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921B" w14:textId="77777777" w:rsidR="007F56E5" w:rsidRPr="00FE3E43" w:rsidRDefault="007F56E5" w:rsidP="007F56E5">
      <w:pPr>
        <w:pBdr>
          <w:top w:val="single" w:sz="4" w:space="1" w:color="auto"/>
          <w:left w:val="single" w:sz="4" w:space="4" w:color="auto"/>
          <w:bottom w:val="single" w:sz="4" w:space="1" w:color="auto"/>
          <w:right w:val="single" w:sz="4" w:space="4" w:color="auto"/>
        </w:pBdr>
        <w:rPr>
          <w:szCs w:val="22"/>
        </w:rPr>
      </w:pPr>
      <w:bookmarkStart w:id="0" w:name="_Toc517774819"/>
      <w:bookmarkStart w:id="1" w:name="Text88"/>
      <w:r w:rsidRPr="00FE3E43">
        <w:rPr>
          <w:szCs w:val="22"/>
        </w:rPr>
        <w:t xml:space="preserve">Šis dokumentas yra patvirtintas </w:t>
      </w:r>
      <w:r>
        <w:rPr>
          <w:szCs w:val="22"/>
        </w:rPr>
        <w:t>SIMPONI</w:t>
      </w:r>
      <w:r w:rsidRPr="00FE3E43">
        <w:rPr>
          <w:szCs w:val="22"/>
        </w:rPr>
        <w:t xml:space="preserve"> vaistinio preparato informacinis dokumentas, kuriame nurodyti pakeitimai, padaryti po ankstesnės vaistinio preparato informacinių dokum</w:t>
      </w:r>
      <w:r>
        <w:rPr>
          <w:szCs w:val="22"/>
        </w:rPr>
        <w:t>entų keitimo procedūros (</w:t>
      </w:r>
      <w:r w:rsidRPr="001F1833">
        <w:t>EMA/T/0000294611</w:t>
      </w:r>
      <w:r w:rsidRPr="00FE3E43">
        <w:rPr>
          <w:szCs w:val="22"/>
        </w:rPr>
        <w:t>).</w:t>
      </w:r>
    </w:p>
    <w:p w14:paraId="23F8005C" w14:textId="77777777" w:rsidR="007F56E5" w:rsidRPr="00FE3E43" w:rsidRDefault="007F56E5" w:rsidP="007F56E5">
      <w:pPr>
        <w:pBdr>
          <w:top w:val="single" w:sz="4" w:space="1" w:color="auto"/>
          <w:left w:val="single" w:sz="4" w:space="4" w:color="auto"/>
          <w:bottom w:val="single" w:sz="4" w:space="1" w:color="auto"/>
          <w:right w:val="single" w:sz="4" w:space="4" w:color="auto"/>
        </w:pBdr>
        <w:rPr>
          <w:szCs w:val="22"/>
        </w:rPr>
      </w:pPr>
    </w:p>
    <w:p w14:paraId="7C329F23" w14:textId="77777777" w:rsidR="007F56E5" w:rsidRPr="009577FB" w:rsidRDefault="007F56E5" w:rsidP="007F56E5">
      <w:pPr>
        <w:pBdr>
          <w:top w:val="single" w:sz="4" w:space="1" w:color="auto"/>
          <w:left w:val="single" w:sz="4" w:space="4" w:color="auto"/>
          <w:bottom w:val="single" w:sz="4" w:space="1" w:color="auto"/>
          <w:right w:val="single" w:sz="4" w:space="4" w:color="auto"/>
        </w:pBdr>
        <w:rPr>
          <w:szCs w:val="22"/>
        </w:rPr>
      </w:pPr>
      <w:r w:rsidRPr="00FE3E43">
        <w:rPr>
          <w:szCs w:val="22"/>
        </w:rPr>
        <w:t xml:space="preserve">Daugiau informacijos rasite Europos vaistų agentūros tinklalapyje adresu: </w:t>
      </w:r>
      <w:hyperlink r:id="rId13" w:history="1">
        <w:r w:rsidRPr="00AD6724">
          <w:rPr>
            <w:rStyle w:val="Hyperlink"/>
            <w:szCs w:val="22"/>
            <w:lang w:val="bg-BG"/>
          </w:rPr>
          <w:t>https://www.ema.europa.eu/en/medicines/human/</w:t>
        </w:r>
        <w:r w:rsidRPr="00AD6724">
          <w:rPr>
            <w:rStyle w:val="Hyperlink"/>
            <w:szCs w:val="22"/>
            <w:lang w:val="cs-CZ"/>
          </w:rPr>
          <w:t>EPAR</w:t>
        </w:r>
        <w:r w:rsidRPr="00AD6724">
          <w:rPr>
            <w:rStyle w:val="Hyperlink"/>
            <w:szCs w:val="22"/>
            <w:lang w:val="bg-BG"/>
          </w:rPr>
          <w:t>/</w:t>
        </w:r>
        <w:r w:rsidRPr="00AD6724">
          <w:rPr>
            <w:rStyle w:val="Hyperlink"/>
            <w:szCs w:val="22"/>
          </w:rPr>
          <w:t>simponi</w:t>
        </w:r>
      </w:hyperlink>
    </w:p>
    <w:p w14:paraId="3D0FFA20" w14:textId="77777777" w:rsidR="007F56E5" w:rsidRDefault="007F56E5" w:rsidP="007F56E5"/>
    <w:p w14:paraId="3DC76E82" w14:textId="77777777" w:rsidR="004F78CD" w:rsidRDefault="004F78CD" w:rsidP="004F78CD"/>
    <w:p w14:paraId="7967A0A4" w14:textId="77777777" w:rsidR="00D10A68" w:rsidRDefault="00D10A68" w:rsidP="004F78CD"/>
    <w:p w14:paraId="3C067519" w14:textId="77777777" w:rsidR="00D10A68" w:rsidRDefault="00D10A68" w:rsidP="004F78CD"/>
    <w:p w14:paraId="0FF9F658" w14:textId="77777777" w:rsidR="00D10A68" w:rsidRDefault="00D10A68" w:rsidP="004F78CD"/>
    <w:p w14:paraId="6B2023B2" w14:textId="77777777" w:rsidR="00D10A68" w:rsidRDefault="00D10A68" w:rsidP="004F78CD"/>
    <w:p w14:paraId="3A73CCF8" w14:textId="77777777" w:rsidR="007A3B85" w:rsidRDefault="007A3B85" w:rsidP="004F78CD"/>
    <w:p w14:paraId="4234B484" w14:textId="77777777" w:rsidR="007A3B85" w:rsidRDefault="007A3B85" w:rsidP="004F78CD"/>
    <w:p w14:paraId="3DC76E83" w14:textId="77777777" w:rsidR="0042723E" w:rsidRPr="00023EC9" w:rsidRDefault="0042723E" w:rsidP="00216298">
      <w:pPr>
        <w:rPr>
          <w:noProof w:val="0"/>
        </w:rPr>
      </w:pPr>
    </w:p>
    <w:p w14:paraId="3DC76E84" w14:textId="77777777" w:rsidR="00FE7CC5" w:rsidRPr="00023EC9" w:rsidRDefault="00FE7CC5" w:rsidP="0094513D">
      <w:pPr>
        <w:rPr>
          <w:noProof w:val="0"/>
        </w:rPr>
      </w:pPr>
    </w:p>
    <w:p w14:paraId="3DC76E85" w14:textId="77777777" w:rsidR="00FE7CC5" w:rsidRPr="00023EC9" w:rsidRDefault="00FE7CC5" w:rsidP="0094513D">
      <w:pPr>
        <w:rPr>
          <w:noProof w:val="0"/>
        </w:rPr>
      </w:pPr>
    </w:p>
    <w:p w14:paraId="3DC76E86" w14:textId="77777777" w:rsidR="00FE7CC5" w:rsidRPr="00023EC9" w:rsidRDefault="00FE7CC5" w:rsidP="0094513D">
      <w:pPr>
        <w:rPr>
          <w:noProof w:val="0"/>
        </w:rPr>
      </w:pPr>
    </w:p>
    <w:p w14:paraId="3DC76E87" w14:textId="77777777" w:rsidR="00FE7CC5" w:rsidRPr="00023EC9" w:rsidRDefault="00FE7CC5" w:rsidP="0094513D">
      <w:pPr>
        <w:rPr>
          <w:noProof w:val="0"/>
        </w:rPr>
      </w:pPr>
    </w:p>
    <w:p w14:paraId="3DC76E88" w14:textId="77777777" w:rsidR="00FE7CC5" w:rsidRPr="00023EC9" w:rsidRDefault="00FE7CC5" w:rsidP="0094513D">
      <w:pPr>
        <w:rPr>
          <w:noProof w:val="0"/>
        </w:rPr>
      </w:pPr>
    </w:p>
    <w:p w14:paraId="3DC76E89" w14:textId="77777777" w:rsidR="00FE7CC5" w:rsidRPr="00023EC9" w:rsidRDefault="00FE7CC5" w:rsidP="0094513D">
      <w:pPr>
        <w:rPr>
          <w:noProof w:val="0"/>
        </w:rPr>
      </w:pPr>
    </w:p>
    <w:p w14:paraId="3DC76E91" w14:textId="77777777" w:rsidR="00FE7CC5" w:rsidRPr="00023EC9" w:rsidRDefault="00FE7CC5" w:rsidP="0094513D">
      <w:pPr>
        <w:rPr>
          <w:noProof w:val="0"/>
        </w:rPr>
      </w:pPr>
    </w:p>
    <w:p w14:paraId="3DC76E99" w14:textId="77777777" w:rsidR="00FE7CC5" w:rsidRPr="00023EC9" w:rsidRDefault="00FE7CC5" w:rsidP="0094513D">
      <w:pPr>
        <w:rPr>
          <w:noProof w:val="0"/>
        </w:rPr>
      </w:pPr>
    </w:p>
    <w:p w14:paraId="3DC76E9A" w14:textId="77777777" w:rsidR="00FE7CC5" w:rsidRPr="00023EC9" w:rsidRDefault="00FE7CC5" w:rsidP="009757CF">
      <w:pPr>
        <w:jc w:val="center"/>
        <w:outlineLvl w:val="0"/>
        <w:rPr>
          <w:b/>
          <w:noProof w:val="0"/>
        </w:rPr>
      </w:pPr>
      <w:r w:rsidRPr="00023EC9">
        <w:rPr>
          <w:b/>
          <w:noProof w:val="0"/>
        </w:rPr>
        <w:t>I PRIEDAS</w:t>
      </w:r>
    </w:p>
    <w:p w14:paraId="3DC76E9B" w14:textId="77777777" w:rsidR="00FE7CC5" w:rsidRPr="00023EC9" w:rsidRDefault="00FE7CC5" w:rsidP="0094513D">
      <w:pPr>
        <w:rPr>
          <w:noProof w:val="0"/>
        </w:rPr>
      </w:pPr>
    </w:p>
    <w:p w14:paraId="3DC76E9C" w14:textId="77777777" w:rsidR="00FE7CC5" w:rsidRPr="00023EC9" w:rsidRDefault="00FE7CC5" w:rsidP="009B6DF8">
      <w:pPr>
        <w:pStyle w:val="EUCP-Heading-1"/>
      </w:pPr>
      <w:r w:rsidRPr="00023EC9">
        <w:t>PREPARATO CHARAKTERISTIKŲ SANTRAUKA</w:t>
      </w:r>
    </w:p>
    <w:p w14:paraId="3DC76E9D" w14:textId="77777777" w:rsidR="0073719B" w:rsidRPr="00023EC9" w:rsidRDefault="00FE7CC5" w:rsidP="009757CF">
      <w:pPr>
        <w:keepNext/>
        <w:ind w:left="567" w:hanging="567"/>
        <w:outlineLvl w:val="1"/>
        <w:rPr>
          <w:b/>
          <w:bCs/>
          <w:noProof w:val="0"/>
        </w:rPr>
      </w:pPr>
      <w:r w:rsidRPr="00023EC9">
        <w:rPr>
          <w:b/>
          <w:bCs/>
          <w:iCs/>
          <w:noProof w:val="0"/>
        </w:rPr>
        <w:br w:type="page"/>
      </w:r>
      <w:r w:rsidR="0073719B" w:rsidRPr="00023EC9">
        <w:rPr>
          <w:b/>
          <w:bCs/>
          <w:noProof w:val="0"/>
        </w:rPr>
        <w:lastRenderedPageBreak/>
        <w:t>1.</w:t>
      </w:r>
      <w:r w:rsidR="0073719B" w:rsidRPr="00023EC9">
        <w:rPr>
          <w:b/>
          <w:bCs/>
          <w:noProof w:val="0"/>
        </w:rPr>
        <w:tab/>
        <w:t>VAISTINIO PREPARATO PAVADINIMAS</w:t>
      </w:r>
    </w:p>
    <w:p w14:paraId="3DC76E9E" w14:textId="77777777" w:rsidR="0073719B" w:rsidRPr="00023EC9" w:rsidRDefault="0073719B" w:rsidP="0073719B">
      <w:pPr>
        <w:keepNext/>
        <w:rPr>
          <w:iCs/>
          <w:noProof w:val="0"/>
        </w:rPr>
      </w:pPr>
    </w:p>
    <w:p w14:paraId="3DC76E9F" w14:textId="77777777" w:rsidR="0073719B" w:rsidRPr="00023EC9" w:rsidRDefault="0073719B" w:rsidP="0073719B">
      <w:pPr>
        <w:widowControl w:val="0"/>
        <w:rPr>
          <w:noProof w:val="0"/>
        </w:rPr>
      </w:pPr>
      <w:r w:rsidRPr="00023EC9">
        <w:rPr>
          <w:noProof w:val="0"/>
        </w:rPr>
        <w:t xml:space="preserve">Simponi </w:t>
      </w:r>
      <w:r w:rsidR="00F0286F" w:rsidRPr="00023EC9">
        <w:rPr>
          <w:noProof w:val="0"/>
        </w:rPr>
        <w:t>45</w:t>
      </w:r>
      <w:r w:rsidRPr="00023EC9">
        <w:rPr>
          <w:noProof w:val="0"/>
        </w:rPr>
        <w:t> mg</w:t>
      </w:r>
      <w:r w:rsidR="00F0286F" w:rsidRPr="00023EC9">
        <w:rPr>
          <w:noProof w:val="0"/>
        </w:rPr>
        <w:t>/0,45 ml</w:t>
      </w:r>
      <w:r w:rsidRPr="00023EC9">
        <w:rPr>
          <w:noProof w:val="0"/>
        </w:rPr>
        <w:t xml:space="preserve"> injekcinis tirpalas užpildytame švirkštiklyje</w:t>
      </w:r>
    </w:p>
    <w:p w14:paraId="3DC76EA0" w14:textId="77777777" w:rsidR="0073719B" w:rsidRPr="00023EC9" w:rsidRDefault="0073719B" w:rsidP="0073719B">
      <w:pPr>
        <w:widowControl w:val="0"/>
        <w:rPr>
          <w:noProof w:val="0"/>
        </w:rPr>
      </w:pPr>
    </w:p>
    <w:p w14:paraId="3DC76EA1" w14:textId="77777777" w:rsidR="0073719B" w:rsidRPr="00023EC9" w:rsidRDefault="0073719B" w:rsidP="0073719B">
      <w:pPr>
        <w:widowControl w:val="0"/>
        <w:rPr>
          <w:noProof w:val="0"/>
        </w:rPr>
      </w:pPr>
    </w:p>
    <w:p w14:paraId="3DC76EA2" w14:textId="77777777" w:rsidR="0073719B" w:rsidRPr="00023EC9" w:rsidRDefault="0073719B" w:rsidP="009757CF">
      <w:pPr>
        <w:keepNext/>
        <w:ind w:left="567" w:hanging="567"/>
        <w:outlineLvl w:val="1"/>
        <w:rPr>
          <w:b/>
          <w:bCs/>
          <w:noProof w:val="0"/>
        </w:rPr>
      </w:pPr>
      <w:r w:rsidRPr="00023EC9">
        <w:rPr>
          <w:b/>
          <w:bCs/>
          <w:noProof w:val="0"/>
        </w:rPr>
        <w:t>2.</w:t>
      </w:r>
      <w:r w:rsidRPr="00023EC9">
        <w:rPr>
          <w:b/>
          <w:bCs/>
          <w:noProof w:val="0"/>
        </w:rPr>
        <w:tab/>
        <w:t>KOKYBINĖ IR KIEKYBINĖ SUDĖTIS</w:t>
      </w:r>
    </w:p>
    <w:p w14:paraId="3DC76EA3" w14:textId="77777777" w:rsidR="0073719B" w:rsidRPr="00023EC9" w:rsidRDefault="0073719B" w:rsidP="0073719B">
      <w:pPr>
        <w:keepNext/>
        <w:rPr>
          <w:noProof w:val="0"/>
        </w:rPr>
      </w:pPr>
    </w:p>
    <w:p w14:paraId="3DC76EA4" w14:textId="17E4DC0E" w:rsidR="0073719B" w:rsidRPr="00023EC9" w:rsidRDefault="0073719B" w:rsidP="0073719B">
      <w:pPr>
        <w:rPr>
          <w:noProof w:val="0"/>
        </w:rPr>
      </w:pPr>
      <w:r w:rsidRPr="00023EC9">
        <w:rPr>
          <w:noProof w:val="0"/>
        </w:rPr>
        <w:t>Viename 0,</w:t>
      </w:r>
      <w:r w:rsidR="00F0286F" w:rsidRPr="00023EC9">
        <w:rPr>
          <w:noProof w:val="0"/>
        </w:rPr>
        <w:t>4</w:t>
      </w:r>
      <w:r w:rsidRPr="00023EC9">
        <w:rPr>
          <w:noProof w:val="0"/>
        </w:rPr>
        <w:t xml:space="preserve">5 ml užpildytame švirkštiklyje yra </w:t>
      </w:r>
      <w:r w:rsidR="00F0286F" w:rsidRPr="00023EC9">
        <w:rPr>
          <w:noProof w:val="0"/>
        </w:rPr>
        <w:t>45</w:t>
      </w:r>
      <w:r w:rsidRPr="00023EC9">
        <w:rPr>
          <w:noProof w:val="0"/>
        </w:rPr>
        <w:t> mg golimumabo</w:t>
      </w:r>
      <w:ins w:id="2" w:author="Baltic RA" w:date="2025-12-05T15:31:00Z">
        <w:r w:rsidR="00276C9D">
          <w:rPr>
            <w:noProof w:val="0"/>
          </w:rPr>
          <w:t xml:space="preserve"> (</w:t>
        </w:r>
        <w:r w:rsidR="00276C9D" w:rsidRPr="00276C9D">
          <w:rPr>
            <w:i/>
            <w:iCs/>
            <w:noProof w:val="0"/>
            <w:rPrChange w:id="3" w:author="Baltic RA" w:date="2025-12-05T15:31:00Z">
              <w:rPr>
                <w:noProof w:val="0"/>
              </w:rPr>
            </w:rPrChange>
          </w:rPr>
          <w:t>golimumabum</w:t>
        </w:r>
        <w:r w:rsidR="00276C9D">
          <w:rPr>
            <w:noProof w:val="0"/>
          </w:rPr>
          <w:t>)</w:t>
        </w:r>
      </w:ins>
      <w:r w:rsidRPr="00023EC9">
        <w:rPr>
          <w:noProof w:val="0"/>
        </w:rPr>
        <w:t>*.</w:t>
      </w:r>
      <w:r w:rsidR="00F0286F" w:rsidRPr="00023EC9">
        <w:rPr>
          <w:noProof w:val="0"/>
        </w:rPr>
        <w:t xml:space="preserve"> 1 ml tirpalo yra 100 mg golimumabo.</w:t>
      </w:r>
    </w:p>
    <w:p w14:paraId="3DC76EA5" w14:textId="77777777" w:rsidR="0073719B" w:rsidRPr="00023EC9" w:rsidRDefault="0073719B" w:rsidP="0073719B">
      <w:pPr>
        <w:rPr>
          <w:noProof w:val="0"/>
        </w:rPr>
      </w:pPr>
    </w:p>
    <w:p w14:paraId="3DC76EA6" w14:textId="77777777" w:rsidR="00C614C4" w:rsidRPr="00023EC9" w:rsidRDefault="00C614C4" w:rsidP="00C614C4">
      <w:pPr>
        <w:rPr>
          <w:noProof w:val="0"/>
          <w:szCs w:val="22"/>
        </w:rPr>
      </w:pPr>
      <w:r w:rsidRPr="00023EC9">
        <w:rPr>
          <w:noProof w:val="0"/>
          <w:szCs w:val="22"/>
        </w:rPr>
        <w:t>Kiekvien</w:t>
      </w:r>
      <w:r w:rsidR="00797B41" w:rsidRPr="00023EC9">
        <w:rPr>
          <w:noProof w:val="0"/>
          <w:szCs w:val="22"/>
        </w:rPr>
        <w:t>u</w:t>
      </w:r>
      <w:r w:rsidRPr="00023EC9">
        <w:rPr>
          <w:noProof w:val="0"/>
          <w:szCs w:val="22"/>
        </w:rPr>
        <w:t xml:space="preserve"> užpildyt</w:t>
      </w:r>
      <w:r w:rsidR="00797B41" w:rsidRPr="00023EC9">
        <w:rPr>
          <w:noProof w:val="0"/>
          <w:szCs w:val="22"/>
        </w:rPr>
        <w:t>u</w:t>
      </w:r>
      <w:r w:rsidRPr="00023EC9">
        <w:rPr>
          <w:noProof w:val="0"/>
          <w:szCs w:val="22"/>
        </w:rPr>
        <w:t xml:space="preserve"> švirkštikli</w:t>
      </w:r>
      <w:r w:rsidR="00797B41" w:rsidRPr="00023EC9">
        <w:rPr>
          <w:noProof w:val="0"/>
          <w:szCs w:val="22"/>
        </w:rPr>
        <w:t>u</w:t>
      </w:r>
      <w:r w:rsidRPr="00023EC9">
        <w:rPr>
          <w:noProof w:val="0"/>
          <w:szCs w:val="22"/>
        </w:rPr>
        <w:t xml:space="preserve"> gali</w:t>
      </w:r>
      <w:r w:rsidR="00797B41" w:rsidRPr="00023EC9">
        <w:rPr>
          <w:noProof w:val="0"/>
          <w:szCs w:val="22"/>
        </w:rPr>
        <w:t>ma</w:t>
      </w:r>
      <w:r w:rsidRPr="00023EC9">
        <w:rPr>
          <w:noProof w:val="0"/>
          <w:szCs w:val="22"/>
        </w:rPr>
        <w:t xml:space="preserve"> </w:t>
      </w:r>
      <w:r w:rsidR="005C66E0" w:rsidRPr="00023EC9">
        <w:rPr>
          <w:noProof w:val="0"/>
          <w:szCs w:val="22"/>
        </w:rPr>
        <w:t>suleisti</w:t>
      </w:r>
      <w:r w:rsidRPr="00023EC9">
        <w:rPr>
          <w:noProof w:val="0"/>
          <w:szCs w:val="22"/>
        </w:rPr>
        <w:t xml:space="preserve"> nuo 0,1</w:t>
      </w:r>
      <w:r w:rsidRPr="00023EC9">
        <w:rPr>
          <w:noProof w:val="0"/>
        </w:rPr>
        <w:t> </w:t>
      </w:r>
      <w:r w:rsidRPr="00023EC9">
        <w:rPr>
          <w:noProof w:val="0"/>
          <w:szCs w:val="22"/>
        </w:rPr>
        <w:t>ml iki 0,45</w:t>
      </w:r>
      <w:r w:rsidRPr="00023EC9">
        <w:rPr>
          <w:noProof w:val="0"/>
        </w:rPr>
        <w:t> </w:t>
      </w:r>
      <w:r w:rsidRPr="00023EC9">
        <w:rPr>
          <w:noProof w:val="0"/>
          <w:szCs w:val="22"/>
        </w:rPr>
        <w:t>ml tūrio tirpalo (atitinkančio nuo 10</w:t>
      </w:r>
      <w:r w:rsidRPr="00023EC9">
        <w:rPr>
          <w:noProof w:val="0"/>
        </w:rPr>
        <w:t> </w:t>
      </w:r>
      <w:r w:rsidRPr="00023EC9">
        <w:rPr>
          <w:noProof w:val="0"/>
          <w:szCs w:val="22"/>
        </w:rPr>
        <w:t>mg iki 45</w:t>
      </w:r>
      <w:r w:rsidRPr="00023EC9">
        <w:rPr>
          <w:noProof w:val="0"/>
        </w:rPr>
        <w:t> </w:t>
      </w:r>
      <w:r w:rsidRPr="00023EC9">
        <w:rPr>
          <w:noProof w:val="0"/>
          <w:szCs w:val="22"/>
        </w:rPr>
        <w:t xml:space="preserve">mg golimumabo dozes), o tūrio didėjimo intervalai yra </w:t>
      </w:r>
      <w:r w:rsidR="00E46CDC" w:rsidRPr="00023EC9">
        <w:rPr>
          <w:noProof w:val="0"/>
          <w:szCs w:val="22"/>
        </w:rPr>
        <w:t xml:space="preserve">po </w:t>
      </w:r>
      <w:r w:rsidRPr="00023EC9">
        <w:rPr>
          <w:noProof w:val="0"/>
          <w:szCs w:val="22"/>
        </w:rPr>
        <w:t>0,05</w:t>
      </w:r>
      <w:r w:rsidRPr="00023EC9">
        <w:rPr>
          <w:noProof w:val="0"/>
        </w:rPr>
        <w:t> </w:t>
      </w:r>
      <w:r w:rsidRPr="00023EC9">
        <w:rPr>
          <w:noProof w:val="0"/>
          <w:szCs w:val="22"/>
        </w:rPr>
        <w:t>ml.</w:t>
      </w:r>
    </w:p>
    <w:p w14:paraId="3DC76EA7" w14:textId="77777777" w:rsidR="00C614C4" w:rsidRPr="00023EC9" w:rsidRDefault="00C614C4" w:rsidP="0073719B">
      <w:pPr>
        <w:rPr>
          <w:noProof w:val="0"/>
        </w:rPr>
      </w:pPr>
    </w:p>
    <w:p w14:paraId="3DC76EA8" w14:textId="77777777" w:rsidR="0073719B" w:rsidRPr="00023EC9" w:rsidRDefault="0073719B" w:rsidP="00375307">
      <w:pPr>
        <w:ind w:left="567" w:hanging="567"/>
        <w:rPr>
          <w:noProof w:val="0"/>
        </w:rPr>
      </w:pPr>
      <w:r w:rsidRPr="00023EC9">
        <w:rPr>
          <w:noProof w:val="0"/>
        </w:rPr>
        <w:t>*</w:t>
      </w:r>
      <w:r w:rsidR="00222092" w:rsidRPr="00023EC9">
        <w:rPr>
          <w:noProof w:val="0"/>
        </w:rPr>
        <w:tab/>
      </w:r>
      <w:r w:rsidRPr="00023EC9">
        <w:rPr>
          <w:noProof w:val="0"/>
        </w:rPr>
        <w:t xml:space="preserve">Žmogaus IgG1κ monokloninis antikūnas, </w:t>
      </w:r>
      <w:r w:rsidR="00F83CC9" w:rsidRPr="00023EC9">
        <w:rPr>
          <w:noProof w:val="0"/>
        </w:rPr>
        <w:t>pagamintas</w:t>
      </w:r>
      <w:r w:rsidRPr="00023EC9">
        <w:rPr>
          <w:noProof w:val="0"/>
        </w:rPr>
        <w:t xml:space="preserve"> pelių hibridomos ląstelių </w:t>
      </w:r>
      <w:r w:rsidR="00F83CC9" w:rsidRPr="00023EC9">
        <w:rPr>
          <w:noProof w:val="0"/>
        </w:rPr>
        <w:t>linijoje</w:t>
      </w:r>
      <w:r w:rsidRPr="00023EC9">
        <w:rPr>
          <w:noProof w:val="0"/>
        </w:rPr>
        <w:t xml:space="preserve"> rekombinantinės DNR technologijos būdu.</w:t>
      </w:r>
    </w:p>
    <w:p w14:paraId="3DC76EA9" w14:textId="77777777" w:rsidR="0073719B" w:rsidRPr="00023EC9" w:rsidRDefault="0073719B" w:rsidP="0073719B">
      <w:pPr>
        <w:rPr>
          <w:noProof w:val="0"/>
        </w:rPr>
      </w:pPr>
    </w:p>
    <w:p w14:paraId="3DC76EAA" w14:textId="74C1556C" w:rsidR="0073719B" w:rsidRPr="00023EC9" w:rsidRDefault="0073719B" w:rsidP="0073719B">
      <w:pPr>
        <w:keepNext/>
        <w:rPr>
          <w:noProof w:val="0"/>
          <w:u w:val="single"/>
        </w:rPr>
      </w:pPr>
      <w:r w:rsidRPr="00023EC9">
        <w:rPr>
          <w:noProof w:val="0"/>
          <w:u w:val="single"/>
        </w:rPr>
        <w:t>Pagalbinė</w:t>
      </w:r>
      <w:ins w:id="4" w:author="User 1" w:date="2025-11-24T16:20:00Z">
        <w:r w:rsidR="00817F8F">
          <w:rPr>
            <w:noProof w:val="0"/>
            <w:u w:val="single"/>
          </w:rPr>
          <w:t>s</w:t>
        </w:r>
      </w:ins>
      <w:r w:rsidRPr="00023EC9">
        <w:rPr>
          <w:noProof w:val="0"/>
          <w:u w:val="single"/>
        </w:rPr>
        <w:t xml:space="preserve"> medžiag</w:t>
      </w:r>
      <w:ins w:id="5" w:author="User 1" w:date="2025-11-24T16:20:00Z">
        <w:r w:rsidR="00817F8F">
          <w:rPr>
            <w:noProof w:val="0"/>
            <w:u w:val="single"/>
          </w:rPr>
          <w:t>os</w:t>
        </w:r>
      </w:ins>
      <w:del w:id="6" w:author="User 1" w:date="2025-11-24T16:20:00Z">
        <w:r w:rsidRPr="00023EC9" w:rsidDel="00817F8F">
          <w:rPr>
            <w:noProof w:val="0"/>
            <w:u w:val="single"/>
          </w:rPr>
          <w:delText>a</w:delText>
        </w:r>
      </w:del>
      <w:r w:rsidRPr="00023EC9">
        <w:rPr>
          <w:noProof w:val="0"/>
          <w:u w:val="single"/>
        </w:rPr>
        <w:t>, kuri</w:t>
      </w:r>
      <w:ins w:id="7" w:author="User 1" w:date="2025-11-24T16:20:00Z">
        <w:r w:rsidR="00817F8F">
          <w:rPr>
            <w:noProof w:val="0"/>
            <w:u w:val="single"/>
          </w:rPr>
          <w:t>ų</w:t>
        </w:r>
      </w:ins>
      <w:del w:id="8" w:author="User 1" w:date="2025-11-24T16:20:00Z">
        <w:r w:rsidRPr="00023EC9" w:rsidDel="00817F8F">
          <w:rPr>
            <w:noProof w:val="0"/>
            <w:u w:val="single"/>
          </w:rPr>
          <w:delText>os</w:delText>
        </w:r>
      </w:del>
      <w:r w:rsidRPr="00023EC9">
        <w:rPr>
          <w:noProof w:val="0"/>
          <w:u w:val="single"/>
        </w:rPr>
        <w:t xml:space="preserve"> poveikis žinomas</w:t>
      </w:r>
    </w:p>
    <w:p w14:paraId="3DC76EAB" w14:textId="77777777" w:rsidR="0073719B" w:rsidRPr="00023EC9" w:rsidRDefault="0073719B" w:rsidP="0073719B">
      <w:pPr>
        <w:rPr>
          <w:noProof w:val="0"/>
        </w:rPr>
      </w:pPr>
      <w:r w:rsidRPr="00023EC9">
        <w:rPr>
          <w:noProof w:val="0"/>
        </w:rPr>
        <w:t xml:space="preserve">Kiekviename užpildytame švirkštiklyje yra </w:t>
      </w:r>
      <w:r w:rsidR="00E46CDC" w:rsidRPr="00023EC9">
        <w:rPr>
          <w:noProof w:val="0"/>
        </w:rPr>
        <w:t>18,</w:t>
      </w:r>
      <w:del w:id="9" w:author="User 1" w:date="2025-11-25T13:41:00Z">
        <w:r w:rsidR="00E46CDC" w:rsidRPr="00023EC9" w:rsidDel="000A294F">
          <w:rPr>
            <w:noProof w:val="0"/>
          </w:rPr>
          <w:delText>4</w:delText>
        </w:r>
      </w:del>
      <w:r w:rsidR="00E46CDC" w:rsidRPr="00023EC9">
        <w:rPr>
          <w:noProof w:val="0"/>
        </w:rPr>
        <w:t>5</w:t>
      </w:r>
      <w:r w:rsidRPr="00023EC9">
        <w:rPr>
          <w:noProof w:val="0"/>
        </w:rPr>
        <w:t xml:space="preserve"> mg sorbitolio </w:t>
      </w:r>
      <w:r w:rsidR="00E46CDC" w:rsidRPr="00023EC9">
        <w:rPr>
          <w:noProof w:val="0"/>
        </w:rPr>
        <w:t>(E420) 45</w:t>
      </w:r>
      <w:r w:rsidRPr="00023EC9">
        <w:rPr>
          <w:noProof w:val="0"/>
        </w:rPr>
        <w:t> mg dozėje.</w:t>
      </w:r>
    </w:p>
    <w:p w14:paraId="37F6FA8F" w14:textId="02F106C6" w:rsidR="00817F8F" w:rsidRDefault="00817F8F" w:rsidP="0073719B">
      <w:pPr>
        <w:rPr>
          <w:ins w:id="10" w:author="User 1" w:date="2025-11-24T16:21:00Z"/>
          <w:noProof w:val="0"/>
        </w:rPr>
      </w:pPr>
      <w:ins w:id="11" w:author="User 1" w:date="2025-11-24T16:21:00Z">
        <w:r>
          <w:rPr>
            <w:noProof w:val="0"/>
          </w:rPr>
          <w:t xml:space="preserve">Kiekviename </w:t>
        </w:r>
        <w:r w:rsidRPr="00023EC9">
          <w:rPr>
            <w:noProof w:val="0"/>
          </w:rPr>
          <w:t>užpildytame švirkštiklyje yra</w:t>
        </w:r>
        <w:r>
          <w:rPr>
            <w:noProof w:val="0"/>
          </w:rPr>
          <w:t xml:space="preserve"> </w:t>
        </w:r>
        <w:r>
          <w:rPr>
            <w:bCs/>
            <w:szCs w:val="22"/>
          </w:rPr>
          <w:t>0,068 mg polisorbato 80 (E433) 45 mg do</w:t>
        </w:r>
      </w:ins>
      <w:ins w:id="12" w:author="User 1" w:date="2025-11-24T16:22:00Z">
        <w:r>
          <w:rPr>
            <w:bCs/>
            <w:szCs w:val="22"/>
          </w:rPr>
          <w:t>zėje.</w:t>
        </w:r>
      </w:ins>
    </w:p>
    <w:p w14:paraId="1B292235" w14:textId="77777777" w:rsidR="00817F8F" w:rsidRPr="00023EC9" w:rsidRDefault="00817F8F" w:rsidP="0073719B">
      <w:pPr>
        <w:rPr>
          <w:noProof w:val="0"/>
        </w:rPr>
      </w:pPr>
    </w:p>
    <w:p w14:paraId="3DC76EAD" w14:textId="77777777" w:rsidR="0073719B" w:rsidRPr="00023EC9" w:rsidRDefault="0073719B" w:rsidP="0073719B">
      <w:pPr>
        <w:rPr>
          <w:noProof w:val="0"/>
        </w:rPr>
      </w:pPr>
      <w:r w:rsidRPr="00023EC9">
        <w:rPr>
          <w:noProof w:val="0"/>
        </w:rPr>
        <w:t>Visos pagalbinės medžiagos išvardytos 6.1 skyriuje.</w:t>
      </w:r>
    </w:p>
    <w:p w14:paraId="3DC76EAE" w14:textId="77777777" w:rsidR="0073719B" w:rsidRPr="00023EC9" w:rsidRDefault="0073719B" w:rsidP="0073719B">
      <w:pPr>
        <w:rPr>
          <w:noProof w:val="0"/>
        </w:rPr>
      </w:pPr>
    </w:p>
    <w:p w14:paraId="3DC76EAF" w14:textId="77777777" w:rsidR="0073719B" w:rsidRPr="00023EC9" w:rsidRDefault="0073719B" w:rsidP="0073719B">
      <w:pPr>
        <w:rPr>
          <w:noProof w:val="0"/>
        </w:rPr>
      </w:pPr>
    </w:p>
    <w:p w14:paraId="3DC76EB0" w14:textId="77777777" w:rsidR="0073719B" w:rsidRPr="00023EC9" w:rsidRDefault="0073719B" w:rsidP="009757CF">
      <w:pPr>
        <w:keepNext/>
        <w:ind w:left="567" w:hanging="567"/>
        <w:outlineLvl w:val="1"/>
        <w:rPr>
          <w:b/>
          <w:bCs/>
          <w:noProof w:val="0"/>
        </w:rPr>
      </w:pPr>
      <w:r w:rsidRPr="00023EC9">
        <w:rPr>
          <w:b/>
          <w:bCs/>
          <w:noProof w:val="0"/>
        </w:rPr>
        <w:t>3.</w:t>
      </w:r>
      <w:r w:rsidRPr="00023EC9">
        <w:rPr>
          <w:b/>
          <w:bCs/>
          <w:noProof w:val="0"/>
        </w:rPr>
        <w:tab/>
        <w:t>FARMACINĖ FORMA</w:t>
      </w:r>
    </w:p>
    <w:p w14:paraId="3DC76EB1" w14:textId="77777777" w:rsidR="0073719B" w:rsidRPr="00023EC9" w:rsidRDefault="0073719B" w:rsidP="0073719B">
      <w:pPr>
        <w:keepNext/>
        <w:rPr>
          <w:noProof w:val="0"/>
        </w:rPr>
      </w:pPr>
    </w:p>
    <w:p w14:paraId="3DC76EB2" w14:textId="307BDF91" w:rsidR="0073719B" w:rsidRPr="00023EC9" w:rsidRDefault="0073719B" w:rsidP="0073719B">
      <w:pPr>
        <w:rPr>
          <w:noProof w:val="0"/>
        </w:rPr>
      </w:pPr>
      <w:r w:rsidRPr="00023EC9">
        <w:rPr>
          <w:noProof w:val="0"/>
        </w:rPr>
        <w:t>Injekcinis tirpalas</w:t>
      </w:r>
      <w:ins w:id="13" w:author="User 1" w:date="2025-11-24T16:22:00Z">
        <w:r w:rsidR="00817F8F" w:rsidRPr="00023EC9">
          <w:rPr>
            <w:noProof w:val="0"/>
          </w:rPr>
          <w:t xml:space="preserve"> (injekcija)</w:t>
        </w:r>
      </w:ins>
      <w:r w:rsidRPr="00023EC9">
        <w:rPr>
          <w:noProof w:val="0"/>
        </w:rPr>
        <w:t xml:space="preserve"> užpildytame švirkštiklyje</w:t>
      </w:r>
      <w:del w:id="14" w:author="User 1" w:date="2025-11-24T16:22:00Z">
        <w:r w:rsidRPr="00023EC9" w:rsidDel="00817F8F">
          <w:rPr>
            <w:noProof w:val="0"/>
          </w:rPr>
          <w:delText xml:space="preserve"> (injekcija)</w:delText>
        </w:r>
        <w:r w:rsidR="00E46CDC" w:rsidRPr="00023EC9" w:rsidDel="00817F8F">
          <w:rPr>
            <w:noProof w:val="0"/>
          </w:rPr>
          <w:delText>,</w:delText>
        </w:r>
      </w:del>
      <w:r w:rsidR="00E46CDC" w:rsidRPr="00023EC9">
        <w:rPr>
          <w:noProof w:val="0"/>
        </w:rPr>
        <w:t xml:space="preserve"> </w:t>
      </w:r>
      <w:ins w:id="15" w:author="User 1" w:date="2025-11-24T16:22:00Z">
        <w:r w:rsidR="00817F8F">
          <w:rPr>
            <w:noProof w:val="0"/>
          </w:rPr>
          <w:t>(</w:t>
        </w:r>
      </w:ins>
      <w:r w:rsidR="00E46CDC" w:rsidRPr="00023EC9">
        <w:rPr>
          <w:noProof w:val="0"/>
        </w:rPr>
        <w:t>Vario</w:t>
      </w:r>
      <w:r w:rsidRPr="00023EC9">
        <w:rPr>
          <w:noProof w:val="0"/>
        </w:rPr>
        <w:t>Ject</w:t>
      </w:r>
      <w:ins w:id="16" w:author="User 1" w:date="2025-11-24T16:22:00Z">
        <w:r w:rsidR="00817F8F">
          <w:rPr>
            <w:noProof w:val="0"/>
          </w:rPr>
          <w:t>)</w:t>
        </w:r>
      </w:ins>
      <w:r w:rsidRPr="00023EC9">
        <w:rPr>
          <w:noProof w:val="0"/>
        </w:rPr>
        <w:t>.</w:t>
      </w:r>
    </w:p>
    <w:p w14:paraId="3DC76EB3" w14:textId="77777777" w:rsidR="0073719B" w:rsidRPr="00023EC9" w:rsidRDefault="0073719B" w:rsidP="0073719B">
      <w:pPr>
        <w:rPr>
          <w:noProof w:val="0"/>
        </w:rPr>
      </w:pPr>
    </w:p>
    <w:p w14:paraId="3DC76EB4" w14:textId="77777777" w:rsidR="0073719B" w:rsidRPr="00023EC9" w:rsidRDefault="0073719B" w:rsidP="0073719B">
      <w:pPr>
        <w:rPr>
          <w:noProof w:val="0"/>
        </w:rPr>
      </w:pPr>
      <w:r w:rsidRPr="00023EC9">
        <w:rPr>
          <w:noProof w:val="0"/>
        </w:rPr>
        <w:t>Skaidrus arba šiek tiek opalinis, bespalvis ar gelsvas tirpalas.</w:t>
      </w:r>
    </w:p>
    <w:p w14:paraId="3DC76EB5" w14:textId="77777777" w:rsidR="0073719B" w:rsidRPr="00023EC9" w:rsidRDefault="0073719B" w:rsidP="0073719B">
      <w:pPr>
        <w:rPr>
          <w:noProof w:val="0"/>
        </w:rPr>
      </w:pPr>
    </w:p>
    <w:p w14:paraId="3DC76EB6" w14:textId="77777777" w:rsidR="0073719B" w:rsidRPr="00023EC9" w:rsidRDefault="0073719B" w:rsidP="0073719B">
      <w:pPr>
        <w:rPr>
          <w:noProof w:val="0"/>
        </w:rPr>
      </w:pPr>
    </w:p>
    <w:p w14:paraId="3DC76EB7" w14:textId="77777777" w:rsidR="0073719B" w:rsidRPr="00023EC9" w:rsidRDefault="0073719B" w:rsidP="009757CF">
      <w:pPr>
        <w:keepNext/>
        <w:ind w:left="567" w:hanging="567"/>
        <w:outlineLvl w:val="1"/>
        <w:rPr>
          <w:b/>
          <w:bCs/>
          <w:noProof w:val="0"/>
        </w:rPr>
      </w:pPr>
      <w:r w:rsidRPr="00023EC9">
        <w:rPr>
          <w:b/>
          <w:bCs/>
          <w:noProof w:val="0"/>
        </w:rPr>
        <w:t>4.</w:t>
      </w:r>
      <w:r w:rsidRPr="00023EC9">
        <w:rPr>
          <w:b/>
          <w:bCs/>
          <w:noProof w:val="0"/>
        </w:rPr>
        <w:tab/>
        <w:t>KLINIKINĖ INFORMACIJA</w:t>
      </w:r>
    </w:p>
    <w:p w14:paraId="3DC76EB8" w14:textId="77777777" w:rsidR="0073719B" w:rsidRPr="00023EC9" w:rsidRDefault="0073719B" w:rsidP="0073719B">
      <w:pPr>
        <w:keepNext/>
        <w:rPr>
          <w:noProof w:val="0"/>
        </w:rPr>
      </w:pPr>
    </w:p>
    <w:p w14:paraId="3DC76EB9" w14:textId="77777777" w:rsidR="0073719B" w:rsidRPr="00023EC9" w:rsidRDefault="0073719B" w:rsidP="009757CF">
      <w:pPr>
        <w:keepNext/>
        <w:ind w:left="567" w:hanging="567"/>
        <w:outlineLvl w:val="2"/>
        <w:rPr>
          <w:b/>
          <w:bCs/>
          <w:noProof w:val="0"/>
        </w:rPr>
      </w:pPr>
      <w:r w:rsidRPr="00023EC9">
        <w:rPr>
          <w:b/>
          <w:bCs/>
          <w:noProof w:val="0"/>
        </w:rPr>
        <w:t>4.1</w:t>
      </w:r>
      <w:r w:rsidRPr="00023EC9">
        <w:rPr>
          <w:b/>
          <w:bCs/>
          <w:noProof w:val="0"/>
        </w:rPr>
        <w:tab/>
        <w:t>Terapinės indikacijos</w:t>
      </w:r>
    </w:p>
    <w:p w14:paraId="3DC76EBA" w14:textId="77777777" w:rsidR="0073719B" w:rsidRPr="00023EC9" w:rsidRDefault="0073719B" w:rsidP="0073719B">
      <w:pPr>
        <w:keepNext/>
        <w:rPr>
          <w:noProof w:val="0"/>
        </w:rPr>
      </w:pPr>
    </w:p>
    <w:p w14:paraId="3DC76EBB" w14:textId="77777777" w:rsidR="0073719B" w:rsidRPr="00023EC9" w:rsidRDefault="0073719B" w:rsidP="0073719B">
      <w:pPr>
        <w:keepNext/>
        <w:rPr>
          <w:noProof w:val="0"/>
          <w:snapToGrid w:val="0"/>
          <w:szCs w:val="22"/>
          <w:u w:val="single"/>
        </w:rPr>
      </w:pPr>
      <w:r w:rsidRPr="00023EC9">
        <w:rPr>
          <w:noProof w:val="0"/>
          <w:snapToGrid w:val="0"/>
          <w:szCs w:val="22"/>
          <w:u w:val="single"/>
        </w:rPr>
        <w:t>Jaunatvinis idiopatinis artritas</w:t>
      </w:r>
    </w:p>
    <w:p w14:paraId="3DC76EBC" w14:textId="114AEF68" w:rsidR="0073719B" w:rsidRPr="00023EC9" w:rsidRDefault="00CF2730" w:rsidP="0073719B">
      <w:pPr>
        <w:keepNext/>
        <w:rPr>
          <w:i/>
          <w:noProof w:val="0"/>
        </w:rPr>
      </w:pPr>
      <w:ins w:id="17" w:author="008" w:date="2025-12-29T19:20:00Z" w16du:dateUtc="2025-12-29T17:20:00Z">
        <w:r>
          <w:rPr>
            <w:i/>
            <w:noProof w:val="0"/>
          </w:rPr>
          <w:t>J</w:t>
        </w:r>
      </w:ins>
      <w:del w:id="18" w:author="008" w:date="2025-12-29T19:20:00Z" w16du:dateUtc="2025-12-29T17:20:00Z">
        <w:r w:rsidR="0073719B" w:rsidRPr="00023EC9" w:rsidDel="00CF2730">
          <w:rPr>
            <w:i/>
            <w:noProof w:val="0"/>
          </w:rPr>
          <w:delText>Daugiasąnarinis j</w:delText>
        </w:r>
      </w:del>
      <w:r w:rsidR="0073719B" w:rsidRPr="00023EC9">
        <w:rPr>
          <w:i/>
          <w:noProof w:val="0"/>
        </w:rPr>
        <w:t xml:space="preserve">aunatvinis idiopatinis </w:t>
      </w:r>
      <w:ins w:id="19" w:author="008" w:date="2025-12-29T19:20:00Z" w16du:dateUtc="2025-12-29T17:20:00Z">
        <w:r>
          <w:rPr>
            <w:i/>
            <w:noProof w:val="0"/>
          </w:rPr>
          <w:t>poli</w:t>
        </w:r>
      </w:ins>
      <w:r w:rsidR="0073719B" w:rsidRPr="00023EC9">
        <w:rPr>
          <w:i/>
          <w:noProof w:val="0"/>
        </w:rPr>
        <w:t>artritas (</w:t>
      </w:r>
      <w:del w:id="20" w:author="008" w:date="2025-12-29T19:20:00Z" w16du:dateUtc="2025-12-29T17:20:00Z">
        <w:r w:rsidR="0073719B" w:rsidRPr="00023EC9" w:rsidDel="00CF2730">
          <w:rPr>
            <w:i/>
            <w:noProof w:val="0"/>
          </w:rPr>
          <w:delText>d</w:delText>
        </w:r>
      </w:del>
      <w:r w:rsidR="0073719B" w:rsidRPr="00023EC9">
        <w:rPr>
          <w:i/>
          <w:noProof w:val="0"/>
        </w:rPr>
        <w:t>JI</w:t>
      </w:r>
      <w:ins w:id="21" w:author="008" w:date="2025-12-29T19:20:00Z" w16du:dateUtc="2025-12-29T17:20:00Z">
        <w:r>
          <w:rPr>
            <w:i/>
            <w:noProof w:val="0"/>
          </w:rPr>
          <w:t>p</w:t>
        </w:r>
      </w:ins>
      <w:r w:rsidR="0073719B" w:rsidRPr="00023EC9">
        <w:rPr>
          <w:i/>
          <w:noProof w:val="0"/>
        </w:rPr>
        <w:t>A)</w:t>
      </w:r>
    </w:p>
    <w:p w14:paraId="3DC76EBD" w14:textId="0E1EBAAF" w:rsidR="0073719B" w:rsidRDefault="0073719B" w:rsidP="0073719B">
      <w:pPr>
        <w:rPr>
          <w:ins w:id="22" w:author="User 1" w:date="2025-11-24T16:22:00Z"/>
          <w:noProof w:val="0"/>
          <w:szCs w:val="22"/>
        </w:rPr>
      </w:pPr>
      <w:r w:rsidRPr="00023EC9">
        <w:rPr>
          <w:noProof w:val="0"/>
          <w:szCs w:val="22"/>
        </w:rPr>
        <w:t xml:space="preserve">Simponi ir </w:t>
      </w:r>
      <w:r w:rsidR="001F6554" w:rsidRPr="00023EC9">
        <w:rPr>
          <w:noProof w:val="0"/>
          <w:szCs w:val="22"/>
        </w:rPr>
        <w:t>metotreksato (</w:t>
      </w:r>
      <w:r w:rsidRPr="00023EC9">
        <w:rPr>
          <w:noProof w:val="0"/>
          <w:szCs w:val="22"/>
        </w:rPr>
        <w:t>MTX</w:t>
      </w:r>
      <w:r w:rsidR="001F6554" w:rsidRPr="00023EC9">
        <w:rPr>
          <w:noProof w:val="0"/>
          <w:szCs w:val="22"/>
        </w:rPr>
        <w:t>)</w:t>
      </w:r>
      <w:r w:rsidRPr="00023EC9">
        <w:rPr>
          <w:noProof w:val="0"/>
          <w:szCs w:val="22"/>
        </w:rPr>
        <w:t xml:space="preserve"> derinys</w:t>
      </w:r>
      <w:del w:id="23" w:author="008" w:date="2025-12-25T12:32:00Z" w16du:dateUtc="2025-12-25T10:32:00Z">
        <w:r w:rsidRPr="00023EC9" w:rsidDel="003D7A09">
          <w:rPr>
            <w:noProof w:val="0"/>
            <w:szCs w:val="22"/>
          </w:rPr>
          <w:delText xml:space="preserve"> yra</w:delText>
        </w:r>
      </w:del>
      <w:r w:rsidRPr="00023EC9">
        <w:rPr>
          <w:noProof w:val="0"/>
          <w:szCs w:val="22"/>
        </w:rPr>
        <w:t xml:space="preserve"> skirtas</w:t>
      </w:r>
      <w:del w:id="24" w:author="008" w:date="2025-12-29T19:21:00Z" w16du:dateUtc="2025-12-29T17:21:00Z">
        <w:r w:rsidRPr="00023EC9" w:rsidDel="00CF2730">
          <w:rPr>
            <w:noProof w:val="0"/>
            <w:szCs w:val="22"/>
          </w:rPr>
          <w:delText xml:space="preserve"> daugiasąnariniu</w:delText>
        </w:r>
      </w:del>
      <w:r w:rsidRPr="00023EC9">
        <w:rPr>
          <w:noProof w:val="0"/>
          <w:szCs w:val="22"/>
        </w:rPr>
        <w:t xml:space="preserve"> jaunatviniu idiopatiniu </w:t>
      </w:r>
      <w:ins w:id="25" w:author="008" w:date="2025-12-29T19:21:00Z" w16du:dateUtc="2025-12-29T17:21:00Z">
        <w:r w:rsidR="00CF2730">
          <w:rPr>
            <w:noProof w:val="0"/>
            <w:szCs w:val="22"/>
          </w:rPr>
          <w:t>poli</w:t>
        </w:r>
      </w:ins>
      <w:r w:rsidRPr="00023EC9">
        <w:rPr>
          <w:noProof w:val="0"/>
          <w:szCs w:val="22"/>
        </w:rPr>
        <w:t>artritu sergančių 2 metų ir vyresnių vaikų gydymui, kurių organizmo atsakas į prieš tai taikytą gydymą MTX buvo nepakankamas.</w:t>
      </w:r>
    </w:p>
    <w:p w14:paraId="1B3C8D1A" w14:textId="77777777" w:rsidR="00817F8F" w:rsidRDefault="00817F8F" w:rsidP="0073719B">
      <w:pPr>
        <w:rPr>
          <w:ins w:id="26" w:author="User 1" w:date="2025-11-24T16:22:00Z"/>
          <w:noProof w:val="0"/>
          <w:szCs w:val="22"/>
        </w:rPr>
      </w:pPr>
    </w:p>
    <w:p w14:paraId="2328BEAB" w14:textId="70FA700C" w:rsidR="00817F8F" w:rsidRPr="00622A3C" w:rsidRDefault="00817F8F" w:rsidP="00817F8F">
      <w:pPr>
        <w:keepNext/>
        <w:rPr>
          <w:ins w:id="27" w:author="User 1" w:date="2025-11-24T16:22:00Z"/>
          <w:snapToGrid w:val="0"/>
          <w:szCs w:val="22"/>
          <w:u w:val="single"/>
          <w:lang w:val="fi-FI"/>
          <w:rPrChange w:id="28" w:author="EUCP BE1" w:date="2025-12-08T13:57:00Z">
            <w:rPr>
              <w:ins w:id="29" w:author="User 1" w:date="2025-11-24T16:22:00Z"/>
              <w:snapToGrid w:val="0"/>
              <w:szCs w:val="22"/>
              <w:u w:val="single"/>
              <w:lang w:val="it-IT"/>
            </w:rPr>
          </w:rPrChange>
        </w:rPr>
      </w:pPr>
      <w:ins w:id="30" w:author="User 1" w:date="2025-11-24T16:23:00Z">
        <w:r w:rsidRPr="00622A3C">
          <w:rPr>
            <w:snapToGrid w:val="0"/>
            <w:szCs w:val="22"/>
            <w:u w:val="single"/>
            <w:lang w:val="fi-FI"/>
            <w:rPrChange w:id="31" w:author="EUCP BE1" w:date="2025-12-08T13:57:00Z">
              <w:rPr>
                <w:snapToGrid w:val="0"/>
                <w:szCs w:val="22"/>
                <w:u w:val="single"/>
                <w:lang w:val="it-IT"/>
              </w:rPr>
            </w:rPrChange>
          </w:rPr>
          <w:t>Opinis kolitas</w:t>
        </w:r>
      </w:ins>
    </w:p>
    <w:p w14:paraId="6D2772EC" w14:textId="08A2B9ED" w:rsidR="00817F8F" w:rsidRPr="00622A3C" w:rsidRDefault="00817F8F" w:rsidP="00817F8F">
      <w:pPr>
        <w:keepNext/>
        <w:rPr>
          <w:ins w:id="32" w:author="User 1" w:date="2025-11-24T16:22:00Z"/>
          <w:i/>
          <w:lang w:val="fi-FI"/>
          <w:rPrChange w:id="33" w:author="EUCP BE1" w:date="2025-12-08T13:57:00Z">
            <w:rPr>
              <w:ins w:id="34" w:author="User 1" w:date="2025-11-24T16:22:00Z"/>
              <w:i/>
              <w:lang w:val="it-IT"/>
            </w:rPr>
          </w:rPrChange>
        </w:rPr>
      </w:pPr>
      <w:ins w:id="35" w:author="User 1" w:date="2025-11-24T16:23:00Z">
        <w:r w:rsidRPr="00622A3C">
          <w:rPr>
            <w:i/>
            <w:lang w:val="fi-FI"/>
            <w:rPrChange w:id="36" w:author="EUCP BE1" w:date="2025-12-08T13:57:00Z">
              <w:rPr>
                <w:i/>
                <w:lang w:val="it-IT"/>
              </w:rPr>
            </w:rPrChange>
          </w:rPr>
          <w:t>Vaikų opinis kolitas</w:t>
        </w:r>
      </w:ins>
      <w:ins w:id="37" w:author="User 1" w:date="2025-11-24T16:22:00Z">
        <w:r w:rsidRPr="00622A3C">
          <w:rPr>
            <w:i/>
            <w:lang w:val="fi-FI"/>
            <w:rPrChange w:id="38" w:author="EUCP BE1" w:date="2025-12-08T13:57:00Z">
              <w:rPr>
                <w:i/>
                <w:lang w:val="it-IT"/>
              </w:rPr>
            </w:rPrChange>
          </w:rPr>
          <w:t xml:space="preserve"> (</w:t>
        </w:r>
      </w:ins>
      <w:ins w:id="39" w:author="User 1" w:date="2025-11-24T16:23:00Z">
        <w:r w:rsidRPr="00622A3C">
          <w:rPr>
            <w:i/>
            <w:lang w:val="fi-FI"/>
            <w:rPrChange w:id="40" w:author="EUCP BE1" w:date="2025-12-08T13:57:00Z">
              <w:rPr>
                <w:i/>
                <w:lang w:val="it-IT"/>
              </w:rPr>
            </w:rPrChange>
          </w:rPr>
          <w:t>vOK</w:t>
        </w:r>
      </w:ins>
      <w:ins w:id="41" w:author="User 1" w:date="2025-11-24T16:22:00Z">
        <w:r w:rsidRPr="00622A3C">
          <w:rPr>
            <w:i/>
            <w:lang w:val="fi-FI"/>
            <w:rPrChange w:id="42" w:author="EUCP BE1" w:date="2025-12-08T13:57:00Z">
              <w:rPr>
                <w:i/>
                <w:lang w:val="it-IT"/>
              </w:rPr>
            </w:rPrChange>
          </w:rPr>
          <w:t>)</w:t>
        </w:r>
      </w:ins>
    </w:p>
    <w:p w14:paraId="7CFDE699" w14:textId="4FA3536C" w:rsidR="00817F8F" w:rsidRPr="00023EC9" w:rsidRDefault="00817F8F" w:rsidP="00817F8F">
      <w:pPr>
        <w:rPr>
          <w:noProof w:val="0"/>
          <w:szCs w:val="22"/>
        </w:rPr>
      </w:pPr>
      <w:ins w:id="43" w:author="User 1" w:date="2025-11-24T16:22:00Z">
        <w:r w:rsidRPr="00622A3C">
          <w:rPr>
            <w:szCs w:val="22"/>
            <w:lang w:val="fi-FI"/>
            <w:rPrChange w:id="44" w:author="EUCP BE1" w:date="2025-12-08T13:57:00Z">
              <w:rPr>
                <w:szCs w:val="22"/>
                <w:lang w:val="en-US"/>
              </w:rPr>
            </w:rPrChange>
          </w:rPr>
          <w:t>Simponi</w:t>
        </w:r>
        <w:del w:id="45" w:author="008" w:date="2025-12-25T12:31:00Z" w16du:dateUtc="2025-12-25T10:31:00Z">
          <w:r w:rsidRPr="00622A3C" w:rsidDel="00C2028A">
            <w:rPr>
              <w:szCs w:val="22"/>
              <w:lang w:val="fi-FI"/>
              <w:rPrChange w:id="46" w:author="EUCP BE1" w:date="2025-12-08T13:57:00Z">
                <w:rPr>
                  <w:szCs w:val="22"/>
                  <w:lang w:val="en-US"/>
                </w:rPr>
              </w:rPrChange>
            </w:rPr>
            <w:delText xml:space="preserve"> </w:delText>
          </w:r>
        </w:del>
      </w:ins>
      <w:ins w:id="47" w:author="User 1" w:date="2025-11-24T16:23:00Z">
        <w:del w:id="48" w:author="008" w:date="2025-12-25T12:31:00Z" w16du:dateUtc="2025-12-25T10:31:00Z">
          <w:r w:rsidRPr="00622A3C" w:rsidDel="00C2028A">
            <w:rPr>
              <w:szCs w:val="22"/>
              <w:lang w:val="fi-FI"/>
              <w:rPrChange w:id="49" w:author="EUCP BE1" w:date="2025-12-08T13:57:00Z">
                <w:rPr>
                  <w:szCs w:val="22"/>
                  <w:lang w:val="en-US"/>
                </w:rPr>
              </w:rPrChange>
            </w:rPr>
            <w:delText>yra</w:delText>
          </w:r>
        </w:del>
        <w:r w:rsidRPr="00622A3C">
          <w:rPr>
            <w:szCs w:val="22"/>
            <w:lang w:val="fi-FI"/>
            <w:rPrChange w:id="50" w:author="EUCP BE1" w:date="2025-12-08T13:57:00Z">
              <w:rPr>
                <w:szCs w:val="22"/>
                <w:lang w:val="en-US"/>
              </w:rPr>
            </w:rPrChange>
          </w:rPr>
          <w:t xml:space="preserve"> skirtas vidutinio </w:t>
        </w:r>
      </w:ins>
      <w:ins w:id="51" w:author="User 1" w:date="2025-11-25T07:56:00Z">
        <w:r w:rsidR="00D314D2" w:rsidRPr="00622A3C">
          <w:rPr>
            <w:szCs w:val="22"/>
            <w:lang w:val="fi-FI"/>
            <w:rPrChange w:id="52" w:author="EUCP BE1" w:date="2025-12-08T13:57:00Z">
              <w:rPr>
                <w:szCs w:val="22"/>
                <w:lang w:val="en-US"/>
              </w:rPr>
            </w:rPrChange>
          </w:rPr>
          <w:t>sunkumo ir s</w:t>
        </w:r>
      </w:ins>
      <w:ins w:id="53" w:author="User 1" w:date="2025-11-25T07:57:00Z">
        <w:r w:rsidR="00D314D2" w:rsidRPr="00622A3C">
          <w:rPr>
            <w:szCs w:val="22"/>
            <w:lang w:val="fi-FI"/>
            <w:rPrChange w:id="54" w:author="EUCP BE1" w:date="2025-12-08T13:57:00Z">
              <w:rPr>
                <w:szCs w:val="22"/>
                <w:lang w:val="en-US"/>
              </w:rPr>
            </w:rPrChange>
          </w:rPr>
          <w:t>unkiu</w:t>
        </w:r>
      </w:ins>
      <w:ins w:id="55" w:author="User 1" w:date="2025-11-24T16:23:00Z">
        <w:r w:rsidRPr="00622A3C">
          <w:rPr>
            <w:szCs w:val="22"/>
            <w:lang w:val="fi-FI"/>
            <w:rPrChange w:id="56" w:author="EUCP BE1" w:date="2025-12-08T13:57:00Z">
              <w:rPr>
                <w:szCs w:val="22"/>
                <w:lang w:val="en-US"/>
              </w:rPr>
            </w:rPrChange>
          </w:rPr>
          <w:t xml:space="preserve"> aktyv</w:t>
        </w:r>
      </w:ins>
      <w:ins w:id="57" w:author="User 1" w:date="2025-11-25T07:57:00Z">
        <w:r w:rsidR="00D314D2" w:rsidRPr="00622A3C">
          <w:rPr>
            <w:szCs w:val="22"/>
            <w:lang w:val="fi-FI"/>
            <w:rPrChange w:id="58" w:author="EUCP BE1" w:date="2025-12-08T13:57:00Z">
              <w:rPr>
                <w:szCs w:val="22"/>
                <w:lang w:val="en-US"/>
              </w:rPr>
            </w:rPrChange>
          </w:rPr>
          <w:t xml:space="preserve">iu </w:t>
        </w:r>
      </w:ins>
      <w:ins w:id="59" w:author="User 1" w:date="2025-11-24T16:23:00Z">
        <w:r w:rsidRPr="00622A3C">
          <w:rPr>
            <w:szCs w:val="22"/>
            <w:lang w:val="fi-FI"/>
            <w:rPrChange w:id="60" w:author="EUCP BE1" w:date="2025-12-08T13:57:00Z">
              <w:rPr>
                <w:szCs w:val="22"/>
                <w:lang w:val="en-US"/>
              </w:rPr>
            </w:rPrChange>
          </w:rPr>
          <w:t>opiniu kolitu</w:t>
        </w:r>
      </w:ins>
      <w:ins w:id="61" w:author="User 1" w:date="2025-11-24T16:24:00Z">
        <w:r w:rsidRPr="00622A3C">
          <w:rPr>
            <w:szCs w:val="22"/>
            <w:lang w:val="fi-FI"/>
            <w:rPrChange w:id="62" w:author="EUCP BE1" w:date="2025-12-08T13:57:00Z">
              <w:rPr>
                <w:szCs w:val="22"/>
                <w:lang w:val="en-US"/>
              </w:rPr>
            </w:rPrChange>
          </w:rPr>
          <w:t xml:space="preserve"> sergan</w:t>
        </w:r>
      </w:ins>
      <w:ins w:id="63" w:author="008" w:date="2025-12-25T12:32:00Z" w16du:dateUtc="2025-12-25T10:32:00Z">
        <w:r w:rsidR="00C2028A">
          <w:rPr>
            <w:szCs w:val="22"/>
            <w:lang w:val="fi-FI"/>
          </w:rPr>
          <w:t>čių</w:t>
        </w:r>
      </w:ins>
      <w:ins w:id="64" w:author="User 1" w:date="2025-11-24T16:24:00Z">
        <w:del w:id="65" w:author="008" w:date="2025-12-25T12:32:00Z" w16du:dateUtc="2025-12-25T10:32:00Z">
          <w:r w:rsidRPr="00622A3C" w:rsidDel="00C2028A">
            <w:rPr>
              <w:szCs w:val="22"/>
              <w:lang w:val="fi-FI"/>
              <w:rPrChange w:id="66" w:author="EUCP BE1" w:date="2025-12-08T13:57:00Z">
                <w:rPr>
                  <w:szCs w:val="22"/>
                  <w:lang w:val="en-US"/>
                </w:rPr>
              </w:rPrChange>
            </w:rPr>
            <w:delText>tiems</w:delText>
          </w:r>
        </w:del>
        <w:r w:rsidRPr="00622A3C">
          <w:rPr>
            <w:szCs w:val="22"/>
            <w:lang w:val="fi-FI"/>
            <w:rPrChange w:id="67" w:author="EUCP BE1" w:date="2025-12-08T13:57:00Z">
              <w:rPr>
                <w:szCs w:val="22"/>
                <w:lang w:val="en-US"/>
              </w:rPr>
            </w:rPrChange>
          </w:rPr>
          <w:t xml:space="preserve"> 2 metų ir vyresni</w:t>
        </w:r>
      </w:ins>
      <w:ins w:id="68" w:author="008" w:date="2025-12-25T12:32:00Z" w16du:dateUtc="2025-12-25T10:32:00Z">
        <w:r w:rsidR="00C2028A">
          <w:rPr>
            <w:szCs w:val="22"/>
            <w:lang w:val="fi-FI"/>
          </w:rPr>
          <w:t>ų</w:t>
        </w:r>
      </w:ins>
      <w:ins w:id="69" w:author="User 1" w:date="2025-11-24T16:24:00Z">
        <w:del w:id="70" w:author="008" w:date="2025-12-25T12:32:00Z" w16du:dateUtc="2025-12-25T10:32:00Z">
          <w:r w:rsidRPr="00622A3C" w:rsidDel="00C2028A">
            <w:rPr>
              <w:szCs w:val="22"/>
              <w:lang w:val="fi-FI"/>
              <w:rPrChange w:id="71" w:author="EUCP BE1" w:date="2025-12-08T13:57:00Z">
                <w:rPr>
                  <w:szCs w:val="22"/>
                  <w:lang w:val="en-US"/>
                </w:rPr>
              </w:rPrChange>
            </w:rPr>
            <w:delText>ems</w:delText>
          </w:r>
        </w:del>
        <w:r w:rsidRPr="00622A3C">
          <w:rPr>
            <w:szCs w:val="22"/>
            <w:lang w:val="fi-FI"/>
            <w:rPrChange w:id="72" w:author="EUCP BE1" w:date="2025-12-08T13:57:00Z">
              <w:rPr>
                <w:szCs w:val="22"/>
                <w:lang w:val="en-US"/>
              </w:rPr>
            </w:rPrChange>
          </w:rPr>
          <w:t xml:space="preserve"> vaik</w:t>
        </w:r>
      </w:ins>
      <w:ins w:id="73" w:author="008" w:date="2025-12-25T12:32:00Z" w16du:dateUtc="2025-12-25T10:32:00Z">
        <w:r w:rsidR="00C2028A">
          <w:rPr>
            <w:szCs w:val="22"/>
            <w:lang w:val="fi-FI"/>
          </w:rPr>
          <w:t>ų</w:t>
        </w:r>
      </w:ins>
      <w:ins w:id="74" w:author="User 1" w:date="2025-11-24T16:24:00Z">
        <w:del w:id="75" w:author="008" w:date="2025-12-25T12:32:00Z" w16du:dateUtc="2025-12-25T10:32:00Z">
          <w:r w:rsidRPr="00622A3C" w:rsidDel="00C2028A">
            <w:rPr>
              <w:szCs w:val="22"/>
              <w:lang w:val="fi-FI"/>
              <w:rPrChange w:id="76" w:author="EUCP BE1" w:date="2025-12-08T13:57:00Z">
                <w:rPr>
                  <w:szCs w:val="22"/>
                  <w:lang w:val="en-US"/>
                </w:rPr>
              </w:rPrChange>
            </w:rPr>
            <w:delText>ams</w:delText>
          </w:r>
        </w:del>
        <w:r w:rsidRPr="00622A3C">
          <w:rPr>
            <w:szCs w:val="22"/>
            <w:lang w:val="fi-FI"/>
            <w:rPrChange w:id="77" w:author="EUCP BE1" w:date="2025-12-08T13:57:00Z">
              <w:rPr>
                <w:szCs w:val="22"/>
                <w:lang w:val="en-US"/>
              </w:rPr>
            </w:rPrChange>
          </w:rPr>
          <w:t>, sverian</w:t>
        </w:r>
      </w:ins>
      <w:ins w:id="78" w:author="008" w:date="2025-12-25T12:32:00Z" w16du:dateUtc="2025-12-25T10:32:00Z">
        <w:r w:rsidR="00C2028A">
          <w:rPr>
            <w:szCs w:val="22"/>
            <w:lang w:val="fi-FI"/>
          </w:rPr>
          <w:t>čių</w:t>
        </w:r>
      </w:ins>
      <w:ins w:id="79" w:author="User 1" w:date="2025-11-24T16:24:00Z">
        <w:del w:id="80" w:author="008" w:date="2025-12-25T12:32:00Z" w16du:dateUtc="2025-12-25T10:32:00Z">
          <w:r w:rsidRPr="00622A3C" w:rsidDel="00C2028A">
            <w:rPr>
              <w:szCs w:val="22"/>
              <w:lang w:val="fi-FI"/>
              <w:rPrChange w:id="81" w:author="EUCP BE1" w:date="2025-12-08T13:57:00Z">
                <w:rPr>
                  <w:szCs w:val="22"/>
                  <w:lang w:val="en-US"/>
                </w:rPr>
              </w:rPrChange>
            </w:rPr>
            <w:delText>tiems</w:delText>
          </w:r>
        </w:del>
        <w:r w:rsidRPr="00622A3C">
          <w:rPr>
            <w:szCs w:val="22"/>
            <w:lang w:val="fi-FI"/>
            <w:rPrChange w:id="82" w:author="EUCP BE1" w:date="2025-12-08T13:57:00Z">
              <w:rPr>
                <w:szCs w:val="22"/>
                <w:lang w:val="en-US"/>
              </w:rPr>
            </w:rPrChange>
          </w:rPr>
          <w:t xml:space="preserve"> mažiausiai 15 kg, kuriems buvo nepakankamas atsakas į įprastinį gydymą, įskaitant kortik</w:t>
        </w:r>
      </w:ins>
      <w:ins w:id="83" w:author="User 1" w:date="2025-11-24T16:25:00Z">
        <w:r w:rsidRPr="00622A3C">
          <w:rPr>
            <w:szCs w:val="22"/>
            <w:lang w:val="fi-FI"/>
            <w:rPrChange w:id="84" w:author="EUCP BE1" w:date="2025-12-08T13:57:00Z">
              <w:rPr>
                <w:szCs w:val="22"/>
                <w:lang w:val="en-US"/>
              </w:rPr>
            </w:rPrChange>
          </w:rPr>
          <w:t>osteroidus ir 6-merkaptopuriną (6-MP) ar azatiopriną (AZA), arba t</w:t>
        </w:r>
      </w:ins>
      <w:ins w:id="85" w:author="Baltic RA - AZ" w:date="2026-01-06T15:41:00Z" w16du:dateUtc="2026-01-06T13:41:00Z">
        <w:r w:rsidR="007F56E5" w:rsidRPr="007F56E5">
          <w:rPr>
            <w:szCs w:val="22"/>
            <w:lang w:val="fi-FI"/>
          </w:rPr>
          <w:t>ų</w:t>
        </w:r>
      </w:ins>
      <w:ins w:id="86" w:author="User 1" w:date="2025-11-24T16:25:00Z">
        <w:del w:id="87" w:author="Baltic RA - AZ" w:date="2026-01-06T15:41:00Z" w16du:dateUtc="2026-01-06T13:41:00Z">
          <w:r w:rsidRPr="00622A3C" w:rsidDel="007F56E5">
            <w:rPr>
              <w:szCs w:val="22"/>
              <w:lang w:val="fi-FI"/>
              <w:rPrChange w:id="88" w:author="EUCP BE1" w:date="2025-12-08T13:57:00Z">
                <w:rPr>
                  <w:szCs w:val="22"/>
                  <w:lang w:val="en-US"/>
                </w:rPr>
              </w:rPrChange>
            </w:rPr>
            <w:delText>iems</w:delText>
          </w:r>
        </w:del>
        <w:r w:rsidRPr="00622A3C">
          <w:rPr>
            <w:szCs w:val="22"/>
            <w:lang w:val="fi-FI"/>
            <w:rPrChange w:id="89" w:author="EUCP BE1" w:date="2025-12-08T13:57:00Z">
              <w:rPr>
                <w:szCs w:val="22"/>
                <w:lang w:val="en-US"/>
              </w:rPr>
            </w:rPrChange>
          </w:rPr>
          <w:t xml:space="preserve">, kurie </w:t>
        </w:r>
      </w:ins>
      <w:ins w:id="90" w:author="User 1" w:date="2025-11-24T16:26:00Z">
        <w:r w:rsidRPr="00622A3C">
          <w:rPr>
            <w:szCs w:val="22"/>
            <w:lang w:val="fi-FI"/>
            <w:rPrChange w:id="91" w:author="EUCP BE1" w:date="2025-12-08T13:57:00Z">
              <w:rPr>
                <w:szCs w:val="22"/>
                <w:lang w:val="en-US"/>
              </w:rPr>
            </w:rPrChange>
          </w:rPr>
          <w:t>tokio gydymo netoleruoja arba yra medicininių kontraindikacijų</w:t>
        </w:r>
      </w:ins>
      <w:ins w:id="92" w:author="User 1" w:date="2025-11-25T13:41:00Z">
        <w:r w:rsidR="000A294F" w:rsidRPr="00622A3C">
          <w:rPr>
            <w:szCs w:val="22"/>
            <w:lang w:val="fi-FI"/>
            <w:rPrChange w:id="93" w:author="EUCP BE1" w:date="2025-12-08T13:57:00Z">
              <w:rPr>
                <w:szCs w:val="22"/>
                <w:lang w:val="en-US"/>
              </w:rPr>
            </w:rPrChange>
          </w:rPr>
          <w:t>, gydy</w:t>
        </w:r>
      </w:ins>
      <w:ins w:id="94" w:author="008" w:date="2025-12-25T12:31:00Z" w16du:dateUtc="2025-12-25T10:31:00Z">
        <w:r w:rsidR="00C2028A">
          <w:rPr>
            <w:szCs w:val="22"/>
            <w:lang w:val="fi-FI"/>
          </w:rPr>
          <w:t>mui</w:t>
        </w:r>
      </w:ins>
      <w:ins w:id="95" w:author="User 1" w:date="2025-11-25T13:41:00Z">
        <w:del w:id="96" w:author="008" w:date="2025-12-25T12:31:00Z" w16du:dateUtc="2025-12-25T10:31:00Z">
          <w:r w:rsidR="000A294F" w:rsidRPr="00622A3C" w:rsidDel="00C2028A">
            <w:rPr>
              <w:szCs w:val="22"/>
              <w:lang w:val="fi-FI"/>
              <w:rPrChange w:id="97" w:author="EUCP BE1" w:date="2025-12-08T13:57:00Z">
                <w:rPr>
                  <w:szCs w:val="22"/>
                  <w:lang w:val="en-US"/>
                </w:rPr>
              </w:rPrChange>
            </w:rPr>
            <w:delText>ti</w:delText>
          </w:r>
        </w:del>
      </w:ins>
      <w:ins w:id="98" w:author="User 1" w:date="2025-11-24T16:26:00Z">
        <w:r w:rsidRPr="00622A3C">
          <w:rPr>
            <w:szCs w:val="22"/>
            <w:lang w:val="fi-FI"/>
            <w:rPrChange w:id="99" w:author="EUCP BE1" w:date="2025-12-08T13:57:00Z">
              <w:rPr>
                <w:szCs w:val="22"/>
                <w:lang w:val="en-US"/>
              </w:rPr>
            </w:rPrChange>
          </w:rPr>
          <w:t>.</w:t>
        </w:r>
      </w:ins>
    </w:p>
    <w:p w14:paraId="3DC76EBE" w14:textId="77777777" w:rsidR="0073719B" w:rsidRPr="00023EC9" w:rsidRDefault="0073719B" w:rsidP="0073719B">
      <w:pPr>
        <w:rPr>
          <w:noProof w:val="0"/>
        </w:rPr>
      </w:pPr>
    </w:p>
    <w:p w14:paraId="3DC76EBF" w14:textId="77777777" w:rsidR="0073719B" w:rsidRPr="00023EC9" w:rsidRDefault="0073719B" w:rsidP="009757CF">
      <w:pPr>
        <w:keepNext/>
        <w:ind w:left="567" w:hanging="567"/>
        <w:outlineLvl w:val="2"/>
        <w:rPr>
          <w:b/>
          <w:bCs/>
          <w:noProof w:val="0"/>
        </w:rPr>
      </w:pPr>
      <w:r w:rsidRPr="00023EC9">
        <w:rPr>
          <w:b/>
          <w:bCs/>
          <w:noProof w:val="0"/>
        </w:rPr>
        <w:t>4.2</w:t>
      </w:r>
      <w:r w:rsidRPr="00023EC9">
        <w:rPr>
          <w:b/>
          <w:bCs/>
          <w:noProof w:val="0"/>
        </w:rPr>
        <w:tab/>
        <w:t>Dozavimas ir vartojimo metodas</w:t>
      </w:r>
    </w:p>
    <w:p w14:paraId="3DC76EC0" w14:textId="77777777" w:rsidR="0073719B" w:rsidRPr="00023EC9" w:rsidRDefault="0073719B" w:rsidP="0073719B">
      <w:pPr>
        <w:keepNext/>
        <w:keepLines/>
        <w:rPr>
          <w:noProof w:val="0"/>
        </w:rPr>
      </w:pPr>
    </w:p>
    <w:p w14:paraId="3DC76EC1" w14:textId="1D0D8598" w:rsidR="0073719B" w:rsidRPr="00023EC9" w:rsidRDefault="0073719B" w:rsidP="006271C9">
      <w:pPr>
        <w:rPr>
          <w:noProof w:val="0"/>
        </w:rPr>
      </w:pPr>
      <w:r w:rsidRPr="00023EC9">
        <w:rPr>
          <w:noProof w:val="0"/>
        </w:rPr>
        <w:t xml:space="preserve">Gydymą gali pradėti ir stebėti tik kvalifikuotas gydytojas, turintis </w:t>
      </w:r>
      <w:r w:rsidR="001F6554" w:rsidRPr="00023EC9">
        <w:rPr>
          <w:noProof w:val="0"/>
        </w:rPr>
        <w:t xml:space="preserve">būklių, kurioms gydyti yra skirtas Simponi, </w:t>
      </w:r>
      <w:r w:rsidRPr="00023EC9">
        <w:rPr>
          <w:noProof w:val="0"/>
        </w:rPr>
        <w:t xml:space="preserve">diagnozavimo bei gydymo patirties. Pacientams, gydomiems Simponi, turi būti išduodama Paciento </w:t>
      </w:r>
      <w:del w:id="100" w:author="2025.12.15" w:date="2025-12-15T12:44:00Z">
        <w:r w:rsidRPr="00023EC9" w:rsidDel="009141AE">
          <w:rPr>
            <w:noProof w:val="0"/>
          </w:rPr>
          <w:delText xml:space="preserve">priminimo </w:delText>
        </w:r>
      </w:del>
      <w:r w:rsidRPr="00023EC9">
        <w:rPr>
          <w:noProof w:val="0"/>
        </w:rPr>
        <w:t>kortelė</w:t>
      </w:r>
      <w:r w:rsidR="001F6554" w:rsidRPr="00023EC9">
        <w:rPr>
          <w:noProof w:val="0"/>
        </w:rPr>
        <w:t>, kuri yra įdėta į pakuotę</w:t>
      </w:r>
      <w:r w:rsidRPr="00023EC9">
        <w:rPr>
          <w:noProof w:val="0"/>
        </w:rPr>
        <w:t>.</w:t>
      </w:r>
    </w:p>
    <w:p w14:paraId="3DC76EC2" w14:textId="77777777" w:rsidR="0073719B" w:rsidRPr="00023EC9" w:rsidRDefault="0073719B" w:rsidP="0073719B">
      <w:pPr>
        <w:rPr>
          <w:noProof w:val="0"/>
        </w:rPr>
      </w:pPr>
    </w:p>
    <w:p w14:paraId="3DC76EC3" w14:textId="77777777" w:rsidR="0073719B" w:rsidRPr="00023EC9" w:rsidRDefault="0073719B" w:rsidP="0073719B">
      <w:pPr>
        <w:keepNext/>
        <w:rPr>
          <w:noProof w:val="0"/>
          <w:u w:val="single"/>
        </w:rPr>
      </w:pPr>
      <w:r w:rsidRPr="00023EC9">
        <w:rPr>
          <w:noProof w:val="0"/>
          <w:u w:val="single"/>
        </w:rPr>
        <w:lastRenderedPageBreak/>
        <w:t>Dozavimas</w:t>
      </w:r>
    </w:p>
    <w:p w14:paraId="3DC76EC4" w14:textId="77777777" w:rsidR="0073719B" w:rsidRPr="00023EC9" w:rsidRDefault="0073719B" w:rsidP="0073719B">
      <w:pPr>
        <w:keepNext/>
        <w:rPr>
          <w:noProof w:val="0"/>
        </w:rPr>
      </w:pPr>
    </w:p>
    <w:p w14:paraId="3DC76EC5" w14:textId="77777777" w:rsidR="001F6554" w:rsidRPr="00023EC9" w:rsidRDefault="001F6554" w:rsidP="001F6554">
      <w:pPr>
        <w:tabs>
          <w:tab w:val="clear" w:pos="567"/>
        </w:tabs>
        <w:autoSpaceDE w:val="0"/>
        <w:autoSpaceDN w:val="0"/>
        <w:adjustRightInd w:val="0"/>
        <w:rPr>
          <w:noProof w:val="0"/>
          <w:szCs w:val="22"/>
        </w:rPr>
      </w:pPr>
      <w:r w:rsidRPr="00023EC9">
        <w:rPr>
          <w:noProof w:val="0"/>
          <w:szCs w:val="22"/>
        </w:rPr>
        <w:t>45</w:t>
      </w:r>
      <w:r w:rsidRPr="00023EC9">
        <w:rPr>
          <w:noProof w:val="0"/>
        </w:rPr>
        <w:t> </w:t>
      </w:r>
      <w:r w:rsidRPr="00023EC9">
        <w:rPr>
          <w:noProof w:val="0"/>
          <w:szCs w:val="22"/>
        </w:rPr>
        <w:t>mg/0</w:t>
      </w:r>
      <w:r w:rsidR="000A3CD5" w:rsidRPr="00023EC9">
        <w:rPr>
          <w:noProof w:val="0"/>
          <w:szCs w:val="22"/>
        </w:rPr>
        <w:t>,</w:t>
      </w:r>
      <w:r w:rsidRPr="00023EC9">
        <w:rPr>
          <w:noProof w:val="0"/>
          <w:szCs w:val="22"/>
        </w:rPr>
        <w:t>45</w:t>
      </w:r>
      <w:r w:rsidRPr="00023EC9">
        <w:rPr>
          <w:noProof w:val="0"/>
        </w:rPr>
        <w:t> </w:t>
      </w:r>
      <w:r w:rsidRPr="00023EC9">
        <w:rPr>
          <w:noProof w:val="0"/>
          <w:szCs w:val="22"/>
        </w:rPr>
        <w:t>m</w:t>
      </w:r>
      <w:r w:rsidR="000A3CD5" w:rsidRPr="00023EC9">
        <w:rPr>
          <w:noProof w:val="0"/>
          <w:szCs w:val="22"/>
        </w:rPr>
        <w:t>l užpildyti švirkštikliai yra skirti vartoti vaikams</w:t>
      </w:r>
      <w:r w:rsidRPr="00023EC9">
        <w:rPr>
          <w:noProof w:val="0"/>
          <w:szCs w:val="22"/>
        </w:rPr>
        <w:t xml:space="preserve">. </w:t>
      </w:r>
      <w:r w:rsidR="000A3CD5" w:rsidRPr="00023EC9">
        <w:rPr>
          <w:noProof w:val="0"/>
          <w:szCs w:val="22"/>
        </w:rPr>
        <w:t>Kiekvienas užpildytas švirkštiklis skirtas tik vienkartiniam vartojimui vienam pacientui; po vartojimo švirkštiklį reikia nedelsiant išmesti</w:t>
      </w:r>
      <w:r w:rsidRPr="00023EC9">
        <w:rPr>
          <w:noProof w:val="0"/>
          <w:szCs w:val="22"/>
        </w:rPr>
        <w:t>.</w:t>
      </w:r>
    </w:p>
    <w:p w14:paraId="3DC76EC6" w14:textId="77777777" w:rsidR="001F6554" w:rsidRPr="00023EC9" w:rsidRDefault="001F6554" w:rsidP="001F6554">
      <w:pPr>
        <w:rPr>
          <w:noProof w:val="0"/>
          <w:szCs w:val="22"/>
        </w:rPr>
      </w:pPr>
    </w:p>
    <w:p w14:paraId="3DC76EC7" w14:textId="3FE6443C" w:rsidR="001F6554" w:rsidRPr="00023EC9" w:rsidDel="00817F8F" w:rsidRDefault="000A3CD5" w:rsidP="001F6554">
      <w:pPr>
        <w:keepNext/>
        <w:autoSpaceDE w:val="0"/>
        <w:autoSpaceDN w:val="0"/>
        <w:adjustRightInd w:val="0"/>
        <w:rPr>
          <w:del w:id="101" w:author="User 1" w:date="2025-11-24T16:27:00Z"/>
          <w:noProof w:val="0"/>
          <w:szCs w:val="22"/>
          <w:u w:val="single"/>
        </w:rPr>
      </w:pPr>
      <w:bookmarkStart w:id="102" w:name="_Hlk495486611"/>
      <w:del w:id="103" w:author="User 1" w:date="2025-11-24T16:27:00Z">
        <w:r w:rsidRPr="00023EC9" w:rsidDel="00817F8F">
          <w:rPr>
            <w:noProof w:val="0"/>
            <w:szCs w:val="22"/>
            <w:u w:val="single"/>
          </w:rPr>
          <w:delText>Vaikų</w:delText>
        </w:r>
        <w:r w:rsidR="001F6554" w:rsidRPr="00023EC9" w:rsidDel="00817F8F">
          <w:rPr>
            <w:noProof w:val="0"/>
            <w:szCs w:val="22"/>
            <w:u w:val="single"/>
          </w:rPr>
          <w:delText xml:space="preserve"> popul</w:delText>
        </w:r>
        <w:r w:rsidRPr="00023EC9" w:rsidDel="00817F8F">
          <w:rPr>
            <w:noProof w:val="0"/>
            <w:szCs w:val="22"/>
            <w:u w:val="single"/>
          </w:rPr>
          <w:delText>iacija</w:delText>
        </w:r>
      </w:del>
    </w:p>
    <w:p w14:paraId="3DC76EC8" w14:textId="7FD490A7" w:rsidR="001F6554" w:rsidRPr="00023EC9" w:rsidDel="00817F8F" w:rsidRDefault="001F6554" w:rsidP="001F6554">
      <w:pPr>
        <w:keepNext/>
        <w:autoSpaceDE w:val="0"/>
        <w:autoSpaceDN w:val="0"/>
        <w:adjustRightInd w:val="0"/>
        <w:rPr>
          <w:del w:id="104" w:author="User 1" w:date="2025-11-24T16:27:00Z"/>
          <w:noProof w:val="0"/>
          <w:szCs w:val="22"/>
        </w:rPr>
      </w:pPr>
    </w:p>
    <w:p w14:paraId="3DC76EC9" w14:textId="77777777" w:rsidR="001F6554" w:rsidRPr="00023EC9" w:rsidRDefault="001F6554" w:rsidP="001F6554">
      <w:pPr>
        <w:keepNext/>
        <w:autoSpaceDE w:val="0"/>
        <w:autoSpaceDN w:val="0"/>
        <w:adjustRightInd w:val="0"/>
        <w:rPr>
          <w:noProof w:val="0"/>
          <w:szCs w:val="22"/>
        </w:rPr>
      </w:pPr>
      <w:r w:rsidRPr="00023EC9">
        <w:rPr>
          <w:noProof w:val="0"/>
          <w:szCs w:val="22"/>
        </w:rPr>
        <w:t>J</w:t>
      </w:r>
      <w:r w:rsidR="000A3CD5" w:rsidRPr="00023EC9">
        <w:rPr>
          <w:noProof w:val="0"/>
          <w:szCs w:val="22"/>
        </w:rPr>
        <w:t xml:space="preserve">aunatvinis </w:t>
      </w:r>
      <w:r w:rsidRPr="00023EC9">
        <w:rPr>
          <w:noProof w:val="0"/>
          <w:szCs w:val="22"/>
        </w:rPr>
        <w:t>idiopat</w:t>
      </w:r>
      <w:r w:rsidR="000A3CD5" w:rsidRPr="00023EC9">
        <w:rPr>
          <w:noProof w:val="0"/>
          <w:szCs w:val="22"/>
        </w:rPr>
        <w:t xml:space="preserve">inis </w:t>
      </w:r>
      <w:r w:rsidRPr="00023EC9">
        <w:rPr>
          <w:noProof w:val="0"/>
          <w:szCs w:val="22"/>
        </w:rPr>
        <w:t>artrit</w:t>
      </w:r>
      <w:r w:rsidR="000A3CD5" w:rsidRPr="00023EC9">
        <w:rPr>
          <w:noProof w:val="0"/>
          <w:szCs w:val="22"/>
        </w:rPr>
        <w:t>a</w:t>
      </w:r>
      <w:r w:rsidRPr="00023EC9">
        <w:rPr>
          <w:noProof w:val="0"/>
          <w:szCs w:val="22"/>
        </w:rPr>
        <w:t>s</w:t>
      </w:r>
    </w:p>
    <w:p w14:paraId="3DC76ECA" w14:textId="02AFB867" w:rsidR="001F6554" w:rsidRPr="00023EC9" w:rsidRDefault="002A75C2" w:rsidP="001F6554">
      <w:pPr>
        <w:keepNext/>
        <w:autoSpaceDE w:val="0"/>
        <w:autoSpaceDN w:val="0"/>
        <w:adjustRightInd w:val="0"/>
        <w:rPr>
          <w:i/>
          <w:noProof w:val="0"/>
          <w:szCs w:val="22"/>
        </w:rPr>
      </w:pPr>
      <w:ins w:id="105" w:author="008" w:date="2025-12-29T19:21:00Z" w16du:dateUtc="2025-12-29T17:21:00Z">
        <w:r>
          <w:rPr>
            <w:i/>
            <w:noProof w:val="0"/>
          </w:rPr>
          <w:t>J</w:t>
        </w:r>
      </w:ins>
      <w:del w:id="106" w:author="008" w:date="2025-12-29T19:21:00Z" w16du:dateUtc="2025-12-29T17:21:00Z">
        <w:r w:rsidR="000A3CD5" w:rsidRPr="00023EC9" w:rsidDel="002A75C2">
          <w:rPr>
            <w:i/>
            <w:noProof w:val="0"/>
          </w:rPr>
          <w:delText>Daugiasąnarinis j</w:delText>
        </w:r>
      </w:del>
      <w:r w:rsidR="000A3CD5" w:rsidRPr="00023EC9">
        <w:rPr>
          <w:i/>
          <w:noProof w:val="0"/>
        </w:rPr>
        <w:t xml:space="preserve">aunatvinis idiopatinis </w:t>
      </w:r>
      <w:ins w:id="107" w:author="008" w:date="2025-12-29T19:21:00Z" w16du:dateUtc="2025-12-29T17:21:00Z">
        <w:r>
          <w:rPr>
            <w:i/>
            <w:noProof w:val="0"/>
          </w:rPr>
          <w:t>poli</w:t>
        </w:r>
      </w:ins>
      <w:r w:rsidR="000A3CD5" w:rsidRPr="00023EC9">
        <w:rPr>
          <w:i/>
          <w:noProof w:val="0"/>
        </w:rPr>
        <w:t>artritas</w:t>
      </w:r>
      <w:r w:rsidR="000A3CD5" w:rsidRPr="00023EC9">
        <w:rPr>
          <w:i/>
          <w:noProof w:val="0"/>
          <w:szCs w:val="22"/>
        </w:rPr>
        <w:t xml:space="preserve"> mažiau kaip 40 kg sveriantiems vaikams</w:t>
      </w:r>
    </w:p>
    <w:p w14:paraId="3DC76ECB" w14:textId="77777777" w:rsidR="001F6554" w:rsidRPr="00023EC9" w:rsidRDefault="000A3CD5" w:rsidP="001F6554">
      <w:pPr>
        <w:rPr>
          <w:noProof w:val="0"/>
        </w:rPr>
      </w:pPr>
      <w:r w:rsidRPr="00023EC9">
        <w:rPr>
          <w:noProof w:val="0"/>
        </w:rPr>
        <w:t xml:space="preserve">Rekomenduojama </w:t>
      </w:r>
      <w:r w:rsidR="001F6554" w:rsidRPr="00023EC9">
        <w:rPr>
          <w:noProof w:val="0"/>
        </w:rPr>
        <w:t xml:space="preserve">Simponi </w:t>
      </w:r>
      <w:r w:rsidRPr="00023EC9">
        <w:rPr>
          <w:noProof w:val="0"/>
        </w:rPr>
        <w:t xml:space="preserve">dozė daugiasąnariniu jaunatviniu idiopatiniu artritu sergantiems vaikams, sveriantiems mažiau kaip 40 kg, yra </w:t>
      </w:r>
      <w:r w:rsidR="001F6554" w:rsidRPr="00023EC9">
        <w:rPr>
          <w:noProof w:val="0"/>
        </w:rPr>
        <w:t>30 mg/m</w:t>
      </w:r>
      <w:r w:rsidR="001F6554" w:rsidRPr="00023EC9">
        <w:rPr>
          <w:noProof w:val="0"/>
          <w:vertAlign w:val="superscript"/>
        </w:rPr>
        <w:t>2</w:t>
      </w:r>
      <w:r w:rsidR="001F6554" w:rsidRPr="00023EC9">
        <w:rPr>
          <w:noProof w:val="0"/>
        </w:rPr>
        <w:t xml:space="preserve"> </w:t>
      </w:r>
      <w:r w:rsidRPr="00023EC9">
        <w:rPr>
          <w:noProof w:val="0"/>
        </w:rPr>
        <w:t xml:space="preserve">kūno paviršiaus ploto, kuri skiriama </w:t>
      </w:r>
      <w:r w:rsidR="007753F8" w:rsidRPr="00023EC9">
        <w:rPr>
          <w:noProof w:val="0"/>
        </w:rPr>
        <w:t xml:space="preserve">vieną </w:t>
      </w:r>
      <w:r w:rsidRPr="00023EC9">
        <w:rPr>
          <w:noProof w:val="0"/>
        </w:rPr>
        <w:t>kartą per mėnesį (tą pačią kiekvieno mėnesio dieną) iki didžiausios vienkartinės</w:t>
      </w:r>
      <w:r w:rsidR="001F6554" w:rsidRPr="00023EC9">
        <w:rPr>
          <w:noProof w:val="0"/>
        </w:rPr>
        <w:t xml:space="preserve"> 40 mg </w:t>
      </w:r>
      <w:r w:rsidRPr="00023EC9">
        <w:rPr>
          <w:noProof w:val="0"/>
        </w:rPr>
        <w:t>dozės</w:t>
      </w:r>
      <w:r w:rsidR="001F6554" w:rsidRPr="00023EC9">
        <w:rPr>
          <w:noProof w:val="0"/>
        </w:rPr>
        <w:t xml:space="preserve">. </w:t>
      </w:r>
      <w:r w:rsidR="00721008" w:rsidRPr="00023EC9">
        <w:rPr>
          <w:noProof w:val="0"/>
        </w:rPr>
        <w:t xml:space="preserve">Skiriamos injekcijos tūris turi būti parenkamas pagal paciento ūgį ir svorį, kaip nurodyta </w:t>
      </w:r>
      <w:r w:rsidR="001F6554" w:rsidRPr="00023EC9">
        <w:rPr>
          <w:noProof w:val="0"/>
        </w:rPr>
        <w:t>1</w:t>
      </w:r>
      <w:r w:rsidR="00721008" w:rsidRPr="00023EC9">
        <w:rPr>
          <w:noProof w:val="0"/>
        </w:rPr>
        <w:t> lentelėje</w:t>
      </w:r>
      <w:r w:rsidR="001F6554" w:rsidRPr="00023EC9">
        <w:rPr>
          <w:noProof w:val="0"/>
        </w:rPr>
        <w:t>.</w:t>
      </w:r>
    </w:p>
    <w:p w14:paraId="3DC76ECC" w14:textId="77777777" w:rsidR="001F6554" w:rsidRPr="00023EC9" w:rsidRDefault="001F6554" w:rsidP="001F6554">
      <w:pPr>
        <w:rPr>
          <w:noProof w:val="0"/>
        </w:rPr>
      </w:pPr>
    </w:p>
    <w:p w14:paraId="58D83D9A" w14:textId="77777777" w:rsidR="00817F8F" w:rsidRDefault="001F6554" w:rsidP="001F6554">
      <w:pPr>
        <w:keepNext/>
        <w:jc w:val="center"/>
        <w:rPr>
          <w:ins w:id="108" w:author="User 1" w:date="2025-11-24T16:27:00Z"/>
          <w:b/>
          <w:noProof w:val="0"/>
        </w:rPr>
      </w:pPr>
      <w:r w:rsidRPr="00023EC9">
        <w:rPr>
          <w:b/>
          <w:noProof w:val="0"/>
        </w:rPr>
        <w:t>1</w:t>
      </w:r>
      <w:r w:rsidR="00721008" w:rsidRPr="00023EC9">
        <w:rPr>
          <w:b/>
          <w:noProof w:val="0"/>
        </w:rPr>
        <w:t> lentelė</w:t>
      </w:r>
      <w:del w:id="109" w:author="User 1" w:date="2025-11-24T16:27:00Z">
        <w:r w:rsidR="00721008" w:rsidRPr="00023EC9" w:rsidDel="00817F8F">
          <w:rPr>
            <w:b/>
            <w:noProof w:val="0"/>
          </w:rPr>
          <w:delText>.</w:delText>
        </w:r>
        <w:r w:rsidRPr="00023EC9" w:rsidDel="00817F8F">
          <w:rPr>
            <w:b/>
            <w:noProof w:val="0"/>
          </w:rPr>
          <w:delText xml:space="preserve"> </w:delText>
        </w:r>
      </w:del>
    </w:p>
    <w:p w14:paraId="3DC76ECD" w14:textId="1FF401D1" w:rsidR="001F6554" w:rsidRPr="00023EC9" w:rsidRDefault="001F6554" w:rsidP="001F6554">
      <w:pPr>
        <w:keepNext/>
        <w:jc w:val="center"/>
        <w:rPr>
          <w:b/>
          <w:noProof w:val="0"/>
        </w:rPr>
      </w:pPr>
      <w:r w:rsidRPr="00023EC9">
        <w:rPr>
          <w:b/>
          <w:noProof w:val="0"/>
        </w:rPr>
        <w:t>Simponi do</w:t>
      </w:r>
      <w:r w:rsidR="00721008" w:rsidRPr="00023EC9">
        <w:rPr>
          <w:b/>
          <w:noProof w:val="0"/>
        </w:rPr>
        <w:t>zė mililitrais</w:t>
      </w:r>
      <w:r w:rsidRPr="00023EC9">
        <w:rPr>
          <w:b/>
          <w:noProof w:val="0"/>
        </w:rPr>
        <w:t xml:space="preserve"> (m</w:t>
      </w:r>
      <w:r w:rsidR="00721008" w:rsidRPr="00023EC9">
        <w:rPr>
          <w:b/>
          <w:noProof w:val="0"/>
        </w:rPr>
        <w:t>l</w:t>
      </w:r>
      <w:r w:rsidRPr="00023EC9">
        <w:rPr>
          <w:b/>
          <w:noProof w:val="0"/>
        </w:rPr>
        <w:t xml:space="preserve">) </w:t>
      </w:r>
      <w:r w:rsidR="00721008" w:rsidRPr="00023EC9">
        <w:rPr>
          <w:b/>
          <w:noProof w:val="0"/>
        </w:rPr>
        <w:t xml:space="preserve">pagal </w:t>
      </w:r>
      <w:del w:id="110" w:author="008" w:date="2025-12-29T19:21:00Z" w16du:dateUtc="2025-12-29T17:21:00Z">
        <w:r w:rsidR="00721008" w:rsidRPr="00023EC9" w:rsidDel="002A75C2">
          <w:rPr>
            <w:b/>
            <w:noProof w:val="0"/>
          </w:rPr>
          <w:delText>d</w:delText>
        </w:r>
      </w:del>
      <w:r w:rsidR="00721008" w:rsidRPr="00023EC9">
        <w:rPr>
          <w:b/>
          <w:noProof w:val="0"/>
        </w:rPr>
        <w:t>JI</w:t>
      </w:r>
      <w:ins w:id="111" w:author="008" w:date="2025-12-29T19:21:00Z" w16du:dateUtc="2025-12-29T17:21:00Z">
        <w:r w:rsidR="002A75C2">
          <w:rPr>
            <w:b/>
            <w:noProof w:val="0"/>
          </w:rPr>
          <w:t>p</w:t>
        </w:r>
      </w:ins>
      <w:r w:rsidR="00721008" w:rsidRPr="00023EC9">
        <w:rPr>
          <w:b/>
          <w:noProof w:val="0"/>
        </w:rPr>
        <w:t>A sergančių pacientų ūgį ir svorį</w:t>
      </w:r>
    </w:p>
    <w:tbl>
      <w:tblPr>
        <w:tblW w:w="9072" w:type="dxa"/>
        <w:jc w:val="center"/>
        <w:tblLayout w:type="fixed"/>
        <w:tblCellMar>
          <w:left w:w="0" w:type="dxa"/>
          <w:right w:w="0" w:type="dxa"/>
        </w:tblCellMar>
        <w:tblLook w:val="04A0" w:firstRow="1" w:lastRow="0" w:firstColumn="1" w:lastColumn="0" w:noHBand="0" w:noVBand="1"/>
      </w:tblPr>
      <w:tblGrid>
        <w:gridCol w:w="277"/>
        <w:gridCol w:w="1988"/>
        <w:gridCol w:w="970"/>
        <w:gridCol w:w="971"/>
        <w:gridCol w:w="973"/>
        <w:gridCol w:w="971"/>
        <w:gridCol w:w="973"/>
        <w:gridCol w:w="971"/>
        <w:gridCol w:w="978"/>
      </w:tblGrid>
      <w:tr w:rsidR="001F6554" w:rsidRPr="00023EC9" w14:paraId="3DC76ED1" w14:textId="77777777" w:rsidTr="005F2028">
        <w:trPr>
          <w:jc w:val="center"/>
        </w:trPr>
        <w:tc>
          <w:tcPr>
            <w:tcW w:w="153" w:type="pct"/>
            <w:textDirection w:val="btLr"/>
            <w:vAlign w:val="bottom"/>
          </w:tcPr>
          <w:p w14:paraId="3DC76ECE" w14:textId="77777777" w:rsidR="001F6554" w:rsidRPr="00023EC9" w:rsidRDefault="001F6554" w:rsidP="00472BA0">
            <w:pPr>
              <w:jc w:val="center"/>
              <w:rPr>
                <w:b/>
                <w:bCs/>
                <w:noProof w:val="0"/>
              </w:rPr>
            </w:pPr>
            <w:bookmarkStart w:id="112" w:name="_Hlk497724590"/>
            <w:bookmarkEnd w:id="102"/>
          </w:p>
        </w:tc>
        <w:tc>
          <w:tcPr>
            <w:tcW w:w="1096" w:type="pct"/>
            <w:tcBorders>
              <w:right w:val="single" w:sz="4" w:space="0" w:color="auto"/>
            </w:tcBorders>
            <w:vAlign w:val="bottom"/>
          </w:tcPr>
          <w:p w14:paraId="3DC76ECF" w14:textId="77777777" w:rsidR="001F6554" w:rsidRPr="00023EC9" w:rsidRDefault="001F6554" w:rsidP="00472BA0">
            <w:pPr>
              <w:jc w:val="center"/>
              <w:rPr>
                <w:b/>
                <w:bCs/>
                <w:noProof w:val="0"/>
              </w:rPr>
            </w:pPr>
          </w:p>
        </w:tc>
        <w:tc>
          <w:tcPr>
            <w:tcW w:w="3751" w:type="pct"/>
            <w:gridSpan w:val="7"/>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tcPr>
          <w:p w14:paraId="3DC76ED0" w14:textId="77777777" w:rsidR="001F6554" w:rsidRPr="00023EC9" w:rsidRDefault="00721008" w:rsidP="00721008">
            <w:pPr>
              <w:jc w:val="center"/>
              <w:rPr>
                <w:b/>
                <w:bCs/>
                <w:noProof w:val="0"/>
              </w:rPr>
            </w:pPr>
            <w:r w:rsidRPr="00023EC9">
              <w:rPr>
                <w:b/>
                <w:bCs/>
                <w:noProof w:val="0"/>
              </w:rPr>
              <w:t>Bendrasis kūno svoris</w:t>
            </w:r>
            <w:r w:rsidR="001F6554" w:rsidRPr="00023EC9">
              <w:rPr>
                <w:b/>
                <w:bCs/>
                <w:noProof w:val="0"/>
              </w:rPr>
              <w:t xml:space="preserve"> (kg)</w:t>
            </w:r>
          </w:p>
        </w:tc>
      </w:tr>
      <w:tr w:rsidR="001F6554" w:rsidRPr="00023EC9" w14:paraId="3DC76EDB" w14:textId="77777777" w:rsidTr="005F2028">
        <w:trPr>
          <w:jc w:val="center"/>
        </w:trPr>
        <w:tc>
          <w:tcPr>
            <w:tcW w:w="153" w:type="pct"/>
            <w:vAlign w:val="bottom"/>
          </w:tcPr>
          <w:p w14:paraId="3DC76ED2" w14:textId="77777777" w:rsidR="001F6554" w:rsidRPr="00023EC9" w:rsidRDefault="001F6554" w:rsidP="00472BA0">
            <w:pPr>
              <w:jc w:val="center"/>
              <w:rPr>
                <w:b/>
                <w:bCs/>
                <w:noProof w:val="0"/>
              </w:rPr>
            </w:pPr>
          </w:p>
        </w:tc>
        <w:tc>
          <w:tcPr>
            <w:tcW w:w="1096" w:type="pct"/>
            <w:tcBorders>
              <w:right w:val="single" w:sz="4" w:space="0" w:color="auto"/>
            </w:tcBorders>
            <w:vAlign w:val="bottom"/>
          </w:tcPr>
          <w:p w14:paraId="3DC76ED3" w14:textId="77777777" w:rsidR="001F6554" w:rsidRPr="00023EC9" w:rsidRDefault="001F6554" w:rsidP="00472BA0">
            <w:pPr>
              <w:jc w:val="center"/>
              <w:rPr>
                <w:rFonts w:eastAsia="Calibri"/>
                <w:b/>
                <w:bCs/>
                <w:noProof w:val="0"/>
                <w:szCs w:val="22"/>
              </w:rPr>
            </w:pPr>
            <w:bookmarkStart w:id="113" w:name="_Hlk497723092"/>
          </w:p>
        </w:tc>
        <w:tc>
          <w:tcPr>
            <w:tcW w:w="535"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D4" w14:textId="77777777" w:rsidR="001F6554" w:rsidRPr="00023EC9" w:rsidRDefault="001F6554" w:rsidP="00472BA0">
            <w:pPr>
              <w:jc w:val="center"/>
              <w:rPr>
                <w:b/>
                <w:bCs/>
                <w:noProof w:val="0"/>
              </w:rPr>
            </w:pPr>
            <w:r w:rsidRPr="00023EC9">
              <w:rPr>
                <w:b/>
                <w:bCs/>
                <w:noProof w:val="0"/>
              </w:rPr>
              <w:t>10-12</w:t>
            </w:r>
          </w:p>
        </w:tc>
        <w:tc>
          <w:tcPr>
            <w:tcW w:w="535"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D5" w14:textId="77777777" w:rsidR="001F6554" w:rsidRPr="00023EC9" w:rsidRDefault="001F6554" w:rsidP="00472BA0">
            <w:pPr>
              <w:jc w:val="center"/>
              <w:rPr>
                <w:b/>
                <w:bCs/>
                <w:noProof w:val="0"/>
              </w:rPr>
            </w:pPr>
            <w:r w:rsidRPr="00023EC9">
              <w:rPr>
                <w:b/>
                <w:bCs/>
                <w:noProof w:val="0"/>
              </w:rPr>
              <w:t>13-17</w:t>
            </w:r>
          </w:p>
        </w:tc>
        <w:tc>
          <w:tcPr>
            <w:tcW w:w="536"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D6" w14:textId="77777777" w:rsidR="001F6554" w:rsidRPr="00023EC9" w:rsidRDefault="001F6554" w:rsidP="00472BA0">
            <w:pPr>
              <w:jc w:val="center"/>
              <w:rPr>
                <w:b/>
                <w:bCs/>
                <w:noProof w:val="0"/>
              </w:rPr>
            </w:pPr>
            <w:r w:rsidRPr="00023EC9">
              <w:rPr>
                <w:b/>
                <w:bCs/>
                <w:noProof w:val="0"/>
              </w:rPr>
              <w:t>18-22</w:t>
            </w:r>
          </w:p>
        </w:tc>
        <w:tc>
          <w:tcPr>
            <w:tcW w:w="535"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D7" w14:textId="77777777" w:rsidR="001F6554" w:rsidRPr="00023EC9" w:rsidRDefault="001F6554" w:rsidP="00472BA0">
            <w:pPr>
              <w:jc w:val="center"/>
              <w:rPr>
                <w:b/>
                <w:bCs/>
                <w:noProof w:val="0"/>
              </w:rPr>
            </w:pPr>
            <w:r w:rsidRPr="00023EC9">
              <w:rPr>
                <w:b/>
                <w:bCs/>
                <w:noProof w:val="0"/>
              </w:rPr>
              <w:t>23-27</w:t>
            </w:r>
          </w:p>
        </w:tc>
        <w:tc>
          <w:tcPr>
            <w:tcW w:w="536"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D8" w14:textId="77777777" w:rsidR="001F6554" w:rsidRPr="00023EC9" w:rsidRDefault="001F6554" w:rsidP="00472BA0">
            <w:pPr>
              <w:jc w:val="center"/>
              <w:rPr>
                <w:b/>
                <w:bCs/>
                <w:noProof w:val="0"/>
              </w:rPr>
            </w:pPr>
            <w:r w:rsidRPr="00023EC9">
              <w:rPr>
                <w:b/>
                <w:bCs/>
                <w:noProof w:val="0"/>
              </w:rPr>
              <w:t>28-32</w:t>
            </w:r>
          </w:p>
        </w:tc>
        <w:tc>
          <w:tcPr>
            <w:tcW w:w="535"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D9" w14:textId="77777777" w:rsidR="001F6554" w:rsidRPr="00023EC9" w:rsidRDefault="001F6554" w:rsidP="00472BA0">
            <w:pPr>
              <w:jc w:val="center"/>
              <w:rPr>
                <w:b/>
                <w:bCs/>
                <w:noProof w:val="0"/>
              </w:rPr>
            </w:pPr>
            <w:r w:rsidRPr="00023EC9">
              <w:rPr>
                <w:b/>
                <w:bCs/>
                <w:noProof w:val="0"/>
              </w:rPr>
              <w:t>33-37</w:t>
            </w:r>
          </w:p>
        </w:tc>
        <w:tc>
          <w:tcPr>
            <w:tcW w:w="536"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DA" w14:textId="77777777" w:rsidR="001F6554" w:rsidRPr="00023EC9" w:rsidRDefault="001F6554" w:rsidP="00472BA0">
            <w:pPr>
              <w:jc w:val="center"/>
              <w:rPr>
                <w:b/>
                <w:bCs/>
                <w:noProof w:val="0"/>
              </w:rPr>
            </w:pPr>
            <w:r w:rsidRPr="00023EC9">
              <w:rPr>
                <w:b/>
                <w:bCs/>
                <w:noProof w:val="0"/>
              </w:rPr>
              <w:t>38-39</w:t>
            </w:r>
          </w:p>
        </w:tc>
      </w:tr>
      <w:tr w:rsidR="001F6554" w:rsidRPr="00023EC9" w14:paraId="3DC76EDF" w14:textId="77777777" w:rsidTr="005F2028">
        <w:trPr>
          <w:jc w:val="center"/>
        </w:trPr>
        <w:tc>
          <w:tcPr>
            <w:tcW w:w="153" w:type="pct"/>
            <w:tcBorders>
              <w:bottom w:val="single" w:sz="4" w:space="0" w:color="auto"/>
            </w:tcBorders>
            <w:vAlign w:val="bottom"/>
          </w:tcPr>
          <w:p w14:paraId="3DC76EDC" w14:textId="77777777" w:rsidR="001F6554" w:rsidRPr="00023EC9" w:rsidRDefault="001F6554" w:rsidP="00472BA0">
            <w:pPr>
              <w:jc w:val="center"/>
              <w:rPr>
                <w:b/>
                <w:bCs/>
                <w:noProof w:val="0"/>
              </w:rPr>
            </w:pPr>
          </w:p>
        </w:tc>
        <w:tc>
          <w:tcPr>
            <w:tcW w:w="1096" w:type="pct"/>
            <w:tcBorders>
              <w:right w:val="single" w:sz="4" w:space="0" w:color="auto"/>
            </w:tcBorders>
            <w:vAlign w:val="bottom"/>
          </w:tcPr>
          <w:p w14:paraId="3DC76EDD" w14:textId="77777777" w:rsidR="001F6554" w:rsidRPr="00023EC9" w:rsidRDefault="001F6554" w:rsidP="00472BA0">
            <w:pPr>
              <w:jc w:val="center"/>
              <w:rPr>
                <w:rFonts w:eastAsia="Calibri"/>
                <w:b/>
                <w:bCs/>
                <w:noProof w:val="0"/>
                <w:szCs w:val="22"/>
              </w:rPr>
            </w:pPr>
          </w:p>
        </w:tc>
        <w:tc>
          <w:tcPr>
            <w:tcW w:w="3751" w:type="pct"/>
            <w:gridSpan w:val="7"/>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DC76EDE" w14:textId="77777777" w:rsidR="001F6554" w:rsidRPr="00023EC9" w:rsidRDefault="001F6554" w:rsidP="00721008">
            <w:pPr>
              <w:jc w:val="center"/>
              <w:rPr>
                <w:b/>
                <w:bCs/>
                <w:noProof w:val="0"/>
              </w:rPr>
            </w:pPr>
            <w:r w:rsidRPr="00023EC9">
              <w:rPr>
                <w:b/>
                <w:bCs/>
                <w:noProof w:val="0"/>
              </w:rPr>
              <w:t>Do</w:t>
            </w:r>
            <w:r w:rsidR="00721008" w:rsidRPr="00023EC9">
              <w:rPr>
                <w:b/>
                <w:bCs/>
                <w:noProof w:val="0"/>
              </w:rPr>
              <w:t>zė</w:t>
            </w:r>
            <w:r w:rsidRPr="00023EC9">
              <w:rPr>
                <w:b/>
                <w:bCs/>
                <w:noProof w:val="0"/>
              </w:rPr>
              <w:t xml:space="preserve"> (m</w:t>
            </w:r>
            <w:r w:rsidR="00721008" w:rsidRPr="00023EC9">
              <w:rPr>
                <w:b/>
                <w:bCs/>
                <w:noProof w:val="0"/>
              </w:rPr>
              <w:t>l</w:t>
            </w:r>
            <w:r w:rsidRPr="00023EC9">
              <w:rPr>
                <w:b/>
                <w:bCs/>
                <w:noProof w:val="0"/>
              </w:rPr>
              <w:t>)</w:t>
            </w:r>
          </w:p>
        </w:tc>
      </w:tr>
      <w:tr w:rsidR="001F6554" w:rsidRPr="00023EC9" w14:paraId="3DC76EE9" w14:textId="77777777" w:rsidTr="005F2028">
        <w:trPr>
          <w:jc w:val="center"/>
        </w:trPr>
        <w:tc>
          <w:tcPr>
            <w:tcW w:w="153" w:type="pct"/>
            <w:vMerge w:val="restart"/>
            <w:tcBorders>
              <w:top w:val="single" w:sz="4" w:space="0" w:color="auto"/>
              <w:left w:val="single" w:sz="4" w:space="0" w:color="auto"/>
              <w:right w:val="single" w:sz="4" w:space="0" w:color="auto"/>
            </w:tcBorders>
            <w:shd w:val="clear" w:color="auto" w:fill="BFBFBF"/>
            <w:textDirection w:val="btLr"/>
            <w:vAlign w:val="bottom"/>
          </w:tcPr>
          <w:p w14:paraId="3DC76EE0" w14:textId="77777777" w:rsidR="001F6554" w:rsidRPr="00023EC9" w:rsidRDefault="00721008" w:rsidP="00472BA0">
            <w:pPr>
              <w:jc w:val="center"/>
              <w:rPr>
                <w:b/>
                <w:bCs/>
                <w:noProof w:val="0"/>
              </w:rPr>
            </w:pPr>
            <w:r w:rsidRPr="00023EC9">
              <w:rPr>
                <w:b/>
                <w:bCs/>
                <w:noProof w:val="0"/>
              </w:rPr>
              <w:t>Ūgis</w:t>
            </w:r>
            <w:r w:rsidR="001F6554" w:rsidRPr="00023EC9">
              <w:rPr>
                <w:b/>
                <w:bCs/>
                <w:noProof w:val="0"/>
              </w:rPr>
              <w:t xml:space="preserve"> (cm)</w:t>
            </w:r>
          </w:p>
        </w:tc>
        <w:tc>
          <w:tcPr>
            <w:tcW w:w="1096" w:type="pct"/>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EE1"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70 </w:t>
            </w:r>
            <w:r w:rsidRPr="00023EC9">
              <w:rPr>
                <w:b/>
                <w:bCs/>
                <w:noProof w:val="0"/>
              </w:rPr>
              <w:t>iki</w:t>
            </w:r>
            <w:r w:rsidR="001F6554" w:rsidRPr="00023EC9">
              <w:rPr>
                <w:b/>
                <w:bCs/>
                <w:noProof w:val="0"/>
              </w:rPr>
              <w:t xml:space="preserve"> &lt; 75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E2"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15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E3"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15</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E4"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5" w:type="pc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E5" w14:textId="77777777" w:rsidR="001F6554" w:rsidRPr="00023EC9" w:rsidRDefault="001F6554" w:rsidP="00472BA0">
            <w:pPr>
              <w:jc w:val="center"/>
              <w:rPr>
                <w:noProof w:val="0"/>
              </w:rPr>
            </w:pPr>
          </w:p>
        </w:tc>
        <w:tc>
          <w:tcPr>
            <w:tcW w:w="536" w:type="pct"/>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E6" w14:textId="77777777" w:rsidR="001F6554" w:rsidRPr="00023EC9" w:rsidRDefault="001F6554" w:rsidP="00472BA0">
            <w:pPr>
              <w:jc w:val="center"/>
              <w:rPr>
                <w:noProof w:val="0"/>
              </w:rPr>
            </w:pPr>
          </w:p>
        </w:tc>
        <w:tc>
          <w:tcPr>
            <w:tcW w:w="535" w:type="pct"/>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E7" w14:textId="77777777" w:rsidR="001F6554" w:rsidRPr="00023EC9" w:rsidRDefault="001F6554" w:rsidP="00472BA0">
            <w:pPr>
              <w:jc w:val="center"/>
              <w:rPr>
                <w:noProof w:val="0"/>
              </w:rPr>
            </w:pPr>
          </w:p>
        </w:tc>
        <w:tc>
          <w:tcPr>
            <w:tcW w:w="536" w:type="pct"/>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E8" w14:textId="77777777" w:rsidR="001F6554" w:rsidRPr="00023EC9" w:rsidRDefault="001F6554" w:rsidP="00472BA0">
            <w:pPr>
              <w:jc w:val="center"/>
              <w:rPr>
                <w:noProof w:val="0"/>
              </w:rPr>
            </w:pPr>
          </w:p>
        </w:tc>
      </w:tr>
      <w:tr w:rsidR="005F2028" w:rsidRPr="00023EC9" w14:paraId="3DC76EF3"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EEA" w14:textId="77777777" w:rsidR="001F6554" w:rsidRPr="00023EC9" w:rsidRDefault="001F6554" w:rsidP="00472BA0">
            <w:pPr>
              <w:jc w:val="center"/>
              <w:rPr>
                <w:b/>
                <w:bCs/>
                <w:noProof w:val="0"/>
              </w:rPr>
            </w:pPr>
          </w:p>
        </w:tc>
        <w:tc>
          <w:tcPr>
            <w:tcW w:w="1096" w:type="pct"/>
            <w:tcBorders>
              <w:top w:val="single" w:sz="4" w:space="0" w:color="auto"/>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EEB"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75 </w:t>
            </w:r>
            <w:r w:rsidRPr="00023EC9">
              <w:rPr>
                <w:b/>
                <w:bCs/>
                <w:noProof w:val="0"/>
              </w:rPr>
              <w:t>iki</w:t>
            </w:r>
            <w:r w:rsidR="001F6554" w:rsidRPr="00023EC9">
              <w:rPr>
                <w:b/>
                <w:bCs/>
                <w:noProof w:val="0"/>
              </w:rPr>
              <w:t xml:space="preserve"> &lt; 85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EEC"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15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EED"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15</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EEE"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EEF"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6" w:type="pct"/>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F0" w14:textId="77777777" w:rsidR="001F6554" w:rsidRPr="00023EC9" w:rsidRDefault="001F6554" w:rsidP="00472BA0">
            <w:pPr>
              <w:jc w:val="center"/>
              <w:rPr>
                <w:noProof w:val="0"/>
              </w:rPr>
            </w:pPr>
          </w:p>
        </w:tc>
        <w:tc>
          <w:tcPr>
            <w:tcW w:w="535" w:type="pct"/>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F1" w14:textId="77777777" w:rsidR="001F6554" w:rsidRPr="00023EC9" w:rsidRDefault="001F6554" w:rsidP="00472BA0">
            <w:pPr>
              <w:jc w:val="center"/>
              <w:rPr>
                <w:noProof w:val="0"/>
              </w:rPr>
            </w:pPr>
          </w:p>
        </w:tc>
        <w:tc>
          <w:tcPr>
            <w:tcW w:w="536" w:type="pct"/>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F2" w14:textId="77777777" w:rsidR="001F6554" w:rsidRPr="00023EC9" w:rsidRDefault="001F6554" w:rsidP="00472BA0">
            <w:pPr>
              <w:jc w:val="center"/>
              <w:rPr>
                <w:noProof w:val="0"/>
              </w:rPr>
            </w:pPr>
          </w:p>
        </w:tc>
      </w:tr>
      <w:tr w:rsidR="001F6554" w:rsidRPr="00023EC9" w14:paraId="3DC76EFD" w14:textId="77777777" w:rsidTr="005F2028">
        <w:trPr>
          <w:jc w:val="center"/>
        </w:trPr>
        <w:tc>
          <w:tcPr>
            <w:tcW w:w="153" w:type="pct"/>
            <w:vMerge/>
            <w:tcBorders>
              <w:left w:val="single" w:sz="4" w:space="0" w:color="auto"/>
              <w:right w:val="single" w:sz="4" w:space="0" w:color="auto"/>
            </w:tcBorders>
            <w:shd w:val="clear" w:color="auto" w:fill="BFBFBF"/>
            <w:textDirection w:val="btLr"/>
            <w:vAlign w:val="bottom"/>
          </w:tcPr>
          <w:p w14:paraId="3DC76EF4"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EF5"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85 </w:t>
            </w:r>
            <w:r w:rsidRPr="00023EC9">
              <w:rPr>
                <w:b/>
                <w:bCs/>
                <w:noProof w:val="0"/>
              </w:rPr>
              <w:t>iki</w:t>
            </w:r>
            <w:r w:rsidR="001F6554" w:rsidRPr="00023EC9">
              <w:rPr>
                <w:b/>
                <w:bCs/>
                <w:noProof w:val="0"/>
              </w:rPr>
              <w:t xml:space="preserve"> &lt; 95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F6"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15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F7"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F8"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F9"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FA"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EFB"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EFC" w14:textId="77777777" w:rsidR="001F6554" w:rsidRPr="00023EC9" w:rsidRDefault="001F6554" w:rsidP="00472BA0">
            <w:pPr>
              <w:jc w:val="center"/>
              <w:rPr>
                <w:noProof w:val="0"/>
              </w:rPr>
            </w:pPr>
          </w:p>
        </w:tc>
      </w:tr>
      <w:tr w:rsidR="005F2028" w:rsidRPr="00023EC9" w14:paraId="3DC76F07"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EFE"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EFF"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95 </w:t>
            </w:r>
            <w:r w:rsidRPr="00023EC9">
              <w:rPr>
                <w:b/>
                <w:bCs/>
                <w:noProof w:val="0"/>
              </w:rPr>
              <w:t>iki</w:t>
            </w:r>
            <w:r w:rsidR="001F6554" w:rsidRPr="00023EC9">
              <w:rPr>
                <w:b/>
                <w:bCs/>
                <w:noProof w:val="0"/>
              </w:rPr>
              <w:t xml:space="preserve"> &lt; 105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00"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15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01"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02"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03"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04"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05"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06"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r>
      <w:tr w:rsidR="001F6554" w:rsidRPr="00023EC9" w14:paraId="3DC76F11"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F08"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F09"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105 </w:t>
            </w:r>
            <w:r w:rsidRPr="00023EC9">
              <w:rPr>
                <w:b/>
                <w:bCs/>
                <w:noProof w:val="0"/>
              </w:rPr>
              <w:t>iki</w:t>
            </w:r>
            <w:r w:rsidR="001F6554" w:rsidRPr="00023EC9">
              <w:rPr>
                <w:b/>
                <w:bCs/>
                <w:noProof w:val="0"/>
              </w:rPr>
              <w:t xml:space="preserve"> &lt; 115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0A"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15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0B"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0C"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0D"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0E"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0F"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10"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r>
      <w:tr w:rsidR="005F2028" w:rsidRPr="00023EC9" w14:paraId="3DC76F1B"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F12"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F13"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115 </w:t>
            </w:r>
            <w:r w:rsidRPr="00023EC9">
              <w:rPr>
                <w:b/>
                <w:bCs/>
                <w:noProof w:val="0"/>
              </w:rPr>
              <w:t>iki</w:t>
            </w:r>
            <w:r w:rsidR="001F6554" w:rsidRPr="00023EC9">
              <w:rPr>
                <w:b/>
                <w:bCs/>
                <w:noProof w:val="0"/>
              </w:rPr>
              <w:t xml:space="preserve"> &lt; 125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14"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15"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16"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17"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18"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19"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1A"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r>
      <w:tr w:rsidR="001F6554" w:rsidRPr="00023EC9" w14:paraId="3DC76F25"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F1C"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F1D"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125 </w:t>
            </w:r>
            <w:r w:rsidRPr="00023EC9">
              <w:rPr>
                <w:b/>
                <w:bCs/>
                <w:noProof w:val="0"/>
              </w:rPr>
              <w:t>iki</w:t>
            </w:r>
            <w:r w:rsidR="001F6554" w:rsidRPr="00023EC9">
              <w:rPr>
                <w:b/>
                <w:bCs/>
                <w:noProof w:val="0"/>
              </w:rPr>
              <w:t xml:space="preserve"> &lt; 135</w:t>
            </w:r>
          </w:p>
        </w:tc>
        <w:tc>
          <w:tcPr>
            <w:tcW w:w="535" w:type="pct"/>
            <w:vMerge w:val="restart"/>
            <w:tcBorders>
              <w:top w:val="single" w:sz="4" w:space="0" w:color="auto"/>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1E" w14:textId="77777777" w:rsidR="001F6554" w:rsidRPr="00023EC9" w:rsidRDefault="001F6554" w:rsidP="00472BA0">
            <w:pPr>
              <w:jc w:val="center"/>
              <w:rPr>
                <w:noProof w:val="0"/>
              </w:rPr>
            </w:pP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1F"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20"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21"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22"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23"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24"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r>
      <w:tr w:rsidR="005F2028" w:rsidRPr="00023EC9" w14:paraId="3DC76F2F"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F26"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F27"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135 </w:t>
            </w:r>
            <w:r w:rsidRPr="00023EC9">
              <w:rPr>
                <w:b/>
                <w:bCs/>
                <w:noProof w:val="0"/>
              </w:rPr>
              <w:t>iki</w:t>
            </w:r>
            <w:r w:rsidR="001F6554" w:rsidRPr="00023EC9">
              <w:rPr>
                <w:b/>
                <w:bCs/>
                <w:noProof w:val="0"/>
              </w:rPr>
              <w:t xml:space="preserve"> &lt; 145</w:t>
            </w:r>
          </w:p>
        </w:tc>
        <w:tc>
          <w:tcPr>
            <w:tcW w:w="535" w:type="pct"/>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28" w14:textId="77777777" w:rsidR="001F6554" w:rsidRPr="00023EC9" w:rsidRDefault="001F6554" w:rsidP="00472BA0">
            <w:pPr>
              <w:jc w:val="center"/>
              <w:rPr>
                <w:noProof w:val="0"/>
              </w:rPr>
            </w:pP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29"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2A"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25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2B"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2C"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2D"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2E"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r>
      <w:tr w:rsidR="001F6554" w:rsidRPr="00023EC9" w14:paraId="3DC76F39"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F30"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F31"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145 </w:t>
            </w:r>
            <w:r w:rsidRPr="00023EC9">
              <w:rPr>
                <w:b/>
                <w:bCs/>
                <w:noProof w:val="0"/>
              </w:rPr>
              <w:t>iki</w:t>
            </w:r>
            <w:r w:rsidR="001F6554" w:rsidRPr="00023EC9">
              <w:rPr>
                <w:b/>
                <w:bCs/>
                <w:noProof w:val="0"/>
              </w:rPr>
              <w:t xml:space="preserve"> &lt; 155</w:t>
            </w:r>
          </w:p>
        </w:tc>
        <w:tc>
          <w:tcPr>
            <w:tcW w:w="535" w:type="pct"/>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32" w14:textId="77777777" w:rsidR="001F6554" w:rsidRPr="00023EC9" w:rsidRDefault="001F6554" w:rsidP="00472BA0">
            <w:pPr>
              <w:jc w:val="center"/>
              <w:rPr>
                <w:noProof w:val="0"/>
              </w:rPr>
            </w:pPr>
          </w:p>
        </w:tc>
        <w:tc>
          <w:tcPr>
            <w:tcW w:w="535" w:type="pct"/>
            <w:vMerge w:val="restart"/>
            <w:tcBorders>
              <w:top w:val="single" w:sz="4" w:space="0" w:color="auto"/>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33" w14:textId="77777777" w:rsidR="001F6554" w:rsidRPr="00023EC9" w:rsidRDefault="001F6554" w:rsidP="00472BA0">
            <w:pPr>
              <w:jc w:val="center"/>
              <w:rPr>
                <w:noProof w:val="0"/>
              </w:rPr>
            </w:pP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34" w14:textId="77777777" w:rsidR="001F6554" w:rsidRPr="00023EC9" w:rsidRDefault="001F6554" w:rsidP="00472BA0">
            <w:pPr>
              <w:jc w:val="center"/>
              <w:rPr>
                <w:rFonts w:eastAsia="Calibri"/>
                <w:noProof w:val="0"/>
                <w:szCs w:val="22"/>
              </w:rPr>
            </w:pPr>
            <w:r w:rsidRPr="00023EC9">
              <w:rPr>
                <w:noProof w:val="0"/>
              </w:rPr>
              <w:t>0</w:t>
            </w:r>
            <w:r w:rsidR="00721008" w:rsidRPr="00023EC9">
              <w:rPr>
                <w:noProof w:val="0"/>
              </w:rPr>
              <w:t>,</w:t>
            </w:r>
            <w:r w:rsidRPr="00023EC9">
              <w:rPr>
                <w:noProof w:val="0"/>
              </w:rPr>
              <w:t>25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35"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36"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37"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38"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4</w:t>
            </w:r>
          </w:p>
        </w:tc>
      </w:tr>
      <w:tr w:rsidR="005F2028" w:rsidRPr="00023EC9" w14:paraId="3DC76F43"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F3A"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F3B"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155 </w:t>
            </w:r>
            <w:r w:rsidRPr="00023EC9">
              <w:rPr>
                <w:b/>
                <w:bCs/>
                <w:noProof w:val="0"/>
              </w:rPr>
              <w:t>iki</w:t>
            </w:r>
            <w:r w:rsidR="001F6554" w:rsidRPr="00023EC9">
              <w:rPr>
                <w:b/>
                <w:bCs/>
                <w:noProof w:val="0"/>
              </w:rPr>
              <w:t xml:space="preserve"> &lt; 165</w:t>
            </w:r>
          </w:p>
        </w:tc>
        <w:tc>
          <w:tcPr>
            <w:tcW w:w="535" w:type="pct"/>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3C" w14:textId="77777777" w:rsidR="001F6554" w:rsidRPr="00023EC9" w:rsidRDefault="001F6554" w:rsidP="00472BA0">
            <w:pPr>
              <w:jc w:val="center"/>
              <w:rPr>
                <w:noProof w:val="0"/>
              </w:rPr>
            </w:pPr>
          </w:p>
        </w:tc>
        <w:tc>
          <w:tcPr>
            <w:tcW w:w="535" w:type="pct"/>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3D" w14:textId="77777777" w:rsidR="001F6554" w:rsidRPr="00023EC9" w:rsidRDefault="001F6554" w:rsidP="00472BA0">
            <w:pPr>
              <w:jc w:val="center"/>
              <w:rPr>
                <w:noProof w:val="0"/>
              </w:rPr>
            </w:pP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3E" w14:textId="77777777" w:rsidR="001F6554" w:rsidRPr="00023EC9" w:rsidRDefault="001F6554" w:rsidP="00472BA0">
            <w:pPr>
              <w:jc w:val="center"/>
              <w:rPr>
                <w:rFonts w:eastAsia="Calibri"/>
                <w:noProof w:val="0"/>
                <w:szCs w:val="22"/>
              </w:rPr>
            </w:pPr>
            <w:r w:rsidRPr="00023EC9">
              <w:rPr>
                <w:noProof w:val="0"/>
              </w:rPr>
              <w:t>0</w:t>
            </w:r>
            <w:r w:rsidR="00721008" w:rsidRPr="00023EC9">
              <w:rPr>
                <w:noProof w:val="0"/>
              </w:rPr>
              <w:t>,</w:t>
            </w:r>
            <w:r w:rsidRPr="00023EC9">
              <w:rPr>
                <w:noProof w:val="0"/>
              </w:rPr>
              <w:t>3</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3F"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40"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41"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42"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4</w:t>
            </w:r>
          </w:p>
        </w:tc>
      </w:tr>
      <w:tr w:rsidR="001F6554" w:rsidRPr="00023EC9" w14:paraId="3DC76F4D" w14:textId="77777777" w:rsidTr="005F2028">
        <w:trPr>
          <w:jc w:val="center"/>
        </w:trPr>
        <w:tc>
          <w:tcPr>
            <w:tcW w:w="153" w:type="pct"/>
            <w:vMerge/>
            <w:tcBorders>
              <w:left w:val="single" w:sz="4" w:space="0" w:color="auto"/>
              <w:right w:val="single" w:sz="4" w:space="0" w:color="auto"/>
            </w:tcBorders>
            <w:shd w:val="clear" w:color="auto" w:fill="BFBFBF"/>
            <w:vAlign w:val="bottom"/>
          </w:tcPr>
          <w:p w14:paraId="3DC76F44" w14:textId="77777777" w:rsidR="001F6554" w:rsidRPr="00023EC9" w:rsidRDefault="001F6554" w:rsidP="00472BA0">
            <w:pPr>
              <w:jc w:val="center"/>
              <w:rPr>
                <w:b/>
                <w:bCs/>
                <w:noProof w:val="0"/>
              </w:rPr>
            </w:pPr>
          </w:p>
        </w:tc>
        <w:tc>
          <w:tcPr>
            <w:tcW w:w="1096" w:type="pct"/>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DC76F45"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165 </w:t>
            </w:r>
            <w:r w:rsidRPr="00023EC9">
              <w:rPr>
                <w:b/>
                <w:bCs/>
                <w:noProof w:val="0"/>
              </w:rPr>
              <w:t>iki</w:t>
            </w:r>
            <w:r w:rsidR="001F6554" w:rsidRPr="00023EC9">
              <w:rPr>
                <w:b/>
                <w:bCs/>
                <w:noProof w:val="0"/>
              </w:rPr>
              <w:t xml:space="preserve"> &lt; 175</w:t>
            </w:r>
          </w:p>
        </w:tc>
        <w:tc>
          <w:tcPr>
            <w:tcW w:w="535" w:type="pct"/>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46" w14:textId="77777777" w:rsidR="001F6554" w:rsidRPr="00023EC9" w:rsidRDefault="001F6554" w:rsidP="00472BA0">
            <w:pPr>
              <w:jc w:val="center"/>
              <w:rPr>
                <w:noProof w:val="0"/>
              </w:rPr>
            </w:pPr>
          </w:p>
        </w:tc>
        <w:tc>
          <w:tcPr>
            <w:tcW w:w="535" w:type="pct"/>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47" w14:textId="77777777" w:rsidR="001F6554" w:rsidRPr="00023EC9" w:rsidRDefault="001F6554" w:rsidP="00472BA0">
            <w:pPr>
              <w:jc w:val="center"/>
              <w:rPr>
                <w:noProof w:val="0"/>
              </w:rPr>
            </w:pPr>
          </w:p>
        </w:tc>
        <w:tc>
          <w:tcPr>
            <w:tcW w:w="536" w:type="pct"/>
            <w:vMerge w:val="restart"/>
            <w:tcBorders>
              <w:top w:val="single" w:sz="4" w:space="0" w:color="auto"/>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48" w14:textId="77777777" w:rsidR="001F6554" w:rsidRPr="00023EC9" w:rsidRDefault="001F6554" w:rsidP="00472BA0">
            <w:pPr>
              <w:jc w:val="center"/>
              <w:rPr>
                <w:rFonts w:eastAsia="Calibri"/>
                <w:noProof w:val="0"/>
                <w:szCs w:val="22"/>
              </w:rPr>
            </w:pP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49"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4A"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4B"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4</w:t>
            </w:r>
          </w:p>
        </w:tc>
        <w:tc>
          <w:tcPr>
            <w:tcW w:w="53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C76F4C"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4</w:t>
            </w:r>
          </w:p>
        </w:tc>
      </w:tr>
      <w:tr w:rsidR="005F2028" w:rsidRPr="00023EC9" w14:paraId="3DC76F57" w14:textId="77777777" w:rsidTr="005F2028">
        <w:trPr>
          <w:jc w:val="center"/>
        </w:trPr>
        <w:tc>
          <w:tcPr>
            <w:tcW w:w="153" w:type="pct"/>
            <w:vMerge/>
            <w:tcBorders>
              <w:left w:val="single" w:sz="4" w:space="0" w:color="auto"/>
              <w:bottom w:val="single" w:sz="4" w:space="0" w:color="auto"/>
              <w:right w:val="single" w:sz="4" w:space="0" w:color="auto"/>
            </w:tcBorders>
            <w:shd w:val="clear" w:color="auto" w:fill="BFBFBF"/>
            <w:vAlign w:val="bottom"/>
          </w:tcPr>
          <w:p w14:paraId="3DC76F4E" w14:textId="77777777" w:rsidR="001F6554" w:rsidRPr="00023EC9" w:rsidRDefault="001F6554" w:rsidP="00472BA0">
            <w:pPr>
              <w:jc w:val="center"/>
              <w:rPr>
                <w:b/>
                <w:bCs/>
                <w:noProof w:val="0"/>
              </w:rPr>
            </w:pPr>
          </w:p>
        </w:tc>
        <w:tc>
          <w:tcPr>
            <w:tcW w:w="1096" w:type="pct"/>
            <w:tcBorders>
              <w:top w:val="nil"/>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DC76F4F" w14:textId="77777777" w:rsidR="001F6554" w:rsidRPr="00023EC9" w:rsidRDefault="00721008" w:rsidP="00472BA0">
            <w:pPr>
              <w:jc w:val="center"/>
              <w:rPr>
                <w:b/>
                <w:bCs/>
                <w:noProof w:val="0"/>
              </w:rPr>
            </w:pPr>
            <w:r w:rsidRPr="00023EC9">
              <w:rPr>
                <w:b/>
                <w:bCs/>
                <w:noProof w:val="0"/>
              </w:rPr>
              <w:t xml:space="preserve">Nuo </w:t>
            </w:r>
            <w:r w:rsidR="001F6554" w:rsidRPr="00023EC9">
              <w:rPr>
                <w:b/>
                <w:bCs/>
                <w:noProof w:val="0"/>
              </w:rPr>
              <w:t xml:space="preserve">175 </w:t>
            </w:r>
            <w:r w:rsidRPr="00023EC9">
              <w:rPr>
                <w:b/>
                <w:bCs/>
                <w:noProof w:val="0"/>
              </w:rPr>
              <w:t>iki</w:t>
            </w:r>
            <w:r w:rsidR="001F6554" w:rsidRPr="00023EC9">
              <w:rPr>
                <w:b/>
                <w:bCs/>
                <w:noProof w:val="0"/>
              </w:rPr>
              <w:t xml:space="preserve"> &lt; 180</w:t>
            </w:r>
          </w:p>
        </w:tc>
        <w:tc>
          <w:tcPr>
            <w:tcW w:w="535" w:type="pct"/>
            <w:vMerge/>
            <w:tcBorders>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50" w14:textId="77777777" w:rsidR="001F6554" w:rsidRPr="00023EC9" w:rsidRDefault="001F6554" w:rsidP="00472BA0">
            <w:pPr>
              <w:jc w:val="center"/>
              <w:rPr>
                <w:noProof w:val="0"/>
              </w:rPr>
            </w:pPr>
          </w:p>
        </w:tc>
        <w:tc>
          <w:tcPr>
            <w:tcW w:w="535" w:type="pct"/>
            <w:vMerge/>
            <w:tcBorders>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51" w14:textId="77777777" w:rsidR="001F6554" w:rsidRPr="00023EC9" w:rsidRDefault="001F6554" w:rsidP="00472BA0">
            <w:pPr>
              <w:jc w:val="center"/>
              <w:rPr>
                <w:noProof w:val="0"/>
              </w:rPr>
            </w:pPr>
          </w:p>
        </w:tc>
        <w:tc>
          <w:tcPr>
            <w:tcW w:w="536" w:type="pct"/>
            <w:vMerge/>
            <w:tcBorders>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52" w14:textId="77777777" w:rsidR="001F6554" w:rsidRPr="00023EC9" w:rsidRDefault="001F6554" w:rsidP="00472BA0">
            <w:pPr>
              <w:jc w:val="center"/>
              <w:rPr>
                <w:rFonts w:eastAsia="Calibri"/>
                <w:noProof w:val="0"/>
                <w:szCs w:val="22"/>
              </w:rPr>
            </w:pPr>
          </w:p>
        </w:tc>
        <w:tc>
          <w:tcPr>
            <w:tcW w:w="535" w:type="pc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DC76F53" w14:textId="77777777" w:rsidR="001F6554" w:rsidRPr="00023EC9" w:rsidRDefault="001F6554" w:rsidP="00472BA0">
            <w:pPr>
              <w:jc w:val="center"/>
              <w:rPr>
                <w:noProof w:val="0"/>
              </w:rPr>
            </w:pP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54"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35</w:t>
            </w:r>
          </w:p>
        </w:tc>
        <w:tc>
          <w:tcPr>
            <w:tcW w:w="535"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55"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4</w:t>
            </w:r>
          </w:p>
        </w:tc>
        <w:tc>
          <w:tcPr>
            <w:tcW w:w="536" w:type="pct"/>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DC76F56" w14:textId="77777777" w:rsidR="001F6554" w:rsidRPr="00023EC9" w:rsidRDefault="001F6554" w:rsidP="00472BA0">
            <w:pPr>
              <w:jc w:val="center"/>
              <w:rPr>
                <w:noProof w:val="0"/>
              </w:rPr>
            </w:pPr>
            <w:r w:rsidRPr="00023EC9">
              <w:rPr>
                <w:noProof w:val="0"/>
              </w:rPr>
              <w:t>0</w:t>
            </w:r>
            <w:r w:rsidR="00721008" w:rsidRPr="00023EC9">
              <w:rPr>
                <w:noProof w:val="0"/>
              </w:rPr>
              <w:t>,</w:t>
            </w:r>
            <w:r w:rsidRPr="00023EC9">
              <w:rPr>
                <w:noProof w:val="0"/>
              </w:rPr>
              <w:t>4</w:t>
            </w:r>
          </w:p>
        </w:tc>
      </w:tr>
      <w:bookmarkEnd w:id="112"/>
      <w:bookmarkEnd w:id="113"/>
    </w:tbl>
    <w:p w14:paraId="3DC76F58" w14:textId="77777777" w:rsidR="001F6554" w:rsidRPr="00023EC9" w:rsidRDefault="001F6554" w:rsidP="001F6554">
      <w:pPr>
        <w:rPr>
          <w:noProof w:val="0"/>
          <w:szCs w:val="22"/>
        </w:rPr>
      </w:pPr>
    </w:p>
    <w:p w14:paraId="3DC76F59" w14:textId="04ED2763" w:rsidR="001F6554" w:rsidRPr="00023EC9" w:rsidRDefault="002A75C2" w:rsidP="001F6554">
      <w:pPr>
        <w:keepNext/>
        <w:rPr>
          <w:i/>
          <w:noProof w:val="0"/>
        </w:rPr>
      </w:pPr>
      <w:ins w:id="114" w:author="008" w:date="2025-12-29T19:22:00Z" w16du:dateUtc="2025-12-29T17:22:00Z">
        <w:r>
          <w:rPr>
            <w:i/>
            <w:noProof w:val="0"/>
          </w:rPr>
          <w:t>J</w:t>
        </w:r>
      </w:ins>
      <w:del w:id="115" w:author="008" w:date="2025-12-29T19:22:00Z" w16du:dateUtc="2025-12-29T17:22:00Z">
        <w:r w:rsidR="001F6554" w:rsidRPr="00023EC9" w:rsidDel="002A75C2">
          <w:rPr>
            <w:i/>
            <w:noProof w:val="0"/>
          </w:rPr>
          <w:delText>Daugiasąnarinis j</w:delText>
        </w:r>
      </w:del>
      <w:r w:rsidR="001F6554" w:rsidRPr="00023EC9">
        <w:rPr>
          <w:i/>
          <w:noProof w:val="0"/>
        </w:rPr>
        <w:t xml:space="preserve">aunatvinis idiopatinis </w:t>
      </w:r>
      <w:ins w:id="116" w:author="008" w:date="2025-12-29T19:22:00Z" w16du:dateUtc="2025-12-29T17:22:00Z">
        <w:r>
          <w:rPr>
            <w:i/>
            <w:noProof w:val="0"/>
          </w:rPr>
          <w:t>poli</w:t>
        </w:r>
      </w:ins>
      <w:r w:rsidR="001F6554" w:rsidRPr="00023EC9">
        <w:rPr>
          <w:i/>
          <w:noProof w:val="0"/>
        </w:rPr>
        <w:t>artritas</w:t>
      </w:r>
      <w:r w:rsidR="00721008" w:rsidRPr="00023EC9">
        <w:rPr>
          <w:i/>
          <w:noProof w:val="0"/>
        </w:rPr>
        <w:t xml:space="preserve"> </w:t>
      </w:r>
      <w:r w:rsidR="007753F8" w:rsidRPr="00023EC9">
        <w:rPr>
          <w:i/>
          <w:noProof w:val="0"/>
        </w:rPr>
        <w:t>bent</w:t>
      </w:r>
      <w:r w:rsidR="00721008" w:rsidRPr="00023EC9">
        <w:rPr>
          <w:i/>
          <w:noProof w:val="0"/>
        </w:rPr>
        <w:t xml:space="preserve"> </w:t>
      </w:r>
      <w:r w:rsidR="00721008" w:rsidRPr="00023EC9">
        <w:rPr>
          <w:i/>
          <w:noProof w:val="0"/>
          <w:szCs w:val="22"/>
        </w:rPr>
        <w:t>40 kg sveriantiems vaikams</w:t>
      </w:r>
    </w:p>
    <w:p w14:paraId="3DC76F5A" w14:textId="77777777" w:rsidR="001F6554" w:rsidRPr="00023EC9" w:rsidRDefault="007753F8" w:rsidP="001F6554">
      <w:pPr>
        <w:rPr>
          <w:noProof w:val="0"/>
        </w:rPr>
      </w:pPr>
      <w:r w:rsidRPr="00023EC9">
        <w:rPr>
          <w:noProof w:val="0"/>
        </w:rPr>
        <w:t>Bent 40 kg sveriantiems vaikams</w:t>
      </w:r>
      <w:r w:rsidR="001F6554" w:rsidRPr="00023EC9">
        <w:rPr>
          <w:noProof w:val="0"/>
        </w:rPr>
        <w:t xml:space="preserve"> gydyti tiekiam</w:t>
      </w:r>
      <w:r w:rsidRPr="00023EC9">
        <w:rPr>
          <w:noProof w:val="0"/>
        </w:rPr>
        <w:t>i</w:t>
      </w:r>
      <w:r w:rsidR="001F6554" w:rsidRPr="00023EC9">
        <w:rPr>
          <w:noProof w:val="0"/>
        </w:rPr>
        <w:t xml:space="preserve"> </w:t>
      </w:r>
      <w:r w:rsidRPr="00023EC9">
        <w:rPr>
          <w:noProof w:val="0"/>
        </w:rPr>
        <w:t>50</w:t>
      </w:r>
      <w:r w:rsidR="001F6554" w:rsidRPr="00023EC9">
        <w:rPr>
          <w:noProof w:val="0"/>
        </w:rPr>
        <w:t xml:space="preserve"> mg </w:t>
      </w:r>
      <w:r w:rsidRPr="00023EC9">
        <w:rPr>
          <w:noProof w:val="0"/>
        </w:rPr>
        <w:t xml:space="preserve">dozės </w:t>
      </w:r>
      <w:r w:rsidR="001F6554" w:rsidRPr="00023EC9">
        <w:rPr>
          <w:noProof w:val="0"/>
        </w:rPr>
        <w:t>užpildytas švirkštiklis</w:t>
      </w:r>
      <w:r w:rsidRPr="00023EC9">
        <w:rPr>
          <w:noProof w:val="0"/>
        </w:rPr>
        <w:t xml:space="preserve"> arba užpildytas švirkštas</w:t>
      </w:r>
      <w:r w:rsidR="001F6554" w:rsidRPr="00023EC9">
        <w:rPr>
          <w:noProof w:val="0"/>
        </w:rPr>
        <w:t>.</w:t>
      </w:r>
      <w:r w:rsidR="00465D84" w:rsidRPr="00023EC9">
        <w:rPr>
          <w:noProof w:val="0"/>
        </w:rPr>
        <w:t xml:space="preserve"> </w:t>
      </w:r>
      <w:r w:rsidR="00B0451C" w:rsidRPr="00023EC9">
        <w:rPr>
          <w:noProof w:val="0"/>
        </w:rPr>
        <w:t xml:space="preserve">Informaciją apie </w:t>
      </w:r>
      <w:r w:rsidR="00465D84" w:rsidRPr="00023EC9">
        <w:rPr>
          <w:noProof w:val="0"/>
        </w:rPr>
        <w:t>5</w:t>
      </w:r>
      <w:r w:rsidR="0022677C" w:rsidRPr="00023EC9">
        <w:rPr>
          <w:noProof w:val="0"/>
        </w:rPr>
        <w:t>0 </w:t>
      </w:r>
      <w:r w:rsidR="00465D84" w:rsidRPr="00023EC9">
        <w:rPr>
          <w:noProof w:val="0"/>
        </w:rPr>
        <w:t xml:space="preserve">mg </w:t>
      </w:r>
      <w:r w:rsidR="00B0451C" w:rsidRPr="00023EC9">
        <w:rPr>
          <w:noProof w:val="0"/>
        </w:rPr>
        <w:t>dozės skyrimą žiūrėkite Simponi 5</w:t>
      </w:r>
      <w:r w:rsidR="0022677C" w:rsidRPr="00023EC9">
        <w:rPr>
          <w:noProof w:val="0"/>
        </w:rPr>
        <w:t>0 </w:t>
      </w:r>
      <w:r w:rsidR="00B0451C" w:rsidRPr="00023EC9">
        <w:rPr>
          <w:noProof w:val="0"/>
        </w:rPr>
        <w:t>mg užpildyto švirkštiklio arba užpildyto švirkšto PCS 4.2 skyriuje.</w:t>
      </w:r>
    </w:p>
    <w:p w14:paraId="3DC76F5B" w14:textId="77777777" w:rsidR="001F6554" w:rsidRPr="00023EC9" w:rsidRDefault="001F6554" w:rsidP="001F6554">
      <w:pPr>
        <w:rPr>
          <w:noProof w:val="0"/>
        </w:rPr>
      </w:pPr>
    </w:p>
    <w:p w14:paraId="3DC76F5C" w14:textId="77777777" w:rsidR="001F6554" w:rsidRPr="00023EC9" w:rsidRDefault="001F6554" w:rsidP="001F6554">
      <w:pPr>
        <w:rPr>
          <w:noProof w:val="0"/>
        </w:rPr>
      </w:pPr>
      <w:r w:rsidRPr="00023EC9">
        <w:rPr>
          <w:noProof w:val="0"/>
        </w:rPr>
        <w:t>Turimi duomenys rodo, kad klinikinis atsakas įprastai pasireiškia per 12-14 gydymo savaičių (po 3</w:t>
      </w:r>
      <w:r w:rsidRPr="00023EC9">
        <w:rPr>
          <w:noProof w:val="0"/>
        </w:rPr>
        <w:noBreakHyphen/>
        <w:t>4 dozių). Reikia dar kartą apsvarstyti, ar verta pratęsti gydymą vaikams, kuriems per šį laikotarpį jokių gydomojo poveikio įrodymų negaunama.</w:t>
      </w:r>
    </w:p>
    <w:p w14:paraId="3DC76F5D" w14:textId="77777777" w:rsidR="007753F8" w:rsidRPr="00023EC9" w:rsidRDefault="007753F8" w:rsidP="001F6554">
      <w:pPr>
        <w:rPr>
          <w:noProof w:val="0"/>
        </w:rPr>
      </w:pPr>
    </w:p>
    <w:p w14:paraId="658D2309" w14:textId="77777777" w:rsidR="009141AE" w:rsidRDefault="009141AE" w:rsidP="00817F8F">
      <w:pPr>
        <w:keepNext/>
        <w:rPr>
          <w:ins w:id="117" w:author="2025.12.15" w:date="2025-12-15T12:45:00Z"/>
          <w:noProof w:val="0"/>
        </w:rPr>
      </w:pPr>
      <w:ins w:id="118" w:author="2025.12.15" w:date="2025-12-15T12:45:00Z">
        <w:r>
          <w:rPr>
            <w:noProof w:val="0"/>
          </w:rPr>
          <w:t>Opinis kolitas</w:t>
        </w:r>
      </w:ins>
    </w:p>
    <w:p w14:paraId="0C471EB1" w14:textId="7286060E" w:rsidR="00817F8F" w:rsidRPr="005B4011" w:rsidRDefault="007753F8" w:rsidP="00817F8F">
      <w:pPr>
        <w:keepNext/>
        <w:rPr>
          <w:ins w:id="119" w:author="User 1" w:date="2025-11-24T16:28:00Z"/>
          <w:i/>
          <w:iCs/>
        </w:rPr>
      </w:pPr>
      <w:del w:id="120" w:author="User 1" w:date="2025-11-24T17:55:00Z">
        <w:r w:rsidRPr="00023EC9" w:rsidDel="00E45D2A">
          <w:rPr>
            <w:noProof w:val="0"/>
          </w:rPr>
          <w:delText>Simponi nėra skirtas vartoti jaunesniems kaip 2 metų vaikams dJIA indikacijai.</w:delText>
        </w:r>
      </w:del>
      <w:ins w:id="121" w:author="User 1" w:date="2025-11-25T07:54:00Z">
        <w:r w:rsidR="000A294F">
          <w:rPr>
            <w:i/>
            <w:noProof w:val="0"/>
          </w:rPr>
          <w:t>Vaikų opinis kol</w:t>
        </w:r>
      </w:ins>
      <w:ins w:id="122" w:author="User 1" w:date="2025-11-25T13:42:00Z">
        <w:r w:rsidR="000A294F">
          <w:rPr>
            <w:i/>
            <w:noProof w:val="0"/>
          </w:rPr>
          <w:t>i</w:t>
        </w:r>
      </w:ins>
      <w:ins w:id="123" w:author="User 1" w:date="2025-11-25T07:54:00Z">
        <w:r w:rsidR="00D314D2" w:rsidRPr="00D314D2">
          <w:rPr>
            <w:i/>
            <w:noProof w:val="0"/>
          </w:rPr>
          <w:t xml:space="preserve">tas </w:t>
        </w:r>
      </w:ins>
      <w:ins w:id="124" w:author="User 1" w:date="2025-11-24T16:28:00Z">
        <w:r w:rsidR="00817F8F">
          <w:rPr>
            <w:i/>
          </w:rPr>
          <w:t>(vOK) 2 metų ir vyresniems vaikams, sveriantiems mažiausiai 15 kg</w:t>
        </w:r>
      </w:ins>
    </w:p>
    <w:p w14:paraId="22C50704" w14:textId="77777777" w:rsidR="009141AE" w:rsidRDefault="009141AE" w:rsidP="00817F8F">
      <w:pPr>
        <w:rPr>
          <w:ins w:id="125" w:author="2025.12.15" w:date="2025-12-15T12:46:00Z"/>
        </w:rPr>
      </w:pPr>
      <w:ins w:id="126" w:author="2025.12.15" w:date="2025-12-15T12:45:00Z">
        <w:r>
          <w:t>Rekomenduojama Simponi dozė 2–17 metų pacientams, serganties opin</w:t>
        </w:r>
      </w:ins>
      <w:ins w:id="127" w:author="2025.12.15" w:date="2025-12-15T12:46:00Z">
        <w:r>
          <w:t>iu kolitu, apskaičiuojama pagal kūno svorį.</w:t>
        </w:r>
        <w:del w:id="128" w:author="EUCP BE1" w:date="2025-12-16T10:16:00Z" w16du:dateUtc="2025-12-16T09:16:00Z">
          <w:r w:rsidDel="00D461B2">
            <w:delText xml:space="preserve"> </w:delText>
          </w:r>
        </w:del>
      </w:ins>
    </w:p>
    <w:p w14:paraId="64ABFCD0" w14:textId="77777777" w:rsidR="009141AE" w:rsidRDefault="009141AE" w:rsidP="00817F8F">
      <w:pPr>
        <w:rPr>
          <w:ins w:id="129" w:author="2025.12.15" w:date="2025-12-15T12:46:00Z"/>
        </w:rPr>
      </w:pPr>
    </w:p>
    <w:p w14:paraId="70569BB4" w14:textId="63DE106D" w:rsidR="00F12C4A" w:rsidRDefault="00F12C4A" w:rsidP="00817F8F">
      <w:pPr>
        <w:rPr>
          <w:ins w:id="130" w:author="User 1" w:date="2025-11-24T17:48:00Z"/>
        </w:rPr>
      </w:pPr>
      <w:ins w:id="131" w:author="User 1" w:date="2025-11-24T17:48:00Z">
        <w:r>
          <w:t xml:space="preserve">Pacientams, sveriantiems mažiausiai 15 kg, bet mažiau kaip 40 kg, kuriems </w:t>
        </w:r>
      </w:ins>
      <w:ins w:id="132" w:author="User 1" w:date="2025-11-24T17:49:00Z">
        <w:r>
          <w:t xml:space="preserve">54-ąją savaitę ar po jos </w:t>
        </w:r>
      </w:ins>
      <w:ins w:id="133" w:author="User 1" w:date="2025-11-24T17:48:00Z">
        <w:r>
          <w:t>yra remisija</w:t>
        </w:r>
      </w:ins>
      <w:ins w:id="134" w:author="User 1" w:date="2025-11-24T17:49:00Z">
        <w:r>
          <w:t>, gydytojas gali nuspręsti sumažinti palaikomąją dozę iki 25 mg kas 4 savaites.</w:t>
        </w:r>
      </w:ins>
      <w:ins w:id="135" w:author="User 1" w:date="2025-11-24T17:50:00Z">
        <w:r>
          <w:t xml:space="preserve"> Šiai dozei gauti yra tiekiamas 45 mg užpildytas švirkštiklis. Paskirtas injekcijos tūris, atitink</w:t>
        </w:r>
      </w:ins>
      <w:ins w:id="136" w:author="User 1" w:date="2025-11-24T17:51:00Z">
        <w:r>
          <w:t>antis šią dozę, yra 0,25 ml.</w:t>
        </w:r>
      </w:ins>
    </w:p>
    <w:p w14:paraId="187A14D0" w14:textId="6119FCE2" w:rsidR="009141AE" w:rsidRDefault="009141AE" w:rsidP="009141AE"/>
    <w:p w14:paraId="31075826" w14:textId="17FCE304" w:rsidR="00817F8F" w:rsidRPr="005B4011" w:rsidRDefault="00192827" w:rsidP="00817F8F">
      <w:pPr>
        <w:rPr>
          <w:ins w:id="137" w:author="User 1" w:date="2025-11-24T16:28:00Z"/>
        </w:rPr>
      </w:pPr>
      <w:ins w:id="138" w:author="2025.12.15" w:date="2025-12-15T12:48:00Z">
        <w:r w:rsidRPr="00192827">
          <w:t>Indukciniam ir palaikomajam gydymui, tiekiamas 50 mg užpildytas švirkštas arba 100 mg užpildytas švirkštas. Informacija apie 50 mg arba 100 mg dozavimo planą pateikiama Simponi 50 mg arba 100 mg užpildytų švirkštų PCS 4.2 skyriuje.</w:t>
        </w:r>
      </w:ins>
    </w:p>
    <w:p w14:paraId="3DC76F5F" w14:textId="77777777" w:rsidR="0073719B" w:rsidRPr="00023EC9" w:rsidRDefault="0073719B" w:rsidP="0073719B">
      <w:pPr>
        <w:autoSpaceDE w:val="0"/>
        <w:autoSpaceDN w:val="0"/>
        <w:adjustRightInd w:val="0"/>
        <w:rPr>
          <w:noProof w:val="0"/>
          <w:u w:val="single"/>
        </w:rPr>
      </w:pPr>
    </w:p>
    <w:p w14:paraId="3DC76F60" w14:textId="77777777" w:rsidR="0073719B" w:rsidRPr="00023EC9" w:rsidRDefault="0073719B" w:rsidP="0073719B">
      <w:pPr>
        <w:keepNext/>
        <w:autoSpaceDE w:val="0"/>
        <w:autoSpaceDN w:val="0"/>
        <w:adjustRightInd w:val="0"/>
        <w:rPr>
          <w:noProof w:val="0"/>
          <w:u w:val="single"/>
        </w:rPr>
      </w:pPr>
      <w:r w:rsidRPr="00023EC9">
        <w:rPr>
          <w:noProof w:val="0"/>
          <w:u w:val="single"/>
        </w:rPr>
        <w:lastRenderedPageBreak/>
        <w:t>Praleista dozė</w:t>
      </w:r>
    </w:p>
    <w:p w14:paraId="3DC76F61" w14:textId="77777777" w:rsidR="0073719B" w:rsidRPr="00023EC9" w:rsidRDefault="0073719B" w:rsidP="0073719B">
      <w:pPr>
        <w:autoSpaceDE w:val="0"/>
        <w:autoSpaceDN w:val="0"/>
        <w:adjustRightInd w:val="0"/>
        <w:rPr>
          <w:noProof w:val="0"/>
        </w:rPr>
      </w:pPr>
      <w:r w:rsidRPr="00023EC9">
        <w:rPr>
          <w:noProof w:val="0"/>
        </w:rPr>
        <w:t xml:space="preserve">Jei pacientas pamiršta </w:t>
      </w:r>
      <w:r w:rsidR="005C66E0" w:rsidRPr="00023EC9">
        <w:rPr>
          <w:noProof w:val="0"/>
        </w:rPr>
        <w:t>susileisti</w:t>
      </w:r>
      <w:r w:rsidRPr="00023EC9">
        <w:rPr>
          <w:noProof w:val="0"/>
        </w:rPr>
        <w:t xml:space="preserve"> Simponi planuotą dieną, pamirštą dozę reikia </w:t>
      </w:r>
      <w:r w:rsidR="005C66E0" w:rsidRPr="00023EC9">
        <w:rPr>
          <w:noProof w:val="0"/>
        </w:rPr>
        <w:t>susileisti</w:t>
      </w:r>
      <w:r w:rsidRPr="00023EC9">
        <w:rPr>
          <w:noProof w:val="0"/>
        </w:rPr>
        <w:t xml:space="preserve"> tuoj pat, kai pacientas prisimena. Pacientams reikia paaiškinti, kad negalima </w:t>
      </w:r>
      <w:r w:rsidR="005C66E0" w:rsidRPr="00023EC9">
        <w:rPr>
          <w:noProof w:val="0"/>
        </w:rPr>
        <w:t>leisti</w:t>
      </w:r>
      <w:r w:rsidRPr="00023EC9">
        <w:rPr>
          <w:noProof w:val="0"/>
        </w:rPr>
        <w:t xml:space="preserve"> dvigubos dozės, norint kompensuoti praleistą dozę.</w:t>
      </w:r>
    </w:p>
    <w:p w14:paraId="3DC76F62" w14:textId="77777777" w:rsidR="0073719B" w:rsidRPr="00023EC9" w:rsidRDefault="0073719B" w:rsidP="0073719B">
      <w:pPr>
        <w:autoSpaceDE w:val="0"/>
        <w:autoSpaceDN w:val="0"/>
        <w:adjustRightInd w:val="0"/>
        <w:rPr>
          <w:noProof w:val="0"/>
          <w:szCs w:val="22"/>
        </w:rPr>
      </w:pPr>
    </w:p>
    <w:p w14:paraId="3DC76F63" w14:textId="77777777" w:rsidR="0073719B" w:rsidRPr="00023EC9" w:rsidRDefault="0073719B">
      <w:pPr>
        <w:keepNext/>
        <w:rPr>
          <w:noProof w:val="0"/>
        </w:rPr>
        <w:pPrChange w:id="139" w:author="EUCP BE1" w:date="2025-12-16T10:19:00Z" w16du:dateUtc="2025-12-16T09:19:00Z">
          <w:pPr/>
        </w:pPrChange>
      </w:pPr>
      <w:r w:rsidRPr="00023EC9">
        <w:rPr>
          <w:noProof w:val="0"/>
        </w:rPr>
        <w:t>Kita dozė turi būti paskiriama remiantis šiais nurodymais:</w:t>
      </w:r>
    </w:p>
    <w:p w14:paraId="3DC76F64" w14:textId="77777777" w:rsidR="0073719B" w:rsidRPr="00023EC9" w:rsidRDefault="0073719B" w:rsidP="0073719B">
      <w:pPr>
        <w:numPr>
          <w:ilvl w:val="0"/>
          <w:numId w:val="62"/>
        </w:numPr>
        <w:ind w:left="567" w:hanging="567"/>
        <w:rPr>
          <w:noProof w:val="0"/>
        </w:rPr>
      </w:pPr>
      <w:r w:rsidRPr="00023EC9">
        <w:rPr>
          <w:noProof w:val="0"/>
        </w:rPr>
        <w:t xml:space="preserve">jei dozę buvo pamiršta </w:t>
      </w:r>
      <w:r w:rsidR="005C66E0" w:rsidRPr="00023EC9">
        <w:rPr>
          <w:noProof w:val="0"/>
        </w:rPr>
        <w:t>susileisti</w:t>
      </w:r>
      <w:r w:rsidRPr="00023EC9">
        <w:rPr>
          <w:noProof w:val="0"/>
        </w:rPr>
        <w:t xml:space="preserve"> trumpiau nei </w:t>
      </w:r>
      <w:r w:rsidR="0022677C" w:rsidRPr="00023EC9">
        <w:rPr>
          <w:noProof w:val="0"/>
        </w:rPr>
        <w:t>2 </w:t>
      </w:r>
      <w:r w:rsidRPr="00023EC9">
        <w:rPr>
          <w:noProof w:val="0"/>
        </w:rPr>
        <w:t xml:space="preserve">savaites, pacientas turi </w:t>
      </w:r>
      <w:r w:rsidR="005C66E0" w:rsidRPr="00023EC9">
        <w:rPr>
          <w:noProof w:val="0"/>
        </w:rPr>
        <w:t>susileisti</w:t>
      </w:r>
      <w:r w:rsidRPr="00023EC9">
        <w:rPr>
          <w:noProof w:val="0"/>
        </w:rPr>
        <w:t xml:space="preserve"> užmirštą dozę ir toliau vaistinį preparatą vartoti laikydamasis įprasto grafiko;</w:t>
      </w:r>
    </w:p>
    <w:p w14:paraId="3DC76F65" w14:textId="77777777" w:rsidR="0073719B" w:rsidRPr="00023EC9" w:rsidRDefault="0073719B" w:rsidP="0073719B">
      <w:pPr>
        <w:numPr>
          <w:ilvl w:val="0"/>
          <w:numId w:val="62"/>
        </w:numPr>
        <w:ind w:left="567" w:hanging="567"/>
        <w:rPr>
          <w:noProof w:val="0"/>
        </w:rPr>
      </w:pPr>
      <w:r w:rsidRPr="00023EC9">
        <w:rPr>
          <w:noProof w:val="0"/>
        </w:rPr>
        <w:t xml:space="preserve">jei dozę buvo pamiršta </w:t>
      </w:r>
      <w:r w:rsidR="005C66E0" w:rsidRPr="00023EC9">
        <w:rPr>
          <w:noProof w:val="0"/>
        </w:rPr>
        <w:t>susileisti</w:t>
      </w:r>
      <w:r w:rsidRPr="00023EC9">
        <w:rPr>
          <w:noProof w:val="0"/>
        </w:rPr>
        <w:t xml:space="preserve"> ilgiau nei </w:t>
      </w:r>
      <w:r w:rsidR="0022677C" w:rsidRPr="00023EC9">
        <w:rPr>
          <w:noProof w:val="0"/>
        </w:rPr>
        <w:t>2 </w:t>
      </w:r>
      <w:r w:rsidRPr="00023EC9">
        <w:rPr>
          <w:noProof w:val="0"/>
        </w:rPr>
        <w:t xml:space="preserve">savaites, pacientas turi </w:t>
      </w:r>
      <w:r w:rsidR="005C66E0" w:rsidRPr="00023EC9">
        <w:rPr>
          <w:noProof w:val="0"/>
        </w:rPr>
        <w:t>susileisti</w:t>
      </w:r>
      <w:r w:rsidRPr="00023EC9">
        <w:rPr>
          <w:noProof w:val="0"/>
        </w:rPr>
        <w:t xml:space="preserve"> užmirštą dozę ir nuo tos injekcijos datos turi būti sudaromas kitas vartojimo grafikas.</w:t>
      </w:r>
    </w:p>
    <w:p w14:paraId="3DC76F66" w14:textId="77777777" w:rsidR="0073719B" w:rsidRPr="00023EC9" w:rsidRDefault="0073719B" w:rsidP="0073719B">
      <w:pPr>
        <w:rPr>
          <w:noProof w:val="0"/>
        </w:rPr>
      </w:pPr>
    </w:p>
    <w:p w14:paraId="3DC76F67" w14:textId="77777777" w:rsidR="0073719B" w:rsidRPr="00023EC9" w:rsidRDefault="0073719B" w:rsidP="0073719B">
      <w:pPr>
        <w:keepNext/>
        <w:rPr>
          <w:noProof w:val="0"/>
          <w:u w:val="single"/>
        </w:rPr>
      </w:pPr>
      <w:r w:rsidRPr="00023EC9">
        <w:rPr>
          <w:noProof w:val="0"/>
          <w:u w:val="single"/>
        </w:rPr>
        <w:t>Ypatingos populiacijos</w:t>
      </w:r>
    </w:p>
    <w:p w14:paraId="3DC76F68" w14:textId="57F5B031" w:rsidR="0073719B" w:rsidRPr="00023EC9" w:rsidRDefault="002528AD" w:rsidP="0073719B">
      <w:pPr>
        <w:keepNext/>
        <w:rPr>
          <w:i/>
          <w:noProof w:val="0"/>
        </w:rPr>
      </w:pPr>
      <w:ins w:id="140" w:author="User 1" w:date="2025-11-28T16:46:00Z">
        <w:r>
          <w:rPr>
            <w:i/>
            <w:noProof w:val="0"/>
          </w:rPr>
          <w:t>Pacientams, kuri</w:t>
        </w:r>
      </w:ins>
      <w:ins w:id="141" w:author="User 1" w:date="2025-11-28T16:48:00Z">
        <w:r>
          <w:rPr>
            <w:i/>
            <w:noProof w:val="0"/>
          </w:rPr>
          <w:t>ų</w:t>
        </w:r>
      </w:ins>
      <w:ins w:id="142" w:author="User 1" w:date="2025-11-28T16:46:00Z">
        <w:r>
          <w:rPr>
            <w:i/>
            <w:noProof w:val="0"/>
          </w:rPr>
          <w:t xml:space="preserve"> i</w:t>
        </w:r>
      </w:ins>
      <w:del w:id="143" w:author="User 1" w:date="2025-11-28T16:46:00Z">
        <w:r w:rsidR="0073719B" w:rsidRPr="00023EC9" w:rsidDel="002528AD">
          <w:rPr>
            <w:i/>
            <w:noProof w:val="0"/>
          </w:rPr>
          <w:delText>I</w:delText>
        </w:r>
      </w:del>
      <w:r w:rsidR="0073719B" w:rsidRPr="00023EC9">
        <w:rPr>
          <w:i/>
          <w:noProof w:val="0"/>
        </w:rPr>
        <w:t xml:space="preserve">nkstų ir kepenų </w:t>
      </w:r>
      <w:ins w:id="144" w:author="User 1" w:date="2025-11-28T16:46:00Z">
        <w:r>
          <w:rPr>
            <w:i/>
            <w:noProof w:val="0"/>
          </w:rPr>
          <w:t>funkci</w:t>
        </w:r>
      </w:ins>
      <w:ins w:id="145" w:author="User 1" w:date="2025-11-28T16:48:00Z">
        <w:r>
          <w:rPr>
            <w:i/>
            <w:noProof w:val="0"/>
          </w:rPr>
          <w:t>ja</w:t>
        </w:r>
      </w:ins>
      <w:ins w:id="146" w:author="User 1" w:date="2025-11-28T16:46:00Z">
        <w:r>
          <w:rPr>
            <w:i/>
            <w:noProof w:val="0"/>
          </w:rPr>
          <w:t xml:space="preserve"> sutrik</w:t>
        </w:r>
      </w:ins>
      <w:ins w:id="147" w:author="User 1" w:date="2025-11-28T16:48:00Z">
        <w:r>
          <w:rPr>
            <w:i/>
            <w:noProof w:val="0"/>
          </w:rPr>
          <w:t>usi</w:t>
        </w:r>
      </w:ins>
      <w:del w:id="148" w:author="User 1" w:date="2025-11-28T16:46:00Z">
        <w:r w:rsidR="0073719B" w:rsidRPr="00023EC9" w:rsidDel="002528AD">
          <w:rPr>
            <w:i/>
            <w:noProof w:val="0"/>
          </w:rPr>
          <w:delText>veiklos sutrikimas</w:delText>
        </w:r>
      </w:del>
    </w:p>
    <w:p w14:paraId="3DC76F69" w14:textId="77777777" w:rsidR="0073719B" w:rsidRPr="00023EC9" w:rsidRDefault="0073719B" w:rsidP="0073719B">
      <w:pPr>
        <w:rPr>
          <w:i/>
          <w:iCs/>
          <w:noProof w:val="0"/>
        </w:rPr>
      </w:pPr>
      <w:r w:rsidRPr="00023EC9">
        <w:rPr>
          <w:noProof w:val="0"/>
        </w:rPr>
        <w:t>Simponi su šiomis pacientų grupėmis netirtas. Dozavimo rekomendacijų pateikti negalima.</w:t>
      </w:r>
    </w:p>
    <w:p w14:paraId="3DC76F6A" w14:textId="77777777" w:rsidR="0073719B" w:rsidRPr="00023EC9" w:rsidRDefault="0073719B" w:rsidP="0073719B">
      <w:pPr>
        <w:rPr>
          <w:noProof w:val="0"/>
        </w:rPr>
      </w:pPr>
    </w:p>
    <w:p w14:paraId="3DC76F6B" w14:textId="77777777" w:rsidR="0073719B" w:rsidRPr="00023EC9" w:rsidRDefault="0073719B" w:rsidP="0073719B">
      <w:pPr>
        <w:keepNext/>
        <w:rPr>
          <w:i/>
          <w:noProof w:val="0"/>
        </w:rPr>
      </w:pPr>
      <w:r w:rsidRPr="00023EC9">
        <w:rPr>
          <w:i/>
          <w:noProof w:val="0"/>
        </w:rPr>
        <w:t>Vaikų populiacija</w:t>
      </w:r>
    </w:p>
    <w:p w14:paraId="3DC76F6C" w14:textId="7482C685" w:rsidR="0073719B" w:rsidRPr="00023EC9" w:rsidDel="009141AE" w:rsidRDefault="002F3D09" w:rsidP="0073719B">
      <w:pPr>
        <w:rPr>
          <w:del w:id="149" w:author="2025.12.15" w:date="2025-12-15T12:49:00Z"/>
          <w:noProof w:val="0"/>
        </w:rPr>
      </w:pPr>
      <w:del w:id="150" w:author="2025.12.15" w:date="2025-12-15T12:49:00Z">
        <w:r w:rsidRPr="00023EC9" w:rsidDel="009141AE">
          <w:rPr>
            <w:noProof w:val="0"/>
          </w:rPr>
          <w:delText>Golimumabo</w:delText>
        </w:r>
        <w:r w:rsidR="0073719B" w:rsidRPr="00023EC9" w:rsidDel="009141AE">
          <w:rPr>
            <w:noProof w:val="0"/>
          </w:rPr>
          <w:delText xml:space="preserve"> saugumas ir veiksmingumas </w:delText>
        </w:r>
        <w:r w:rsidRPr="00023EC9" w:rsidDel="009141AE">
          <w:rPr>
            <w:noProof w:val="0"/>
          </w:rPr>
          <w:delText>jaunesniems kaip 2 metų</w:delText>
        </w:r>
        <w:r w:rsidR="0073719B" w:rsidRPr="00023EC9" w:rsidDel="009141AE">
          <w:rPr>
            <w:noProof w:val="0"/>
          </w:rPr>
          <w:delText xml:space="preserve"> dJIA</w:delText>
        </w:r>
      </w:del>
      <w:ins w:id="151" w:author="User 1" w:date="2025-11-24T17:54:00Z">
        <w:del w:id="152" w:author="2025.12.15" w:date="2025-12-15T12:49:00Z">
          <w:r w:rsidR="00E45D2A" w:rsidDel="009141AE">
            <w:rPr>
              <w:noProof w:val="0"/>
            </w:rPr>
            <w:delText xml:space="preserve"> ar vOK</w:delText>
          </w:r>
        </w:del>
      </w:ins>
      <w:del w:id="153" w:author="2025.12.15" w:date="2025-12-15T12:49:00Z">
        <w:r w:rsidRPr="00023EC9" w:rsidDel="009141AE">
          <w:rPr>
            <w:noProof w:val="0"/>
          </w:rPr>
          <w:delText xml:space="preserve"> sergantiems</w:delText>
        </w:r>
        <w:r w:rsidR="0073719B" w:rsidRPr="00023EC9" w:rsidDel="009141AE">
          <w:rPr>
            <w:noProof w:val="0"/>
          </w:rPr>
          <w:delText xml:space="preserve"> vaikams neištirti.</w:delText>
        </w:r>
        <w:r w:rsidRPr="00023EC9" w:rsidDel="009141AE">
          <w:rPr>
            <w:noProof w:val="0"/>
          </w:rPr>
          <w:delText xml:space="preserve"> Duomenų nėra.</w:delText>
        </w:r>
      </w:del>
    </w:p>
    <w:p w14:paraId="7FFD869B" w14:textId="5806D5ED" w:rsidR="00E45D2A" w:rsidDel="009141AE" w:rsidRDefault="00E45D2A" w:rsidP="0073719B">
      <w:pPr>
        <w:rPr>
          <w:ins w:id="154" w:author="User 1" w:date="2025-11-24T17:55:00Z"/>
          <w:del w:id="155" w:author="2025.12.15" w:date="2025-12-15T12:49:00Z"/>
          <w:noProof w:val="0"/>
        </w:rPr>
      </w:pPr>
    </w:p>
    <w:p w14:paraId="3DC76F6D" w14:textId="2C365BCE" w:rsidR="0073719B" w:rsidRPr="00023EC9" w:rsidRDefault="00E45D2A" w:rsidP="0073719B">
      <w:pPr>
        <w:rPr>
          <w:noProof w:val="0"/>
        </w:rPr>
      </w:pPr>
      <w:ins w:id="156" w:author="User 1" w:date="2025-11-24T17:55:00Z">
        <w:r w:rsidRPr="00023EC9">
          <w:rPr>
            <w:noProof w:val="0"/>
          </w:rPr>
          <w:t xml:space="preserve">Simponi nėra skirtas vartoti jaunesniems kaip 2 metų vaikams </w:t>
        </w:r>
        <w:del w:id="157" w:author="008" w:date="2025-12-29T19:41:00Z" w16du:dateUtc="2025-12-29T17:41:00Z">
          <w:r w:rsidRPr="00023EC9" w:rsidDel="00651656">
            <w:rPr>
              <w:noProof w:val="0"/>
            </w:rPr>
            <w:delText>d</w:delText>
          </w:r>
        </w:del>
        <w:r w:rsidRPr="00023EC9">
          <w:rPr>
            <w:noProof w:val="0"/>
          </w:rPr>
          <w:t>JI</w:t>
        </w:r>
      </w:ins>
      <w:ins w:id="158" w:author="008" w:date="2025-12-29T19:41:00Z" w16du:dateUtc="2025-12-29T17:41:00Z">
        <w:r w:rsidR="00651656">
          <w:rPr>
            <w:noProof w:val="0"/>
          </w:rPr>
          <w:t>p</w:t>
        </w:r>
      </w:ins>
      <w:ins w:id="159" w:author="User 1" w:date="2025-11-24T17:55:00Z">
        <w:r w:rsidRPr="00023EC9">
          <w:rPr>
            <w:noProof w:val="0"/>
          </w:rPr>
          <w:t>A</w:t>
        </w:r>
        <w:r>
          <w:rPr>
            <w:noProof w:val="0"/>
          </w:rPr>
          <w:t xml:space="preserve"> ar vOK</w:t>
        </w:r>
        <w:r w:rsidRPr="00023EC9">
          <w:rPr>
            <w:noProof w:val="0"/>
          </w:rPr>
          <w:t xml:space="preserve"> indikacijai.</w:t>
        </w:r>
      </w:ins>
    </w:p>
    <w:p w14:paraId="621CA547" w14:textId="77777777" w:rsidR="00E45D2A" w:rsidRPr="006E007D" w:rsidRDefault="00E45D2A">
      <w:pPr>
        <w:rPr>
          <w:ins w:id="160" w:author="User 1" w:date="2025-11-24T17:55:00Z"/>
          <w:rPrChange w:id="161" w:author="EUCP BE1" w:date="2025-12-08T14:24:00Z">
            <w:rPr>
              <w:ins w:id="162" w:author="User 1" w:date="2025-11-24T17:55:00Z"/>
              <w:noProof w:val="0"/>
              <w:u w:val="single"/>
            </w:rPr>
          </w:rPrChange>
        </w:rPr>
        <w:pPrChange w:id="163" w:author="EUCP BE1" w:date="2025-12-08T14:24:00Z">
          <w:pPr>
            <w:keepNext/>
          </w:pPr>
        </w:pPrChange>
      </w:pPr>
    </w:p>
    <w:p w14:paraId="3DC76F6E" w14:textId="77777777" w:rsidR="0073719B" w:rsidRPr="00023EC9" w:rsidRDefault="0073719B" w:rsidP="0073719B">
      <w:pPr>
        <w:keepNext/>
        <w:rPr>
          <w:noProof w:val="0"/>
          <w:u w:val="single"/>
        </w:rPr>
      </w:pPr>
      <w:r w:rsidRPr="00023EC9">
        <w:rPr>
          <w:noProof w:val="0"/>
          <w:u w:val="single"/>
        </w:rPr>
        <w:t>Vartojimo metodas</w:t>
      </w:r>
    </w:p>
    <w:p w14:paraId="3DC76F6F" w14:textId="3C95339B" w:rsidR="0073719B" w:rsidRPr="00023EC9" w:rsidRDefault="0073719B" w:rsidP="0073719B">
      <w:pPr>
        <w:rPr>
          <w:noProof w:val="0"/>
        </w:rPr>
      </w:pPr>
      <w:r w:rsidRPr="00023EC9">
        <w:rPr>
          <w:noProof w:val="0"/>
        </w:rPr>
        <w:t xml:space="preserve">Simponi skirtas leisti po oda. Tinkamai apmokius poodinės injekcijos technikos, pacientas gali pats </w:t>
      </w:r>
      <w:r w:rsidR="005C66E0" w:rsidRPr="00023EC9">
        <w:rPr>
          <w:noProof w:val="0"/>
        </w:rPr>
        <w:t>susileisti</w:t>
      </w:r>
      <w:r w:rsidRPr="00023EC9">
        <w:rPr>
          <w:noProof w:val="0"/>
        </w:rPr>
        <w:t xml:space="preserve"> vaist</w:t>
      </w:r>
      <w:r w:rsidR="0068738A" w:rsidRPr="00023EC9">
        <w:rPr>
          <w:noProof w:val="0"/>
        </w:rPr>
        <w:t>inio preparato</w:t>
      </w:r>
      <w:r w:rsidRPr="00023EC9">
        <w:rPr>
          <w:noProof w:val="0"/>
        </w:rPr>
        <w:t xml:space="preserve">, jei gydytojas nuspręs, kad taip vartoti yra tinkama ir, esant būtinybei, stebės pacientą. Pacientai turi būti išmokyti </w:t>
      </w:r>
      <w:r w:rsidR="005C66E0" w:rsidRPr="00023EC9">
        <w:rPr>
          <w:noProof w:val="0"/>
        </w:rPr>
        <w:t>susileisti</w:t>
      </w:r>
      <w:r w:rsidRPr="00023EC9">
        <w:rPr>
          <w:noProof w:val="0"/>
        </w:rPr>
        <w:t xml:space="preserve"> </w:t>
      </w:r>
      <w:r w:rsidR="00E14610" w:rsidRPr="00023EC9">
        <w:rPr>
          <w:noProof w:val="0"/>
        </w:rPr>
        <w:t>paskirtą</w:t>
      </w:r>
      <w:r w:rsidRPr="00023EC9">
        <w:rPr>
          <w:noProof w:val="0"/>
        </w:rPr>
        <w:t xml:space="preserve"> Simponi kiekį pagal pakuotė</w:t>
      </w:r>
      <w:r w:rsidR="00E14610" w:rsidRPr="00023EC9">
        <w:rPr>
          <w:noProof w:val="0"/>
        </w:rPr>
        <w:t>j</w:t>
      </w:r>
      <w:r w:rsidRPr="00023EC9">
        <w:rPr>
          <w:noProof w:val="0"/>
        </w:rPr>
        <w:t xml:space="preserve">e </w:t>
      </w:r>
      <w:r w:rsidR="00E14610" w:rsidRPr="00023EC9">
        <w:rPr>
          <w:noProof w:val="0"/>
        </w:rPr>
        <w:t xml:space="preserve">pateiktas </w:t>
      </w:r>
      <w:r w:rsidRPr="00023EC9">
        <w:rPr>
          <w:noProof w:val="0"/>
        </w:rPr>
        <w:t>išsamias vartojimo instrukcijas.</w:t>
      </w:r>
      <w:ins w:id="164" w:author="User 1" w:date="2025-11-24T17:55:00Z">
        <w:r w:rsidR="00E45D2A">
          <w:rPr>
            <w:noProof w:val="0"/>
          </w:rPr>
          <w:t xml:space="preserve"> Kiekvienas užpildytas švirkštiklis yra skirtas vienkartiniam vartojimui vie</w:t>
        </w:r>
      </w:ins>
      <w:ins w:id="165" w:author="User 1" w:date="2025-11-24T17:56:00Z">
        <w:r w:rsidR="00E45D2A">
          <w:rPr>
            <w:noProof w:val="0"/>
          </w:rPr>
          <w:t>nam pacientui ir panaudojus jį reikia nedelsiant išmesti.</w:t>
        </w:r>
      </w:ins>
    </w:p>
    <w:p w14:paraId="3DC76F70" w14:textId="77777777" w:rsidR="0073719B" w:rsidRPr="00023EC9" w:rsidRDefault="0073719B" w:rsidP="0073719B">
      <w:pPr>
        <w:rPr>
          <w:noProof w:val="0"/>
        </w:rPr>
      </w:pPr>
    </w:p>
    <w:p w14:paraId="3DC76F71" w14:textId="77777777" w:rsidR="0073719B" w:rsidRPr="00023EC9" w:rsidRDefault="0073719B" w:rsidP="0073719B">
      <w:pPr>
        <w:rPr>
          <w:noProof w:val="0"/>
        </w:rPr>
      </w:pPr>
      <w:r w:rsidRPr="00023EC9">
        <w:rPr>
          <w:noProof w:val="0"/>
        </w:rPr>
        <w:t>Vartojimo instrukcija pateikiama 6.6 skyriuje.</w:t>
      </w:r>
    </w:p>
    <w:p w14:paraId="3DC76F72" w14:textId="77777777" w:rsidR="0073719B" w:rsidRPr="00023EC9" w:rsidRDefault="0073719B" w:rsidP="0073719B">
      <w:pPr>
        <w:autoSpaceDE w:val="0"/>
        <w:autoSpaceDN w:val="0"/>
        <w:adjustRightInd w:val="0"/>
        <w:rPr>
          <w:noProof w:val="0"/>
          <w:szCs w:val="22"/>
        </w:rPr>
      </w:pPr>
    </w:p>
    <w:p w14:paraId="3DC76F73" w14:textId="6574087A" w:rsidR="0073719B" w:rsidRPr="00023EC9" w:rsidRDefault="0073719B" w:rsidP="009757CF">
      <w:pPr>
        <w:keepNext/>
        <w:ind w:left="567" w:hanging="567"/>
        <w:outlineLvl w:val="2"/>
        <w:rPr>
          <w:b/>
          <w:bCs/>
          <w:noProof w:val="0"/>
        </w:rPr>
      </w:pPr>
      <w:r w:rsidRPr="00023EC9">
        <w:rPr>
          <w:b/>
          <w:bCs/>
          <w:noProof w:val="0"/>
        </w:rPr>
        <w:t>4.3</w:t>
      </w:r>
      <w:r w:rsidRPr="00023EC9">
        <w:rPr>
          <w:b/>
          <w:bCs/>
          <w:noProof w:val="0"/>
        </w:rPr>
        <w:tab/>
        <w:t>Kontraindikacijos</w:t>
      </w:r>
      <w:ins w:id="166" w:author="User 1" w:date="2025-11-24T17:55:00Z">
        <w:del w:id="167" w:author="EUCP BE1" w:date="2025-12-08T13:58:00Z">
          <w:r w:rsidR="00E45D2A" w:rsidRPr="00E45D2A" w:rsidDel="006C2C36">
            <w:rPr>
              <w:noProof w:val="0"/>
            </w:rPr>
            <w:delText xml:space="preserve"> </w:delText>
          </w:r>
        </w:del>
      </w:ins>
    </w:p>
    <w:p w14:paraId="3DC76F74" w14:textId="77777777" w:rsidR="0073719B" w:rsidRPr="00023EC9" w:rsidRDefault="0073719B" w:rsidP="0073719B">
      <w:pPr>
        <w:keepNext/>
        <w:rPr>
          <w:noProof w:val="0"/>
        </w:rPr>
      </w:pPr>
    </w:p>
    <w:p w14:paraId="3DC76F75" w14:textId="77777777" w:rsidR="0073719B" w:rsidRPr="00023EC9" w:rsidRDefault="0073719B" w:rsidP="0073719B">
      <w:pPr>
        <w:rPr>
          <w:noProof w:val="0"/>
        </w:rPr>
      </w:pPr>
      <w:r w:rsidRPr="00023EC9">
        <w:rPr>
          <w:noProof w:val="0"/>
        </w:rPr>
        <w:t>Padidėjęs jautrumas veikliajai arba bet kuriai 6.1 skyriuje nurodytai pagalbinei medžiagai.</w:t>
      </w:r>
    </w:p>
    <w:p w14:paraId="3DC76F76" w14:textId="77777777" w:rsidR="0073719B" w:rsidRPr="00023EC9" w:rsidRDefault="0073719B" w:rsidP="0073719B">
      <w:pPr>
        <w:tabs>
          <w:tab w:val="left" w:pos="6855"/>
        </w:tabs>
        <w:rPr>
          <w:noProof w:val="0"/>
        </w:rPr>
      </w:pPr>
    </w:p>
    <w:p w14:paraId="3DC76F77" w14:textId="77777777" w:rsidR="0073719B" w:rsidRPr="00023EC9" w:rsidRDefault="0073719B" w:rsidP="0073719B">
      <w:pPr>
        <w:rPr>
          <w:noProof w:val="0"/>
        </w:rPr>
      </w:pPr>
      <w:r w:rsidRPr="00023EC9">
        <w:rPr>
          <w:noProof w:val="0"/>
        </w:rPr>
        <w:t>Aktyvi tuberkuliozė (TB) arba kitos sunkios infekcijos, tokios kaip sepsis ir op</w:t>
      </w:r>
      <w:r w:rsidR="00C121B8" w:rsidRPr="00023EC9">
        <w:rPr>
          <w:noProof w:val="0"/>
        </w:rPr>
        <w:t>o</w:t>
      </w:r>
      <w:r w:rsidRPr="00023EC9">
        <w:rPr>
          <w:noProof w:val="0"/>
        </w:rPr>
        <w:t>rtunistinės infekcijos (žr. 4.4 skyrių).</w:t>
      </w:r>
    </w:p>
    <w:p w14:paraId="3DC76F78" w14:textId="77777777" w:rsidR="0073719B" w:rsidRPr="00023EC9" w:rsidRDefault="0073719B" w:rsidP="0073719B">
      <w:pPr>
        <w:rPr>
          <w:noProof w:val="0"/>
          <w:szCs w:val="22"/>
        </w:rPr>
      </w:pPr>
    </w:p>
    <w:p w14:paraId="3DC76F79" w14:textId="77777777" w:rsidR="0073719B" w:rsidRPr="00023EC9" w:rsidRDefault="0073719B" w:rsidP="0073719B">
      <w:pPr>
        <w:rPr>
          <w:noProof w:val="0"/>
        </w:rPr>
      </w:pPr>
      <w:r w:rsidRPr="00023EC9">
        <w:rPr>
          <w:noProof w:val="0"/>
          <w:szCs w:val="22"/>
        </w:rPr>
        <w:t>Vidutinio sunkumo ar sunkus širdies nepakankamumas (III/IV NYHA klasė) (žr. </w:t>
      </w:r>
      <w:r w:rsidRPr="00023EC9">
        <w:rPr>
          <w:noProof w:val="0"/>
        </w:rPr>
        <w:t>4.4 skyrių).</w:t>
      </w:r>
    </w:p>
    <w:p w14:paraId="3DC76F7A" w14:textId="77777777" w:rsidR="0073719B" w:rsidRPr="00023EC9" w:rsidRDefault="0073719B" w:rsidP="0073719B">
      <w:pPr>
        <w:rPr>
          <w:noProof w:val="0"/>
          <w:u w:val="single"/>
        </w:rPr>
      </w:pPr>
    </w:p>
    <w:p w14:paraId="3DC76F7B" w14:textId="77777777" w:rsidR="0073719B" w:rsidRPr="00023EC9" w:rsidRDefault="0073719B" w:rsidP="009757CF">
      <w:pPr>
        <w:keepNext/>
        <w:ind w:left="567" w:hanging="567"/>
        <w:outlineLvl w:val="2"/>
        <w:rPr>
          <w:b/>
          <w:bCs/>
          <w:noProof w:val="0"/>
        </w:rPr>
      </w:pPr>
      <w:r w:rsidRPr="00023EC9">
        <w:rPr>
          <w:b/>
          <w:bCs/>
          <w:noProof w:val="0"/>
        </w:rPr>
        <w:t>4.4</w:t>
      </w:r>
      <w:r w:rsidRPr="00023EC9">
        <w:rPr>
          <w:b/>
          <w:bCs/>
          <w:noProof w:val="0"/>
        </w:rPr>
        <w:tab/>
        <w:t>Specialūs įspėjimai ir atsargumo priemonės</w:t>
      </w:r>
    </w:p>
    <w:p w14:paraId="3DC76F7C" w14:textId="77777777" w:rsidR="0073719B" w:rsidRPr="00023EC9" w:rsidRDefault="0073719B" w:rsidP="0073719B">
      <w:pPr>
        <w:keepNext/>
        <w:rPr>
          <w:noProof w:val="0"/>
        </w:rPr>
      </w:pPr>
    </w:p>
    <w:p w14:paraId="3DC76F7D" w14:textId="77777777" w:rsidR="0073719B" w:rsidRPr="00023EC9" w:rsidRDefault="0073719B" w:rsidP="0073719B">
      <w:pPr>
        <w:keepNext/>
        <w:rPr>
          <w:noProof w:val="0"/>
          <w:szCs w:val="22"/>
        </w:rPr>
      </w:pPr>
      <w:r w:rsidRPr="00023EC9">
        <w:rPr>
          <w:noProof w:val="0"/>
          <w:szCs w:val="22"/>
          <w:u w:val="single"/>
        </w:rPr>
        <w:t>Atsekamumas</w:t>
      </w:r>
    </w:p>
    <w:p w14:paraId="3DC76F7E" w14:textId="77777777" w:rsidR="0073719B" w:rsidRPr="00023EC9" w:rsidRDefault="0073719B" w:rsidP="0073719B">
      <w:pPr>
        <w:rPr>
          <w:noProof w:val="0"/>
          <w:szCs w:val="22"/>
        </w:rPr>
      </w:pPr>
      <w:r w:rsidRPr="00023EC9">
        <w:rPr>
          <w:noProof w:val="0"/>
          <w:szCs w:val="22"/>
        </w:rPr>
        <w:t xml:space="preserve">Siekiant pagerinti biologinių vaistinių preparatų atsekamumą, reikia aiškiai įrašyti paskirto </w:t>
      </w:r>
      <w:r w:rsidR="0068738A" w:rsidRPr="00023EC9">
        <w:rPr>
          <w:noProof w:val="0"/>
          <w:szCs w:val="22"/>
        </w:rPr>
        <w:t xml:space="preserve">vaistinio </w:t>
      </w:r>
      <w:r w:rsidRPr="00023EC9">
        <w:rPr>
          <w:noProof w:val="0"/>
          <w:szCs w:val="22"/>
        </w:rPr>
        <w:t>preparato pavadinimą ir serijos numerį.</w:t>
      </w:r>
    </w:p>
    <w:p w14:paraId="3DC76F7F" w14:textId="77777777" w:rsidR="0073719B" w:rsidRPr="00023EC9" w:rsidRDefault="0073719B" w:rsidP="0073719B">
      <w:pPr>
        <w:rPr>
          <w:noProof w:val="0"/>
          <w:szCs w:val="22"/>
        </w:rPr>
      </w:pPr>
    </w:p>
    <w:p w14:paraId="3DC76F80" w14:textId="77777777" w:rsidR="0073719B" w:rsidRPr="00023EC9" w:rsidRDefault="0073719B" w:rsidP="0073719B">
      <w:pPr>
        <w:keepNext/>
        <w:rPr>
          <w:noProof w:val="0"/>
          <w:u w:val="single"/>
        </w:rPr>
      </w:pPr>
      <w:r w:rsidRPr="00023EC9">
        <w:rPr>
          <w:noProof w:val="0"/>
          <w:u w:val="single"/>
        </w:rPr>
        <w:t>Infekcijos</w:t>
      </w:r>
    </w:p>
    <w:p w14:paraId="3DC76F81" w14:textId="77777777" w:rsidR="0073719B" w:rsidRPr="00023EC9" w:rsidRDefault="0073719B" w:rsidP="0073719B">
      <w:pPr>
        <w:rPr>
          <w:noProof w:val="0"/>
        </w:rPr>
      </w:pPr>
      <w:r w:rsidRPr="00023EC9">
        <w:rPr>
          <w:noProof w:val="0"/>
        </w:rPr>
        <w:t xml:space="preserve">Prieš pradedant gydymą, gydymo metu ir pabaigus gydymą golimumabu, pacientai turi būti atidžiai stebimi, ar neserga infekcijomis, taip pat tuberkulioze. Kadangi golimumabo eliminacija gali užtrukti iki </w:t>
      </w:r>
      <w:r w:rsidR="00D213D6" w:rsidRPr="00023EC9">
        <w:rPr>
          <w:noProof w:val="0"/>
        </w:rPr>
        <w:t>5 </w:t>
      </w:r>
      <w:r w:rsidRPr="00023EC9">
        <w:rPr>
          <w:noProof w:val="0"/>
        </w:rPr>
        <w:t>mėnesių, visą šį laikotarpį pacientą reikia stebėti. Gydymo golimumabu tęsti negalima, jei pacientui išsivysto sunki infekcija ar sepsis (žr. 4.3 skyrių).</w:t>
      </w:r>
    </w:p>
    <w:p w14:paraId="3DC76F82" w14:textId="77777777" w:rsidR="0073719B" w:rsidRPr="00023EC9" w:rsidRDefault="0073719B" w:rsidP="0073719B">
      <w:pPr>
        <w:rPr>
          <w:noProof w:val="0"/>
        </w:rPr>
      </w:pPr>
    </w:p>
    <w:p w14:paraId="3DC76F83" w14:textId="77777777" w:rsidR="0073719B" w:rsidRPr="00023EC9" w:rsidRDefault="0073719B" w:rsidP="0073719B">
      <w:pPr>
        <w:rPr>
          <w:noProof w:val="0"/>
        </w:rPr>
      </w:pPr>
      <w:r w:rsidRPr="00023EC9">
        <w:rPr>
          <w:noProof w:val="0"/>
        </w:rPr>
        <w:t>Golimumabo negalima skirti pacientams, kuriems yra kliniškai svarbi, aktyvi infekcija. Atsargiai skirti golimumabo pacientams, kuriems yra lėtinė infekcija arba kuriems infekcija buvo pasikartojusi.</w:t>
      </w:r>
    </w:p>
    <w:p w14:paraId="3DC76F84" w14:textId="77777777" w:rsidR="0073719B" w:rsidRPr="00023EC9" w:rsidRDefault="0073719B" w:rsidP="0073719B">
      <w:pPr>
        <w:rPr>
          <w:noProof w:val="0"/>
        </w:rPr>
      </w:pPr>
      <w:r w:rsidRPr="00023EC9">
        <w:rPr>
          <w:noProof w:val="0"/>
        </w:rPr>
        <w:t>Pacientai turi būti informuoti, kad reikia vengti galimų infekcijos rizikos faktorių poveikio.</w:t>
      </w:r>
    </w:p>
    <w:p w14:paraId="3DC76F85" w14:textId="77777777" w:rsidR="0073719B" w:rsidRPr="00023EC9" w:rsidRDefault="0073719B" w:rsidP="0073719B">
      <w:pPr>
        <w:rPr>
          <w:noProof w:val="0"/>
        </w:rPr>
      </w:pPr>
    </w:p>
    <w:p w14:paraId="3DC76F86" w14:textId="77777777" w:rsidR="0073719B" w:rsidRPr="00023EC9" w:rsidRDefault="0073719B">
      <w:pPr>
        <w:keepNext/>
        <w:rPr>
          <w:noProof w:val="0"/>
        </w:rPr>
        <w:pPrChange w:id="168" w:author="Baltic RA" w:date="2025-12-05T18:49:00Z">
          <w:pPr/>
        </w:pPrChange>
      </w:pPr>
      <w:r w:rsidRPr="00023EC9">
        <w:rPr>
          <w:noProof w:val="0"/>
        </w:rPr>
        <w:lastRenderedPageBreak/>
        <w:t>Pacientai, vartojantys TNF blokatorius, yra imlesni sunkioms infekcijoms.</w:t>
      </w:r>
    </w:p>
    <w:p w14:paraId="3DC76F87" w14:textId="77777777" w:rsidR="0073719B" w:rsidRPr="00023EC9" w:rsidRDefault="0073719B" w:rsidP="0073719B">
      <w:pPr>
        <w:rPr>
          <w:noProof w:val="0"/>
        </w:rPr>
      </w:pPr>
      <w:r w:rsidRPr="00023EC9">
        <w:rPr>
          <w:noProof w:val="0"/>
        </w:rPr>
        <w:t>Pacientus gydant golimumabu, buvo gauta pranešimų apie bakterines (įskaitant sepsį, pneumoniją), mikobak</w:t>
      </w:r>
      <w:r w:rsidR="00815249" w:rsidRPr="00023EC9">
        <w:rPr>
          <w:noProof w:val="0"/>
        </w:rPr>
        <w:t>t</w:t>
      </w:r>
      <w:r w:rsidRPr="00023EC9">
        <w:rPr>
          <w:noProof w:val="0"/>
        </w:rPr>
        <w:t>erijų infekcijas (įskaitant tuberkuliozę), invazines grybelines ir oportunistines infekcijas, taip pat mirties atvejus. Kai kurios šių sunkių infekcijų pasireiškė pacientams, jau gydomiems imunosupresantais, kurie, kartu su jau esančia liga, galėjo predisponuoti infekcijoms. Pacientai, kuriems gydymo golimumabu metu išsivysto nauja infekcija, turi būti atidžiai stebimi ir jiems turi būti atliktas pilnas diagnostinis įvertinimas. Golimumabo vartojimas turi būti nutrauktas, jei pacientui išsivysto nauja sunki infekcija ar sepsis ir tinkamas antimikrobinis arba priešgrybelinis gydymas turi būti pradėtas, kol infekcija tampa kontroliuojama.</w:t>
      </w:r>
    </w:p>
    <w:p w14:paraId="3DC76F88" w14:textId="77777777" w:rsidR="0073719B" w:rsidRPr="00023EC9" w:rsidRDefault="0073719B" w:rsidP="0073719B">
      <w:pPr>
        <w:rPr>
          <w:noProof w:val="0"/>
        </w:rPr>
      </w:pPr>
    </w:p>
    <w:p w14:paraId="3DC76F89" w14:textId="77777777" w:rsidR="0073719B" w:rsidRPr="00023EC9" w:rsidRDefault="0073719B" w:rsidP="0073719B">
      <w:pPr>
        <w:rPr>
          <w:noProof w:val="0"/>
        </w:rPr>
      </w:pPr>
      <w:r w:rsidRPr="00023EC9">
        <w:rPr>
          <w:noProof w:val="0"/>
        </w:rPr>
        <w:t>Pacientams, kurie gyveno arba keliavo po regionus, kur invazinės grybelinės infekcijos, tokios kaip histoplazmozė, kokcidioidomikozė ar blastomikozė yra endeminės, prieš pradedant gydymą golimumabu, reikia atidžiai įvertinti gydymo golimumabu naudą bei riziką. Rizikos grupių pacientams, gydytiems golimumabu, invazinę grybelių infekciją reikia įtarti, jeigu jie suserga sunkia sistemine liga. Tokiems pacientams nustatyti diagnozę ir paskirti empirinį priešgrybelinį gydymą reikia, jeigu įmanoma, pasikonsultavus su gydytoju, turinčiu invazinėmis grybelių infekcijomis sergančių pacientų priežiūros patirties.</w:t>
      </w:r>
    </w:p>
    <w:p w14:paraId="3DC76F8A" w14:textId="77777777" w:rsidR="0073719B" w:rsidRPr="00023EC9" w:rsidRDefault="0073719B" w:rsidP="0073719B">
      <w:pPr>
        <w:rPr>
          <w:noProof w:val="0"/>
        </w:rPr>
      </w:pPr>
    </w:p>
    <w:p w14:paraId="3DC76F8B" w14:textId="77777777" w:rsidR="0073719B" w:rsidRPr="00023EC9" w:rsidRDefault="0073719B" w:rsidP="0073719B">
      <w:pPr>
        <w:keepNext/>
        <w:keepLines/>
        <w:rPr>
          <w:noProof w:val="0"/>
          <w:u w:val="single"/>
        </w:rPr>
      </w:pPr>
      <w:r w:rsidRPr="00023EC9">
        <w:rPr>
          <w:noProof w:val="0"/>
          <w:u w:val="single"/>
        </w:rPr>
        <w:t>Tuberkuliozė</w:t>
      </w:r>
    </w:p>
    <w:p w14:paraId="3DC76F8C" w14:textId="5EB71720" w:rsidR="0073719B" w:rsidRPr="00023EC9" w:rsidRDefault="0073719B" w:rsidP="006271C9">
      <w:pPr>
        <w:rPr>
          <w:noProof w:val="0"/>
        </w:rPr>
      </w:pPr>
      <w:r w:rsidRPr="00023EC9">
        <w:rPr>
          <w:noProof w:val="0"/>
        </w:rPr>
        <w:t>Buvo gauta pranešimų apie tuberkuliozės atvejus pacientams, gydomiems golimumabu. Reikia pažymėti, kad dauguma atvejų tai buvo ekstrapulmon</w:t>
      </w:r>
      <w:ins w:id="169" w:author="User 1" w:date="2025-12-01T09:12:00Z">
        <w:r w:rsidR="00BD4F7B">
          <w:rPr>
            <w:noProof w:val="0"/>
          </w:rPr>
          <w:t>inė</w:t>
        </w:r>
      </w:ins>
      <w:del w:id="170" w:author="User 1" w:date="2025-12-01T09:12:00Z">
        <w:r w:rsidRPr="00023EC9" w:rsidDel="00BD4F7B">
          <w:rPr>
            <w:noProof w:val="0"/>
          </w:rPr>
          <w:delText>arinė</w:delText>
        </w:r>
      </w:del>
      <w:r w:rsidRPr="00023EC9">
        <w:rPr>
          <w:noProof w:val="0"/>
        </w:rPr>
        <w:t xml:space="preserve"> tuberkuliozė, pasireiškianti kaip lokali ar išplitusi liga.</w:t>
      </w:r>
    </w:p>
    <w:p w14:paraId="3DC76F8D" w14:textId="77777777" w:rsidR="0073719B" w:rsidRPr="00023EC9" w:rsidRDefault="0073719B" w:rsidP="0073719B">
      <w:pPr>
        <w:rPr>
          <w:iCs/>
          <w:noProof w:val="0"/>
        </w:rPr>
      </w:pPr>
    </w:p>
    <w:p w14:paraId="3DC76F8E" w14:textId="1949B772" w:rsidR="0073719B" w:rsidRPr="00023EC9" w:rsidRDefault="0073719B" w:rsidP="0073719B">
      <w:pPr>
        <w:rPr>
          <w:noProof w:val="0"/>
        </w:rPr>
      </w:pPr>
      <w:r w:rsidRPr="00023EC9">
        <w:rPr>
          <w:iCs/>
          <w:noProof w:val="0"/>
        </w:rPr>
        <w:t>Prieš pradedant gydymą golimumabu, visi pacientai turi būti ištirti, ar neserga aktyvia arba neaktyvia (latentine) tuberkulioze. Šis įvertinimas turi apimti išsamią medicininę istoriją, buvusius tuberkuliozės atvejus ar galimą ankstesnį kontaktą su tuberkulioze sergančiu asmeniu bei buvusį ir</w:t>
      </w:r>
      <w:r w:rsidR="0068738A" w:rsidRPr="00023EC9">
        <w:rPr>
          <w:iCs/>
          <w:noProof w:val="0"/>
        </w:rPr>
        <w:t xml:space="preserve"> (</w:t>
      </w:r>
      <w:r w:rsidRPr="00023EC9">
        <w:rPr>
          <w:iCs/>
          <w:noProof w:val="0"/>
        </w:rPr>
        <w:t>ar</w:t>
      </w:r>
      <w:r w:rsidR="0068738A" w:rsidRPr="00023EC9">
        <w:rPr>
          <w:iCs/>
          <w:noProof w:val="0"/>
        </w:rPr>
        <w:t>ba)</w:t>
      </w:r>
      <w:r w:rsidRPr="00023EC9">
        <w:rPr>
          <w:iCs/>
          <w:noProof w:val="0"/>
        </w:rPr>
        <w:t xml:space="preserve"> esamą imunosupresinį gydymą. </w:t>
      </w:r>
      <w:r w:rsidRPr="00023EC9">
        <w:rPr>
          <w:noProof w:val="0"/>
        </w:rPr>
        <w:t xml:space="preserve">Tinkami profilaktinio patikrinimo tyrimai, t.y. odos tuberkulino mėginys ar kraujo tyrimas ir krūtinės ląstos rentgenologiniai tyrimai turi būti atlikti visiems pacientams (gali būti taikomos vietinės rekomendacijos). Rekomenduojama atliktus šiuos tyrimus įrašyti į Paciento </w:t>
      </w:r>
      <w:del w:id="171" w:author="2025.12.15" w:date="2025-12-15T12:49:00Z">
        <w:r w:rsidRPr="00023EC9" w:rsidDel="009141AE">
          <w:rPr>
            <w:noProof w:val="0"/>
          </w:rPr>
          <w:delText xml:space="preserve">priminimo </w:delText>
        </w:r>
      </w:del>
      <w:r w:rsidRPr="00023EC9">
        <w:rPr>
          <w:noProof w:val="0"/>
        </w:rPr>
        <w:t>kortelę. Vaistinį preparatą skiriantiems gydytojams reikia atsiminti apie klaidingai neigiamus tuberkulino odos mėginio rezultatus, ypač sunkiai sergantiems pacientams arba pacientams, kurių imunitetas yra slopinamas.</w:t>
      </w:r>
    </w:p>
    <w:p w14:paraId="3DC76F8F" w14:textId="77777777" w:rsidR="0073719B" w:rsidRPr="00023EC9" w:rsidRDefault="0073719B" w:rsidP="0073719B">
      <w:pPr>
        <w:rPr>
          <w:noProof w:val="0"/>
        </w:rPr>
      </w:pPr>
    </w:p>
    <w:p w14:paraId="3DC76F90" w14:textId="77777777" w:rsidR="0073719B" w:rsidRPr="00023EC9" w:rsidRDefault="0073719B" w:rsidP="009757CF">
      <w:pPr>
        <w:rPr>
          <w:noProof w:val="0"/>
          <w:snapToGrid w:val="0"/>
        </w:rPr>
      </w:pPr>
      <w:r w:rsidRPr="00023EC9">
        <w:rPr>
          <w:noProof w:val="0"/>
          <w:snapToGrid w:val="0"/>
        </w:rPr>
        <w:t>Diagnozavus aktyvią tuberkuliozę, gydymo golimumabu pradėti negalima (žr. 4.3 skyrių).</w:t>
      </w:r>
    </w:p>
    <w:p w14:paraId="3DC76F91" w14:textId="77777777" w:rsidR="0073719B" w:rsidRPr="00023EC9" w:rsidRDefault="0073719B" w:rsidP="009757CF">
      <w:pPr>
        <w:rPr>
          <w:noProof w:val="0"/>
          <w:snapToGrid w:val="0"/>
        </w:rPr>
      </w:pPr>
    </w:p>
    <w:p w14:paraId="3DC76F92" w14:textId="77777777" w:rsidR="0073719B" w:rsidRPr="00023EC9" w:rsidRDefault="0073719B" w:rsidP="009757CF">
      <w:pPr>
        <w:rPr>
          <w:noProof w:val="0"/>
        </w:rPr>
      </w:pPr>
      <w:r w:rsidRPr="00023EC9">
        <w:rPr>
          <w:noProof w:val="0"/>
          <w:snapToGrid w:val="0"/>
        </w:rPr>
        <w:t>Jei įtariama latentinė tuberkuliozė, reikia pasikonsultuoti su gydytoju, kompete</w:t>
      </w:r>
      <w:r w:rsidR="00872EC4" w:rsidRPr="00023EC9">
        <w:rPr>
          <w:noProof w:val="0"/>
          <w:snapToGrid w:val="0"/>
        </w:rPr>
        <w:t>n</w:t>
      </w:r>
      <w:r w:rsidRPr="00023EC9">
        <w:rPr>
          <w:noProof w:val="0"/>
          <w:snapToGrid w:val="0"/>
        </w:rPr>
        <w:t>tingu gydant tuberkuliozę. Visais atvejais, aprašytais toliau, reikia labai atidžiai įvertinti gydymo golimumabu naudos ir rizikos santykį.</w:t>
      </w:r>
    </w:p>
    <w:p w14:paraId="3DC76F93" w14:textId="77777777" w:rsidR="0073719B" w:rsidRPr="00023EC9" w:rsidRDefault="0073719B" w:rsidP="009757CF">
      <w:pPr>
        <w:rPr>
          <w:noProof w:val="0"/>
        </w:rPr>
      </w:pPr>
    </w:p>
    <w:p w14:paraId="3DC76F94" w14:textId="77777777" w:rsidR="0073719B" w:rsidRPr="00023EC9" w:rsidRDefault="0073719B" w:rsidP="009757CF">
      <w:pPr>
        <w:rPr>
          <w:noProof w:val="0"/>
        </w:rPr>
      </w:pPr>
      <w:r w:rsidRPr="00023EC9">
        <w:rPr>
          <w:noProof w:val="0"/>
        </w:rPr>
        <w:t>Jei diagnozuojama neaktyvi (latentinė) tuberkuliozė, prieš pradedant gydymą golimumabu, turi būti pradėtas latentinės tuberkuliozės gydymas prieštuberkulioziniais vaist</w:t>
      </w:r>
      <w:r w:rsidR="00A30176" w:rsidRPr="00023EC9">
        <w:rPr>
          <w:noProof w:val="0"/>
        </w:rPr>
        <w:t>iniais preparatais</w:t>
      </w:r>
      <w:r w:rsidRPr="00023EC9">
        <w:rPr>
          <w:noProof w:val="0"/>
        </w:rPr>
        <w:t xml:space="preserve"> ir remiantis vietinėmis rekomendacijomis.</w:t>
      </w:r>
    </w:p>
    <w:p w14:paraId="3DC76F95" w14:textId="77777777" w:rsidR="0073719B" w:rsidRPr="00023EC9" w:rsidRDefault="0073719B" w:rsidP="009757CF">
      <w:pPr>
        <w:rPr>
          <w:noProof w:val="0"/>
        </w:rPr>
      </w:pPr>
    </w:p>
    <w:p w14:paraId="3DC76F96" w14:textId="77777777" w:rsidR="0073719B" w:rsidRPr="00023EC9" w:rsidRDefault="0073719B" w:rsidP="009757CF">
      <w:pPr>
        <w:rPr>
          <w:noProof w:val="0"/>
        </w:rPr>
      </w:pPr>
      <w:r w:rsidRPr="00023EC9">
        <w:rPr>
          <w:noProof w:val="0"/>
        </w:rPr>
        <w:t>Pacientams, kuriems yra keletas arba reikšmingų tuberkuliozės rizikos faktorių ir kurių latentinės tuberkuliozės tyrimas yra neigiamas, prieš pradedant gydymą golimumabu, reikia apsvarstyti antituberkuliozinio gydymo galimybę. Prieš pradedant gydymą golimumabu, antituberkuliozinio gydymo galimybė turi būti apsvarstyta taip pat tiems pacientams, kuriems yra buvusi latentinė arba aktyvi tuberkuliozė ir kuriems adekvataus gydymo kursas negali būti patvirtintas.</w:t>
      </w:r>
    </w:p>
    <w:p w14:paraId="3DC76F97" w14:textId="77777777" w:rsidR="0073719B" w:rsidRPr="00023EC9" w:rsidRDefault="0073719B" w:rsidP="009757CF">
      <w:pPr>
        <w:rPr>
          <w:noProof w:val="0"/>
        </w:rPr>
      </w:pPr>
    </w:p>
    <w:p w14:paraId="3DC76F98" w14:textId="77777777" w:rsidR="0073719B" w:rsidRPr="00023EC9" w:rsidRDefault="0073719B" w:rsidP="009757CF">
      <w:pPr>
        <w:rPr>
          <w:noProof w:val="0"/>
        </w:rPr>
      </w:pPr>
      <w:r w:rsidRPr="00023EC9">
        <w:rPr>
          <w:noProof w:val="0"/>
        </w:rPr>
        <w:t>Kai kuriems golimumabu gydytiems pacientams aktyvi tuberkuliozė pasireiškė latentinės tuberkuliozės gydymo metu ar po jo. Golimumabu gydomi pacientai turi būti atidžiai stebimi, ar nepasireikš aktyvios tuberkuliozės požymių ir simptomų, įskaitant pacientus, kuriuos ištyrus nenustatyta latentinės tuberkuliozės, pacientus, kurie yra gydomi dėl latentinės tuberkuliozės, bei pacientus, kurie jau buvo gydyti dėl tuberkuliozės infekcijos.</w:t>
      </w:r>
    </w:p>
    <w:p w14:paraId="3DC76F99" w14:textId="77777777" w:rsidR="0073719B" w:rsidRPr="00023EC9" w:rsidRDefault="0073719B" w:rsidP="009757CF">
      <w:pPr>
        <w:rPr>
          <w:noProof w:val="0"/>
        </w:rPr>
      </w:pPr>
    </w:p>
    <w:p w14:paraId="3DC76F9A" w14:textId="4F8495B9" w:rsidR="0073719B" w:rsidRPr="00023EC9" w:rsidRDefault="0073719B" w:rsidP="009757CF">
      <w:pPr>
        <w:rPr>
          <w:noProof w:val="0"/>
        </w:rPr>
      </w:pPr>
      <w:r w:rsidRPr="00023EC9">
        <w:rPr>
          <w:noProof w:val="0"/>
        </w:rPr>
        <w:lastRenderedPageBreak/>
        <w:t>Visi pacientai turi būti informuoti kreiptis medicinos pagalbos, jeigu gydymo golimumabu metu arba po jo pasireiškia požymiai ir (arba) simptomai, galintys rodyti tuberkuliozę (pvz.</w:t>
      </w:r>
      <w:ins w:id="172" w:author="User 1" w:date="2025-12-01T09:14:00Z">
        <w:r w:rsidR="0007040A">
          <w:rPr>
            <w:noProof w:val="0"/>
          </w:rPr>
          <w:t>,</w:t>
        </w:r>
      </w:ins>
      <w:r w:rsidRPr="00023EC9">
        <w:rPr>
          <w:noProof w:val="0"/>
        </w:rPr>
        <w:t xml:space="preserve"> nepraeinantis kosulys, išsekimas</w:t>
      </w:r>
      <w:r w:rsidR="00A30176" w:rsidRPr="00023EC9">
        <w:rPr>
          <w:noProof w:val="0"/>
        </w:rPr>
        <w:t xml:space="preserve"> arba </w:t>
      </w:r>
      <w:r w:rsidRPr="00023EC9">
        <w:rPr>
          <w:noProof w:val="0"/>
        </w:rPr>
        <w:t>svorio netekimas, nedidelis karščiavimas).</w:t>
      </w:r>
    </w:p>
    <w:p w14:paraId="3DC76F9B" w14:textId="77777777" w:rsidR="0073719B" w:rsidRPr="00023EC9" w:rsidRDefault="0073719B" w:rsidP="009757CF">
      <w:pPr>
        <w:rPr>
          <w:noProof w:val="0"/>
        </w:rPr>
      </w:pPr>
    </w:p>
    <w:p w14:paraId="3DC76F9C" w14:textId="77777777" w:rsidR="0073719B" w:rsidRPr="00023EC9" w:rsidRDefault="0073719B" w:rsidP="009757CF">
      <w:pPr>
        <w:keepNext/>
        <w:rPr>
          <w:noProof w:val="0"/>
          <w:szCs w:val="22"/>
          <w:u w:val="single"/>
        </w:rPr>
      </w:pPr>
      <w:r w:rsidRPr="00023EC9">
        <w:rPr>
          <w:noProof w:val="0"/>
          <w:szCs w:val="22"/>
          <w:u w:val="single"/>
        </w:rPr>
        <w:t>Hepatito B viruso infekcijos atsinaujinimas</w:t>
      </w:r>
    </w:p>
    <w:p w14:paraId="3DC76F9D" w14:textId="77777777" w:rsidR="0073719B" w:rsidRPr="00023EC9" w:rsidRDefault="0073719B" w:rsidP="009757CF">
      <w:pPr>
        <w:rPr>
          <w:noProof w:val="0"/>
          <w:szCs w:val="22"/>
        </w:rPr>
      </w:pPr>
      <w:r w:rsidRPr="00023EC9">
        <w:rPr>
          <w:noProof w:val="0"/>
          <w:szCs w:val="22"/>
        </w:rPr>
        <w:t>TNF antagonistais, taip pat golimumabu gydomiems pacientams, kurie yra lėtiniai viruso nešiotojai (pvz., paviršiaus antigeno teigiami), pasireiškė hepatito B atsinaujinimas. Kai kurie atvejai baigėsi mirtimi.</w:t>
      </w:r>
    </w:p>
    <w:p w14:paraId="3DC76F9E" w14:textId="77777777" w:rsidR="0073719B" w:rsidRPr="00023EC9" w:rsidRDefault="0073719B" w:rsidP="009757CF">
      <w:pPr>
        <w:rPr>
          <w:noProof w:val="0"/>
          <w:szCs w:val="22"/>
        </w:rPr>
      </w:pPr>
    </w:p>
    <w:p w14:paraId="3DC76F9F" w14:textId="77777777" w:rsidR="0073719B" w:rsidRPr="00023EC9" w:rsidRDefault="0073719B" w:rsidP="009757CF">
      <w:pPr>
        <w:rPr>
          <w:noProof w:val="0"/>
          <w:szCs w:val="22"/>
        </w:rPr>
      </w:pPr>
      <w:r w:rsidRPr="00023EC9">
        <w:rPr>
          <w:noProof w:val="0"/>
          <w:szCs w:val="22"/>
        </w:rPr>
        <w:t>Prieš pradedant gydymą golimumabu pacientai turi būti ištirti dėl HBV infekcijos. Pacientams, kuriems yra gautas teigiamas HBV infekcijos tyrimo rezultatas, rekomenduojama pasikonsultuoti su gydytoju, turinčiu hepatito B gydymo patirties.</w:t>
      </w:r>
    </w:p>
    <w:p w14:paraId="3DC76FA0" w14:textId="77777777" w:rsidR="0073719B" w:rsidRPr="00023EC9" w:rsidRDefault="0073719B" w:rsidP="009757CF">
      <w:pPr>
        <w:rPr>
          <w:noProof w:val="0"/>
          <w:szCs w:val="22"/>
        </w:rPr>
      </w:pPr>
    </w:p>
    <w:p w14:paraId="3DC76FA1" w14:textId="77777777" w:rsidR="0073719B" w:rsidRPr="00023EC9" w:rsidRDefault="0073719B" w:rsidP="009757CF">
      <w:pPr>
        <w:rPr>
          <w:noProof w:val="0"/>
          <w:szCs w:val="22"/>
        </w:rPr>
      </w:pPr>
      <w:r w:rsidRPr="00023EC9">
        <w:rPr>
          <w:noProof w:val="0"/>
          <w:szCs w:val="22"/>
        </w:rPr>
        <w:t>HBV nešiotojai, kuriems reikalingas gydymas golimumabu, gydymo metu ir keletą mėnesių jį užbaigus, turi būti atidžiai stebimi, ar neatsirado aktyvaus HBV požymių ir simptomų. Nėra pakankamai duomenų, kaip išvengti HBV atsinaujinimo šį virusą nešiojantiems pacientams, gydomiems priešvirusiniais vaistiniais preparatais kartu su TNF antagonistais. Pacientams, kuriems atsinaujina HBV, gydymas golimumabu turi būti nutrauktas ir pradėtas veiksmingas priešvirusinis gydymas kartu su tinkamu palaikomuoju gydymu.</w:t>
      </w:r>
    </w:p>
    <w:p w14:paraId="3DC76FA2" w14:textId="77777777" w:rsidR="0073719B" w:rsidRPr="00023EC9" w:rsidRDefault="0073719B" w:rsidP="009757CF">
      <w:pPr>
        <w:rPr>
          <w:noProof w:val="0"/>
          <w:szCs w:val="22"/>
        </w:rPr>
      </w:pPr>
    </w:p>
    <w:p w14:paraId="3DC76FA3" w14:textId="77777777" w:rsidR="0073719B" w:rsidRPr="00023EC9" w:rsidRDefault="0073719B" w:rsidP="009757CF">
      <w:pPr>
        <w:keepNext/>
        <w:keepLines/>
        <w:rPr>
          <w:bCs/>
          <w:noProof w:val="0"/>
          <w:szCs w:val="22"/>
          <w:u w:val="single"/>
        </w:rPr>
      </w:pPr>
      <w:r w:rsidRPr="00023EC9">
        <w:rPr>
          <w:bCs/>
          <w:noProof w:val="0"/>
          <w:szCs w:val="22"/>
          <w:u w:val="single"/>
        </w:rPr>
        <w:t>Piktybiniai navikai ir limfoproliferaciniai sutrikimai</w:t>
      </w:r>
    </w:p>
    <w:p w14:paraId="3DC76FA4" w14:textId="77777777" w:rsidR="0073719B" w:rsidRPr="00023EC9" w:rsidRDefault="0073719B" w:rsidP="009757CF">
      <w:pPr>
        <w:rPr>
          <w:noProof w:val="0"/>
        </w:rPr>
      </w:pPr>
      <w:r w:rsidRPr="00023EC9">
        <w:rPr>
          <w:noProof w:val="0"/>
        </w:rPr>
        <w:t>Galimas gydymo TNF blokatoriais vaidmuo piktybinių navikų išsivystyme nežinomas. Remiantis turimomis žiniomis, TNF antagonistais gydytiems pacientams negalima atmesti galimos limfomų, leukemijos ar kitų piktybinių navikų atsiradimo rizikos. Atsargiai reikia svarstyti gydymo TNF blokatoriais galimybę pacientams, kuriems yra buvę piktybinių navikų arba kai reikia svarstyti tokio gydymo tęsimą pacientams, kuriems išsivysto piktybiniai navikai.</w:t>
      </w:r>
    </w:p>
    <w:p w14:paraId="3DC76FA5" w14:textId="77777777" w:rsidR="0073719B" w:rsidRPr="00023EC9" w:rsidRDefault="0073719B" w:rsidP="009757CF">
      <w:pPr>
        <w:rPr>
          <w:bCs/>
          <w:noProof w:val="0"/>
          <w:szCs w:val="22"/>
        </w:rPr>
      </w:pPr>
    </w:p>
    <w:p w14:paraId="3DC76FA6" w14:textId="77777777" w:rsidR="0073719B" w:rsidRPr="00023EC9" w:rsidRDefault="0073719B" w:rsidP="009757CF">
      <w:pPr>
        <w:keepNext/>
        <w:rPr>
          <w:bCs/>
          <w:i/>
          <w:noProof w:val="0"/>
          <w:szCs w:val="22"/>
        </w:rPr>
      </w:pPr>
      <w:r w:rsidRPr="00023EC9">
        <w:rPr>
          <w:bCs/>
          <w:i/>
          <w:noProof w:val="0"/>
          <w:szCs w:val="22"/>
        </w:rPr>
        <w:t>Vaikų piktybiniai navikai</w:t>
      </w:r>
    </w:p>
    <w:p w14:paraId="3DC76FA7" w14:textId="77777777" w:rsidR="0073719B" w:rsidRPr="00023EC9" w:rsidRDefault="0073719B" w:rsidP="009757CF">
      <w:pPr>
        <w:rPr>
          <w:bCs/>
          <w:noProof w:val="0"/>
          <w:szCs w:val="22"/>
        </w:rPr>
      </w:pPr>
      <w:r w:rsidRPr="00023EC9">
        <w:rPr>
          <w:bCs/>
          <w:noProof w:val="0"/>
          <w:szCs w:val="22"/>
        </w:rPr>
        <w:t>Po patekimo į rinką buvo pranešta apie piktybinių navikų, kai kuriais atvejais mirtinų, atvejus TNF blokatoriais gydytų vaikų, paauglių ir jaunų suaugusių asmenų (iki 2</w:t>
      </w:r>
      <w:r w:rsidR="0022677C" w:rsidRPr="00023EC9">
        <w:rPr>
          <w:bCs/>
          <w:noProof w:val="0"/>
          <w:szCs w:val="22"/>
        </w:rPr>
        <w:t>2 </w:t>
      </w:r>
      <w:r w:rsidRPr="00023EC9">
        <w:rPr>
          <w:bCs/>
          <w:noProof w:val="0"/>
          <w:szCs w:val="22"/>
        </w:rPr>
        <w:t>metų amžiaus) tarpe (gydymas pradėtas ne vyresniems kaip 1</w:t>
      </w:r>
      <w:r w:rsidR="00D213D6" w:rsidRPr="00023EC9">
        <w:rPr>
          <w:bCs/>
          <w:noProof w:val="0"/>
          <w:szCs w:val="22"/>
        </w:rPr>
        <w:t>8 </w:t>
      </w:r>
      <w:r w:rsidRPr="00023EC9">
        <w:rPr>
          <w:bCs/>
          <w:noProof w:val="0"/>
          <w:szCs w:val="22"/>
        </w:rPr>
        <w:t>metų asmenims). Apie pusę visų aprašytų atvejų sudarė limfomos. Kitais atvejais pasireiškė įvairūs piktybiniai navikai, tarp jų reti piktybiniai navikai, paprastai susiję su imunosupresija. Negalima atmesti piktybinių navikų atsiradimo rizikos TNF blokatoriais gydomiems vaikams ir paaugliams.</w:t>
      </w:r>
    </w:p>
    <w:p w14:paraId="3DC76FA8" w14:textId="77777777" w:rsidR="0073719B" w:rsidRPr="00023EC9" w:rsidRDefault="0073719B" w:rsidP="009757CF">
      <w:pPr>
        <w:rPr>
          <w:bCs/>
          <w:noProof w:val="0"/>
          <w:szCs w:val="22"/>
        </w:rPr>
      </w:pPr>
    </w:p>
    <w:p w14:paraId="3DC76FA9" w14:textId="77777777" w:rsidR="0073719B" w:rsidRPr="00023EC9" w:rsidRDefault="0073719B" w:rsidP="009757CF">
      <w:pPr>
        <w:keepNext/>
        <w:rPr>
          <w:bCs/>
          <w:i/>
          <w:iCs/>
          <w:noProof w:val="0"/>
          <w:szCs w:val="22"/>
        </w:rPr>
      </w:pPr>
      <w:r w:rsidRPr="00023EC9">
        <w:rPr>
          <w:bCs/>
          <w:i/>
          <w:iCs/>
          <w:noProof w:val="0"/>
          <w:szCs w:val="22"/>
        </w:rPr>
        <w:t>Limfoma ir leukemija</w:t>
      </w:r>
    </w:p>
    <w:p w14:paraId="3DC76FAA" w14:textId="77777777" w:rsidR="0073719B" w:rsidRPr="00023EC9" w:rsidRDefault="0073719B" w:rsidP="009757CF">
      <w:pPr>
        <w:rPr>
          <w:bCs/>
          <w:noProof w:val="0"/>
          <w:szCs w:val="22"/>
        </w:rPr>
      </w:pPr>
      <w:r w:rsidRPr="00023EC9">
        <w:rPr>
          <w:bCs/>
          <w:iCs/>
          <w:noProof w:val="0"/>
          <w:szCs w:val="22"/>
        </w:rPr>
        <w:t>Kontroliuojamų klinikinių tyrimų su TNF blokatoriais, taip pat su golimumabu, duomenimis, daugiau limfomos atvejų buvo pastebėta anti</w:t>
      </w:r>
      <w:r w:rsidRPr="00023EC9">
        <w:rPr>
          <w:bCs/>
          <w:iCs/>
          <w:noProof w:val="0"/>
          <w:szCs w:val="22"/>
        </w:rPr>
        <w:noBreakHyphen/>
        <w:t xml:space="preserve">TNF gydymą gavusiems pacientams, negu kontrolinės grupės pacientams. </w:t>
      </w:r>
      <w:r w:rsidR="00B63391" w:rsidRPr="00023EC9">
        <w:rPr>
          <w:bCs/>
          <w:iCs/>
          <w:noProof w:val="0"/>
          <w:szCs w:val="22"/>
        </w:rPr>
        <w:t>Reumatoidinio artrito (</w:t>
      </w:r>
      <w:r w:rsidRPr="00023EC9">
        <w:rPr>
          <w:bCs/>
          <w:iCs/>
          <w:noProof w:val="0"/>
          <w:szCs w:val="22"/>
        </w:rPr>
        <w:t>RA</w:t>
      </w:r>
      <w:r w:rsidR="00B63391" w:rsidRPr="00023EC9">
        <w:rPr>
          <w:bCs/>
          <w:iCs/>
          <w:noProof w:val="0"/>
          <w:szCs w:val="22"/>
        </w:rPr>
        <w:t>)</w:t>
      </w:r>
      <w:r w:rsidRPr="00023EC9">
        <w:rPr>
          <w:bCs/>
          <w:iCs/>
          <w:noProof w:val="0"/>
          <w:szCs w:val="22"/>
        </w:rPr>
        <w:t xml:space="preserve">, </w:t>
      </w:r>
      <w:r w:rsidR="00B63391" w:rsidRPr="00023EC9">
        <w:rPr>
          <w:noProof w:val="0"/>
          <w:szCs w:val="22"/>
        </w:rPr>
        <w:t>psoriazinio artrito (</w:t>
      </w:r>
      <w:r w:rsidRPr="00023EC9">
        <w:rPr>
          <w:bCs/>
          <w:iCs/>
          <w:noProof w:val="0"/>
          <w:szCs w:val="22"/>
        </w:rPr>
        <w:t>PsA</w:t>
      </w:r>
      <w:r w:rsidR="00B63391" w:rsidRPr="00023EC9">
        <w:rPr>
          <w:bCs/>
          <w:iCs/>
          <w:noProof w:val="0"/>
          <w:szCs w:val="22"/>
        </w:rPr>
        <w:t>)</w:t>
      </w:r>
      <w:r w:rsidRPr="00023EC9">
        <w:rPr>
          <w:bCs/>
          <w:iCs/>
          <w:noProof w:val="0"/>
          <w:szCs w:val="22"/>
        </w:rPr>
        <w:t xml:space="preserve"> ir </w:t>
      </w:r>
      <w:r w:rsidR="00B63391" w:rsidRPr="00023EC9">
        <w:rPr>
          <w:bCs/>
          <w:iCs/>
          <w:noProof w:val="0"/>
          <w:szCs w:val="22"/>
        </w:rPr>
        <w:t xml:space="preserve">ankilozinio </w:t>
      </w:r>
      <w:r w:rsidR="00B63391" w:rsidRPr="00023EC9">
        <w:rPr>
          <w:noProof w:val="0"/>
        </w:rPr>
        <w:t>spondilito (</w:t>
      </w:r>
      <w:r w:rsidRPr="00023EC9">
        <w:rPr>
          <w:bCs/>
          <w:iCs/>
          <w:noProof w:val="0"/>
          <w:szCs w:val="22"/>
        </w:rPr>
        <w:t>AS</w:t>
      </w:r>
      <w:r w:rsidR="00B63391" w:rsidRPr="00023EC9">
        <w:rPr>
          <w:bCs/>
          <w:iCs/>
          <w:noProof w:val="0"/>
          <w:szCs w:val="22"/>
        </w:rPr>
        <w:t>)</w:t>
      </w:r>
      <w:r w:rsidRPr="00023EC9">
        <w:rPr>
          <w:bCs/>
          <w:iCs/>
          <w:noProof w:val="0"/>
          <w:szCs w:val="22"/>
        </w:rPr>
        <w:t xml:space="preserve"> IIb ir III fazės klinikiniuose tyrimuose su Simponi, limfomos atvejų dažnis pacientams, gydytiems golimumabu, buvo didesnis negu buvo tikimasi bendroje populiacijoje. Golimumabu </w:t>
      </w:r>
      <w:r w:rsidRPr="00023EC9">
        <w:rPr>
          <w:bCs/>
          <w:noProof w:val="0"/>
          <w:szCs w:val="22"/>
        </w:rPr>
        <w:t>gydytiems pacientams yra pastebėta leukemijos atvejų. Pacientams, sergantiems reumatoidiniu artritu, kai yra ilgai trunkanti, labai aktyvi uždegiminė liga, apsunkinanti rizikos įvertinimą, yra padidėjusi rizika susirgti limfoma ir leukemija.</w:t>
      </w:r>
    </w:p>
    <w:p w14:paraId="3DC76FAB" w14:textId="77777777" w:rsidR="0073719B" w:rsidRPr="00023EC9" w:rsidRDefault="0073719B" w:rsidP="009757CF">
      <w:pPr>
        <w:rPr>
          <w:noProof w:val="0"/>
          <w:szCs w:val="22"/>
        </w:rPr>
      </w:pPr>
    </w:p>
    <w:p w14:paraId="3DC76FAC" w14:textId="77777777" w:rsidR="0073719B" w:rsidRPr="00023EC9" w:rsidRDefault="0073719B" w:rsidP="009757CF">
      <w:pPr>
        <w:rPr>
          <w:noProof w:val="0"/>
          <w:szCs w:val="22"/>
        </w:rPr>
      </w:pPr>
      <w:r w:rsidRPr="00023EC9">
        <w:rPr>
          <w:noProof w:val="0"/>
          <w:szCs w:val="22"/>
        </w:rPr>
        <w:t>Vaistiniam preparatui jau esant rinkoje, buvo pastebėti reti hepatospleninės T</w:t>
      </w:r>
      <w:r w:rsidRPr="00023EC9">
        <w:rPr>
          <w:noProof w:val="0"/>
          <w:szCs w:val="22"/>
        </w:rPr>
        <w:noBreakHyphen/>
        <w:t>ląstelių limfomos (HSTLL) atvejai kitais TNF blokuojančiais vaistiniais preparatais gydytiems pacientams (žr. 4.8 skyrių). Šio reto tipo T </w:t>
      </w:r>
      <w:r w:rsidRPr="00023EC9">
        <w:rPr>
          <w:noProof w:val="0"/>
          <w:szCs w:val="22"/>
        </w:rPr>
        <w:noBreakHyphen/>
        <w:t> ląstelių limfoma pasižymi labai agresyvia ligos eiga ir dažniausiai baigiasi mirtimi. Dauguma atvejų pasireiškė paaugliams arba jauniems suaugusiems vyrams, kurie beveik visada nuo uždegiminės storojo žarnyno ligos kartu vartojo azatioprino (AZA) arba 6</w:t>
      </w:r>
      <w:r w:rsidRPr="00023EC9">
        <w:rPr>
          <w:noProof w:val="0"/>
          <w:szCs w:val="22"/>
        </w:rPr>
        <w:noBreakHyphen/>
        <w:t>merkaptopurino (6</w:t>
      </w:r>
      <w:r w:rsidRPr="00023EC9">
        <w:rPr>
          <w:noProof w:val="0"/>
          <w:szCs w:val="22"/>
        </w:rPr>
        <w:noBreakHyphen/>
        <w:t>MP). Būtina gerai apsvarstyti galimą AZA ar 6</w:t>
      </w:r>
      <w:r w:rsidRPr="00023EC9">
        <w:rPr>
          <w:noProof w:val="0"/>
          <w:szCs w:val="22"/>
        </w:rPr>
        <w:noBreakHyphen/>
        <w:t>MP ir golimumabo derinio vartojimo pavojų. NNF blokuojančiais vaistiniais preparatais gydomiems pacientams hepatospleninės T</w:t>
      </w:r>
      <w:r w:rsidRPr="00023EC9">
        <w:rPr>
          <w:noProof w:val="0"/>
          <w:szCs w:val="22"/>
        </w:rPr>
        <w:noBreakHyphen/>
        <w:t>ląstelių limfomos atsiradimo pavojaus negalima atmesti.</w:t>
      </w:r>
    </w:p>
    <w:p w14:paraId="3DC76FAD" w14:textId="77777777" w:rsidR="0073719B" w:rsidRPr="00023EC9" w:rsidRDefault="0073719B" w:rsidP="009757CF">
      <w:pPr>
        <w:rPr>
          <w:bCs/>
          <w:iCs/>
          <w:noProof w:val="0"/>
          <w:szCs w:val="22"/>
        </w:rPr>
      </w:pPr>
    </w:p>
    <w:p w14:paraId="3DC76FAE" w14:textId="77777777" w:rsidR="0073719B" w:rsidRPr="00023EC9" w:rsidRDefault="0073719B" w:rsidP="009757CF">
      <w:pPr>
        <w:keepNext/>
        <w:rPr>
          <w:bCs/>
          <w:i/>
          <w:iCs/>
          <w:noProof w:val="0"/>
          <w:szCs w:val="22"/>
        </w:rPr>
      </w:pPr>
      <w:r w:rsidRPr="00023EC9">
        <w:rPr>
          <w:bCs/>
          <w:i/>
          <w:iCs/>
          <w:noProof w:val="0"/>
          <w:szCs w:val="22"/>
        </w:rPr>
        <w:lastRenderedPageBreak/>
        <w:t>Kiti nei limfoma piktybiniai navikai</w:t>
      </w:r>
    </w:p>
    <w:p w14:paraId="3DC76FAF" w14:textId="77777777" w:rsidR="0073719B" w:rsidRPr="00023EC9" w:rsidRDefault="0073719B" w:rsidP="009757CF">
      <w:pPr>
        <w:rPr>
          <w:bCs/>
          <w:iCs/>
          <w:noProof w:val="0"/>
          <w:szCs w:val="22"/>
        </w:rPr>
      </w:pPr>
      <w:r w:rsidRPr="00023EC9">
        <w:rPr>
          <w:bCs/>
          <w:iCs/>
          <w:noProof w:val="0"/>
          <w:szCs w:val="22"/>
        </w:rPr>
        <w:t xml:space="preserve">Kontroliuojamų IIb ir III fazės RA, PsA, AS ir </w:t>
      </w:r>
      <w:r w:rsidR="00B63391" w:rsidRPr="00023EC9">
        <w:rPr>
          <w:bCs/>
          <w:iCs/>
          <w:noProof w:val="0"/>
          <w:szCs w:val="22"/>
        </w:rPr>
        <w:t>opinio kolito (</w:t>
      </w:r>
      <w:r w:rsidRPr="00023EC9">
        <w:rPr>
          <w:bCs/>
          <w:iCs/>
          <w:noProof w:val="0"/>
          <w:szCs w:val="22"/>
        </w:rPr>
        <w:t>OK</w:t>
      </w:r>
      <w:r w:rsidR="00B63391" w:rsidRPr="00023EC9">
        <w:rPr>
          <w:bCs/>
          <w:iCs/>
          <w:noProof w:val="0"/>
          <w:szCs w:val="22"/>
        </w:rPr>
        <w:t>)</w:t>
      </w:r>
      <w:r w:rsidRPr="00023EC9">
        <w:rPr>
          <w:bCs/>
          <w:iCs/>
          <w:noProof w:val="0"/>
          <w:szCs w:val="22"/>
        </w:rPr>
        <w:t xml:space="preserve"> gydymo Simponi klinikinių tyrimų duomenimis, kitų nei limfoma piktybinių navikų dažnis (išskyrus nemelanominį odos vėžį) buvo panašus tarp golimumabo ir kontrolinių grupių.</w:t>
      </w:r>
    </w:p>
    <w:p w14:paraId="3DC76FB0" w14:textId="77777777" w:rsidR="0073719B" w:rsidRPr="00023EC9" w:rsidRDefault="0073719B" w:rsidP="009757CF">
      <w:pPr>
        <w:tabs>
          <w:tab w:val="clear" w:pos="567"/>
        </w:tabs>
        <w:rPr>
          <w:noProof w:val="0"/>
          <w:szCs w:val="22"/>
          <w:lang w:eastAsia="ar-SA"/>
        </w:rPr>
      </w:pPr>
    </w:p>
    <w:p w14:paraId="3DC76FB1" w14:textId="77777777" w:rsidR="0073719B" w:rsidRPr="00023EC9" w:rsidRDefault="0073719B" w:rsidP="009757CF">
      <w:pPr>
        <w:keepNext/>
        <w:tabs>
          <w:tab w:val="clear" w:pos="567"/>
        </w:tabs>
        <w:rPr>
          <w:i/>
          <w:noProof w:val="0"/>
          <w:szCs w:val="22"/>
          <w:lang w:eastAsia="ar-SA"/>
        </w:rPr>
      </w:pPr>
      <w:r w:rsidRPr="00023EC9">
        <w:rPr>
          <w:i/>
          <w:noProof w:val="0"/>
          <w:szCs w:val="22"/>
          <w:lang w:eastAsia="ar-SA"/>
        </w:rPr>
        <w:t>Storosios žarnos displazija arba karcinoma</w:t>
      </w:r>
    </w:p>
    <w:p w14:paraId="3DC76FB2" w14:textId="77777777" w:rsidR="0073719B" w:rsidRPr="00023EC9" w:rsidRDefault="0073719B" w:rsidP="009757CF">
      <w:pPr>
        <w:tabs>
          <w:tab w:val="clear" w:pos="567"/>
        </w:tabs>
        <w:rPr>
          <w:noProof w:val="0"/>
          <w:szCs w:val="22"/>
          <w:lang w:eastAsia="ar-SA"/>
        </w:rPr>
      </w:pPr>
      <w:r w:rsidRPr="00023EC9">
        <w:rPr>
          <w:noProof w:val="0"/>
          <w:szCs w:val="22"/>
          <w:lang w:eastAsia="ar-SA"/>
        </w:rPr>
        <w:t>Ar gydymas golimumabu turi įtakos storosios žarnos displazijos arba karcinomos išsivystymui, nėra žinoma. Visus opiniu kolitu sergančius pacientus, kuriems yra padidėjęs storosios žarnos displazijos arba karcinomos atsiradimo pavojus (pvz., ilgai lėtiniu opiniu kolitu arba pirminiu sklerozuojančiuoju cholangitu sergantys pacientai), arba storosios žarnos displazija arba karcinoma jau sirgusius pacientus būtina patikrinti dėl displazijos prieš pradedant gydymą ir reguliariai vėliau jų ligos eigoje. Šio patikrinimo metu, laikantis vietinių rekomendacijų, turi būti atlikta kolonoskopija ir paimta biopsija. Golimumabu gydomam pacientui pirmą kartą nustačius displaziją, reikia atidžiai apsvarstyti individualią paciento gydymo naudą ir riziką bei apsvarstyti, ar gydymą toliau tęsti.</w:t>
      </w:r>
    </w:p>
    <w:p w14:paraId="3DC76FB3" w14:textId="77777777" w:rsidR="0073719B" w:rsidRPr="00023EC9" w:rsidRDefault="0073719B" w:rsidP="009757CF">
      <w:pPr>
        <w:rPr>
          <w:bCs/>
          <w:i/>
          <w:iCs/>
          <w:noProof w:val="0"/>
          <w:szCs w:val="22"/>
        </w:rPr>
      </w:pPr>
    </w:p>
    <w:p w14:paraId="3DC76FB4" w14:textId="77777777" w:rsidR="0073719B" w:rsidRPr="00023EC9" w:rsidRDefault="0073719B" w:rsidP="009757CF">
      <w:pPr>
        <w:rPr>
          <w:bCs/>
          <w:noProof w:val="0"/>
          <w:szCs w:val="22"/>
        </w:rPr>
      </w:pPr>
      <w:r w:rsidRPr="00023EC9">
        <w:rPr>
          <w:bCs/>
          <w:noProof w:val="0"/>
          <w:szCs w:val="22"/>
        </w:rPr>
        <w:t>Žvalgomajame klinikiniame tyrime, kurio metu buvo vertinamas golimumabo vartojimas pacientams, sergantiems sunkia nepraeinančia astma, buvo gauta daugiau pranešimų apie piktybinius navikus pacientams, gydytiems golimumabu, lyginant su kontrolinės grupės pacientais (žr. 4.8 skyrių). Šio atradimo reikšmingumas nežinomas.</w:t>
      </w:r>
    </w:p>
    <w:p w14:paraId="3DC76FB5" w14:textId="77777777" w:rsidR="0073719B" w:rsidRPr="00023EC9" w:rsidRDefault="0073719B" w:rsidP="009757CF">
      <w:pPr>
        <w:rPr>
          <w:bCs/>
          <w:noProof w:val="0"/>
          <w:szCs w:val="22"/>
        </w:rPr>
      </w:pPr>
    </w:p>
    <w:p w14:paraId="3DC76FB6" w14:textId="77777777" w:rsidR="0073719B" w:rsidRPr="00023EC9" w:rsidRDefault="0073719B" w:rsidP="009757CF">
      <w:pPr>
        <w:rPr>
          <w:bCs/>
          <w:noProof w:val="0"/>
          <w:szCs w:val="22"/>
        </w:rPr>
      </w:pPr>
      <w:r w:rsidRPr="00023EC9">
        <w:rPr>
          <w:bCs/>
          <w:noProof w:val="0"/>
          <w:szCs w:val="22"/>
        </w:rPr>
        <w:t>Žvalgomajame klinikiniame tyrime, kurio metu buvo vertinamas kito anti</w:t>
      </w:r>
      <w:r w:rsidRPr="00023EC9">
        <w:rPr>
          <w:bCs/>
          <w:noProof w:val="0"/>
          <w:szCs w:val="22"/>
        </w:rPr>
        <w:noBreakHyphen/>
        <w:t>TNF preparato infliksimabo vartojimas pacientams, sergantiems vidutinio sunkumo arba sunkia lėtine obstrukcine plaučių liga (LOPL), lyginant su kontroline grupe, buvo gauta daugiau pranešimų apie piktybinius navikus, dažniausiai plaučiuose ar galvoje ir kakle, pacientams, gydytiems infliksimabu. Visi pacientai praeityje daug rūkė. Todėl reikia atsargiai gydyti TNF antagonistais LOPL sergančius pacientus, taip pat pacientus, kuriems yra padidėjusi su intensyviu rūkymu susijusių piktybinių navikų rizika.</w:t>
      </w:r>
    </w:p>
    <w:p w14:paraId="3DC76FB7" w14:textId="77777777" w:rsidR="0073719B" w:rsidRPr="00023EC9" w:rsidRDefault="0073719B" w:rsidP="009757CF">
      <w:pPr>
        <w:rPr>
          <w:iCs/>
          <w:noProof w:val="0"/>
          <w:szCs w:val="22"/>
        </w:rPr>
      </w:pPr>
    </w:p>
    <w:p w14:paraId="3DC76FB8" w14:textId="77777777" w:rsidR="0073719B" w:rsidRPr="00023EC9" w:rsidRDefault="0073719B" w:rsidP="009757CF">
      <w:pPr>
        <w:keepNext/>
        <w:tabs>
          <w:tab w:val="clear" w:pos="567"/>
          <w:tab w:val="left" w:pos="720"/>
        </w:tabs>
        <w:rPr>
          <w:bCs/>
          <w:i/>
          <w:noProof w:val="0"/>
          <w:szCs w:val="26"/>
        </w:rPr>
      </w:pPr>
      <w:r w:rsidRPr="00023EC9">
        <w:rPr>
          <w:bCs/>
          <w:i/>
          <w:noProof w:val="0"/>
          <w:szCs w:val="26"/>
        </w:rPr>
        <w:t>Odos vėžiai</w:t>
      </w:r>
    </w:p>
    <w:p w14:paraId="3DC76FB9" w14:textId="77777777" w:rsidR="0073719B" w:rsidRPr="00023EC9" w:rsidRDefault="0073719B" w:rsidP="009757CF">
      <w:pPr>
        <w:rPr>
          <w:bCs/>
          <w:noProof w:val="0"/>
          <w:szCs w:val="26"/>
        </w:rPr>
      </w:pPr>
      <w:r w:rsidRPr="00023EC9">
        <w:rPr>
          <w:bCs/>
          <w:noProof w:val="0"/>
          <w:szCs w:val="26"/>
        </w:rPr>
        <w:t>NNF blokuojančiais vaistiniais preparatais, įskaitant golimumabą, gydytiems pacientams yra pastebėta melanoma ir Merkel‘io ląstelių karcinoma (žr. 4.8 skyrių). Visiems pacientams, o ypač turintiems odos vėžio rizikos veiksnių, rekomenduojama periodiškai atlikti odos tyrimus.</w:t>
      </w:r>
    </w:p>
    <w:p w14:paraId="3DC76FBA" w14:textId="77777777" w:rsidR="0073719B" w:rsidRPr="00023EC9" w:rsidRDefault="0073719B" w:rsidP="009757CF">
      <w:pPr>
        <w:rPr>
          <w:bCs/>
          <w:iCs/>
          <w:noProof w:val="0"/>
          <w:szCs w:val="22"/>
        </w:rPr>
      </w:pPr>
    </w:p>
    <w:p w14:paraId="3DC76FBB" w14:textId="77777777" w:rsidR="0073719B" w:rsidRPr="00023EC9" w:rsidRDefault="0073719B" w:rsidP="009757CF">
      <w:pPr>
        <w:keepNext/>
        <w:rPr>
          <w:noProof w:val="0"/>
          <w:snapToGrid w:val="0"/>
          <w:u w:val="single"/>
        </w:rPr>
      </w:pPr>
      <w:r w:rsidRPr="00023EC9">
        <w:rPr>
          <w:noProof w:val="0"/>
          <w:snapToGrid w:val="0"/>
          <w:u w:val="single"/>
        </w:rPr>
        <w:t>Stazinis širdies nepakankamumas (SŠN)</w:t>
      </w:r>
    </w:p>
    <w:p w14:paraId="3DC76FBC" w14:textId="77777777" w:rsidR="0073719B" w:rsidRPr="00023EC9" w:rsidRDefault="0073719B" w:rsidP="009757CF">
      <w:pPr>
        <w:rPr>
          <w:noProof w:val="0"/>
          <w:snapToGrid w:val="0"/>
        </w:rPr>
      </w:pPr>
      <w:r w:rsidRPr="00023EC9">
        <w:rPr>
          <w:noProof w:val="0"/>
          <w:snapToGrid w:val="0"/>
        </w:rPr>
        <w:t xml:space="preserve">TNF blokatoriais, tarp jų ir golimumabu, gydytiems pacientams buvo pastebėti stazinio širdies nepakankamumo (SŠN) pasunkėjimo ir pirmą kartą pasireiškusio SŠN atvejai. Kai kurie iš jų baigėsi mirtimi. Klinikinio tyrimo su kitu TNF antagonistu metu, buvo pastebėtas stazinio širdies nepakankamumo pasunkėjimas ir didesnis mirtingumas dėl SŠN. Golimumabo poveikis nebuvo tirtas pacientams, sergantiems SŠN. Golimumabo reikia atsargiai skirti pacientams, sergantiems lengvu širdies nepakankamumu (I/II NYHA klasė). Pacientai turi būti atidžiai stebimi ir tiems, kuriems išsivysto nauji arba pasunkėja širdies nepakankamumo simptomai, gydymas </w:t>
      </w:r>
      <w:r w:rsidR="00B63391" w:rsidRPr="00023EC9">
        <w:rPr>
          <w:noProof w:val="0"/>
          <w:snapToGrid w:val="0"/>
        </w:rPr>
        <w:t xml:space="preserve">golimumabu </w:t>
      </w:r>
      <w:r w:rsidRPr="00023EC9">
        <w:rPr>
          <w:noProof w:val="0"/>
          <w:snapToGrid w:val="0"/>
        </w:rPr>
        <w:t>turi būti nutrauktas (žr. 4.3 skyrių).</w:t>
      </w:r>
    </w:p>
    <w:p w14:paraId="3DC76FBD" w14:textId="77777777" w:rsidR="0073719B" w:rsidRPr="00023EC9" w:rsidRDefault="0073719B" w:rsidP="009757CF">
      <w:pPr>
        <w:rPr>
          <w:bCs/>
          <w:iCs/>
          <w:noProof w:val="0"/>
          <w:szCs w:val="22"/>
        </w:rPr>
      </w:pPr>
    </w:p>
    <w:p w14:paraId="3DC76FBE" w14:textId="77777777" w:rsidR="0073719B" w:rsidRPr="00023EC9" w:rsidRDefault="0073719B" w:rsidP="009757CF">
      <w:pPr>
        <w:keepNext/>
        <w:rPr>
          <w:noProof w:val="0"/>
          <w:u w:val="single"/>
        </w:rPr>
      </w:pPr>
      <w:r w:rsidRPr="00023EC9">
        <w:rPr>
          <w:noProof w:val="0"/>
          <w:u w:val="single"/>
        </w:rPr>
        <w:t>Neurologiniai reiškiniai</w:t>
      </w:r>
    </w:p>
    <w:p w14:paraId="3DC76FBF" w14:textId="77777777" w:rsidR="0073719B" w:rsidRPr="00023EC9" w:rsidRDefault="0073719B" w:rsidP="009757CF">
      <w:pPr>
        <w:rPr>
          <w:bCs/>
          <w:noProof w:val="0"/>
          <w:szCs w:val="22"/>
        </w:rPr>
      </w:pPr>
      <w:r w:rsidRPr="00023EC9">
        <w:rPr>
          <w:bCs/>
          <w:noProof w:val="0"/>
          <w:szCs w:val="22"/>
        </w:rPr>
        <w:t>TNF blokuojančių preparatų, taip pat golimumabo, vartojimas siejamas su centrinės nervų sistemos demielinizuojančių sutrikimų, įskaitant išsėtinę sklerozę ir periferinius nervus demielinizuojančius sutrikimus, simptomų pasunkėjimo ir (arba) rentgenologiškai nustatomų naujų pasireiškimų atvejais. Prieš pradedant gydymą golimumabu, gydymo anti</w:t>
      </w:r>
      <w:r w:rsidRPr="00023EC9">
        <w:rPr>
          <w:bCs/>
          <w:noProof w:val="0"/>
          <w:szCs w:val="22"/>
        </w:rPr>
        <w:noBreakHyphen/>
        <w:t>TNF preparatais nauda ir rizika turi būti atidžiai apsvarstyta pacientams, kuriems jau yra demielinizuojančių sutrikimų arba jie neseniai prasidėjo. Jeigu šie sutrikimai išsivysto, golimumabo vartojimą reikia nutraukti (žr. 4.8 skyrių).</w:t>
      </w:r>
    </w:p>
    <w:p w14:paraId="3DC76FC0" w14:textId="77777777" w:rsidR="0073719B" w:rsidRPr="00023EC9" w:rsidRDefault="0073719B" w:rsidP="009757CF">
      <w:pPr>
        <w:rPr>
          <w:bCs/>
          <w:noProof w:val="0"/>
          <w:szCs w:val="22"/>
        </w:rPr>
      </w:pPr>
    </w:p>
    <w:p w14:paraId="3DC76FC1" w14:textId="77777777" w:rsidR="0073719B" w:rsidRPr="00023EC9" w:rsidRDefault="0073719B" w:rsidP="009757CF">
      <w:pPr>
        <w:keepNext/>
        <w:rPr>
          <w:bCs/>
          <w:noProof w:val="0"/>
          <w:szCs w:val="22"/>
          <w:u w:val="single"/>
        </w:rPr>
      </w:pPr>
      <w:r w:rsidRPr="00023EC9">
        <w:rPr>
          <w:bCs/>
          <w:noProof w:val="0"/>
          <w:szCs w:val="22"/>
          <w:u w:val="single"/>
        </w:rPr>
        <w:t>Chirurgija</w:t>
      </w:r>
    </w:p>
    <w:p w14:paraId="3DC76FC2" w14:textId="77777777" w:rsidR="0073719B" w:rsidRPr="00023EC9" w:rsidRDefault="0073719B" w:rsidP="009757CF">
      <w:pPr>
        <w:rPr>
          <w:bCs/>
          <w:noProof w:val="0"/>
          <w:szCs w:val="22"/>
        </w:rPr>
      </w:pPr>
      <w:r w:rsidRPr="00023EC9">
        <w:rPr>
          <w:bCs/>
          <w:noProof w:val="0"/>
          <w:szCs w:val="22"/>
        </w:rPr>
        <w:t>Saugumo patirtis, golimumabu gydant pacientus, kuriems buvo atliktos chirurginės procedūros, įskaitant artroplastiką, yra ribota. Planuojant chirurginę procedūrą, omenyje reikia turėti ilgą vaistinio preparato pusinės eliminacijos periodą. Golimumabu gydomas pacientas, kuriam reikalinga operacija, turi būti atidžiai stebimas dėl infekcijų pavojaus ir turi būti imamasi tinkamų veiksmų.</w:t>
      </w:r>
    </w:p>
    <w:p w14:paraId="3DC76FC3" w14:textId="77777777" w:rsidR="0073719B" w:rsidRPr="00023EC9" w:rsidRDefault="0073719B" w:rsidP="009757CF">
      <w:pPr>
        <w:rPr>
          <w:noProof w:val="0"/>
          <w:szCs w:val="22"/>
        </w:rPr>
      </w:pPr>
    </w:p>
    <w:p w14:paraId="3DC76FC4" w14:textId="77777777" w:rsidR="0073719B" w:rsidRPr="00023EC9" w:rsidRDefault="0073719B" w:rsidP="009757CF">
      <w:pPr>
        <w:keepNext/>
        <w:rPr>
          <w:noProof w:val="0"/>
          <w:u w:val="single"/>
        </w:rPr>
      </w:pPr>
      <w:r w:rsidRPr="00023EC9">
        <w:rPr>
          <w:noProof w:val="0"/>
          <w:u w:val="single"/>
        </w:rPr>
        <w:lastRenderedPageBreak/>
        <w:t>Imunosupresija</w:t>
      </w:r>
    </w:p>
    <w:p w14:paraId="3DC76FC5" w14:textId="77777777" w:rsidR="0073719B" w:rsidRPr="00023EC9" w:rsidRDefault="0073719B" w:rsidP="009757CF">
      <w:pPr>
        <w:rPr>
          <w:noProof w:val="0"/>
        </w:rPr>
      </w:pPr>
      <w:r w:rsidRPr="00023EC9">
        <w:rPr>
          <w:noProof w:val="0"/>
        </w:rPr>
        <w:t>Egzistuoja tikimybė, kad TNF blokatoriai, taip pat ir golimumabas, gali paveikti apsauginius mechanizmus, saugančius nuo infekcijų bei piktybinių navikų, nes TNF medijuoja uždegimą ir moduliuoja ląstelių imuninį atsaką.</w:t>
      </w:r>
    </w:p>
    <w:p w14:paraId="3DC76FC6" w14:textId="77777777" w:rsidR="0073719B" w:rsidRPr="00023EC9" w:rsidRDefault="0073719B" w:rsidP="009757CF">
      <w:pPr>
        <w:rPr>
          <w:noProof w:val="0"/>
          <w:szCs w:val="22"/>
        </w:rPr>
      </w:pPr>
    </w:p>
    <w:p w14:paraId="3DC76FC7" w14:textId="77777777" w:rsidR="0073719B" w:rsidRPr="00023EC9" w:rsidRDefault="0073719B" w:rsidP="009757CF">
      <w:pPr>
        <w:keepNext/>
        <w:rPr>
          <w:noProof w:val="0"/>
          <w:szCs w:val="22"/>
          <w:u w:val="single"/>
        </w:rPr>
      </w:pPr>
      <w:r w:rsidRPr="00023EC9">
        <w:rPr>
          <w:noProof w:val="0"/>
          <w:szCs w:val="22"/>
          <w:u w:val="single"/>
        </w:rPr>
        <w:t>Autoimuniniai procesai</w:t>
      </w:r>
    </w:p>
    <w:p w14:paraId="3DC76FC8" w14:textId="1F165236" w:rsidR="0073719B" w:rsidRPr="00023EC9" w:rsidRDefault="0073719B" w:rsidP="009757CF">
      <w:pPr>
        <w:autoSpaceDE w:val="0"/>
        <w:rPr>
          <w:noProof w:val="0"/>
        </w:rPr>
      </w:pPr>
      <w:r w:rsidRPr="00023EC9">
        <w:rPr>
          <w:noProof w:val="0"/>
        </w:rPr>
        <w:t>Sąlyginis TNF</w:t>
      </w:r>
      <w:ins w:id="173" w:author="2025.12.15" w:date="2025-12-15T14:08: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trūkumas, sukeltas anti</w:t>
      </w:r>
      <w:r w:rsidRPr="00023EC9">
        <w:rPr>
          <w:noProof w:val="0"/>
        </w:rPr>
        <w:noBreakHyphen/>
        <w:t>TNF gydymo, gali būti autoimuninio proceso pradžia. Jei gydant golimumabu</w:t>
      </w:r>
      <w:r w:rsidRPr="00023EC9">
        <w:rPr>
          <w:noProof w:val="0"/>
          <w:szCs w:val="22"/>
        </w:rPr>
        <w:t xml:space="preserve"> atsiranda simptomų, panašių į vilkligės ir aptinkama antikūnų prieš dvigrandę DNR, gydymą golimumabu reikia nutraukti (žr. 4.8 skyrių</w:t>
      </w:r>
      <w:r w:rsidRPr="00023EC9">
        <w:rPr>
          <w:noProof w:val="0"/>
        </w:rPr>
        <w:t>).</w:t>
      </w:r>
    </w:p>
    <w:p w14:paraId="3DC76FC9" w14:textId="77777777" w:rsidR="0073719B" w:rsidRPr="00023EC9" w:rsidRDefault="0073719B" w:rsidP="009757CF">
      <w:pPr>
        <w:autoSpaceDE w:val="0"/>
        <w:rPr>
          <w:noProof w:val="0"/>
        </w:rPr>
      </w:pPr>
    </w:p>
    <w:p w14:paraId="3DC76FCA" w14:textId="77777777" w:rsidR="0073719B" w:rsidRPr="00023EC9" w:rsidRDefault="0073719B" w:rsidP="009757CF">
      <w:pPr>
        <w:keepNext/>
        <w:autoSpaceDE w:val="0"/>
        <w:rPr>
          <w:noProof w:val="0"/>
          <w:u w:val="single"/>
        </w:rPr>
      </w:pPr>
      <w:r w:rsidRPr="00023EC9">
        <w:rPr>
          <w:noProof w:val="0"/>
          <w:u w:val="single"/>
        </w:rPr>
        <w:t>Hematologinės reakcijos</w:t>
      </w:r>
    </w:p>
    <w:p w14:paraId="3DC76FCB" w14:textId="77777777" w:rsidR="0073719B" w:rsidRPr="00023EC9" w:rsidRDefault="0073719B" w:rsidP="009757CF">
      <w:pPr>
        <w:autoSpaceDE w:val="0"/>
        <w:rPr>
          <w:noProof w:val="0"/>
          <w:szCs w:val="22"/>
        </w:rPr>
      </w:pPr>
      <w:r w:rsidRPr="00023EC9">
        <w:rPr>
          <w:noProof w:val="0"/>
          <w:szCs w:val="22"/>
        </w:rPr>
        <w:t>Gauta pranešimų apie pancitopenijos, leukopenijos, neutropenijos, agranulocitozės, aplazinės anemijos ir trombocitopenijos pasireiškimą vartojant TNF blokatorių, įskaitant golimumabą. Visiems pacientams reikia patarti nedelsiant kreiptis medicininės pagalbos, jei pasireiškia kraujo diskrazijų požymiai ir simptomai (pvz., nepraeinantis karščiavimas, kraujosruvos, kraujavimas, blyškumas). Reikia svarstyti apie gydymo golimumabu nutraukimą pacientams, kuriems patvirtinamos reikšmingos hematologinės anomalijos.</w:t>
      </w:r>
    </w:p>
    <w:p w14:paraId="3DC76FCC" w14:textId="77777777" w:rsidR="0073719B" w:rsidRPr="00023EC9" w:rsidRDefault="0073719B" w:rsidP="009757CF">
      <w:pPr>
        <w:rPr>
          <w:bCs/>
          <w:noProof w:val="0"/>
          <w:szCs w:val="22"/>
        </w:rPr>
      </w:pPr>
    </w:p>
    <w:p w14:paraId="3DC76FCD" w14:textId="77777777" w:rsidR="0073719B" w:rsidRPr="00023EC9" w:rsidRDefault="0073719B" w:rsidP="009757CF">
      <w:pPr>
        <w:keepNext/>
        <w:rPr>
          <w:bCs/>
          <w:noProof w:val="0"/>
          <w:szCs w:val="22"/>
          <w:u w:val="single"/>
        </w:rPr>
      </w:pPr>
      <w:r w:rsidRPr="00023EC9">
        <w:rPr>
          <w:bCs/>
          <w:noProof w:val="0"/>
          <w:szCs w:val="22"/>
          <w:u w:val="single"/>
        </w:rPr>
        <w:t>TNF antagonistų vartojimas kartu su anakinra</w:t>
      </w:r>
    </w:p>
    <w:p w14:paraId="3DC76FCE" w14:textId="77777777" w:rsidR="0073719B" w:rsidRPr="00023EC9" w:rsidRDefault="0073719B" w:rsidP="009757CF">
      <w:pPr>
        <w:rPr>
          <w:bCs/>
          <w:noProof w:val="0"/>
          <w:szCs w:val="22"/>
        </w:rPr>
      </w:pPr>
      <w:r w:rsidRPr="00023EC9">
        <w:rPr>
          <w:bCs/>
          <w:noProof w:val="0"/>
          <w:szCs w:val="22"/>
        </w:rPr>
        <w:t>Klinikinių tyrimų metu, anakinrą vartojant kartu su kitu TNF blokuojančiu preparatu etanerceptu, buvo pastebėtos sunkios infekcijos bei neutropenija, o klinikinė nauda nebuvo didesnė. Vertinant pagal nepageidaujamų reiškinių, pastebėtų gydant šiuo deriniu, pobūdį, panašaus toksinio poveikio galima tikėtis anakinrą vartojant kartu ir su kitais TNF blokuojančiais preparatais. Golimumabo derinys su anakinra nerekomenduojamas.</w:t>
      </w:r>
    </w:p>
    <w:p w14:paraId="3DC76FCF" w14:textId="77777777" w:rsidR="0073719B" w:rsidRPr="00023EC9" w:rsidRDefault="0073719B" w:rsidP="009757CF">
      <w:pPr>
        <w:rPr>
          <w:bCs/>
          <w:noProof w:val="0"/>
          <w:szCs w:val="22"/>
          <w:u w:val="single"/>
        </w:rPr>
      </w:pPr>
    </w:p>
    <w:p w14:paraId="3DC76FD0" w14:textId="77777777" w:rsidR="0073719B" w:rsidRPr="00023EC9" w:rsidRDefault="0073719B" w:rsidP="009757CF">
      <w:pPr>
        <w:keepNext/>
        <w:rPr>
          <w:bCs/>
          <w:noProof w:val="0"/>
          <w:szCs w:val="22"/>
          <w:u w:val="single"/>
        </w:rPr>
      </w:pPr>
      <w:r w:rsidRPr="00023EC9">
        <w:rPr>
          <w:bCs/>
          <w:noProof w:val="0"/>
          <w:szCs w:val="22"/>
          <w:u w:val="single"/>
        </w:rPr>
        <w:t>TNF antagonistų vartojimas kartu su abataceptu</w:t>
      </w:r>
    </w:p>
    <w:p w14:paraId="3DC76FD1" w14:textId="77777777" w:rsidR="0073719B" w:rsidRPr="00023EC9" w:rsidRDefault="0073719B" w:rsidP="009757CF">
      <w:pPr>
        <w:rPr>
          <w:noProof w:val="0"/>
        </w:rPr>
      </w:pPr>
      <w:r w:rsidRPr="00023EC9">
        <w:rPr>
          <w:noProof w:val="0"/>
        </w:rPr>
        <w:t>Klinikinių tyrimų metu TNF antagonistų vartojimas kartu su abataceptu buvo susijęs su padidėjusia infekcijų, įskaitant sunkių, rizika, lyginant kai buvo vartojamas tik TNF antagonistas, o klinikinė nauda nebuvo didesnė. Golimumabo derinys su abataceptu nerekomenduojamas.</w:t>
      </w:r>
    </w:p>
    <w:p w14:paraId="3DC76FD2" w14:textId="77777777" w:rsidR="0073719B" w:rsidRPr="00023EC9" w:rsidRDefault="0073719B" w:rsidP="009757CF">
      <w:pPr>
        <w:rPr>
          <w:noProof w:val="0"/>
        </w:rPr>
      </w:pPr>
    </w:p>
    <w:p w14:paraId="3DC76FD3" w14:textId="77777777" w:rsidR="0073719B" w:rsidRPr="00023EC9" w:rsidRDefault="0073719B" w:rsidP="009757CF">
      <w:pPr>
        <w:keepNext/>
        <w:tabs>
          <w:tab w:val="clear" w:pos="567"/>
        </w:tabs>
        <w:rPr>
          <w:noProof w:val="0"/>
          <w:lang w:eastAsia="ar-SA"/>
        </w:rPr>
      </w:pPr>
      <w:r w:rsidRPr="00023EC9">
        <w:rPr>
          <w:noProof w:val="0"/>
          <w:u w:val="single"/>
          <w:lang w:eastAsia="ar-SA"/>
        </w:rPr>
        <w:t>Vartojimas kartu su kitais biologiniais vaistiniais preparatais</w:t>
      </w:r>
    </w:p>
    <w:p w14:paraId="3DC76FD4" w14:textId="77777777" w:rsidR="0073719B" w:rsidRPr="00023EC9" w:rsidRDefault="0073719B" w:rsidP="009757CF">
      <w:pPr>
        <w:tabs>
          <w:tab w:val="clear" w:pos="567"/>
        </w:tabs>
        <w:rPr>
          <w:noProof w:val="0"/>
          <w:szCs w:val="22"/>
          <w:u w:val="single"/>
          <w:lang w:eastAsia="ar-SA" w:bidi="gu-IN"/>
        </w:rPr>
      </w:pPr>
      <w:r w:rsidRPr="00023EC9">
        <w:rPr>
          <w:noProof w:val="0"/>
          <w:lang w:eastAsia="ar-SA"/>
        </w:rPr>
        <w:t>Kaip golimumabo skirti kartu su kitais biologiniais vaistiniais preparatais, vartojamais toms pačioms būklėms gydyti, kaip ir golimumabas, informacijos nepakanka. Golimumabo skirti kartu su kitais biologiniais vaistiniais preparatais nerekomenduojama dėl padidėjusios infekcijų pavojaus galimybės ar dėl kitų galimų</w:t>
      </w:r>
      <w:r w:rsidRPr="00023EC9">
        <w:rPr>
          <w:bCs/>
          <w:noProof w:val="0"/>
          <w:szCs w:val="26"/>
          <w:lang w:eastAsia="ar-SA"/>
        </w:rPr>
        <w:t xml:space="preserve"> farmakologinių sąveikų.</w:t>
      </w:r>
    </w:p>
    <w:p w14:paraId="3DC76FD5" w14:textId="77777777" w:rsidR="0073719B" w:rsidRPr="00023EC9" w:rsidRDefault="0073719B" w:rsidP="009757CF">
      <w:pPr>
        <w:tabs>
          <w:tab w:val="clear" w:pos="567"/>
        </w:tabs>
        <w:rPr>
          <w:noProof w:val="0"/>
          <w:szCs w:val="22"/>
          <w:lang w:eastAsia="ar-SA"/>
        </w:rPr>
      </w:pPr>
    </w:p>
    <w:p w14:paraId="3DC76FD6" w14:textId="77777777" w:rsidR="0073719B" w:rsidRPr="00023EC9" w:rsidRDefault="0073719B" w:rsidP="009757CF">
      <w:pPr>
        <w:keepNext/>
        <w:tabs>
          <w:tab w:val="clear" w:pos="567"/>
        </w:tabs>
        <w:rPr>
          <w:noProof w:val="0"/>
          <w:szCs w:val="22"/>
          <w:u w:val="single"/>
          <w:lang w:eastAsia="ar-SA"/>
        </w:rPr>
      </w:pPr>
      <w:r w:rsidRPr="00023EC9">
        <w:rPr>
          <w:noProof w:val="0"/>
          <w:szCs w:val="22"/>
          <w:u w:val="single"/>
          <w:lang w:eastAsia="ar-SA"/>
        </w:rPr>
        <w:t>Biologinių ligą modifikuojančių vaistų nuo reumato (LMVNR) keitimas</w:t>
      </w:r>
    </w:p>
    <w:p w14:paraId="3DC76FD7" w14:textId="77777777" w:rsidR="0073719B" w:rsidRPr="00023EC9" w:rsidRDefault="0073719B" w:rsidP="009757CF">
      <w:pPr>
        <w:rPr>
          <w:noProof w:val="0"/>
          <w:szCs w:val="22"/>
          <w:lang w:eastAsia="ar-SA"/>
        </w:rPr>
      </w:pPr>
      <w:r w:rsidRPr="00023EC9">
        <w:rPr>
          <w:noProof w:val="0"/>
          <w:szCs w:val="22"/>
          <w:lang w:eastAsia="ar-SA"/>
        </w:rPr>
        <w:t>Gydymą vienu biologiniu vaistiniu preparatu keisti kitu biologiniu vaistiniu preparatu reikia atsargiai bei pacientus reikia toliau stebėti, nes sutapę biologinių vaistinių preparatų poveikiai gali padidinti nepageidaujamų reiškinių, tarp jų ir infekcijos, pavojų.</w:t>
      </w:r>
    </w:p>
    <w:p w14:paraId="3DC76FD8" w14:textId="77777777" w:rsidR="0073719B" w:rsidRPr="00023EC9" w:rsidRDefault="0073719B" w:rsidP="009757CF">
      <w:pPr>
        <w:rPr>
          <w:noProof w:val="0"/>
        </w:rPr>
      </w:pPr>
    </w:p>
    <w:p w14:paraId="3DC76FD9" w14:textId="77777777" w:rsidR="0073719B" w:rsidRPr="00023EC9" w:rsidRDefault="0073719B" w:rsidP="009757CF">
      <w:pPr>
        <w:keepNext/>
        <w:autoSpaceDE w:val="0"/>
        <w:rPr>
          <w:iCs/>
          <w:noProof w:val="0"/>
          <w:szCs w:val="22"/>
          <w:u w:val="single"/>
        </w:rPr>
      </w:pPr>
      <w:r w:rsidRPr="00023EC9">
        <w:rPr>
          <w:iCs/>
          <w:noProof w:val="0"/>
          <w:szCs w:val="22"/>
          <w:u w:val="single"/>
        </w:rPr>
        <w:t>Vakcinavimas ar infekcinės kilmės vaistinės medžiagos</w:t>
      </w:r>
    </w:p>
    <w:p w14:paraId="3DC76FDA" w14:textId="77777777" w:rsidR="0073719B" w:rsidRPr="00023EC9" w:rsidRDefault="0073719B" w:rsidP="009757CF">
      <w:pPr>
        <w:rPr>
          <w:noProof w:val="0"/>
          <w:szCs w:val="22"/>
        </w:rPr>
      </w:pPr>
      <w:r w:rsidRPr="00023EC9">
        <w:rPr>
          <w:noProof w:val="0"/>
        </w:rPr>
        <w:t xml:space="preserve">Pacientai, gydomi golimumabu, tuo pat metu gali būti vakcinuojami, išskyrus gyvosiomis vakcinomis (žr. 4.5 ir 4.6 skyrius). </w:t>
      </w:r>
      <w:r w:rsidRPr="00023EC9">
        <w:rPr>
          <w:noProof w:val="0"/>
          <w:szCs w:val="22"/>
        </w:rPr>
        <w:t>Apie NNF blokuojantį gydymą gaunančių pacientų atsaką į skiepijimą gyvosiomis vakcinomis ar į antrinį infekcijos perdavimą per gyvąsias vakcinas duomenų yra nedaug. Skiepijimas gyvosiomis vakcinomis gali sukelti kliniškai pasireiškiančias infekcijas, tarp jų ir išplitusias infekcijas.</w:t>
      </w:r>
    </w:p>
    <w:p w14:paraId="3DC76FDB" w14:textId="77777777" w:rsidR="0073719B" w:rsidRPr="00023EC9" w:rsidRDefault="0073719B" w:rsidP="009757CF">
      <w:pPr>
        <w:rPr>
          <w:noProof w:val="0"/>
          <w:szCs w:val="22"/>
        </w:rPr>
      </w:pPr>
    </w:p>
    <w:p w14:paraId="3DC76FDC" w14:textId="77777777" w:rsidR="0073719B" w:rsidRPr="00023EC9" w:rsidRDefault="0073719B" w:rsidP="009757CF">
      <w:pPr>
        <w:rPr>
          <w:noProof w:val="0"/>
          <w:szCs w:val="22"/>
        </w:rPr>
      </w:pPr>
      <w:r w:rsidRPr="00023EC9">
        <w:rPr>
          <w:noProof w:val="0"/>
          <w:szCs w:val="22"/>
        </w:rPr>
        <w:t>Kitoks infekcinės kilmės vaistinių medžiagų, tokių kaip gyvosios susilpnintos bakterijos (pvz., gydant vėžį šlapimo pūslės instiliacija BCG), vartojimas galėtų sukelti kliniškai pasireiškiančias infekcijas, tarp jų ir išplitusias infekcijas. Gydymo golimumabu metu infekcinės kilmės vaistinių medžiagų rekome</w:t>
      </w:r>
      <w:r w:rsidR="00DD7D34" w:rsidRPr="00023EC9">
        <w:rPr>
          <w:noProof w:val="0"/>
          <w:szCs w:val="22"/>
        </w:rPr>
        <w:t>n</w:t>
      </w:r>
      <w:r w:rsidRPr="00023EC9">
        <w:rPr>
          <w:noProof w:val="0"/>
          <w:szCs w:val="22"/>
        </w:rPr>
        <w:t>duojama neskirti.</w:t>
      </w:r>
    </w:p>
    <w:p w14:paraId="3DC76FDD" w14:textId="77777777" w:rsidR="0073719B" w:rsidRPr="00023EC9" w:rsidRDefault="0073719B" w:rsidP="009757CF">
      <w:pPr>
        <w:rPr>
          <w:noProof w:val="0"/>
          <w:u w:val="single"/>
        </w:rPr>
      </w:pPr>
    </w:p>
    <w:p w14:paraId="3DC76FDE" w14:textId="77777777" w:rsidR="0073719B" w:rsidRPr="00023EC9" w:rsidRDefault="0073719B" w:rsidP="009757CF">
      <w:pPr>
        <w:keepNext/>
        <w:rPr>
          <w:noProof w:val="0"/>
          <w:u w:val="single"/>
        </w:rPr>
      </w:pPr>
      <w:r w:rsidRPr="00023EC9">
        <w:rPr>
          <w:noProof w:val="0"/>
          <w:u w:val="single"/>
        </w:rPr>
        <w:t>Alerginės reakcijos</w:t>
      </w:r>
    </w:p>
    <w:p w14:paraId="3DC76FDF" w14:textId="77777777" w:rsidR="0073719B" w:rsidRPr="00023EC9" w:rsidRDefault="007550F0" w:rsidP="009757CF">
      <w:pPr>
        <w:rPr>
          <w:noProof w:val="0"/>
        </w:rPr>
      </w:pPr>
      <w:r w:rsidRPr="00023EC9">
        <w:rPr>
          <w:noProof w:val="0"/>
        </w:rPr>
        <w:t xml:space="preserve">Vaistiniam </w:t>
      </w:r>
      <w:r w:rsidR="00952C50" w:rsidRPr="00023EC9">
        <w:rPr>
          <w:noProof w:val="0"/>
        </w:rPr>
        <w:t>p</w:t>
      </w:r>
      <w:r w:rsidR="0073719B" w:rsidRPr="00023EC9">
        <w:rPr>
          <w:noProof w:val="0"/>
        </w:rPr>
        <w:t xml:space="preserve">reparatui jau esant rinkoje, pavartojus golimumabo buvo pastebėtos sunkios sisteminės padidėjusio jautrumo reakcijos (įskaitant anafilaksines reakcijas). Kai kurios iš jų pasireiškė po </w:t>
      </w:r>
      <w:r w:rsidR="0073719B" w:rsidRPr="00023EC9">
        <w:rPr>
          <w:noProof w:val="0"/>
        </w:rPr>
        <w:lastRenderedPageBreak/>
        <w:t>pirmosios golimumabo dozės. Jei pasireiškia anafilaksinė reakcija arba kitos sunkios alerginės reakcijos, golimumabo vartojimą reikia nedelsiant nutraukti ir pradėti atitinkamą gydymą.</w:t>
      </w:r>
    </w:p>
    <w:p w14:paraId="3DC76FE0" w14:textId="77777777" w:rsidR="0073719B" w:rsidRPr="00023EC9" w:rsidRDefault="0073719B" w:rsidP="009757CF">
      <w:pPr>
        <w:rPr>
          <w:noProof w:val="0"/>
        </w:rPr>
      </w:pPr>
    </w:p>
    <w:p w14:paraId="3DC76FE1" w14:textId="77777777" w:rsidR="0073719B" w:rsidRPr="00023EC9" w:rsidRDefault="0073719B" w:rsidP="009757CF">
      <w:pPr>
        <w:keepNext/>
        <w:rPr>
          <w:i/>
          <w:noProof w:val="0"/>
        </w:rPr>
      </w:pPr>
      <w:r w:rsidRPr="00023EC9">
        <w:rPr>
          <w:i/>
          <w:noProof w:val="0"/>
        </w:rPr>
        <w:t>Jautrumas lateksui</w:t>
      </w:r>
    </w:p>
    <w:p w14:paraId="3DC76FE2" w14:textId="77777777" w:rsidR="0073719B" w:rsidRPr="00023EC9" w:rsidRDefault="0073719B" w:rsidP="009757CF">
      <w:pPr>
        <w:rPr>
          <w:noProof w:val="0"/>
        </w:rPr>
      </w:pPr>
      <w:r w:rsidRPr="00023EC9">
        <w:rPr>
          <w:noProof w:val="0"/>
        </w:rPr>
        <w:t>Užpildyto švirkštiklio adatos dangtelis yra pagamintas iš sausos natūralios gumos, kurios sudėtyje yra latekso ir gali sukelti alergines reakcijas lateksui jautriems pacientams.</w:t>
      </w:r>
    </w:p>
    <w:p w14:paraId="3DC76FE3" w14:textId="77777777" w:rsidR="0073719B" w:rsidRPr="00023EC9" w:rsidRDefault="0073719B" w:rsidP="009757CF">
      <w:pPr>
        <w:rPr>
          <w:noProof w:val="0"/>
        </w:rPr>
      </w:pPr>
    </w:p>
    <w:p w14:paraId="3DC76FE4" w14:textId="77777777" w:rsidR="0073719B" w:rsidRPr="00023EC9" w:rsidRDefault="0073719B" w:rsidP="009757CF">
      <w:pPr>
        <w:keepNext/>
        <w:rPr>
          <w:noProof w:val="0"/>
          <w:u w:val="single"/>
        </w:rPr>
      </w:pPr>
      <w:r w:rsidRPr="00023EC9">
        <w:rPr>
          <w:noProof w:val="0"/>
          <w:u w:val="single"/>
        </w:rPr>
        <w:t>Ypatingos populiacijos</w:t>
      </w:r>
    </w:p>
    <w:p w14:paraId="3DC76FE5" w14:textId="77777777" w:rsidR="0073719B" w:rsidRPr="00023EC9" w:rsidRDefault="0073719B" w:rsidP="009757CF">
      <w:pPr>
        <w:keepNext/>
        <w:rPr>
          <w:noProof w:val="0"/>
        </w:rPr>
      </w:pPr>
    </w:p>
    <w:p w14:paraId="3DC76FE6" w14:textId="77777777" w:rsidR="0073719B" w:rsidRPr="00023EC9" w:rsidRDefault="0073719B" w:rsidP="009757CF">
      <w:pPr>
        <w:keepNext/>
        <w:rPr>
          <w:i/>
          <w:iCs/>
          <w:noProof w:val="0"/>
        </w:rPr>
      </w:pPr>
      <w:r w:rsidRPr="00023EC9">
        <w:rPr>
          <w:i/>
          <w:iCs/>
          <w:noProof w:val="0"/>
        </w:rPr>
        <w:t>Senyviems pacientams (≥ 65 metų)</w:t>
      </w:r>
    </w:p>
    <w:p w14:paraId="3DC76FE7" w14:textId="77777777" w:rsidR="0073719B" w:rsidRPr="00023EC9" w:rsidRDefault="0073719B" w:rsidP="009757CF">
      <w:pPr>
        <w:rPr>
          <w:iCs/>
          <w:noProof w:val="0"/>
        </w:rPr>
      </w:pPr>
      <w:r w:rsidRPr="00023EC9">
        <w:rPr>
          <w:iCs/>
          <w:noProof w:val="0"/>
        </w:rPr>
        <w:t>III fazės RA, PsA, AS ir OK klinikinių tyrimų metu senyviems pacientams, kurių amžius 6</w:t>
      </w:r>
      <w:r w:rsidR="00D213D6" w:rsidRPr="00023EC9">
        <w:rPr>
          <w:iCs/>
          <w:noProof w:val="0"/>
        </w:rPr>
        <w:t>5 </w:t>
      </w:r>
      <w:r w:rsidRPr="00023EC9">
        <w:rPr>
          <w:iCs/>
          <w:noProof w:val="0"/>
        </w:rPr>
        <w:t xml:space="preserve">metai ar daugiau, vartojant golimumabo nebuvo pastebėta bendro nepageidaujamų reiškinių (NR), sunkių nepageidaujamų reiškinių (SNR) ir sunkių infekcijų skirtumo, lyginant su jaunesniais pacientais. Vis dėlto senyvus pacientus gydyti reikia atsargiai ir ypač kreipti dėmesį į infekcijų atsiradimą. </w:t>
      </w:r>
      <w:r w:rsidR="00B63391" w:rsidRPr="00023EC9">
        <w:rPr>
          <w:iCs/>
          <w:noProof w:val="0"/>
        </w:rPr>
        <w:t>Neradiografinio ašinio spondiloartrito (</w:t>
      </w:r>
      <w:r w:rsidRPr="00023EC9">
        <w:rPr>
          <w:iCs/>
          <w:noProof w:val="0"/>
        </w:rPr>
        <w:t>Nr-ašinio SpA</w:t>
      </w:r>
      <w:r w:rsidR="00B63391" w:rsidRPr="00023EC9">
        <w:rPr>
          <w:iCs/>
          <w:noProof w:val="0"/>
        </w:rPr>
        <w:t>)</w:t>
      </w:r>
      <w:r w:rsidRPr="00023EC9">
        <w:rPr>
          <w:iCs/>
          <w:noProof w:val="0"/>
        </w:rPr>
        <w:t xml:space="preserve"> klinikiniame tyrime 4</w:t>
      </w:r>
      <w:r w:rsidR="00D213D6" w:rsidRPr="00023EC9">
        <w:rPr>
          <w:iCs/>
          <w:noProof w:val="0"/>
        </w:rPr>
        <w:t>5 </w:t>
      </w:r>
      <w:r w:rsidRPr="00023EC9">
        <w:rPr>
          <w:iCs/>
          <w:noProof w:val="0"/>
        </w:rPr>
        <w:t>metų amžiaus ir vyresni pacientai nedalyvavo.</w:t>
      </w:r>
    </w:p>
    <w:p w14:paraId="3DC76FE8" w14:textId="77777777" w:rsidR="0073719B" w:rsidRPr="00023EC9" w:rsidRDefault="0073719B" w:rsidP="009757CF">
      <w:pPr>
        <w:rPr>
          <w:iCs/>
          <w:noProof w:val="0"/>
        </w:rPr>
      </w:pPr>
    </w:p>
    <w:p w14:paraId="3DC76FE9" w14:textId="632C7923" w:rsidR="0073719B" w:rsidRPr="00023EC9" w:rsidRDefault="002528AD" w:rsidP="009757CF">
      <w:pPr>
        <w:keepNext/>
        <w:rPr>
          <w:i/>
          <w:noProof w:val="0"/>
          <w:snapToGrid w:val="0"/>
          <w:lang w:eastAsia="sv-SE"/>
        </w:rPr>
      </w:pPr>
      <w:ins w:id="174" w:author="User 1" w:date="2025-11-28T16:46:00Z">
        <w:r>
          <w:rPr>
            <w:i/>
            <w:noProof w:val="0"/>
            <w:snapToGrid w:val="0"/>
            <w:lang w:eastAsia="sv-SE"/>
          </w:rPr>
          <w:t>Pacientams, kuri</w:t>
        </w:r>
      </w:ins>
      <w:ins w:id="175" w:author="User 1" w:date="2025-11-28T16:47:00Z">
        <w:r>
          <w:rPr>
            <w:i/>
            <w:noProof w:val="0"/>
            <w:snapToGrid w:val="0"/>
            <w:lang w:eastAsia="sv-SE"/>
          </w:rPr>
          <w:t>ų</w:t>
        </w:r>
      </w:ins>
      <w:ins w:id="176" w:author="User 1" w:date="2025-11-28T16:46:00Z">
        <w:r>
          <w:rPr>
            <w:i/>
            <w:noProof w:val="0"/>
            <w:snapToGrid w:val="0"/>
            <w:lang w:eastAsia="sv-SE"/>
          </w:rPr>
          <w:t xml:space="preserve"> i</w:t>
        </w:r>
      </w:ins>
      <w:del w:id="177" w:author="User 1" w:date="2025-11-28T16:46:00Z">
        <w:r w:rsidR="0073719B" w:rsidRPr="00023EC9" w:rsidDel="002528AD">
          <w:rPr>
            <w:i/>
            <w:noProof w:val="0"/>
            <w:snapToGrid w:val="0"/>
            <w:lang w:eastAsia="sv-SE"/>
          </w:rPr>
          <w:delText>I</w:delText>
        </w:r>
      </w:del>
      <w:r w:rsidR="0073719B" w:rsidRPr="00023EC9">
        <w:rPr>
          <w:i/>
          <w:noProof w:val="0"/>
          <w:snapToGrid w:val="0"/>
          <w:lang w:eastAsia="sv-SE"/>
        </w:rPr>
        <w:t xml:space="preserve">nkstų ir kepenų </w:t>
      </w:r>
      <w:del w:id="178" w:author="User 1" w:date="2025-11-28T16:47:00Z">
        <w:r w:rsidR="0073719B" w:rsidRPr="00023EC9" w:rsidDel="002528AD">
          <w:rPr>
            <w:i/>
            <w:noProof w:val="0"/>
            <w:snapToGrid w:val="0"/>
            <w:lang w:eastAsia="sv-SE"/>
          </w:rPr>
          <w:delText>veiklos sutrikimas</w:delText>
        </w:r>
      </w:del>
      <w:ins w:id="179" w:author="User 1" w:date="2025-11-28T16:47:00Z">
        <w:r>
          <w:rPr>
            <w:i/>
            <w:noProof w:val="0"/>
            <w:snapToGrid w:val="0"/>
            <w:lang w:eastAsia="sv-SE"/>
          </w:rPr>
          <w:t>funkcija sutrikusi</w:t>
        </w:r>
      </w:ins>
    </w:p>
    <w:p w14:paraId="3DC76FEA" w14:textId="77777777" w:rsidR="0073719B" w:rsidRPr="00023EC9" w:rsidRDefault="0073719B" w:rsidP="009757CF">
      <w:pPr>
        <w:rPr>
          <w:noProof w:val="0"/>
          <w:snapToGrid w:val="0"/>
          <w:lang w:eastAsia="sv-SE"/>
        </w:rPr>
      </w:pPr>
      <w:r w:rsidRPr="00023EC9">
        <w:rPr>
          <w:noProof w:val="0"/>
          <w:snapToGrid w:val="0"/>
          <w:lang w:eastAsia="sv-SE"/>
        </w:rPr>
        <w:t>Golimumabo tyrimų su pacientais, kuriems yra inkstų ar kepenų nepakankamumas, nebuvo atlikta. Golimumabo reikia atsargiai vartoti pacientams, kuriems yra kepenų funkcijos sutrikimas (žr. 4.2 skyrių).</w:t>
      </w:r>
    </w:p>
    <w:p w14:paraId="3DC76FEB" w14:textId="77777777" w:rsidR="0073719B" w:rsidRPr="00023EC9" w:rsidRDefault="0073719B" w:rsidP="009757CF">
      <w:pPr>
        <w:rPr>
          <w:noProof w:val="0"/>
          <w:snapToGrid w:val="0"/>
          <w:lang w:eastAsia="sv-SE"/>
        </w:rPr>
      </w:pPr>
    </w:p>
    <w:p w14:paraId="3DC76FEC" w14:textId="77777777" w:rsidR="0073719B" w:rsidRPr="00023EC9" w:rsidRDefault="0073719B" w:rsidP="009757CF">
      <w:pPr>
        <w:keepNext/>
        <w:rPr>
          <w:i/>
          <w:noProof w:val="0"/>
          <w:snapToGrid w:val="0"/>
          <w:lang w:eastAsia="sv-SE"/>
        </w:rPr>
      </w:pPr>
      <w:r w:rsidRPr="00023EC9">
        <w:rPr>
          <w:i/>
          <w:noProof w:val="0"/>
          <w:snapToGrid w:val="0"/>
          <w:lang w:eastAsia="sv-SE"/>
        </w:rPr>
        <w:t>Vaikų populiacija</w:t>
      </w:r>
    </w:p>
    <w:p w14:paraId="3DC76FED" w14:textId="77777777" w:rsidR="0073719B" w:rsidRPr="00023EC9" w:rsidRDefault="0073719B" w:rsidP="009757CF">
      <w:pPr>
        <w:keepNext/>
        <w:rPr>
          <w:noProof w:val="0"/>
          <w:snapToGrid w:val="0"/>
          <w:u w:val="single"/>
          <w:lang w:eastAsia="sv-SE"/>
        </w:rPr>
      </w:pPr>
      <w:r w:rsidRPr="00023EC9">
        <w:rPr>
          <w:noProof w:val="0"/>
          <w:snapToGrid w:val="0"/>
          <w:u w:val="single"/>
          <w:lang w:eastAsia="sv-SE"/>
        </w:rPr>
        <w:t>Skiepijimai</w:t>
      </w:r>
    </w:p>
    <w:p w14:paraId="3DC76FEE" w14:textId="622C6091" w:rsidR="0073719B" w:rsidRPr="00023EC9" w:rsidRDefault="0073719B" w:rsidP="009757CF">
      <w:pPr>
        <w:rPr>
          <w:noProof w:val="0"/>
          <w:snapToGrid w:val="0"/>
          <w:lang w:eastAsia="sv-SE"/>
        </w:rPr>
      </w:pPr>
      <w:r w:rsidRPr="00023EC9">
        <w:rPr>
          <w:noProof w:val="0"/>
          <w:snapToGrid w:val="0"/>
          <w:lang w:eastAsia="sv-SE"/>
        </w:rPr>
        <w:t>Rekomenduojama, kad</w:t>
      </w:r>
      <w:ins w:id="180" w:author="Baltic RA" w:date="2025-12-05T16:12:00Z">
        <w:r w:rsidR="00487D78">
          <w:rPr>
            <w:noProof w:val="0"/>
            <w:snapToGrid w:val="0"/>
            <w:lang w:eastAsia="sv-SE"/>
          </w:rPr>
          <w:t>,</w:t>
        </w:r>
      </w:ins>
      <w:r w:rsidRPr="00023EC9">
        <w:rPr>
          <w:noProof w:val="0"/>
          <w:snapToGrid w:val="0"/>
          <w:lang w:eastAsia="sv-SE"/>
        </w:rPr>
        <w:t xml:space="preserve"> prieš pradedant gydymą golimumabu, jeigu įmanoma, vaikai būtų paskiepyti taip, kaip numato galiojantis skiepų kalendorius (žr. anks</w:t>
      </w:r>
      <w:ins w:id="181" w:author="Baltic RA" w:date="2025-12-05T16:13:00Z">
        <w:r w:rsidR="00487D78">
          <w:rPr>
            <w:noProof w:val="0"/>
            <w:snapToGrid w:val="0"/>
            <w:lang w:eastAsia="sv-SE"/>
          </w:rPr>
          <w:t>tesnį</w:t>
        </w:r>
      </w:ins>
      <w:del w:id="182" w:author="Baltic RA" w:date="2025-12-05T16:13:00Z">
        <w:r w:rsidRPr="00023EC9" w:rsidDel="00487D78">
          <w:rPr>
            <w:noProof w:val="0"/>
            <w:snapToGrid w:val="0"/>
            <w:lang w:eastAsia="sv-SE"/>
          </w:rPr>
          <w:delText>čiau</w:delText>
        </w:r>
      </w:del>
      <w:r w:rsidRPr="00023EC9">
        <w:rPr>
          <w:noProof w:val="0"/>
          <w:snapToGrid w:val="0"/>
          <w:lang w:eastAsia="sv-SE"/>
        </w:rPr>
        <w:t xml:space="preserve"> skyrelį „</w:t>
      </w:r>
      <w:r w:rsidRPr="00023EC9">
        <w:rPr>
          <w:iCs/>
          <w:noProof w:val="0"/>
          <w:szCs w:val="22"/>
        </w:rPr>
        <w:t>Vakcinavimas ar infekcinės kilmės vaistinės medžiagos</w:t>
      </w:r>
      <w:r w:rsidRPr="00023EC9">
        <w:rPr>
          <w:noProof w:val="0"/>
          <w:snapToGrid w:val="0"/>
          <w:lang w:eastAsia="sv-SE"/>
        </w:rPr>
        <w:t>“).</w:t>
      </w:r>
    </w:p>
    <w:p w14:paraId="3DC76FEF" w14:textId="77777777" w:rsidR="0073719B" w:rsidRPr="00023EC9" w:rsidRDefault="0073719B" w:rsidP="009757CF">
      <w:pPr>
        <w:rPr>
          <w:noProof w:val="0"/>
          <w:snapToGrid w:val="0"/>
          <w:lang w:eastAsia="sv-SE"/>
        </w:rPr>
      </w:pPr>
    </w:p>
    <w:p w14:paraId="3DC76FF0" w14:textId="6475C31D" w:rsidR="0073719B" w:rsidRPr="00040449" w:rsidRDefault="0073719B" w:rsidP="009757CF">
      <w:pPr>
        <w:keepNext/>
        <w:rPr>
          <w:i/>
          <w:noProof w:val="0"/>
          <w:snapToGrid w:val="0"/>
          <w:lang w:eastAsia="sv-SE"/>
          <w:rPrChange w:id="183" w:author="User 1" w:date="2025-11-24T17:57:00Z">
            <w:rPr>
              <w:noProof w:val="0"/>
              <w:snapToGrid w:val="0"/>
              <w:u w:val="single"/>
              <w:lang w:eastAsia="sv-SE"/>
            </w:rPr>
          </w:rPrChange>
        </w:rPr>
      </w:pPr>
      <w:r w:rsidRPr="00040449">
        <w:rPr>
          <w:i/>
          <w:noProof w:val="0"/>
          <w:snapToGrid w:val="0"/>
          <w:lang w:eastAsia="sv-SE"/>
          <w:rPrChange w:id="184" w:author="User 1" w:date="2025-11-24T17:57:00Z">
            <w:rPr>
              <w:noProof w:val="0"/>
              <w:snapToGrid w:val="0"/>
              <w:u w:val="single"/>
              <w:lang w:eastAsia="sv-SE"/>
            </w:rPr>
          </w:rPrChange>
        </w:rPr>
        <w:t>Pagalbinės medžiagos</w:t>
      </w:r>
      <w:ins w:id="185" w:author="User 1" w:date="2025-11-24T17:56:00Z">
        <w:r w:rsidR="00040449" w:rsidRPr="00040449">
          <w:rPr>
            <w:i/>
            <w:noProof w:val="0"/>
            <w:snapToGrid w:val="0"/>
            <w:lang w:eastAsia="sv-SE"/>
            <w:rPrChange w:id="186" w:author="User 1" w:date="2025-11-24T17:57:00Z">
              <w:rPr>
                <w:noProof w:val="0"/>
                <w:snapToGrid w:val="0"/>
                <w:u w:val="single"/>
                <w:lang w:eastAsia="sv-SE"/>
              </w:rPr>
            </w:rPrChange>
          </w:rPr>
          <w:t>, kurių poveikis žinom</w:t>
        </w:r>
      </w:ins>
      <w:ins w:id="187" w:author="User 1" w:date="2025-11-24T17:57:00Z">
        <w:r w:rsidR="00040449" w:rsidRPr="00040449">
          <w:rPr>
            <w:i/>
            <w:noProof w:val="0"/>
            <w:snapToGrid w:val="0"/>
            <w:lang w:eastAsia="sv-SE"/>
            <w:rPrChange w:id="188" w:author="User 1" w:date="2025-11-24T17:57:00Z">
              <w:rPr>
                <w:noProof w:val="0"/>
                <w:snapToGrid w:val="0"/>
                <w:u w:val="single"/>
                <w:lang w:eastAsia="sv-SE"/>
              </w:rPr>
            </w:rPrChange>
          </w:rPr>
          <w:t>as</w:t>
        </w:r>
      </w:ins>
    </w:p>
    <w:p w14:paraId="14CB0EFF" w14:textId="4ADB56AC" w:rsidR="00040449" w:rsidRPr="00040449" w:rsidRDefault="00040449">
      <w:pPr>
        <w:keepNext/>
        <w:rPr>
          <w:ins w:id="189" w:author="User 1" w:date="2025-11-24T17:57:00Z"/>
          <w:noProof w:val="0"/>
          <w:snapToGrid w:val="0"/>
          <w:u w:val="single"/>
          <w:lang w:eastAsia="sv-SE"/>
        </w:rPr>
        <w:pPrChange w:id="190" w:author="EUCP BE1" w:date="2025-12-16T10:19:00Z" w16du:dateUtc="2025-12-16T09:19:00Z">
          <w:pPr/>
        </w:pPrChange>
      </w:pPr>
      <w:ins w:id="191" w:author="User 1" w:date="2025-11-24T17:57:00Z">
        <w:r w:rsidRPr="00040449">
          <w:rPr>
            <w:noProof w:val="0"/>
            <w:snapToGrid w:val="0"/>
            <w:u w:val="single"/>
            <w:lang w:eastAsia="sv-SE"/>
          </w:rPr>
          <w:t>Sorbitolis</w:t>
        </w:r>
      </w:ins>
    </w:p>
    <w:p w14:paraId="3DC76FF1" w14:textId="77777777" w:rsidR="0073719B" w:rsidRPr="00023EC9" w:rsidRDefault="0073719B" w:rsidP="009757CF">
      <w:pPr>
        <w:rPr>
          <w:noProof w:val="0"/>
          <w:snapToGrid w:val="0"/>
          <w:lang w:eastAsia="sv-SE"/>
        </w:rPr>
      </w:pPr>
      <w:r w:rsidRPr="00023EC9">
        <w:rPr>
          <w:noProof w:val="0"/>
          <w:snapToGrid w:val="0"/>
          <w:lang w:eastAsia="sv-SE"/>
        </w:rPr>
        <w:t xml:space="preserve">Simponi sudėtyje yra sorbitolio (E420). Pacientams, kuriems yra retas </w:t>
      </w:r>
      <w:r w:rsidR="00C950C1" w:rsidRPr="00023EC9">
        <w:rPr>
          <w:noProof w:val="0"/>
          <w:snapToGrid w:val="0"/>
          <w:lang w:eastAsia="sv-SE"/>
        </w:rPr>
        <w:t>įgimtas</w:t>
      </w:r>
      <w:r w:rsidRPr="00023EC9">
        <w:rPr>
          <w:noProof w:val="0"/>
          <w:snapToGrid w:val="0"/>
          <w:lang w:eastAsia="sv-SE"/>
        </w:rPr>
        <w:t xml:space="preserve"> sutrikimas fruktozės netoleravimas, r</w:t>
      </w:r>
      <w:r w:rsidRPr="00023EC9">
        <w:rPr>
          <w:noProof w:val="0"/>
        </w:rPr>
        <w:t>eikia atsižvelgti į adityvų kartu vartojamų vaistinių preparatų, kurių sudėtyje yra sorbitolio (ar fruktozės), ir su maistu vartojamo sorbitolio (ar fruktozės) poveikį (žr. 2 skyrių)</w:t>
      </w:r>
      <w:r w:rsidRPr="00023EC9">
        <w:rPr>
          <w:noProof w:val="0"/>
          <w:snapToGrid w:val="0"/>
          <w:lang w:eastAsia="sv-SE"/>
        </w:rPr>
        <w:t>.</w:t>
      </w:r>
    </w:p>
    <w:p w14:paraId="3DC76FF2" w14:textId="75AF4D69" w:rsidR="0073719B" w:rsidRDefault="0073719B" w:rsidP="009757CF">
      <w:pPr>
        <w:rPr>
          <w:ins w:id="192" w:author="User 1" w:date="2025-11-24T17:57:00Z"/>
          <w:noProof w:val="0"/>
        </w:rPr>
      </w:pPr>
    </w:p>
    <w:p w14:paraId="4AF2247A" w14:textId="2D83D4F3" w:rsidR="00040449" w:rsidRPr="00040449" w:rsidRDefault="00040449" w:rsidP="00040449">
      <w:pPr>
        <w:keepNext/>
        <w:rPr>
          <w:ins w:id="193" w:author="User 1" w:date="2025-11-24T17:57:00Z"/>
          <w:u w:val="single"/>
        </w:rPr>
      </w:pPr>
      <w:ins w:id="194" w:author="User 1" w:date="2025-11-24T17:57:00Z">
        <w:r w:rsidRPr="00040449">
          <w:rPr>
            <w:u w:val="single"/>
          </w:rPr>
          <w:t>Pol</w:t>
        </w:r>
        <w:r>
          <w:rPr>
            <w:u w:val="single"/>
          </w:rPr>
          <w:t xml:space="preserve">isorbatas </w:t>
        </w:r>
        <w:r w:rsidRPr="00040449">
          <w:rPr>
            <w:u w:val="single"/>
          </w:rPr>
          <w:t>80</w:t>
        </w:r>
      </w:ins>
    </w:p>
    <w:p w14:paraId="466E33E9" w14:textId="15313DFA" w:rsidR="00040449" w:rsidRPr="00544FF8" w:rsidRDefault="00040449" w:rsidP="00040449">
      <w:pPr>
        <w:rPr>
          <w:ins w:id="195" w:author="User 1" w:date="2025-11-24T17:57:00Z"/>
        </w:rPr>
      </w:pPr>
      <w:ins w:id="196" w:author="User 1" w:date="2025-11-24T17:59:00Z">
        <w:r w:rsidRPr="00040449">
          <w:t>Kiekviename</w:t>
        </w:r>
        <w:r>
          <w:t xml:space="preserve"> Simponi užpildytame švirkštiklyje</w:t>
        </w:r>
      </w:ins>
      <w:ins w:id="197" w:author="User 1" w:date="2025-11-24T17:57:00Z">
        <w:r>
          <w:t xml:space="preserve"> yra 0,068</w:t>
        </w:r>
        <w:r>
          <w:rPr>
            <w:bCs/>
            <w:szCs w:val="22"/>
          </w:rPr>
          <w:t> </w:t>
        </w:r>
        <w:r>
          <w:t>mg polisorbato 80 (E433)</w:t>
        </w:r>
        <w:r w:rsidRPr="00802C7B">
          <w:t>.</w:t>
        </w:r>
        <w:r>
          <w:t xml:space="preserve"> </w:t>
        </w:r>
      </w:ins>
      <w:ins w:id="198" w:author="User 1" w:date="2025-11-24T17:59:00Z">
        <w:r w:rsidRPr="00040449">
          <w:t>Polisorbatai gali sukelti alerginių reakcijų</w:t>
        </w:r>
      </w:ins>
      <w:ins w:id="199" w:author="User 1" w:date="2025-11-24T17:57:00Z">
        <w:r>
          <w:t xml:space="preserve"> (</w:t>
        </w:r>
      </w:ins>
      <w:ins w:id="200" w:author="User 1" w:date="2025-11-24T17:59:00Z">
        <w:r>
          <w:t>žr.</w:t>
        </w:r>
      </w:ins>
      <w:ins w:id="201" w:author="User 1" w:date="2025-11-24T17:57:00Z">
        <w:r>
          <w:t>2</w:t>
        </w:r>
      </w:ins>
      <w:ins w:id="202" w:author="User 1" w:date="2025-11-24T17:59:00Z">
        <w:r>
          <w:t> skyrių</w:t>
        </w:r>
      </w:ins>
      <w:ins w:id="203" w:author="User 1" w:date="2025-11-24T17:57:00Z">
        <w:r>
          <w:t>).</w:t>
        </w:r>
      </w:ins>
    </w:p>
    <w:p w14:paraId="14137EBF" w14:textId="77777777" w:rsidR="00040449" w:rsidRPr="00023EC9" w:rsidRDefault="00040449" w:rsidP="009757CF">
      <w:pPr>
        <w:rPr>
          <w:noProof w:val="0"/>
        </w:rPr>
      </w:pPr>
    </w:p>
    <w:p w14:paraId="3DC76FF3" w14:textId="77777777" w:rsidR="0073719B" w:rsidRPr="00023EC9" w:rsidRDefault="0073719B" w:rsidP="009757CF">
      <w:pPr>
        <w:keepNext/>
        <w:keepLines/>
        <w:rPr>
          <w:noProof w:val="0"/>
          <w:u w:val="single"/>
        </w:rPr>
      </w:pPr>
      <w:r w:rsidRPr="00023EC9">
        <w:rPr>
          <w:noProof w:val="0"/>
          <w:u w:val="single"/>
        </w:rPr>
        <w:t>Vaist</w:t>
      </w:r>
      <w:r w:rsidR="0053368D" w:rsidRPr="00023EC9">
        <w:rPr>
          <w:noProof w:val="0"/>
          <w:u w:val="single"/>
        </w:rPr>
        <w:t>inio preparato</w:t>
      </w:r>
      <w:r w:rsidRPr="00023EC9">
        <w:rPr>
          <w:noProof w:val="0"/>
          <w:u w:val="single"/>
        </w:rPr>
        <w:t xml:space="preserve"> vartojimo klaidų galimybė</w:t>
      </w:r>
    </w:p>
    <w:p w14:paraId="3DC76FF4" w14:textId="77777777" w:rsidR="0073719B" w:rsidRPr="00023EC9" w:rsidRDefault="0073719B" w:rsidP="009757CF">
      <w:pPr>
        <w:rPr>
          <w:noProof w:val="0"/>
        </w:rPr>
      </w:pPr>
      <w:r w:rsidRPr="00023EC9">
        <w:rPr>
          <w:noProof w:val="0"/>
        </w:rPr>
        <w:t xml:space="preserve">Svarbu, kad būtų </w:t>
      </w:r>
      <w:r w:rsidR="005C66E0" w:rsidRPr="00023EC9">
        <w:rPr>
          <w:noProof w:val="0"/>
        </w:rPr>
        <w:t>suleista</w:t>
      </w:r>
      <w:r w:rsidRPr="00023EC9">
        <w:rPr>
          <w:noProof w:val="0"/>
        </w:rPr>
        <w:t xml:space="preserve"> tiksli dozė, kaip nurodyta dozavimo poskyryje (žr. 4.2 skyrių). Reikia būti atidiems, kad pacientams nebūtų </w:t>
      </w:r>
      <w:r w:rsidR="005C66E0" w:rsidRPr="00023EC9">
        <w:rPr>
          <w:noProof w:val="0"/>
        </w:rPr>
        <w:t>suleidžiama</w:t>
      </w:r>
      <w:r w:rsidRPr="00023EC9">
        <w:rPr>
          <w:noProof w:val="0"/>
        </w:rPr>
        <w:t xml:space="preserve"> per maža arba per didelė dozė.</w:t>
      </w:r>
    </w:p>
    <w:p w14:paraId="3DC76FF5" w14:textId="77777777" w:rsidR="0073719B" w:rsidRPr="00023EC9" w:rsidRDefault="0073719B" w:rsidP="009757CF">
      <w:pPr>
        <w:rPr>
          <w:noProof w:val="0"/>
        </w:rPr>
      </w:pPr>
    </w:p>
    <w:p w14:paraId="3DC76FF6" w14:textId="77777777" w:rsidR="0073719B" w:rsidRPr="00023EC9" w:rsidRDefault="0073719B" w:rsidP="009757CF">
      <w:pPr>
        <w:keepNext/>
        <w:ind w:left="567" w:hanging="567"/>
        <w:outlineLvl w:val="2"/>
        <w:rPr>
          <w:b/>
          <w:bCs/>
          <w:noProof w:val="0"/>
        </w:rPr>
      </w:pPr>
      <w:r w:rsidRPr="00023EC9">
        <w:rPr>
          <w:b/>
          <w:bCs/>
          <w:noProof w:val="0"/>
        </w:rPr>
        <w:t>4.5</w:t>
      </w:r>
      <w:r w:rsidRPr="00023EC9">
        <w:rPr>
          <w:b/>
          <w:bCs/>
          <w:noProof w:val="0"/>
        </w:rPr>
        <w:tab/>
        <w:t>Sąveika su kitais vaistiniais preparatais ir kitokia sąveika</w:t>
      </w:r>
    </w:p>
    <w:p w14:paraId="3DC76FF7" w14:textId="77777777" w:rsidR="0073719B" w:rsidRPr="00023EC9" w:rsidRDefault="0073719B" w:rsidP="0073719B">
      <w:pPr>
        <w:keepNext/>
        <w:rPr>
          <w:noProof w:val="0"/>
        </w:rPr>
      </w:pPr>
    </w:p>
    <w:p w14:paraId="3DC76FF8" w14:textId="77777777" w:rsidR="0073719B" w:rsidRPr="00023EC9" w:rsidRDefault="0073719B" w:rsidP="0073719B">
      <w:pPr>
        <w:rPr>
          <w:noProof w:val="0"/>
        </w:rPr>
      </w:pPr>
      <w:r w:rsidRPr="00023EC9">
        <w:rPr>
          <w:noProof w:val="0"/>
        </w:rPr>
        <w:t>Sąveikos tyrimų neatlikta.</w:t>
      </w:r>
    </w:p>
    <w:p w14:paraId="3DC76FF9" w14:textId="77777777" w:rsidR="0073719B" w:rsidRPr="00023EC9" w:rsidRDefault="0073719B" w:rsidP="0073719B">
      <w:pPr>
        <w:rPr>
          <w:noProof w:val="0"/>
        </w:rPr>
      </w:pPr>
    </w:p>
    <w:p w14:paraId="3DC76FFA" w14:textId="77777777" w:rsidR="0073719B" w:rsidRPr="00023EC9" w:rsidRDefault="0073719B" w:rsidP="0073719B">
      <w:pPr>
        <w:keepNext/>
        <w:rPr>
          <w:noProof w:val="0"/>
          <w:u w:val="single"/>
        </w:rPr>
      </w:pPr>
      <w:r w:rsidRPr="00023EC9">
        <w:rPr>
          <w:noProof w:val="0"/>
          <w:u w:val="single"/>
        </w:rPr>
        <w:t>Vartojimas kartu su kitais biologiniais vaistiniais preparatais</w:t>
      </w:r>
    </w:p>
    <w:p w14:paraId="3DC76FFB" w14:textId="77777777" w:rsidR="0073719B" w:rsidRPr="00023EC9" w:rsidRDefault="0073719B" w:rsidP="0073719B">
      <w:pPr>
        <w:rPr>
          <w:noProof w:val="0"/>
        </w:rPr>
      </w:pPr>
      <w:r w:rsidRPr="00023EC9">
        <w:rPr>
          <w:noProof w:val="0"/>
        </w:rPr>
        <w:t xml:space="preserve">Golimumabo </w:t>
      </w:r>
      <w:r w:rsidRPr="00023EC9">
        <w:rPr>
          <w:noProof w:val="0"/>
          <w:szCs w:val="22"/>
        </w:rPr>
        <w:t>kartu su kitais biologiniais vaistiniais preparatais, kuriais gydomos tokios pačios būklės, kaip ir golimumabu, įskaitant anakinrą ir abataceptą, skirti</w:t>
      </w:r>
      <w:r w:rsidRPr="00023EC9">
        <w:rPr>
          <w:noProof w:val="0"/>
        </w:rPr>
        <w:t xml:space="preserve"> nerekomenduojama (žr. 4.4 skyrių).</w:t>
      </w:r>
    </w:p>
    <w:p w14:paraId="3DC76FFC" w14:textId="77777777" w:rsidR="0073719B" w:rsidRPr="00023EC9" w:rsidRDefault="0073719B" w:rsidP="0073719B">
      <w:pPr>
        <w:rPr>
          <w:noProof w:val="0"/>
        </w:rPr>
      </w:pPr>
    </w:p>
    <w:p w14:paraId="3DC76FFD" w14:textId="77777777" w:rsidR="0073719B" w:rsidRPr="00023EC9" w:rsidRDefault="0073719B" w:rsidP="0073719B">
      <w:pPr>
        <w:keepNext/>
        <w:rPr>
          <w:noProof w:val="0"/>
          <w:u w:val="single"/>
        </w:rPr>
      </w:pPr>
      <w:r w:rsidRPr="00023EC9">
        <w:rPr>
          <w:noProof w:val="0"/>
          <w:u w:val="single"/>
        </w:rPr>
        <w:t>Gyvosios vakcinos</w:t>
      </w:r>
      <w:r w:rsidRPr="00023EC9">
        <w:rPr>
          <w:iCs/>
          <w:noProof w:val="0"/>
          <w:szCs w:val="22"/>
          <w:u w:val="single"/>
        </w:rPr>
        <w:t xml:space="preserve"> ar infekcinės kilmės vaistinės medžiagos</w:t>
      </w:r>
    </w:p>
    <w:p w14:paraId="3DC76FFE" w14:textId="77777777" w:rsidR="0073719B" w:rsidRPr="00023EC9" w:rsidRDefault="0073719B" w:rsidP="0073719B">
      <w:pPr>
        <w:rPr>
          <w:noProof w:val="0"/>
        </w:rPr>
      </w:pPr>
      <w:r w:rsidRPr="00023EC9">
        <w:rPr>
          <w:noProof w:val="0"/>
        </w:rPr>
        <w:t>Vartojant golimumabo, gyvomis vakcinomis skiepyti negalima (žr. 4.4 ir 4.6 skyrius).</w:t>
      </w:r>
    </w:p>
    <w:p w14:paraId="3DC76FFF" w14:textId="77777777" w:rsidR="0073719B" w:rsidRPr="00023EC9" w:rsidRDefault="0073719B" w:rsidP="0073719B">
      <w:pPr>
        <w:rPr>
          <w:noProof w:val="0"/>
        </w:rPr>
      </w:pPr>
    </w:p>
    <w:p w14:paraId="3DC77000" w14:textId="77777777" w:rsidR="0073719B" w:rsidRPr="00023EC9" w:rsidRDefault="0073719B" w:rsidP="0073719B">
      <w:pPr>
        <w:rPr>
          <w:noProof w:val="0"/>
          <w:szCs w:val="22"/>
        </w:rPr>
      </w:pPr>
      <w:r w:rsidRPr="00023EC9">
        <w:rPr>
          <w:noProof w:val="0"/>
          <w:szCs w:val="22"/>
        </w:rPr>
        <w:t>Rekome</w:t>
      </w:r>
      <w:r w:rsidR="00DD7D34" w:rsidRPr="00023EC9">
        <w:rPr>
          <w:noProof w:val="0"/>
          <w:szCs w:val="22"/>
        </w:rPr>
        <w:t>n</w:t>
      </w:r>
      <w:r w:rsidRPr="00023EC9">
        <w:rPr>
          <w:noProof w:val="0"/>
          <w:szCs w:val="22"/>
        </w:rPr>
        <w:t>duojama golimumabo vartojimo metu infekcinės kilmės vaistinių medžiagų neskirti (žr. 4.4 skyrių).</w:t>
      </w:r>
    </w:p>
    <w:p w14:paraId="3DC77001" w14:textId="77777777" w:rsidR="0073719B" w:rsidRPr="00023EC9" w:rsidRDefault="0073719B" w:rsidP="0073719B">
      <w:pPr>
        <w:rPr>
          <w:noProof w:val="0"/>
        </w:rPr>
      </w:pPr>
    </w:p>
    <w:p w14:paraId="3DC77002" w14:textId="77777777" w:rsidR="0073719B" w:rsidRPr="00023EC9" w:rsidRDefault="0073719B" w:rsidP="0073719B">
      <w:pPr>
        <w:keepNext/>
        <w:rPr>
          <w:noProof w:val="0"/>
          <w:u w:val="single"/>
        </w:rPr>
      </w:pPr>
      <w:r w:rsidRPr="00023EC9">
        <w:rPr>
          <w:noProof w:val="0"/>
          <w:u w:val="single"/>
        </w:rPr>
        <w:lastRenderedPageBreak/>
        <w:t>Metotreksatas</w:t>
      </w:r>
    </w:p>
    <w:p w14:paraId="3DC77003" w14:textId="77777777" w:rsidR="0073719B" w:rsidRPr="00023EC9" w:rsidRDefault="0073719B" w:rsidP="0073719B">
      <w:pPr>
        <w:rPr>
          <w:noProof w:val="0"/>
        </w:rPr>
      </w:pPr>
      <w:r w:rsidRPr="00023EC9">
        <w:rPr>
          <w:noProof w:val="0"/>
        </w:rPr>
        <w:t>Nors derinys su MTX sąlygoja didesnes pastovias mažiausias golimumabo koncentracijas pacientams, sergantiems RA, PsA ar AS, turimais duomenimis golimumabo ar MTX dozės koreguoti nereikia (žr. 5.2 skyrių).</w:t>
      </w:r>
    </w:p>
    <w:p w14:paraId="3DC77004" w14:textId="77777777" w:rsidR="0073719B" w:rsidRPr="00023EC9" w:rsidRDefault="0073719B" w:rsidP="0073719B">
      <w:pPr>
        <w:rPr>
          <w:noProof w:val="0"/>
        </w:rPr>
      </w:pPr>
    </w:p>
    <w:p w14:paraId="3DC77005" w14:textId="77777777" w:rsidR="0073719B" w:rsidRPr="00023EC9" w:rsidRDefault="0073719B" w:rsidP="009757CF">
      <w:pPr>
        <w:keepNext/>
        <w:ind w:left="567" w:hanging="567"/>
        <w:outlineLvl w:val="2"/>
        <w:rPr>
          <w:b/>
          <w:bCs/>
          <w:noProof w:val="0"/>
        </w:rPr>
      </w:pPr>
      <w:r w:rsidRPr="00023EC9">
        <w:rPr>
          <w:b/>
          <w:bCs/>
          <w:noProof w:val="0"/>
        </w:rPr>
        <w:t>4.6</w:t>
      </w:r>
      <w:r w:rsidRPr="00023EC9">
        <w:rPr>
          <w:b/>
          <w:bCs/>
          <w:noProof w:val="0"/>
        </w:rPr>
        <w:tab/>
        <w:t>Vaisingumas, nėštumo ir žindymo laikotarpis</w:t>
      </w:r>
    </w:p>
    <w:p w14:paraId="3DC77006" w14:textId="77777777" w:rsidR="0073719B" w:rsidRPr="00023EC9" w:rsidRDefault="0073719B" w:rsidP="0073719B">
      <w:pPr>
        <w:keepNext/>
        <w:rPr>
          <w:noProof w:val="0"/>
        </w:rPr>
      </w:pPr>
    </w:p>
    <w:p w14:paraId="3DC77007" w14:textId="77777777" w:rsidR="0073719B" w:rsidRPr="00023EC9" w:rsidRDefault="0073719B" w:rsidP="0073719B">
      <w:pPr>
        <w:keepNext/>
        <w:rPr>
          <w:noProof w:val="0"/>
          <w:u w:val="single"/>
        </w:rPr>
      </w:pPr>
      <w:r w:rsidRPr="00023EC9">
        <w:rPr>
          <w:noProof w:val="0"/>
          <w:u w:val="single"/>
        </w:rPr>
        <w:t>Vaisingos moterys</w:t>
      </w:r>
    </w:p>
    <w:p w14:paraId="3DC77008" w14:textId="77777777" w:rsidR="0073719B" w:rsidRPr="00023EC9" w:rsidRDefault="0073719B" w:rsidP="0073719B">
      <w:pPr>
        <w:rPr>
          <w:noProof w:val="0"/>
        </w:rPr>
      </w:pPr>
      <w:r w:rsidRPr="00023EC9">
        <w:rPr>
          <w:noProof w:val="0"/>
        </w:rPr>
        <w:t xml:space="preserve">Kad išvengtų nėštumo, vaisingos moterys gydymosi golimumabu metu ir bent </w:t>
      </w:r>
      <w:r w:rsidR="00D213D6" w:rsidRPr="00023EC9">
        <w:rPr>
          <w:noProof w:val="0"/>
        </w:rPr>
        <w:t>6 </w:t>
      </w:r>
      <w:r w:rsidRPr="00023EC9">
        <w:rPr>
          <w:noProof w:val="0"/>
        </w:rPr>
        <w:t>mėnesius po paskutinės injekcijos turi naudotis tinkama kontracepcija.</w:t>
      </w:r>
    </w:p>
    <w:p w14:paraId="3DC77009" w14:textId="77777777" w:rsidR="0073719B" w:rsidRPr="00023EC9" w:rsidRDefault="0073719B" w:rsidP="0073719B">
      <w:pPr>
        <w:rPr>
          <w:noProof w:val="0"/>
          <w:u w:val="single"/>
        </w:rPr>
      </w:pPr>
    </w:p>
    <w:p w14:paraId="3DC7700A" w14:textId="77777777" w:rsidR="0073719B" w:rsidRPr="00023EC9" w:rsidRDefault="0073719B" w:rsidP="0073719B">
      <w:pPr>
        <w:keepNext/>
        <w:rPr>
          <w:noProof w:val="0"/>
          <w:u w:val="single"/>
        </w:rPr>
      </w:pPr>
      <w:r w:rsidRPr="00023EC9">
        <w:rPr>
          <w:noProof w:val="0"/>
          <w:u w:val="single"/>
        </w:rPr>
        <w:t>Nėštumas</w:t>
      </w:r>
    </w:p>
    <w:p w14:paraId="3DC7700B" w14:textId="77777777" w:rsidR="00AE055A" w:rsidRPr="00023EC9" w:rsidRDefault="00AE055A" w:rsidP="00AE055A">
      <w:pPr>
        <w:rPr>
          <w:noProof w:val="0"/>
        </w:rPr>
      </w:pPr>
      <w:r w:rsidRPr="00023EC9">
        <w:rPr>
          <w:noProof w:val="0"/>
          <w:szCs w:val="22"/>
        </w:rPr>
        <w:t>Turima</w:t>
      </w:r>
      <w:r w:rsidR="00640A17" w:rsidRPr="00023EC9">
        <w:rPr>
          <w:noProof w:val="0"/>
          <w:szCs w:val="22"/>
        </w:rPr>
        <w:t>s</w:t>
      </w:r>
      <w:r w:rsidRPr="00023EC9">
        <w:rPr>
          <w:noProof w:val="0"/>
          <w:szCs w:val="22"/>
        </w:rPr>
        <w:t xml:space="preserve"> vidutin</w:t>
      </w:r>
      <w:r w:rsidR="00640A17" w:rsidRPr="00023EC9">
        <w:rPr>
          <w:noProof w:val="0"/>
          <w:szCs w:val="22"/>
        </w:rPr>
        <w:t>is</w:t>
      </w:r>
      <w:r w:rsidRPr="00023EC9">
        <w:rPr>
          <w:noProof w:val="0"/>
          <w:szCs w:val="22"/>
        </w:rPr>
        <w:t xml:space="preserve"> kiek</w:t>
      </w:r>
      <w:r w:rsidR="00640A17" w:rsidRPr="00023EC9">
        <w:rPr>
          <w:noProof w:val="0"/>
          <w:szCs w:val="22"/>
        </w:rPr>
        <w:t>is</w:t>
      </w:r>
      <w:r w:rsidRPr="00023EC9">
        <w:rPr>
          <w:noProof w:val="0"/>
          <w:szCs w:val="22"/>
        </w:rPr>
        <w:t xml:space="preserve"> prospektyviai surinktų duomenų apie nėštumo atvejus (maždaug 400), kurių metu buvo vartojama golimumabo, kai moterys pagimdė </w:t>
      </w:r>
      <w:r w:rsidR="00C0595D" w:rsidRPr="00023EC9">
        <w:rPr>
          <w:noProof w:val="0"/>
          <w:szCs w:val="22"/>
        </w:rPr>
        <w:t xml:space="preserve">gyvus </w:t>
      </w:r>
      <w:r w:rsidRPr="00023EC9">
        <w:rPr>
          <w:noProof w:val="0"/>
          <w:szCs w:val="22"/>
        </w:rPr>
        <w:t>naujagimius ir kai yra žinomos nėštumų išeitys; tarp jų 220 atvej</w:t>
      </w:r>
      <w:r w:rsidR="00640A17" w:rsidRPr="00023EC9">
        <w:rPr>
          <w:noProof w:val="0"/>
          <w:szCs w:val="22"/>
        </w:rPr>
        <w:t>ų</w:t>
      </w:r>
      <w:r w:rsidRPr="00023EC9">
        <w:rPr>
          <w:noProof w:val="0"/>
          <w:szCs w:val="22"/>
        </w:rPr>
        <w:t xml:space="preserve"> vaistinio preparato buvo vartota pirmuoju nėštumo trimestru. Šiaurės Europoje atlikto populiacijos tyrimo duomenimis, apimančiais 131 nėštumo atvejį (ir 134 kūdikius), nustatyta 6/134 (4,5 %) didžiųjų </w:t>
      </w:r>
      <w:r w:rsidR="00C0595D" w:rsidRPr="00023EC9">
        <w:rPr>
          <w:noProof w:val="0"/>
          <w:szCs w:val="22"/>
        </w:rPr>
        <w:t>įgimtų formavimosi ydų</w:t>
      </w:r>
      <w:r w:rsidRPr="00023EC9">
        <w:rPr>
          <w:noProof w:val="0"/>
          <w:szCs w:val="22"/>
        </w:rPr>
        <w:t xml:space="preserve"> atvej</w:t>
      </w:r>
      <w:r w:rsidR="00640A17" w:rsidRPr="00023EC9">
        <w:rPr>
          <w:noProof w:val="0"/>
          <w:szCs w:val="22"/>
        </w:rPr>
        <w:t>ai</w:t>
      </w:r>
      <w:r w:rsidRPr="00023EC9">
        <w:rPr>
          <w:noProof w:val="0"/>
          <w:szCs w:val="22"/>
        </w:rPr>
        <w:t xml:space="preserve"> po to, kai moterys nėštumo metu vartojo Simponi, lyginant su 599/10 823 (5,5 %) atvejais, kai buvo vartota ne biologinių sisteminio poveikio vaistinių preparatų, ir su 4,6 % dažniu bendrojoje tyrimo populiacijoje. Pagal klaidinančius veiksnius koreguoto šansų santykio (ŠS) rodmuo buvo atitinkamai </w:t>
      </w:r>
      <w:r w:rsidRPr="00023EC9">
        <w:rPr>
          <w:noProof w:val="0"/>
        </w:rPr>
        <w:t xml:space="preserve">0,79 (95 % PI 0,35-1,81) vartojusiųjų Simponi grupėje, lyginant su vartojusiomis </w:t>
      </w:r>
      <w:r w:rsidRPr="00023EC9">
        <w:rPr>
          <w:noProof w:val="0"/>
          <w:szCs w:val="22"/>
        </w:rPr>
        <w:t>ne biologinių sisteminio poveikio vaistinių preparatų</w:t>
      </w:r>
      <w:r w:rsidRPr="00023EC9">
        <w:rPr>
          <w:noProof w:val="0"/>
        </w:rPr>
        <w:t>, bei 0,95 ŠS rodmuo (95 % PI 0,42-2,16) vartojusiųjų Simponi grupėje, lyginant su bendrojoje populiacijoje nustatytu dažniu.</w:t>
      </w:r>
    </w:p>
    <w:p w14:paraId="3DC7700C" w14:textId="77777777" w:rsidR="00AE055A" w:rsidRPr="00023EC9" w:rsidRDefault="00AE055A" w:rsidP="00AE055A">
      <w:pPr>
        <w:rPr>
          <w:noProof w:val="0"/>
          <w:szCs w:val="22"/>
        </w:rPr>
      </w:pPr>
    </w:p>
    <w:p w14:paraId="3DC7700D" w14:textId="77777777" w:rsidR="0073719B" w:rsidRPr="00023EC9" w:rsidRDefault="0073719B" w:rsidP="0073719B">
      <w:pPr>
        <w:rPr>
          <w:noProof w:val="0"/>
        </w:rPr>
      </w:pPr>
      <w:r w:rsidRPr="00023EC9">
        <w:rPr>
          <w:noProof w:val="0"/>
        </w:rPr>
        <w:t>Dėl TNF slopinimo, golimumabo vartojimas nėštumo metu gali paveikti normalų naujagimio imuninį atsaką. Tyrimų su gyvūnais duomenys nerodo tiesioginio ar netiesioginio žalingo poveikio nėštumui, embriono</w:t>
      </w:r>
      <w:r w:rsidR="0053368D" w:rsidRPr="00023EC9">
        <w:rPr>
          <w:noProof w:val="0"/>
        </w:rPr>
        <w:t xml:space="preserve"> arba </w:t>
      </w:r>
      <w:r w:rsidRPr="00023EC9">
        <w:rPr>
          <w:noProof w:val="0"/>
        </w:rPr>
        <w:t xml:space="preserve">vaisiaus vystymuisi, gimdymui ar naujagimio vystymuisi (žr. 5.3 skyrių). </w:t>
      </w:r>
      <w:r w:rsidR="00AE055A" w:rsidRPr="00023EC9">
        <w:rPr>
          <w:noProof w:val="0"/>
        </w:rPr>
        <w:t>Turimi klinikinės patirties duomenys yra riboti</w:t>
      </w:r>
      <w:r w:rsidRPr="00023EC9">
        <w:rPr>
          <w:noProof w:val="0"/>
        </w:rPr>
        <w:t>. Golimumab</w:t>
      </w:r>
      <w:r w:rsidR="00AE055A" w:rsidRPr="00023EC9">
        <w:rPr>
          <w:noProof w:val="0"/>
        </w:rPr>
        <w:t xml:space="preserve">o nėštumo metu </w:t>
      </w:r>
      <w:r w:rsidRPr="00023EC9">
        <w:rPr>
          <w:noProof w:val="0"/>
        </w:rPr>
        <w:t>turi būti skiriam</w:t>
      </w:r>
      <w:r w:rsidR="00AF31DC" w:rsidRPr="00023EC9">
        <w:rPr>
          <w:noProof w:val="0"/>
        </w:rPr>
        <w:t>a</w:t>
      </w:r>
      <w:r w:rsidRPr="00023EC9">
        <w:rPr>
          <w:noProof w:val="0"/>
        </w:rPr>
        <w:t xml:space="preserve"> tik </w:t>
      </w:r>
      <w:r w:rsidR="00AE055A" w:rsidRPr="00023EC9">
        <w:rPr>
          <w:noProof w:val="0"/>
        </w:rPr>
        <w:t xml:space="preserve">tuomet, </w:t>
      </w:r>
      <w:r w:rsidRPr="00023EC9">
        <w:rPr>
          <w:noProof w:val="0"/>
        </w:rPr>
        <w:t>jeigu tai tikrai reikalinga.</w:t>
      </w:r>
    </w:p>
    <w:p w14:paraId="3DC7700E" w14:textId="77777777" w:rsidR="0073719B" w:rsidRPr="00023EC9" w:rsidRDefault="0073719B" w:rsidP="009757CF">
      <w:pPr>
        <w:rPr>
          <w:noProof w:val="0"/>
        </w:rPr>
      </w:pPr>
    </w:p>
    <w:p w14:paraId="3DC7700F" w14:textId="77777777" w:rsidR="0073719B" w:rsidRPr="00023EC9" w:rsidRDefault="0073719B" w:rsidP="009757CF">
      <w:pPr>
        <w:rPr>
          <w:noProof w:val="0"/>
        </w:rPr>
      </w:pPr>
      <w:r w:rsidRPr="00023EC9">
        <w:rPr>
          <w:iCs/>
          <w:noProof w:val="0"/>
        </w:rPr>
        <w:t xml:space="preserve">Golimumabas praeina per placentos barjerą. Po gydymo TNF blokuojančiais monokloniniais antikūnais nėštumo metu gydytos motinos naujagimio serume antikūnų buvo randama iki </w:t>
      </w:r>
      <w:r w:rsidR="00D213D6" w:rsidRPr="00023EC9">
        <w:rPr>
          <w:iCs/>
          <w:noProof w:val="0"/>
        </w:rPr>
        <w:t>6 </w:t>
      </w:r>
      <w:r w:rsidRPr="00023EC9">
        <w:rPr>
          <w:iCs/>
          <w:noProof w:val="0"/>
        </w:rPr>
        <w:t xml:space="preserve">mėnesių. Dėl to tokiems naujagimiams gali būti padidėjęs </w:t>
      </w:r>
      <w:r w:rsidRPr="00023EC9">
        <w:rPr>
          <w:noProof w:val="0"/>
        </w:rPr>
        <w:t xml:space="preserve">infekcijų pavojus. Kūdikiams, kurie motinos įsčiose buvo paveikti golimumabu, gyvųjų vakcinų </w:t>
      </w:r>
      <w:r w:rsidR="005C66E0" w:rsidRPr="00023EC9">
        <w:rPr>
          <w:noProof w:val="0"/>
        </w:rPr>
        <w:t>leisti</w:t>
      </w:r>
      <w:r w:rsidRPr="00023EC9">
        <w:rPr>
          <w:noProof w:val="0"/>
        </w:rPr>
        <w:t xml:space="preserve"> nerekomenduojama </w:t>
      </w:r>
      <w:r w:rsidR="00D213D6" w:rsidRPr="00023EC9">
        <w:rPr>
          <w:noProof w:val="0"/>
        </w:rPr>
        <w:t>6 </w:t>
      </w:r>
      <w:r w:rsidRPr="00023EC9">
        <w:rPr>
          <w:noProof w:val="0"/>
        </w:rPr>
        <w:t>mėnesius po paskutinės golimumabo injekcijos motinai nėštumo metu (žr. 4.4 ir 4.5 skyrius).</w:t>
      </w:r>
    </w:p>
    <w:p w14:paraId="3DC77010" w14:textId="77777777" w:rsidR="0073719B" w:rsidRPr="00023EC9" w:rsidRDefault="0073719B" w:rsidP="009757CF">
      <w:pPr>
        <w:rPr>
          <w:noProof w:val="0"/>
        </w:rPr>
      </w:pPr>
    </w:p>
    <w:p w14:paraId="3DC77011" w14:textId="77777777" w:rsidR="0073719B" w:rsidRPr="00023EC9" w:rsidRDefault="0073719B" w:rsidP="009757CF">
      <w:pPr>
        <w:keepNext/>
        <w:rPr>
          <w:noProof w:val="0"/>
          <w:u w:val="single"/>
        </w:rPr>
      </w:pPr>
      <w:r w:rsidRPr="00023EC9">
        <w:rPr>
          <w:noProof w:val="0"/>
          <w:u w:val="single"/>
        </w:rPr>
        <w:t>Žindymas</w:t>
      </w:r>
    </w:p>
    <w:p w14:paraId="3DC77012" w14:textId="77777777" w:rsidR="0073719B" w:rsidRPr="00023EC9" w:rsidRDefault="0073719B" w:rsidP="009757CF">
      <w:pPr>
        <w:rPr>
          <w:noProof w:val="0"/>
        </w:rPr>
      </w:pPr>
      <w:r w:rsidRPr="00023EC9">
        <w:rPr>
          <w:noProof w:val="0"/>
        </w:rPr>
        <w:t xml:space="preserve">Nežinoma, ar golimumabas išsiskiria į žmogaus pieną ir, ar prarijus, sistemiškai absorbuojamas. Golimumabas patenka į beždžionių patelių pieną, ir, kadangi, žmogaus imunoglobulinai išsiskiria į pieną, moterys, vartojančios golimumabą ir bent </w:t>
      </w:r>
      <w:r w:rsidR="00D213D6" w:rsidRPr="00023EC9">
        <w:rPr>
          <w:noProof w:val="0"/>
        </w:rPr>
        <w:t>6 </w:t>
      </w:r>
      <w:r w:rsidRPr="00023EC9">
        <w:rPr>
          <w:noProof w:val="0"/>
        </w:rPr>
        <w:t>mėnesius po gydymo pabaigos, žindyti negali.</w:t>
      </w:r>
    </w:p>
    <w:p w14:paraId="3DC77013" w14:textId="77777777" w:rsidR="0073719B" w:rsidRPr="00023EC9" w:rsidRDefault="0073719B" w:rsidP="009757CF">
      <w:pPr>
        <w:rPr>
          <w:noProof w:val="0"/>
        </w:rPr>
      </w:pPr>
    </w:p>
    <w:p w14:paraId="3DC77014" w14:textId="77777777" w:rsidR="0073719B" w:rsidRPr="00023EC9" w:rsidRDefault="0073719B" w:rsidP="009757CF">
      <w:pPr>
        <w:keepNext/>
        <w:rPr>
          <w:noProof w:val="0"/>
          <w:u w:val="single"/>
        </w:rPr>
      </w:pPr>
      <w:r w:rsidRPr="00023EC9">
        <w:rPr>
          <w:noProof w:val="0"/>
          <w:u w:val="single"/>
        </w:rPr>
        <w:t>Vaisingumas</w:t>
      </w:r>
    </w:p>
    <w:p w14:paraId="3DC77015" w14:textId="77777777" w:rsidR="0073719B" w:rsidRPr="00023EC9" w:rsidRDefault="0073719B" w:rsidP="009757CF">
      <w:pPr>
        <w:rPr>
          <w:noProof w:val="0"/>
        </w:rPr>
      </w:pPr>
      <w:r w:rsidRPr="00023EC9">
        <w:rPr>
          <w:noProof w:val="0"/>
        </w:rPr>
        <w:t>Golimumabo poveikio vaisingumui tyrimai su gyvūnais neatlikti. Su pelėmis atlikti analogiško antikūno, kuris selektyviai slopina pelių TNF alfa funkcinį aktyvumą, poveikio vaisingumui tyrimai su vaistiniu preparatu susijusio poveikio neparodė (žr. 5.3 skyrių).</w:t>
      </w:r>
    </w:p>
    <w:p w14:paraId="3DC77016" w14:textId="77777777" w:rsidR="0073719B" w:rsidRPr="00023EC9" w:rsidRDefault="0073719B" w:rsidP="009757CF">
      <w:pPr>
        <w:rPr>
          <w:noProof w:val="0"/>
        </w:rPr>
      </w:pPr>
    </w:p>
    <w:p w14:paraId="3DC77017" w14:textId="77777777" w:rsidR="0073719B" w:rsidRPr="00023EC9" w:rsidRDefault="0073719B" w:rsidP="009757CF">
      <w:pPr>
        <w:keepNext/>
        <w:ind w:left="567" w:hanging="567"/>
        <w:outlineLvl w:val="2"/>
        <w:rPr>
          <w:b/>
          <w:bCs/>
          <w:noProof w:val="0"/>
        </w:rPr>
      </w:pPr>
      <w:r w:rsidRPr="00023EC9">
        <w:rPr>
          <w:b/>
          <w:bCs/>
          <w:noProof w:val="0"/>
        </w:rPr>
        <w:t>4.7</w:t>
      </w:r>
      <w:r w:rsidRPr="00023EC9">
        <w:rPr>
          <w:b/>
          <w:bCs/>
          <w:noProof w:val="0"/>
        </w:rPr>
        <w:tab/>
        <w:t>Poveikis gebėjimui vairuoti ir valdyti mechanizmus</w:t>
      </w:r>
    </w:p>
    <w:p w14:paraId="3DC77018" w14:textId="77777777" w:rsidR="0073719B" w:rsidRPr="00023EC9" w:rsidRDefault="0073719B" w:rsidP="0073719B">
      <w:pPr>
        <w:keepNext/>
        <w:keepLines/>
        <w:rPr>
          <w:noProof w:val="0"/>
        </w:rPr>
      </w:pPr>
    </w:p>
    <w:p w14:paraId="3DC77019" w14:textId="77777777" w:rsidR="0073719B" w:rsidRPr="00023EC9" w:rsidRDefault="0073719B" w:rsidP="006271C9">
      <w:pPr>
        <w:rPr>
          <w:noProof w:val="0"/>
        </w:rPr>
      </w:pPr>
      <w:r w:rsidRPr="00023EC9">
        <w:rPr>
          <w:noProof w:val="0"/>
        </w:rPr>
        <w:t xml:space="preserve">Simponi gebėjimą </w:t>
      </w:r>
      <w:r w:rsidR="00E14610" w:rsidRPr="00023EC9">
        <w:rPr>
          <w:noProof w:val="0"/>
        </w:rPr>
        <w:t xml:space="preserve">važiuoti dviračiu, </w:t>
      </w:r>
      <w:r w:rsidRPr="00023EC9">
        <w:rPr>
          <w:noProof w:val="0"/>
        </w:rPr>
        <w:t xml:space="preserve">vairuoti ar valdyti mechanizmus veikia silpnai. </w:t>
      </w:r>
      <w:r w:rsidR="00D95070" w:rsidRPr="00023EC9">
        <w:rPr>
          <w:noProof w:val="0"/>
        </w:rPr>
        <w:t>Nepaisant to, p</w:t>
      </w:r>
      <w:r w:rsidRPr="00023EC9">
        <w:rPr>
          <w:noProof w:val="0"/>
        </w:rPr>
        <w:t>o Simponi vartojimo gali pradėti svaigti galva (žr. 4.8 skyrių).</w:t>
      </w:r>
    </w:p>
    <w:p w14:paraId="3DC7701A" w14:textId="77777777" w:rsidR="0073719B" w:rsidRPr="00023EC9" w:rsidRDefault="0073719B" w:rsidP="0073719B">
      <w:pPr>
        <w:rPr>
          <w:noProof w:val="0"/>
        </w:rPr>
      </w:pPr>
    </w:p>
    <w:p w14:paraId="3DC7701B" w14:textId="77777777" w:rsidR="0073719B" w:rsidRPr="00023EC9" w:rsidRDefault="0073719B" w:rsidP="009757CF">
      <w:pPr>
        <w:keepNext/>
        <w:ind w:left="567" w:hanging="567"/>
        <w:outlineLvl w:val="2"/>
        <w:rPr>
          <w:b/>
          <w:bCs/>
          <w:noProof w:val="0"/>
        </w:rPr>
      </w:pPr>
      <w:r w:rsidRPr="00023EC9">
        <w:rPr>
          <w:b/>
          <w:bCs/>
          <w:noProof w:val="0"/>
        </w:rPr>
        <w:t>4.8</w:t>
      </w:r>
      <w:r w:rsidRPr="00023EC9">
        <w:rPr>
          <w:b/>
          <w:bCs/>
          <w:noProof w:val="0"/>
        </w:rPr>
        <w:tab/>
        <w:t>Nepageidaujamas poveikis</w:t>
      </w:r>
    </w:p>
    <w:p w14:paraId="3DC7701C" w14:textId="77777777" w:rsidR="0073719B" w:rsidRPr="00023EC9" w:rsidRDefault="0073719B" w:rsidP="0073719B">
      <w:pPr>
        <w:keepNext/>
        <w:rPr>
          <w:noProof w:val="0"/>
          <w:szCs w:val="22"/>
        </w:rPr>
      </w:pPr>
    </w:p>
    <w:p w14:paraId="3DC7701D" w14:textId="77777777" w:rsidR="0073719B" w:rsidRPr="00023EC9" w:rsidRDefault="0073719B" w:rsidP="0073719B">
      <w:pPr>
        <w:keepNext/>
        <w:autoSpaceDE w:val="0"/>
        <w:autoSpaceDN w:val="0"/>
        <w:adjustRightInd w:val="0"/>
        <w:rPr>
          <w:noProof w:val="0"/>
          <w:szCs w:val="22"/>
          <w:u w:val="single"/>
        </w:rPr>
      </w:pPr>
      <w:r w:rsidRPr="00023EC9">
        <w:rPr>
          <w:noProof w:val="0"/>
          <w:szCs w:val="22"/>
          <w:u w:val="single"/>
        </w:rPr>
        <w:t>Saugumo duomenų santrauka</w:t>
      </w:r>
    </w:p>
    <w:p w14:paraId="3DC7701E" w14:textId="77777777" w:rsidR="0073719B" w:rsidRPr="00023EC9" w:rsidRDefault="0073719B" w:rsidP="0073719B">
      <w:pPr>
        <w:autoSpaceDE w:val="0"/>
        <w:autoSpaceDN w:val="0"/>
        <w:adjustRightInd w:val="0"/>
        <w:rPr>
          <w:noProof w:val="0"/>
          <w:szCs w:val="22"/>
        </w:rPr>
      </w:pPr>
      <w:r w:rsidRPr="00023EC9">
        <w:rPr>
          <w:noProof w:val="0"/>
          <w:szCs w:val="22"/>
        </w:rPr>
        <w:t xml:space="preserve">Pagrindinių RA, PsA, AS, </w:t>
      </w:r>
      <w:r w:rsidRPr="00023EC9">
        <w:rPr>
          <w:iCs/>
          <w:noProof w:val="0"/>
        </w:rPr>
        <w:t>nr-ašinio SpA</w:t>
      </w:r>
      <w:r w:rsidRPr="00023EC9">
        <w:rPr>
          <w:noProof w:val="0"/>
          <w:szCs w:val="22"/>
        </w:rPr>
        <w:t xml:space="preserve"> ir OK klinikinių tyrimų kontroliuojamojo periodo metu dažniausios nepageidaujamos reakcijos (NR) buvo viršutinių kvėpavimo takų infekcijos, pastebėtos 12,6 % golimumabu gydytų pacientų, lyginant su 11,0 % kontrolinės grupės pacientų. Sunkiausios NR </w:t>
      </w:r>
      <w:r w:rsidRPr="00023EC9">
        <w:rPr>
          <w:noProof w:val="0"/>
          <w:szCs w:val="22"/>
        </w:rPr>
        <w:lastRenderedPageBreak/>
        <w:t>į golimumabą buvo sunkios infekcinės ligos (tarp jų sepsis, pneumonija, TB, invazinės grybelinės ir oportunistinės infekcijos), demielinizuojantys sutrikimai, HBV infekcijos suaktyvėjimas, SŠN, autoimuniniai procesai (į vilkligę panašus sindromas), hematologinės reakcijos, sunkios sisteminės padidėjusio jautrumo (įskaitant anafilaksinę) reakcijos, vaskulitas, limfoma ir leukemija (žr. 4.4 skyrių).</w:t>
      </w:r>
    </w:p>
    <w:p w14:paraId="3DC7701F" w14:textId="77777777" w:rsidR="0073719B" w:rsidRPr="00023EC9" w:rsidRDefault="0073719B" w:rsidP="0073719B">
      <w:pPr>
        <w:rPr>
          <w:noProof w:val="0"/>
          <w:szCs w:val="22"/>
        </w:rPr>
      </w:pPr>
    </w:p>
    <w:p w14:paraId="3DC77020" w14:textId="77777777" w:rsidR="0073719B" w:rsidRPr="00023EC9" w:rsidRDefault="0073719B" w:rsidP="0073719B">
      <w:pPr>
        <w:keepNext/>
        <w:rPr>
          <w:noProof w:val="0"/>
          <w:u w:val="single"/>
        </w:rPr>
      </w:pPr>
      <w:r w:rsidRPr="00023EC9">
        <w:rPr>
          <w:noProof w:val="0"/>
          <w:u w:val="single"/>
        </w:rPr>
        <w:t>Nepageidaujamų reakcijų santrauka lentelėje</w:t>
      </w:r>
    </w:p>
    <w:p w14:paraId="3DC77021" w14:textId="77777777" w:rsidR="0073719B" w:rsidRPr="00023EC9" w:rsidRDefault="0073719B" w:rsidP="0073719B">
      <w:pPr>
        <w:rPr>
          <w:noProof w:val="0"/>
        </w:rPr>
      </w:pPr>
      <w:r w:rsidRPr="00023EC9">
        <w:rPr>
          <w:noProof w:val="0"/>
        </w:rPr>
        <w:t>NR, pastebėtos klinikinių golimumabo tyrimų metu ir visame pasaulyje vaisti</w:t>
      </w:r>
      <w:r w:rsidR="0053368D" w:rsidRPr="00023EC9">
        <w:rPr>
          <w:noProof w:val="0"/>
        </w:rPr>
        <w:t>niam preparatui</w:t>
      </w:r>
      <w:r w:rsidRPr="00023EC9">
        <w:rPr>
          <w:noProof w:val="0"/>
        </w:rPr>
        <w:t xml:space="preserve"> </w:t>
      </w:r>
      <w:r w:rsidR="00084448" w:rsidRPr="00023EC9">
        <w:rPr>
          <w:noProof w:val="0"/>
        </w:rPr>
        <w:t>esant rinkoje, yra išvardintos 2</w:t>
      </w:r>
      <w:r w:rsidRPr="00023EC9">
        <w:rPr>
          <w:noProof w:val="0"/>
        </w:rPr>
        <w:t xml:space="preserve"> lentelėje. Tam tikros organų sistemų klasės NR yra suskirstytos pagal dažnį, naudojant tokius apibūdinimus: labai dažnas (≥ 1/10); dažnas (nuo </w:t>
      </w:r>
      <w:r w:rsidRPr="00023EC9">
        <w:rPr>
          <w:b/>
          <w:noProof w:val="0"/>
          <w:szCs w:val="22"/>
        </w:rPr>
        <w:t>≥ </w:t>
      </w:r>
      <w:r w:rsidRPr="00023EC9">
        <w:rPr>
          <w:noProof w:val="0"/>
        </w:rPr>
        <w:t xml:space="preserve">1/100 iki &lt; 1/10); nedažnas (nuo </w:t>
      </w:r>
      <w:r w:rsidRPr="00023EC9">
        <w:rPr>
          <w:b/>
          <w:noProof w:val="0"/>
          <w:szCs w:val="22"/>
        </w:rPr>
        <w:t>≥ </w:t>
      </w:r>
      <w:r w:rsidRPr="00023EC9">
        <w:rPr>
          <w:noProof w:val="0"/>
        </w:rPr>
        <w:t xml:space="preserve">1/1 000 iki &lt; 1/100); retas (nuo </w:t>
      </w:r>
      <w:r w:rsidRPr="00023EC9">
        <w:rPr>
          <w:b/>
          <w:noProof w:val="0"/>
          <w:szCs w:val="22"/>
        </w:rPr>
        <w:t>≥ </w:t>
      </w:r>
      <w:r w:rsidRPr="00023EC9">
        <w:rPr>
          <w:noProof w:val="0"/>
        </w:rPr>
        <w:t>1/10 000 iki &lt; 1/1 000); labai retas (&lt; 1/10 000), dažnis nežinomas (negali būti apskaičiuotas pagal turimus duomenis). Kiekvieno dažnio grupėje nepageidaujamos reakcijos pateikiamos mažėjančio sunkumo tvarka.</w:t>
      </w:r>
    </w:p>
    <w:p w14:paraId="3DC77022" w14:textId="77777777" w:rsidR="0073719B" w:rsidRPr="00023EC9" w:rsidRDefault="0073719B" w:rsidP="0073719B">
      <w:pPr>
        <w:rPr>
          <w:noProof w:val="0"/>
        </w:rPr>
      </w:pPr>
    </w:p>
    <w:p w14:paraId="3DC77023" w14:textId="77777777" w:rsidR="0073719B" w:rsidRPr="00023EC9" w:rsidRDefault="00084448" w:rsidP="0021740B">
      <w:pPr>
        <w:keepNext/>
        <w:jc w:val="center"/>
        <w:rPr>
          <w:b/>
          <w:bCs/>
          <w:noProof w:val="0"/>
        </w:rPr>
      </w:pPr>
      <w:r w:rsidRPr="00023EC9">
        <w:rPr>
          <w:b/>
          <w:bCs/>
          <w:noProof w:val="0"/>
        </w:rPr>
        <w:t>2</w:t>
      </w:r>
      <w:r w:rsidR="0073719B" w:rsidRPr="00023EC9">
        <w:rPr>
          <w:b/>
          <w:bCs/>
          <w:noProof w:val="0"/>
        </w:rPr>
        <w:t> lentelė</w:t>
      </w:r>
    </w:p>
    <w:p w14:paraId="3DC77024" w14:textId="77777777" w:rsidR="00967C59" w:rsidRPr="00023EC9" w:rsidRDefault="0073719B" w:rsidP="00967C59">
      <w:pPr>
        <w:keepNext/>
        <w:jc w:val="center"/>
        <w:rPr>
          <w:b/>
          <w:bCs/>
          <w:noProof w:val="0"/>
        </w:rPr>
      </w:pPr>
      <w:r w:rsidRPr="00023EC9">
        <w:rPr>
          <w:b/>
          <w:bCs/>
          <w:noProof w:val="0"/>
        </w:rPr>
        <w:t>NR sąrašas lentelėje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7"/>
        <w:gridCol w:w="5625"/>
      </w:tblGrid>
      <w:tr w:rsidR="00967C59" w:rsidRPr="00023EC9" w14:paraId="3DC77027" w14:textId="77777777" w:rsidTr="00375307">
        <w:trPr>
          <w:cantSplit/>
          <w:jc w:val="center"/>
        </w:trPr>
        <w:tc>
          <w:tcPr>
            <w:tcW w:w="1900" w:type="pct"/>
            <w:tcBorders>
              <w:top w:val="single" w:sz="4" w:space="0" w:color="auto"/>
              <w:bottom w:val="nil"/>
              <w:right w:val="nil"/>
            </w:tcBorders>
          </w:tcPr>
          <w:p w14:paraId="3DC77025" w14:textId="77777777" w:rsidR="00967C59" w:rsidRPr="00023EC9" w:rsidRDefault="00967C59" w:rsidP="00D21C63">
            <w:pPr>
              <w:keepNext/>
              <w:rPr>
                <w:noProof w:val="0"/>
              </w:rPr>
            </w:pPr>
            <w:r w:rsidRPr="00023EC9">
              <w:rPr>
                <w:noProof w:val="0"/>
                <w:szCs w:val="22"/>
              </w:rPr>
              <w:t>Infekcijos ir infestacijos</w:t>
            </w:r>
          </w:p>
        </w:tc>
        <w:tc>
          <w:tcPr>
            <w:tcW w:w="3100" w:type="pct"/>
            <w:tcBorders>
              <w:top w:val="single" w:sz="4" w:space="0" w:color="auto"/>
              <w:left w:val="nil"/>
              <w:bottom w:val="nil"/>
            </w:tcBorders>
          </w:tcPr>
          <w:p w14:paraId="3DC77026" w14:textId="77777777" w:rsidR="00967C59" w:rsidRPr="00023EC9" w:rsidRDefault="00967C59" w:rsidP="00D21C63">
            <w:pPr>
              <w:keepNext/>
              <w:rPr>
                <w:noProof w:val="0"/>
              </w:rPr>
            </w:pPr>
          </w:p>
        </w:tc>
      </w:tr>
      <w:tr w:rsidR="00967C59" w:rsidRPr="00023EC9" w14:paraId="3DC7702A" w14:textId="77777777" w:rsidTr="00375307">
        <w:trPr>
          <w:cantSplit/>
          <w:jc w:val="center"/>
        </w:trPr>
        <w:tc>
          <w:tcPr>
            <w:tcW w:w="1900" w:type="pct"/>
            <w:tcBorders>
              <w:top w:val="nil"/>
              <w:bottom w:val="nil"/>
              <w:right w:val="nil"/>
            </w:tcBorders>
          </w:tcPr>
          <w:p w14:paraId="3DC77028" w14:textId="77777777" w:rsidR="00967C59" w:rsidRPr="00023EC9" w:rsidRDefault="00967C59" w:rsidP="00152B25">
            <w:pPr>
              <w:jc w:val="right"/>
              <w:rPr>
                <w:noProof w:val="0"/>
              </w:rPr>
            </w:pPr>
            <w:r w:rsidRPr="00023EC9">
              <w:rPr>
                <w:noProof w:val="0"/>
              </w:rPr>
              <w:t>Labai dažnas</w:t>
            </w:r>
          </w:p>
        </w:tc>
        <w:tc>
          <w:tcPr>
            <w:tcW w:w="3100" w:type="pct"/>
            <w:tcBorders>
              <w:top w:val="nil"/>
              <w:left w:val="nil"/>
              <w:bottom w:val="nil"/>
            </w:tcBorders>
          </w:tcPr>
          <w:p w14:paraId="3DC77029" w14:textId="77777777" w:rsidR="00967C59" w:rsidRPr="00023EC9" w:rsidRDefault="00967C59" w:rsidP="00D21C63">
            <w:pPr>
              <w:rPr>
                <w:noProof w:val="0"/>
              </w:rPr>
            </w:pPr>
            <w:r w:rsidRPr="00023EC9">
              <w:rPr>
                <w:noProof w:val="0"/>
              </w:rPr>
              <w:t>Viršutinių kvėpavimo takų infekcija (nazofaringitas, faringitas, laringitas ir rinitas)</w:t>
            </w:r>
          </w:p>
        </w:tc>
      </w:tr>
      <w:tr w:rsidR="00967C59" w:rsidRPr="00023EC9" w14:paraId="3DC7702D" w14:textId="77777777" w:rsidTr="00375307">
        <w:trPr>
          <w:cantSplit/>
          <w:jc w:val="center"/>
        </w:trPr>
        <w:tc>
          <w:tcPr>
            <w:tcW w:w="1900" w:type="pct"/>
            <w:tcBorders>
              <w:top w:val="nil"/>
              <w:bottom w:val="nil"/>
              <w:right w:val="nil"/>
            </w:tcBorders>
          </w:tcPr>
          <w:p w14:paraId="3DC7702B" w14:textId="77777777" w:rsidR="00967C59" w:rsidRPr="00023EC9" w:rsidRDefault="00967C59" w:rsidP="00D21C63">
            <w:pPr>
              <w:jc w:val="right"/>
              <w:rPr>
                <w:noProof w:val="0"/>
              </w:rPr>
            </w:pPr>
            <w:r w:rsidRPr="00023EC9">
              <w:rPr>
                <w:noProof w:val="0"/>
              </w:rPr>
              <w:t>Dažnas</w:t>
            </w:r>
          </w:p>
        </w:tc>
        <w:tc>
          <w:tcPr>
            <w:tcW w:w="3100" w:type="pct"/>
            <w:tcBorders>
              <w:top w:val="nil"/>
              <w:left w:val="nil"/>
              <w:bottom w:val="nil"/>
            </w:tcBorders>
          </w:tcPr>
          <w:p w14:paraId="3DC7702C" w14:textId="77777777" w:rsidR="00967C59" w:rsidRPr="00023EC9" w:rsidRDefault="00967C59" w:rsidP="00D21C63">
            <w:pPr>
              <w:rPr>
                <w:noProof w:val="0"/>
              </w:rPr>
            </w:pPr>
            <w:r w:rsidRPr="00023EC9">
              <w:rPr>
                <w:noProof w:val="0"/>
              </w:rPr>
              <w:t>Bakterinės infekcijos (tokios kaip celiulitas), apatinių kvėpavimo takų infekcija (tokia kaip pneumonija), virusinės infekcijos (tokios kaip gripas ir pūslelinė), bronchitas, sinusitas, paviršinės grybelinės infekcijos, abscesas</w:t>
            </w:r>
          </w:p>
        </w:tc>
      </w:tr>
      <w:tr w:rsidR="00967C59" w:rsidRPr="00023EC9" w14:paraId="3DC77030" w14:textId="77777777" w:rsidTr="00375307">
        <w:trPr>
          <w:cantSplit/>
          <w:jc w:val="center"/>
        </w:trPr>
        <w:tc>
          <w:tcPr>
            <w:tcW w:w="1900" w:type="pct"/>
            <w:tcBorders>
              <w:top w:val="nil"/>
              <w:bottom w:val="nil"/>
              <w:right w:val="nil"/>
            </w:tcBorders>
          </w:tcPr>
          <w:p w14:paraId="3DC7702E"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nil"/>
            </w:tcBorders>
          </w:tcPr>
          <w:p w14:paraId="3DC7702F" w14:textId="77777777" w:rsidR="00967C59" w:rsidRPr="00023EC9" w:rsidRDefault="00967C59" w:rsidP="00D21C63">
            <w:pPr>
              <w:rPr>
                <w:noProof w:val="0"/>
              </w:rPr>
            </w:pPr>
            <w:r w:rsidRPr="00023EC9">
              <w:rPr>
                <w:noProof w:val="0"/>
              </w:rPr>
              <w:t>Sepsis, įskaitant septinį šoką, pielonefritas</w:t>
            </w:r>
          </w:p>
        </w:tc>
      </w:tr>
      <w:tr w:rsidR="00967C59" w:rsidRPr="00023EC9" w14:paraId="3DC77033" w14:textId="77777777" w:rsidTr="00375307">
        <w:trPr>
          <w:cantSplit/>
          <w:jc w:val="center"/>
        </w:trPr>
        <w:tc>
          <w:tcPr>
            <w:tcW w:w="1900" w:type="pct"/>
            <w:tcBorders>
              <w:top w:val="nil"/>
              <w:bottom w:val="single" w:sz="4" w:space="0" w:color="auto"/>
              <w:right w:val="nil"/>
            </w:tcBorders>
          </w:tcPr>
          <w:p w14:paraId="3DC77031"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single" w:sz="4" w:space="0" w:color="auto"/>
            </w:tcBorders>
          </w:tcPr>
          <w:p w14:paraId="3DC77032" w14:textId="77777777" w:rsidR="00967C59" w:rsidRPr="00023EC9" w:rsidRDefault="00967C59" w:rsidP="00D21C63">
            <w:pPr>
              <w:rPr>
                <w:noProof w:val="0"/>
              </w:rPr>
            </w:pPr>
            <w:r w:rsidRPr="00023EC9">
              <w:rPr>
                <w:noProof w:val="0"/>
              </w:rPr>
              <w:t>Tuberkuliozė, oportunistinės infekcijos (tokios kaip invazinės grybelinės infekcijos [histoplazmozė, kokcidioidomikozė, pneumocistozė], bakterinė, atipinė mikobakterinė ir pirmuonių infekcija), hepatito B atsinaujinimas, bakterinis artritas, infekcinis bursitas</w:t>
            </w:r>
          </w:p>
        </w:tc>
      </w:tr>
      <w:tr w:rsidR="00967C59" w:rsidRPr="00023EC9" w14:paraId="3DC77036" w14:textId="77777777" w:rsidTr="00375307">
        <w:trPr>
          <w:cantSplit/>
          <w:jc w:val="center"/>
        </w:trPr>
        <w:tc>
          <w:tcPr>
            <w:tcW w:w="1900" w:type="pct"/>
            <w:tcBorders>
              <w:top w:val="single" w:sz="4" w:space="0" w:color="auto"/>
              <w:bottom w:val="nil"/>
              <w:right w:val="nil"/>
            </w:tcBorders>
          </w:tcPr>
          <w:p w14:paraId="3DC77034" w14:textId="77777777" w:rsidR="00967C59" w:rsidRPr="00023EC9" w:rsidRDefault="00967C59" w:rsidP="00D21C63">
            <w:pPr>
              <w:keepNext/>
              <w:rPr>
                <w:noProof w:val="0"/>
              </w:rPr>
            </w:pPr>
            <w:r w:rsidRPr="00023EC9">
              <w:rPr>
                <w:noProof w:val="0"/>
              </w:rPr>
              <w:t>Gerybiniai, piktybiniai ir nepatikslinti navikai</w:t>
            </w:r>
          </w:p>
        </w:tc>
        <w:tc>
          <w:tcPr>
            <w:tcW w:w="3100" w:type="pct"/>
            <w:tcBorders>
              <w:top w:val="single" w:sz="4" w:space="0" w:color="auto"/>
              <w:left w:val="nil"/>
              <w:bottom w:val="nil"/>
            </w:tcBorders>
          </w:tcPr>
          <w:p w14:paraId="3DC77035" w14:textId="77777777" w:rsidR="00967C59" w:rsidRPr="00023EC9" w:rsidRDefault="00967C59" w:rsidP="00D21C63">
            <w:pPr>
              <w:keepNext/>
              <w:rPr>
                <w:noProof w:val="0"/>
              </w:rPr>
            </w:pPr>
          </w:p>
        </w:tc>
      </w:tr>
      <w:tr w:rsidR="00967C59" w:rsidRPr="00023EC9" w14:paraId="3DC77039" w14:textId="77777777" w:rsidTr="00375307">
        <w:trPr>
          <w:cantSplit/>
          <w:jc w:val="center"/>
        </w:trPr>
        <w:tc>
          <w:tcPr>
            <w:tcW w:w="1900" w:type="pct"/>
            <w:tcBorders>
              <w:top w:val="nil"/>
              <w:bottom w:val="nil"/>
              <w:right w:val="nil"/>
            </w:tcBorders>
          </w:tcPr>
          <w:p w14:paraId="3DC77037"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nil"/>
            </w:tcBorders>
          </w:tcPr>
          <w:p w14:paraId="3DC77038" w14:textId="77777777" w:rsidR="00967C59" w:rsidRPr="00023EC9" w:rsidRDefault="00967C59" w:rsidP="00D21C63">
            <w:pPr>
              <w:rPr>
                <w:noProof w:val="0"/>
              </w:rPr>
            </w:pPr>
            <w:r w:rsidRPr="00023EC9">
              <w:rPr>
                <w:noProof w:val="0"/>
              </w:rPr>
              <w:t>Neoplazmos (tokios kaip odos vėžys, žvyninių ląstelių karcinoma ir melanocitinis apgamas)</w:t>
            </w:r>
          </w:p>
        </w:tc>
      </w:tr>
      <w:tr w:rsidR="00967C59" w:rsidRPr="00023EC9" w14:paraId="3DC7703C" w14:textId="77777777" w:rsidTr="00375307">
        <w:trPr>
          <w:cantSplit/>
          <w:jc w:val="center"/>
        </w:trPr>
        <w:tc>
          <w:tcPr>
            <w:tcW w:w="1900" w:type="pct"/>
            <w:tcBorders>
              <w:top w:val="nil"/>
              <w:bottom w:val="nil"/>
              <w:right w:val="nil"/>
            </w:tcBorders>
          </w:tcPr>
          <w:p w14:paraId="3DC7703A"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nil"/>
            </w:tcBorders>
          </w:tcPr>
          <w:p w14:paraId="3DC7703B" w14:textId="77777777" w:rsidR="00967C59" w:rsidRPr="00023EC9" w:rsidRDefault="00967C59" w:rsidP="00D21C63">
            <w:pPr>
              <w:rPr>
                <w:noProof w:val="0"/>
              </w:rPr>
            </w:pPr>
            <w:r w:rsidRPr="00023EC9">
              <w:rPr>
                <w:noProof w:val="0"/>
              </w:rPr>
              <w:t>Limfoma, leukemija, melanoma, Merkel‘io ląstelių karcinoma</w:t>
            </w:r>
          </w:p>
        </w:tc>
      </w:tr>
      <w:tr w:rsidR="00967C59" w:rsidRPr="00023EC9" w14:paraId="3DC7703F" w14:textId="77777777" w:rsidTr="00375307">
        <w:trPr>
          <w:cantSplit/>
          <w:jc w:val="center"/>
        </w:trPr>
        <w:tc>
          <w:tcPr>
            <w:tcW w:w="1900" w:type="pct"/>
            <w:tcBorders>
              <w:top w:val="nil"/>
              <w:bottom w:val="nil"/>
              <w:right w:val="nil"/>
            </w:tcBorders>
          </w:tcPr>
          <w:p w14:paraId="3DC7703D" w14:textId="77777777" w:rsidR="00967C59" w:rsidRPr="00023EC9" w:rsidRDefault="00967C59" w:rsidP="00D21C63">
            <w:pPr>
              <w:jc w:val="right"/>
              <w:rPr>
                <w:noProof w:val="0"/>
              </w:rPr>
            </w:pPr>
            <w:r w:rsidRPr="00023EC9">
              <w:rPr>
                <w:noProof w:val="0"/>
              </w:rPr>
              <w:t>Dažnis nežinomas</w:t>
            </w:r>
          </w:p>
        </w:tc>
        <w:tc>
          <w:tcPr>
            <w:tcW w:w="3100" w:type="pct"/>
            <w:tcBorders>
              <w:top w:val="nil"/>
              <w:left w:val="nil"/>
              <w:bottom w:val="nil"/>
            </w:tcBorders>
          </w:tcPr>
          <w:p w14:paraId="3DC7703E" w14:textId="77777777" w:rsidR="00967C59" w:rsidRPr="00023EC9" w:rsidRDefault="00967C59" w:rsidP="00D21C63">
            <w:pPr>
              <w:rPr>
                <w:noProof w:val="0"/>
              </w:rPr>
            </w:pPr>
            <w:r w:rsidRPr="00023EC9">
              <w:rPr>
                <w:noProof w:val="0"/>
                <w:szCs w:val="22"/>
              </w:rPr>
              <w:t>Hepatospleninė T</w:t>
            </w:r>
            <w:r w:rsidRPr="00023EC9">
              <w:rPr>
                <w:noProof w:val="0"/>
                <w:szCs w:val="22"/>
              </w:rPr>
              <w:noBreakHyphen/>
              <w:t>ląstelių limfoma*</w:t>
            </w:r>
            <w:r w:rsidR="00D21C63" w:rsidRPr="00023EC9">
              <w:rPr>
                <w:noProof w:val="0"/>
                <w:szCs w:val="22"/>
              </w:rPr>
              <w:t>, Kapoši sarkoma</w:t>
            </w:r>
          </w:p>
        </w:tc>
      </w:tr>
      <w:tr w:rsidR="00967C59" w:rsidRPr="00023EC9" w14:paraId="3DC77042" w14:textId="77777777" w:rsidTr="00375307">
        <w:trPr>
          <w:cantSplit/>
          <w:jc w:val="center"/>
        </w:trPr>
        <w:tc>
          <w:tcPr>
            <w:tcW w:w="1900" w:type="pct"/>
            <w:tcBorders>
              <w:top w:val="single" w:sz="4" w:space="0" w:color="auto"/>
              <w:bottom w:val="nil"/>
              <w:right w:val="nil"/>
            </w:tcBorders>
          </w:tcPr>
          <w:p w14:paraId="3DC77040" w14:textId="77777777" w:rsidR="00967C59" w:rsidRPr="00023EC9" w:rsidRDefault="00967C59" w:rsidP="00D21C63">
            <w:pPr>
              <w:keepNext/>
              <w:snapToGrid w:val="0"/>
              <w:rPr>
                <w:noProof w:val="0"/>
              </w:rPr>
            </w:pPr>
            <w:r w:rsidRPr="00023EC9">
              <w:rPr>
                <w:noProof w:val="0"/>
                <w:szCs w:val="22"/>
              </w:rPr>
              <w:t>Kraujo ir limfinės sistemos sutrikimai</w:t>
            </w:r>
          </w:p>
        </w:tc>
        <w:tc>
          <w:tcPr>
            <w:tcW w:w="3100" w:type="pct"/>
            <w:tcBorders>
              <w:top w:val="single" w:sz="4" w:space="0" w:color="auto"/>
              <w:left w:val="nil"/>
              <w:bottom w:val="nil"/>
            </w:tcBorders>
          </w:tcPr>
          <w:p w14:paraId="3DC77041" w14:textId="77777777" w:rsidR="00967C59" w:rsidRPr="00023EC9" w:rsidRDefault="00967C59" w:rsidP="00D21C63">
            <w:pPr>
              <w:keepNext/>
              <w:rPr>
                <w:noProof w:val="0"/>
              </w:rPr>
            </w:pPr>
          </w:p>
        </w:tc>
      </w:tr>
      <w:tr w:rsidR="00967C59" w:rsidRPr="00023EC9" w14:paraId="3DC77045" w14:textId="77777777" w:rsidTr="00375307">
        <w:trPr>
          <w:cantSplit/>
          <w:jc w:val="center"/>
        </w:trPr>
        <w:tc>
          <w:tcPr>
            <w:tcW w:w="1900" w:type="pct"/>
            <w:tcBorders>
              <w:top w:val="nil"/>
              <w:bottom w:val="nil"/>
              <w:right w:val="nil"/>
            </w:tcBorders>
            <w:vAlign w:val="center"/>
          </w:tcPr>
          <w:p w14:paraId="3DC77043" w14:textId="77777777" w:rsidR="00967C59" w:rsidRPr="00023EC9" w:rsidRDefault="00967C59" w:rsidP="00D21C63">
            <w:pPr>
              <w:jc w:val="right"/>
              <w:rPr>
                <w:noProof w:val="0"/>
              </w:rPr>
            </w:pPr>
            <w:r w:rsidRPr="00023EC9">
              <w:rPr>
                <w:noProof w:val="0"/>
              </w:rPr>
              <w:t>Dažnas</w:t>
            </w:r>
          </w:p>
        </w:tc>
        <w:tc>
          <w:tcPr>
            <w:tcW w:w="3100" w:type="pct"/>
            <w:tcBorders>
              <w:top w:val="nil"/>
              <w:left w:val="nil"/>
              <w:bottom w:val="nil"/>
            </w:tcBorders>
          </w:tcPr>
          <w:p w14:paraId="3DC77044" w14:textId="77777777" w:rsidR="00967C59" w:rsidRPr="00023EC9" w:rsidRDefault="00967C59" w:rsidP="00D21C63">
            <w:pPr>
              <w:rPr>
                <w:noProof w:val="0"/>
              </w:rPr>
            </w:pPr>
            <w:r w:rsidRPr="00023EC9">
              <w:rPr>
                <w:noProof w:val="0"/>
              </w:rPr>
              <w:t xml:space="preserve">Leukopenija (įskaitant neutropeniją), anemija </w:t>
            </w:r>
          </w:p>
        </w:tc>
      </w:tr>
      <w:tr w:rsidR="00967C59" w:rsidRPr="00023EC9" w14:paraId="3DC77048" w14:textId="77777777" w:rsidTr="00375307">
        <w:trPr>
          <w:cantSplit/>
          <w:jc w:val="center"/>
        </w:trPr>
        <w:tc>
          <w:tcPr>
            <w:tcW w:w="1900" w:type="pct"/>
            <w:tcBorders>
              <w:top w:val="nil"/>
              <w:bottom w:val="nil"/>
              <w:right w:val="nil"/>
            </w:tcBorders>
            <w:vAlign w:val="center"/>
          </w:tcPr>
          <w:p w14:paraId="3DC77046"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nil"/>
            </w:tcBorders>
          </w:tcPr>
          <w:p w14:paraId="3DC77047" w14:textId="77777777" w:rsidR="00967C59" w:rsidRPr="00023EC9" w:rsidRDefault="00967C59" w:rsidP="00D21C63">
            <w:pPr>
              <w:rPr>
                <w:noProof w:val="0"/>
              </w:rPr>
            </w:pPr>
            <w:r w:rsidRPr="00023EC9">
              <w:rPr>
                <w:noProof w:val="0"/>
              </w:rPr>
              <w:t>Trombocitopenija, pancitopenija</w:t>
            </w:r>
          </w:p>
        </w:tc>
      </w:tr>
      <w:tr w:rsidR="00967C59" w:rsidRPr="00023EC9" w14:paraId="3DC7704B" w14:textId="77777777" w:rsidTr="00375307">
        <w:trPr>
          <w:cantSplit/>
          <w:jc w:val="center"/>
        </w:trPr>
        <w:tc>
          <w:tcPr>
            <w:tcW w:w="1900" w:type="pct"/>
            <w:tcBorders>
              <w:top w:val="nil"/>
              <w:bottom w:val="single" w:sz="4" w:space="0" w:color="auto"/>
              <w:right w:val="nil"/>
            </w:tcBorders>
          </w:tcPr>
          <w:p w14:paraId="3DC77049" w14:textId="77777777" w:rsidR="00967C59" w:rsidRPr="00023EC9" w:rsidRDefault="00967C59" w:rsidP="00D21C63">
            <w:pPr>
              <w:snapToGrid w:val="0"/>
              <w:jc w:val="right"/>
              <w:rPr>
                <w:noProof w:val="0"/>
                <w:szCs w:val="22"/>
              </w:rPr>
            </w:pPr>
            <w:r w:rsidRPr="00023EC9">
              <w:rPr>
                <w:noProof w:val="0"/>
                <w:szCs w:val="22"/>
              </w:rPr>
              <w:t>Retas</w:t>
            </w:r>
          </w:p>
        </w:tc>
        <w:tc>
          <w:tcPr>
            <w:tcW w:w="3100" w:type="pct"/>
            <w:tcBorders>
              <w:top w:val="nil"/>
              <w:left w:val="nil"/>
              <w:bottom w:val="single" w:sz="4" w:space="0" w:color="auto"/>
            </w:tcBorders>
          </w:tcPr>
          <w:p w14:paraId="3DC7704A" w14:textId="77777777" w:rsidR="00967C59" w:rsidRPr="00023EC9" w:rsidRDefault="00967C59" w:rsidP="00D21C63">
            <w:pPr>
              <w:rPr>
                <w:noProof w:val="0"/>
              </w:rPr>
            </w:pPr>
            <w:r w:rsidRPr="00023EC9">
              <w:rPr>
                <w:noProof w:val="0"/>
              </w:rPr>
              <w:t>Aplazinė anemija, agranulocitozė</w:t>
            </w:r>
          </w:p>
        </w:tc>
      </w:tr>
      <w:tr w:rsidR="00967C59" w:rsidRPr="00023EC9" w14:paraId="3DC7704E" w14:textId="77777777" w:rsidTr="00375307">
        <w:trPr>
          <w:cantSplit/>
          <w:jc w:val="center"/>
        </w:trPr>
        <w:tc>
          <w:tcPr>
            <w:tcW w:w="1900" w:type="pct"/>
            <w:tcBorders>
              <w:top w:val="single" w:sz="4" w:space="0" w:color="auto"/>
              <w:bottom w:val="nil"/>
              <w:right w:val="nil"/>
            </w:tcBorders>
          </w:tcPr>
          <w:p w14:paraId="3DC7704C" w14:textId="77777777" w:rsidR="00967C59" w:rsidRPr="00023EC9" w:rsidRDefault="00967C59" w:rsidP="00D21C63">
            <w:pPr>
              <w:keepNext/>
              <w:snapToGrid w:val="0"/>
              <w:rPr>
                <w:noProof w:val="0"/>
                <w:szCs w:val="22"/>
              </w:rPr>
            </w:pPr>
            <w:r w:rsidRPr="00023EC9">
              <w:rPr>
                <w:noProof w:val="0"/>
                <w:szCs w:val="22"/>
              </w:rPr>
              <w:t xml:space="preserve">Imuninės sistemos sutrikimai </w:t>
            </w:r>
          </w:p>
        </w:tc>
        <w:tc>
          <w:tcPr>
            <w:tcW w:w="3100" w:type="pct"/>
            <w:tcBorders>
              <w:top w:val="single" w:sz="4" w:space="0" w:color="auto"/>
              <w:left w:val="nil"/>
              <w:bottom w:val="nil"/>
            </w:tcBorders>
          </w:tcPr>
          <w:p w14:paraId="3DC7704D" w14:textId="77777777" w:rsidR="00967C59" w:rsidRPr="00023EC9" w:rsidRDefault="00967C59" w:rsidP="00D21C63">
            <w:pPr>
              <w:keepNext/>
              <w:rPr>
                <w:noProof w:val="0"/>
              </w:rPr>
            </w:pPr>
          </w:p>
        </w:tc>
      </w:tr>
      <w:tr w:rsidR="00967C59" w:rsidRPr="00023EC9" w14:paraId="3DC77051" w14:textId="77777777" w:rsidTr="00375307">
        <w:trPr>
          <w:cantSplit/>
          <w:jc w:val="center"/>
        </w:trPr>
        <w:tc>
          <w:tcPr>
            <w:tcW w:w="1900" w:type="pct"/>
            <w:tcBorders>
              <w:top w:val="nil"/>
              <w:bottom w:val="nil"/>
              <w:right w:val="nil"/>
            </w:tcBorders>
          </w:tcPr>
          <w:p w14:paraId="3DC7704F" w14:textId="77777777" w:rsidR="00967C59" w:rsidRPr="00023EC9" w:rsidRDefault="00967C59" w:rsidP="00D21C63">
            <w:pPr>
              <w:snapToGrid w:val="0"/>
              <w:jc w:val="right"/>
              <w:rPr>
                <w:noProof w:val="0"/>
                <w:szCs w:val="22"/>
              </w:rPr>
            </w:pPr>
            <w:r w:rsidRPr="00023EC9">
              <w:rPr>
                <w:noProof w:val="0"/>
                <w:szCs w:val="22"/>
              </w:rPr>
              <w:t>Dažnas</w:t>
            </w:r>
          </w:p>
        </w:tc>
        <w:tc>
          <w:tcPr>
            <w:tcW w:w="3100" w:type="pct"/>
            <w:tcBorders>
              <w:top w:val="nil"/>
              <w:left w:val="nil"/>
              <w:bottom w:val="nil"/>
            </w:tcBorders>
          </w:tcPr>
          <w:p w14:paraId="3DC77050" w14:textId="77777777" w:rsidR="00967C59" w:rsidRPr="00023EC9" w:rsidRDefault="00967C59" w:rsidP="00D21C63">
            <w:pPr>
              <w:rPr>
                <w:noProof w:val="0"/>
              </w:rPr>
            </w:pPr>
            <w:r w:rsidRPr="00023EC9">
              <w:rPr>
                <w:noProof w:val="0"/>
              </w:rPr>
              <w:t xml:space="preserve">Alerginės reakcijos (bronchospazmas, padidėjęs jautrumas, dilgėlinė), autoantikūnų atsiradimas </w:t>
            </w:r>
          </w:p>
        </w:tc>
      </w:tr>
      <w:tr w:rsidR="00967C59" w:rsidRPr="00023EC9" w14:paraId="3DC77054" w14:textId="77777777" w:rsidTr="00375307">
        <w:trPr>
          <w:cantSplit/>
          <w:jc w:val="center"/>
        </w:trPr>
        <w:tc>
          <w:tcPr>
            <w:tcW w:w="1900" w:type="pct"/>
            <w:tcBorders>
              <w:top w:val="nil"/>
              <w:bottom w:val="single" w:sz="4" w:space="0" w:color="auto"/>
              <w:right w:val="nil"/>
            </w:tcBorders>
          </w:tcPr>
          <w:p w14:paraId="3DC77052" w14:textId="77777777" w:rsidR="00967C59" w:rsidRPr="00023EC9" w:rsidRDefault="00967C59" w:rsidP="00D21C63">
            <w:pPr>
              <w:snapToGrid w:val="0"/>
              <w:jc w:val="right"/>
              <w:rPr>
                <w:noProof w:val="0"/>
                <w:szCs w:val="22"/>
              </w:rPr>
            </w:pPr>
            <w:r w:rsidRPr="00023EC9">
              <w:rPr>
                <w:noProof w:val="0"/>
                <w:szCs w:val="22"/>
              </w:rPr>
              <w:t>Retas</w:t>
            </w:r>
          </w:p>
        </w:tc>
        <w:tc>
          <w:tcPr>
            <w:tcW w:w="3100" w:type="pct"/>
            <w:tcBorders>
              <w:top w:val="nil"/>
              <w:left w:val="nil"/>
              <w:bottom w:val="single" w:sz="4" w:space="0" w:color="auto"/>
            </w:tcBorders>
          </w:tcPr>
          <w:p w14:paraId="3DC77053" w14:textId="77777777" w:rsidR="00967C59" w:rsidRPr="00023EC9" w:rsidRDefault="00967C59" w:rsidP="00D21C63">
            <w:pPr>
              <w:rPr>
                <w:noProof w:val="0"/>
              </w:rPr>
            </w:pPr>
            <w:r w:rsidRPr="00023EC9">
              <w:rPr>
                <w:noProof w:val="0"/>
              </w:rPr>
              <w:t>Sunkios sisteminės padidėjusio jautrumo reakcijos (įskaitant anafilaksines reakcijas), vaskulitas (sisteminis), sarkoidozė</w:t>
            </w:r>
          </w:p>
        </w:tc>
      </w:tr>
      <w:tr w:rsidR="00967C59" w:rsidRPr="00023EC9" w14:paraId="3DC77057" w14:textId="77777777" w:rsidTr="00375307">
        <w:trPr>
          <w:cantSplit/>
          <w:jc w:val="center"/>
        </w:trPr>
        <w:tc>
          <w:tcPr>
            <w:tcW w:w="1900" w:type="pct"/>
            <w:tcBorders>
              <w:top w:val="single" w:sz="4" w:space="0" w:color="auto"/>
              <w:bottom w:val="nil"/>
              <w:right w:val="nil"/>
            </w:tcBorders>
          </w:tcPr>
          <w:p w14:paraId="3DC77055" w14:textId="77777777" w:rsidR="00967C59" w:rsidRPr="00023EC9" w:rsidRDefault="00967C59" w:rsidP="00D21C63">
            <w:pPr>
              <w:keepNext/>
              <w:snapToGrid w:val="0"/>
              <w:rPr>
                <w:noProof w:val="0"/>
                <w:szCs w:val="22"/>
              </w:rPr>
            </w:pPr>
            <w:r w:rsidRPr="00023EC9">
              <w:rPr>
                <w:noProof w:val="0"/>
                <w:szCs w:val="22"/>
              </w:rPr>
              <w:t>Endokrininiai sutrikimai</w:t>
            </w:r>
          </w:p>
        </w:tc>
        <w:tc>
          <w:tcPr>
            <w:tcW w:w="3100" w:type="pct"/>
            <w:tcBorders>
              <w:top w:val="single" w:sz="4" w:space="0" w:color="auto"/>
              <w:left w:val="nil"/>
              <w:bottom w:val="nil"/>
            </w:tcBorders>
          </w:tcPr>
          <w:p w14:paraId="3DC77056" w14:textId="77777777" w:rsidR="00967C59" w:rsidRPr="00023EC9" w:rsidRDefault="00967C59" w:rsidP="00D21C63">
            <w:pPr>
              <w:keepNext/>
              <w:rPr>
                <w:noProof w:val="0"/>
              </w:rPr>
            </w:pPr>
          </w:p>
        </w:tc>
      </w:tr>
      <w:tr w:rsidR="00967C59" w:rsidRPr="00023EC9" w14:paraId="3DC7705A" w14:textId="77777777" w:rsidTr="00375307">
        <w:trPr>
          <w:cantSplit/>
          <w:jc w:val="center"/>
        </w:trPr>
        <w:tc>
          <w:tcPr>
            <w:tcW w:w="1900" w:type="pct"/>
            <w:tcBorders>
              <w:top w:val="nil"/>
              <w:bottom w:val="single" w:sz="4" w:space="0" w:color="auto"/>
              <w:right w:val="nil"/>
            </w:tcBorders>
          </w:tcPr>
          <w:p w14:paraId="3DC77058" w14:textId="77777777" w:rsidR="00967C59" w:rsidRPr="00023EC9" w:rsidRDefault="00967C59" w:rsidP="00D21C63">
            <w:pPr>
              <w:snapToGrid w:val="0"/>
              <w:jc w:val="right"/>
              <w:rPr>
                <w:noProof w:val="0"/>
                <w:szCs w:val="22"/>
              </w:rPr>
            </w:pPr>
            <w:r w:rsidRPr="00023EC9">
              <w:rPr>
                <w:noProof w:val="0"/>
                <w:szCs w:val="22"/>
              </w:rPr>
              <w:t>Nedažnas</w:t>
            </w:r>
          </w:p>
        </w:tc>
        <w:tc>
          <w:tcPr>
            <w:tcW w:w="3100" w:type="pct"/>
            <w:tcBorders>
              <w:top w:val="nil"/>
              <w:left w:val="nil"/>
              <w:bottom w:val="single" w:sz="4" w:space="0" w:color="auto"/>
            </w:tcBorders>
          </w:tcPr>
          <w:p w14:paraId="3DC77059" w14:textId="77777777" w:rsidR="00967C59" w:rsidRPr="00023EC9" w:rsidRDefault="00967C59" w:rsidP="00D21C63">
            <w:pPr>
              <w:rPr>
                <w:noProof w:val="0"/>
              </w:rPr>
            </w:pPr>
            <w:r w:rsidRPr="00023EC9">
              <w:rPr>
                <w:noProof w:val="0"/>
              </w:rPr>
              <w:t>Skydliaukės sutrikimai (tokie kaip hipotiroidizmas, hipertiroidizmas ir gūžys)</w:t>
            </w:r>
          </w:p>
        </w:tc>
      </w:tr>
      <w:tr w:rsidR="00967C59" w:rsidRPr="00023EC9" w14:paraId="3DC7705D" w14:textId="77777777" w:rsidTr="00375307">
        <w:trPr>
          <w:cantSplit/>
          <w:jc w:val="center"/>
        </w:trPr>
        <w:tc>
          <w:tcPr>
            <w:tcW w:w="1900" w:type="pct"/>
            <w:tcBorders>
              <w:top w:val="single" w:sz="4" w:space="0" w:color="auto"/>
              <w:bottom w:val="nil"/>
              <w:right w:val="nil"/>
            </w:tcBorders>
          </w:tcPr>
          <w:p w14:paraId="3DC7705B" w14:textId="77777777" w:rsidR="00967C59" w:rsidRPr="00023EC9" w:rsidRDefault="00967C59" w:rsidP="00D21C63">
            <w:pPr>
              <w:keepNext/>
              <w:snapToGrid w:val="0"/>
              <w:rPr>
                <w:noProof w:val="0"/>
                <w:szCs w:val="22"/>
              </w:rPr>
            </w:pPr>
            <w:r w:rsidRPr="00023EC9">
              <w:rPr>
                <w:noProof w:val="0"/>
                <w:szCs w:val="22"/>
              </w:rPr>
              <w:t>Metabolizmo ir mitybos sutrikimai</w:t>
            </w:r>
          </w:p>
        </w:tc>
        <w:tc>
          <w:tcPr>
            <w:tcW w:w="3100" w:type="pct"/>
            <w:tcBorders>
              <w:top w:val="single" w:sz="4" w:space="0" w:color="auto"/>
              <w:left w:val="nil"/>
              <w:bottom w:val="nil"/>
            </w:tcBorders>
          </w:tcPr>
          <w:p w14:paraId="3DC7705C" w14:textId="77777777" w:rsidR="00967C59" w:rsidRPr="00023EC9" w:rsidRDefault="00967C59" w:rsidP="00D21C63">
            <w:pPr>
              <w:keepNext/>
              <w:rPr>
                <w:noProof w:val="0"/>
              </w:rPr>
            </w:pPr>
          </w:p>
        </w:tc>
      </w:tr>
      <w:tr w:rsidR="00967C59" w:rsidRPr="00023EC9" w14:paraId="3DC77060" w14:textId="77777777" w:rsidTr="00375307">
        <w:trPr>
          <w:cantSplit/>
          <w:jc w:val="center"/>
        </w:trPr>
        <w:tc>
          <w:tcPr>
            <w:tcW w:w="1900" w:type="pct"/>
            <w:tcBorders>
              <w:top w:val="nil"/>
              <w:bottom w:val="single" w:sz="4" w:space="0" w:color="auto"/>
              <w:right w:val="nil"/>
            </w:tcBorders>
          </w:tcPr>
          <w:p w14:paraId="3DC7705E" w14:textId="77777777" w:rsidR="00967C59" w:rsidRPr="00023EC9" w:rsidRDefault="00967C59" w:rsidP="00D21C63">
            <w:pPr>
              <w:snapToGrid w:val="0"/>
              <w:jc w:val="right"/>
              <w:rPr>
                <w:noProof w:val="0"/>
                <w:szCs w:val="22"/>
              </w:rPr>
            </w:pPr>
            <w:r w:rsidRPr="00023EC9">
              <w:rPr>
                <w:noProof w:val="0"/>
                <w:szCs w:val="22"/>
              </w:rPr>
              <w:t>Nedažnas</w:t>
            </w:r>
          </w:p>
        </w:tc>
        <w:tc>
          <w:tcPr>
            <w:tcW w:w="3100" w:type="pct"/>
            <w:tcBorders>
              <w:top w:val="nil"/>
              <w:left w:val="nil"/>
              <w:bottom w:val="single" w:sz="4" w:space="0" w:color="auto"/>
            </w:tcBorders>
          </w:tcPr>
          <w:p w14:paraId="3DC7705F" w14:textId="77777777" w:rsidR="00967C59" w:rsidRPr="00023EC9" w:rsidRDefault="00967C59" w:rsidP="00D21C63">
            <w:pPr>
              <w:rPr>
                <w:noProof w:val="0"/>
              </w:rPr>
            </w:pPr>
            <w:r w:rsidRPr="00023EC9">
              <w:rPr>
                <w:noProof w:val="0"/>
              </w:rPr>
              <w:t>Gliukozės kiekio kraujyje padidėjimas, lipidų kiekio kraujyje padidėjimas</w:t>
            </w:r>
          </w:p>
        </w:tc>
      </w:tr>
      <w:tr w:rsidR="00967C59" w:rsidRPr="00023EC9" w14:paraId="3DC77063" w14:textId="77777777" w:rsidTr="00375307">
        <w:trPr>
          <w:cantSplit/>
          <w:jc w:val="center"/>
        </w:trPr>
        <w:tc>
          <w:tcPr>
            <w:tcW w:w="1900" w:type="pct"/>
            <w:tcBorders>
              <w:top w:val="single" w:sz="4" w:space="0" w:color="auto"/>
              <w:bottom w:val="nil"/>
              <w:right w:val="nil"/>
            </w:tcBorders>
          </w:tcPr>
          <w:p w14:paraId="3DC77061" w14:textId="77777777" w:rsidR="00967C59" w:rsidRPr="00023EC9" w:rsidRDefault="00967C59" w:rsidP="00D21C63">
            <w:pPr>
              <w:keepNext/>
              <w:snapToGrid w:val="0"/>
              <w:rPr>
                <w:noProof w:val="0"/>
                <w:szCs w:val="22"/>
              </w:rPr>
            </w:pPr>
            <w:r w:rsidRPr="00023EC9">
              <w:rPr>
                <w:noProof w:val="0"/>
                <w:szCs w:val="22"/>
              </w:rPr>
              <w:t>Psichikos sutrikimai</w:t>
            </w:r>
          </w:p>
        </w:tc>
        <w:tc>
          <w:tcPr>
            <w:tcW w:w="3100" w:type="pct"/>
            <w:tcBorders>
              <w:top w:val="single" w:sz="4" w:space="0" w:color="auto"/>
              <w:left w:val="nil"/>
              <w:bottom w:val="nil"/>
            </w:tcBorders>
          </w:tcPr>
          <w:p w14:paraId="3DC77062" w14:textId="77777777" w:rsidR="00967C59" w:rsidRPr="00023EC9" w:rsidRDefault="00967C59" w:rsidP="00D21C63">
            <w:pPr>
              <w:keepNext/>
              <w:rPr>
                <w:noProof w:val="0"/>
              </w:rPr>
            </w:pPr>
          </w:p>
        </w:tc>
      </w:tr>
      <w:tr w:rsidR="00967C59" w:rsidRPr="00023EC9" w14:paraId="3DC77066" w14:textId="77777777" w:rsidTr="00375307">
        <w:trPr>
          <w:cantSplit/>
          <w:jc w:val="center"/>
        </w:trPr>
        <w:tc>
          <w:tcPr>
            <w:tcW w:w="1900" w:type="pct"/>
            <w:tcBorders>
              <w:top w:val="nil"/>
              <w:bottom w:val="single" w:sz="4" w:space="0" w:color="auto"/>
              <w:right w:val="nil"/>
            </w:tcBorders>
          </w:tcPr>
          <w:p w14:paraId="3DC77064" w14:textId="77777777" w:rsidR="00967C59" w:rsidRPr="00023EC9" w:rsidRDefault="00967C59" w:rsidP="00D21C63">
            <w:pPr>
              <w:snapToGrid w:val="0"/>
              <w:jc w:val="right"/>
              <w:rPr>
                <w:noProof w:val="0"/>
                <w:szCs w:val="22"/>
              </w:rPr>
            </w:pPr>
            <w:r w:rsidRPr="00023EC9">
              <w:rPr>
                <w:noProof w:val="0"/>
                <w:szCs w:val="22"/>
              </w:rPr>
              <w:t>Dažnas</w:t>
            </w:r>
          </w:p>
        </w:tc>
        <w:tc>
          <w:tcPr>
            <w:tcW w:w="3100" w:type="pct"/>
            <w:tcBorders>
              <w:top w:val="nil"/>
              <w:left w:val="nil"/>
              <w:bottom w:val="single" w:sz="4" w:space="0" w:color="auto"/>
            </w:tcBorders>
          </w:tcPr>
          <w:p w14:paraId="3DC77065" w14:textId="77777777" w:rsidR="00967C59" w:rsidRPr="00023EC9" w:rsidRDefault="00967C59" w:rsidP="00375307">
            <w:pPr>
              <w:rPr>
                <w:noProof w:val="0"/>
              </w:rPr>
            </w:pPr>
            <w:r w:rsidRPr="00023EC9">
              <w:rPr>
                <w:noProof w:val="0"/>
              </w:rPr>
              <w:t>Depresija, nemiga</w:t>
            </w:r>
          </w:p>
        </w:tc>
      </w:tr>
      <w:tr w:rsidR="00967C59" w:rsidRPr="00023EC9" w14:paraId="3DC77069" w14:textId="77777777" w:rsidTr="00D21C63">
        <w:trPr>
          <w:cantSplit/>
          <w:jc w:val="center"/>
        </w:trPr>
        <w:tc>
          <w:tcPr>
            <w:tcW w:w="1900" w:type="pct"/>
            <w:tcBorders>
              <w:top w:val="single" w:sz="4" w:space="0" w:color="auto"/>
              <w:bottom w:val="nil"/>
              <w:right w:val="nil"/>
            </w:tcBorders>
          </w:tcPr>
          <w:p w14:paraId="3DC77067" w14:textId="77777777" w:rsidR="00967C59" w:rsidRPr="00023EC9" w:rsidRDefault="00967C59" w:rsidP="00D21C63">
            <w:pPr>
              <w:keepNext/>
              <w:snapToGrid w:val="0"/>
              <w:rPr>
                <w:noProof w:val="0"/>
                <w:szCs w:val="22"/>
              </w:rPr>
            </w:pPr>
            <w:r w:rsidRPr="00023EC9">
              <w:rPr>
                <w:noProof w:val="0"/>
                <w:szCs w:val="22"/>
              </w:rPr>
              <w:lastRenderedPageBreak/>
              <w:t>Nervų sistemos sutrikimai</w:t>
            </w:r>
          </w:p>
        </w:tc>
        <w:tc>
          <w:tcPr>
            <w:tcW w:w="3100" w:type="pct"/>
            <w:tcBorders>
              <w:top w:val="single" w:sz="4" w:space="0" w:color="auto"/>
              <w:left w:val="nil"/>
              <w:bottom w:val="nil"/>
            </w:tcBorders>
          </w:tcPr>
          <w:p w14:paraId="3DC77068" w14:textId="77777777" w:rsidR="00967C59" w:rsidRPr="00023EC9" w:rsidRDefault="00967C59" w:rsidP="00D21C63">
            <w:pPr>
              <w:keepNext/>
              <w:rPr>
                <w:noProof w:val="0"/>
              </w:rPr>
            </w:pPr>
          </w:p>
        </w:tc>
      </w:tr>
      <w:tr w:rsidR="00967C59" w:rsidRPr="00023EC9" w14:paraId="3DC7706C" w14:textId="77777777" w:rsidTr="00D21C63">
        <w:trPr>
          <w:cantSplit/>
          <w:jc w:val="center"/>
        </w:trPr>
        <w:tc>
          <w:tcPr>
            <w:tcW w:w="1900" w:type="pct"/>
            <w:tcBorders>
              <w:top w:val="nil"/>
              <w:bottom w:val="nil"/>
              <w:right w:val="nil"/>
            </w:tcBorders>
          </w:tcPr>
          <w:p w14:paraId="3DC7706A" w14:textId="77777777" w:rsidR="00967C59" w:rsidRPr="00023EC9" w:rsidRDefault="00967C59" w:rsidP="00375307">
            <w:pPr>
              <w:keepNext/>
              <w:jc w:val="right"/>
              <w:rPr>
                <w:noProof w:val="0"/>
              </w:rPr>
            </w:pPr>
            <w:r w:rsidRPr="00023EC9">
              <w:rPr>
                <w:noProof w:val="0"/>
              </w:rPr>
              <w:t>Dažnas</w:t>
            </w:r>
          </w:p>
        </w:tc>
        <w:tc>
          <w:tcPr>
            <w:tcW w:w="3100" w:type="pct"/>
            <w:tcBorders>
              <w:top w:val="nil"/>
              <w:left w:val="nil"/>
              <w:bottom w:val="nil"/>
            </w:tcBorders>
          </w:tcPr>
          <w:p w14:paraId="3DC7706B" w14:textId="77777777" w:rsidR="00967C59" w:rsidRPr="00023EC9" w:rsidRDefault="00967C59" w:rsidP="00375307">
            <w:pPr>
              <w:keepNext/>
              <w:rPr>
                <w:noProof w:val="0"/>
              </w:rPr>
            </w:pPr>
            <w:r w:rsidRPr="00023EC9">
              <w:rPr>
                <w:noProof w:val="0"/>
              </w:rPr>
              <w:t>Galvos svaigimas, galvos skausmas, parestezija</w:t>
            </w:r>
          </w:p>
        </w:tc>
      </w:tr>
      <w:tr w:rsidR="00967C59" w:rsidRPr="00023EC9" w14:paraId="3DC7706F" w14:textId="77777777" w:rsidTr="00D21C63">
        <w:trPr>
          <w:cantSplit/>
          <w:jc w:val="center"/>
        </w:trPr>
        <w:tc>
          <w:tcPr>
            <w:tcW w:w="1900" w:type="pct"/>
            <w:tcBorders>
              <w:top w:val="nil"/>
              <w:bottom w:val="nil"/>
              <w:right w:val="nil"/>
            </w:tcBorders>
          </w:tcPr>
          <w:p w14:paraId="3DC7706D" w14:textId="77777777" w:rsidR="00967C59" w:rsidRPr="00023EC9" w:rsidRDefault="00967C59" w:rsidP="00375307">
            <w:pPr>
              <w:keepNext/>
              <w:jc w:val="right"/>
              <w:rPr>
                <w:noProof w:val="0"/>
              </w:rPr>
            </w:pPr>
            <w:r w:rsidRPr="00023EC9">
              <w:rPr>
                <w:noProof w:val="0"/>
              </w:rPr>
              <w:t>Nedažnas</w:t>
            </w:r>
          </w:p>
        </w:tc>
        <w:tc>
          <w:tcPr>
            <w:tcW w:w="3100" w:type="pct"/>
            <w:tcBorders>
              <w:top w:val="nil"/>
              <w:left w:val="nil"/>
              <w:bottom w:val="nil"/>
            </w:tcBorders>
          </w:tcPr>
          <w:p w14:paraId="3DC7706E" w14:textId="77777777" w:rsidR="00967C59" w:rsidRPr="00023EC9" w:rsidRDefault="00967C59" w:rsidP="00375307">
            <w:pPr>
              <w:keepNext/>
              <w:rPr>
                <w:noProof w:val="0"/>
              </w:rPr>
            </w:pPr>
            <w:r w:rsidRPr="00023EC9">
              <w:rPr>
                <w:noProof w:val="0"/>
              </w:rPr>
              <w:t>Pusiausvyros sutrikimai</w:t>
            </w:r>
          </w:p>
        </w:tc>
      </w:tr>
      <w:tr w:rsidR="00967C59" w:rsidRPr="00023EC9" w14:paraId="3DC77072" w14:textId="77777777" w:rsidTr="00D21C63">
        <w:trPr>
          <w:cantSplit/>
          <w:jc w:val="center"/>
        </w:trPr>
        <w:tc>
          <w:tcPr>
            <w:tcW w:w="1900" w:type="pct"/>
            <w:tcBorders>
              <w:top w:val="nil"/>
              <w:bottom w:val="single" w:sz="4" w:space="0" w:color="auto"/>
              <w:right w:val="nil"/>
            </w:tcBorders>
          </w:tcPr>
          <w:p w14:paraId="3DC77070"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single" w:sz="4" w:space="0" w:color="auto"/>
            </w:tcBorders>
          </w:tcPr>
          <w:p w14:paraId="3DC77071" w14:textId="77777777" w:rsidR="00967C59" w:rsidRPr="00023EC9" w:rsidRDefault="00967C59" w:rsidP="00D21C63">
            <w:pPr>
              <w:rPr>
                <w:noProof w:val="0"/>
              </w:rPr>
            </w:pPr>
            <w:r w:rsidRPr="00023EC9">
              <w:rPr>
                <w:noProof w:val="0"/>
              </w:rPr>
              <w:t>Demielinizuojantys (centrinės ir periferinės nervų sistemos) sutrikimai, skonio pojūčio sutrikimas</w:t>
            </w:r>
          </w:p>
        </w:tc>
      </w:tr>
      <w:tr w:rsidR="00967C59" w:rsidRPr="00023EC9" w14:paraId="3DC77075" w14:textId="77777777" w:rsidTr="00D21C63">
        <w:trPr>
          <w:cantSplit/>
          <w:jc w:val="center"/>
        </w:trPr>
        <w:tc>
          <w:tcPr>
            <w:tcW w:w="1900" w:type="pct"/>
            <w:tcBorders>
              <w:top w:val="single" w:sz="4" w:space="0" w:color="auto"/>
              <w:bottom w:val="nil"/>
              <w:right w:val="nil"/>
            </w:tcBorders>
          </w:tcPr>
          <w:p w14:paraId="3DC77073" w14:textId="77777777" w:rsidR="00967C59" w:rsidRPr="00023EC9" w:rsidRDefault="00967C59" w:rsidP="00D21C63">
            <w:pPr>
              <w:keepNext/>
              <w:rPr>
                <w:noProof w:val="0"/>
              </w:rPr>
            </w:pPr>
            <w:r w:rsidRPr="00023EC9">
              <w:rPr>
                <w:noProof w:val="0"/>
              </w:rPr>
              <w:t xml:space="preserve">Akių sutrikimai </w:t>
            </w:r>
          </w:p>
        </w:tc>
        <w:tc>
          <w:tcPr>
            <w:tcW w:w="3100" w:type="pct"/>
            <w:tcBorders>
              <w:top w:val="single" w:sz="4" w:space="0" w:color="auto"/>
              <w:left w:val="nil"/>
              <w:bottom w:val="nil"/>
            </w:tcBorders>
          </w:tcPr>
          <w:p w14:paraId="3DC77074" w14:textId="77777777" w:rsidR="00967C59" w:rsidRPr="00023EC9" w:rsidRDefault="00967C59" w:rsidP="00D21C63">
            <w:pPr>
              <w:keepNext/>
              <w:rPr>
                <w:noProof w:val="0"/>
              </w:rPr>
            </w:pPr>
          </w:p>
        </w:tc>
      </w:tr>
      <w:tr w:rsidR="00967C59" w:rsidRPr="00023EC9" w14:paraId="3DC77078" w14:textId="77777777" w:rsidTr="00D21C63">
        <w:trPr>
          <w:cantSplit/>
          <w:jc w:val="center"/>
        </w:trPr>
        <w:tc>
          <w:tcPr>
            <w:tcW w:w="1900" w:type="pct"/>
            <w:tcBorders>
              <w:top w:val="nil"/>
              <w:bottom w:val="single" w:sz="4" w:space="0" w:color="auto"/>
              <w:right w:val="nil"/>
            </w:tcBorders>
          </w:tcPr>
          <w:p w14:paraId="3DC77076"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single" w:sz="4" w:space="0" w:color="auto"/>
            </w:tcBorders>
          </w:tcPr>
          <w:p w14:paraId="3DC77077" w14:textId="77777777" w:rsidR="00967C59" w:rsidRPr="00023EC9" w:rsidRDefault="00967C59" w:rsidP="00D21C63">
            <w:pPr>
              <w:rPr>
                <w:noProof w:val="0"/>
              </w:rPr>
            </w:pPr>
            <w:r w:rsidRPr="00023EC9">
              <w:rPr>
                <w:noProof w:val="0"/>
              </w:rPr>
              <w:t>Regėjimo sutrikimai (tokie kaip neryškus matymas ir sumažėjęs regėjimo aštrumas), konjunktyvitas, akių alergija (niežėjimas ir sudirginimas)</w:t>
            </w:r>
          </w:p>
        </w:tc>
      </w:tr>
      <w:tr w:rsidR="00967C59" w:rsidRPr="00023EC9" w14:paraId="3DC7707B" w14:textId="77777777" w:rsidTr="00D21C63">
        <w:trPr>
          <w:cantSplit/>
          <w:jc w:val="center"/>
        </w:trPr>
        <w:tc>
          <w:tcPr>
            <w:tcW w:w="1900" w:type="pct"/>
            <w:tcBorders>
              <w:top w:val="single" w:sz="4" w:space="0" w:color="auto"/>
              <w:bottom w:val="nil"/>
              <w:right w:val="nil"/>
            </w:tcBorders>
          </w:tcPr>
          <w:p w14:paraId="3DC77079" w14:textId="77777777" w:rsidR="00967C59" w:rsidRPr="00023EC9" w:rsidRDefault="00967C59" w:rsidP="00D21C63">
            <w:pPr>
              <w:keepNext/>
              <w:rPr>
                <w:noProof w:val="0"/>
              </w:rPr>
            </w:pPr>
            <w:r w:rsidRPr="00023EC9">
              <w:rPr>
                <w:noProof w:val="0"/>
              </w:rPr>
              <w:t>Širdies sutrikimai</w:t>
            </w:r>
          </w:p>
        </w:tc>
        <w:tc>
          <w:tcPr>
            <w:tcW w:w="3100" w:type="pct"/>
            <w:tcBorders>
              <w:top w:val="single" w:sz="4" w:space="0" w:color="auto"/>
              <w:left w:val="nil"/>
              <w:bottom w:val="nil"/>
            </w:tcBorders>
          </w:tcPr>
          <w:p w14:paraId="3DC7707A" w14:textId="77777777" w:rsidR="00967C59" w:rsidRPr="00023EC9" w:rsidRDefault="00967C59" w:rsidP="00D21C63">
            <w:pPr>
              <w:keepNext/>
              <w:rPr>
                <w:noProof w:val="0"/>
              </w:rPr>
            </w:pPr>
          </w:p>
        </w:tc>
      </w:tr>
      <w:tr w:rsidR="00967C59" w:rsidRPr="00023EC9" w14:paraId="3DC7707E" w14:textId="77777777" w:rsidTr="00D21C63">
        <w:trPr>
          <w:cantSplit/>
          <w:jc w:val="center"/>
        </w:trPr>
        <w:tc>
          <w:tcPr>
            <w:tcW w:w="1900" w:type="pct"/>
            <w:tcBorders>
              <w:top w:val="nil"/>
              <w:bottom w:val="nil"/>
              <w:right w:val="nil"/>
            </w:tcBorders>
          </w:tcPr>
          <w:p w14:paraId="3DC7707C"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nil"/>
            </w:tcBorders>
          </w:tcPr>
          <w:p w14:paraId="3DC7707D" w14:textId="77777777" w:rsidR="00967C59" w:rsidRPr="00023EC9" w:rsidRDefault="00967C59" w:rsidP="00D21C63">
            <w:pPr>
              <w:rPr>
                <w:noProof w:val="0"/>
              </w:rPr>
            </w:pPr>
            <w:r w:rsidRPr="00023EC9">
              <w:rPr>
                <w:noProof w:val="0"/>
              </w:rPr>
              <w:t>Aritmija, ischeminiai vainikinės arterijos sutrikimai</w:t>
            </w:r>
          </w:p>
        </w:tc>
      </w:tr>
      <w:tr w:rsidR="00967C59" w:rsidRPr="00023EC9" w14:paraId="3DC77081" w14:textId="77777777" w:rsidTr="00D21C63">
        <w:trPr>
          <w:cantSplit/>
          <w:jc w:val="center"/>
        </w:trPr>
        <w:tc>
          <w:tcPr>
            <w:tcW w:w="1900" w:type="pct"/>
            <w:tcBorders>
              <w:top w:val="nil"/>
              <w:bottom w:val="single" w:sz="4" w:space="0" w:color="auto"/>
              <w:right w:val="nil"/>
            </w:tcBorders>
          </w:tcPr>
          <w:p w14:paraId="3DC7707F"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single" w:sz="4" w:space="0" w:color="auto"/>
            </w:tcBorders>
          </w:tcPr>
          <w:p w14:paraId="3DC77080" w14:textId="77777777" w:rsidR="00967C59" w:rsidRPr="00023EC9" w:rsidRDefault="00967C59" w:rsidP="00D21C63">
            <w:pPr>
              <w:rPr>
                <w:noProof w:val="0"/>
              </w:rPr>
            </w:pPr>
            <w:r w:rsidRPr="00023EC9">
              <w:rPr>
                <w:noProof w:val="0"/>
              </w:rPr>
              <w:t>Stazinis širdies nepakankamumas (prasidėjęs ar pasunkėjęs)</w:t>
            </w:r>
          </w:p>
        </w:tc>
      </w:tr>
      <w:tr w:rsidR="00967C59" w:rsidRPr="00023EC9" w14:paraId="3DC77084" w14:textId="77777777" w:rsidTr="00D21C63">
        <w:trPr>
          <w:cantSplit/>
          <w:jc w:val="center"/>
        </w:trPr>
        <w:tc>
          <w:tcPr>
            <w:tcW w:w="1900" w:type="pct"/>
            <w:tcBorders>
              <w:top w:val="single" w:sz="4" w:space="0" w:color="auto"/>
              <w:bottom w:val="nil"/>
              <w:right w:val="nil"/>
            </w:tcBorders>
          </w:tcPr>
          <w:p w14:paraId="3DC77082" w14:textId="77777777" w:rsidR="00967C59" w:rsidRPr="00023EC9" w:rsidRDefault="00967C59" w:rsidP="00D21C63">
            <w:pPr>
              <w:keepNext/>
              <w:snapToGrid w:val="0"/>
              <w:rPr>
                <w:noProof w:val="0"/>
                <w:szCs w:val="22"/>
              </w:rPr>
            </w:pPr>
            <w:r w:rsidRPr="00023EC9">
              <w:rPr>
                <w:noProof w:val="0"/>
                <w:szCs w:val="22"/>
              </w:rPr>
              <w:t>Kraujagyslių sutrikimai</w:t>
            </w:r>
          </w:p>
        </w:tc>
        <w:tc>
          <w:tcPr>
            <w:tcW w:w="3100" w:type="pct"/>
            <w:tcBorders>
              <w:top w:val="single" w:sz="4" w:space="0" w:color="auto"/>
              <w:left w:val="nil"/>
              <w:bottom w:val="nil"/>
            </w:tcBorders>
          </w:tcPr>
          <w:p w14:paraId="3DC77083" w14:textId="77777777" w:rsidR="00967C59" w:rsidRPr="00023EC9" w:rsidRDefault="00967C59" w:rsidP="00D21C63">
            <w:pPr>
              <w:keepNext/>
              <w:rPr>
                <w:noProof w:val="0"/>
              </w:rPr>
            </w:pPr>
          </w:p>
        </w:tc>
      </w:tr>
      <w:tr w:rsidR="00967C59" w:rsidRPr="00023EC9" w14:paraId="3DC77087" w14:textId="77777777" w:rsidTr="00D21C63">
        <w:trPr>
          <w:cantSplit/>
          <w:jc w:val="center"/>
        </w:trPr>
        <w:tc>
          <w:tcPr>
            <w:tcW w:w="1900" w:type="pct"/>
            <w:tcBorders>
              <w:top w:val="nil"/>
              <w:bottom w:val="nil"/>
              <w:right w:val="nil"/>
            </w:tcBorders>
          </w:tcPr>
          <w:p w14:paraId="3DC77085" w14:textId="77777777" w:rsidR="00967C59" w:rsidRPr="00023EC9" w:rsidRDefault="00967C59" w:rsidP="00D21C63">
            <w:pPr>
              <w:jc w:val="right"/>
              <w:rPr>
                <w:noProof w:val="0"/>
              </w:rPr>
            </w:pPr>
            <w:r w:rsidRPr="00023EC9">
              <w:rPr>
                <w:noProof w:val="0"/>
              </w:rPr>
              <w:t>Dažnas</w:t>
            </w:r>
          </w:p>
        </w:tc>
        <w:tc>
          <w:tcPr>
            <w:tcW w:w="3100" w:type="pct"/>
            <w:tcBorders>
              <w:top w:val="nil"/>
              <w:left w:val="nil"/>
              <w:bottom w:val="nil"/>
            </w:tcBorders>
          </w:tcPr>
          <w:p w14:paraId="3DC77086" w14:textId="77777777" w:rsidR="00967C59" w:rsidRPr="00023EC9" w:rsidRDefault="00967C59" w:rsidP="00D21C63">
            <w:pPr>
              <w:rPr>
                <w:noProof w:val="0"/>
              </w:rPr>
            </w:pPr>
            <w:r w:rsidRPr="00023EC9">
              <w:rPr>
                <w:noProof w:val="0"/>
              </w:rPr>
              <w:t>Hipertenzija</w:t>
            </w:r>
          </w:p>
        </w:tc>
      </w:tr>
      <w:tr w:rsidR="00967C59" w:rsidRPr="00023EC9" w14:paraId="3DC7708A" w14:textId="77777777" w:rsidTr="00D21C63">
        <w:trPr>
          <w:cantSplit/>
          <w:jc w:val="center"/>
        </w:trPr>
        <w:tc>
          <w:tcPr>
            <w:tcW w:w="1900" w:type="pct"/>
            <w:tcBorders>
              <w:top w:val="nil"/>
              <w:bottom w:val="nil"/>
              <w:right w:val="nil"/>
            </w:tcBorders>
          </w:tcPr>
          <w:p w14:paraId="3DC77088"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nil"/>
            </w:tcBorders>
          </w:tcPr>
          <w:p w14:paraId="3DC77089" w14:textId="77777777" w:rsidR="00967C59" w:rsidRPr="00023EC9" w:rsidRDefault="00967C59" w:rsidP="00D21C63">
            <w:pPr>
              <w:rPr>
                <w:noProof w:val="0"/>
              </w:rPr>
            </w:pPr>
            <w:r w:rsidRPr="00023EC9">
              <w:rPr>
                <w:noProof w:val="0"/>
              </w:rPr>
              <w:t>Trombozė (giliųjų venų ir aortos), karščio pylimas</w:t>
            </w:r>
          </w:p>
        </w:tc>
      </w:tr>
      <w:tr w:rsidR="00967C59" w:rsidRPr="00023EC9" w14:paraId="3DC7708D" w14:textId="77777777" w:rsidTr="00D21C63">
        <w:trPr>
          <w:cantSplit/>
          <w:jc w:val="center"/>
        </w:trPr>
        <w:tc>
          <w:tcPr>
            <w:tcW w:w="1900" w:type="pct"/>
            <w:tcBorders>
              <w:top w:val="nil"/>
              <w:bottom w:val="single" w:sz="4" w:space="0" w:color="auto"/>
              <w:right w:val="nil"/>
            </w:tcBorders>
          </w:tcPr>
          <w:p w14:paraId="3DC7708B"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single" w:sz="4" w:space="0" w:color="auto"/>
            </w:tcBorders>
          </w:tcPr>
          <w:p w14:paraId="3DC7708C" w14:textId="77777777" w:rsidR="00967C59" w:rsidRPr="00023EC9" w:rsidRDefault="00967C59" w:rsidP="00D21C63">
            <w:pPr>
              <w:rPr>
                <w:noProof w:val="0"/>
              </w:rPr>
            </w:pPr>
            <w:r w:rsidRPr="00023EC9">
              <w:rPr>
                <w:i/>
                <w:noProof w:val="0"/>
              </w:rPr>
              <w:t>Raynaud</w:t>
            </w:r>
            <w:r w:rsidRPr="00023EC9">
              <w:rPr>
                <w:noProof w:val="0"/>
              </w:rPr>
              <w:t xml:space="preserve"> fenomenas</w:t>
            </w:r>
          </w:p>
        </w:tc>
      </w:tr>
      <w:tr w:rsidR="00967C59" w:rsidRPr="00023EC9" w14:paraId="3DC77090" w14:textId="77777777" w:rsidTr="00D21C63">
        <w:trPr>
          <w:cantSplit/>
          <w:jc w:val="center"/>
        </w:trPr>
        <w:tc>
          <w:tcPr>
            <w:tcW w:w="1900" w:type="pct"/>
            <w:tcBorders>
              <w:top w:val="single" w:sz="4" w:space="0" w:color="auto"/>
              <w:bottom w:val="nil"/>
              <w:right w:val="nil"/>
            </w:tcBorders>
          </w:tcPr>
          <w:p w14:paraId="3DC7708E" w14:textId="77777777" w:rsidR="00967C59" w:rsidRPr="00023EC9" w:rsidRDefault="00967C59" w:rsidP="00D21C63">
            <w:pPr>
              <w:keepNext/>
              <w:rPr>
                <w:noProof w:val="0"/>
              </w:rPr>
            </w:pPr>
            <w:r w:rsidRPr="00023EC9">
              <w:rPr>
                <w:noProof w:val="0"/>
              </w:rPr>
              <w:t>Kvėpavimo sistemos, krūtinės ląstos ir tarpuplaučio sutrikimai</w:t>
            </w:r>
          </w:p>
        </w:tc>
        <w:tc>
          <w:tcPr>
            <w:tcW w:w="3100" w:type="pct"/>
            <w:tcBorders>
              <w:top w:val="single" w:sz="4" w:space="0" w:color="auto"/>
              <w:left w:val="nil"/>
              <w:bottom w:val="nil"/>
            </w:tcBorders>
          </w:tcPr>
          <w:p w14:paraId="3DC7708F" w14:textId="77777777" w:rsidR="00967C59" w:rsidRPr="00023EC9" w:rsidRDefault="00967C59" w:rsidP="00D21C63">
            <w:pPr>
              <w:keepNext/>
              <w:rPr>
                <w:noProof w:val="0"/>
              </w:rPr>
            </w:pPr>
          </w:p>
        </w:tc>
      </w:tr>
      <w:tr w:rsidR="00967C59" w:rsidRPr="00023EC9" w14:paraId="3DC77093" w14:textId="77777777" w:rsidTr="00D21C63">
        <w:trPr>
          <w:cantSplit/>
          <w:jc w:val="center"/>
        </w:trPr>
        <w:tc>
          <w:tcPr>
            <w:tcW w:w="1900" w:type="pct"/>
            <w:tcBorders>
              <w:top w:val="nil"/>
              <w:bottom w:val="nil"/>
              <w:right w:val="nil"/>
            </w:tcBorders>
          </w:tcPr>
          <w:p w14:paraId="3DC77091" w14:textId="77777777" w:rsidR="00967C59" w:rsidRPr="00023EC9" w:rsidRDefault="00967C59" w:rsidP="00152B25">
            <w:pPr>
              <w:jc w:val="right"/>
              <w:rPr>
                <w:noProof w:val="0"/>
              </w:rPr>
            </w:pPr>
            <w:r w:rsidRPr="00023EC9">
              <w:rPr>
                <w:noProof w:val="0"/>
              </w:rPr>
              <w:t>Dažnas</w:t>
            </w:r>
          </w:p>
        </w:tc>
        <w:tc>
          <w:tcPr>
            <w:tcW w:w="3100" w:type="pct"/>
            <w:tcBorders>
              <w:top w:val="nil"/>
              <w:left w:val="nil"/>
              <w:bottom w:val="nil"/>
            </w:tcBorders>
          </w:tcPr>
          <w:p w14:paraId="3DC77092" w14:textId="77777777" w:rsidR="00967C59" w:rsidRPr="00023EC9" w:rsidRDefault="00967C59" w:rsidP="00D21C63">
            <w:pPr>
              <w:rPr>
                <w:noProof w:val="0"/>
              </w:rPr>
            </w:pPr>
            <w:r w:rsidRPr="00023EC9">
              <w:rPr>
                <w:noProof w:val="0"/>
              </w:rPr>
              <w:t>Bronchų astma ir susiję simptomai (tokie kaip švokštimas ir bronchų hiperaktyvumas)</w:t>
            </w:r>
          </w:p>
        </w:tc>
      </w:tr>
      <w:tr w:rsidR="00967C59" w:rsidRPr="00023EC9" w14:paraId="3DC77096" w14:textId="77777777" w:rsidTr="00D21C63">
        <w:trPr>
          <w:cantSplit/>
          <w:jc w:val="center"/>
        </w:trPr>
        <w:tc>
          <w:tcPr>
            <w:tcW w:w="1900" w:type="pct"/>
            <w:tcBorders>
              <w:top w:val="nil"/>
              <w:bottom w:val="nil"/>
              <w:right w:val="nil"/>
            </w:tcBorders>
          </w:tcPr>
          <w:p w14:paraId="3DC77094" w14:textId="77777777" w:rsidR="00967C59" w:rsidRPr="00023EC9" w:rsidRDefault="00967C59" w:rsidP="00152B25">
            <w:pPr>
              <w:jc w:val="right"/>
              <w:rPr>
                <w:noProof w:val="0"/>
              </w:rPr>
            </w:pPr>
            <w:r w:rsidRPr="00023EC9">
              <w:rPr>
                <w:noProof w:val="0"/>
              </w:rPr>
              <w:t>Nedažnas</w:t>
            </w:r>
          </w:p>
        </w:tc>
        <w:tc>
          <w:tcPr>
            <w:tcW w:w="3100" w:type="pct"/>
            <w:tcBorders>
              <w:top w:val="nil"/>
              <w:left w:val="nil"/>
              <w:bottom w:val="nil"/>
            </w:tcBorders>
          </w:tcPr>
          <w:p w14:paraId="3DC77095" w14:textId="77777777" w:rsidR="00967C59" w:rsidRPr="00023EC9" w:rsidRDefault="00967C59" w:rsidP="00D21C63">
            <w:pPr>
              <w:rPr>
                <w:noProof w:val="0"/>
              </w:rPr>
            </w:pPr>
            <w:r w:rsidRPr="00023EC9">
              <w:rPr>
                <w:noProof w:val="0"/>
              </w:rPr>
              <w:t>Intersticinė plaučių liga</w:t>
            </w:r>
          </w:p>
        </w:tc>
      </w:tr>
      <w:tr w:rsidR="00967C59" w:rsidRPr="00023EC9" w14:paraId="3DC77099" w14:textId="77777777" w:rsidTr="00D21C63">
        <w:trPr>
          <w:cantSplit/>
          <w:jc w:val="center"/>
        </w:trPr>
        <w:tc>
          <w:tcPr>
            <w:tcW w:w="1900" w:type="pct"/>
            <w:tcBorders>
              <w:top w:val="single" w:sz="4" w:space="0" w:color="auto"/>
              <w:bottom w:val="nil"/>
              <w:right w:val="nil"/>
            </w:tcBorders>
          </w:tcPr>
          <w:p w14:paraId="3DC77097" w14:textId="77777777" w:rsidR="00967C59" w:rsidRPr="00023EC9" w:rsidRDefault="00967C59" w:rsidP="00D21C63">
            <w:pPr>
              <w:keepNext/>
              <w:rPr>
                <w:noProof w:val="0"/>
              </w:rPr>
            </w:pPr>
            <w:r w:rsidRPr="00023EC9">
              <w:rPr>
                <w:noProof w:val="0"/>
              </w:rPr>
              <w:t>Virškinimo trakto sutrikimai</w:t>
            </w:r>
          </w:p>
        </w:tc>
        <w:tc>
          <w:tcPr>
            <w:tcW w:w="3100" w:type="pct"/>
            <w:tcBorders>
              <w:top w:val="single" w:sz="4" w:space="0" w:color="auto"/>
              <w:left w:val="nil"/>
              <w:bottom w:val="nil"/>
            </w:tcBorders>
          </w:tcPr>
          <w:p w14:paraId="3DC77098" w14:textId="77777777" w:rsidR="00967C59" w:rsidRPr="00023EC9" w:rsidRDefault="00967C59" w:rsidP="00D21C63">
            <w:pPr>
              <w:keepNext/>
              <w:rPr>
                <w:noProof w:val="0"/>
              </w:rPr>
            </w:pPr>
          </w:p>
        </w:tc>
      </w:tr>
      <w:tr w:rsidR="00967C59" w:rsidRPr="00023EC9" w14:paraId="3DC7709C" w14:textId="77777777" w:rsidTr="00D21C63">
        <w:trPr>
          <w:cantSplit/>
          <w:jc w:val="center"/>
        </w:trPr>
        <w:tc>
          <w:tcPr>
            <w:tcW w:w="1900" w:type="pct"/>
            <w:tcBorders>
              <w:top w:val="nil"/>
              <w:bottom w:val="nil"/>
              <w:right w:val="nil"/>
            </w:tcBorders>
          </w:tcPr>
          <w:p w14:paraId="3DC7709A" w14:textId="77777777" w:rsidR="00967C59" w:rsidRPr="00023EC9" w:rsidRDefault="00967C59" w:rsidP="00152B25">
            <w:pPr>
              <w:jc w:val="right"/>
              <w:rPr>
                <w:noProof w:val="0"/>
              </w:rPr>
            </w:pPr>
            <w:r w:rsidRPr="00023EC9">
              <w:rPr>
                <w:noProof w:val="0"/>
              </w:rPr>
              <w:t>Dažnas</w:t>
            </w:r>
          </w:p>
        </w:tc>
        <w:tc>
          <w:tcPr>
            <w:tcW w:w="3100" w:type="pct"/>
            <w:tcBorders>
              <w:top w:val="nil"/>
              <w:left w:val="nil"/>
              <w:bottom w:val="nil"/>
            </w:tcBorders>
          </w:tcPr>
          <w:p w14:paraId="3DC7709B" w14:textId="77777777" w:rsidR="00967C59" w:rsidRPr="00023EC9" w:rsidRDefault="00967C59" w:rsidP="00D21C63">
            <w:pPr>
              <w:rPr>
                <w:noProof w:val="0"/>
              </w:rPr>
            </w:pPr>
            <w:r w:rsidRPr="00023EC9">
              <w:rPr>
                <w:noProof w:val="0"/>
              </w:rPr>
              <w:t>Dispepsija, virškinimo trakto ir pilvo skausmas, pykinimas, virškinimo trakto uždegiminiai sutrikimai (tokie kaip gastritas ir kolitas), stomatitas</w:t>
            </w:r>
          </w:p>
        </w:tc>
      </w:tr>
      <w:tr w:rsidR="00967C59" w:rsidRPr="00023EC9" w14:paraId="3DC7709F" w14:textId="77777777" w:rsidTr="00D21C63">
        <w:trPr>
          <w:cantSplit/>
          <w:jc w:val="center"/>
        </w:trPr>
        <w:tc>
          <w:tcPr>
            <w:tcW w:w="1900" w:type="pct"/>
            <w:tcBorders>
              <w:top w:val="nil"/>
              <w:bottom w:val="single" w:sz="4" w:space="0" w:color="auto"/>
              <w:right w:val="nil"/>
            </w:tcBorders>
          </w:tcPr>
          <w:p w14:paraId="3DC7709D"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single" w:sz="4" w:space="0" w:color="auto"/>
            </w:tcBorders>
          </w:tcPr>
          <w:p w14:paraId="3DC7709E" w14:textId="77777777" w:rsidR="00967C59" w:rsidRPr="00023EC9" w:rsidRDefault="00967C59" w:rsidP="00D21C63">
            <w:pPr>
              <w:rPr>
                <w:noProof w:val="0"/>
              </w:rPr>
            </w:pPr>
            <w:r w:rsidRPr="00023EC9">
              <w:rPr>
                <w:noProof w:val="0"/>
              </w:rPr>
              <w:t>Vidurių užkietėjimas, gastroezofaginio refliukso liga</w:t>
            </w:r>
          </w:p>
        </w:tc>
      </w:tr>
      <w:tr w:rsidR="00967C59" w:rsidRPr="00023EC9" w14:paraId="3DC770A2" w14:textId="77777777" w:rsidTr="00D21C63">
        <w:trPr>
          <w:cantSplit/>
          <w:jc w:val="center"/>
        </w:trPr>
        <w:tc>
          <w:tcPr>
            <w:tcW w:w="1900" w:type="pct"/>
            <w:tcBorders>
              <w:top w:val="single" w:sz="4" w:space="0" w:color="auto"/>
              <w:bottom w:val="nil"/>
              <w:right w:val="nil"/>
            </w:tcBorders>
          </w:tcPr>
          <w:p w14:paraId="3DC770A0" w14:textId="77777777" w:rsidR="00967C59" w:rsidRPr="00023EC9" w:rsidRDefault="00967C59" w:rsidP="00D21C63">
            <w:pPr>
              <w:keepNext/>
              <w:rPr>
                <w:noProof w:val="0"/>
              </w:rPr>
            </w:pPr>
            <w:r w:rsidRPr="00023EC9">
              <w:rPr>
                <w:noProof w:val="0"/>
                <w:szCs w:val="22"/>
              </w:rPr>
              <w:t>Kepenų, tulžies pūslės ir latakų sutrikimai</w:t>
            </w:r>
          </w:p>
        </w:tc>
        <w:tc>
          <w:tcPr>
            <w:tcW w:w="3100" w:type="pct"/>
            <w:tcBorders>
              <w:top w:val="single" w:sz="4" w:space="0" w:color="auto"/>
              <w:left w:val="nil"/>
              <w:bottom w:val="nil"/>
            </w:tcBorders>
          </w:tcPr>
          <w:p w14:paraId="3DC770A1" w14:textId="77777777" w:rsidR="00967C59" w:rsidRPr="00023EC9" w:rsidRDefault="00967C59" w:rsidP="00D21C63">
            <w:pPr>
              <w:keepNext/>
              <w:rPr>
                <w:noProof w:val="0"/>
              </w:rPr>
            </w:pPr>
          </w:p>
        </w:tc>
      </w:tr>
      <w:tr w:rsidR="00967C59" w:rsidRPr="00023EC9" w14:paraId="3DC770A5" w14:textId="77777777" w:rsidTr="00D21C63">
        <w:trPr>
          <w:cantSplit/>
          <w:jc w:val="center"/>
        </w:trPr>
        <w:tc>
          <w:tcPr>
            <w:tcW w:w="1900" w:type="pct"/>
            <w:tcBorders>
              <w:top w:val="nil"/>
              <w:bottom w:val="nil"/>
              <w:right w:val="nil"/>
            </w:tcBorders>
          </w:tcPr>
          <w:p w14:paraId="3DC770A3" w14:textId="77777777" w:rsidR="00967C59" w:rsidRPr="00023EC9" w:rsidRDefault="00967C59" w:rsidP="00D21C63">
            <w:pPr>
              <w:jc w:val="right"/>
              <w:rPr>
                <w:noProof w:val="0"/>
              </w:rPr>
            </w:pPr>
            <w:r w:rsidRPr="00023EC9">
              <w:rPr>
                <w:noProof w:val="0"/>
              </w:rPr>
              <w:t>Dažnas</w:t>
            </w:r>
          </w:p>
        </w:tc>
        <w:tc>
          <w:tcPr>
            <w:tcW w:w="3100" w:type="pct"/>
            <w:tcBorders>
              <w:top w:val="nil"/>
              <w:left w:val="nil"/>
              <w:bottom w:val="nil"/>
            </w:tcBorders>
          </w:tcPr>
          <w:p w14:paraId="3DC770A4" w14:textId="5E33811E" w:rsidR="00967C59" w:rsidRPr="00023EC9" w:rsidRDefault="00967C59" w:rsidP="00707C0F">
            <w:pPr>
              <w:rPr>
                <w:noProof w:val="0"/>
              </w:rPr>
            </w:pPr>
            <w:r w:rsidRPr="00023EC9">
              <w:rPr>
                <w:noProof w:val="0"/>
              </w:rPr>
              <w:t>Padidėjęs alanin</w:t>
            </w:r>
            <w:del w:id="204" w:author="User 1" w:date="2025-12-01T09:16:00Z">
              <w:r w:rsidRPr="00023EC9" w:rsidDel="00707C0F">
                <w:rPr>
                  <w:noProof w:val="0"/>
                </w:rPr>
                <w:delText xml:space="preserve">o </w:delText>
              </w:r>
            </w:del>
            <w:r w:rsidRPr="00023EC9">
              <w:rPr>
                <w:noProof w:val="0"/>
              </w:rPr>
              <w:t>aminotransferazės kiekis, padidėjęs aspartataminotransferazės kiekis</w:t>
            </w:r>
          </w:p>
        </w:tc>
      </w:tr>
      <w:tr w:rsidR="00967C59" w:rsidRPr="00023EC9" w14:paraId="3DC770A8" w14:textId="77777777" w:rsidTr="00D21C63">
        <w:trPr>
          <w:cantSplit/>
          <w:jc w:val="center"/>
        </w:trPr>
        <w:tc>
          <w:tcPr>
            <w:tcW w:w="1900" w:type="pct"/>
            <w:tcBorders>
              <w:top w:val="nil"/>
              <w:bottom w:val="single" w:sz="4" w:space="0" w:color="auto"/>
              <w:right w:val="nil"/>
            </w:tcBorders>
          </w:tcPr>
          <w:p w14:paraId="3DC770A6"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single" w:sz="4" w:space="0" w:color="auto"/>
            </w:tcBorders>
          </w:tcPr>
          <w:p w14:paraId="3DC770A7" w14:textId="77777777" w:rsidR="00967C59" w:rsidRPr="00023EC9" w:rsidRDefault="00967C59" w:rsidP="00D21C63">
            <w:pPr>
              <w:rPr>
                <w:noProof w:val="0"/>
              </w:rPr>
            </w:pPr>
            <w:r w:rsidRPr="00023EC9">
              <w:rPr>
                <w:noProof w:val="0"/>
              </w:rPr>
              <w:t>Cholelitiazė, kepenų sutrikimai</w:t>
            </w:r>
          </w:p>
        </w:tc>
      </w:tr>
      <w:tr w:rsidR="00967C59" w:rsidRPr="00023EC9" w14:paraId="3DC770AB" w14:textId="77777777" w:rsidTr="00D21C63">
        <w:trPr>
          <w:cantSplit/>
          <w:jc w:val="center"/>
        </w:trPr>
        <w:tc>
          <w:tcPr>
            <w:tcW w:w="1900" w:type="pct"/>
            <w:tcBorders>
              <w:top w:val="single" w:sz="4" w:space="0" w:color="auto"/>
              <w:bottom w:val="nil"/>
              <w:right w:val="nil"/>
            </w:tcBorders>
          </w:tcPr>
          <w:p w14:paraId="3DC770A9" w14:textId="77777777" w:rsidR="00967C59" w:rsidRPr="00023EC9" w:rsidRDefault="00967C59" w:rsidP="00D21C63">
            <w:pPr>
              <w:keepNext/>
              <w:rPr>
                <w:noProof w:val="0"/>
              </w:rPr>
            </w:pPr>
            <w:r w:rsidRPr="00023EC9">
              <w:rPr>
                <w:noProof w:val="0"/>
              </w:rPr>
              <w:t xml:space="preserve">Odos ir poodinio audinio sutrikimai </w:t>
            </w:r>
          </w:p>
        </w:tc>
        <w:tc>
          <w:tcPr>
            <w:tcW w:w="3100" w:type="pct"/>
            <w:tcBorders>
              <w:top w:val="single" w:sz="4" w:space="0" w:color="auto"/>
              <w:left w:val="nil"/>
              <w:bottom w:val="nil"/>
            </w:tcBorders>
          </w:tcPr>
          <w:p w14:paraId="3DC770AA" w14:textId="77777777" w:rsidR="00967C59" w:rsidRPr="00023EC9" w:rsidRDefault="00967C59" w:rsidP="00D21C63">
            <w:pPr>
              <w:keepNext/>
              <w:rPr>
                <w:noProof w:val="0"/>
              </w:rPr>
            </w:pPr>
          </w:p>
        </w:tc>
      </w:tr>
      <w:tr w:rsidR="00967C59" w:rsidRPr="00023EC9" w14:paraId="3DC770AE" w14:textId="77777777" w:rsidTr="00D21C63">
        <w:trPr>
          <w:cantSplit/>
          <w:jc w:val="center"/>
        </w:trPr>
        <w:tc>
          <w:tcPr>
            <w:tcW w:w="1900" w:type="pct"/>
            <w:tcBorders>
              <w:top w:val="nil"/>
              <w:bottom w:val="nil"/>
              <w:right w:val="nil"/>
            </w:tcBorders>
          </w:tcPr>
          <w:p w14:paraId="3DC770AC" w14:textId="77777777" w:rsidR="00967C59" w:rsidRPr="00023EC9" w:rsidRDefault="00967C59" w:rsidP="00D21C63">
            <w:pPr>
              <w:jc w:val="right"/>
              <w:rPr>
                <w:noProof w:val="0"/>
              </w:rPr>
            </w:pPr>
            <w:r w:rsidRPr="00023EC9">
              <w:rPr>
                <w:noProof w:val="0"/>
              </w:rPr>
              <w:t>Dažnas</w:t>
            </w:r>
          </w:p>
        </w:tc>
        <w:tc>
          <w:tcPr>
            <w:tcW w:w="3100" w:type="pct"/>
            <w:tcBorders>
              <w:top w:val="nil"/>
              <w:left w:val="nil"/>
              <w:bottom w:val="nil"/>
            </w:tcBorders>
          </w:tcPr>
          <w:p w14:paraId="3DC770AD" w14:textId="77777777" w:rsidR="00967C59" w:rsidRPr="00023EC9" w:rsidRDefault="00967C59" w:rsidP="00D21C63">
            <w:pPr>
              <w:rPr>
                <w:noProof w:val="0"/>
              </w:rPr>
            </w:pPr>
            <w:r w:rsidRPr="00023EC9">
              <w:rPr>
                <w:noProof w:val="0"/>
              </w:rPr>
              <w:t>Niežėjimas, išbėrimas, alopecija, dermatitas</w:t>
            </w:r>
          </w:p>
        </w:tc>
      </w:tr>
      <w:tr w:rsidR="00967C59" w:rsidRPr="00023EC9" w14:paraId="3DC770B1" w14:textId="77777777" w:rsidTr="00D21C63">
        <w:trPr>
          <w:cantSplit/>
          <w:jc w:val="center"/>
        </w:trPr>
        <w:tc>
          <w:tcPr>
            <w:tcW w:w="1900" w:type="pct"/>
            <w:tcBorders>
              <w:top w:val="nil"/>
              <w:bottom w:val="nil"/>
              <w:right w:val="nil"/>
            </w:tcBorders>
          </w:tcPr>
          <w:p w14:paraId="3DC770AF"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nil"/>
            </w:tcBorders>
          </w:tcPr>
          <w:p w14:paraId="3DC770B0" w14:textId="77777777" w:rsidR="00967C59" w:rsidRPr="00023EC9" w:rsidRDefault="00967C59" w:rsidP="00D21C63">
            <w:pPr>
              <w:rPr>
                <w:noProof w:val="0"/>
              </w:rPr>
            </w:pPr>
            <w:r w:rsidRPr="00023EC9">
              <w:rPr>
                <w:noProof w:val="0"/>
              </w:rPr>
              <w:t>Pūslinės odos reakcijos, psoriazė (prasidėjusi ar anksčiau buvusios psoriazės pablogėjimas, delnų/pėdų ir pustulinė), dilgėlinė</w:t>
            </w:r>
          </w:p>
        </w:tc>
      </w:tr>
      <w:tr w:rsidR="00967C59" w:rsidRPr="00023EC9" w14:paraId="3DC770B4" w14:textId="77777777" w:rsidTr="00375307">
        <w:trPr>
          <w:cantSplit/>
          <w:jc w:val="center"/>
        </w:trPr>
        <w:tc>
          <w:tcPr>
            <w:tcW w:w="1900" w:type="pct"/>
            <w:tcBorders>
              <w:top w:val="nil"/>
              <w:bottom w:val="nil"/>
              <w:right w:val="nil"/>
            </w:tcBorders>
          </w:tcPr>
          <w:p w14:paraId="3DC770B2"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nil"/>
            </w:tcBorders>
          </w:tcPr>
          <w:p w14:paraId="3DC770B3" w14:textId="77777777" w:rsidR="00967C59" w:rsidRPr="00023EC9" w:rsidRDefault="00967C59" w:rsidP="00D21C63">
            <w:pPr>
              <w:rPr>
                <w:noProof w:val="0"/>
              </w:rPr>
            </w:pPr>
            <w:r w:rsidRPr="00023EC9">
              <w:rPr>
                <w:noProof w:val="0"/>
              </w:rPr>
              <w:t>Lichenoidinės reakcijos, odos lupimasis, vaskulitas (odos)</w:t>
            </w:r>
          </w:p>
        </w:tc>
      </w:tr>
      <w:tr w:rsidR="00967C59" w:rsidRPr="00023EC9" w14:paraId="3DC770B7" w14:textId="77777777" w:rsidTr="00D21C63">
        <w:trPr>
          <w:cantSplit/>
          <w:jc w:val="center"/>
        </w:trPr>
        <w:tc>
          <w:tcPr>
            <w:tcW w:w="1900" w:type="pct"/>
            <w:tcBorders>
              <w:top w:val="nil"/>
              <w:bottom w:val="single" w:sz="4" w:space="0" w:color="auto"/>
              <w:right w:val="nil"/>
            </w:tcBorders>
          </w:tcPr>
          <w:p w14:paraId="3DC770B5" w14:textId="77777777" w:rsidR="00967C59" w:rsidRPr="00023EC9" w:rsidRDefault="00967C59" w:rsidP="00D21C63">
            <w:pPr>
              <w:jc w:val="right"/>
              <w:rPr>
                <w:noProof w:val="0"/>
              </w:rPr>
            </w:pPr>
            <w:r w:rsidRPr="00023EC9">
              <w:rPr>
                <w:noProof w:val="0"/>
              </w:rPr>
              <w:t>Dažnis nežinomas</w:t>
            </w:r>
          </w:p>
        </w:tc>
        <w:tc>
          <w:tcPr>
            <w:tcW w:w="3100" w:type="pct"/>
            <w:tcBorders>
              <w:top w:val="nil"/>
              <w:left w:val="nil"/>
              <w:bottom w:val="single" w:sz="4" w:space="0" w:color="auto"/>
            </w:tcBorders>
          </w:tcPr>
          <w:p w14:paraId="3DC770B6" w14:textId="77777777" w:rsidR="00967C59" w:rsidRPr="00023EC9" w:rsidRDefault="00967C59" w:rsidP="00D21C63">
            <w:pPr>
              <w:rPr>
                <w:noProof w:val="0"/>
              </w:rPr>
            </w:pPr>
            <w:r w:rsidRPr="00023EC9">
              <w:rPr>
                <w:noProof w:val="0"/>
              </w:rPr>
              <w:t>Dermatomiozito simptomų pasunkėjimas</w:t>
            </w:r>
          </w:p>
        </w:tc>
      </w:tr>
      <w:tr w:rsidR="00967C59" w:rsidRPr="00023EC9" w14:paraId="3DC770BA" w14:textId="77777777" w:rsidTr="00D21C63">
        <w:trPr>
          <w:cantSplit/>
          <w:jc w:val="center"/>
        </w:trPr>
        <w:tc>
          <w:tcPr>
            <w:tcW w:w="1900" w:type="pct"/>
            <w:tcBorders>
              <w:top w:val="single" w:sz="4" w:space="0" w:color="auto"/>
              <w:bottom w:val="nil"/>
              <w:right w:val="nil"/>
            </w:tcBorders>
          </w:tcPr>
          <w:p w14:paraId="3DC770B8" w14:textId="77777777" w:rsidR="00967C59" w:rsidRPr="00023EC9" w:rsidRDefault="00967C59" w:rsidP="00D21C63">
            <w:pPr>
              <w:keepNext/>
              <w:rPr>
                <w:noProof w:val="0"/>
              </w:rPr>
            </w:pPr>
            <w:r w:rsidRPr="00023EC9">
              <w:rPr>
                <w:noProof w:val="0"/>
              </w:rPr>
              <w:t>Skeleto, raumenų ir jungiamojo audinio sutrikimai</w:t>
            </w:r>
          </w:p>
        </w:tc>
        <w:tc>
          <w:tcPr>
            <w:tcW w:w="3100" w:type="pct"/>
            <w:tcBorders>
              <w:top w:val="single" w:sz="4" w:space="0" w:color="auto"/>
              <w:left w:val="nil"/>
              <w:bottom w:val="nil"/>
            </w:tcBorders>
          </w:tcPr>
          <w:p w14:paraId="3DC770B9" w14:textId="77777777" w:rsidR="00967C59" w:rsidRPr="00023EC9" w:rsidRDefault="00967C59" w:rsidP="00D21C63">
            <w:pPr>
              <w:keepNext/>
              <w:rPr>
                <w:noProof w:val="0"/>
              </w:rPr>
            </w:pPr>
          </w:p>
        </w:tc>
      </w:tr>
      <w:tr w:rsidR="00967C59" w:rsidRPr="00023EC9" w14:paraId="3DC770BD" w14:textId="77777777" w:rsidTr="00D21C63">
        <w:trPr>
          <w:cantSplit/>
          <w:jc w:val="center"/>
        </w:trPr>
        <w:tc>
          <w:tcPr>
            <w:tcW w:w="1900" w:type="pct"/>
            <w:tcBorders>
              <w:top w:val="nil"/>
              <w:bottom w:val="single" w:sz="4" w:space="0" w:color="auto"/>
              <w:right w:val="nil"/>
            </w:tcBorders>
          </w:tcPr>
          <w:p w14:paraId="3DC770BB"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single" w:sz="4" w:space="0" w:color="auto"/>
            </w:tcBorders>
          </w:tcPr>
          <w:p w14:paraId="3DC770BC" w14:textId="77777777" w:rsidR="00967C59" w:rsidRPr="00023EC9" w:rsidRDefault="00967C59" w:rsidP="00D21C63">
            <w:pPr>
              <w:rPr>
                <w:noProof w:val="0"/>
              </w:rPr>
            </w:pPr>
            <w:r w:rsidRPr="00023EC9">
              <w:rPr>
                <w:noProof w:val="0"/>
              </w:rPr>
              <w:t>Į vilkligę panašus sindromas</w:t>
            </w:r>
          </w:p>
        </w:tc>
      </w:tr>
      <w:tr w:rsidR="00967C59" w:rsidRPr="00023EC9" w14:paraId="3DC770C0" w14:textId="77777777" w:rsidTr="00D21C63">
        <w:trPr>
          <w:cantSplit/>
          <w:jc w:val="center"/>
        </w:trPr>
        <w:tc>
          <w:tcPr>
            <w:tcW w:w="1900" w:type="pct"/>
            <w:tcBorders>
              <w:top w:val="single" w:sz="4" w:space="0" w:color="auto"/>
              <w:bottom w:val="nil"/>
              <w:right w:val="nil"/>
            </w:tcBorders>
          </w:tcPr>
          <w:p w14:paraId="3DC770BE" w14:textId="77777777" w:rsidR="00967C59" w:rsidRPr="00023EC9" w:rsidRDefault="00967C59" w:rsidP="00D21C63">
            <w:pPr>
              <w:keepNext/>
              <w:rPr>
                <w:noProof w:val="0"/>
              </w:rPr>
            </w:pPr>
            <w:r w:rsidRPr="00023EC9">
              <w:rPr>
                <w:noProof w:val="0"/>
              </w:rPr>
              <w:t xml:space="preserve">Inkstų ir šlapimo takų sutrikimai </w:t>
            </w:r>
          </w:p>
        </w:tc>
        <w:tc>
          <w:tcPr>
            <w:tcW w:w="3100" w:type="pct"/>
            <w:tcBorders>
              <w:top w:val="single" w:sz="4" w:space="0" w:color="auto"/>
              <w:left w:val="nil"/>
              <w:bottom w:val="nil"/>
            </w:tcBorders>
          </w:tcPr>
          <w:p w14:paraId="3DC770BF" w14:textId="77777777" w:rsidR="00967C59" w:rsidRPr="00023EC9" w:rsidRDefault="00967C59" w:rsidP="00D21C63">
            <w:pPr>
              <w:keepNext/>
              <w:rPr>
                <w:noProof w:val="0"/>
              </w:rPr>
            </w:pPr>
          </w:p>
        </w:tc>
      </w:tr>
      <w:tr w:rsidR="00967C59" w:rsidRPr="00023EC9" w14:paraId="3DC770C3" w14:textId="77777777" w:rsidTr="00D21C63">
        <w:trPr>
          <w:cantSplit/>
          <w:jc w:val="center"/>
        </w:trPr>
        <w:tc>
          <w:tcPr>
            <w:tcW w:w="1900" w:type="pct"/>
            <w:tcBorders>
              <w:top w:val="nil"/>
              <w:bottom w:val="nil"/>
              <w:right w:val="nil"/>
            </w:tcBorders>
          </w:tcPr>
          <w:p w14:paraId="3DC770C1" w14:textId="77777777" w:rsidR="00967C59" w:rsidRPr="00023EC9" w:rsidRDefault="00967C59" w:rsidP="00D21C63">
            <w:pPr>
              <w:jc w:val="right"/>
              <w:rPr>
                <w:noProof w:val="0"/>
              </w:rPr>
            </w:pPr>
            <w:r w:rsidRPr="00023EC9">
              <w:rPr>
                <w:noProof w:val="0"/>
              </w:rPr>
              <w:t>Retas</w:t>
            </w:r>
          </w:p>
        </w:tc>
        <w:tc>
          <w:tcPr>
            <w:tcW w:w="3100" w:type="pct"/>
            <w:tcBorders>
              <w:top w:val="nil"/>
              <w:left w:val="nil"/>
              <w:bottom w:val="nil"/>
            </w:tcBorders>
          </w:tcPr>
          <w:p w14:paraId="3DC770C2" w14:textId="77777777" w:rsidR="00967C59" w:rsidRPr="00023EC9" w:rsidRDefault="00967C59" w:rsidP="00D21C63">
            <w:pPr>
              <w:rPr>
                <w:noProof w:val="0"/>
              </w:rPr>
            </w:pPr>
            <w:r w:rsidRPr="00023EC9">
              <w:rPr>
                <w:noProof w:val="0"/>
              </w:rPr>
              <w:t>Šlapimo pūslės sutrikimai, inkstų veiklos sutrikimas</w:t>
            </w:r>
          </w:p>
        </w:tc>
      </w:tr>
      <w:tr w:rsidR="00967C59" w:rsidRPr="00023EC9" w14:paraId="3DC770C6" w14:textId="77777777" w:rsidTr="00D21C63">
        <w:trPr>
          <w:cantSplit/>
          <w:jc w:val="center"/>
        </w:trPr>
        <w:tc>
          <w:tcPr>
            <w:tcW w:w="1900" w:type="pct"/>
            <w:tcBorders>
              <w:top w:val="single" w:sz="4" w:space="0" w:color="auto"/>
              <w:bottom w:val="nil"/>
              <w:right w:val="nil"/>
            </w:tcBorders>
          </w:tcPr>
          <w:p w14:paraId="3DC770C4" w14:textId="77777777" w:rsidR="00967C59" w:rsidRPr="00023EC9" w:rsidRDefault="00967C59" w:rsidP="00D21C63">
            <w:pPr>
              <w:keepNext/>
              <w:rPr>
                <w:noProof w:val="0"/>
              </w:rPr>
            </w:pPr>
            <w:r w:rsidRPr="00023EC9">
              <w:rPr>
                <w:noProof w:val="0"/>
              </w:rPr>
              <w:t>Lytinės sistemos ir krūties sutrikimai</w:t>
            </w:r>
          </w:p>
        </w:tc>
        <w:tc>
          <w:tcPr>
            <w:tcW w:w="3100" w:type="pct"/>
            <w:tcBorders>
              <w:top w:val="single" w:sz="4" w:space="0" w:color="auto"/>
              <w:left w:val="nil"/>
              <w:bottom w:val="nil"/>
            </w:tcBorders>
          </w:tcPr>
          <w:p w14:paraId="3DC770C5" w14:textId="77777777" w:rsidR="00967C59" w:rsidRPr="00023EC9" w:rsidRDefault="00967C59" w:rsidP="00D21C63">
            <w:pPr>
              <w:rPr>
                <w:noProof w:val="0"/>
              </w:rPr>
            </w:pPr>
          </w:p>
        </w:tc>
      </w:tr>
      <w:tr w:rsidR="00967C59" w:rsidRPr="00023EC9" w14:paraId="3DC770C9" w14:textId="77777777" w:rsidTr="00D21C63">
        <w:trPr>
          <w:cantSplit/>
          <w:jc w:val="center"/>
        </w:trPr>
        <w:tc>
          <w:tcPr>
            <w:tcW w:w="1900" w:type="pct"/>
            <w:tcBorders>
              <w:top w:val="nil"/>
              <w:bottom w:val="single" w:sz="4" w:space="0" w:color="auto"/>
              <w:right w:val="nil"/>
            </w:tcBorders>
          </w:tcPr>
          <w:p w14:paraId="3DC770C7" w14:textId="77777777" w:rsidR="00967C59" w:rsidRPr="00023EC9" w:rsidRDefault="00967C59" w:rsidP="00D21C63">
            <w:pPr>
              <w:jc w:val="right"/>
              <w:rPr>
                <w:noProof w:val="0"/>
              </w:rPr>
            </w:pPr>
            <w:r w:rsidRPr="00023EC9">
              <w:rPr>
                <w:noProof w:val="0"/>
              </w:rPr>
              <w:t>Nedažnas</w:t>
            </w:r>
          </w:p>
        </w:tc>
        <w:tc>
          <w:tcPr>
            <w:tcW w:w="3100" w:type="pct"/>
            <w:tcBorders>
              <w:top w:val="nil"/>
              <w:left w:val="nil"/>
              <w:bottom w:val="single" w:sz="4" w:space="0" w:color="auto"/>
            </w:tcBorders>
          </w:tcPr>
          <w:p w14:paraId="3DC770C8" w14:textId="77777777" w:rsidR="00967C59" w:rsidRPr="00023EC9" w:rsidRDefault="00967C59" w:rsidP="00D21C63">
            <w:pPr>
              <w:rPr>
                <w:noProof w:val="0"/>
              </w:rPr>
            </w:pPr>
            <w:r w:rsidRPr="00023EC9">
              <w:rPr>
                <w:noProof w:val="0"/>
              </w:rPr>
              <w:t>Krūties sutrikimai, menstruacijų sutrikimai</w:t>
            </w:r>
          </w:p>
        </w:tc>
      </w:tr>
      <w:tr w:rsidR="00967C59" w:rsidRPr="00023EC9" w14:paraId="3DC770CC" w14:textId="77777777" w:rsidTr="00D21C63">
        <w:trPr>
          <w:cantSplit/>
          <w:jc w:val="center"/>
        </w:trPr>
        <w:tc>
          <w:tcPr>
            <w:tcW w:w="1900" w:type="pct"/>
            <w:tcBorders>
              <w:top w:val="single" w:sz="4" w:space="0" w:color="auto"/>
              <w:bottom w:val="nil"/>
              <w:right w:val="nil"/>
            </w:tcBorders>
          </w:tcPr>
          <w:p w14:paraId="3DC770CA" w14:textId="77777777" w:rsidR="00967C59" w:rsidRPr="00023EC9" w:rsidRDefault="00967C59" w:rsidP="00A155D5">
            <w:pPr>
              <w:keepNext/>
              <w:keepLines/>
              <w:snapToGrid w:val="0"/>
              <w:rPr>
                <w:noProof w:val="0"/>
                <w:szCs w:val="22"/>
              </w:rPr>
            </w:pPr>
            <w:r w:rsidRPr="00023EC9">
              <w:rPr>
                <w:noProof w:val="0"/>
                <w:szCs w:val="22"/>
              </w:rPr>
              <w:t>Bendrieji sutrikimai ir vartojimo vietos pažeidimai</w:t>
            </w:r>
          </w:p>
        </w:tc>
        <w:tc>
          <w:tcPr>
            <w:tcW w:w="3100" w:type="pct"/>
            <w:tcBorders>
              <w:top w:val="single" w:sz="4" w:space="0" w:color="auto"/>
              <w:left w:val="nil"/>
              <w:bottom w:val="nil"/>
            </w:tcBorders>
          </w:tcPr>
          <w:p w14:paraId="3DC770CB" w14:textId="77777777" w:rsidR="00967C59" w:rsidRPr="00023EC9" w:rsidRDefault="00967C59" w:rsidP="00A155D5">
            <w:pPr>
              <w:keepNext/>
              <w:keepLines/>
              <w:rPr>
                <w:noProof w:val="0"/>
              </w:rPr>
            </w:pPr>
          </w:p>
        </w:tc>
      </w:tr>
      <w:tr w:rsidR="00967C59" w:rsidRPr="00023EC9" w14:paraId="3DC770CF" w14:textId="77777777" w:rsidTr="00D21C63">
        <w:trPr>
          <w:cantSplit/>
          <w:jc w:val="center"/>
        </w:trPr>
        <w:tc>
          <w:tcPr>
            <w:tcW w:w="1900" w:type="pct"/>
            <w:tcBorders>
              <w:top w:val="nil"/>
              <w:bottom w:val="nil"/>
              <w:right w:val="nil"/>
            </w:tcBorders>
          </w:tcPr>
          <w:p w14:paraId="3DC770CD" w14:textId="77777777" w:rsidR="00967C59" w:rsidRPr="00023EC9" w:rsidRDefault="00967C59" w:rsidP="00A155D5">
            <w:pPr>
              <w:keepNext/>
              <w:keepLines/>
              <w:jc w:val="right"/>
              <w:rPr>
                <w:noProof w:val="0"/>
              </w:rPr>
            </w:pPr>
            <w:r w:rsidRPr="00023EC9">
              <w:rPr>
                <w:noProof w:val="0"/>
              </w:rPr>
              <w:t>Dažnas</w:t>
            </w:r>
          </w:p>
        </w:tc>
        <w:tc>
          <w:tcPr>
            <w:tcW w:w="3100" w:type="pct"/>
            <w:tcBorders>
              <w:top w:val="nil"/>
              <w:left w:val="nil"/>
              <w:bottom w:val="nil"/>
            </w:tcBorders>
          </w:tcPr>
          <w:p w14:paraId="3DC770CE" w14:textId="77777777" w:rsidR="00967C59" w:rsidRPr="00023EC9" w:rsidRDefault="00967C59" w:rsidP="00A155D5">
            <w:pPr>
              <w:keepNext/>
              <w:keepLines/>
              <w:rPr>
                <w:noProof w:val="0"/>
              </w:rPr>
            </w:pPr>
            <w:r w:rsidRPr="00023EC9">
              <w:rPr>
                <w:noProof w:val="0"/>
              </w:rPr>
              <w:t>Karščiavimas, astenija, injekcijos vietos reakcija (tokios kaip injekcijos vietos eritema, dilgėlinė, sukietėjimas, skausmas, kraujosruva, niežėjimas, sudirginimas ir parestezija), diskomfortas krūtinėje</w:t>
            </w:r>
          </w:p>
        </w:tc>
      </w:tr>
      <w:tr w:rsidR="00967C59" w:rsidRPr="00023EC9" w14:paraId="3DC770D2" w14:textId="77777777" w:rsidTr="00D21C63">
        <w:trPr>
          <w:cantSplit/>
          <w:jc w:val="center"/>
        </w:trPr>
        <w:tc>
          <w:tcPr>
            <w:tcW w:w="1900" w:type="pct"/>
            <w:tcBorders>
              <w:top w:val="nil"/>
              <w:bottom w:val="single" w:sz="4" w:space="0" w:color="auto"/>
              <w:right w:val="nil"/>
            </w:tcBorders>
          </w:tcPr>
          <w:p w14:paraId="3DC770D0" w14:textId="77777777" w:rsidR="00967C59" w:rsidRPr="00023EC9" w:rsidRDefault="00967C59" w:rsidP="00A155D5">
            <w:pPr>
              <w:keepNext/>
              <w:keepLines/>
              <w:jc w:val="right"/>
              <w:rPr>
                <w:noProof w:val="0"/>
              </w:rPr>
            </w:pPr>
            <w:r w:rsidRPr="00023EC9">
              <w:rPr>
                <w:noProof w:val="0"/>
              </w:rPr>
              <w:t>Retas</w:t>
            </w:r>
          </w:p>
        </w:tc>
        <w:tc>
          <w:tcPr>
            <w:tcW w:w="3100" w:type="pct"/>
            <w:tcBorders>
              <w:top w:val="nil"/>
              <w:left w:val="nil"/>
              <w:bottom w:val="single" w:sz="4" w:space="0" w:color="auto"/>
            </w:tcBorders>
          </w:tcPr>
          <w:p w14:paraId="3DC770D1" w14:textId="77777777" w:rsidR="00967C59" w:rsidRPr="00023EC9" w:rsidRDefault="00967C59" w:rsidP="00A155D5">
            <w:pPr>
              <w:keepNext/>
              <w:keepLines/>
              <w:rPr>
                <w:noProof w:val="0"/>
              </w:rPr>
            </w:pPr>
            <w:r w:rsidRPr="00023EC9">
              <w:rPr>
                <w:noProof w:val="0"/>
              </w:rPr>
              <w:t>Pablogėjęs gijimas</w:t>
            </w:r>
          </w:p>
        </w:tc>
      </w:tr>
      <w:tr w:rsidR="00967C59" w:rsidRPr="00023EC9" w14:paraId="3DC770D5" w14:textId="77777777" w:rsidTr="00D21C63">
        <w:trPr>
          <w:cantSplit/>
          <w:jc w:val="center"/>
        </w:trPr>
        <w:tc>
          <w:tcPr>
            <w:tcW w:w="1900" w:type="pct"/>
            <w:tcBorders>
              <w:top w:val="single" w:sz="4" w:space="0" w:color="auto"/>
              <w:bottom w:val="nil"/>
              <w:right w:val="nil"/>
            </w:tcBorders>
          </w:tcPr>
          <w:p w14:paraId="3DC770D3" w14:textId="77777777" w:rsidR="00967C59" w:rsidRPr="00023EC9" w:rsidRDefault="00967C59" w:rsidP="00D21C63">
            <w:pPr>
              <w:keepNext/>
              <w:rPr>
                <w:noProof w:val="0"/>
              </w:rPr>
            </w:pPr>
            <w:r w:rsidRPr="00023EC9">
              <w:rPr>
                <w:noProof w:val="0"/>
              </w:rPr>
              <w:t>Sužalojimai, apsinuodijimai ir procedūrų komplikacijos</w:t>
            </w:r>
          </w:p>
        </w:tc>
        <w:tc>
          <w:tcPr>
            <w:tcW w:w="3100" w:type="pct"/>
            <w:tcBorders>
              <w:top w:val="single" w:sz="4" w:space="0" w:color="auto"/>
              <w:left w:val="nil"/>
              <w:bottom w:val="nil"/>
            </w:tcBorders>
          </w:tcPr>
          <w:p w14:paraId="3DC770D4" w14:textId="77777777" w:rsidR="00967C59" w:rsidRPr="00023EC9" w:rsidRDefault="00967C59" w:rsidP="00D21C63">
            <w:pPr>
              <w:keepNext/>
              <w:rPr>
                <w:noProof w:val="0"/>
              </w:rPr>
            </w:pPr>
          </w:p>
        </w:tc>
      </w:tr>
      <w:tr w:rsidR="00967C59" w:rsidRPr="00023EC9" w14:paraId="3DC770D8" w14:textId="77777777" w:rsidTr="00D21C63">
        <w:trPr>
          <w:cantSplit/>
          <w:jc w:val="center"/>
        </w:trPr>
        <w:tc>
          <w:tcPr>
            <w:tcW w:w="1900" w:type="pct"/>
            <w:tcBorders>
              <w:top w:val="nil"/>
              <w:bottom w:val="single" w:sz="4" w:space="0" w:color="auto"/>
              <w:right w:val="nil"/>
            </w:tcBorders>
          </w:tcPr>
          <w:p w14:paraId="3DC770D6" w14:textId="77777777" w:rsidR="00967C59" w:rsidRPr="00023EC9" w:rsidRDefault="00967C59" w:rsidP="00D21C63">
            <w:pPr>
              <w:jc w:val="right"/>
              <w:rPr>
                <w:noProof w:val="0"/>
              </w:rPr>
            </w:pPr>
            <w:r w:rsidRPr="00023EC9">
              <w:rPr>
                <w:noProof w:val="0"/>
              </w:rPr>
              <w:t>Dažnas</w:t>
            </w:r>
          </w:p>
        </w:tc>
        <w:tc>
          <w:tcPr>
            <w:tcW w:w="3100" w:type="pct"/>
            <w:tcBorders>
              <w:top w:val="nil"/>
              <w:left w:val="nil"/>
              <w:bottom w:val="single" w:sz="4" w:space="0" w:color="auto"/>
            </w:tcBorders>
          </w:tcPr>
          <w:p w14:paraId="3DC770D7" w14:textId="77777777" w:rsidR="00967C59" w:rsidRPr="00023EC9" w:rsidRDefault="00967C59" w:rsidP="00D21C63">
            <w:pPr>
              <w:rPr>
                <w:noProof w:val="0"/>
              </w:rPr>
            </w:pPr>
            <w:r w:rsidRPr="00023EC9">
              <w:rPr>
                <w:noProof w:val="0"/>
              </w:rPr>
              <w:t>Kaulų lūžiai</w:t>
            </w:r>
          </w:p>
        </w:tc>
      </w:tr>
      <w:tr w:rsidR="00967C59" w:rsidRPr="00023EC9" w14:paraId="3DC770DA" w14:textId="77777777" w:rsidTr="00D21C63">
        <w:trPr>
          <w:cantSplit/>
          <w:jc w:val="center"/>
        </w:trPr>
        <w:tc>
          <w:tcPr>
            <w:tcW w:w="5000" w:type="pct"/>
            <w:gridSpan w:val="2"/>
            <w:tcBorders>
              <w:top w:val="single" w:sz="4" w:space="0" w:color="auto"/>
              <w:left w:val="nil"/>
              <w:bottom w:val="nil"/>
              <w:right w:val="nil"/>
            </w:tcBorders>
          </w:tcPr>
          <w:p w14:paraId="3DC770D9" w14:textId="77777777" w:rsidR="00967C59" w:rsidRPr="00023EC9" w:rsidRDefault="00967C59" w:rsidP="00D21C63">
            <w:pPr>
              <w:ind w:left="284" w:hanging="284"/>
              <w:rPr>
                <w:noProof w:val="0"/>
              </w:rPr>
            </w:pPr>
            <w:r w:rsidRPr="00023EC9">
              <w:rPr>
                <w:noProof w:val="0"/>
                <w:sz w:val="18"/>
                <w:szCs w:val="18"/>
              </w:rPr>
              <w:t>*</w:t>
            </w:r>
            <w:r w:rsidRPr="00023EC9">
              <w:rPr>
                <w:noProof w:val="0"/>
              </w:rPr>
              <w:tab/>
            </w:r>
            <w:r w:rsidRPr="00023EC9">
              <w:rPr>
                <w:noProof w:val="0"/>
                <w:sz w:val="18"/>
                <w:szCs w:val="18"/>
              </w:rPr>
              <w:t>pastebėta vartojant kitus TNF blokuojančius preparatus.</w:t>
            </w:r>
          </w:p>
        </w:tc>
      </w:tr>
    </w:tbl>
    <w:p w14:paraId="3DC770DB" w14:textId="77777777" w:rsidR="00967C59" w:rsidRPr="00023EC9" w:rsidRDefault="00967C59" w:rsidP="00967C59">
      <w:pPr>
        <w:rPr>
          <w:noProof w:val="0"/>
        </w:rPr>
      </w:pPr>
    </w:p>
    <w:p w14:paraId="3DC770DC" w14:textId="77777777" w:rsidR="0073719B" w:rsidRPr="00023EC9" w:rsidRDefault="0073719B" w:rsidP="00967C59">
      <w:pPr>
        <w:rPr>
          <w:noProof w:val="0"/>
        </w:rPr>
      </w:pPr>
      <w:r w:rsidRPr="00023EC9">
        <w:rPr>
          <w:noProof w:val="0"/>
        </w:rPr>
        <w:t xml:space="preserve">Šiame skyriuje stebėsenos trukmės mediana (maždaug 4 metai) įprastai pateikiama visoms golimumabo indikacijoms. Kur golimumabo skyrimas yra aprašytas pagal dozę, stebėsenos trukmės mediana yra skirtinga (maždaug </w:t>
      </w:r>
      <w:r w:rsidR="0022677C" w:rsidRPr="00023EC9">
        <w:rPr>
          <w:noProof w:val="0"/>
        </w:rPr>
        <w:t>2 </w:t>
      </w:r>
      <w:r w:rsidRPr="00023EC9">
        <w:rPr>
          <w:noProof w:val="0"/>
        </w:rPr>
        <w:t xml:space="preserve">metai vartojant 50 mg dozę ir maždaug </w:t>
      </w:r>
      <w:r w:rsidR="00D213D6" w:rsidRPr="00023EC9">
        <w:rPr>
          <w:noProof w:val="0"/>
        </w:rPr>
        <w:t>3 </w:t>
      </w:r>
      <w:r w:rsidRPr="00023EC9">
        <w:rPr>
          <w:noProof w:val="0"/>
        </w:rPr>
        <w:t>metai – 100 mg dozę), kadangi pacientams dozės galėjo būti keičiamos viena kita.</w:t>
      </w:r>
    </w:p>
    <w:p w14:paraId="3DC770DD" w14:textId="77777777" w:rsidR="0073719B" w:rsidRPr="00023EC9" w:rsidRDefault="0073719B" w:rsidP="0073719B">
      <w:pPr>
        <w:rPr>
          <w:noProof w:val="0"/>
        </w:rPr>
      </w:pPr>
    </w:p>
    <w:p w14:paraId="3DC770DE" w14:textId="77777777" w:rsidR="0073719B" w:rsidRPr="00023EC9" w:rsidRDefault="0073719B" w:rsidP="0073719B">
      <w:pPr>
        <w:keepNext/>
        <w:keepLines/>
        <w:rPr>
          <w:noProof w:val="0"/>
          <w:u w:val="single"/>
        </w:rPr>
      </w:pPr>
      <w:r w:rsidRPr="00023EC9">
        <w:rPr>
          <w:noProof w:val="0"/>
          <w:u w:val="single"/>
        </w:rPr>
        <w:t>Atrinktų nepageidaujamų reakcijų apibūdinimas</w:t>
      </w:r>
    </w:p>
    <w:p w14:paraId="3DC770DF" w14:textId="77777777" w:rsidR="0073719B" w:rsidRPr="00023EC9" w:rsidRDefault="0073719B" w:rsidP="0073719B">
      <w:pPr>
        <w:keepNext/>
        <w:keepLines/>
        <w:rPr>
          <w:noProof w:val="0"/>
        </w:rPr>
      </w:pPr>
    </w:p>
    <w:p w14:paraId="3DC770E0" w14:textId="77777777" w:rsidR="0073719B" w:rsidRPr="00023EC9" w:rsidRDefault="0073719B" w:rsidP="0073719B">
      <w:pPr>
        <w:keepNext/>
        <w:keepLines/>
        <w:rPr>
          <w:i/>
          <w:noProof w:val="0"/>
        </w:rPr>
      </w:pPr>
      <w:r w:rsidRPr="00023EC9">
        <w:rPr>
          <w:i/>
          <w:noProof w:val="0"/>
        </w:rPr>
        <w:t>Infekcijos</w:t>
      </w:r>
    </w:p>
    <w:p w14:paraId="3DC770E1" w14:textId="77777777" w:rsidR="0073719B" w:rsidRPr="00023EC9" w:rsidRDefault="0073719B" w:rsidP="0073719B">
      <w:pPr>
        <w:rPr>
          <w:noProof w:val="0"/>
        </w:rPr>
      </w:pPr>
      <w:r w:rsidRPr="00023EC9">
        <w:rPr>
          <w:noProof w:val="0"/>
          <w:szCs w:val="22"/>
        </w:rPr>
        <w:t>Pagrindinių klinikinių tyrimų kontroliuojamojo periodo metu</w:t>
      </w:r>
      <w:r w:rsidRPr="00023EC9">
        <w:rPr>
          <w:noProof w:val="0"/>
        </w:rPr>
        <w:t xml:space="preserve"> dažniausia nepageidaujama reakcija buvo viršutinių kvėpavimo takų infekcija, pastebėta 12,6 % golimumabu gydytų pacientų (dažnis per 100 tiriamųjų metų: 60,8; 95 % PI: 55,0; 67,1), lyginant su 11,0 % kontrolinės grupės pacientų (dažnis per 100 tiriamųjų metų:</w:t>
      </w:r>
      <w:r w:rsidRPr="00023EC9" w:rsidDel="00997B40">
        <w:rPr>
          <w:noProof w:val="0"/>
        </w:rPr>
        <w:t xml:space="preserve"> </w:t>
      </w:r>
      <w:r w:rsidRPr="00023EC9">
        <w:rPr>
          <w:noProof w:val="0"/>
        </w:rPr>
        <w:t>54,5; 95 % PI: 46,1; 64,0). Kontroliuojamose ir nekontroliuojamose klinikinių tyrimų dalyse, kai stebėsenos trukmės mediana buvo maždaug 4 metai, viršutinių kvėpavimo takų infekcijų dažnis golimumabu gydytiems pacientams buvo 34,9 reiškinio per 100 tiriamųjų metų; 95 % PI: 33,8; 36,0.</w:t>
      </w:r>
    </w:p>
    <w:p w14:paraId="3DC770E2" w14:textId="77777777" w:rsidR="0073719B" w:rsidRPr="00023EC9" w:rsidRDefault="0073719B" w:rsidP="0073719B">
      <w:pPr>
        <w:rPr>
          <w:noProof w:val="0"/>
        </w:rPr>
      </w:pPr>
    </w:p>
    <w:p w14:paraId="3DC770E3" w14:textId="77777777" w:rsidR="0073719B" w:rsidRPr="00023EC9" w:rsidRDefault="0073719B" w:rsidP="0073719B">
      <w:pPr>
        <w:rPr>
          <w:noProof w:val="0"/>
        </w:rPr>
      </w:pPr>
      <w:r w:rsidRPr="00023EC9">
        <w:rPr>
          <w:noProof w:val="0"/>
          <w:szCs w:val="22"/>
        </w:rPr>
        <w:t xml:space="preserve">Pagrindinių klinikinių tyrimų kontroliuojamojo periodo metu </w:t>
      </w:r>
      <w:r w:rsidRPr="00023EC9">
        <w:rPr>
          <w:noProof w:val="0"/>
        </w:rPr>
        <w:t>infekcijos buvo pastebėtos 23,0 % golimumabu gydytų pacientų (dažnis per 100 tiriamųjų metų: 132,0; 95 % PI: 123,3; 141,1), lyginant su 20,2 % kontrolinės grupės pacientų (dažnis per 100 tiriamųjų metų: 122,3; 95 % PI: 109,5; 136,2). Kontroliuojamose ir nekontroliuojamose klinikinių tyrimų dalyse, kai stebėsenos trukmės mediana buvo maždaug 4 metai, infekcijų dažnis golimumabu gydytiems pacientams buvo 81,1 reiškinio per 100 tiriamųjų metų; 95 % PI: 79,5; 82,8.</w:t>
      </w:r>
    </w:p>
    <w:p w14:paraId="3DC770E4" w14:textId="77777777" w:rsidR="0073719B" w:rsidRPr="00023EC9" w:rsidRDefault="0073719B" w:rsidP="0073719B">
      <w:pPr>
        <w:rPr>
          <w:noProof w:val="0"/>
        </w:rPr>
      </w:pPr>
    </w:p>
    <w:p w14:paraId="3DC770E5" w14:textId="77777777" w:rsidR="0073719B" w:rsidRPr="00023EC9" w:rsidRDefault="0073719B" w:rsidP="0073719B">
      <w:pPr>
        <w:rPr>
          <w:noProof w:val="0"/>
        </w:rPr>
      </w:pPr>
      <w:r w:rsidRPr="00023EC9">
        <w:rPr>
          <w:noProof w:val="0"/>
        </w:rPr>
        <w:t>RA, PsA, AS ir nr-ašinio SpA klinikinių tyrimų kontroliuojamojo periodo metu sunkios infekcijos buvo stebėtos 1,2 % golimumabu gydytų pacientų ir 1,2 % kontrolinės grupės pacientų. RA, PsA, AS ir nr-ašinio SpA klinikinių tyrimų kontroliuojamojo periodo metu sunkių infekcijų dažnis stebėsenos laikotarpiu per 100 tiriamųjų metų golimumabo 100 mg grupėje buvo 7,3 (95 % PI: 4,6; 11,1), golimumabo 50 mg grupėje – 2,9 (95 % PI: 1,2; 6,0), o placebo grupėje – 3,6 (95 % PI: 1,5; 7,0). Golimumabo indukcijos klinikinių tyrimų su OK sergančiais pacientais kontroliuojamojo periodo metu sunkios infekcijos buvo stebėtos 0,8 % golimumabu gydytų pacientų ir 1,5 % kontroliniu preparatu gydytų pacientų. Golimumabu gydytiems pacientams pastebėtos sunkios infekcijos buvo tuberkuliozė, bakterinės infekcijos, įskaitant sepsį ir pneumoniją, invazinės grybelinės infekcijos ir kitos oportunistinės infekcijos. Kai kurios šių infekcijų buvo mirtinos. Pagrindinių klinikinių tyrimų kontroliuojamose ir nekontroliuojamose dalyse, kai stebėsenos trukmės mediana buvo iki 3 metų, didesnis sunkių infekcijų, įskaitant oportunistines infekcijas ir TB, dažnis buvo stebėtas golimumabo 100 mg doze gydytiems pacientams, lyginant su gydytaisiais golimumabo 50 mg doze. Visų sunkių infekcijų dažnis per 100 tiriamųjų metų golimumabo 100 mg doze gydytiems pacientams buvo 4,1 (95 % PI: 3,6; 4,5), o golimumabo 50 mg doze – 2,5 (95 % PI: 2,0; 3,1).</w:t>
      </w:r>
    </w:p>
    <w:p w14:paraId="3DC770E6" w14:textId="77777777" w:rsidR="0073719B" w:rsidRPr="00023EC9" w:rsidRDefault="0073719B" w:rsidP="0073719B">
      <w:pPr>
        <w:rPr>
          <w:bCs/>
          <w:iCs/>
          <w:noProof w:val="0"/>
          <w:u w:val="single"/>
        </w:rPr>
      </w:pPr>
    </w:p>
    <w:p w14:paraId="3DC770E7" w14:textId="77777777" w:rsidR="0073719B" w:rsidRPr="00023EC9" w:rsidRDefault="0073719B" w:rsidP="0073719B">
      <w:pPr>
        <w:keepNext/>
        <w:keepLines/>
        <w:rPr>
          <w:bCs/>
          <w:i/>
          <w:iCs/>
          <w:noProof w:val="0"/>
        </w:rPr>
      </w:pPr>
      <w:r w:rsidRPr="00023EC9">
        <w:rPr>
          <w:bCs/>
          <w:i/>
          <w:iCs/>
          <w:noProof w:val="0"/>
        </w:rPr>
        <w:t>Piktybiniai navikai</w:t>
      </w:r>
    </w:p>
    <w:p w14:paraId="3DC770E8" w14:textId="77777777" w:rsidR="0073719B" w:rsidRPr="00023EC9" w:rsidRDefault="0073719B" w:rsidP="0073719B">
      <w:pPr>
        <w:keepNext/>
        <w:keepLines/>
        <w:rPr>
          <w:bCs/>
          <w:i/>
          <w:iCs/>
          <w:noProof w:val="0"/>
          <w:u w:val="single"/>
        </w:rPr>
      </w:pPr>
      <w:r w:rsidRPr="00023EC9">
        <w:rPr>
          <w:bCs/>
          <w:i/>
          <w:iCs/>
          <w:noProof w:val="0"/>
          <w:u w:val="single"/>
        </w:rPr>
        <w:t>Limfoma</w:t>
      </w:r>
    </w:p>
    <w:p w14:paraId="3DC770E9" w14:textId="77777777" w:rsidR="0073719B" w:rsidRPr="00023EC9" w:rsidRDefault="0073719B" w:rsidP="0073719B">
      <w:pPr>
        <w:rPr>
          <w:bCs/>
          <w:iCs/>
          <w:noProof w:val="0"/>
        </w:rPr>
      </w:pPr>
      <w:r w:rsidRPr="00023EC9">
        <w:rPr>
          <w:bCs/>
          <w:iCs/>
          <w:noProof w:val="0"/>
        </w:rPr>
        <w:t xml:space="preserve">Pagrindinių klinikinių tyrimų metu golimumabu gydytiems pacientams limfomos dažnis buvo didesnis, nei tikėtinas bendrojoje populiacijoje. </w:t>
      </w:r>
      <w:r w:rsidRPr="00023EC9">
        <w:rPr>
          <w:noProof w:val="0"/>
        </w:rPr>
        <w:t xml:space="preserve">Šių klinikinių tyrimų kontroliuojamųjų ir nekontroliuojamųjų dalių metu, kai stebėsenos trukmės mediana buvo iki 3 metų, didesnis limfomos dažnis buvo stebėtas golimumabo 100 mg doze gydytiems pacientams, lyginant su gydytaisiais golimumabo 50 mg doze. Limfoma buvo nustatyta 11 tiriamųjų (1 gydymo golimumabo 50 mg doze grupėje ir 10 </w:t>
      </w:r>
      <w:r w:rsidRPr="00023EC9">
        <w:rPr>
          <w:noProof w:val="0"/>
        </w:rPr>
        <w:noBreakHyphen/>
        <w:t xml:space="preserve"> golimumabo 100 mg grupėje), jos dažnis (95 % PI) stebėjimo laikotarpiu per 100 tiriamųj</w:t>
      </w:r>
      <w:r w:rsidR="00C32255" w:rsidRPr="00023EC9">
        <w:rPr>
          <w:noProof w:val="0"/>
        </w:rPr>
        <w:t>ų</w:t>
      </w:r>
      <w:r w:rsidRPr="00023EC9">
        <w:rPr>
          <w:noProof w:val="0"/>
        </w:rPr>
        <w:t xml:space="preserve"> metų golimumabo 50 mg grupėje buvo 0,03 (0,00; 0,15) reiškinio, golimumabo 100 mg grupėje – 0,13 (0,06; 0,24) reiškinio, o placebo grupėje – 0,00 (0,00; 0,57). Dauguma limfomų išsivystė klinikinio tyrimo GO</w:t>
      </w:r>
      <w:r w:rsidRPr="00023EC9">
        <w:rPr>
          <w:noProof w:val="0"/>
        </w:rPr>
        <w:noBreakHyphen/>
        <w:t>AFTER metu, į kurį buvo įtraukti jau anksčiau gydyti anti</w:t>
      </w:r>
      <w:r w:rsidRPr="00023EC9">
        <w:rPr>
          <w:noProof w:val="0"/>
        </w:rPr>
        <w:noBreakHyphen/>
        <w:t>TNF vaistiniais preparatais, ilgiau sirgę pacientai, arba kurių liga buvo labiau atspari gydymui (žr. 4.4 skyrių).</w:t>
      </w:r>
    </w:p>
    <w:p w14:paraId="3DC770EA" w14:textId="77777777" w:rsidR="0073719B" w:rsidRPr="00023EC9" w:rsidRDefault="0073719B" w:rsidP="0073719B">
      <w:pPr>
        <w:rPr>
          <w:bCs/>
          <w:iCs/>
          <w:noProof w:val="0"/>
        </w:rPr>
      </w:pPr>
    </w:p>
    <w:p w14:paraId="3DC770EB" w14:textId="77777777" w:rsidR="0073719B" w:rsidRPr="00023EC9" w:rsidRDefault="0073719B" w:rsidP="0073719B">
      <w:pPr>
        <w:keepNext/>
        <w:rPr>
          <w:bCs/>
          <w:i/>
          <w:iCs/>
          <w:noProof w:val="0"/>
          <w:u w:val="single"/>
        </w:rPr>
      </w:pPr>
      <w:r w:rsidRPr="00023EC9">
        <w:rPr>
          <w:bCs/>
          <w:i/>
          <w:iCs/>
          <w:noProof w:val="0"/>
          <w:u w:val="single"/>
        </w:rPr>
        <w:t>Kiti nei limfoma piktybiniai navikai</w:t>
      </w:r>
    </w:p>
    <w:p w14:paraId="3DC770EC" w14:textId="77777777" w:rsidR="0073719B" w:rsidRPr="00023EC9" w:rsidRDefault="0073719B" w:rsidP="0073719B">
      <w:pPr>
        <w:rPr>
          <w:iCs/>
          <w:noProof w:val="0"/>
        </w:rPr>
      </w:pPr>
      <w:r w:rsidRPr="00023EC9">
        <w:rPr>
          <w:noProof w:val="0"/>
          <w:szCs w:val="22"/>
        </w:rPr>
        <w:t>Pagrindinių klinikinių tyrimų kontroliuojamojo periodo bei</w:t>
      </w:r>
      <w:r w:rsidRPr="00023EC9">
        <w:rPr>
          <w:bCs/>
          <w:iCs/>
          <w:noProof w:val="0"/>
        </w:rPr>
        <w:t xml:space="preserve"> maždaug 4 metų trukmės stebėsenos laikotarpio metu kitokių, nei limfoma, piktybinių navikų (išskyrus nemelanominį odos vėžį) dažnis </w:t>
      </w:r>
      <w:r w:rsidRPr="00023EC9">
        <w:rPr>
          <w:bCs/>
          <w:iCs/>
          <w:noProof w:val="0"/>
        </w:rPr>
        <w:lastRenderedPageBreak/>
        <w:t>gydymo golimumabu ir kontrolinėje grupėse buvo panašus. Maždaug 4 metų trukmės stebėsenos laikotarpio metu kitokių, nei limfoma, piktybinių navikų (išskyrus nemelanominį odos vėžį) dažnis buvo panašus į dažnį bendrojoje populiacijoje.</w:t>
      </w:r>
    </w:p>
    <w:p w14:paraId="3DC770ED" w14:textId="77777777" w:rsidR="0073719B" w:rsidRPr="00023EC9" w:rsidRDefault="0073719B" w:rsidP="0073719B">
      <w:pPr>
        <w:rPr>
          <w:i/>
          <w:iCs/>
          <w:noProof w:val="0"/>
        </w:rPr>
      </w:pPr>
    </w:p>
    <w:p w14:paraId="3DC770EE" w14:textId="77777777" w:rsidR="0073719B" w:rsidRPr="00023EC9" w:rsidRDefault="0073719B" w:rsidP="0073719B">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nemelanominis odos vėžys buvo diagnozuotas 5 placebo grupės, 10 golimumabo 50 mg dozės grupės bei 31 golimumabo 100 mg dozės grupės tiriamųjų, jo dažnis (95 %</w:t>
      </w:r>
      <w:r w:rsidRPr="00023EC9">
        <w:rPr>
          <w:noProof w:val="0"/>
        </w:rPr>
        <w:t xml:space="preserve"> PI) per 100 tiriamųjų stebėjimo metų buvo 0,36 (0,26; 0,49) atvejų sudėtinėje golimumabo grupėje ir 0,8</w:t>
      </w:r>
      <w:r w:rsidR="00D213D6" w:rsidRPr="00023EC9">
        <w:rPr>
          <w:noProof w:val="0"/>
        </w:rPr>
        <w:t xml:space="preserve">7 </w:t>
      </w:r>
      <w:r w:rsidRPr="00023EC9">
        <w:rPr>
          <w:noProof w:val="0"/>
        </w:rPr>
        <w:t>(0,28; 2,04) atvejų placebo grupėje.</w:t>
      </w:r>
    </w:p>
    <w:p w14:paraId="3DC770EF" w14:textId="77777777" w:rsidR="0073719B" w:rsidRPr="00023EC9" w:rsidRDefault="0073719B" w:rsidP="0073719B">
      <w:pPr>
        <w:autoSpaceDE w:val="0"/>
        <w:autoSpaceDN w:val="0"/>
        <w:adjustRightInd w:val="0"/>
        <w:rPr>
          <w:noProof w:val="0"/>
        </w:rPr>
      </w:pPr>
    </w:p>
    <w:p w14:paraId="3DC770F0" w14:textId="77777777" w:rsidR="0073719B" w:rsidRPr="00023EC9" w:rsidRDefault="0073719B" w:rsidP="0073719B">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kiti, nei melanoma, nemelanominis odos vėžys ir limfoma, piktybiniai navikai buvo diagnozuoti 5 placebo grupės, 21 golimumabo 50 mg dozės grupės bei 34 golimumabo 100 mg dozės grupės tiriamųjų, jų dažnis (95 %</w:t>
      </w:r>
      <w:r w:rsidRPr="00023EC9">
        <w:rPr>
          <w:noProof w:val="0"/>
        </w:rPr>
        <w:t xml:space="preserve"> PI) per 10</w:t>
      </w:r>
      <w:r w:rsidR="0022677C" w:rsidRPr="00023EC9">
        <w:rPr>
          <w:noProof w:val="0"/>
        </w:rPr>
        <w:t>0 </w:t>
      </w:r>
      <w:r w:rsidRPr="00023EC9">
        <w:rPr>
          <w:noProof w:val="0"/>
        </w:rPr>
        <w:t>tiriamųjų stebėsenos metų buvo 0,48 (0,36; 0,62) atvejo sudėtinėje golimumabo grupėje ir 0,8</w:t>
      </w:r>
      <w:r w:rsidR="00D213D6" w:rsidRPr="00023EC9">
        <w:rPr>
          <w:noProof w:val="0"/>
        </w:rPr>
        <w:t xml:space="preserve">7 </w:t>
      </w:r>
      <w:r w:rsidRPr="00023EC9">
        <w:rPr>
          <w:noProof w:val="0"/>
        </w:rPr>
        <w:t>(0,28; 2,04) atvejo placebo grupėje (žr. 4.4 skyrių).</w:t>
      </w:r>
    </w:p>
    <w:p w14:paraId="3DC770F1" w14:textId="77777777" w:rsidR="0073719B" w:rsidRPr="00023EC9" w:rsidRDefault="0073719B" w:rsidP="0073719B">
      <w:pPr>
        <w:rPr>
          <w:noProof w:val="0"/>
        </w:rPr>
      </w:pPr>
    </w:p>
    <w:p w14:paraId="3DC770F2" w14:textId="77777777" w:rsidR="0073719B" w:rsidRPr="00023EC9" w:rsidRDefault="0073719B" w:rsidP="0073719B">
      <w:pPr>
        <w:keepNext/>
        <w:rPr>
          <w:i/>
          <w:noProof w:val="0"/>
          <w:u w:val="single"/>
        </w:rPr>
      </w:pPr>
      <w:r w:rsidRPr="00023EC9">
        <w:rPr>
          <w:i/>
          <w:noProof w:val="0"/>
          <w:u w:val="single"/>
        </w:rPr>
        <w:t>Pranešimai, gauti iš astmos klinikinių tyrimų</w:t>
      </w:r>
    </w:p>
    <w:p w14:paraId="3DC770F3" w14:textId="77777777" w:rsidR="0073719B" w:rsidRPr="00023EC9" w:rsidRDefault="0073719B" w:rsidP="0073719B">
      <w:pPr>
        <w:rPr>
          <w:noProof w:val="0"/>
        </w:rPr>
      </w:pPr>
      <w:r w:rsidRPr="00023EC9">
        <w:rPr>
          <w:noProof w:val="0"/>
        </w:rPr>
        <w:t>Žvalgomajame klinikiniame tyrime dalyvavusiems sunkia nuolatine astma sergantiems pacientams buvo paskirta poodinė įsotinamoji golimumabo dozė (150 % paskirtos gydomosios dozės) 0</w:t>
      </w:r>
      <w:r w:rsidRPr="00023EC9">
        <w:rPr>
          <w:noProof w:val="0"/>
        </w:rPr>
        <w:noBreakHyphen/>
        <w:t>ę savaitę, po kurios buvo skiriamos 200 mg, 100 mg arba 50 mg golimumabo dozės po oda kas 4 savaites iki 52</w:t>
      </w:r>
      <w:r w:rsidRPr="00023EC9">
        <w:rPr>
          <w:noProof w:val="0"/>
        </w:rPr>
        <w:noBreakHyphen/>
        <w:t xml:space="preserve">osios savaitės. Aštuoni piktybinių navikų atvejai buvo pastebėti kombinuotoje golimumabo grupėje (n = 230) ir nei vieno tokio atvejo placebo grupėje (n = 79). </w:t>
      </w:r>
      <w:r w:rsidR="0022677C" w:rsidRPr="00023EC9">
        <w:rPr>
          <w:noProof w:val="0"/>
        </w:rPr>
        <w:t>1 </w:t>
      </w:r>
      <w:r w:rsidRPr="00023EC9">
        <w:rPr>
          <w:noProof w:val="0"/>
        </w:rPr>
        <w:t xml:space="preserve">pacientui pasireiškė limfoma, </w:t>
      </w:r>
      <w:r w:rsidR="0022677C" w:rsidRPr="00023EC9">
        <w:rPr>
          <w:noProof w:val="0"/>
        </w:rPr>
        <w:t>2 </w:t>
      </w:r>
      <w:r w:rsidRPr="00023EC9">
        <w:rPr>
          <w:noProof w:val="0"/>
        </w:rPr>
        <w:t xml:space="preserve">pacientams – nemelanominis odos vėžys ir </w:t>
      </w:r>
      <w:r w:rsidR="00D213D6" w:rsidRPr="00023EC9">
        <w:rPr>
          <w:noProof w:val="0"/>
        </w:rPr>
        <w:t>5 </w:t>
      </w:r>
      <w:r w:rsidRPr="00023EC9">
        <w:rPr>
          <w:noProof w:val="0"/>
        </w:rPr>
        <w:t>pacientams – kiti piktybiniai navikai. Jokio piktybinių navikų tipo specifinio susigrupavimo nepastebėta.</w:t>
      </w:r>
    </w:p>
    <w:p w14:paraId="3DC770F4" w14:textId="77777777" w:rsidR="0073719B" w:rsidRPr="00023EC9" w:rsidRDefault="0073719B" w:rsidP="0073719B">
      <w:pPr>
        <w:rPr>
          <w:noProof w:val="0"/>
        </w:rPr>
      </w:pPr>
    </w:p>
    <w:p w14:paraId="3DC770F5" w14:textId="77777777" w:rsidR="0073719B" w:rsidRPr="00023EC9" w:rsidRDefault="0073719B" w:rsidP="0073719B">
      <w:pPr>
        <w:rPr>
          <w:noProof w:val="0"/>
          <w:szCs w:val="22"/>
        </w:rPr>
      </w:pPr>
      <w:r w:rsidRPr="00023EC9">
        <w:rPr>
          <w:noProof w:val="0"/>
          <w:szCs w:val="22"/>
        </w:rPr>
        <w:t>Placebu kontroliuojamoje tyrimo dalyje visų piktybinių navikų dažnis (95 % PI) stebėjimo laikotarpiu per 10</w:t>
      </w:r>
      <w:r w:rsidR="0022677C" w:rsidRPr="00023EC9">
        <w:rPr>
          <w:noProof w:val="0"/>
          <w:szCs w:val="22"/>
        </w:rPr>
        <w:t>0 </w:t>
      </w:r>
      <w:r w:rsidRPr="00023EC9">
        <w:rPr>
          <w:noProof w:val="0"/>
          <w:szCs w:val="22"/>
        </w:rPr>
        <w:t>tiriamųjų metų buvo 3,19 (1,38; 6,28) golimumabo grupėje. Šiame tyrime stebėjimo laikotarpiu per 10</w:t>
      </w:r>
      <w:r w:rsidR="0022677C" w:rsidRPr="00023EC9">
        <w:rPr>
          <w:noProof w:val="0"/>
          <w:szCs w:val="22"/>
        </w:rPr>
        <w:t>0 </w:t>
      </w:r>
      <w:r w:rsidRPr="00023EC9">
        <w:rPr>
          <w:noProof w:val="0"/>
          <w:szCs w:val="22"/>
        </w:rPr>
        <w:t>tiriamųjų metų golimumabo grupėje limfomos dažnis (95 % PI) buvo 0,40 (0,01; 2,20), nemelanominio odos vėžio – 0,79 (0,10; 2,86) ir kitų piktybinių navikų – 1,99 (0,64; 4,63). Placebo grupėje šių piktybinių navikų dažnis (95 % PI) stebėjimo laikotarpiu per 10</w:t>
      </w:r>
      <w:r w:rsidR="0022677C" w:rsidRPr="00023EC9">
        <w:rPr>
          <w:noProof w:val="0"/>
          <w:szCs w:val="22"/>
        </w:rPr>
        <w:t>0 </w:t>
      </w:r>
      <w:r w:rsidRPr="00023EC9">
        <w:rPr>
          <w:noProof w:val="0"/>
          <w:szCs w:val="22"/>
        </w:rPr>
        <w:t xml:space="preserve">tiriamųjų metų buvo 0,00 (0,00; 2,94). </w:t>
      </w:r>
      <w:r w:rsidRPr="00023EC9">
        <w:rPr>
          <w:noProof w:val="0"/>
        </w:rPr>
        <w:t>Šio atradimo reikšmingumas nežinomas.</w:t>
      </w:r>
    </w:p>
    <w:p w14:paraId="3DC770F6" w14:textId="77777777" w:rsidR="0073719B" w:rsidRPr="00023EC9" w:rsidRDefault="0073719B" w:rsidP="0073719B">
      <w:pPr>
        <w:rPr>
          <w:noProof w:val="0"/>
        </w:rPr>
      </w:pPr>
    </w:p>
    <w:p w14:paraId="3DC770F7" w14:textId="77777777" w:rsidR="0073719B" w:rsidRPr="00023EC9" w:rsidRDefault="0073719B" w:rsidP="0073719B">
      <w:pPr>
        <w:keepNext/>
        <w:rPr>
          <w:i/>
          <w:noProof w:val="0"/>
        </w:rPr>
      </w:pPr>
      <w:r w:rsidRPr="00023EC9">
        <w:rPr>
          <w:i/>
          <w:noProof w:val="0"/>
        </w:rPr>
        <w:t>Neurologiniai reiškiniai</w:t>
      </w:r>
    </w:p>
    <w:p w14:paraId="3DC770F8" w14:textId="77777777" w:rsidR="0073719B" w:rsidRPr="00023EC9" w:rsidRDefault="0073719B" w:rsidP="0073719B">
      <w:pPr>
        <w:rPr>
          <w:noProof w:val="0"/>
        </w:rPr>
      </w:pPr>
      <w:r w:rsidRPr="00023EC9">
        <w:rPr>
          <w:noProof w:val="0"/>
        </w:rPr>
        <w:t>Pagrindinių klinikinių tyrimų kontroliuojamojo ir nekontroliuojamojo periodų metu, kai stebėsenos mediana buvo iki 3 metų, didesnis demielinizacijos dažnis buvo stebėtas golimumabo 10</w:t>
      </w:r>
      <w:r w:rsidR="0022677C" w:rsidRPr="00023EC9">
        <w:rPr>
          <w:noProof w:val="0"/>
        </w:rPr>
        <w:t>0 </w:t>
      </w:r>
      <w:r w:rsidRPr="00023EC9">
        <w:rPr>
          <w:noProof w:val="0"/>
        </w:rPr>
        <w:t>mg doze gydytiems pacientams, lyginant su gydytaisiais golimumabo 5</w:t>
      </w:r>
      <w:r w:rsidR="0022677C" w:rsidRPr="00023EC9">
        <w:rPr>
          <w:noProof w:val="0"/>
        </w:rPr>
        <w:t>0 </w:t>
      </w:r>
      <w:r w:rsidRPr="00023EC9">
        <w:rPr>
          <w:noProof w:val="0"/>
        </w:rPr>
        <w:t>mg doze (žr. 4.4 skyrių).</w:t>
      </w:r>
    </w:p>
    <w:p w14:paraId="3DC770F9" w14:textId="77777777" w:rsidR="0073719B" w:rsidRPr="00023EC9" w:rsidRDefault="0073719B" w:rsidP="0073719B">
      <w:pPr>
        <w:rPr>
          <w:noProof w:val="0"/>
        </w:rPr>
      </w:pPr>
    </w:p>
    <w:p w14:paraId="3DC770FA" w14:textId="77777777" w:rsidR="0073719B" w:rsidRPr="00023EC9" w:rsidRDefault="0073719B" w:rsidP="0073719B">
      <w:pPr>
        <w:keepNext/>
        <w:keepLines/>
        <w:rPr>
          <w:bCs/>
          <w:i/>
          <w:iCs/>
          <w:noProof w:val="0"/>
        </w:rPr>
      </w:pPr>
      <w:r w:rsidRPr="00023EC9">
        <w:rPr>
          <w:bCs/>
          <w:i/>
          <w:iCs/>
          <w:noProof w:val="0"/>
        </w:rPr>
        <w:t>Kepenų fermentų kiekio padidėjimas</w:t>
      </w:r>
    </w:p>
    <w:p w14:paraId="3DC770FB" w14:textId="77777777" w:rsidR="0073719B" w:rsidRPr="00023EC9" w:rsidRDefault="0073719B" w:rsidP="0073719B">
      <w:pPr>
        <w:rPr>
          <w:bCs/>
          <w:iCs/>
          <w:noProof w:val="0"/>
        </w:rPr>
      </w:pPr>
      <w:r w:rsidRPr="00023EC9">
        <w:rPr>
          <w:noProof w:val="0"/>
        </w:rPr>
        <w:t>Pagrindinių</w:t>
      </w:r>
      <w:r w:rsidRPr="00023EC9">
        <w:rPr>
          <w:bCs/>
          <w:iCs/>
          <w:noProof w:val="0"/>
        </w:rPr>
        <w:t xml:space="preserve"> RA ir PsA </w:t>
      </w:r>
      <w:r w:rsidRPr="00023EC9">
        <w:rPr>
          <w:noProof w:val="0"/>
        </w:rPr>
        <w:t>klinikinių tyrimų kontroliuojamojo periodo metu</w:t>
      </w:r>
      <w:r w:rsidRPr="00023EC9" w:rsidDel="00CA6235">
        <w:rPr>
          <w:bCs/>
          <w:iCs/>
          <w:noProof w:val="0"/>
        </w:rPr>
        <w:t xml:space="preserve"> </w:t>
      </w:r>
      <w:r w:rsidRPr="00023EC9">
        <w:rPr>
          <w:bCs/>
          <w:iCs/>
          <w:noProof w:val="0"/>
        </w:rPr>
        <w:t xml:space="preserve">buvo nedidelio ALT kiekio padidėjimo </w:t>
      </w:r>
      <w:r w:rsidRPr="00023EC9">
        <w:rPr>
          <w:noProof w:val="0"/>
        </w:rPr>
        <w:t xml:space="preserve">(&gt; 1 ir &lt; 3 kartus aukščiau už viršutinę normos ribą (VNR)) dažnis golimumabo ir kontrolinės grupės pacientams buvo panašus (22,1 % </w:t>
      </w:r>
      <w:r w:rsidRPr="00023EC9">
        <w:rPr>
          <w:noProof w:val="0"/>
        </w:rPr>
        <w:noBreakHyphen/>
        <w:t xml:space="preserve"> 27,4 % pacientų); AS ir nr-ašinio SpA klinikinių tyrimų metu nedidelis ALT kiekio padidėjimas buvo dažnesnis golimumabu gydytiems pacientams (26,9 %), negu kontrolinės grupės pacientams (10,6 %). Pagrindinių RA ir PsA klinikinių tyrimų kontroliuojamojo ir nekontroliuojamojo periodų metu, kai stebėsenos mediana buvo maždaug 5 metai, nedidelio ALT kiekio padidėjimo dažnis golimumabu gydytiems pacientams ir kontrolinės grupės pacientams buvo panašus. Golimumabo indukcijos pagrindinių klinikinių tyrimų su OK sergančiais pacientais kontroliuojamojo periodo metu </w:t>
      </w:r>
      <w:r w:rsidRPr="00023EC9">
        <w:rPr>
          <w:bCs/>
          <w:iCs/>
          <w:noProof w:val="0"/>
        </w:rPr>
        <w:t xml:space="preserve">nedidelio ALT kiekio padidėjimo </w:t>
      </w:r>
      <w:r w:rsidRPr="00023EC9">
        <w:rPr>
          <w:noProof w:val="0"/>
        </w:rPr>
        <w:t xml:space="preserve">(&gt; 1 ir &lt; 3 kartus aukščiau už VNR) </w:t>
      </w:r>
      <w:r w:rsidRPr="00023EC9">
        <w:rPr>
          <w:bCs/>
          <w:iCs/>
          <w:noProof w:val="0"/>
        </w:rPr>
        <w:t>dažnis</w:t>
      </w:r>
      <w:r w:rsidRPr="00023EC9">
        <w:rPr>
          <w:noProof w:val="0"/>
        </w:rPr>
        <w:t xml:space="preserve"> golimumabo ir kontrolinės grupės pacientams buvo panašus (atitinkamai, 8,0 % ir 6,9 %). Pagrindinių OK klinikinių tyrimų kontroliuojamojo ir nekontroliuojamojo periodų metu, kai stebėsenos trukmės mediana buvo maždaug </w:t>
      </w:r>
      <w:r w:rsidR="0022677C" w:rsidRPr="00023EC9">
        <w:rPr>
          <w:noProof w:val="0"/>
        </w:rPr>
        <w:t>2 </w:t>
      </w:r>
      <w:r w:rsidRPr="00023EC9">
        <w:rPr>
          <w:noProof w:val="0"/>
        </w:rPr>
        <w:t xml:space="preserve">metai, pacientų, kuriems ALT kiekis padidėjo nedaug, dalis iš OK tyrimo palaikomojo gydymo fazės metu golimumabu gydytų pacientų buvo </w:t>
      </w:r>
      <w:r w:rsidRPr="00023EC9">
        <w:rPr>
          <w:noProof w:val="0"/>
          <w:szCs w:val="22"/>
        </w:rPr>
        <w:t>24,7 %.</w:t>
      </w:r>
    </w:p>
    <w:p w14:paraId="3DC770FC" w14:textId="77777777" w:rsidR="0073719B" w:rsidRPr="00023EC9" w:rsidRDefault="0073719B" w:rsidP="0073719B">
      <w:pPr>
        <w:rPr>
          <w:noProof w:val="0"/>
          <w:snapToGrid w:val="0"/>
          <w:u w:val="single"/>
        </w:rPr>
      </w:pPr>
    </w:p>
    <w:p w14:paraId="3DC770FD" w14:textId="77777777" w:rsidR="0073719B" w:rsidRPr="00023EC9" w:rsidRDefault="0073719B" w:rsidP="0073719B">
      <w:pPr>
        <w:rPr>
          <w:noProof w:val="0"/>
        </w:rPr>
      </w:pPr>
      <w:r w:rsidRPr="00023EC9">
        <w:rPr>
          <w:bCs/>
          <w:iCs/>
          <w:noProof w:val="0"/>
        </w:rPr>
        <w:t xml:space="preserve">Pagrindinių RA ir AS klinikinių tyrimų </w:t>
      </w:r>
      <w:r w:rsidRPr="00023EC9">
        <w:rPr>
          <w:noProof w:val="0"/>
        </w:rPr>
        <w:t xml:space="preserve">kontroliuojamojo periodo </w:t>
      </w:r>
      <w:r w:rsidRPr="00023EC9">
        <w:rPr>
          <w:bCs/>
          <w:iCs/>
          <w:noProof w:val="0"/>
        </w:rPr>
        <w:t xml:space="preserve">metu ALT kiekio padidėjimas </w:t>
      </w:r>
      <w:r w:rsidRPr="00023EC9">
        <w:rPr>
          <w:noProof w:val="0"/>
          <w:szCs w:val="22"/>
        </w:rPr>
        <w:t>≥</w:t>
      </w:r>
      <w:r w:rsidRPr="00023EC9">
        <w:rPr>
          <w:noProof w:val="0"/>
        </w:rPr>
        <w:t xml:space="preserve"> 5 kartus už VNR buvo nedažnas ir daugiau pasitaikė golimumabu gydytiems pacientams (0,4 % </w:t>
      </w:r>
      <w:r w:rsidRPr="00023EC9">
        <w:rPr>
          <w:noProof w:val="0"/>
        </w:rPr>
        <w:noBreakHyphen/>
        <w:t xml:space="preserve"> 0,9 %), lyginant su kontrolinės grupės pacientais (0,00 %). Ši tendencija psoriazinio artrito populiacijoje nebuvo pastebėta. Pagrindinių</w:t>
      </w:r>
      <w:r w:rsidRPr="00023EC9">
        <w:rPr>
          <w:bCs/>
          <w:iCs/>
          <w:noProof w:val="0"/>
        </w:rPr>
        <w:t xml:space="preserve"> RA, PsA ir AS </w:t>
      </w:r>
      <w:r w:rsidRPr="00023EC9">
        <w:rPr>
          <w:noProof w:val="0"/>
        </w:rPr>
        <w:t xml:space="preserve">klinikinių tyrimų kontroliuojamojo ir </w:t>
      </w:r>
      <w:r w:rsidRPr="00023EC9">
        <w:rPr>
          <w:noProof w:val="0"/>
        </w:rPr>
        <w:lastRenderedPageBreak/>
        <w:t>nekontroliuojamojo periodų metu, kai stebėsenos mediana</w:t>
      </w:r>
      <w:r w:rsidRPr="00023EC9" w:rsidDel="00CA6235">
        <w:rPr>
          <w:bCs/>
          <w:iCs/>
          <w:noProof w:val="0"/>
        </w:rPr>
        <w:t xml:space="preserve"> </w:t>
      </w:r>
      <w:r w:rsidRPr="00023EC9">
        <w:rPr>
          <w:bCs/>
          <w:iCs/>
          <w:noProof w:val="0"/>
        </w:rPr>
        <w:t>buvo</w:t>
      </w:r>
      <w:r w:rsidRPr="00023EC9">
        <w:rPr>
          <w:noProof w:val="0"/>
        </w:rPr>
        <w:t xml:space="preserve"> </w:t>
      </w:r>
      <w:r w:rsidR="00D213D6" w:rsidRPr="00023EC9">
        <w:rPr>
          <w:noProof w:val="0"/>
        </w:rPr>
        <w:t>5 </w:t>
      </w:r>
      <w:r w:rsidRPr="00023EC9">
        <w:rPr>
          <w:noProof w:val="0"/>
        </w:rPr>
        <w:t xml:space="preserve">metai, ALT kiekio padidėjimo </w:t>
      </w:r>
      <w:r w:rsidRPr="00023EC9">
        <w:rPr>
          <w:noProof w:val="0"/>
          <w:szCs w:val="22"/>
        </w:rPr>
        <w:t>≥ </w:t>
      </w:r>
      <w:r w:rsidRPr="00023EC9">
        <w:rPr>
          <w:noProof w:val="0"/>
        </w:rPr>
        <w:t xml:space="preserve">5 kartus už VNR dažnis golimumabu gydytiems ir kontrolinės grupės pacientams buvo panašus. Įprastai toks kiekio padidėjimas buvo besimptomis ir nukrypimas sumažėdavo arba praeidavo tęsiant ar nutraukiant golimumabo vartojimą arba pakeičiant kartu skiriamų vaistinių preparatų derinį. Nr-ašinio SpA tyrimo (iki 1 metų trukmės) kontroliuojamojo ir nekontroliuojamojo periodų metu tokių atvejų nepastebėta. Golimumabo indukcijos pagrindinių klinikinių tyrimų su OK sergančiais pacientais kontroliuojamojo periodo metu </w:t>
      </w:r>
      <w:r w:rsidRPr="00023EC9">
        <w:rPr>
          <w:bCs/>
          <w:iCs/>
          <w:noProof w:val="0"/>
        </w:rPr>
        <w:t xml:space="preserve">ALT kiekio padidėjimo </w:t>
      </w:r>
      <w:r w:rsidRPr="00023EC9">
        <w:rPr>
          <w:noProof w:val="0"/>
          <w:szCs w:val="22"/>
        </w:rPr>
        <w:t>≥ </w:t>
      </w:r>
      <w:r w:rsidRPr="00023EC9">
        <w:rPr>
          <w:noProof w:val="0"/>
        </w:rPr>
        <w:t>5 kartus už VNR</w:t>
      </w:r>
      <w:r w:rsidRPr="00023EC9">
        <w:rPr>
          <w:bCs/>
          <w:iCs/>
          <w:noProof w:val="0"/>
        </w:rPr>
        <w:t xml:space="preserve"> dažnis</w:t>
      </w:r>
      <w:r w:rsidRPr="00023EC9">
        <w:rPr>
          <w:noProof w:val="0"/>
        </w:rPr>
        <w:t xml:space="preserve"> golimumabu ir placebu gydytiems pacientams buvo panašus (atitinkamai, 0,3 % ir 1,0 %). Pagrindinių OK klinikinių tyrimų kontroliuojamojo ir nekontroliuojamojo periodų metu, kai stebėsenos trukmės mediana buvo maždaug </w:t>
      </w:r>
      <w:r w:rsidR="0022677C" w:rsidRPr="00023EC9">
        <w:rPr>
          <w:noProof w:val="0"/>
        </w:rPr>
        <w:t>2 </w:t>
      </w:r>
      <w:r w:rsidRPr="00023EC9">
        <w:rPr>
          <w:noProof w:val="0"/>
        </w:rPr>
        <w:t xml:space="preserve">metai, pacientų, kuriems ALT kiekis padidėjo </w:t>
      </w:r>
      <w:r w:rsidRPr="00023EC9">
        <w:rPr>
          <w:noProof w:val="0"/>
          <w:szCs w:val="22"/>
        </w:rPr>
        <w:t>≥ </w:t>
      </w:r>
      <w:r w:rsidRPr="00023EC9">
        <w:rPr>
          <w:noProof w:val="0"/>
        </w:rPr>
        <w:t>5 kartus už VNR, dalis iš OK tyrimo palaikomojo gydymo fazės metu golimumabu gydytų pacientų buvo 0</w:t>
      </w:r>
      <w:r w:rsidRPr="00023EC9">
        <w:rPr>
          <w:noProof w:val="0"/>
          <w:szCs w:val="22"/>
        </w:rPr>
        <w:t>,8 %.</w:t>
      </w:r>
    </w:p>
    <w:p w14:paraId="3DC770FE" w14:textId="77777777" w:rsidR="0073719B" w:rsidRPr="00023EC9" w:rsidRDefault="0073719B" w:rsidP="0073719B">
      <w:pPr>
        <w:rPr>
          <w:noProof w:val="0"/>
        </w:rPr>
      </w:pPr>
    </w:p>
    <w:p w14:paraId="3DC770FF" w14:textId="77777777" w:rsidR="0073719B" w:rsidRPr="00023EC9" w:rsidRDefault="0073719B" w:rsidP="0073719B">
      <w:pPr>
        <w:autoSpaceDE w:val="0"/>
        <w:autoSpaceDN w:val="0"/>
        <w:adjustRightInd w:val="0"/>
        <w:rPr>
          <w:noProof w:val="0"/>
          <w:szCs w:val="22"/>
        </w:rPr>
      </w:pPr>
      <w:r w:rsidRPr="00023EC9">
        <w:rPr>
          <w:noProof w:val="0"/>
          <w:szCs w:val="22"/>
        </w:rPr>
        <w:t xml:space="preserve">Pagrindinių RA, PsA, AS </w:t>
      </w:r>
      <w:r w:rsidRPr="00023EC9">
        <w:rPr>
          <w:noProof w:val="0"/>
        </w:rPr>
        <w:t xml:space="preserve">ir nr-ašinio SpA </w:t>
      </w:r>
      <w:r w:rsidRPr="00023EC9">
        <w:rPr>
          <w:noProof w:val="0"/>
          <w:szCs w:val="22"/>
        </w:rPr>
        <w:t>klinikinių tyrimų metu vienam RA tyrime dalyvavusiam pacientui, kuriam jau buvo kepenų sutrikimų ir kuris vartojo tyrimo rezultatus galinčius iškreipti vaistus, skyrus golimumabą, pasireiškė neinfekcinis hepatitas kartu su gelta, kuris baigėsi mirtimi.</w:t>
      </w:r>
      <w:r w:rsidR="00245397" w:rsidRPr="00023EC9">
        <w:rPr>
          <w:noProof w:val="0"/>
          <w:szCs w:val="22"/>
        </w:rPr>
        <w:t xml:space="preserve"> </w:t>
      </w:r>
      <w:r w:rsidRPr="00023EC9">
        <w:rPr>
          <w:noProof w:val="0"/>
          <w:szCs w:val="22"/>
        </w:rPr>
        <w:t>Golimumabo įtaka, kaip prisidedančio ar sunkinančio faktoriaus, negali būti atmesta.</w:t>
      </w:r>
    </w:p>
    <w:p w14:paraId="3DC77100" w14:textId="77777777" w:rsidR="0073719B" w:rsidRPr="00023EC9" w:rsidRDefault="0073719B" w:rsidP="0073719B">
      <w:pPr>
        <w:autoSpaceDE w:val="0"/>
        <w:autoSpaceDN w:val="0"/>
        <w:adjustRightInd w:val="0"/>
        <w:rPr>
          <w:noProof w:val="0"/>
          <w:szCs w:val="22"/>
        </w:rPr>
      </w:pPr>
    </w:p>
    <w:p w14:paraId="3DC77101" w14:textId="77777777" w:rsidR="0073719B" w:rsidRPr="00023EC9" w:rsidRDefault="0073719B" w:rsidP="0073719B">
      <w:pPr>
        <w:keepNext/>
        <w:autoSpaceDE w:val="0"/>
        <w:autoSpaceDN w:val="0"/>
        <w:adjustRightInd w:val="0"/>
        <w:rPr>
          <w:i/>
          <w:noProof w:val="0"/>
          <w:szCs w:val="22"/>
        </w:rPr>
      </w:pPr>
      <w:r w:rsidRPr="00023EC9">
        <w:rPr>
          <w:i/>
          <w:noProof w:val="0"/>
          <w:szCs w:val="22"/>
        </w:rPr>
        <w:t>Injekcijos vietos reakcijos</w:t>
      </w:r>
    </w:p>
    <w:p w14:paraId="3DC77102" w14:textId="77777777" w:rsidR="0073719B" w:rsidRPr="00023EC9" w:rsidRDefault="0073719B" w:rsidP="0073719B">
      <w:pPr>
        <w:autoSpaceDE w:val="0"/>
        <w:autoSpaceDN w:val="0"/>
        <w:adjustRightInd w:val="0"/>
        <w:rPr>
          <w:noProof w:val="0"/>
          <w:szCs w:val="22"/>
        </w:rPr>
      </w:pPr>
      <w:r w:rsidRPr="00023EC9">
        <w:rPr>
          <w:bCs/>
          <w:iCs/>
          <w:noProof w:val="0"/>
        </w:rPr>
        <w:t xml:space="preserve">Pagrindinių klinikinių tyrimų </w:t>
      </w:r>
      <w:r w:rsidRPr="00023EC9">
        <w:rPr>
          <w:noProof w:val="0"/>
        </w:rPr>
        <w:t xml:space="preserve">kontroliuojamojo periodo </w:t>
      </w:r>
      <w:r w:rsidRPr="00023EC9">
        <w:rPr>
          <w:bCs/>
          <w:iCs/>
          <w:noProof w:val="0"/>
        </w:rPr>
        <w:t>metu</w:t>
      </w:r>
      <w:r w:rsidRPr="00023EC9">
        <w:rPr>
          <w:noProof w:val="0"/>
          <w:szCs w:val="22"/>
        </w:rPr>
        <w:t xml:space="preserve"> injekcijos vietos reakcijos pasireiškė 5,4 % golimumabu gydytų pacientų, lyginant su 2,0 % kontrolinės grupės pacientų. Antikūnų prieš golimumabą buvimas gali padidinti injekcijos vietos reakcijų riziką. Didžiausia dalis injekcijos vietos reakcijų buvo lengvos arba vidutinio sunkumo ir dažniausiai pasireiškė injekcijos vietos eritema. Bendrai, dėl injekcijos vietos reakcijų neprireikė nutraukti vaistinio preparato vartojimo.</w:t>
      </w:r>
    </w:p>
    <w:p w14:paraId="3DC77103" w14:textId="77777777" w:rsidR="0073719B" w:rsidRPr="00023EC9" w:rsidRDefault="0073719B" w:rsidP="0073719B">
      <w:pPr>
        <w:autoSpaceDE w:val="0"/>
        <w:autoSpaceDN w:val="0"/>
        <w:adjustRightInd w:val="0"/>
        <w:rPr>
          <w:noProof w:val="0"/>
          <w:szCs w:val="22"/>
        </w:rPr>
      </w:pPr>
    </w:p>
    <w:p w14:paraId="3DC77104" w14:textId="77777777" w:rsidR="0073719B" w:rsidRPr="00023EC9" w:rsidRDefault="0073719B" w:rsidP="0073719B">
      <w:pPr>
        <w:autoSpaceDE w:val="0"/>
        <w:autoSpaceDN w:val="0"/>
        <w:adjustRightInd w:val="0"/>
        <w:rPr>
          <w:noProof w:val="0"/>
          <w:szCs w:val="22"/>
        </w:rPr>
      </w:pPr>
      <w:r w:rsidRPr="00023EC9">
        <w:rPr>
          <w:noProof w:val="0"/>
          <w:szCs w:val="22"/>
        </w:rPr>
        <w:t xml:space="preserve">Kontroliuojamųjų IIb ir (arba) III fazės RA, PsA, AS, </w:t>
      </w:r>
      <w:r w:rsidRPr="00023EC9">
        <w:rPr>
          <w:noProof w:val="0"/>
        </w:rPr>
        <w:t xml:space="preserve">nr-ašinio SpA, </w:t>
      </w:r>
      <w:r w:rsidRPr="00023EC9">
        <w:rPr>
          <w:noProof w:val="0"/>
          <w:szCs w:val="22"/>
        </w:rPr>
        <w:t>sunkios nuolatinės astmos klinikinių tyrimų metu bei II ir III fazės OK klinikinių tyrimų metu nė vienam golimumabu gydytam pacientui nepasireiškė anafilaksinė reakcija.</w:t>
      </w:r>
    </w:p>
    <w:p w14:paraId="3DC77105" w14:textId="77777777" w:rsidR="0073719B" w:rsidRPr="00023EC9" w:rsidRDefault="0073719B" w:rsidP="0073719B">
      <w:pPr>
        <w:rPr>
          <w:noProof w:val="0"/>
          <w:szCs w:val="22"/>
        </w:rPr>
      </w:pPr>
    </w:p>
    <w:p w14:paraId="3DC77106" w14:textId="77777777" w:rsidR="0073719B" w:rsidRPr="00023EC9" w:rsidRDefault="0073719B" w:rsidP="0073719B">
      <w:pPr>
        <w:keepNext/>
        <w:rPr>
          <w:i/>
          <w:noProof w:val="0"/>
          <w:szCs w:val="22"/>
        </w:rPr>
      </w:pPr>
      <w:r w:rsidRPr="00023EC9">
        <w:rPr>
          <w:i/>
          <w:noProof w:val="0"/>
          <w:szCs w:val="22"/>
        </w:rPr>
        <w:t>Autoimuniniai antikūnai</w:t>
      </w:r>
    </w:p>
    <w:p w14:paraId="3DC77107" w14:textId="77777777" w:rsidR="0073719B" w:rsidRPr="00023EC9" w:rsidRDefault="0073719B" w:rsidP="0073719B">
      <w:pPr>
        <w:rPr>
          <w:noProof w:val="0"/>
          <w:szCs w:val="22"/>
        </w:rPr>
      </w:pPr>
      <w:r w:rsidRPr="00023EC9">
        <w:rPr>
          <w:noProof w:val="0"/>
        </w:rPr>
        <w:t>Pagrindinių klinikinių tyrimų kontroliuojamojo ir nekontroliuojamojo periodų metu</w:t>
      </w:r>
      <w:r w:rsidRPr="00023EC9">
        <w:rPr>
          <w:noProof w:val="0"/>
          <w:szCs w:val="22"/>
        </w:rPr>
        <w:t xml:space="preserve"> bei per vienerius stebėsenos metus 3,5 % golimumabu gydytų pacientų ir 2,3 % kontrolinės grupės pacientų buvo nustatyti nauji ANA</w:t>
      </w:r>
      <w:r w:rsidRPr="00023EC9">
        <w:rPr>
          <w:noProof w:val="0"/>
          <w:szCs w:val="22"/>
        </w:rPr>
        <w:noBreakHyphen/>
        <w:t xml:space="preserve">teigiami atvejai (titrai </w:t>
      </w:r>
      <w:r w:rsidRPr="00023EC9">
        <w:rPr>
          <w:noProof w:val="0"/>
          <w:szCs w:val="22"/>
        </w:rPr>
        <w:noBreakHyphen/>
        <w:t xml:space="preserve"> 1:160 ar didesni). Anti</w:t>
      </w:r>
      <w:r w:rsidRPr="00023EC9">
        <w:rPr>
          <w:noProof w:val="0"/>
          <w:szCs w:val="22"/>
        </w:rPr>
        <w:noBreakHyphen/>
        <w:t>dgDNR antikūnų po vienerių stebėsenos metų nustatyta 1,1 % pacientų, kuriems gydymo pradžioje anti</w:t>
      </w:r>
      <w:r w:rsidRPr="00023EC9">
        <w:rPr>
          <w:noProof w:val="0"/>
          <w:szCs w:val="22"/>
        </w:rPr>
        <w:noBreakHyphen/>
        <w:t>dgDNR nebuvo.</w:t>
      </w:r>
    </w:p>
    <w:p w14:paraId="3DC77108" w14:textId="77777777" w:rsidR="0073719B" w:rsidRPr="00023EC9" w:rsidRDefault="0073719B" w:rsidP="0073719B">
      <w:pPr>
        <w:autoSpaceDE w:val="0"/>
        <w:autoSpaceDN w:val="0"/>
        <w:adjustRightInd w:val="0"/>
        <w:rPr>
          <w:noProof w:val="0"/>
          <w:szCs w:val="24"/>
          <w:u w:val="single"/>
        </w:rPr>
      </w:pPr>
    </w:p>
    <w:p w14:paraId="3DC77109" w14:textId="77777777" w:rsidR="0073719B" w:rsidRPr="00023EC9" w:rsidRDefault="0073719B" w:rsidP="0073719B">
      <w:pPr>
        <w:keepNext/>
        <w:autoSpaceDE w:val="0"/>
        <w:autoSpaceDN w:val="0"/>
        <w:adjustRightInd w:val="0"/>
        <w:rPr>
          <w:noProof w:val="0"/>
          <w:szCs w:val="24"/>
          <w:u w:val="single"/>
        </w:rPr>
      </w:pPr>
      <w:r w:rsidRPr="00023EC9">
        <w:rPr>
          <w:noProof w:val="0"/>
          <w:szCs w:val="24"/>
          <w:u w:val="single"/>
        </w:rPr>
        <w:t>Vaikų populiacija</w:t>
      </w:r>
    </w:p>
    <w:p w14:paraId="3DC7710A" w14:textId="0FB0B635" w:rsidR="0073719B" w:rsidRPr="00023EC9" w:rsidRDefault="002A75C2" w:rsidP="0073719B">
      <w:pPr>
        <w:keepNext/>
        <w:autoSpaceDE w:val="0"/>
        <w:autoSpaceDN w:val="0"/>
        <w:adjustRightInd w:val="0"/>
        <w:rPr>
          <w:i/>
          <w:noProof w:val="0"/>
          <w:szCs w:val="24"/>
        </w:rPr>
      </w:pPr>
      <w:ins w:id="205" w:author="008" w:date="2025-12-29T19:22:00Z" w16du:dateUtc="2025-12-29T17:22:00Z">
        <w:r>
          <w:rPr>
            <w:i/>
            <w:noProof w:val="0"/>
            <w:szCs w:val="24"/>
          </w:rPr>
          <w:t>J</w:t>
        </w:r>
      </w:ins>
      <w:del w:id="206" w:author="008" w:date="2025-12-29T19:22:00Z" w16du:dateUtc="2025-12-29T17:22:00Z">
        <w:r w:rsidR="0073719B" w:rsidRPr="00023EC9" w:rsidDel="002A75C2">
          <w:rPr>
            <w:i/>
            <w:noProof w:val="0"/>
            <w:szCs w:val="24"/>
          </w:rPr>
          <w:delText>Daugiasąnarinis j</w:delText>
        </w:r>
      </w:del>
      <w:r w:rsidR="0073719B" w:rsidRPr="00023EC9">
        <w:rPr>
          <w:i/>
          <w:noProof w:val="0"/>
          <w:szCs w:val="24"/>
        </w:rPr>
        <w:t xml:space="preserve">aunatvinis idiopatinis </w:t>
      </w:r>
      <w:ins w:id="207" w:author="008" w:date="2025-12-29T19:22:00Z" w16du:dateUtc="2025-12-29T17:22:00Z">
        <w:r>
          <w:rPr>
            <w:i/>
            <w:noProof w:val="0"/>
            <w:szCs w:val="24"/>
          </w:rPr>
          <w:t>poli</w:t>
        </w:r>
      </w:ins>
      <w:r w:rsidR="0073719B" w:rsidRPr="00023EC9">
        <w:rPr>
          <w:i/>
          <w:noProof w:val="0"/>
          <w:szCs w:val="24"/>
        </w:rPr>
        <w:t>artritas</w:t>
      </w:r>
    </w:p>
    <w:p w14:paraId="3DC7710B" w14:textId="6E936F34" w:rsidR="0073719B" w:rsidRPr="00023EC9" w:rsidRDefault="0073719B" w:rsidP="0073719B">
      <w:pPr>
        <w:autoSpaceDE w:val="0"/>
        <w:autoSpaceDN w:val="0"/>
        <w:adjustRightInd w:val="0"/>
        <w:rPr>
          <w:noProof w:val="0"/>
          <w:szCs w:val="24"/>
        </w:rPr>
      </w:pPr>
      <w:r w:rsidRPr="00023EC9">
        <w:rPr>
          <w:noProof w:val="0"/>
          <w:szCs w:val="24"/>
        </w:rPr>
        <w:t xml:space="preserve">Golimumabo saugumas buvo tirtas III fazės klinikiniu tyrimu, kuriame dalyvavo 173 </w:t>
      </w:r>
      <w:del w:id="208" w:author="008" w:date="2025-12-29T19:41:00Z" w16du:dateUtc="2025-12-29T17:41:00Z">
        <w:r w:rsidRPr="00023EC9" w:rsidDel="00651656">
          <w:rPr>
            <w:noProof w:val="0"/>
            <w:szCs w:val="24"/>
          </w:rPr>
          <w:delText>d</w:delText>
        </w:r>
      </w:del>
      <w:r w:rsidRPr="00023EC9">
        <w:rPr>
          <w:noProof w:val="0"/>
          <w:szCs w:val="24"/>
        </w:rPr>
        <w:t>JI</w:t>
      </w:r>
      <w:ins w:id="209" w:author="008" w:date="2025-12-29T19:41:00Z" w16du:dateUtc="2025-12-29T17:41:00Z">
        <w:r w:rsidR="00651656">
          <w:rPr>
            <w:noProof w:val="0"/>
            <w:szCs w:val="24"/>
          </w:rPr>
          <w:t>p</w:t>
        </w:r>
      </w:ins>
      <w:r w:rsidRPr="00023EC9">
        <w:rPr>
          <w:noProof w:val="0"/>
          <w:szCs w:val="24"/>
        </w:rPr>
        <w:t>A sirgę nuo 2 iki 17 metų amžiaus pacientai. Stebėsenos laikotarpio vidurkis buvo maždaug dveji metai. Šiame tyrime pastebėtų nepageidaujamų reiškinių tipas ir dažnis įprastai buvo panašūs į RA klinikinių tyrimų metu pasireiškusius suaugusiems pacientams.</w:t>
      </w:r>
    </w:p>
    <w:p w14:paraId="3DC7710C" w14:textId="77777777" w:rsidR="0073719B" w:rsidRDefault="0073719B" w:rsidP="0073719B">
      <w:pPr>
        <w:autoSpaceDE w:val="0"/>
        <w:autoSpaceDN w:val="0"/>
        <w:adjustRightInd w:val="0"/>
        <w:rPr>
          <w:ins w:id="210" w:author="User 1" w:date="2025-11-24T18:03:00Z"/>
          <w:noProof w:val="0"/>
          <w:szCs w:val="24"/>
          <w:u w:val="single"/>
        </w:rPr>
      </w:pPr>
    </w:p>
    <w:p w14:paraId="09DBE119" w14:textId="77777777" w:rsidR="00B768AF" w:rsidRPr="006C2C36" w:rsidRDefault="00B768AF" w:rsidP="00B768AF">
      <w:pPr>
        <w:keepNext/>
        <w:tabs>
          <w:tab w:val="clear" w:pos="567"/>
        </w:tabs>
        <w:autoSpaceDE w:val="0"/>
        <w:autoSpaceDN w:val="0"/>
        <w:adjustRightInd w:val="0"/>
        <w:rPr>
          <w:ins w:id="211" w:author="User 1" w:date="2025-11-24T18:57:00Z"/>
          <w:i/>
          <w:iCs/>
        </w:rPr>
      </w:pPr>
      <w:ins w:id="212" w:author="User 1" w:date="2025-11-24T18:57:00Z">
        <w:r>
          <w:rPr>
            <w:i/>
            <w:iCs/>
          </w:rPr>
          <w:t>Opinis kolitas</w:t>
        </w:r>
      </w:ins>
    </w:p>
    <w:p w14:paraId="53571FD2" w14:textId="5ABE931B" w:rsidR="00B768AF" w:rsidRPr="00B768AF" w:rsidRDefault="00B768AF" w:rsidP="00B768AF">
      <w:pPr>
        <w:rPr>
          <w:ins w:id="213" w:author="User 1" w:date="2025-11-24T18:57:00Z"/>
        </w:rPr>
      </w:pPr>
      <w:ins w:id="214" w:author="User 1" w:date="2025-11-24T18:57:00Z">
        <w:r w:rsidRPr="006C2C36">
          <w:rPr>
            <w:rPrChange w:id="215" w:author="EUCP BE1" w:date="2025-12-08T13:58:00Z">
              <w:rPr>
                <w:lang w:val="en-US"/>
              </w:rPr>
            </w:rPrChange>
          </w:rPr>
          <w:t>Golimumabo saugumas buvo tirtas III</w:t>
        </w:r>
      </w:ins>
      <w:ins w:id="216" w:author="User 1" w:date="2025-11-24T18:58:00Z">
        <w:r w:rsidRPr="006C2C36">
          <w:rPr>
            <w:rPrChange w:id="217" w:author="EUCP BE1" w:date="2025-12-08T13:58:00Z">
              <w:rPr>
                <w:lang w:val="en-US"/>
              </w:rPr>
            </w:rPrChange>
          </w:rPr>
          <w:t> </w:t>
        </w:r>
      </w:ins>
      <w:ins w:id="218" w:author="User 1" w:date="2025-11-24T18:57:00Z">
        <w:r w:rsidRPr="006C2C36">
          <w:rPr>
            <w:rPrChange w:id="219" w:author="EUCP BE1" w:date="2025-12-08T13:58:00Z">
              <w:rPr>
                <w:lang w:val="en-US"/>
              </w:rPr>
            </w:rPrChange>
          </w:rPr>
          <w:t>fazės tyrime su 69-iais 4–17 metų amžiaus pacientais, sergančiais vidutini</w:t>
        </w:r>
      </w:ins>
      <w:ins w:id="220" w:author="User 1" w:date="2025-11-25T07:57:00Z">
        <w:r w:rsidR="00D314D2" w:rsidRPr="006C2C36">
          <w:rPr>
            <w:rPrChange w:id="221" w:author="EUCP BE1" w:date="2025-12-08T13:58:00Z">
              <w:rPr>
                <w:lang w:val="en-US"/>
              </w:rPr>
            </w:rPrChange>
          </w:rPr>
          <w:t>o sunkumo ar sunkiu</w:t>
        </w:r>
      </w:ins>
      <w:ins w:id="222" w:author="User 1" w:date="2025-11-24T18:57:00Z">
        <w:r w:rsidRPr="006C2C36">
          <w:rPr>
            <w:rPrChange w:id="223" w:author="EUCP BE1" w:date="2025-12-08T13:58:00Z">
              <w:rPr>
                <w:lang w:val="en-US"/>
              </w:rPr>
            </w:rPrChange>
          </w:rPr>
          <w:t xml:space="preserve"> aktyviu opiniu kolitu. Šiame tyrime stebėtos nepageidaujamos reakcijos </w:t>
        </w:r>
      </w:ins>
      <w:ins w:id="224" w:author="Baltic RA" w:date="2025-12-04T22:28:00Z">
        <w:r w:rsidR="0029102D" w:rsidRPr="006C2C36">
          <w:rPr>
            <w:rPrChange w:id="225" w:author="EUCP BE1" w:date="2025-12-08T13:58:00Z">
              <w:rPr>
                <w:lang w:val="en-US"/>
              </w:rPr>
            </w:rPrChange>
          </w:rPr>
          <w:t xml:space="preserve">atitiko </w:t>
        </w:r>
      </w:ins>
      <w:ins w:id="226" w:author="User 1" w:date="2025-11-24T18:57:00Z">
        <w:r w:rsidRPr="006C2C36">
          <w:rPr>
            <w:rPrChange w:id="227" w:author="EUCP BE1" w:date="2025-12-08T13:58:00Z">
              <w:rPr>
                <w:lang w:val="en-US"/>
              </w:rPr>
            </w:rPrChange>
          </w:rPr>
          <w:t>nustatyt</w:t>
        </w:r>
      </w:ins>
      <w:ins w:id="228" w:author="Baltic RA" w:date="2025-12-04T22:28:00Z">
        <w:r w:rsidR="0029102D" w:rsidRPr="006C2C36">
          <w:rPr>
            <w:rPrChange w:id="229" w:author="EUCP BE1" w:date="2025-12-08T13:58:00Z">
              <w:rPr>
                <w:lang w:val="en-US"/>
              </w:rPr>
            </w:rPrChange>
          </w:rPr>
          <w:t>us</w:t>
        </w:r>
      </w:ins>
      <w:ins w:id="230" w:author="User 1" w:date="2025-11-24T18:57:00Z">
        <w:r w:rsidRPr="006C2C36">
          <w:rPr>
            <w:rPrChange w:id="231" w:author="EUCP BE1" w:date="2025-12-08T13:58:00Z">
              <w:rPr>
                <w:lang w:val="en-US"/>
              </w:rPr>
            </w:rPrChange>
          </w:rPr>
          <w:t xml:space="preserve"> golimumabo saugumo duomen</w:t>
        </w:r>
      </w:ins>
      <w:ins w:id="232" w:author="Baltic RA" w:date="2025-12-04T22:29:00Z">
        <w:r w:rsidR="0029102D" w:rsidRPr="006C2C36">
          <w:rPr>
            <w:rPrChange w:id="233" w:author="EUCP BE1" w:date="2025-12-08T13:58:00Z">
              <w:rPr>
                <w:lang w:val="en-US"/>
              </w:rPr>
            </w:rPrChange>
          </w:rPr>
          <w:t>i</w:t>
        </w:r>
      </w:ins>
      <w:ins w:id="234" w:author="User 1" w:date="2025-11-24T18:57:00Z">
        <w:r w:rsidRPr="006C2C36">
          <w:rPr>
            <w:rPrChange w:id="235" w:author="EUCP BE1" w:date="2025-12-08T13:58:00Z">
              <w:rPr>
                <w:lang w:val="en-US"/>
              </w:rPr>
            </w:rPrChange>
          </w:rPr>
          <w:t>s OK sergantiems s</w:t>
        </w:r>
      </w:ins>
      <w:ins w:id="236" w:author="User 1" w:date="2025-12-01T08:50:00Z">
        <w:r w:rsidR="00E12AD7" w:rsidRPr="006C2C36">
          <w:rPr>
            <w:rPrChange w:id="237" w:author="EUCP BE1" w:date="2025-12-08T13:58:00Z">
              <w:rPr>
                <w:lang w:val="en-US"/>
              </w:rPr>
            </w:rPrChange>
          </w:rPr>
          <w:t>u</w:t>
        </w:r>
      </w:ins>
      <w:ins w:id="238" w:author="User 1" w:date="2025-11-24T18:57:00Z">
        <w:r w:rsidRPr="006C2C36">
          <w:rPr>
            <w:rPrChange w:id="239" w:author="EUCP BE1" w:date="2025-12-08T13:58:00Z">
              <w:rPr>
                <w:lang w:val="en-US"/>
              </w:rPr>
            </w:rPrChange>
          </w:rPr>
          <w:t>augusiems pacientams.</w:t>
        </w:r>
      </w:ins>
    </w:p>
    <w:p w14:paraId="205B8120" w14:textId="77777777" w:rsidR="00040449" w:rsidRPr="00023EC9" w:rsidRDefault="00040449" w:rsidP="0073719B">
      <w:pPr>
        <w:autoSpaceDE w:val="0"/>
        <w:autoSpaceDN w:val="0"/>
        <w:adjustRightInd w:val="0"/>
        <w:rPr>
          <w:noProof w:val="0"/>
          <w:szCs w:val="24"/>
          <w:u w:val="single"/>
        </w:rPr>
      </w:pPr>
    </w:p>
    <w:p w14:paraId="3DC7710D" w14:textId="77777777" w:rsidR="0073719B" w:rsidRPr="00023EC9" w:rsidRDefault="0073719B" w:rsidP="0073719B">
      <w:pPr>
        <w:keepNext/>
        <w:autoSpaceDE w:val="0"/>
        <w:autoSpaceDN w:val="0"/>
        <w:adjustRightInd w:val="0"/>
        <w:rPr>
          <w:noProof w:val="0"/>
          <w:szCs w:val="24"/>
          <w:u w:val="single"/>
        </w:rPr>
      </w:pPr>
      <w:r w:rsidRPr="00023EC9">
        <w:rPr>
          <w:noProof w:val="0"/>
          <w:szCs w:val="24"/>
          <w:u w:val="single"/>
        </w:rPr>
        <w:t>Pranešimas apie įtariamas nepageidaujamas reakcijas</w:t>
      </w:r>
    </w:p>
    <w:p w14:paraId="3DC7710E" w14:textId="77777777" w:rsidR="0073719B" w:rsidRPr="00023EC9" w:rsidRDefault="0073719B" w:rsidP="0073719B">
      <w:pPr>
        <w:autoSpaceDE w:val="0"/>
        <w:autoSpaceDN w:val="0"/>
        <w:adjustRightInd w:val="0"/>
        <w:rPr>
          <w:noProof w:val="0"/>
          <w:szCs w:val="24"/>
        </w:rPr>
      </w:pPr>
      <w:r w:rsidRPr="00023EC9">
        <w:rPr>
          <w:noProof w:val="0"/>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w:t>
      </w:r>
    </w:p>
    <w:p w14:paraId="3DC7710F" w14:textId="77777777" w:rsidR="0073719B" w:rsidRPr="00023EC9" w:rsidRDefault="0073719B" w:rsidP="0073719B">
      <w:pPr>
        <w:rPr>
          <w:noProof w:val="0"/>
        </w:rPr>
      </w:pPr>
    </w:p>
    <w:p w14:paraId="3DC77110" w14:textId="77777777" w:rsidR="0073719B" w:rsidRPr="00023EC9" w:rsidRDefault="0073719B" w:rsidP="009757CF">
      <w:pPr>
        <w:keepNext/>
        <w:ind w:left="567" w:hanging="567"/>
        <w:outlineLvl w:val="2"/>
        <w:rPr>
          <w:b/>
          <w:bCs/>
          <w:noProof w:val="0"/>
        </w:rPr>
      </w:pPr>
      <w:r w:rsidRPr="00023EC9">
        <w:rPr>
          <w:b/>
          <w:bCs/>
          <w:noProof w:val="0"/>
        </w:rPr>
        <w:t>4.9</w:t>
      </w:r>
      <w:r w:rsidRPr="00023EC9">
        <w:rPr>
          <w:b/>
          <w:bCs/>
          <w:noProof w:val="0"/>
        </w:rPr>
        <w:tab/>
        <w:t>Perdozavimas</w:t>
      </w:r>
    </w:p>
    <w:p w14:paraId="3DC77111" w14:textId="77777777" w:rsidR="0073719B" w:rsidRPr="00023EC9" w:rsidRDefault="0073719B" w:rsidP="0073719B">
      <w:pPr>
        <w:keepNext/>
        <w:rPr>
          <w:noProof w:val="0"/>
        </w:rPr>
      </w:pPr>
    </w:p>
    <w:p w14:paraId="3DC77112" w14:textId="77777777" w:rsidR="0073719B" w:rsidRPr="00023EC9" w:rsidRDefault="0073719B" w:rsidP="0073719B">
      <w:pPr>
        <w:rPr>
          <w:noProof w:val="0"/>
        </w:rPr>
      </w:pPr>
      <w:r w:rsidRPr="00023EC9">
        <w:rPr>
          <w:noProof w:val="0"/>
        </w:rPr>
        <w:t xml:space="preserve">Vienkartinės iki 10 mg/kg dozės į veną buvo vartojamos klinikinio tyrimo metu ir toksiškumas, dėl kurio reikėtų riboti dozę, nepasireiškė. Perdozavus, rekomenduojama stebėti pacientą, ar nepasireikš </w:t>
      </w:r>
      <w:r w:rsidRPr="00023EC9">
        <w:rPr>
          <w:noProof w:val="0"/>
        </w:rPr>
        <w:lastRenderedPageBreak/>
        <w:t>bet kokie nepageidaujamų reakcijų požymiai ar simptomai ir nedelsiant turi būti pradėtas tinkamas simptominis gydymas.</w:t>
      </w:r>
    </w:p>
    <w:p w14:paraId="3DC77113" w14:textId="77777777" w:rsidR="0073719B" w:rsidRPr="00023EC9" w:rsidRDefault="0073719B" w:rsidP="0073719B">
      <w:pPr>
        <w:rPr>
          <w:noProof w:val="0"/>
        </w:rPr>
      </w:pPr>
    </w:p>
    <w:p w14:paraId="3DC77114" w14:textId="77777777" w:rsidR="0073719B" w:rsidRPr="00023EC9" w:rsidRDefault="0073719B" w:rsidP="0073719B">
      <w:pPr>
        <w:rPr>
          <w:noProof w:val="0"/>
        </w:rPr>
      </w:pPr>
    </w:p>
    <w:p w14:paraId="3DC77115" w14:textId="77777777" w:rsidR="0073719B" w:rsidRPr="00023EC9" w:rsidRDefault="0073719B" w:rsidP="009757CF">
      <w:pPr>
        <w:keepNext/>
        <w:ind w:left="567" w:hanging="567"/>
        <w:outlineLvl w:val="1"/>
        <w:rPr>
          <w:b/>
          <w:bCs/>
          <w:noProof w:val="0"/>
        </w:rPr>
      </w:pPr>
      <w:r w:rsidRPr="00023EC9">
        <w:rPr>
          <w:b/>
          <w:bCs/>
          <w:noProof w:val="0"/>
        </w:rPr>
        <w:t>5.</w:t>
      </w:r>
      <w:r w:rsidRPr="00023EC9">
        <w:rPr>
          <w:b/>
          <w:bCs/>
          <w:noProof w:val="0"/>
        </w:rPr>
        <w:tab/>
        <w:t>FARMAKOLOGINĖS SAVYBĖS</w:t>
      </w:r>
    </w:p>
    <w:p w14:paraId="3DC77116" w14:textId="77777777" w:rsidR="0073719B" w:rsidRPr="00023EC9" w:rsidRDefault="0073719B" w:rsidP="0073719B">
      <w:pPr>
        <w:keepNext/>
        <w:keepLines/>
        <w:rPr>
          <w:noProof w:val="0"/>
        </w:rPr>
      </w:pPr>
    </w:p>
    <w:p w14:paraId="3DC77117" w14:textId="77777777" w:rsidR="0073719B" w:rsidRPr="00023EC9" w:rsidRDefault="0073719B" w:rsidP="009757CF">
      <w:pPr>
        <w:keepNext/>
        <w:ind w:left="567" w:hanging="567"/>
        <w:outlineLvl w:val="2"/>
        <w:rPr>
          <w:b/>
          <w:bCs/>
          <w:noProof w:val="0"/>
        </w:rPr>
      </w:pPr>
      <w:r w:rsidRPr="00023EC9">
        <w:rPr>
          <w:b/>
          <w:bCs/>
          <w:noProof w:val="0"/>
        </w:rPr>
        <w:t>5.1</w:t>
      </w:r>
      <w:r w:rsidRPr="00023EC9">
        <w:rPr>
          <w:b/>
          <w:bCs/>
          <w:noProof w:val="0"/>
        </w:rPr>
        <w:tab/>
        <w:t>Farmakodinaminės savybės</w:t>
      </w:r>
    </w:p>
    <w:p w14:paraId="3DC77118" w14:textId="77777777" w:rsidR="0073719B" w:rsidRPr="00023EC9" w:rsidRDefault="0073719B" w:rsidP="0073719B">
      <w:pPr>
        <w:keepNext/>
        <w:keepLines/>
        <w:rPr>
          <w:noProof w:val="0"/>
        </w:rPr>
      </w:pPr>
    </w:p>
    <w:p w14:paraId="3DC77119" w14:textId="43089D4E" w:rsidR="0073719B" w:rsidRPr="00023EC9" w:rsidRDefault="0073719B" w:rsidP="009757CF">
      <w:pPr>
        <w:rPr>
          <w:noProof w:val="0"/>
        </w:rPr>
      </w:pPr>
      <w:r w:rsidRPr="00023EC9">
        <w:rPr>
          <w:noProof w:val="0"/>
        </w:rPr>
        <w:t xml:space="preserve">Farmakoterapinė grupė – imunosupresantai, </w:t>
      </w:r>
      <w:r w:rsidRPr="00023EC9">
        <w:rPr>
          <w:noProof w:val="0"/>
          <w:szCs w:val="22"/>
        </w:rPr>
        <w:t xml:space="preserve">tumoro nekrozės faktoriaus alfa </w:t>
      </w:r>
      <w:r w:rsidRPr="00023EC9">
        <w:rPr>
          <w:noProof w:val="0"/>
        </w:rPr>
        <w:t>(TNF</w:t>
      </w:r>
      <w:r w:rsidRPr="00023EC9">
        <w:rPr>
          <w:noProof w:val="0"/>
          <w:szCs w:val="22"/>
          <w:vertAlign w:val="subscript"/>
        </w:rPr>
        <w:sym w:font="Symbol" w:char="F061"/>
      </w:r>
      <w:r w:rsidRPr="00023EC9">
        <w:rPr>
          <w:noProof w:val="0"/>
        </w:rPr>
        <w:t xml:space="preserve">) </w:t>
      </w:r>
      <w:r w:rsidRPr="00023EC9">
        <w:rPr>
          <w:noProof w:val="0"/>
          <w:szCs w:val="22"/>
        </w:rPr>
        <w:t>inhibitori</w:t>
      </w:r>
      <w:ins w:id="240" w:author="Baltic RA" w:date="2025-12-05T18:54:00Z">
        <w:r w:rsidR="000D2713">
          <w:rPr>
            <w:noProof w:val="0"/>
            <w:szCs w:val="22"/>
          </w:rPr>
          <w:t>ai</w:t>
        </w:r>
      </w:ins>
      <w:del w:id="241" w:author="Baltic RA" w:date="2025-12-05T18:54:00Z">
        <w:r w:rsidRPr="00023EC9" w:rsidDel="000D2713">
          <w:rPr>
            <w:noProof w:val="0"/>
            <w:szCs w:val="22"/>
          </w:rPr>
          <w:delText>us</w:delText>
        </w:r>
      </w:del>
      <w:r w:rsidRPr="00023EC9">
        <w:rPr>
          <w:noProof w:val="0"/>
        </w:rPr>
        <w:t xml:space="preserve">, ATC kodas – </w:t>
      </w:r>
      <w:r w:rsidRPr="00023EC9">
        <w:rPr>
          <w:noProof w:val="0"/>
          <w:szCs w:val="22"/>
        </w:rPr>
        <w:t>L04AB06</w:t>
      </w:r>
    </w:p>
    <w:p w14:paraId="3DC7711A" w14:textId="77777777" w:rsidR="0073719B" w:rsidRPr="00023EC9" w:rsidRDefault="0073719B" w:rsidP="009757CF">
      <w:pPr>
        <w:rPr>
          <w:noProof w:val="0"/>
          <w:u w:val="single"/>
        </w:rPr>
      </w:pPr>
    </w:p>
    <w:p w14:paraId="3DC7711B" w14:textId="77777777" w:rsidR="0073719B" w:rsidRPr="00023EC9" w:rsidRDefault="0073719B" w:rsidP="009757CF">
      <w:pPr>
        <w:keepNext/>
        <w:rPr>
          <w:noProof w:val="0"/>
          <w:u w:val="single"/>
        </w:rPr>
      </w:pPr>
      <w:r w:rsidRPr="00023EC9">
        <w:rPr>
          <w:noProof w:val="0"/>
          <w:u w:val="single"/>
        </w:rPr>
        <w:t>Veikimo mechanizmas</w:t>
      </w:r>
    </w:p>
    <w:p w14:paraId="3DC7711C" w14:textId="47168894" w:rsidR="0073719B" w:rsidRPr="00023EC9" w:rsidRDefault="0073719B" w:rsidP="009757CF">
      <w:pPr>
        <w:rPr>
          <w:noProof w:val="0"/>
        </w:rPr>
      </w:pPr>
      <w:r w:rsidRPr="00023EC9">
        <w:rPr>
          <w:noProof w:val="0"/>
        </w:rPr>
        <w:t xml:space="preserve">Golimumabas </w:t>
      </w:r>
      <w:r w:rsidRPr="00023EC9">
        <w:rPr>
          <w:noProof w:val="0"/>
        </w:rPr>
        <w:noBreakHyphen/>
        <w:t xml:space="preserve"> žmogaus monokloninis antikūnas, kuris labai specifiškai jungiasi ir sudaro stabilius kompleksus su tirpiomis ir biologiškai aktyviomis transmembraninio žmogaus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formomis, o tai neleidžia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prisijungti prie jo receptoriaus.</w:t>
      </w:r>
    </w:p>
    <w:p w14:paraId="3DC7711D" w14:textId="77777777" w:rsidR="0073719B" w:rsidRPr="00023EC9" w:rsidRDefault="0073719B" w:rsidP="009757CF">
      <w:pPr>
        <w:rPr>
          <w:noProof w:val="0"/>
        </w:rPr>
      </w:pPr>
    </w:p>
    <w:p w14:paraId="3DC7711E" w14:textId="77777777" w:rsidR="0073719B" w:rsidRPr="00023EC9" w:rsidRDefault="0073719B" w:rsidP="009757CF">
      <w:pPr>
        <w:keepNext/>
        <w:rPr>
          <w:noProof w:val="0"/>
          <w:u w:val="single"/>
        </w:rPr>
      </w:pPr>
      <w:r w:rsidRPr="00023EC9">
        <w:rPr>
          <w:noProof w:val="0"/>
          <w:u w:val="single"/>
        </w:rPr>
        <w:t>Farmakodinaminės savybės</w:t>
      </w:r>
    </w:p>
    <w:p w14:paraId="3DC7711F" w14:textId="0A8262D7" w:rsidR="0073719B" w:rsidRPr="00023EC9" w:rsidRDefault="0073719B" w:rsidP="009757CF">
      <w:pPr>
        <w:rPr>
          <w:noProof w:val="0"/>
        </w:rPr>
      </w:pPr>
      <w:r w:rsidRPr="00023EC9">
        <w:rPr>
          <w:noProof w:val="0"/>
        </w:rPr>
        <w:t>Golimumabui surišus žmogaus TNF, buvo neutralizuota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sukelta žmogaus endotelio ląstelių adhezinės molekulės E</w:t>
      </w:r>
      <w:r w:rsidRPr="00023EC9">
        <w:rPr>
          <w:noProof w:val="0"/>
        </w:rPr>
        <w:noBreakHyphen/>
        <w:t>selektino, kraujagyslių ląstelių adhezijos molekulės (KLAM)</w:t>
      </w:r>
      <w:r w:rsidRPr="00023EC9">
        <w:rPr>
          <w:noProof w:val="0"/>
        </w:rPr>
        <w:noBreakHyphen/>
        <w:t>1 ir tarpląstelinės adhezinės molekulės (TLAM)</w:t>
      </w:r>
      <w:r w:rsidRPr="00023EC9">
        <w:rPr>
          <w:noProof w:val="0"/>
        </w:rPr>
        <w:noBreakHyphen/>
        <w:t>1 ląstelės paviršiaus ekspresija.</w:t>
      </w:r>
      <w:r w:rsidR="00216AD6" w:rsidRPr="00023EC9">
        <w:rPr>
          <w:noProof w:val="0"/>
        </w:rPr>
        <w:t xml:space="preserve"> </w:t>
      </w:r>
      <w:r w:rsidRPr="00023EC9">
        <w:rPr>
          <w:i/>
          <w:iCs/>
          <w:noProof w:val="0"/>
        </w:rPr>
        <w:t>In vitro</w:t>
      </w:r>
      <w:r w:rsidRPr="00023EC9">
        <w:rPr>
          <w:noProof w:val="0"/>
        </w:rPr>
        <w:t>, TNF sukelta interleukino (IL)</w:t>
      </w:r>
      <w:r w:rsidRPr="00023EC9">
        <w:rPr>
          <w:noProof w:val="0"/>
        </w:rPr>
        <w:noBreakHyphen/>
        <w:t>6, IL</w:t>
      </w:r>
      <w:r w:rsidRPr="00023EC9">
        <w:rPr>
          <w:noProof w:val="0"/>
        </w:rPr>
        <w:noBreakHyphen/>
      </w:r>
      <w:r w:rsidR="00D213D6" w:rsidRPr="00023EC9">
        <w:rPr>
          <w:noProof w:val="0"/>
        </w:rPr>
        <w:t xml:space="preserve">8 </w:t>
      </w:r>
      <w:r w:rsidRPr="00023EC9">
        <w:rPr>
          <w:noProof w:val="0"/>
        </w:rPr>
        <w:t>ir granuliocitų</w:t>
      </w:r>
      <w:r w:rsidRPr="00023EC9">
        <w:rPr>
          <w:noProof w:val="0"/>
        </w:rPr>
        <w:noBreakHyphen/>
        <w:t>makrofagų kolonijas stimuliuojančio faktoriaus (GM</w:t>
      </w:r>
      <w:r w:rsidRPr="00023EC9">
        <w:rPr>
          <w:noProof w:val="0"/>
        </w:rPr>
        <w:noBreakHyphen/>
        <w:t>KSF) sekrecija iš žmogaus endotelio ląstelių taip pat buvo slopinama golimumabo.</w:t>
      </w:r>
    </w:p>
    <w:p w14:paraId="3DC77120" w14:textId="77777777" w:rsidR="0073719B" w:rsidRPr="00023EC9" w:rsidRDefault="0073719B" w:rsidP="009757CF">
      <w:pPr>
        <w:rPr>
          <w:noProof w:val="0"/>
        </w:rPr>
      </w:pPr>
    </w:p>
    <w:p w14:paraId="3DC77121" w14:textId="468271A1" w:rsidR="0073719B" w:rsidRPr="00023EC9" w:rsidRDefault="0073719B" w:rsidP="009757CF">
      <w:pPr>
        <w:rPr>
          <w:noProof w:val="0"/>
        </w:rPr>
      </w:pPr>
      <w:r w:rsidRPr="00023EC9">
        <w:rPr>
          <w:noProof w:val="0"/>
        </w:rPr>
        <w:t>Stebėtas C reaktyviojo baltymo (CRB) lygio pagerėjimas, palyginus su placebo grupe, ir gydant Simponi, nuo gydymo pradžios reikšmingai sumažėjo IL</w:t>
      </w:r>
      <w:r w:rsidRPr="00023EC9">
        <w:rPr>
          <w:noProof w:val="0"/>
        </w:rPr>
        <w:noBreakHyphen/>
        <w:t>6, ILAM</w:t>
      </w:r>
      <w:r w:rsidRPr="00023EC9">
        <w:rPr>
          <w:noProof w:val="0"/>
        </w:rPr>
        <w:noBreakHyphen/>
        <w:t>1, matrikso</w:t>
      </w:r>
      <w:r w:rsidRPr="00023EC9">
        <w:rPr>
          <w:noProof w:val="0"/>
        </w:rPr>
        <w:noBreakHyphen/>
        <w:t>metaloproteinazės (MMP)</w:t>
      </w:r>
      <w:r w:rsidRPr="00023EC9">
        <w:rPr>
          <w:noProof w:val="0"/>
        </w:rPr>
        <w:noBreakHyphen/>
      </w:r>
      <w:r w:rsidR="00D213D6" w:rsidRPr="00023EC9">
        <w:rPr>
          <w:noProof w:val="0"/>
        </w:rPr>
        <w:t xml:space="preserve">3 </w:t>
      </w:r>
      <w:r w:rsidRPr="00023EC9">
        <w:rPr>
          <w:noProof w:val="0"/>
        </w:rPr>
        <w:t>ir kraujagyslių endotelio augimo faktoriaus (KEAF) kiekis kraujo serume lyginant su kontroliniu gydymu. Taip pat, RA ir AS sergantiems pacientams sumažėjo TNF</w:t>
      </w:r>
      <w:r w:rsidR="008951F3">
        <w:rPr>
          <w:noProof w:val="0"/>
        </w:rPr>
        <w:t>-</w:t>
      </w:r>
      <w:r w:rsidRPr="00023EC9">
        <w:rPr>
          <w:noProof w:val="0"/>
          <w:szCs w:val="22"/>
          <w:vertAlign w:val="subscript"/>
        </w:rPr>
        <w:sym w:font="Symbol" w:char="F061"/>
      </w:r>
      <w:r w:rsidRPr="00023EC9">
        <w:rPr>
          <w:noProof w:val="0"/>
        </w:rPr>
        <w:t xml:space="preserve"> kiekis, o psoriaziniu artritu sergantiems pacientams sumažėjo IL</w:t>
      </w:r>
      <w:r w:rsidRPr="00023EC9">
        <w:rPr>
          <w:noProof w:val="0"/>
        </w:rPr>
        <w:noBreakHyphen/>
      </w:r>
      <w:r w:rsidR="00D213D6" w:rsidRPr="00023EC9">
        <w:rPr>
          <w:noProof w:val="0"/>
        </w:rPr>
        <w:t xml:space="preserve">8 </w:t>
      </w:r>
      <w:r w:rsidRPr="00023EC9">
        <w:rPr>
          <w:noProof w:val="0"/>
        </w:rPr>
        <w:t>kiekis. Pradėjus gydymą Simponi, šie pokyčiai buvo pastebėti pirmojo vertinimo metu (4</w:t>
      </w:r>
      <w:r w:rsidRPr="00023EC9">
        <w:rPr>
          <w:noProof w:val="0"/>
        </w:rPr>
        <w:noBreakHyphen/>
        <w:t>ą savaitę) ir išliko 24 savaites.</w:t>
      </w:r>
    </w:p>
    <w:p w14:paraId="3DC77122" w14:textId="77777777" w:rsidR="0073719B" w:rsidRPr="00023EC9" w:rsidRDefault="0073719B" w:rsidP="009757CF">
      <w:pPr>
        <w:rPr>
          <w:noProof w:val="0"/>
        </w:rPr>
      </w:pPr>
    </w:p>
    <w:p w14:paraId="3DC77123" w14:textId="77777777" w:rsidR="0073719B" w:rsidRPr="00023EC9" w:rsidRDefault="0073719B" w:rsidP="009757CF">
      <w:pPr>
        <w:keepNext/>
        <w:rPr>
          <w:noProof w:val="0"/>
          <w:u w:val="single"/>
        </w:rPr>
      </w:pPr>
      <w:r w:rsidRPr="00023EC9">
        <w:rPr>
          <w:noProof w:val="0"/>
          <w:u w:val="single"/>
        </w:rPr>
        <w:t>Klinikinis veiksmingumas</w:t>
      </w:r>
    </w:p>
    <w:p w14:paraId="3DC77124" w14:textId="77777777" w:rsidR="0073719B" w:rsidRPr="00023EC9" w:rsidRDefault="0073719B" w:rsidP="009757CF">
      <w:pPr>
        <w:keepNext/>
        <w:rPr>
          <w:noProof w:val="0"/>
        </w:rPr>
      </w:pPr>
    </w:p>
    <w:p w14:paraId="3DC77125" w14:textId="5A8D427C" w:rsidR="00DC0B27" w:rsidRPr="00023EC9" w:rsidRDefault="002A75C2" w:rsidP="009757CF">
      <w:pPr>
        <w:keepNext/>
        <w:rPr>
          <w:i/>
          <w:noProof w:val="0"/>
          <w:szCs w:val="22"/>
        </w:rPr>
      </w:pPr>
      <w:ins w:id="242" w:author="008" w:date="2025-12-29T19:22:00Z" w16du:dateUtc="2025-12-29T17:22:00Z">
        <w:r>
          <w:rPr>
            <w:i/>
            <w:noProof w:val="0"/>
            <w:szCs w:val="22"/>
          </w:rPr>
          <w:t>J</w:t>
        </w:r>
      </w:ins>
      <w:del w:id="243" w:author="008" w:date="2025-12-29T19:22:00Z" w16du:dateUtc="2025-12-29T17:22:00Z">
        <w:r w:rsidR="00DC0B27" w:rsidRPr="00023EC9" w:rsidDel="002A75C2">
          <w:rPr>
            <w:i/>
            <w:noProof w:val="0"/>
            <w:szCs w:val="22"/>
          </w:rPr>
          <w:delText>Daugiasąnarinis j</w:delText>
        </w:r>
      </w:del>
      <w:r w:rsidR="00DC0B27" w:rsidRPr="00023EC9">
        <w:rPr>
          <w:i/>
          <w:noProof w:val="0"/>
          <w:szCs w:val="22"/>
        </w:rPr>
        <w:t xml:space="preserve">aunatvinis idiopatinis </w:t>
      </w:r>
      <w:ins w:id="244" w:author="008" w:date="2025-12-29T19:22:00Z" w16du:dateUtc="2025-12-29T17:22:00Z">
        <w:r>
          <w:rPr>
            <w:i/>
            <w:noProof w:val="0"/>
            <w:szCs w:val="22"/>
          </w:rPr>
          <w:t>poli</w:t>
        </w:r>
      </w:ins>
      <w:r w:rsidR="00DC0B27" w:rsidRPr="00023EC9">
        <w:rPr>
          <w:i/>
          <w:noProof w:val="0"/>
          <w:szCs w:val="22"/>
        </w:rPr>
        <w:t>artritas</w:t>
      </w:r>
    </w:p>
    <w:p w14:paraId="3DC77126" w14:textId="352FC64A" w:rsidR="00DC0B27" w:rsidRPr="00023EC9" w:rsidRDefault="00DC0B27" w:rsidP="009757CF">
      <w:pPr>
        <w:rPr>
          <w:noProof w:val="0"/>
          <w:szCs w:val="22"/>
        </w:rPr>
      </w:pPr>
      <w:r w:rsidRPr="00023EC9">
        <w:rPr>
          <w:noProof w:val="0"/>
          <w:szCs w:val="22"/>
        </w:rPr>
        <w:t>Simponi saugumas ir veiksmingumas buvo vertintas atsitiktinių imčių, dvigubai aklo, placebu kontroliuoto, pasitraukimo klinikinio tyrimo (GO-KIDS) metu, kuriame dalyvavo 173 vaikai (nuo 2 iki 1</w:t>
      </w:r>
      <w:r w:rsidR="00D213D6" w:rsidRPr="00023EC9">
        <w:rPr>
          <w:noProof w:val="0"/>
          <w:szCs w:val="22"/>
        </w:rPr>
        <w:t>7 </w:t>
      </w:r>
      <w:r w:rsidRPr="00023EC9">
        <w:rPr>
          <w:noProof w:val="0"/>
          <w:szCs w:val="22"/>
        </w:rPr>
        <w:t xml:space="preserve">metų amžiaus), sirgę aktyviu </w:t>
      </w:r>
      <w:del w:id="245" w:author="008" w:date="2025-12-29T19:41:00Z" w16du:dateUtc="2025-12-29T17:41:00Z">
        <w:r w:rsidRPr="00023EC9" w:rsidDel="00651656">
          <w:rPr>
            <w:noProof w:val="0"/>
            <w:szCs w:val="22"/>
          </w:rPr>
          <w:delText>d</w:delText>
        </w:r>
      </w:del>
      <w:r w:rsidRPr="00023EC9">
        <w:rPr>
          <w:noProof w:val="0"/>
          <w:szCs w:val="22"/>
        </w:rPr>
        <w:t>JI</w:t>
      </w:r>
      <w:ins w:id="246" w:author="008" w:date="2025-12-29T19:41:00Z" w16du:dateUtc="2025-12-29T17:41:00Z">
        <w:r w:rsidR="00651656">
          <w:rPr>
            <w:noProof w:val="0"/>
            <w:szCs w:val="22"/>
          </w:rPr>
          <w:t>p</w:t>
        </w:r>
      </w:ins>
      <w:r w:rsidRPr="00023EC9">
        <w:rPr>
          <w:noProof w:val="0"/>
          <w:szCs w:val="22"/>
        </w:rPr>
        <w:t>A su ne mažiau kaip 5 patologiškai aktyviais sąnariais ir nepakankamai reagavę į gydymą MTX. JIA sirgę vaikai, kurių liga apėmė daug sąnarių (pagal reumatoidinį faktorių seropozityvus arba seronegatyvus poliartritas, užsitęsęs oligoartritas, jaunatvinis psoriazinis artritas arba sisteminis JIA be jokių tuo metu esančių sisteminių simptomų)</w:t>
      </w:r>
      <w:r w:rsidR="00216AD6" w:rsidRPr="00023EC9">
        <w:rPr>
          <w:noProof w:val="0"/>
          <w:szCs w:val="22"/>
        </w:rPr>
        <w:t xml:space="preserve"> buvo įtraukti į tyrimą</w:t>
      </w:r>
      <w:r w:rsidRPr="00023EC9">
        <w:rPr>
          <w:noProof w:val="0"/>
          <w:szCs w:val="22"/>
        </w:rPr>
        <w:t>. Prieš pradedant tyrimą patologiškai aktyvių sąnarių skaičiaus mediana buvo 12, o CRB mediana buvo 0,1</w:t>
      </w:r>
      <w:r w:rsidR="00D213D6" w:rsidRPr="00023EC9">
        <w:rPr>
          <w:noProof w:val="0"/>
          <w:szCs w:val="22"/>
        </w:rPr>
        <w:t>7 </w:t>
      </w:r>
      <w:r w:rsidRPr="00023EC9">
        <w:rPr>
          <w:noProof w:val="0"/>
          <w:szCs w:val="22"/>
        </w:rPr>
        <w:t>mg/dl.</w:t>
      </w:r>
    </w:p>
    <w:p w14:paraId="3DC77127" w14:textId="77777777" w:rsidR="00DC0B27" w:rsidRPr="00023EC9" w:rsidRDefault="00DC0B27" w:rsidP="009757CF">
      <w:pPr>
        <w:rPr>
          <w:noProof w:val="0"/>
          <w:szCs w:val="22"/>
        </w:rPr>
      </w:pPr>
    </w:p>
    <w:p w14:paraId="3DC77128" w14:textId="77777777" w:rsidR="00DC0B27" w:rsidRPr="00023EC9" w:rsidRDefault="00DC0B27" w:rsidP="009757CF">
      <w:pPr>
        <w:rPr>
          <w:noProof w:val="0"/>
          <w:szCs w:val="22"/>
        </w:rPr>
      </w:pPr>
      <w:r w:rsidRPr="00023EC9">
        <w:rPr>
          <w:noProof w:val="0"/>
          <w:szCs w:val="22"/>
        </w:rPr>
        <w:t>Pirmoji šio tyrimo dalis buvo 16 savaičių trukmės atviroji fazė, kurios metu 173 tiriamieji vaikai buvo gydomi Simponi 30 mg/m</w:t>
      </w:r>
      <w:r w:rsidRPr="00023EC9">
        <w:rPr>
          <w:noProof w:val="0"/>
          <w:szCs w:val="22"/>
          <w:vertAlign w:val="superscript"/>
        </w:rPr>
        <w:t>2</w:t>
      </w:r>
      <w:r w:rsidRPr="00023EC9">
        <w:rPr>
          <w:noProof w:val="0"/>
          <w:szCs w:val="22"/>
        </w:rPr>
        <w:t xml:space="preserve"> (ne daugiau kaip 50 mg) doze po oda kas </w:t>
      </w:r>
      <w:r w:rsidR="00D213D6" w:rsidRPr="00023EC9">
        <w:rPr>
          <w:noProof w:val="0"/>
          <w:szCs w:val="22"/>
        </w:rPr>
        <w:t>4 </w:t>
      </w:r>
      <w:r w:rsidRPr="00023EC9">
        <w:rPr>
          <w:noProof w:val="0"/>
          <w:szCs w:val="22"/>
        </w:rPr>
        <w:t>savaites ir MTX. 154 vaikai, kuriems 16</w:t>
      </w:r>
      <w:r w:rsidRPr="00023EC9">
        <w:rPr>
          <w:noProof w:val="0"/>
          <w:szCs w:val="22"/>
        </w:rPr>
        <w:noBreakHyphen/>
        <w:t xml:space="preserve">ąją savaitę gautas </w:t>
      </w:r>
      <w:r w:rsidR="00630A7E" w:rsidRPr="00023EC9">
        <w:rPr>
          <w:noProof w:val="0"/>
        </w:rPr>
        <w:t>Amerikos reumatologijos kolegijos (</w:t>
      </w:r>
      <w:r w:rsidRPr="00023EC9">
        <w:rPr>
          <w:noProof w:val="0"/>
          <w:szCs w:val="22"/>
        </w:rPr>
        <w:t>ARK</w:t>
      </w:r>
      <w:r w:rsidR="00630A7E" w:rsidRPr="00023EC9">
        <w:rPr>
          <w:noProof w:val="0"/>
          <w:szCs w:val="22"/>
        </w:rPr>
        <w:t>)</w:t>
      </w:r>
      <w:r w:rsidRPr="00023EC9">
        <w:rPr>
          <w:noProof w:val="0"/>
          <w:szCs w:val="22"/>
        </w:rPr>
        <w:t xml:space="preserve"> Ped 30 atsakas, pradėjo antrąją, atsitiktinių imčių ir pasitraukimo, šio tyrimo dalį, kurios metu kas </w:t>
      </w:r>
      <w:r w:rsidR="00D213D6" w:rsidRPr="00023EC9">
        <w:rPr>
          <w:noProof w:val="0"/>
          <w:szCs w:val="22"/>
        </w:rPr>
        <w:t>4 </w:t>
      </w:r>
      <w:r w:rsidRPr="00023EC9">
        <w:rPr>
          <w:noProof w:val="0"/>
          <w:szCs w:val="22"/>
        </w:rPr>
        <w:t>savaites jie buvo gydomi Simponi 30 mg/m</w:t>
      </w:r>
      <w:r w:rsidRPr="00023EC9">
        <w:rPr>
          <w:noProof w:val="0"/>
          <w:szCs w:val="22"/>
          <w:vertAlign w:val="superscript"/>
        </w:rPr>
        <w:t>2</w:t>
      </w:r>
      <w:r w:rsidRPr="00023EC9">
        <w:rPr>
          <w:noProof w:val="0"/>
          <w:szCs w:val="22"/>
        </w:rPr>
        <w:t xml:space="preserve"> (ne daugiau kaip 50 mg) dozės ir MTX deriniu arba placebo ir MTX deriniu. Po ligos paūmėjimo vaikai buvo gydomi Simponi 30 mg/m</w:t>
      </w:r>
      <w:r w:rsidRPr="00023EC9">
        <w:rPr>
          <w:noProof w:val="0"/>
          <w:szCs w:val="22"/>
          <w:vertAlign w:val="superscript"/>
        </w:rPr>
        <w:t>2</w:t>
      </w:r>
      <w:r w:rsidRPr="00023EC9">
        <w:rPr>
          <w:noProof w:val="0"/>
          <w:szCs w:val="22"/>
        </w:rPr>
        <w:t xml:space="preserve"> (ne daugiau kaip 50 mg) dozės ir MTX deriniu. 48</w:t>
      </w:r>
      <w:r w:rsidRPr="00023EC9">
        <w:rPr>
          <w:noProof w:val="0"/>
          <w:szCs w:val="22"/>
        </w:rPr>
        <w:noBreakHyphen/>
        <w:t>ąją savaitę vaikai buvo įtraukti į ilgalaikį tęstinį tyrimą.</w:t>
      </w:r>
    </w:p>
    <w:p w14:paraId="3DC77129" w14:textId="77777777" w:rsidR="00DC0B27" w:rsidRPr="00023EC9" w:rsidRDefault="00DC0B27" w:rsidP="009757CF">
      <w:pPr>
        <w:rPr>
          <w:noProof w:val="0"/>
          <w:szCs w:val="22"/>
        </w:rPr>
      </w:pPr>
    </w:p>
    <w:p w14:paraId="3DC7712A" w14:textId="77777777" w:rsidR="00DC0B27" w:rsidRPr="00023EC9" w:rsidRDefault="00DC0B27" w:rsidP="009757CF">
      <w:pPr>
        <w:rPr>
          <w:noProof w:val="0"/>
          <w:szCs w:val="22"/>
        </w:rPr>
      </w:pPr>
      <w:r w:rsidRPr="00023EC9">
        <w:rPr>
          <w:noProof w:val="0"/>
          <w:szCs w:val="22"/>
        </w:rPr>
        <w:t>Šio tyrimo metu ARK Ped 30, 50, 70 ar 90 atsaką vaikai patyrė nuo 4</w:t>
      </w:r>
      <w:r w:rsidRPr="00023EC9">
        <w:rPr>
          <w:noProof w:val="0"/>
          <w:szCs w:val="22"/>
        </w:rPr>
        <w:noBreakHyphen/>
        <w:t>osios savaitės.</w:t>
      </w:r>
    </w:p>
    <w:p w14:paraId="3DC7712B" w14:textId="77777777" w:rsidR="00DC0B27" w:rsidRPr="00023EC9" w:rsidRDefault="00DC0B27" w:rsidP="009757CF">
      <w:pPr>
        <w:rPr>
          <w:noProof w:val="0"/>
          <w:szCs w:val="22"/>
        </w:rPr>
      </w:pPr>
    </w:p>
    <w:p w14:paraId="3DC7712C" w14:textId="77777777" w:rsidR="00DC0B27" w:rsidRPr="00023EC9" w:rsidRDefault="00DC0B27" w:rsidP="009757CF">
      <w:pPr>
        <w:rPr>
          <w:noProof w:val="0"/>
        </w:rPr>
      </w:pPr>
      <w:r w:rsidRPr="00023EC9">
        <w:rPr>
          <w:noProof w:val="0"/>
        </w:rPr>
        <w:t>16</w:t>
      </w:r>
      <w:r w:rsidRPr="00023EC9">
        <w:rPr>
          <w:noProof w:val="0"/>
        </w:rPr>
        <w:noBreakHyphen/>
        <w:t>ąją savaitę 8</w:t>
      </w:r>
      <w:r w:rsidR="00D213D6" w:rsidRPr="00023EC9">
        <w:rPr>
          <w:noProof w:val="0"/>
        </w:rPr>
        <w:t>7 </w:t>
      </w:r>
      <w:r w:rsidRPr="00023EC9">
        <w:rPr>
          <w:noProof w:val="0"/>
        </w:rPr>
        <w:t>% vaikų buvo patyrę ARK Ped 30 atsaką, 79 % - ARK Ped 50 atsaką, 66 % - ARK Ped 70 atsaką, o 36 % - ARK Ped 90 atsaką. 16</w:t>
      </w:r>
      <w:r w:rsidRPr="00023EC9">
        <w:rPr>
          <w:noProof w:val="0"/>
        </w:rPr>
        <w:noBreakHyphen/>
        <w:t xml:space="preserve">ąją savaitę 34 % vaikų liga buvo neaktyvi, kuri apibrėžiama kaip visų išvardintų sąlygų buvimas: nė vieno sąnario su aktyviu artritu; nėra karščiavimo, išbėrimo, serozito, splenomegalijos, hepatomegalijos ar JIA priskirtinos generalizuotos limfadenopatijos; nėra aktyvaus uveito; normalus ENG (&lt; 20 mm/val.) arba CRB (&lt; 1,0 mg/dl); </w:t>
      </w:r>
      <w:r w:rsidRPr="00023EC9">
        <w:rPr>
          <w:noProof w:val="0"/>
        </w:rPr>
        <w:lastRenderedPageBreak/>
        <w:t>gydytojo bendrasis ligos aktyvumo įvertinimas (≤ 5 mm pagal VAS); rytinio sustingimo trukmė mažesnė kaip 15 minučių.</w:t>
      </w:r>
    </w:p>
    <w:p w14:paraId="3DC7712D" w14:textId="77777777" w:rsidR="00DC0B27" w:rsidRPr="00023EC9" w:rsidRDefault="00DC0B27" w:rsidP="009757CF">
      <w:pPr>
        <w:rPr>
          <w:noProof w:val="0"/>
          <w:szCs w:val="22"/>
        </w:rPr>
      </w:pPr>
    </w:p>
    <w:p w14:paraId="3DC7712E" w14:textId="77777777" w:rsidR="00DC0B27" w:rsidRPr="00023EC9" w:rsidRDefault="00DC0B27" w:rsidP="009757CF">
      <w:pPr>
        <w:rPr>
          <w:noProof w:val="0"/>
          <w:szCs w:val="22"/>
        </w:rPr>
      </w:pPr>
      <w:r w:rsidRPr="00023EC9">
        <w:rPr>
          <w:noProof w:val="0"/>
          <w:szCs w:val="22"/>
        </w:rPr>
        <w:t>Įrodyta, kad 16</w:t>
      </w:r>
      <w:r w:rsidRPr="00023EC9">
        <w:rPr>
          <w:noProof w:val="0"/>
          <w:szCs w:val="22"/>
        </w:rPr>
        <w:noBreakHyphen/>
        <w:t xml:space="preserve">ąją savaitę, lyginant su būkle prieš pradedant tyrimą, kliniškai reikšmingai pagerėjo visi ARK Ped komponentai (žr. </w:t>
      </w:r>
      <w:r w:rsidR="00D54E48" w:rsidRPr="00023EC9">
        <w:rPr>
          <w:noProof w:val="0"/>
          <w:szCs w:val="22"/>
        </w:rPr>
        <w:t>3</w:t>
      </w:r>
      <w:r w:rsidRPr="00023EC9">
        <w:rPr>
          <w:noProof w:val="0"/>
          <w:szCs w:val="22"/>
        </w:rPr>
        <w:t> lentelę).</w:t>
      </w:r>
    </w:p>
    <w:p w14:paraId="3DC7712F" w14:textId="77777777" w:rsidR="00DC0B27" w:rsidRPr="00023EC9" w:rsidRDefault="00DC0B27" w:rsidP="009757CF">
      <w:pPr>
        <w:rPr>
          <w:noProof w:val="0"/>
          <w:szCs w:val="22"/>
        </w:rPr>
      </w:pPr>
    </w:p>
    <w:p w14:paraId="3DC77130" w14:textId="77777777" w:rsidR="00DC0B27" w:rsidRPr="00023EC9" w:rsidRDefault="00D54E48" w:rsidP="009757CF">
      <w:pPr>
        <w:keepNext/>
        <w:jc w:val="center"/>
        <w:rPr>
          <w:b/>
          <w:noProof w:val="0"/>
        </w:rPr>
      </w:pPr>
      <w:r w:rsidRPr="00023EC9">
        <w:rPr>
          <w:b/>
          <w:noProof w:val="0"/>
        </w:rPr>
        <w:t>3</w:t>
      </w:r>
      <w:r w:rsidR="00DC0B27" w:rsidRPr="00023EC9">
        <w:rPr>
          <w:b/>
          <w:noProof w:val="0"/>
        </w:rPr>
        <w:t> lentelė</w:t>
      </w:r>
    </w:p>
    <w:p w14:paraId="3DC77131" w14:textId="77777777" w:rsidR="00DC0B27" w:rsidRPr="00023EC9" w:rsidRDefault="00DC0B27" w:rsidP="009757CF">
      <w:pPr>
        <w:keepNext/>
        <w:jc w:val="center"/>
        <w:rPr>
          <w:b/>
          <w:noProof w:val="0"/>
        </w:rPr>
      </w:pPr>
      <w:r w:rsidRPr="00023EC9">
        <w:rPr>
          <w:b/>
          <w:noProof w:val="0"/>
        </w:rPr>
        <w:t>ARK Ped komponentų pagerėjimas 16</w:t>
      </w:r>
      <w:r w:rsidRPr="00023EC9">
        <w:rPr>
          <w:b/>
          <w:noProof w:val="0"/>
        </w:rPr>
        <w:noBreakHyphen/>
        <w:t>ąją savaitę</w:t>
      </w:r>
      <w:r w:rsidRPr="00023EC9">
        <w:rPr>
          <w:b/>
          <w:noProof w:val="0"/>
          <w:vertAlign w:val="superscript"/>
        </w:rPr>
        <w:t>a</w:t>
      </w:r>
      <w:r w:rsidRPr="00023EC9">
        <w:rPr>
          <w:b/>
          <w:noProof w:val="0"/>
        </w:rPr>
        <w:t>, lyginant su būkle prieš pradedant tyrimą</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2"/>
        <w:gridCol w:w="3070"/>
      </w:tblGrid>
      <w:tr w:rsidR="00DC0B27" w:rsidRPr="00023EC9" w14:paraId="3DC77134" w14:textId="77777777" w:rsidTr="00375307">
        <w:trPr>
          <w:cantSplit/>
          <w:jc w:val="center"/>
        </w:trPr>
        <w:tc>
          <w:tcPr>
            <w:tcW w:w="3308" w:type="pct"/>
          </w:tcPr>
          <w:p w14:paraId="3DC77132" w14:textId="77777777" w:rsidR="00DC0B27" w:rsidRPr="00023EC9" w:rsidRDefault="00DC0B27" w:rsidP="009757CF">
            <w:pPr>
              <w:keepNext/>
              <w:autoSpaceDE w:val="0"/>
              <w:autoSpaceDN w:val="0"/>
              <w:adjustRightInd w:val="0"/>
              <w:rPr>
                <w:noProof w:val="0"/>
              </w:rPr>
            </w:pPr>
          </w:p>
        </w:tc>
        <w:tc>
          <w:tcPr>
            <w:tcW w:w="1692" w:type="pct"/>
          </w:tcPr>
          <w:p w14:paraId="3DC77133" w14:textId="77777777" w:rsidR="00DC0B27" w:rsidRPr="00023EC9" w:rsidRDefault="00DC0B27" w:rsidP="009757CF">
            <w:pPr>
              <w:keepNext/>
              <w:jc w:val="center"/>
              <w:rPr>
                <w:b/>
                <w:bCs/>
                <w:noProof w:val="0"/>
              </w:rPr>
            </w:pPr>
            <w:r w:rsidRPr="00023EC9">
              <w:rPr>
                <w:b/>
                <w:bCs/>
                <w:noProof w:val="0"/>
              </w:rPr>
              <w:t>Pagerėjimo procento mediana</w:t>
            </w:r>
          </w:p>
        </w:tc>
      </w:tr>
      <w:tr w:rsidR="00DC0B27" w:rsidRPr="00023EC9" w14:paraId="3DC77138" w14:textId="77777777" w:rsidTr="00375307">
        <w:trPr>
          <w:cantSplit/>
          <w:jc w:val="center"/>
        </w:trPr>
        <w:tc>
          <w:tcPr>
            <w:tcW w:w="3308" w:type="pct"/>
          </w:tcPr>
          <w:p w14:paraId="3DC77135" w14:textId="77777777" w:rsidR="00DC0B27" w:rsidRPr="00023EC9" w:rsidRDefault="00DC0B27" w:rsidP="009757CF">
            <w:pPr>
              <w:keepNext/>
              <w:autoSpaceDE w:val="0"/>
              <w:autoSpaceDN w:val="0"/>
              <w:adjustRightInd w:val="0"/>
              <w:rPr>
                <w:noProof w:val="0"/>
              </w:rPr>
            </w:pPr>
          </w:p>
        </w:tc>
        <w:tc>
          <w:tcPr>
            <w:tcW w:w="1692" w:type="pct"/>
          </w:tcPr>
          <w:p w14:paraId="3DC77136" w14:textId="77777777" w:rsidR="00DC0B27" w:rsidRPr="00023EC9" w:rsidRDefault="00DC0B27" w:rsidP="009757CF">
            <w:pPr>
              <w:keepNext/>
              <w:autoSpaceDE w:val="0"/>
              <w:autoSpaceDN w:val="0"/>
              <w:jc w:val="center"/>
              <w:rPr>
                <w:noProof w:val="0"/>
              </w:rPr>
            </w:pPr>
            <w:r w:rsidRPr="00023EC9">
              <w:rPr>
                <w:noProof w:val="0"/>
              </w:rPr>
              <w:t>Simponi 30 mg/m</w:t>
            </w:r>
            <w:r w:rsidRPr="00023EC9">
              <w:rPr>
                <w:noProof w:val="0"/>
                <w:vertAlign w:val="superscript"/>
              </w:rPr>
              <w:t>2</w:t>
            </w:r>
          </w:p>
          <w:p w14:paraId="3DC77137" w14:textId="77777777" w:rsidR="00DC0B27" w:rsidRPr="00023EC9" w:rsidRDefault="00DC0B27" w:rsidP="009757CF">
            <w:pPr>
              <w:keepNext/>
              <w:autoSpaceDE w:val="0"/>
              <w:autoSpaceDN w:val="0"/>
              <w:jc w:val="center"/>
              <w:rPr>
                <w:noProof w:val="0"/>
              </w:rPr>
            </w:pPr>
            <w:r w:rsidRPr="00023EC9">
              <w:rPr>
                <w:noProof w:val="0"/>
              </w:rPr>
              <w:t>n</w:t>
            </w:r>
            <w:r w:rsidRPr="00023EC9">
              <w:rPr>
                <w:noProof w:val="0"/>
                <w:vertAlign w:val="superscript"/>
              </w:rPr>
              <w:t>b</w:t>
            </w:r>
            <w:r w:rsidRPr="00023EC9">
              <w:rPr>
                <w:noProof w:val="0"/>
              </w:rPr>
              <w:t> = 173</w:t>
            </w:r>
          </w:p>
        </w:tc>
      </w:tr>
      <w:tr w:rsidR="00DC0B27" w:rsidRPr="00023EC9" w14:paraId="3DC7713B" w14:textId="77777777" w:rsidTr="00375307">
        <w:trPr>
          <w:cantSplit/>
          <w:jc w:val="center"/>
        </w:trPr>
        <w:tc>
          <w:tcPr>
            <w:tcW w:w="3308" w:type="pct"/>
          </w:tcPr>
          <w:p w14:paraId="3DC77139" w14:textId="77777777" w:rsidR="00DC0B27" w:rsidRPr="00023EC9" w:rsidRDefault="00DC0B27" w:rsidP="009757CF">
            <w:pPr>
              <w:autoSpaceDE w:val="0"/>
              <w:autoSpaceDN w:val="0"/>
              <w:adjustRightInd w:val="0"/>
              <w:rPr>
                <w:noProof w:val="0"/>
              </w:rPr>
            </w:pPr>
            <w:r w:rsidRPr="00023EC9">
              <w:rPr>
                <w:noProof w:val="0"/>
              </w:rPr>
              <w:t>Gydytojo bendrasis ligos įvertinimas (VAS</w:t>
            </w:r>
            <w:r w:rsidRPr="00023EC9">
              <w:rPr>
                <w:noProof w:val="0"/>
                <w:vertAlign w:val="superscript"/>
              </w:rPr>
              <w:t>c</w:t>
            </w:r>
            <w:r w:rsidRPr="00023EC9">
              <w:rPr>
                <w:noProof w:val="0"/>
              </w:rPr>
              <w:t> 0-10 cm)</w:t>
            </w:r>
          </w:p>
        </w:tc>
        <w:tc>
          <w:tcPr>
            <w:tcW w:w="1692" w:type="pct"/>
          </w:tcPr>
          <w:p w14:paraId="3DC7713A" w14:textId="77777777" w:rsidR="00DC0B27" w:rsidRPr="00023EC9" w:rsidRDefault="00DC0B27" w:rsidP="009757CF">
            <w:pPr>
              <w:autoSpaceDE w:val="0"/>
              <w:autoSpaceDN w:val="0"/>
              <w:adjustRightInd w:val="0"/>
              <w:jc w:val="center"/>
              <w:rPr>
                <w:noProof w:val="0"/>
              </w:rPr>
            </w:pPr>
            <w:r w:rsidRPr="00023EC9">
              <w:rPr>
                <w:noProof w:val="0"/>
              </w:rPr>
              <w:t>88 %</w:t>
            </w:r>
          </w:p>
        </w:tc>
      </w:tr>
      <w:tr w:rsidR="00DC0B27" w:rsidRPr="00023EC9" w14:paraId="3DC7713E" w14:textId="77777777" w:rsidTr="00375307">
        <w:trPr>
          <w:cantSplit/>
          <w:jc w:val="center"/>
        </w:trPr>
        <w:tc>
          <w:tcPr>
            <w:tcW w:w="3308" w:type="pct"/>
          </w:tcPr>
          <w:p w14:paraId="3DC7713C" w14:textId="77777777" w:rsidR="00DC0B27" w:rsidRPr="00023EC9" w:rsidRDefault="00DC0B27" w:rsidP="009757CF">
            <w:pPr>
              <w:autoSpaceDE w:val="0"/>
              <w:autoSpaceDN w:val="0"/>
              <w:adjustRightInd w:val="0"/>
              <w:rPr>
                <w:noProof w:val="0"/>
              </w:rPr>
            </w:pPr>
            <w:r w:rsidRPr="00023EC9">
              <w:rPr>
                <w:noProof w:val="0"/>
              </w:rPr>
              <w:t>Tiriamojo ar tėvo bendrasis geros savijautos įvertinimas (VAS 0</w:t>
            </w:r>
            <w:r w:rsidRPr="00023EC9">
              <w:rPr>
                <w:noProof w:val="0"/>
              </w:rPr>
              <w:noBreakHyphen/>
              <w:t>10 cm)</w:t>
            </w:r>
          </w:p>
        </w:tc>
        <w:tc>
          <w:tcPr>
            <w:tcW w:w="1692" w:type="pct"/>
          </w:tcPr>
          <w:p w14:paraId="3DC7713D" w14:textId="77777777" w:rsidR="00DC0B27" w:rsidRPr="00023EC9" w:rsidRDefault="00DC0B27" w:rsidP="009757CF">
            <w:pPr>
              <w:autoSpaceDE w:val="0"/>
              <w:autoSpaceDN w:val="0"/>
              <w:adjustRightInd w:val="0"/>
              <w:jc w:val="center"/>
              <w:rPr>
                <w:noProof w:val="0"/>
              </w:rPr>
            </w:pPr>
            <w:r w:rsidRPr="00023EC9">
              <w:rPr>
                <w:noProof w:val="0"/>
              </w:rPr>
              <w:t>6</w:t>
            </w:r>
            <w:r w:rsidR="00D213D6" w:rsidRPr="00023EC9">
              <w:rPr>
                <w:noProof w:val="0"/>
              </w:rPr>
              <w:t>7 </w:t>
            </w:r>
            <w:r w:rsidRPr="00023EC9">
              <w:rPr>
                <w:noProof w:val="0"/>
              </w:rPr>
              <w:t>%</w:t>
            </w:r>
          </w:p>
        </w:tc>
      </w:tr>
      <w:tr w:rsidR="00DC0B27" w:rsidRPr="00023EC9" w14:paraId="3DC77141" w14:textId="77777777" w:rsidTr="00375307">
        <w:trPr>
          <w:cantSplit/>
          <w:jc w:val="center"/>
        </w:trPr>
        <w:tc>
          <w:tcPr>
            <w:tcW w:w="3308" w:type="pct"/>
          </w:tcPr>
          <w:p w14:paraId="3DC7713F" w14:textId="77777777" w:rsidR="00DC0B27" w:rsidRPr="00023EC9" w:rsidRDefault="00DC0B27" w:rsidP="009757CF">
            <w:pPr>
              <w:autoSpaceDE w:val="0"/>
              <w:autoSpaceDN w:val="0"/>
              <w:adjustRightInd w:val="0"/>
              <w:rPr>
                <w:noProof w:val="0"/>
              </w:rPr>
            </w:pPr>
            <w:r w:rsidRPr="00023EC9">
              <w:rPr>
                <w:noProof w:val="0"/>
              </w:rPr>
              <w:t>Patologiškai aktyvių sąnarių skaičius</w:t>
            </w:r>
          </w:p>
        </w:tc>
        <w:tc>
          <w:tcPr>
            <w:tcW w:w="1692" w:type="pct"/>
          </w:tcPr>
          <w:p w14:paraId="3DC77140" w14:textId="77777777" w:rsidR="00DC0B27" w:rsidRPr="00023EC9" w:rsidRDefault="00DC0B27" w:rsidP="009757CF">
            <w:pPr>
              <w:autoSpaceDE w:val="0"/>
              <w:autoSpaceDN w:val="0"/>
              <w:adjustRightInd w:val="0"/>
              <w:jc w:val="center"/>
              <w:rPr>
                <w:noProof w:val="0"/>
              </w:rPr>
            </w:pPr>
            <w:r w:rsidRPr="00023EC9">
              <w:rPr>
                <w:noProof w:val="0"/>
              </w:rPr>
              <w:t>92 %</w:t>
            </w:r>
          </w:p>
        </w:tc>
      </w:tr>
      <w:tr w:rsidR="00DC0B27" w:rsidRPr="00023EC9" w14:paraId="3DC77144" w14:textId="77777777" w:rsidTr="00375307">
        <w:trPr>
          <w:cantSplit/>
          <w:jc w:val="center"/>
        </w:trPr>
        <w:tc>
          <w:tcPr>
            <w:tcW w:w="3308" w:type="pct"/>
          </w:tcPr>
          <w:p w14:paraId="3DC77142" w14:textId="77777777" w:rsidR="00DC0B27" w:rsidRPr="00023EC9" w:rsidRDefault="00DC0B27" w:rsidP="009757CF">
            <w:pPr>
              <w:autoSpaceDE w:val="0"/>
              <w:autoSpaceDN w:val="0"/>
              <w:adjustRightInd w:val="0"/>
              <w:rPr>
                <w:noProof w:val="0"/>
              </w:rPr>
            </w:pPr>
            <w:r w:rsidRPr="00023EC9">
              <w:rPr>
                <w:noProof w:val="0"/>
              </w:rPr>
              <w:t>Sąnarių, kurių judrumas yra apribotas, skaičius</w:t>
            </w:r>
          </w:p>
        </w:tc>
        <w:tc>
          <w:tcPr>
            <w:tcW w:w="1692" w:type="pct"/>
          </w:tcPr>
          <w:p w14:paraId="3DC77143" w14:textId="77777777" w:rsidR="00DC0B27" w:rsidRPr="00023EC9" w:rsidRDefault="00DC0B27" w:rsidP="009757CF">
            <w:pPr>
              <w:autoSpaceDE w:val="0"/>
              <w:autoSpaceDN w:val="0"/>
              <w:adjustRightInd w:val="0"/>
              <w:jc w:val="center"/>
              <w:rPr>
                <w:noProof w:val="0"/>
              </w:rPr>
            </w:pPr>
            <w:r w:rsidRPr="00023EC9">
              <w:rPr>
                <w:noProof w:val="0"/>
              </w:rPr>
              <w:t>80 %</w:t>
            </w:r>
          </w:p>
        </w:tc>
      </w:tr>
      <w:tr w:rsidR="00DC0B27" w:rsidRPr="00023EC9" w14:paraId="3DC77147" w14:textId="77777777" w:rsidTr="00375307">
        <w:trPr>
          <w:cantSplit/>
          <w:jc w:val="center"/>
        </w:trPr>
        <w:tc>
          <w:tcPr>
            <w:tcW w:w="3308" w:type="pct"/>
          </w:tcPr>
          <w:p w14:paraId="3DC77145" w14:textId="77777777" w:rsidR="00DC0B27" w:rsidRPr="00023EC9" w:rsidRDefault="00DC0B27" w:rsidP="009757CF">
            <w:pPr>
              <w:autoSpaceDE w:val="0"/>
              <w:autoSpaceDN w:val="0"/>
              <w:adjustRightInd w:val="0"/>
              <w:rPr>
                <w:noProof w:val="0"/>
              </w:rPr>
            </w:pPr>
            <w:r w:rsidRPr="00023EC9">
              <w:rPr>
                <w:noProof w:val="0"/>
              </w:rPr>
              <w:t>Fizinė funkcija pagal CHAQ</w:t>
            </w:r>
            <w:r w:rsidRPr="00023EC9">
              <w:rPr>
                <w:noProof w:val="0"/>
                <w:vertAlign w:val="superscript"/>
              </w:rPr>
              <w:t>d</w:t>
            </w:r>
          </w:p>
        </w:tc>
        <w:tc>
          <w:tcPr>
            <w:tcW w:w="1692" w:type="pct"/>
          </w:tcPr>
          <w:p w14:paraId="3DC77146" w14:textId="77777777" w:rsidR="00DC0B27" w:rsidRPr="00023EC9" w:rsidRDefault="00DC0B27" w:rsidP="009757CF">
            <w:pPr>
              <w:autoSpaceDE w:val="0"/>
              <w:autoSpaceDN w:val="0"/>
              <w:adjustRightInd w:val="0"/>
              <w:jc w:val="center"/>
              <w:rPr>
                <w:noProof w:val="0"/>
              </w:rPr>
            </w:pPr>
            <w:r w:rsidRPr="00023EC9">
              <w:rPr>
                <w:noProof w:val="0"/>
              </w:rPr>
              <w:t>50 %</w:t>
            </w:r>
          </w:p>
        </w:tc>
      </w:tr>
      <w:tr w:rsidR="00DC0B27" w:rsidRPr="00023EC9" w14:paraId="3DC7714A" w14:textId="77777777" w:rsidTr="00375307">
        <w:trPr>
          <w:cantSplit/>
          <w:jc w:val="center"/>
        </w:trPr>
        <w:tc>
          <w:tcPr>
            <w:tcW w:w="3308" w:type="pct"/>
            <w:tcBorders>
              <w:bottom w:val="single" w:sz="4" w:space="0" w:color="auto"/>
            </w:tcBorders>
          </w:tcPr>
          <w:p w14:paraId="3DC77148" w14:textId="77777777" w:rsidR="00DC0B27" w:rsidRPr="00023EC9" w:rsidRDefault="00DC0B27" w:rsidP="009757CF">
            <w:pPr>
              <w:autoSpaceDE w:val="0"/>
              <w:autoSpaceDN w:val="0"/>
              <w:adjustRightInd w:val="0"/>
              <w:rPr>
                <w:noProof w:val="0"/>
              </w:rPr>
            </w:pPr>
            <w:r w:rsidRPr="00023EC9">
              <w:rPr>
                <w:noProof w:val="0"/>
              </w:rPr>
              <w:t>ENG (mm/h)</w:t>
            </w:r>
            <w:r w:rsidRPr="00023EC9">
              <w:rPr>
                <w:noProof w:val="0"/>
                <w:vertAlign w:val="superscript"/>
              </w:rPr>
              <w:t>e</w:t>
            </w:r>
          </w:p>
        </w:tc>
        <w:tc>
          <w:tcPr>
            <w:tcW w:w="1692" w:type="pct"/>
            <w:tcBorders>
              <w:bottom w:val="single" w:sz="4" w:space="0" w:color="auto"/>
            </w:tcBorders>
          </w:tcPr>
          <w:p w14:paraId="3DC77149" w14:textId="77777777" w:rsidR="00DC0B27" w:rsidRPr="00023EC9" w:rsidRDefault="00DC0B27" w:rsidP="009757CF">
            <w:pPr>
              <w:autoSpaceDE w:val="0"/>
              <w:autoSpaceDN w:val="0"/>
              <w:adjustRightInd w:val="0"/>
              <w:jc w:val="center"/>
              <w:rPr>
                <w:noProof w:val="0"/>
              </w:rPr>
            </w:pPr>
            <w:r w:rsidRPr="00023EC9">
              <w:rPr>
                <w:noProof w:val="0"/>
              </w:rPr>
              <w:t>33 %</w:t>
            </w:r>
          </w:p>
        </w:tc>
      </w:tr>
      <w:tr w:rsidR="00DC0B27" w:rsidRPr="00023EC9" w14:paraId="3DC77150" w14:textId="77777777" w:rsidTr="00375307">
        <w:trPr>
          <w:cantSplit/>
          <w:jc w:val="center"/>
        </w:trPr>
        <w:tc>
          <w:tcPr>
            <w:tcW w:w="5000" w:type="pct"/>
            <w:gridSpan w:val="2"/>
            <w:tcBorders>
              <w:left w:val="nil"/>
              <w:bottom w:val="nil"/>
              <w:right w:val="nil"/>
            </w:tcBorders>
          </w:tcPr>
          <w:p w14:paraId="3DC7714B" w14:textId="77777777" w:rsidR="00DC0B27" w:rsidRPr="00023EC9" w:rsidRDefault="00DC0B27" w:rsidP="009757CF">
            <w:pPr>
              <w:tabs>
                <w:tab w:val="clear" w:pos="567"/>
                <w:tab w:val="left" w:pos="284"/>
              </w:tabs>
              <w:ind w:left="284" w:hanging="284"/>
              <w:rPr>
                <w:noProof w:val="0"/>
                <w:sz w:val="18"/>
                <w:szCs w:val="22"/>
              </w:rPr>
            </w:pPr>
            <w:r w:rsidRPr="00023EC9">
              <w:rPr>
                <w:noProof w:val="0"/>
                <w:szCs w:val="22"/>
                <w:vertAlign w:val="superscript"/>
              </w:rPr>
              <w:t>a</w:t>
            </w:r>
            <w:r w:rsidRPr="00023EC9">
              <w:rPr>
                <w:noProof w:val="0"/>
                <w:szCs w:val="22"/>
                <w:vertAlign w:val="superscript"/>
              </w:rPr>
              <w:tab/>
            </w:r>
            <w:r w:rsidRPr="00023EC9">
              <w:rPr>
                <w:noProof w:val="0"/>
                <w:sz w:val="18"/>
                <w:szCs w:val="22"/>
              </w:rPr>
              <w:t>prieš pradedant tyrimą = 0</w:t>
            </w:r>
            <w:r w:rsidRPr="00023EC9">
              <w:rPr>
                <w:noProof w:val="0"/>
                <w:sz w:val="18"/>
                <w:szCs w:val="22"/>
              </w:rPr>
              <w:noBreakHyphen/>
              <w:t>nė savaitė</w:t>
            </w:r>
          </w:p>
          <w:p w14:paraId="3DC7714C" w14:textId="77777777" w:rsidR="00DC0B27" w:rsidRPr="00023EC9" w:rsidRDefault="00DC0B27" w:rsidP="009757CF">
            <w:pPr>
              <w:tabs>
                <w:tab w:val="clear" w:pos="567"/>
                <w:tab w:val="left" w:pos="284"/>
              </w:tabs>
              <w:ind w:left="284" w:hanging="284"/>
              <w:rPr>
                <w:noProof w:val="0"/>
                <w:sz w:val="18"/>
                <w:szCs w:val="22"/>
              </w:rPr>
            </w:pPr>
            <w:r w:rsidRPr="00023EC9">
              <w:rPr>
                <w:noProof w:val="0"/>
                <w:szCs w:val="22"/>
                <w:vertAlign w:val="superscript"/>
              </w:rPr>
              <w:t>b</w:t>
            </w:r>
            <w:r w:rsidRPr="00023EC9">
              <w:rPr>
                <w:noProof w:val="0"/>
                <w:szCs w:val="22"/>
                <w:vertAlign w:val="superscript"/>
              </w:rPr>
              <w:tab/>
            </w:r>
            <w:r w:rsidRPr="00023EC9">
              <w:rPr>
                <w:noProof w:val="0"/>
                <w:sz w:val="18"/>
                <w:szCs w:val="22"/>
              </w:rPr>
              <w:t>“n” parodo į tyrimą įtrauktus pacientus</w:t>
            </w:r>
          </w:p>
          <w:p w14:paraId="3DC7714D" w14:textId="77777777" w:rsidR="00DC0B27" w:rsidRPr="00023EC9" w:rsidRDefault="00DC0B27" w:rsidP="009757CF">
            <w:pPr>
              <w:tabs>
                <w:tab w:val="clear" w:pos="567"/>
                <w:tab w:val="left" w:pos="284"/>
              </w:tabs>
              <w:ind w:left="284" w:hanging="284"/>
              <w:rPr>
                <w:noProof w:val="0"/>
                <w:sz w:val="18"/>
                <w:szCs w:val="22"/>
              </w:rPr>
            </w:pPr>
            <w:r w:rsidRPr="00023EC9">
              <w:rPr>
                <w:noProof w:val="0"/>
                <w:szCs w:val="22"/>
                <w:vertAlign w:val="superscript"/>
              </w:rPr>
              <w:t>c</w:t>
            </w:r>
            <w:r w:rsidRPr="00023EC9">
              <w:rPr>
                <w:noProof w:val="0"/>
                <w:szCs w:val="22"/>
                <w:vertAlign w:val="superscript"/>
              </w:rPr>
              <w:tab/>
            </w:r>
            <w:r w:rsidRPr="00023EC9">
              <w:rPr>
                <w:noProof w:val="0"/>
                <w:sz w:val="18"/>
                <w:szCs w:val="22"/>
              </w:rPr>
              <w:t xml:space="preserve">VAS: Vizualinės analogijos skalė (angl. </w:t>
            </w:r>
            <w:r w:rsidRPr="00023EC9">
              <w:rPr>
                <w:i/>
                <w:noProof w:val="0"/>
                <w:sz w:val="18"/>
                <w:szCs w:val="22"/>
              </w:rPr>
              <w:t>Visual Analogue Scale)</w:t>
            </w:r>
          </w:p>
          <w:p w14:paraId="3DC7714E" w14:textId="77777777" w:rsidR="00DC0B27" w:rsidRPr="00023EC9" w:rsidRDefault="00DC0B27" w:rsidP="009757CF">
            <w:pPr>
              <w:tabs>
                <w:tab w:val="clear" w:pos="567"/>
                <w:tab w:val="left" w:pos="284"/>
              </w:tabs>
              <w:ind w:left="284" w:hanging="284"/>
              <w:rPr>
                <w:noProof w:val="0"/>
                <w:sz w:val="18"/>
                <w:szCs w:val="22"/>
              </w:rPr>
            </w:pPr>
            <w:r w:rsidRPr="00023EC9">
              <w:rPr>
                <w:noProof w:val="0"/>
                <w:szCs w:val="22"/>
                <w:vertAlign w:val="superscript"/>
              </w:rPr>
              <w:t>d</w:t>
            </w:r>
            <w:r w:rsidRPr="00023EC9">
              <w:rPr>
                <w:noProof w:val="0"/>
                <w:szCs w:val="22"/>
                <w:vertAlign w:val="superscript"/>
              </w:rPr>
              <w:tab/>
            </w:r>
            <w:r w:rsidRPr="00023EC9">
              <w:rPr>
                <w:noProof w:val="0"/>
                <w:sz w:val="18"/>
                <w:szCs w:val="22"/>
              </w:rPr>
              <w:t xml:space="preserve">CHAQ: Vaikų sveikatos įvertinimo klausimynas (angl. </w:t>
            </w:r>
            <w:r w:rsidRPr="00023EC9">
              <w:rPr>
                <w:i/>
                <w:noProof w:val="0"/>
                <w:sz w:val="18"/>
                <w:szCs w:val="22"/>
              </w:rPr>
              <w:t>Child Health Assessment Question</w:t>
            </w:r>
            <w:r w:rsidR="005C69A6" w:rsidRPr="00023EC9">
              <w:rPr>
                <w:i/>
                <w:noProof w:val="0"/>
                <w:sz w:val="18"/>
                <w:szCs w:val="22"/>
              </w:rPr>
              <w:t>n</w:t>
            </w:r>
            <w:r w:rsidRPr="00023EC9">
              <w:rPr>
                <w:i/>
                <w:noProof w:val="0"/>
                <w:sz w:val="18"/>
                <w:szCs w:val="22"/>
              </w:rPr>
              <w:t>aire)</w:t>
            </w:r>
          </w:p>
          <w:p w14:paraId="3DC7714F" w14:textId="77777777" w:rsidR="00DC0B27" w:rsidRPr="00023EC9" w:rsidRDefault="00DC0B27" w:rsidP="009757CF">
            <w:pPr>
              <w:tabs>
                <w:tab w:val="clear" w:pos="567"/>
                <w:tab w:val="left" w:pos="284"/>
              </w:tabs>
              <w:ind w:left="284" w:hanging="284"/>
              <w:rPr>
                <w:rFonts w:eastAsia="TimesNewRoman"/>
                <w:noProof w:val="0"/>
                <w:szCs w:val="22"/>
              </w:rPr>
            </w:pPr>
            <w:r w:rsidRPr="00023EC9">
              <w:rPr>
                <w:noProof w:val="0"/>
                <w:szCs w:val="22"/>
                <w:vertAlign w:val="superscript"/>
              </w:rPr>
              <w:t>e</w:t>
            </w:r>
            <w:r w:rsidRPr="00023EC9">
              <w:rPr>
                <w:noProof w:val="0"/>
                <w:szCs w:val="22"/>
                <w:vertAlign w:val="superscript"/>
              </w:rPr>
              <w:tab/>
            </w:r>
            <w:r w:rsidRPr="00023EC9">
              <w:rPr>
                <w:noProof w:val="0"/>
                <w:sz w:val="18"/>
                <w:szCs w:val="22"/>
              </w:rPr>
              <w:t>ENG (mm/h): eritrocitų nusėdimo greitis (milimetrai per valandą)</w:t>
            </w:r>
          </w:p>
        </w:tc>
      </w:tr>
    </w:tbl>
    <w:p w14:paraId="3DC77151" w14:textId="77777777" w:rsidR="00DC0B27" w:rsidRPr="00023EC9" w:rsidRDefault="00DC0B27" w:rsidP="009757CF">
      <w:pPr>
        <w:autoSpaceDE w:val="0"/>
        <w:autoSpaceDN w:val="0"/>
        <w:rPr>
          <w:noProof w:val="0"/>
        </w:rPr>
      </w:pPr>
    </w:p>
    <w:p w14:paraId="3DC77152" w14:textId="77777777" w:rsidR="00DC0B27" w:rsidRPr="00023EC9" w:rsidRDefault="00DC0B27" w:rsidP="009757CF">
      <w:pPr>
        <w:autoSpaceDE w:val="0"/>
        <w:autoSpaceDN w:val="0"/>
        <w:rPr>
          <w:noProof w:val="0"/>
          <w:szCs w:val="22"/>
        </w:rPr>
      </w:pPr>
      <w:r w:rsidRPr="00023EC9">
        <w:rPr>
          <w:noProof w:val="0"/>
          <w:szCs w:val="22"/>
        </w:rPr>
        <w:t>Pagrindinė vertinamoji baigtis buvo vaikų, kurie 16</w:t>
      </w:r>
      <w:r w:rsidRPr="00023EC9">
        <w:rPr>
          <w:noProof w:val="0"/>
          <w:szCs w:val="22"/>
        </w:rPr>
        <w:noBreakHyphen/>
        <w:t>ąją savaitę buvo patyrę ARK Ped 30 atsaką ir nuo 16</w:t>
      </w:r>
      <w:r w:rsidRPr="00023EC9">
        <w:rPr>
          <w:noProof w:val="0"/>
          <w:szCs w:val="22"/>
        </w:rPr>
        <w:noBreakHyphen/>
        <w:t>osios iki 48</w:t>
      </w:r>
      <w:r w:rsidRPr="00023EC9">
        <w:rPr>
          <w:noProof w:val="0"/>
          <w:szCs w:val="22"/>
        </w:rPr>
        <w:noBreakHyphen/>
        <w:t>osios savaitės nepatyrę ligos paūmėjimų, dalis procentais ir ji nebuvo pasiekta. Dauguma vaikų nuo 16</w:t>
      </w:r>
      <w:r w:rsidRPr="00023EC9">
        <w:rPr>
          <w:noProof w:val="0"/>
          <w:szCs w:val="22"/>
        </w:rPr>
        <w:noBreakHyphen/>
        <w:t>osios iki 48</w:t>
      </w:r>
      <w:r w:rsidRPr="00023EC9">
        <w:rPr>
          <w:noProof w:val="0"/>
          <w:szCs w:val="22"/>
        </w:rPr>
        <w:noBreakHyphen/>
        <w:t>osios savaitės ligos paūmėjimų nepatyrė (59 % Simponi ir MTX derinio bei 53 % placebo ir MTX derinio grupėse; p reikšmė</w:t>
      </w:r>
      <w:r w:rsidR="006271C9" w:rsidRPr="00023EC9">
        <w:rPr>
          <w:noProof w:val="0"/>
          <w:szCs w:val="22"/>
        </w:rPr>
        <w:t> </w:t>
      </w:r>
      <w:r w:rsidRPr="00023EC9">
        <w:rPr>
          <w:noProof w:val="0"/>
          <w:szCs w:val="22"/>
        </w:rPr>
        <w:t>=</w:t>
      </w:r>
      <w:r w:rsidR="006271C9" w:rsidRPr="00023EC9">
        <w:rPr>
          <w:noProof w:val="0"/>
          <w:szCs w:val="22"/>
        </w:rPr>
        <w:t> </w:t>
      </w:r>
      <w:r w:rsidRPr="00023EC9">
        <w:rPr>
          <w:noProof w:val="0"/>
          <w:szCs w:val="22"/>
        </w:rPr>
        <w:t>0,41).</w:t>
      </w:r>
    </w:p>
    <w:p w14:paraId="3DC77153" w14:textId="77777777" w:rsidR="00DC0B27" w:rsidRPr="00023EC9" w:rsidRDefault="00DC0B27" w:rsidP="009757CF">
      <w:pPr>
        <w:autoSpaceDE w:val="0"/>
        <w:autoSpaceDN w:val="0"/>
        <w:rPr>
          <w:noProof w:val="0"/>
          <w:szCs w:val="22"/>
        </w:rPr>
      </w:pPr>
    </w:p>
    <w:p w14:paraId="3DC77154" w14:textId="77777777" w:rsidR="00DC0B27" w:rsidRPr="00023EC9" w:rsidRDefault="00DC0B27" w:rsidP="009757CF">
      <w:pPr>
        <w:autoSpaceDE w:val="0"/>
        <w:autoSpaceDN w:val="0"/>
        <w:rPr>
          <w:noProof w:val="0"/>
          <w:szCs w:val="22"/>
        </w:rPr>
      </w:pPr>
      <w:r w:rsidRPr="00023EC9">
        <w:rPr>
          <w:noProof w:val="0"/>
          <w:szCs w:val="22"/>
        </w:rPr>
        <w:t>Pagrindinės vertinamosios baigties iš anksto numatyta analize pagal pradinę CRB koncentraciją (≥ 1 mg/dl palyginus su &lt; 1 mg/dl) įrodyta, kad tarp tiriamųjų, kurių organizme prieš pradedant tyrimą buvo nustatyta ≥ 1 mg/dl CRB koncentracija, placebo ir MTX deriniu gydytiems tiriamiesiems ligos paūmėjimas pasitaikė dažniau, nei gydytiems Simponi ir MTX deriniu (8</w:t>
      </w:r>
      <w:r w:rsidR="00D213D6" w:rsidRPr="00023EC9">
        <w:rPr>
          <w:noProof w:val="0"/>
          <w:szCs w:val="22"/>
        </w:rPr>
        <w:t>7 </w:t>
      </w:r>
      <w:r w:rsidRPr="00023EC9">
        <w:rPr>
          <w:noProof w:val="0"/>
          <w:szCs w:val="22"/>
        </w:rPr>
        <w:t>% ir 40 %; p = 0,0068).</w:t>
      </w:r>
    </w:p>
    <w:p w14:paraId="3DC77155" w14:textId="77777777" w:rsidR="00DC0B27" w:rsidRPr="00023EC9" w:rsidRDefault="00DC0B27" w:rsidP="009757CF">
      <w:pPr>
        <w:autoSpaceDE w:val="0"/>
        <w:autoSpaceDN w:val="0"/>
        <w:rPr>
          <w:noProof w:val="0"/>
          <w:szCs w:val="22"/>
        </w:rPr>
      </w:pPr>
    </w:p>
    <w:p w14:paraId="3DC77156" w14:textId="77777777" w:rsidR="00DC0B27" w:rsidRPr="00023EC9" w:rsidRDefault="00DC0B27" w:rsidP="009757CF">
      <w:pPr>
        <w:autoSpaceDE w:val="0"/>
        <w:autoSpaceDN w:val="0"/>
        <w:rPr>
          <w:noProof w:val="0"/>
          <w:szCs w:val="22"/>
        </w:rPr>
      </w:pPr>
      <w:r w:rsidRPr="00023EC9">
        <w:rPr>
          <w:noProof w:val="0"/>
          <w:szCs w:val="22"/>
        </w:rPr>
        <w:t>48</w:t>
      </w:r>
      <w:r w:rsidRPr="00023EC9">
        <w:rPr>
          <w:noProof w:val="0"/>
          <w:szCs w:val="22"/>
        </w:rPr>
        <w:noBreakHyphen/>
        <w:t>ąją savaitę 53 % vaikų gydymo Simponi + MTX deriniu grupėje ir 55 % vaikų gydymo placebo ir MTX deriniu grupėje patyrė ARK Ped 30 atsaką, o 40 % vaikų gydymo Simponi + MTX deriniu grupėje ir 28 % vaikų gydymo placebo ir MTX deriniu grupėje liga tapo neaktyvi.</w:t>
      </w:r>
    </w:p>
    <w:p w14:paraId="3DC77157" w14:textId="77777777" w:rsidR="00DC0B27" w:rsidRPr="00023EC9" w:rsidRDefault="00DC0B27" w:rsidP="009757CF">
      <w:pPr>
        <w:rPr>
          <w:noProof w:val="0"/>
          <w:szCs w:val="22"/>
        </w:rPr>
      </w:pPr>
    </w:p>
    <w:p w14:paraId="3DC77158" w14:textId="77777777" w:rsidR="0073719B" w:rsidRPr="00023EC9" w:rsidRDefault="00DC0B27" w:rsidP="009757CF">
      <w:pPr>
        <w:keepNext/>
        <w:rPr>
          <w:i/>
          <w:noProof w:val="0"/>
        </w:rPr>
      </w:pPr>
      <w:r w:rsidRPr="00023EC9">
        <w:rPr>
          <w:i/>
          <w:noProof w:val="0"/>
        </w:rPr>
        <w:t>Suaugusiųjų r</w:t>
      </w:r>
      <w:r w:rsidR="0073719B" w:rsidRPr="00023EC9">
        <w:rPr>
          <w:i/>
          <w:noProof w:val="0"/>
        </w:rPr>
        <w:t>eumatoidinis artritas</w:t>
      </w:r>
    </w:p>
    <w:p w14:paraId="3DC77159" w14:textId="711C59F5" w:rsidR="0073719B" w:rsidRPr="00023EC9" w:rsidRDefault="0073719B" w:rsidP="009757CF">
      <w:pPr>
        <w:numPr>
          <w:ilvl w:val="12"/>
          <w:numId w:val="0"/>
        </w:numPr>
        <w:rPr>
          <w:iCs/>
          <w:noProof w:val="0"/>
        </w:rPr>
      </w:pPr>
      <w:r w:rsidRPr="00023EC9">
        <w:rPr>
          <w:iCs/>
          <w:noProof w:val="0"/>
        </w:rPr>
        <w:t>Simponi veiksmingumas buvo įrodytas trijuose daugiacentr</w:t>
      </w:r>
      <w:del w:id="247" w:author="User 1" w:date="2025-11-28T16:44:00Z">
        <w:r w:rsidRPr="00023EC9" w:rsidDel="00851CFB">
          <w:rPr>
            <w:iCs/>
            <w:noProof w:val="0"/>
          </w:rPr>
          <w:delText>in</w:delText>
        </w:r>
      </w:del>
      <w:r w:rsidRPr="00023EC9">
        <w:rPr>
          <w:iCs/>
          <w:noProof w:val="0"/>
        </w:rPr>
        <w:t xml:space="preserve">iuose, atsitiktinių imčių, dvigubai </w:t>
      </w:r>
      <w:del w:id="248" w:author="User 1" w:date="2025-11-24T19:06:00Z">
        <w:r w:rsidRPr="00023EC9" w:rsidDel="004E5C92">
          <w:rPr>
            <w:iCs/>
            <w:noProof w:val="0"/>
          </w:rPr>
          <w:delText>akluose</w:delText>
        </w:r>
      </w:del>
      <w:ins w:id="249" w:author="User 1" w:date="2025-11-24T19:06:00Z">
        <w:r w:rsidR="004E5C92">
          <w:rPr>
            <w:iCs/>
            <w:noProof w:val="0"/>
          </w:rPr>
          <w:t>koduotuose</w:t>
        </w:r>
      </w:ins>
      <w:r w:rsidRPr="00023EC9">
        <w:rPr>
          <w:iCs/>
          <w:noProof w:val="0"/>
        </w:rPr>
        <w:t>, placebu kontroliuojamuose tyrimuose, kuriuose dalyvavo daugiau kaip 150</w:t>
      </w:r>
      <w:r w:rsidR="0022677C" w:rsidRPr="00023EC9">
        <w:rPr>
          <w:iCs/>
          <w:noProof w:val="0"/>
        </w:rPr>
        <w:t>0 </w:t>
      </w:r>
      <w:r w:rsidRPr="00023EC9">
        <w:rPr>
          <w:iCs/>
          <w:noProof w:val="0"/>
        </w:rPr>
        <w:t xml:space="preserve">pacientų, </w:t>
      </w:r>
      <w:r w:rsidRPr="00023EC9">
        <w:rPr>
          <w:noProof w:val="0"/>
          <w:szCs w:val="22"/>
        </w:rPr>
        <w:t>≥ </w:t>
      </w:r>
      <w:r w:rsidRPr="00023EC9">
        <w:rPr>
          <w:noProof w:val="0"/>
        </w:rPr>
        <w:t xml:space="preserve">18 metų amžiaus, kurie bent 3 mėnesius prieš atranką sirgo vidutinio sunkumo arba sunkiu aktyviu RA, diagnozuotu pagal Amerikos reumatologijos kolegijos (ARK) kriterijus. Šių pacientų bent 4 sąnariai buvo sutinę ir 4 sąnariai buvo skausmingi. Kas 4 savaites po oda buvo </w:t>
      </w:r>
      <w:r w:rsidR="005C66E0" w:rsidRPr="00023EC9">
        <w:rPr>
          <w:noProof w:val="0"/>
        </w:rPr>
        <w:t>leidžiamas</w:t>
      </w:r>
      <w:r w:rsidRPr="00023EC9">
        <w:rPr>
          <w:noProof w:val="0"/>
        </w:rPr>
        <w:t xml:space="preserve"> Simponi arba placebas.</w:t>
      </w:r>
    </w:p>
    <w:p w14:paraId="3DC7715A" w14:textId="77777777" w:rsidR="0073719B" w:rsidRPr="00023EC9" w:rsidRDefault="0073719B" w:rsidP="009757CF">
      <w:pPr>
        <w:autoSpaceDE w:val="0"/>
        <w:autoSpaceDN w:val="0"/>
        <w:adjustRightInd w:val="0"/>
        <w:rPr>
          <w:noProof w:val="0"/>
        </w:rPr>
      </w:pPr>
    </w:p>
    <w:p w14:paraId="3DC7715B" w14:textId="77777777" w:rsidR="0073719B" w:rsidRPr="00023EC9" w:rsidRDefault="0073719B" w:rsidP="009757CF">
      <w:pPr>
        <w:autoSpaceDE w:val="0"/>
        <w:autoSpaceDN w:val="0"/>
        <w:adjustRightInd w:val="0"/>
        <w:rPr>
          <w:noProof w:val="0"/>
        </w:rPr>
      </w:pPr>
      <w:r w:rsidRPr="00023EC9">
        <w:rPr>
          <w:noProof w:val="0"/>
        </w:rPr>
        <w:t>GO</w:t>
      </w:r>
      <w:r w:rsidRPr="00023EC9">
        <w:rPr>
          <w:noProof w:val="0"/>
        </w:rPr>
        <w:noBreakHyphen/>
        <w:t>FORWARD tyrime buvo vertinami 444 pacientai, kurie sirgo aktyviu RA nepaisant, vartojamos mažiausiai 15 mg/per savaitę MTX dozės ir kurie anksčiau nebuvo gydyti anti</w:t>
      </w:r>
      <w:r w:rsidRPr="00023EC9">
        <w:rPr>
          <w:noProof w:val="0"/>
        </w:rPr>
        <w:noBreakHyphen/>
        <w:t>TNF preparatu. Pacientams buvo skiriama placebo ir MTX derinys, 50 mg Simponi ir MTX derinys, 100 mg Simponi ir MTX derinys arba 100 mg Simponi ir placebo derinys. Placebo ir MTX derinį vartojusiems pacientams šis gydymas po 24</w:t>
      </w:r>
      <w:r w:rsidRPr="00023EC9">
        <w:rPr>
          <w:noProof w:val="0"/>
        </w:rPr>
        <w:noBreakHyphen/>
        <w:t>osios savaitės buvo pakeistas 50 mg Simponi ir MTX deriniu. Nuo 52</w:t>
      </w:r>
      <w:r w:rsidRPr="00023EC9">
        <w:rPr>
          <w:noProof w:val="0"/>
        </w:rPr>
        <w:noBreakHyphen/>
        <w:t>osios savaitės pacientai pradėjo dalyvauti atvirame ilgalaiki</w:t>
      </w:r>
      <w:r w:rsidR="00E27970" w:rsidRPr="00023EC9">
        <w:rPr>
          <w:noProof w:val="0"/>
        </w:rPr>
        <w:t>a</w:t>
      </w:r>
      <w:r w:rsidRPr="00023EC9">
        <w:rPr>
          <w:noProof w:val="0"/>
        </w:rPr>
        <w:t>me tyrimo tęsinyje.</w:t>
      </w:r>
    </w:p>
    <w:p w14:paraId="3DC7715C" w14:textId="77777777" w:rsidR="0073719B" w:rsidRPr="00023EC9" w:rsidRDefault="0073719B" w:rsidP="009757CF">
      <w:pPr>
        <w:rPr>
          <w:noProof w:val="0"/>
        </w:rPr>
      </w:pPr>
    </w:p>
    <w:p w14:paraId="3DC7715D" w14:textId="77777777" w:rsidR="0073719B" w:rsidRPr="00023EC9" w:rsidRDefault="0073719B" w:rsidP="009757CF">
      <w:pPr>
        <w:rPr>
          <w:noProof w:val="0"/>
        </w:rPr>
      </w:pPr>
      <w:r w:rsidRPr="00023EC9">
        <w:rPr>
          <w:noProof w:val="0"/>
        </w:rPr>
        <w:t>GO</w:t>
      </w:r>
      <w:r w:rsidRPr="00023EC9">
        <w:rPr>
          <w:noProof w:val="0"/>
        </w:rPr>
        <w:noBreakHyphen/>
        <w:t>AFTER tyrime buvo vertinti 445 pacientai, kurie anksčiau buvo gydyti vienu ar daugiau anti</w:t>
      </w:r>
      <w:r w:rsidRPr="00023EC9">
        <w:rPr>
          <w:noProof w:val="0"/>
        </w:rPr>
        <w:noBreakHyphen/>
        <w:t xml:space="preserve">TNF preparatu – adalimumabu, etanerceptu arba infliksimabu. Pacientams atsitiktine tvarka buvo skiriamas placebas, 50 mg Simponi arba 100 mg Simponi. Tyrimo metu pacientams buvo leista tęsti gydymą ligą modifikuojančiais vaistais nuo reumato (LMVNR) </w:t>
      </w:r>
      <w:r w:rsidRPr="00023EC9">
        <w:rPr>
          <w:noProof w:val="0"/>
        </w:rPr>
        <w:noBreakHyphen/>
        <w:t xml:space="preserve"> MTX, sulfasalazinu (SSZ) ir/arba </w:t>
      </w:r>
      <w:r w:rsidRPr="00023EC9">
        <w:rPr>
          <w:noProof w:val="0"/>
        </w:rPr>
        <w:lastRenderedPageBreak/>
        <w:t>hidroksichlorokvinu (HQC). Nurodytos ankstesnio gydymo anti</w:t>
      </w:r>
      <w:r w:rsidRPr="00023EC9">
        <w:rPr>
          <w:noProof w:val="0"/>
        </w:rPr>
        <w:noBreakHyphen/>
        <w:t>TNF preparatais nutraukimo priežastys buvo veiksmingumo stoka (58 %</w:t>
      </w:r>
      <w:r w:rsidRPr="00023EC9">
        <w:rPr>
          <w:noProof w:val="0"/>
          <w:szCs w:val="22"/>
        </w:rPr>
        <w:t xml:space="preserve">), netoleravimas (13 %) bei/ar kitos priežastys, nesusiję su saugumu ar veiksmingumu (29 %, dažniausiai </w:t>
      </w:r>
      <w:r w:rsidRPr="00023EC9">
        <w:rPr>
          <w:noProof w:val="0"/>
        </w:rPr>
        <w:noBreakHyphen/>
      </w:r>
      <w:r w:rsidRPr="00023EC9">
        <w:rPr>
          <w:noProof w:val="0"/>
          <w:szCs w:val="22"/>
        </w:rPr>
        <w:t xml:space="preserve"> finansinės priežastys).</w:t>
      </w:r>
    </w:p>
    <w:p w14:paraId="3DC7715E" w14:textId="77777777" w:rsidR="0073719B" w:rsidRPr="00023EC9" w:rsidRDefault="0073719B" w:rsidP="009757CF">
      <w:pPr>
        <w:rPr>
          <w:noProof w:val="0"/>
          <w:u w:val="single"/>
        </w:rPr>
      </w:pPr>
    </w:p>
    <w:p w14:paraId="3DC7715F" w14:textId="77777777" w:rsidR="0073719B" w:rsidRPr="00023EC9" w:rsidRDefault="0073719B" w:rsidP="009757CF">
      <w:pPr>
        <w:rPr>
          <w:noProof w:val="0"/>
        </w:rPr>
      </w:pPr>
      <w:r w:rsidRPr="00023EC9">
        <w:rPr>
          <w:noProof w:val="0"/>
        </w:rPr>
        <w:t>GO</w:t>
      </w:r>
      <w:r w:rsidRPr="00023EC9">
        <w:rPr>
          <w:noProof w:val="0"/>
        </w:rPr>
        <w:noBreakHyphen/>
        <w:t>BEFORE tyrime buvo vertinti 637 aktyviu RA sirgę pacientai, kurie nebuvo vartoję MTX ir nebuvo gydyti anti</w:t>
      </w:r>
      <w:r w:rsidRPr="00023EC9">
        <w:rPr>
          <w:noProof w:val="0"/>
        </w:rPr>
        <w:noBreakHyphen/>
        <w:t>TNF preparatu. Pacientams atsitiktine tvarka buvo paskirta vartoti arba placebą + MTX, arba Simponi 50 mg + MTX, arba Simponi 100 mg + MTX, arba Simponi 100 mg + placebas. 52</w:t>
      </w:r>
      <w:r w:rsidRPr="00023EC9">
        <w:rPr>
          <w:noProof w:val="0"/>
        </w:rPr>
        <w:noBreakHyphen/>
        <w:t>ąją savaitę pacientai pradėjo atvirą ilgalaikį tyrimo tęsinį, kurio metu vartojusiems placebą + MTX ir turėjusiems bent 1 skaudamą ar patinusį sąnarį pacientams šis gydymas buvo pakeistas gydymu Simponi 50 mg + MTX.</w:t>
      </w:r>
    </w:p>
    <w:p w14:paraId="3DC77160" w14:textId="77777777" w:rsidR="0073719B" w:rsidRPr="00023EC9" w:rsidRDefault="0073719B" w:rsidP="009757CF">
      <w:pPr>
        <w:rPr>
          <w:noProof w:val="0"/>
        </w:rPr>
      </w:pPr>
    </w:p>
    <w:p w14:paraId="3DC77161" w14:textId="77777777" w:rsidR="0073719B" w:rsidRPr="00023EC9" w:rsidRDefault="0073719B" w:rsidP="009757CF">
      <w:pPr>
        <w:autoSpaceDE w:val="0"/>
        <w:autoSpaceDN w:val="0"/>
        <w:adjustRightInd w:val="0"/>
        <w:rPr>
          <w:noProof w:val="0"/>
        </w:rPr>
      </w:pPr>
      <w:r w:rsidRPr="00023EC9">
        <w:rPr>
          <w:noProof w:val="0"/>
        </w:rPr>
        <w:t>(Bendri) pagrindiniai GO</w:t>
      </w:r>
      <w:r w:rsidRPr="00023EC9">
        <w:rPr>
          <w:noProof w:val="0"/>
        </w:rPr>
        <w:noBreakHyphen/>
        <w:t>FORWARD tyrimo tikslai buvo pacientų, kuriems 14</w:t>
      </w:r>
      <w:r w:rsidRPr="00023EC9">
        <w:rPr>
          <w:noProof w:val="0"/>
        </w:rPr>
        <w:noBreakHyphen/>
        <w:t>ąją savaitę pasireiškė atsakas pagal ARK 20, dalis procentais ir būklės pagerėjimas 24</w:t>
      </w:r>
      <w:r w:rsidRPr="00023EC9">
        <w:rPr>
          <w:noProof w:val="0"/>
        </w:rPr>
        <w:noBreakHyphen/>
        <w:t>ąją savaitę pagal sveikatos vertinimo klausimyną (SVK), lyginant su būkle gydymo pradžioje. Pagrindinis GO</w:t>
      </w:r>
      <w:r w:rsidRPr="00023EC9">
        <w:rPr>
          <w:noProof w:val="0"/>
        </w:rPr>
        <w:noBreakHyphen/>
        <w:t>AFTER tyrimo tikslas buvo pacientų, kuriems 14</w:t>
      </w:r>
      <w:r w:rsidRPr="00023EC9">
        <w:rPr>
          <w:noProof w:val="0"/>
        </w:rPr>
        <w:noBreakHyphen/>
        <w:t>ąją savaitę pasireiškė atsakas pagal ARK 20, dalis procentais. (Bendri) pagrindiniai GO</w:t>
      </w:r>
      <w:r w:rsidRPr="00023EC9">
        <w:rPr>
          <w:noProof w:val="0"/>
        </w:rPr>
        <w:noBreakHyphen/>
        <w:t>BEFORE tyrimo tikslai buvo pacientų, kuriems 24</w:t>
      </w:r>
      <w:r w:rsidRPr="00023EC9">
        <w:rPr>
          <w:noProof w:val="0"/>
        </w:rPr>
        <w:noBreakHyphen/>
        <w:t>ąją savaitę pasireiškė atsakas pagal ARK 50, dalis procentais ir van der Heijde modifikuoto Sharp (vdH</w:t>
      </w:r>
      <w:r w:rsidRPr="00023EC9">
        <w:rPr>
          <w:noProof w:val="0"/>
        </w:rPr>
        <w:noBreakHyphen/>
        <w:t>S) balų pokytis 52</w:t>
      </w:r>
      <w:r w:rsidRPr="00023EC9">
        <w:rPr>
          <w:noProof w:val="0"/>
        </w:rPr>
        <w:noBreakHyphen/>
        <w:t>ąją savaitę, lyginant su balais gydymo pradžioje. Kartu su pagrindiniais tyrimo tikslais papildomai buvo įvertinamas gydymo Simponi poveikis artrito požymiams ir simptomams, radiografiniam atsakui, fizinei funkcijai ir su sveikata susijusiai gyvenimo kokybei.</w:t>
      </w:r>
    </w:p>
    <w:p w14:paraId="3DC77162" w14:textId="77777777" w:rsidR="0073719B" w:rsidRPr="00023EC9" w:rsidRDefault="0073719B" w:rsidP="009757CF">
      <w:pPr>
        <w:autoSpaceDE w:val="0"/>
        <w:autoSpaceDN w:val="0"/>
        <w:adjustRightInd w:val="0"/>
        <w:rPr>
          <w:noProof w:val="0"/>
        </w:rPr>
      </w:pPr>
    </w:p>
    <w:p w14:paraId="3DC77163" w14:textId="77777777" w:rsidR="0073719B" w:rsidRPr="00023EC9" w:rsidRDefault="0073719B" w:rsidP="009757CF">
      <w:pPr>
        <w:autoSpaceDE w:val="0"/>
        <w:autoSpaceDN w:val="0"/>
        <w:adjustRightInd w:val="0"/>
        <w:rPr>
          <w:noProof w:val="0"/>
        </w:rPr>
      </w:pPr>
      <w:r w:rsidRPr="00023EC9">
        <w:rPr>
          <w:noProof w:val="0"/>
        </w:rPr>
        <w:t>Klinikinių tyrimų GO</w:t>
      </w:r>
      <w:r w:rsidRPr="00023EC9">
        <w:rPr>
          <w:noProof w:val="0"/>
        </w:rPr>
        <w:noBreakHyphen/>
        <w:t>FORWARD ir GO</w:t>
      </w:r>
      <w:r w:rsidRPr="00023EC9">
        <w:rPr>
          <w:noProof w:val="0"/>
        </w:rPr>
        <w:noBreakHyphen/>
        <w:t>BEFORE metu iki 104</w:t>
      </w:r>
      <w:r w:rsidRPr="00023EC9">
        <w:rPr>
          <w:noProof w:val="0"/>
        </w:rPr>
        <w:noBreakHyphen/>
      </w:r>
      <w:r w:rsidRPr="00023EC9">
        <w:rPr>
          <w:noProof w:val="0"/>
        </w:rPr>
        <w:softHyphen/>
        <w:t>osios savaitės ir klinikinio tyrimo GO</w:t>
      </w:r>
      <w:r w:rsidRPr="00023EC9">
        <w:rPr>
          <w:noProof w:val="0"/>
        </w:rPr>
        <w:noBreakHyphen/>
        <w:t>AFTER metu iki 24</w:t>
      </w:r>
      <w:r w:rsidRPr="00023EC9">
        <w:rPr>
          <w:noProof w:val="0"/>
        </w:rPr>
        <w:noBreakHyphen/>
        <w:t>osios savaitės skiriant 50 mg ir 100 mg Simponi derinius su MTX, kliniškai reikšmingo veiksmingumo skirtumo iš esmės nepastebėta. Kiekvieno iš paminėtų RA klinikinių tyrimų ilgalaikio pratęsimo metu, atsižvelgiant į tyrimo schemą, tyrimą atliekantis gydytojas savo nuožiūra galėjo keisti 50 mg ir 100 mg Simponi dozes vieną kita.</w:t>
      </w:r>
    </w:p>
    <w:p w14:paraId="3DC77164" w14:textId="77777777" w:rsidR="0073719B" w:rsidRPr="00023EC9" w:rsidRDefault="0073719B" w:rsidP="009757CF">
      <w:pPr>
        <w:autoSpaceDE w:val="0"/>
        <w:autoSpaceDN w:val="0"/>
        <w:adjustRightInd w:val="0"/>
        <w:rPr>
          <w:noProof w:val="0"/>
        </w:rPr>
      </w:pPr>
    </w:p>
    <w:p w14:paraId="3DC77165" w14:textId="77777777" w:rsidR="0073719B" w:rsidRPr="00023EC9" w:rsidRDefault="0073719B" w:rsidP="009757CF">
      <w:pPr>
        <w:keepNext/>
        <w:rPr>
          <w:i/>
          <w:noProof w:val="0"/>
          <w:u w:val="single"/>
        </w:rPr>
      </w:pPr>
      <w:r w:rsidRPr="00023EC9">
        <w:rPr>
          <w:i/>
          <w:noProof w:val="0"/>
          <w:u w:val="single"/>
        </w:rPr>
        <w:t>Požymiai ir simptomai</w:t>
      </w:r>
    </w:p>
    <w:p w14:paraId="3DC77166" w14:textId="360C7391" w:rsidR="0073719B" w:rsidRPr="00023EC9" w:rsidRDefault="0073719B" w:rsidP="009757CF">
      <w:pPr>
        <w:rPr>
          <w:noProof w:val="0"/>
          <w:szCs w:val="22"/>
        </w:rPr>
      </w:pPr>
      <w:r w:rsidRPr="00023EC9">
        <w:rPr>
          <w:noProof w:val="0"/>
        </w:rPr>
        <w:t>Pagrindiniai ARK rezultatai 14</w:t>
      </w:r>
      <w:r w:rsidRPr="00023EC9">
        <w:rPr>
          <w:noProof w:val="0"/>
        </w:rPr>
        <w:noBreakHyphen/>
        <w:t>ąją, 24</w:t>
      </w:r>
      <w:r w:rsidRPr="00023EC9">
        <w:rPr>
          <w:noProof w:val="0"/>
        </w:rPr>
        <w:noBreakHyphen/>
        <w:t>ąją ir 52</w:t>
      </w:r>
      <w:r w:rsidRPr="00023EC9">
        <w:rPr>
          <w:noProof w:val="0"/>
        </w:rPr>
        <w:noBreakHyphen/>
        <w:t>ąją savaitėmis, vartojant Simponi 50 mg dozę GO</w:t>
      </w:r>
      <w:r w:rsidRPr="00023EC9">
        <w:rPr>
          <w:noProof w:val="0"/>
        </w:rPr>
        <w:noBreakHyphen/>
        <w:t>FORWARD, GO</w:t>
      </w:r>
      <w:r w:rsidRPr="00023EC9">
        <w:rPr>
          <w:noProof w:val="0"/>
        </w:rPr>
        <w:noBreakHyphen/>
        <w:t>AFTER ir GO</w:t>
      </w:r>
      <w:r w:rsidRPr="00023EC9">
        <w:rPr>
          <w:noProof w:val="0"/>
        </w:rPr>
        <w:noBreakHyphen/>
        <w:t xml:space="preserve">BEFORE tyrimų metu, yra nurodyti </w:t>
      </w:r>
      <w:r w:rsidR="00D95070" w:rsidRPr="00023EC9">
        <w:rPr>
          <w:noProof w:val="0"/>
        </w:rPr>
        <w:t>4</w:t>
      </w:r>
      <w:r w:rsidRPr="00023EC9">
        <w:rPr>
          <w:noProof w:val="0"/>
        </w:rPr>
        <w:t xml:space="preserve"> lentelėje ir aprašyti </w:t>
      </w:r>
      <w:ins w:id="250" w:author="008" w:date="2025-12-29T19:54:00Z" w16du:dateUtc="2025-12-29T17:54:00Z">
        <w:r w:rsidR="00E114B9">
          <w:rPr>
            <w:noProof w:val="0"/>
          </w:rPr>
          <w:t>toliau</w:t>
        </w:r>
      </w:ins>
      <w:del w:id="251" w:author="008" w:date="2025-12-29T19:54:00Z" w16du:dateUtc="2025-12-29T17:54:00Z">
        <w:r w:rsidRPr="00023EC9" w:rsidDel="00E114B9">
          <w:rPr>
            <w:noProof w:val="0"/>
          </w:rPr>
          <w:delText>žemiau</w:delText>
        </w:r>
      </w:del>
      <w:r w:rsidRPr="00023EC9">
        <w:rPr>
          <w:noProof w:val="0"/>
        </w:rPr>
        <w:t>. A</w:t>
      </w:r>
      <w:r w:rsidRPr="00023EC9">
        <w:rPr>
          <w:noProof w:val="0"/>
          <w:szCs w:val="22"/>
        </w:rPr>
        <w:t>tsakas buvo stebėtas pirmojo vertinimo metu (4</w:t>
      </w:r>
      <w:r w:rsidRPr="00023EC9">
        <w:rPr>
          <w:noProof w:val="0"/>
        </w:rPr>
        <w:noBreakHyphen/>
      </w:r>
      <w:r w:rsidRPr="00023EC9">
        <w:rPr>
          <w:noProof w:val="0"/>
          <w:szCs w:val="22"/>
        </w:rPr>
        <w:t>ą savaitę) po gydymo Simponi pradžios.</w:t>
      </w:r>
    </w:p>
    <w:p w14:paraId="3DC77167" w14:textId="77777777" w:rsidR="0073719B" w:rsidRPr="00023EC9" w:rsidRDefault="0073719B" w:rsidP="009757CF">
      <w:pPr>
        <w:rPr>
          <w:noProof w:val="0"/>
          <w:szCs w:val="22"/>
        </w:rPr>
      </w:pPr>
    </w:p>
    <w:p w14:paraId="3DC77168" w14:textId="77777777" w:rsidR="0073719B" w:rsidRPr="00023EC9" w:rsidRDefault="0073719B" w:rsidP="009757CF">
      <w:pPr>
        <w:rPr>
          <w:i/>
          <w:iCs/>
          <w:noProof w:val="0"/>
          <w:szCs w:val="22"/>
          <w:u w:val="single"/>
        </w:rPr>
      </w:pPr>
      <w:r w:rsidRPr="00023EC9">
        <w:rPr>
          <w:noProof w:val="0"/>
          <w:szCs w:val="22"/>
        </w:rPr>
        <w:t>Iš 89 tiriamųjų, kurie buvo GO</w:t>
      </w:r>
      <w:r w:rsidRPr="00023EC9">
        <w:rPr>
          <w:noProof w:val="0"/>
        </w:rPr>
        <w:noBreakHyphen/>
      </w:r>
      <w:r w:rsidRPr="00023EC9">
        <w:rPr>
          <w:noProof w:val="0"/>
          <w:szCs w:val="22"/>
        </w:rPr>
        <w:t xml:space="preserve">FORWARD tyrimo metu randomizuoti vartoti </w:t>
      </w:r>
      <w:r w:rsidRPr="00023EC9">
        <w:rPr>
          <w:noProof w:val="0"/>
        </w:rPr>
        <w:t>50 mg Simponi ir MTX derinį, 104</w:t>
      </w:r>
      <w:r w:rsidRPr="00023EC9">
        <w:rPr>
          <w:noProof w:val="0"/>
        </w:rPr>
        <w:noBreakHyphen/>
        <w:t>ąją savaitę vis dar buvo gydomi 48 tiriamieji. Iš jų 104</w:t>
      </w:r>
      <w:r w:rsidRPr="00023EC9">
        <w:rPr>
          <w:noProof w:val="0"/>
        </w:rPr>
        <w:noBreakHyphen/>
        <w:t xml:space="preserve">ąją savaitę </w:t>
      </w:r>
      <w:r w:rsidRPr="00023EC9">
        <w:rPr>
          <w:noProof w:val="0"/>
          <w:szCs w:val="22"/>
        </w:rPr>
        <w:t>atsakas pagal ARK 20 buvo 4</w:t>
      </w:r>
      <w:r w:rsidR="0022677C" w:rsidRPr="00023EC9">
        <w:rPr>
          <w:noProof w:val="0"/>
          <w:szCs w:val="22"/>
        </w:rPr>
        <w:t>0 </w:t>
      </w:r>
      <w:r w:rsidRPr="00023EC9">
        <w:rPr>
          <w:noProof w:val="0"/>
          <w:szCs w:val="22"/>
        </w:rPr>
        <w:t>pacientų, pagal ARK 50 – 3</w:t>
      </w:r>
      <w:r w:rsidR="00D213D6" w:rsidRPr="00023EC9">
        <w:rPr>
          <w:noProof w:val="0"/>
          <w:szCs w:val="22"/>
        </w:rPr>
        <w:t>3 </w:t>
      </w:r>
      <w:r w:rsidRPr="00023EC9">
        <w:rPr>
          <w:noProof w:val="0"/>
          <w:szCs w:val="22"/>
        </w:rPr>
        <w:t>pacientams, o pagal ARK 70 – 2</w:t>
      </w:r>
      <w:r w:rsidR="00D213D6" w:rsidRPr="00023EC9">
        <w:rPr>
          <w:noProof w:val="0"/>
          <w:szCs w:val="22"/>
        </w:rPr>
        <w:t>4 </w:t>
      </w:r>
      <w:r w:rsidRPr="00023EC9">
        <w:rPr>
          <w:noProof w:val="0"/>
          <w:szCs w:val="22"/>
        </w:rPr>
        <w:t>pacientams. Šiame tyrime likusiems dalyvauti ir gydytiems Simponi pacientams nuo 104</w:t>
      </w:r>
      <w:r w:rsidRPr="00023EC9">
        <w:rPr>
          <w:noProof w:val="0"/>
          <w:szCs w:val="22"/>
        </w:rPr>
        <w:softHyphen/>
      </w:r>
      <w:r w:rsidRPr="00023EC9">
        <w:rPr>
          <w:noProof w:val="0"/>
          <w:szCs w:val="22"/>
        </w:rPr>
        <w:noBreakHyphen/>
        <w:t>osios iki 256</w:t>
      </w:r>
      <w:r w:rsidRPr="00023EC9">
        <w:rPr>
          <w:noProof w:val="0"/>
          <w:szCs w:val="22"/>
        </w:rPr>
        <w:noBreakHyphen/>
      </w:r>
      <w:r w:rsidRPr="00023EC9">
        <w:rPr>
          <w:noProof w:val="0"/>
          <w:szCs w:val="22"/>
        </w:rPr>
        <w:softHyphen/>
        <w:t>osios savaitės buvo stebėti panašūs ARK 20/50/70 atsakų dažniai.</w:t>
      </w:r>
    </w:p>
    <w:p w14:paraId="3DC77169" w14:textId="77777777" w:rsidR="0073719B" w:rsidRPr="00023EC9" w:rsidRDefault="0073719B" w:rsidP="009757CF">
      <w:pPr>
        <w:autoSpaceDE w:val="0"/>
        <w:autoSpaceDN w:val="0"/>
        <w:adjustRightInd w:val="0"/>
        <w:rPr>
          <w:noProof w:val="0"/>
        </w:rPr>
      </w:pPr>
    </w:p>
    <w:p w14:paraId="3DC7716A" w14:textId="77777777" w:rsidR="0073719B" w:rsidRPr="00023EC9" w:rsidRDefault="0073719B" w:rsidP="009757CF">
      <w:pPr>
        <w:rPr>
          <w:noProof w:val="0"/>
          <w:szCs w:val="22"/>
        </w:rPr>
      </w:pPr>
      <w:r w:rsidRPr="00023EC9">
        <w:rPr>
          <w:noProof w:val="0"/>
          <w:szCs w:val="22"/>
        </w:rPr>
        <w:t>GO</w:t>
      </w:r>
      <w:r w:rsidRPr="00023EC9">
        <w:rPr>
          <w:noProof w:val="0"/>
        </w:rPr>
        <w:noBreakHyphen/>
      </w:r>
      <w:r w:rsidRPr="00023EC9">
        <w:rPr>
          <w:noProof w:val="0"/>
          <w:szCs w:val="22"/>
        </w:rPr>
        <w:t>AFTER tyrimo metu pacientų, kuriems buvo atsakas pagal ARK 20, skaičius procentais buvo didesnis gydytiems Simponi, negu gydytiems placebu, nepriklausomai nuo priežasties, dėl kurios buvo nutrauktas ankstesnis gydymas vienu ar keliais anti</w:t>
      </w:r>
      <w:r w:rsidRPr="00023EC9">
        <w:rPr>
          <w:noProof w:val="0"/>
        </w:rPr>
        <w:noBreakHyphen/>
      </w:r>
      <w:r w:rsidRPr="00023EC9">
        <w:rPr>
          <w:noProof w:val="0"/>
          <w:szCs w:val="22"/>
        </w:rPr>
        <w:t>TNF preparatais.</w:t>
      </w:r>
    </w:p>
    <w:p w14:paraId="3DC7716B" w14:textId="77777777" w:rsidR="0073719B" w:rsidRPr="00023EC9" w:rsidRDefault="0073719B" w:rsidP="009757CF">
      <w:pPr>
        <w:rPr>
          <w:noProof w:val="0"/>
          <w:szCs w:val="22"/>
        </w:rPr>
      </w:pPr>
    </w:p>
    <w:p w14:paraId="3DC7716C" w14:textId="77777777" w:rsidR="0073719B" w:rsidRPr="00023EC9" w:rsidRDefault="00D213D6" w:rsidP="009757CF">
      <w:pPr>
        <w:keepNext/>
        <w:keepLines/>
        <w:jc w:val="center"/>
        <w:rPr>
          <w:b/>
          <w:noProof w:val="0"/>
        </w:rPr>
      </w:pPr>
      <w:r w:rsidRPr="00023EC9">
        <w:rPr>
          <w:b/>
          <w:noProof w:val="0"/>
        </w:rPr>
        <w:lastRenderedPageBreak/>
        <w:t>4 </w:t>
      </w:r>
      <w:r w:rsidR="0073719B" w:rsidRPr="00023EC9">
        <w:rPr>
          <w:b/>
          <w:noProof w:val="0"/>
        </w:rPr>
        <w:t>lentelė</w:t>
      </w:r>
    </w:p>
    <w:p w14:paraId="3DC7716D" w14:textId="77777777" w:rsidR="0073719B" w:rsidRPr="00023EC9" w:rsidRDefault="0073719B" w:rsidP="009757CF">
      <w:pPr>
        <w:keepNext/>
        <w:keepLines/>
        <w:jc w:val="center"/>
        <w:rPr>
          <w:b/>
          <w:noProof w:val="0"/>
        </w:rPr>
      </w:pPr>
      <w:r w:rsidRPr="00023EC9">
        <w:rPr>
          <w:b/>
          <w:noProof w:val="0"/>
        </w:rPr>
        <w:t>Pagrindiniai tyrimų</w:t>
      </w:r>
      <w:r w:rsidRPr="00023EC9" w:rsidDel="00352C0D">
        <w:rPr>
          <w:b/>
          <w:noProof w:val="0"/>
        </w:rPr>
        <w:t xml:space="preserve"> </w:t>
      </w:r>
      <w:r w:rsidRPr="00023EC9">
        <w:rPr>
          <w:b/>
          <w:noProof w:val="0"/>
        </w:rPr>
        <w:t>GO</w:t>
      </w:r>
      <w:r w:rsidRPr="00023EC9">
        <w:rPr>
          <w:b/>
          <w:noProof w:val="0"/>
        </w:rPr>
        <w:noBreakHyphen/>
        <w:t>FORWARD, GO</w:t>
      </w:r>
      <w:r w:rsidRPr="00023EC9">
        <w:rPr>
          <w:b/>
          <w:noProof w:val="0"/>
        </w:rPr>
        <w:noBreakHyphen/>
        <w:t>AFTER ir GO</w:t>
      </w:r>
      <w:r w:rsidRPr="00023EC9">
        <w:rPr>
          <w:b/>
          <w:noProof w:val="0"/>
        </w:rPr>
        <w:noBreakHyphen/>
        <w:t>BEFORE kontroliuotų dalių veiksmingumo rezultatai</w:t>
      </w:r>
    </w:p>
    <w:tbl>
      <w:tblPr>
        <w:tblW w:w="9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1197"/>
        <w:gridCol w:w="1197"/>
        <w:gridCol w:w="1197"/>
        <w:gridCol w:w="1199"/>
        <w:gridCol w:w="1197"/>
        <w:gridCol w:w="1199"/>
      </w:tblGrid>
      <w:tr w:rsidR="0073719B" w:rsidRPr="00023EC9" w14:paraId="3DC77175" w14:textId="77777777" w:rsidTr="00375307">
        <w:trPr>
          <w:cantSplit/>
          <w:tblHeader/>
          <w:jc w:val="center"/>
        </w:trPr>
        <w:tc>
          <w:tcPr>
            <w:tcW w:w="1044" w:type="pct"/>
            <w:tcBorders>
              <w:bottom w:val="single" w:sz="4" w:space="0" w:color="auto"/>
            </w:tcBorders>
          </w:tcPr>
          <w:p w14:paraId="3DC7716E" w14:textId="77777777" w:rsidR="0073719B" w:rsidRPr="00023EC9" w:rsidRDefault="0073719B" w:rsidP="009757CF">
            <w:pPr>
              <w:keepNext/>
              <w:keepLines/>
              <w:jc w:val="center"/>
              <w:rPr>
                <w:noProof w:val="0"/>
              </w:rPr>
            </w:pPr>
          </w:p>
        </w:tc>
        <w:tc>
          <w:tcPr>
            <w:tcW w:w="1318" w:type="pct"/>
            <w:gridSpan w:val="2"/>
            <w:tcBorders>
              <w:bottom w:val="single" w:sz="4" w:space="0" w:color="auto"/>
            </w:tcBorders>
          </w:tcPr>
          <w:p w14:paraId="3DC7716F" w14:textId="77777777" w:rsidR="0073719B" w:rsidRPr="00023EC9" w:rsidRDefault="0073719B" w:rsidP="009757CF">
            <w:pPr>
              <w:keepNext/>
              <w:keepLines/>
              <w:jc w:val="center"/>
              <w:rPr>
                <w:noProof w:val="0"/>
              </w:rPr>
            </w:pPr>
            <w:r w:rsidRPr="00023EC9">
              <w:rPr>
                <w:noProof w:val="0"/>
              </w:rPr>
              <w:t>GO</w:t>
            </w:r>
            <w:r w:rsidRPr="00023EC9">
              <w:rPr>
                <w:noProof w:val="0"/>
              </w:rPr>
              <w:noBreakHyphen/>
              <w:t>FORWARD</w:t>
            </w:r>
          </w:p>
          <w:p w14:paraId="3DC77170" w14:textId="77777777" w:rsidR="0073719B" w:rsidRPr="00023EC9" w:rsidRDefault="0073719B" w:rsidP="009757CF">
            <w:pPr>
              <w:keepNext/>
              <w:keepLines/>
              <w:jc w:val="center"/>
              <w:rPr>
                <w:noProof w:val="0"/>
              </w:rPr>
            </w:pPr>
            <w:r w:rsidRPr="00023EC9">
              <w:rPr>
                <w:noProof w:val="0"/>
              </w:rPr>
              <w:t>Aktyvus RA, nepaisant gydymo MTX</w:t>
            </w:r>
          </w:p>
        </w:tc>
        <w:tc>
          <w:tcPr>
            <w:tcW w:w="1319" w:type="pct"/>
            <w:gridSpan w:val="2"/>
            <w:tcBorders>
              <w:bottom w:val="single" w:sz="4" w:space="0" w:color="auto"/>
            </w:tcBorders>
          </w:tcPr>
          <w:p w14:paraId="3DC77171" w14:textId="77777777" w:rsidR="0073719B" w:rsidRPr="00023EC9" w:rsidRDefault="0073719B" w:rsidP="009757CF">
            <w:pPr>
              <w:keepNext/>
              <w:keepLines/>
              <w:jc w:val="center"/>
              <w:rPr>
                <w:noProof w:val="0"/>
              </w:rPr>
            </w:pPr>
            <w:r w:rsidRPr="00023EC9">
              <w:rPr>
                <w:noProof w:val="0"/>
              </w:rPr>
              <w:t>GO</w:t>
            </w:r>
            <w:r w:rsidRPr="00023EC9">
              <w:rPr>
                <w:noProof w:val="0"/>
              </w:rPr>
              <w:noBreakHyphen/>
              <w:t>AFTER</w:t>
            </w:r>
          </w:p>
          <w:p w14:paraId="3DC77172" w14:textId="77777777" w:rsidR="0073719B" w:rsidRPr="00023EC9" w:rsidRDefault="0073719B" w:rsidP="009757CF">
            <w:pPr>
              <w:keepNext/>
              <w:keepLines/>
              <w:jc w:val="center"/>
              <w:rPr>
                <w:noProof w:val="0"/>
              </w:rPr>
            </w:pPr>
            <w:r w:rsidRPr="00023EC9">
              <w:rPr>
                <w:noProof w:val="0"/>
              </w:rPr>
              <w:t>Aktyvus RA, anksčiau gydytas vienu ar daugiau anti</w:t>
            </w:r>
            <w:r w:rsidRPr="00023EC9">
              <w:rPr>
                <w:noProof w:val="0"/>
              </w:rPr>
              <w:noBreakHyphen/>
              <w:t>TNF preparatu</w:t>
            </w:r>
          </w:p>
        </w:tc>
        <w:tc>
          <w:tcPr>
            <w:tcW w:w="1319" w:type="pct"/>
            <w:gridSpan w:val="2"/>
            <w:tcBorders>
              <w:bottom w:val="single" w:sz="4" w:space="0" w:color="auto"/>
            </w:tcBorders>
          </w:tcPr>
          <w:p w14:paraId="3DC77173" w14:textId="77777777" w:rsidR="0073719B" w:rsidRPr="00023EC9" w:rsidRDefault="0073719B" w:rsidP="009757CF">
            <w:pPr>
              <w:keepNext/>
              <w:keepLines/>
              <w:jc w:val="center"/>
              <w:rPr>
                <w:noProof w:val="0"/>
              </w:rPr>
            </w:pPr>
            <w:r w:rsidRPr="00023EC9">
              <w:rPr>
                <w:noProof w:val="0"/>
              </w:rPr>
              <w:t>GO</w:t>
            </w:r>
            <w:r w:rsidRPr="00023EC9">
              <w:rPr>
                <w:noProof w:val="0"/>
              </w:rPr>
              <w:noBreakHyphen/>
              <w:t>BEFORE</w:t>
            </w:r>
          </w:p>
          <w:p w14:paraId="3DC77174" w14:textId="77777777" w:rsidR="0073719B" w:rsidRPr="00023EC9" w:rsidRDefault="0073719B" w:rsidP="009757CF">
            <w:pPr>
              <w:keepNext/>
              <w:keepLines/>
              <w:jc w:val="center"/>
              <w:rPr>
                <w:noProof w:val="0"/>
              </w:rPr>
            </w:pPr>
            <w:r w:rsidRPr="00023EC9">
              <w:rPr>
                <w:noProof w:val="0"/>
              </w:rPr>
              <w:t>Aktyvus RA, negydytas MTX</w:t>
            </w:r>
            <w:r w:rsidRPr="00023EC9" w:rsidDel="00C338D7">
              <w:rPr>
                <w:noProof w:val="0"/>
              </w:rPr>
              <w:t xml:space="preserve"> </w:t>
            </w:r>
          </w:p>
        </w:tc>
      </w:tr>
      <w:tr w:rsidR="0073719B" w:rsidRPr="00023EC9" w14:paraId="3DC77189" w14:textId="77777777" w:rsidTr="0037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jc w:val="center"/>
        </w:trPr>
        <w:tc>
          <w:tcPr>
            <w:tcW w:w="1044" w:type="pct"/>
            <w:tcBorders>
              <w:top w:val="single" w:sz="4" w:space="0" w:color="auto"/>
              <w:left w:val="single" w:sz="4" w:space="0" w:color="auto"/>
              <w:bottom w:val="single" w:sz="4" w:space="0" w:color="auto"/>
              <w:right w:val="single" w:sz="4" w:space="0" w:color="auto"/>
            </w:tcBorders>
          </w:tcPr>
          <w:p w14:paraId="3DC77176" w14:textId="77777777" w:rsidR="0073719B" w:rsidRPr="00023EC9" w:rsidRDefault="0073719B" w:rsidP="009757CF">
            <w:pPr>
              <w:keepNext/>
              <w:keepLines/>
              <w:jc w:val="center"/>
              <w:rPr>
                <w:noProof w:val="0"/>
              </w:rPr>
            </w:pPr>
          </w:p>
        </w:tc>
        <w:tc>
          <w:tcPr>
            <w:tcW w:w="659" w:type="pct"/>
            <w:tcBorders>
              <w:top w:val="single" w:sz="4" w:space="0" w:color="auto"/>
              <w:left w:val="single" w:sz="4" w:space="0" w:color="auto"/>
              <w:bottom w:val="single" w:sz="4" w:space="0" w:color="auto"/>
              <w:right w:val="single" w:sz="4" w:space="0" w:color="auto"/>
            </w:tcBorders>
          </w:tcPr>
          <w:p w14:paraId="3DC77177" w14:textId="77777777" w:rsidR="0073719B" w:rsidRPr="00023EC9" w:rsidRDefault="0073719B" w:rsidP="009757CF">
            <w:pPr>
              <w:keepNext/>
              <w:keepLines/>
              <w:jc w:val="center"/>
              <w:rPr>
                <w:noProof w:val="0"/>
              </w:rPr>
            </w:pPr>
            <w:r w:rsidRPr="00023EC9">
              <w:rPr>
                <w:noProof w:val="0"/>
              </w:rPr>
              <w:t>Placebas</w:t>
            </w:r>
          </w:p>
          <w:p w14:paraId="3DC77178" w14:textId="77777777" w:rsidR="0073719B" w:rsidRPr="00023EC9" w:rsidRDefault="0073719B" w:rsidP="009757CF">
            <w:pPr>
              <w:keepNext/>
              <w:keepLines/>
              <w:jc w:val="center"/>
              <w:rPr>
                <w:noProof w:val="0"/>
              </w:rPr>
            </w:pPr>
            <w:r w:rsidRPr="00023EC9">
              <w:rPr>
                <w:noProof w:val="0"/>
              </w:rPr>
              <w:t>+</w:t>
            </w:r>
          </w:p>
          <w:p w14:paraId="3DC77179" w14:textId="77777777" w:rsidR="0073719B" w:rsidRPr="00023EC9" w:rsidRDefault="0073719B" w:rsidP="009757CF">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3DC7717A" w14:textId="77777777" w:rsidR="0073719B" w:rsidRPr="00023EC9" w:rsidRDefault="0073719B" w:rsidP="009757CF">
            <w:pPr>
              <w:keepNext/>
              <w:keepLines/>
              <w:jc w:val="center"/>
              <w:rPr>
                <w:noProof w:val="0"/>
              </w:rPr>
            </w:pPr>
            <w:r w:rsidRPr="00023EC9">
              <w:rPr>
                <w:noProof w:val="0"/>
              </w:rPr>
              <w:t>Simponi</w:t>
            </w:r>
          </w:p>
          <w:p w14:paraId="3DC7717B" w14:textId="77777777" w:rsidR="0073719B" w:rsidRPr="00023EC9" w:rsidRDefault="0073719B" w:rsidP="009757CF">
            <w:pPr>
              <w:keepNext/>
              <w:keepLines/>
              <w:jc w:val="center"/>
              <w:rPr>
                <w:noProof w:val="0"/>
              </w:rPr>
            </w:pPr>
            <w:r w:rsidRPr="00023EC9">
              <w:rPr>
                <w:noProof w:val="0"/>
              </w:rPr>
              <w:t>50 mg</w:t>
            </w:r>
          </w:p>
          <w:p w14:paraId="3DC7717C" w14:textId="77777777" w:rsidR="0073719B" w:rsidRPr="00023EC9" w:rsidRDefault="0073719B" w:rsidP="009757CF">
            <w:pPr>
              <w:keepNext/>
              <w:keepLines/>
              <w:jc w:val="center"/>
              <w:rPr>
                <w:noProof w:val="0"/>
              </w:rPr>
            </w:pPr>
            <w:r w:rsidRPr="00023EC9">
              <w:rPr>
                <w:noProof w:val="0"/>
              </w:rPr>
              <w:t>+</w:t>
            </w:r>
          </w:p>
          <w:p w14:paraId="3DC7717D" w14:textId="77777777" w:rsidR="0073719B" w:rsidRPr="00023EC9" w:rsidRDefault="0073719B" w:rsidP="009757CF">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3DC7717E" w14:textId="77777777" w:rsidR="0073719B" w:rsidRPr="00023EC9" w:rsidRDefault="0073719B" w:rsidP="009757CF">
            <w:pPr>
              <w:keepNext/>
              <w:keepLines/>
              <w:jc w:val="center"/>
              <w:rPr>
                <w:noProof w:val="0"/>
              </w:rPr>
            </w:pPr>
            <w:r w:rsidRPr="00023EC9">
              <w:rPr>
                <w:noProof w:val="0"/>
              </w:rPr>
              <w:t>Placebas</w:t>
            </w:r>
          </w:p>
          <w:p w14:paraId="3DC7717F" w14:textId="77777777" w:rsidR="0073719B" w:rsidRPr="00023EC9" w:rsidRDefault="0073719B" w:rsidP="009757CF">
            <w:pPr>
              <w:keepNext/>
              <w:keepLines/>
              <w:jc w:val="center"/>
              <w:rPr>
                <w:noProof w:val="0"/>
              </w:rPr>
            </w:pPr>
          </w:p>
        </w:tc>
        <w:tc>
          <w:tcPr>
            <w:tcW w:w="660" w:type="pct"/>
            <w:tcBorders>
              <w:top w:val="single" w:sz="4" w:space="0" w:color="auto"/>
              <w:left w:val="single" w:sz="4" w:space="0" w:color="auto"/>
              <w:bottom w:val="single" w:sz="4" w:space="0" w:color="auto"/>
              <w:right w:val="single" w:sz="4" w:space="0" w:color="auto"/>
            </w:tcBorders>
          </w:tcPr>
          <w:p w14:paraId="3DC77180" w14:textId="77777777" w:rsidR="0073719B" w:rsidRPr="00023EC9" w:rsidRDefault="0073719B" w:rsidP="009757CF">
            <w:pPr>
              <w:keepNext/>
              <w:keepLines/>
              <w:jc w:val="center"/>
              <w:rPr>
                <w:noProof w:val="0"/>
              </w:rPr>
            </w:pPr>
            <w:r w:rsidRPr="00023EC9">
              <w:rPr>
                <w:noProof w:val="0"/>
              </w:rPr>
              <w:t>Simponi</w:t>
            </w:r>
          </w:p>
          <w:p w14:paraId="3DC77181" w14:textId="77777777" w:rsidR="0073719B" w:rsidRPr="00023EC9" w:rsidRDefault="0073719B" w:rsidP="009757CF">
            <w:pPr>
              <w:keepNext/>
              <w:keepLines/>
              <w:jc w:val="center"/>
              <w:rPr>
                <w:noProof w:val="0"/>
              </w:rPr>
            </w:pPr>
            <w:r w:rsidRPr="00023EC9">
              <w:rPr>
                <w:noProof w:val="0"/>
              </w:rPr>
              <w:t>50 mg</w:t>
            </w:r>
          </w:p>
        </w:tc>
        <w:tc>
          <w:tcPr>
            <w:tcW w:w="659" w:type="pct"/>
            <w:tcBorders>
              <w:top w:val="single" w:sz="4" w:space="0" w:color="auto"/>
              <w:left w:val="single" w:sz="4" w:space="0" w:color="auto"/>
              <w:bottom w:val="single" w:sz="4" w:space="0" w:color="auto"/>
              <w:right w:val="single" w:sz="4" w:space="0" w:color="auto"/>
            </w:tcBorders>
          </w:tcPr>
          <w:p w14:paraId="3DC77182" w14:textId="77777777" w:rsidR="0073719B" w:rsidRPr="00023EC9" w:rsidRDefault="0073719B" w:rsidP="009757CF">
            <w:pPr>
              <w:keepNext/>
              <w:keepLines/>
              <w:jc w:val="center"/>
              <w:rPr>
                <w:noProof w:val="0"/>
              </w:rPr>
            </w:pPr>
            <w:r w:rsidRPr="00023EC9">
              <w:rPr>
                <w:noProof w:val="0"/>
              </w:rPr>
              <w:t>Placebas</w:t>
            </w:r>
          </w:p>
          <w:p w14:paraId="3DC77183" w14:textId="77777777" w:rsidR="0073719B" w:rsidRPr="00023EC9" w:rsidRDefault="0073719B" w:rsidP="009757CF">
            <w:pPr>
              <w:keepNext/>
              <w:keepLines/>
              <w:jc w:val="center"/>
              <w:rPr>
                <w:noProof w:val="0"/>
              </w:rPr>
            </w:pPr>
            <w:r w:rsidRPr="00023EC9">
              <w:rPr>
                <w:noProof w:val="0"/>
              </w:rPr>
              <w:t>+</w:t>
            </w:r>
          </w:p>
          <w:p w14:paraId="3DC77184" w14:textId="77777777" w:rsidR="0073719B" w:rsidRPr="00023EC9" w:rsidRDefault="0073719B" w:rsidP="009757CF">
            <w:pPr>
              <w:keepNext/>
              <w:keepLines/>
              <w:jc w:val="center"/>
              <w:rPr>
                <w:noProof w:val="0"/>
              </w:rPr>
            </w:pPr>
            <w:r w:rsidRPr="00023EC9">
              <w:rPr>
                <w:noProof w:val="0"/>
              </w:rPr>
              <w:t>MTX</w:t>
            </w:r>
          </w:p>
        </w:tc>
        <w:tc>
          <w:tcPr>
            <w:tcW w:w="660" w:type="pct"/>
            <w:tcBorders>
              <w:top w:val="single" w:sz="4" w:space="0" w:color="auto"/>
              <w:left w:val="single" w:sz="4" w:space="0" w:color="auto"/>
              <w:bottom w:val="single" w:sz="4" w:space="0" w:color="auto"/>
              <w:right w:val="single" w:sz="4" w:space="0" w:color="auto"/>
            </w:tcBorders>
          </w:tcPr>
          <w:p w14:paraId="3DC77185" w14:textId="77777777" w:rsidR="0073719B" w:rsidRPr="00023EC9" w:rsidRDefault="0073719B" w:rsidP="009757CF">
            <w:pPr>
              <w:keepNext/>
              <w:keepLines/>
              <w:jc w:val="center"/>
              <w:rPr>
                <w:noProof w:val="0"/>
              </w:rPr>
            </w:pPr>
            <w:r w:rsidRPr="00023EC9">
              <w:rPr>
                <w:noProof w:val="0"/>
              </w:rPr>
              <w:t>Simponi</w:t>
            </w:r>
          </w:p>
          <w:p w14:paraId="3DC77186" w14:textId="77777777" w:rsidR="0073719B" w:rsidRPr="00023EC9" w:rsidRDefault="0073719B" w:rsidP="009757CF">
            <w:pPr>
              <w:keepNext/>
              <w:keepLines/>
              <w:jc w:val="center"/>
              <w:rPr>
                <w:noProof w:val="0"/>
              </w:rPr>
            </w:pPr>
            <w:r w:rsidRPr="00023EC9">
              <w:rPr>
                <w:noProof w:val="0"/>
              </w:rPr>
              <w:t>50 mg</w:t>
            </w:r>
          </w:p>
          <w:p w14:paraId="3DC77187" w14:textId="77777777" w:rsidR="0073719B" w:rsidRPr="00023EC9" w:rsidRDefault="0073719B" w:rsidP="009757CF">
            <w:pPr>
              <w:keepNext/>
              <w:keepLines/>
              <w:jc w:val="center"/>
              <w:rPr>
                <w:noProof w:val="0"/>
              </w:rPr>
            </w:pPr>
            <w:r w:rsidRPr="00023EC9">
              <w:rPr>
                <w:noProof w:val="0"/>
              </w:rPr>
              <w:t>+</w:t>
            </w:r>
          </w:p>
          <w:p w14:paraId="3DC77188" w14:textId="77777777" w:rsidR="0073719B" w:rsidRPr="00023EC9" w:rsidRDefault="0073719B" w:rsidP="009757CF">
            <w:pPr>
              <w:keepNext/>
              <w:keepLines/>
              <w:jc w:val="center"/>
              <w:rPr>
                <w:noProof w:val="0"/>
              </w:rPr>
            </w:pPr>
            <w:r w:rsidRPr="00023EC9">
              <w:rPr>
                <w:noProof w:val="0"/>
              </w:rPr>
              <w:t>MTX</w:t>
            </w:r>
          </w:p>
        </w:tc>
      </w:tr>
      <w:tr w:rsidR="0073719B" w:rsidRPr="00023EC9" w14:paraId="3DC77191" w14:textId="77777777" w:rsidTr="0037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jc w:val="center"/>
        </w:trPr>
        <w:tc>
          <w:tcPr>
            <w:tcW w:w="1044" w:type="pct"/>
            <w:tcBorders>
              <w:top w:val="single" w:sz="4" w:space="0" w:color="auto"/>
              <w:left w:val="single" w:sz="4" w:space="0" w:color="auto"/>
              <w:bottom w:val="single" w:sz="4" w:space="0" w:color="auto"/>
              <w:right w:val="single" w:sz="4" w:space="0" w:color="auto"/>
            </w:tcBorders>
          </w:tcPr>
          <w:p w14:paraId="3DC7718A" w14:textId="77777777" w:rsidR="0073719B" w:rsidRPr="00023EC9" w:rsidRDefault="0073719B" w:rsidP="009757CF">
            <w:pPr>
              <w:jc w:val="center"/>
              <w:rPr>
                <w:noProof w:val="0"/>
              </w:rPr>
            </w:pPr>
            <w:r w:rsidRPr="00023EC9">
              <w:rPr>
                <w:noProof w:val="0"/>
              </w:rPr>
              <w:t>n</w:t>
            </w:r>
            <w:r w:rsidRPr="00023EC9">
              <w:rPr>
                <w:noProof w:val="0"/>
                <w:vertAlign w:val="superscript"/>
              </w:rPr>
              <w:t>a</w:t>
            </w:r>
          </w:p>
        </w:tc>
        <w:tc>
          <w:tcPr>
            <w:tcW w:w="659" w:type="pct"/>
            <w:tcBorders>
              <w:top w:val="single" w:sz="4" w:space="0" w:color="auto"/>
              <w:left w:val="single" w:sz="4" w:space="0" w:color="auto"/>
              <w:bottom w:val="single" w:sz="4" w:space="0" w:color="auto"/>
              <w:right w:val="single" w:sz="4" w:space="0" w:color="auto"/>
            </w:tcBorders>
          </w:tcPr>
          <w:p w14:paraId="3DC7718B" w14:textId="77777777" w:rsidR="0073719B" w:rsidRPr="00023EC9" w:rsidRDefault="0073719B" w:rsidP="009757CF">
            <w:pPr>
              <w:jc w:val="center"/>
              <w:rPr>
                <w:noProof w:val="0"/>
              </w:rPr>
            </w:pPr>
            <w:r w:rsidRPr="00023EC9">
              <w:rPr>
                <w:noProof w:val="0"/>
              </w:rPr>
              <w:t>133</w:t>
            </w:r>
          </w:p>
        </w:tc>
        <w:tc>
          <w:tcPr>
            <w:tcW w:w="659" w:type="pct"/>
            <w:tcBorders>
              <w:top w:val="single" w:sz="4" w:space="0" w:color="auto"/>
              <w:left w:val="single" w:sz="4" w:space="0" w:color="auto"/>
              <w:bottom w:val="single" w:sz="4" w:space="0" w:color="auto"/>
              <w:right w:val="single" w:sz="4" w:space="0" w:color="auto"/>
            </w:tcBorders>
          </w:tcPr>
          <w:p w14:paraId="3DC7718C" w14:textId="77777777" w:rsidR="0073719B" w:rsidRPr="00023EC9" w:rsidRDefault="0073719B" w:rsidP="009757CF">
            <w:pPr>
              <w:jc w:val="center"/>
              <w:rPr>
                <w:noProof w:val="0"/>
              </w:rPr>
            </w:pPr>
            <w:r w:rsidRPr="00023EC9">
              <w:rPr>
                <w:noProof w:val="0"/>
              </w:rPr>
              <w:t>89</w:t>
            </w:r>
          </w:p>
        </w:tc>
        <w:tc>
          <w:tcPr>
            <w:tcW w:w="659" w:type="pct"/>
            <w:tcBorders>
              <w:top w:val="single" w:sz="4" w:space="0" w:color="auto"/>
              <w:left w:val="single" w:sz="4" w:space="0" w:color="auto"/>
              <w:bottom w:val="single" w:sz="4" w:space="0" w:color="auto"/>
              <w:right w:val="single" w:sz="4" w:space="0" w:color="auto"/>
            </w:tcBorders>
          </w:tcPr>
          <w:p w14:paraId="3DC7718D" w14:textId="77777777" w:rsidR="0073719B" w:rsidRPr="00023EC9" w:rsidRDefault="0073719B" w:rsidP="009757CF">
            <w:pPr>
              <w:jc w:val="center"/>
              <w:rPr>
                <w:noProof w:val="0"/>
              </w:rPr>
            </w:pPr>
            <w:r w:rsidRPr="00023EC9">
              <w:rPr>
                <w:noProof w:val="0"/>
              </w:rPr>
              <w:t>150</w:t>
            </w:r>
          </w:p>
        </w:tc>
        <w:tc>
          <w:tcPr>
            <w:tcW w:w="660" w:type="pct"/>
            <w:tcBorders>
              <w:top w:val="single" w:sz="4" w:space="0" w:color="auto"/>
              <w:left w:val="single" w:sz="4" w:space="0" w:color="auto"/>
              <w:bottom w:val="single" w:sz="4" w:space="0" w:color="auto"/>
              <w:right w:val="single" w:sz="4" w:space="0" w:color="auto"/>
            </w:tcBorders>
          </w:tcPr>
          <w:p w14:paraId="3DC7718E" w14:textId="77777777" w:rsidR="0073719B" w:rsidRPr="00023EC9" w:rsidRDefault="0073719B" w:rsidP="009757CF">
            <w:pPr>
              <w:jc w:val="center"/>
              <w:rPr>
                <w:noProof w:val="0"/>
              </w:rPr>
            </w:pPr>
            <w:r w:rsidRPr="00023EC9">
              <w:rPr>
                <w:noProof w:val="0"/>
              </w:rPr>
              <w:t>147</w:t>
            </w:r>
          </w:p>
        </w:tc>
        <w:tc>
          <w:tcPr>
            <w:tcW w:w="659" w:type="pct"/>
            <w:tcBorders>
              <w:top w:val="single" w:sz="4" w:space="0" w:color="auto"/>
              <w:left w:val="single" w:sz="4" w:space="0" w:color="auto"/>
              <w:bottom w:val="single" w:sz="4" w:space="0" w:color="auto"/>
              <w:right w:val="single" w:sz="4" w:space="0" w:color="auto"/>
            </w:tcBorders>
          </w:tcPr>
          <w:p w14:paraId="3DC7718F" w14:textId="77777777" w:rsidR="0073719B" w:rsidRPr="00023EC9" w:rsidRDefault="0073719B" w:rsidP="009757CF">
            <w:pPr>
              <w:jc w:val="center"/>
              <w:rPr>
                <w:noProof w:val="0"/>
              </w:rPr>
            </w:pPr>
            <w:r w:rsidRPr="00023EC9">
              <w:rPr>
                <w:noProof w:val="0"/>
              </w:rPr>
              <w:t>160</w:t>
            </w:r>
          </w:p>
        </w:tc>
        <w:tc>
          <w:tcPr>
            <w:tcW w:w="660" w:type="pct"/>
            <w:tcBorders>
              <w:top w:val="single" w:sz="4" w:space="0" w:color="auto"/>
              <w:left w:val="single" w:sz="4" w:space="0" w:color="auto"/>
              <w:bottom w:val="single" w:sz="4" w:space="0" w:color="auto"/>
              <w:right w:val="single" w:sz="4" w:space="0" w:color="auto"/>
            </w:tcBorders>
          </w:tcPr>
          <w:p w14:paraId="3DC77190" w14:textId="77777777" w:rsidR="0073719B" w:rsidRPr="00023EC9" w:rsidRDefault="0073719B" w:rsidP="009757CF">
            <w:pPr>
              <w:jc w:val="center"/>
              <w:rPr>
                <w:noProof w:val="0"/>
              </w:rPr>
            </w:pPr>
            <w:r w:rsidRPr="00023EC9">
              <w:rPr>
                <w:noProof w:val="0"/>
              </w:rPr>
              <w:t>159</w:t>
            </w:r>
          </w:p>
        </w:tc>
      </w:tr>
      <w:tr w:rsidR="0073719B" w:rsidRPr="00023EC9" w14:paraId="3DC77193" w14:textId="77777777" w:rsidTr="00375307">
        <w:trPr>
          <w:cantSplit/>
          <w:tblHeader/>
          <w:jc w:val="center"/>
        </w:trPr>
        <w:tc>
          <w:tcPr>
            <w:tcW w:w="5000" w:type="pct"/>
            <w:gridSpan w:val="7"/>
            <w:tcBorders>
              <w:top w:val="single" w:sz="4" w:space="0" w:color="auto"/>
            </w:tcBorders>
            <w:vAlign w:val="center"/>
          </w:tcPr>
          <w:p w14:paraId="3DC77192" w14:textId="77777777" w:rsidR="0073719B" w:rsidRPr="00023EC9" w:rsidRDefault="0073719B">
            <w:pPr>
              <w:keepNext/>
              <w:keepLines/>
              <w:rPr>
                <w:b/>
                <w:bCs/>
                <w:noProof w:val="0"/>
              </w:rPr>
              <w:pPrChange w:id="252" w:author="Baltic RA" w:date="2025-12-05T18:56:00Z">
                <w:pPr>
                  <w:keepNext/>
                  <w:keepLines/>
                  <w:jc w:val="center"/>
                </w:pPr>
              </w:pPrChange>
            </w:pPr>
            <w:r w:rsidRPr="00023EC9">
              <w:rPr>
                <w:b/>
                <w:bCs/>
                <w:noProof w:val="0"/>
              </w:rPr>
              <w:t>Pacientai, kuriems buvo atsakas į gydymą (%)</w:t>
            </w:r>
          </w:p>
        </w:tc>
      </w:tr>
      <w:tr w:rsidR="0073719B" w:rsidRPr="00023EC9" w14:paraId="3DC77195" w14:textId="77777777" w:rsidTr="00375307">
        <w:trPr>
          <w:cantSplit/>
          <w:tblHeader/>
          <w:jc w:val="center"/>
        </w:trPr>
        <w:tc>
          <w:tcPr>
            <w:tcW w:w="5000" w:type="pct"/>
            <w:gridSpan w:val="7"/>
            <w:vAlign w:val="center"/>
          </w:tcPr>
          <w:p w14:paraId="3DC77194" w14:textId="77777777" w:rsidR="0073719B" w:rsidRPr="00023EC9" w:rsidRDefault="0073719B">
            <w:pPr>
              <w:keepNext/>
              <w:keepLines/>
              <w:rPr>
                <w:noProof w:val="0"/>
              </w:rPr>
              <w:pPrChange w:id="253" w:author="Baltic RA" w:date="2025-12-05T18:56:00Z">
                <w:pPr>
                  <w:keepNext/>
                  <w:keepLines/>
                  <w:jc w:val="center"/>
                </w:pPr>
              </w:pPrChange>
            </w:pPr>
            <w:r w:rsidRPr="00023EC9">
              <w:rPr>
                <w:b/>
                <w:bCs/>
                <w:noProof w:val="0"/>
              </w:rPr>
              <w:t>ARK 20</w:t>
            </w:r>
          </w:p>
        </w:tc>
      </w:tr>
      <w:tr w:rsidR="0073719B" w:rsidRPr="00023EC9" w14:paraId="3DC7719D" w14:textId="77777777" w:rsidTr="00375307">
        <w:trPr>
          <w:cantSplit/>
          <w:tblHeader/>
          <w:jc w:val="center"/>
        </w:trPr>
        <w:tc>
          <w:tcPr>
            <w:tcW w:w="1044" w:type="pct"/>
          </w:tcPr>
          <w:p w14:paraId="3DC77196" w14:textId="77777777" w:rsidR="0073719B" w:rsidRPr="00023EC9" w:rsidRDefault="0073719B" w:rsidP="009757CF">
            <w:pPr>
              <w:jc w:val="center"/>
              <w:rPr>
                <w:noProof w:val="0"/>
              </w:rPr>
            </w:pPr>
            <w:r w:rsidRPr="00023EC9">
              <w:rPr>
                <w:noProof w:val="0"/>
              </w:rPr>
              <w:t>14</w:t>
            </w:r>
            <w:r w:rsidRPr="00023EC9">
              <w:rPr>
                <w:noProof w:val="0"/>
              </w:rPr>
              <w:noBreakHyphen/>
              <w:t>oji savaitė</w:t>
            </w:r>
          </w:p>
        </w:tc>
        <w:tc>
          <w:tcPr>
            <w:tcW w:w="659" w:type="pct"/>
          </w:tcPr>
          <w:p w14:paraId="3DC77197" w14:textId="77777777" w:rsidR="0073719B" w:rsidRPr="00023EC9" w:rsidRDefault="0073719B" w:rsidP="009757CF">
            <w:pPr>
              <w:jc w:val="center"/>
              <w:rPr>
                <w:b/>
                <w:bCs/>
                <w:noProof w:val="0"/>
              </w:rPr>
            </w:pPr>
            <w:r w:rsidRPr="00023EC9">
              <w:rPr>
                <w:b/>
                <w:bCs/>
                <w:noProof w:val="0"/>
              </w:rPr>
              <w:t>33 %</w:t>
            </w:r>
          </w:p>
        </w:tc>
        <w:tc>
          <w:tcPr>
            <w:tcW w:w="659" w:type="pct"/>
          </w:tcPr>
          <w:p w14:paraId="3DC77198" w14:textId="77777777" w:rsidR="0073719B" w:rsidRPr="00023EC9" w:rsidRDefault="0073719B" w:rsidP="009757CF">
            <w:pPr>
              <w:jc w:val="center"/>
              <w:rPr>
                <w:b/>
                <w:bCs/>
                <w:noProof w:val="0"/>
              </w:rPr>
            </w:pPr>
            <w:r w:rsidRPr="00023EC9">
              <w:rPr>
                <w:b/>
                <w:bCs/>
                <w:noProof w:val="0"/>
              </w:rPr>
              <w:t>55 %*</w:t>
            </w:r>
          </w:p>
        </w:tc>
        <w:tc>
          <w:tcPr>
            <w:tcW w:w="659" w:type="pct"/>
          </w:tcPr>
          <w:p w14:paraId="3DC77199" w14:textId="77777777" w:rsidR="0073719B" w:rsidRPr="00023EC9" w:rsidRDefault="0073719B" w:rsidP="009757CF">
            <w:pPr>
              <w:jc w:val="center"/>
              <w:rPr>
                <w:b/>
                <w:bCs/>
                <w:noProof w:val="0"/>
              </w:rPr>
            </w:pPr>
            <w:r w:rsidRPr="00023EC9">
              <w:rPr>
                <w:b/>
                <w:bCs/>
                <w:noProof w:val="0"/>
              </w:rPr>
              <w:t>18 %</w:t>
            </w:r>
          </w:p>
        </w:tc>
        <w:tc>
          <w:tcPr>
            <w:tcW w:w="660" w:type="pct"/>
          </w:tcPr>
          <w:p w14:paraId="3DC7719A" w14:textId="77777777" w:rsidR="0073719B" w:rsidRPr="00023EC9" w:rsidRDefault="0073719B" w:rsidP="009757CF">
            <w:pPr>
              <w:jc w:val="center"/>
              <w:rPr>
                <w:b/>
                <w:bCs/>
                <w:noProof w:val="0"/>
              </w:rPr>
            </w:pPr>
            <w:r w:rsidRPr="00023EC9">
              <w:rPr>
                <w:b/>
                <w:bCs/>
                <w:noProof w:val="0"/>
              </w:rPr>
              <w:t>35 %*</w:t>
            </w:r>
          </w:p>
        </w:tc>
        <w:tc>
          <w:tcPr>
            <w:tcW w:w="659" w:type="pct"/>
          </w:tcPr>
          <w:p w14:paraId="3DC7719B" w14:textId="77777777" w:rsidR="0073719B" w:rsidRPr="00023EC9" w:rsidRDefault="0073719B" w:rsidP="009757CF">
            <w:pPr>
              <w:jc w:val="center"/>
              <w:rPr>
                <w:b/>
                <w:bCs/>
                <w:noProof w:val="0"/>
              </w:rPr>
            </w:pPr>
            <w:r w:rsidRPr="00023EC9">
              <w:rPr>
                <w:noProof w:val="0"/>
              </w:rPr>
              <w:t>NA</w:t>
            </w:r>
          </w:p>
        </w:tc>
        <w:tc>
          <w:tcPr>
            <w:tcW w:w="660" w:type="pct"/>
          </w:tcPr>
          <w:p w14:paraId="3DC7719C" w14:textId="77777777" w:rsidR="0073719B" w:rsidRPr="00023EC9" w:rsidRDefault="0073719B" w:rsidP="009757CF">
            <w:pPr>
              <w:jc w:val="center"/>
              <w:rPr>
                <w:b/>
                <w:bCs/>
                <w:noProof w:val="0"/>
              </w:rPr>
            </w:pPr>
            <w:r w:rsidRPr="00023EC9">
              <w:rPr>
                <w:bCs/>
                <w:noProof w:val="0"/>
              </w:rPr>
              <w:t>NA</w:t>
            </w:r>
          </w:p>
        </w:tc>
      </w:tr>
      <w:tr w:rsidR="0073719B" w:rsidRPr="00023EC9" w14:paraId="3DC771A5" w14:textId="77777777" w:rsidTr="00375307">
        <w:trPr>
          <w:cantSplit/>
          <w:tblHeader/>
          <w:jc w:val="center"/>
        </w:trPr>
        <w:tc>
          <w:tcPr>
            <w:tcW w:w="1044" w:type="pct"/>
          </w:tcPr>
          <w:p w14:paraId="3DC7719E" w14:textId="77777777" w:rsidR="0073719B" w:rsidRPr="00023EC9" w:rsidRDefault="0073719B" w:rsidP="009757CF">
            <w:pPr>
              <w:jc w:val="center"/>
              <w:rPr>
                <w:noProof w:val="0"/>
              </w:rPr>
            </w:pPr>
            <w:r w:rsidRPr="00023EC9">
              <w:rPr>
                <w:noProof w:val="0"/>
              </w:rPr>
              <w:t>24</w:t>
            </w:r>
            <w:r w:rsidRPr="00023EC9">
              <w:rPr>
                <w:noProof w:val="0"/>
              </w:rPr>
              <w:noBreakHyphen/>
              <w:t>oji savaitė</w:t>
            </w:r>
          </w:p>
        </w:tc>
        <w:tc>
          <w:tcPr>
            <w:tcW w:w="659" w:type="pct"/>
          </w:tcPr>
          <w:p w14:paraId="3DC7719F" w14:textId="77777777" w:rsidR="0073719B" w:rsidRPr="00023EC9" w:rsidRDefault="0073719B" w:rsidP="009757CF">
            <w:pPr>
              <w:jc w:val="center"/>
              <w:rPr>
                <w:noProof w:val="0"/>
              </w:rPr>
            </w:pPr>
            <w:r w:rsidRPr="00023EC9">
              <w:rPr>
                <w:noProof w:val="0"/>
              </w:rPr>
              <w:t>28 %</w:t>
            </w:r>
          </w:p>
        </w:tc>
        <w:tc>
          <w:tcPr>
            <w:tcW w:w="659" w:type="pct"/>
          </w:tcPr>
          <w:p w14:paraId="3DC771A0" w14:textId="77777777" w:rsidR="0073719B" w:rsidRPr="00023EC9" w:rsidRDefault="0073719B" w:rsidP="009757CF">
            <w:pPr>
              <w:jc w:val="center"/>
              <w:rPr>
                <w:noProof w:val="0"/>
              </w:rPr>
            </w:pPr>
            <w:r w:rsidRPr="00023EC9">
              <w:rPr>
                <w:noProof w:val="0"/>
              </w:rPr>
              <w:t>60 %*</w:t>
            </w:r>
          </w:p>
        </w:tc>
        <w:tc>
          <w:tcPr>
            <w:tcW w:w="659" w:type="pct"/>
          </w:tcPr>
          <w:p w14:paraId="3DC771A1" w14:textId="77777777" w:rsidR="0073719B" w:rsidRPr="00023EC9" w:rsidRDefault="0073719B" w:rsidP="009757CF">
            <w:pPr>
              <w:jc w:val="center"/>
              <w:rPr>
                <w:noProof w:val="0"/>
              </w:rPr>
            </w:pPr>
            <w:r w:rsidRPr="00023EC9">
              <w:rPr>
                <w:noProof w:val="0"/>
              </w:rPr>
              <w:t>16 %</w:t>
            </w:r>
          </w:p>
        </w:tc>
        <w:tc>
          <w:tcPr>
            <w:tcW w:w="660" w:type="pct"/>
          </w:tcPr>
          <w:p w14:paraId="3DC771A2" w14:textId="77777777" w:rsidR="0073719B" w:rsidRPr="00023EC9" w:rsidRDefault="0073719B" w:rsidP="009757CF">
            <w:pPr>
              <w:jc w:val="center"/>
              <w:rPr>
                <w:noProof w:val="0"/>
              </w:rPr>
            </w:pPr>
            <w:r w:rsidRPr="00023EC9">
              <w:rPr>
                <w:noProof w:val="0"/>
                <w:szCs w:val="22"/>
              </w:rPr>
              <w:t>31 % p = 0,002</w:t>
            </w:r>
          </w:p>
        </w:tc>
        <w:tc>
          <w:tcPr>
            <w:tcW w:w="659" w:type="pct"/>
          </w:tcPr>
          <w:p w14:paraId="3DC771A3" w14:textId="77777777" w:rsidR="0073719B" w:rsidRPr="00023EC9" w:rsidRDefault="0073719B" w:rsidP="009757CF">
            <w:pPr>
              <w:jc w:val="center"/>
              <w:rPr>
                <w:noProof w:val="0"/>
              </w:rPr>
            </w:pPr>
            <w:r w:rsidRPr="00023EC9">
              <w:rPr>
                <w:noProof w:val="0"/>
              </w:rPr>
              <w:t>49 %</w:t>
            </w:r>
          </w:p>
        </w:tc>
        <w:tc>
          <w:tcPr>
            <w:tcW w:w="660" w:type="pct"/>
          </w:tcPr>
          <w:p w14:paraId="3DC771A4" w14:textId="77777777" w:rsidR="0073719B" w:rsidRPr="00023EC9" w:rsidRDefault="0073719B" w:rsidP="009757CF">
            <w:pPr>
              <w:jc w:val="center"/>
              <w:rPr>
                <w:noProof w:val="0"/>
              </w:rPr>
            </w:pPr>
            <w:r w:rsidRPr="00023EC9">
              <w:rPr>
                <w:bCs/>
                <w:noProof w:val="0"/>
              </w:rPr>
              <w:t>62 %</w:t>
            </w:r>
          </w:p>
        </w:tc>
      </w:tr>
      <w:tr w:rsidR="0073719B" w:rsidRPr="00023EC9" w14:paraId="3DC771AD" w14:textId="77777777" w:rsidTr="00375307">
        <w:trPr>
          <w:cantSplit/>
          <w:tblHeader/>
          <w:jc w:val="center"/>
        </w:trPr>
        <w:tc>
          <w:tcPr>
            <w:tcW w:w="1044" w:type="pct"/>
          </w:tcPr>
          <w:p w14:paraId="3DC771A6" w14:textId="77777777" w:rsidR="0073719B" w:rsidRPr="00023EC9" w:rsidRDefault="0073719B" w:rsidP="009757CF">
            <w:pPr>
              <w:jc w:val="center"/>
              <w:rPr>
                <w:noProof w:val="0"/>
              </w:rPr>
            </w:pPr>
            <w:r w:rsidRPr="00023EC9">
              <w:rPr>
                <w:noProof w:val="0"/>
              </w:rPr>
              <w:t>52</w:t>
            </w:r>
            <w:r w:rsidRPr="00023EC9">
              <w:rPr>
                <w:noProof w:val="0"/>
              </w:rPr>
              <w:noBreakHyphen/>
              <w:t>oji savaitė</w:t>
            </w:r>
          </w:p>
        </w:tc>
        <w:tc>
          <w:tcPr>
            <w:tcW w:w="659" w:type="pct"/>
          </w:tcPr>
          <w:p w14:paraId="3DC771A7" w14:textId="77777777" w:rsidR="0073719B" w:rsidRPr="00023EC9" w:rsidRDefault="0073719B" w:rsidP="009757CF">
            <w:pPr>
              <w:jc w:val="center"/>
              <w:rPr>
                <w:noProof w:val="0"/>
              </w:rPr>
            </w:pPr>
            <w:r w:rsidRPr="00023EC9">
              <w:rPr>
                <w:noProof w:val="0"/>
              </w:rPr>
              <w:t>NA</w:t>
            </w:r>
          </w:p>
        </w:tc>
        <w:tc>
          <w:tcPr>
            <w:tcW w:w="659" w:type="pct"/>
          </w:tcPr>
          <w:p w14:paraId="3DC771A8" w14:textId="77777777" w:rsidR="0073719B" w:rsidRPr="00023EC9" w:rsidRDefault="0073719B" w:rsidP="009757CF">
            <w:pPr>
              <w:jc w:val="center"/>
              <w:rPr>
                <w:noProof w:val="0"/>
              </w:rPr>
            </w:pPr>
            <w:r w:rsidRPr="00023EC9">
              <w:rPr>
                <w:noProof w:val="0"/>
              </w:rPr>
              <w:t>NA</w:t>
            </w:r>
          </w:p>
        </w:tc>
        <w:tc>
          <w:tcPr>
            <w:tcW w:w="659" w:type="pct"/>
          </w:tcPr>
          <w:p w14:paraId="3DC771A9" w14:textId="77777777" w:rsidR="0073719B" w:rsidRPr="00023EC9" w:rsidRDefault="0073719B" w:rsidP="009757CF">
            <w:pPr>
              <w:jc w:val="center"/>
              <w:rPr>
                <w:noProof w:val="0"/>
              </w:rPr>
            </w:pPr>
            <w:r w:rsidRPr="00023EC9">
              <w:rPr>
                <w:noProof w:val="0"/>
              </w:rPr>
              <w:t>NA</w:t>
            </w:r>
          </w:p>
        </w:tc>
        <w:tc>
          <w:tcPr>
            <w:tcW w:w="660" w:type="pct"/>
          </w:tcPr>
          <w:p w14:paraId="3DC771AA" w14:textId="77777777" w:rsidR="0073719B" w:rsidRPr="00023EC9" w:rsidRDefault="0073719B" w:rsidP="009757CF">
            <w:pPr>
              <w:jc w:val="center"/>
              <w:rPr>
                <w:noProof w:val="0"/>
              </w:rPr>
            </w:pPr>
            <w:r w:rsidRPr="00023EC9">
              <w:rPr>
                <w:noProof w:val="0"/>
              </w:rPr>
              <w:t>NA</w:t>
            </w:r>
          </w:p>
        </w:tc>
        <w:tc>
          <w:tcPr>
            <w:tcW w:w="659" w:type="pct"/>
          </w:tcPr>
          <w:p w14:paraId="3DC771AB" w14:textId="77777777" w:rsidR="0073719B" w:rsidRPr="00023EC9" w:rsidRDefault="0073719B" w:rsidP="009757CF">
            <w:pPr>
              <w:jc w:val="center"/>
              <w:rPr>
                <w:noProof w:val="0"/>
              </w:rPr>
            </w:pPr>
            <w:r w:rsidRPr="00023EC9">
              <w:rPr>
                <w:noProof w:val="0"/>
              </w:rPr>
              <w:t>52 %</w:t>
            </w:r>
          </w:p>
        </w:tc>
        <w:tc>
          <w:tcPr>
            <w:tcW w:w="660" w:type="pct"/>
          </w:tcPr>
          <w:p w14:paraId="3DC771AC" w14:textId="77777777" w:rsidR="0073719B" w:rsidRPr="00023EC9" w:rsidRDefault="0073719B" w:rsidP="009757CF">
            <w:pPr>
              <w:jc w:val="center"/>
              <w:rPr>
                <w:bCs/>
                <w:noProof w:val="0"/>
              </w:rPr>
            </w:pPr>
            <w:r w:rsidRPr="00023EC9">
              <w:rPr>
                <w:noProof w:val="0"/>
              </w:rPr>
              <w:t>60 %</w:t>
            </w:r>
          </w:p>
        </w:tc>
      </w:tr>
      <w:tr w:rsidR="0073719B" w:rsidRPr="00023EC9" w14:paraId="3DC771AF" w14:textId="77777777" w:rsidTr="00375307">
        <w:trPr>
          <w:cantSplit/>
          <w:tblHeader/>
          <w:jc w:val="center"/>
        </w:trPr>
        <w:tc>
          <w:tcPr>
            <w:tcW w:w="5000" w:type="pct"/>
            <w:gridSpan w:val="7"/>
            <w:vAlign w:val="center"/>
          </w:tcPr>
          <w:p w14:paraId="3DC771AE" w14:textId="77777777" w:rsidR="0073719B" w:rsidRPr="00023EC9" w:rsidRDefault="0073719B">
            <w:pPr>
              <w:keepNext/>
              <w:keepLines/>
              <w:rPr>
                <w:noProof w:val="0"/>
              </w:rPr>
              <w:pPrChange w:id="254" w:author="Baltic RA" w:date="2025-12-05T18:56:00Z">
                <w:pPr>
                  <w:keepNext/>
                  <w:keepLines/>
                  <w:jc w:val="center"/>
                </w:pPr>
              </w:pPrChange>
            </w:pPr>
            <w:r w:rsidRPr="00023EC9">
              <w:rPr>
                <w:b/>
                <w:bCs/>
                <w:noProof w:val="0"/>
              </w:rPr>
              <w:t>ARK 50</w:t>
            </w:r>
          </w:p>
        </w:tc>
      </w:tr>
      <w:tr w:rsidR="0073719B" w:rsidRPr="00023EC9" w14:paraId="3DC771B7" w14:textId="77777777" w:rsidTr="00375307">
        <w:trPr>
          <w:cantSplit/>
          <w:tblHeader/>
          <w:jc w:val="center"/>
        </w:trPr>
        <w:tc>
          <w:tcPr>
            <w:tcW w:w="1044" w:type="pct"/>
          </w:tcPr>
          <w:p w14:paraId="3DC771B0" w14:textId="77777777" w:rsidR="0073719B" w:rsidRPr="00023EC9" w:rsidRDefault="0073719B" w:rsidP="009757CF">
            <w:pPr>
              <w:jc w:val="center"/>
              <w:rPr>
                <w:noProof w:val="0"/>
              </w:rPr>
            </w:pPr>
            <w:r w:rsidRPr="00023EC9">
              <w:rPr>
                <w:noProof w:val="0"/>
              </w:rPr>
              <w:t>14</w:t>
            </w:r>
            <w:r w:rsidRPr="00023EC9">
              <w:rPr>
                <w:noProof w:val="0"/>
              </w:rPr>
              <w:noBreakHyphen/>
              <w:t>oji savaitė</w:t>
            </w:r>
          </w:p>
        </w:tc>
        <w:tc>
          <w:tcPr>
            <w:tcW w:w="659" w:type="pct"/>
          </w:tcPr>
          <w:p w14:paraId="3DC771B1" w14:textId="77777777" w:rsidR="0073719B" w:rsidRPr="00023EC9" w:rsidRDefault="0073719B" w:rsidP="009757CF">
            <w:pPr>
              <w:jc w:val="center"/>
              <w:rPr>
                <w:noProof w:val="0"/>
              </w:rPr>
            </w:pPr>
            <w:r w:rsidRPr="00023EC9">
              <w:rPr>
                <w:noProof w:val="0"/>
              </w:rPr>
              <w:t>10 %</w:t>
            </w:r>
          </w:p>
        </w:tc>
        <w:tc>
          <w:tcPr>
            <w:tcW w:w="659" w:type="pct"/>
          </w:tcPr>
          <w:p w14:paraId="3DC771B2" w14:textId="77777777" w:rsidR="0073719B" w:rsidRPr="00023EC9" w:rsidRDefault="0073719B" w:rsidP="009757CF">
            <w:pPr>
              <w:jc w:val="center"/>
              <w:rPr>
                <w:noProof w:val="0"/>
              </w:rPr>
            </w:pPr>
            <w:r w:rsidRPr="00023EC9">
              <w:rPr>
                <w:noProof w:val="0"/>
              </w:rPr>
              <w:t>35 %*</w:t>
            </w:r>
          </w:p>
        </w:tc>
        <w:tc>
          <w:tcPr>
            <w:tcW w:w="659" w:type="pct"/>
          </w:tcPr>
          <w:p w14:paraId="3DC771B3" w14:textId="77777777" w:rsidR="0073719B" w:rsidRPr="00023EC9" w:rsidRDefault="0073719B" w:rsidP="009757CF">
            <w:pPr>
              <w:jc w:val="center"/>
              <w:rPr>
                <w:noProof w:val="0"/>
              </w:rPr>
            </w:pPr>
            <w:r w:rsidRPr="00023EC9">
              <w:rPr>
                <w:noProof w:val="0"/>
              </w:rPr>
              <w:t>7 %</w:t>
            </w:r>
          </w:p>
        </w:tc>
        <w:tc>
          <w:tcPr>
            <w:tcW w:w="660" w:type="pct"/>
          </w:tcPr>
          <w:p w14:paraId="3DC771B4" w14:textId="77777777" w:rsidR="0073719B" w:rsidRPr="00023EC9" w:rsidRDefault="0073719B" w:rsidP="009757CF">
            <w:pPr>
              <w:jc w:val="center"/>
              <w:rPr>
                <w:noProof w:val="0"/>
              </w:rPr>
            </w:pPr>
            <w:r w:rsidRPr="00023EC9">
              <w:rPr>
                <w:noProof w:val="0"/>
                <w:szCs w:val="22"/>
              </w:rPr>
              <w:t>15 % p = 0,021</w:t>
            </w:r>
          </w:p>
        </w:tc>
        <w:tc>
          <w:tcPr>
            <w:tcW w:w="659" w:type="pct"/>
          </w:tcPr>
          <w:p w14:paraId="3DC771B5" w14:textId="77777777" w:rsidR="0073719B" w:rsidRPr="00023EC9" w:rsidRDefault="0073719B" w:rsidP="009757CF">
            <w:pPr>
              <w:jc w:val="center"/>
              <w:rPr>
                <w:noProof w:val="0"/>
              </w:rPr>
            </w:pPr>
            <w:r w:rsidRPr="00023EC9">
              <w:rPr>
                <w:noProof w:val="0"/>
              </w:rPr>
              <w:t>NA</w:t>
            </w:r>
          </w:p>
        </w:tc>
        <w:tc>
          <w:tcPr>
            <w:tcW w:w="660" w:type="pct"/>
          </w:tcPr>
          <w:p w14:paraId="3DC771B6" w14:textId="77777777" w:rsidR="0073719B" w:rsidRPr="00023EC9" w:rsidRDefault="0073719B" w:rsidP="009757CF">
            <w:pPr>
              <w:jc w:val="center"/>
              <w:rPr>
                <w:noProof w:val="0"/>
              </w:rPr>
            </w:pPr>
            <w:r w:rsidRPr="00023EC9">
              <w:rPr>
                <w:bCs/>
                <w:noProof w:val="0"/>
              </w:rPr>
              <w:t>NA</w:t>
            </w:r>
          </w:p>
        </w:tc>
      </w:tr>
      <w:tr w:rsidR="0073719B" w:rsidRPr="00023EC9" w14:paraId="3DC771BF" w14:textId="77777777" w:rsidTr="00375307">
        <w:trPr>
          <w:cantSplit/>
          <w:tblHeader/>
          <w:jc w:val="center"/>
        </w:trPr>
        <w:tc>
          <w:tcPr>
            <w:tcW w:w="1044" w:type="pct"/>
          </w:tcPr>
          <w:p w14:paraId="3DC771B8" w14:textId="77777777" w:rsidR="0073719B" w:rsidRPr="00023EC9" w:rsidRDefault="0073719B" w:rsidP="009757CF">
            <w:pPr>
              <w:jc w:val="center"/>
              <w:rPr>
                <w:noProof w:val="0"/>
              </w:rPr>
            </w:pPr>
            <w:r w:rsidRPr="00023EC9">
              <w:rPr>
                <w:noProof w:val="0"/>
              </w:rPr>
              <w:t>24</w:t>
            </w:r>
            <w:r w:rsidRPr="00023EC9">
              <w:rPr>
                <w:noProof w:val="0"/>
              </w:rPr>
              <w:noBreakHyphen/>
              <w:t>oji savaitė</w:t>
            </w:r>
          </w:p>
        </w:tc>
        <w:tc>
          <w:tcPr>
            <w:tcW w:w="659" w:type="pct"/>
          </w:tcPr>
          <w:p w14:paraId="3DC771B9" w14:textId="77777777" w:rsidR="0073719B" w:rsidRPr="00023EC9" w:rsidRDefault="0073719B" w:rsidP="009757CF">
            <w:pPr>
              <w:jc w:val="center"/>
              <w:rPr>
                <w:noProof w:val="0"/>
              </w:rPr>
            </w:pPr>
            <w:r w:rsidRPr="00023EC9">
              <w:rPr>
                <w:noProof w:val="0"/>
              </w:rPr>
              <w:t>14 %</w:t>
            </w:r>
          </w:p>
        </w:tc>
        <w:tc>
          <w:tcPr>
            <w:tcW w:w="659" w:type="pct"/>
          </w:tcPr>
          <w:p w14:paraId="3DC771BA" w14:textId="77777777" w:rsidR="0073719B" w:rsidRPr="00023EC9" w:rsidRDefault="0073719B" w:rsidP="009757CF">
            <w:pPr>
              <w:jc w:val="center"/>
              <w:rPr>
                <w:noProof w:val="0"/>
              </w:rPr>
            </w:pPr>
            <w:r w:rsidRPr="00023EC9">
              <w:rPr>
                <w:noProof w:val="0"/>
              </w:rPr>
              <w:t>3</w:t>
            </w:r>
            <w:r w:rsidR="00D213D6" w:rsidRPr="00023EC9">
              <w:rPr>
                <w:noProof w:val="0"/>
              </w:rPr>
              <w:t>7 </w:t>
            </w:r>
            <w:r w:rsidRPr="00023EC9">
              <w:rPr>
                <w:noProof w:val="0"/>
              </w:rPr>
              <w:t>%*</w:t>
            </w:r>
          </w:p>
        </w:tc>
        <w:tc>
          <w:tcPr>
            <w:tcW w:w="659" w:type="pct"/>
          </w:tcPr>
          <w:p w14:paraId="3DC771BB" w14:textId="77777777" w:rsidR="0073719B" w:rsidRPr="00023EC9" w:rsidRDefault="0073719B" w:rsidP="009757CF">
            <w:pPr>
              <w:jc w:val="center"/>
              <w:rPr>
                <w:noProof w:val="0"/>
              </w:rPr>
            </w:pPr>
            <w:r w:rsidRPr="00023EC9">
              <w:rPr>
                <w:noProof w:val="0"/>
              </w:rPr>
              <w:t>4 %</w:t>
            </w:r>
          </w:p>
        </w:tc>
        <w:tc>
          <w:tcPr>
            <w:tcW w:w="660" w:type="pct"/>
          </w:tcPr>
          <w:p w14:paraId="3DC771BC" w14:textId="77777777" w:rsidR="0073719B" w:rsidRPr="00023EC9" w:rsidRDefault="0073719B" w:rsidP="009757CF">
            <w:pPr>
              <w:jc w:val="center"/>
              <w:rPr>
                <w:noProof w:val="0"/>
              </w:rPr>
            </w:pPr>
            <w:r w:rsidRPr="00023EC9">
              <w:rPr>
                <w:noProof w:val="0"/>
              </w:rPr>
              <w:t>16 %*</w:t>
            </w:r>
          </w:p>
        </w:tc>
        <w:tc>
          <w:tcPr>
            <w:tcW w:w="659" w:type="pct"/>
          </w:tcPr>
          <w:p w14:paraId="3DC771BD" w14:textId="77777777" w:rsidR="0073719B" w:rsidRPr="00023EC9" w:rsidRDefault="0073719B" w:rsidP="009757CF">
            <w:pPr>
              <w:jc w:val="center"/>
              <w:rPr>
                <w:noProof w:val="0"/>
              </w:rPr>
            </w:pPr>
            <w:r w:rsidRPr="00023EC9">
              <w:rPr>
                <w:b/>
                <w:bCs/>
                <w:noProof w:val="0"/>
              </w:rPr>
              <w:t>29 %</w:t>
            </w:r>
          </w:p>
        </w:tc>
        <w:tc>
          <w:tcPr>
            <w:tcW w:w="660" w:type="pct"/>
          </w:tcPr>
          <w:p w14:paraId="3DC771BE" w14:textId="77777777" w:rsidR="0073719B" w:rsidRPr="00023EC9" w:rsidRDefault="0073719B" w:rsidP="009757CF">
            <w:pPr>
              <w:jc w:val="center"/>
              <w:rPr>
                <w:noProof w:val="0"/>
              </w:rPr>
            </w:pPr>
            <w:r w:rsidRPr="00023EC9">
              <w:rPr>
                <w:b/>
                <w:bCs/>
                <w:noProof w:val="0"/>
              </w:rPr>
              <w:t>40 %</w:t>
            </w:r>
          </w:p>
        </w:tc>
      </w:tr>
      <w:tr w:rsidR="0073719B" w:rsidRPr="00023EC9" w14:paraId="3DC771C7" w14:textId="77777777" w:rsidTr="00375307">
        <w:trPr>
          <w:cantSplit/>
          <w:tblHeader/>
          <w:jc w:val="center"/>
        </w:trPr>
        <w:tc>
          <w:tcPr>
            <w:tcW w:w="1044" w:type="pct"/>
          </w:tcPr>
          <w:p w14:paraId="3DC771C0" w14:textId="77777777" w:rsidR="0073719B" w:rsidRPr="00023EC9" w:rsidRDefault="0073719B" w:rsidP="009757CF">
            <w:pPr>
              <w:jc w:val="center"/>
              <w:rPr>
                <w:noProof w:val="0"/>
              </w:rPr>
            </w:pPr>
            <w:r w:rsidRPr="00023EC9">
              <w:rPr>
                <w:noProof w:val="0"/>
              </w:rPr>
              <w:t>52</w:t>
            </w:r>
            <w:r w:rsidRPr="00023EC9">
              <w:rPr>
                <w:noProof w:val="0"/>
              </w:rPr>
              <w:noBreakHyphen/>
              <w:t>oji savaitė</w:t>
            </w:r>
          </w:p>
        </w:tc>
        <w:tc>
          <w:tcPr>
            <w:tcW w:w="659" w:type="pct"/>
          </w:tcPr>
          <w:p w14:paraId="3DC771C1" w14:textId="77777777" w:rsidR="0073719B" w:rsidRPr="00023EC9" w:rsidRDefault="0073719B" w:rsidP="009757CF">
            <w:pPr>
              <w:jc w:val="center"/>
              <w:rPr>
                <w:noProof w:val="0"/>
              </w:rPr>
            </w:pPr>
            <w:r w:rsidRPr="00023EC9">
              <w:rPr>
                <w:noProof w:val="0"/>
              </w:rPr>
              <w:t>NA</w:t>
            </w:r>
          </w:p>
        </w:tc>
        <w:tc>
          <w:tcPr>
            <w:tcW w:w="659" w:type="pct"/>
          </w:tcPr>
          <w:p w14:paraId="3DC771C2" w14:textId="77777777" w:rsidR="0073719B" w:rsidRPr="00023EC9" w:rsidRDefault="0073719B" w:rsidP="009757CF">
            <w:pPr>
              <w:jc w:val="center"/>
              <w:rPr>
                <w:noProof w:val="0"/>
              </w:rPr>
            </w:pPr>
            <w:r w:rsidRPr="00023EC9">
              <w:rPr>
                <w:noProof w:val="0"/>
              </w:rPr>
              <w:t>NA</w:t>
            </w:r>
          </w:p>
        </w:tc>
        <w:tc>
          <w:tcPr>
            <w:tcW w:w="659" w:type="pct"/>
          </w:tcPr>
          <w:p w14:paraId="3DC771C3" w14:textId="77777777" w:rsidR="0073719B" w:rsidRPr="00023EC9" w:rsidRDefault="0073719B" w:rsidP="009757CF">
            <w:pPr>
              <w:jc w:val="center"/>
              <w:rPr>
                <w:noProof w:val="0"/>
              </w:rPr>
            </w:pPr>
            <w:r w:rsidRPr="00023EC9">
              <w:rPr>
                <w:noProof w:val="0"/>
              </w:rPr>
              <w:t>NA</w:t>
            </w:r>
          </w:p>
        </w:tc>
        <w:tc>
          <w:tcPr>
            <w:tcW w:w="660" w:type="pct"/>
          </w:tcPr>
          <w:p w14:paraId="3DC771C4" w14:textId="77777777" w:rsidR="0073719B" w:rsidRPr="00023EC9" w:rsidRDefault="0073719B" w:rsidP="009757CF">
            <w:pPr>
              <w:jc w:val="center"/>
              <w:rPr>
                <w:noProof w:val="0"/>
              </w:rPr>
            </w:pPr>
            <w:r w:rsidRPr="00023EC9">
              <w:rPr>
                <w:noProof w:val="0"/>
              </w:rPr>
              <w:t>NA</w:t>
            </w:r>
          </w:p>
        </w:tc>
        <w:tc>
          <w:tcPr>
            <w:tcW w:w="659" w:type="pct"/>
          </w:tcPr>
          <w:p w14:paraId="3DC771C5" w14:textId="77777777" w:rsidR="0073719B" w:rsidRPr="00023EC9" w:rsidRDefault="0073719B" w:rsidP="009757CF">
            <w:pPr>
              <w:jc w:val="center"/>
              <w:rPr>
                <w:b/>
                <w:bCs/>
                <w:noProof w:val="0"/>
              </w:rPr>
            </w:pPr>
            <w:r w:rsidRPr="00023EC9">
              <w:rPr>
                <w:noProof w:val="0"/>
              </w:rPr>
              <w:t>36 %</w:t>
            </w:r>
          </w:p>
        </w:tc>
        <w:tc>
          <w:tcPr>
            <w:tcW w:w="660" w:type="pct"/>
          </w:tcPr>
          <w:p w14:paraId="3DC771C6" w14:textId="77777777" w:rsidR="0073719B" w:rsidRPr="00023EC9" w:rsidRDefault="0073719B" w:rsidP="009757CF">
            <w:pPr>
              <w:jc w:val="center"/>
              <w:rPr>
                <w:b/>
                <w:bCs/>
                <w:noProof w:val="0"/>
              </w:rPr>
            </w:pPr>
            <w:r w:rsidRPr="00023EC9">
              <w:rPr>
                <w:noProof w:val="0"/>
              </w:rPr>
              <w:t>42 %</w:t>
            </w:r>
          </w:p>
        </w:tc>
      </w:tr>
      <w:tr w:rsidR="0073719B" w:rsidRPr="00023EC9" w14:paraId="3DC771C9" w14:textId="77777777" w:rsidTr="00375307">
        <w:trPr>
          <w:cantSplit/>
          <w:tblHeader/>
          <w:jc w:val="center"/>
        </w:trPr>
        <w:tc>
          <w:tcPr>
            <w:tcW w:w="5000" w:type="pct"/>
            <w:gridSpan w:val="7"/>
            <w:vAlign w:val="center"/>
          </w:tcPr>
          <w:p w14:paraId="3DC771C8" w14:textId="77777777" w:rsidR="0073719B" w:rsidRPr="00023EC9" w:rsidRDefault="0073719B">
            <w:pPr>
              <w:keepNext/>
              <w:keepLines/>
              <w:rPr>
                <w:noProof w:val="0"/>
              </w:rPr>
              <w:pPrChange w:id="255" w:author="Baltic RA" w:date="2025-12-05T18:56:00Z">
                <w:pPr>
                  <w:keepNext/>
                  <w:keepLines/>
                  <w:jc w:val="center"/>
                </w:pPr>
              </w:pPrChange>
            </w:pPr>
            <w:r w:rsidRPr="00023EC9">
              <w:rPr>
                <w:b/>
                <w:bCs/>
                <w:noProof w:val="0"/>
              </w:rPr>
              <w:t>ARK 70</w:t>
            </w:r>
          </w:p>
        </w:tc>
      </w:tr>
      <w:tr w:rsidR="0073719B" w:rsidRPr="00023EC9" w14:paraId="3DC771D1" w14:textId="77777777" w:rsidTr="00375307">
        <w:trPr>
          <w:cantSplit/>
          <w:tblHeader/>
          <w:jc w:val="center"/>
        </w:trPr>
        <w:tc>
          <w:tcPr>
            <w:tcW w:w="1044" w:type="pct"/>
          </w:tcPr>
          <w:p w14:paraId="3DC771CA" w14:textId="77777777" w:rsidR="0073719B" w:rsidRPr="00023EC9" w:rsidRDefault="0073719B" w:rsidP="009757CF">
            <w:pPr>
              <w:jc w:val="center"/>
              <w:rPr>
                <w:noProof w:val="0"/>
              </w:rPr>
            </w:pPr>
            <w:r w:rsidRPr="00023EC9">
              <w:rPr>
                <w:noProof w:val="0"/>
              </w:rPr>
              <w:t>14</w:t>
            </w:r>
            <w:r w:rsidRPr="00023EC9">
              <w:rPr>
                <w:noProof w:val="0"/>
              </w:rPr>
              <w:noBreakHyphen/>
              <w:t>oji savaitė</w:t>
            </w:r>
          </w:p>
        </w:tc>
        <w:tc>
          <w:tcPr>
            <w:tcW w:w="659" w:type="pct"/>
          </w:tcPr>
          <w:p w14:paraId="3DC771CB" w14:textId="77777777" w:rsidR="0073719B" w:rsidRPr="00023EC9" w:rsidRDefault="0073719B" w:rsidP="009757CF">
            <w:pPr>
              <w:jc w:val="center"/>
              <w:rPr>
                <w:noProof w:val="0"/>
              </w:rPr>
            </w:pPr>
            <w:r w:rsidRPr="00023EC9">
              <w:rPr>
                <w:noProof w:val="0"/>
              </w:rPr>
              <w:t>4 %</w:t>
            </w:r>
          </w:p>
        </w:tc>
        <w:tc>
          <w:tcPr>
            <w:tcW w:w="659" w:type="pct"/>
          </w:tcPr>
          <w:p w14:paraId="3DC771CC" w14:textId="77777777" w:rsidR="0073719B" w:rsidRPr="00023EC9" w:rsidRDefault="0073719B" w:rsidP="009757CF">
            <w:pPr>
              <w:jc w:val="center"/>
              <w:rPr>
                <w:noProof w:val="0"/>
              </w:rPr>
            </w:pPr>
            <w:r w:rsidRPr="00023EC9">
              <w:rPr>
                <w:noProof w:val="0"/>
              </w:rPr>
              <w:t>14 % p = 0,008</w:t>
            </w:r>
          </w:p>
        </w:tc>
        <w:tc>
          <w:tcPr>
            <w:tcW w:w="659" w:type="pct"/>
          </w:tcPr>
          <w:p w14:paraId="3DC771CD" w14:textId="77777777" w:rsidR="0073719B" w:rsidRPr="00023EC9" w:rsidRDefault="0073719B" w:rsidP="009757CF">
            <w:pPr>
              <w:jc w:val="center"/>
              <w:rPr>
                <w:noProof w:val="0"/>
              </w:rPr>
            </w:pPr>
            <w:r w:rsidRPr="00023EC9">
              <w:rPr>
                <w:noProof w:val="0"/>
              </w:rPr>
              <w:t>2 %</w:t>
            </w:r>
          </w:p>
        </w:tc>
        <w:tc>
          <w:tcPr>
            <w:tcW w:w="659" w:type="pct"/>
          </w:tcPr>
          <w:p w14:paraId="3DC771CE" w14:textId="77777777" w:rsidR="0073719B" w:rsidRPr="00023EC9" w:rsidRDefault="0073719B" w:rsidP="009757CF">
            <w:pPr>
              <w:jc w:val="center"/>
              <w:rPr>
                <w:noProof w:val="0"/>
              </w:rPr>
            </w:pPr>
            <w:r w:rsidRPr="00023EC9">
              <w:rPr>
                <w:noProof w:val="0"/>
                <w:szCs w:val="22"/>
              </w:rPr>
              <w:t>10 % p = 0,005</w:t>
            </w:r>
          </w:p>
        </w:tc>
        <w:tc>
          <w:tcPr>
            <w:tcW w:w="659" w:type="pct"/>
          </w:tcPr>
          <w:p w14:paraId="3DC771CF" w14:textId="77777777" w:rsidR="0073719B" w:rsidRPr="00023EC9" w:rsidRDefault="0073719B" w:rsidP="009757CF">
            <w:pPr>
              <w:jc w:val="center"/>
              <w:rPr>
                <w:noProof w:val="0"/>
              </w:rPr>
            </w:pPr>
            <w:r w:rsidRPr="00023EC9">
              <w:rPr>
                <w:noProof w:val="0"/>
              </w:rPr>
              <w:t>NA</w:t>
            </w:r>
          </w:p>
        </w:tc>
        <w:tc>
          <w:tcPr>
            <w:tcW w:w="659" w:type="pct"/>
          </w:tcPr>
          <w:p w14:paraId="3DC771D0" w14:textId="77777777" w:rsidR="0073719B" w:rsidRPr="00023EC9" w:rsidRDefault="0073719B" w:rsidP="009757CF">
            <w:pPr>
              <w:jc w:val="center"/>
              <w:rPr>
                <w:noProof w:val="0"/>
              </w:rPr>
            </w:pPr>
            <w:r w:rsidRPr="00023EC9">
              <w:rPr>
                <w:bCs/>
                <w:noProof w:val="0"/>
              </w:rPr>
              <w:t>NA</w:t>
            </w:r>
          </w:p>
        </w:tc>
      </w:tr>
      <w:tr w:rsidR="0073719B" w:rsidRPr="00023EC9" w14:paraId="3DC771D9" w14:textId="77777777" w:rsidTr="00375307">
        <w:trPr>
          <w:cantSplit/>
          <w:tblHeader/>
          <w:jc w:val="center"/>
        </w:trPr>
        <w:tc>
          <w:tcPr>
            <w:tcW w:w="1044" w:type="pct"/>
          </w:tcPr>
          <w:p w14:paraId="3DC771D2" w14:textId="77777777" w:rsidR="0073719B" w:rsidRPr="00023EC9" w:rsidRDefault="0073719B" w:rsidP="009757CF">
            <w:pPr>
              <w:jc w:val="center"/>
              <w:rPr>
                <w:noProof w:val="0"/>
              </w:rPr>
            </w:pPr>
            <w:r w:rsidRPr="00023EC9">
              <w:rPr>
                <w:noProof w:val="0"/>
              </w:rPr>
              <w:t>24</w:t>
            </w:r>
            <w:r w:rsidRPr="00023EC9">
              <w:rPr>
                <w:noProof w:val="0"/>
              </w:rPr>
              <w:noBreakHyphen/>
              <w:t>oji savaitė</w:t>
            </w:r>
          </w:p>
        </w:tc>
        <w:tc>
          <w:tcPr>
            <w:tcW w:w="659" w:type="pct"/>
          </w:tcPr>
          <w:p w14:paraId="3DC771D3" w14:textId="77777777" w:rsidR="0073719B" w:rsidRPr="00023EC9" w:rsidRDefault="0073719B" w:rsidP="009757CF">
            <w:pPr>
              <w:jc w:val="center"/>
              <w:rPr>
                <w:noProof w:val="0"/>
              </w:rPr>
            </w:pPr>
            <w:r w:rsidRPr="00023EC9">
              <w:rPr>
                <w:noProof w:val="0"/>
              </w:rPr>
              <w:t>5 %</w:t>
            </w:r>
          </w:p>
        </w:tc>
        <w:tc>
          <w:tcPr>
            <w:tcW w:w="659" w:type="pct"/>
          </w:tcPr>
          <w:p w14:paraId="3DC771D4" w14:textId="77777777" w:rsidR="0073719B" w:rsidRPr="00023EC9" w:rsidRDefault="0073719B" w:rsidP="009757CF">
            <w:pPr>
              <w:jc w:val="center"/>
              <w:rPr>
                <w:noProof w:val="0"/>
              </w:rPr>
            </w:pPr>
            <w:r w:rsidRPr="00023EC9">
              <w:rPr>
                <w:noProof w:val="0"/>
              </w:rPr>
              <w:t>20 %*</w:t>
            </w:r>
          </w:p>
        </w:tc>
        <w:tc>
          <w:tcPr>
            <w:tcW w:w="659" w:type="pct"/>
          </w:tcPr>
          <w:p w14:paraId="3DC771D5" w14:textId="77777777" w:rsidR="0073719B" w:rsidRPr="00023EC9" w:rsidRDefault="0073719B" w:rsidP="009757CF">
            <w:pPr>
              <w:jc w:val="center"/>
              <w:rPr>
                <w:noProof w:val="0"/>
              </w:rPr>
            </w:pPr>
            <w:r w:rsidRPr="00023EC9">
              <w:rPr>
                <w:noProof w:val="0"/>
              </w:rPr>
              <w:t>2 %</w:t>
            </w:r>
          </w:p>
        </w:tc>
        <w:tc>
          <w:tcPr>
            <w:tcW w:w="659" w:type="pct"/>
          </w:tcPr>
          <w:p w14:paraId="3DC771D6" w14:textId="77777777" w:rsidR="0073719B" w:rsidRPr="00023EC9" w:rsidRDefault="0073719B" w:rsidP="009757CF">
            <w:pPr>
              <w:jc w:val="center"/>
              <w:rPr>
                <w:noProof w:val="0"/>
              </w:rPr>
            </w:pPr>
            <w:r w:rsidRPr="00023EC9">
              <w:rPr>
                <w:noProof w:val="0"/>
                <w:szCs w:val="22"/>
              </w:rPr>
              <w:t>9 % p = 0,009</w:t>
            </w:r>
          </w:p>
        </w:tc>
        <w:tc>
          <w:tcPr>
            <w:tcW w:w="659" w:type="pct"/>
          </w:tcPr>
          <w:p w14:paraId="3DC771D7" w14:textId="77777777" w:rsidR="0073719B" w:rsidRPr="00023EC9" w:rsidRDefault="0073719B" w:rsidP="009757CF">
            <w:pPr>
              <w:jc w:val="center"/>
              <w:rPr>
                <w:noProof w:val="0"/>
              </w:rPr>
            </w:pPr>
            <w:r w:rsidRPr="00023EC9">
              <w:rPr>
                <w:noProof w:val="0"/>
              </w:rPr>
              <w:t>16 %</w:t>
            </w:r>
          </w:p>
        </w:tc>
        <w:tc>
          <w:tcPr>
            <w:tcW w:w="659" w:type="pct"/>
          </w:tcPr>
          <w:p w14:paraId="3DC771D8" w14:textId="77777777" w:rsidR="0073719B" w:rsidRPr="00023EC9" w:rsidRDefault="0073719B" w:rsidP="009757CF">
            <w:pPr>
              <w:jc w:val="center"/>
              <w:rPr>
                <w:noProof w:val="0"/>
              </w:rPr>
            </w:pPr>
            <w:r w:rsidRPr="00023EC9">
              <w:rPr>
                <w:bCs/>
                <w:noProof w:val="0"/>
              </w:rPr>
              <w:t>24 %</w:t>
            </w:r>
          </w:p>
        </w:tc>
      </w:tr>
      <w:tr w:rsidR="0073719B" w:rsidRPr="00023EC9" w14:paraId="3DC771E1" w14:textId="77777777" w:rsidTr="00375307">
        <w:trPr>
          <w:cantSplit/>
          <w:tblHeader/>
          <w:jc w:val="center"/>
        </w:trPr>
        <w:tc>
          <w:tcPr>
            <w:tcW w:w="1044" w:type="pct"/>
          </w:tcPr>
          <w:p w14:paraId="3DC771DA" w14:textId="77777777" w:rsidR="0073719B" w:rsidRPr="00023EC9" w:rsidRDefault="0073719B" w:rsidP="009757CF">
            <w:pPr>
              <w:jc w:val="center"/>
              <w:rPr>
                <w:noProof w:val="0"/>
              </w:rPr>
            </w:pPr>
            <w:r w:rsidRPr="00023EC9">
              <w:rPr>
                <w:noProof w:val="0"/>
              </w:rPr>
              <w:t>52</w:t>
            </w:r>
            <w:r w:rsidRPr="00023EC9">
              <w:rPr>
                <w:noProof w:val="0"/>
              </w:rPr>
              <w:noBreakHyphen/>
              <w:t>oji savaitė</w:t>
            </w:r>
          </w:p>
        </w:tc>
        <w:tc>
          <w:tcPr>
            <w:tcW w:w="659" w:type="pct"/>
          </w:tcPr>
          <w:p w14:paraId="3DC771DB" w14:textId="77777777" w:rsidR="0073719B" w:rsidRPr="00023EC9" w:rsidRDefault="0073719B" w:rsidP="009757CF">
            <w:pPr>
              <w:jc w:val="center"/>
              <w:rPr>
                <w:noProof w:val="0"/>
              </w:rPr>
            </w:pPr>
            <w:r w:rsidRPr="00023EC9">
              <w:rPr>
                <w:noProof w:val="0"/>
              </w:rPr>
              <w:t>NA</w:t>
            </w:r>
          </w:p>
        </w:tc>
        <w:tc>
          <w:tcPr>
            <w:tcW w:w="659" w:type="pct"/>
          </w:tcPr>
          <w:p w14:paraId="3DC771DC" w14:textId="77777777" w:rsidR="0073719B" w:rsidRPr="00023EC9" w:rsidRDefault="0073719B" w:rsidP="009757CF">
            <w:pPr>
              <w:jc w:val="center"/>
              <w:rPr>
                <w:noProof w:val="0"/>
              </w:rPr>
            </w:pPr>
            <w:r w:rsidRPr="00023EC9">
              <w:rPr>
                <w:noProof w:val="0"/>
              </w:rPr>
              <w:t>NA</w:t>
            </w:r>
          </w:p>
        </w:tc>
        <w:tc>
          <w:tcPr>
            <w:tcW w:w="659" w:type="pct"/>
          </w:tcPr>
          <w:p w14:paraId="3DC771DD" w14:textId="77777777" w:rsidR="0073719B" w:rsidRPr="00023EC9" w:rsidRDefault="0073719B" w:rsidP="009757CF">
            <w:pPr>
              <w:jc w:val="center"/>
              <w:rPr>
                <w:noProof w:val="0"/>
              </w:rPr>
            </w:pPr>
            <w:r w:rsidRPr="00023EC9">
              <w:rPr>
                <w:noProof w:val="0"/>
              </w:rPr>
              <w:t>NA</w:t>
            </w:r>
          </w:p>
        </w:tc>
        <w:tc>
          <w:tcPr>
            <w:tcW w:w="659" w:type="pct"/>
          </w:tcPr>
          <w:p w14:paraId="3DC771DE" w14:textId="77777777" w:rsidR="0073719B" w:rsidRPr="00023EC9" w:rsidRDefault="0073719B" w:rsidP="009757CF">
            <w:pPr>
              <w:jc w:val="center"/>
              <w:rPr>
                <w:noProof w:val="0"/>
              </w:rPr>
            </w:pPr>
            <w:r w:rsidRPr="00023EC9">
              <w:rPr>
                <w:noProof w:val="0"/>
              </w:rPr>
              <w:t>NA</w:t>
            </w:r>
          </w:p>
        </w:tc>
        <w:tc>
          <w:tcPr>
            <w:tcW w:w="659" w:type="pct"/>
          </w:tcPr>
          <w:p w14:paraId="3DC771DF" w14:textId="77777777" w:rsidR="0073719B" w:rsidRPr="00023EC9" w:rsidRDefault="0073719B" w:rsidP="009757CF">
            <w:pPr>
              <w:jc w:val="center"/>
              <w:rPr>
                <w:noProof w:val="0"/>
              </w:rPr>
            </w:pPr>
            <w:r w:rsidRPr="00023EC9">
              <w:rPr>
                <w:noProof w:val="0"/>
              </w:rPr>
              <w:t>22 %</w:t>
            </w:r>
          </w:p>
        </w:tc>
        <w:tc>
          <w:tcPr>
            <w:tcW w:w="659" w:type="pct"/>
          </w:tcPr>
          <w:p w14:paraId="3DC771E0" w14:textId="77777777" w:rsidR="0073719B" w:rsidRPr="00023EC9" w:rsidRDefault="0073719B" w:rsidP="009757CF">
            <w:pPr>
              <w:jc w:val="center"/>
              <w:rPr>
                <w:bCs/>
                <w:noProof w:val="0"/>
              </w:rPr>
            </w:pPr>
            <w:r w:rsidRPr="00023EC9">
              <w:rPr>
                <w:noProof w:val="0"/>
              </w:rPr>
              <w:t>28 %</w:t>
            </w:r>
          </w:p>
        </w:tc>
      </w:tr>
      <w:tr w:rsidR="0073719B" w:rsidRPr="00023EC9" w14:paraId="3DC771E5" w14:textId="77777777" w:rsidTr="00375307">
        <w:trPr>
          <w:cantSplit/>
          <w:tblHeader/>
          <w:jc w:val="center"/>
        </w:trPr>
        <w:tc>
          <w:tcPr>
            <w:tcW w:w="5000" w:type="pct"/>
            <w:gridSpan w:val="7"/>
            <w:tcBorders>
              <w:left w:val="nil"/>
              <w:bottom w:val="nil"/>
              <w:right w:val="nil"/>
            </w:tcBorders>
          </w:tcPr>
          <w:p w14:paraId="3DC771E2" w14:textId="77777777" w:rsidR="0073719B" w:rsidRPr="00023EC9" w:rsidRDefault="0073719B" w:rsidP="009757CF">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atspindi atsitiktinai atrinktus pacientus; pacientų skaičius, vertintas pagal kiekvieną tyrimo tikslą, gali kisti priklausomai nuo vertinimo laiko</w:t>
            </w:r>
          </w:p>
          <w:p w14:paraId="3DC771E3" w14:textId="77777777" w:rsidR="0073719B" w:rsidRPr="00023EC9" w:rsidRDefault="0073719B" w:rsidP="009757CF">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 0,001</w:t>
            </w:r>
          </w:p>
          <w:p w14:paraId="3DC771E4" w14:textId="77777777" w:rsidR="0073719B" w:rsidRPr="00023EC9" w:rsidRDefault="0073719B" w:rsidP="009757CF">
            <w:pPr>
              <w:rPr>
                <w:noProof w:val="0"/>
                <w:sz w:val="18"/>
                <w:szCs w:val="18"/>
              </w:rPr>
            </w:pPr>
            <w:r w:rsidRPr="00023EC9">
              <w:rPr>
                <w:noProof w:val="0"/>
                <w:sz w:val="18"/>
                <w:szCs w:val="18"/>
              </w:rPr>
              <w:t>NA: Neaktualu</w:t>
            </w:r>
          </w:p>
        </w:tc>
      </w:tr>
    </w:tbl>
    <w:p w14:paraId="3DC771E6" w14:textId="77777777" w:rsidR="0073719B" w:rsidRPr="00023EC9" w:rsidRDefault="0073719B" w:rsidP="009757CF">
      <w:pPr>
        <w:rPr>
          <w:noProof w:val="0"/>
        </w:rPr>
      </w:pPr>
    </w:p>
    <w:p w14:paraId="3DC771E7" w14:textId="77777777" w:rsidR="0073719B" w:rsidRPr="00023EC9" w:rsidRDefault="0073719B" w:rsidP="009757CF">
      <w:pPr>
        <w:rPr>
          <w:noProof w:val="0"/>
        </w:rPr>
      </w:pPr>
      <w:r w:rsidRPr="00023EC9">
        <w:rPr>
          <w:noProof w:val="0"/>
        </w:rPr>
        <w:t>Tyrime GO</w:t>
      </w:r>
      <w:r w:rsidRPr="00023EC9">
        <w:rPr>
          <w:noProof w:val="0"/>
        </w:rPr>
        <w:noBreakHyphen/>
        <w:t>BEFORE dalyvavusių pacientų, sirgusių vidutinio sunkumo arba sunkiu reumatoidiniu artritu (sudėtinė Simponi 50 mg ir 100 mg + MTX grupė palyginta su vienu MTX pagal ARK 50), pagrindinė analizė 24</w:t>
      </w:r>
      <w:r w:rsidRPr="00023EC9">
        <w:rPr>
          <w:noProof w:val="0"/>
        </w:rPr>
        <w:noBreakHyphen/>
        <w:t>ąją savaitę nebuvo statistiškai svarbi (p = 0,053). 52</w:t>
      </w:r>
      <w:r w:rsidRPr="00023EC9">
        <w:rPr>
          <w:noProof w:val="0"/>
        </w:rPr>
        <w:noBreakHyphen/>
        <w:t xml:space="preserve">ąją savaitę bendrojoje populiacijoje, Simponi 50 mg + MTX vartojusiųjų grupėje pacientų dalis procentais, kuriai pasireiškė ARK atsakas, paprastai buvo didesnė, bet ne reikšmingai skirtinga, lyginant su vieną MTX vartojusiais pacientais (žr. </w:t>
      </w:r>
      <w:r w:rsidR="00D213D6" w:rsidRPr="00023EC9">
        <w:rPr>
          <w:noProof w:val="0"/>
        </w:rPr>
        <w:t>4 </w:t>
      </w:r>
      <w:r w:rsidRPr="00023EC9">
        <w:rPr>
          <w:noProof w:val="0"/>
        </w:rPr>
        <w:t>lentelę). Buvo atliktos papildomos analizės pogrupiuose, atspindinčiuose nurodytą sunkiu, aktyviu ir progresuojančiu RA sergančių pacientų populiaciją. Bendrai paėmus, buvo įrodytas didesnis Simponi 50 mg + MTX poveikis už vieno MTX poveikį nurodytoje populiacijoje, lyginant su bendrąja populiacija.</w:t>
      </w:r>
    </w:p>
    <w:p w14:paraId="3DC771E8" w14:textId="77777777" w:rsidR="0073719B" w:rsidRPr="00023EC9" w:rsidRDefault="0073719B" w:rsidP="009757CF">
      <w:pPr>
        <w:rPr>
          <w:noProof w:val="0"/>
        </w:rPr>
      </w:pPr>
    </w:p>
    <w:p w14:paraId="3DC771E9" w14:textId="6CE7ACD3" w:rsidR="0073719B" w:rsidRPr="00023EC9" w:rsidRDefault="0073719B" w:rsidP="009757CF">
      <w:pPr>
        <w:rPr>
          <w:noProof w:val="0"/>
        </w:rPr>
      </w:pPr>
      <w:r w:rsidRPr="00023EC9">
        <w:rPr>
          <w:noProof w:val="0"/>
        </w:rPr>
        <w:t>GO</w:t>
      </w:r>
      <w:r w:rsidRPr="00023EC9">
        <w:rPr>
          <w:noProof w:val="0"/>
        </w:rPr>
        <w:noBreakHyphen/>
        <w:t>FORWARD ir GO</w:t>
      </w:r>
      <w:r w:rsidRPr="00023EC9">
        <w:rPr>
          <w:noProof w:val="0"/>
        </w:rPr>
        <w:noBreakHyphen/>
        <w:t>AFTER tyrimuose, kliniškai reikšmingas ir statistiškai reikšmingas atsakas ligos aktyvumo skalėje (LAS)28 buvo stebimas kiekvienu iš anksto nustatytu laikotarpiu 14</w:t>
      </w:r>
      <w:r w:rsidRPr="00023EC9">
        <w:rPr>
          <w:noProof w:val="0"/>
        </w:rPr>
        <w:noBreakHyphen/>
        <w:t>ą ir 24</w:t>
      </w:r>
      <w:r w:rsidRPr="00023EC9">
        <w:rPr>
          <w:noProof w:val="0"/>
        </w:rPr>
        <w:noBreakHyphen/>
        <w:t>ą savaitę (p ≤ 0,001). Pacientams, kurie buvo gydomi Simponi nuo pat randomizacijos klinikinio tyrimo pradžioje, atsakas ligos aktyvumo skalėje (LAS)28 išliko iki 104</w:t>
      </w:r>
      <w:ins w:id="256" w:author="User 1" w:date="2025-11-24T19:02:00Z">
        <w:r w:rsidR="00B768AF">
          <w:rPr>
            <w:noProof w:val="0"/>
          </w:rPr>
          <w:t>-</w:t>
        </w:r>
      </w:ins>
      <w:del w:id="257" w:author="User 1" w:date="2025-11-24T19:02:00Z">
        <w:r w:rsidRPr="00023EC9" w:rsidDel="00B768AF">
          <w:rPr>
            <w:noProof w:val="0"/>
          </w:rPr>
          <w:noBreakHyphen/>
        </w:r>
      </w:del>
      <w:r w:rsidRPr="00023EC9">
        <w:rPr>
          <w:noProof w:val="0"/>
        </w:rPr>
        <w:t>osios savaitės.</w:t>
      </w:r>
      <w:r w:rsidRPr="00023EC9">
        <w:rPr>
          <w:noProof w:val="0"/>
          <w:szCs w:val="22"/>
        </w:rPr>
        <w:t xml:space="preserve"> Šiame tyrime likusiems dalyvauti ir gydytiems Simponi pacientams nuo 104</w:t>
      </w:r>
      <w:del w:id="258" w:author="User 1" w:date="2025-11-24T19:01:00Z">
        <w:r w:rsidRPr="00023EC9" w:rsidDel="00B768AF">
          <w:rPr>
            <w:noProof w:val="0"/>
            <w:szCs w:val="22"/>
          </w:rPr>
          <w:noBreakHyphen/>
        </w:r>
        <w:r w:rsidRPr="00023EC9" w:rsidDel="00B768AF">
          <w:rPr>
            <w:noProof w:val="0"/>
            <w:szCs w:val="22"/>
          </w:rPr>
          <w:softHyphen/>
        </w:r>
      </w:del>
      <w:ins w:id="259" w:author="User 1" w:date="2025-11-24T19:01:00Z">
        <w:r w:rsidR="00B768AF">
          <w:rPr>
            <w:noProof w:val="0"/>
            <w:szCs w:val="22"/>
          </w:rPr>
          <w:t>-</w:t>
        </w:r>
      </w:ins>
      <w:r w:rsidRPr="00023EC9">
        <w:rPr>
          <w:noProof w:val="0"/>
          <w:szCs w:val="22"/>
        </w:rPr>
        <w:t>osios iki 256</w:t>
      </w:r>
      <w:ins w:id="260" w:author="User 1" w:date="2025-11-24T19:02:00Z">
        <w:r w:rsidR="00B768AF">
          <w:rPr>
            <w:noProof w:val="0"/>
            <w:szCs w:val="22"/>
          </w:rPr>
          <w:t>-</w:t>
        </w:r>
      </w:ins>
      <w:del w:id="261" w:author="User 1" w:date="2025-11-24T19:02:00Z">
        <w:r w:rsidRPr="00023EC9" w:rsidDel="00B768AF">
          <w:rPr>
            <w:noProof w:val="0"/>
            <w:szCs w:val="22"/>
          </w:rPr>
          <w:noBreakHyphen/>
        </w:r>
      </w:del>
      <w:r w:rsidRPr="00023EC9">
        <w:rPr>
          <w:noProof w:val="0"/>
          <w:szCs w:val="22"/>
        </w:rPr>
        <w:t>osios savaitės buvo stebėtas panašus LAS28 atsakas.</w:t>
      </w:r>
    </w:p>
    <w:p w14:paraId="3DC771EA" w14:textId="77777777" w:rsidR="0073719B" w:rsidRPr="00023EC9" w:rsidRDefault="0073719B" w:rsidP="009757CF">
      <w:pPr>
        <w:rPr>
          <w:noProof w:val="0"/>
        </w:rPr>
      </w:pPr>
    </w:p>
    <w:p w14:paraId="3DC771EB" w14:textId="367EE46A" w:rsidR="0073719B" w:rsidRPr="00023EC9" w:rsidRDefault="0073719B" w:rsidP="009757CF">
      <w:pPr>
        <w:rPr>
          <w:noProof w:val="0"/>
        </w:rPr>
      </w:pPr>
      <w:r w:rsidRPr="00023EC9">
        <w:rPr>
          <w:noProof w:val="0"/>
        </w:rPr>
        <w:t>Tyrimo GO</w:t>
      </w:r>
      <w:r w:rsidRPr="00023EC9">
        <w:rPr>
          <w:noProof w:val="0"/>
        </w:rPr>
        <w:noBreakHyphen/>
        <w:t xml:space="preserve">BEFORE metu buvo matuojamas pagrindinis klinikinis atsakas, apibrėžtas kaip ARK 70 atsako palaikymas </w:t>
      </w:r>
      <w:r w:rsidR="00D213D6" w:rsidRPr="00023EC9">
        <w:rPr>
          <w:noProof w:val="0"/>
        </w:rPr>
        <w:t>6 </w:t>
      </w:r>
      <w:r w:rsidRPr="00023EC9">
        <w:rPr>
          <w:noProof w:val="0"/>
        </w:rPr>
        <w:t>mėnesius iš eilės. 52</w:t>
      </w:r>
      <w:r w:rsidRPr="00023EC9">
        <w:rPr>
          <w:noProof w:val="0"/>
        </w:rPr>
        <w:noBreakHyphen/>
        <w:t xml:space="preserve">ąją savaitę 15 % Simponi 50 mg + MTX grupės pacientų pasiekė pagrindinį klinikinį atsaką, lyginant su </w:t>
      </w:r>
      <w:r w:rsidR="00D213D6" w:rsidRPr="00023EC9">
        <w:rPr>
          <w:noProof w:val="0"/>
        </w:rPr>
        <w:t>7 </w:t>
      </w:r>
      <w:r w:rsidRPr="00023EC9">
        <w:rPr>
          <w:noProof w:val="0"/>
        </w:rPr>
        <w:t>% pacientų placebo + MTX grupėje (p = 0,018). Iš 159 tiriamųjų, randomizuotų vartoti Simponi 50 mg + MTX, 104</w:t>
      </w:r>
      <w:r w:rsidRPr="00023EC9">
        <w:rPr>
          <w:noProof w:val="0"/>
        </w:rPr>
        <w:noBreakHyphen/>
        <w:t>ąją savaitę vis dar buvo gydomi 96 tiriamieji. Iš jų 104</w:t>
      </w:r>
      <w:r w:rsidRPr="00023EC9">
        <w:rPr>
          <w:noProof w:val="0"/>
        </w:rPr>
        <w:noBreakHyphen/>
        <w:t>ąją savaitę atsakas pagal ARK 20 buvo 8</w:t>
      </w:r>
      <w:r w:rsidR="00D213D6" w:rsidRPr="00023EC9">
        <w:rPr>
          <w:noProof w:val="0"/>
        </w:rPr>
        <w:t>5 </w:t>
      </w:r>
      <w:r w:rsidRPr="00023EC9">
        <w:rPr>
          <w:noProof w:val="0"/>
        </w:rPr>
        <w:t xml:space="preserve">pacientams, pagal ARK 50 – </w:t>
      </w:r>
      <w:r w:rsidRPr="00023EC9">
        <w:rPr>
          <w:noProof w:val="0"/>
        </w:rPr>
        <w:lastRenderedPageBreak/>
        <w:t>6</w:t>
      </w:r>
      <w:r w:rsidR="00D213D6" w:rsidRPr="00023EC9">
        <w:rPr>
          <w:noProof w:val="0"/>
        </w:rPr>
        <w:t>6 </w:t>
      </w:r>
      <w:r w:rsidRPr="00023EC9">
        <w:rPr>
          <w:noProof w:val="0"/>
        </w:rPr>
        <w:t>pacientams, o pagal ARK 70 – 5</w:t>
      </w:r>
      <w:r w:rsidR="00D213D6" w:rsidRPr="00023EC9">
        <w:rPr>
          <w:noProof w:val="0"/>
        </w:rPr>
        <w:t>3 </w:t>
      </w:r>
      <w:r w:rsidRPr="00023EC9">
        <w:rPr>
          <w:noProof w:val="0"/>
        </w:rPr>
        <w:t>pacientams.</w:t>
      </w:r>
      <w:r w:rsidRPr="00023EC9">
        <w:rPr>
          <w:noProof w:val="0"/>
          <w:szCs w:val="22"/>
        </w:rPr>
        <w:t xml:space="preserve"> Šiame tyrime likusiems dalyvauti ir gydytiems Simponi pacientams nuo 104</w:t>
      </w:r>
      <w:ins w:id="262" w:author="User 1" w:date="2025-11-24T19:01:00Z">
        <w:r w:rsidR="00B768AF">
          <w:rPr>
            <w:noProof w:val="0"/>
            <w:szCs w:val="22"/>
          </w:rPr>
          <w:t>-</w:t>
        </w:r>
      </w:ins>
      <w:del w:id="263" w:author="User 1" w:date="2025-11-24T19:01:00Z">
        <w:r w:rsidRPr="00023EC9" w:rsidDel="00B768AF">
          <w:rPr>
            <w:noProof w:val="0"/>
            <w:szCs w:val="22"/>
          </w:rPr>
          <w:noBreakHyphen/>
        </w:r>
        <w:r w:rsidRPr="00023EC9" w:rsidDel="00B768AF">
          <w:rPr>
            <w:noProof w:val="0"/>
            <w:szCs w:val="22"/>
          </w:rPr>
          <w:softHyphen/>
        </w:r>
      </w:del>
      <w:r w:rsidRPr="00023EC9">
        <w:rPr>
          <w:noProof w:val="0"/>
          <w:szCs w:val="22"/>
        </w:rPr>
        <w:t>osios iki 256</w:t>
      </w:r>
      <w:ins w:id="264" w:author="User 1" w:date="2025-11-24T19:01:00Z">
        <w:r w:rsidR="00B768AF">
          <w:rPr>
            <w:noProof w:val="0"/>
            <w:szCs w:val="22"/>
          </w:rPr>
          <w:t>-</w:t>
        </w:r>
      </w:ins>
      <w:del w:id="265" w:author="User 1" w:date="2025-11-24T19:01:00Z">
        <w:r w:rsidRPr="00023EC9" w:rsidDel="00B768AF">
          <w:rPr>
            <w:noProof w:val="0"/>
            <w:szCs w:val="22"/>
          </w:rPr>
          <w:softHyphen/>
        </w:r>
        <w:r w:rsidRPr="00023EC9" w:rsidDel="00B768AF">
          <w:rPr>
            <w:noProof w:val="0"/>
            <w:szCs w:val="22"/>
          </w:rPr>
          <w:noBreakHyphen/>
        </w:r>
      </w:del>
      <w:r w:rsidRPr="00023EC9">
        <w:rPr>
          <w:noProof w:val="0"/>
          <w:szCs w:val="22"/>
        </w:rPr>
        <w:t>osios savaitės buvo stebėti panašūs atsakų ARK 20/50/70 dažniai.</w:t>
      </w:r>
    </w:p>
    <w:p w14:paraId="3DC771EC" w14:textId="77777777" w:rsidR="0073719B" w:rsidRPr="00023EC9" w:rsidRDefault="0073719B" w:rsidP="009757CF">
      <w:pPr>
        <w:rPr>
          <w:i/>
          <w:iCs/>
          <w:noProof w:val="0"/>
          <w:u w:val="single"/>
        </w:rPr>
      </w:pPr>
    </w:p>
    <w:p w14:paraId="3DC771ED" w14:textId="77777777" w:rsidR="0073719B" w:rsidRPr="00023EC9" w:rsidRDefault="0073719B" w:rsidP="009757CF">
      <w:pPr>
        <w:keepNext/>
        <w:rPr>
          <w:i/>
          <w:iCs/>
          <w:noProof w:val="0"/>
          <w:u w:val="single"/>
        </w:rPr>
      </w:pPr>
      <w:r w:rsidRPr="00023EC9">
        <w:rPr>
          <w:i/>
          <w:iCs/>
          <w:noProof w:val="0"/>
          <w:u w:val="single"/>
        </w:rPr>
        <w:t>Rentgenologinis atsakas</w:t>
      </w:r>
    </w:p>
    <w:p w14:paraId="3DC771EE" w14:textId="77777777" w:rsidR="0073719B" w:rsidRPr="00023EC9" w:rsidRDefault="0073719B" w:rsidP="009757CF">
      <w:pPr>
        <w:rPr>
          <w:noProof w:val="0"/>
        </w:rPr>
      </w:pPr>
      <w:r w:rsidRPr="00023EC9">
        <w:rPr>
          <w:noProof w:val="0"/>
        </w:rPr>
        <w:t>Tyrime GO</w:t>
      </w:r>
      <w:r w:rsidRPr="00023EC9">
        <w:rPr>
          <w:noProof w:val="0"/>
        </w:rPr>
        <w:noBreakHyphen/>
        <w:t>BEFORE vdH</w:t>
      </w:r>
      <w:r w:rsidRPr="00023EC9">
        <w:rPr>
          <w:noProof w:val="0"/>
        </w:rPr>
        <w:noBreakHyphen/>
        <w:t>S balo pokytis nuo pradinio, struktūrinio pažeidimo sudėtinis balas, kuris, r</w:t>
      </w:r>
      <w:r w:rsidRPr="00023EC9">
        <w:rPr>
          <w:iCs/>
          <w:noProof w:val="0"/>
        </w:rPr>
        <w:t>entgeno</w:t>
      </w:r>
      <w:r w:rsidRPr="00023EC9">
        <w:rPr>
          <w:noProof w:val="0"/>
        </w:rPr>
        <w:t>loginiu tyrimu išmatavus riešo ir pėdų sąnarių erozijų skaičių ir dydžius bei sąnarinio tarpo susiaurėjimą, buvo naudojamas įvertinti struktūrinio pažeidimo laipsnį. Svarbiausi 52</w:t>
      </w:r>
      <w:r w:rsidRPr="00023EC9">
        <w:rPr>
          <w:noProof w:val="0"/>
        </w:rPr>
        <w:noBreakHyphen/>
        <w:t xml:space="preserve">osios savaitės rezultatai, gauti vartojusių Simponi 50 mg dozę pacientų grupėje, išdėstyti </w:t>
      </w:r>
      <w:r w:rsidR="00D54E48" w:rsidRPr="00023EC9">
        <w:rPr>
          <w:noProof w:val="0"/>
        </w:rPr>
        <w:t>5</w:t>
      </w:r>
      <w:r w:rsidRPr="00023EC9">
        <w:rPr>
          <w:noProof w:val="0"/>
        </w:rPr>
        <w:t> lentelėje.</w:t>
      </w:r>
    </w:p>
    <w:p w14:paraId="3DC771EF" w14:textId="77777777" w:rsidR="0073719B" w:rsidRPr="00023EC9" w:rsidRDefault="0073719B" w:rsidP="009757CF">
      <w:pPr>
        <w:rPr>
          <w:iCs/>
          <w:noProof w:val="0"/>
          <w:u w:val="single"/>
        </w:rPr>
      </w:pPr>
    </w:p>
    <w:p w14:paraId="3DC771F0" w14:textId="78A521B8" w:rsidR="0073719B" w:rsidRPr="00023EC9" w:rsidRDefault="0073719B" w:rsidP="009757CF">
      <w:pPr>
        <w:rPr>
          <w:iCs/>
          <w:noProof w:val="0"/>
        </w:rPr>
      </w:pPr>
      <w:r w:rsidRPr="00023EC9">
        <w:rPr>
          <w:bCs/>
          <w:noProof w:val="0"/>
        </w:rPr>
        <w:t>Pacientų skaičius, kuriems naujų erozijų neatsirado arba bendrojo vdH</w:t>
      </w:r>
      <w:r w:rsidRPr="00023EC9">
        <w:rPr>
          <w:noProof w:val="0"/>
        </w:rPr>
        <w:noBreakHyphen/>
      </w:r>
      <w:r w:rsidRPr="00023EC9">
        <w:rPr>
          <w:bCs/>
          <w:noProof w:val="0"/>
        </w:rPr>
        <w:t>S balo pokytis nuo pradinio buvo lygus arba mažesnis už 0, buvo reikšmingai didesnis gydymo Simponi grupėje, lyginant su k</w:t>
      </w:r>
      <w:r w:rsidRPr="00023EC9">
        <w:rPr>
          <w:noProof w:val="0"/>
        </w:rPr>
        <w:t xml:space="preserve">ontroline grupe (p = 0,003). </w:t>
      </w:r>
      <w:r w:rsidRPr="00023EC9">
        <w:rPr>
          <w:iCs/>
          <w:noProof w:val="0"/>
        </w:rPr>
        <w:t>52</w:t>
      </w:r>
      <w:r w:rsidRPr="00023EC9">
        <w:rPr>
          <w:iCs/>
          <w:noProof w:val="0"/>
        </w:rPr>
        <w:noBreakHyphen/>
        <w:t>ąją savaitę</w:t>
      </w:r>
      <w:r w:rsidRPr="00023EC9">
        <w:rPr>
          <w:noProof w:val="0"/>
        </w:rPr>
        <w:t xml:space="preserve"> </w:t>
      </w:r>
      <w:r w:rsidRPr="00023EC9">
        <w:rPr>
          <w:iCs/>
          <w:noProof w:val="0"/>
        </w:rPr>
        <w:t>stebėti rentgenologiniai poveikiai iki 104</w:t>
      </w:r>
      <w:ins w:id="266" w:author="User 1" w:date="2025-11-24T19:03:00Z">
        <w:r w:rsidR="00B768AF">
          <w:rPr>
            <w:iCs/>
            <w:noProof w:val="0"/>
          </w:rPr>
          <w:t>-</w:t>
        </w:r>
      </w:ins>
      <w:del w:id="267" w:author="User 1" w:date="2025-11-24T19:03:00Z">
        <w:r w:rsidRPr="00023EC9" w:rsidDel="00B768AF">
          <w:rPr>
            <w:iCs/>
            <w:noProof w:val="0"/>
          </w:rPr>
          <w:noBreakHyphen/>
        </w:r>
      </w:del>
      <w:r w:rsidRPr="00023EC9">
        <w:rPr>
          <w:iCs/>
          <w:noProof w:val="0"/>
        </w:rPr>
        <w:t>osios savaitės išliko.</w:t>
      </w:r>
      <w:r w:rsidRPr="00023EC9">
        <w:rPr>
          <w:noProof w:val="0"/>
          <w:szCs w:val="22"/>
        </w:rPr>
        <w:t xml:space="preserve"> Šiame tyrime likusiems dalyvauti ir gydytiems Simponi pacientams nuo 104</w:t>
      </w:r>
      <w:ins w:id="268" w:author="User 1" w:date="2025-11-24T19:03:00Z">
        <w:r w:rsidR="00B768AF">
          <w:rPr>
            <w:noProof w:val="0"/>
            <w:szCs w:val="22"/>
          </w:rPr>
          <w:t>-</w:t>
        </w:r>
      </w:ins>
      <w:del w:id="269" w:author="User 1" w:date="2025-11-24T19:03:00Z">
        <w:r w:rsidRPr="00023EC9" w:rsidDel="00B768AF">
          <w:rPr>
            <w:noProof w:val="0"/>
            <w:szCs w:val="22"/>
          </w:rPr>
          <w:softHyphen/>
        </w:r>
        <w:r w:rsidRPr="00023EC9" w:rsidDel="00B768AF">
          <w:rPr>
            <w:noProof w:val="0"/>
            <w:szCs w:val="22"/>
          </w:rPr>
          <w:noBreakHyphen/>
        </w:r>
      </w:del>
      <w:r w:rsidRPr="00023EC9">
        <w:rPr>
          <w:noProof w:val="0"/>
          <w:szCs w:val="22"/>
        </w:rPr>
        <w:t>osios iki 256</w:t>
      </w:r>
      <w:r w:rsidRPr="00023EC9">
        <w:rPr>
          <w:noProof w:val="0"/>
          <w:szCs w:val="22"/>
        </w:rPr>
        <w:softHyphen/>
      </w:r>
      <w:del w:id="270" w:author="User 1" w:date="2025-11-24T19:03:00Z">
        <w:r w:rsidRPr="00023EC9" w:rsidDel="00B768AF">
          <w:rPr>
            <w:noProof w:val="0"/>
            <w:szCs w:val="22"/>
          </w:rPr>
          <w:noBreakHyphen/>
        </w:r>
      </w:del>
      <w:r w:rsidRPr="00023EC9">
        <w:rPr>
          <w:noProof w:val="0"/>
          <w:szCs w:val="22"/>
        </w:rPr>
        <w:t xml:space="preserve">osios savaitės buvo stebėti panašūs </w:t>
      </w:r>
      <w:r w:rsidRPr="00023EC9">
        <w:rPr>
          <w:iCs/>
          <w:noProof w:val="0"/>
        </w:rPr>
        <w:t>rentgenologiniai poveikiai</w:t>
      </w:r>
      <w:r w:rsidRPr="00023EC9">
        <w:rPr>
          <w:noProof w:val="0"/>
          <w:szCs w:val="22"/>
        </w:rPr>
        <w:t>.</w:t>
      </w:r>
    </w:p>
    <w:p w14:paraId="3DC771F1" w14:textId="77777777" w:rsidR="0073719B" w:rsidRPr="00023EC9" w:rsidRDefault="0073719B" w:rsidP="009757CF">
      <w:pPr>
        <w:rPr>
          <w:noProof w:val="0"/>
        </w:rPr>
      </w:pPr>
    </w:p>
    <w:p w14:paraId="3DC771F2" w14:textId="77777777" w:rsidR="0073719B" w:rsidRPr="00023EC9" w:rsidRDefault="00D213D6" w:rsidP="009757CF">
      <w:pPr>
        <w:keepNext/>
        <w:jc w:val="center"/>
        <w:rPr>
          <w:b/>
          <w:bCs/>
          <w:iCs/>
          <w:noProof w:val="0"/>
        </w:rPr>
      </w:pPr>
      <w:r w:rsidRPr="00023EC9">
        <w:rPr>
          <w:b/>
          <w:bCs/>
          <w:iCs/>
          <w:noProof w:val="0"/>
        </w:rPr>
        <w:t>5 </w:t>
      </w:r>
      <w:r w:rsidR="0073719B" w:rsidRPr="00023EC9">
        <w:rPr>
          <w:b/>
          <w:bCs/>
          <w:iCs/>
          <w:noProof w:val="0"/>
        </w:rPr>
        <w:t>lentelė</w:t>
      </w:r>
    </w:p>
    <w:p w14:paraId="3DC771F3" w14:textId="77777777" w:rsidR="0073719B" w:rsidRPr="00023EC9" w:rsidRDefault="0073719B" w:rsidP="009757CF">
      <w:pPr>
        <w:keepNext/>
        <w:jc w:val="center"/>
        <w:rPr>
          <w:b/>
          <w:bCs/>
          <w:noProof w:val="0"/>
        </w:rPr>
      </w:pPr>
      <w:r w:rsidRPr="00023EC9">
        <w:rPr>
          <w:b/>
          <w:bCs/>
          <w:noProof w:val="0"/>
        </w:rPr>
        <w:t>Bendrojo vdH</w:t>
      </w:r>
      <w:r w:rsidRPr="00023EC9">
        <w:rPr>
          <w:b/>
          <w:bCs/>
          <w:noProof w:val="0"/>
        </w:rPr>
        <w:noBreakHyphen/>
        <w:t>S balo pokyčių, lyginant su pradiniu, r</w:t>
      </w:r>
      <w:r w:rsidRPr="00023EC9">
        <w:rPr>
          <w:b/>
          <w:bCs/>
          <w:iCs/>
          <w:noProof w:val="0"/>
        </w:rPr>
        <w:t>entgeno</w:t>
      </w:r>
      <w:r w:rsidRPr="00023EC9">
        <w:rPr>
          <w:b/>
          <w:bCs/>
          <w:noProof w:val="0"/>
        </w:rPr>
        <w:t>loginis vidurkis (SD) 52</w:t>
      </w:r>
      <w:r w:rsidRPr="00023EC9">
        <w:rPr>
          <w:b/>
          <w:bCs/>
          <w:noProof w:val="0"/>
        </w:rPr>
        <w:noBreakHyphen/>
        <w:t>ąją savaitę bendrojoje tyrimo GO</w:t>
      </w:r>
      <w:r w:rsidRPr="00023EC9">
        <w:rPr>
          <w:b/>
          <w:bCs/>
          <w:noProof w:val="0"/>
        </w:rPr>
        <w:noBreakHyphen/>
        <w:t>BEFORE populiacijoje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2823"/>
        <w:gridCol w:w="3418"/>
      </w:tblGrid>
      <w:tr w:rsidR="0073719B" w:rsidRPr="00023EC9" w14:paraId="3DC771F9"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1F4" w14:textId="77777777" w:rsidR="0073719B" w:rsidRPr="00023EC9" w:rsidRDefault="0073719B" w:rsidP="009757CF">
            <w:pPr>
              <w:keepNext/>
              <w:rPr>
                <w:noProof w:val="0"/>
              </w:rPr>
            </w:pPr>
          </w:p>
        </w:tc>
        <w:tc>
          <w:tcPr>
            <w:tcW w:w="1556" w:type="pct"/>
            <w:tcBorders>
              <w:top w:val="single" w:sz="4" w:space="0" w:color="auto"/>
              <w:left w:val="single" w:sz="4" w:space="0" w:color="auto"/>
              <w:bottom w:val="single" w:sz="4" w:space="0" w:color="auto"/>
              <w:right w:val="single" w:sz="4" w:space="0" w:color="auto"/>
            </w:tcBorders>
            <w:vAlign w:val="bottom"/>
          </w:tcPr>
          <w:p w14:paraId="3DC771F5" w14:textId="77777777" w:rsidR="0073719B" w:rsidRPr="00023EC9" w:rsidRDefault="0073719B" w:rsidP="009757CF">
            <w:pPr>
              <w:keepNext/>
              <w:jc w:val="center"/>
              <w:rPr>
                <w:b/>
                <w:noProof w:val="0"/>
              </w:rPr>
            </w:pPr>
            <w:r w:rsidRPr="00023EC9">
              <w:rPr>
                <w:b/>
                <w:noProof w:val="0"/>
              </w:rPr>
              <w:t>Placebas + MTX</w:t>
            </w:r>
          </w:p>
          <w:p w14:paraId="3DC771F6" w14:textId="77777777" w:rsidR="0073719B" w:rsidRPr="00BE0B8A" w:rsidRDefault="0073719B">
            <w:pPr>
              <w:jc w:val="center"/>
              <w:rPr>
                <w:b/>
                <w:bCs/>
                <w:rPrChange w:id="271" w:author="EUCP BE1" w:date="2025-12-16T10:26:00Z" w16du:dateUtc="2025-12-16T09:26:00Z">
                  <w:rPr>
                    <w:b/>
                    <w:bCs/>
                    <w:noProof w:val="0"/>
                    <w:vertAlign w:val="superscript"/>
                  </w:rPr>
                </w:rPrChange>
              </w:rPr>
              <w:pPrChange w:id="272" w:author="EUCP BE1" w:date="2025-12-16T10:26:00Z" w16du:dateUtc="2025-12-16T09:26:00Z">
                <w:pPr>
                  <w:keepNext/>
                  <w:jc w:val="center"/>
                </w:pPr>
              </w:pPrChange>
            </w:pPr>
          </w:p>
        </w:tc>
        <w:tc>
          <w:tcPr>
            <w:tcW w:w="1884" w:type="pct"/>
            <w:tcBorders>
              <w:top w:val="single" w:sz="4" w:space="0" w:color="auto"/>
              <w:left w:val="single" w:sz="4" w:space="0" w:color="auto"/>
              <w:bottom w:val="single" w:sz="4" w:space="0" w:color="auto"/>
            </w:tcBorders>
            <w:vAlign w:val="bottom"/>
          </w:tcPr>
          <w:p w14:paraId="3DC771F7" w14:textId="77777777" w:rsidR="0073719B" w:rsidRPr="00023EC9" w:rsidRDefault="0073719B" w:rsidP="009757CF">
            <w:pPr>
              <w:keepNext/>
              <w:jc w:val="center"/>
              <w:rPr>
                <w:b/>
                <w:noProof w:val="0"/>
              </w:rPr>
            </w:pPr>
            <w:r w:rsidRPr="00023EC9">
              <w:rPr>
                <w:b/>
                <w:noProof w:val="0"/>
              </w:rPr>
              <w:t>Simponi 50 mg + MTX</w:t>
            </w:r>
          </w:p>
          <w:p w14:paraId="3DC771F8" w14:textId="77777777" w:rsidR="0073719B" w:rsidRPr="00BE0B8A" w:rsidRDefault="0073719B">
            <w:pPr>
              <w:jc w:val="center"/>
              <w:rPr>
                <w:b/>
                <w:bCs/>
                <w:rPrChange w:id="273" w:author="EUCP BE1" w:date="2025-12-16T10:26:00Z" w16du:dateUtc="2025-12-16T09:26:00Z">
                  <w:rPr>
                    <w:b/>
                    <w:bCs/>
                    <w:noProof w:val="0"/>
                    <w:vertAlign w:val="superscript"/>
                  </w:rPr>
                </w:rPrChange>
              </w:rPr>
              <w:pPrChange w:id="274" w:author="EUCP BE1" w:date="2025-12-16T10:26:00Z" w16du:dateUtc="2025-12-16T09:26:00Z">
                <w:pPr>
                  <w:keepNext/>
                  <w:jc w:val="center"/>
                </w:pPr>
              </w:pPrChange>
            </w:pPr>
          </w:p>
        </w:tc>
      </w:tr>
      <w:tr w:rsidR="0073719B" w:rsidRPr="00023EC9" w14:paraId="3DC771FD"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1FA" w14:textId="77777777" w:rsidR="0073719B" w:rsidRPr="00023EC9" w:rsidRDefault="0073719B" w:rsidP="009757CF">
            <w:pPr>
              <w:keepNext/>
              <w:rPr>
                <w:noProof w:val="0"/>
              </w:rPr>
            </w:pPr>
            <w:r w:rsidRPr="00023EC9">
              <w:rPr>
                <w:noProof w:val="0"/>
              </w:rPr>
              <w:t>n</w:t>
            </w:r>
            <w:r w:rsidRPr="00023EC9">
              <w:rPr>
                <w:b/>
                <w:noProof w:val="0"/>
                <w:vertAlign w:val="superscript"/>
              </w:rPr>
              <w:t xml:space="preserve"> a</w:t>
            </w:r>
          </w:p>
        </w:tc>
        <w:tc>
          <w:tcPr>
            <w:tcW w:w="1556" w:type="pct"/>
            <w:tcBorders>
              <w:top w:val="single" w:sz="4" w:space="0" w:color="auto"/>
              <w:left w:val="single" w:sz="4" w:space="0" w:color="auto"/>
              <w:bottom w:val="single" w:sz="4" w:space="0" w:color="auto"/>
              <w:right w:val="single" w:sz="4" w:space="0" w:color="auto"/>
            </w:tcBorders>
            <w:vAlign w:val="bottom"/>
          </w:tcPr>
          <w:p w14:paraId="3DC771FB" w14:textId="77777777" w:rsidR="0073719B" w:rsidRPr="00023EC9" w:rsidRDefault="0073719B" w:rsidP="009757CF">
            <w:pPr>
              <w:keepNext/>
              <w:jc w:val="center"/>
              <w:rPr>
                <w:b/>
                <w:noProof w:val="0"/>
              </w:rPr>
            </w:pPr>
            <w:r w:rsidRPr="00023EC9">
              <w:rPr>
                <w:b/>
                <w:noProof w:val="0"/>
              </w:rPr>
              <w:t>160</w:t>
            </w:r>
          </w:p>
        </w:tc>
        <w:tc>
          <w:tcPr>
            <w:tcW w:w="1884" w:type="pct"/>
            <w:tcBorders>
              <w:top w:val="single" w:sz="4" w:space="0" w:color="auto"/>
              <w:left w:val="single" w:sz="4" w:space="0" w:color="auto"/>
              <w:bottom w:val="single" w:sz="4" w:space="0" w:color="auto"/>
            </w:tcBorders>
            <w:vAlign w:val="bottom"/>
          </w:tcPr>
          <w:p w14:paraId="3DC771FC" w14:textId="77777777" w:rsidR="0073719B" w:rsidRPr="00023EC9" w:rsidRDefault="0073719B" w:rsidP="009757CF">
            <w:pPr>
              <w:keepNext/>
              <w:jc w:val="center"/>
              <w:rPr>
                <w:b/>
                <w:noProof w:val="0"/>
              </w:rPr>
            </w:pPr>
            <w:r w:rsidRPr="00023EC9">
              <w:rPr>
                <w:b/>
                <w:noProof w:val="0"/>
              </w:rPr>
              <w:t>159</w:t>
            </w:r>
          </w:p>
        </w:tc>
      </w:tr>
      <w:tr w:rsidR="0073719B" w:rsidRPr="00023EC9" w14:paraId="3DC771FF" w14:textId="77777777" w:rsidTr="00375307">
        <w:trPr>
          <w:cantSplit/>
          <w:jc w:val="center"/>
        </w:trPr>
        <w:tc>
          <w:tcPr>
            <w:tcW w:w="5000" w:type="pct"/>
            <w:gridSpan w:val="3"/>
            <w:tcBorders>
              <w:top w:val="single" w:sz="4" w:space="0" w:color="auto"/>
              <w:bottom w:val="single" w:sz="4" w:space="0" w:color="auto"/>
            </w:tcBorders>
            <w:vAlign w:val="center"/>
          </w:tcPr>
          <w:p w14:paraId="3DC771FE" w14:textId="77777777" w:rsidR="0073719B" w:rsidRPr="00023EC9" w:rsidRDefault="0073719B" w:rsidP="009757CF">
            <w:pPr>
              <w:keepNext/>
              <w:rPr>
                <w:b/>
                <w:bCs/>
                <w:noProof w:val="0"/>
              </w:rPr>
            </w:pPr>
            <w:r w:rsidRPr="00023EC9">
              <w:rPr>
                <w:b/>
                <w:bCs/>
                <w:noProof w:val="0"/>
              </w:rPr>
              <w:t xml:space="preserve">Bendras balas </w:t>
            </w:r>
          </w:p>
        </w:tc>
      </w:tr>
      <w:tr w:rsidR="0073719B" w:rsidRPr="00023EC9" w14:paraId="3DC77203"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200" w14:textId="77777777" w:rsidR="0073719B" w:rsidRPr="00023EC9" w:rsidRDefault="0073719B" w:rsidP="009757CF">
            <w:pPr>
              <w:rPr>
                <w:noProof w:val="0"/>
              </w:rPr>
            </w:pPr>
            <w:r w:rsidRPr="00023EC9">
              <w:rPr>
                <w:noProof w:val="0"/>
              </w:rPr>
              <w:t>Prieš pradedant tyrimą</w:t>
            </w:r>
          </w:p>
        </w:tc>
        <w:tc>
          <w:tcPr>
            <w:tcW w:w="1556" w:type="pct"/>
            <w:tcBorders>
              <w:top w:val="single" w:sz="4" w:space="0" w:color="auto"/>
              <w:left w:val="single" w:sz="4" w:space="0" w:color="auto"/>
              <w:bottom w:val="single" w:sz="4" w:space="0" w:color="auto"/>
              <w:right w:val="single" w:sz="4" w:space="0" w:color="auto"/>
            </w:tcBorders>
            <w:vAlign w:val="center"/>
          </w:tcPr>
          <w:p w14:paraId="3DC77201" w14:textId="77777777" w:rsidR="0073719B" w:rsidRPr="00023EC9" w:rsidRDefault="0073719B" w:rsidP="009757CF">
            <w:pPr>
              <w:jc w:val="center"/>
              <w:rPr>
                <w:noProof w:val="0"/>
              </w:rPr>
            </w:pPr>
            <w:r w:rsidRPr="00023EC9">
              <w:rPr>
                <w:noProof w:val="0"/>
              </w:rPr>
              <w:t>19,7 (35,4)</w:t>
            </w:r>
          </w:p>
        </w:tc>
        <w:tc>
          <w:tcPr>
            <w:tcW w:w="1884" w:type="pct"/>
            <w:tcBorders>
              <w:top w:val="single" w:sz="4" w:space="0" w:color="auto"/>
              <w:left w:val="single" w:sz="4" w:space="0" w:color="auto"/>
              <w:bottom w:val="single" w:sz="4" w:space="0" w:color="auto"/>
            </w:tcBorders>
            <w:vAlign w:val="bottom"/>
          </w:tcPr>
          <w:p w14:paraId="3DC77202" w14:textId="77777777" w:rsidR="0073719B" w:rsidRPr="00023EC9" w:rsidRDefault="0073719B" w:rsidP="009757CF">
            <w:pPr>
              <w:jc w:val="center"/>
              <w:rPr>
                <w:noProof w:val="0"/>
              </w:rPr>
            </w:pPr>
            <w:r w:rsidRPr="00023EC9">
              <w:rPr>
                <w:noProof w:val="0"/>
              </w:rPr>
              <w:t>18,7 (32,4)</w:t>
            </w:r>
          </w:p>
        </w:tc>
      </w:tr>
      <w:tr w:rsidR="0073719B" w:rsidRPr="00023EC9" w14:paraId="3DC77207"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204" w14:textId="77777777" w:rsidR="0073719B" w:rsidRPr="00023EC9" w:rsidRDefault="0073719B" w:rsidP="009757CF">
            <w:pPr>
              <w:rPr>
                <w:noProof w:val="0"/>
              </w:rPr>
            </w:pPr>
            <w:r w:rsidRPr="00023EC9">
              <w:rPr>
                <w:noProof w:val="0"/>
              </w:rPr>
              <w:t>Pokytis nuo pradinio</w:t>
            </w:r>
          </w:p>
        </w:tc>
        <w:tc>
          <w:tcPr>
            <w:tcW w:w="1556" w:type="pct"/>
            <w:tcBorders>
              <w:top w:val="single" w:sz="4" w:space="0" w:color="auto"/>
              <w:left w:val="single" w:sz="4" w:space="0" w:color="auto"/>
              <w:bottom w:val="single" w:sz="4" w:space="0" w:color="auto"/>
              <w:right w:val="single" w:sz="4" w:space="0" w:color="auto"/>
            </w:tcBorders>
            <w:vAlign w:val="bottom"/>
          </w:tcPr>
          <w:p w14:paraId="3DC77205" w14:textId="77777777" w:rsidR="0073719B" w:rsidRPr="00023EC9" w:rsidRDefault="0073719B" w:rsidP="009757CF">
            <w:pPr>
              <w:jc w:val="center"/>
              <w:rPr>
                <w:noProof w:val="0"/>
              </w:rPr>
            </w:pPr>
            <w:r w:rsidRPr="00023EC9">
              <w:rPr>
                <w:noProof w:val="0"/>
              </w:rPr>
              <w:t>1,4 (4,6)</w:t>
            </w:r>
          </w:p>
        </w:tc>
        <w:tc>
          <w:tcPr>
            <w:tcW w:w="1884" w:type="pct"/>
            <w:tcBorders>
              <w:top w:val="single" w:sz="4" w:space="0" w:color="auto"/>
              <w:left w:val="single" w:sz="4" w:space="0" w:color="auto"/>
              <w:bottom w:val="single" w:sz="4" w:space="0" w:color="auto"/>
            </w:tcBorders>
            <w:vAlign w:val="bottom"/>
          </w:tcPr>
          <w:p w14:paraId="3DC77206" w14:textId="77777777" w:rsidR="0073719B" w:rsidRPr="00023EC9" w:rsidRDefault="0073719B" w:rsidP="009757CF">
            <w:pPr>
              <w:jc w:val="center"/>
              <w:rPr>
                <w:noProof w:val="0"/>
              </w:rPr>
            </w:pPr>
            <w:r w:rsidRPr="00023EC9">
              <w:rPr>
                <w:noProof w:val="0"/>
              </w:rPr>
              <w:t>0,7 (5,2)</w:t>
            </w:r>
            <w:r w:rsidRPr="00023EC9">
              <w:rPr>
                <w:noProof w:val="0"/>
                <w:vertAlign w:val="superscript"/>
              </w:rPr>
              <w:t>*</w:t>
            </w:r>
          </w:p>
        </w:tc>
      </w:tr>
      <w:tr w:rsidR="0073719B" w:rsidRPr="00023EC9" w14:paraId="3DC77209" w14:textId="77777777" w:rsidTr="00375307">
        <w:trPr>
          <w:cantSplit/>
          <w:jc w:val="center"/>
        </w:trPr>
        <w:tc>
          <w:tcPr>
            <w:tcW w:w="5000" w:type="pct"/>
            <w:gridSpan w:val="3"/>
            <w:tcBorders>
              <w:top w:val="single" w:sz="4" w:space="0" w:color="auto"/>
              <w:bottom w:val="single" w:sz="4" w:space="0" w:color="auto"/>
            </w:tcBorders>
            <w:vAlign w:val="center"/>
          </w:tcPr>
          <w:p w14:paraId="3DC77208" w14:textId="77777777" w:rsidR="0073719B" w:rsidRPr="00023EC9" w:rsidRDefault="0073719B" w:rsidP="009757CF">
            <w:pPr>
              <w:keepNext/>
              <w:rPr>
                <w:b/>
                <w:bCs/>
                <w:noProof w:val="0"/>
              </w:rPr>
            </w:pPr>
            <w:r w:rsidRPr="00023EC9">
              <w:rPr>
                <w:b/>
                <w:bCs/>
                <w:noProof w:val="0"/>
              </w:rPr>
              <w:t>Erozijos balai</w:t>
            </w:r>
          </w:p>
        </w:tc>
      </w:tr>
      <w:tr w:rsidR="0073719B" w:rsidRPr="00023EC9" w14:paraId="3DC7720D"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20A" w14:textId="77777777" w:rsidR="0073719B" w:rsidRPr="00023EC9" w:rsidRDefault="0073719B" w:rsidP="009757CF">
            <w:pPr>
              <w:rPr>
                <w:noProof w:val="0"/>
              </w:rPr>
            </w:pPr>
            <w:r w:rsidRPr="00023EC9">
              <w:rPr>
                <w:noProof w:val="0"/>
              </w:rPr>
              <w:t>Prieš pradedant tyrimą</w:t>
            </w:r>
          </w:p>
        </w:tc>
        <w:tc>
          <w:tcPr>
            <w:tcW w:w="1556" w:type="pct"/>
            <w:tcBorders>
              <w:top w:val="single" w:sz="4" w:space="0" w:color="auto"/>
              <w:left w:val="single" w:sz="4" w:space="0" w:color="auto"/>
              <w:bottom w:val="single" w:sz="4" w:space="0" w:color="auto"/>
              <w:right w:val="single" w:sz="4" w:space="0" w:color="auto"/>
            </w:tcBorders>
            <w:vAlign w:val="bottom"/>
          </w:tcPr>
          <w:p w14:paraId="3DC7720B" w14:textId="77777777" w:rsidR="0073719B" w:rsidRPr="00023EC9" w:rsidRDefault="0073719B" w:rsidP="009757CF">
            <w:pPr>
              <w:jc w:val="center"/>
              <w:rPr>
                <w:noProof w:val="0"/>
              </w:rPr>
            </w:pPr>
            <w:r w:rsidRPr="00023EC9">
              <w:rPr>
                <w:noProof w:val="0"/>
              </w:rPr>
              <w:t>11,3 (18,6)</w:t>
            </w:r>
          </w:p>
        </w:tc>
        <w:tc>
          <w:tcPr>
            <w:tcW w:w="1884" w:type="pct"/>
            <w:tcBorders>
              <w:top w:val="single" w:sz="4" w:space="0" w:color="auto"/>
              <w:left w:val="single" w:sz="4" w:space="0" w:color="auto"/>
              <w:bottom w:val="single" w:sz="4" w:space="0" w:color="auto"/>
            </w:tcBorders>
            <w:vAlign w:val="bottom"/>
          </w:tcPr>
          <w:p w14:paraId="3DC7720C" w14:textId="77777777" w:rsidR="0073719B" w:rsidRPr="00023EC9" w:rsidRDefault="0073719B" w:rsidP="009757CF">
            <w:pPr>
              <w:jc w:val="center"/>
              <w:rPr>
                <w:noProof w:val="0"/>
              </w:rPr>
            </w:pPr>
            <w:r w:rsidRPr="00023EC9">
              <w:rPr>
                <w:noProof w:val="0"/>
              </w:rPr>
              <w:t>10,8 (17,4)</w:t>
            </w:r>
          </w:p>
        </w:tc>
      </w:tr>
      <w:tr w:rsidR="0073719B" w:rsidRPr="00023EC9" w14:paraId="3DC77211"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20E" w14:textId="77777777" w:rsidR="0073719B" w:rsidRPr="00023EC9" w:rsidRDefault="0073719B" w:rsidP="009757CF">
            <w:pPr>
              <w:rPr>
                <w:noProof w:val="0"/>
              </w:rPr>
            </w:pPr>
            <w:r w:rsidRPr="00023EC9">
              <w:rPr>
                <w:noProof w:val="0"/>
              </w:rPr>
              <w:t>Pokytis nuo pradinio</w:t>
            </w:r>
          </w:p>
        </w:tc>
        <w:tc>
          <w:tcPr>
            <w:tcW w:w="1556" w:type="pct"/>
            <w:tcBorders>
              <w:top w:val="single" w:sz="4" w:space="0" w:color="auto"/>
              <w:left w:val="single" w:sz="4" w:space="0" w:color="auto"/>
              <w:bottom w:val="single" w:sz="4" w:space="0" w:color="auto"/>
              <w:right w:val="single" w:sz="4" w:space="0" w:color="auto"/>
            </w:tcBorders>
            <w:vAlign w:val="bottom"/>
          </w:tcPr>
          <w:p w14:paraId="3DC7720F" w14:textId="77777777" w:rsidR="0073719B" w:rsidRPr="00023EC9" w:rsidRDefault="0073719B" w:rsidP="009757CF">
            <w:pPr>
              <w:jc w:val="center"/>
              <w:rPr>
                <w:noProof w:val="0"/>
              </w:rPr>
            </w:pPr>
            <w:r w:rsidRPr="00023EC9">
              <w:rPr>
                <w:noProof w:val="0"/>
              </w:rPr>
              <w:t>0,7 (2,8)</w:t>
            </w:r>
          </w:p>
        </w:tc>
        <w:tc>
          <w:tcPr>
            <w:tcW w:w="1884" w:type="pct"/>
            <w:tcBorders>
              <w:top w:val="single" w:sz="4" w:space="0" w:color="auto"/>
              <w:left w:val="single" w:sz="4" w:space="0" w:color="auto"/>
              <w:bottom w:val="single" w:sz="4" w:space="0" w:color="auto"/>
            </w:tcBorders>
            <w:vAlign w:val="bottom"/>
          </w:tcPr>
          <w:p w14:paraId="3DC77210" w14:textId="77777777" w:rsidR="0073719B" w:rsidRPr="00023EC9" w:rsidRDefault="0073719B" w:rsidP="009757CF">
            <w:pPr>
              <w:jc w:val="center"/>
              <w:rPr>
                <w:noProof w:val="0"/>
              </w:rPr>
            </w:pPr>
            <w:r w:rsidRPr="00023EC9">
              <w:rPr>
                <w:noProof w:val="0"/>
              </w:rPr>
              <w:t>0,5 (2,1)</w:t>
            </w:r>
          </w:p>
        </w:tc>
      </w:tr>
      <w:tr w:rsidR="0073719B" w:rsidRPr="00023EC9" w14:paraId="3DC77213" w14:textId="77777777" w:rsidTr="00375307">
        <w:trPr>
          <w:cantSplit/>
          <w:jc w:val="center"/>
        </w:trPr>
        <w:tc>
          <w:tcPr>
            <w:tcW w:w="5000" w:type="pct"/>
            <w:gridSpan w:val="3"/>
            <w:tcBorders>
              <w:top w:val="single" w:sz="4" w:space="0" w:color="auto"/>
              <w:bottom w:val="single" w:sz="4" w:space="0" w:color="auto"/>
            </w:tcBorders>
            <w:vAlign w:val="center"/>
          </w:tcPr>
          <w:p w14:paraId="3DC77212" w14:textId="77777777" w:rsidR="0073719B" w:rsidRPr="00023EC9" w:rsidRDefault="0073719B" w:rsidP="009757CF">
            <w:pPr>
              <w:keepNext/>
              <w:rPr>
                <w:noProof w:val="0"/>
              </w:rPr>
            </w:pPr>
            <w:r w:rsidRPr="00023EC9">
              <w:rPr>
                <w:b/>
                <w:bCs/>
                <w:noProof w:val="0"/>
              </w:rPr>
              <w:t>Sąnarinio tarpo susiaurėjimo balai</w:t>
            </w:r>
          </w:p>
        </w:tc>
      </w:tr>
      <w:tr w:rsidR="0073719B" w:rsidRPr="00023EC9" w14:paraId="3DC77217"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214" w14:textId="77777777" w:rsidR="0073719B" w:rsidRPr="00023EC9" w:rsidRDefault="0073719B" w:rsidP="009757CF">
            <w:pPr>
              <w:rPr>
                <w:noProof w:val="0"/>
              </w:rPr>
            </w:pPr>
            <w:r w:rsidRPr="00023EC9">
              <w:rPr>
                <w:noProof w:val="0"/>
              </w:rPr>
              <w:t>Prieš pradedant tyrimą</w:t>
            </w:r>
          </w:p>
        </w:tc>
        <w:tc>
          <w:tcPr>
            <w:tcW w:w="1556" w:type="pct"/>
            <w:tcBorders>
              <w:top w:val="single" w:sz="4" w:space="0" w:color="auto"/>
              <w:left w:val="single" w:sz="4" w:space="0" w:color="auto"/>
              <w:bottom w:val="single" w:sz="4" w:space="0" w:color="auto"/>
              <w:right w:val="single" w:sz="4" w:space="0" w:color="auto"/>
            </w:tcBorders>
            <w:vAlign w:val="bottom"/>
          </w:tcPr>
          <w:p w14:paraId="3DC77215" w14:textId="77777777" w:rsidR="0073719B" w:rsidRPr="00023EC9" w:rsidRDefault="0073719B" w:rsidP="009757CF">
            <w:pPr>
              <w:jc w:val="center"/>
              <w:rPr>
                <w:noProof w:val="0"/>
              </w:rPr>
            </w:pPr>
            <w:r w:rsidRPr="00023EC9">
              <w:rPr>
                <w:noProof w:val="0"/>
              </w:rPr>
              <w:t>8,4 (17,8)</w:t>
            </w:r>
          </w:p>
        </w:tc>
        <w:tc>
          <w:tcPr>
            <w:tcW w:w="1884" w:type="pct"/>
            <w:tcBorders>
              <w:top w:val="single" w:sz="4" w:space="0" w:color="auto"/>
              <w:left w:val="single" w:sz="4" w:space="0" w:color="auto"/>
              <w:bottom w:val="single" w:sz="4" w:space="0" w:color="auto"/>
            </w:tcBorders>
            <w:vAlign w:val="bottom"/>
          </w:tcPr>
          <w:p w14:paraId="3DC77216" w14:textId="77777777" w:rsidR="0073719B" w:rsidRPr="00023EC9" w:rsidRDefault="0073719B" w:rsidP="009757CF">
            <w:pPr>
              <w:jc w:val="center"/>
              <w:rPr>
                <w:noProof w:val="0"/>
              </w:rPr>
            </w:pPr>
            <w:r w:rsidRPr="00023EC9">
              <w:rPr>
                <w:noProof w:val="0"/>
              </w:rPr>
              <w:t>7,9 (16,1)</w:t>
            </w:r>
          </w:p>
        </w:tc>
      </w:tr>
      <w:tr w:rsidR="0073719B" w:rsidRPr="00023EC9" w14:paraId="3DC7721B" w14:textId="77777777" w:rsidTr="00375307">
        <w:trPr>
          <w:cantSplit/>
          <w:jc w:val="center"/>
        </w:trPr>
        <w:tc>
          <w:tcPr>
            <w:tcW w:w="1560" w:type="pct"/>
            <w:tcBorders>
              <w:top w:val="single" w:sz="4" w:space="0" w:color="auto"/>
              <w:bottom w:val="single" w:sz="4" w:space="0" w:color="auto"/>
              <w:right w:val="single" w:sz="4" w:space="0" w:color="auto"/>
            </w:tcBorders>
            <w:vAlign w:val="center"/>
          </w:tcPr>
          <w:p w14:paraId="3DC77218" w14:textId="77777777" w:rsidR="0073719B" w:rsidRPr="00023EC9" w:rsidRDefault="0073719B" w:rsidP="009757CF">
            <w:pPr>
              <w:rPr>
                <w:noProof w:val="0"/>
              </w:rPr>
            </w:pPr>
            <w:r w:rsidRPr="00023EC9">
              <w:rPr>
                <w:noProof w:val="0"/>
              </w:rPr>
              <w:t>Pokytis nuo pradinio</w:t>
            </w:r>
          </w:p>
        </w:tc>
        <w:tc>
          <w:tcPr>
            <w:tcW w:w="1556" w:type="pct"/>
            <w:tcBorders>
              <w:top w:val="single" w:sz="4" w:space="0" w:color="auto"/>
              <w:left w:val="single" w:sz="4" w:space="0" w:color="auto"/>
              <w:bottom w:val="single" w:sz="4" w:space="0" w:color="auto"/>
              <w:right w:val="single" w:sz="4" w:space="0" w:color="auto"/>
            </w:tcBorders>
            <w:vAlign w:val="bottom"/>
          </w:tcPr>
          <w:p w14:paraId="3DC77219" w14:textId="77777777" w:rsidR="0073719B" w:rsidRPr="00023EC9" w:rsidRDefault="0073719B" w:rsidP="009757CF">
            <w:pPr>
              <w:jc w:val="center"/>
              <w:rPr>
                <w:noProof w:val="0"/>
              </w:rPr>
            </w:pPr>
            <w:r w:rsidRPr="00023EC9">
              <w:rPr>
                <w:noProof w:val="0"/>
              </w:rPr>
              <w:t>0,6 (2,3)</w:t>
            </w:r>
          </w:p>
        </w:tc>
        <w:tc>
          <w:tcPr>
            <w:tcW w:w="1884" w:type="pct"/>
            <w:tcBorders>
              <w:top w:val="single" w:sz="4" w:space="0" w:color="auto"/>
              <w:left w:val="single" w:sz="4" w:space="0" w:color="auto"/>
              <w:bottom w:val="single" w:sz="4" w:space="0" w:color="auto"/>
            </w:tcBorders>
            <w:vAlign w:val="bottom"/>
          </w:tcPr>
          <w:p w14:paraId="3DC7721A" w14:textId="77777777" w:rsidR="0073719B" w:rsidRPr="00023EC9" w:rsidRDefault="0073719B" w:rsidP="009757CF">
            <w:pPr>
              <w:jc w:val="center"/>
              <w:rPr>
                <w:noProof w:val="0"/>
              </w:rPr>
            </w:pPr>
            <w:r w:rsidRPr="00023EC9">
              <w:rPr>
                <w:noProof w:val="0"/>
              </w:rPr>
              <w:t>0,2 (2,0)</w:t>
            </w:r>
            <w:r w:rsidRPr="00023EC9">
              <w:rPr>
                <w:noProof w:val="0"/>
                <w:vertAlign w:val="superscript"/>
              </w:rPr>
              <w:t>**</w:t>
            </w:r>
          </w:p>
        </w:tc>
      </w:tr>
      <w:tr w:rsidR="0073719B" w:rsidRPr="00023EC9" w14:paraId="3DC7721F" w14:textId="77777777" w:rsidTr="00375307">
        <w:trPr>
          <w:cantSplit/>
          <w:jc w:val="center"/>
        </w:trPr>
        <w:tc>
          <w:tcPr>
            <w:tcW w:w="5000" w:type="pct"/>
            <w:gridSpan w:val="3"/>
            <w:tcBorders>
              <w:top w:val="single" w:sz="4" w:space="0" w:color="auto"/>
              <w:left w:val="nil"/>
              <w:bottom w:val="nil"/>
              <w:right w:val="nil"/>
            </w:tcBorders>
            <w:vAlign w:val="center"/>
          </w:tcPr>
          <w:p w14:paraId="3DC7721C" w14:textId="77777777" w:rsidR="0073719B" w:rsidRPr="00023EC9" w:rsidRDefault="0073719B" w:rsidP="009757CF">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parodo randomizuotų pacientų skaičių</w:t>
            </w:r>
          </w:p>
          <w:p w14:paraId="3DC7721D" w14:textId="77777777" w:rsidR="0073719B" w:rsidRPr="00023EC9" w:rsidRDefault="00431A6C" w:rsidP="009757CF">
            <w:pPr>
              <w:ind w:left="284" w:hanging="284"/>
              <w:rPr>
                <w:noProof w:val="0"/>
                <w:sz w:val="18"/>
                <w:szCs w:val="18"/>
              </w:rPr>
            </w:pPr>
            <w:r w:rsidRPr="00023EC9">
              <w:rPr>
                <w:noProof w:val="0"/>
                <w:szCs w:val="22"/>
                <w:vertAlign w:val="superscript"/>
              </w:rPr>
              <w:t>*</w:t>
            </w:r>
            <w:r w:rsidR="0073719B" w:rsidRPr="00023EC9">
              <w:rPr>
                <w:noProof w:val="0"/>
              </w:rPr>
              <w:tab/>
            </w:r>
            <w:r w:rsidR="0073719B" w:rsidRPr="00023EC9">
              <w:rPr>
                <w:noProof w:val="0"/>
                <w:sz w:val="18"/>
                <w:szCs w:val="18"/>
              </w:rPr>
              <w:t>p = 0,015</w:t>
            </w:r>
          </w:p>
          <w:p w14:paraId="3DC7721E" w14:textId="77777777" w:rsidR="0073719B" w:rsidRPr="00023EC9" w:rsidRDefault="00431A6C" w:rsidP="009757CF">
            <w:pPr>
              <w:ind w:left="284" w:hanging="284"/>
              <w:rPr>
                <w:noProof w:val="0"/>
              </w:rPr>
            </w:pPr>
            <w:r w:rsidRPr="00023EC9">
              <w:rPr>
                <w:noProof w:val="0"/>
                <w:szCs w:val="22"/>
                <w:vertAlign w:val="superscript"/>
              </w:rPr>
              <w:t>**</w:t>
            </w:r>
            <w:r w:rsidR="0073719B" w:rsidRPr="00023EC9">
              <w:rPr>
                <w:noProof w:val="0"/>
              </w:rPr>
              <w:tab/>
            </w:r>
            <w:r w:rsidR="0073719B" w:rsidRPr="00023EC9">
              <w:rPr>
                <w:noProof w:val="0"/>
                <w:sz w:val="18"/>
                <w:szCs w:val="18"/>
              </w:rPr>
              <w:t>p = 0,044</w:t>
            </w:r>
          </w:p>
        </w:tc>
      </w:tr>
    </w:tbl>
    <w:p w14:paraId="3DC77220" w14:textId="77777777" w:rsidR="0073719B" w:rsidRPr="00023EC9" w:rsidRDefault="0073719B" w:rsidP="009757CF">
      <w:pPr>
        <w:rPr>
          <w:noProof w:val="0"/>
        </w:rPr>
      </w:pPr>
    </w:p>
    <w:p w14:paraId="3DC77221" w14:textId="77777777" w:rsidR="0073719B" w:rsidRPr="00023EC9" w:rsidRDefault="0073719B" w:rsidP="009757CF">
      <w:pPr>
        <w:keepNext/>
        <w:rPr>
          <w:i/>
          <w:noProof w:val="0"/>
          <w:u w:val="single"/>
        </w:rPr>
      </w:pPr>
      <w:r w:rsidRPr="00023EC9">
        <w:rPr>
          <w:i/>
          <w:noProof w:val="0"/>
          <w:u w:val="single"/>
        </w:rPr>
        <w:t>Fizinė funkcija ir su sveikata susijusi gyvenimo kokybė</w:t>
      </w:r>
    </w:p>
    <w:p w14:paraId="3DC77222" w14:textId="75722E2F" w:rsidR="0073719B" w:rsidRPr="00023EC9" w:rsidRDefault="0073719B" w:rsidP="009757CF">
      <w:pPr>
        <w:rPr>
          <w:noProof w:val="0"/>
        </w:rPr>
      </w:pPr>
      <w:r w:rsidRPr="00023EC9">
        <w:rPr>
          <w:iCs/>
          <w:noProof w:val="0"/>
        </w:rPr>
        <w:t>Fizinė funkcija ir neįgalumas buvo vertinami kaip atskiras GO</w:t>
      </w:r>
      <w:ins w:id="275" w:author="User 1" w:date="2025-11-24T19:03:00Z">
        <w:r w:rsidR="00B768AF">
          <w:rPr>
            <w:noProof w:val="0"/>
          </w:rPr>
          <w:t>-</w:t>
        </w:r>
      </w:ins>
      <w:del w:id="276" w:author="User 1" w:date="2025-11-24T19:03:00Z">
        <w:r w:rsidRPr="00023EC9" w:rsidDel="00B768AF">
          <w:rPr>
            <w:noProof w:val="0"/>
          </w:rPr>
          <w:noBreakHyphen/>
        </w:r>
      </w:del>
      <w:r w:rsidRPr="00023EC9">
        <w:rPr>
          <w:iCs/>
          <w:noProof w:val="0"/>
        </w:rPr>
        <w:t>FORWARD ir GO</w:t>
      </w:r>
      <w:ins w:id="277" w:author="User 1" w:date="2025-11-24T19:03:00Z">
        <w:r w:rsidR="00B768AF">
          <w:rPr>
            <w:iCs/>
            <w:noProof w:val="0"/>
          </w:rPr>
          <w:t>-</w:t>
        </w:r>
      </w:ins>
      <w:del w:id="278" w:author="User 1" w:date="2025-11-24T19:03:00Z">
        <w:r w:rsidRPr="00023EC9" w:rsidDel="00B768AF">
          <w:rPr>
            <w:noProof w:val="0"/>
          </w:rPr>
          <w:noBreakHyphen/>
        </w:r>
      </w:del>
      <w:r w:rsidRPr="00023EC9">
        <w:rPr>
          <w:iCs/>
          <w:noProof w:val="0"/>
        </w:rPr>
        <w:t>AFTER tyrimų tikslas pagal sveikatos vertinimo klausimyno neįgalumo rodiklį (SVK NR). Šių tyrimų metu Simponi sąlygojo kliniškai reikšmingą ir statistiškai reikšmingą būklės pagerėjimą pagal SVK NR nuo pradinės būklės lyginant su kontroline grupe 24</w:t>
      </w:r>
      <w:ins w:id="279" w:author="User 1" w:date="2025-11-24T19:03:00Z">
        <w:r w:rsidR="00B768AF">
          <w:rPr>
            <w:noProof w:val="0"/>
          </w:rPr>
          <w:t>-</w:t>
        </w:r>
      </w:ins>
      <w:del w:id="280" w:author="User 1" w:date="2025-11-24T19:03:00Z">
        <w:r w:rsidRPr="00023EC9" w:rsidDel="00B768AF">
          <w:rPr>
            <w:noProof w:val="0"/>
          </w:rPr>
          <w:noBreakHyphen/>
        </w:r>
      </w:del>
      <w:r w:rsidRPr="00023EC9">
        <w:rPr>
          <w:iCs/>
          <w:noProof w:val="0"/>
        </w:rPr>
        <w:t xml:space="preserve">ą savaitę. </w:t>
      </w:r>
      <w:r w:rsidRPr="00023EC9">
        <w:rPr>
          <w:noProof w:val="0"/>
        </w:rPr>
        <w:t xml:space="preserve">Pacientams, kurie buvo gydomi Simponi nuo pat randomizacijos klinikinio tyrimo pradžioje, </w:t>
      </w:r>
      <w:r w:rsidRPr="00023EC9">
        <w:rPr>
          <w:iCs/>
          <w:noProof w:val="0"/>
        </w:rPr>
        <w:t xml:space="preserve">būklės gerėjimas pagal </w:t>
      </w:r>
      <w:r w:rsidRPr="00023EC9">
        <w:rPr>
          <w:noProof w:val="0"/>
        </w:rPr>
        <w:t>SVK NR išliko iki 104</w:t>
      </w:r>
      <w:ins w:id="281" w:author="User 1" w:date="2025-11-24T19:03:00Z">
        <w:r w:rsidR="00B768AF">
          <w:rPr>
            <w:noProof w:val="0"/>
          </w:rPr>
          <w:t>-</w:t>
        </w:r>
      </w:ins>
      <w:del w:id="282" w:author="User 1" w:date="2025-11-24T19:03:00Z">
        <w:r w:rsidRPr="00023EC9" w:rsidDel="00B768AF">
          <w:rPr>
            <w:noProof w:val="0"/>
          </w:rPr>
          <w:noBreakHyphen/>
        </w:r>
      </w:del>
      <w:r w:rsidRPr="00023EC9">
        <w:rPr>
          <w:noProof w:val="0"/>
        </w:rPr>
        <w:t>osios savaitės.</w:t>
      </w:r>
      <w:r w:rsidRPr="00023EC9">
        <w:rPr>
          <w:noProof w:val="0"/>
          <w:szCs w:val="22"/>
        </w:rPr>
        <w:t xml:space="preserve"> Šiame tyrime likusiems dalyvauti ir gydytiems Simponi pacientams nuo 104</w:t>
      </w:r>
      <w:ins w:id="283" w:author="User 1" w:date="2025-11-24T19:03:00Z">
        <w:r w:rsidR="00B768AF">
          <w:rPr>
            <w:noProof w:val="0"/>
            <w:szCs w:val="22"/>
          </w:rPr>
          <w:t>-</w:t>
        </w:r>
      </w:ins>
      <w:del w:id="284" w:author="User 1" w:date="2025-11-24T19:03:00Z">
        <w:r w:rsidRPr="00023EC9" w:rsidDel="00B768AF">
          <w:rPr>
            <w:noProof w:val="0"/>
            <w:szCs w:val="22"/>
          </w:rPr>
          <w:noBreakHyphen/>
        </w:r>
      </w:del>
      <w:r w:rsidRPr="00023EC9">
        <w:rPr>
          <w:noProof w:val="0"/>
          <w:szCs w:val="22"/>
        </w:rPr>
        <w:t>osios iki 256</w:t>
      </w:r>
      <w:r w:rsidRPr="00023EC9">
        <w:rPr>
          <w:noProof w:val="0"/>
          <w:szCs w:val="22"/>
        </w:rPr>
        <w:softHyphen/>
        <w:t>osios savaitės buvo stebėtas panašus</w:t>
      </w:r>
      <w:r w:rsidRPr="00023EC9">
        <w:rPr>
          <w:iCs/>
          <w:noProof w:val="0"/>
        </w:rPr>
        <w:t xml:space="preserve"> būklės gerėjimas pagal </w:t>
      </w:r>
      <w:r w:rsidRPr="00023EC9">
        <w:rPr>
          <w:noProof w:val="0"/>
        </w:rPr>
        <w:t>SVK NR.</w:t>
      </w:r>
    </w:p>
    <w:p w14:paraId="3DC77223" w14:textId="77777777" w:rsidR="0073719B" w:rsidRPr="00023EC9" w:rsidRDefault="0073719B" w:rsidP="009757CF">
      <w:pPr>
        <w:rPr>
          <w:iCs/>
          <w:noProof w:val="0"/>
        </w:rPr>
      </w:pPr>
    </w:p>
    <w:p w14:paraId="3DC77224" w14:textId="75C0A382" w:rsidR="0073719B" w:rsidRPr="00023EC9" w:rsidRDefault="0073719B" w:rsidP="009757CF">
      <w:pPr>
        <w:rPr>
          <w:iCs/>
          <w:noProof w:val="0"/>
        </w:rPr>
      </w:pPr>
      <w:r w:rsidRPr="00023EC9">
        <w:rPr>
          <w:iCs/>
          <w:noProof w:val="0"/>
        </w:rPr>
        <w:t>GO</w:t>
      </w:r>
      <w:r w:rsidRPr="00023EC9">
        <w:rPr>
          <w:noProof w:val="0"/>
        </w:rPr>
        <w:noBreakHyphen/>
      </w:r>
      <w:r w:rsidRPr="00023EC9">
        <w:rPr>
          <w:iCs/>
          <w:noProof w:val="0"/>
        </w:rPr>
        <w:t>FORWARD tyrimo metu 24</w:t>
      </w:r>
      <w:ins w:id="285" w:author="User 1" w:date="2025-11-24T19:03:00Z">
        <w:r w:rsidR="00B768AF">
          <w:rPr>
            <w:iCs/>
            <w:noProof w:val="0"/>
          </w:rPr>
          <w:t>-</w:t>
        </w:r>
      </w:ins>
      <w:del w:id="286" w:author="User 1" w:date="2025-11-24T19:03:00Z">
        <w:r w:rsidRPr="00023EC9" w:rsidDel="00B768AF">
          <w:rPr>
            <w:iCs/>
            <w:noProof w:val="0"/>
          </w:rPr>
          <w:noBreakHyphen/>
        </w:r>
      </w:del>
      <w:r w:rsidRPr="00023EC9">
        <w:rPr>
          <w:iCs/>
          <w:noProof w:val="0"/>
        </w:rPr>
        <w:t>ąją savaitę stebėtas kliniškai reikšmingas ir statistiškai reikšmingas gyvenimo kokybės, susijusios su sveikata, pagerėjimas, įvertintas pagal sveikatos tyrimo SF</w:t>
      </w:r>
      <w:r w:rsidRPr="00023EC9">
        <w:rPr>
          <w:noProof w:val="0"/>
        </w:rPr>
        <w:noBreakHyphen/>
      </w:r>
      <w:r w:rsidRPr="00023EC9">
        <w:rPr>
          <w:iCs/>
          <w:noProof w:val="0"/>
        </w:rPr>
        <w:t xml:space="preserve">36 fizinių komponentų rezultatus, pacientams, gydytiems Simponi lyginant su gavusiais placebo. </w:t>
      </w:r>
      <w:r w:rsidRPr="00023EC9">
        <w:rPr>
          <w:noProof w:val="0"/>
        </w:rPr>
        <w:t xml:space="preserve">Pacientams, kurie buvo gydomi Simponi nuo pat randomizacijos klinikinio tyrimo pradžioje, </w:t>
      </w:r>
      <w:r w:rsidRPr="00023EC9">
        <w:rPr>
          <w:iCs/>
          <w:noProof w:val="0"/>
        </w:rPr>
        <w:t>SF</w:t>
      </w:r>
      <w:ins w:id="287" w:author="User 1" w:date="2025-11-24T19:03:00Z">
        <w:r w:rsidR="00B768AF">
          <w:rPr>
            <w:iCs/>
            <w:noProof w:val="0"/>
          </w:rPr>
          <w:t>-</w:t>
        </w:r>
      </w:ins>
      <w:del w:id="288" w:author="User 1" w:date="2025-11-24T19:03:00Z">
        <w:r w:rsidRPr="00023EC9" w:rsidDel="00B768AF">
          <w:rPr>
            <w:iCs/>
            <w:noProof w:val="0"/>
          </w:rPr>
          <w:noBreakHyphen/>
        </w:r>
      </w:del>
      <w:r w:rsidRPr="00023EC9">
        <w:rPr>
          <w:iCs/>
          <w:noProof w:val="0"/>
        </w:rPr>
        <w:t xml:space="preserve">36 fizinių komponentų gerėjimas </w:t>
      </w:r>
      <w:r w:rsidRPr="00023EC9">
        <w:rPr>
          <w:noProof w:val="0"/>
        </w:rPr>
        <w:t>išliko iki 104</w:t>
      </w:r>
      <w:ins w:id="289" w:author="User 1" w:date="2025-11-24T19:01:00Z">
        <w:r w:rsidR="00B768AF">
          <w:rPr>
            <w:noProof w:val="0"/>
          </w:rPr>
          <w:t>-</w:t>
        </w:r>
      </w:ins>
      <w:del w:id="290" w:author="User 1" w:date="2025-11-24T19:01:00Z">
        <w:r w:rsidRPr="00023EC9" w:rsidDel="00B768AF">
          <w:rPr>
            <w:noProof w:val="0"/>
          </w:rPr>
          <w:noBreakHyphen/>
        </w:r>
      </w:del>
      <w:r w:rsidRPr="00023EC9">
        <w:rPr>
          <w:noProof w:val="0"/>
        </w:rPr>
        <w:t xml:space="preserve">osios savaitės. </w:t>
      </w:r>
      <w:r w:rsidRPr="00023EC9">
        <w:rPr>
          <w:noProof w:val="0"/>
          <w:szCs w:val="22"/>
        </w:rPr>
        <w:t>Šiame tyrime likusiems dalyvauti ir gydytiems Simponi pacientams nuo 104</w:t>
      </w:r>
      <w:ins w:id="291" w:author="User 1" w:date="2025-11-24T19:01:00Z">
        <w:r w:rsidR="00B768AF">
          <w:rPr>
            <w:noProof w:val="0"/>
            <w:szCs w:val="22"/>
          </w:rPr>
          <w:t>-</w:t>
        </w:r>
      </w:ins>
      <w:del w:id="292" w:author="User 1" w:date="2025-11-24T19:01:00Z">
        <w:r w:rsidRPr="00023EC9" w:rsidDel="00B768AF">
          <w:rPr>
            <w:noProof w:val="0"/>
            <w:szCs w:val="22"/>
          </w:rPr>
          <w:softHyphen/>
        </w:r>
        <w:r w:rsidRPr="00023EC9" w:rsidDel="00B768AF">
          <w:rPr>
            <w:noProof w:val="0"/>
            <w:szCs w:val="22"/>
          </w:rPr>
          <w:noBreakHyphen/>
        </w:r>
      </w:del>
      <w:r w:rsidRPr="00023EC9">
        <w:rPr>
          <w:noProof w:val="0"/>
          <w:szCs w:val="22"/>
        </w:rPr>
        <w:t>osios iki 256</w:t>
      </w:r>
      <w:ins w:id="293" w:author="User 1" w:date="2025-11-24T19:01:00Z">
        <w:r w:rsidR="00B768AF">
          <w:rPr>
            <w:noProof w:val="0"/>
            <w:szCs w:val="22"/>
          </w:rPr>
          <w:t>-</w:t>
        </w:r>
      </w:ins>
      <w:del w:id="294" w:author="User 1" w:date="2025-11-24T19:01:00Z">
        <w:r w:rsidRPr="00023EC9" w:rsidDel="00B768AF">
          <w:rPr>
            <w:noProof w:val="0"/>
            <w:szCs w:val="22"/>
          </w:rPr>
          <w:softHyphen/>
        </w:r>
        <w:r w:rsidRPr="00023EC9" w:rsidDel="00B768AF">
          <w:rPr>
            <w:noProof w:val="0"/>
            <w:szCs w:val="22"/>
          </w:rPr>
          <w:noBreakHyphen/>
        </w:r>
      </w:del>
      <w:r w:rsidRPr="00023EC9">
        <w:rPr>
          <w:noProof w:val="0"/>
          <w:szCs w:val="22"/>
        </w:rPr>
        <w:t xml:space="preserve">osios savaitės buvo stebėtas panašus </w:t>
      </w:r>
      <w:r w:rsidRPr="00023EC9">
        <w:rPr>
          <w:iCs/>
          <w:noProof w:val="0"/>
        </w:rPr>
        <w:t>SF</w:t>
      </w:r>
      <w:ins w:id="295" w:author="User 1" w:date="2025-11-24T19:03:00Z">
        <w:r w:rsidR="00B768AF">
          <w:rPr>
            <w:iCs/>
            <w:noProof w:val="0"/>
          </w:rPr>
          <w:t>-</w:t>
        </w:r>
      </w:ins>
      <w:del w:id="296" w:author="User 1" w:date="2025-11-24T19:03:00Z">
        <w:r w:rsidRPr="00023EC9" w:rsidDel="00B768AF">
          <w:rPr>
            <w:iCs/>
            <w:noProof w:val="0"/>
          </w:rPr>
          <w:noBreakHyphen/>
        </w:r>
      </w:del>
      <w:r w:rsidRPr="00023EC9">
        <w:rPr>
          <w:iCs/>
          <w:noProof w:val="0"/>
        </w:rPr>
        <w:t>36 fizinių komponentų gerėjimas.</w:t>
      </w:r>
      <w:r w:rsidRPr="00023EC9">
        <w:rPr>
          <w:noProof w:val="0"/>
          <w:szCs w:val="22"/>
        </w:rPr>
        <w:t xml:space="preserve"> </w:t>
      </w:r>
      <w:r w:rsidRPr="00023EC9">
        <w:rPr>
          <w:iCs/>
          <w:noProof w:val="0"/>
        </w:rPr>
        <w:t>GO</w:t>
      </w:r>
      <w:ins w:id="297" w:author="User 1" w:date="2025-11-24T19:03:00Z">
        <w:r w:rsidR="00B768AF">
          <w:rPr>
            <w:noProof w:val="0"/>
          </w:rPr>
          <w:t>-</w:t>
        </w:r>
      </w:ins>
      <w:del w:id="298" w:author="User 1" w:date="2025-11-24T19:03:00Z">
        <w:r w:rsidRPr="00023EC9" w:rsidDel="00B768AF">
          <w:rPr>
            <w:noProof w:val="0"/>
          </w:rPr>
          <w:noBreakHyphen/>
        </w:r>
      </w:del>
      <w:r w:rsidRPr="00023EC9">
        <w:rPr>
          <w:iCs/>
          <w:noProof w:val="0"/>
        </w:rPr>
        <w:t>FORWARD ir GO</w:t>
      </w:r>
      <w:ins w:id="299" w:author="User 1" w:date="2025-11-24T19:03:00Z">
        <w:r w:rsidR="00B768AF">
          <w:rPr>
            <w:noProof w:val="0"/>
          </w:rPr>
          <w:t>-</w:t>
        </w:r>
      </w:ins>
      <w:del w:id="300" w:author="User 1" w:date="2025-11-24T19:03:00Z">
        <w:r w:rsidRPr="00023EC9" w:rsidDel="00B768AF">
          <w:rPr>
            <w:noProof w:val="0"/>
          </w:rPr>
          <w:noBreakHyphen/>
        </w:r>
      </w:del>
      <w:r w:rsidRPr="00023EC9">
        <w:rPr>
          <w:iCs/>
          <w:noProof w:val="0"/>
        </w:rPr>
        <w:t>AFTER tyrimų metu pastebėtas statistiškai reikšmingas nuovargio sumažėjimas pagal lėtinės ligos gydymo funkcinio įvertinimo klausimyno nuovargio skalę (FACIT</w:t>
      </w:r>
      <w:del w:id="301" w:author="User 1" w:date="2025-11-24T19:04:00Z">
        <w:r w:rsidRPr="00023EC9" w:rsidDel="00B768AF">
          <w:rPr>
            <w:noProof w:val="0"/>
          </w:rPr>
          <w:noBreakHyphen/>
        </w:r>
      </w:del>
      <w:ins w:id="302" w:author="User 1" w:date="2025-11-24T19:04:00Z">
        <w:r w:rsidR="00B768AF">
          <w:rPr>
            <w:noProof w:val="0"/>
          </w:rPr>
          <w:t>-</w:t>
        </w:r>
      </w:ins>
      <w:r w:rsidRPr="00023EC9">
        <w:rPr>
          <w:iCs/>
          <w:noProof w:val="0"/>
        </w:rPr>
        <w:t>F).</w:t>
      </w:r>
    </w:p>
    <w:p w14:paraId="3DC77225" w14:textId="77777777" w:rsidR="0073719B" w:rsidRPr="00023EC9" w:rsidRDefault="0073719B" w:rsidP="009757CF">
      <w:pPr>
        <w:rPr>
          <w:i/>
          <w:iCs/>
          <w:noProof w:val="0"/>
        </w:rPr>
      </w:pPr>
    </w:p>
    <w:p w14:paraId="3DC77226" w14:textId="77777777" w:rsidR="0073719B" w:rsidRPr="00023EC9" w:rsidRDefault="00476A1E" w:rsidP="009757CF">
      <w:pPr>
        <w:keepNext/>
        <w:rPr>
          <w:i/>
          <w:iCs/>
          <w:noProof w:val="0"/>
        </w:rPr>
      </w:pPr>
      <w:r w:rsidRPr="00023EC9">
        <w:rPr>
          <w:i/>
          <w:iCs/>
          <w:noProof w:val="0"/>
        </w:rPr>
        <w:t>Suaugusiųjų p</w:t>
      </w:r>
      <w:r w:rsidR="0073719B" w:rsidRPr="00023EC9">
        <w:rPr>
          <w:i/>
          <w:iCs/>
          <w:noProof w:val="0"/>
        </w:rPr>
        <w:t>soriazinis artritas</w:t>
      </w:r>
    </w:p>
    <w:p w14:paraId="3DC77227" w14:textId="5550DA29" w:rsidR="0073719B" w:rsidRPr="00023EC9" w:rsidRDefault="0073719B" w:rsidP="009757CF">
      <w:pPr>
        <w:rPr>
          <w:iCs/>
          <w:noProof w:val="0"/>
        </w:rPr>
      </w:pPr>
      <w:r w:rsidRPr="00023EC9">
        <w:rPr>
          <w:iCs/>
          <w:noProof w:val="0"/>
        </w:rPr>
        <w:t>Simponi saugumas ir veiksmingumas buvo vertinti daugiacentr</w:t>
      </w:r>
      <w:del w:id="303" w:author="User 1" w:date="2025-11-28T16:44:00Z">
        <w:r w:rsidRPr="00023EC9" w:rsidDel="00851CFB">
          <w:rPr>
            <w:iCs/>
            <w:noProof w:val="0"/>
          </w:rPr>
          <w:delText>in</w:delText>
        </w:r>
      </w:del>
      <w:r w:rsidRPr="00023EC9">
        <w:rPr>
          <w:iCs/>
          <w:noProof w:val="0"/>
        </w:rPr>
        <w:t xml:space="preserve">iame, atsitiktinių imčių, dvigubai </w:t>
      </w:r>
      <w:del w:id="304" w:author="User 1" w:date="2025-11-24T19:04:00Z">
        <w:r w:rsidRPr="00023EC9" w:rsidDel="00B768AF">
          <w:rPr>
            <w:iCs/>
            <w:noProof w:val="0"/>
          </w:rPr>
          <w:delText>aklame</w:delText>
        </w:r>
      </w:del>
      <w:ins w:id="305" w:author="User 1" w:date="2025-11-24T19:04:00Z">
        <w:r w:rsidR="00B768AF">
          <w:rPr>
            <w:iCs/>
            <w:noProof w:val="0"/>
          </w:rPr>
          <w:t>koduotame</w:t>
        </w:r>
      </w:ins>
      <w:r w:rsidRPr="00023EC9">
        <w:rPr>
          <w:iCs/>
          <w:noProof w:val="0"/>
        </w:rPr>
        <w:t>, placebu kontroliuojamame tyrime GO</w:t>
      </w:r>
      <w:r w:rsidRPr="00023EC9">
        <w:rPr>
          <w:noProof w:val="0"/>
        </w:rPr>
        <w:noBreakHyphen/>
      </w:r>
      <w:r w:rsidRPr="00023EC9">
        <w:rPr>
          <w:iCs/>
          <w:noProof w:val="0"/>
        </w:rPr>
        <w:t xml:space="preserve">REVEAL, kuriame dalyvavo 405 suaugę </w:t>
      </w:r>
      <w:r w:rsidRPr="00023EC9">
        <w:rPr>
          <w:iCs/>
          <w:noProof w:val="0"/>
        </w:rPr>
        <w:lastRenderedPageBreak/>
        <w:t>pacientai, sergantys aktyviu PsA (</w:t>
      </w:r>
      <w:r w:rsidRPr="00023EC9">
        <w:rPr>
          <w:noProof w:val="0"/>
          <w:szCs w:val="22"/>
        </w:rPr>
        <w:t>≥</w:t>
      </w:r>
      <w:r w:rsidRPr="00023EC9">
        <w:rPr>
          <w:noProof w:val="0"/>
        </w:rPr>
        <w:t xml:space="preserve"> 3 sutinę sąnariai ir </w:t>
      </w:r>
      <w:r w:rsidRPr="00023EC9">
        <w:rPr>
          <w:noProof w:val="0"/>
          <w:szCs w:val="22"/>
        </w:rPr>
        <w:t>≥</w:t>
      </w:r>
      <w:r w:rsidRPr="00023EC9">
        <w:rPr>
          <w:noProof w:val="0"/>
        </w:rPr>
        <w:t> 3 skausmingi sąnariai), gydomi nesteroidiniais vaistais nuo uždegimo (NVNU) ar ligą modifikuojančiais vaistais nuo reumato (LMVNR). Šiame tyrime dalyvavę pacientai mažiausiai 6 mėnesius sirgo PsA ir bent lengva psoriaze. Įtraukti buvo visų potipių psoriaziniu artritu sergantys pacientai, taip pat dauginiu artritu be reumatoidinių mazgų (43 %), asimetriniu periferiniu artritu (30 %), tolimųjų tarppirštakaulinių (TTP) sąnarių artritu (15 %), spondilitu su periferiniu artritu (11 %) ir luošinančiu artritu (1 %). Prieš tai gydymas anti</w:t>
      </w:r>
      <w:r w:rsidRPr="00023EC9">
        <w:rPr>
          <w:noProof w:val="0"/>
        </w:rPr>
        <w:noBreakHyphen/>
        <w:t xml:space="preserve">TNF preparatu nebuvo leidžiamas. Simponi arba placebo po oda buvo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 Pacientams atsitiktine tvarka buvo paskirtas placebas, 50 mg Simponi arba 100 mg Simponi. Placebą vartojusiems pacientams po 24</w:t>
      </w:r>
      <w:del w:id="306" w:author="User 1" w:date="2025-11-24T19:04:00Z">
        <w:r w:rsidRPr="00023EC9" w:rsidDel="00B768AF">
          <w:rPr>
            <w:noProof w:val="0"/>
          </w:rPr>
          <w:noBreakHyphen/>
        </w:r>
      </w:del>
      <w:ins w:id="307" w:author="User 1" w:date="2025-11-24T19:04:00Z">
        <w:r w:rsidR="00B768AF">
          <w:rPr>
            <w:noProof w:val="0"/>
          </w:rPr>
          <w:t>-</w:t>
        </w:r>
      </w:ins>
      <w:r w:rsidRPr="00023EC9">
        <w:rPr>
          <w:noProof w:val="0"/>
        </w:rPr>
        <w:t>osios savaitės vietoje jo buvo paskirta Simponi 50 mg dozė. 52</w:t>
      </w:r>
      <w:ins w:id="308" w:author="User 1" w:date="2025-11-24T19:04:00Z">
        <w:r w:rsidR="00B768AF">
          <w:rPr>
            <w:noProof w:val="0"/>
          </w:rPr>
          <w:t>-</w:t>
        </w:r>
      </w:ins>
      <w:del w:id="309" w:author="User 1" w:date="2025-11-24T19:04:00Z">
        <w:r w:rsidRPr="00023EC9" w:rsidDel="00B768AF">
          <w:rPr>
            <w:noProof w:val="0"/>
          </w:rPr>
          <w:noBreakHyphen/>
        </w:r>
      </w:del>
      <w:r w:rsidRPr="00023EC9">
        <w:rPr>
          <w:noProof w:val="0"/>
        </w:rPr>
        <w:t xml:space="preserve">ąją savaitę pacientai pradėjo dalyvauti atvirame ilgalaikiame tyrimo tęsinyje. </w:t>
      </w:r>
      <w:r w:rsidRPr="00023EC9">
        <w:rPr>
          <w:iCs/>
          <w:noProof w:val="0"/>
        </w:rPr>
        <w:t>Apytikriai keturiasdešimt aštuoni procentai pacientų toliau buvo gydomi pastoviomis metotreksato dozėmis (</w:t>
      </w:r>
      <w:r w:rsidRPr="00023EC9">
        <w:rPr>
          <w:noProof w:val="0"/>
          <w:szCs w:val="22"/>
        </w:rPr>
        <w:t>≤ 25 mg per savaitę). Bendri pagrindiniai tyrimo tikslai buvo pacientų, kurie 14</w:t>
      </w:r>
      <w:ins w:id="310" w:author="User 1" w:date="2025-11-24T19:04:00Z">
        <w:r w:rsidR="00B768AF">
          <w:rPr>
            <w:noProof w:val="0"/>
          </w:rPr>
          <w:t>-</w:t>
        </w:r>
      </w:ins>
      <w:del w:id="311" w:author="User 1" w:date="2025-11-24T19:04:00Z">
        <w:r w:rsidRPr="00023EC9" w:rsidDel="00B768AF">
          <w:rPr>
            <w:noProof w:val="0"/>
          </w:rPr>
          <w:noBreakHyphen/>
        </w:r>
      </w:del>
      <w:r w:rsidRPr="00023EC9">
        <w:rPr>
          <w:noProof w:val="0"/>
          <w:szCs w:val="22"/>
        </w:rPr>
        <w:t>ą savaitę pasiekė atsaką pagal ARK 20, dalis procentais ir bendro pagal PsA modifikuoto vdH</w:t>
      </w:r>
      <w:ins w:id="312" w:author="User 1" w:date="2025-11-24T19:04:00Z">
        <w:r w:rsidR="00B768AF">
          <w:rPr>
            <w:noProof w:val="0"/>
          </w:rPr>
          <w:t>-</w:t>
        </w:r>
      </w:ins>
      <w:del w:id="313" w:author="User 1" w:date="2025-11-24T19:04:00Z">
        <w:r w:rsidRPr="00023EC9" w:rsidDel="00B768AF">
          <w:rPr>
            <w:noProof w:val="0"/>
          </w:rPr>
          <w:noBreakHyphen/>
        </w:r>
      </w:del>
      <w:r w:rsidRPr="00023EC9">
        <w:rPr>
          <w:noProof w:val="0"/>
          <w:szCs w:val="22"/>
        </w:rPr>
        <w:t>S balo pokytis 24</w:t>
      </w:r>
      <w:ins w:id="314" w:author="User 1" w:date="2025-11-24T19:04:00Z">
        <w:r w:rsidR="00B768AF">
          <w:rPr>
            <w:noProof w:val="0"/>
            <w:szCs w:val="22"/>
          </w:rPr>
          <w:t>-</w:t>
        </w:r>
      </w:ins>
      <w:del w:id="315" w:author="User 1" w:date="2025-11-24T19:04:00Z">
        <w:r w:rsidRPr="00023EC9" w:rsidDel="00B768AF">
          <w:rPr>
            <w:noProof w:val="0"/>
            <w:szCs w:val="22"/>
          </w:rPr>
          <w:noBreakHyphen/>
        </w:r>
      </w:del>
      <w:r w:rsidRPr="00023EC9">
        <w:rPr>
          <w:noProof w:val="0"/>
          <w:szCs w:val="22"/>
        </w:rPr>
        <w:t>ąją savaitę, lyginant su buvusiu prieš pradedant tyrimą.</w:t>
      </w:r>
    </w:p>
    <w:p w14:paraId="3DC77228" w14:textId="77777777" w:rsidR="0073719B" w:rsidRPr="00023EC9" w:rsidRDefault="0073719B" w:rsidP="009757CF">
      <w:pPr>
        <w:rPr>
          <w:noProof w:val="0"/>
        </w:rPr>
      </w:pPr>
    </w:p>
    <w:p w14:paraId="3DC77229" w14:textId="19CE4A37" w:rsidR="0073719B" w:rsidRPr="00023EC9" w:rsidRDefault="0073719B" w:rsidP="009757CF">
      <w:pPr>
        <w:rPr>
          <w:noProof w:val="0"/>
        </w:rPr>
      </w:pPr>
      <w:r w:rsidRPr="00023EC9">
        <w:rPr>
          <w:noProof w:val="0"/>
        </w:rPr>
        <w:t>Apibendrinant, kliniškai reikšmingų veiksmingumo skirtumų, skiriant 50 mg ir 100 mg dozes, iki 104</w:t>
      </w:r>
      <w:ins w:id="316" w:author="User 1" w:date="2025-11-24T19:04:00Z">
        <w:r w:rsidR="00B768AF">
          <w:rPr>
            <w:noProof w:val="0"/>
          </w:rPr>
          <w:t>-</w:t>
        </w:r>
      </w:ins>
      <w:del w:id="317" w:author="User 1" w:date="2025-11-24T19:04:00Z">
        <w:r w:rsidRPr="00023EC9" w:rsidDel="00B768AF">
          <w:rPr>
            <w:noProof w:val="0"/>
          </w:rPr>
          <w:noBreakHyphen/>
        </w:r>
      </w:del>
      <w:r w:rsidRPr="00023EC9">
        <w:rPr>
          <w:noProof w:val="0"/>
        </w:rPr>
        <w:t>osios savaitės nestebėta. Atsižvelgiant į tyrimo schemą, ilgalaikio pratęsimo metu jame dalyvaujantiems pacientams tyrimą atliekantis gydytojas savo nuožiūra galėjo keisti 50 mg ir 100 mg Simponi dozes vieną kita.</w:t>
      </w:r>
    </w:p>
    <w:p w14:paraId="3DC7722A" w14:textId="77777777" w:rsidR="0073719B" w:rsidRPr="00023EC9" w:rsidRDefault="0073719B" w:rsidP="009757CF">
      <w:pPr>
        <w:rPr>
          <w:iCs/>
          <w:noProof w:val="0"/>
        </w:rPr>
      </w:pPr>
    </w:p>
    <w:p w14:paraId="3DC7722B" w14:textId="77777777" w:rsidR="0073719B" w:rsidRPr="00023EC9" w:rsidRDefault="0073719B" w:rsidP="009757CF">
      <w:pPr>
        <w:keepNext/>
        <w:keepLines/>
        <w:rPr>
          <w:i/>
          <w:noProof w:val="0"/>
          <w:u w:val="single"/>
        </w:rPr>
      </w:pPr>
      <w:r w:rsidRPr="00023EC9">
        <w:rPr>
          <w:i/>
          <w:noProof w:val="0"/>
          <w:u w:val="single"/>
        </w:rPr>
        <w:t>Požymiai ir simptomai</w:t>
      </w:r>
    </w:p>
    <w:p w14:paraId="3DC7722C" w14:textId="30EF1ECB" w:rsidR="0073719B" w:rsidRPr="00023EC9" w:rsidRDefault="0073719B" w:rsidP="009757CF">
      <w:pPr>
        <w:rPr>
          <w:noProof w:val="0"/>
        </w:rPr>
      </w:pPr>
      <w:r w:rsidRPr="00023EC9">
        <w:rPr>
          <w:noProof w:val="0"/>
        </w:rPr>
        <w:t>Pagrindiniai rezultatai 14</w:t>
      </w:r>
      <w:ins w:id="318" w:author="User 1" w:date="2025-11-24T19:04:00Z">
        <w:r w:rsidR="00B768AF">
          <w:rPr>
            <w:noProof w:val="0"/>
          </w:rPr>
          <w:t>-</w:t>
        </w:r>
      </w:ins>
      <w:del w:id="319" w:author="User 1" w:date="2025-11-24T19:04:00Z">
        <w:r w:rsidRPr="00023EC9" w:rsidDel="00B768AF">
          <w:rPr>
            <w:noProof w:val="0"/>
          </w:rPr>
          <w:noBreakHyphen/>
        </w:r>
      </w:del>
      <w:r w:rsidRPr="00023EC9">
        <w:rPr>
          <w:noProof w:val="0"/>
        </w:rPr>
        <w:t>ąją ir 24</w:t>
      </w:r>
      <w:ins w:id="320" w:author="User 1" w:date="2025-11-24T19:04:00Z">
        <w:r w:rsidR="00B768AF">
          <w:rPr>
            <w:noProof w:val="0"/>
          </w:rPr>
          <w:t>-</w:t>
        </w:r>
      </w:ins>
      <w:del w:id="321" w:author="User 1" w:date="2025-11-24T19:04:00Z">
        <w:r w:rsidRPr="00023EC9" w:rsidDel="00B768AF">
          <w:rPr>
            <w:noProof w:val="0"/>
          </w:rPr>
          <w:noBreakHyphen/>
        </w:r>
      </w:del>
      <w:r w:rsidRPr="00023EC9">
        <w:rPr>
          <w:noProof w:val="0"/>
        </w:rPr>
        <w:t xml:space="preserve">ąją savaitėmis, vartojant 50 mg dozę, pateikti </w:t>
      </w:r>
      <w:r w:rsidR="00476A1E" w:rsidRPr="00023EC9">
        <w:rPr>
          <w:noProof w:val="0"/>
        </w:rPr>
        <w:t>6</w:t>
      </w:r>
      <w:r w:rsidRPr="00023EC9">
        <w:rPr>
          <w:noProof w:val="0"/>
        </w:rPr>
        <w:t xml:space="preserve"> lentelėje ir aprašyti </w:t>
      </w:r>
      <w:ins w:id="322" w:author="008" w:date="2025-12-29T19:54:00Z" w16du:dateUtc="2025-12-29T17:54:00Z">
        <w:r w:rsidR="00E114B9">
          <w:rPr>
            <w:noProof w:val="0"/>
          </w:rPr>
          <w:t>toliau</w:t>
        </w:r>
      </w:ins>
      <w:del w:id="323" w:author="008" w:date="2025-12-29T19:54:00Z" w16du:dateUtc="2025-12-29T17:54:00Z">
        <w:r w:rsidRPr="00023EC9" w:rsidDel="00E114B9">
          <w:rPr>
            <w:noProof w:val="0"/>
          </w:rPr>
          <w:delText>žemiau</w:delText>
        </w:r>
      </w:del>
      <w:r w:rsidRPr="00023EC9">
        <w:rPr>
          <w:noProof w:val="0"/>
        </w:rPr>
        <w:t>.</w:t>
      </w:r>
    </w:p>
    <w:p w14:paraId="3DC7722D" w14:textId="77777777" w:rsidR="0073719B" w:rsidRPr="00023EC9" w:rsidRDefault="0073719B" w:rsidP="009757CF">
      <w:pPr>
        <w:rPr>
          <w:noProof w:val="0"/>
        </w:rPr>
      </w:pPr>
    </w:p>
    <w:p w14:paraId="3DC7722E" w14:textId="77777777" w:rsidR="0073719B" w:rsidRPr="00023EC9" w:rsidRDefault="00476A1E" w:rsidP="009757CF">
      <w:pPr>
        <w:keepNext/>
        <w:autoSpaceDE w:val="0"/>
        <w:autoSpaceDN w:val="0"/>
        <w:adjustRightInd w:val="0"/>
        <w:jc w:val="center"/>
        <w:rPr>
          <w:b/>
          <w:noProof w:val="0"/>
        </w:rPr>
      </w:pPr>
      <w:r w:rsidRPr="00023EC9">
        <w:rPr>
          <w:b/>
          <w:noProof w:val="0"/>
        </w:rPr>
        <w:t>6</w:t>
      </w:r>
      <w:r w:rsidR="0073719B" w:rsidRPr="00023EC9">
        <w:rPr>
          <w:b/>
          <w:noProof w:val="0"/>
        </w:rPr>
        <w:t> lentelė</w:t>
      </w:r>
    </w:p>
    <w:p w14:paraId="3DC7722F" w14:textId="77777777" w:rsidR="0073719B" w:rsidRPr="00023EC9" w:rsidRDefault="0073719B" w:rsidP="009757CF">
      <w:pPr>
        <w:keepNext/>
        <w:autoSpaceDE w:val="0"/>
        <w:autoSpaceDN w:val="0"/>
        <w:adjustRightInd w:val="0"/>
        <w:jc w:val="center"/>
        <w:rPr>
          <w:b/>
          <w:noProof w:val="0"/>
        </w:rPr>
      </w:pPr>
      <w:r w:rsidRPr="00023EC9">
        <w:rPr>
          <w:b/>
          <w:noProof w:val="0"/>
        </w:rPr>
        <w:t>Pagrindiniai veiksmingumo rezultatai GO</w:t>
      </w:r>
      <w:r w:rsidRPr="00023EC9">
        <w:rPr>
          <w:b/>
          <w:noProof w:val="0"/>
        </w:rPr>
        <w:noBreakHyphen/>
        <w:t>REVEAL tyrime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64"/>
        <w:gridCol w:w="2734"/>
        <w:gridCol w:w="3074"/>
      </w:tblGrid>
      <w:tr w:rsidR="0073719B" w:rsidRPr="00023EC9" w14:paraId="3DC77233"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30" w14:textId="77777777" w:rsidR="0073719B" w:rsidRPr="00023EC9" w:rsidRDefault="0073719B" w:rsidP="009757CF">
            <w:pPr>
              <w:keepNext/>
              <w:rPr>
                <w:noProof w:val="0"/>
                <w:szCs w:val="24"/>
              </w:rPr>
            </w:pPr>
          </w:p>
        </w:tc>
        <w:tc>
          <w:tcPr>
            <w:tcW w:w="1507" w:type="pct"/>
            <w:tcBorders>
              <w:top w:val="single" w:sz="4" w:space="0" w:color="auto"/>
              <w:left w:val="single" w:sz="4" w:space="0" w:color="auto"/>
              <w:bottom w:val="single" w:sz="4" w:space="0" w:color="auto"/>
              <w:right w:val="single" w:sz="4" w:space="0" w:color="auto"/>
            </w:tcBorders>
            <w:vAlign w:val="bottom"/>
          </w:tcPr>
          <w:p w14:paraId="3DC77231" w14:textId="77777777" w:rsidR="0073719B" w:rsidRPr="00023EC9" w:rsidRDefault="0073719B" w:rsidP="009757CF">
            <w:pPr>
              <w:keepNext/>
              <w:jc w:val="center"/>
              <w:rPr>
                <w:noProof w:val="0"/>
                <w:szCs w:val="24"/>
              </w:rPr>
            </w:pPr>
            <w:r w:rsidRPr="00023EC9">
              <w:rPr>
                <w:noProof w:val="0"/>
              </w:rPr>
              <w:t>Placebas</w:t>
            </w:r>
          </w:p>
        </w:tc>
        <w:tc>
          <w:tcPr>
            <w:tcW w:w="1693" w:type="pct"/>
            <w:tcBorders>
              <w:top w:val="single" w:sz="4" w:space="0" w:color="auto"/>
              <w:left w:val="single" w:sz="4" w:space="0" w:color="auto"/>
              <w:bottom w:val="single" w:sz="4" w:space="0" w:color="auto"/>
            </w:tcBorders>
            <w:vAlign w:val="bottom"/>
          </w:tcPr>
          <w:p w14:paraId="3DC77232" w14:textId="77777777" w:rsidR="0073719B" w:rsidRPr="00023EC9" w:rsidRDefault="0073719B" w:rsidP="009757CF">
            <w:pPr>
              <w:keepNext/>
              <w:jc w:val="center"/>
              <w:rPr>
                <w:noProof w:val="0"/>
                <w:szCs w:val="24"/>
              </w:rPr>
            </w:pPr>
            <w:r w:rsidRPr="00023EC9">
              <w:rPr>
                <w:noProof w:val="0"/>
              </w:rPr>
              <w:t>Simponi 50 mg*</w:t>
            </w:r>
          </w:p>
        </w:tc>
      </w:tr>
      <w:tr w:rsidR="0073719B" w:rsidRPr="00023EC9" w14:paraId="3DC77237"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34" w14:textId="77777777" w:rsidR="0073719B" w:rsidRPr="00023EC9" w:rsidRDefault="0073719B" w:rsidP="009757CF">
            <w:pPr>
              <w:keepNext/>
              <w:jc w:val="right"/>
              <w:rPr>
                <w:b/>
                <w:bCs/>
                <w:noProof w:val="0"/>
              </w:rPr>
            </w:pPr>
            <w:r w:rsidRPr="00023EC9">
              <w:rPr>
                <w:noProof w:val="0"/>
              </w:rPr>
              <w:t>n</w:t>
            </w:r>
            <w:r w:rsidRPr="00023EC9">
              <w:rPr>
                <w:noProof w:val="0"/>
                <w:vertAlign w:val="superscript"/>
              </w:rPr>
              <w:t>a</w:t>
            </w:r>
          </w:p>
        </w:tc>
        <w:tc>
          <w:tcPr>
            <w:tcW w:w="1507" w:type="pct"/>
            <w:tcBorders>
              <w:top w:val="single" w:sz="4" w:space="0" w:color="auto"/>
              <w:left w:val="single" w:sz="4" w:space="0" w:color="auto"/>
              <w:bottom w:val="single" w:sz="4" w:space="0" w:color="auto"/>
              <w:right w:val="single" w:sz="4" w:space="0" w:color="auto"/>
            </w:tcBorders>
            <w:vAlign w:val="center"/>
          </w:tcPr>
          <w:p w14:paraId="3DC77235" w14:textId="77777777" w:rsidR="0073719B" w:rsidRPr="00023EC9" w:rsidRDefault="0073719B" w:rsidP="009757CF">
            <w:pPr>
              <w:keepNext/>
              <w:jc w:val="center"/>
              <w:rPr>
                <w:noProof w:val="0"/>
                <w:szCs w:val="22"/>
              </w:rPr>
            </w:pPr>
            <w:r w:rsidRPr="00023EC9">
              <w:rPr>
                <w:noProof w:val="0"/>
                <w:szCs w:val="22"/>
              </w:rPr>
              <w:t>113</w:t>
            </w:r>
          </w:p>
        </w:tc>
        <w:tc>
          <w:tcPr>
            <w:tcW w:w="1693" w:type="pct"/>
            <w:tcBorders>
              <w:top w:val="single" w:sz="4" w:space="0" w:color="auto"/>
              <w:left w:val="single" w:sz="4" w:space="0" w:color="auto"/>
              <w:bottom w:val="single" w:sz="4" w:space="0" w:color="auto"/>
            </w:tcBorders>
            <w:vAlign w:val="center"/>
          </w:tcPr>
          <w:p w14:paraId="3DC77236" w14:textId="77777777" w:rsidR="0073719B" w:rsidRPr="00023EC9" w:rsidRDefault="0073719B" w:rsidP="009757CF">
            <w:pPr>
              <w:keepNext/>
              <w:jc w:val="center"/>
              <w:rPr>
                <w:noProof w:val="0"/>
                <w:szCs w:val="22"/>
              </w:rPr>
            </w:pPr>
            <w:r w:rsidRPr="00023EC9">
              <w:rPr>
                <w:noProof w:val="0"/>
                <w:szCs w:val="22"/>
              </w:rPr>
              <w:t>146</w:t>
            </w:r>
          </w:p>
        </w:tc>
      </w:tr>
      <w:tr w:rsidR="0073719B" w:rsidRPr="00023EC9" w14:paraId="3DC77239" w14:textId="77777777" w:rsidTr="00375307">
        <w:trPr>
          <w:cantSplit/>
          <w:jc w:val="center"/>
        </w:trPr>
        <w:tc>
          <w:tcPr>
            <w:tcW w:w="5000" w:type="pct"/>
            <w:gridSpan w:val="3"/>
            <w:tcBorders>
              <w:top w:val="single" w:sz="4" w:space="0" w:color="auto"/>
              <w:bottom w:val="single" w:sz="4" w:space="0" w:color="auto"/>
            </w:tcBorders>
            <w:vAlign w:val="center"/>
          </w:tcPr>
          <w:p w14:paraId="3DC77238" w14:textId="77777777" w:rsidR="0073719B" w:rsidRPr="00023EC9" w:rsidRDefault="0073719B" w:rsidP="009757CF">
            <w:pPr>
              <w:keepNext/>
              <w:rPr>
                <w:b/>
                <w:bCs/>
                <w:noProof w:val="0"/>
                <w:szCs w:val="24"/>
              </w:rPr>
            </w:pPr>
            <w:r w:rsidRPr="00023EC9">
              <w:rPr>
                <w:b/>
                <w:bCs/>
                <w:noProof w:val="0"/>
              </w:rPr>
              <w:t>Pacientai, kuriems buvo atsakas į gydymą (%)</w:t>
            </w:r>
          </w:p>
        </w:tc>
      </w:tr>
      <w:tr w:rsidR="0073719B" w:rsidRPr="00023EC9" w14:paraId="3DC7723D"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3A" w14:textId="77777777" w:rsidR="0073719B" w:rsidRPr="00023EC9" w:rsidRDefault="0073719B" w:rsidP="009757CF">
            <w:pPr>
              <w:keepNext/>
              <w:rPr>
                <w:b/>
                <w:bCs/>
                <w:noProof w:val="0"/>
                <w:szCs w:val="24"/>
              </w:rPr>
            </w:pPr>
            <w:r w:rsidRPr="00023EC9">
              <w:rPr>
                <w:b/>
                <w:bCs/>
                <w:noProof w:val="0"/>
              </w:rPr>
              <w:t>ARK 20</w:t>
            </w:r>
          </w:p>
        </w:tc>
        <w:tc>
          <w:tcPr>
            <w:tcW w:w="1507" w:type="pct"/>
            <w:tcBorders>
              <w:top w:val="single" w:sz="4" w:space="0" w:color="auto"/>
              <w:left w:val="single" w:sz="4" w:space="0" w:color="auto"/>
              <w:bottom w:val="single" w:sz="4" w:space="0" w:color="auto"/>
              <w:right w:val="single" w:sz="4" w:space="0" w:color="auto"/>
            </w:tcBorders>
            <w:vAlign w:val="center"/>
          </w:tcPr>
          <w:p w14:paraId="3DC7723B" w14:textId="77777777" w:rsidR="0073719B" w:rsidRPr="00023EC9" w:rsidRDefault="0073719B" w:rsidP="009757CF">
            <w:pPr>
              <w:keepNext/>
              <w:rPr>
                <w:b/>
                <w:bCs/>
                <w:noProof w:val="0"/>
                <w:szCs w:val="24"/>
              </w:rPr>
            </w:pPr>
          </w:p>
        </w:tc>
        <w:tc>
          <w:tcPr>
            <w:tcW w:w="1693" w:type="pct"/>
            <w:tcBorders>
              <w:top w:val="single" w:sz="4" w:space="0" w:color="auto"/>
              <w:left w:val="single" w:sz="4" w:space="0" w:color="auto"/>
              <w:bottom w:val="single" w:sz="4" w:space="0" w:color="auto"/>
            </w:tcBorders>
            <w:vAlign w:val="center"/>
          </w:tcPr>
          <w:p w14:paraId="3DC7723C" w14:textId="77777777" w:rsidR="0073719B" w:rsidRPr="00023EC9" w:rsidRDefault="0073719B" w:rsidP="009757CF">
            <w:pPr>
              <w:keepNext/>
              <w:rPr>
                <w:b/>
                <w:bCs/>
                <w:noProof w:val="0"/>
                <w:szCs w:val="24"/>
              </w:rPr>
            </w:pPr>
          </w:p>
        </w:tc>
      </w:tr>
      <w:tr w:rsidR="0073719B" w:rsidRPr="00023EC9" w14:paraId="3DC77241"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3E" w14:textId="77777777" w:rsidR="0073719B" w:rsidRPr="00023EC9" w:rsidRDefault="0073719B" w:rsidP="009757CF">
            <w:pPr>
              <w:jc w:val="right"/>
              <w:rPr>
                <w:noProof w:val="0"/>
                <w:szCs w:val="24"/>
              </w:rPr>
            </w:pPr>
            <w:r w:rsidRPr="00023EC9">
              <w:rPr>
                <w:noProof w:val="0"/>
              </w:rPr>
              <w:t>14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3F" w14:textId="77777777" w:rsidR="0073719B" w:rsidRPr="00023EC9" w:rsidRDefault="0073719B" w:rsidP="009757CF">
            <w:pPr>
              <w:jc w:val="center"/>
              <w:rPr>
                <w:b/>
                <w:bCs/>
                <w:noProof w:val="0"/>
                <w:szCs w:val="24"/>
              </w:rPr>
            </w:pPr>
            <w:r w:rsidRPr="00023EC9">
              <w:rPr>
                <w:b/>
                <w:bCs/>
                <w:noProof w:val="0"/>
              </w:rPr>
              <w:t>9 %</w:t>
            </w:r>
          </w:p>
        </w:tc>
        <w:tc>
          <w:tcPr>
            <w:tcW w:w="1693" w:type="pct"/>
            <w:tcBorders>
              <w:top w:val="single" w:sz="4" w:space="0" w:color="auto"/>
              <w:left w:val="single" w:sz="4" w:space="0" w:color="auto"/>
              <w:bottom w:val="single" w:sz="4" w:space="0" w:color="auto"/>
            </w:tcBorders>
            <w:vAlign w:val="center"/>
          </w:tcPr>
          <w:p w14:paraId="3DC77240" w14:textId="77777777" w:rsidR="0073719B" w:rsidRPr="00023EC9" w:rsidRDefault="0073719B" w:rsidP="009757CF">
            <w:pPr>
              <w:jc w:val="center"/>
              <w:rPr>
                <w:b/>
                <w:bCs/>
                <w:noProof w:val="0"/>
                <w:szCs w:val="24"/>
              </w:rPr>
            </w:pPr>
            <w:r w:rsidRPr="00023EC9">
              <w:rPr>
                <w:b/>
                <w:bCs/>
                <w:noProof w:val="0"/>
              </w:rPr>
              <w:t>51 %</w:t>
            </w:r>
          </w:p>
        </w:tc>
      </w:tr>
      <w:tr w:rsidR="0073719B" w:rsidRPr="00023EC9" w14:paraId="3DC77245"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42" w14:textId="77777777" w:rsidR="0073719B" w:rsidRPr="00023EC9" w:rsidRDefault="0073719B" w:rsidP="009757CF">
            <w:pPr>
              <w:jc w:val="right"/>
              <w:rPr>
                <w:noProof w:val="0"/>
                <w:szCs w:val="24"/>
              </w:rPr>
            </w:pPr>
            <w:r w:rsidRPr="00023EC9">
              <w:rPr>
                <w:noProof w:val="0"/>
              </w:rPr>
              <w:t>24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43" w14:textId="77777777" w:rsidR="0073719B" w:rsidRPr="00023EC9" w:rsidRDefault="0073719B" w:rsidP="009757CF">
            <w:pPr>
              <w:jc w:val="center"/>
              <w:rPr>
                <w:noProof w:val="0"/>
                <w:szCs w:val="24"/>
              </w:rPr>
            </w:pPr>
            <w:r w:rsidRPr="00023EC9">
              <w:rPr>
                <w:noProof w:val="0"/>
              </w:rPr>
              <w:t>12 %</w:t>
            </w:r>
          </w:p>
        </w:tc>
        <w:tc>
          <w:tcPr>
            <w:tcW w:w="1693" w:type="pct"/>
            <w:tcBorders>
              <w:top w:val="single" w:sz="4" w:space="0" w:color="auto"/>
              <w:left w:val="single" w:sz="4" w:space="0" w:color="auto"/>
              <w:bottom w:val="single" w:sz="4" w:space="0" w:color="auto"/>
            </w:tcBorders>
            <w:vAlign w:val="center"/>
          </w:tcPr>
          <w:p w14:paraId="3DC77244" w14:textId="77777777" w:rsidR="0073719B" w:rsidRPr="00023EC9" w:rsidRDefault="0073719B" w:rsidP="009757CF">
            <w:pPr>
              <w:jc w:val="center"/>
              <w:rPr>
                <w:noProof w:val="0"/>
                <w:szCs w:val="24"/>
              </w:rPr>
            </w:pPr>
            <w:r w:rsidRPr="00023EC9">
              <w:rPr>
                <w:noProof w:val="0"/>
              </w:rPr>
              <w:t>52 %</w:t>
            </w:r>
          </w:p>
        </w:tc>
      </w:tr>
      <w:tr w:rsidR="0073719B" w:rsidRPr="00023EC9" w14:paraId="3DC77249"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46" w14:textId="77777777" w:rsidR="0073719B" w:rsidRPr="00023EC9" w:rsidRDefault="0073719B" w:rsidP="009757CF">
            <w:pPr>
              <w:keepNext/>
              <w:rPr>
                <w:b/>
                <w:bCs/>
                <w:noProof w:val="0"/>
                <w:szCs w:val="24"/>
              </w:rPr>
            </w:pPr>
            <w:r w:rsidRPr="00023EC9">
              <w:rPr>
                <w:b/>
                <w:bCs/>
                <w:noProof w:val="0"/>
              </w:rPr>
              <w:t>ARK 50</w:t>
            </w:r>
          </w:p>
        </w:tc>
        <w:tc>
          <w:tcPr>
            <w:tcW w:w="1507" w:type="pct"/>
            <w:tcBorders>
              <w:top w:val="single" w:sz="4" w:space="0" w:color="auto"/>
              <w:left w:val="single" w:sz="4" w:space="0" w:color="auto"/>
              <w:bottom w:val="single" w:sz="4" w:space="0" w:color="auto"/>
              <w:right w:val="single" w:sz="4" w:space="0" w:color="auto"/>
            </w:tcBorders>
            <w:vAlign w:val="center"/>
          </w:tcPr>
          <w:p w14:paraId="3DC77247" w14:textId="77777777" w:rsidR="0073719B" w:rsidRPr="00023EC9" w:rsidRDefault="0073719B" w:rsidP="009757CF">
            <w:pPr>
              <w:keepNext/>
              <w:rPr>
                <w:b/>
                <w:bCs/>
                <w:noProof w:val="0"/>
                <w:szCs w:val="24"/>
              </w:rPr>
            </w:pPr>
          </w:p>
        </w:tc>
        <w:tc>
          <w:tcPr>
            <w:tcW w:w="1693" w:type="pct"/>
            <w:tcBorders>
              <w:top w:val="single" w:sz="4" w:space="0" w:color="auto"/>
              <w:left w:val="single" w:sz="4" w:space="0" w:color="auto"/>
              <w:bottom w:val="single" w:sz="4" w:space="0" w:color="auto"/>
            </w:tcBorders>
            <w:vAlign w:val="center"/>
          </w:tcPr>
          <w:p w14:paraId="3DC77248" w14:textId="77777777" w:rsidR="0073719B" w:rsidRPr="00023EC9" w:rsidRDefault="0073719B" w:rsidP="009757CF">
            <w:pPr>
              <w:keepNext/>
              <w:rPr>
                <w:b/>
                <w:bCs/>
                <w:noProof w:val="0"/>
                <w:szCs w:val="24"/>
              </w:rPr>
            </w:pPr>
          </w:p>
        </w:tc>
      </w:tr>
      <w:tr w:rsidR="0073719B" w:rsidRPr="00023EC9" w14:paraId="3DC7724D"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4A" w14:textId="77777777" w:rsidR="0073719B" w:rsidRPr="00023EC9" w:rsidRDefault="0073719B" w:rsidP="009757CF">
            <w:pPr>
              <w:jc w:val="right"/>
              <w:rPr>
                <w:noProof w:val="0"/>
                <w:szCs w:val="24"/>
              </w:rPr>
            </w:pPr>
            <w:r w:rsidRPr="00023EC9">
              <w:rPr>
                <w:noProof w:val="0"/>
              </w:rPr>
              <w:t>14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4B" w14:textId="77777777" w:rsidR="0073719B" w:rsidRPr="00023EC9" w:rsidRDefault="0073719B" w:rsidP="009757CF">
            <w:pPr>
              <w:jc w:val="center"/>
              <w:rPr>
                <w:noProof w:val="0"/>
                <w:szCs w:val="24"/>
              </w:rPr>
            </w:pPr>
            <w:r w:rsidRPr="00023EC9">
              <w:rPr>
                <w:noProof w:val="0"/>
              </w:rPr>
              <w:t xml:space="preserve">2 % </w:t>
            </w:r>
          </w:p>
        </w:tc>
        <w:tc>
          <w:tcPr>
            <w:tcW w:w="1693" w:type="pct"/>
            <w:tcBorders>
              <w:top w:val="single" w:sz="4" w:space="0" w:color="auto"/>
              <w:left w:val="single" w:sz="4" w:space="0" w:color="auto"/>
              <w:bottom w:val="single" w:sz="4" w:space="0" w:color="auto"/>
            </w:tcBorders>
            <w:vAlign w:val="center"/>
          </w:tcPr>
          <w:p w14:paraId="3DC7724C" w14:textId="77777777" w:rsidR="0073719B" w:rsidRPr="00023EC9" w:rsidRDefault="0073719B" w:rsidP="009757CF">
            <w:pPr>
              <w:jc w:val="center"/>
              <w:rPr>
                <w:noProof w:val="0"/>
                <w:szCs w:val="24"/>
              </w:rPr>
            </w:pPr>
            <w:r w:rsidRPr="00023EC9">
              <w:rPr>
                <w:noProof w:val="0"/>
              </w:rPr>
              <w:t>30 %</w:t>
            </w:r>
          </w:p>
        </w:tc>
      </w:tr>
      <w:tr w:rsidR="0073719B" w:rsidRPr="00023EC9" w14:paraId="3DC77251"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4E" w14:textId="77777777" w:rsidR="0073719B" w:rsidRPr="00023EC9" w:rsidRDefault="0073719B" w:rsidP="009757CF">
            <w:pPr>
              <w:jc w:val="right"/>
              <w:rPr>
                <w:noProof w:val="0"/>
                <w:szCs w:val="24"/>
              </w:rPr>
            </w:pPr>
            <w:r w:rsidRPr="00023EC9">
              <w:rPr>
                <w:noProof w:val="0"/>
              </w:rPr>
              <w:t>24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4F" w14:textId="77777777" w:rsidR="0073719B" w:rsidRPr="00023EC9" w:rsidRDefault="0073719B" w:rsidP="009757CF">
            <w:pPr>
              <w:jc w:val="center"/>
              <w:rPr>
                <w:noProof w:val="0"/>
                <w:szCs w:val="24"/>
              </w:rPr>
            </w:pPr>
            <w:r w:rsidRPr="00023EC9">
              <w:rPr>
                <w:noProof w:val="0"/>
              </w:rPr>
              <w:t xml:space="preserve">4 % </w:t>
            </w:r>
          </w:p>
        </w:tc>
        <w:tc>
          <w:tcPr>
            <w:tcW w:w="1693" w:type="pct"/>
            <w:tcBorders>
              <w:top w:val="single" w:sz="4" w:space="0" w:color="auto"/>
              <w:left w:val="single" w:sz="4" w:space="0" w:color="auto"/>
              <w:bottom w:val="single" w:sz="4" w:space="0" w:color="auto"/>
            </w:tcBorders>
            <w:vAlign w:val="center"/>
          </w:tcPr>
          <w:p w14:paraId="3DC77250" w14:textId="77777777" w:rsidR="0073719B" w:rsidRPr="00023EC9" w:rsidRDefault="0073719B" w:rsidP="009757CF">
            <w:pPr>
              <w:jc w:val="center"/>
              <w:rPr>
                <w:noProof w:val="0"/>
                <w:szCs w:val="24"/>
              </w:rPr>
            </w:pPr>
            <w:r w:rsidRPr="00023EC9">
              <w:rPr>
                <w:noProof w:val="0"/>
              </w:rPr>
              <w:t>32 %</w:t>
            </w:r>
          </w:p>
        </w:tc>
      </w:tr>
      <w:tr w:rsidR="0073719B" w:rsidRPr="00023EC9" w14:paraId="3DC77255"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52" w14:textId="77777777" w:rsidR="0073719B" w:rsidRPr="00023EC9" w:rsidRDefault="0073719B" w:rsidP="009757CF">
            <w:pPr>
              <w:keepNext/>
              <w:rPr>
                <w:b/>
                <w:bCs/>
                <w:noProof w:val="0"/>
                <w:szCs w:val="24"/>
              </w:rPr>
            </w:pPr>
            <w:r w:rsidRPr="00023EC9">
              <w:rPr>
                <w:b/>
                <w:bCs/>
                <w:noProof w:val="0"/>
              </w:rPr>
              <w:t>ARK 70</w:t>
            </w:r>
          </w:p>
        </w:tc>
        <w:tc>
          <w:tcPr>
            <w:tcW w:w="1507" w:type="pct"/>
            <w:tcBorders>
              <w:top w:val="single" w:sz="4" w:space="0" w:color="auto"/>
              <w:left w:val="single" w:sz="4" w:space="0" w:color="auto"/>
              <w:bottom w:val="single" w:sz="4" w:space="0" w:color="auto"/>
              <w:right w:val="single" w:sz="4" w:space="0" w:color="auto"/>
            </w:tcBorders>
            <w:vAlign w:val="center"/>
          </w:tcPr>
          <w:p w14:paraId="3DC77253" w14:textId="77777777" w:rsidR="0073719B" w:rsidRPr="00023EC9" w:rsidRDefault="0073719B" w:rsidP="009757CF">
            <w:pPr>
              <w:keepNext/>
              <w:rPr>
                <w:b/>
                <w:bCs/>
                <w:noProof w:val="0"/>
                <w:szCs w:val="24"/>
              </w:rPr>
            </w:pPr>
          </w:p>
        </w:tc>
        <w:tc>
          <w:tcPr>
            <w:tcW w:w="1693" w:type="pct"/>
            <w:tcBorders>
              <w:top w:val="single" w:sz="4" w:space="0" w:color="auto"/>
              <w:left w:val="single" w:sz="4" w:space="0" w:color="auto"/>
              <w:bottom w:val="single" w:sz="4" w:space="0" w:color="auto"/>
            </w:tcBorders>
            <w:vAlign w:val="center"/>
          </w:tcPr>
          <w:p w14:paraId="3DC77254" w14:textId="77777777" w:rsidR="0073719B" w:rsidRPr="00023EC9" w:rsidRDefault="0073719B" w:rsidP="009757CF">
            <w:pPr>
              <w:keepNext/>
              <w:rPr>
                <w:b/>
                <w:bCs/>
                <w:noProof w:val="0"/>
                <w:szCs w:val="24"/>
              </w:rPr>
            </w:pPr>
          </w:p>
        </w:tc>
      </w:tr>
      <w:tr w:rsidR="0073719B" w:rsidRPr="00023EC9" w14:paraId="3DC77259"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56" w14:textId="77777777" w:rsidR="0073719B" w:rsidRPr="00023EC9" w:rsidRDefault="0073719B" w:rsidP="009757CF">
            <w:pPr>
              <w:jc w:val="right"/>
              <w:rPr>
                <w:noProof w:val="0"/>
                <w:szCs w:val="24"/>
              </w:rPr>
            </w:pPr>
            <w:r w:rsidRPr="00023EC9">
              <w:rPr>
                <w:noProof w:val="0"/>
              </w:rPr>
              <w:t>14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57" w14:textId="77777777" w:rsidR="0073719B" w:rsidRPr="00023EC9" w:rsidRDefault="0073719B" w:rsidP="009757CF">
            <w:pPr>
              <w:jc w:val="center"/>
              <w:rPr>
                <w:noProof w:val="0"/>
                <w:szCs w:val="24"/>
              </w:rPr>
            </w:pPr>
            <w:r w:rsidRPr="00023EC9">
              <w:rPr>
                <w:noProof w:val="0"/>
              </w:rPr>
              <w:t xml:space="preserve">1 % </w:t>
            </w:r>
          </w:p>
        </w:tc>
        <w:tc>
          <w:tcPr>
            <w:tcW w:w="1693" w:type="pct"/>
            <w:tcBorders>
              <w:top w:val="single" w:sz="4" w:space="0" w:color="auto"/>
              <w:left w:val="single" w:sz="4" w:space="0" w:color="auto"/>
              <w:bottom w:val="single" w:sz="4" w:space="0" w:color="auto"/>
            </w:tcBorders>
            <w:vAlign w:val="center"/>
          </w:tcPr>
          <w:p w14:paraId="3DC77258" w14:textId="77777777" w:rsidR="0073719B" w:rsidRPr="00023EC9" w:rsidRDefault="0073719B" w:rsidP="009757CF">
            <w:pPr>
              <w:jc w:val="center"/>
              <w:rPr>
                <w:noProof w:val="0"/>
                <w:szCs w:val="24"/>
              </w:rPr>
            </w:pPr>
            <w:r w:rsidRPr="00023EC9">
              <w:rPr>
                <w:noProof w:val="0"/>
              </w:rPr>
              <w:t>12 %</w:t>
            </w:r>
          </w:p>
        </w:tc>
      </w:tr>
      <w:tr w:rsidR="0073719B" w:rsidRPr="00023EC9" w14:paraId="3DC7725D"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5A" w14:textId="77777777" w:rsidR="0073719B" w:rsidRPr="00023EC9" w:rsidRDefault="0073719B" w:rsidP="009757CF">
            <w:pPr>
              <w:jc w:val="right"/>
              <w:rPr>
                <w:noProof w:val="0"/>
                <w:szCs w:val="24"/>
              </w:rPr>
            </w:pPr>
            <w:r w:rsidRPr="00023EC9">
              <w:rPr>
                <w:noProof w:val="0"/>
              </w:rPr>
              <w:t>24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5B" w14:textId="77777777" w:rsidR="0073719B" w:rsidRPr="00023EC9" w:rsidRDefault="0073719B" w:rsidP="009757CF">
            <w:pPr>
              <w:jc w:val="center"/>
              <w:rPr>
                <w:noProof w:val="0"/>
                <w:szCs w:val="24"/>
              </w:rPr>
            </w:pPr>
            <w:r w:rsidRPr="00023EC9">
              <w:rPr>
                <w:noProof w:val="0"/>
              </w:rPr>
              <w:t xml:space="preserve">1 % </w:t>
            </w:r>
          </w:p>
        </w:tc>
        <w:tc>
          <w:tcPr>
            <w:tcW w:w="1693" w:type="pct"/>
            <w:tcBorders>
              <w:top w:val="single" w:sz="4" w:space="0" w:color="auto"/>
              <w:left w:val="single" w:sz="4" w:space="0" w:color="auto"/>
              <w:bottom w:val="single" w:sz="4" w:space="0" w:color="auto"/>
            </w:tcBorders>
            <w:vAlign w:val="center"/>
          </w:tcPr>
          <w:p w14:paraId="3DC7725C" w14:textId="77777777" w:rsidR="0073719B" w:rsidRPr="00023EC9" w:rsidRDefault="0073719B" w:rsidP="009757CF">
            <w:pPr>
              <w:jc w:val="center"/>
              <w:rPr>
                <w:noProof w:val="0"/>
                <w:szCs w:val="24"/>
              </w:rPr>
            </w:pPr>
            <w:r w:rsidRPr="00023EC9">
              <w:rPr>
                <w:noProof w:val="0"/>
              </w:rPr>
              <w:t>19 %</w:t>
            </w:r>
          </w:p>
        </w:tc>
      </w:tr>
      <w:tr w:rsidR="0073719B" w:rsidRPr="00023EC9" w14:paraId="3DC77261"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5E" w14:textId="77777777" w:rsidR="0073719B" w:rsidRPr="00023EC9" w:rsidRDefault="0073719B" w:rsidP="009757CF">
            <w:pPr>
              <w:keepNext/>
              <w:rPr>
                <w:b/>
                <w:bCs/>
                <w:noProof w:val="0"/>
              </w:rPr>
            </w:pPr>
            <w:r w:rsidRPr="00023EC9">
              <w:rPr>
                <w:b/>
                <w:bCs/>
                <w:noProof w:val="0"/>
              </w:rPr>
              <w:t>PPSI</w:t>
            </w:r>
            <w:r w:rsidRPr="00023EC9">
              <w:rPr>
                <w:b/>
                <w:bCs/>
                <w:noProof w:val="0"/>
                <w:vertAlign w:val="superscript"/>
              </w:rPr>
              <w:t>b</w:t>
            </w:r>
            <w:r w:rsidRPr="00023EC9">
              <w:rPr>
                <w:b/>
                <w:bCs/>
                <w:noProof w:val="0"/>
              </w:rPr>
              <w:t> 75</w:t>
            </w:r>
            <w:r w:rsidRPr="00023EC9">
              <w:rPr>
                <w:b/>
                <w:bCs/>
                <w:noProof w:val="0"/>
                <w:vertAlign w:val="superscript"/>
              </w:rPr>
              <w:t>c</w:t>
            </w:r>
          </w:p>
        </w:tc>
        <w:tc>
          <w:tcPr>
            <w:tcW w:w="1507" w:type="pct"/>
            <w:tcBorders>
              <w:top w:val="single" w:sz="4" w:space="0" w:color="auto"/>
              <w:left w:val="single" w:sz="4" w:space="0" w:color="auto"/>
              <w:bottom w:val="single" w:sz="4" w:space="0" w:color="auto"/>
              <w:right w:val="single" w:sz="4" w:space="0" w:color="auto"/>
            </w:tcBorders>
            <w:vAlign w:val="center"/>
          </w:tcPr>
          <w:p w14:paraId="3DC7725F" w14:textId="77777777" w:rsidR="0073719B" w:rsidRPr="00023EC9" w:rsidRDefault="0073719B" w:rsidP="009757CF">
            <w:pPr>
              <w:keepNext/>
              <w:jc w:val="center"/>
              <w:rPr>
                <w:b/>
                <w:bCs/>
                <w:noProof w:val="0"/>
              </w:rPr>
            </w:pPr>
          </w:p>
        </w:tc>
        <w:tc>
          <w:tcPr>
            <w:tcW w:w="1693" w:type="pct"/>
            <w:tcBorders>
              <w:top w:val="single" w:sz="4" w:space="0" w:color="auto"/>
              <w:left w:val="single" w:sz="4" w:space="0" w:color="auto"/>
              <w:bottom w:val="single" w:sz="4" w:space="0" w:color="auto"/>
            </w:tcBorders>
            <w:vAlign w:val="center"/>
          </w:tcPr>
          <w:p w14:paraId="3DC77260" w14:textId="77777777" w:rsidR="0073719B" w:rsidRPr="00023EC9" w:rsidRDefault="0073719B" w:rsidP="009757CF">
            <w:pPr>
              <w:keepNext/>
              <w:jc w:val="center"/>
              <w:rPr>
                <w:b/>
                <w:bCs/>
                <w:noProof w:val="0"/>
              </w:rPr>
            </w:pPr>
          </w:p>
        </w:tc>
      </w:tr>
      <w:tr w:rsidR="0073719B" w:rsidRPr="00023EC9" w14:paraId="3DC77265"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62" w14:textId="77777777" w:rsidR="0073719B" w:rsidRPr="00023EC9" w:rsidRDefault="0073719B" w:rsidP="009757CF">
            <w:pPr>
              <w:jc w:val="right"/>
              <w:rPr>
                <w:noProof w:val="0"/>
                <w:szCs w:val="24"/>
              </w:rPr>
            </w:pPr>
            <w:r w:rsidRPr="00023EC9">
              <w:rPr>
                <w:noProof w:val="0"/>
              </w:rPr>
              <w:t>14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63" w14:textId="77777777" w:rsidR="0073719B" w:rsidRPr="00023EC9" w:rsidRDefault="0073719B" w:rsidP="009757CF">
            <w:pPr>
              <w:jc w:val="center"/>
              <w:rPr>
                <w:b/>
                <w:bCs/>
                <w:noProof w:val="0"/>
              </w:rPr>
            </w:pPr>
            <w:r w:rsidRPr="00023EC9">
              <w:rPr>
                <w:noProof w:val="0"/>
              </w:rPr>
              <w:t>3 %</w:t>
            </w:r>
          </w:p>
        </w:tc>
        <w:tc>
          <w:tcPr>
            <w:tcW w:w="1693" w:type="pct"/>
            <w:tcBorders>
              <w:top w:val="single" w:sz="4" w:space="0" w:color="auto"/>
              <w:left w:val="single" w:sz="4" w:space="0" w:color="auto"/>
              <w:bottom w:val="single" w:sz="4" w:space="0" w:color="auto"/>
            </w:tcBorders>
            <w:vAlign w:val="bottom"/>
          </w:tcPr>
          <w:p w14:paraId="3DC77264" w14:textId="77777777" w:rsidR="0073719B" w:rsidRPr="00023EC9" w:rsidRDefault="0073719B" w:rsidP="009757CF">
            <w:pPr>
              <w:jc w:val="center"/>
              <w:rPr>
                <w:b/>
                <w:bCs/>
                <w:noProof w:val="0"/>
              </w:rPr>
            </w:pPr>
            <w:r w:rsidRPr="00023EC9">
              <w:rPr>
                <w:noProof w:val="0"/>
              </w:rPr>
              <w:t>40 %</w:t>
            </w:r>
          </w:p>
        </w:tc>
      </w:tr>
      <w:tr w:rsidR="0073719B" w:rsidRPr="00023EC9" w14:paraId="3DC77269" w14:textId="77777777" w:rsidTr="00375307">
        <w:trPr>
          <w:cantSplit/>
          <w:jc w:val="center"/>
        </w:trPr>
        <w:tc>
          <w:tcPr>
            <w:tcW w:w="1799" w:type="pct"/>
            <w:tcBorders>
              <w:top w:val="single" w:sz="4" w:space="0" w:color="auto"/>
              <w:bottom w:val="single" w:sz="4" w:space="0" w:color="auto"/>
              <w:right w:val="single" w:sz="4" w:space="0" w:color="auto"/>
            </w:tcBorders>
            <w:vAlign w:val="center"/>
          </w:tcPr>
          <w:p w14:paraId="3DC77266" w14:textId="77777777" w:rsidR="0073719B" w:rsidRPr="00023EC9" w:rsidRDefault="0073719B" w:rsidP="009757CF">
            <w:pPr>
              <w:jc w:val="right"/>
              <w:rPr>
                <w:noProof w:val="0"/>
                <w:szCs w:val="24"/>
              </w:rPr>
            </w:pPr>
            <w:r w:rsidRPr="00023EC9">
              <w:rPr>
                <w:noProof w:val="0"/>
              </w:rPr>
              <w:t>24</w:t>
            </w:r>
            <w:r w:rsidRPr="00023EC9">
              <w:rPr>
                <w:noProof w:val="0"/>
              </w:rPr>
              <w:noBreakHyphen/>
              <w:t>oji savaitė</w:t>
            </w:r>
          </w:p>
        </w:tc>
        <w:tc>
          <w:tcPr>
            <w:tcW w:w="1507" w:type="pct"/>
            <w:tcBorders>
              <w:top w:val="single" w:sz="4" w:space="0" w:color="auto"/>
              <w:left w:val="single" w:sz="4" w:space="0" w:color="auto"/>
              <w:bottom w:val="single" w:sz="4" w:space="0" w:color="auto"/>
              <w:right w:val="single" w:sz="4" w:space="0" w:color="auto"/>
            </w:tcBorders>
            <w:vAlign w:val="center"/>
          </w:tcPr>
          <w:p w14:paraId="3DC77267" w14:textId="77777777" w:rsidR="0073719B" w:rsidRPr="00023EC9" w:rsidRDefault="0073719B" w:rsidP="009757CF">
            <w:pPr>
              <w:jc w:val="center"/>
              <w:rPr>
                <w:b/>
                <w:bCs/>
                <w:noProof w:val="0"/>
              </w:rPr>
            </w:pPr>
            <w:r w:rsidRPr="00023EC9">
              <w:rPr>
                <w:noProof w:val="0"/>
              </w:rPr>
              <w:t>1 %</w:t>
            </w:r>
          </w:p>
        </w:tc>
        <w:tc>
          <w:tcPr>
            <w:tcW w:w="1693" w:type="pct"/>
            <w:tcBorders>
              <w:top w:val="single" w:sz="4" w:space="0" w:color="auto"/>
              <w:left w:val="single" w:sz="4" w:space="0" w:color="auto"/>
              <w:bottom w:val="single" w:sz="4" w:space="0" w:color="auto"/>
            </w:tcBorders>
            <w:vAlign w:val="bottom"/>
          </w:tcPr>
          <w:p w14:paraId="3DC77268" w14:textId="77777777" w:rsidR="0073719B" w:rsidRPr="00023EC9" w:rsidRDefault="0073719B" w:rsidP="009757CF">
            <w:pPr>
              <w:jc w:val="center"/>
              <w:rPr>
                <w:b/>
                <w:bCs/>
                <w:noProof w:val="0"/>
              </w:rPr>
            </w:pPr>
            <w:r w:rsidRPr="00023EC9">
              <w:rPr>
                <w:noProof w:val="0"/>
              </w:rPr>
              <w:t>56 %</w:t>
            </w:r>
          </w:p>
        </w:tc>
      </w:tr>
      <w:tr w:rsidR="0073719B" w:rsidRPr="00023EC9" w14:paraId="3DC7726E" w14:textId="77777777" w:rsidTr="00375307">
        <w:trPr>
          <w:cantSplit/>
          <w:jc w:val="center"/>
        </w:trPr>
        <w:tc>
          <w:tcPr>
            <w:tcW w:w="5000" w:type="pct"/>
            <w:gridSpan w:val="3"/>
            <w:tcBorders>
              <w:top w:val="single" w:sz="4" w:space="0" w:color="auto"/>
              <w:left w:val="nil"/>
              <w:bottom w:val="nil"/>
              <w:right w:val="nil"/>
            </w:tcBorders>
            <w:vAlign w:val="center"/>
          </w:tcPr>
          <w:p w14:paraId="3DC7726A" w14:textId="77777777" w:rsidR="0073719B" w:rsidRPr="00023EC9" w:rsidRDefault="0073719B" w:rsidP="009757CF">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&lt; 0,05 visiems palyginimams;</w:t>
            </w:r>
          </w:p>
          <w:p w14:paraId="3DC7726B" w14:textId="77777777" w:rsidR="0073719B" w:rsidRPr="00023EC9" w:rsidRDefault="0073719B" w:rsidP="009757CF">
            <w:pPr>
              <w:ind w:left="284" w:hanging="284"/>
              <w:rPr>
                <w:noProof w:val="0"/>
                <w:sz w:val="18"/>
                <w:szCs w:val="18"/>
              </w:rPr>
            </w:pPr>
            <w:r w:rsidRPr="00023EC9">
              <w:rPr>
                <w:iCs/>
                <w:noProof w:val="0"/>
                <w:vertAlign w:val="superscript"/>
              </w:rPr>
              <w:t>a</w:t>
            </w:r>
            <w:r w:rsidRPr="00023EC9">
              <w:rPr>
                <w:i/>
                <w:iCs/>
                <w:noProof w:val="0"/>
              </w:rPr>
              <w:tab/>
            </w:r>
            <w:r w:rsidRPr="00023EC9">
              <w:rPr>
                <w:noProof w:val="0"/>
                <w:sz w:val="18"/>
                <w:szCs w:val="18"/>
              </w:rPr>
              <w:t>n parodo atsitiktinai atrinktus pacientus; pacientų skaičius, vertintas pagal kiekvieną tikslą, gali kisti priklausomai nuo vertinimo laiko.</w:t>
            </w:r>
          </w:p>
          <w:p w14:paraId="3DC7726C" w14:textId="77777777" w:rsidR="0073719B" w:rsidRPr="00023EC9" w:rsidRDefault="0073719B" w:rsidP="009757CF">
            <w:pPr>
              <w:ind w:left="284" w:hanging="284"/>
              <w:rPr>
                <w:noProof w:val="0"/>
                <w:sz w:val="18"/>
                <w:szCs w:val="18"/>
              </w:rPr>
            </w:pPr>
            <w:r w:rsidRPr="00023EC9">
              <w:rPr>
                <w:iCs/>
                <w:noProof w:val="0"/>
                <w:vertAlign w:val="superscript"/>
              </w:rPr>
              <w:t>b</w:t>
            </w:r>
            <w:r w:rsidRPr="00023EC9">
              <w:rPr>
                <w:i/>
                <w:iCs/>
                <w:noProof w:val="0"/>
              </w:rPr>
              <w:tab/>
            </w:r>
            <w:r w:rsidRPr="00023EC9">
              <w:rPr>
                <w:i/>
                <w:iCs/>
                <w:noProof w:val="0"/>
                <w:sz w:val="18"/>
                <w:szCs w:val="18"/>
              </w:rPr>
              <w:t>Psoriazės plotas ir sunkumo indeksas</w:t>
            </w:r>
          </w:p>
          <w:p w14:paraId="3DC7726D" w14:textId="77777777" w:rsidR="0073719B" w:rsidRPr="00023EC9" w:rsidRDefault="0073719B" w:rsidP="009757CF">
            <w:pPr>
              <w:ind w:left="284" w:hanging="284"/>
              <w:rPr>
                <w:noProof w:val="0"/>
                <w:szCs w:val="24"/>
              </w:rPr>
            </w:pPr>
            <w:r w:rsidRPr="00023EC9">
              <w:rPr>
                <w:iCs/>
                <w:noProof w:val="0"/>
                <w:vertAlign w:val="superscript"/>
              </w:rPr>
              <w:t>c</w:t>
            </w:r>
            <w:r w:rsidRPr="00023EC9">
              <w:rPr>
                <w:i/>
                <w:iCs/>
                <w:noProof w:val="0"/>
              </w:rPr>
              <w:tab/>
            </w:r>
            <w:r w:rsidRPr="00023EC9">
              <w:rPr>
                <w:iCs/>
                <w:noProof w:val="0"/>
                <w:sz w:val="18"/>
                <w:szCs w:val="18"/>
              </w:rPr>
              <w:t xml:space="preserve">paremtas pacientų poaibiu, kuriems buvo pažeista </w:t>
            </w:r>
            <w:r w:rsidRPr="00023EC9">
              <w:rPr>
                <w:noProof w:val="0"/>
                <w:sz w:val="18"/>
                <w:szCs w:val="18"/>
              </w:rPr>
              <w:t>≥ 3 % KPP gydymo pradžioje, 79 pacientai (69,9 %) placebo grupėje ir 10</w:t>
            </w:r>
            <w:r w:rsidR="00D213D6" w:rsidRPr="00023EC9">
              <w:rPr>
                <w:noProof w:val="0"/>
                <w:sz w:val="18"/>
                <w:szCs w:val="18"/>
              </w:rPr>
              <w:t xml:space="preserve">9 </w:t>
            </w:r>
            <w:r w:rsidRPr="00023EC9">
              <w:rPr>
                <w:noProof w:val="0"/>
                <w:sz w:val="18"/>
                <w:szCs w:val="18"/>
              </w:rPr>
              <w:t>(74,3 %) grupėje, gydytoje 50 mg Simponi doze.</w:t>
            </w:r>
          </w:p>
        </w:tc>
      </w:tr>
    </w:tbl>
    <w:p w14:paraId="3DC7726F" w14:textId="77777777" w:rsidR="0073719B" w:rsidRPr="00023EC9" w:rsidRDefault="0073719B" w:rsidP="009757CF">
      <w:pPr>
        <w:rPr>
          <w:noProof w:val="0"/>
        </w:rPr>
      </w:pPr>
    </w:p>
    <w:p w14:paraId="3DC77270" w14:textId="0284BD21" w:rsidR="0073719B" w:rsidRPr="00023EC9" w:rsidRDefault="0073719B" w:rsidP="009757CF">
      <w:pPr>
        <w:autoSpaceDE w:val="0"/>
        <w:autoSpaceDN w:val="0"/>
        <w:adjustRightInd w:val="0"/>
        <w:rPr>
          <w:noProof w:val="0"/>
        </w:rPr>
      </w:pPr>
      <w:r w:rsidRPr="00023EC9">
        <w:rPr>
          <w:noProof w:val="0"/>
        </w:rPr>
        <w:t>Pradėjus vartoti Simponi, pagerėjimas buvo pastebėtas pirmojo vertinimo metu (4</w:t>
      </w:r>
      <w:r w:rsidRPr="00023EC9">
        <w:rPr>
          <w:noProof w:val="0"/>
        </w:rPr>
        <w:noBreakHyphen/>
        <w:t>ą savaitę). Panašus atsakas pagal ARK 2</w:t>
      </w:r>
      <w:r w:rsidR="0022677C" w:rsidRPr="00023EC9">
        <w:rPr>
          <w:noProof w:val="0"/>
        </w:rPr>
        <w:t xml:space="preserve">0 </w:t>
      </w:r>
      <w:r w:rsidRPr="00023EC9">
        <w:rPr>
          <w:noProof w:val="0"/>
        </w:rPr>
        <w:t>buvo pastebėtas 14</w:t>
      </w:r>
      <w:r w:rsidRPr="00023EC9">
        <w:rPr>
          <w:noProof w:val="0"/>
        </w:rPr>
        <w:noBreakHyphen/>
        <w:t xml:space="preserve">ąją savaitę pacientams, sergantiems šiais PsA potipiais </w:t>
      </w:r>
      <w:r w:rsidRPr="00023EC9">
        <w:rPr>
          <w:noProof w:val="0"/>
        </w:rPr>
        <w:noBreakHyphen/>
        <w:t xml:space="preserve"> dauginiu artritu be reumatoidinių mazgų ir asimetriniu periferiniu artritu. Kitais PsA potipiais sergančių pacientų skaičius buvo per mažas, kad būtų galima daryti reikšmingą vertinimą. Simponi gydytų pacientų grupėse atsakas į gydymą buvo panašus, nepriklausomai nuo to, ar kartu buvo vartojamas MTX. Iš 14</w:t>
      </w:r>
      <w:r w:rsidR="00D213D6" w:rsidRPr="00023EC9">
        <w:rPr>
          <w:noProof w:val="0"/>
        </w:rPr>
        <w:t>6 </w:t>
      </w:r>
      <w:r w:rsidRPr="00023EC9">
        <w:rPr>
          <w:noProof w:val="0"/>
        </w:rPr>
        <w:t>pacientų, kuriems atsitiktine tvarka buvo paskirta vartoti Simponi 50 mg, 104</w:t>
      </w:r>
      <w:r w:rsidRPr="00023EC9">
        <w:rPr>
          <w:noProof w:val="0"/>
        </w:rPr>
        <w:noBreakHyphen/>
        <w:t>ąją savaitę vis dar buvo taip gydomi 7</w:t>
      </w:r>
      <w:r w:rsidR="0022677C" w:rsidRPr="00023EC9">
        <w:rPr>
          <w:noProof w:val="0"/>
        </w:rPr>
        <w:t>0 </w:t>
      </w:r>
      <w:r w:rsidRPr="00023EC9">
        <w:rPr>
          <w:noProof w:val="0"/>
        </w:rPr>
        <w:t>pacientų. Iš šių 7</w:t>
      </w:r>
      <w:r w:rsidR="0022677C" w:rsidRPr="00023EC9">
        <w:rPr>
          <w:noProof w:val="0"/>
        </w:rPr>
        <w:t>0 </w:t>
      </w:r>
      <w:r w:rsidRPr="00023EC9">
        <w:rPr>
          <w:noProof w:val="0"/>
        </w:rPr>
        <w:t>pacientų atsakas į gydymą pagal ARK20, AKR50 ir ARK70 pasireiškė, atitinkamai, 64, 46 ir 3</w:t>
      </w:r>
      <w:r w:rsidR="0022677C" w:rsidRPr="00023EC9">
        <w:rPr>
          <w:noProof w:val="0"/>
        </w:rPr>
        <w:t>1 </w:t>
      </w:r>
      <w:r w:rsidRPr="00023EC9">
        <w:rPr>
          <w:noProof w:val="0"/>
        </w:rPr>
        <w:t>pacientui.</w:t>
      </w:r>
      <w:r w:rsidRPr="00023EC9">
        <w:rPr>
          <w:noProof w:val="0"/>
          <w:szCs w:val="22"/>
        </w:rPr>
        <w:t xml:space="preserve"> Šiame tyrime </w:t>
      </w:r>
      <w:r w:rsidRPr="00023EC9">
        <w:rPr>
          <w:noProof w:val="0"/>
          <w:szCs w:val="22"/>
        </w:rPr>
        <w:lastRenderedPageBreak/>
        <w:t>likusiems dalyvauti ir gydytiems Simponi pacientams nuo 104</w:t>
      </w:r>
      <w:ins w:id="324" w:author="User 1" w:date="2025-11-24T18:59:00Z">
        <w:r w:rsidR="00B768AF">
          <w:rPr>
            <w:noProof w:val="0"/>
            <w:szCs w:val="22"/>
          </w:rPr>
          <w:t>-</w:t>
        </w:r>
      </w:ins>
      <w:del w:id="325" w:author="User 1" w:date="2025-11-24T18:59:00Z">
        <w:r w:rsidRPr="00023EC9" w:rsidDel="00B768AF">
          <w:rPr>
            <w:noProof w:val="0"/>
            <w:szCs w:val="22"/>
          </w:rPr>
          <w:noBreakHyphen/>
        </w:r>
        <w:r w:rsidRPr="00023EC9" w:rsidDel="00B768AF">
          <w:rPr>
            <w:noProof w:val="0"/>
            <w:szCs w:val="22"/>
          </w:rPr>
          <w:softHyphen/>
        </w:r>
      </w:del>
      <w:r w:rsidRPr="00023EC9">
        <w:rPr>
          <w:noProof w:val="0"/>
          <w:szCs w:val="22"/>
        </w:rPr>
        <w:t>osios iki 256</w:t>
      </w:r>
      <w:ins w:id="326" w:author="User 1" w:date="2025-11-24T18:59:00Z">
        <w:r w:rsidR="00B768AF">
          <w:rPr>
            <w:noProof w:val="0"/>
            <w:szCs w:val="22"/>
          </w:rPr>
          <w:t>-</w:t>
        </w:r>
      </w:ins>
      <w:del w:id="327" w:author="User 1" w:date="2025-11-24T18:59:00Z">
        <w:r w:rsidRPr="00023EC9" w:rsidDel="00B768AF">
          <w:rPr>
            <w:noProof w:val="0"/>
            <w:szCs w:val="22"/>
          </w:rPr>
          <w:softHyphen/>
        </w:r>
        <w:r w:rsidRPr="00023EC9" w:rsidDel="00B768AF">
          <w:rPr>
            <w:noProof w:val="0"/>
            <w:szCs w:val="22"/>
          </w:rPr>
          <w:noBreakHyphen/>
        </w:r>
      </w:del>
      <w:r w:rsidRPr="00023EC9">
        <w:rPr>
          <w:noProof w:val="0"/>
          <w:szCs w:val="22"/>
        </w:rPr>
        <w:t>osios savaitės buvo stebėti panašūs atsakų ARK 20/50/70 dažniai.</w:t>
      </w:r>
    </w:p>
    <w:p w14:paraId="3DC77271" w14:textId="77777777" w:rsidR="0073719B" w:rsidRPr="00023EC9" w:rsidRDefault="0073719B" w:rsidP="009757CF">
      <w:pPr>
        <w:autoSpaceDE w:val="0"/>
        <w:autoSpaceDN w:val="0"/>
        <w:adjustRightInd w:val="0"/>
        <w:rPr>
          <w:noProof w:val="0"/>
        </w:rPr>
      </w:pPr>
    </w:p>
    <w:p w14:paraId="3DC77272" w14:textId="77777777" w:rsidR="0073719B" w:rsidRPr="00023EC9" w:rsidRDefault="0073719B" w:rsidP="009757CF">
      <w:pPr>
        <w:autoSpaceDE w:val="0"/>
        <w:autoSpaceDN w:val="0"/>
        <w:adjustRightInd w:val="0"/>
        <w:rPr>
          <w:noProof w:val="0"/>
        </w:rPr>
      </w:pPr>
      <w:r w:rsidRPr="00023EC9">
        <w:rPr>
          <w:noProof w:val="0"/>
        </w:rPr>
        <w:t>Statistiškai reikšmingas atsakas pagal LAS28 taip pat buvo stebėtas 14</w:t>
      </w:r>
      <w:r w:rsidRPr="00023EC9">
        <w:rPr>
          <w:noProof w:val="0"/>
        </w:rPr>
        <w:noBreakHyphen/>
        <w:t>ąją ir 24</w:t>
      </w:r>
      <w:r w:rsidRPr="00023EC9">
        <w:rPr>
          <w:noProof w:val="0"/>
        </w:rPr>
        <w:noBreakHyphen/>
        <w:t>ąją savaitėmis (p &lt; 0,05)</w:t>
      </w:r>
      <w:r w:rsidRPr="00023EC9">
        <w:rPr>
          <w:noProof w:val="0"/>
          <w:szCs w:val="22"/>
        </w:rPr>
        <w:t>.</w:t>
      </w:r>
    </w:p>
    <w:p w14:paraId="3DC77273" w14:textId="77777777" w:rsidR="0073719B" w:rsidRPr="00023EC9" w:rsidRDefault="0073719B" w:rsidP="009757CF">
      <w:pPr>
        <w:autoSpaceDE w:val="0"/>
        <w:autoSpaceDN w:val="0"/>
        <w:adjustRightInd w:val="0"/>
        <w:rPr>
          <w:noProof w:val="0"/>
        </w:rPr>
      </w:pPr>
    </w:p>
    <w:p w14:paraId="3DC77274" w14:textId="3671DF4F" w:rsidR="0073719B" w:rsidRPr="00023EC9" w:rsidRDefault="0073719B" w:rsidP="009757CF">
      <w:pPr>
        <w:rPr>
          <w:iCs/>
          <w:noProof w:val="0"/>
        </w:rPr>
      </w:pPr>
      <w:r w:rsidRPr="00023EC9">
        <w:rPr>
          <w:noProof w:val="0"/>
        </w:rPr>
        <w:t>Simponi gydytiems pacientams 24</w:t>
      </w:r>
      <w:r w:rsidRPr="00023EC9">
        <w:rPr>
          <w:noProof w:val="0"/>
        </w:rPr>
        <w:noBreakHyphen/>
        <w:t>ąją savaitę buvo stebėtas psoriazinio artrito periferinio aktyvumo charakteristikų (pvz. sutinusių sąnarių skaičiaus, skausmingų</w:t>
      </w:r>
      <w:r w:rsidR="00AF4E71" w:rsidRPr="00023EC9">
        <w:rPr>
          <w:noProof w:val="0"/>
        </w:rPr>
        <w:t xml:space="preserve"> arba </w:t>
      </w:r>
      <w:r w:rsidRPr="00023EC9">
        <w:rPr>
          <w:noProof w:val="0"/>
        </w:rPr>
        <w:t>jautrių sąnarių skaičiaus, daktilito ir entezito) pagerėjimas.</w:t>
      </w:r>
      <w:r w:rsidRPr="00023EC9">
        <w:rPr>
          <w:iCs/>
          <w:noProof w:val="0"/>
        </w:rPr>
        <w:t xml:space="preserve"> Gydymas Simponi reikšmingai pagerino fizinę funkciją, vertinant pagal SVK NR, taip pat žymiai pagerino su sveikata susijusią gyvenimo kokybę, vertinant pagal SF</w:t>
      </w:r>
      <w:r w:rsidRPr="00023EC9">
        <w:rPr>
          <w:noProof w:val="0"/>
        </w:rPr>
        <w:noBreakHyphen/>
      </w:r>
      <w:r w:rsidRPr="00023EC9">
        <w:rPr>
          <w:iCs/>
          <w:noProof w:val="0"/>
        </w:rPr>
        <w:t>36 fizinių ir protinių komponentų rezultatus. Pacientams, kuriems visą laiką buvo taikytas toks gydymas Simponi, koks buvo atsitiktine tvarka paskirtas tyrimo pradžioje, atsakas į gydymą pagal LAS28 ir SVK NR išliko iki pat 104</w:t>
      </w:r>
      <w:ins w:id="328" w:author="User 1" w:date="2025-11-24T19:01:00Z">
        <w:r w:rsidR="00B768AF">
          <w:rPr>
            <w:iCs/>
            <w:noProof w:val="0"/>
          </w:rPr>
          <w:t>-</w:t>
        </w:r>
      </w:ins>
      <w:del w:id="329" w:author="User 1" w:date="2025-11-24T19:01:00Z">
        <w:r w:rsidRPr="00023EC9" w:rsidDel="00B768AF">
          <w:rPr>
            <w:iCs/>
            <w:noProof w:val="0"/>
          </w:rPr>
          <w:noBreakHyphen/>
        </w:r>
      </w:del>
      <w:r w:rsidRPr="00023EC9">
        <w:rPr>
          <w:iCs/>
          <w:noProof w:val="0"/>
        </w:rPr>
        <w:t>osios savaitės.</w:t>
      </w:r>
      <w:r w:rsidRPr="00023EC9">
        <w:rPr>
          <w:noProof w:val="0"/>
          <w:szCs w:val="22"/>
        </w:rPr>
        <w:t xml:space="preserve"> Šiame tyrime likusiems dalyvauti ir gydytiems Simponi pacientams nuo 104</w:t>
      </w:r>
      <w:ins w:id="330" w:author="User 1" w:date="2025-11-24T19:01:00Z">
        <w:r w:rsidR="00B768AF">
          <w:rPr>
            <w:noProof w:val="0"/>
            <w:szCs w:val="22"/>
          </w:rPr>
          <w:t>-</w:t>
        </w:r>
      </w:ins>
      <w:del w:id="331" w:author="User 1" w:date="2025-11-24T19:01:00Z">
        <w:r w:rsidRPr="00023EC9" w:rsidDel="00B768AF">
          <w:rPr>
            <w:noProof w:val="0"/>
            <w:szCs w:val="22"/>
          </w:rPr>
          <w:softHyphen/>
        </w:r>
        <w:r w:rsidRPr="00023EC9" w:rsidDel="00B768AF">
          <w:rPr>
            <w:noProof w:val="0"/>
            <w:szCs w:val="22"/>
          </w:rPr>
          <w:noBreakHyphen/>
        </w:r>
      </w:del>
      <w:r w:rsidRPr="00023EC9">
        <w:rPr>
          <w:noProof w:val="0"/>
          <w:szCs w:val="22"/>
        </w:rPr>
        <w:t>osios iki 256</w:t>
      </w:r>
      <w:ins w:id="332" w:author="User 1" w:date="2025-11-24T19:01:00Z">
        <w:r w:rsidR="00B768AF">
          <w:rPr>
            <w:noProof w:val="0"/>
            <w:szCs w:val="22"/>
          </w:rPr>
          <w:t>-</w:t>
        </w:r>
      </w:ins>
      <w:del w:id="333" w:author="User 1" w:date="2025-11-24T19:01:00Z">
        <w:r w:rsidRPr="00023EC9" w:rsidDel="00B768AF">
          <w:rPr>
            <w:noProof w:val="0"/>
            <w:szCs w:val="22"/>
          </w:rPr>
          <w:noBreakHyphen/>
        </w:r>
        <w:r w:rsidRPr="00023EC9" w:rsidDel="00B768AF">
          <w:rPr>
            <w:noProof w:val="0"/>
            <w:szCs w:val="22"/>
          </w:rPr>
          <w:softHyphen/>
        </w:r>
      </w:del>
      <w:r w:rsidRPr="00023EC9">
        <w:rPr>
          <w:noProof w:val="0"/>
          <w:szCs w:val="22"/>
        </w:rPr>
        <w:t>osios savaitės buvo stebėti panašūs atsakai</w:t>
      </w:r>
      <w:r w:rsidRPr="00023EC9">
        <w:rPr>
          <w:iCs/>
          <w:noProof w:val="0"/>
        </w:rPr>
        <w:t xml:space="preserve"> pagal LAS28 ir SVK NR</w:t>
      </w:r>
      <w:r w:rsidRPr="00023EC9">
        <w:rPr>
          <w:noProof w:val="0"/>
          <w:szCs w:val="22"/>
        </w:rPr>
        <w:t>.</w:t>
      </w:r>
    </w:p>
    <w:p w14:paraId="3DC77275" w14:textId="77777777" w:rsidR="0073719B" w:rsidRPr="00023EC9" w:rsidRDefault="0073719B" w:rsidP="009757CF">
      <w:pPr>
        <w:autoSpaceDE w:val="0"/>
        <w:autoSpaceDN w:val="0"/>
        <w:adjustRightInd w:val="0"/>
        <w:rPr>
          <w:noProof w:val="0"/>
        </w:rPr>
      </w:pPr>
    </w:p>
    <w:p w14:paraId="3DC77276" w14:textId="77777777" w:rsidR="0073719B" w:rsidRPr="00023EC9" w:rsidRDefault="0073719B" w:rsidP="009757CF">
      <w:pPr>
        <w:keepNext/>
        <w:autoSpaceDE w:val="0"/>
        <w:autoSpaceDN w:val="0"/>
        <w:adjustRightInd w:val="0"/>
        <w:rPr>
          <w:i/>
          <w:noProof w:val="0"/>
          <w:u w:val="single"/>
        </w:rPr>
      </w:pPr>
      <w:r w:rsidRPr="00023EC9">
        <w:rPr>
          <w:i/>
          <w:noProof w:val="0"/>
          <w:u w:val="single"/>
        </w:rPr>
        <w:t>R</w:t>
      </w:r>
      <w:r w:rsidRPr="00023EC9">
        <w:rPr>
          <w:i/>
          <w:iCs/>
          <w:noProof w:val="0"/>
          <w:u w:val="single"/>
        </w:rPr>
        <w:t>entgeno</w:t>
      </w:r>
      <w:r w:rsidRPr="00023EC9">
        <w:rPr>
          <w:i/>
          <w:noProof w:val="0"/>
          <w:u w:val="single"/>
        </w:rPr>
        <w:t>loginis atsakas</w:t>
      </w:r>
    </w:p>
    <w:p w14:paraId="3DC77277" w14:textId="77777777" w:rsidR="0073719B" w:rsidRPr="00023EC9" w:rsidRDefault="0073719B" w:rsidP="009757CF">
      <w:pPr>
        <w:autoSpaceDE w:val="0"/>
        <w:autoSpaceDN w:val="0"/>
        <w:adjustRightInd w:val="0"/>
        <w:rPr>
          <w:iCs/>
          <w:noProof w:val="0"/>
        </w:rPr>
      </w:pPr>
      <w:r w:rsidRPr="00023EC9">
        <w:rPr>
          <w:iCs/>
          <w:noProof w:val="0"/>
        </w:rPr>
        <w:t>Struktūriniai pažeidimai rankose ir kojose buvo įvertinti rentgenologiniu tyrimu nustatant vdH</w:t>
      </w:r>
      <w:r w:rsidRPr="00023EC9">
        <w:rPr>
          <w:noProof w:val="0"/>
        </w:rPr>
        <w:noBreakHyphen/>
      </w:r>
      <w:r w:rsidRPr="00023EC9">
        <w:rPr>
          <w:iCs/>
          <w:noProof w:val="0"/>
        </w:rPr>
        <w:t>S balo, modifikuoto pagal PsA pridedant plaštakų tolimuosius tarppirštakaulinius (TTP) sąnarius, pokytį, lyginant su buvusiu prieš pradedant klinikinį tyrimą.</w:t>
      </w:r>
    </w:p>
    <w:p w14:paraId="3DC77278" w14:textId="77777777" w:rsidR="0073719B" w:rsidRPr="00023EC9" w:rsidRDefault="0073719B" w:rsidP="009757CF">
      <w:pPr>
        <w:autoSpaceDE w:val="0"/>
        <w:autoSpaceDN w:val="0"/>
        <w:adjustRightInd w:val="0"/>
        <w:rPr>
          <w:iCs/>
          <w:noProof w:val="0"/>
        </w:rPr>
      </w:pPr>
    </w:p>
    <w:p w14:paraId="3DC77279" w14:textId="7EE7F3E3" w:rsidR="0073719B" w:rsidRPr="00023EC9" w:rsidRDefault="0073719B" w:rsidP="009757CF">
      <w:pPr>
        <w:autoSpaceDE w:val="0"/>
        <w:autoSpaceDN w:val="0"/>
        <w:adjustRightInd w:val="0"/>
        <w:rPr>
          <w:noProof w:val="0"/>
        </w:rPr>
      </w:pPr>
      <w:r w:rsidRPr="00023EC9">
        <w:rPr>
          <w:noProof w:val="0"/>
        </w:rPr>
        <w:t>24</w:t>
      </w:r>
      <w:r w:rsidRPr="00023EC9">
        <w:rPr>
          <w:noProof w:val="0"/>
        </w:rPr>
        <w:noBreakHyphen/>
        <w:t xml:space="preserve">ąją savaitę gydymas Simponi 50 mg doze sumažino periferinių sąnarių pažeidimo progresavimo greitį, lyginant su gydymu placebu, matuojant bendro </w:t>
      </w:r>
      <w:r w:rsidRPr="00023EC9">
        <w:rPr>
          <w:bCs/>
          <w:noProof w:val="0"/>
        </w:rPr>
        <w:t>modifikuoto vdH</w:t>
      </w:r>
      <w:r w:rsidRPr="00023EC9">
        <w:rPr>
          <w:noProof w:val="0"/>
        </w:rPr>
        <w:noBreakHyphen/>
      </w:r>
      <w:r w:rsidRPr="00023EC9">
        <w:rPr>
          <w:bCs/>
          <w:noProof w:val="0"/>
        </w:rPr>
        <w:t xml:space="preserve">S balo pokytį nuo buvusio prieš pradedant tyrimą (balo vidurkis ± SD buvo </w:t>
      </w:r>
      <w:r w:rsidRPr="00023EC9">
        <w:rPr>
          <w:noProof w:val="0"/>
        </w:rPr>
        <w:t>0,2</w:t>
      </w:r>
      <w:r w:rsidR="00D213D6" w:rsidRPr="00023EC9">
        <w:rPr>
          <w:noProof w:val="0"/>
        </w:rPr>
        <w:t>7 </w:t>
      </w:r>
      <w:r w:rsidRPr="00023EC9">
        <w:rPr>
          <w:noProof w:val="0"/>
        </w:rPr>
        <w:t xml:space="preserve">± 1,3 placebo grupėje, lyginant su </w:t>
      </w:r>
      <w:r w:rsidRPr="00023EC9">
        <w:rPr>
          <w:noProof w:val="0"/>
        </w:rPr>
        <w:noBreakHyphen/>
        <w:t>0,16 ± 1,3 Simponi grupėje; p = 0,011). Iš 14</w:t>
      </w:r>
      <w:r w:rsidR="00D213D6" w:rsidRPr="00023EC9">
        <w:rPr>
          <w:noProof w:val="0"/>
        </w:rPr>
        <w:t>6 </w:t>
      </w:r>
      <w:r w:rsidRPr="00023EC9">
        <w:rPr>
          <w:noProof w:val="0"/>
        </w:rPr>
        <w:t>pacientų, kuriems atsitiktine tvarka buvo paskirta vartoti Simponi 50 mg dozė, 52</w:t>
      </w:r>
      <w:r w:rsidRPr="00023EC9">
        <w:rPr>
          <w:noProof w:val="0"/>
        </w:rPr>
        <w:noBreakHyphen/>
        <w:t>ąją savaitę buvo turimi 12</w:t>
      </w:r>
      <w:r w:rsidR="00D213D6" w:rsidRPr="00023EC9">
        <w:rPr>
          <w:noProof w:val="0"/>
        </w:rPr>
        <w:t>6 </w:t>
      </w:r>
      <w:r w:rsidRPr="00023EC9">
        <w:rPr>
          <w:noProof w:val="0"/>
        </w:rPr>
        <w:t>pacientų r</w:t>
      </w:r>
      <w:r w:rsidRPr="00023EC9">
        <w:rPr>
          <w:iCs/>
          <w:noProof w:val="0"/>
        </w:rPr>
        <w:t>entgeno</w:t>
      </w:r>
      <w:r w:rsidRPr="00023EC9">
        <w:rPr>
          <w:noProof w:val="0"/>
        </w:rPr>
        <w:t>loginio tyrimo duomenys, iš kurių 7</w:t>
      </w:r>
      <w:r w:rsidR="00D213D6" w:rsidRPr="00023EC9">
        <w:rPr>
          <w:noProof w:val="0"/>
        </w:rPr>
        <w:t>7 </w:t>
      </w:r>
      <w:r w:rsidRPr="00023EC9">
        <w:rPr>
          <w:noProof w:val="0"/>
        </w:rPr>
        <w:t>% ligos progresavimo nuo tyrimo pradžios nenustatyta. 104</w:t>
      </w:r>
      <w:r w:rsidRPr="00023EC9">
        <w:rPr>
          <w:noProof w:val="0"/>
        </w:rPr>
        <w:noBreakHyphen/>
        <w:t>ąją savaitę buvo turimi 11</w:t>
      </w:r>
      <w:r w:rsidR="00D213D6" w:rsidRPr="00023EC9">
        <w:rPr>
          <w:noProof w:val="0"/>
        </w:rPr>
        <w:t>4 </w:t>
      </w:r>
      <w:r w:rsidRPr="00023EC9">
        <w:rPr>
          <w:noProof w:val="0"/>
        </w:rPr>
        <w:t>pacientų r</w:t>
      </w:r>
      <w:r w:rsidRPr="00023EC9">
        <w:rPr>
          <w:iCs/>
          <w:noProof w:val="0"/>
        </w:rPr>
        <w:t>entgeno</w:t>
      </w:r>
      <w:r w:rsidRPr="00023EC9">
        <w:rPr>
          <w:noProof w:val="0"/>
        </w:rPr>
        <w:t>loginio tyrimo duomenys, iš kurių 7</w:t>
      </w:r>
      <w:r w:rsidR="00D213D6" w:rsidRPr="00023EC9">
        <w:rPr>
          <w:noProof w:val="0"/>
        </w:rPr>
        <w:t>7 </w:t>
      </w:r>
      <w:r w:rsidRPr="00023EC9">
        <w:rPr>
          <w:noProof w:val="0"/>
        </w:rPr>
        <w:t>% ligos progresavimo nuo tyrimo pradžios nenustatyta.</w:t>
      </w:r>
      <w:r w:rsidRPr="00023EC9">
        <w:rPr>
          <w:noProof w:val="0"/>
          <w:szCs w:val="22"/>
        </w:rPr>
        <w:t xml:space="preserve"> Panašiai daliai likusių dalyvauti šiame tyrime ir gydytų Simponi pacientų nuo 104</w:t>
      </w:r>
      <w:ins w:id="334" w:author="User 1" w:date="2025-11-24T19:05:00Z">
        <w:r w:rsidR="00B768AF">
          <w:rPr>
            <w:noProof w:val="0"/>
            <w:szCs w:val="22"/>
          </w:rPr>
          <w:t>-</w:t>
        </w:r>
      </w:ins>
      <w:del w:id="335" w:author="User 1" w:date="2025-11-24T19:05:00Z">
        <w:r w:rsidRPr="00023EC9" w:rsidDel="00B768AF">
          <w:rPr>
            <w:noProof w:val="0"/>
            <w:szCs w:val="22"/>
          </w:rPr>
          <w:noBreakHyphen/>
        </w:r>
        <w:r w:rsidRPr="00023EC9" w:rsidDel="00B768AF">
          <w:rPr>
            <w:noProof w:val="0"/>
            <w:szCs w:val="22"/>
          </w:rPr>
          <w:softHyphen/>
        </w:r>
      </w:del>
      <w:r w:rsidRPr="00023EC9">
        <w:rPr>
          <w:noProof w:val="0"/>
          <w:szCs w:val="22"/>
        </w:rPr>
        <w:t>osios iki 256</w:t>
      </w:r>
      <w:ins w:id="336" w:author="User 1" w:date="2025-11-24T19:05:00Z">
        <w:r w:rsidR="00B768AF">
          <w:rPr>
            <w:noProof w:val="0"/>
            <w:szCs w:val="22"/>
          </w:rPr>
          <w:t>-</w:t>
        </w:r>
      </w:ins>
      <w:del w:id="337" w:author="User 1" w:date="2025-11-24T19:05:00Z">
        <w:r w:rsidRPr="00023EC9" w:rsidDel="00B768AF">
          <w:rPr>
            <w:noProof w:val="0"/>
            <w:szCs w:val="22"/>
          </w:rPr>
          <w:noBreakHyphen/>
        </w:r>
        <w:r w:rsidRPr="00023EC9" w:rsidDel="00B768AF">
          <w:rPr>
            <w:noProof w:val="0"/>
            <w:szCs w:val="22"/>
          </w:rPr>
          <w:softHyphen/>
        </w:r>
      </w:del>
      <w:r w:rsidRPr="00023EC9">
        <w:rPr>
          <w:noProof w:val="0"/>
          <w:szCs w:val="22"/>
        </w:rPr>
        <w:t>osios savaitės ligos progresavimo, lyginant su pradine būkle, nenustatyta.</w:t>
      </w:r>
    </w:p>
    <w:p w14:paraId="3DC7727A" w14:textId="77777777" w:rsidR="0073719B" w:rsidRDefault="0073719B" w:rsidP="009757CF">
      <w:pPr>
        <w:autoSpaceDE w:val="0"/>
        <w:autoSpaceDN w:val="0"/>
        <w:adjustRightInd w:val="0"/>
        <w:rPr>
          <w:ins w:id="338" w:author="User 1" w:date="2025-11-24T18:59:00Z"/>
          <w:noProof w:val="0"/>
        </w:rPr>
      </w:pPr>
    </w:p>
    <w:p w14:paraId="2621D6D1" w14:textId="68BC5937" w:rsidR="00B768AF" w:rsidRPr="00B768AF" w:rsidRDefault="00B768AF" w:rsidP="00B768AF">
      <w:pPr>
        <w:keepNext/>
        <w:rPr>
          <w:ins w:id="339" w:author="User 1" w:date="2025-11-24T19:00:00Z"/>
          <w:i/>
          <w:iCs/>
          <w:szCs w:val="22"/>
        </w:rPr>
      </w:pPr>
      <w:ins w:id="340" w:author="User 1" w:date="2025-11-24T19:05:00Z">
        <w:r>
          <w:rPr>
            <w:i/>
            <w:iCs/>
            <w:szCs w:val="22"/>
          </w:rPr>
          <w:t>Vaikų opinis kolitas</w:t>
        </w:r>
      </w:ins>
    </w:p>
    <w:p w14:paraId="7B3AE7BD" w14:textId="3C0F5BCB" w:rsidR="00B768AF" w:rsidRPr="00B768AF" w:rsidRDefault="00B768AF" w:rsidP="00B768AF">
      <w:pPr>
        <w:rPr>
          <w:ins w:id="341" w:author="User 1" w:date="2025-11-24T19:00:00Z"/>
          <w:szCs w:val="22"/>
        </w:rPr>
      </w:pPr>
      <w:ins w:id="342" w:author="User 1" w:date="2025-11-24T19:05:00Z">
        <w:r>
          <w:rPr>
            <w:szCs w:val="22"/>
          </w:rPr>
          <w:t>Simponi saugumas ir veiksmingumas buvo vertinam</w:t>
        </w:r>
      </w:ins>
      <w:ins w:id="343" w:author="Baltic RA" w:date="2025-12-04T22:37:00Z">
        <w:r w:rsidR="001658C7">
          <w:rPr>
            <w:szCs w:val="22"/>
          </w:rPr>
          <w:t>i</w:t>
        </w:r>
      </w:ins>
      <w:ins w:id="344" w:author="User 1" w:date="2025-11-24T19:05:00Z">
        <w:r>
          <w:rPr>
            <w:szCs w:val="22"/>
          </w:rPr>
          <w:t xml:space="preserve"> III fazės</w:t>
        </w:r>
      </w:ins>
      <w:ins w:id="345" w:author="User 1" w:date="2025-11-24T19:07:00Z">
        <w:r w:rsidR="004E5C92">
          <w:rPr>
            <w:szCs w:val="22"/>
          </w:rPr>
          <w:t xml:space="preserve"> daugiacentri</w:t>
        </w:r>
      </w:ins>
      <w:ins w:id="346" w:author="User 1" w:date="2025-11-25T07:58:00Z">
        <w:r w:rsidR="00D314D2">
          <w:rPr>
            <w:szCs w:val="22"/>
          </w:rPr>
          <w:t>ame</w:t>
        </w:r>
      </w:ins>
      <w:ins w:id="347" w:author="User 1" w:date="2025-11-24T19:07:00Z">
        <w:r w:rsidR="004E5C92">
          <w:rPr>
            <w:szCs w:val="22"/>
          </w:rPr>
          <w:t xml:space="preserve"> atvir</w:t>
        </w:r>
      </w:ins>
      <w:ins w:id="348" w:author="User 1" w:date="2025-11-25T07:58:00Z">
        <w:r w:rsidR="00D314D2">
          <w:rPr>
            <w:szCs w:val="22"/>
          </w:rPr>
          <w:t>ajame</w:t>
        </w:r>
      </w:ins>
      <w:ins w:id="349" w:author="User 1" w:date="2025-11-24T19:07:00Z">
        <w:r w:rsidR="004E5C92">
          <w:rPr>
            <w:szCs w:val="22"/>
          </w:rPr>
          <w:t xml:space="preserve"> tyrim</w:t>
        </w:r>
      </w:ins>
      <w:ins w:id="350" w:author="User 1" w:date="2025-11-24T19:13:00Z">
        <w:r w:rsidR="004E5C92">
          <w:rPr>
            <w:szCs w:val="22"/>
          </w:rPr>
          <w:t>e</w:t>
        </w:r>
      </w:ins>
      <w:ins w:id="351" w:author="User 1" w:date="2025-11-24T19:07:00Z">
        <w:r w:rsidR="004E5C92">
          <w:rPr>
            <w:szCs w:val="22"/>
          </w:rPr>
          <w:t xml:space="preserve"> (PURSUIT 2)</w:t>
        </w:r>
      </w:ins>
      <w:ins w:id="352" w:author="User 1" w:date="2025-11-24T19:08:00Z">
        <w:r w:rsidR="004E5C92">
          <w:rPr>
            <w:szCs w:val="22"/>
          </w:rPr>
          <w:t>, į kurį buvo įtraukiam</w:t>
        </w:r>
      </w:ins>
      <w:ins w:id="353" w:author="User 1" w:date="2025-11-24T19:12:00Z">
        <w:r w:rsidR="004E5C92">
          <w:rPr>
            <w:szCs w:val="22"/>
          </w:rPr>
          <w:t>i</w:t>
        </w:r>
      </w:ins>
      <w:ins w:id="354" w:author="User 1" w:date="2025-11-24T19:08:00Z">
        <w:r w:rsidR="004E5C92">
          <w:rPr>
            <w:szCs w:val="22"/>
          </w:rPr>
          <w:t xml:space="preserve"> 2–17 metų vaikai, sergantys vidutini</w:t>
        </w:r>
      </w:ins>
      <w:ins w:id="355" w:author="User 1" w:date="2025-11-25T07:59:00Z">
        <w:r w:rsidR="00D314D2">
          <w:rPr>
            <w:szCs w:val="22"/>
          </w:rPr>
          <w:t>o sunkumo</w:t>
        </w:r>
      </w:ins>
      <w:ins w:id="356" w:author="User 1" w:date="2025-11-24T19:08:00Z">
        <w:r w:rsidR="004E5C92">
          <w:rPr>
            <w:szCs w:val="22"/>
          </w:rPr>
          <w:t xml:space="preserve"> arba s</w:t>
        </w:r>
      </w:ins>
      <w:ins w:id="357" w:author="User 1" w:date="2025-11-25T07:59:00Z">
        <w:r w:rsidR="00D314D2">
          <w:rPr>
            <w:szCs w:val="22"/>
          </w:rPr>
          <w:t>unkiu</w:t>
        </w:r>
      </w:ins>
      <w:ins w:id="358" w:author="User 1" w:date="2025-11-24T19:08:00Z">
        <w:r w:rsidR="004E5C92">
          <w:rPr>
            <w:szCs w:val="22"/>
          </w:rPr>
          <w:t xml:space="preserve"> aktyvi</w:t>
        </w:r>
      </w:ins>
      <w:ins w:id="359" w:author="User 1" w:date="2025-11-24T19:12:00Z">
        <w:r w:rsidR="004E5C92">
          <w:rPr>
            <w:szCs w:val="22"/>
          </w:rPr>
          <w:t xml:space="preserve">u </w:t>
        </w:r>
      </w:ins>
      <w:ins w:id="360" w:author="User 1" w:date="2025-11-24T19:08:00Z">
        <w:r w:rsidR="004E5C92">
          <w:rPr>
            <w:szCs w:val="22"/>
          </w:rPr>
          <w:t>OK, apibrėžtu kaip pradinis</w:t>
        </w:r>
      </w:ins>
      <w:ins w:id="361" w:author="User 1" w:date="2025-11-24T19:09:00Z">
        <w:r w:rsidR="004E5C92">
          <w:rPr>
            <w:szCs w:val="22"/>
          </w:rPr>
          <w:t xml:space="preserve"> visas</w:t>
        </w:r>
      </w:ins>
      <w:ins w:id="362" w:author="User 1" w:date="2025-11-24T19:11:00Z">
        <w:r w:rsidR="004E5C92">
          <w:rPr>
            <w:szCs w:val="22"/>
          </w:rPr>
          <w:t xml:space="preserve"> </w:t>
        </w:r>
      </w:ins>
      <w:ins w:id="363" w:author="User 1" w:date="2025-11-24T19:12:00Z">
        <w:r w:rsidR="004E5C92" w:rsidRPr="004E5C92">
          <w:rPr>
            <w:i/>
            <w:szCs w:val="22"/>
          </w:rPr>
          <w:t>Mayo</w:t>
        </w:r>
        <w:r w:rsidR="004E5C92">
          <w:rPr>
            <w:szCs w:val="22"/>
          </w:rPr>
          <w:t xml:space="preserve"> skalės </w:t>
        </w:r>
      </w:ins>
      <w:ins w:id="364" w:author="User 1" w:date="2025-11-24T19:11:00Z">
        <w:r w:rsidR="004E5C92">
          <w:rPr>
            <w:szCs w:val="22"/>
          </w:rPr>
          <w:t>balas</w:t>
        </w:r>
      </w:ins>
      <w:ins w:id="365" w:author="User 1" w:date="2025-11-24T19:09:00Z">
        <w:r w:rsidR="004E5C92">
          <w:rPr>
            <w:szCs w:val="22"/>
          </w:rPr>
          <w:t xml:space="preserve"> </w:t>
        </w:r>
      </w:ins>
      <w:ins w:id="366" w:author="User 1" w:date="2025-11-24T19:11:00Z">
        <w:r w:rsidR="004E5C92" w:rsidRPr="00023EC9">
          <w:rPr>
            <w:noProof w:val="0"/>
          </w:rPr>
          <w:t>nuo 6</w:t>
        </w:r>
      </w:ins>
      <w:ins w:id="367" w:author="User 1" w:date="2025-11-25T07:59:00Z">
        <w:r w:rsidR="00D314D2">
          <w:rPr>
            <w:noProof w:val="0"/>
          </w:rPr>
          <w:t> </w:t>
        </w:r>
      </w:ins>
      <w:ins w:id="368" w:author="User 1" w:date="2025-11-24T19:11:00Z">
        <w:r w:rsidR="00D314D2">
          <w:rPr>
            <w:noProof w:val="0"/>
          </w:rPr>
          <w:t>iki 12</w:t>
        </w:r>
      </w:ins>
      <w:ins w:id="369" w:author="User 1" w:date="2025-11-25T07:59:00Z">
        <w:r w:rsidR="00D314D2">
          <w:rPr>
            <w:noProof w:val="0"/>
          </w:rPr>
          <w:t> </w:t>
        </w:r>
      </w:ins>
      <w:ins w:id="370" w:author="User 1" w:date="2025-11-24T19:11:00Z">
        <w:r w:rsidR="004E5C92" w:rsidRPr="00023EC9">
          <w:rPr>
            <w:noProof w:val="0"/>
          </w:rPr>
          <w:t xml:space="preserve">balų </w:t>
        </w:r>
      </w:ins>
      <w:ins w:id="371" w:author="User 1" w:date="2025-11-24T19:13:00Z">
        <w:r w:rsidR="004E5C92">
          <w:rPr>
            <w:noProof w:val="0"/>
          </w:rPr>
          <w:t>imtinai ir</w:t>
        </w:r>
      </w:ins>
      <w:ins w:id="372" w:author="User 1" w:date="2025-11-24T19:11:00Z">
        <w:r w:rsidR="004E5C92" w:rsidRPr="00023EC9">
          <w:rPr>
            <w:noProof w:val="0"/>
          </w:rPr>
          <w:t xml:space="preserve"> 2 ar daugiau endoskopijos </w:t>
        </w:r>
      </w:ins>
      <w:ins w:id="373" w:author="Baltic RA" w:date="2025-12-04T22:25:00Z">
        <w:r w:rsidR="0029102D">
          <w:rPr>
            <w:noProof w:val="0"/>
          </w:rPr>
          <w:t xml:space="preserve">subskalės </w:t>
        </w:r>
      </w:ins>
      <w:ins w:id="374" w:author="User 1" w:date="2025-11-24T19:11:00Z">
        <w:r w:rsidR="004E5C92" w:rsidRPr="00023EC9">
          <w:rPr>
            <w:noProof w:val="0"/>
          </w:rPr>
          <w:t>balų</w:t>
        </w:r>
      </w:ins>
      <w:ins w:id="375" w:author="User 1" w:date="2025-11-24T19:12:00Z">
        <w:r w:rsidR="004E5C92">
          <w:rPr>
            <w:noProof w:val="0"/>
          </w:rPr>
          <w:t>.</w:t>
        </w:r>
      </w:ins>
      <w:ins w:id="376" w:author="User 1" w:date="2025-11-24T19:13:00Z">
        <w:r w:rsidR="004E5C92">
          <w:rPr>
            <w:noProof w:val="0"/>
          </w:rPr>
          <w:t xml:space="preserve"> Vaikai, kurie anks</w:t>
        </w:r>
      </w:ins>
      <w:ins w:id="377" w:author="User 1" w:date="2025-11-24T19:14:00Z">
        <w:r w:rsidR="004E5C92">
          <w:rPr>
            <w:noProof w:val="0"/>
          </w:rPr>
          <w:t>čiau buvo gydyti anti</w:t>
        </w:r>
        <w:r w:rsidR="004E5C92">
          <w:rPr>
            <w:szCs w:val="22"/>
          </w:rPr>
          <w:t>-</w:t>
        </w:r>
        <w:r w:rsidR="004E5C92" w:rsidRPr="00B768AF">
          <w:rPr>
            <w:szCs w:val="22"/>
          </w:rPr>
          <w:t>TNF</w:t>
        </w:r>
      </w:ins>
      <w:ins w:id="378" w:author="2025.12.15" w:date="2025-12-15T12:51:00Z">
        <w:r w:rsidR="009141AE">
          <w:rPr>
            <w:szCs w:val="22"/>
          </w:rPr>
          <w:t>-</w:t>
        </w:r>
      </w:ins>
      <w:ins w:id="379" w:author="User 1" w:date="2025-11-24T19:14:00Z">
        <w:r w:rsidR="004E5C92" w:rsidRPr="00B768AF">
          <w:rPr>
            <w:szCs w:val="22"/>
          </w:rPr>
          <w:t>α</w:t>
        </w:r>
        <w:r w:rsidR="004E5C92">
          <w:rPr>
            <w:szCs w:val="22"/>
          </w:rPr>
          <w:t xml:space="preserve"> vaistiniais preparatais</w:t>
        </w:r>
      </w:ins>
      <w:ins w:id="380" w:author="User 1" w:date="2025-11-25T07:59:00Z">
        <w:r w:rsidR="00D314D2">
          <w:rPr>
            <w:szCs w:val="22"/>
          </w:rPr>
          <w:t>,</w:t>
        </w:r>
      </w:ins>
      <w:ins w:id="381" w:author="User 1" w:date="2025-11-24T19:14:00Z">
        <w:r w:rsidR="004E5C92">
          <w:rPr>
            <w:szCs w:val="22"/>
          </w:rPr>
          <w:t xml:space="preserve"> tyrime dalyvauti negalėjo. Dauguma iš 69 dalyvių </w:t>
        </w:r>
        <w:r w:rsidR="004E5C92" w:rsidRPr="008B0CC4">
          <w:rPr>
            <w:szCs w:val="22"/>
          </w:rPr>
          <w:t>(97</w:t>
        </w:r>
        <w:r w:rsidR="004E5C92">
          <w:rPr>
            <w:szCs w:val="22"/>
          </w:rPr>
          <w:t>,</w:t>
        </w:r>
        <w:r w:rsidR="004E5C92" w:rsidRPr="008B0CC4">
          <w:rPr>
            <w:szCs w:val="22"/>
          </w:rPr>
          <w:t>1</w:t>
        </w:r>
        <w:r w:rsidR="004E5C92">
          <w:rPr>
            <w:szCs w:val="22"/>
          </w:rPr>
          <w:t> </w:t>
        </w:r>
        <w:r w:rsidR="004E5C92" w:rsidRPr="008B0CC4">
          <w:rPr>
            <w:szCs w:val="22"/>
          </w:rPr>
          <w:t>%)</w:t>
        </w:r>
        <w:r w:rsidR="004E5C92">
          <w:rPr>
            <w:szCs w:val="22"/>
          </w:rPr>
          <w:t xml:space="preserve"> vartojo </w:t>
        </w:r>
      </w:ins>
      <w:ins w:id="382" w:author="User 1" w:date="2025-11-24T19:15:00Z">
        <w:r w:rsidR="004E5C92">
          <w:rPr>
            <w:szCs w:val="22"/>
          </w:rPr>
          <w:t>su OK susijusius vaistinius preparatus (kortikosteroidus, imunomoduliatorius ir [arba] 5-ASA); 52,2 </w:t>
        </w:r>
        <w:r w:rsidR="004E5C92" w:rsidRPr="006C2C36">
          <w:rPr>
            <w:szCs w:val="22"/>
            <w:rPrChange w:id="383" w:author="EUCP BE1" w:date="2025-12-08T13:58:00Z">
              <w:rPr>
                <w:szCs w:val="22"/>
                <w:lang w:val="en-US"/>
              </w:rPr>
            </w:rPrChange>
          </w:rPr>
          <w:t>%</w:t>
        </w:r>
        <w:r w:rsidR="004E5C92">
          <w:rPr>
            <w:szCs w:val="22"/>
          </w:rPr>
          <w:t xml:space="preserve"> dalyvių</w:t>
        </w:r>
      </w:ins>
      <w:ins w:id="384" w:author="User 1" w:date="2025-11-24T19:16:00Z">
        <w:r w:rsidR="004D56E6">
          <w:rPr>
            <w:szCs w:val="22"/>
          </w:rPr>
          <w:t xml:space="preserve"> vartojo kortikosteroidus ir 88,</w:t>
        </w:r>
        <w:r w:rsidR="004D56E6" w:rsidRPr="008B0CC4">
          <w:rPr>
            <w:szCs w:val="22"/>
          </w:rPr>
          <w:t>4</w:t>
        </w:r>
        <w:r w:rsidR="004D56E6">
          <w:rPr>
            <w:szCs w:val="22"/>
          </w:rPr>
          <w:t> </w:t>
        </w:r>
        <w:r w:rsidR="004D56E6" w:rsidRPr="008B0CC4">
          <w:rPr>
            <w:szCs w:val="22"/>
          </w:rPr>
          <w:t>%</w:t>
        </w:r>
        <w:r w:rsidR="004D56E6">
          <w:rPr>
            <w:szCs w:val="22"/>
          </w:rPr>
          <w:t xml:space="preserve"> vartojo </w:t>
        </w:r>
      </w:ins>
      <w:ins w:id="385" w:author="Baltic RA" w:date="2025-12-04T22:27:00Z">
        <w:r w:rsidR="0029102D">
          <w:rPr>
            <w:szCs w:val="22"/>
          </w:rPr>
          <w:t xml:space="preserve">geriamąjį </w:t>
        </w:r>
      </w:ins>
      <w:ins w:id="386" w:author="User 1" w:date="2025-11-24T19:16:00Z">
        <w:r w:rsidR="004D56E6">
          <w:rPr>
            <w:szCs w:val="22"/>
          </w:rPr>
          <w:t>5-ASA. Vidutinis dalyvių amžius buvo 13,4 metų (intervalas 4–17).</w:t>
        </w:r>
      </w:ins>
      <w:ins w:id="387" w:author="User 1" w:date="2025-11-24T19:17:00Z">
        <w:r w:rsidR="004D56E6">
          <w:rPr>
            <w:szCs w:val="22"/>
          </w:rPr>
          <w:t xml:space="preserve"> 53,</w:t>
        </w:r>
        <w:r w:rsidR="004D56E6" w:rsidRPr="008B0CC4">
          <w:rPr>
            <w:szCs w:val="22"/>
          </w:rPr>
          <w:t>6</w:t>
        </w:r>
        <w:r w:rsidR="004D56E6">
          <w:rPr>
            <w:szCs w:val="22"/>
          </w:rPr>
          <w:t> </w:t>
        </w:r>
        <w:r w:rsidR="004D56E6" w:rsidRPr="008B0CC4">
          <w:rPr>
            <w:szCs w:val="22"/>
          </w:rPr>
          <w:t>% (37)</w:t>
        </w:r>
        <w:r w:rsidR="004D56E6">
          <w:rPr>
            <w:szCs w:val="22"/>
          </w:rPr>
          <w:t xml:space="preserve"> dalyvių buvo moteriškos lyties. Vidutinis svoris buvo 52,4 kg (intervalas 16–107). </w:t>
        </w:r>
      </w:ins>
      <w:ins w:id="388" w:author="User 1" w:date="2025-11-24T19:19:00Z">
        <w:r w:rsidR="00C57BF2">
          <w:rPr>
            <w:szCs w:val="22"/>
          </w:rPr>
          <w:t>V</w:t>
        </w:r>
        <w:r w:rsidR="00C57BF2" w:rsidRPr="00C57BF2">
          <w:rPr>
            <w:szCs w:val="22"/>
          </w:rPr>
          <w:t xml:space="preserve">isai golimumabo populiacijai </w:t>
        </w:r>
        <w:r w:rsidR="00C57BF2">
          <w:rPr>
            <w:szCs w:val="22"/>
          </w:rPr>
          <w:t>būdingos p</w:t>
        </w:r>
        <w:r w:rsidR="00C57BF2" w:rsidRPr="00C57BF2">
          <w:rPr>
            <w:szCs w:val="22"/>
          </w:rPr>
          <w:t xml:space="preserve">radinės ligos charakteristikos buvo būdingos </w:t>
        </w:r>
        <w:r w:rsidR="00C57BF2">
          <w:rPr>
            <w:szCs w:val="22"/>
          </w:rPr>
          <w:t xml:space="preserve">ir </w:t>
        </w:r>
        <w:r w:rsidR="00C57BF2" w:rsidRPr="00C57BF2">
          <w:rPr>
            <w:szCs w:val="22"/>
          </w:rPr>
          <w:t>vaikams, sergantiems vidutinio</w:t>
        </w:r>
      </w:ins>
      <w:ins w:id="389" w:author="User 1" w:date="2025-11-25T08:00:00Z">
        <w:r w:rsidR="00D314D2">
          <w:rPr>
            <w:szCs w:val="22"/>
          </w:rPr>
          <w:t xml:space="preserve"> sunkumo</w:t>
        </w:r>
      </w:ins>
      <w:ins w:id="390" w:author="User 1" w:date="2025-11-24T19:20:00Z">
        <w:r w:rsidR="00C57BF2">
          <w:rPr>
            <w:szCs w:val="22"/>
          </w:rPr>
          <w:t xml:space="preserve"> ir </w:t>
        </w:r>
      </w:ins>
      <w:ins w:id="391" w:author="User 1" w:date="2025-11-25T08:01:00Z">
        <w:r w:rsidR="00D314D2">
          <w:rPr>
            <w:szCs w:val="22"/>
          </w:rPr>
          <w:t>sunkiu</w:t>
        </w:r>
      </w:ins>
      <w:ins w:id="392" w:author="User 1" w:date="2025-11-24T19:20:00Z">
        <w:r w:rsidR="00C57BF2">
          <w:rPr>
            <w:szCs w:val="22"/>
          </w:rPr>
          <w:t xml:space="preserve"> aktyviu OK.</w:t>
        </w:r>
      </w:ins>
    </w:p>
    <w:p w14:paraId="1DD9395F" w14:textId="77777777" w:rsidR="00B768AF" w:rsidRPr="00273CCC" w:rsidRDefault="00B768AF" w:rsidP="00B768AF">
      <w:pPr>
        <w:rPr>
          <w:ins w:id="393" w:author="User 1" w:date="2025-11-24T19:00:00Z"/>
          <w:szCs w:val="22"/>
        </w:rPr>
      </w:pPr>
    </w:p>
    <w:p w14:paraId="7F6090BA" w14:textId="0BDFAF7C" w:rsidR="00C57BF2" w:rsidRDefault="00C57BF2" w:rsidP="00C57BF2">
      <w:pPr>
        <w:rPr>
          <w:ins w:id="394" w:author="User 1" w:date="2025-11-24T19:20:00Z"/>
          <w:szCs w:val="22"/>
        </w:rPr>
      </w:pPr>
      <w:ins w:id="395" w:author="User 1" w:date="2025-11-24T19:20:00Z">
        <w:r>
          <w:rPr>
            <w:szCs w:val="22"/>
          </w:rPr>
          <w:t>Indukcijos fazės metu (0–6 savaitę) vaikai</w:t>
        </w:r>
      </w:ins>
      <w:ins w:id="396" w:author="User 1" w:date="2025-11-24T19:21:00Z">
        <w:r>
          <w:rPr>
            <w:szCs w:val="22"/>
          </w:rPr>
          <w:t xml:space="preserve"> 0-inę ir 2-ąją savaitę pagal kūno svorį</w:t>
        </w:r>
      </w:ins>
      <w:ins w:id="397" w:author="User 1" w:date="2025-11-24T19:20:00Z">
        <w:r>
          <w:rPr>
            <w:szCs w:val="22"/>
          </w:rPr>
          <w:t xml:space="preserve"> vartojo</w:t>
        </w:r>
      </w:ins>
      <w:ins w:id="398" w:author="User 1" w:date="2025-11-24T19:21:00Z">
        <w:r>
          <w:rPr>
            <w:szCs w:val="22"/>
          </w:rPr>
          <w:t xml:space="preserve"> golimumabo po oda</w:t>
        </w:r>
      </w:ins>
      <w:ins w:id="399" w:author="User 1" w:date="2025-11-24T19:22:00Z">
        <w:r>
          <w:rPr>
            <w:szCs w:val="22"/>
          </w:rPr>
          <w:t>.</w:t>
        </w:r>
      </w:ins>
      <w:ins w:id="400" w:author="User 1" w:date="2025-11-24T19:20:00Z">
        <w:r>
          <w:rPr>
            <w:szCs w:val="22"/>
          </w:rPr>
          <w:t xml:space="preserve"> </w:t>
        </w:r>
      </w:ins>
      <w:ins w:id="401" w:author="User 1" w:date="2025-11-24T19:22:00Z">
        <w:r>
          <w:rPr>
            <w:szCs w:val="22"/>
          </w:rPr>
          <w:t xml:space="preserve">Vaikai, kurie svėrė </w:t>
        </w:r>
        <w:r w:rsidRPr="00B768AF">
          <w:rPr>
            <w:szCs w:val="22"/>
          </w:rPr>
          <w:t>≥</w:t>
        </w:r>
        <w:r w:rsidRPr="00B768AF">
          <w:rPr>
            <w:bCs/>
            <w:szCs w:val="22"/>
          </w:rPr>
          <w:t> </w:t>
        </w:r>
        <w:r w:rsidRPr="00B768AF">
          <w:rPr>
            <w:szCs w:val="22"/>
          </w:rPr>
          <w:t>45</w:t>
        </w:r>
        <w:r w:rsidRPr="00B768AF">
          <w:rPr>
            <w:bCs/>
            <w:szCs w:val="22"/>
          </w:rPr>
          <w:t> </w:t>
        </w:r>
        <w:r w:rsidRPr="00B768AF">
          <w:rPr>
            <w:szCs w:val="22"/>
          </w:rPr>
          <w:t>kg</w:t>
        </w:r>
        <w:r>
          <w:rPr>
            <w:szCs w:val="22"/>
          </w:rPr>
          <w:t>, 0-inę</w:t>
        </w:r>
      </w:ins>
      <w:ins w:id="402" w:author="User 1" w:date="2025-11-24T19:23:00Z">
        <w:r>
          <w:rPr>
            <w:szCs w:val="22"/>
          </w:rPr>
          <w:t xml:space="preserve"> savaitę</w:t>
        </w:r>
      </w:ins>
      <w:ins w:id="403" w:author="User 1" w:date="2025-11-24T19:22:00Z">
        <w:r>
          <w:rPr>
            <w:szCs w:val="22"/>
          </w:rPr>
          <w:t xml:space="preserve"> vartojo fiksuotas 200 mg indukcines dozes </w:t>
        </w:r>
      </w:ins>
      <w:ins w:id="404" w:author="008" w:date="2025-12-25T12:39:00Z" w16du:dateUtc="2025-12-25T10:39:00Z">
        <w:r w:rsidR="00A87BEB">
          <w:rPr>
            <w:szCs w:val="22"/>
          </w:rPr>
          <w:t>po oda</w:t>
        </w:r>
      </w:ins>
      <w:ins w:id="405" w:author="User 1" w:date="2025-11-24T19:22:00Z">
        <w:del w:id="406" w:author="008" w:date="2025-12-25T12:39:00Z" w16du:dateUtc="2025-12-25T10:39:00Z">
          <w:r w:rsidDel="00A87BEB">
            <w:rPr>
              <w:szCs w:val="22"/>
            </w:rPr>
            <w:delText>s.c.</w:delText>
          </w:r>
        </w:del>
      </w:ins>
      <w:ins w:id="407" w:author="User 1" w:date="2025-11-24T19:23:00Z">
        <w:r>
          <w:rPr>
            <w:szCs w:val="22"/>
          </w:rPr>
          <w:t xml:space="preserve"> ir </w:t>
        </w:r>
      </w:ins>
      <w:ins w:id="408" w:author="User 1" w:date="2025-11-24T19:28:00Z">
        <w:r w:rsidR="00FB4CDF">
          <w:rPr>
            <w:szCs w:val="22"/>
          </w:rPr>
          <w:t xml:space="preserve">2-ąją savaitę </w:t>
        </w:r>
      </w:ins>
      <w:ins w:id="409" w:author="Baltic RA" w:date="2025-12-04T22:32:00Z">
        <w:r w:rsidR="001658C7">
          <w:rPr>
            <w:szCs w:val="22"/>
          </w:rPr>
          <w:t xml:space="preserve">- </w:t>
        </w:r>
      </w:ins>
      <w:ins w:id="410" w:author="User 1" w:date="2025-11-24T19:23:00Z">
        <w:r w:rsidR="00FB4CDF">
          <w:rPr>
            <w:szCs w:val="22"/>
          </w:rPr>
          <w:t xml:space="preserve">100 mg fiksuotas dozes </w:t>
        </w:r>
      </w:ins>
      <w:ins w:id="411" w:author="008" w:date="2025-12-25T12:39:00Z" w16du:dateUtc="2025-12-25T10:39:00Z">
        <w:r w:rsidR="00A87BEB">
          <w:rPr>
            <w:szCs w:val="22"/>
          </w:rPr>
          <w:t>po oda</w:t>
        </w:r>
      </w:ins>
      <w:ins w:id="412" w:author="User 1" w:date="2025-11-24T19:23:00Z">
        <w:del w:id="413" w:author="008" w:date="2025-12-25T12:39:00Z" w16du:dateUtc="2025-12-25T10:39:00Z">
          <w:r w:rsidR="00FB4CDF" w:rsidDel="00A87BEB">
            <w:rPr>
              <w:szCs w:val="22"/>
            </w:rPr>
            <w:delText>s.c</w:delText>
          </w:r>
          <w:r w:rsidDel="00A87BEB">
            <w:rPr>
              <w:szCs w:val="22"/>
            </w:rPr>
            <w:delText>.</w:delText>
          </w:r>
        </w:del>
      </w:ins>
      <w:ins w:id="414" w:author="User 1" w:date="2025-11-24T19:24:00Z">
        <w:r w:rsidRPr="00C57BF2">
          <w:rPr>
            <w:szCs w:val="22"/>
          </w:rPr>
          <w:t xml:space="preserve"> </w:t>
        </w:r>
      </w:ins>
      <w:ins w:id="415" w:author="User 1" w:date="2025-11-24T19:25:00Z">
        <w:r>
          <w:rPr>
            <w:szCs w:val="22"/>
          </w:rPr>
          <w:t xml:space="preserve">Mažiau kaip </w:t>
        </w:r>
      </w:ins>
      <w:ins w:id="416" w:author="User 1" w:date="2025-11-24T19:24:00Z">
        <w:r w:rsidRPr="00B768AF">
          <w:rPr>
            <w:szCs w:val="22"/>
          </w:rPr>
          <w:t>45</w:t>
        </w:r>
        <w:r w:rsidRPr="00B768AF">
          <w:rPr>
            <w:bCs/>
            <w:szCs w:val="22"/>
          </w:rPr>
          <w:t> </w:t>
        </w:r>
        <w:r w:rsidRPr="00B768AF">
          <w:rPr>
            <w:szCs w:val="22"/>
          </w:rPr>
          <w:t>kg</w:t>
        </w:r>
        <w:r>
          <w:rPr>
            <w:szCs w:val="22"/>
          </w:rPr>
          <w:t xml:space="preserve"> svėrę vaikai</w:t>
        </w:r>
      </w:ins>
      <w:ins w:id="417" w:author="User 1" w:date="2025-11-24T19:25:00Z">
        <w:r>
          <w:rPr>
            <w:szCs w:val="22"/>
          </w:rPr>
          <w:t xml:space="preserve"> 0-</w:t>
        </w:r>
      </w:ins>
      <w:ins w:id="418" w:author="User 1" w:date="2025-11-24T19:26:00Z">
        <w:r>
          <w:rPr>
            <w:szCs w:val="22"/>
          </w:rPr>
          <w:t>inę savaitę</w:t>
        </w:r>
      </w:ins>
      <w:ins w:id="419" w:author="User 1" w:date="2025-11-24T19:24:00Z">
        <w:r>
          <w:rPr>
            <w:szCs w:val="22"/>
          </w:rPr>
          <w:t xml:space="preserve"> vartojo pagal kūno paviršiaus plotą pakoreguotas indukcines 120 mg/m</w:t>
        </w:r>
        <w:r w:rsidRPr="008206B3">
          <w:rPr>
            <w:szCs w:val="22"/>
            <w:vertAlign w:val="superscript"/>
          </w:rPr>
          <w:t>2</w:t>
        </w:r>
        <w:r>
          <w:rPr>
            <w:szCs w:val="22"/>
          </w:rPr>
          <w:t xml:space="preserve"> </w:t>
        </w:r>
      </w:ins>
      <w:ins w:id="420" w:author="Baltic RA" w:date="2025-12-04T22:35:00Z">
        <w:r w:rsidR="001658C7">
          <w:rPr>
            <w:szCs w:val="22"/>
          </w:rPr>
          <w:t xml:space="preserve">(iki didžiausios 200 mg) </w:t>
        </w:r>
      </w:ins>
      <w:ins w:id="421" w:author="User 1" w:date="2025-11-24T19:24:00Z">
        <w:r>
          <w:rPr>
            <w:szCs w:val="22"/>
          </w:rPr>
          <w:t xml:space="preserve">dozes </w:t>
        </w:r>
      </w:ins>
      <w:ins w:id="422" w:author="008" w:date="2025-12-25T12:39:00Z" w16du:dateUtc="2025-12-25T10:39:00Z">
        <w:r w:rsidR="00A87BEB">
          <w:rPr>
            <w:szCs w:val="22"/>
          </w:rPr>
          <w:t>po oda</w:t>
        </w:r>
      </w:ins>
      <w:ins w:id="423" w:author="User 1" w:date="2025-11-24T19:24:00Z">
        <w:del w:id="424" w:author="008" w:date="2025-12-25T12:39:00Z" w16du:dateUtc="2025-12-25T10:39:00Z">
          <w:r w:rsidDel="00A87BEB">
            <w:rPr>
              <w:szCs w:val="22"/>
            </w:rPr>
            <w:delText>s.c.</w:delText>
          </w:r>
        </w:del>
      </w:ins>
      <w:ins w:id="425" w:author="User 1" w:date="2025-11-24T19:25:00Z">
        <w:r w:rsidRPr="00C57BF2">
          <w:rPr>
            <w:szCs w:val="22"/>
          </w:rPr>
          <w:t xml:space="preserve"> </w:t>
        </w:r>
      </w:ins>
      <w:ins w:id="426" w:author="User 1" w:date="2025-11-24T19:26:00Z">
        <w:r w:rsidR="00D314D2">
          <w:rPr>
            <w:szCs w:val="22"/>
          </w:rPr>
          <w:t xml:space="preserve">ir </w:t>
        </w:r>
      </w:ins>
      <w:ins w:id="427" w:author="Baltic RA" w:date="2025-12-04T22:36:00Z">
        <w:r w:rsidR="001658C7">
          <w:rPr>
            <w:szCs w:val="22"/>
          </w:rPr>
          <w:t xml:space="preserve">2-ąją savaitę - </w:t>
        </w:r>
      </w:ins>
      <w:ins w:id="428" w:author="User 1" w:date="2025-11-24T19:26:00Z">
        <w:r w:rsidR="00D314D2">
          <w:rPr>
            <w:szCs w:val="22"/>
          </w:rPr>
          <w:t>60</w:t>
        </w:r>
      </w:ins>
      <w:ins w:id="429" w:author="User 1" w:date="2025-11-25T08:01:00Z">
        <w:r w:rsidR="00D314D2">
          <w:rPr>
            <w:szCs w:val="22"/>
          </w:rPr>
          <w:t> </w:t>
        </w:r>
      </w:ins>
      <w:ins w:id="430" w:author="User 1" w:date="2025-11-24T19:26:00Z">
        <w:r w:rsidR="00FB4CDF">
          <w:rPr>
            <w:szCs w:val="22"/>
          </w:rPr>
          <w:t>mg/m</w:t>
        </w:r>
        <w:r w:rsidR="00FB4CDF" w:rsidRPr="008206B3">
          <w:rPr>
            <w:szCs w:val="22"/>
            <w:vertAlign w:val="superscript"/>
          </w:rPr>
          <w:t>2</w:t>
        </w:r>
        <w:r w:rsidR="00FB4CDF">
          <w:rPr>
            <w:szCs w:val="22"/>
          </w:rPr>
          <w:t xml:space="preserve"> </w:t>
        </w:r>
      </w:ins>
      <w:ins w:id="431" w:author="Baltic RA" w:date="2025-12-04T22:36:00Z">
        <w:r w:rsidR="001658C7">
          <w:rPr>
            <w:szCs w:val="22"/>
          </w:rPr>
          <w:t xml:space="preserve">(iki didžiausios 100 mg) dozes </w:t>
        </w:r>
      </w:ins>
      <w:ins w:id="432" w:author="008" w:date="2025-12-25T12:39:00Z" w16du:dateUtc="2025-12-25T10:39:00Z">
        <w:r w:rsidR="00A87BEB">
          <w:rPr>
            <w:szCs w:val="22"/>
          </w:rPr>
          <w:t>po oda</w:t>
        </w:r>
      </w:ins>
      <w:ins w:id="433" w:author="User 1" w:date="2025-11-24T19:26:00Z">
        <w:del w:id="434" w:author="008" w:date="2025-12-25T12:39:00Z" w16du:dateUtc="2025-12-25T10:39:00Z">
          <w:r w:rsidR="00FB4CDF" w:rsidDel="00A87BEB">
            <w:rPr>
              <w:szCs w:val="22"/>
            </w:rPr>
            <w:delText>s.c.</w:delText>
          </w:r>
        </w:del>
        <w:r w:rsidR="00FB4CDF">
          <w:rPr>
            <w:szCs w:val="22"/>
          </w:rPr>
          <w:t xml:space="preserve">. </w:t>
        </w:r>
      </w:ins>
      <w:ins w:id="435" w:author="User 1" w:date="2025-11-24T19:27:00Z">
        <w:r w:rsidR="00FB4CDF">
          <w:rPr>
            <w:szCs w:val="22"/>
          </w:rPr>
          <w:t>Saugumas ir veiksmingumas vaikams buvo vertinam</w:t>
        </w:r>
      </w:ins>
      <w:ins w:id="436" w:author="Baltic RA" w:date="2025-12-04T22:37:00Z">
        <w:r w:rsidR="001658C7">
          <w:rPr>
            <w:szCs w:val="22"/>
          </w:rPr>
          <w:t>i</w:t>
        </w:r>
      </w:ins>
      <w:ins w:id="437" w:author="User 1" w:date="2025-11-24T19:27:00Z">
        <w:r w:rsidR="00FB4CDF">
          <w:rPr>
            <w:szCs w:val="22"/>
          </w:rPr>
          <w:t xml:space="preserve"> 6-ąją savaitę.</w:t>
        </w:r>
      </w:ins>
    </w:p>
    <w:p w14:paraId="487756D3" w14:textId="77777777" w:rsidR="00B768AF" w:rsidRPr="00B768AF" w:rsidRDefault="00B768AF" w:rsidP="00B768AF">
      <w:pPr>
        <w:rPr>
          <w:ins w:id="438" w:author="User 1" w:date="2025-11-24T19:00:00Z"/>
          <w:szCs w:val="22"/>
        </w:rPr>
      </w:pPr>
    </w:p>
    <w:p w14:paraId="20973E7E" w14:textId="04AC129B" w:rsidR="008206B3" w:rsidRDefault="008206B3" w:rsidP="00B768AF">
      <w:pPr>
        <w:rPr>
          <w:ins w:id="439" w:author="User 1" w:date="2025-11-24T19:41:00Z"/>
          <w:szCs w:val="22"/>
        </w:rPr>
      </w:pPr>
      <w:ins w:id="440" w:author="User 1" w:date="2025-11-24T19:28:00Z">
        <w:r>
          <w:rPr>
            <w:szCs w:val="22"/>
          </w:rPr>
          <w:t>Palaikomojo gydymo fazės me</w:t>
        </w:r>
      </w:ins>
      <w:ins w:id="441" w:author="User 1" w:date="2025-11-24T19:29:00Z">
        <w:r w:rsidR="00D314D2">
          <w:rPr>
            <w:szCs w:val="22"/>
          </w:rPr>
          <w:t>tu (6</w:t>
        </w:r>
      </w:ins>
      <w:ins w:id="442" w:author="User 1" w:date="2025-11-25T08:01:00Z">
        <w:r w:rsidR="00D314D2">
          <w:rPr>
            <w:szCs w:val="22"/>
          </w:rPr>
          <w:t>–</w:t>
        </w:r>
      </w:ins>
      <w:ins w:id="443" w:author="User 1" w:date="2025-11-24T19:29:00Z">
        <w:r>
          <w:rPr>
            <w:szCs w:val="22"/>
          </w:rPr>
          <w:t>54 savaitę), vaikai, kuriems pasireiškė atsakas į gydymą golimumabu (viso</w:t>
        </w:r>
      </w:ins>
      <w:ins w:id="444" w:author="User 1" w:date="2025-11-25T08:02:00Z">
        <w:r w:rsidR="00D314D2">
          <w:rPr>
            <w:szCs w:val="22"/>
          </w:rPr>
          <w:t>s</w:t>
        </w:r>
      </w:ins>
      <w:ins w:id="445" w:author="User 1" w:date="2025-11-24T19:29:00Z">
        <w:r>
          <w:rPr>
            <w:szCs w:val="22"/>
          </w:rPr>
          <w:t xml:space="preserve"> </w:t>
        </w:r>
        <w:r w:rsidRPr="008206B3">
          <w:rPr>
            <w:i/>
            <w:szCs w:val="22"/>
          </w:rPr>
          <w:t>Mayo</w:t>
        </w:r>
      </w:ins>
      <w:ins w:id="446" w:author="User 1" w:date="2025-11-24T19:30:00Z">
        <w:r>
          <w:rPr>
            <w:szCs w:val="22"/>
          </w:rPr>
          <w:t xml:space="preserve"> skalės</w:t>
        </w:r>
      </w:ins>
      <w:ins w:id="447" w:author="User 1" w:date="2025-11-24T19:29:00Z">
        <w:r>
          <w:rPr>
            <w:szCs w:val="22"/>
          </w:rPr>
          <w:t xml:space="preserve"> balo</w:t>
        </w:r>
      </w:ins>
      <w:ins w:id="448" w:author="User 1" w:date="2025-11-24T19:30:00Z">
        <w:r>
          <w:rPr>
            <w:szCs w:val="22"/>
          </w:rPr>
          <w:t xml:space="preserve"> sumažėjimas </w:t>
        </w:r>
        <w:r w:rsidRPr="00B768AF">
          <w:rPr>
            <w:szCs w:val="22"/>
          </w:rPr>
          <w:t>≥</w:t>
        </w:r>
        <w:r w:rsidRPr="00B768AF">
          <w:rPr>
            <w:bCs/>
            <w:szCs w:val="22"/>
          </w:rPr>
          <w:t> </w:t>
        </w:r>
        <w:r w:rsidRPr="00B768AF">
          <w:rPr>
            <w:szCs w:val="22"/>
          </w:rPr>
          <w:t>30</w:t>
        </w:r>
        <w:r>
          <w:rPr>
            <w:szCs w:val="22"/>
          </w:rPr>
          <w:t> </w:t>
        </w:r>
        <w:r w:rsidRPr="00B768AF">
          <w:rPr>
            <w:szCs w:val="22"/>
          </w:rPr>
          <w:t xml:space="preserve">% </w:t>
        </w:r>
        <w:r>
          <w:rPr>
            <w:szCs w:val="22"/>
          </w:rPr>
          <w:t xml:space="preserve">ir </w:t>
        </w:r>
        <w:r w:rsidRPr="00B768AF">
          <w:rPr>
            <w:szCs w:val="22"/>
          </w:rPr>
          <w:t>≥</w:t>
        </w:r>
        <w:r w:rsidRPr="00B768AF">
          <w:rPr>
            <w:bCs/>
            <w:szCs w:val="22"/>
          </w:rPr>
          <w:t> </w:t>
        </w:r>
        <w:r w:rsidRPr="00B768AF">
          <w:rPr>
            <w:szCs w:val="22"/>
          </w:rPr>
          <w:t>3</w:t>
        </w:r>
        <w:r w:rsidRPr="00B768AF">
          <w:rPr>
            <w:bCs/>
            <w:szCs w:val="22"/>
          </w:rPr>
          <w:t> </w:t>
        </w:r>
        <w:r>
          <w:rPr>
            <w:bCs/>
            <w:szCs w:val="22"/>
          </w:rPr>
          <w:t>ba</w:t>
        </w:r>
      </w:ins>
      <w:ins w:id="449" w:author="User 1" w:date="2025-11-24T19:31:00Z">
        <w:r>
          <w:rPr>
            <w:bCs/>
            <w:szCs w:val="22"/>
          </w:rPr>
          <w:t xml:space="preserve">lais nuo pradinio vertinimo su arba nuo pradinio vertinimo </w:t>
        </w:r>
      </w:ins>
      <w:ins w:id="450" w:author="User 1" w:date="2025-11-24T19:34:00Z">
        <w:r w:rsidRPr="00B768AF">
          <w:rPr>
            <w:szCs w:val="22"/>
          </w:rPr>
          <w:t>≥</w:t>
        </w:r>
        <w:r w:rsidRPr="00B768AF">
          <w:rPr>
            <w:bCs/>
            <w:szCs w:val="22"/>
          </w:rPr>
          <w:t> </w:t>
        </w:r>
        <w:r w:rsidRPr="00B768AF">
          <w:rPr>
            <w:szCs w:val="22"/>
          </w:rPr>
          <w:t>1</w:t>
        </w:r>
        <w:r>
          <w:rPr>
            <w:szCs w:val="22"/>
          </w:rPr>
          <w:t xml:space="preserve"> balu </w:t>
        </w:r>
      </w:ins>
      <w:ins w:id="451" w:author="User 1" w:date="2025-11-24T19:31:00Z">
        <w:r>
          <w:rPr>
            <w:bCs/>
            <w:szCs w:val="22"/>
          </w:rPr>
          <w:t xml:space="preserve">sumažėjusiu </w:t>
        </w:r>
      </w:ins>
      <w:ins w:id="452" w:author="User 1" w:date="2025-11-24T19:33:00Z">
        <w:r>
          <w:rPr>
            <w:bCs/>
            <w:szCs w:val="22"/>
          </w:rPr>
          <w:t>kraujavimo iš išangės</w:t>
        </w:r>
      </w:ins>
      <w:ins w:id="453" w:author="Baltic RA" w:date="2025-12-04T22:39:00Z">
        <w:r w:rsidR="001658C7">
          <w:rPr>
            <w:bCs/>
            <w:szCs w:val="22"/>
          </w:rPr>
          <w:t xml:space="preserve"> subskalės</w:t>
        </w:r>
      </w:ins>
      <w:ins w:id="454" w:author="User 1" w:date="2025-11-24T19:33:00Z">
        <w:r>
          <w:rPr>
            <w:bCs/>
            <w:szCs w:val="22"/>
          </w:rPr>
          <w:t xml:space="preserve"> balu</w:t>
        </w:r>
      </w:ins>
      <w:ins w:id="455" w:author="User 1" w:date="2025-11-24T19:38:00Z">
        <w:r w:rsidR="00D05094">
          <w:rPr>
            <w:bCs/>
            <w:szCs w:val="22"/>
          </w:rPr>
          <w:t>,</w:t>
        </w:r>
      </w:ins>
      <w:ins w:id="456" w:author="User 1" w:date="2025-11-24T19:34:00Z">
        <w:r>
          <w:rPr>
            <w:bCs/>
            <w:szCs w:val="22"/>
          </w:rPr>
          <w:t xml:space="preserve"> arba</w:t>
        </w:r>
      </w:ins>
      <w:ins w:id="457" w:author="User 1" w:date="2025-11-24T19:39:00Z">
        <w:r w:rsidR="00D05094">
          <w:rPr>
            <w:bCs/>
            <w:szCs w:val="22"/>
          </w:rPr>
          <w:t xml:space="preserve"> kai</w:t>
        </w:r>
      </w:ins>
      <w:ins w:id="458" w:author="User 1" w:date="2025-11-24T19:34:00Z">
        <w:r>
          <w:rPr>
            <w:bCs/>
            <w:szCs w:val="22"/>
          </w:rPr>
          <w:t xml:space="preserve"> kraujavimo iš išangės </w:t>
        </w:r>
      </w:ins>
      <w:ins w:id="459" w:author="Baltic RA" w:date="2025-12-04T22:39:00Z">
        <w:r w:rsidR="001658C7">
          <w:rPr>
            <w:bCs/>
            <w:szCs w:val="22"/>
          </w:rPr>
          <w:t>subskal</w:t>
        </w:r>
      </w:ins>
      <w:ins w:id="460" w:author="Baltic RA" w:date="2025-12-04T22:40:00Z">
        <w:r w:rsidR="001658C7">
          <w:rPr>
            <w:bCs/>
            <w:szCs w:val="22"/>
          </w:rPr>
          <w:t xml:space="preserve">ės </w:t>
        </w:r>
      </w:ins>
      <w:ins w:id="461" w:author="User 1" w:date="2025-11-24T19:34:00Z">
        <w:r>
          <w:rPr>
            <w:bCs/>
            <w:szCs w:val="22"/>
          </w:rPr>
          <w:t>bal</w:t>
        </w:r>
      </w:ins>
      <w:ins w:id="462" w:author="User 1" w:date="2025-11-24T19:38:00Z">
        <w:r w:rsidR="00D05094">
          <w:rPr>
            <w:bCs/>
            <w:szCs w:val="22"/>
          </w:rPr>
          <w:t>as yra</w:t>
        </w:r>
      </w:ins>
      <w:ins w:id="463" w:author="User 1" w:date="2025-11-24T19:34:00Z">
        <w:r>
          <w:rPr>
            <w:bCs/>
            <w:szCs w:val="22"/>
          </w:rPr>
          <w:t xml:space="preserve"> 0 ar 1 </w:t>
        </w:r>
      </w:ins>
      <w:ins w:id="464" w:author="User 1" w:date="2025-11-24T19:38:00Z">
        <w:r w:rsidR="00D05094">
          <w:rPr>
            <w:bCs/>
            <w:szCs w:val="22"/>
          </w:rPr>
          <w:t xml:space="preserve">endoskopijos </w:t>
        </w:r>
      </w:ins>
      <w:ins w:id="465" w:author="Baltic RA" w:date="2025-12-04T22:40:00Z">
        <w:r w:rsidR="001658C7">
          <w:rPr>
            <w:bCs/>
            <w:szCs w:val="22"/>
          </w:rPr>
          <w:t xml:space="preserve">subskalės </w:t>
        </w:r>
      </w:ins>
      <w:ins w:id="466" w:author="User 1" w:date="2025-11-24T19:38:00Z">
        <w:r w:rsidR="00D05094">
          <w:rPr>
            <w:bCs/>
            <w:szCs w:val="22"/>
          </w:rPr>
          <w:t>balą vertinant vietoje)</w:t>
        </w:r>
      </w:ins>
      <w:ins w:id="467" w:author="User 1" w:date="2025-11-24T19:39:00Z">
        <w:r w:rsidR="00D05094">
          <w:rPr>
            <w:bCs/>
            <w:szCs w:val="22"/>
          </w:rPr>
          <w:t xml:space="preserve">, toliau </w:t>
        </w:r>
      </w:ins>
      <w:ins w:id="468" w:author="User 1" w:date="2025-11-24T19:40:00Z">
        <w:r w:rsidR="00D05094">
          <w:rPr>
            <w:bCs/>
            <w:szCs w:val="22"/>
          </w:rPr>
          <w:t>iki 50</w:t>
        </w:r>
      </w:ins>
      <w:ins w:id="469" w:author="Baltic RA" w:date="2025-12-04T22:41:00Z">
        <w:r w:rsidR="001658C7">
          <w:rPr>
            <w:bCs/>
            <w:szCs w:val="22"/>
          </w:rPr>
          <w:t>-osios</w:t>
        </w:r>
      </w:ins>
      <w:ins w:id="470" w:author="User 1" w:date="2025-11-24T19:40:00Z">
        <w:r w:rsidR="00D05094">
          <w:rPr>
            <w:bCs/>
            <w:szCs w:val="22"/>
          </w:rPr>
          <w:t xml:space="preserve"> savaitės kas </w:t>
        </w:r>
      </w:ins>
      <w:ins w:id="471" w:author="User 1" w:date="2025-11-24T19:41:00Z">
        <w:r w:rsidR="00D05094">
          <w:rPr>
            <w:bCs/>
            <w:szCs w:val="22"/>
          </w:rPr>
          <w:t xml:space="preserve">4 savaites </w:t>
        </w:r>
      </w:ins>
      <w:ins w:id="472" w:author="User 1" w:date="2025-11-24T19:39:00Z">
        <w:r w:rsidR="00D05094">
          <w:rPr>
            <w:bCs/>
            <w:szCs w:val="22"/>
          </w:rPr>
          <w:t>vartojo</w:t>
        </w:r>
      </w:ins>
      <w:ins w:id="473" w:author="User 1" w:date="2025-11-24T19:41:00Z">
        <w:r w:rsidR="00D05094">
          <w:rPr>
            <w:bCs/>
            <w:szCs w:val="22"/>
          </w:rPr>
          <w:t xml:space="preserve"> po</w:t>
        </w:r>
      </w:ins>
      <w:ins w:id="474" w:author="User 1" w:date="2025-11-24T19:39:00Z">
        <w:r w:rsidR="00D05094">
          <w:rPr>
            <w:bCs/>
            <w:szCs w:val="22"/>
          </w:rPr>
          <w:t xml:space="preserve"> 100 mg golimumabo </w:t>
        </w:r>
      </w:ins>
      <w:ins w:id="475" w:author="008" w:date="2025-12-25T12:40:00Z" w16du:dateUtc="2025-12-25T10:40:00Z">
        <w:r w:rsidR="00A87BEB">
          <w:rPr>
            <w:bCs/>
            <w:szCs w:val="22"/>
          </w:rPr>
          <w:t>po oda</w:t>
        </w:r>
      </w:ins>
      <w:ins w:id="476" w:author="User 1" w:date="2025-11-24T19:39:00Z">
        <w:del w:id="477" w:author="008" w:date="2025-12-25T12:40:00Z" w16du:dateUtc="2025-12-25T10:40:00Z">
          <w:r w:rsidR="00D05094" w:rsidDel="00A87BEB">
            <w:rPr>
              <w:bCs/>
              <w:szCs w:val="22"/>
            </w:rPr>
            <w:delText>s.c.</w:delText>
          </w:r>
        </w:del>
        <w:r w:rsidR="00D05094">
          <w:rPr>
            <w:bCs/>
            <w:szCs w:val="22"/>
          </w:rPr>
          <w:t xml:space="preserve"> (</w:t>
        </w:r>
        <w:r w:rsidR="00D05094" w:rsidRPr="00B768AF">
          <w:rPr>
            <w:szCs w:val="22"/>
          </w:rPr>
          <w:t>≥</w:t>
        </w:r>
        <w:r w:rsidR="00D05094" w:rsidRPr="00B768AF">
          <w:rPr>
            <w:bCs/>
            <w:szCs w:val="22"/>
          </w:rPr>
          <w:t> </w:t>
        </w:r>
        <w:r w:rsidR="00D05094" w:rsidRPr="00B768AF">
          <w:rPr>
            <w:szCs w:val="22"/>
          </w:rPr>
          <w:t>45 kg</w:t>
        </w:r>
        <w:r w:rsidR="00D05094">
          <w:rPr>
            <w:szCs w:val="22"/>
          </w:rPr>
          <w:t xml:space="preserve"> sveriantys vaikai) arba </w:t>
        </w:r>
      </w:ins>
      <w:ins w:id="478" w:author="User 1" w:date="2025-11-24T19:41:00Z">
        <w:r w:rsidR="00D05094">
          <w:rPr>
            <w:szCs w:val="22"/>
          </w:rPr>
          <w:t xml:space="preserve">po </w:t>
        </w:r>
      </w:ins>
      <w:ins w:id="479" w:author="User 1" w:date="2025-11-24T19:40:00Z">
        <w:r w:rsidR="00D05094">
          <w:rPr>
            <w:szCs w:val="22"/>
          </w:rPr>
          <w:t>60 mg/m</w:t>
        </w:r>
        <w:r w:rsidR="00D05094" w:rsidRPr="00D05094">
          <w:rPr>
            <w:szCs w:val="22"/>
            <w:vertAlign w:val="superscript"/>
          </w:rPr>
          <w:t>2</w:t>
        </w:r>
        <w:r w:rsidR="00D05094">
          <w:rPr>
            <w:szCs w:val="22"/>
          </w:rPr>
          <w:t xml:space="preserve"> (mažiau kaip 45 kg sveriantys vaikai)</w:t>
        </w:r>
      </w:ins>
      <w:ins w:id="480" w:author="User 1" w:date="2025-11-24T19:41:00Z">
        <w:r w:rsidR="00D05094">
          <w:rPr>
            <w:szCs w:val="22"/>
          </w:rPr>
          <w:t xml:space="preserve">. Tiems vaikams, kuriems 6-ąją savaitę nepasireiškė klinikinis atsakas, </w:t>
        </w:r>
      </w:ins>
      <w:ins w:id="481" w:author="User 1" w:date="2025-11-24T19:42:00Z">
        <w:r w:rsidR="00D05094">
          <w:rPr>
            <w:szCs w:val="22"/>
          </w:rPr>
          <w:t xml:space="preserve">6-ąją ir 10-ąją savaitę galėjo būti skiriamos papildomos dozės ir po to 14-ąją savaitę </w:t>
        </w:r>
      </w:ins>
      <w:ins w:id="482" w:author="Baltic RA" w:date="2025-12-04T22:43:00Z">
        <w:r w:rsidR="004466B6">
          <w:rPr>
            <w:szCs w:val="22"/>
          </w:rPr>
          <w:t xml:space="preserve">buvo </w:t>
        </w:r>
      </w:ins>
      <w:ins w:id="483" w:author="User 1" w:date="2025-11-24T19:42:00Z">
        <w:r w:rsidR="00D05094">
          <w:rPr>
            <w:szCs w:val="22"/>
          </w:rPr>
          <w:t>vertinamas atsakas siekiant</w:t>
        </w:r>
      </w:ins>
      <w:ins w:id="484" w:author="User 1" w:date="2025-11-24T19:43:00Z">
        <w:r w:rsidR="00D05094">
          <w:rPr>
            <w:szCs w:val="22"/>
          </w:rPr>
          <w:t xml:space="preserve"> įvertinti, ar tęsti jų gydymą golimumabu kas 4 savaites </w:t>
        </w:r>
        <w:r w:rsidR="00D05094">
          <w:rPr>
            <w:szCs w:val="22"/>
          </w:rPr>
          <w:lastRenderedPageBreak/>
          <w:t>iki 50-osios savaitės.</w:t>
        </w:r>
      </w:ins>
      <w:ins w:id="485" w:author="User 1" w:date="2025-11-24T19:41:00Z">
        <w:r w:rsidR="00D05094">
          <w:rPr>
            <w:szCs w:val="22"/>
          </w:rPr>
          <w:t xml:space="preserve"> </w:t>
        </w:r>
      </w:ins>
      <w:ins w:id="486" w:author="User 1" w:date="2025-11-24T19:43:00Z">
        <w:r w:rsidR="00D05094">
          <w:rPr>
            <w:szCs w:val="22"/>
          </w:rPr>
          <w:t xml:space="preserve">Iš 41 į </w:t>
        </w:r>
      </w:ins>
      <w:ins w:id="487" w:author="User 1" w:date="2025-11-24T19:44:00Z">
        <w:r w:rsidR="00D05094">
          <w:rPr>
            <w:szCs w:val="22"/>
          </w:rPr>
          <w:t xml:space="preserve">palaikomojo gydymo fazę įtraukto vaiko, 54-ąją savaitė tyrime buvo likę 39 vaikai (jiems buvo nustatytas visos </w:t>
        </w:r>
        <w:r w:rsidR="00D05094" w:rsidRPr="00EA7A79">
          <w:rPr>
            <w:i/>
            <w:szCs w:val="22"/>
          </w:rPr>
          <w:t>Mayo</w:t>
        </w:r>
        <w:r w:rsidR="00D05094">
          <w:rPr>
            <w:szCs w:val="22"/>
          </w:rPr>
          <w:t xml:space="preserve"> skalės veiksmingumo </w:t>
        </w:r>
      </w:ins>
      <w:ins w:id="488" w:author="User 1" w:date="2025-11-24T19:49:00Z">
        <w:r w:rsidR="00EA7A79">
          <w:rPr>
            <w:szCs w:val="22"/>
          </w:rPr>
          <w:t>balas).</w:t>
        </w:r>
      </w:ins>
      <w:ins w:id="489" w:author="User 1" w:date="2025-11-24T19:44:00Z">
        <w:del w:id="490" w:author="EUCP BE1" w:date="2025-12-08T13:58:00Z">
          <w:r w:rsidR="00D05094" w:rsidDel="006C2C36">
            <w:rPr>
              <w:szCs w:val="22"/>
            </w:rPr>
            <w:delText xml:space="preserve"> </w:delText>
          </w:r>
        </w:del>
      </w:ins>
    </w:p>
    <w:p w14:paraId="6CB33C1D" w14:textId="77777777" w:rsidR="00D05094" w:rsidRDefault="00D05094" w:rsidP="00B768AF">
      <w:pPr>
        <w:rPr>
          <w:ins w:id="491" w:author="User 1" w:date="2025-11-24T19:29:00Z"/>
          <w:szCs w:val="22"/>
        </w:rPr>
      </w:pPr>
    </w:p>
    <w:p w14:paraId="692549B7" w14:textId="109F18F3" w:rsidR="00EA7A79" w:rsidRPr="00EA7A79" w:rsidRDefault="00EA7A79" w:rsidP="00B768AF">
      <w:pPr>
        <w:rPr>
          <w:ins w:id="492" w:author="User 1" w:date="2025-11-24T19:55:00Z"/>
          <w:bCs/>
          <w:szCs w:val="22"/>
        </w:rPr>
      </w:pPr>
      <w:ins w:id="493" w:author="User 1" w:date="2025-11-24T19:51:00Z">
        <w:r>
          <w:rPr>
            <w:szCs w:val="22"/>
          </w:rPr>
          <w:t>P</w:t>
        </w:r>
      </w:ins>
      <w:ins w:id="494" w:author="008" w:date="2025-12-25T12:41:00Z" w16du:dateUtc="2025-12-25T10:41:00Z">
        <w:r w:rsidR="00A87BEB">
          <w:rPr>
            <w:szCs w:val="22"/>
          </w:rPr>
          <w:t>irminė</w:t>
        </w:r>
      </w:ins>
      <w:ins w:id="495" w:author="User 1" w:date="2025-11-24T19:51:00Z">
        <w:del w:id="496" w:author="008" w:date="2025-12-25T12:41:00Z" w16du:dateUtc="2025-12-25T10:41:00Z">
          <w:r w:rsidDel="00A87BEB">
            <w:rPr>
              <w:szCs w:val="22"/>
            </w:rPr>
            <w:delText>agrindin</w:delText>
          </w:r>
        </w:del>
      </w:ins>
      <w:ins w:id="497" w:author="Baltic RA" w:date="2025-12-04T22:44:00Z">
        <w:del w:id="498" w:author="008" w:date="2025-12-25T12:41:00Z" w16du:dateUtc="2025-12-25T10:41:00Z">
          <w:r w:rsidR="004466B6" w:rsidDel="00A87BEB">
            <w:rPr>
              <w:szCs w:val="22"/>
            </w:rPr>
            <w:delText>ė</w:delText>
          </w:r>
        </w:del>
      </w:ins>
      <w:ins w:id="499" w:author="User 1" w:date="2025-11-24T19:51:00Z">
        <w:r>
          <w:rPr>
            <w:szCs w:val="22"/>
          </w:rPr>
          <w:t xml:space="preserve"> klinikinės remisijos, išmatuotos </w:t>
        </w:r>
      </w:ins>
      <w:ins w:id="500" w:author="User 1" w:date="2025-11-24T19:52:00Z">
        <w:r>
          <w:rPr>
            <w:szCs w:val="22"/>
          </w:rPr>
          <w:t xml:space="preserve">naudojant </w:t>
        </w:r>
        <w:r w:rsidRPr="00EA7A79">
          <w:rPr>
            <w:i/>
            <w:szCs w:val="22"/>
          </w:rPr>
          <w:t>Mayo</w:t>
        </w:r>
        <w:r>
          <w:rPr>
            <w:szCs w:val="22"/>
          </w:rPr>
          <w:t xml:space="preserve"> skalę,</w:t>
        </w:r>
      </w:ins>
      <w:ins w:id="501" w:author="User 1" w:date="2025-11-24T19:51:00Z">
        <w:r>
          <w:rPr>
            <w:szCs w:val="22"/>
          </w:rPr>
          <w:t xml:space="preserve"> </w:t>
        </w:r>
      </w:ins>
      <w:ins w:id="502" w:author="Baltic RA" w:date="2025-12-04T22:45:00Z">
        <w:r w:rsidR="004466B6">
          <w:rPr>
            <w:szCs w:val="22"/>
          </w:rPr>
          <w:t>vertinamoji baigtis</w:t>
        </w:r>
      </w:ins>
      <w:ins w:id="503" w:author="User 1" w:date="2025-11-24T19:52:00Z">
        <w:r>
          <w:rPr>
            <w:szCs w:val="22"/>
          </w:rPr>
          <w:t xml:space="preserve"> buvo apibrėžta kaip </w:t>
        </w:r>
        <w:r w:rsidRPr="00B768AF">
          <w:rPr>
            <w:szCs w:val="22"/>
          </w:rPr>
          <w:t>≤</w:t>
        </w:r>
        <w:r w:rsidRPr="00B768AF">
          <w:rPr>
            <w:bCs/>
            <w:szCs w:val="22"/>
          </w:rPr>
          <w:t> </w:t>
        </w:r>
        <w:r>
          <w:rPr>
            <w:bCs/>
            <w:szCs w:val="22"/>
          </w:rPr>
          <w:t>2 </w:t>
        </w:r>
        <w:r w:rsidRPr="00EA7A79">
          <w:rPr>
            <w:bCs/>
            <w:i/>
            <w:szCs w:val="22"/>
          </w:rPr>
          <w:t>Mayo</w:t>
        </w:r>
        <w:r>
          <w:rPr>
            <w:bCs/>
            <w:szCs w:val="22"/>
          </w:rPr>
          <w:t xml:space="preserve"> skalės balai, </w:t>
        </w:r>
      </w:ins>
      <w:ins w:id="504" w:author="User 1" w:date="2025-11-24T19:55:00Z">
        <w:r>
          <w:rPr>
            <w:bCs/>
            <w:szCs w:val="22"/>
          </w:rPr>
          <w:t xml:space="preserve">be individualaus </w:t>
        </w:r>
      </w:ins>
      <w:ins w:id="505" w:author="User 1" w:date="2025-11-24T19:57:00Z">
        <w:r w:rsidRPr="00B768AF">
          <w:rPr>
            <w:szCs w:val="22"/>
          </w:rPr>
          <w:t>&gt;</w:t>
        </w:r>
        <w:r w:rsidRPr="00B768AF">
          <w:rPr>
            <w:bCs/>
            <w:szCs w:val="22"/>
          </w:rPr>
          <w:t> </w:t>
        </w:r>
        <w:r w:rsidRPr="00B768AF">
          <w:rPr>
            <w:szCs w:val="22"/>
          </w:rPr>
          <w:t>1</w:t>
        </w:r>
        <w:r>
          <w:rPr>
            <w:szCs w:val="22"/>
          </w:rPr>
          <w:t xml:space="preserve"> </w:t>
        </w:r>
      </w:ins>
      <w:ins w:id="506" w:author="Baltic RA" w:date="2025-12-04T22:46:00Z">
        <w:r w:rsidR="004466B6">
          <w:rPr>
            <w:bCs/>
            <w:szCs w:val="22"/>
          </w:rPr>
          <w:t>subskalės</w:t>
        </w:r>
      </w:ins>
      <w:ins w:id="507" w:author="User 1" w:date="2025-11-24T19:55:00Z">
        <w:r>
          <w:rPr>
            <w:bCs/>
            <w:szCs w:val="22"/>
          </w:rPr>
          <w:t xml:space="preserve"> balo (remiantis </w:t>
        </w:r>
      </w:ins>
      <w:ins w:id="508" w:author="User 1" w:date="2025-11-24T19:56:00Z">
        <w:r>
          <w:rPr>
            <w:bCs/>
            <w:szCs w:val="22"/>
          </w:rPr>
          <w:t xml:space="preserve">vietinio endoskopuotojo priskirtu </w:t>
        </w:r>
      </w:ins>
      <w:ins w:id="509" w:author="User 1" w:date="2025-11-24T19:55:00Z">
        <w:r w:rsidRPr="00EA7A79">
          <w:rPr>
            <w:bCs/>
            <w:i/>
            <w:szCs w:val="22"/>
          </w:rPr>
          <w:t>Mayo</w:t>
        </w:r>
        <w:r>
          <w:rPr>
            <w:bCs/>
            <w:szCs w:val="22"/>
          </w:rPr>
          <w:t xml:space="preserve"> endoskopijos </w:t>
        </w:r>
      </w:ins>
      <w:ins w:id="510" w:author="Baltic RA" w:date="2025-12-04T22:46:00Z">
        <w:r w:rsidR="004466B6">
          <w:rPr>
            <w:bCs/>
            <w:szCs w:val="22"/>
          </w:rPr>
          <w:t>subskalės</w:t>
        </w:r>
      </w:ins>
      <w:ins w:id="511" w:author="User 1" w:date="2025-11-24T19:55:00Z">
        <w:r>
          <w:rPr>
            <w:bCs/>
            <w:szCs w:val="22"/>
          </w:rPr>
          <w:t xml:space="preserve"> balu</w:t>
        </w:r>
      </w:ins>
      <w:ins w:id="512" w:author="User 1" w:date="2025-11-24T19:56:00Z">
        <w:r>
          <w:rPr>
            <w:bCs/>
            <w:szCs w:val="22"/>
          </w:rPr>
          <w:t xml:space="preserve">). </w:t>
        </w:r>
      </w:ins>
      <w:ins w:id="513" w:author="User 1" w:date="2025-11-24T19:57:00Z">
        <w:r>
          <w:rPr>
            <w:bCs/>
            <w:szCs w:val="22"/>
          </w:rPr>
          <w:t>Bendrai 22 (31,9 </w:t>
        </w:r>
        <w:r w:rsidRPr="006C2C36">
          <w:rPr>
            <w:bCs/>
            <w:szCs w:val="22"/>
            <w:rPrChange w:id="514" w:author="EUCP BE1" w:date="2025-12-08T13:58:00Z">
              <w:rPr>
                <w:bCs/>
                <w:szCs w:val="22"/>
                <w:lang w:val="en-US"/>
              </w:rPr>
            </w:rPrChange>
          </w:rPr>
          <w:t>%</w:t>
        </w:r>
        <w:r>
          <w:rPr>
            <w:bCs/>
            <w:szCs w:val="22"/>
          </w:rPr>
          <w:t>) vaik</w:t>
        </w:r>
      </w:ins>
      <w:ins w:id="515" w:author="User 1" w:date="2025-11-25T08:04:00Z">
        <w:r w:rsidR="00D314D2">
          <w:rPr>
            <w:bCs/>
            <w:szCs w:val="22"/>
          </w:rPr>
          <w:t>ams</w:t>
        </w:r>
      </w:ins>
      <w:ins w:id="516" w:author="User 1" w:date="2025-11-24T19:57:00Z">
        <w:r>
          <w:rPr>
            <w:bCs/>
            <w:szCs w:val="22"/>
          </w:rPr>
          <w:t xml:space="preserve"> 6-ąją savaitę pasireiškė </w:t>
        </w:r>
      </w:ins>
      <w:ins w:id="517" w:author="User 1" w:date="2025-11-24T19:58:00Z">
        <w:r>
          <w:rPr>
            <w:bCs/>
            <w:szCs w:val="22"/>
          </w:rPr>
          <w:t>klinikinė remisija. 54-ąją savaitę klinikinė remisija buvo 31,7 </w:t>
        </w:r>
        <w:r w:rsidRPr="006C2C36">
          <w:rPr>
            <w:bCs/>
            <w:szCs w:val="22"/>
            <w:rPrChange w:id="518" w:author="EUCP BE1" w:date="2025-12-08T13:58:00Z">
              <w:rPr>
                <w:bCs/>
                <w:szCs w:val="22"/>
                <w:lang w:val="en-US"/>
              </w:rPr>
            </w:rPrChange>
          </w:rPr>
          <w:t>%</w:t>
        </w:r>
        <w:r>
          <w:rPr>
            <w:bCs/>
            <w:szCs w:val="22"/>
          </w:rPr>
          <w:t xml:space="preserve"> tiriamųjų, kuriems 6-ąją savaitę buvo klinikinis atsakas.</w:t>
        </w:r>
      </w:ins>
    </w:p>
    <w:p w14:paraId="47A7DC77" w14:textId="77777777" w:rsidR="00B768AF" w:rsidRPr="005471AB" w:rsidRDefault="00B768AF" w:rsidP="00B768AF">
      <w:pPr>
        <w:rPr>
          <w:ins w:id="519" w:author="User 1" w:date="2025-11-24T19:00:00Z"/>
          <w:szCs w:val="22"/>
        </w:rPr>
      </w:pPr>
    </w:p>
    <w:p w14:paraId="0DC1AC4E" w14:textId="31F5F207" w:rsidR="00B768AF" w:rsidRPr="006C2C36" w:rsidRDefault="00B768AF" w:rsidP="00B768AF">
      <w:pPr>
        <w:keepNext/>
        <w:jc w:val="center"/>
        <w:rPr>
          <w:ins w:id="520" w:author="User 1" w:date="2025-11-24T19:00:00Z"/>
          <w:rPrChange w:id="521" w:author="EUCP BE1" w:date="2025-12-08T13:58:00Z">
            <w:rPr>
              <w:ins w:id="522" w:author="User 1" w:date="2025-11-24T19:00:00Z"/>
              <w:lang w:val="en-GB"/>
            </w:rPr>
          </w:rPrChange>
        </w:rPr>
      </w:pPr>
      <w:ins w:id="523" w:author="User 1" w:date="2025-11-24T19:00:00Z">
        <w:r w:rsidRPr="006C2C36">
          <w:rPr>
            <w:b/>
            <w:rPrChange w:id="524" w:author="EUCP BE1" w:date="2025-12-08T13:58:00Z">
              <w:rPr>
                <w:b/>
                <w:lang w:val="en-GB"/>
              </w:rPr>
            </w:rPrChange>
          </w:rPr>
          <w:t>7</w:t>
        </w:r>
      </w:ins>
      <w:ins w:id="525" w:author="User 1" w:date="2025-11-24T19:58:00Z">
        <w:r w:rsidR="00EA7A79" w:rsidRPr="006C2C36">
          <w:rPr>
            <w:b/>
            <w:rPrChange w:id="526" w:author="EUCP BE1" w:date="2025-12-08T13:58:00Z">
              <w:rPr>
                <w:b/>
                <w:lang w:val="en-GB"/>
              </w:rPr>
            </w:rPrChange>
          </w:rPr>
          <w:t> lentelė</w:t>
        </w:r>
      </w:ins>
    </w:p>
    <w:p w14:paraId="59FBF577" w14:textId="0F9EA124" w:rsidR="00B768AF" w:rsidRPr="00B768AF" w:rsidRDefault="0051487A" w:rsidP="00B768AF">
      <w:pPr>
        <w:keepNext/>
        <w:jc w:val="center"/>
        <w:rPr>
          <w:ins w:id="527" w:author="User 1" w:date="2025-11-24T19:00:00Z"/>
          <w:b/>
        </w:rPr>
      </w:pPr>
      <w:ins w:id="528" w:author="User 1" w:date="2025-11-24T19:59:00Z">
        <w:r>
          <w:rPr>
            <w:b/>
          </w:rPr>
          <w:t xml:space="preserve">Pagrindiniai </w:t>
        </w:r>
      </w:ins>
      <w:ins w:id="529" w:author="User 1" w:date="2025-11-24T20:27:00Z">
        <w:r w:rsidR="003B2F9F">
          <w:rPr>
            <w:b/>
          </w:rPr>
          <w:t>tyrimų</w:t>
        </w:r>
      </w:ins>
      <w:ins w:id="530" w:author="User 1" w:date="2025-11-24T20:28:00Z">
        <w:r w:rsidR="003B2F9F">
          <w:rPr>
            <w:b/>
          </w:rPr>
          <w:t xml:space="preserve"> </w:t>
        </w:r>
      </w:ins>
      <w:ins w:id="531" w:author="User 1" w:date="2025-11-24T20:00:00Z">
        <w:r>
          <w:rPr>
            <w:b/>
          </w:rPr>
          <w:t xml:space="preserve">PURSUIT 2 </w:t>
        </w:r>
        <w:r w:rsidRPr="00B768AF">
          <w:rPr>
            <w:b/>
          </w:rPr>
          <w:t xml:space="preserve">– </w:t>
        </w:r>
      </w:ins>
      <w:ins w:id="532" w:author="User 1" w:date="2025-11-24T20:28:00Z">
        <w:r w:rsidR="003B2F9F" w:rsidRPr="003B2F9F">
          <w:rPr>
            <w:b/>
            <w:i/>
          </w:rPr>
          <w:t>Induction</w:t>
        </w:r>
      </w:ins>
      <w:ins w:id="533" w:author="User 1" w:date="2025-11-24T20:00:00Z">
        <w:r w:rsidRPr="00B768AF">
          <w:rPr>
            <w:b/>
          </w:rPr>
          <w:t xml:space="preserve"> </w:t>
        </w:r>
        <w:r>
          <w:rPr>
            <w:b/>
          </w:rPr>
          <w:t>ir</w:t>
        </w:r>
        <w:r w:rsidRPr="00B768AF">
          <w:rPr>
            <w:b/>
          </w:rPr>
          <w:t xml:space="preserve"> PURSUIT 2 </w:t>
        </w:r>
        <w:r>
          <w:rPr>
            <w:b/>
          </w:rPr>
          <w:t>–</w:t>
        </w:r>
        <w:r w:rsidRPr="00B768AF">
          <w:rPr>
            <w:b/>
          </w:rPr>
          <w:t xml:space="preserve"> </w:t>
        </w:r>
      </w:ins>
      <w:ins w:id="534" w:author="User 1" w:date="2025-11-24T20:28:00Z">
        <w:r w:rsidR="003B2F9F" w:rsidRPr="003B2F9F">
          <w:rPr>
            <w:b/>
            <w:i/>
          </w:rPr>
          <w:t>Maintenance</w:t>
        </w:r>
      </w:ins>
      <w:ins w:id="535" w:author="User 1" w:date="2025-11-24T20:00:00Z">
        <w:r>
          <w:rPr>
            <w:b/>
          </w:rPr>
          <w:t xml:space="preserve"> </w:t>
        </w:r>
      </w:ins>
      <w:ins w:id="536" w:author="User 1" w:date="2025-11-24T19:59:00Z">
        <w:r>
          <w:rPr>
            <w:b/>
          </w:rPr>
          <w:t>veiksmingumo rezultatai</w:t>
        </w:r>
        <w:del w:id="537" w:author="EUCP BE1" w:date="2025-12-08T13:58:00Z">
          <w:r w:rsidDel="006C2C36">
            <w:rPr>
              <w:b/>
            </w:rPr>
            <w:delText xml:space="preserve"> </w:delText>
          </w:r>
        </w:del>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
      <w:tr w:rsidR="00B768AF" w:rsidRPr="005471AB" w14:paraId="7A816196" w14:textId="77777777" w:rsidTr="00B768AF">
        <w:trPr>
          <w:cantSplit/>
          <w:trHeight w:val="249"/>
          <w:jc w:val="center"/>
          <w:ins w:id="538" w:author="User 1" w:date="2025-11-24T19:00:00Z"/>
        </w:trPr>
        <w:tc>
          <w:tcPr>
            <w:tcW w:w="9071" w:type="dxa"/>
            <w:gridSpan w:val="3"/>
            <w:tcBorders>
              <w:top w:val="single" w:sz="4" w:space="0" w:color="auto"/>
              <w:bottom w:val="single" w:sz="4" w:space="0" w:color="auto"/>
            </w:tcBorders>
            <w:tcMar>
              <w:left w:w="67" w:type="dxa"/>
              <w:right w:w="67" w:type="dxa"/>
            </w:tcMar>
            <w:vAlign w:val="bottom"/>
          </w:tcPr>
          <w:p w14:paraId="3204BADC" w14:textId="66BEECE8" w:rsidR="00B768AF" w:rsidRPr="00B768AF" w:rsidRDefault="00B768AF" w:rsidP="003B2F9F">
            <w:pPr>
              <w:keepNext/>
              <w:jc w:val="center"/>
              <w:rPr>
                <w:ins w:id="539" w:author="User 1" w:date="2025-11-24T19:00:00Z"/>
                <w:b/>
                <w:bCs/>
              </w:rPr>
            </w:pPr>
            <w:bookmarkStart w:id="540" w:name="IDX"/>
            <w:bookmarkEnd w:id="540"/>
            <w:ins w:id="541" w:author="User 1" w:date="2025-11-24T19:00:00Z">
              <w:r w:rsidRPr="00B768AF">
                <w:rPr>
                  <w:b/>
                  <w:bCs/>
                </w:rPr>
                <w:t xml:space="preserve">PURSUIT 2 - </w:t>
              </w:r>
            </w:ins>
            <w:ins w:id="542" w:author="User 1" w:date="2025-11-24T20:27:00Z">
              <w:r w:rsidR="003B2F9F" w:rsidRPr="003B2F9F">
                <w:rPr>
                  <w:b/>
                  <w:bCs/>
                  <w:i/>
                </w:rPr>
                <w:t>Induction</w:t>
              </w:r>
            </w:ins>
          </w:p>
        </w:tc>
      </w:tr>
      <w:tr w:rsidR="00B768AF" w:rsidRPr="005471AB" w14:paraId="03083A17" w14:textId="77777777" w:rsidTr="00B768AF">
        <w:trPr>
          <w:cantSplit/>
          <w:trHeight w:val="232"/>
          <w:jc w:val="center"/>
          <w:ins w:id="543" w:author="User 1" w:date="2025-11-24T19:00:00Z"/>
        </w:trPr>
        <w:tc>
          <w:tcPr>
            <w:tcW w:w="4586" w:type="dxa"/>
            <w:gridSpan w:val="2"/>
            <w:tcBorders>
              <w:top w:val="single" w:sz="4" w:space="0" w:color="auto"/>
            </w:tcBorders>
            <w:tcMar>
              <w:left w:w="67" w:type="dxa"/>
              <w:right w:w="67" w:type="dxa"/>
            </w:tcMar>
          </w:tcPr>
          <w:p w14:paraId="5089A543" w14:textId="41AFAEED" w:rsidR="00B768AF" w:rsidRPr="00B768AF" w:rsidRDefault="0051487A" w:rsidP="00B768AF">
            <w:pPr>
              <w:keepNext/>
              <w:rPr>
                <w:ins w:id="544" w:author="User 1" w:date="2025-11-24T19:00:00Z"/>
                <w:b/>
                <w:bCs/>
              </w:rPr>
            </w:pPr>
            <w:ins w:id="545" w:author="User 1" w:date="2025-11-24T20:04:00Z">
              <w:r>
                <w:rPr>
                  <w:b/>
                  <w:bCs/>
                </w:rPr>
                <w:t>P</w:t>
              </w:r>
            </w:ins>
            <w:ins w:id="546" w:author="008" w:date="2025-12-25T12:41:00Z" w16du:dateUtc="2025-12-25T10:41:00Z">
              <w:r w:rsidR="00A87BEB">
                <w:rPr>
                  <w:b/>
                  <w:bCs/>
                </w:rPr>
                <w:t>irminė</w:t>
              </w:r>
            </w:ins>
            <w:ins w:id="547" w:author="User 1" w:date="2025-11-24T20:04:00Z">
              <w:del w:id="548" w:author="008" w:date="2025-12-25T12:41:00Z" w16du:dateUtc="2025-12-25T10:41:00Z">
                <w:r w:rsidDel="00A87BEB">
                  <w:rPr>
                    <w:b/>
                    <w:bCs/>
                  </w:rPr>
                  <w:delText>agrindin</w:delText>
                </w:r>
              </w:del>
            </w:ins>
            <w:ins w:id="549" w:author="Baltic RA" w:date="2025-12-04T22:48:00Z">
              <w:del w:id="550" w:author="008" w:date="2025-12-25T12:41:00Z" w16du:dateUtc="2025-12-25T10:41:00Z">
                <w:r w:rsidR="004466B6" w:rsidDel="00A87BEB">
                  <w:rPr>
                    <w:b/>
                    <w:bCs/>
                  </w:rPr>
                  <w:delText>ė</w:delText>
                </w:r>
              </w:del>
            </w:ins>
            <w:ins w:id="551" w:author="User 1" w:date="2025-11-24T20:04:00Z">
              <w:r>
                <w:rPr>
                  <w:b/>
                  <w:bCs/>
                </w:rPr>
                <w:t xml:space="preserve"> </w:t>
              </w:r>
            </w:ins>
            <w:ins w:id="552" w:author="Baltic RA" w:date="2025-12-04T22:48:00Z">
              <w:r w:rsidR="004466B6">
                <w:rPr>
                  <w:b/>
                  <w:bCs/>
                </w:rPr>
                <w:t>vertinamoji baigtis</w:t>
              </w:r>
            </w:ins>
          </w:p>
        </w:tc>
        <w:tc>
          <w:tcPr>
            <w:tcW w:w="4485" w:type="dxa"/>
            <w:tcBorders>
              <w:top w:val="single" w:sz="4" w:space="0" w:color="auto"/>
            </w:tcBorders>
            <w:tcMar>
              <w:left w:w="67" w:type="dxa"/>
              <w:right w:w="67" w:type="dxa"/>
            </w:tcMar>
            <w:vAlign w:val="bottom"/>
          </w:tcPr>
          <w:p w14:paraId="4B95D93A" w14:textId="77777777" w:rsidR="00B768AF" w:rsidRPr="00B768AF" w:rsidRDefault="00B768AF" w:rsidP="00B768AF">
            <w:pPr>
              <w:keepNext/>
              <w:jc w:val="center"/>
              <w:rPr>
                <w:ins w:id="553" w:author="User 1" w:date="2025-11-24T19:00:00Z"/>
                <w:b/>
                <w:bCs/>
              </w:rPr>
            </w:pPr>
            <w:ins w:id="554" w:author="User 1" w:date="2025-11-24T19:00:00Z">
              <w:r w:rsidRPr="00B768AF">
                <w:rPr>
                  <w:b/>
                  <w:bCs/>
                </w:rPr>
                <w:t>Simponi</w:t>
              </w:r>
            </w:ins>
          </w:p>
          <w:p w14:paraId="4EBB5066" w14:textId="77777777" w:rsidR="00B768AF" w:rsidRPr="00B768AF" w:rsidRDefault="00B768AF" w:rsidP="00B768AF">
            <w:pPr>
              <w:keepNext/>
              <w:jc w:val="center"/>
              <w:rPr>
                <w:ins w:id="555" w:author="User 1" w:date="2025-11-24T19:00:00Z"/>
                <w:b/>
                <w:bCs/>
              </w:rPr>
            </w:pPr>
            <w:ins w:id="556" w:author="User 1" w:date="2025-11-24T19:00:00Z">
              <w:r w:rsidRPr="00B768AF">
                <w:rPr>
                  <w:b/>
                  <w:bCs/>
                </w:rPr>
                <w:t>N=69</w:t>
              </w:r>
            </w:ins>
          </w:p>
        </w:tc>
      </w:tr>
      <w:tr w:rsidR="00B768AF" w:rsidRPr="005471AB" w14:paraId="38764C8B" w14:textId="77777777" w:rsidTr="00B768AF">
        <w:trPr>
          <w:cantSplit/>
          <w:trHeight w:val="232"/>
          <w:jc w:val="center"/>
          <w:ins w:id="557" w:author="User 1" w:date="2025-11-24T19:00:00Z"/>
        </w:trPr>
        <w:tc>
          <w:tcPr>
            <w:tcW w:w="4586" w:type="dxa"/>
            <w:gridSpan w:val="2"/>
            <w:tcMar>
              <w:left w:w="67" w:type="dxa"/>
              <w:right w:w="67" w:type="dxa"/>
            </w:tcMar>
          </w:tcPr>
          <w:p w14:paraId="6DA94072" w14:textId="295111DC" w:rsidR="00B768AF" w:rsidRPr="00B768AF" w:rsidRDefault="0051487A" w:rsidP="0051487A">
            <w:pPr>
              <w:rPr>
                <w:ins w:id="558" w:author="User 1" w:date="2025-11-24T19:00:00Z"/>
              </w:rPr>
            </w:pPr>
            <w:ins w:id="559" w:author="User 1" w:date="2025-11-24T20:04:00Z">
              <w:r>
                <w:t xml:space="preserve">Tiriamieji, kuriems pasireiškė klinikinė remisija, vertinant pagal </w:t>
              </w:r>
            </w:ins>
            <w:ins w:id="560" w:author="User 1" w:date="2025-11-24T20:05:00Z">
              <w:r w:rsidRPr="0051487A">
                <w:rPr>
                  <w:i/>
                </w:rPr>
                <w:t>Mayo</w:t>
              </w:r>
              <w:r>
                <w:t xml:space="preserve"> skalės balą 6-ąją savaitę</w:t>
              </w:r>
              <w:r w:rsidRPr="00B768AF">
                <w:rPr>
                  <w:vertAlign w:val="superscript"/>
                </w:rPr>
                <w:t>a</w:t>
              </w:r>
            </w:ins>
            <w:ins w:id="561" w:author="User 1" w:date="2025-11-24T20:04:00Z">
              <w:r>
                <w:t xml:space="preserve"> </w:t>
              </w:r>
            </w:ins>
          </w:p>
        </w:tc>
        <w:tc>
          <w:tcPr>
            <w:tcW w:w="4485" w:type="dxa"/>
            <w:tcMar>
              <w:left w:w="67" w:type="dxa"/>
              <w:right w:w="67" w:type="dxa"/>
            </w:tcMar>
            <w:vAlign w:val="bottom"/>
          </w:tcPr>
          <w:p w14:paraId="111A492F" w14:textId="5F2CCA12" w:rsidR="00B768AF" w:rsidRPr="00B768AF" w:rsidRDefault="0051487A" w:rsidP="00B768AF">
            <w:pPr>
              <w:jc w:val="center"/>
              <w:rPr>
                <w:ins w:id="562" w:author="User 1" w:date="2025-11-24T19:00:00Z"/>
              </w:rPr>
            </w:pPr>
            <w:ins w:id="563" w:author="User 1" w:date="2025-11-24T19:00:00Z">
              <w:r>
                <w:t>22 (31</w:t>
              </w:r>
            </w:ins>
            <w:ins w:id="564" w:author="User 1" w:date="2025-11-24T20:05:00Z">
              <w:r>
                <w:t>,</w:t>
              </w:r>
            </w:ins>
            <w:ins w:id="565" w:author="User 1" w:date="2025-11-24T19:00:00Z">
              <w:r w:rsidR="00B768AF" w:rsidRPr="00B768AF">
                <w:t>9</w:t>
              </w:r>
            </w:ins>
            <w:ins w:id="566" w:author="User 1" w:date="2025-11-24T20:05:00Z">
              <w:r>
                <w:t> </w:t>
              </w:r>
            </w:ins>
            <w:ins w:id="567" w:author="User 1" w:date="2025-11-24T19:00:00Z">
              <w:r w:rsidR="00B768AF" w:rsidRPr="00B768AF">
                <w:t>%)</w:t>
              </w:r>
            </w:ins>
          </w:p>
        </w:tc>
      </w:tr>
      <w:tr w:rsidR="00B768AF" w:rsidRPr="005471AB" w14:paraId="2A3F4DB0" w14:textId="77777777" w:rsidTr="00B768AF">
        <w:trPr>
          <w:cantSplit/>
          <w:trHeight w:val="232"/>
          <w:jc w:val="center"/>
          <w:ins w:id="568" w:author="User 1" w:date="2025-11-24T19:00:00Z"/>
        </w:trPr>
        <w:tc>
          <w:tcPr>
            <w:tcW w:w="4586" w:type="dxa"/>
            <w:gridSpan w:val="2"/>
            <w:tcMar>
              <w:left w:w="67" w:type="dxa"/>
              <w:right w:w="67" w:type="dxa"/>
            </w:tcMar>
          </w:tcPr>
          <w:p w14:paraId="2D633A60" w14:textId="7414E407" w:rsidR="00B768AF" w:rsidRPr="00B768AF" w:rsidRDefault="0051487A" w:rsidP="0051487A">
            <w:pPr>
              <w:keepNext/>
              <w:rPr>
                <w:ins w:id="569" w:author="User 1" w:date="2025-11-24T19:00:00Z"/>
                <w:b/>
                <w:bCs/>
              </w:rPr>
            </w:pPr>
            <w:ins w:id="570" w:author="User 1" w:date="2025-11-24T20:06:00Z">
              <w:r>
                <w:rPr>
                  <w:b/>
                  <w:bCs/>
                </w:rPr>
                <w:t>Svarbiausi</w:t>
              </w:r>
            </w:ins>
            <w:ins w:id="571" w:author="Baltic RA" w:date="2025-12-04T22:48:00Z">
              <w:r w:rsidR="004466B6">
                <w:rPr>
                  <w:b/>
                  <w:bCs/>
                </w:rPr>
                <w:t>os</w:t>
              </w:r>
            </w:ins>
            <w:ins w:id="572" w:author="User 1" w:date="2025-11-24T20:06:00Z">
              <w:r>
                <w:rPr>
                  <w:b/>
                  <w:bCs/>
                </w:rPr>
                <w:t xml:space="preserve"> antrin</w:t>
              </w:r>
            </w:ins>
            <w:ins w:id="573" w:author="Baltic RA" w:date="2025-12-04T22:48:00Z">
              <w:r w:rsidR="004466B6">
                <w:rPr>
                  <w:b/>
                  <w:bCs/>
                </w:rPr>
                <w:t>ės</w:t>
              </w:r>
            </w:ins>
            <w:ins w:id="574" w:author="User 1" w:date="2025-11-24T20:06:00Z">
              <w:r>
                <w:rPr>
                  <w:b/>
                  <w:bCs/>
                </w:rPr>
                <w:t xml:space="preserve"> </w:t>
              </w:r>
            </w:ins>
            <w:ins w:id="575" w:author="Baltic RA" w:date="2025-12-04T22:48:00Z">
              <w:r w:rsidR="004466B6">
                <w:rPr>
                  <w:b/>
                  <w:bCs/>
                </w:rPr>
                <w:t>vertinamosios baigtys</w:t>
              </w:r>
            </w:ins>
          </w:p>
        </w:tc>
        <w:tc>
          <w:tcPr>
            <w:tcW w:w="4485" w:type="dxa"/>
            <w:tcMar>
              <w:left w:w="67" w:type="dxa"/>
              <w:right w:w="67" w:type="dxa"/>
            </w:tcMar>
            <w:vAlign w:val="bottom"/>
          </w:tcPr>
          <w:p w14:paraId="52C35276" w14:textId="77777777" w:rsidR="00B768AF" w:rsidRPr="00B768AF" w:rsidRDefault="00B768AF" w:rsidP="00B768AF">
            <w:pPr>
              <w:keepNext/>
              <w:jc w:val="center"/>
              <w:rPr>
                <w:ins w:id="576" w:author="User 1" w:date="2025-11-24T19:00:00Z"/>
              </w:rPr>
            </w:pPr>
          </w:p>
        </w:tc>
      </w:tr>
      <w:tr w:rsidR="00B768AF" w:rsidRPr="005471AB" w14:paraId="6C3D438C" w14:textId="77777777" w:rsidTr="00B768AF">
        <w:trPr>
          <w:cantSplit/>
          <w:trHeight w:val="232"/>
          <w:jc w:val="center"/>
          <w:ins w:id="577" w:author="User 1" w:date="2025-11-24T19:00:00Z"/>
        </w:trPr>
        <w:tc>
          <w:tcPr>
            <w:tcW w:w="4586" w:type="dxa"/>
            <w:gridSpan w:val="2"/>
            <w:tcMar>
              <w:left w:w="67" w:type="dxa"/>
              <w:right w:w="67" w:type="dxa"/>
            </w:tcMar>
          </w:tcPr>
          <w:p w14:paraId="59942417" w14:textId="723F2543" w:rsidR="00B768AF" w:rsidRPr="00B768AF" w:rsidRDefault="0051487A" w:rsidP="003B2F9F">
            <w:pPr>
              <w:rPr>
                <w:ins w:id="578" w:author="User 1" w:date="2025-11-24T19:00:00Z"/>
              </w:rPr>
            </w:pPr>
            <w:ins w:id="579" w:author="User 1" w:date="2025-11-24T20:06:00Z">
              <w:r>
                <w:t xml:space="preserve">Tiriamieji, kuriems 6-ąją savaitę </w:t>
              </w:r>
            </w:ins>
            <w:ins w:id="580" w:author="User 1" w:date="2025-11-24T20:29:00Z">
              <w:r w:rsidR="003B2F9F">
                <w:t>nustatytas</w:t>
              </w:r>
            </w:ins>
            <w:ins w:id="581" w:author="User 1" w:date="2025-11-24T20:07:00Z">
              <w:r>
                <w:t xml:space="preserve"> klinikinis atsakas</w:t>
              </w:r>
            </w:ins>
            <w:ins w:id="582" w:author="User 1" w:date="2025-11-24T19:00:00Z">
              <w:r w:rsidR="00B768AF">
                <w:rPr>
                  <w:vertAlign w:val="superscript"/>
                </w:rPr>
                <w:t>b</w:t>
              </w:r>
            </w:ins>
          </w:p>
        </w:tc>
        <w:tc>
          <w:tcPr>
            <w:tcW w:w="4485" w:type="dxa"/>
            <w:tcMar>
              <w:left w:w="67" w:type="dxa"/>
              <w:right w:w="67" w:type="dxa"/>
            </w:tcMar>
            <w:vAlign w:val="bottom"/>
          </w:tcPr>
          <w:p w14:paraId="23396751" w14:textId="09188D6A" w:rsidR="00B768AF" w:rsidRPr="00B768AF" w:rsidRDefault="0051487A" w:rsidP="00B768AF">
            <w:pPr>
              <w:jc w:val="center"/>
              <w:rPr>
                <w:ins w:id="583" w:author="User 1" w:date="2025-11-24T19:00:00Z"/>
              </w:rPr>
            </w:pPr>
            <w:ins w:id="584" w:author="User 1" w:date="2025-11-24T19:00:00Z">
              <w:r>
                <w:t>39 (56</w:t>
              </w:r>
            </w:ins>
            <w:ins w:id="585" w:author="User 1" w:date="2025-11-24T20:07:00Z">
              <w:r>
                <w:t>,</w:t>
              </w:r>
            </w:ins>
            <w:ins w:id="586" w:author="User 1" w:date="2025-11-24T19:00:00Z">
              <w:r w:rsidR="00B768AF" w:rsidRPr="00B768AF">
                <w:t>5</w:t>
              </w:r>
            </w:ins>
            <w:ins w:id="587" w:author="User 1" w:date="2025-11-24T20:07:00Z">
              <w:r>
                <w:t> </w:t>
              </w:r>
            </w:ins>
            <w:ins w:id="588" w:author="User 1" w:date="2025-11-24T19:00:00Z">
              <w:r w:rsidR="00B768AF" w:rsidRPr="00B768AF">
                <w:t>%)</w:t>
              </w:r>
            </w:ins>
          </w:p>
        </w:tc>
      </w:tr>
      <w:tr w:rsidR="00B768AF" w:rsidRPr="005471AB" w14:paraId="3CCFE193" w14:textId="77777777" w:rsidTr="00B768AF">
        <w:trPr>
          <w:cantSplit/>
          <w:trHeight w:val="232"/>
          <w:jc w:val="center"/>
          <w:ins w:id="589" w:author="User 1" w:date="2025-11-24T19:00:00Z"/>
        </w:trPr>
        <w:tc>
          <w:tcPr>
            <w:tcW w:w="4586" w:type="dxa"/>
            <w:gridSpan w:val="2"/>
            <w:tcMar>
              <w:left w:w="67" w:type="dxa"/>
              <w:right w:w="67" w:type="dxa"/>
            </w:tcMar>
          </w:tcPr>
          <w:p w14:paraId="055549C0" w14:textId="0A86A17F" w:rsidR="00B768AF" w:rsidRPr="00B768AF" w:rsidRDefault="0051487A" w:rsidP="003B2F9F">
            <w:pPr>
              <w:rPr>
                <w:ins w:id="590" w:author="User 1" w:date="2025-11-24T19:00:00Z"/>
              </w:rPr>
            </w:pPr>
            <w:ins w:id="591" w:author="User 1" w:date="2025-11-24T20:07:00Z">
              <w:r>
                <w:t xml:space="preserve">Tiriamieji, kuriems 6-ąją savaitę </w:t>
              </w:r>
            </w:ins>
            <w:ins w:id="592" w:author="User 1" w:date="2025-11-24T20:29:00Z">
              <w:r w:rsidR="003B2F9F">
                <w:t>nustatytas</w:t>
              </w:r>
            </w:ins>
            <w:ins w:id="593" w:author="User 1" w:date="2025-11-24T20:07:00Z">
              <w:r>
                <w:t xml:space="preserve"> endoskopinis gijimas</w:t>
              </w:r>
            </w:ins>
            <w:ins w:id="594" w:author="User 1" w:date="2025-11-24T19:00:00Z">
              <w:r w:rsidR="00B768AF" w:rsidRPr="00B33EA3">
                <w:rPr>
                  <w:vertAlign w:val="superscript"/>
                </w:rPr>
                <w:t>c</w:t>
              </w:r>
            </w:ins>
          </w:p>
        </w:tc>
        <w:tc>
          <w:tcPr>
            <w:tcW w:w="4485" w:type="dxa"/>
            <w:tcMar>
              <w:left w:w="67" w:type="dxa"/>
              <w:right w:w="67" w:type="dxa"/>
            </w:tcMar>
            <w:vAlign w:val="bottom"/>
          </w:tcPr>
          <w:p w14:paraId="33FAEFD7" w14:textId="2AB8399D" w:rsidR="00B768AF" w:rsidRPr="00B768AF" w:rsidRDefault="00B768AF" w:rsidP="0051487A">
            <w:pPr>
              <w:jc w:val="center"/>
              <w:rPr>
                <w:ins w:id="595" w:author="User 1" w:date="2025-11-24T19:00:00Z"/>
              </w:rPr>
            </w:pPr>
            <w:ins w:id="596" w:author="User 1" w:date="2025-11-24T19:00:00Z">
              <w:r w:rsidRPr="00B768AF">
                <w:t>28 (40</w:t>
              </w:r>
            </w:ins>
            <w:ins w:id="597" w:author="User 1" w:date="2025-11-24T20:07:00Z">
              <w:r w:rsidR="0051487A">
                <w:t>,</w:t>
              </w:r>
            </w:ins>
            <w:ins w:id="598" w:author="User 1" w:date="2025-11-24T19:00:00Z">
              <w:r w:rsidRPr="00B768AF">
                <w:t>6</w:t>
              </w:r>
            </w:ins>
            <w:ins w:id="599" w:author="User 1" w:date="2025-11-24T20:07:00Z">
              <w:r w:rsidR="0051487A">
                <w:t> </w:t>
              </w:r>
            </w:ins>
            <w:ins w:id="600" w:author="User 1" w:date="2025-11-24T19:00:00Z">
              <w:r w:rsidRPr="00B768AF">
                <w:t>%)</w:t>
              </w:r>
            </w:ins>
          </w:p>
        </w:tc>
      </w:tr>
      <w:tr w:rsidR="00B768AF" w:rsidRPr="005471AB" w14:paraId="39435BCD" w14:textId="77777777" w:rsidTr="00B768AF">
        <w:trPr>
          <w:cantSplit/>
          <w:jc w:val="center"/>
          <w:ins w:id="601" w:author="User 1" w:date="2025-11-24T19:00:00Z"/>
        </w:trPr>
        <w:tc>
          <w:tcPr>
            <w:tcW w:w="9071" w:type="dxa"/>
            <w:gridSpan w:val="3"/>
            <w:tcMar>
              <w:left w:w="67" w:type="dxa"/>
              <w:right w:w="67" w:type="dxa"/>
            </w:tcMar>
          </w:tcPr>
          <w:p w14:paraId="0E0D8F69" w14:textId="764DEAB8" w:rsidR="00B768AF" w:rsidRPr="00B768AF" w:rsidRDefault="00B768AF" w:rsidP="003B2F9F">
            <w:pPr>
              <w:keepNext/>
              <w:jc w:val="center"/>
              <w:rPr>
                <w:ins w:id="602" w:author="User 1" w:date="2025-11-24T19:00:00Z"/>
                <w:b/>
                <w:bCs/>
              </w:rPr>
            </w:pPr>
            <w:ins w:id="603" w:author="User 1" w:date="2025-11-24T19:00:00Z">
              <w:r w:rsidRPr="00B768AF">
                <w:rPr>
                  <w:b/>
                  <w:bCs/>
                </w:rPr>
                <w:t xml:space="preserve">PURSUIT 2 – </w:t>
              </w:r>
            </w:ins>
            <w:ins w:id="604" w:author="User 1" w:date="2025-11-24T20:27:00Z">
              <w:r w:rsidR="003B2F9F" w:rsidRPr="003B2F9F">
                <w:rPr>
                  <w:b/>
                  <w:bCs/>
                  <w:i/>
                </w:rPr>
                <w:t>Maintenance</w:t>
              </w:r>
            </w:ins>
          </w:p>
        </w:tc>
      </w:tr>
      <w:tr w:rsidR="00B768AF" w:rsidRPr="005471AB" w14:paraId="2D393CEE" w14:textId="77777777" w:rsidTr="00B768AF">
        <w:trPr>
          <w:cantSplit/>
          <w:trHeight w:val="255"/>
          <w:jc w:val="center"/>
          <w:ins w:id="605" w:author="User 1" w:date="2025-11-24T19:00:00Z"/>
        </w:trPr>
        <w:tc>
          <w:tcPr>
            <w:tcW w:w="4535" w:type="dxa"/>
            <w:tcMar>
              <w:left w:w="67" w:type="dxa"/>
              <w:right w:w="67" w:type="dxa"/>
            </w:tcMar>
          </w:tcPr>
          <w:p w14:paraId="6825AB33" w14:textId="27F5A0AB" w:rsidR="00B768AF" w:rsidRPr="00B768AF" w:rsidRDefault="0051487A" w:rsidP="00B768AF">
            <w:pPr>
              <w:rPr>
                <w:ins w:id="606" w:author="User 1" w:date="2025-11-24T19:00:00Z"/>
                <w:b/>
                <w:bCs/>
              </w:rPr>
            </w:pPr>
            <w:ins w:id="607" w:author="User 1" w:date="2025-11-24T20:08:00Z">
              <w:r>
                <w:rPr>
                  <w:b/>
                  <w:bCs/>
                </w:rPr>
                <w:t>Svarbiausi</w:t>
              </w:r>
            </w:ins>
            <w:ins w:id="608" w:author="Baltic RA" w:date="2025-12-04T22:49:00Z">
              <w:r w:rsidR="004466B6">
                <w:rPr>
                  <w:b/>
                  <w:bCs/>
                </w:rPr>
                <w:t>os</w:t>
              </w:r>
            </w:ins>
            <w:ins w:id="609" w:author="User 1" w:date="2025-11-24T20:08:00Z">
              <w:r>
                <w:rPr>
                  <w:b/>
                  <w:bCs/>
                </w:rPr>
                <w:t xml:space="preserve"> antrin</w:t>
              </w:r>
            </w:ins>
            <w:ins w:id="610" w:author="Baltic RA" w:date="2025-12-04T22:49:00Z">
              <w:r w:rsidR="004466B6">
                <w:rPr>
                  <w:b/>
                  <w:bCs/>
                </w:rPr>
                <w:t>ės</w:t>
              </w:r>
            </w:ins>
            <w:ins w:id="611" w:author="User 1" w:date="2025-11-24T20:08:00Z">
              <w:r>
                <w:rPr>
                  <w:b/>
                  <w:bCs/>
                </w:rPr>
                <w:t xml:space="preserve"> </w:t>
              </w:r>
            </w:ins>
            <w:ins w:id="612" w:author="Baltic RA" w:date="2025-12-04T22:50:00Z">
              <w:r w:rsidR="004466B6">
                <w:rPr>
                  <w:b/>
                  <w:bCs/>
                </w:rPr>
                <w:t>vertinamosios baigtys</w:t>
              </w:r>
            </w:ins>
          </w:p>
        </w:tc>
        <w:tc>
          <w:tcPr>
            <w:tcW w:w="4536" w:type="dxa"/>
            <w:gridSpan w:val="2"/>
          </w:tcPr>
          <w:p w14:paraId="0825BAAB" w14:textId="77777777" w:rsidR="00B768AF" w:rsidRPr="00B768AF" w:rsidRDefault="00B768AF" w:rsidP="00B768AF">
            <w:pPr>
              <w:jc w:val="center"/>
              <w:rPr>
                <w:ins w:id="613" w:author="User 1" w:date="2025-11-24T19:00:00Z"/>
                <w:b/>
                <w:bCs/>
              </w:rPr>
            </w:pPr>
            <w:ins w:id="614" w:author="User 1" w:date="2025-11-24T19:00:00Z">
              <w:r w:rsidRPr="00B768AF">
                <w:rPr>
                  <w:b/>
                  <w:bCs/>
                </w:rPr>
                <w:t>Simponi</w:t>
              </w:r>
            </w:ins>
          </w:p>
          <w:p w14:paraId="2A76DE41" w14:textId="77777777" w:rsidR="00B768AF" w:rsidRPr="00B768AF" w:rsidRDefault="00B768AF" w:rsidP="00B768AF">
            <w:pPr>
              <w:jc w:val="center"/>
              <w:rPr>
                <w:ins w:id="615" w:author="User 1" w:date="2025-11-24T19:00:00Z"/>
              </w:rPr>
            </w:pPr>
            <w:ins w:id="616" w:author="User 1" w:date="2025-11-24T19:00:00Z">
              <w:r w:rsidRPr="00B768AF">
                <w:rPr>
                  <w:b/>
                  <w:bCs/>
                </w:rPr>
                <w:t>N=41</w:t>
              </w:r>
            </w:ins>
          </w:p>
        </w:tc>
      </w:tr>
      <w:tr w:rsidR="00B768AF" w:rsidRPr="005471AB" w14:paraId="6FD3DD72" w14:textId="77777777" w:rsidTr="00B768AF">
        <w:trPr>
          <w:cantSplit/>
          <w:trHeight w:val="255"/>
          <w:jc w:val="center"/>
          <w:ins w:id="617" w:author="User 1" w:date="2025-11-24T19:00:00Z"/>
        </w:trPr>
        <w:tc>
          <w:tcPr>
            <w:tcW w:w="4535" w:type="dxa"/>
            <w:tcMar>
              <w:left w:w="67" w:type="dxa"/>
              <w:right w:w="67" w:type="dxa"/>
            </w:tcMar>
          </w:tcPr>
          <w:p w14:paraId="07E33DB9" w14:textId="0F13E640" w:rsidR="00B768AF" w:rsidRPr="00B768AF" w:rsidRDefault="0051487A" w:rsidP="0051487A">
            <w:pPr>
              <w:rPr>
                <w:ins w:id="618" w:author="User 1" w:date="2025-11-24T19:00:00Z"/>
              </w:rPr>
            </w:pPr>
            <w:ins w:id="619" w:author="User 1" w:date="2025-11-24T20:08:00Z">
              <w:r>
                <w:t xml:space="preserve">Tiriamieji, kuriems pasireiškė klinikinė remisija, vertinant pagal </w:t>
              </w:r>
              <w:r w:rsidRPr="0051487A">
                <w:rPr>
                  <w:i/>
                </w:rPr>
                <w:t>Mayo</w:t>
              </w:r>
              <w:r>
                <w:t xml:space="preserve"> skalės balą 54-ąją savaitę</w:t>
              </w:r>
            </w:ins>
            <w:ins w:id="620" w:author="User 1" w:date="2025-11-24T19:00:00Z">
              <w:r w:rsidR="00B768AF" w:rsidRPr="00B768AF">
                <w:rPr>
                  <w:vertAlign w:val="superscript"/>
                </w:rPr>
                <w:t>a,e</w:t>
              </w:r>
            </w:ins>
          </w:p>
        </w:tc>
        <w:tc>
          <w:tcPr>
            <w:tcW w:w="4536" w:type="dxa"/>
            <w:gridSpan w:val="2"/>
          </w:tcPr>
          <w:p w14:paraId="33C38BB8" w14:textId="6E22CC0F" w:rsidR="00B768AF" w:rsidRPr="00B768AF" w:rsidRDefault="0051487A" w:rsidP="00B768AF">
            <w:pPr>
              <w:jc w:val="center"/>
              <w:rPr>
                <w:ins w:id="621" w:author="User 1" w:date="2025-11-24T19:00:00Z"/>
              </w:rPr>
            </w:pPr>
            <w:ins w:id="622" w:author="User 1" w:date="2025-11-24T19:00:00Z">
              <w:r>
                <w:t>13 (31</w:t>
              </w:r>
            </w:ins>
            <w:ins w:id="623" w:author="User 1" w:date="2025-11-24T20:08:00Z">
              <w:r>
                <w:t>,</w:t>
              </w:r>
            </w:ins>
            <w:ins w:id="624" w:author="User 1" w:date="2025-11-24T19:00:00Z">
              <w:r w:rsidR="00B768AF" w:rsidRPr="00B768AF">
                <w:t>7</w:t>
              </w:r>
            </w:ins>
            <w:ins w:id="625" w:author="User 1" w:date="2025-11-24T20:08:00Z">
              <w:r>
                <w:t> </w:t>
              </w:r>
            </w:ins>
            <w:ins w:id="626" w:author="User 1" w:date="2025-11-24T19:00:00Z">
              <w:r w:rsidR="00B768AF" w:rsidRPr="00B768AF">
                <w:t>%)</w:t>
              </w:r>
            </w:ins>
          </w:p>
        </w:tc>
      </w:tr>
      <w:tr w:rsidR="00B768AF" w:rsidRPr="005471AB" w14:paraId="180B077F" w14:textId="77777777" w:rsidTr="00B768AF">
        <w:trPr>
          <w:cantSplit/>
          <w:trHeight w:val="255"/>
          <w:jc w:val="center"/>
          <w:ins w:id="627" w:author="User 1" w:date="2025-11-24T19:00:00Z"/>
        </w:trPr>
        <w:tc>
          <w:tcPr>
            <w:tcW w:w="4535" w:type="dxa"/>
            <w:tcMar>
              <w:left w:w="67" w:type="dxa"/>
              <w:right w:w="67" w:type="dxa"/>
            </w:tcMar>
          </w:tcPr>
          <w:p w14:paraId="2DE342D2" w14:textId="1249A6C3" w:rsidR="00B768AF" w:rsidRPr="00B768AF" w:rsidRDefault="0051487A" w:rsidP="0051487A">
            <w:pPr>
              <w:rPr>
                <w:ins w:id="628" w:author="User 1" w:date="2025-11-24T19:00:00Z"/>
              </w:rPr>
            </w:pPr>
            <w:ins w:id="629" w:author="User 1" w:date="2025-11-24T20:09:00Z">
              <w:r>
                <w:t xml:space="preserve">Tiriamieji, kuriems 54-ąją savaitę buvo </w:t>
              </w:r>
            </w:ins>
            <w:ins w:id="630" w:author="User 1" w:date="2025-11-24T20:35:00Z">
              <w:r w:rsidR="00F17BE9">
                <w:t xml:space="preserve">nustatytas </w:t>
              </w:r>
            </w:ins>
            <w:ins w:id="631" w:author="User 1" w:date="2025-11-24T20:09:00Z">
              <w:r>
                <w:t>endoskopinis gijimas</w:t>
              </w:r>
            </w:ins>
            <w:ins w:id="632" w:author="User 1" w:date="2025-11-24T19:00:00Z">
              <w:r w:rsidR="00B768AF" w:rsidRPr="00B768AF">
                <w:rPr>
                  <w:vertAlign w:val="superscript"/>
                </w:rPr>
                <w:t>c</w:t>
              </w:r>
            </w:ins>
          </w:p>
        </w:tc>
        <w:tc>
          <w:tcPr>
            <w:tcW w:w="4536" w:type="dxa"/>
            <w:gridSpan w:val="2"/>
          </w:tcPr>
          <w:p w14:paraId="0287350E" w14:textId="6DBF2169" w:rsidR="00B768AF" w:rsidRPr="00B768AF" w:rsidRDefault="001E1937" w:rsidP="00B768AF">
            <w:pPr>
              <w:jc w:val="center"/>
              <w:rPr>
                <w:ins w:id="633" w:author="User 1" w:date="2025-11-24T19:00:00Z"/>
              </w:rPr>
            </w:pPr>
            <w:ins w:id="634" w:author="User 1" w:date="2025-11-24T19:00:00Z">
              <w:r>
                <w:t>15 (36</w:t>
              </w:r>
            </w:ins>
            <w:ins w:id="635" w:author="User 1" w:date="2025-11-24T20:11:00Z">
              <w:r>
                <w:t>,</w:t>
              </w:r>
            </w:ins>
            <w:ins w:id="636" w:author="User 1" w:date="2025-11-24T19:00:00Z">
              <w:r w:rsidR="00B768AF" w:rsidRPr="00B768AF">
                <w:t>6</w:t>
              </w:r>
            </w:ins>
            <w:ins w:id="637" w:author="User 1" w:date="2025-11-24T20:11:00Z">
              <w:r>
                <w:t> </w:t>
              </w:r>
            </w:ins>
            <w:ins w:id="638" w:author="User 1" w:date="2025-11-24T19:00:00Z">
              <w:r w:rsidR="00B768AF" w:rsidRPr="00B768AF">
                <w:t>%)</w:t>
              </w:r>
            </w:ins>
          </w:p>
        </w:tc>
      </w:tr>
      <w:tr w:rsidR="00B768AF" w:rsidRPr="005471AB" w14:paraId="56FA175C" w14:textId="77777777" w:rsidTr="00B768AF">
        <w:trPr>
          <w:cantSplit/>
          <w:trHeight w:val="255"/>
          <w:jc w:val="center"/>
          <w:ins w:id="639" w:author="User 1" w:date="2025-11-24T19:00:00Z"/>
        </w:trPr>
        <w:tc>
          <w:tcPr>
            <w:tcW w:w="4535" w:type="dxa"/>
            <w:tcMar>
              <w:left w:w="67" w:type="dxa"/>
              <w:right w:w="67" w:type="dxa"/>
            </w:tcMar>
          </w:tcPr>
          <w:p w14:paraId="7A2B4975" w14:textId="688A009B" w:rsidR="00B768AF" w:rsidRPr="00B768AF" w:rsidRDefault="0051487A" w:rsidP="001E1937">
            <w:pPr>
              <w:rPr>
                <w:ins w:id="640" w:author="User 1" w:date="2025-11-24T19:00:00Z"/>
              </w:rPr>
            </w:pPr>
            <w:ins w:id="641" w:author="User 1" w:date="2025-11-24T20:09:00Z">
              <w:r>
                <w:t>T</w:t>
              </w:r>
              <w:r w:rsidR="001E1937">
                <w:t>iriamieji</w:t>
              </w:r>
            </w:ins>
            <w:ins w:id="642" w:author="User 1" w:date="2025-11-24T20:10:00Z">
              <w:r w:rsidR="001E1937">
                <w:t>, kuriems klinikinė remisija buvo 6-ąją savaitę ir</w:t>
              </w:r>
            </w:ins>
            <w:ins w:id="643" w:author="User 1" w:date="2025-11-24T20:09:00Z">
              <w:r w:rsidR="001E1937">
                <w:t xml:space="preserve"> kuriems</w:t>
              </w:r>
            </w:ins>
            <w:ins w:id="644" w:author="User 1" w:date="2025-11-24T20:10:00Z">
              <w:r w:rsidR="001E1937">
                <w:t xml:space="preserve"> klinikinė remisija buvo</w:t>
              </w:r>
            </w:ins>
            <w:ins w:id="645" w:author="User 1" w:date="2025-11-24T20:09:00Z">
              <w:r w:rsidR="001E1937">
                <w:t xml:space="preserve"> 54-ąją savai</w:t>
              </w:r>
              <w:r>
                <w:t xml:space="preserve">tę, vertinant pagal </w:t>
              </w:r>
              <w:r w:rsidRPr="0051487A">
                <w:rPr>
                  <w:i/>
                </w:rPr>
                <w:t>Mayo</w:t>
              </w:r>
              <w:r>
                <w:t xml:space="preserve"> skalės balą</w:t>
              </w:r>
            </w:ins>
            <w:ins w:id="646" w:author="User 1" w:date="2025-11-24T19:00:00Z">
              <w:r w:rsidR="00B768AF" w:rsidRPr="00B768AF">
                <w:rPr>
                  <w:vertAlign w:val="superscript"/>
                </w:rPr>
                <w:t>a,</w:t>
              </w:r>
              <w:r w:rsidR="00B768AF">
                <w:rPr>
                  <w:vertAlign w:val="superscript"/>
                </w:rPr>
                <w:t>d</w:t>
              </w:r>
              <w:r w:rsidR="00B768AF" w:rsidRPr="00B768AF">
                <w:rPr>
                  <w:vertAlign w:val="superscript"/>
                </w:rPr>
                <w:t>,e</w:t>
              </w:r>
            </w:ins>
          </w:p>
        </w:tc>
        <w:tc>
          <w:tcPr>
            <w:tcW w:w="4536" w:type="dxa"/>
            <w:gridSpan w:val="2"/>
          </w:tcPr>
          <w:p w14:paraId="69AE18CB" w14:textId="70FF6FCD" w:rsidR="00B768AF" w:rsidRPr="00B768AF" w:rsidRDefault="001E1937" w:rsidP="00B768AF">
            <w:pPr>
              <w:jc w:val="center"/>
              <w:rPr>
                <w:ins w:id="647" w:author="User 1" w:date="2025-11-24T19:00:00Z"/>
              </w:rPr>
            </w:pPr>
            <w:ins w:id="648" w:author="User 1" w:date="2025-11-24T19:00:00Z">
              <w:r>
                <w:t>12 (54</w:t>
              </w:r>
            </w:ins>
            <w:ins w:id="649" w:author="User 1" w:date="2025-11-24T20:11:00Z">
              <w:r>
                <w:t>,</w:t>
              </w:r>
            </w:ins>
            <w:ins w:id="650" w:author="User 1" w:date="2025-11-24T19:00:00Z">
              <w:r w:rsidR="00B768AF" w:rsidRPr="00B768AF">
                <w:t>5</w:t>
              </w:r>
            </w:ins>
            <w:ins w:id="651" w:author="User 1" w:date="2025-11-24T20:11:00Z">
              <w:r>
                <w:t> </w:t>
              </w:r>
            </w:ins>
            <w:ins w:id="652" w:author="User 1" w:date="2025-11-24T19:00:00Z">
              <w:r w:rsidR="00B768AF" w:rsidRPr="00B768AF">
                <w:t>%)</w:t>
              </w:r>
            </w:ins>
          </w:p>
        </w:tc>
      </w:tr>
      <w:tr w:rsidR="00B768AF" w:rsidRPr="005471AB" w14:paraId="4FC3A242" w14:textId="77777777" w:rsidTr="00B768AF">
        <w:trPr>
          <w:cantSplit/>
          <w:trHeight w:val="1447"/>
          <w:jc w:val="center"/>
          <w:ins w:id="653" w:author="User 1" w:date="2025-11-24T19:00:00Z"/>
        </w:trPr>
        <w:tc>
          <w:tcPr>
            <w:tcW w:w="9071" w:type="dxa"/>
            <w:gridSpan w:val="3"/>
            <w:tcBorders>
              <w:left w:val="nil"/>
              <w:bottom w:val="nil"/>
              <w:right w:val="nil"/>
            </w:tcBorders>
            <w:tcMar>
              <w:left w:w="67" w:type="dxa"/>
              <w:right w:w="67" w:type="dxa"/>
            </w:tcMar>
          </w:tcPr>
          <w:p w14:paraId="535F08AD" w14:textId="3C7AABCD" w:rsidR="00B768AF" w:rsidRPr="00B768AF" w:rsidRDefault="00B768AF" w:rsidP="00B768AF">
            <w:pPr>
              <w:rPr>
                <w:ins w:id="654" w:author="User 1" w:date="2025-11-24T19:00:00Z"/>
                <w:sz w:val="18"/>
                <w:szCs w:val="18"/>
              </w:rPr>
            </w:pPr>
            <w:ins w:id="655" w:author="User 1" w:date="2025-11-24T19:00:00Z">
              <w:r w:rsidRPr="00B768AF">
                <w:rPr>
                  <w:sz w:val="18"/>
                  <w:szCs w:val="18"/>
                </w:rPr>
                <w:t>N = </w:t>
              </w:r>
            </w:ins>
            <w:ins w:id="656" w:author="User 1" w:date="2025-11-24T20:11:00Z">
              <w:r w:rsidR="001E1937">
                <w:rPr>
                  <w:sz w:val="18"/>
                  <w:szCs w:val="18"/>
                </w:rPr>
                <w:t>pacientų skaičius</w:t>
              </w:r>
            </w:ins>
          </w:p>
          <w:p w14:paraId="7FDCB008" w14:textId="7B9BC262" w:rsidR="00B768AF" w:rsidRPr="00B768AF" w:rsidRDefault="00B768AF" w:rsidP="00B768AF">
            <w:pPr>
              <w:tabs>
                <w:tab w:val="clear" w:pos="567"/>
                <w:tab w:val="left" w:pos="284"/>
              </w:tabs>
              <w:ind w:left="284" w:hanging="284"/>
              <w:rPr>
                <w:ins w:id="657" w:author="User 1" w:date="2025-11-24T19:00:00Z"/>
                <w:sz w:val="18"/>
                <w:szCs w:val="18"/>
              </w:rPr>
            </w:pPr>
            <w:ins w:id="658" w:author="User 1" w:date="2025-11-24T19:00:00Z">
              <w:r w:rsidRPr="00B768AF">
                <w:rPr>
                  <w:szCs w:val="22"/>
                  <w:vertAlign w:val="superscript"/>
                </w:rPr>
                <w:t>a</w:t>
              </w:r>
              <w:r w:rsidRPr="00B768AF">
                <w:rPr>
                  <w:sz w:val="18"/>
                  <w:szCs w:val="18"/>
                </w:rPr>
                <w:tab/>
              </w:r>
            </w:ins>
            <w:ins w:id="659" w:author="User 1" w:date="2025-11-24T20:11:00Z">
              <w:r w:rsidR="001E1937">
                <w:rPr>
                  <w:sz w:val="18"/>
                  <w:szCs w:val="18"/>
                </w:rPr>
                <w:t xml:space="preserve">Klinikinė remisija apibrėžiama kaip </w:t>
              </w:r>
            </w:ins>
            <w:ins w:id="660" w:author="User 1" w:date="2025-11-24T20:12:00Z">
              <w:r w:rsidR="001E1937" w:rsidRPr="00B768AF">
                <w:rPr>
                  <w:sz w:val="18"/>
                  <w:szCs w:val="18"/>
                </w:rPr>
                <w:t>≤ 2</w:t>
              </w:r>
              <w:r w:rsidR="001E1937">
                <w:rPr>
                  <w:sz w:val="18"/>
                  <w:szCs w:val="18"/>
                </w:rPr>
                <w:t xml:space="preserve"> </w:t>
              </w:r>
              <w:r w:rsidR="001E1937" w:rsidRPr="001E1937">
                <w:rPr>
                  <w:i/>
                  <w:sz w:val="18"/>
                  <w:szCs w:val="18"/>
                </w:rPr>
                <w:t>Mayo</w:t>
              </w:r>
              <w:r w:rsidR="001E1937">
                <w:rPr>
                  <w:sz w:val="18"/>
                  <w:szCs w:val="18"/>
                </w:rPr>
                <w:t xml:space="preserve"> skalės balas be individualių didesnių už 1</w:t>
              </w:r>
            </w:ins>
            <w:ins w:id="661" w:author="User 1" w:date="2025-11-24T20:13:00Z">
              <w:r w:rsidR="001E1937">
                <w:rPr>
                  <w:sz w:val="18"/>
                  <w:szCs w:val="18"/>
                </w:rPr>
                <w:t> </w:t>
              </w:r>
            </w:ins>
            <w:ins w:id="662" w:author="Baltic RA" w:date="2025-12-04T22:51:00Z">
              <w:r w:rsidR="004466B6">
                <w:rPr>
                  <w:sz w:val="18"/>
                  <w:szCs w:val="18"/>
                </w:rPr>
                <w:t>subskalės</w:t>
              </w:r>
            </w:ins>
            <w:ins w:id="663" w:author="User 1" w:date="2025-11-24T20:13:00Z">
              <w:r w:rsidR="001E1937">
                <w:rPr>
                  <w:sz w:val="18"/>
                  <w:szCs w:val="18"/>
                </w:rPr>
                <w:t xml:space="preserve"> balų.</w:t>
              </w:r>
            </w:ins>
          </w:p>
          <w:p w14:paraId="505A2548" w14:textId="4A6CF382" w:rsidR="00B768AF" w:rsidRPr="00B768AF" w:rsidRDefault="00B768AF" w:rsidP="00B768AF">
            <w:pPr>
              <w:tabs>
                <w:tab w:val="clear" w:pos="567"/>
                <w:tab w:val="left" w:pos="284"/>
              </w:tabs>
              <w:ind w:left="284" w:hanging="284"/>
              <w:rPr>
                <w:ins w:id="664" w:author="User 1" w:date="2025-11-24T19:00:00Z"/>
                <w:sz w:val="18"/>
                <w:szCs w:val="18"/>
              </w:rPr>
            </w:pPr>
            <w:ins w:id="665" w:author="User 1" w:date="2025-11-24T19:00:00Z">
              <w:r w:rsidRPr="00B768AF">
                <w:rPr>
                  <w:szCs w:val="18"/>
                  <w:vertAlign w:val="superscript"/>
                </w:rPr>
                <w:t>b</w:t>
              </w:r>
              <w:r w:rsidRPr="00B768AF">
                <w:rPr>
                  <w:sz w:val="18"/>
                  <w:szCs w:val="18"/>
                </w:rPr>
                <w:tab/>
              </w:r>
            </w:ins>
            <w:ins w:id="666" w:author="User 1" w:date="2025-11-24T20:13:00Z">
              <w:r w:rsidR="001E1937">
                <w:rPr>
                  <w:sz w:val="18"/>
                  <w:szCs w:val="18"/>
                </w:rPr>
                <w:t xml:space="preserve">Klinikinis atsakas apibrėžtas </w:t>
              </w:r>
            </w:ins>
            <w:ins w:id="667" w:author="User 1" w:date="2025-11-29T08:27:00Z">
              <w:r w:rsidR="00F22B09" w:rsidRPr="00F22B09">
                <w:rPr>
                  <w:sz w:val="18"/>
                  <w:szCs w:val="18"/>
                </w:rPr>
                <w:t>kaip</w:t>
              </w:r>
              <w:r w:rsidR="00F22B09">
                <w:rPr>
                  <w:sz w:val="18"/>
                  <w:szCs w:val="18"/>
                </w:rPr>
                <w:t xml:space="preserve"> </w:t>
              </w:r>
            </w:ins>
            <w:ins w:id="668" w:author="User 1" w:date="2025-11-24T20:14:00Z">
              <w:r w:rsidR="001E1937" w:rsidRPr="001E1937">
                <w:rPr>
                  <w:i/>
                  <w:sz w:val="18"/>
                  <w:szCs w:val="18"/>
                </w:rPr>
                <w:t>Mayo</w:t>
              </w:r>
              <w:r w:rsidR="001E1937" w:rsidRPr="001E1937">
                <w:rPr>
                  <w:sz w:val="18"/>
                  <w:szCs w:val="18"/>
                </w:rPr>
                <w:t xml:space="preserve"> skalės balo sumažėjimas ≥</w:t>
              </w:r>
              <w:r w:rsidR="001E1937">
                <w:rPr>
                  <w:sz w:val="18"/>
                  <w:szCs w:val="18"/>
                </w:rPr>
                <w:t> </w:t>
              </w:r>
              <w:r w:rsidR="001E1937" w:rsidRPr="001E1937">
                <w:rPr>
                  <w:sz w:val="18"/>
                  <w:szCs w:val="18"/>
                </w:rPr>
                <w:t>30</w:t>
              </w:r>
              <w:r w:rsidR="001E1937">
                <w:rPr>
                  <w:sz w:val="18"/>
                  <w:szCs w:val="18"/>
                </w:rPr>
                <w:t> </w:t>
              </w:r>
              <w:r w:rsidR="001E1937" w:rsidRPr="001E1937">
                <w:rPr>
                  <w:sz w:val="18"/>
                  <w:szCs w:val="18"/>
                </w:rPr>
                <w:t>% ir ≥</w:t>
              </w:r>
              <w:r w:rsidR="001E1937">
                <w:rPr>
                  <w:sz w:val="18"/>
                  <w:szCs w:val="18"/>
                </w:rPr>
                <w:t> </w:t>
              </w:r>
              <w:r w:rsidR="001E1937" w:rsidRPr="001E1937">
                <w:rPr>
                  <w:sz w:val="18"/>
                  <w:szCs w:val="18"/>
                </w:rPr>
                <w:t>3 balais nuo pradinio vertinimo su arba nuo pradinio vertinimo ≥</w:t>
              </w:r>
              <w:r w:rsidR="001E1937">
                <w:rPr>
                  <w:sz w:val="18"/>
                  <w:szCs w:val="18"/>
                </w:rPr>
                <w:t> 1 </w:t>
              </w:r>
              <w:r w:rsidR="001E1937" w:rsidRPr="001E1937">
                <w:rPr>
                  <w:sz w:val="18"/>
                  <w:szCs w:val="18"/>
                </w:rPr>
                <w:t xml:space="preserve">balu sumažėjusiu kraujavimo iš išangės </w:t>
              </w:r>
            </w:ins>
            <w:ins w:id="669" w:author="Baltic RA" w:date="2025-12-04T22:52:00Z">
              <w:r w:rsidR="004466B6">
                <w:rPr>
                  <w:sz w:val="18"/>
                  <w:szCs w:val="18"/>
                </w:rPr>
                <w:t>subskalės</w:t>
              </w:r>
            </w:ins>
            <w:ins w:id="670" w:author="User 1" w:date="2025-11-29T08:28:00Z">
              <w:r w:rsidR="00F22B09">
                <w:rPr>
                  <w:sz w:val="18"/>
                  <w:szCs w:val="18"/>
                </w:rPr>
                <w:t xml:space="preserve"> </w:t>
              </w:r>
            </w:ins>
            <w:ins w:id="671" w:author="User 1" w:date="2025-11-24T20:14:00Z">
              <w:r w:rsidR="001E1937" w:rsidRPr="001E1937">
                <w:rPr>
                  <w:sz w:val="18"/>
                  <w:szCs w:val="18"/>
                </w:rPr>
                <w:t xml:space="preserve">balu, arba kai kraujavimo iš išangės </w:t>
              </w:r>
            </w:ins>
            <w:ins w:id="672" w:author="Baltic RA" w:date="2025-12-04T22:52:00Z">
              <w:r w:rsidR="004466B6">
                <w:rPr>
                  <w:sz w:val="18"/>
                  <w:szCs w:val="18"/>
                </w:rPr>
                <w:t>subskalės</w:t>
              </w:r>
            </w:ins>
            <w:ins w:id="673" w:author="User 1" w:date="2025-11-24T20:14:00Z">
              <w:r w:rsidR="001E1937">
                <w:rPr>
                  <w:sz w:val="18"/>
                  <w:szCs w:val="18"/>
                </w:rPr>
                <w:t xml:space="preserve"> </w:t>
              </w:r>
              <w:r w:rsidR="001E1937" w:rsidRPr="001E1937">
                <w:rPr>
                  <w:sz w:val="18"/>
                  <w:szCs w:val="18"/>
                </w:rPr>
                <w:t>balas yra 0 ar 1</w:t>
              </w:r>
            </w:ins>
            <w:ins w:id="674" w:author="User 1" w:date="2025-11-24T19:00:00Z">
              <w:r w:rsidRPr="00B768AF">
                <w:rPr>
                  <w:sz w:val="18"/>
                  <w:szCs w:val="18"/>
                </w:rPr>
                <w:t>.</w:t>
              </w:r>
            </w:ins>
          </w:p>
          <w:p w14:paraId="2D551718" w14:textId="71183B36" w:rsidR="00B768AF" w:rsidRPr="00B768AF" w:rsidRDefault="00B768AF" w:rsidP="00B768AF">
            <w:pPr>
              <w:tabs>
                <w:tab w:val="clear" w:pos="567"/>
                <w:tab w:val="left" w:pos="284"/>
              </w:tabs>
              <w:ind w:left="284" w:hanging="284"/>
              <w:rPr>
                <w:ins w:id="675" w:author="User 1" w:date="2025-11-24T19:00:00Z"/>
                <w:sz w:val="18"/>
                <w:szCs w:val="18"/>
              </w:rPr>
            </w:pPr>
            <w:ins w:id="676" w:author="User 1" w:date="2025-11-24T19:00:00Z">
              <w:r w:rsidRPr="00B768AF">
                <w:rPr>
                  <w:szCs w:val="18"/>
                  <w:vertAlign w:val="superscript"/>
                </w:rPr>
                <w:t>c</w:t>
              </w:r>
              <w:r w:rsidRPr="00B33EA3">
                <w:rPr>
                  <w:sz w:val="18"/>
                  <w:szCs w:val="18"/>
                </w:rPr>
                <w:tab/>
              </w:r>
            </w:ins>
            <w:ins w:id="677" w:author="User 1" w:date="2025-11-24T20:15:00Z">
              <w:r w:rsidR="001E1937">
                <w:rPr>
                  <w:sz w:val="18"/>
                  <w:szCs w:val="18"/>
                </w:rPr>
                <w:t xml:space="preserve">Endoskopinis gijimas apibrėžiamas kaip endoskopijos </w:t>
              </w:r>
            </w:ins>
            <w:ins w:id="678" w:author="Baltic RA" w:date="2025-12-04T22:53:00Z">
              <w:r w:rsidR="004466B6">
                <w:rPr>
                  <w:sz w:val="18"/>
                  <w:szCs w:val="18"/>
                </w:rPr>
                <w:t xml:space="preserve">subskalės </w:t>
              </w:r>
            </w:ins>
            <w:ins w:id="679" w:author="User 1" w:date="2025-11-24T20:15:00Z">
              <w:r w:rsidR="001E1937">
                <w:rPr>
                  <w:sz w:val="18"/>
                  <w:szCs w:val="18"/>
                </w:rPr>
                <w:t>balas 0 arba 1, remiantis vietoje atlikta endoskopija</w:t>
              </w:r>
            </w:ins>
            <w:ins w:id="680" w:author="User 1" w:date="2025-11-24T19:00:00Z">
              <w:r w:rsidRPr="00B33EA3">
                <w:rPr>
                  <w:sz w:val="18"/>
                  <w:szCs w:val="18"/>
                </w:rPr>
                <w:t>.</w:t>
              </w:r>
            </w:ins>
          </w:p>
          <w:p w14:paraId="3463C8B0" w14:textId="4F6C918E" w:rsidR="00B768AF" w:rsidRPr="00B768AF" w:rsidRDefault="00B768AF" w:rsidP="00B768AF">
            <w:pPr>
              <w:keepNext/>
              <w:tabs>
                <w:tab w:val="clear" w:pos="567"/>
                <w:tab w:val="left" w:pos="284"/>
              </w:tabs>
              <w:adjustRightInd w:val="0"/>
              <w:ind w:left="284" w:hanging="284"/>
              <w:rPr>
                <w:ins w:id="681" w:author="User 1" w:date="2025-11-24T19:00:00Z"/>
                <w:sz w:val="18"/>
                <w:szCs w:val="18"/>
              </w:rPr>
            </w:pPr>
            <w:ins w:id="682" w:author="User 1" w:date="2025-11-24T19:00:00Z">
              <w:r w:rsidRPr="00B768AF">
                <w:rPr>
                  <w:szCs w:val="18"/>
                  <w:vertAlign w:val="superscript"/>
                </w:rPr>
                <w:t>d</w:t>
              </w:r>
              <w:r w:rsidRPr="00B768AF">
                <w:rPr>
                  <w:sz w:val="18"/>
                  <w:szCs w:val="18"/>
                </w:rPr>
                <w:tab/>
              </w:r>
            </w:ins>
            <w:ins w:id="683" w:author="User 1" w:date="2025-11-24T20:16:00Z">
              <w:r w:rsidR="008D760A" w:rsidRPr="008D760A">
                <w:rPr>
                  <w:sz w:val="18"/>
                  <w:szCs w:val="18"/>
                </w:rPr>
                <w:t>Vardiklis yra tiriamieji, kuriems 6</w:t>
              </w:r>
              <w:r w:rsidR="008D760A">
                <w:rPr>
                  <w:sz w:val="18"/>
                  <w:szCs w:val="18"/>
                </w:rPr>
                <w:t>-ąją</w:t>
              </w:r>
              <w:r w:rsidR="008D760A" w:rsidRPr="008D760A">
                <w:rPr>
                  <w:sz w:val="18"/>
                  <w:szCs w:val="18"/>
                </w:rPr>
                <w:t xml:space="preserve"> savaitę buvo klinikinė remisija</w:t>
              </w:r>
            </w:ins>
            <w:ins w:id="684" w:author="User 1" w:date="2025-11-24T19:00:00Z">
              <w:r w:rsidRPr="00B768AF">
                <w:rPr>
                  <w:sz w:val="18"/>
                  <w:szCs w:val="18"/>
                </w:rPr>
                <w:t>.</w:t>
              </w:r>
            </w:ins>
          </w:p>
          <w:p w14:paraId="7316E106" w14:textId="5236E960" w:rsidR="00B768AF" w:rsidRPr="00DF43DE" w:rsidRDefault="00B768AF" w:rsidP="008D760A">
            <w:pPr>
              <w:keepNext/>
              <w:tabs>
                <w:tab w:val="clear" w:pos="567"/>
                <w:tab w:val="left" w:pos="284"/>
              </w:tabs>
              <w:adjustRightInd w:val="0"/>
              <w:ind w:left="284" w:hanging="284"/>
              <w:rPr>
                <w:ins w:id="685" w:author="User 1" w:date="2025-11-24T19:00:00Z"/>
                <w:strike/>
                <w:color w:val="000000"/>
                <w:sz w:val="18"/>
                <w:szCs w:val="18"/>
              </w:rPr>
            </w:pPr>
            <w:ins w:id="686" w:author="User 1" w:date="2025-11-24T19:00:00Z">
              <w:r w:rsidRPr="00B768AF">
                <w:rPr>
                  <w:szCs w:val="18"/>
                  <w:vertAlign w:val="superscript"/>
                </w:rPr>
                <w:t>e</w:t>
              </w:r>
              <w:r w:rsidRPr="00B768AF">
                <w:rPr>
                  <w:sz w:val="18"/>
                  <w:szCs w:val="18"/>
                </w:rPr>
                <w:tab/>
              </w:r>
            </w:ins>
            <w:ins w:id="687" w:author="User 1" w:date="2025-11-24T20:17:00Z">
              <w:r w:rsidR="008D760A">
                <w:rPr>
                  <w:sz w:val="18"/>
                  <w:szCs w:val="18"/>
                </w:rPr>
                <w:t>Buvo laikoma, kad tiriamie</w:t>
              </w:r>
            </w:ins>
            <w:ins w:id="688" w:author="User 1" w:date="2025-11-24T20:18:00Z">
              <w:r w:rsidR="008D760A">
                <w:rPr>
                  <w:sz w:val="18"/>
                  <w:szCs w:val="18"/>
                </w:rPr>
                <w:t>siems</w:t>
              </w:r>
            </w:ins>
            <w:ins w:id="689" w:author="User 1" w:date="2025-11-24T20:17:00Z">
              <w:r w:rsidR="008D760A">
                <w:rPr>
                  <w:sz w:val="18"/>
                  <w:szCs w:val="18"/>
                </w:rPr>
                <w:t xml:space="preserve">, kuriems 54-ąją savaitę trūko endoskopijos balo, </w:t>
              </w:r>
            </w:ins>
            <w:ins w:id="690" w:author="User 1" w:date="2025-11-24T20:18:00Z">
              <w:r w:rsidR="008D760A">
                <w:rPr>
                  <w:sz w:val="18"/>
                  <w:szCs w:val="18"/>
                </w:rPr>
                <w:t>nebuvo klinikinės remisijos.</w:t>
              </w:r>
            </w:ins>
          </w:p>
        </w:tc>
      </w:tr>
    </w:tbl>
    <w:p w14:paraId="1F349A37" w14:textId="77777777" w:rsidR="00B768AF" w:rsidRPr="00B768AF" w:rsidRDefault="00B768AF" w:rsidP="00B768AF">
      <w:pPr>
        <w:rPr>
          <w:ins w:id="691" w:author="User 1" w:date="2025-11-24T19:00:00Z"/>
          <w:i/>
          <w:szCs w:val="22"/>
        </w:rPr>
      </w:pPr>
    </w:p>
    <w:p w14:paraId="01C0E424" w14:textId="187C5576" w:rsidR="003B2F9F" w:rsidRPr="00023EC9" w:rsidRDefault="003B2F9F" w:rsidP="003B2F9F">
      <w:pPr>
        <w:keepNext/>
        <w:rPr>
          <w:ins w:id="692" w:author="User 1" w:date="2025-11-24T20:22:00Z"/>
          <w:i/>
          <w:noProof w:val="0"/>
        </w:rPr>
      </w:pPr>
      <w:ins w:id="693" w:author="User 1" w:date="2025-11-24T20:23:00Z">
        <w:r>
          <w:rPr>
            <w:i/>
            <w:noProof w:val="0"/>
          </w:rPr>
          <w:t>Suaugusiųjų o</w:t>
        </w:r>
      </w:ins>
      <w:ins w:id="694" w:author="User 1" w:date="2025-11-24T20:22:00Z">
        <w:r w:rsidRPr="00023EC9">
          <w:rPr>
            <w:i/>
            <w:noProof w:val="0"/>
          </w:rPr>
          <w:t>pinis kolitas</w:t>
        </w:r>
      </w:ins>
    </w:p>
    <w:p w14:paraId="5FFCE882" w14:textId="79BE3B76" w:rsidR="003B2F9F" w:rsidRPr="00023EC9" w:rsidRDefault="003B2F9F" w:rsidP="003B2F9F">
      <w:pPr>
        <w:rPr>
          <w:ins w:id="695" w:author="User 1" w:date="2025-11-24T20:22:00Z"/>
          <w:noProof w:val="0"/>
        </w:rPr>
      </w:pPr>
      <w:ins w:id="696" w:author="User 1" w:date="2025-11-24T20:22:00Z">
        <w:r w:rsidRPr="00023EC9">
          <w:rPr>
            <w:noProof w:val="0"/>
          </w:rPr>
          <w:t xml:space="preserve">Simponi veiksmingumas buvo vertinamas dviejų atsitiktinių imčių, dvigubai </w:t>
        </w:r>
      </w:ins>
      <w:ins w:id="697" w:author="User 1" w:date="2025-11-24T20:23:00Z">
        <w:r>
          <w:rPr>
            <w:noProof w:val="0"/>
          </w:rPr>
          <w:t>koduotų</w:t>
        </w:r>
      </w:ins>
      <w:ins w:id="698" w:author="User 1" w:date="2025-11-24T20:22:00Z">
        <w:r w:rsidRPr="00023EC9">
          <w:rPr>
            <w:noProof w:val="0"/>
          </w:rPr>
          <w:t>, placebu kontroliuo</w:t>
        </w:r>
      </w:ins>
      <w:ins w:id="699" w:author="User 1" w:date="2025-11-24T20:23:00Z">
        <w:r>
          <w:rPr>
            <w:noProof w:val="0"/>
          </w:rPr>
          <w:t>jamų</w:t>
        </w:r>
      </w:ins>
      <w:ins w:id="700" w:author="User 1" w:date="2025-11-24T20:22:00Z">
        <w:r w:rsidRPr="00023EC9">
          <w:rPr>
            <w:noProof w:val="0"/>
          </w:rPr>
          <w:t xml:space="preserve"> klinikinių tyrimų su suaugusiais pacientais</w:t>
        </w:r>
      </w:ins>
      <w:ins w:id="701" w:author="User 1" w:date="2025-11-24T20:23:00Z">
        <w:r w:rsidRPr="003B2F9F">
          <w:rPr>
            <w:noProof w:val="0"/>
          </w:rPr>
          <w:t xml:space="preserve"> </w:t>
        </w:r>
        <w:r w:rsidRPr="00023EC9">
          <w:rPr>
            <w:noProof w:val="0"/>
          </w:rPr>
          <w:t>metu</w:t>
        </w:r>
      </w:ins>
      <w:ins w:id="702" w:author="User 1" w:date="2025-11-24T20:22:00Z">
        <w:r w:rsidRPr="00023EC9">
          <w:rPr>
            <w:noProof w:val="0"/>
          </w:rPr>
          <w:t>.</w:t>
        </w:r>
      </w:ins>
    </w:p>
    <w:p w14:paraId="04709C3F" w14:textId="77777777" w:rsidR="003B2F9F" w:rsidRPr="00023EC9" w:rsidRDefault="003B2F9F" w:rsidP="003B2F9F">
      <w:pPr>
        <w:rPr>
          <w:ins w:id="703" w:author="User 1" w:date="2025-11-24T20:22:00Z"/>
          <w:noProof w:val="0"/>
        </w:rPr>
      </w:pPr>
    </w:p>
    <w:p w14:paraId="6F26DF45" w14:textId="21F556CA" w:rsidR="003B2F9F" w:rsidRPr="00023EC9" w:rsidRDefault="003B2F9F" w:rsidP="003B2F9F">
      <w:pPr>
        <w:rPr>
          <w:ins w:id="704" w:author="User 1" w:date="2025-11-24T20:22:00Z"/>
          <w:noProof w:val="0"/>
        </w:rPr>
      </w:pPr>
      <w:ins w:id="705" w:author="User 1" w:date="2025-11-24T20:22:00Z">
        <w:r w:rsidRPr="00023EC9">
          <w:rPr>
            <w:noProof w:val="0"/>
          </w:rPr>
          <w:t>Indukcijos tyrimo (</w:t>
        </w:r>
        <w:r w:rsidRPr="00023EC9">
          <w:rPr>
            <w:i/>
            <w:noProof w:val="0"/>
          </w:rPr>
          <w:t>PURSUIT</w:t>
        </w:r>
        <w:r w:rsidRPr="00023EC9">
          <w:rPr>
            <w:i/>
            <w:noProof w:val="0"/>
          </w:rPr>
          <w:noBreakHyphen/>
          <w:t>Induction</w:t>
        </w:r>
        <w:r w:rsidRPr="00023EC9">
          <w:rPr>
            <w:noProof w:val="0"/>
          </w:rPr>
          <w:t>) metu buvo vertinami pacientai, sirgę vidutinio sunkumo arba sunk</w:t>
        </w:r>
        <w:r>
          <w:rPr>
            <w:noProof w:val="0"/>
          </w:rPr>
          <w:t>iu aktyviu opiniu kolitu (nuo 6</w:t>
        </w:r>
      </w:ins>
      <w:ins w:id="706" w:author="User 1" w:date="2025-11-24T20:23:00Z">
        <w:r>
          <w:rPr>
            <w:noProof w:val="0"/>
          </w:rPr>
          <w:t> </w:t>
        </w:r>
      </w:ins>
      <w:ins w:id="707" w:author="User 1" w:date="2025-11-24T20:22:00Z">
        <w:r w:rsidRPr="00023EC9">
          <w:rPr>
            <w:noProof w:val="0"/>
          </w:rPr>
          <w:t>iki 12</w:t>
        </w:r>
      </w:ins>
      <w:ins w:id="708" w:author="User 1" w:date="2025-11-24T20:23:00Z">
        <w:r>
          <w:rPr>
            <w:noProof w:val="0"/>
          </w:rPr>
          <w:t> </w:t>
        </w:r>
      </w:ins>
      <w:ins w:id="709" w:author="User 1" w:date="2025-11-24T20:22:00Z">
        <w:r w:rsidRPr="00023EC9">
          <w:rPr>
            <w:noProof w:val="0"/>
          </w:rPr>
          <w:t xml:space="preserve">balų pagal </w:t>
        </w:r>
        <w:r w:rsidRPr="00023EC9">
          <w:rPr>
            <w:i/>
            <w:noProof w:val="0"/>
          </w:rPr>
          <w:t>Mayo</w:t>
        </w:r>
        <w:r w:rsidRPr="00023EC9">
          <w:rPr>
            <w:noProof w:val="0"/>
          </w:rPr>
          <w:t xml:space="preserve"> skalę; 2 ar daugiau endoskopijos </w:t>
        </w:r>
      </w:ins>
      <w:ins w:id="710" w:author="Baltic RA" w:date="2025-12-04T22:56:00Z">
        <w:r w:rsidR="00BD63AA">
          <w:rPr>
            <w:noProof w:val="0"/>
          </w:rPr>
          <w:t xml:space="preserve">subskalės </w:t>
        </w:r>
      </w:ins>
      <w:ins w:id="711" w:author="User 1" w:date="2025-11-24T20:22:00Z">
        <w:r w:rsidRPr="00023EC9">
          <w:rPr>
            <w:noProof w:val="0"/>
          </w:rPr>
          <w:t xml:space="preserve">balų), kurių atsakas į įprastą gydymą buvo nepakankamas arba kurie tokio gydymo visai netoleravo, arba kurie buvo priklausomi nuo kortikosteroidų. Atliekant </w:t>
        </w:r>
      </w:ins>
      <w:ins w:id="712" w:author="Baltic RA" w:date="2025-12-04T22:57:00Z">
        <w:r w:rsidR="00BD63AA" w:rsidRPr="00023EC9">
          <w:rPr>
            <w:noProof w:val="0"/>
          </w:rPr>
          <w:t xml:space="preserve">klinikinio tyrimo </w:t>
        </w:r>
      </w:ins>
      <w:ins w:id="713" w:author="User 1" w:date="2025-11-24T20:22:00Z">
        <w:r w:rsidRPr="00023EC9">
          <w:rPr>
            <w:noProof w:val="0"/>
          </w:rPr>
          <w:t>dozės patvirtin</w:t>
        </w:r>
      </w:ins>
      <w:ins w:id="714" w:author="Baltic RA" w:date="2025-12-04T22:58:00Z">
        <w:r w:rsidR="00BD63AA">
          <w:rPr>
            <w:noProof w:val="0"/>
          </w:rPr>
          <w:t>imo</w:t>
        </w:r>
      </w:ins>
      <w:ins w:id="715" w:author="User 1" w:date="2025-11-24T20:22:00Z">
        <w:r w:rsidRPr="00023EC9">
          <w:rPr>
            <w:noProof w:val="0"/>
          </w:rPr>
          <w:t xml:space="preserve"> dalį, 761 pacientui atsitiktine tvarka buvo paskirtas gydymas arba 400 mg Simponi doze po oda 0</w:t>
        </w:r>
      </w:ins>
      <w:ins w:id="716" w:author="User 1" w:date="2025-11-24T20:24:00Z">
        <w:r>
          <w:rPr>
            <w:noProof w:val="0"/>
          </w:rPr>
          <w:t>-i</w:t>
        </w:r>
      </w:ins>
      <w:ins w:id="717" w:author="User 1" w:date="2025-11-24T20:22:00Z">
        <w:r w:rsidRPr="00023EC9">
          <w:rPr>
            <w:noProof w:val="0"/>
          </w:rPr>
          <w:t>nę savaitę ir 200 mg doze 2</w:t>
        </w:r>
      </w:ins>
      <w:ins w:id="718" w:author="User 1" w:date="2025-11-24T20:24:00Z">
        <w:r>
          <w:rPr>
            <w:noProof w:val="0"/>
          </w:rPr>
          <w:t>-</w:t>
        </w:r>
      </w:ins>
      <w:ins w:id="719" w:author="User 1" w:date="2025-11-24T20:22:00Z">
        <w:r w:rsidRPr="00023EC9">
          <w:rPr>
            <w:noProof w:val="0"/>
          </w:rPr>
          <w:t>ąją savaitę, arba 200 mg Simponi doze po oda 0</w:t>
        </w:r>
      </w:ins>
      <w:ins w:id="720" w:author="User 1" w:date="2025-11-24T20:24:00Z">
        <w:r>
          <w:rPr>
            <w:noProof w:val="0"/>
          </w:rPr>
          <w:t>-i</w:t>
        </w:r>
      </w:ins>
      <w:ins w:id="721" w:author="User 1" w:date="2025-11-24T20:22:00Z">
        <w:r w:rsidRPr="00023EC9">
          <w:rPr>
            <w:noProof w:val="0"/>
          </w:rPr>
          <w:t>nę savaitę ir 100 mg doze 2</w:t>
        </w:r>
      </w:ins>
      <w:ins w:id="722" w:author="User 1" w:date="2025-11-24T20:24:00Z">
        <w:r>
          <w:rPr>
            <w:noProof w:val="0"/>
          </w:rPr>
          <w:t>-</w:t>
        </w:r>
      </w:ins>
      <w:ins w:id="723" w:author="User 1" w:date="2025-11-24T20:22:00Z">
        <w:r w:rsidRPr="00023EC9">
          <w:rPr>
            <w:noProof w:val="0"/>
          </w:rPr>
          <w:t>ąją savaitę, arba placebu po oda 0</w:t>
        </w:r>
      </w:ins>
      <w:ins w:id="724" w:author="User 1" w:date="2025-11-24T20:24:00Z">
        <w:r>
          <w:rPr>
            <w:noProof w:val="0"/>
          </w:rPr>
          <w:t>-i</w:t>
        </w:r>
      </w:ins>
      <w:ins w:id="725" w:author="User 1" w:date="2025-11-24T20:22:00Z">
        <w:r w:rsidRPr="00023EC9">
          <w:rPr>
            <w:noProof w:val="0"/>
          </w:rPr>
          <w:t>nę ir 2</w:t>
        </w:r>
      </w:ins>
      <w:ins w:id="726" w:author="User 1" w:date="2025-11-24T20:24:00Z">
        <w:r>
          <w:rPr>
            <w:noProof w:val="0"/>
          </w:rPr>
          <w:t>-</w:t>
        </w:r>
      </w:ins>
      <w:ins w:id="727" w:author="User 1" w:date="2025-11-24T20:22:00Z">
        <w:r w:rsidRPr="00023EC9">
          <w:rPr>
            <w:noProof w:val="0"/>
          </w:rPr>
          <w:t>ąją savaitėmis. Buvo leidžiama kartu vartoti pastovi</w:t>
        </w:r>
      </w:ins>
      <w:ins w:id="728" w:author="User 1" w:date="2025-11-24T20:25:00Z">
        <w:r>
          <w:rPr>
            <w:noProof w:val="0"/>
          </w:rPr>
          <w:t>as</w:t>
        </w:r>
      </w:ins>
      <w:ins w:id="729" w:author="User 1" w:date="2025-11-24T20:22:00Z">
        <w:r w:rsidRPr="00023EC9">
          <w:rPr>
            <w:noProof w:val="0"/>
          </w:rPr>
          <w:t xml:space="preserve"> </w:t>
        </w:r>
      </w:ins>
      <w:ins w:id="730" w:author="User 1" w:date="2025-11-24T20:25:00Z">
        <w:r>
          <w:rPr>
            <w:noProof w:val="0"/>
          </w:rPr>
          <w:t>per burną vartojamų</w:t>
        </w:r>
      </w:ins>
      <w:ins w:id="731" w:author="User 1" w:date="2025-11-24T20:22:00Z">
        <w:r w:rsidRPr="00023EC9">
          <w:rPr>
            <w:noProof w:val="0"/>
          </w:rPr>
          <w:t xml:space="preserve"> aminosalicilatų, kortikosteroidų ir (arba) imunomoduliatorių</w:t>
        </w:r>
      </w:ins>
      <w:ins w:id="732" w:author="User 1" w:date="2025-11-24T20:25:00Z">
        <w:r>
          <w:rPr>
            <w:noProof w:val="0"/>
          </w:rPr>
          <w:t xml:space="preserve"> dozes</w:t>
        </w:r>
      </w:ins>
      <w:ins w:id="733" w:author="User 1" w:date="2025-11-24T20:22:00Z">
        <w:r w:rsidRPr="00023EC9">
          <w:rPr>
            <w:noProof w:val="0"/>
          </w:rPr>
          <w:t>. Šio klinikinio tyrimo metu buvo įvertintas Simponi veiksmingumas iki 6</w:t>
        </w:r>
      </w:ins>
      <w:ins w:id="734" w:author="User 1" w:date="2025-11-24T20:25:00Z">
        <w:r>
          <w:rPr>
            <w:noProof w:val="0"/>
          </w:rPr>
          <w:t>-</w:t>
        </w:r>
      </w:ins>
      <w:ins w:id="735" w:author="User 1" w:date="2025-11-24T20:22:00Z">
        <w:r w:rsidRPr="00023EC9">
          <w:rPr>
            <w:noProof w:val="0"/>
          </w:rPr>
          <w:t>osios savaitės.</w:t>
        </w:r>
      </w:ins>
    </w:p>
    <w:p w14:paraId="415057B9" w14:textId="77777777" w:rsidR="003B2F9F" w:rsidRPr="00023EC9" w:rsidRDefault="003B2F9F" w:rsidP="003B2F9F">
      <w:pPr>
        <w:rPr>
          <w:ins w:id="736" w:author="User 1" w:date="2025-11-24T20:22:00Z"/>
          <w:noProof w:val="0"/>
        </w:rPr>
      </w:pPr>
    </w:p>
    <w:p w14:paraId="42421F36" w14:textId="022D411B" w:rsidR="003B2F9F" w:rsidRPr="00023EC9" w:rsidRDefault="003B2F9F" w:rsidP="003B2F9F">
      <w:pPr>
        <w:rPr>
          <w:ins w:id="737" w:author="User 1" w:date="2025-11-24T20:22:00Z"/>
          <w:noProof w:val="0"/>
        </w:rPr>
      </w:pPr>
      <w:ins w:id="738" w:author="User 1" w:date="2025-11-24T20:22:00Z">
        <w:r w:rsidRPr="00023EC9">
          <w:rPr>
            <w:noProof w:val="0"/>
          </w:rPr>
          <w:t>Palaikomojo gydymo klinikinio tyrimo (</w:t>
        </w:r>
        <w:r w:rsidRPr="00023EC9">
          <w:rPr>
            <w:i/>
            <w:noProof w:val="0"/>
          </w:rPr>
          <w:t>PURSUIT</w:t>
        </w:r>
        <w:r w:rsidRPr="00023EC9">
          <w:rPr>
            <w:i/>
            <w:noProof w:val="0"/>
          </w:rPr>
          <w:noBreakHyphen/>
          <w:t>Maintenance</w:t>
        </w:r>
        <w:r w:rsidRPr="00023EC9">
          <w:rPr>
            <w:noProof w:val="0"/>
          </w:rPr>
          <w:t>) rezultatai buvo pagrįsti 456 pacientų, kuriem</w:t>
        </w:r>
      </w:ins>
      <w:ins w:id="739" w:author="User 1" w:date="2025-11-24T20:25:00Z">
        <w:r>
          <w:rPr>
            <w:noProof w:val="0"/>
          </w:rPr>
          <w:t>s</w:t>
        </w:r>
      </w:ins>
      <w:ins w:id="740" w:author="User 1" w:date="2025-11-24T20:22:00Z">
        <w:r w:rsidRPr="00023EC9">
          <w:rPr>
            <w:noProof w:val="0"/>
          </w:rPr>
          <w:t xml:space="preserve"> </w:t>
        </w:r>
      </w:ins>
      <w:ins w:id="741" w:author="User 1" w:date="2025-11-24T20:25:00Z">
        <w:r>
          <w:rPr>
            <w:noProof w:val="0"/>
          </w:rPr>
          <w:t>pasireiškė</w:t>
        </w:r>
      </w:ins>
      <w:ins w:id="742" w:author="User 1" w:date="2025-11-24T20:22:00Z">
        <w:r w:rsidRPr="00023EC9">
          <w:rPr>
            <w:noProof w:val="0"/>
          </w:rPr>
          <w:t xml:space="preserve"> klinikinis atsakas į ankstesnį indukcinį gydymą Simponi, vertinimu. </w:t>
        </w:r>
        <w:r w:rsidRPr="00023EC9">
          <w:rPr>
            <w:noProof w:val="0"/>
          </w:rPr>
          <w:lastRenderedPageBreak/>
          <w:t>Atsitiktine tvarka pacientams buvo paskirtas gydymas kas 4 savaites sulei</w:t>
        </w:r>
      </w:ins>
      <w:ins w:id="743" w:author="Baltic RA" w:date="2025-12-04T23:00:00Z">
        <w:r w:rsidR="00BD63AA">
          <w:rPr>
            <w:noProof w:val="0"/>
          </w:rPr>
          <w:t>džiant</w:t>
        </w:r>
      </w:ins>
      <w:ins w:id="744" w:author="User 1" w:date="2025-11-24T20:22:00Z">
        <w:r w:rsidRPr="00023EC9">
          <w:rPr>
            <w:noProof w:val="0"/>
          </w:rPr>
          <w:t xml:space="preserve"> po oda arba 50 mg Simponi, arba 100 mg Simponi, arba placebo dozę. Buvo leidžiama kartu vartoti pastovi</w:t>
        </w:r>
      </w:ins>
      <w:ins w:id="745" w:author="User 1" w:date="2025-11-24T20:26:00Z">
        <w:r>
          <w:rPr>
            <w:noProof w:val="0"/>
          </w:rPr>
          <w:t>as per burną vartojamų</w:t>
        </w:r>
      </w:ins>
      <w:ins w:id="746" w:author="User 1" w:date="2025-11-24T20:22:00Z">
        <w:r w:rsidRPr="00023EC9">
          <w:rPr>
            <w:noProof w:val="0"/>
          </w:rPr>
          <w:t xml:space="preserve"> aminosalicilatų ir (arba) imunomoduliatorių</w:t>
        </w:r>
      </w:ins>
      <w:ins w:id="747" w:author="User 1" w:date="2025-11-24T20:26:00Z">
        <w:r>
          <w:rPr>
            <w:noProof w:val="0"/>
          </w:rPr>
          <w:t xml:space="preserve"> dozes</w:t>
        </w:r>
      </w:ins>
      <w:ins w:id="748" w:author="User 1" w:date="2025-11-24T20:22:00Z">
        <w:r w:rsidRPr="00023EC9">
          <w:rPr>
            <w:noProof w:val="0"/>
          </w:rPr>
          <w:t>. Nuo palaikomojo gydymo klinikinio tyrimo pradžios kortikosteroidų dozės buvo palaipsniui mažinamos. Šio klinikinio tyrimo metu buvo įvertintas Simponi veiksmingumas iki 54</w:t>
        </w:r>
      </w:ins>
      <w:ins w:id="749" w:author="User 1" w:date="2025-11-24T20:26:00Z">
        <w:r>
          <w:rPr>
            <w:noProof w:val="0"/>
          </w:rPr>
          <w:t>-</w:t>
        </w:r>
      </w:ins>
      <w:ins w:id="750" w:author="User 1" w:date="2025-11-24T20:22:00Z">
        <w:r w:rsidRPr="00023EC9">
          <w:rPr>
            <w:noProof w:val="0"/>
          </w:rPr>
          <w:t xml:space="preserve">osios savaitės. Pacientai, kurie iki 54-osios savaitės užbaigė palaikomojo gydymo tyrimą, toliau buvo gydomi klinikinio tyrimo pratęsime, kurio metu veiksmingumas buvo vertintas </w:t>
        </w:r>
      </w:ins>
      <w:ins w:id="751" w:author="Baltic RA" w:date="2025-12-04T23:04:00Z">
        <w:r w:rsidR="00C22671">
          <w:rPr>
            <w:noProof w:val="0"/>
          </w:rPr>
          <w:t xml:space="preserve">iki </w:t>
        </w:r>
      </w:ins>
      <w:ins w:id="752" w:author="User 1" w:date="2025-11-24T20:22:00Z">
        <w:r w:rsidRPr="00023EC9">
          <w:rPr>
            <w:noProof w:val="0"/>
          </w:rPr>
          <w:t>216</w:t>
        </w:r>
      </w:ins>
      <w:ins w:id="753" w:author="User 1" w:date="2025-11-24T20:26:00Z">
        <w:r>
          <w:rPr>
            <w:noProof w:val="0"/>
          </w:rPr>
          <w:t>-</w:t>
        </w:r>
      </w:ins>
      <w:ins w:id="754" w:author="Baltic RA" w:date="2025-12-04T23:04:00Z">
        <w:r w:rsidR="00C22671">
          <w:rPr>
            <w:noProof w:val="0"/>
          </w:rPr>
          <w:t>osios</w:t>
        </w:r>
      </w:ins>
      <w:ins w:id="755" w:author="User 1" w:date="2025-11-24T20:22:00Z">
        <w:r w:rsidRPr="00023EC9">
          <w:rPr>
            <w:noProof w:val="0"/>
          </w:rPr>
          <w:t xml:space="preserve"> savait</w:t>
        </w:r>
      </w:ins>
      <w:ins w:id="756" w:author="Baltic RA" w:date="2025-12-04T23:04:00Z">
        <w:r w:rsidR="00C22671">
          <w:rPr>
            <w:noProof w:val="0"/>
          </w:rPr>
          <w:t>ės</w:t>
        </w:r>
      </w:ins>
      <w:ins w:id="757" w:author="User 1" w:date="2025-11-24T20:22:00Z">
        <w:r w:rsidRPr="00023EC9">
          <w:rPr>
            <w:noProof w:val="0"/>
          </w:rPr>
          <w:t>. Klinikinio tyrimo pratęsime veiksmingumo vertinimas buvo grindžiamas kortikosteroidų vartojimo pokyčiais, Gydytojo bendruoju ligos aktyvumo vertinimu (GBV) ir gyvenimo kokybės pagerėjimu, matuojamu Uždegiminės žarnyno ligos klausimynu (</w:t>
        </w:r>
        <w:r w:rsidRPr="00F153E4">
          <w:rPr>
            <w:i/>
            <w:iCs/>
            <w:noProof w:val="0"/>
            <w:rPrChange w:id="758" w:author="008" w:date="2025-12-25T12:43:00Z" w16du:dateUtc="2025-12-25T10:43:00Z">
              <w:rPr>
                <w:noProof w:val="0"/>
              </w:rPr>
            </w:rPrChange>
          </w:rPr>
          <w:t xml:space="preserve">angl. </w:t>
        </w:r>
      </w:ins>
      <w:ins w:id="759" w:author="008" w:date="2025-12-25T12:43:00Z" w16du:dateUtc="2025-12-25T10:43:00Z">
        <w:r w:rsidR="00F153E4" w:rsidRPr="00F153E4">
          <w:rPr>
            <w:i/>
            <w:iCs/>
            <w:noProof w:val="0"/>
            <w:rPrChange w:id="760" w:author="008" w:date="2025-12-25T12:43:00Z" w16du:dateUtc="2025-12-25T10:43:00Z">
              <w:rPr>
                <w:noProof w:val="0"/>
              </w:rPr>
            </w:rPrChange>
          </w:rPr>
          <w:t>Inflammatory Bowel Disease Questionnaire</w:t>
        </w:r>
        <w:r w:rsidR="00F153E4">
          <w:rPr>
            <w:noProof w:val="0"/>
          </w:rPr>
          <w:t>,</w:t>
        </w:r>
        <w:r w:rsidR="00F153E4" w:rsidRPr="00F153E4">
          <w:rPr>
            <w:noProof w:val="0"/>
          </w:rPr>
          <w:t xml:space="preserve"> </w:t>
        </w:r>
      </w:ins>
      <w:ins w:id="761" w:author="User 1" w:date="2025-11-24T20:22:00Z">
        <w:r w:rsidRPr="00023EC9">
          <w:rPr>
            <w:i/>
            <w:noProof w:val="0"/>
          </w:rPr>
          <w:t>IBDQ</w:t>
        </w:r>
        <w:r w:rsidRPr="00023EC9">
          <w:rPr>
            <w:noProof w:val="0"/>
          </w:rPr>
          <w:t>).</w:t>
        </w:r>
      </w:ins>
    </w:p>
    <w:p w14:paraId="7DB42DA2" w14:textId="77777777" w:rsidR="003B2F9F" w:rsidRPr="00023EC9" w:rsidRDefault="003B2F9F" w:rsidP="003B2F9F">
      <w:pPr>
        <w:rPr>
          <w:ins w:id="762" w:author="User 1" w:date="2025-11-24T20:22:00Z"/>
          <w:noProof w:val="0"/>
        </w:rPr>
      </w:pPr>
    </w:p>
    <w:p w14:paraId="0447A9F3" w14:textId="77777777" w:rsidR="003B2F9F" w:rsidRPr="00023EC9" w:rsidRDefault="003B2F9F" w:rsidP="003B2F9F">
      <w:pPr>
        <w:keepNext/>
        <w:jc w:val="center"/>
        <w:rPr>
          <w:ins w:id="763" w:author="User 1" w:date="2025-11-24T20:22:00Z"/>
          <w:b/>
          <w:noProof w:val="0"/>
        </w:rPr>
      </w:pPr>
      <w:ins w:id="764" w:author="User 1" w:date="2025-11-24T20:22:00Z">
        <w:r w:rsidRPr="00023EC9">
          <w:rPr>
            <w:b/>
            <w:noProof w:val="0"/>
          </w:rPr>
          <w:t>8 lentelė</w:t>
        </w:r>
      </w:ins>
    </w:p>
    <w:p w14:paraId="4C4F79C3" w14:textId="6B4C6555" w:rsidR="003B2F9F" w:rsidRPr="00023EC9" w:rsidRDefault="003B2F9F" w:rsidP="003B2F9F">
      <w:pPr>
        <w:keepNext/>
        <w:jc w:val="center"/>
        <w:rPr>
          <w:ins w:id="765" w:author="User 1" w:date="2025-11-24T20:22:00Z"/>
          <w:b/>
          <w:noProof w:val="0"/>
        </w:rPr>
      </w:pPr>
      <w:ins w:id="766" w:author="User 1" w:date="2025-11-24T20:22:00Z">
        <w:r w:rsidRPr="00023EC9">
          <w:rPr>
            <w:b/>
            <w:noProof w:val="0"/>
          </w:rPr>
          <w:t xml:space="preserve">Svarbiausi klinikinių tyrimų </w:t>
        </w:r>
        <w:r w:rsidRPr="00023EC9">
          <w:rPr>
            <w:b/>
            <w:i/>
            <w:noProof w:val="0"/>
          </w:rPr>
          <w:t xml:space="preserve">PURSUIT </w:t>
        </w:r>
        <w:r w:rsidRPr="00023EC9">
          <w:rPr>
            <w:b/>
            <w:i/>
            <w:noProof w:val="0"/>
          </w:rPr>
          <w:noBreakHyphen/>
          <w:t xml:space="preserve"> Induction</w:t>
        </w:r>
        <w:r w:rsidRPr="00023EC9">
          <w:rPr>
            <w:b/>
            <w:noProof w:val="0"/>
          </w:rPr>
          <w:t xml:space="preserve"> ir </w:t>
        </w:r>
        <w:r w:rsidRPr="00023EC9">
          <w:rPr>
            <w:b/>
            <w:i/>
            <w:noProof w:val="0"/>
          </w:rPr>
          <w:t xml:space="preserve">PURSUIT </w:t>
        </w:r>
        <w:r w:rsidRPr="00023EC9">
          <w:rPr>
            <w:b/>
            <w:i/>
            <w:noProof w:val="0"/>
          </w:rPr>
          <w:noBreakHyphen/>
          <w:t xml:space="preserve"> Maintenance</w:t>
        </w:r>
        <w:r w:rsidRPr="00023EC9">
          <w:rPr>
            <w:b/>
            <w:noProof w:val="0"/>
          </w:rPr>
          <w:t xml:space="preserve"> veiksmingumo </w:t>
        </w:r>
      </w:ins>
      <w:ins w:id="767" w:author="Baltic RA" w:date="2025-12-04T23:06:00Z">
        <w:r w:rsidR="00C22671">
          <w:rPr>
            <w:b/>
            <w:noProof w:val="0"/>
          </w:rPr>
          <w:t>rezultatai</w:t>
        </w:r>
      </w:ins>
    </w:p>
    <w:tbl>
      <w:tblPr>
        <w:tblW w:w="9072" w:type="dxa"/>
        <w:jc w:val="center"/>
        <w:tblLook w:val="00A0" w:firstRow="1" w:lastRow="0" w:firstColumn="1" w:lastColumn="0" w:noHBand="0" w:noVBand="0"/>
      </w:tblPr>
      <w:tblGrid>
        <w:gridCol w:w="3671"/>
        <w:gridCol w:w="2273"/>
        <w:gridCol w:w="1733"/>
        <w:gridCol w:w="1395"/>
      </w:tblGrid>
      <w:tr w:rsidR="003B2F9F" w:rsidRPr="00023EC9" w14:paraId="15C81088" w14:textId="77777777" w:rsidTr="00447B79">
        <w:trPr>
          <w:cantSplit/>
          <w:tblHeader/>
          <w:jc w:val="center"/>
          <w:ins w:id="768" w:author="User 1" w:date="2025-11-24T20:22:00Z"/>
        </w:trPr>
        <w:tc>
          <w:tcPr>
            <w:tcW w:w="5000" w:type="pct"/>
            <w:gridSpan w:val="4"/>
            <w:tcBorders>
              <w:top w:val="single" w:sz="4" w:space="0" w:color="auto"/>
              <w:left w:val="single" w:sz="4" w:space="0" w:color="auto"/>
              <w:bottom w:val="single" w:sz="4" w:space="0" w:color="auto"/>
              <w:right w:val="single" w:sz="4" w:space="0" w:color="auto"/>
            </w:tcBorders>
          </w:tcPr>
          <w:p w14:paraId="1FFF074E" w14:textId="77777777" w:rsidR="003B2F9F" w:rsidRPr="00023EC9" w:rsidRDefault="003B2F9F" w:rsidP="00447B79">
            <w:pPr>
              <w:keepNext/>
              <w:jc w:val="center"/>
              <w:rPr>
                <w:ins w:id="769" w:author="User 1" w:date="2025-11-24T20:22:00Z"/>
                <w:b/>
                <w:bCs/>
                <w:i/>
                <w:noProof w:val="0"/>
                <w:szCs w:val="22"/>
              </w:rPr>
            </w:pPr>
            <w:ins w:id="770" w:author="User 1" w:date="2025-11-24T20:22:00Z">
              <w:r w:rsidRPr="00023EC9">
                <w:rPr>
                  <w:b/>
                  <w:bCs/>
                  <w:i/>
                  <w:noProof w:val="0"/>
                  <w:szCs w:val="22"/>
                </w:rPr>
                <w:t>PURSUIT</w:t>
              </w:r>
              <w:r w:rsidRPr="00023EC9">
                <w:rPr>
                  <w:b/>
                  <w:bCs/>
                  <w:i/>
                  <w:noProof w:val="0"/>
                  <w:szCs w:val="22"/>
                </w:rPr>
                <w:noBreakHyphen/>
                <w:t>Induction</w:t>
              </w:r>
            </w:ins>
          </w:p>
        </w:tc>
      </w:tr>
      <w:tr w:rsidR="003B2F9F" w:rsidRPr="00023EC9" w14:paraId="5BE36642" w14:textId="77777777" w:rsidTr="00447B79">
        <w:trPr>
          <w:cantSplit/>
          <w:tblHeader/>
          <w:jc w:val="center"/>
          <w:ins w:id="771" w:author="User 1" w:date="2025-11-24T20:22:00Z"/>
        </w:trPr>
        <w:tc>
          <w:tcPr>
            <w:tcW w:w="2023" w:type="pct"/>
            <w:tcBorders>
              <w:top w:val="single" w:sz="4" w:space="0" w:color="auto"/>
              <w:left w:val="single" w:sz="4" w:space="0" w:color="auto"/>
              <w:bottom w:val="single" w:sz="4" w:space="0" w:color="auto"/>
              <w:right w:val="single" w:sz="4" w:space="0" w:color="auto"/>
            </w:tcBorders>
          </w:tcPr>
          <w:p w14:paraId="372EF90A" w14:textId="77777777" w:rsidR="003B2F9F" w:rsidRPr="00023EC9" w:rsidRDefault="003B2F9F" w:rsidP="00447B79">
            <w:pPr>
              <w:keepNext/>
              <w:rPr>
                <w:ins w:id="772" w:author="User 1" w:date="2025-11-24T20:22:00Z"/>
                <w:b/>
                <w:bCs/>
                <w:noProof w:val="0"/>
                <w:szCs w:val="22"/>
              </w:rPr>
            </w:pPr>
          </w:p>
        </w:tc>
        <w:tc>
          <w:tcPr>
            <w:tcW w:w="1253" w:type="pct"/>
            <w:tcBorders>
              <w:top w:val="single" w:sz="4" w:space="0" w:color="auto"/>
              <w:left w:val="single" w:sz="4" w:space="0" w:color="auto"/>
              <w:bottom w:val="single" w:sz="4" w:space="0" w:color="auto"/>
              <w:right w:val="single" w:sz="4" w:space="0" w:color="auto"/>
            </w:tcBorders>
          </w:tcPr>
          <w:p w14:paraId="2014C0FD" w14:textId="77777777" w:rsidR="003B2F9F" w:rsidRPr="00023EC9" w:rsidRDefault="003B2F9F" w:rsidP="00447B79">
            <w:pPr>
              <w:keepNext/>
              <w:jc w:val="center"/>
              <w:rPr>
                <w:ins w:id="773" w:author="User 1" w:date="2025-11-24T20:22:00Z"/>
                <w:b/>
                <w:bCs/>
                <w:noProof w:val="0"/>
                <w:szCs w:val="22"/>
              </w:rPr>
            </w:pPr>
          </w:p>
          <w:p w14:paraId="573C60E8" w14:textId="77777777" w:rsidR="003B2F9F" w:rsidRPr="00023EC9" w:rsidRDefault="003B2F9F" w:rsidP="00447B79">
            <w:pPr>
              <w:keepNext/>
              <w:jc w:val="center"/>
              <w:rPr>
                <w:ins w:id="774" w:author="User 1" w:date="2025-11-24T20:22:00Z"/>
                <w:b/>
                <w:bCs/>
                <w:noProof w:val="0"/>
                <w:szCs w:val="22"/>
              </w:rPr>
            </w:pPr>
            <w:ins w:id="775" w:author="User 1" w:date="2025-11-24T20:22:00Z">
              <w:r w:rsidRPr="00023EC9">
                <w:rPr>
                  <w:b/>
                  <w:bCs/>
                  <w:noProof w:val="0"/>
                  <w:szCs w:val="22"/>
                </w:rPr>
                <w:t>Placebas</w:t>
              </w:r>
            </w:ins>
          </w:p>
          <w:p w14:paraId="425E8A8F" w14:textId="77777777" w:rsidR="003B2F9F" w:rsidRPr="00023EC9" w:rsidRDefault="003B2F9F" w:rsidP="00447B79">
            <w:pPr>
              <w:keepNext/>
              <w:jc w:val="center"/>
              <w:rPr>
                <w:ins w:id="776" w:author="User 1" w:date="2025-11-24T20:22:00Z"/>
                <w:bCs/>
                <w:noProof w:val="0"/>
                <w:szCs w:val="22"/>
              </w:rPr>
            </w:pPr>
            <w:ins w:id="777" w:author="User 1" w:date="2025-11-24T20:22:00Z">
              <w:r w:rsidRPr="00023EC9">
                <w:rPr>
                  <w:bCs/>
                  <w:noProof w:val="0"/>
                  <w:szCs w:val="22"/>
                </w:rPr>
                <w:t>N = 251</w:t>
              </w:r>
            </w:ins>
          </w:p>
        </w:tc>
        <w:tc>
          <w:tcPr>
            <w:tcW w:w="1724" w:type="pct"/>
            <w:gridSpan w:val="2"/>
            <w:tcBorders>
              <w:top w:val="single" w:sz="4" w:space="0" w:color="auto"/>
              <w:left w:val="single" w:sz="4" w:space="0" w:color="auto"/>
              <w:bottom w:val="single" w:sz="4" w:space="0" w:color="auto"/>
              <w:right w:val="single" w:sz="4" w:space="0" w:color="auto"/>
            </w:tcBorders>
          </w:tcPr>
          <w:p w14:paraId="3FF66777" w14:textId="77777777" w:rsidR="003B2F9F" w:rsidRPr="00023EC9" w:rsidRDefault="003B2F9F" w:rsidP="00447B79">
            <w:pPr>
              <w:keepNext/>
              <w:jc w:val="center"/>
              <w:rPr>
                <w:ins w:id="778" w:author="User 1" w:date="2025-11-24T20:22:00Z"/>
                <w:b/>
                <w:noProof w:val="0"/>
                <w:szCs w:val="22"/>
              </w:rPr>
            </w:pPr>
            <w:ins w:id="779" w:author="User 1" w:date="2025-11-24T20:22:00Z">
              <w:r w:rsidRPr="00023EC9">
                <w:rPr>
                  <w:b/>
                  <w:bCs/>
                  <w:noProof w:val="0"/>
                  <w:szCs w:val="22"/>
                </w:rPr>
                <w:t>Simponi</w:t>
              </w:r>
            </w:ins>
          </w:p>
          <w:p w14:paraId="6AEC2010" w14:textId="77777777" w:rsidR="003B2F9F" w:rsidRPr="00023EC9" w:rsidRDefault="003B2F9F" w:rsidP="00447B79">
            <w:pPr>
              <w:keepNext/>
              <w:jc w:val="center"/>
              <w:rPr>
                <w:ins w:id="780" w:author="User 1" w:date="2025-11-24T20:22:00Z"/>
                <w:b/>
                <w:noProof w:val="0"/>
                <w:szCs w:val="22"/>
              </w:rPr>
            </w:pPr>
            <w:ins w:id="781" w:author="User 1" w:date="2025-11-24T20:22:00Z">
              <w:r w:rsidRPr="00023EC9">
                <w:rPr>
                  <w:b/>
                  <w:noProof w:val="0"/>
                  <w:szCs w:val="22"/>
                </w:rPr>
                <w:t>200/100 mg</w:t>
              </w:r>
            </w:ins>
          </w:p>
          <w:p w14:paraId="7F96EBDC" w14:textId="77777777" w:rsidR="003B2F9F" w:rsidRPr="00023EC9" w:rsidRDefault="003B2F9F" w:rsidP="00447B79">
            <w:pPr>
              <w:keepNext/>
              <w:jc w:val="center"/>
              <w:rPr>
                <w:ins w:id="782" w:author="User 1" w:date="2025-11-24T20:22:00Z"/>
                <w:b/>
                <w:bCs/>
                <w:noProof w:val="0"/>
                <w:szCs w:val="22"/>
              </w:rPr>
            </w:pPr>
            <w:ins w:id="783" w:author="User 1" w:date="2025-11-24T20:22:00Z">
              <w:r w:rsidRPr="00023EC9">
                <w:rPr>
                  <w:noProof w:val="0"/>
                  <w:szCs w:val="22"/>
                </w:rPr>
                <w:t>N = 253</w:t>
              </w:r>
            </w:ins>
          </w:p>
        </w:tc>
      </w:tr>
      <w:tr w:rsidR="003B2F9F" w:rsidRPr="00023EC9" w14:paraId="771902C8" w14:textId="77777777" w:rsidTr="00447B79">
        <w:trPr>
          <w:cantSplit/>
          <w:tblHeader/>
          <w:jc w:val="center"/>
          <w:ins w:id="784" w:author="User 1" w:date="2025-11-24T20:22:00Z"/>
        </w:trPr>
        <w:tc>
          <w:tcPr>
            <w:tcW w:w="5000" w:type="pct"/>
            <w:gridSpan w:val="4"/>
            <w:tcBorders>
              <w:top w:val="single" w:sz="4" w:space="0" w:color="auto"/>
              <w:left w:val="single" w:sz="4" w:space="0" w:color="auto"/>
              <w:bottom w:val="single" w:sz="4" w:space="0" w:color="auto"/>
              <w:right w:val="single" w:sz="4" w:space="0" w:color="auto"/>
            </w:tcBorders>
          </w:tcPr>
          <w:p w14:paraId="3DD6DE40" w14:textId="77777777" w:rsidR="003B2F9F" w:rsidRPr="00023EC9" w:rsidDel="00CE05DF" w:rsidRDefault="003B2F9F" w:rsidP="00447B79">
            <w:pPr>
              <w:keepNext/>
              <w:rPr>
                <w:ins w:id="785" w:author="User 1" w:date="2025-11-24T20:22:00Z"/>
                <w:b/>
                <w:bCs/>
                <w:noProof w:val="0"/>
                <w:szCs w:val="22"/>
              </w:rPr>
            </w:pPr>
            <w:ins w:id="786" w:author="User 1" w:date="2025-11-24T20:22:00Z">
              <w:r w:rsidRPr="00023EC9">
                <w:rPr>
                  <w:b/>
                  <w:bCs/>
                  <w:noProof w:val="0"/>
                  <w:szCs w:val="22"/>
                </w:rPr>
                <w:t>Pacientų dalis procentais</w:t>
              </w:r>
            </w:ins>
          </w:p>
        </w:tc>
      </w:tr>
      <w:tr w:rsidR="003B2F9F" w:rsidRPr="00023EC9" w14:paraId="747CD65D" w14:textId="77777777" w:rsidTr="00447B79">
        <w:trPr>
          <w:cantSplit/>
          <w:tblHeader/>
          <w:jc w:val="center"/>
          <w:ins w:id="787" w:author="User 1" w:date="2025-11-24T20:22:00Z"/>
        </w:trPr>
        <w:tc>
          <w:tcPr>
            <w:tcW w:w="2023" w:type="pct"/>
            <w:tcBorders>
              <w:top w:val="single" w:sz="4" w:space="0" w:color="auto"/>
              <w:left w:val="single" w:sz="4" w:space="0" w:color="auto"/>
              <w:bottom w:val="single" w:sz="4" w:space="0" w:color="auto"/>
              <w:right w:val="single" w:sz="4" w:space="0" w:color="auto"/>
            </w:tcBorders>
          </w:tcPr>
          <w:p w14:paraId="158CA214" w14:textId="1EDF4392" w:rsidR="003B2F9F" w:rsidRPr="00023EC9" w:rsidRDefault="003B2F9F" w:rsidP="00447B79">
            <w:pPr>
              <w:rPr>
                <w:ins w:id="788" w:author="User 1" w:date="2025-11-24T20:22:00Z"/>
                <w:noProof w:val="0"/>
                <w:szCs w:val="22"/>
                <w:vertAlign w:val="superscript"/>
              </w:rPr>
            </w:pPr>
            <w:ins w:id="789" w:author="User 1" w:date="2025-11-24T20:22:00Z">
              <w:r w:rsidRPr="00023EC9">
                <w:rPr>
                  <w:noProof w:val="0"/>
                  <w:szCs w:val="22"/>
                </w:rPr>
                <w:t>Pacientai, kuriems 6</w:t>
              </w:r>
            </w:ins>
            <w:ins w:id="790" w:author="User 1" w:date="2025-11-24T20:28:00Z">
              <w:r>
                <w:rPr>
                  <w:noProof w:val="0"/>
                  <w:szCs w:val="22"/>
                </w:rPr>
                <w:t>-</w:t>
              </w:r>
            </w:ins>
            <w:ins w:id="791" w:author="User 1" w:date="2025-11-24T20:22:00Z">
              <w:r w:rsidRPr="00023EC9">
                <w:rPr>
                  <w:noProof w:val="0"/>
                  <w:szCs w:val="22"/>
                </w:rPr>
                <w:t>ąją savaitę nustatytas klinikinis atsakas</w:t>
              </w:r>
              <w:r w:rsidRPr="00023EC9">
                <w:rPr>
                  <w:noProof w:val="0"/>
                  <w:szCs w:val="22"/>
                  <w:vertAlign w:val="superscript"/>
                </w:rPr>
                <w:t>a</w:t>
              </w:r>
            </w:ins>
          </w:p>
        </w:tc>
        <w:tc>
          <w:tcPr>
            <w:tcW w:w="1253" w:type="pct"/>
            <w:tcBorders>
              <w:top w:val="single" w:sz="4" w:space="0" w:color="auto"/>
              <w:left w:val="single" w:sz="4" w:space="0" w:color="auto"/>
              <w:bottom w:val="single" w:sz="4" w:space="0" w:color="auto"/>
              <w:right w:val="single" w:sz="4" w:space="0" w:color="auto"/>
            </w:tcBorders>
          </w:tcPr>
          <w:p w14:paraId="4F3290A3" w14:textId="77777777" w:rsidR="003B2F9F" w:rsidRPr="00023EC9" w:rsidRDefault="003B2F9F" w:rsidP="00447B79">
            <w:pPr>
              <w:jc w:val="center"/>
              <w:rPr>
                <w:ins w:id="792" w:author="User 1" w:date="2025-11-24T20:22:00Z"/>
                <w:noProof w:val="0"/>
                <w:szCs w:val="22"/>
              </w:rPr>
            </w:pPr>
            <w:ins w:id="793" w:author="User 1" w:date="2025-11-24T20:22:00Z">
              <w:r w:rsidRPr="00023EC9">
                <w:rPr>
                  <w:noProof w:val="0"/>
                  <w:szCs w:val="22"/>
                </w:rPr>
                <w:t>30 %</w:t>
              </w:r>
            </w:ins>
          </w:p>
        </w:tc>
        <w:tc>
          <w:tcPr>
            <w:tcW w:w="1724" w:type="pct"/>
            <w:gridSpan w:val="2"/>
            <w:tcBorders>
              <w:top w:val="single" w:sz="4" w:space="0" w:color="auto"/>
              <w:left w:val="single" w:sz="4" w:space="0" w:color="auto"/>
              <w:bottom w:val="single" w:sz="4" w:space="0" w:color="auto"/>
              <w:right w:val="single" w:sz="4" w:space="0" w:color="auto"/>
            </w:tcBorders>
          </w:tcPr>
          <w:p w14:paraId="61E39FF8" w14:textId="77777777" w:rsidR="003B2F9F" w:rsidRPr="00023EC9" w:rsidRDefault="003B2F9F" w:rsidP="00447B79">
            <w:pPr>
              <w:jc w:val="center"/>
              <w:rPr>
                <w:ins w:id="794" w:author="User 1" w:date="2025-11-24T20:22:00Z"/>
                <w:noProof w:val="0"/>
                <w:szCs w:val="22"/>
              </w:rPr>
            </w:pPr>
            <w:ins w:id="795" w:author="User 1" w:date="2025-11-24T20:22:00Z">
              <w:r w:rsidRPr="00023EC9">
                <w:rPr>
                  <w:noProof w:val="0"/>
                  <w:szCs w:val="22"/>
                </w:rPr>
                <w:t>51 %**</w:t>
              </w:r>
            </w:ins>
          </w:p>
        </w:tc>
      </w:tr>
      <w:tr w:rsidR="003B2F9F" w:rsidRPr="00023EC9" w14:paraId="010D0EB5" w14:textId="77777777" w:rsidTr="00447B79">
        <w:trPr>
          <w:cantSplit/>
          <w:tblHeader/>
          <w:jc w:val="center"/>
          <w:ins w:id="796" w:author="User 1" w:date="2025-11-24T20:22:00Z"/>
        </w:trPr>
        <w:tc>
          <w:tcPr>
            <w:tcW w:w="2023" w:type="pct"/>
            <w:tcBorders>
              <w:top w:val="single" w:sz="4" w:space="0" w:color="auto"/>
              <w:left w:val="single" w:sz="4" w:space="0" w:color="auto"/>
              <w:bottom w:val="single" w:sz="4" w:space="0" w:color="auto"/>
              <w:right w:val="single" w:sz="4" w:space="0" w:color="auto"/>
            </w:tcBorders>
          </w:tcPr>
          <w:p w14:paraId="7438B5DA" w14:textId="2B9288C7" w:rsidR="003B2F9F" w:rsidRPr="00023EC9" w:rsidRDefault="003B2F9F" w:rsidP="00447B79">
            <w:pPr>
              <w:rPr>
                <w:ins w:id="797" w:author="User 1" w:date="2025-11-24T20:22:00Z"/>
                <w:noProof w:val="0"/>
                <w:szCs w:val="22"/>
                <w:vertAlign w:val="superscript"/>
              </w:rPr>
            </w:pPr>
            <w:ins w:id="798" w:author="User 1" w:date="2025-11-24T20:22:00Z">
              <w:r w:rsidRPr="00023EC9">
                <w:rPr>
                  <w:noProof w:val="0"/>
                  <w:szCs w:val="22"/>
                </w:rPr>
                <w:t>Pacientai, kuriems 6</w:t>
              </w:r>
            </w:ins>
            <w:ins w:id="799" w:author="User 1" w:date="2025-11-24T20:28:00Z">
              <w:r>
                <w:rPr>
                  <w:noProof w:val="0"/>
                  <w:szCs w:val="22"/>
                </w:rPr>
                <w:t>-</w:t>
              </w:r>
            </w:ins>
            <w:ins w:id="800" w:author="User 1" w:date="2025-11-24T20:22:00Z">
              <w:r w:rsidRPr="00023EC9">
                <w:rPr>
                  <w:noProof w:val="0"/>
                  <w:szCs w:val="22"/>
                </w:rPr>
                <w:t>ąją savaitę nustatyta klinikinė remisija</w:t>
              </w:r>
              <w:r w:rsidRPr="00023EC9">
                <w:rPr>
                  <w:noProof w:val="0"/>
                  <w:szCs w:val="22"/>
                  <w:vertAlign w:val="superscript"/>
                </w:rPr>
                <w:t>b</w:t>
              </w:r>
            </w:ins>
          </w:p>
        </w:tc>
        <w:tc>
          <w:tcPr>
            <w:tcW w:w="1253" w:type="pct"/>
            <w:tcBorders>
              <w:top w:val="single" w:sz="4" w:space="0" w:color="auto"/>
              <w:left w:val="single" w:sz="4" w:space="0" w:color="auto"/>
              <w:bottom w:val="single" w:sz="4" w:space="0" w:color="auto"/>
              <w:right w:val="single" w:sz="4" w:space="0" w:color="auto"/>
            </w:tcBorders>
          </w:tcPr>
          <w:p w14:paraId="3EA56701" w14:textId="77777777" w:rsidR="003B2F9F" w:rsidRPr="00023EC9" w:rsidRDefault="003B2F9F" w:rsidP="00447B79">
            <w:pPr>
              <w:jc w:val="center"/>
              <w:rPr>
                <w:ins w:id="801" w:author="User 1" w:date="2025-11-24T20:22:00Z"/>
                <w:noProof w:val="0"/>
                <w:szCs w:val="22"/>
              </w:rPr>
            </w:pPr>
            <w:ins w:id="802" w:author="User 1" w:date="2025-11-24T20:22:00Z">
              <w:r w:rsidRPr="00023EC9">
                <w:rPr>
                  <w:noProof w:val="0"/>
                  <w:szCs w:val="22"/>
                </w:rPr>
                <w:t>6 %</w:t>
              </w:r>
            </w:ins>
          </w:p>
        </w:tc>
        <w:tc>
          <w:tcPr>
            <w:tcW w:w="1724" w:type="pct"/>
            <w:gridSpan w:val="2"/>
            <w:tcBorders>
              <w:top w:val="single" w:sz="4" w:space="0" w:color="auto"/>
              <w:left w:val="single" w:sz="4" w:space="0" w:color="auto"/>
              <w:bottom w:val="single" w:sz="4" w:space="0" w:color="auto"/>
              <w:right w:val="single" w:sz="4" w:space="0" w:color="auto"/>
            </w:tcBorders>
          </w:tcPr>
          <w:p w14:paraId="6A6D601C" w14:textId="77777777" w:rsidR="003B2F9F" w:rsidRPr="00023EC9" w:rsidRDefault="003B2F9F" w:rsidP="00447B79">
            <w:pPr>
              <w:jc w:val="center"/>
              <w:rPr>
                <w:ins w:id="803" w:author="User 1" w:date="2025-11-24T20:22:00Z"/>
                <w:noProof w:val="0"/>
                <w:szCs w:val="22"/>
              </w:rPr>
            </w:pPr>
            <w:ins w:id="804" w:author="User 1" w:date="2025-11-24T20:22:00Z">
              <w:r w:rsidRPr="00023EC9">
                <w:rPr>
                  <w:noProof w:val="0"/>
                  <w:szCs w:val="22"/>
                </w:rPr>
                <w:t>18 %**</w:t>
              </w:r>
            </w:ins>
          </w:p>
        </w:tc>
      </w:tr>
      <w:tr w:rsidR="003B2F9F" w:rsidRPr="00023EC9" w14:paraId="77566213" w14:textId="77777777" w:rsidTr="00447B79">
        <w:trPr>
          <w:cantSplit/>
          <w:tblHeader/>
          <w:jc w:val="center"/>
          <w:ins w:id="805" w:author="User 1" w:date="2025-11-24T20:22:00Z"/>
        </w:trPr>
        <w:tc>
          <w:tcPr>
            <w:tcW w:w="2023" w:type="pct"/>
            <w:tcBorders>
              <w:top w:val="single" w:sz="4" w:space="0" w:color="auto"/>
              <w:left w:val="single" w:sz="4" w:space="0" w:color="auto"/>
              <w:bottom w:val="single" w:sz="4" w:space="0" w:color="auto"/>
              <w:right w:val="single" w:sz="4" w:space="0" w:color="auto"/>
            </w:tcBorders>
          </w:tcPr>
          <w:p w14:paraId="6CF9E4E2" w14:textId="26A31CFE" w:rsidR="003B2F9F" w:rsidRPr="00023EC9" w:rsidRDefault="003B2F9F" w:rsidP="00447B79">
            <w:pPr>
              <w:rPr>
                <w:ins w:id="806" w:author="User 1" w:date="2025-11-24T20:22:00Z"/>
                <w:noProof w:val="0"/>
                <w:szCs w:val="22"/>
                <w:vertAlign w:val="superscript"/>
              </w:rPr>
            </w:pPr>
            <w:ins w:id="807" w:author="User 1" w:date="2025-11-24T20:22:00Z">
              <w:r w:rsidRPr="00023EC9">
                <w:rPr>
                  <w:noProof w:val="0"/>
                  <w:szCs w:val="22"/>
                </w:rPr>
                <w:t>Pacientai, kuriems 6</w:t>
              </w:r>
            </w:ins>
            <w:ins w:id="808" w:author="User 1" w:date="2025-11-24T20:28:00Z">
              <w:r>
                <w:rPr>
                  <w:noProof w:val="0"/>
                  <w:szCs w:val="22"/>
                </w:rPr>
                <w:t>-</w:t>
              </w:r>
            </w:ins>
            <w:ins w:id="809" w:author="User 1" w:date="2025-11-24T20:22:00Z">
              <w:r w:rsidRPr="00023EC9">
                <w:rPr>
                  <w:noProof w:val="0"/>
                  <w:szCs w:val="22"/>
                </w:rPr>
                <w:t>ąją savaitę nustatytas gleivin</w:t>
              </w:r>
            </w:ins>
            <w:ins w:id="810" w:author="Baltic RA" w:date="2025-12-04T23:07:00Z">
              <w:r w:rsidR="00C22671">
                <w:rPr>
                  <w:noProof w:val="0"/>
                  <w:szCs w:val="22"/>
                </w:rPr>
                <w:t>ės</w:t>
              </w:r>
            </w:ins>
            <w:ins w:id="811" w:author="User 1" w:date="2025-11-24T20:22:00Z">
              <w:r w:rsidRPr="00023EC9">
                <w:rPr>
                  <w:noProof w:val="0"/>
                  <w:szCs w:val="22"/>
                </w:rPr>
                <w:t xml:space="preserve"> gijimas</w:t>
              </w:r>
              <w:r w:rsidRPr="00023EC9">
                <w:rPr>
                  <w:noProof w:val="0"/>
                  <w:szCs w:val="22"/>
                  <w:vertAlign w:val="superscript"/>
                </w:rPr>
                <w:t>c</w:t>
              </w:r>
            </w:ins>
          </w:p>
        </w:tc>
        <w:tc>
          <w:tcPr>
            <w:tcW w:w="1253" w:type="pct"/>
            <w:tcBorders>
              <w:top w:val="single" w:sz="4" w:space="0" w:color="auto"/>
              <w:left w:val="single" w:sz="4" w:space="0" w:color="auto"/>
              <w:bottom w:val="single" w:sz="4" w:space="0" w:color="auto"/>
              <w:right w:val="single" w:sz="4" w:space="0" w:color="auto"/>
            </w:tcBorders>
          </w:tcPr>
          <w:p w14:paraId="49CE959B" w14:textId="77777777" w:rsidR="003B2F9F" w:rsidRPr="00023EC9" w:rsidRDefault="003B2F9F" w:rsidP="00447B79">
            <w:pPr>
              <w:jc w:val="center"/>
              <w:rPr>
                <w:ins w:id="812" w:author="User 1" w:date="2025-11-24T20:22:00Z"/>
                <w:noProof w:val="0"/>
                <w:szCs w:val="22"/>
              </w:rPr>
            </w:pPr>
            <w:ins w:id="813" w:author="User 1" w:date="2025-11-24T20:22:00Z">
              <w:r w:rsidRPr="00023EC9">
                <w:rPr>
                  <w:noProof w:val="0"/>
                  <w:szCs w:val="22"/>
                </w:rPr>
                <w:t>29 %</w:t>
              </w:r>
            </w:ins>
          </w:p>
        </w:tc>
        <w:tc>
          <w:tcPr>
            <w:tcW w:w="1724" w:type="pct"/>
            <w:gridSpan w:val="2"/>
            <w:tcBorders>
              <w:top w:val="single" w:sz="4" w:space="0" w:color="auto"/>
              <w:left w:val="single" w:sz="4" w:space="0" w:color="auto"/>
              <w:bottom w:val="single" w:sz="4" w:space="0" w:color="auto"/>
              <w:right w:val="single" w:sz="4" w:space="0" w:color="auto"/>
            </w:tcBorders>
          </w:tcPr>
          <w:p w14:paraId="154E4915" w14:textId="77777777" w:rsidR="003B2F9F" w:rsidRPr="00023EC9" w:rsidRDefault="003B2F9F" w:rsidP="00447B79">
            <w:pPr>
              <w:jc w:val="center"/>
              <w:rPr>
                <w:ins w:id="814" w:author="User 1" w:date="2025-11-24T20:22:00Z"/>
                <w:noProof w:val="0"/>
                <w:szCs w:val="22"/>
              </w:rPr>
            </w:pPr>
            <w:ins w:id="815" w:author="User 1" w:date="2025-11-24T20:22:00Z">
              <w:r w:rsidRPr="00023EC9">
                <w:rPr>
                  <w:noProof w:val="0"/>
                  <w:szCs w:val="22"/>
                </w:rPr>
                <w:t>42 %*</w:t>
              </w:r>
            </w:ins>
          </w:p>
        </w:tc>
      </w:tr>
      <w:tr w:rsidR="003B2F9F" w:rsidRPr="00023EC9" w14:paraId="5DD74B5A" w14:textId="77777777" w:rsidTr="00447B79">
        <w:trPr>
          <w:cantSplit/>
          <w:tblHeader/>
          <w:jc w:val="center"/>
          <w:ins w:id="816" w:author="User 1" w:date="2025-11-24T20:22:00Z"/>
        </w:trPr>
        <w:tc>
          <w:tcPr>
            <w:tcW w:w="5000" w:type="pct"/>
            <w:gridSpan w:val="4"/>
            <w:tcBorders>
              <w:top w:val="single" w:sz="4" w:space="0" w:color="auto"/>
              <w:left w:val="single" w:sz="4" w:space="0" w:color="auto"/>
              <w:bottom w:val="single" w:sz="4" w:space="0" w:color="auto"/>
              <w:right w:val="single" w:sz="4" w:space="0" w:color="auto"/>
            </w:tcBorders>
          </w:tcPr>
          <w:p w14:paraId="47FD5CA0" w14:textId="77777777" w:rsidR="003B2F9F" w:rsidRPr="00023EC9" w:rsidRDefault="003B2F9F" w:rsidP="00447B79">
            <w:pPr>
              <w:keepNext/>
              <w:keepLines/>
              <w:jc w:val="center"/>
              <w:rPr>
                <w:ins w:id="817" w:author="User 1" w:date="2025-11-24T20:22:00Z"/>
                <w:b/>
                <w:bCs/>
                <w:i/>
                <w:noProof w:val="0"/>
                <w:szCs w:val="22"/>
              </w:rPr>
            </w:pPr>
            <w:ins w:id="818" w:author="User 1" w:date="2025-11-24T20:22:00Z">
              <w:r w:rsidRPr="00023EC9">
                <w:rPr>
                  <w:b/>
                  <w:bCs/>
                  <w:i/>
                  <w:noProof w:val="0"/>
                  <w:szCs w:val="22"/>
                </w:rPr>
                <w:t>PURSUIT</w:t>
              </w:r>
              <w:r w:rsidRPr="00023EC9">
                <w:rPr>
                  <w:b/>
                  <w:bCs/>
                  <w:i/>
                  <w:noProof w:val="0"/>
                  <w:szCs w:val="22"/>
                </w:rPr>
                <w:noBreakHyphen/>
                <w:t>Maintenance</w:t>
              </w:r>
            </w:ins>
          </w:p>
        </w:tc>
      </w:tr>
      <w:tr w:rsidR="003B2F9F" w:rsidRPr="00023EC9" w14:paraId="234416A5" w14:textId="77777777" w:rsidTr="00447B79">
        <w:trPr>
          <w:cantSplit/>
          <w:tblHeader/>
          <w:jc w:val="center"/>
          <w:ins w:id="819" w:author="User 1" w:date="2025-11-24T20:22:00Z"/>
        </w:trPr>
        <w:tc>
          <w:tcPr>
            <w:tcW w:w="2023" w:type="pct"/>
            <w:tcBorders>
              <w:top w:val="single" w:sz="4" w:space="0" w:color="auto"/>
              <w:left w:val="single" w:sz="4" w:space="0" w:color="auto"/>
              <w:bottom w:val="single" w:sz="4" w:space="0" w:color="auto"/>
              <w:right w:val="single" w:sz="4" w:space="0" w:color="auto"/>
            </w:tcBorders>
          </w:tcPr>
          <w:p w14:paraId="2772A4BF" w14:textId="77777777" w:rsidR="003B2F9F" w:rsidRPr="00023EC9" w:rsidRDefault="003B2F9F" w:rsidP="00447B79">
            <w:pPr>
              <w:keepNext/>
              <w:rPr>
                <w:ins w:id="820" w:author="User 1" w:date="2025-11-24T20:22:00Z"/>
                <w:noProof w:val="0"/>
              </w:rPr>
            </w:pPr>
          </w:p>
        </w:tc>
        <w:tc>
          <w:tcPr>
            <w:tcW w:w="1253" w:type="pct"/>
            <w:tcBorders>
              <w:top w:val="single" w:sz="4" w:space="0" w:color="auto"/>
              <w:left w:val="single" w:sz="4" w:space="0" w:color="auto"/>
              <w:bottom w:val="single" w:sz="4" w:space="0" w:color="auto"/>
              <w:right w:val="single" w:sz="4" w:space="0" w:color="auto"/>
            </w:tcBorders>
          </w:tcPr>
          <w:p w14:paraId="7427002F" w14:textId="77777777" w:rsidR="003B2F9F" w:rsidRPr="00023EC9" w:rsidRDefault="003B2F9F" w:rsidP="00447B79">
            <w:pPr>
              <w:keepNext/>
              <w:keepLines/>
              <w:jc w:val="center"/>
              <w:rPr>
                <w:ins w:id="821" w:author="User 1" w:date="2025-11-24T20:22:00Z"/>
                <w:b/>
                <w:bCs/>
                <w:noProof w:val="0"/>
                <w:szCs w:val="22"/>
              </w:rPr>
            </w:pPr>
          </w:p>
          <w:p w14:paraId="173F123F" w14:textId="77777777" w:rsidR="003B2F9F" w:rsidRPr="00023EC9" w:rsidRDefault="003B2F9F" w:rsidP="00447B79">
            <w:pPr>
              <w:keepNext/>
              <w:keepLines/>
              <w:jc w:val="center"/>
              <w:rPr>
                <w:ins w:id="822" w:author="User 1" w:date="2025-11-24T20:22:00Z"/>
                <w:b/>
                <w:bCs/>
                <w:noProof w:val="0"/>
                <w:szCs w:val="22"/>
              </w:rPr>
            </w:pPr>
            <w:ins w:id="823" w:author="User 1" w:date="2025-11-24T20:22:00Z">
              <w:r w:rsidRPr="00023EC9">
                <w:rPr>
                  <w:b/>
                  <w:bCs/>
                  <w:noProof w:val="0"/>
                  <w:szCs w:val="22"/>
                </w:rPr>
                <w:t>Placebas</w:t>
              </w:r>
              <w:r w:rsidRPr="00023EC9">
                <w:rPr>
                  <w:b/>
                  <w:bCs/>
                  <w:noProof w:val="0"/>
                  <w:szCs w:val="22"/>
                  <w:vertAlign w:val="superscript"/>
                </w:rPr>
                <w:t>d</w:t>
              </w:r>
            </w:ins>
          </w:p>
          <w:p w14:paraId="69ABC86F" w14:textId="77777777" w:rsidR="003B2F9F" w:rsidRPr="00023EC9" w:rsidRDefault="003B2F9F" w:rsidP="00447B79">
            <w:pPr>
              <w:keepNext/>
              <w:keepLines/>
              <w:jc w:val="center"/>
              <w:rPr>
                <w:ins w:id="824" w:author="User 1" w:date="2025-11-24T20:22:00Z"/>
                <w:noProof w:val="0"/>
                <w:szCs w:val="22"/>
              </w:rPr>
            </w:pPr>
            <w:ins w:id="825" w:author="User 1" w:date="2025-11-24T20:22:00Z">
              <w:r w:rsidRPr="00023EC9">
                <w:rPr>
                  <w:noProof w:val="0"/>
                  <w:szCs w:val="22"/>
                </w:rPr>
                <w:t>N = 154</w:t>
              </w:r>
            </w:ins>
          </w:p>
        </w:tc>
        <w:tc>
          <w:tcPr>
            <w:tcW w:w="955" w:type="pct"/>
            <w:tcBorders>
              <w:top w:val="single" w:sz="4" w:space="0" w:color="auto"/>
              <w:left w:val="single" w:sz="4" w:space="0" w:color="auto"/>
              <w:bottom w:val="single" w:sz="4" w:space="0" w:color="auto"/>
              <w:right w:val="single" w:sz="4" w:space="0" w:color="auto"/>
            </w:tcBorders>
          </w:tcPr>
          <w:p w14:paraId="7E354A73" w14:textId="77777777" w:rsidR="003B2F9F" w:rsidRPr="00023EC9" w:rsidRDefault="003B2F9F" w:rsidP="00447B79">
            <w:pPr>
              <w:keepNext/>
              <w:keepLines/>
              <w:jc w:val="center"/>
              <w:rPr>
                <w:ins w:id="826" w:author="User 1" w:date="2025-11-24T20:22:00Z"/>
                <w:b/>
                <w:noProof w:val="0"/>
                <w:szCs w:val="22"/>
              </w:rPr>
            </w:pPr>
            <w:ins w:id="827" w:author="User 1" w:date="2025-11-24T20:22:00Z">
              <w:r w:rsidRPr="00023EC9">
                <w:rPr>
                  <w:b/>
                  <w:noProof w:val="0"/>
                  <w:szCs w:val="22"/>
                </w:rPr>
                <w:t>Simponi</w:t>
              </w:r>
            </w:ins>
          </w:p>
          <w:p w14:paraId="5D760ED8" w14:textId="77777777" w:rsidR="003B2F9F" w:rsidRPr="00023EC9" w:rsidRDefault="003B2F9F" w:rsidP="00447B79">
            <w:pPr>
              <w:keepNext/>
              <w:keepLines/>
              <w:jc w:val="center"/>
              <w:rPr>
                <w:ins w:id="828" w:author="User 1" w:date="2025-11-24T20:22:00Z"/>
                <w:b/>
                <w:noProof w:val="0"/>
                <w:szCs w:val="22"/>
              </w:rPr>
            </w:pPr>
            <w:ins w:id="829" w:author="User 1" w:date="2025-11-24T20:22:00Z">
              <w:r w:rsidRPr="00023EC9">
                <w:rPr>
                  <w:b/>
                  <w:noProof w:val="0"/>
                  <w:szCs w:val="22"/>
                </w:rPr>
                <w:t>50 mg</w:t>
              </w:r>
            </w:ins>
          </w:p>
          <w:p w14:paraId="1524520F" w14:textId="77777777" w:rsidR="003B2F9F" w:rsidRPr="00023EC9" w:rsidRDefault="003B2F9F" w:rsidP="00447B79">
            <w:pPr>
              <w:keepNext/>
              <w:keepLines/>
              <w:jc w:val="center"/>
              <w:rPr>
                <w:ins w:id="830" w:author="User 1" w:date="2025-11-24T20:22:00Z"/>
                <w:b/>
                <w:noProof w:val="0"/>
                <w:szCs w:val="22"/>
              </w:rPr>
            </w:pPr>
            <w:ins w:id="831" w:author="User 1" w:date="2025-11-24T20:22:00Z">
              <w:r w:rsidRPr="00023EC9">
                <w:rPr>
                  <w:noProof w:val="0"/>
                  <w:szCs w:val="22"/>
                </w:rPr>
                <w:t>N = 151</w:t>
              </w:r>
            </w:ins>
          </w:p>
        </w:tc>
        <w:tc>
          <w:tcPr>
            <w:tcW w:w="769" w:type="pct"/>
            <w:tcBorders>
              <w:top w:val="single" w:sz="4" w:space="0" w:color="auto"/>
              <w:left w:val="single" w:sz="4" w:space="0" w:color="auto"/>
              <w:bottom w:val="single" w:sz="4" w:space="0" w:color="auto"/>
              <w:right w:val="single" w:sz="4" w:space="0" w:color="auto"/>
            </w:tcBorders>
          </w:tcPr>
          <w:p w14:paraId="2D6CB7E8" w14:textId="77777777" w:rsidR="003B2F9F" w:rsidRPr="00023EC9" w:rsidRDefault="003B2F9F" w:rsidP="00447B79">
            <w:pPr>
              <w:keepNext/>
              <w:keepLines/>
              <w:jc w:val="center"/>
              <w:rPr>
                <w:ins w:id="832" w:author="User 1" w:date="2025-11-24T20:22:00Z"/>
                <w:b/>
                <w:noProof w:val="0"/>
                <w:szCs w:val="22"/>
              </w:rPr>
            </w:pPr>
            <w:ins w:id="833" w:author="User 1" w:date="2025-11-24T20:22:00Z">
              <w:r w:rsidRPr="00023EC9">
                <w:rPr>
                  <w:b/>
                  <w:noProof w:val="0"/>
                  <w:szCs w:val="22"/>
                </w:rPr>
                <w:t>Simponi</w:t>
              </w:r>
            </w:ins>
          </w:p>
          <w:p w14:paraId="3ED80A6F" w14:textId="77777777" w:rsidR="003B2F9F" w:rsidRPr="00023EC9" w:rsidRDefault="003B2F9F" w:rsidP="00447B79">
            <w:pPr>
              <w:keepNext/>
              <w:keepLines/>
              <w:jc w:val="center"/>
              <w:rPr>
                <w:ins w:id="834" w:author="User 1" w:date="2025-11-24T20:22:00Z"/>
                <w:b/>
                <w:noProof w:val="0"/>
                <w:szCs w:val="22"/>
              </w:rPr>
            </w:pPr>
            <w:ins w:id="835" w:author="User 1" w:date="2025-11-24T20:22:00Z">
              <w:r w:rsidRPr="00023EC9">
                <w:rPr>
                  <w:b/>
                  <w:noProof w:val="0"/>
                  <w:szCs w:val="22"/>
                </w:rPr>
                <w:t>100 mg</w:t>
              </w:r>
            </w:ins>
          </w:p>
          <w:p w14:paraId="01152549" w14:textId="77777777" w:rsidR="003B2F9F" w:rsidRPr="00023EC9" w:rsidRDefault="003B2F9F" w:rsidP="00447B79">
            <w:pPr>
              <w:keepNext/>
              <w:keepLines/>
              <w:jc w:val="center"/>
              <w:rPr>
                <w:ins w:id="836" w:author="User 1" w:date="2025-11-24T20:22:00Z"/>
                <w:b/>
                <w:noProof w:val="0"/>
                <w:szCs w:val="22"/>
              </w:rPr>
            </w:pPr>
            <w:ins w:id="837" w:author="User 1" w:date="2025-11-24T20:22:00Z">
              <w:r w:rsidRPr="00023EC9">
                <w:rPr>
                  <w:noProof w:val="0"/>
                  <w:szCs w:val="22"/>
                </w:rPr>
                <w:t>N = 151</w:t>
              </w:r>
            </w:ins>
          </w:p>
        </w:tc>
      </w:tr>
      <w:tr w:rsidR="003B2F9F" w:rsidRPr="00023EC9" w14:paraId="6917712F" w14:textId="77777777" w:rsidTr="00447B79">
        <w:trPr>
          <w:cantSplit/>
          <w:tblHeader/>
          <w:jc w:val="center"/>
          <w:ins w:id="838" w:author="User 1" w:date="2025-11-24T20:22:00Z"/>
        </w:trPr>
        <w:tc>
          <w:tcPr>
            <w:tcW w:w="5000" w:type="pct"/>
            <w:gridSpan w:val="4"/>
            <w:tcBorders>
              <w:top w:val="single" w:sz="4" w:space="0" w:color="auto"/>
              <w:left w:val="single" w:sz="4" w:space="0" w:color="auto"/>
              <w:bottom w:val="single" w:sz="4" w:space="0" w:color="auto"/>
              <w:right w:val="single" w:sz="4" w:space="0" w:color="auto"/>
            </w:tcBorders>
          </w:tcPr>
          <w:p w14:paraId="06258978" w14:textId="77777777" w:rsidR="003B2F9F" w:rsidRPr="00023EC9" w:rsidDel="00CE05DF" w:rsidRDefault="003B2F9F" w:rsidP="00447B79">
            <w:pPr>
              <w:keepNext/>
              <w:rPr>
                <w:ins w:id="839" w:author="User 1" w:date="2025-11-24T20:22:00Z"/>
                <w:b/>
                <w:bCs/>
                <w:noProof w:val="0"/>
                <w:szCs w:val="22"/>
              </w:rPr>
            </w:pPr>
            <w:ins w:id="840" w:author="User 1" w:date="2025-11-24T20:22:00Z">
              <w:r w:rsidRPr="00023EC9">
                <w:rPr>
                  <w:b/>
                  <w:bCs/>
                  <w:noProof w:val="0"/>
                  <w:szCs w:val="22"/>
                </w:rPr>
                <w:t>Pacientų dalis procentais</w:t>
              </w:r>
            </w:ins>
          </w:p>
        </w:tc>
      </w:tr>
      <w:tr w:rsidR="003B2F9F" w:rsidRPr="00023EC9" w14:paraId="35D0B9F3" w14:textId="77777777" w:rsidTr="00447B79">
        <w:trPr>
          <w:cantSplit/>
          <w:tblHeader/>
          <w:jc w:val="center"/>
          <w:ins w:id="841" w:author="User 1" w:date="2025-11-24T20:22:00Z"/>
        </w:trPr>
        <w:tc>
          <w:tcPr>
            <w:tcW w:w="2023" w:type="pct"/>
            <w:tcBorders>
              <w:top w:val="single" w:sz="4" w:space="0" w:color="auto"/>
              <w:left w:val="single" w:sz="4" w:space="0" w:color="auto"/>
              <w:bottom w:val="single" w:sz="4" w:space="0" w:color="auto"/>
              <w:right w:val="single" w:sz="4" w:space="0" w:color="auto"/>
            </w:tcBorders>
          </w:tcPr>
          <w:p w14:paraId="435DFD31" w14:textId="48DC7A2A" w:rsidR="003B2F9F" w:rsidRPr="00023EC9" w:rsidRDefault="003B2F9F" w:rsidP="00447B79">
            <w:pPr>
              <w:rPr>
                <w:ins w:id="842" w:author="User 1" w:date="2025-11-24T20:22:00Z"/>
                <w:noProof w:val="0"/>
                <w:szCs w:val="22"/>
              </w:rPr>
            </w:pPr>
            <w:ins w:id="843" w:author="User 1" w:date="2025-11-24T20:22:00Z">
              <w:r w:rsidRPr="00023EC9">
                <w:rPr>
                  <w:noProof w:val="0"/>
                  <w:szCs w:val="22"/>
                </w:rPr>
                <w:t>Atsako išlikimas (pacientai, kuriems klinikinis atsakas išliko iki 54</w:t>
              </w:r>
            </w:ins>
            <w:ins w:id="844" w:author="User 1" w:date="2025-11-24T20:37:00Z">
              <w:r w:rsidR="00F17BE9">
                <w:rPr>
                  <w:noProof w:val="0"/>
                  <w:szCs w:val="22"/>
                </w:rPr>
                <w:t>-</w:t>
              </w:r>
            </w:ins>
            <w:ins w:id="845" w:author="User 1" w:date="2025-11-24T20:22:00Z">
              <w:r w:rsidRPr="00023EC9">
                <w:rPr>
                  <w:noProof w:val="0"/>
                  <w:szCs w:val="22"/>
                </w:rPr>
                <w:t>osios savaitės)</w:t>
              </w:r>
              <w:r w:rsidRPr="00023EC9">
                <w:rPr>
                  <w:noProof w:val="0"/>
                  <w:szCs w:val="22"/>
                  <w:vertAlign w:val="superscript"/>
                </w:rPr>
                <w:t>e</w:t>
              </w:r>
            </w:ins>
          </w:p>
        </w:tc>
        <w:tc>
          <w:tcPr>
            <w:tcW w:w="1253" w:type="pct"/>
            <w:tcBorders>
              <w:top w:val="single" w:sz="4" w:space="0" w:color="auto"/>
              <w:left w:val="single" w:sz="4" w:space="0" w:color="auto"/>
              <w:bottom w:val="single" w:sz="4" w:space="0" w:color="auto"/>
              <w:right w:val="single" w:sz="4" w:space="0" w:color="auto"/>
            </w:tcBorders>
            <w:vAlign w:val="center"/>
          </w:tcPr>
          <w:p w14:paraId="07C70C42" w14:textId="77777777" w:rsidR="003B2F9F" w:rsidRPr="00023EC9" w:rsidRDefault="003B2F9F" w:rsidP="00447B79">
            <w:pPr>
              <w:jc w:val="center"/>
              <w:rPr>
                <w:ins w:id="846" w:author="User 1" w:date="2025-11-24T20:22:00Z"/>
                <w:noProof w:val="0"/>
                <w:szCs w:val="22"/>
              </w:rPr>
            </w:pPr>
            <w:ins w:id="847" w:author="User 1" w:date="2025-11-24T20:22:00Z">
              <w:r w:rsidRPr="00023EC9">
                <w:rPr>
                  <w:noProof w:val="0"/>
                  <w:szCs w:val="22"/>
                </w:rPr>
                <w:t>31 %</w:t>
              </w:r>
            </w:ins>
          </w:p>
        </w:tc>
        <w:tc>
          <w:tcPr>
            <w:tcW w:w="955" w:type="pct"/>
            <w:tcBorders>
              <w:top w:val="single" w:sz="4" w:space="0" w:color="auto"/>
              <w:left w:val="single" w:sz="4" w:space="0" w:color="auto"/>
              <w:bottom w:val="single" w:sz="4" w:space="0" w:color="auto"/>
              <w:right w:val="single" w:sz="4" w:space="0" w:color="auto"/>
            </w:tcBorders>
            <w:vAlign w:val="center"/>
          </w:tcPr>
          <w:p w14:paraId="7A2DF014" w14:textId="77777777" w:rsidR="003B2F9F" w:rsidRPr="00023EC9" w:rsidRDefault="003B2F9F" w:rsidP="00447B79">
            <w:pPr>
              <w:jc w:val="center"/>
              <w:rPr>
                <w:ins w:id="848" w:author="User 1" w:date="2025-11-24T20:22:00Z"/>
                <w:noProof w:val="0"/>
                <w:szCs w:val="22"/>
              </w:rPr>
            </w:pPr>
            <w:ins w:id="849" w:author="User 1" w:date="2025-11-24T20:22:00Z">
              <w:r w:rsidRPr="00023EC9">
                <w:rPr>
                  <w:noProof w:val="0"/>
                  <w:szCs w:val="22"/>
                </w:rPr>
                <w:t>47 %*</w:t>
              </w:r>
            </w:ins>
          </w:p>
        </w:tc>
        <w:tc>
          <w:tcPr>
            <w:tcW w:w="769" w:type="pct"/>
            <w:tcBorders>
              <w:top w:val="single" w:sz="4" w:space="0" w:color="auto"/>
              <w:left w:val="single" w:sz="4" w:space="0" w:color="auto"/>
              <w:bottom w:val="single" w:sz="4" w:space="0" w:color="auto"/>
              <w:right w:val="single" w:sz="4" w:space="0" w:color="auto"/>
            </w:tcBorders>
            <w:vAlign w:val="center"/>
          </w:tcPr>
          <w:p w14:paraId="4F6020A2" w14:textId="77777777" w:rsidR="003B2F9F" w:rsidRPr="00023EC9" w:rsidRDefault="003B2F9F" w:rsidP="00447B79">
            <w:pPr>
              <w:jc w:val="center"/>
              <w:rPr>
                <w:ins w:id="850" w:author="User 1" w:date="2025-11-24T20:22:00Z"/>
                <w:noProof w:val="0"/>
                <w:szCs w:val="22"/>
              </w:rPr>
            </w:pPr>
            <w:ins w:id="851" w:author="User 1" w:date="2025-11-24T20:22:00Z">
              <w:r w:rsidRPr="00023EC9">
                <w:rPr>
                  <w:noProof w:val="0"/>
                  <w:szCs w:val="22"/>
                </w:rPr>
                <w:t>50 %**</w:t>
              </w:r>
            </w:ins>
          </w:p>
        </w:tc>
      </w:tr>
      <w:tr w:rsidR="003B2F9F" w:rsidRPr="00023EC9" w14:paraId="727ACF5C" w14:textId="77777777" w:rsidTr="00447B79">
        <w:trPr>
          <w:cantSplit/>
          <w:tblHeader/>
          <w:jc w:val="center"/>
          <w:ins w:id="852" w:author="User 1" w:date="2025-11-24T20:22:00Z"/>
        </w:trPr>
        <w:tc>
          <w:tcPr>
            <w:tcW w:w="2023" w:type="pct"/>
            <w:tcBorders>
              <w:top w:val="single" w:sz="4" w:space="0" w:color="auto"/>
              <w:left w:val="single" w:sz="4" w:space="0" w:color="auto"/>
              <w:bottom w:val="single" w:sz="4" w:space="0" w:color="auto"/>
              <w:right w:val="single" w:sz="4" w:space="0" w:color="auto"/>
            </w:tcBorders>
          </w:tcPr>
          <w:p w14:paraId="237A639D" w14:textId="22C890A4" w:rsidR="003B2F9F" w:rsidRPr="00023EC9" w:rsidRDefault="003B2F9F" w:rsidP="00F17BE9">
            <w:pPr>
              <w:rPr>
                <w:ins w:id="853" w:author="User 1" w:date="2025-11-24T20:22:00Z"/>
                <w:noProof w:val="0"/>
                <w:szCs w:val="22"/>
              </w:rPr>
            </w:pPr>
            <w:ins w:id="854" w:author="User 1" w:date="2025-11-24T20:22:00Z">
              <w:r w:rsidRPr="00023EC9">
                <w:rPr>
                  <w:noProof w:val="0"/>
                  <w:szCs w:val="22"/>
                </w:rPr>
                <w:t>Tvari remisija (pacientai, kuriems klinikinė remisija nustatyta ir 30</w:t>
              </w:r>
            </w:ins>
            <w:ins w:id="855" w:author="User 1" w:date="2025-11-24T20:37:00Z">
              <w:r w:rsidR="00F17BE9">
                <w:rPr>
                  <w:noProof w:val="0"/>
                  <w:szCs w:val="22"/>
                </w:rPr>
                <w:t>-</w:t>
              </w:r>
            </w:ins>
            <w:ins w:id="856" w:author="User 1" w:date="2025-11-24T20:22:00Z">
              <w:r w:rsidRPr="00023EC9">
                <w:rPr>
                  <w:noProof w:val="0"/>
                  <w:szCs w:val="22"/>
                </w:rPr>
                <w:t>ąją, ir 54</w:t>
              </w:r>
            </w:ins>
            <w:ins w:id="857" w:author="User 1" w:date="2025-11-24T20:37:00Z">
              <w:r w:rsidR="00F17BE9">
                <w:rPr>
                  <w:noProof w:val="0"/>
                  <w:szCs w:val="22"/>
                </w:rPr>
                <w:t>-</w:t>
              </w:r>
            </w:ins>
            <w:ins w:id="858" w:author="User 1" w:date="2025-11-24T20:22:00Z">
              <w:r w:rsidRPr="00023EC9">
                <w:rPr>
                  <w:noProof w:val="0"/>
                  <w:szCs w:val="22"/>
                </w:rPr>
                <w:t>ąją savaitę)</w:t>
              </w:r>
              <w:r w:rsidRPr="00023EC9">
                <w:rPr>
                  <w:noProof w:val="0"/>
                  <w:szCs w:val="22"/>
                  <w:vertAlign w:val="superscript"/>
                </w:rPr>
                <w:t>f</w:t>
              </w:r>
            </w:ins>
          </w:p>
        </w:tc>
        <w:tc>
          <w:tcPr>
            <w:tcW w:w="1253" w:type="pct"/>
            <w:tcBorders>
              <w:top w:val="single" w:sz="4" w:space="0" w:color="auto"/>
              <w:left w:val="single" w:sz="4" w:space="0" w:color="auto"/>
              <w:bottom w:val="single" w:sz="4" w:space="0" w:color="auto"/>
              <w:right w:val="single" w:sz="4" w:space="0" w:color="auto"/>
            </w:tcBorders>
            <w:vAlign w:val="center"/>
          </w:tcPr>
          <w:p w14:paraId="294C4AB0" w14:textId="77777777" w:rsidR="003B2F9F" w:rsidRPr="00023EC9" w:rsidRDefault="003B2F9F" w:rsidP="00447B79">
            <w:pPr>
              <w:jc w:val="center"/>
              <w:rPr>
                <w:ins w:id="859" w:author="User 1" w:date="2025-11-24T20:22:00Z"/>
                <w:noProof w:val="0"/>
                <w:szCs w:val="22"/>
              </w:rPr>
            </w:pPr>
            <w:ins w:id="860" w:author="User 1" w:date="2025-11-24T20:22:00Z">
              <w:r w:rsidRPr="00023EC9">
                <w:rPr>
                  <w:noProof w:val="0"/>
                  <w:szCs w:val="22"/>
                </w:rPr>
                <w:t>16 %</w:t>
              </w:r>
            </w:ins>
          </w:p>
        </w:tc>
        <w:tc>
          <w:tcPr>
            <w:tcW w:w="955" w:type="pct"/>
            <w:tcBorders>
              <w:top w:val="single" w:sz="4" w:space="0" w:color="auto"/>
              <w:left w:val="single" w:sz="4" w:space="0" w:color="auto"/>
              <w:bottom w:val="single" w:sz="4" w:space="0" w:color="auto"/>
              <w:right w:val="single" w:sz="4" w:space="0" w:color="auto"/>
            </w:tcBorders>
            <w:vAlign w:val="center"/>
          </w:tcPr>
          <w:p w14:paraId="6EDA14CE" w14:textId="77777777" w:rsidR="003B2F9F" w:rsidRPr="00023EC9" w:rsidRDefault="003B2F9F" w:rsidP="00447B79">
            <w:pPr>
              <w:jc w:val="center"/>
              <w:rPr>
                <w:ins w:id="861" w:author="User 1" w:date="2025-11-24T20:22:00Z"/>
                <w:noProof w:val="0"/>
                <w:szCs w:val="22"/>
              </w:rPr>
            </w:pPr>
            <w:ins w:id="862" w:author="User 1" w:date="2025-11-24T20:22:00Z">
              <w:r w:rsidRPr="00023EC9">
                <w:rPr>
                  <w:noProof w:val="0"/>
                  <w:szCs w:val="22"/>
                </w:rPr>
                <w:t>23 %</w:t>
              </w:r>
              <w:r w:rsidRPr="00023EC9">
                <w:rPr>
                  <w:noProof w:val="0"/>
                  <w:szCs w:val="22"/>
                  <w:vertAlign w:val="superscript"/>
                </w:rPr>
                <w:t>g</w:t>
              </w:r>
            </w:ins>
          </w:p>
        </w:tc>
        <w:tc>
          <w:tcPr>
            <w:tcW w:w="769" w:type="pct"/>
            <w:tcBorders>
              <w:top w:val="single" w:sz="4" w:space="0" w:color="auto"/>
              <w:left w:val="single" w:sz="4" w:space="0" w:color="auto"/>
              <w:bottom w:val="single" w:sz="4" w:space="0" w:color="auto"/>
              <w:right w:val="single" w:sz="4" w:space="0" w:color="auto"/>
            </w:tcBorders>
            <w:vAlign w:val="center"/>
          </w:tcPr>
          <w:p w14:paraId="3F5D1EFE" w14:textId="77777777" w:rsidR="003B2F9F" w:rsidRPr="00023EC9" w:rsidRDefault="003B2F9F" w:rsidP="00447B79">
            <w:pPr>
              <w:jc w:val="center"/>
              <w:rPr>
                <w:ins w:id="863" w:author="User 1" w:date="2025-11-24T20:22:00Z"/>
                <w:noProof w:val="0"/>
                <w:szCs w:val="22"/>
              </w:rPr>
            </w:pPr>
            <w:ins w:id="864" w:author="User 1" w:date="2025-11-24T20:22:00Z">
              <w:r w:rsidRPr="00023EC9">
                <w:rPr>
                  <w:noProof w:val="0"/>
                  <w:szCs w:val="22"/>
                </w:rPr>
                <w:t>28 %*</w:t>
              </w:r>
            </w:ins>
          </w:p>
        </w:tc>
      </w:tr>
      <w:tr w:rsidR="003B2F9F" w:rsidRPr="00023EC9" w14:paraId="5D96AE9F" w14:textId="77777777" w:rsidTr="00447B79">
        <w:trPr>
          <w:cantSplit/>
          <w:tblHeader/>
          <w:jc w:val="center"/>
          <w:ins w:id="865" w:author="User 1" w:date="2025-11-24T20:22:00Z"/>
        </w:trPr>
        <w:tc>
          <w:tcPr>
            <w:tcW w:w="5000" w:type="pct"/>
            <w:gridSpan w:val="4"/>
            <w:tcBorders>
              <w:top w:val="single" w:sz="4" w:space="0" w:color="auto"/>
            </w:tcBorders>
          </w:tcPr>
          <w:p w14:paraId="6C71FB7F" w14:textId="77777777" w:rsidR="003B2F9F" w:rsidRPr="00023EC9" w:rsidRDefault="003B2F9F" w:rsidP="00447B79">
            <w:pPr>
              <w:rPr>
                <w:ins w:id="866" w:author="User 1" w:date="2025-11-24T20:22:00Z"/>
                <w:noProof w:val="0"/>
                <w:sz w:val="18"/>
                <w:szCs w:val="18"/>
              </w:rPr>
            </w:pPr>
            <w:ins w:id="867" w:author="User 1" w:date="2025-11-24T20:22:00Z">
              <w:r w:rsidRPr="00023EC9">
                <w:rPr>
                  <w:noProof w:val="0"/>
                  <w:sz w:val="18"/>
                  <w:szCs w:val="18"/>
                </w:rPr>
                <w:t>N = pacientų skaičius</w:t>
              </w:r>
            </w:ins>
          </w:p>
          <w:p w14:paraId="6BCA39BC" w14:textId="77777777" w:rsidR="003B2F9F" w:rsidRPr="00023EC9" w:rsidRDefault="003B2F9F" w:rsidP="00447B79">
            <w:pPr>
              <w:ind w:left="284" w:hanging="284"/>
              <w:rPr>
                <w:ins w:id="868" w:author="User 1" w:date="2025-11-24T20:22:00Z"/>
                <w:noProof w:val="0"/>
                <w:sz w:val="18"/>
                <w:szCs w:val="22"/>
                <w:lang w:eastAsia="zh-CN"/>
              </w:rPr>
            </w:pPr>
            <w:ins w:id="869" w:author="User 1" w:date="2025-11-24T20:22:00Z">
              <w:r w:rsidRPr="00023EC9">
                <w:rPr>
                  <w:noProof w:val="0"/>
                  <w:sz w:val="18"/>
                  <w:szCs w:val="18"/>
                  <w:lang w:eastAsia="zh-CN"/>
                </w:rPr>
                <w:t>**</w:t>
              </w:r>
              <w:r w:rsidRPr="00023EC9">
                <w:rPr>
                  <w:noProof w:val="0"/>
                  <w:sz w:val="18"/>
                  <w:szCs w:val="22"/>
                  <w:lang w:eastAsia="zh-CN"/>
                </w:rPr>
                <w:tab/>
                <w:t>p ≤ 0,001</w:t>
              </w:r>
            </w:ins>
          </w:p>
          <w:p w14:paraId="4815D237" w14:textId="77777777" w:rsidR="003B2F9F" w:rsidRPr="00023EC9" w:rsidRDefault="003B2F9F" w:rsidP="00447B79">
            <w:pPr>
              <w:ind w:left="284" w:hanging="284"/>
              <w:rPr>
                <w:ins w:id="870" w:author="User 1" w:date="2025-11-24T20:22:00Z"/>
                <w:noProof w:val="0"/>
                <w:sz w:val="18"/>
                <w:szCs w:val="22"/>
                <w:lang w:eastAsia="zh-CN"/>
              </w:rPr>
            </w:pPr>
            <w:ins w:id="871" w:author="User 1" w:date="2025-11-24T20:22:00Z">
              <w:r w:rsidRPr="00023EC9">
                <w:rPr>
                  <w:noProof w:val="0"/>
                  <w:sz w:val="18"/>
                  <w:szCs w:val="18"/>
                  <w:lang w:eastAsia="zh-CN"/>
                </w:rPr>
                <w:t>*</w:t>
              </w:r>
              <w:r w:rsidRPr="00023EC9">
                <w:rPr>
                  <w:noProof w:val="0"/>
                  <w:sz w:val="18"/>
                  <w:szCs w:val="22"/>
                  <w:lang w:eastAsia="zh-CN"/>
                </w:rPr>
                <w:tab/>
                <w:t>p ≤ 0,01</w:t>
              </w:r>
            </w:ins>
          </w:p>
          <w:p w14:paraId="082E57A2" w14:textId="136E6634" w:rsidR="003B2F9F" w:rsidRPr="00023EC9" w:rsidRDefault="003B2F9F" w:rsidP="00447B79">
            <w:pPr>
              <w:ind w:left="284" w:hanging="284"/>
              <w:rPr>
                <w:ins w:id="872" w:author="User 1" w:date="2025-11-24T20:22:00Z"/>
                <w:noProof w:val="0"/>
                <w:sz w:val="18"/>
                <w:szCs w:val="18"/>
                <w:lang w:eastAsia="zh-CN"/>
              </w:rPr>
            </w:pPr>
            <w:ins w:id="873" w:author="User 1" w:date="2025-11-24T20:22:00Z">
              <w:r w:rsidRPr="00023EC9">
                <w:rPr>
                  <w:noProof w:val="0"/>
                  <w:szCs w:val="22"/>
                  <w:vertAlign w:val="superscript"/>
                  <w:lang w:eastAsia="zh-CN"/>
                </w:rPr>
                <w:t>a</w:t>
              </w:r>
              <w:r w:rsidRPr="00023EC9">
                <w:rPr>
                  <w:noProof w:val="0"/>
                  <w:szCs w:val="22"/>
                  <w:vertAlign w:val="superscript"/>
                  <w:lang w:eastAsia="zh-CN"/>
                </w:rPr>
                <w:tab/>
              </w:r>
            </w:ins>
            <w:ins w:id="874" w:author="Baltic RA" w:date="2025-12-04T23:08:00Z">
              <w:r w:rsidR="00C22671">
                <w:rPr>
                  <w:noProof w:val="0"/>
                  <w:sz w:val="18"/>
                  <w:szCs w:val="18"/>
                </w:rPr>
                <w:t>A</w:t>
              </w:r>
            </w:ins>
            <w:ins w:id="875" w:author="User 1" w:date="2025-11-24T20:22:00Z">
              <w:r w:rsidRPr="00023EC9">
                <w:rPr>
                  <w:noProof w:val="0"/>
                  <w:sz w:val="18"/>
                  <w:szCs w:val="18"/>
                </w:rPr>
                <w:t xml:space="preserve">pibrėžiama </w:t>
              </w:r>
            </w:ins>
            <w:ins w:id="876" w:author="Baltic RA" w:date="2025-12-04T23:08:00Z">
              <w:r w:rsidR="00C22671">
                <w:rPr>
                  <w:noProof w:val="0"/>
                  <w:sz w:val="18"/>
                  <w:szCs w:val="18"/>
                </w:rPr>
                <w:t xml:space="preserve">kaip </w:t>
              </w:r>
            </w:ins>
            <w:ins w:id="877" w:author="User 1" w:date="2025-11-24T20:22:00Z">
              <w:r w:rsidRPr="00023EC9">
                <w:rPr>
                  <w:noProof w:val="0"/>
                  <w:sz w:val="18"/>
                  <w:szCs w:val="18"/>
                </w:rPr>
                <w:t xml:space="preserve">balų skaičiaus pagal </w:t>
              </w:r>
              <w:r w:rsidRPr="00023EC9">
                <w:rPr>
                  <w:i/>
                  <w:noProof w:val="0"/>
                  <w:sz w:val="18"/>
                  <w:szCs w:val="18"/>
                </w:rPr>
                <w:t>Mayo</w:t>
              </w:r>
              <w:r w:rsidRPr="00023EC9">
                <w:rPr>
                  <w:noProof w:val="0"/>
                  <w:sz w:val="18"/>
                  <w:szCs w:val="18"/>
                </w:rPr>
                <w:t xml:space="preserve"> skalę sumažėjimas nuo buvusio prieš pradedant tyrimą ≥ 30 % ir ≥ 3 balų, lydimas kraujavimo iš tiesiosios žarnos </w:t>
              </w:r>
            </w:ins>
            <w:ins w:id="878" w:author="Baltic RA" w:date="2025-12-04T23:09:00Z">
              <w:r w:rsidR="00C22671">
                <w:rPr>
                  <w:noProof w:val="0"/>
                  <w:sz w:val="18"/>
                  <w:szCs w:val="18"/>
                </w:rPr>
                <w:t>subskalės</w:t>
              </w:r>
            </w:ins>
            <w:ins w:id="879" w:author="User 1" w:date="2025-11-24T20:22:00Z">
              <w:r w:rsidRPr="00023EC9">
                <w:rPr>
                  <w:noProof w:val="0"/>
                  <w:sz w:val="18"/>
                  <w:szCs w:val="18"/>
                </w:rPr>
                <w:t xml:space="preserve"> balo sumažėjimo ≥ 1 arba kraujavimo iš tiesiosios žarnos </w:t>
              </w:r>
            </w:ins>
            <w:ins w:id="880" w:author="Baltic RA" w:date="2025-12-04T23:09:00Z">
              <w:r w:rsidR="00C22671">
                <w:rPr>
                  <w:noProof w:val="0"/>
                  <w:sz w:val="18"/>
                  <w:szCs w:val="18"/>
                </w:rPr>
                <w:t xml:space="preserve">subskalės </w:t>
              </w:r>
            </w:ins>
            <w:ins w:id="881" w:author="User 1" w:date="2025-11-24T20:22:00Z">
              <w:r w:rsidRPr="00023EC9">
                <w:rPr>
                  <w:noProof w:val="0"/>
                  <w:sz w:val="18"/>
                  <w:szCs w:val="18"/>
                </w:rPr>
                <w:t>bal</w:t>
              </w:r>
            </w:ins>
            <w:ins w:id="882" w:author="Baltic RA" w:date="2025-12-04T23:10:00Z">
              <w:r w:rsidR="00C22671">
                <w:rPr>
                  <w:noProof w:val="0"/>
                  <w:sz w:val="18"/>
                  <w:szCs w:val="18"/>
                </w:rPr>
                <w:t>ui</w:t>
              </w:r>
            </w:ins>
            <w:ins w:id="883" w:author="User 1" w:date="2025-11-24T20:22:00Z">
              <w:r w:rsidRPr="00023EC9">
                <w:rPr>
                  <w:noProof w:val="0"/>
                  <w:sz w:val="18"/>
                  <w:szCs w:val="18"/>
                </w:rPr>
                <w:t xml:space="preserve"> </w:t>
              </w:r>
            </w:ins>
            <w:ins w:id="884" w:author="Baltic RA" w:date="2025-12-04T23:10:00Z">
              <w:r w:rsidR="00C22671">
                <w:rPr>
                  <w:noProof w:val="0"/>
                  <w:sz w:val="18"/>
                  <w:szCs w:val="18"/>
                </w:rPr>
                <w:t>esant</w:t>
              </w:r>
            </w:ins>
            <w:ins w:id="885" w:author="User 1" w:date="2025-11-24T20:22:00Z">
              <w:r w:rsidRPr="00023EC9">
                <w:rPr>
                  <w:noProof w:val="0"/>
                  <w:sz w:val="18"/>
                  <w:szCs w:val="18"/>
                </w:rPr>
                <w:t xml:space="preserve"> 0 ar 1.</w:t>
              </w:r>
            </w:ins>
          </w:p>
          <w:p w14:paraId="74E4988C" w14:textId="7E884B9F" w:rsidR="003B2F9F" w:rsidRPr="00023EC9" w:rsidRDefault="003B2F9F" w:rsidP="00447B79">
            <w:pPr>
              <w:ind w:left="284" w:hanging="284"/>
              <w:rPr>
                <w:ins w:id="886" w:author="User 1" w:date="2025-11-24T20:22:00Z"/>
                <w:noProof w:val="0"/>
                <w:sz w:val="18"/>
                <w:szCs w:val="18"/>
              </w:rPr>
            </w:pPr>
            <w:ins w:id="887" w:author="User 1" w:date="2025-11-24T20:22:00Z">
              <w:r w:rsidRPr="00023EC9">
                <w:rPr>
                  <w:noProof w:val="0"/>
                  <w:szCs w:val="22"/>
                  <w:vertAlign w:val="superscript"/>
                </w:rPr>
                <w:t>b</w:t>
              </w:r>
              <w:r w:rsidRPr="00023EC9">
                <w:rPr>
                  <w:noProof w:val="0"/>
                  <w:sz w:val="18"/>
                  <w:szCs w:val="18"/>
                </w:rPr>
                <w:tab/>
              </w:r>
            </w:ins>
            <w:ins w:id="888" w:author="Baltic RA" w:date="2025-12-04T23:10:00Z">
              <w:r w:rsidR="00C22671">
                <w:rPr>
                  <w:noProof w:val="0"/>
                  <w:sz w:val="18"/>
                  <w:szCs w:val="18"/>
                </w:rPr>
                <w:t>A</w:t>
              </w:r>
            </w:ins>
            <w:ins w:id="889" w:author="User 1" w:date="2025-11-24T20:22:00Z">
              <w:r w:rsidRPr="00023EC9">
                <w:rPr>
                  <w:noProof w:val="0"/>
                  <w:sz w:val="18"/>
                  <w:szCs w:val="18"/>
                </w:rPr>
                <w:t>pibrėžiamas kaip 2 ir mažiau balų pagal</w:t>
              </w:r>
              <w:r w:rsidRPr="00023EC9">
                <w:rPr>
                  <w:i/>
                  <w:noProof w:val="0"/>
                  <w:sz w:val="18"/>
                  <w:szCs w:val="18"/>
                </w:rPr>
                <w:t xml:space="preserve"> Mayo</w:t>
              </w:r>
              <w:r w:rsidRPr="00023EC9">
                <w:rPr>
                  <w:noProof w:val="0"/>
                  <w:sz w:val="18"/>
                  <w:szCs w:val="18"/>
                </w:rPr>
                <w:t xml:space="preserve"> skalę, kai nėra nei vieno individualaus</w:t>
              </w:r>
            </w:ins>
            <w:ins w:id="890" w:author="Baltic RA" w:date="2025-12-04T23:11:00Z">
              <w:r w:rsidR="00C22671">
                <w:rPr>
                  <w:noProof w:val="0"/>
                  <w:sz w:val="18"/>
                  <w:szCs w:val="18"/>
                </w:rPr>
                <w:t xml:space="preserve"> subskalės</w:t>
              </w:r>
            </w:ins>
            <w:ins w:id="891" w:author="User 1" w:date="2025-11-24T20:22:00Z">
              <w:r w:rsidRPr="00023EC9">
                <w:rPr>
                  <w:noProof w:val="0"/>
                  <w:sz w:val="18"/>
                  <w:szCs w:val="18"/>
                </w:rPr>
                <w:t xml:space="preserve"> balo, didesnio už 1.</w:t>
              </w:r>
            </w:ins>
          </w:p>
          <w:p w14:paraId="00BD23A1" w14:textId="3338D350" w:rsidR="003B2F9F" w:rsidRPr="00023EC9" w:rsidRDefault="003B2F9F" w:rsidP="00447B79">
            <w:pPr>
              <w:ind w:left="284" w:hanging="284"/>
              <w:rPr>
                <w:ins w:id="892" w:author="User 1" w:date="2025-11-24T20:22:00Z"/>
                <w:noProof w:val="0"/>
                <w:sz w:val="18"/>
                <w:szCs w:val="18"/>
              </w:rPr>
            </w:pPr>
            <w:ins w:id="893" w:author="User 1" w:date="2025-11-24T20:22:00Z">
              <w:r w:rsidRPr="00023EC9">
                <w:rPr>
                  <w:noProof w:val="0"/>
                  <w:szCs w:val="22"/>
                  <w:vertAlign w:val="superscript"/>
                </w:rPr>
                <w:t>c</w:t>
              </w:r>
              <w:r w:rsidRPr="00023EC9">
                <w:rPr>
                  <w:noProof w:val="0"/>
                  <w:szCs w:val="22"/>
                  <w:vertAlign w:val="superscript"/>
                </w:rPr>
                <w:tab/>
              </w:r>
            </w:ins>
            <w:ins w:id="894" w:author="Baltic RA" w:date="2025-12-04T23:12:00Z">
              <w:r w:rsidR="00C22671">
                <w:rPr>
                  <w:noProof w:val="0"/>
                  <w:sz w:val="18"/>
                  <w:szCs w:val="18"/>
                </w:rPr>
                <w:t>A</w:t>
              </w:r>
            </w:ins>
            <w:ins w:id="895" w:author="User 1" w:date="2025-11-24T20:22:00Z">
              <w:r w:rsidRPr="00023EC9">
                <w:rPr>
                  <w:noProof w:val="0"/>
                  <w:sz w:val="18"/>
                  <w:szCs w:val="18"/>
                </w:rPr>
                <w:t xml:space="preserve">pibrėžiamas kaip 0 ar 1 </w:t>
              </w:r>
            </w:ins>
            <w:ins w:id="896" w:author="Baltic RA" w:date="2025-12-04T23:12:00Z">
              <w:r w:rsidR="00C22671" w:rsidRPr="00023EC9">
                <w:rPr>
                  <w:i/>
                  <w:noProof w:val="0"/>
                  <w:sz w:val="18"/>
                  <w:szCs w:val="18"/>
                </w:rPr>
                <w:t>Mayo</w:t>
              </w:r>
              <w:r w:rsidR="00C22671" w:rsidRPr="00023EC9">
                <w:rPr>
                  <w:noProof w:val="0"/>
                  <w:sz w:val="18"/>
                  <w:szCs w:val="18"/>
                </w:rPr>
                <w:t xml:space="preserve"> skal</w:t>
              </w:r>
              <w:r w:rsidR="00C22671">
                <w:rPr>
                  <w:noProof w:val="0"/>
                  <w:sz w:val="18"/>
                  <w:szCs w:val="18"/>
                </w:rPr>
                <w:t xml:space="preserve">ės </w:t>
              </w:r>
            </w:ins>
            <w:ins w:id="897" w:author="User 1" w:date="2025-11-24T20:22:00Z">
              <w:r w:rsidRPr="00023EC9">
                <w:rPr>
                  <w:noProof w:val="0"/>
                  <w:sz w:val="18"/>
                  <w:szCs w:val="18"/>
                </w:rPr>
                <w:t>endoskopijos</w:t>
              </w:r>
            </w:ins>
            <w:ins w:id="898" w:author="Baltic RA" w:date="2025-12-04T23:12:00Z">
              <w:r w:rsidR="00C22671">
                <w:rPr>
                  <w:noProof w:val="0"/>
                  <w:sz w:val="18"/>
                  <w:szCs w:val="18"/>
                </w:rPr>
                <w:t xml:space="preserve"> subskalės</w:t>
              </w:r>
            </w:ins>
            <w:ins w:id="899" w:author="User 1" w:date="2025-11-24T20:22:00Z">
              <w:r w:rsidRPr="00023EC9">
                <w:rPr>
                  <w:noProof w:val="0"/>
                  <w:sz w:val="18"/>
                  <w:szCs w:val="18"/>
                </w:rPr>
                <w:t xml:space="preserve"> balas.</w:t>
              </w:r>
            </w:ins>
          </w:p>
          <w:p w14:paraId="730C9933" w14:textId="29387802" w:rsidR="003B2F9F" w:rsidRPr="00023EC9" w:rsidRDefault="003B2F9F" w:rsidP="00447B79">
            <w:pPr>
              <w:ind w:left="284" w:hanging="284"/>
              <w:rPr>
                <w:ins w:id="900" w:author="User 1" w:date="2025-11-24T20:22:00Z"/>
                <w:noProof w:val="0"/>
                <w:szCs w:val="22"/>
              </w:rPr>
            </w:pPr>
            <w:ins w:id="901" w:author="User 1" w:date="2025-11-24T20:22:00Z">
              <w:r w:rsidRPr="00023EC9">
                <w:rPr>
                  <w:noProof w:val="0"/>
                  <w:szCs w:val="22"/>
                  <w:vertAlign w:val="superscript"/>
                </w:rPr>
                <w:t>d</w:t>
              </w:r>
              <w:r w:rsidRPr="00023EC9">
                <w:rPr>
                  <w:noProof w:val="0"/>
                  <w:szCs w:val="22"/>
                  <w:vertAlign w:val="superscript"/>
                </w:rPr>
                <w:tab/>
              </w:r>
            </w:ins>
            <w:ins w:id="902" w:author="Baltic RA" w:date="2025-12-04T23:14:00Z">
              <w:r w:rsidR="001B3F96">
                <w:rPr>
                  <w:noProof w:val="0"/>
                  <w:sz w:val="18"/>
                  <w:szCs w:val="18"/>
                </w:rPr>
                <w:t>T</w:t>
              </w:r>
            </w:ins>
            <w:ins w:id="903" w:author="User 1" w:date="2025-11-24T20:22:00Z">
              <w:r w:rsidRPr="00023EC9">
                <w:rPr>
                  <w:noProof w:val="0"/>
                  <w:sz w:val="18"/>
                  <w:szCs w:val="18"/>
                </w:rPr>
                <w:t>ik indukcija Simponi.</w:t>
              </w:r>
            </w:ins>
          </w:p>
          <w:p w14:paraId="455E1ED5" w14:textId="34A3238C" w:rsidR="003B2F9F" w:rsidRPr="00023EC9" w:rsidRDefault="003B2F9F" w:rsidP="00447B79">
            <w:pPr>
              <w:ind w:left="284" w:hanging="284"/>
              <w:rPr>
                <w:ins w:id="904" w:author="User 1" w:date="2025-11-24T20:22:00Z"/>
                <w:noProof w:val="0"/>
                <w:sz w:val="18"/>
                <w:szCs w:val="18"/>
              </w:rPr>
            </w:pPr>
            <w:ins w:id="905" w:author="User 1" w:date="2025-11-24T20:22:00Z">
              <w:r w:rsidRPr="00023EC9">
                <w:rPr>
                  <w:noProof w:val="0"/>
                  <w:szCs w:val="22"/>
                  <w:vertAlign w:val="superscript"/>
                </w:rPr>
                <w:t>e</w:t>
              </w:r>
              <w:r w:rsidRPr="00023EC9">
                <w:rPr>
                  <w:noProof w:val="0"/>
                  <w:sz w:val="18"/>
                  <w:szCs w:val="18"/>
                </w:rPr>
                <w:tab/>
              </w:r>
            </w:ins>
            <w:ins w:id="906" w:author="Baltic RA" w:date="2025-12-04T23:14:00Z">
              <w:r w:rsidR="001B3F96">
                <w:rPr>
                  <w:noProof w:val="0"/>
                  <w:sz w:val="18"/>
                  <w:szCs w:val="18"/>
                </w:rPr>
                <w:t>P</w:t>
              </w:r>
            </w:ins>
            <w:ins w:id="907" w:author="User 1" w:date="2025-11-24T20:22:00Z">
              <w:r w:rsidRPr="00023EC9">
                <w:rPr>
                  <w:noProof w:val="0"/>
                  <w:sz w:val="18"/>
                  <w:szCs w:val="18"/>
                </w:rPr>
                <w:t xml:space="preserve">acientų OK ligos aktyvumas buvo įvertinamas kas 4 savaites panaudojant dalinę </w:t>
              </w:r>
              <w:r w:rsidRPr="00023EC9">
                <w:rPr>
                  <w:i/>
                  <w:noProof w:val="0"/>
                  <w:sz w:val="18"/>
                  <w:szCs w:val="18"/>
                </w:rPr>
                <w:t>Mayo</w:t>
              </w:r>
              <w:r w:rsidRPr="00023EC9">
                <w:rPr>
                  <w:noProof w:val="0"/>
                  <w:sz w:val="18"/>
                  <w:szCs w:val="18"/>
                </w:rPr>
                <w:t xml:space="preserve"> skalę (atsako praradimas buvo patvirtinamas endoskopiniu tyrimu). Dėl to pacientas, kuriam atsakas išliko, kiekvieno vertinimo metu iki pat 54</w:t>
              </w:r>
              <w:r w:rsidRPr="00023EC9">
                <w:rPr>
                  <w:noProof w:val="0"/>
                  <w:sz w:val="18"/>
                  <w:szCs w:val="18"/>
                </w:rPr>
                <w:noBreakHyphen/>
                <w:t>osios savaitės išliko nuolatinio klinikinio atsako būsenoje.</w:t>
              </w:r>
            </w:ins>
          </w:p>
          <w:p w14:paraId="46D1A693" w14:textId="1450FA76" w:rsidR="003B2F9F" w:rsidRPr="00023EC9" w:rsidRDefault="003B2F9F" w:rsidP="00447B79">
            <w:pPr>
              <w:ind w:left="284" w:hanging="284"/>
              <w:rPr>
                <w:ins w:id="908" w:author="User 1" w:date="2025-11-24T20:22:00Z"/>
                <w:noProof w:val="0"/>
                <w:sz w:val="18"/>
                <w:szCs w:val="18"/>
              </w:rPr>
            </w:pPr>
            <w:ins w:id="909" w:author="User 1" w:date="2025-11-24T20:22:00Z">
              <w:r w:rsidRPr="00023EC9">
                <w:rPr>
                  <w:noProof w:val="0"/>
                  <w:szCs w:val="22"/>
                  <w:vertAlign w:val="superscript"/>
                </w:rPr>
                <w:t>f</w:t>
              </w:r>
              <w:r w:rsidRPr="00023EC9">
                <w:rPr>
                  <w:noProof w:val="0"/>
                  <w:sz w:val="18"/>
                  <w:szCs w:val="18"/>
                </w:rPr>
                <w:tab/>
              </w:r>
            </w:ins>
            <w:ins w:id="910" w:author="Baltic RA" w:date="2025-12-04T23:15:00Z">
              <w:r w:rsidR="00D1377C">
                <w:rPr>
                  <w:noProof w:val="0"/>
                  <w:sz w:val="18"/>
                  <w:szCs w:val="18"/>
                </w:rPr>
                <w:t>K</w:t>
              </w:r>
            </w:ins>
            <w:ins w:id="911" w:author="User 1" w:date="2025-11-24T20:22:00Z">
              <w:r w:rsidRPr="00023EC9">
                <w:rPr>
                  <w:noProof w:val="0"/>
                  <w:sz w:val="18"/>
                  <w:szCs w:val="18"/>
                </w:rPr>
                <w:t>ad pasiektų ilgalaikę remisiją, pacientas ir 30</w:t>
              </w:r>
            </w:ins>
            <w:ins w:id="912" w:author="User 1" w:date="2025-11-24T20:37:00Z">
              <w:r w:rsidR="00F17BE9">
                <w:rPr>
                  <w:noProof w:val="0"/>
                  <w:sz w:val="18"/>
                  <w:szCs w:val="18"/>
                </w:rPr>
                <w:t>-</w:t>
              </w:r>
            </w:ins>
            <w:ins w:id="913" w:author="User 1" w:date="2025-11-24T20:22:00Z">
              <w:r w:rsidRPr="00023EC9">
                <w:rPr>
                  <w:noProof w:val="0"/>
                  <w:sz w:val="18"/>
                  <w:szCs w:val="18"/>
                </w:rPr>
                <w:t>ąją, ir 54</w:t>
              </w:r>
            </w:ins>
            <w:ins w:id="914" w:author="User 1" w:date="2025-11-24T20:37:00Z">
              <w:r w:rsidR="00F17BE9">
                <w:rPr>
                  <w:noProof w:val="0"/>
                  <w:sz w:val="18"/>
                  <w:szCs w:val="18"/>
                </w:rPr>
                <w:t>-</w:t>
              </w:r>
            </w:ins>
            <w:ins w:id="915" w:author="User 1" w:date="2025-11-24T20:22:00Z">
              <w:r w:rsidRPr="00023EC9">
                <w:rPr>
                  <w:noProof w:val="0"/>
                  <w:sz w:val="18"/>
                  <w:szCs w:val="18"/>
                </w:rPr>
                <w:t>ąją savaitėmis turėjo būti remisijos būsenoje (nesant atsako praradimo įrodymų visais laiko momentais iki pat 54</w:t>
              </w:r>
            </w:ins>
            <w:ins w:id="916" w:author="User 1" w:date="2025-11-24T20:37:00Z">
              <w:r w:rsidR="00F17BE9">
                <w:rPr>
                  <w:noProof w:val="0"/>
                  <w:sz w:val="18"/>
                  <w:szCs w:val="18"/>
                </w:rPr>
                <w:t>-</w:t>
              </w:r>
            </w:ins>
            <w:ins w:id="917" w:author="User 1" w:date="2025-11-24T20:22:00Z">
              <w:r w:rsidRPr="00023EC9">
                <w:rPr>
                  <w:noProof w:val="0"/>
                  <w:sz w:val="18"/>
                  <w:szCs w:val="18"/>
                </w:rPr>
                <w:t>osios savaitės).</w:t>
              </w:r>
            </w:ins>
          </w:p>
          <w:p w14:paraId="73F01D08" w14:textId="43D15D80" w:rsidR="003B2F9F" w:rsidRPr="00023EC9" w:rsidRDefault="003B2F9F" w:rsidP="00447B79">
            <w:pPr>
              <w:ind w:left="284" w:hanging="284"/>
              <w:rPr>
                <w:ins w:id="918" w:author="User 1" w:date="2025-11-24T20:22:00Z"/>
                <w:noProof w:val="0"/>
                <w:sz w:val="18"/>
                <w:szCs w:val="18"/>
              </w:rPr>
            </w:pPr>
            <w:ins w:id="919" w:author="User 1" w:date="2025-11-24T20:22:00Z">
              <w:r w:rsidRPr="00023EC9">
                <w:rPr>
                  <w:noProof w:val="0"/>
                  <w:szCs w:val="22"/>
                  <w:vertAlign w:val="superscript"/>
                </w:rPr>
                <w:t>g</w:t>
              </w:r>
              <w:r w:rsidRPr="00023EC9">
                <w:rPr>
                  <w:noProof w:val="0"/>
                  <w:szCs w:val="22"/>
                  <w:vertAlign w:val="superscript"/>
                </w:rPr>
                <w:tab/>
              </w:r>
            </w:ins>
            <w:ins w:id="920" w:author="Baltic RA" w:date="2025-12-04T23:16:00Z">
              <w:r w:rsidR="00D1377C">
                <w:rPr>
                  <w:noProof w:val="0"/>
                  <w:sz w:val="18"/>
                  <w:szCs w:val="18"/>
                </w:rPr>
                <w:t>M</w:t>
              </w:r>
            </w:ins>
            <w:ins w:id="921" w:author="User 1" w:date="2025-11-24T20:22:00Z">
              <w:r w:rsidRPr="00023EC9">
                <w:rPr>
                  <w:noProof w:val="0"/>
                  <w:sz w:val="18"/>
                  <w:szCs w:val="18"/>
                </w:rPr>
                <w:t>ažiau kaip 80 kg svėrusių pacientų grupėje daugiau buvo tokių, kuriems skiriant palaikomąjį gydymą 50 mg doze buvo nustatyta tvari klinikinė remisija, lyginant su vartojusiaisiais placebą.</w:t>
              </w:r>
            </w:ins>
          </w:p>
        </w:tc>
      </w:tr>
    </w:tbl>
    <w:p w14:paraId="78B5E732" w14:textId="77777777" w:rsidR="003B2F9F" w:rsidRPr="00023EC9" w:rsidRDefault="003B2F9F" w:rsidP="003B2F9F">
      <w:pPr>
        <w:rPr>
          <w:ins w:id="922" w:author="User 1" w:date="2025-11-24T20:22:00Z"/>
          <w:noProof w:val="0"/>
        </w:rPr>
      </w:pPr>
    </w:p>
    <w:p w14:paraId="75735668" w14:textId="3F70EE73" w:rsidR="003B2F9F" w:rsidRPr="00023EC9" w:rsidRDefault="003B2F9F" w:rsidP="003B2F9F">
      <w:pPr>
        <w:rPr>
          <w:ins w:id="923" w:author="User 1" w:date="2025-11-24T20:22:00Z"/>
          <w:noProof w:val="0"/>
        </w:rPr>
      </w:pPr>
      <w:ins w:id="924" w:author="User 1" w:date="2025-11-24T20:22:00Z">
        <w:r w:rsidRPr="00023EC9">
          <w:rPr>
            <w:noProof w:val="0"/>
          </w:rPr>
          <w:t>Tvarus gleivin</w:t>
        </w:r>
      </w:ins>
      <w:ins w:id="925" w:author="Baltic RA" w:date="2025-12-04T23:20:00Z">
        <w:r w:rsidR="00D1377C">
          <w:rPr>
            <w:noProof w:val="0"/>
          </w:rPr>
          <w:t>ės</w:t>
        </w:r>
      </w:ins>
      <w:ins w:id="926" w:author="User 1" w:date="2025-11-24T20:22:00Z">
        <w:r w:rsidRPr="00023EC9">
          <w:rPr>
            <w:noProof w:val="0"/>
          </w:rPr>
          <w:t xml:space="preserve"> gijimas (</w:t>
        </w:r>
        <w:r w:rsidRPr="00023EC9">
          <w:rPr>
            <w:noProof w:val="0"/>
            <w:szCs w:val="22"/>
          </w:rPr>
          <w:t>pacientai, kuriems gleivin</w:t>
        </w:r>
      </w:ins>
      <w:ins w:id="927" w:author="Baltic RA" w:date="2025-12-04T23:20:00Z">
        <w:r w:rsidR="00D1377C">
          <w:rPr>
            <w:noProof w:val="0"/>
            <w:szCs w:val="22"/>
          </w:rPr>
          <w:t>ės</w:t>
        </w:r>
      </w:ins>
      <w:ins w:id="928" w:author="User 1" w:date="2025-11-24T20:22:00Z">
        <w:r w:rsidRPr="00023EC9">
          <w:rPr>
            <w:noProof w:val="0"/>
            <w:szCs w:val="22"/>
          </w:rPr>
          <w:t xml:space="preserve"> gijimas nustatytas ir 30</w:t>
        </w:r>
      </w:ins>
      <w:ins w:id="929" w:author="User 1" w:date="2025-11-24T20:38:00Z">
        <w:r w:rsidR="00F17BE9">
          <w:rPr>
            <w:noProof w:val="0"/>
            <w:szCs w:val="22"/>
          </w:rPr>
          <w:t>-</w:t>
        </w:r>
      </w:ins>
      <w:ins w:id="930" w:author="User 1" w:date="2025-11-24T20:22:00Z">
        <w:r w:rsidRPr="00023EC9">
          <w:rPr>
            <w:noProof w:val="0"/>
            <w:szCs w:val="22"/>
          </w:rPr>
          <w:t>ąją, ir 54</w:t>
        </w:r>
      </w:ins>
      <w:ins w:id="931" w:author="User 1" w:date="2025-11-24T20:38:00Z">
        <w:r w:rsidR="00F17BE9">
          <w:rPr>
            <w:noProof w:val="0"/>
            <w:szCs w:val="22"/>
          </w:rPr>
          <w:t>-</w:t>
        </w:r>
      </w:ins>
      <w:ins w:id="932" w:author="User 1" w:date="2025-11-24T20:22:00Z">
        <w:r w:rsidRPr="00023EC9">
          <w:rPr>
            <w:noProof w:val="0"/>
            <w:szCs w:val="22"/>
          </w:rPr>
          <w:t>ąją savaitę</w:t>
        </w:r>
        <w:r w:rsidRPr="00023EC9">
          <w:rPr>
            <w:noProof w:val="0"/>
          </w:rPr>
          <w:t>) buvo nustatytas didesnei daliai Simponi gydytų pacientų: 50 mg grupėje (42 %, nominalinis p &lt; 0,05) ir 100 mg grupėje (42 %, p &lt; 0,005), lyginant su placebo grupės pacientais (27 %).</w:t>
        </w:r>
      </w:ins>
    </w:p>
    <w:p w14:paraId="64C6CD8A" w14:textId="77777777" w:rsidR="003B2F9F" w:rsidRPr="00023EC9" w:rsidRDefault="003B2F9F" w:rsidP="003B2F9F">
      <w:pPr>
        <w:rPr>
          <w:ins w:id="933" w:author="User 1" w:date="2025-11-24T20:22:00Z"/>
          <w:noProof w:val="0"/>
        </w:rPr>
      </w:pPr>
    </w:p>
    <w:p w14:paraId="39C8076B" w14:textId="1C7F2C94" w:rsidR="003B2F9F" w:rsidRPr="00023EC9" w:rsidRDefault="003B2F9F" w:rsidP="003B2F9F">
      <w:pPr>
        <w:rPr>
          <w:ins w:id="934" w:author="User 1" w:date="2025-11-24T20:22:00Z"/>
          <w:noProof w:val="0"/>
        </w:rPr>
      </w:pPr>
      <w:ins w:id="935" w:author="User 1" w:date="2025-11-24T20:22:00Z">
        <w:r w:rsidRPr="00023EC9">
          <w:rPr>
            <w:noProof w:val="0"/>
          </w:rPr>
          <w:lastRenderedPageBreak/>
          <w:t>Tarp 54 % pacientų (247</w:t>
        </w:r>
      </w:ins>
      <w:ins w:id="936" w:author="User 1" w:date="2025-11-24T20:38:00Z">
        <w:r w:rsidR="00F17BE9">
          <w:rPr>
            <w:noProof w:val="0"/>
          </w:rPr>
          <w:t> </w:t>
        </w:r>
      </w:ins>
      <w:ins w:id="937" w:author="User 1" w:date="2025-11-24T20:22:00Z">
        <w:r w:rsidRPr="00023EC9">
          <w:rPr>
            <w:noProof w:val="0"/>
          </w:rPr>
          <w:t xml:space="preserve">iš 456), kurie klinikinio tyrimo </w:t>
        </w:r>
        <w:r w:rsidRPr="0046163E">
          <w:rPr>
            <w:noProof w:val="0"/>
          </w:rPr>
          <w:t>PURSUIT</w:t>
        </w:r>
      </w:ins>
      <w:ins w:id="938" w:author="User 1" w:date="2025-11-24T20:40:00Z">
        <w:r w:rsidR="0046163E">
          <w:rPr>
            <w:i/>
            <w:noProof w:val="0"/>
          </w:rPr>
          <w:t>-</w:t>
        </w:r>
      </w:ins>
      <w:ins w:id="939" w:author="User 1" w:date="2025-11-24T20:22:00Z">
        <w:r w:rsidRPr="00023EC9">
          <w:rPr>
            <w:i/>
            <w:noProof w:val="0"/>
          </w:rPr>
          <w:t>Maintenance</w:t>
        </w:r>
        <w:r w:rsidRPr="00023EC9">
          <w:rPr>
            <w:noProof w:val="0"/>
          </w:rPr>
          <w:t xml:space="preserve"> pradžioje kartu vartojo kortikosteroidų, pacientų, kuriems iki 54</w:t>
        </w:r>
      </w:ins>
      <w:ins w:id="940" w:author="User 1" w:date="2025-11-24T20:38:00Z">
        <w:r w:rsidR="00F17BE9">
          <w:rPr>
            <w:noProof w:val="0"/>
          </w:rPr>
          <w:t>-</w:t>
        </w:r>
      </w:ins>
      <w:ins w:id="941" w:author="User 1" w:date="2025-11-24T20:22:00Z">
        <w:r w:rsidRPr="00023EC9">
          <w:rPr>
            <w:noProof w:val="0"/>
          </w:rPr>
          <w:t>osios savaitės išliko klinikinis atsakas ir 54</w:t>
        </w:r>
      </w:ins>
      <w:ins w:id="942" w:author="User 1" w:date="2025-11-24T20:38:00Z">
        <w:r w:rsidR="00F17BE9">
          <w:rPr>
            <w:noProof w:val="0"/>
          </w:rPr>
          <w:t>-</w:t>
        </w:r>
      </w:ins>
      <w:ins w:id="943" w:author="User 1" w:date="2025-11-24T20:22:00Z">
        <w:r w:rsidRPr="00023EC9">
          <w:rPr>
            <w:noProof w:val="0"/>
          </w:rPr>
          <w:t>ąją savaitę jie kortikosteroidų nebevartojo, dalis 50 mg grupėje (38 %, 30</w:t>
        </w:r>
      </w:ins>
      <w:ins w:id="944" w:author="User 1" w:date="2025-11-24T20:38:00Z">
        <w:r w:rsidR="00F17BE9">
          <w:rPr>
            <w:noProof w:val="0"/>
          </w:rPr>
          <w:t> </w:t>
        </w:r>
      </w:ins>
      <w:ins w:id="945" w:author="User 1" w:date="2025-11-24T20:22:00Z">
        <w:r w:rsidRPr="00023EC9">
          <w:rPr>
            <w:noProof w:val="0"/>
          </w:rPr>
          <w:t>iš 78) ir 100 mg grupėje (30 %, 25</w:t>
        </w:r>
      </w:ins>
      <w:ins w:id="946" w:author="User 1" w:date="2025-11-24T20:39:00Z">
        <w:r w:rsidR="00F17BE9">
          <w:rPr>
            <w:noProof w:val="0"/>
          </w:rPr>
          <w:t> </w:t>
        </w:r>
      </w:ins>
      <w:ins w:id="947" w:author="User 1" w:date="2025-11-24T20:22:00Z">
        <w:r w:rsidRPr="00023EC9">
          <w:rPr>
            <w:noProof w:val="0"/>
          </w:rPr>
          <w:t>iš 82) buvo didesnė, lyginant su placebo grupe (21 %, 18</w:t>
        </w:r>
      </w:ins>
      <w:ins w:id="948" w:author="User 1" w:date="2025-11-24T20:39:00Z">
        <w:r w:rsidR="00F17BE9">
          <w:rPr>
            <w:noProof w:val="0"/>
          </w:rPr>
          <w:t> </w:t>
        </w:r>
      </w:ins>
      <w:ins w:id="949" w:author="User 1" w:date="2025-11-24T20:22:00Z">
        <w:r w:rsidRPr="00023EC9">
          <w:rPr>
            <w:noProof w:val="0"/>
          </w:rPr>
          <w:t>iš 87). Pacientų, kurie 54</w:t>
        </w:r>
      </w:ins>
      <w:ins w:id="950" w:author="User 1" w:date="2025-11-24T20:38:00Z">
        <w:r w:rsidR="00F17BE9">
          <w:rPr>
            <w:noProof w:val="0"/>
          </w:rPr>
          <w:t>-</w:t>
        </w:r>
      </w:ins>
      <w:ins w:id="951" w:author="User 1" w:date="2025-11-24T20:22:00Z">
        <w:r w:rsidRPr="00023EC9">
          <w:rPr>
            <w:noProof w:val="0"/>
          </w:rPr>
          <w:t>ąją savaitę kortikosteroidų jau nebevartojo, dalis 50 mg grupėje (41 %, 32</w:t>
        </w:r>
      </w:ins>
      <w:ins w:id="952" w:author="User 1" w:date="2025-11-24T20:39:00Z">
        <w:r w:rsidR="00F17BE9">
          <w:rPr>
            <w:noProof w:val="0"/>
          </w:rPr>
          <w:t> </w:t>
        </w:r>
      </w:ins>
      <w:ins w:id="953" w:author="User 1" w:date="2025-11-24T20:22:00Z">
        <w:r w:rsidRPr="00023EC9">
          <w:rPr>
            <w:noProof w:val="0"/>
          </w:rPr>
          <w:t>iš 78) ir 100 mg grupėje (33 %, 27</w:t>
        </w:r>
      </w:ins>
      <w:ins w:id="954" w:author="User 1" w:date="2025-11-24T20:39:00Z">
        <w:r w:rsidR="00F17BE9">
          <w:rPr>
            <w:noProof w:val="0"/>
          </w:rPr>
          <w:t> </w:t>
        </w:r>
      </w:ins>
      <w:ins w:id="955" w:author="User 1" w:date="2025-11-24T20:22:00Z">
        <w:r w:rsidRPr="00023EC9">
          <w:rPr>
            <w:noProof w:val="0"/>
          </w:rPr>
          <w:t>iš 82) buvo didesnė, lyginant su placebo grupe (22 %, 19</w:t>
        </w:r>
      </w:ins>
      <w:ins w:id="956" w:author="User 1" w:date="2025-11-24T20:39:00Z">
        <w:r w:rsidR="00F17BE9">
          <w:rPr>
            <w:noProof w:val="0"/>
          </w:rPr>
          <w:t> </w:t>
        </w:r>
      </w:ins>
      <w:ins w:id="957" w:author="User 1" w:date="2025-11-24T20:22:00Z">
        <w:r w:rsidRPr="00023EC9">
          <w:rPr>
            <w:noProof w:val="0"/>
          </w:rPr>
          <w:t xml:space="preserve">iš 87). Tarp pacientų, </w:t>
        </w:r>
      </w:ins>
      <w:ins w:id="958" w:author="Baltic RA" w:date="2025-12-04T23:25:00Z">
        <w:r w:rsidR="00AA3CBE">
          <w:rPr>
            <w:noProof w:val="0"/>
          </w:rPr>
          <w:t>kurie buvo įtraukti į</w:t>
        </w:r>
      </w:ins>
      <w:ins w:id="959" w:author="User 1" w:date="2025-11-24T20:22:00Z">
        <w:r w:rsidRPr="00023EC9">
          <w:rPr>
            <w:noProof w:val="0"/>
          </w:rPr>
          <w:t xml:space="preserve"> tyrimo pratęsimą, kortikosteroidų ir toliau nebevartojusių tiriamųjų dalis iki 216</w:t>
        </w:r>
      </w:ins>
      <w:ins w:id="960" w:author="User 1" w:date="2025-11-24T20:38:00Z">
        <w:r w:rsidR="00F17BE9">
          <w:rPr>
            <w:noProof w:val="0"/>
          </w:rPr>
          <w:t>-</w:t>
        </w:r>
      </w:ins>
      <w:ins w:id="961" w:author="User 1" w:date="2025-11-24T20:22:00Z">
        <w:r w:rsidRPr="00023EC9">
          <w:rPr>
            <w:noProof w:val="0"/>
          </w:rPr>
          <w:t>osios savaitės išliko pastovi.</w:t>
        </w:r>
      </w:ins>
    </w:p>
    <w:p w14:paraId="49D15702" w14:textId="77777777" w:rsidR="003B2F9F" w:rsidRPr="00023EC9" w:rsidRDefault="003B2F9F" w:rsidP="003B2F9F">
      <w:pPr>
        <w:rPr>
          <w:ins w:id="962" w:author="User 1" w:date="2025-11-24T20:22:00Z"/>
          <w:noProof w:val="0"/>
        </w:rPr>
      </w:pPr>
    </w:p>
    <w:p w14:paraId="7F03B7F9" w14:textId="0384705A" w:rsidR="003B2F9F" w:rsidRPr="00023EC9" w:rsidRDefault="003B2F9F" w:rsidP="003B2F9F">
      <w:pPr>
        <w:rPr>
          <w:ins w:id="963" w:author="User 1" w:date="2025-11-24T20:22:00Z"/>
          <w:noProof w:val="0"/>
        </w:rPr>
      </w:pPr>
      <w:ins w:id="964" w:author="User 1" w:date="2025-11-24T20:22:00Z">
        <w:r w:rsidRPr="00023EC9">
          <w:rPr>
            <w:noProof w:val="0"/>
          </w:rPr>
          <w:t>Pacientams, kuriems PURSUIT</w:t>
        </w:r>
      </w:ins>
      <w:ins w:id="965" w:author="User 1" w:date="2025-11-24T20:39:00Z">
        <w:r w:rsidR="0046163E">
          <w:rPr>
            <w:noProof w:val="0"/>
          </w:rPr>
          <w:t>-</w:t>
        </w:r>
        <w:r w:rsidR="0046163E" w:rsidRPr="0046163E">
          <w:rPr>
            <w:i/>
            <w:noProof w:val="0"/>
          </w:rPr>
          <w:t>Induction</w:t>
        </w:r>
      </w:ins>
      <w:ins w:id="966" w:author="User 1" w:date="2025-11-24T20:22:00Z">
        <w:r w:rsidRPr="00023EC9">
          <w:rPr>
            <w:noProof w:val="0"/>
          </w:rPr>
          <w:t xml:space="preserve"> tyrimų metu po 6 savaičių nebuvo klinikinio atsako, buvo leidžiama po 100 mg Simponi kas 4 savaites PURSUIT</w:t>
        </w:r>
      </w:ins>
      <w:ins w:id="967" w:author="User 1" w:date="2025-11-24T20:41:00Z">
        <w:r w:rsidR="000B6457">
          <w:rPr>
            <w:noProof w:val="0"/>
          </w:rPr>
          <w:t>-</w:t>
        </w:r>
        <w:r w:rsidR="000B6457" w:rsidRPr="000B6457">
          <w:rPr>
            <w:i/>
            <w:noProof w:val="0"/>
          </w:rPr>
          <w:t>Maintenance</w:t>
        </w:r>
        <w:r w:rsidR="000B6457">
          <w:rPr>
            <w:noProof w:val="0"/>
          </w:rPr>
          <w:t xml:space="preserve"> </w:t>
        </w:r>
      </w:ins>
      <w:ins w:id="968" w:author="User 1" w:date="2025-11-24T20:22:00Z">
        <w:r w:rsidRPr="00023EC9">
          <w:rPr>
            <w:noProof w:val="0"/>
          </w:rPr>
          <w:t>tyrimo metu. 14</w:t>
        </w:r>
      </w:ins>
      <w:ins w:id="969" w:author="Baltic RA" w:date="2025-12-04T23:27:00Z">
        <w:r w:rsidR="00AA3CBE">
          <w:rPr>
            <w:noProof w:val="0"/>
          </w:rPr>
          <w:t>-ąją</w:t>
        </w:r>
      </w:ins>
      <w:ins w:id="970" w:author="User 1" w:date="2025-11-24T20:22:00Z">
        <w:r w:rsidRPr="00023EC9">
          <w:rPr>
            <w:noProof w:val="0"/>
          </w:rPr>
          <w:t> savai</w:t>
        </w:r>
      </w:ins>
      <w:ins w:id="971" w:author="Baltic RA" w:date="2025-12-04T23:27:00Z">
        <w:r w:rsidR="00AA3CBE">
          <w:rPr>
            <w:noProof w:val="0"/>
          </w:rPr>
          <w:t>tę</w:t>
        </w:r>
      </w:ins>
      <w:ins w:id="972" w:author="User 1" w:date="2025-11-24T20:22:00Z">
        <w:r w:rsidRPr="00023EC9">
          <w:rPr>
            <w:noProof w:val="0"/>
          </w:rPr>
          <w:t xml:space="preserve"> 28 % šių pacientų buvo pasiekę atsaką, apibrėžtą pagal dalinį </w:t>
        </w:r>
        <w:r w:rsidRPr="00023EC9">
          <w:rPr>
            <w:i/>
            <w:noProof w:val="0"/>
            <w:szCs w:val="22"/>
          </w:rPr>
          <w:t>Mayo</w:t>
        </w:r>
        <w:r w:rsidRPr="00023EC9">
          <w:rPr>
            <w:noProof w:val="0"/>
            <w:szCs w:val="22"/>
          </w:rPr>
          <w:t xml:space="preserve"> </w:t>
        </w:r>
      </w:ins>
      <w:ins w:id="973" w:author="Baltic RA" w:date="2025-12-04T23:28:00Z">
        <w:r w:rsidR="00AA3CBE">
          <w:rPr>
            <w:noProof w:val="0"/>
            <w:szCs w:val="22"/>
          </w:rPr>
          <w:t>skalės įvertį</w:t>
        </w:r>
      </w:ins>
      <w:ins w:id="974" w:author="User 1" w:date="2025-11-24T20:22:00Z">
        <w:r w:rsidRPr="00023EC9">
          <w:rPr>
            <w:noProof w:val="0"/>
            <w:szCs w:val="22"/>
          </w:rPr>
          <w:t xml:space="preserve"> (jo sumažėjimą </w:t>
        </w:r>
        <w:r w:rsidRPr="00023EC9">
          <w:rPr>
            <w:noProof w:val="0"/>
          </w:rPr>
          <w:t>≥ 3 balais, palyginus su buvusiu pradedant indukcinį gydymą). 54</w:t>
        </w:r>
      </w:ins>
      <w:ins w:id="975" w:author="Baltic RA" w:date="2025-12-04T23:29:00Z">
        <w:r w:rsidR="00AA3CBE">
          <w:rPr>
            <w:noProof w:val="0"/>
          </w:rPr>
          <w:t>-ąją</w:t>
        </w:r>
      </w:ins>
      <w:ins w:id="976" w:author="User 1" w:date="2025-11-24T20:22:00Z">
        <w:r w:rsidRPr="00023EC9">
          <w:rPr>
            <w:noProof w:val="0"/>
          </w:rPr>
          <w:t> savai</w:t>
        </w:r>
      </w:ins>
      <w:ins w:id="977" w:author="Baltic RA" w:date="2025-12-04T23:29:00Z">
        <w:r w:rsidR="00AA3CBE">
          <w:rPr>
            <w:noProof w:val="0"/>
          </w:rPr>
          <w:t>tę</w:t>
        </w:r>
      </w:ins>
      <w:ins w:id="978" w:author="User 1" w:date="2025-11-24T20:22:00Z">
        <w:r w:rsidRPr="00023EC9">
          <w:rPr>
            <w:noProof w:val="0"/>
          </w:rPr>
          <w:t xml:space="preserve"> klinikiniai rezultatai šiems pacientams buvo panašūs </w:t>
        </w:r>
      </w:ins>
      <w:ins w:id="979" w:author="Baltic RA" w:date="2025-12-04T23:29:00Z">
        <w:r w:rsidR="00AA3CBE">
          <w:rPr>
            <w:noProof w:val="0"/>
          </w:rPr>
          <w:t>į klinik</w:t>
        </w:r>
      </w:ins>
      <w:ins w:id="980" w:author="Baltic RA" w:date="2025-12-04T23:30:00Z">
        <w:r w:rsidR="00AA3CBE">
          <w:rPr>
            <w:noProof w:val="0"/>
          </w:rPr>
          <w:t>inius rezultatus pacientams,</w:t>
        </w:r>
      </w:ins>
      <w:ins w:id="981" w:author="User 1" w:date="2025-11-24T20:22:00Z">
        <w:r w:rsidRPr="00023EC9">
          <w:rPr>
            <w:noProof w:val="0"/>
          </w:rPr>
          <w:t xml:space="preserve"> pasiekusiems klinikinį atsaką 6</w:t>
        </w:r>
      </w:ins>
      <w:ins w:id="982" w:author="Baltic RA" w:date="2025-12-04T23:30:00Z">
        <w:r w:rsidR="00AA3CBE">
          <w:rPr>
            <w:noProof w:val="0"/>
          </w:rPr>
          <w:t>-ąją</w:t>
        </w:r>
      </w:ins>
      <w:ins w:id="983" w:author="User 1" w:date="2025-11-24T20:22:00Z">
        <w:r w:rsidRPr="00023EC9">
          <w:rPr>
            <w:noProof w:val="0"/>
          </w:rPr>
          <w:t> savai</w:t>
        </w:r>
      </w:ins>
      <w:ins w:id="984" w:author="Baltic RA" w:date="2025-12-04T23:30:00Z">
        <w:r w:rsidR="00AA3CBE">
          <w:rPr>
            <w:noProof w:val="0"/>
          </w:rPr>
          <w:t>tę</w:t>
        </w:r>
      </w:ins>
      <w:ins w:id="985" w:author="User 1" w:date="2025-11-24T20:22:00Z">
        <w:r w:rsidRPr="00023EC9">
          <w:rPr>
            <w:noProof w:val="0"/>
          </w:rPr>
          <w:t>.</w:t>
        </w:r>
      </w:ins>
    </w:p>
    <w:p w14:paraId="4CB5B9E7" w14:textId="77777777" w:rsidR="003B2F9F" w:rsidRPr="00023EC9" w:rsidRDefault="003B2F9F" w:rsidP="003B2F9F">
      <w:pPr>
        <w:autoSpaceDE w:val="0"/>
        <w:autoSpaceDN w:val="0"/>
        <w:adjustRightInd w:val="0"/>
        <w:rPr>
          <w:ins w:id="986" w:author="User 1" w:date="2025-11-24T20:22:00Z"/>
          <w:noProof w:val="0"/>
          <w:szCs w:val="24"/>
        </w:rPr>
      </w:pPr>
    </w:p>
    <w:p w14:paraId="72A9A2B7" w14:textId="0D992876" w:rsidR="003B2F9F" w:rsidRPr="00023EC9" w:rsidRDefault="003B2F9F" w:rsidP="003B2F9F">
      <w:pPr>
        <w:rPr>
          <w:ins w:id="987" w:author="User 1" w:date="2025-11-24T20:22:00Z"/>
          <w:noProof w:val="0"/>
        </w:rPr>
      </w:pPr>
      <w:ins w:id="988" w:author="User 1" w:date="2025-11-24T20:22:00Z">
        <w:r w:rsidRPr="00023EC9">
          <w:rPr>
            <w:noProof w:val="0"/>
          </w:rPr>
          <w:t>Vartojant Simponi, 6</w:t>
        </w:r>
      </w:ins>
      <w:ins w:id="989" w:author="User 1" w:date="2025-11-24T20:41:00Z">
        <w:r w:rsidR="00784FCB">
          <w:rPr>
            <w:noProof w:val="0"/>
          </w:rPr>
          <w:t>-</w:t>
        </w:r>
      </w:ins>
      <w:ins w:id="990" w:author="User 1" w:date="2025-11-24T20:22:00Z">
        <w:r w:rsidRPr="00023EC9">
          <w:rPr>
            <w:noProof w:val="0"/>
          </w:rPr>
          <w:t>ąją savaitę reikšmingai pagerėjo gyvenimo kokybė, matuojama specifin</w:t>
        </w:r>
      </w:ins>
      <w:ins w:id="991" w:author="Baltic RA" w:date="2025-12-04T23:35:00Z">
        <w:r w:rsidR="00AA3CBE">
          <w:rPr>
            <w:noProof w:val="0"/>
          </w:rPr>
          <w:t>ės</w:t>
        </w:r>
      </w:ins>
      <w:ins w:id="992" w:author="User 1" w:date="2025-11-24T20:22:00Z">
        <w:r w:rsidRPr="00023EC9">
          <w:rPr>
            <w:noProof w:val="0"/>
          </w:rPr>
          <w:t xml:space="preserve"> ligai </w:t>
        </w:r>
      </w:ins>
      <w:ins w:id="993" w:author="Baltic RA" w:date="2025-12-04T23:35:00Z">
        <w:r w:rsidR="00AA3CBE">
          <w:rPr>
            <w:noProof w:val="0"/>
          </w:rPr>
          <w:t>vertinimo priemonės</w:t>
        </w:r>
      </w:ins>
      <w:ins w:id="994" w:author="User 1" w:date="2025-11-24T20:22:00Z">
        <w:r w:rsidRPr="00023EC9">
          <w:rPr>
            <w:noProof w:val="0"/>
          </w:rPr>
          <w:t xml:space="preserve">, </w:t>
        </w:r>
      </w:ins>
      <w:ins w:id="995" w:author="Baltic RA" w:date="2025-12-04T23:36:00Z">
        <w:r w:rsidR="00DD430E" w:rsidRPr="00023EC9">
          <w:rPr>
            <w:noProof w:val="0"/>
          </w:rPr>
          <w:t xml:space="preserve">uždegiminės </w:t>
        </w:r>
      </w:ins>
      <w:ins w:id="996" w:author="User 1" w:date="2025-11-24T20:22:00Z">
        <w:r w:rsidRPr="00023EC9">
          <w:rPr>
            <w:noProof w:val="0"/>
          </w:rPr>
          <w:t xml:space="preserve">žarnyno ligos klausimyno (angl. </w:t>
        </w:r>
        <w:r w:rsidRPr="00023EC9">
          <w:rPr>
            <w:i/>
            <w:noProof w:val="0"/>
          </w:rPr>
          <w:t>IBDQ</w:t>
        </w:r>
      </w:ins>
      <w:ins w:id="997" w:author="008" w:date="2025-12-25T12:44:00Z" w16du:dateUtc="2025-12-25T10:44:00Z">
        <w:r w:rsidR="00CF05A1">
          <w:rPr>
            <w:i/>
            <w:noProof w:val="0"/>
          </w:rPr>
          <w:t>,</w:t>
        </w:r>
      </w:ins>
      <w:ins w:id="998" w:author="User 1" w:date="2025-11-24T20:22:00Z">
        <w:r w:rsidRPr="00023EC9">
          <w:rPr>
            <w:i/>
            <w:noProof w:val="0"/>
          </w:rPr>
          <w:t xml:space="preserve"> </w:t>
        </w:r>
        <w:del w:id="999" w:author="008" w:date="2025-12-25T12:44:00Z" w16du:dateUtc="2025-12-25T10:44:00Z">
          <w:r w:rsidRPr="00023EC9" w:rsidDel="00CF05A1">
            <w:rPr>
              <w:i/>
              <w:noProof w:val="0"/>
            </w:rPr>
            <w:delText>(</w:delText>
          </w:r>
        </w:del>
        <w:r w:rsidRPr="00023EC9">
          <w:rPr>
            <w:i/>
            <w:noProof w:val="0"/>
          </w:rPr>
          <w:t>inflammatory bowel disease questionnaire)</w:t>
        </w:r>
        <w:r w:rsidRPr="00023EC9">
          <w:rPr>
            <w:noProof w:val="0"/>
          </w:rPr>
          <w:t>), pokyčiu nuo buvusio prieš pradedant tyrimą. Tarp Simponi palaikomajam gydymui vartojusių pacientų gyvenimo kokybės pagerėjimas, matuojant IBDQ, išliko iki pat 54</w:t>
        </w:r>
        <w:r w:rsidRPr="00023EC9">
          <w:rPr>
            <w:noProof w:val="0"/>
          </w:rPr>
          <w:noBreakHyphen/>
          <w:t>osios savaitės.</w:t>
        </w:r>
      </w:ins>
    </w:p>
    <w:p w14:paraId="70D4317A" w14:textId="77777777" w:rsidR="003B2F9F" w:rsidRPr="00023EC9" w:rsidRDefault="003B2F9F" w:rsidP="003B2F9F">
      <w:pPr>
        <w:rPr>
          <w:ins w:id="1000" w:author="User 1" w:date="2025-11-24T20:22:00Z"/>
          <w:noProof w:val="0"/>
        </w:rPr>
      </w:pPr>
    </w:p>
    <w:p w14:paraId="177AFDD9" w14:textId="77777777" w:rsidR="003B2F9F" w:rsidRPr="00023EC9" w:rsidRDefault="003B2F9F" w:rsidP="003B2F9F">
      <w:pPr>
        <w:rPr>
          <w:ins w:id="1001" w:author="User 1" w:date="2025-11-24T20:22:00Z"/>
          <w:noProof w:val="0"/>
        </w:rPr>
      </w:pPr>
      <w:ins w:id="1002" w:author="User 1" w:date="2025-11-24T20:22:00Z">
        <w:r w:rsidRPr="00023EC9">
          <w:rPr>
            <w:noProof w:val="0"/>
          </w:rPr>
          <w:t>Maždaug 63 % pacientų, kurie vartojo Simponi pradedant tyrimo pratęsimą (56-ąją savaitę), buvo gydomi iki pat šio klinikinio tyrimo pabaigos (paskutinioji golimumabo dozė buvo suleista 212-ąją savaitę).</w:t>
        </w:r>
      </w:ins>
    </w:p>
    <w:p w14:paraId="024F1FE4" w14:textId="77777777" w:rsidR="00B768AF" w:rsidRPr="00023EC9" w:rsidRDefault="00B768AF" w:rsidP="009757CF">
      <w:pPr>
        <w:autoSpaceDE w:val="0"/>
        <w:autoSpaceDN w:val="0"/>
        <w:adjustRightInd w:val="0"/>
        <w:rPr>
          <w:noProof w:val="0"/>
        </w:rPr>
      </w:pPr>
    </w:p>
    <w:p w14:paraId="3DC7727B" w14:textId="77777777" w:rsidR="0073719B" w:rsidRPr="00023EC9" w:rsidRDefault="0073719B" w:rsidP="009757CF">
      <w:pPr>
        <w:keepNext/>
        <w:autoSpaceDE w:val="0"/>
        <w:autoSpaceDN w:val="0"/>
        <w:adjustRightInd w:val="0"/>
        <w:rPr>
          <w:noProof w:val="0"/>
          <w:u w:val="single"/>
        </w:rPr>
      </w:pPr>
      <w:r w:rsidRPr="00023EC9">
        <w:rPr>
          <w:noProof w:val="0"/>
          <w:u w:val="single"/>
        </w:rPr>
        <w:t>Imunogeniškumas</w:t>
      </w:r>
    </w:p>
    <w:p w14:paraId="3DC7727C" w14:textId="77777777" w:rsidR="0073719B" w:rsidRPr="00023EC9" w:rsidRDefault="0073719B" w:rsidP="009757CF">
      <w:pPr>
        <w:rPr>
          <w:noProof w:val="0"/>
        </w:rPr>
      </w:pPr>
      <w:r w:rsidRPr="00023EC9">
        <w:rPr>
          <w:noProof w:val="0"/>
        </w:rPr>
        <w:t xml:space="preserve">III fazės RA, PsA ir AS klinikinių tyrimų metu tiriant fermentų imuninio tyrimo (angl. </w:t>
      </w:r>
      <w:r w:rsidRPr="00023EC9">
        <w:rPr>
          <w:i/>
          <w:noProof w:val="0"/>
        </w:rPr>
        <w:t>enzyme immunoassay (EIA)</w:t>
      </w:r>
      <w:r w:rsidRPr="00023EC9">
        <w:rPr>
          <w:noProof w:val="0"/>
        </w:rPr>
        <w:t>) metodu per 5</w:t>
      </w:r>
      <w:r w:rsidR="0022677C" w:rsidRPr="00023EC9">
        <w:rPr>
          <w:noProof w:val="0"/>
        </w:rPr>
        <w:t>2 </w:t>
      </w:r>
      <w:r w:rsidRPr="00023EC9">
        <w:rPr>
          <w:noProof w:val="0"/>
        </w:rPr>
        <w:t>savaites 5 % (105</w:t>
      </w:r>
      <w:r w:rsidR="00D213D6" w:rsidRPr="00023EC9">
        <w:rPr>
          <w:noProof w:val="0"/>
        </w:rPr>
        <w:t xml:space="preserve"> </w:t>
      </w:r>
      <w:r w:rsidRPr="00023EC9">
        <w:rPr>
          <w:noProof w:val="0"/>
        </w:rPr>
        <w:t xml:space="preserve">iš 2 062) golimumabu gydytų pacientų buvo aptikti antikūnai prieš golimumabą, kurie, jei buvo tirta, beveik visi buvo neutralizuojamieji </w:t>
      </w:r>
      <w:r w:rsidRPr="00023EC9">
        <w:rPr>
          <w:i/>
          <w:noProof w:val="0"/>
        </w:rPr>
        <w:t>in vitro.</w:t>
      </w:r>
      <w:r w:rsidRPr="00023EC9">
        <w:rPr>
          <w:noProof w:val="0"/>
        </w:rPr>
        <w:t xml:space="preserve"> Panašūs rezultatai buvo tiriant visas reumatologines indikacijas. Skiriant kartu su MTX, mažiau pacientų atsirado antikūnų prieš golimumabą, lyginant su pacientais, kurie golimumabą vartojo be MTX (atitinkamai, apytikriai 3 % [41</w:t>
      </w:r>
      <w:r w:rsidR="00D213D6" w:rsidRPr="00023EC9">
        <w:rPr>
          <w:noProof w:val="0"/>
        </w:rPr>
        <w:t xml:space="preserve"> </w:t>
      </w:r>
      <w:r w:rsidRPr="00023EC9">
        <w:rPr>
          <w:noProof w:val="0"/>
        </w:rPr>
        <w:t>iš 1 235] ir 8 % [64</w:t>
      </w:r>
      <w:r w:rsidR="00D213D6" w:rsidRPr="00023EC9">
        <w:rPr>
          <w:noProof w:val="0"/>
        </w:rPr>
        <w:t xml:space="preserve"> </w:t>
      </w:r>
      <w:r w:rsidRPr="00023EC9">
        <w:rPr>
          <w:noProof w:val="0"/>
        </w:rPr>
        <w:t>iš 827]).</w:t>
      </w:r>
    </w:p>
    <w:p w14:paraId="3DC7727D" w14:textId="77777777" w:rsidR="0073719B" w:rsidRPr="00023EC9" w:rsidRDefault="0073719B" w:rsidP="009757CF">
      <w:pPr>
        <w:rPr>
          <w:noProof w:val="0"/>
        </w:rPr>
      </w:pPr>
    </w:p>
    <w:p w14:paraId="3DC7727E" w14:textId="77777777" w:rsidR="0073719B" w:rsidRPr="00023EC9" w:rsidRDefault="0073719B" w:rsidP="009757CF">
      <w:pPr>
        <w:rPr>
          <w:noProof w:val="0"/>
        </w:rPr>
      </w:pPr>
      <w:r w:rsidRPr="00023EC9">
        <w:rPr>
          <w:noProof w:val="0"/>
        </w:rPr>
        <w:t>Iki 52</w:t>
      </w:r>
      <w:r w:rsidRPr="00023EC9">
        <w:rPr>
          <w:noProof w:val="0"/>
        </w:rPr>
        <w:noBreakHyphen/>
        <w:t xml:space="preserve">osios savaitės antikūnų prieš golimumabą EIA metodu buvo aptikta </w:t>
      </w:r>
      <w:r w:rsidR="00D213D6" w:rsidRPr="00023EC9">
        <w:rPr>
          <w:noProof w:val="0"/>
        </w:rPr>
        <w:t>7 </w:t>
      </w:r>
      <w:r w:rsidRPr="00023EC9">
        <w:rPr>
          <w:noProof w:val="0"/>
        </w:rPr>
        <w:t>% (14 iš 193) nr-ašiniu SpA sirgusių ir golimumabu gydytų pacientų.</w:t>
      </w:r>
    </w:p>
    <w:p w14:paraId="3DC7727F" w14:textId="77777777" w:rsidR="0073719B" w:rsidRPr="00023EC9" w:rsidRDefault="0073719B" w:rsidP="009757CF">
      <w:pPr>
        <w:rPr>
          <w:noProof w:val="0"/>
        </w:rPr>
      </w:pPr>
    </w:p>
    <w:p w14:paraId="3DC77280" w14:textId="4A8D091B" w:rsidR="0073719B" w:rsidRPr="00023EC9" w:rsidRDefault="0073719B" w:rsidP="009757CF">
      <w:pPr>
        <w:autoSpaceDE w:val="0"/>
        <w:autoSpaceDN w:val="0"/>
        <w:adjustRightInd w:val="0"/>
        <w:rPr>
          <w:noProof w:val="0"/>
        </w:rPr>
      </w:pPr>
      <w:r w:rsidRPr="00023EC9">
        <w:rPr>
          <w:noProof w:val="0"/>
        </w:rPr>
        <w:t>II ir III fazės OK klinikinių tyrimų metu EIA metodu iki 54</w:t>
      </w:r>
      <w:r w:rsidRPr="00023EC9">
        <w:rPr>
          <w:noProof w:val="0"/>
        </w:rPr>
        <w:noBreakHyphen/>
        <w:t xml:space="preserve">osios savaitės antikūnų prieš golimumabą buvo aptikta 3 % (26 iš 946) golimumabu gydytų pacientų. Šešiasdešimt aštuoniems procentams (21 iš 31) pacientų, kuriems buvo aptikta antikūnų, </w:t>
      </w:r>
      <w:r w:rsidRPr="00023EC9">
        <w:rPr>
          <w:i/>
          <w:noProof w:val="0"/>
        </w:rPr>
        <w:t xml:space="preserve">in vitro </w:t>
      </w:r>
      <w:r w:rsidRPr="00023EC9">
        <w:rPr>
          <w:noProof w:val="0"/>
        </w:rPr>
        <w:t>buvo nustatyti neutralizuojantys antikūnai. Gydymo kartu su imunomoduliatoriais (azatioprinu, 6</w:t>
      </w:r>
      <w:r w:rsidRPr="00023EC9">
        <w:rPr>
          <w:noProof w:val="0"/>
        </w:rPr>
        <w:noBreakHyphen/>
        <w:t>merkaptopurinu ir MTX) grupėje antikūnų prieš golimumabą atsirado mažesnei daliai pacientų, lyginant su golimumabu be imunomoduliatorių gydytais pacientais (atitinkamai 1 % (4 iš 308) ir 3 % (22 iš 638)). Iš visų pacientų, kurie toliau dalyvavo tyrimo pratęsime ir iš kurių iki 228</w:t>
      </w:r>
      <w:r w:rsidRPr="00023EC9">
        <w:rPr>
          <w:noProof w:val="0"/>
        </w:rPr>
        <w:noBreakHyphen/>
        <w:t>osios savaitės buvo paimti vertinimui tinkami mėginiai, antikūnų prieš golimumabą buvo aptikta 4 % (23 iš 604) golimumabu gydytų pacientų. Aštuoniasdešimt dviem</w:t>
      </w:r>
      <w:del w:id="1003" w:author="User 1" w:date="2025-12-01T09:19:00Z">
        <w:r w:rsidRPr="00023EC9" w:rsidDel="009A75F8">
          <w:rPr>
            <w:noProof w:val="0"/>
          </w:rPr>
          <w:delText>s</w:delText>
        </w:r>
      </w:del>
      <w:r w:rsidRPr="00023EC9">
        <w:rPr>
          <w:noProof w:val="0"/>
        </w:rPr>
        <w:t xml:space="preserve"> procentams (18 iš 22) pacientų, kuriems buvo aptikta antikūnų, </w:t>
      </w:r>
      <w:r w:rsidRPr="00023EC9">
        <w:rPr>
          <w:i/>
          <w:noProof w:val="0"/>
        </w:rPr>
        <w:t xml:space="preserve">in vitro </w:t>
      </w:r>
      <w:r w:rsidRPr="00023EC9">
        <w:rPr>
          <w:noProof w:val="0"/>
        </w:rPr>
        <w:t>buvo nustatyti neutralizuojantieji antikūnai.</w:t>
      </w:r>
    </w:p>
    <w:p w14:paraId="3DC77281" w14:textId="77777777" w:rsidR="0073719B" w:rsidRPr="00023EC9" w:rsidRDefault="0073719B" w:rsidP="009757CF">
      <w:pPr>
        <w:autoSpaceDE w:val="0"/>
        <w:autoSpaceDN w:val="0"/>
        <w:adjustRightInd w:val="0"/>
        <w:rPr>
          <w:noProof w:val="0"/>
        </w:rPr>
      </w:pPr>
    </w:p>
    <w:p w14:paraId="3DC77282" w14:textId="619C78F0" w:rsidR="0073719B" w:rsidRPr="00023EC9" w:rsidRDefault="0073719B" w:rsidP="009757CF">
      <w:pPr>
        <w:autoSpaceDE w:val="0"/>
        <w:autoSpaceDN w:val="0"/>
        <w:adjustRightInd w:val="0"/>
        <w:rPr>
          <w:noProof w:val="0"/>
        </w:rPr>
      </w:pPr>
      <w:r w:rsidRPr="00023EC9">
        <w:rPr>
          <w:noProof w:val="0"/>
        </w:rPr>
        <w:t xml:space="preserve">Norint aptikti antikūnus prieš golimumabą, </w:t>
      </w:r>
      <w:del w:id="1004" w:author="008" w:date="2025-12-29T19:41:00Z" w16du:dateUtc="2025-12-29T17:41:00Z">
        <w:r w:rsidRPr="00023EC9" w:rsidDel="00651656">
          <w:rPr>
            <w:noProof w:val="0"/>
          </w:rPr>
          <w:delText>d</w:delText>
        </w:r>
      </w:del>
      <w:r w:rsidRPr="00023EC9">
        <w:rPr>
          <w:noProof w:val="0"/>
        </w:rPr>
        <w:t>JI</w:t>
      </w:r>
      <w:ins w:id="1005" w:author="008" w:date="2025-12-29T19:41:00Z" w16du:dateUtc="2025-12-29T17:41:00Z">
        <w:r w:rsidR="00651656">
          <w:rPr>
            <w:noProof w:val="0"/>
          </w:rPr>
          <w:t>p</w:t>
        </w:r>
      </w:ins>
      <w:r w:rsidRPr="00023EC9">
        <w:rPr>
          <w:noProof w:val="0"/>
        </w:rPr>
        <w:t xml:space="preserve">A klinikinio tyrimo metu buvo taikytas vaistui tolerantiškas (angl. </w:t>
      </w:r>
      <w:r w:rsidRPr="00023EC9">
        <w:rPr>
          <w:i/>
          <w:noProof w:val="0"/>
        </w:rPr>
        <w:t>drug-tolerant</w:t>
      </w:r>
      <w:r w:rsidRPr="00023EC9">
        <w:rPr>
          <w:noProof w:val="0"/>
        </w:rPr>
        <w:t xml:space="preserve">) EIA metodas. Dėl didesnio jautrumo ir pagerintos analizės tolerancijos vaistui antikūnų prieš golimumabą buvo tikimasi aptikti dažniau vaistui tolerantišku EIA metodu, lyginant su EIA metodu. III fazės </w:t>
      </w:r>
      <w:del w:id="1006" w:author="008" w:date="2025-12-29T19:41:00Z" w16du:dateUtc="2025-12-29T17:41:00Z">
        <w:r w:rsidRPr="00023EC9" w:rsidDel="00651656">
          <w:rPr>
            <w:noProof w:val="0"/>
          </w:rPr>
          <w:delText>d</w:delText>
        </w:r>
      </w:del>
      <w:r w:rsidRPr="00023EC9">
        <w:rPr>
          <w:noProof w:val="0"/>
        </w:rPr>
        <w:t>JI</w:t>
      </w:r>
      <w:ins w:id="1007" w:author="008" w:date="2025-12-29T19:41:00Z" w16du:dateUtc="2025-12-29T17:41:00Z">
        <w:r w:rsidR="00651656">
          <w:rPr>
            <w:noProof w:val="0"/>
          </w:rPr>
          <w:t>p</w:t>
        </w:r>
      </w:ins>
      <w:r w:rsidRPr="00023EC9">
        <w:rPr>
          <w:noProof w:val="0"/>
        </w:rPr>
        <w:t>A klinikinio tyrimo metu iki 48</w:t>
      </w:r>
      <w:r w:rsidRPr="00023EC9">
        <w:rPr>
          <w:noProof w:val="0"/>
        </w:rPr>
        <w:noBreakHyphen/>
        <w:t>osios savaitės antikūnų prieš golimumabą vaistui tolerantišku EIA metodu buvo aptikta 40 % (69 iš 172) golimumabu gydytų vaikų, iš kurių daugumos titras buvo mažesnis nei 1:1000. Poveikis golimumabo koncentracijai serume buvo stebėtas esant didesniam kaip 1:100 titrui, tuo tarpu kol titras neviršijo 1:1000, poveikis veiksmingumui nebuvo stebėtas, nors vaikų, kurių titras didesnis kaip 1:1000, buvo mažai (n</w:t>
      </w:r>
      <w:r w:rsidR="006271C9" w:rsidRPr="00023EC9">
        <w:rPr>
          <w:noProof w:val="0"/>
        </w:rPr>
        <w:t> </w:t>
      </w:r>
      <w:r w:rsidRPr="00023EC9">
        <w:rPr>
          <w:noProof w:val="0"/>
        </w:rPr>
        <w:t>=</w:t>
      </w:r>
      <w:r w:rsidR="006271C9" w:rsidRPr="00023EC9">
        <w:rPr>
          <w:noProof w:val="0"/>
        </w:rPr>
        <w:t> </w:t>
      </w:r>
      <w:r w:rsidRPr="00023EC9">
        <w:rPr>
          <w:noProof w:val="0"/>
        </w:rPr>
        <w:t xml:space="preserve">8). Iš visų vaikų, kurių organizme buvo rasta antikūnų prieš golimumabą, 39 % (25 iš 65) susidarė </w:t>
      </w:r>
      <w:r w:rsidRPr="00023EC9">
        <w:rPr>
          <w:noProof w:val="0"/>
        </w:rPr>
        <w:lastRenderedPageBreak/>
        <w:t>neutralizuojančių antikūnų. Tiriant vaistui tolerantišku EIA metodu antikūnų būdavo nustatoma dažniau, nes jų titras daugiausia būdavo mažas, jie neturėjo pastebimos įtakos vaistinio preparato koncentracijai, veiksmingumui ir saugumui, taigi, jokio naujo saugumo signalo nerodo.</w:t>
      </w:r>
    </w:p>
    <w:p w14:paraId="3DC77283" w14:textId="77777777" w:rsidR="0073719B" w:rsidRPr="00023EC9" w:rsidRDefault="0073719B" w:rsidP="009757CF">
      <w:pPr>
        <w:autoSpaceDE w:val="0"/>
        <w:autoSpaceDN w:val="0"/>
        <w:adjustRightInd w:val="0"/>
        <w:rPr>
          <w:noProof w:val="0"/>
        </w:rPr>
      </w:pPr>
    </w:p>
    <w:p w14:paraId="3DC77284" w14:textId="7491085D" w:rsidR="0073719B" w:rsidRPr="00023EC9" w:rsidRDefault="0073719B" w:rsidP="009757CF">
      <w:pPr>
        <w:autoSpaceDE w:val="0"/>
        <w:autoSpaceDN w:val="0"/>
        <w:adjustRightInd w:val="0"/>
        <w:rPr>
          <w:noProof w:val="0"/>
        </w:rPr>
      </w:pPr>
      <w:r w:rsidRPr="00023EC9">
        <w:rPr>
          <w:noProof w:val="0"/>
          <w:szCs w:val="22"/>
        </w:rPr>
        <w:t>Antikūnų prieš golimumab</w:t>
      </w:r>
      <w:ins w:id="1008" w:author="Baltic RA" w:date="2025-12-05T17:33:00Z">
        <w:r w:rsidR="00715C2B">
          <w:rPr>
            <w:noProof w:val="0"/>
            <w:szCs w:val="22"/>
          </w:rPr>
          <w:t>ą</w:t>
        </w:r>
      </w:ins>
      <w:del w:id="1009" w:author="Baltic RA" w:date="2025-12-05T17:33:00Z">
        <w:r w:rsidRPr="00023EC9" w:rsidDel="00715C2B">
          <w:rPr>
            <w:noProof w:val="0"/>
            <w:szCs w:val="22"/>
          </w:rPr>
          <w:delText>ui</w:delText>
        </w:r>
      </w:del>
      <w:r w:rsidRPr="00023EC9">
        <w:rPr>
          <w:noProof w:val="0"/>
          <w:szCs w:val="22"/>
        </w:rPr>
        <w:t xml:space="preserve"> buvimas gali padidinti injekcijos vietos reakcijos riziką (žr. 4.</w:t>
      </w:r>
      <w:ins w:id="1010" w:author="User 1" w:date="2025-11-24T20:45:00Z">
        <w:r w:rsidR="00900EB4">
          <w:rPr>
            <w:noProof w:val="0"/>
            <w:szCs w:val="22"/>
          </w:rPr>
          <w:t>8</w:t>
        </w:r>
      </w:ins>
      <w:del w:id="1011" w:author="User 1" w:date="2025-11-24T20:45:00Z">
        <w:r w:rsidRPr="00023EC9" w:rsidDel="00900EB4">
          <w:rPr>
            <w:noProof w:val="0"/>
            <w:szCs w:val="22"/>
          </w:rPr>
          <w:delText>4</w:delText>
        </w:r>
      </w:del>
      <w:r w:rsidRPr="00023EC9">
        <w:rPr>
          <w:noProof w:val="0"/>
          <w:szCs w:val="22"/>
        </w:rPr>
        <w:t xml:space="preserve"> skyrių). </w:t>
      </w:r>
      <w:r w:rsidRPr="00023EC9">
        <w:rPr>
          <w:noProof w:val="0"/>
        </w:rPr>
        <w:t>Esant mažam pacientų, kuriems atsirado antikūnų prieš golimumabą, skaičiui, negalima padaryti galutinių išvadų dėl ryšio tarp antikūnų prieš golimumabą ir klinikinio veiksmingumo ar saugumo masto.</w:t>
      </w:r>
    </w:p>
    <w:p w14:paraId="3DC77285" w14:textId="77777777" w:rsidR="0073719B" w:rsidRPr="00023EC9" w:rsidRDefault="0073719B" w:rsidP="009757CF">
      <w:pPr>
        <w:autoSpaceDE w:val="0"/>
        <w:autoSpaceDN w:val="0"/>
        <w:adjustRightInd w:val="0"/>
        <w:rPr>
          <w:noProof w:val="0"/>
        </w:rPr>
      </w:pPr>
    </w:p>
    <w:p w14:paraId="3DC77286" w14:textId="77777777" w:rsidR="0073719B" w:rsidRPr="00023EC9" w:rsidRDefault="0073719B" w:rsidP="009757CF">
      <w:pPr>
        <w:autoSpaceDE w:val="0"/>
        <w:autoSpaceDN w:val="0"/>
        <w:adjustRightInd w:val="0"/>
        <w:rPr>
          <w:noProof w:val="0"/>
        </w:rPr>
      </w:pPr>
      <w:r w:rsidRPr="00023EC9">
        <w:rPr>
          <w:noProof w:val="0"/>
        </w:rPr>
        <w:t>Kadangi imunogeniškumo analizė yra specifinė preparatui ir analizei, vaistinių preparatų palyginimas pagal antikūnų kiekį nėra tinkamas.</w:t>
      </w:r>
    </w:p>
    <w:p w14:paraId="3DC77287" w14:textId="77777777" w:rsidR="0073719B" w:rsidRDefault="0073719B" w:rsidP="009757CF">
      <w:pPr>
        <w:rPr>
          <w:ins w:id="1012" w:author="User 1" w:date="2025-11-24T20:45:00Z"/>
          <w:noProof w:val="0"/>
          <w:szCs w:val="22"/>
        </w:rPr>
      </w:pPr>
    </w:p>
    <w:p w14:paraId="08474037" w14:textId="62EB30A2" w:rsidR="00DA327E" w:rsidRPr="00BB732B" w:rsidRDefault="00BB732B" w:rsidP="00BB732B">
      <w:pPr>
        <w:numPr>
          <w:ilvl w:val="12"/>
          <w:numId w:val="0"/>
        </w:numPr>
        <w:rPr>
          <w:ins w:id="1013" w:author="User 1" w:date="2025-11-24T20:51:00Z"/>
          <w:noProof w:val="0"/>
        </w:rPr>
      </w:pPr>
      <w:ins w:id="1014" w:author="User 1" w:date="2025-11-25T08:06:00Z">
        <w:r>
          <w:rPr>
            <w:iCs/>
          </w:rPr>
          <w:t>III fazės vaikų OK tyrimo g</w:t>
        </w:r>
      </w:ins>
      <w:ins w:id="1015" w:author="User 1" w:date="2025-11-24T21:04:00Z">
        <w:r w:rsidR="00447B79">
          <w:rPr>
            <w:iCs/>
          </w:rPr>
          <w:t xml:space="preserve">alutinio saugumo vizito </w:t>
        </w:r>
      </w:ins>
      <w:ins w:id="1016" w:author="User 1" w:date="2025-11-24T20:50:00Z">
        <w:r w:rsidR="00DA327E">
          <w:rPr>
            <w:iCs/>
          </w:rPr>
          <w:t>metu</w:t>
        </w:r>
      </w:ins>
      <w:ins w:id="1017" w:author="User 1" w:date="2025-11-24T21:05:00Z">
        <w:r w:rsidR="00447B79">
          <w:rPr>
            <w:iCs/>
          </w:rPr>
          <w:t xml:space="preserve"> </w:t>
        </w:r>
      </w:ins>
      <w:ins w:id="1018" w:author="User 1" w:date="2025-11-25T08:06:00Z">
        <w:r>
          <w:rPr>
            <w:iCs/>
          </w:rPr>
          <w:t xml:space="preserve">antikūnai prieš golimumabą </w:t>
        </w:r>
      </w:ins>
      <w:ins w:id="1019" w:author="User 1" w:date="2025-11-24T21:05:00Z">
        <w:r w:rsidR="00447B79">
          <w:rPr>
            <w:iCs/>
          </w:rPr>
          <w:t>t</w:t>
        </w:r>
        <w:r w:rsidR="00447B79" w:rsidRPr="00023EC9">
          <w:rPr>
            <w:noProof w:val="0"/>
          </w:rPr>
          <w:t>iriant vaist</w:t>
        </w:r>
      </w:ins>
      <w:ins w:id="1020" w:author="008" w:date="2025-12-25T12:45:00Z" w16du:dateUtc="2025-12-25T10:45:00Z">
        <w:r w:rsidR="00CF05A1">
          <w:rPr>
            <w:noProof w:val="0"/>
          </w:rPr>
          <w:t>iniam preparatui</w:t>
        </w:r>
      </w:ins>
      <w:ins w:id="1021" w:author="User 1" w:date="2025-11-24T21:05:00Z">
        <w:del w:id="1022" w:author="008" w:date="2025-12-25T12:45:00Z" w16du:dateUtc="2025-12-25T10:45:00Z">
          <w:r w:rsidR="00447B79" w:rsidRPr="00023EC9" w:rsidDel="00CF05A1">
            <w:rPr>
              <w:noProof w:val="0"/>
            </w:rPr>
            <w:delText>ui</w:delText>
          </w:r>
        </w:del>
        <w:r w:rsidR="00447B79" w:rsidRPr="00023EC9">
          <w:rPr>
            <w:noProof w:val="0"/>
          </w:rPr>
          <w:t xml:space="preserve"> tolerantišku EIA metodu</w:t>
        </w:r>
      </w:ins>
      <w:ins w:id="1023" w:author="User 1" w:date="2025-11-24T20:50:00Z">
        <w:r w:rsidR="00DA327E">
          <w:rPr>
            <w:iCs/>
          </w:rPr>
          <w:t xml:space="preserve"> </w:t>
        </w:r>
      </w:ins>
      <w:ins w:id="1024" w:author="User 1" w:date="2025-11-25T08:06:00Z">
        <w:r>
          <w:rPr>
            <w:iCs/>
          </w:rPr>
          <w:t xml:space="preserve">buvo nustatyti </w:t>
        </w:r>
      </w:ins>
      <w:ins w:id="1025" w:author="User 1" w:date="2025-11-24T20:55:00Z">
        <w:r w:rsidR="00DA327E">
          <w:rPr>
            <w:iCs/>
          </w:rPr>
          <w:t>22 </w:t>
        </w:r>
        <w:r w:rsidR="00DA327E" w:rsidRPr="006C2C36">
          <w:rPr>
            <w:iCs/>
            <w:rPrChange w:id="1026" w:author="EUCP BE1" w:date="2025-12-08T13:58:00Z">
              <w:rPr>
                <w:iCs/>
                <w:lang w:val="en-US"/>
              </w:rPr>
            </w:rPrChange>
          </w:rPr>
          <w:t>%</w:t>
        </w:r>
      </w:ins>
      <w:ins w:id="1027" w:author="2025.12.15" w:date="2025-12-15T12:51:00Z">
        <w:r w:rsidR="009141AE">
          <w:rPr>
            <w:iCs/>
          </w:rPr>
          <w:t xml:space="preserve"> (15 iš 69)</w:t>
        </w:r>
      </w:ins>
      <w:ins w:id="1028" w:author="User 1" w:date="2025-11-24T20:55:00Z">
        <w:r w:rsidR="00DA327E">
          <w:rPr>
            <w:iCs/>
          </w:rPr>
          <w:t xml:space="preserve"> Simponi gydytų pacientų</w:t>
        </w:r>
      </w:ins>
      <w:ins w:id="1029" w:author="User 1" w:date="2025-11-24T21:06:00Z">
        <w:r w:rsidR="00447B79">
          <w:rPr>
            <w:iCs/>
          </w:rPr>
          <w:t xml:space="preserve">. Daugumos </w:t>
        </w:r>
      </w:ins>
      <w:ins w:id="1030" w:author="Baltic RA" w:date="2025-12-04T23:40:00Z">
        <w:r w:rsidR="00C670EE">
          <w:rPr>
            <w:iCs/>
          </w:rPr>
          <w:t xml:space="preserve">šių </w:t>
        </w:r>
      </w:ins>
      <w:ins w:id="1031" w:author="User 1" w:date="2025-11-24T21:06:00Z">
        <w:r w:rsidR="00447B79">
          <w:rPr>
            <w:iCs/>
          </w:rPr>
          <w:t>pacientų antikūnų titras bu</w:t>
        </w:r>
      </w:ins>
      <w:ins w:id="1032" w:author="User 1" w:date="2025-12-01T09:19:00Z">
        <w:r w:rsidR="0088209B">
          <w:rPr>
            <w:iCs/>
          </w:rPr>
          <w:t>v</w:t>
        </w:r>
      </w:ins>
      <w:ins w:id="1033" w:author="User 1" w:date="2025-11-24T21:06:00Z">
        <w:r w:rsidR="00447B79">
          <w:rPr>
            <w:iCs/>
          </w:rPr>
          <w:t>o mažas. Antikūnų prieš golimumabą</w:t>
        </w:r>
      </w:ins>
      <w:ins w:id="1034" w:author="User 1" w:date="2025-11-24T21:08:00Z">
        <w:r w:rsidR="00447B79">
          <w:rPr>
            <w:iCs/>
          </w:rPr>
          <w:t xml:space="preserve"> dažnis OK sergantiems vaikams ir</w:t>
        </w:r>
      </w:ins>
      <w:ins w:id="1035" w:author="User 1" w:date="2025-11-24T21:09:00Z">
        <w:r w:rsidR="00447B79">
          <w:rPr>
            <w:iCs/>
          </w:rPr>
          <w:t xml:space="preserve"> suaugusiesiems buvo panašus. </w:t>
        </w:r>
      </w:ins>
      <w:ins w:id="1036" w:author="User 1" w:date="2025-11-25T13:43:00Z">
        <w:r w:rsidR="000A294F">
          <w:rPr>
            <w:iCs/>
          </w:rPr>
          <w:t>OK ser</w:t>
        </w:r>
      </w:ins>
      <w:ins w:id="1037" w:author="User 1" w:date="2025-11-25T13:44:00Z">
        <w:r w:rsidR="000A294F">
          <w:rPr>
            <w:iCs/>
          </w:rPr>
          <w:t>gančių p</w:t>
        </w:r>
      </w:ins>
      <w:ins w:id="1038" w:author="User 1" w:date="2025-11-25T08:08:00Z">
        <w:r w:rsidRPr="00023EC9">
          <w:rPr>
            <w:noProof w:val="0"/>
          </w:rPr>
          <w:t>acientų, kuriems atsirado antikūnų prieš golimumabą, pastovi mažiausia golimumabo koncentracija s</w:t>
        </w:r>
        <w:r>
          <w:rPr>
            <w:noProof w:val="0"/>
          </w:rPr>
          <w:t>erume buvo maž</w:t>
        </w:r>
      </w:ins>
      <w:ins w:id="1039" w:author="Baltic RA" w:date="2025-12-04T23:42:00Z">
        <w:r w:rsidR="00C670EE">
          <w:rPr>
            <w:noProof w:val="0"/>
          </w:rPr>
          <w:t>esnė</w:t>
        </w:r>
      </w:ins>
      <w:ins w:id="1040" w:author="User 1" w:date="2025-11-25T08:08:00Z">
        <w:r>
          <w:rPr>
            <w:noProof w:val="0"/>
          </w:rPr>
          <w:t>.</w:t>
        </w:r>
      </w:ins>
    </w:p>
    <w:p w14:paraId="62C1641A" w14:textId="77777777" w:rsidR="00BB732B" w:rsidRPr="00023EC9" w:rsidRDefault="00BB732B" w:rsidP="009757CF">
      <w:pPr>
        <w:rPr>
          <w:noProof w:val="0"/>
          <w:szCs w:val="22"/>
        </w:rPr>
      </w:pPr>
    </w:p>
    <w:p w14:paraId="3DC77288" w14:textId="77777777" w:rsidR="0073719B" w:rsidRPr="00023EC9" w:rsidRDefault="0073719B" w:rsidP="009757CF">
      <w:pPr>
        <w:keepNext/>
        <w:ind w:left="567" w:hanging="567"/>
        <w:outlineLvl w:val="2"/>
        <w:rPr>
          <w:b/>
          <w:bCs/>
          <w:noProof w:val="0"/>
        </w:rPr>
      </w:pPr>
      <w:r w:rsidRPr="00023EC9">
        <w:rPr>
          <w:b/>
          <w:bCs/>
          <w:noProof w:val="0"/>
        </w:rPr>
        <w:t>5.2</w:t>
      </w:r>
      <w:r w:rsidRPr="00023EC9">
        <w:rPr>
          <w:b/>
          <w:bCs/>
          <w:noProof w:val="0"/>
        </w:rPr>
        <w:tab/>
        <w:t>Farmakokinetinės savybės</w:t>
      </w:r>
    </w:p>
    <w:p w14:paraId="3DC77289" w14:textId="77777777" w:rsidR="0073719B" w:rsidRPr="00023EC9" w:rsidRDefault="0073719B" w:rsidP="0073719B">
      <w:pPr>
        <w:keepNext/>
        <w:keepLines/>
        <w:rPr>
          <w:noProof w:val="0"/>
        </w:rPr>
      </w:pPr>
    </w:p>
    <w:p w14:paraId="3DC7728A" w14:textId="77777777" w:rsidR="0073719B" w:rsidRPr="00023EC9" w:rsidRDefault="0073719B" w:rsidP="0073719B">
      <w:pPr>
        <w:keepNext/>
        <w:keepLines/>
        <w:rPr>
          <w:i/>
          <w:noProof w:val="0"/>
        </w:rPr>
      </w:pPr>
      <w:r w:rsidRPr="00023EC9">
        <w:rPr>
          <w:i/>
          <w:noProof w:val="0"/>
        </w:rPr>
        <w:t>Absorbcija</w:t>
      </w:r>
    </w:p>
    <w:p w14:paraId="3DC7728B" w14:textId="77777777" w:rsidR="0073719B" w:rsidRPr="00023EC9" w:rsidRDefault="0073719B" w:rsidP="0073719B">
      <w:pPr>
        <w:rPr>
          <w:noProof w:val="0"/>
        </w:rPr>
      </w:pPr>
      <w:r w:rsidRPr="00023EC9">
        <w:rPr>
          <w:noProof w:val="0"/>
        </w:rPr>
        <w:t>Po vienkartinės poodinės golimumabo injekcijos sveikiems savanoriams arba pacientams, sergantiems RA, laiko, per kurį susidarė didžiausia koncentracija serume (T</w:t>
      </w:r>
      <w:r w:rsidRPr="00023EC9">
        <w:rPr>
          <w:noProof w:val="0"/>
          <w:vertAlign w:val="subscript"/>
        </w:rPr>
        <w:t>max</w:t>
      </w:r>
      <w:r w:rsidRPr="00023EC9">
        <w:rPr>
          <w:noProof w:val="0"/>
        </w:rPr>
        <w:t>), mediana buvo 2 – 6 dienos. Po poodinės 50 mg golimumabo injekcijos sveikiems savanoriams didžiausios koncentracijos serume (C</w:t>
      </w:r>
      <w:r w:rsidRPr="00023EC9">
        <w:rPr>
          <w:noProof w:val="0"/>
          <w:vertAlign w:val="subscript"/>
        </w:rPr>
        <w:t>max</w:t>
      </w:r>
      <w:r w:rsidRPr="00023EC9">
        <w:rPr>
          <w:noProof w:val="0"/>
        </w:rPr>
        <w:t>) vidurkis ir standartinis nuokrypis buvo 3,1 </w:t>
      </w:r>
      <w:r w:rsidRPr="00023EC9">
        <w:rPr>
          <w:noProof w:val="0"/>
          <w:szCs w:val="22"/>
        </w:rPr>
        <w:t>±</w:t>
      </w:r>
      <w:r w:rsidRPr="00023EC9">
        <w:rPr>
          <w:noProof w:val="0"/>
        </w:rPr>
        <w:t> 1,4 </w:t>
      </w:r>
      <w:r w:rsidRPr="00023EC9">
        <w:rPr>
          <w:noProof w:val="0"/>
          <w:szCs w:val="22"/>
        </w:rPr>
        <w:t>µ</w:t>
      </w:r>
      <w:r w:rsidRPr="00023EC9">
        <w:rPr>
          <w:noProof w:val="0"/>
        </w:rPr>
        <w:t>g/ml.</w:t>
      </w:r>
    </w:p>
    <w:p w14:paraId="3DC7728C" w14:textId="77777777" w:rsidR="0073719B" w:rsidRPr="00023EC9" w:rsidRDefault="0073719B" w:rsidP="0073719B">
      <w:pPr>
        <w:rPr>
          <w:noProof w:val="0"/>
        </w:rPr>
      </w:pPr>
    </w:p>
    <w:p w14:paraId="3DC7728D" w14:textId="77777777" w:rsidR="0073719B" w:rsidRPr="00023EC9" w:rsidRDefault="0073719B" w:rsidP="0073719B">
      <w:pPr>
        <w:rPr>
          <w:noProof w:val="0"/>
        </w:rPr>
      </w:pPr>
      <w:r w:rsidRPr="00023EC9">
        <w:rPr>
          <w:noProof w:val="0"/>
        </w:rPr>
        <w:t>Po vienkartinės 100 mg poodinės injekcijos golimumabo absorbcija žaste, pilve ir šlaunyje buvo panaši, vidutinis absoliutus biologinis įsisavinimas buvo 51 %. Kadangi vartojant po oda golimumabo farmakokinetika buvo proporcinga dozei, manoma, kad 50 mg ar 200 mg golimumabo dozių absoliutus biologinis įsisavinimas turi būti panašus.</w:t>
      </w:r>
    </w:p>
    <w:p w14:paraId="3DC7728E" w14:textId="77777777" w:rsidR="0073719B" w:rsidRPr="00023EC9" w:rsidRDefault="0073719B" w:rsidP="0073719B">
      <w:pPr>
        <w:rPr>
          <w:noProof w:val="0"/>
        </w:rPr>
      </w:pPr>
    </w:p>
    <w:p w14:paraId="3DC7728F" w14:textId="77777777" w:rsidR="0073719B" w:rsidRPr="00023EC9" w:rsidRDefault="0073719B" w:rsidP="0073719B">
      <w:pPr>
        <w:keepNext/>
        <w:rPr>
          <w:i/>
          <w:noProof w:val="0"/>
        </w:rPr>
      </w:pPr>
      <w:r w:rsidRPr="00023EC9">
        <w:rPr>
          <w:i/>
          <w:noProof w:val="0"/>
        </w:rPr>
        <w:t>Pasiskirstymas</w:t>
      </w:r>
    </w:p>
    <w:p w14:paraId="3DC77290" w14:textId="77777777" w:rsidR="0073719B" w:rsidRPr="00023EC9" w:rsidRDefault="0073719B" w:rsidP="0073719B">
      <w:pPr>
        <w:rPr>
          <w:noProof w:val="0"/>
        </w:rPr>
      </w:pPr>
      <w:r w:rsidRPr="00023EC9">
        <w:rPr>
          <w:noProof w:val="0"/>
        </w:rPr>
        <w:t xml:space="preserve">Po vienkartinės intraveninės dozės </w:t>
      </w:r>
      <w:r w:rsidR="005C66E0" w:rsidRPr="00023EC9">
        <w:rPr>
          <w:noProof w:val="0"/>
        </w:rPr>
        <w:t>suleidimo</w:t>
      </w:r>
      <w:r w:rsidRPr="00023EC9">
        <w:rPr>
          <w:noProof w:val="0"/>
        </w:rPr>
        <w:t xml:space="preserve"> vidutinis pasiskirstymo tūris buvo 115 </w:t>
      </w:r>
      <w:r w:rsidRPr="00023EC9">
        <w:rPr>
          <w:noProof w:val="0"/>
          <w:szCs w:val="22"/>
        </w:rPr>
        <w:t>±</w:t>
      </w:r>
      <w:r w:rsidRPr="00023EC9">
        <w:rPr>
          <w:noProof w:val="0"/>
        </w:rPr>
        <w:t> 19 ml/kg.</w:t>
      </w:r>
    </w:p>
    <w:p w14:paraId="3DC77291" w14:textId="77777777" w:rsidR="0073719B" w:rsidRPr="00023EC9" w:rsidRDefault="0073719B" w:rsidP="0073719B">
      <w:pPr>
        <w:rPr>
          <w:noProof w:val="0"/>
        </w:rPr>
      </w:pPr>
    </w:p>
    <w:p w14:paraId="3DC77292" w14:textId="77777777" w:rsidR="0073719B" w:rsidRPr="00023EC9" w:rsidRDefault="0073719B" w:rsidP="0073719B">
      <w:pPr>
        <w:keepNext/>
        <w:rPr>
          <w:i/>
          <w:noProof w:val="0"/>
        </w:rPr>
      </w:pPr>
      <w:r w:rsidRPr="00023EC9">
        <w:rPr>
          <w:i/>
          <w:noProof w:val="0"/>
        </w:rPr>
        <w:t>Eliminacija</w:t>
      </w:r>
    </w:p>
    <w:p w14:paraId="3DC77293" w14:textId="77777777" w:rsidR="0073719B" w:rsidRPr="00023EC9" w:rsidRDefault="0073719B" w:rsidP="0073719B">
      <w:pPr>
        <w:rPr>
          <w:noProof w:val="0"/>
          <w:szCs w:val="22"/>
        </w:rPr>
      </w:pPr>
      <w:r w:rsidRPr="00023EC9">
        <w:rPr>
          <w:noProof w:val="0"/>
          <w:szCs w:val="22"/>
        </w:rPr>
        <w:t>Nustatyta, kad sisteminis golimumabo klirensas yra 6,9 ± 2,0 ml/per parą/kg. Galutinis jo pusinės eliminacijos laikas buvo maždaug 12 ± 3 paros sveikų savanorių organizme, panašus laikas buvo ir RA, PsA, AS ar OK sergančių pacientų organizme.</w:t>
      </w:r>
    </w:p>
    <w:p w14:paraId="3DC77294" w14:textId="77777777" w:rsidR="0073719B" w:rsidRPr="00023EC9" w:rsidRDefault="0073719B" w:rsidP="0073719B">
      <w:pPr>
        <w:rPr>
          <w:noProof w:val="0"/>
          <w:szCs w:val="22"/>
        </w:rPr>
      </w:pPr>
    </w:p>
    <w:p w14:paraId="3DC77295" w14:textId="77777777" w:rsidR="0073719B" w:rsidRPr="00023EC9" w:rsidRDefault="0073719B" w:rsidP="0073719B">
      <w:pPr>
        <w:rPr>
          <w:noProof w:val="0"/>
        </w:rPr>
      </w:pPr>
      <w:r w:rsidRPr="00023EC9">
        <w:rPr>
          <w:noProof w:val="0"/>
        </w:rPr>
        <w:t>Kai RA, PsA ar AS sergantiems pacientams 50 mg golimumabo dozės po oda buvo vartojamos kas 4 savaites, pastovi koncentracija serume susidarė 12</w:t>
      </w:r>
      <w:r w:rsidRPr="00023EC9">
        <w:rPr>
          <w:noProof w:val="0"/>
        </w:rPr>
        <w:noBreakHyphen/>
        <w:t>ą savaitę. Vartojant kartu su MTX, gydant 50 mg golimumabo doze po oda kas 4 savaites, vidutinis (</w:t>
      </w:r>
      <w:r w:rsidRPr="00023EC9">
        <w:rPr>
          <w:noProof w:val="0"/>
          <w:szCs w:val="22"/>
        </w:rPr>
        <w:t>±</w:t>
      </w:r>
      <w:r w:rsidRPr="00023EC9">
        <w:rPr>
          <w:noProof w:val="0"/>
        </w:rPr>
        <w:t xml:space="preserve"> standartinis nuokrypis) pastovios mažiausios koncentracijos serume pokytis buvo 0,6 </w:t>
      </w:r>
      <w:r w:rsidRPr="00023EC9">
        <w:rPr>
          <w:noProof w:val="0"/>
          <w:szCs w:val="22"/>
        </w:rPr>
        <w:t>±</w:t>
      </w:r>
      <w:r w:rsidRPr="00023EC9">
        <w:rPr>
          <w:noProof w:val="0"/>
        </w:rPr>
        <w:t> 0,4 </w:t>
      </w:r>
      <w:r w:rsidRPr="00023EC9">
        <w:rPr>
          <w:noProof w:val="0"/>
          <w:szCs w:val="22"/>
        </w:rPr>
        <w:sym w:font="Symbol" w:char="F06D"/>
      </w:r>
      <w:r w:rsidRPr="00023EC9">
        <w:rPr>
          <w:noProof w:val="0"/>
        </w:rPr>
        <w:t>g/ml aktyviu RA sergantiems pacientams, neatsižvelgiant į gydymą MTX, ir apytikriai 0,5 </w:t>
      </w:r>
      <w:r w:rsidRPr="00023EC9">
        <w:rPr>
          <w:noProof w:val="0"/>
          <w:szCs w:val="22"/>
        </w:rPr>
        <w:t>±</w:t>
      </w:r>
      <w:r w:rsidRPr="00023EC9">
        <w:rPr>
          <w:noProof w:val="0"/>
        </w:rPr>
        <w:t> 0,4 </w:t>
      </w:r>
      <w:r w:rsidRPr="00023EC9">
        <w:rPr>
          <w:noProof w:val="0"/>
          <w:szCs w:val="22"/>
        </w:rPr>
        <w:sym w:font="Symbol" w:char="F06D"/>
      </w:r>
      <w:r w:rsidRPr="00023EC9">
        <w:rPr>
          <w:noProof w:val="0"/>
        </w:rPr>
        <w:t>g/ml aktyviu PsA sergantiems pacientams bei apytikriai 0,8 </w:t>
      </w:r>
      <w:r w:rsidRPr="00023EC9">
        <w:rPr>
          <w:noProof w:val="0"/>
          <w:szCs w:val="22"/>
        </w:rPr>
        <w:t>±</w:t>
      </w:r>
      <w:r w:rsidRPr="00023EC9">
        <w:rPr>
          <w:noProof w:val="0"/>
        </w:rPr>
        <w:t> 0,4 </w:t>
      </w:r>
      <w:r w:rsidRPr="00023EC9">
        <w:rPr>
          <w:noProof w:val="0"/>
          <w:szCs w:val="22"/>
        </w:rPr>
        <w:sym w:font="Symbol" w:char="F06D"/>
      </w:r>
      <w:r w:rsidRPr="00023EC9">
        <w:rPr>
          <w:noProof w:val="0"/>
        </w:rPr>
        <w:t xml:space="preserve">g/ml AS sergantiems pacientams. Mažiausia vidutinė golimumabo koncentracija nusistovėjus pusiausvyrai nr-ašiniu SpA sirgusių pacientų serume buvo panaši į stebėtą AS sirgusių ir kas </w:t>
      </w:r>
      <w:r w:rsidR="00D213D6" w:rsidRPr="00023EC9">
        <w:rPr>
          <w:noProof w:val="0"/>
        </w:rPr>
        <w:t>4 </w:t>
      </w:r>
      <w:r w:rsidRPr="00023EC9">
        <w:rPr>
          <w:noProof w:val="0"/>
        </w:rPr>
        <w:t>savaites 50 mg golimumabo po oda leidžiama doze gydytų pacientų serume.</w:t>
      </w:r>
    </w:p>
    <w:p w14:paraId="3DC77296" w14:textId="77777777" w:rsidR="0073719B" w:rsidRPr="00023EC9" w:rsidRDefault="0073719B" w:rsidP="0073719B">
      <w:pPr>
        <w:rPr>
          <w:noProof w:val="0"/>
        </w:rPr>
      </w:pPr>
    </w:p>
    <w:p w14:paraId="3DC77297" w14:textId="77777777" w:rsidR="0073719B" w:rsidRPr="00023EC9" w:rsidRDefault="0073719B" w:rsidP="0073719B">
      <w:pPr>
        <w:numPr>
          <w:ilvl w:val="12"/>
          <w:numId w:val="0"/>
        </w:numPr>
        <w:rPr>
          <w:noProof w:val="0"/>
        </w:rPr>
      </w:pPr>
      <w:r w:rsidRPr="00023EC9">
        <w:rPr>
          <w:noProof w:val="0"/>
        </w:rPr>
        <w:t xml:space="preserve">RA, PsA ar AS sergantiems pacientams, kuriems nebuvo skirta MTX vartoti kartu, golimumabo pastovi mažiausia koncentracija buvo apytikriai 30 % mažesnė nei pacientams, golimumabą vartojusiems kartu su MTX. Nedideliam skaičiui RA sergančių pacientų, ilgiau nei </w:t>
      </w:r>
      <w:r w:rsidR="00D213D6" w:rsidRPr="00023EC9">
        <w:rPr>
          <w:noProof w:val="0"/>
        </w:rPr>
        <w:t>6 </w:t>
      </w:r>
      <w:r w:rsidRPr="00023EC9">
        <w:rPr>
          <w:noProof w:val="0"/>
        </w:rPr>
        <w:t>mėnesius vartojusių golimumabą po oda, kartu vartojamas MTX sumažino golimumabo tariamą klirensą apytikriai 36 %. Tačiau, populiacijos farmakokinetikos duomenų analizė parodė, kad vartojant golimumabą kartu su NVNU, geriamaisiais kortikosteroidais ar sulfasalazinu, poveikio golimumabo tariamam klirensui nebuvo.</w:t>
      </w:r>
    </w:p>
    <w:p w14:paraId="3DC77298" w14:textId="77777777" w:rsidR="0073719B" w:rsidRPr="00023EC9" w:rsidRDefault="0073719B" w:rsidP="0073719B">
      <w:pPr>
        <w:numPr>
          <w:ilvl w:val="12"/>
          <w:numId w:val="0"/>
        </w:numPr>
        <w:rPr>
          <w:noProof w:val="0"/>
        </w:rPr>
      </w:pPr>
    </w:p>
    <w:p w14:paraId="3DC77299" w14:textId="77777777" w:rsidR="0073719B" w:rsidRPr="00023EC9" w:rsidRDefault="0073719B" w:rsidP="0073719B">
      <w:pPr>
        <w:numPr>
          <w:ilvl w:val="12"/>
          <w:numId w:val="0"/>
        </w:numPr>
        <w:rPr>
          <w:noProof w:val="0"/>
        </w:rPr>
      </w:pPr>
      <w:r w:rsidRPr="00023EC9">
        <w:rPr>
          <w:noProof w:val="0"/>
        </w:rPr>
        <w:lastRenderedPageBreak/>
        <w:t>Po indukcijos, kurios metu skirtos 200 mg ir 100 mg golimumabo dozės, atitinkamai, 0</w:t>
      </w:r>
      <w:r w:rsidRPr="00023EC9">
        <w:rPr>
          <w:noProof w:val="0"/>
        </w:rPr>
        <w:noBreakHyphen/>
        <w:t>nę ir 2</w:t>
      </w:r>
      <w:r w:rsidRPr="00023EC9">
        <w:rPr>
          <w:noProof w:val="0"/>
        </w:rPr>
        <w:noBreakHyphen/>
        <w:t xml:space="preserve">ąją savaitėmis, toliau skiriant palaikomąsias 50 mg arba 100 mg golimumabo dozes </w:t>
      </w:r>
      <w:r w:rsidR="00A42B68" w:rsidRPr="00023EC9">
        <w:rPr>
          <w:noProof w:val="0"/>
        </w:rPr>
        <w:t>leidžiant</w:t>
      </w:r>
      <w:r w:rsidRPr="00023EC9">
        <w:rPr>
          <w:noProof w:val="0"/>
        </w:rPr>
        <w:t xml:space="preserve"> po oda kas 4 savaites OK sergantiems pacientams, jų serume golimumabo koncentracija nusistovėjo praėjus maždaug 14 savaičių po gydymo pradžios. 50 mg arba 100 mg golimumabo dozę </w:t>
      </w:r>
      <w:r w:rsidR="00A42B68" w:rsidRPr="00023EC9">
        <w:rPr>
          <w:noProof w:val="0"/>
        </w:rPr>
        <w:t>leidžiant</w:t>
      </w:r>
      <w:r w:rsidRPr="00023EC9">
        <w:rPr>
          <w:noProof w:val="0"/>
        </w:rPr>
        <w:t xml:space="preserve"> po oda kas 4 savaites palaikomojo gydymo laikotarpiu, kraujo serume susidaranti vidutinė mažiausia pusiausvyrinė koncentracija yra, atitinkamai, maždaug 0,9 ± 0,5 </w:t>
      </w:r>
      <w:r w:rsidRPr="00023EC9">
        <w:rPr>
          <w:noProof w:val="0"/>
          <w:szCs w:val="22"/>
        </w:rPr>
        <w:sym w:font="Symbol" w:char="F06D"/>
      </w:r>
      <w:r w:rsidRPr="00023EC9">
        <w:rPr>
          <w:noProof w:val="0"/>
        </w:rPr>
        <w:t>g/ml ir 1,8 ± 1,1 </w:t>
      </w:r>
      <w:r w:rsidRPr="00023EC9">
        <w:rPr>
          <w:noProof w:val="0"/>
          <w:szCs w:val="22"/>
        </w:rPr>
        <w:sym w:font="Symbol" w:char="F06D"/>
      </w:r>
      <w:r w:rsidRPr="00023EC9">
        <w:rPr>
          <w:noProof w:val="0"/>
        </w:rPr>
        <w:t>g/ml.</w:t>
      </w:r>
    </w:p>
    <w:p w14:paraId="3DC7729A" w14:textId="77777777" w:rsidR="0073719B" w:rsidRPr="00023EC9" w:rsidRDefault="0073719B" w:rsidP="0073719B">
      <w:pPr>
        <w:numPr>
          <w:ilvl w:val="12"/>
          <w:numId w:val="0"/>
        </w:numPr>
        <w:rPr>
          <w:noProof w:val="0"/>
        </w:rPr>
      </w:pPr>
    </w:p>
    <w:p w14:paraId="3DC7729B" w14:textId="77777777" w:rsidR="0073719B" w:rsidRPr="00023EC9" w:rsidRDefault="0073719B" w:rsidP="0073719B">
      <w:pPr>
        <w:numPr>
          <w:ilvl w:val="12"/>
          <w:numId w:val="0"/>
        </w:numPr>
        <w:rPr>
          <w:noProof w:val="0"/>
        </w:rPr>
      </w:pPr>
      <w:r w:rsidRPr="00023EC9">
        <w:rPr>
          <w:noProof w:val="0"/>
        </w:rPr>
        <w:t xml:space="preserve">OK sirgusius pacientus gydant 50 mg arba 100 mg golimumabo doze, </w:t>
      </w:r>
      <w:r w:rsidR="00A42B68" w:rsidRPr="00023EC9">
        <w:rPr>
          <w:noProof w:val="0"/>
        </w:rPr>
        <w:t>leidžiant</w:t>
      </w:r>
      <w:r w:rsidRPr="00023EC9">
        <w:rPr>
          <w:noProof w:val="0"/>
        </w:rPr>
        <w:t xml:space="preserve"> ją po oda kas 4 savaites, kartu vartojami imunomoduliatoriai mažiausiai pusiausvyrinei golimumabo koncentracijai kraujyje reikšmingos įtakos neturėjo.</w:t>
      </w:r>
    </w:p>
    <w:p w14:paraId="3DC7729C" w14:textId="77777777" w:rsidR="0073719B" w:rsidRPr="00023EC9" w:rsidRDefault="0073719B" w:rsidP="0073719B">
      <w:pPr>
        <w:numPr>
          <w:ilvl w:val="12"/>
          <w:numId w:val="0"/>
        </w:numPr>
        <w:rPr>
          <w:noProof w:val="0"/>
        </w:rPr>
      </w:pPr>
    </w:p>
    <w:p w14:paraId="3DC7729D" w14:textId="77777777" w:rsidR="0073719B" w:rsidRPr="00023EC9" w:rsidRDefault="0073719B" w:rsidP="0073719B">
      <w:pPr>
        <w:numPr>
          <w:ilvl w:val="12"/>
          <w:numId w:val="0"/>
        </w:numPr>
        <w:rPr>
          <w:noProof w:val="0"/>
        </w:rPr>
      </w:pPr>
      <w:r w:rsidRPr="00023EC9">
        <w:rPr>
          <w:noProof w:val="0"/>
        </w:rPr>
        <w:t>Pacientų, kuriems atsirado antikūnų</w:t>
      </w:r>
      <w:r w:rsidR="00AE055A" w:rsidRPr="00023EC9">
        <w:rPr>
          <w:noProof w:val="0"/>
        </w:rPr>
        <w:t xml:space="preserve"> prieš golimumabą</w:t>
      </w:r>
      <w:r w:rsidRPr="00023EC9">
        <w:rPr>
          <w:noProof w:val="0"/>
        </w:rPr>
        <w:t>, pastovi mažiausia golimumabo koncentracija serume buvo maža (žr. 5.1 skyrių).</w:t>
      </w:r>
    </w:p>
    <w:p w14:paraId="3DC7729E" w14:textId="77777777" w:rsidR="0073719B" w:rsidRPr="00023EC9" w:rsidRDefault="0073719B" w:rsidP="0073719B">
      <w:pPr>
        <w:rPr>
          <w:noProof w:val="0"/>
        </w:rPr>
      </w:pPr>
    </w:p>
    <w:p w14:paraId="3DC7729F" w14:textId="77777777" w:rsidR="0073719B" w:rsidRPr="00023EC9" w:rsidRDefault="0073719B" w:rsidP="0073719B">
      <w:pPr>
        <w:keepNext/>
        <w:rPr>
          <w:i/>
          <w:noProof w:val="0"/>
        </w:rPr>
      </w:pPr>
      <w:r w:rsidRPr="00023EC9">
        <w:rPr>
          <w:i/>
          <w:noProof w:val="0"/>
        </w:rPr>
        <w:t>Tiesinis pobūdis</w:t>
      </w:r>
    </w:p>
    <w:p w14:paraId="3DC772A0" w14:textId="77777777" w:rsidR="0073719B" w:rsidRPr="00023EC9" w:rsidRDefault="0073719B" w:rsidP="0073719B">
      <w:pPr>
        <w:rPr>
          <w:noProof w:val="0"/>
          <w:szCs w:val="22"/>
        </w:rPr>
      </w:pPr>
      <w:r w:rsidRPr="00023EC9">
        <w:rPr>
          <w:noProof w:val="0"/>
          <w:szCs w:val="22"/>
        </w:rPr>
        <w:t xml:space="preserve">Vienkartinių nuo 0,1 iki 10,0 mg/kg į veną </w:t>
      </w:r>
      <w:r w:rsidR="00A42B68" w:rsidRPr="00023EC9">
        <w:rPr>
          <w:noProof w:val="0"/>
          <w:szCs w:val="22"/>
        </w:rPr>
        <w:t>suleistų</w:t>
      </w:r>
      <w:r w:rsidRPr="00023EC9">
        <w:rPr>
          <w:noProof w:val="0"/>
          <w:szCs w:val="22"/>
        </w:rPr>
        <w:t xml:space="preserve"> golimumabo dozių farmakokinetika buvo apytikriai proporcinga dozei RA sirgusių pacientų organizme. Be to, po vienkartinės po oda </w:t>
      </w:r>
      <w:r w:rsidR="00A42B68" w:rsidRPr="00023EC9">
        <w:rPr>
          <w:noProof w:val="0"/>
          <w:szCs w:val="22"/>
        </w:rPr>
        <w:t>suleistos</w:t>
      </w:r>
      <w:r w:rsidRPr="00023EC9">
        <w:rPr>
          <w:noProof w:val="0"/>
          <w:szCs w:val="22"/>
        </w:rPr>
        <w:t xml:space="preserve"> nuo 50 mg iki 400 mg dozės sveikų savanorių organizme buvo stebėta dozei maždaug proporcinga farmakokinetika.</w:t>
      </w:r>
    </w:p>
    <w:p w14:paraId="3DC772A1" w14:textId="77777777" w:rsidR="0073719B" w:rsidRPr="00023EC9" w:rsidRDefault="0073719B" w:rsidP="0073719B">
      <w:pPr>
        <w:rPr>
          <w:noProof w:val="0"/>
        </w:rPr>
      </w:pPr>
    </w:p>
    <w:p w14:paraId="3DC772A2" w14:textId="77777777" w:rsidR="0073719B" w:rsidRPr="00023EC9" w:rsidRDefault="0073719B" w:rsidP="0073719B">
      <w:pPr>
        <w:keepNext/>
        <w:keepLines/>
        <w:widowControl w:val="0"/>
        <w:numPr>
          <w:ilvl w:val="12"/>
          <w:numId w:val="0"/>
        </w:numPr>
        <w:rPr>
          <w:i/>
          <w:noProof w:val="0"/>
        </w:rPr>
      </w:pPr>
      <w:r w:rsidRPr="00023EC9">
        <w:rPr>
          <w:i/>
          <w:noProof w:val="0"/>
        </w:rPr>
        <w:t>Kūno masės poveikis farmakokinetikai</w:t>
      </w:r>
    </w:p>
    <w:p w14:paraId="3DC772A3" w14:textId="77777777" w:rsidR="0073719B" w:rsidRPr="00023EC9" w:rsidRDefault="0073719B" w:rsidP="0073719B">
      <w:pPr>
        <w:widowControl w:val="0"/>
        <w:numPr>
          <w:ilvl w:val="12"/>
          <w:numId w:val="0"/>
        </w:numPr>
        <w:rPr>
          <w:noProof w:val="0"/>
        </w:rPr>
      </w:pPr>
      <w:r w:rsidRPr="00023EC9">
        <w:rPr>
          <w:noProof w:val="0"/>
        </w:rPr>
        <w:t>Pasireiškė golimumabo tariamojo klirenso didėjimo tendencija didesnio svorio populiacijoje (žr. 4.2 skyrių).</w:t>
      </w:r>
    </w:p>
    <w:p w14:paraId="3DC772A4" w14:textId="77777777" w:rsidR="0073719B" w:rsidRPr="00023EC9" w:rsidRDefault="0073719B" w:rsidP="0073719B">
      <w:pPr>
        <w:widowControl w:val="0"/>
        <w:numPr>
          <w:ilvl w:val="12"/>
          <w:numId w:val="0"/>
        </w:numPr>
        <w:rPr>
          <w:noProof w:val="0"/>
        </w:rPr>
      </w:pPr>
    </w:p>
    <w:p w14:paraId="3DC772A5" w14:textId="77777777" w:rsidR="0073719B" w:rsidRPr="00023EC9" w:rsidRDefault="0073719B" w:rsidP="0073719B">
      <w:pPr>
        <w:keepNext/>
        <w:widowControl w:val="0"/>
        <w:numPr>
          <w:ilvl w:val="12"/>
          <w:numId w:val="0"/>
        </w:numPr>
        <w:rPr>
          <w:i/>
          <w:noProof w:val="0"/>
        </w:rPr>
      </w:pPr>
      <w:r w:rsidRPr="00023EC9">
        <w:rPr>
          <w:i/>
          <w:noProof w:val="0"/>
        </w:rPr>
        <w:t>Vaikų populiacija</w:t>
      </w:r>
    </w:p>
    <w:p w14:paraId="7067C239" w14:textId="112EF7F9" w:rsidR="00635802" w:rsidRPr="00635802" w:rsidRDefault="002A75C2">
      <w:pPr>
        <w:keepNext/>
        <w:widowControl w:val="0"/>
        <w:numPr>
          <w:ilvl w:val="12"/>
          <w:numId w:val="0"/>
        </w:numPr>
        <w:rPr>
          <w:ins w:id="1041" w:author="User 1" w:date="2025-11-24T21:19:00Z"/>
          <w:noProof w:val="0"/>
          <w:u w:val="single"/>
        </w:rPr>
        <w:pPrChange w:id="1042" w:author="EUCP BE1" w:date="2025-12-08T14:25:00Z">
          <w:pPr>
            <w:widowControl w:val="0"/>
            <w:numPr>
              <w:ilvl w:val="12"/>
            </w:numPr>
          </w:pPr>
        </w:pPrChange>
      </w:pPr>
      <w:ins w:id="1043" w:author="008" w:date="2025-12-29T19:22:00Z" w16du:dateUtc="2025-12-29T17:22:00Z">
        <w:r>
          <w:rPr>
            <w:noProof w:val="0"/>
            <w:u w:val="single"/>
          </w:rPr>
          <w:t>J</w:t>
        </w:r>
      </w:ins>
      <w:ins w:id="1044" w:author="User 1" w:date="2025-11-24T21:20:00Z">
        <w:del w:id="1045" w:author="008" w:date="2025-12-29T19:22:00Z" w16du:dateUtc="2025-12-29T17:22:00Z">
          <w:r w:rsidR="00635802" w:rsidRPr="00635802" w:rsidDel="002A75C2">
            <w:rPr>
              <w:noProof w:val="0"/>
              <w:u w:val="single"/>
            </w:rPr>
            <w:delText>Daugiasąnarinis j</w:delText>
          </w:r>
        </w:del>
        <w:r w:rsidR="00635802" w:rsidRPr="00635802">
          <w:rPr>
            <w:noProof w:val="0"/>
            <w:u w:val="single"/>
          </w:rPr>
          <w:t xml:space="preserve">aunatvinis idiopatinis </w:t>
        </w:r>
      </w:ins>
      <w:ins w:id="1046" w:author="008" w:date="2025-12-29T19:22:00Z" w16du:dateUtc="2025-12-29T17:22:00Z">
        <w:r>
          <w:rPr>
            <w:noProof w:val="0"/>
            <w:u w:val="single"/>
          </w:rPr>
          <w:t>poli</w:t>
        </w:r>
      </w:ins>
      <w:ins w:id="1047" w:author="User 1" w:date="2025-11-24T21:20:00Z">
        <w:r w:rsidR="00635802" w:rsidRPr="00635802">
          <w:rPr>
            <w:noProof w:val="0"/>
            <w:u w:val="single"/>
          </w:rPr>
          <w:t>artritas</w:t>
        </w:r>
      </w:ins>
    </w:p>
    <w:p w14:paraId="3DC772A6" w14:textId="5BE9E650" w:rsidR="0073719B" w:rsidRPr="00023EC9" w:rsidRDefault="0073719B" w:rsidP="0073719B">
      <w:pPr>
        <w:widowControl w:val="0"/>
        <w:numPr>
          <w:ilvl w:val="12"/>
          <w:numId w:val="0"/>
        </w:numPr>
        <w:rPr>
          <w:noProof w:val="0"/>
        </w:rPr>
      </w:pPr>
      <w:r w:rsidRPr="00023EC9">
        <w:rPr>
          <w:noProof w:val="0"/>
        </w:rPr>
        <w:t xml:space="preserve">Golimumabo farmakokinetika buvo nustatyta tiriant </w:t>
      </w:r>
      <w:del w:id="1048" w:author="008" w:date="2025-12-29T19:22:00Z" w16du:dateUtc="2025-12-29T17:22:00Z">
        <w:r w:rsidRPr="00023EC9" w:rsidDel="002A75C2">
          <w:rPr>
            <w:noProof w:val="0"/>
          </w:rPr>
          <w:delText>d</w:delText>
        </w:r>
      </w:del>
      <w:r w:rsidRPr="00023EC9">
        <w:rPr>
          <w:noProof w:val="0"/>
        </w:rPr>
        <w:t>JI</w:t>
      </w:r>
      <w:ins w:id="1049" w:author="008" w:date="2025-12-29T19:22:00Z" w16du:dateUtc="2025-12-29T17:22:00Z">
        <w:r w:rsidR="002A75C2">
          <w:rPr>
            <w:noProof w:val="0"/>
          </w:rPr>
          <w:t>p</w:t>
        </w:r>
      </w:ins>
      <w:r w:rsidRPr="00023EC9">
        <w:rPr>
          <w:noProof w:val="0"/>
        </w:rPr>
        <w:t>A sirgusius 173 vaikus nuo 2 iki 1</w:t>
      </w:r>
      <w:r w:rsidR="00D213D6" w:rsidRPr="00023EC9">
        <w:rPr>
          <w:noProof w:val="0"/>
        </w:rPr>
        <w:t>7 </w:t>
      </w:r>
      <w:r w:rsidRPr="00023EC9">
        <w:rPr>
          <w:noProof w:val="0"/>
        </w:rPr>
        <w:t xml:space="preserve">metų amžiaus. </w:t>
      </w:r>
      <w:del w:id="1050" w:author="008" w:date="2025-12-29T19:41:00Z" w16du:dateUtc="2025-12-29T17:41:00Z">
        <w:r w:rsidR="00724222" w:rsidRPr="00023EC9" w:rsidDel="00E41433">
          <w:rPr>
            <w:noProof w:val="0"/>
          </w:rPr>
          <w:delText>d</w:delText>
        </w:r>
      </w:del>
      <w:r w:rsidRPr="00023EC9">
        <w:rPr>
          <w:noProof w:val="0"/>
        </w:rPr>
        <w:t>JI</w:t>
      </w:r>
      <w:ins w:id="1051" w:author="008" w:date="2025-12-29T19:41:00Z" w16du:dateUtc="2025-12-29T17:41:00Z">
        <w:r w:rsidR="00E41433">
          <w:rPr>
            <w:noProof w:val="0"/>
          </w:rPr>
          <w:t>p</w:t>
        </w:r>
      </w:ins>
      <w:r w:rsidRPr="00023EC9">
        <w:rPr>
          <w:noProof w:val="0"/>
        </w:rPr>
        <w:t xml:space="preserve">A tyrimo metu vaikų, kuriems kas </w:t>
      </w:r>
      <w:r w:rsidR="00D213D6" w:rsidRPr="00023EC9">
        <w:rPr>
          <w:noProof w:val="0"/>
        </w:rPr>
        <w:t>4 </w:t>
      </w:r>
      <w:r w:rsidRPr="00023EC9">
        <w:rPr>
          <w:noProof w:val="0"/>
        </w:rPr>
        <w:t>savaites po oda buvo leidžiama golimumabo 30 mg/m</w:t>
      </w:r>
      <w:r w:rsidRPr="00023EC9">
        <w:rPr>
          <w:noProof w:val="0"/>
          <w:vertAlign w:val="superscript"/>
        </w:rPr>
        <w:t>2</w:t>
      </w:r>
      <w:r w:rsidRPr="00023EC9">
        <w:rPr>
          <w:noProof w:val="0"/>
        </w:rPr>
        <w:t xml:space="preserve"> (ne daugiau kaip 50 mg) dozė, organizme nusistovėjus pusiausvyrinei koncentracijai golimumabo koncentracijos mediana įvairiose amžiaus grupėse buvo panaši, be to, ji buvo panaši arba šiek tiek didesnė negu RA sirgusių suaugusiųjų organizme, kas </w:t>
      </w:r>
      <w:r w:rsidR="00D213D6" w:rsidRPr="00023EC9">
        <w:rPr>
          <w:noProof w:val="0"/>
        </w:rPr>
        <w:t>4 </w:t>
      </w:r>
      <w:r w:rsidRPr="00023EC9">
        <w:rPr>
          <w:noProof w:val="0"/>
        </w:rPr>
        <w:t>savaites gavusių 50 mg golimumabo dozę.</w:t>
      </w:r>
    </w:p>
    <w:p w14:paraId="3DC772A7" w14:textId="77777777" w:rsidR="0073719B" w:rsidRPr="00023EC9" w:rsidRDefault="0073719B" w:rsidP="0073719B">
      <w:pPr>
        <w:widowControl w:val="0"/>
        <w:numPr>
          <w:ilvl w:val="12"/>
          <w:numId w:val="0"/>
        </w:numPr>
        <w:rPr>
          <w:noProof w:val="0"/>
        </w:rPr>
      </w:pPr>
    </w:p>
    <w:p w14:paraId="1862940D" w14:textId="1D668734" w:rsidR="00635802" w:rsidRDefault="0073719B" w:rsidP="0073719B">
      <w:pPr>
        <w:widowControl w:val="0"/>
        <w:numPr>
          <w:ilvl w:val="12"/>
          <w:numId w:val="0"/>
        </w:numPr>
        <w:rPr>
          <w:ins w:id="1052" w:author="User 1" w:date="2025-11-24T21:20:00Z"/>
          <w:noProof w:val="0"/>
        </w:rPr>
      </w:pPr>
      <w:r w:rsidRPr="00023EC9">
        <w:rPr>
          <w:noProof w:val="0"/>
        </w:rPr>
        <w:t xml:space="preserve">Populiacijos farmakokinetikos / farmakodinamikos </w:t>
      </w:r>
      <w:del w:id="1053" w:author="008" w:date="2025-12-29T19:42:00Z" w16du:dateUtc="2025-12-29T17:42:00Z">
        <w:r w:rsidRPr="00023EC9" w:rsidDel="00E41433">
          <w:rPr>
            <w:noProof w:val="0"/>
          </w:rPr>
          <w:delText>d</w:delText>
        </w:r>
      </w:del>
      <w:r w:rsidRPr="00023EC9">
        <w:rPr>
          <w:noProof w:val="0"/>
        </w:rPr>
        <w:t>JI</w:t>
      </w:r>
      <w:ins w:id="1054" w:author="008" w:date="2025-12-29T19:42:00Z" w16du:dateUtc="2025-12-29T17:42:00Z">
        <w:r w:rsidR="00E41433">
          <w:rPr>
            <w:noProof w:val="0"/>
          </w:rPr>
          <w:t>p</w:t>
        </w:r>
      </w:ins>
      <w:r w:rsidRPr="00023EC9">
        <w:rPr>
          <w:noProof w:val="0"/>
        </w:rPr>
        <w:t xml:space="preserve">A sergančių vaikų organizme modeliavimas ir imitavimas patvirtino ryšį tarp golimumabo koncentracijos serume ir klinikinio veiksmingumo bei pagrindė </w:t>
      </w:r>
      <w:r w:rsidR="00D95AAF" w:rsidRPr="00023EC9">
        <w:rPr>
          <w:noProof w:val="0"/>
        </w:rPr>
        <w:t>30 mg/m</w:t>
      </w:r>
      <w:r w:rsidR="00D95AAF" w:rsidRPr="00023EC9">
        <w:rPr>
          <w:noProof w:val="0"/>
          <w:vertAlign w:val="superscript"/>
        </w:rPr>
        <w:t>2</w:t>
      </w:r>
      <w:r w:rsidR="00D95AAF" w:rsidRPr="00023EC9">
        <w:rPr>
          <w:noProof w:val="0"/>
        </w:rPr>
        <w:t xml:space="preserve"> kas </w:t>
      </w:r>
      <w:r w:rsidR="00D213D6" w:rsidRPr="00023EC9">
        <w:rPr>
          <w:noProof w:val="0"/>
        </w:rPr>
        <w:t>4 </w:t>
      </w:r>
      <w:r w:rsidR="00D95AAF" w:rsidRPr="00023EC9">
        <w:rPr>
          <w:noProof w:val="0"/>
        </w:rPr>
        <w:t>savaites</w:t>
      </w:r>
      <w:r w:rsidR="00D95AAF" w:rsidRPr="00023EC9" w:rsidDel="00D95AAF">
        <w:rPr>
          <w:noProof w:val="0"/>
        </w:rPr>
        <w:t xml:space="preserve"> </w:t>
      </w:r>
      <w:r w:rsidR="00D95AAF" w:rsidRPr="00023EC9">
        <w:rPr>
          <w:noProof w:val="0"/>
        </w:rPr>
        <w:t>golimumabo dozavimo režimą</w:t>
      </w:r>
      <w:r w:rsidR="00D95AAF" w:rsidRPr="00023EC9" w:rsidDel="00D95AAF">
        <w:rPr>
          <w:noProof w:val="0"/>
        </w:rPr>
        <w:t xml:space="preserve"> </w:t>
      </w:r>
      <w:del w:id="1055" w:author="008" w:date="2025-12-29T19:42:00Z" w16du:dateUtc="2025-12-29T17:42:00Z">
        <w:r w:rsidRPr="00023EC9" w:rsidDel="00E41433">
          <w:rPr>
            <w:noProof w:val="0"/>
          </w:rPr>
          <w:delText>d</w:delText>
        </w:r>
      </w:del>
      <w:r w:rsidRPr="00023EC9">
        <w:rPr>
          <w:noProof w:val="0"/>
        </w:rPr>
        <w:t>JI</w:t>
      </w:r>
      <w:ins w:id="1056" w:author="008" w:date="2025-12-29T19:42:00Z" w16du:dateUtc="2025-12-29T17:42:00Z">
        <w:r w:rsidR="00E41433">
          <w:rPr>
            <w:noProof w:val="0"/>
          </w:rPr>
          <w:t>p</w:t>
        </w:r>
      </w:ins>
      <w:r w:rsidRPr="00023EC9">
        <w:rPr>
          <w:noProof w:val="0"/>
        </w:rPr>
        <w:t>A sergantiems vaikams.</w:t>
      </w:r>
    </w:p>
    <w:p w14:paraId="4BC9E2B3" w14:textId="77777777" w:rsidR="00635802" w:rsidRDefault="00635802" w:rsidP="0073719B">
      <w:pPr>
        <w:widowControl w:val="0"/>
        <w:numPr>
          <w:ilvl w:val="12"/>
          <w:numId w:val="0"/>
        </w:numPr>
        <w:rPr>
          <w:ins w:id="1057" w:author="User 1" w:date="2025-11-24T21:20:00Z"/>
          <w:noProof w:val="0"/>
        </w:rPr>
      </w:pPr>
    </w:p>
    <w:p w14:paraId="0975ED90" w14:textId="3C592A58" w:rsidR="00635802" w:rsidRPr="00635802" w:rsidRDefault="00635802" w:rsidP="00635802">
      <w:pPr>
        <w:keepNext/>
        <w:autoSpaceDE w:val="0"/>
        <w:autoSpaceDN w:val="0"/>
        <w:rPr>
          <w:ins w:id="1058" w:author="User 1" w:date="2025-11-24T21:20:00Z"/>
          <w:u w:val="single"/>
        </w:rPr>
      </w:pPr>
      <w:ins w:id="1059" w:author="User 1" w:date="2025-11-24T21:20:00Z">
        <w:r>
          <w:rPr>
            <w:u w:val="single"/>
          </w:rPr>
          <w:t>Opinis kolitas</w:t>
        </w:r>
      </w:ins>
    </w:p>
    <w:p w14:paraId="1B0AD40E" w14:textId="799FFB7A" w:rsidR="00635802" w:rsidRPr="00023EC9" w:rsidRDefault="00635802" w:rsidP="00635802">
      <w:pPr>
        <w:widowControl w:val="0"/>
        <w:numPr>
          <w:ilvl w:val="12"/>
          <w:numId w:val="0"/>
        </w:numPr>
        <w:rPr>
          <w:noProof w:val="0"/>
        </w:rPr>
      </w:pPr>
      <w:ins w:id="1060" w:author="User 1" w:date="2025-11-24T21:20:00Z">
        <w:r>
          <w:t>Go</w:t>
        </w:r>
      </w:ins>
      <w:ins w:id="1061" w:author="User 1" w:date="2025-11-24T21:21:00Z">
        <w:r>
          <w:t xml:space="preserve">limumabo farmakokinetika </w:t>
        </w:r>
      </w:ins>
      <w:ins w:id="1062" w:author="User 1" w:date="2025-11-25T13:44:00Z">
        <w:r w:rsidR="00A96E14">
          <w:t>opiniu kolitu</w:t>
        </w:r>
      </w:ins>
      <w:ins w:id="1063" w:author="User 1" w:date="2025-11-24T21:21:00Z">
        <w:r>
          <w:t xml:space="preserve"> sergančių vaikų ir suaugusiųjų organizme buvo panaši</w:t>
        </w:r>
      </w:ins>
      <w:ins w:id="1064" w:author="User 1" w:date="2025-11-24T21:20:00Z">
        <w:r w:rsidRPr="00635802">
          <w:t xml:space="preserve">. </w:t>
        </w:r>
      </w:ins>
      <w:ins w:id="1065" w:author="User 1" w:date="2025-11-24T21:21:00Z">
        <w:r>
          <w:t>Populiacijos farmakokinetika patvirtino, kad</w:t>
        </w:r>
      </w:ins>
      <w:ins w:id="1066" w:author="Baltic RA" w:date="2025-12-04T23:43:00Z">
        <w:r w:rsidR="00C670EE">
          <w:t>,</w:t>
        </w:r>
      </w:ins>
      <w:ins w:id="1067" w:author="User 1" w:date="2025-11-24T21:22:00Z">
        <w:r>
          <w:t xml:space="preserve"> dozuojant pagal</w:t>
        </w:r>
      </w:ins>
      <w:ins w:id="1068" w:author="User 1" w:date="2025-11-24T21:21:00Z">
        <w:r>
          <w:t xml:space="preserve"> rekomenduojam</w:t>
        </w:r>
      </w:ins>
      <w:ins w:id="1069" w:author="User 1" w:date="2025-11-24T21:22:00Z">
        <w:r>
          <w:t xml:space="preserve">ą Simponi dozavimo planą, golimumabo ekspozicija </w:t>
        </w:r>
      </w:ins>
      <w:ins w:id="1070" w:author="User 1" w:date="2025-11-25T13:44:00Z">
        <w:r w:rsidR="00A96E14">
          <w:t>kraujo ser</w:t>
        </w:r>
      </w:ins>
      <w:ins w:id="1071" w:author="User 1" w:date="2025-11-25T13:45:00Z">
        <w:r w:rsidR="00A96E14">
          <w:t xml:space="preserve">ume </w:t>
        </w:r>
      </w:ins>
      <w:ins w:id="1072" w:author="User 1" w:date="2025-11-24T21:22:00Z">
        <w:r>
          <w:t>tiriamiems vaikams</w:t>
        </w:r>
      </w:ins>
      <w:ins w:id="1073" w:author="User 1" w:date="2025-11-24T21:23:00Z">
        <w:r>
          <w:t xml:space="preserve"> buvo panaši ar kiek didesnė lyginant su įvairaus svorio suaugusiaisiais.</w:t>
        </w:r>
      </w:ins>
    </w:p>
    <w:p w14:paraId="3DC772A9" w14:textId="77777777" w:rsidR="0073719B" w:rsidRPr="00023EC9" w:rsidRDefault="0073719B" w:rsidP="009757CF">
      <w:pPr>
        <w:rPr>
          <w:noProof w:val="0"/>
        </w:rPr>
      </w:pPr>
    </w:p>
    <w:p w14:paraId="3DC772AA" w14:textId="77777777" w:rsidR="0073719B" w:rsidRPr="00023EC9" w:rsidRDefault="0073719B" w:rsidP="009757CF">
      <w:pPr>
        <w:keepNext/>
        <w:ind w:left="567" w:hanging="567"/>
        <w:outlineLvl w:val="2"/>
        <w:rPr>
          <w:b/>
          <w:bCs/>
          <w:noProof w:val="0"/>
        </w:rPr>
      </w:pPr>
      <w:r w:rsidRPr="00023EC9">
        <w:rPr>
          <w:b/>
          <w:bCs/>
          <w:noProof w:val="0"/>
        </w:rPr>
        <w:t>5.3</w:t>
      </w:r>
      <w:r w:rsidRPr="00023EC9">
        <w:rPr>
          <w:b/>
          <w:bCs/>
          <w:noProof w:val="0"/>
        </w:rPr>
        <w:tab/>
        <w:t>Ikiklinikinių saugumo tyrimų duomenys</w:t>
      </w:r>
    </w:p>
    <w:p w14:paraId="3DC772AB" w14:textId="77777777" w:rsidR="0073719B" w:rsidRPr="00023EC9" w:rsidRDefault="0073719B" w:rsidP="006271C9">
      <w:pPr>
        <w:keepNext/>
        <w:rPr>
          <w:noProof w:val="0"/>
        </w:rPr>
      </w:pPr>
    </w:p>
    <w:p w14:paraId="3DC772AC" w14:textId="77777777" w:rsidR="0073719B" w:rsidRPr="00023EC9" w:rsidRDefault="0073719B" w:rsidP="0073719B">
      <w:pPr>
        <w:rPr>
          <w:noProof w:val="0"/>
        </w:rPr>
      </w:pPr>
      <w:r w:rsidRPr="00023EC9">
        <w:rPr>
          <w:noProof w:val="0"/>
        </w:rPr>
        <w:t>Įprastų farmakologinio saugumo, kartotinių dozių toksiškumo, toksinio poveikio reprodukcijai ir vystymuisi ikiklinikinių tyrimų duomenys specifinio pavojaus žmogui nerodo.</w:t>
      </w:r>
    </w:p>
    <w:p w14:paraId="3DC772AD" w14:textId="77777777" w:rsidR="0073719B" w:rsidRPr="00023EC9" w:rsidRDefault="0073719B" w:rsidP="0073719B">
      <w:pPr>
        <w:rPr>
          <w:noProof w:val="0"/>
          <w:szCs w:val="22"/>
        </w:rPr>
      </w:pPr>
    </w:p>
    <w:p w14:paraId="3DC772AE" w14:textId="77777777" w:rsidR="0073719B" w:rsidRPr="00023EC9" w:rsidRDefault="0073719B" w:rsidP="0073719B">
      <w:pPr>
        <w:rPr>
          <w:noProof w:val="0"/>
          <w:szCs w:val="22"/>
        </w:rPr>
      </w:pPr>
      <w:r w:rsidRPr="00023EC9">
        <w:rPr>
          <w:noProof w:val="0"/>
          <w:szCs w:val="22"/>
        </w:rPr>
        <w:t>Mutageniškumo, gyvūnų vaisingumo, ilgos trukmės karcinogeniškumo tyrimų su golimumabu nebuvo atlikta.</w:t>
      </w:r>
    </w:p>
    <w:p w14:paraId="3DC772AF" w14:textId="77777777" w:rsidR="0073719B" w:rsidRPr="00023EC9" w:rsidRDefault="0073719B" w:rsidP="009757CF">
      <w:pPr>
        <w:rPr>
          <w:noProof w:val="0"/>
          <w:szCs w:val="22"/>
        </w:rPr>
      </w:pPr>
    </w:p>
    <w:p w14:paraId="3DC772B0" w14:textId="55C5793F" w:rsidR="0073719B" w:rsidRPr="00023EC9" w:rsidRDefault="0073719B" w:rsidP="0073719B">
      <w:pPr>
        <w:rPr>
          <w:bCs/>
          <w:iCs/>
          <w:noProof w:val="0"/>
        </w:rPr>
      </w:pPr>
      <w:r w:rsidRPr="00023EC9">
        <w:rPr>
          <w:noProof w:val="0"/>
        </w:rPr>
        <w:t>Vaisingumo ir bendros reprodukcinės funkcijos tyrimo metu su pelėmis, kai buvo vartojami analogiški antikūnai, selektyviai slopinantys pelių TNF</w:t>
      </w:r>
      <w:ins w:id="1074" w:author="2025.12.15" w:date="2025-12-15T12:52:00Z">
        <w:r w:rsidR="009141AE">
          <w:rPr>
            <w:noProof w:val="0"/>
          </w:rPr>
          <w:t>-</w:t>
        </w:r>
      </w:ins>
      <w:r w:rsidRPr="00023EC9">
        <w:rPr>
          <w:bCs/>
          <w:iCs/>
          <w:noProof w:val="0"/>
        </w:rPr>
        <w:t>α funkcinį aktyvumą, nėščių pelių patelių skaičius sumažėjo. Nežinoma, ar šis atradimas buvo susijęs su poveikiu patinėliams ir</w:t>
      </w:r>
      <w:r w:rsidR="006D59FB" w:rsidRPr="00023EC9">
        <w:rPr>
          <w:bCs/>
          <w:iCs/>
          <w:noProof w:val="0"/>
        </w:rPr>
        <w:t xml:space="preserve"> (</w:t>
      </w:r>
      <w:r w:rsidRPr="00023EC9">
        <w:rPr>
          <w:bCs/>
          <w:iCs/>
          <w:noProof w:val="0"/>
        </w:rPr>
        <w:t>ar</w:t>
      </w:r>
      <w:r w:rsidR="006D59FB" w:rsidRPr="00023EC9">
        <w:rPr>
          <w:bCs/>
          <w:iCs/>
          <w:noProof w:val="0"/>
        </w:rPr>
        <w:t>ba)</w:t>
      </w:r>
      <w:r w:rsidRPr="00023EC9">
        <w:rPr>
          <w:bCs/>
          <w:iCs/>
          <w:noProof w:val="0"/>
        </w:rPr>
        <w:t xml:space="preserve"> patelėms. Toksinio poveikio vystymuisi tyrimas, atliktas su pelėmis vartojant tą patį analogišką antikūną ir su ilgauodegėmis makakomis, vartojant golimumabą, neparodė toksiškumo motinai, embriotoksiškumo ar teratogeniškumo.</w:t>
      </w:r>
    </w:p>
    <w:p w14:paraId="3DC772B1" w14:textId="77777777" w:rsidR="0073719B" w:rsidRPr="00023EC9" w:rsidRDefault="0073719B" w:rsidP="0073719B">
      <w:pPr>
        <w:rPr>
          <w:noProof w:val="0"/>
        </w:rPr>
      </w:pPr>
    </w:p>
    <w:p w14:paraId="3DC772B2" w14:textId="77777777" w:rsidR="0073719B" w:rsidRPr="00023EC9" w:rsidRDefault="0073719B" w:rsidP="00947669">
      <w:pPr>
        <w:tabs>
          <w:tab w:val="clear" w:pos="567"/>
          <w:tab w:val="left" w:pos="7825"/>
        </w:tabs>
        <w:rPr>
          <w:noProof w:val="0"/>
        </w:rPr>
      </w:pPr>
    </w:p>
    <w:p w14:paraId="3DC772B3" w14:textId="77777777" w:rsidR="0073719B" w:rsidRPr="00023EC9" w:rsidRDefault="0073719B" w:rsidP="009757CF">
      <w:pPr>
        <w:keepNext/>
        <w:ind w:left="567" w:hanging="567"/>
        <w:outlineLvl w:val="1"/>
        <w:rPr>
          <w:b/>
          <w:bCs/>
          <w:noProof w:val="0"/>
        </w:rPr>
      </w:pPr>
      <w:r w:rsidRPr="00023EC9">
        <w:rPr>
          <w:b/>
          <w:bCs/>
          <w:noProof w:val="0"/>
        </w:rPr>
        <w:t>6.</w:t>
      </w:r>
      <w:r w:rsidRPr="00023EC9">
        <w:rPr>
          <w:b/>
          <w:bCs/>
          <w:noProof w:val="0"/>
        </w:rPr>
        <w:tab/>
        <w:t>FARMACINĖ INFORMACIJA</w:t>
      </w:r>
    </w:p>
    <w:p w14:paraId="3DC772B4" w14:textId="77777777" w:rsidR="0073719B" w:rsidRPr="00023EC9" w:rsidRDefault="0073719B" w:rsidP="0073719B">
      <w:pPr>
        <w:keepNext/>
        <w:rPr>
          <w:noProof w:val="0"/>
        </w:rPr>
      </w:pPr>
    </w:p>
    <w:p w14:paraId="3DC772B5" w14:textId="77777777" w:rsidR="0073719B" w:rsidRPr="00023EC9" w:rsidRDefault="0073719B" w:rsidP="009757CF">
      <w:pPr>
        <w:keepNext/>
        <w:ind w:left="567" w:hanging="567"/>
        <w:outlineLvl w:val="2"/>
        <w:rPr>
          <w:b/>
          <w:bCs/>
          <w:noProof w:val="0"/>
        </w:rPr>
      </w:pPr>
      <w:r w:rsidRPr="00023EC9">
        <w:rPr>
          <w:b/>
          <w:bCs/>
          <w:noProof w:val="0"/>
        </w:rPr>
        <w:t>6.1</w:t>
      </w:r>
      <w:r w:rsidRPr="00023EC9">
        <w:rPr>
          <w:b/>
          <w:bCs/>
          <w:noProof w:val="0"/>
        </w:rPr>
        <w:tab/>
        <w:t>Pagalbinių medžiagų sąrašas</w:t>
      </w:r>
    </w:p>
    <w:p w14:paraId="3DC772B6" w14:textId="77777777" w:rsidR="0073719B" w:rsidRPr="00023EC9" w:rsidRDefault="0073719B" w:rsidP="0073719B">
      <w:pPr>
        <w:keepNext/>
        <w:rPr>
          <w:iCs/>
          <w:noProof w:val="0"/>
        </w:rPr>
      </w:pPr>
    </w:p>
    <w:p w14:paraId="3DC772B7" w14:textId="4B06570E" w:rsidR="0073719B" w:rsidRPr="00023EC9" w:rsidRDefault="0073719B" w:rsidP="0073719B">
      <w:pPr>
        <w:rPr>
          <w:noProof w:val="0"/>
        </w:rPr>
      </w:pPr>
      <w:r w:rsidRPr="00023EC9">
        <w:rPr>
          <w:noProof w:val="0"/>
        </w:rPr>
        <w:t>Sorbitolis (E420)</w:t>
      </w:r>
    </w:p>
    <w:p w14:paraId="3DC772B8" w14:textId="77777777" w:rsidR="0073719B" w:rsidRPr="00023EC9" w:rsidRDefault="0073719B" w:rsidP="0073719B">
      <w:pPr>
        <w:rPr>
          <w:noProof w:val="0"/>
        </w:rPr>
      </w:pPr>
      <w:r w:rsidRPr="00023EC9">
        <w:rPr>
          <w:noProof w:val="0"/>
        </w:rPr>
        <w:t>Histidinas</w:t>
      </w:r>
    </w:p>
    <w:p w14:paraId="3DC772B9" w14:textId="77777777" w:rsidR="0073719B" w:rsidRPr="00023EC9" w:rsidRDefault="0073719B" w:rsidP="0073719B">
      <w:pPr>
        <w:rPr>
          <w:noProof w:val="0"/>
        </w:rPr>
      </w:pPr>
      <w:r w:rsidRPr="00023EC9">
        <w:rPr>
          <w:noProof w:val="0"/>
        </w:rPr>
        <w:t>Histidino hidrochloridas monohidratas</w:t>
      </w:r>
    </w:p>
    <w:p w14:paraId="3DC772BA" w14:textId="304D05D6" w:rsidR="0073719B" w:rsidRPr="00023EC9" w:rsidRDefault="0073719B" w:rsidP="0073719B">
      <w:pPr>
        <w:rPr>
          <w:noProof w:val="0"/>
        </w:rPr>
      </w:pPr>
      <w:r w:rsidRPr="00023EC9">
        <w:rPr>
          <w:noProof w:val="0"/>
        </w:rPr>
        <w:t>Polisorbatas 80</w:t>
      </w:r>
      <w:ins w:id="1075" w:author="User 1" w:date="2025-11-24T21:24:00Z">
        <w:r w:rsidR="00010F70">
          <w:rPr>
            <w:noProof w:val="0"/>
          </w:rPr>
          <w:t xml:space="preserve"> (E433)</w:t>
        </w:r>
      </w:ins>
    </w:p>
    <w:p w14:paraId="3DC772BB" w14:textId="77777777" w:rsidR="0073719B" w:rsidRPr="00023EC9" w:rsidRDefault="0073719B" w:rsidP="0073719B">
      <w:pPr>
        <w:rPr>
          <w:noProof w:val="0"/>
        </w:rPr>
      </w:pPr>
      <w:r w:rsidRPr="00023EC9">
        <w:rPr>
          <w:noProof w:val="0"/>
        </w:rPr>
        <w:t>Injekcinis vanduo</w:t>
      </w:r>
    </w:p>
    <w:p w14:paraId="3DC772BC" w14:textId="77777777" w:rsidR="0073719B" w:rsidRPr="00023EC9" w:rsidRDefault="0073719B" w:rsidP="0073719B">
      <w:pPr>
        <w:rPr>
          <w:iCs/>
          <w:noProof w:val="0"/>
        </w:rPr>
      </w:pPr>
    </w:p>
    <w:p w14:paraId="3DC772BD" w14:textId="77777777" w:rsidR="0073719B" w:rsidRPr="00023EC9" w:rsidRDefault="0073719B" w:rsidP="009757CF">
      <w:pPr>
        <w:keepNext/>
        <w:ind w:left="567" w:hanging="567"/>
        <w:outlineLvl w:val="2"/>
        <w:rPr>
          <w:b/>
          <w:bCs/>
          <w:noProof w:val="0"/>
        </w:rPr>
      </w:pPr>
      <w:r w:rsidRPr="00023EC9">
        <w:rPr>
          <w:b/>
          <w:bCs/>
          <w:noProof w:val="0"/>
        </w:rPr>
        <w:t>6.2</w:t>
      </w:r>
      <w:r w:rsidRPr="00023EC9">
        <w:rPr>
          <w:b/>
          <w:bCs/>
          <w:noProof w:val="0"/>
        </w:rPr>
        <w:tab/>
        <w:t>Nesuderinamumas</w:t>
      </w:r>
    </w:p>
    <w:p w14:paraId="3DC772BE" w14:textId="77777777" w:rsidR="0073719B" w:rsidRPr="00023EC9" w:rsidRDefault="0073719B" w:rsidP="0073719B">
      <w:pPr>
        <w:keepNext/>
        <w:keepLines/>
        <w:rPr>
          <w:noProof w:val="0"/>
        </w:rPr>
      </w:pPr>
    </w:p>
    <w:p w14:paraId="3DC772BF" w14:textId="77777777" w:rsidR="0073719B" w:rsidRPr="00023EC9" w:rsidRDefault="0073719B" w:rsidP="0073719B">
      <w:pPr>
        <w:rPr>
          <w:noProof w:val="0"/>
        </w:rPr>
      </w:pPr>
      <w:r w:rsidRPr="00023EC9">
        <w:rPr>
          <w:noProof w:val="0"/>
        </w:rPr>
        <w:t>Suderinamumo tyrimų neatlikta, todėl šio vaistinio preparato maišyti su kitais negalima.</w:t>
      </w:r>
    </w:p>
    <w:p w14:paraId="3DC772C0" w14:textId="77777777" w:rsidR="0073719B" w:rsidRPr="00023EC9" w:rsidRDefault="0073719B" w:rsidP="0073719B">
      <w:pPr>
        <w:rPr>
          <w:noProof w:val="0"/>
        </w:rPr>
      </w:pPr>
    </w:p>
    <w:p w14:paraId="3DC772C1" w14:textId="77777777" w:rsidR="0073719B" w:rsidRPr="00023EC9" w:rsidRDefault="0073719B" w:rsidP="009757CF">
      <w:pPr>
        <w:keepNext/>
        <w:ind w:left="567" w:hanging="567"/>
        <w:outlineLvl w:val="2"/>
        <w:rPr>
          <w:b/>
          <w:bCs/>
          <w:noProof w:val="0"/>
        </w:rPr>
      </w:pPr>
      <w:r w:rsidRPr="00023EC9">
        <w:rPr>
          <w:b/>
          <w:bCs/>
          <w:noProof w:val="0"/>
        </w:rPr>
        <w:t>6.3</w:t>
      </w:r>
      <w:r w:rsidRPr="00023EC9">
        <w:rPr>
          <w:b/>
          <w:bCs/>
          <w:noProof w:val="0"/>
        </w:rPr>
        <w:tab/>
        <w:t>Tinkamumo laikas</w:t>
      </w:r>
    </w:p>
    <w:p w14:paraId="3DC772C2" w14:textId="77777777" w:rsidR="0073719B" w:rsidRPr="00023EC9" w:rsidRDefault="0073719B" w:rsidP="0073719B">
      <w:pPr>
        <w:keepNext/>
        <w:rPr>
          <w:noProof w:val="0"/>
        </w:rPr>
      </w:pPr>
    </w:p>
    <w:p w14:paraId="3DC772C3" w14:textId="77777777" w:rsidR="0073719B" w:rsidRPr="00023EC9" w:rsidRDefault="00571414" w:rsidP="0073719B">
      <w:pPr>
        <w:rPr>
          <w:noProof w:val="0"/>
        </w:rPr>
      </w:pPr>
      <w:r>
        <w:rPr>
          <w:noProof w:val="0"/>
          <w:szCs w:val="22"/>
        </w:rPr>
        <w:t>2</w:t>
      </w:r>
      <w:r w:rsidRPr="00023EC9">
        <w:rPr>
          <w:noProof w:val="0"/>
        </w:rPr>
        <w:t> </w:t>
      </w:r>
      <w:r>
        <w:rPr>
          <w:noProof w:val="0"/>
        </w:rPr>
        <w:t>metai.</w:t>
      </w:r>
    </w:p>
    <w:p w14:paraId="3DC772C4" w14:textId="77777777" w:rsidR="0073719B" w:rsidRPr="00023EC9" w:rsidRDefault="0073719B" w:rsidP="0073719B">
      <w:pPr>
        <w:rPr>
          <w:noProof w:val="0"/>
        </w:rPr>
      </w:pPr>
    </w:p>
    <w:p w14:paraId="3DC772C5" w14:textId="77777777" w:rsidR="0073719B" w:rsidRPr="00023EC9" w:rsidRDefault="0073719B" w:rsidP="009757CF">
      <w:pPr>
        <w:keepNext/>
        <w:ind w:left="567" w:hanging="567"/>
        <w:outlineLvl w:val="2"/>
        <w:rPr>
          <w:b/>
          <w:bCs/>
          <w:noProof w:val="0"/>
        </w:rPr>
      </w:pPr>
      <w:r w:rsidRPr="00023EC9">
        <w:rPr>
          <w:b/>
          <w:bCs/>
          <w:noProof w:val="0"/>
        </w:rPr>
        <w:t>6.4</w:t>
      </w:r>
      <w:r w:rsidRPr="00023EC9">
        <w:rPr>
          <w:b/>
          <w:bCs/>
          <w:noProof w:val="0"/>
        </w:rPr>
        <w:tab/>
        <w:t>Specialios laikymo sąlygos</w:t>
      </w:r>
    </w:p>
    <w:p w14:paraId="3DC772C6" w14:textId="77777777" w:rsidR="0073719B" w:rsidRPr="00023EC9" w:rsidRDefault="0073719B" w:rsidP="0073719B">
      <w:pPr>
        <w:keepNext/>
        <w:rPr>
          <w:noProof w:val="0"/>
        </w:rPr>
      </w:pPr>
    </w:p>
    <w:p w14:paraId="3DC772C7" w14:textId="77777777" w:rsidR="0073719B" w:rsidRPr="00023EC9" w:rsidRDefault="0073719B" w:rsidP="0073719B">
      <w:pPr>
        <w:rPr>
          <w:noProof w:val="0"/>
        </w:rPr>
      </w:pPr>
      <w:r w:rsidRPr="00023EC9">
        <w:rPr>
          <w:noProof w:val="0"/>
        </w:rPr>
        <w:t>Laikyti šaldytuve (2 </w:t>
      </w:r>
      <w:r w:rsidRPr="00023EC9">
        <w:rPr>
          <w:noProof w:val="0"/>
          <w:szCs w:val="22"/>
        </w:rPr>
        <w:t>°</w:t>
      </w:r>
      <w:r w:rsidRPr="00023EC9">
        <w:rPr>
          <w:noProof w:val="0"/>
        </w:rPr>
        <w:t>C – 8 </w:t>
      </w:r>
      <w:r w:rsidRPr="00023EC9">
        <w:rPr>
          <w:noProof w:val="0"/>
          <w:szCs w:val="22"/>
        </w:rPr>
        <w:t>°</w:t>
      </w:r>
      <w:r w:rsidRPr="00023EC9">
        <w:rPr>
          <w:noProof w:val="0"/>
        </w:rPr>
        <w:t>C).</w:t>
      </w:r>
    </w:p>
    <w:p w14:paraId="3DC772C8" w14:textId="77777777" w:rsidR="0073719B" w:rsidRPr="00023EC9" w:rsidRDefault="0073719B" w:rsidP="0073719B">
      <w:pPr>
        <w:rPr>
          <w:noProof w:val="0"/>
        </w:rPr>
      </w:pPr>
      <w:r w:rsidRPr="00023EC9">
        <w:rPr>
          <w:noProof w:val="0"/>
        </w:rPr>
        <w:t>Negalima užšaldyti.</w:t>
      </w:r>
    </w:p>
    <w:p w14:paraId="3DC772C9" w14:textId="77777777" w:rsidR="0073719B" w:rsidRPr="00023EC9" w:rsidRDefault="0073719B" w:rsidP="0073719B">
      <w:pPr>
        <w:rPr>
          <w:noProof w:val="0"/>
        </w:rPr>
      </w:pPr>
      <w:r w:rsidRPr="00023EC9">
        <w:rPr>
          <w:noProof w:val="0"/>
        </w:rPr>
        <w:t>Užpildytą švirkštiklį laikyti išorinėje dėžutėje, kad vaistinis preparatas būtų apsaugotas nuo šviesos.</w:t>
      </w:r>
    </w:p>
    <w:p w14:paraId="3DC772CA" w14:textId="77777777" w:rsidR="009817D9" w:rsidRPr="00023EC9" w:rsidRDefault="009817D9" w:rsidP="009817D9">
      <w:pPr>
        <w:rPr>
          <w:noProof w:val="0"/>
          <w:szCs w:val="22"/>
        </w:rPr>
      </w:pPr>
      <w:r w:rsidRPr="00023EC9">
        <w:rPr>
          <w:noProof w:val="0"/>
          <w:szCs w:val="22"/>
        </w:rPr>
        <w:t>Simponi vieną kartą galima laikyti ne aukštesnėje kaip 25 °C temperatūroje iki 30 dienų trukmės laikotarpiu, tačiau neviršijant pradinio ant dėžutės nurodyto tinkamumo laiko. Ant dėžutės būtina užrašyti naują tinkamumo laiką (iki 30 dienų nuo išėmimo iš šaldytuvo datos).</w:t>
      </w:r>
    </w:p>
    <w:p w14:paraId="3DC772CB" w14:textId="77777777" w:rsidR="009817D9" w:rsidRPr="00023EC9" w:rsidRDefault="009817D9" w:rsidP="009817D9">
      <w:pPr>
        <w:rPr>
          <w:noProof w:val="0"/>
          <w:szCs w:val="22"/>
        </w:rPr>
      </w:pPr>
    </w:p>
    <w:p w14:paraId="3DC772CC" w14:textId="77777777" w:rsidR="009817D9" w:rsidRPr="00023EC9" w:rsidRDefault="009817D9" w:rsidP="0073719B">
      <w:pPr>
        <w:rPr>
          <w:noProof w:val="0"/>
        </w:rPr>
      </w:pPr>
      <w:r w:rsidRPr="00023EC9">
        <w:rPr>
          <w:noProof w:val="0"/>
        </w:rPr>
        <w:t>Jeigu Simponi buvo laikomas kambario temperatūroje</w:t>
      </w:r>
      <w:r w:rsidRPr="00023EC9">
        <w:rPr>
          <w:noProof w:val="0"/>
          <w:szCs w:val="22"/>
        </w:rPr>
        <w:t xml:space="preserve">, jo negalima grąžinti į šaldytuvą. Jeigu per </w:t>
      </w:r>
      <w:r w:rsidRPr="00023EC9">
        <w:rPr>
          <w:noProof w:val="0"/>
        </w:rPr>
        <w:t xml:space="preserve">30 dienų </w:t>
      </w:r>
      <w:r w:rsidRPr="00023EC9">
        <w:rPr>
          <w:noProof w:val="0"/>
          <w:szCs w:val="22"/>
        </w:rPr>
        <w:t xml:space="preserve">laikant </w:t>
      </w:r>
      <w:r w:rsidRPr="00023EC9">
        <w:rPr>
          <w:noProof w:val="0"/>
        </w:rPr>
        <w:t>kambario temperatūroje Simponi</w:t>
      </w:r>
      <w:r w:rsidRPr="00023EC9">
        <w:rPr>
          <w:noProof w:val="0"/>
          <w:szCs w:val="22"/>
        </w:rPr>
        <w:t xml:space="preserve"> nesuvartojamas, vaistinį preparatą reikia išmesti.</w:t>
      </w:r>
    </w:p>
    <w:p w14:paraId="3DC772CD" w14:textId="77777777" w:rsidR="0073719B" w:rsidRPr="00023EC9" w:rsidRDefault="0073719B" w:rsidP="0073719B">
      <w:pPr>
        <w:rPr>
          <w:noProof w:val="0"/>
        </w:rPr>
      </w:pPr>
    </w:p>
    <w:p w14:paraId="3DC772CE" w14:textId="77777777" w:rsidR="0073719B" w:rsidRPr="00023EC9" w:rsidRDefault="0073719B" w:rsidP="009757CF">
      <w:pPr>
        <w:keepNext/>
        <w:ind w:left="567" w:hanging="567"/>
        <w:outlineLvl w:val="2"/>
        <w:rPr>
          <w:b/>
          <w:bCs/>
          <w:noProof w:val="0"/>
        </w:rPr>
      </w:pPr>
      <w:r w:rsidRPr="00023EC9">
        <w:rPr>
          <w:b/>
          <w:bCs/>
          <w:noProof w:val="0"/>
        </w:rPr>
        <w:t>6.5</w:t>
      </w:r>
      <w:r w:rsidRPr="00023EC9">
        <w:rPr>
          <w:b/>
          <w:bCs/>
          <w:noProof w:val="0"/>
        </w:rPr>
        <w:tab/>
        <w:t>Talpyklės pobūdis ir jos turinys</w:t>
      </w:r>
    </w:p>
    <w:p w14:paraId="3DC772CF" w14:textId="77777777" w:rsidR="0073719B" w:rsidRPr="00023EC9" w:rsidRDefault="0073719B" w:rsidP="0073719B">
      <w:pPr>
        <w:keepNext/>
        <w:rPr>
          <w:iCs/>
          <w:noProof w:val="0"/>
        </w:rPr>
      </w:pPr>
    </w:p>
    <w:p w14:paraId="3DC772D0" w14:textId="77777777" w:rsidR="0073719B" w:rsidRPr="00023EC9" w:rsidRDefault="0073719B" w:rsidP="006271C9">
      <w:pPr>
        <w:keepNext/>
        <w:rPr>
          <w:noProof w:val="0"/>
          <w:u w:val="single"/>
        </w:rPr>
      </w:pPr>
      <w:r w:rsidRPr="00023EC9">
        <w:rPr>
          <w:noProof w:val="0"/>
          <w:u w:val="single"/>
        </w:rPr>
        <w:t xml:space="preserve">Simponi </w:t>
      </w:r>
      <w:r w:rsidR="00476A1E" w:rsidRPr="00023EC9">
        <w:rPr>
          <w:noProof w:val="0"/>
          <w:u w:val="single"/>
        </w:rPr>
        <w:t>4</w:t>
      </w:r>
      <w:r w:rsidRPr="00023EC9">
        <w:rPr>
          <w:noProof w:val="0"/>
          <w:u w:val="single"/>
        </w:rPr>
        <w:t>5 mg</w:t>
      </w:r>
      <w:r w:rsidR="00476A1E" w:rsidRPr="00023EC9">
        <w:rPr>
          <w:noProof w:val="0"/>
          <w:u w:val="single"/>
        </w:rPr>
        <w:t>/0,45 ml</w:t>
      </w:r>
      <w:r w:rsidRPr="00023EC9">
        <w:rPr>
          <w:noProof w:val="0"/>
          <w:u w:val="single"/>
        </w:rPr>
        <w:t xml:space="preserve"> injek</w:t>
      </w:r>
      <w:r w:rsidR="00476A1E" w:rsidRPr="00023EC9">
        <w:rPr>
          <w:noProof w:val="0"/>
          <w:u w:val="single"/>
        </w:rPr>
        <w:t>cinis tirpalas</w:t>
      </w:r>
    </w:p>
    <w:p w14:paraId="3DC772D1" w14:textId="77777777" w:rsidR="0073719B" w:rsidRPr="00023EC9" w:rsidRDefault="0073719B" w:rsidP="0073719B">
      <w:pPr>
        <w:rPr>
          <w:noProof w:val="0"/>
        </w:rPr>
      </w:pPr>
      <w:r w:rsidRPr="00023EC9">
        <w:rPr>
          <w:noProof w:val="0"/>
        </w:rPr>
        <w:t>0,</w:t>
      </w:r>
      <w:r w:rsidR="00476A1E" w:rsidRPr="00023EC9">
        <w:rPr>
          <w:noProof w:val="0"/>
        </w:rPr>
        <w:t>4</w:t>
      </w:r>
      <w:r w:rsidRPr="00023EC9">
        <w:rPr>
          <w:noProof w:val="0"/>
        </w:rPr>
        <w:t xml:space="preserve">5 ml tirpalo užpildytame švirkšte (I tipo stiklo) su pritvirtinta adata (nerūdijančio plieno) ir adatos dangteliu (iš gumos, kurioje yra latekso), kuris yra užpildytame švirkštiklyje. </w:t>
      </w:r>
      <w:r w:rsidR="00476A1E" w:rsidRPr="00023EC9">
        <w:rPr>
          <w:noProof w:val="0"/>
        </w:rPr>
        <w:t>Kiekvien</w:t>
      </w:r>
      <w:r w:rsidR="006358C3" w:rsidRPr="00023EC9">
        <w:rPr>
          <w:noProof w:val="0"/>
        </w:rPr>
        <w:t>u</w:t>
      </w:r>
      <w:r w:rsidRPr="00023EC9">
        <w:rPr>
          <w:noProof w:val="0"/>
        </w:rPr>
        <w:t xml:space="preserve"> užpildyt</w:t>
      </w:r>
      <w:r w:rsidR="006358C3" w:rsidRPr="00023EC9">
        <w:rPr>
          <w:noProof w:val="0"/>
        </w:rPr>
        <w:t>u</w:t>
      </w:r>
      <w:r w:rsidRPr="00023EC9">
        <w:rPr>
          <w:noProof w:val="0"/>
        </w:rPr>
        <w:t xml:space="preserve"> švirkštikli</w:t>
      </w:r>
      <w:r w:rsidR="006358C3" w:rsidRPr="00023EC9">
        <w:rPr>
          <w:noProof w:val="0"/>
        </w:rPr>
        <w:t>u</w:t>
      </w:r>
      <w:r w:rsidR="001F2F4A" w:rsidRPr="00023EC9">
        <w:rPr>
          <w:noProof w:val="0"/>
        </w:rPr>
        <w:t xml:space="preserve"> </w:t>
      </w:r>
      <w:r w:rsidR="001F2F4A" w:rsidRPr="00023EC9">
        <w:rPr>
          <w:noProof w:val="0"/>
          <w:szCs w:val="22"/>
        </w:rPr>
        <w:t>gali</w:t>
      </w:r>
      <w:r w:rsidR="006358C3" w:rsidRPr="00023EC9">
        <w:rPr>
          <w:noProof w:val="0"/>
          <w:szCs w:val="22"/>
        </w:rPr>
        <w:t>ma</w:t>
      </w:r>
      <w:r w:rsidR="001F2F4A" w:rsidRPr="00023EC9">
        <w:rPr>
          <w:noProof w:val="0"/>
          <w:szCs w:val="22"/>
        </w:rPr>
        <w:t xml:space="preserve"> </w:t>
      </w:r>
      <w:r w:rsidR="005C66E0" w:rsidRPr="00023EC9">
        <w:rPr>
          <w:noProof w:val="0"/>
          <w:szCs w:val="22"/>
        </w:rPr>
        <w:t>suleisti</w:t>
      </w:r>
      <w:r w:rsidR="001F2F4A" w:rsidRPr="00023EC9">
        <w:rPr>
          <w:noProof w:val="0"/>
          <w:szCs w:val="22"/>
        </w:rPr>
        <w:t xml:space="preserve"> nuo 0,1</w:t>
      </w:r>
      <w:r w:rsidR="001F2F4A" w:rsidRPr="00023EC9">
        <w:rPr>
          <w:noProof w:val="0"/>
        </w:rPr>
        <w:t> </w:t>
      </w:r>
      <w:r w:rsidR="001F2F4A" w:rsidRPr="00023EC9">
        <w:rPr>
          <w:noProof w:val="0"/>
          <w:szCs w:val="22"/>
        </w:rPr>
        <w:t>ml iki 0,45</w:t>
      </w:r>
      <w:r w:rsidR="001F2F4A" w:rsidRPr="00023EC9">
        <w:rPr>
          <w:noProof w:val="0"/>
        </w:rPr>
        <w:t> </w:t>
      </w:r>
      <w:r w:rsidR="001F2F4A" w:rsidRPr="00023EC9">
        <w:rPr>
          <w:noProof w:val="0"/>
          <w:szCs w:val="22"/>
        </w:rPr>
        <w:t>ml tūrio tirpalo, o tūrio didėjimo intervalai yra po 0,05</w:t>
      </w:r>
      <w:r w:rsidR="001F2F4A" w:rsidRPr="00023EC9">
        <w:rPr>
          <w:noProof w:val="0"/>
        </w:rPr>
        <w:t> </w:t>
      </w:r>
      <w:r w:rsidR="001F2F4A" w:rsidRPr="00023EC9">
        <w:rPr>
          <w:noProof w:val="0"/>
          <w:szCs w:val="22"/>
        </w:rPr>
        <w:t>ml</w:t>
      </w:r>
      <w:r w:rsidR="00476A1E" w:rsidRPr="00023EC9">
        <w:rPr>
          <w:noProof w:val="0"/>
        </w:rPr>
        <w:t>.</w:t>
      </w:r>
    </w:p>
    <w:p w14:paraId="3DC772D2" w14:textId="77777777" w:rsidR="001F2F4A" w:rsidRPr="00023EC9" w:rsidRDefault="001F2F4A" w:rsidP="0073719B">
      <w:pPr>
        <w:rPr>
          <w:noProof w:val="0"/>
        </w:rPr>
      </w:pPr>
      <w:r w:rsidRPr="00023EC9">
        <w:rPr>
          <w:noProof w:val="0"/>
        </w:rPr>
        <w:t>Pakuotėje yra 1 užpildytas švirkštiklis.</w:t>
      </w:r>
    </w:p>
    <w:p w14:paraId="3DC772D3" w14:textId="77777777" w:rsidR="0073719B" w:rsidRPr="00023EC9" w:rsidRDefault="0073719B" w:rsidP="0073719B">
      <w:pPr>
        <w:rPr>
          <w:noProof w:val="0"/>
        </w:rPr>
      </w:pPr>
    </w:p>
    <w:p w14:paraId="3DC772D4" w14:textId="77777777" w:rsidR="0073719B" w:rsidRPr="00023EC9" w:rsidRDefault="0073719B" w:rsidP="009757CF">
      <w:pPr>
        <w:keepNext/>
        <w:ind w:left="567" w:hanging="567"/>
        <w:outlineLvl w:val="2"/>
        <w:rPr>
          <w:b/>
          <w:bCs/>
          <w:noProof w:val="0"/>
        </w:rPr>
      </w:pPr>
      <w:r w:rsidRPr="00023EC9">
        <w:rPr>
          <w:b/>
          <w:bCs/>
          <w:noProof w:val="0"/>
        </w:rPr>
        <w:t>6.6</w:t>
      </w:r>
      <w:r w:rsidRPr="00023EC9">
        <w:rPr>
          <w:b/>
          <w:bCs/>
          <w:noProof w:val="0"/>
        </w:rPr>
        <w:tab/>
        <w:t>Specialūs reikalavimai atliekoms tvarkyti</w:t>
      </w:r>
    </w:p>
    <w:p w14:paraId="3DC772D5" w14:textId="77777777" w:rsidR="0073719B" w:rsidRPr="00023EC9" w:rsidRDefault="0073719B" w:rsidP="0073719B">
      <w:pPr>
        <w:keepNext/>
        <w:keepLines/>
        <w:widowControl w:val="0"/>
        <w:rPr>
          <w:noProof w:val="0"/>
        </w:rPr>
      </w:pPr>
    </w:p>
    <w:p w14:paraId="3DC772D6" w14:textId="6ABFED7C" w:rsidR="0073719B" w:rsidRPr="00023EC9" w:rsidRDefault="0073719B" w:rsidP="0073719B">
      <w:pPr>
        <w:widowControl w:val="0"/>
        <w:rPr>
          <w:noProof w:val="0"/>
        </w:rPr>
      </w:pPr>
      <w:r w:rsidRPr="00023EC9">
        <w:rPr>
          <w:noProof w:val="0"/>
        </w:rPr>
        <w:t>Simponi tiekiamas vienkartiniais užpildytais švirkštikliais</w:t>
      </w:r>
      <w:del w:id="1076" w:author="User 1" w:date="2025-11-24T21:24:00Z">
        <w:r w:rsidRPr="00023EC9" w:rsidDel="003073D5">
          <w:rPr>
            <w:noProof w:val="0"/>
          </w:rPr>
          <w:delText>,</w:delText>
        </w:r>
        <w:r w:rsidR="00724222" w:rsidRPr="00023EC9" w:rsidDel="003073D5">
          <w:rPr>
            <w:noProof w:val="0"/>
          </w:rPr>
          <w:delText xml:space="preserve"> </w:delText>
        </w:r>
        <w:r w:rsidRPr="00023EC9" w:rsidDel="003073D5">
          <w:rPr>
            <w:noProof w:val="0"/>
          </w:rPr>
          <w:delText xml:space="preserve">vadinamais </w:delText>
        </w:r>
        <w:r w:rsidR="00E0040E" w:rsidRPr="00023EC9" w:rsidDel="003073D5">
          <w:rPr>
            <w:noProof w:val="0"/>
          </w:rPr>
          <w:delText>Vario</w:delText>
        </w:r>
        <w:r w:rsidRPr="00023EC9" w:rsidDel="003073D5">
          <w:rPr>
            <w:noProof w:val="0"/>
          </w:rPr>
          <w:delText>Ject</w:delText>
        </w:r>
      </w:del>
      <w:r w:rsidRPr="00023EC9">
        <w:rPr>
          <w:noProof w:val="0"/>
        </w:rPr>
        <w:t>. Kiekvienoje pakuotėje yra instrukcija, kurioje išsamiai yra aprašytas švirkštiklio vartojimas. Prieš leidžiant Simponi, užpildytą švirkštiklį išėmus iš šaldytuvo reikia palaikyti 3</w:t>
      </w:r>
      <w:r w:rsidR="0022677C" w:rsidRPr="00023EC9">
        <w:rPr>
          <w:noProof w:val="0"/>
        </w:rPr>
        <w:t>0 </w:t>
      </w:r>
      <w:r w:rsidRPr="00023EC9">
        <w:rPr>
          <w:noProof w:val="0"/>
        </w:rPr>
        <w:t>minučių, kad sušiltų iki kambario temperatūros. Švirkštiklio negalima purtyti.</w:t>
      </w:r>
    </w:p>
    <w:p w14:paraId="3DC772D7" w14:textId="77777777" w:rsidR="0073719B" w:rsidRPr="00023EC9" w:rsidRDefault="0073719B" w:rsidP="0073719B">
      <w:pPr>
        <w:autoSpaceDE w:val="0"/>
        <w:autoSpaceDN w:val="0"/>
        <w:adjustRightInd w:val="0"/>
        <w:rPr>
          <w:noProof w:val="0"/>
          <w:szCs w:val="22"/>
        </w:rPr>
      </w:pPr>
    </w:p>
    <w:p w14:paraId="3DC772D8" w14:textId="77777777" w:rsidR="0073719B" w:rsidRPr="00023EC9" w:rsidRDefault="0073719B" w:rsidP="0073719B">
      <w:pPr>
        <w:rPr>
          <w:noProof w:val="0"/>
        </w:rPr>
      </w:pPr>
      <w:r w:rsidRPr="00023EC9">
        <w:rPr>
          <w:noProof w:val="0"/>
        </w:rPr>
        <w:t>Tirpalas yra skaidrus arba šiek tiek opalinis, bespalvis arba gelsvas, jame gali būti keletas smulkių permatomų arba baltų baltymo dalelių. Tokia išvaizda nėra neįprasta tirpalams, kurių sudėtyje yra baltymo. Simponi negalima vartoti, jeigu tirpalo spalva pakitusi, tirpalas drumzlinas ar yra matomų priemaišų dalelių.</w:t>
      </w:r>
    </w:p>
    <w:p w14:paraId="3DC772D9" w14:textId="77777777" w:rsidR="0073719B" w:rsidRPr="00023EC9" w:rsidRDefault="0073719B" w:rsidP="0073719B">
      <w:pPr>
        <w:autoSpaceDE w:val="0"/>
        <w:autoSpaceDN w:val="0"/>
        <w:adjustRightInd w:val="0"/>
        <w:rPr>
          <w:noProof w:val="0"/>
          <w:szCs w:val="22"/>
        </w:rPr>
      </w:pPr>
    </w:p>
    <w:p w14:paraId="3DC772DA" w14:textId="77777777" w:rsidR="0073719B" w:rsidRPr="00023EC9" w:rsidRDefault="0073719B" w:rsidP="0073719B">
      <w:pPr>
        <w:autoSpaceDE w:val="0"/>
        <w:autoSpaceDN w:val="0"/>
        <w:adjustRightInd w:val="0"/>
        <w:rPr>
          <w:noProof w:val="0"/>
          <w:szCs w:val="22"/>
        </w:rPr>
      </w:pPr>
      <w:r w:rsidRPr="00023EC9">
        <w:rPr>
          <w:noProof w:val="0"/>
          <w:szCs w:val="22"/>
        </w:rPr>
        <w:t xml:space="preserve">Išsami Simponi užpildyto švirkštiklio paruošimo ir vartojimo instrukcija </w:t>
      </w:r>
      <w:r w:rsidR="00084A43" w:rsidRPr="00023EC9">
        <w:rPr>
          <w:noProof w:val="0"/>
          <w:szCs w:val="22"/>
        </w:rPr>
        <w:t xml:space="preserve">įdėta į </w:t>
      </w:r>
      <w:r w:rsidRPr="00023EC9">
        <w:rPr>
          <w:noProof w:val="0"/>
          <w:szCs w:val="22"/>
        </w:rPr>
        <w:t>pakuot</w:t>
      </w:r>
      <w:r w:rsidR="00084A43" w:rsidRPr="00023EC9">
        <w:rPr>
          <w:noProof w:val="0"/>
          <w:szCs w:val="22"/>
        </w:rPr>
        <w:t>ę</w:t>
      </w:r>
      <w:r w:rsidRPr="00023EC9">
        <w:rPr>
          <w:noProof w:val="0"/>
          <w:szCs w:val="22"/>
        </w:rPr>
        <w:t>.</w:t>
      </w:r>
    </w:p>
    <w:p w14:paraId="3DC772DB" w14:textId="77777777" w:rsidR="0073719B" w:rsidRPr="00023EC9" w:rsidRDefault="0073719B" w:rsidP="0073719B">
      <w:pPr>
        <w:rPr>
          <w:noProof w:val="0"/>
        </w:rPr>
      </w:pPr>
    </w:p>
    <w:p w14:paraId="3DC772DC" w14:textId="77777777" w:rsidR="0073719B" w:rsidRPr="00023EC9" w:rsidRDefault="0073719B" w:rsidP="0073719B">
      <w:pPr>
        <w:rPr>
          <w:noProof w:val="0"/>
        </w:rPr>
      </w:pPr>
      <w:r w:rsidRPr="00023EC9">
        <w:rPr>
          <w:noProof w:val="0"/>
        </w:rPr>
        <w:t>Nesuvartotą vaistinį preparatą ar atliekas reikia tvarkyti laikantis vietinių reikalavimų.</w:t>
      </w:r>
    </w:p>
    <w:p w14:paraId="3DC772DD" w14:textId="77777777" w:rsidR="0073719B" w:rsidRPr="00023EC9" w:rsidRDefault="0073719B" w:rsidP="0073719B">
      <w:pPr>
        <w:autoSpaceDE w:val="0"/>
        <w:autoSpaceDN w:val="0"/>
        <w:adjustRightInd w:val="0"/>
        <w:rPr>
          <w:noProof w:val="0"/>
          <w:szCs w:val="22"/>
        </w:rPr>
      </w:pPr>
    </w:p>
    <w:p w14:paraId="3DC772DE" w14:textId="77777777" w:rsidR="0073719B" w:rsidRPr="00023EC9" w:rsidRDefault="0073719B" w:rsidP="0073719B">
      <w:pPr>
        <w:rPr>
          <w:noProof w:val="0"/>
        </w:rPr>
      </w:pPr>
    </w:p>
    <w:p w14:paraId="3DC772DF" w14:textId="77777777" w:rsidR="0073719B" w:rsidRPr="00023EC9" w:rsidRDefault="0073719B" w:rsidP="009757CF">
      <w:pPr>
        <w:keepNext/>
        <w:ind w:left="567" w:hanging="567"/>
        <w:outlineLvl w:val="1"/>
        <w:rPr>
          <w:b/>
          <w:bCs/>
          <w:noProof w:val="0"/>
        </w:rPr>
      </w:pPr>
      <w:r w:rsidRPr="00023EC9">
        <w:rPr>
          <w:b/>
          <w:bCs/>
          <w:noProof w:val="0"/>
        </w:rPr>
        <w:t>7.</w:t>
      </w:r>
      <w:r w:rsidRPr="00023EC9">
        <w:rPr>
          <w:b/>
          <w:bCs/>
          <w:noProof w:val="0"/>
        </w:rPr>
        <w:tab/>
        <w:t>REGISTRUOTOJAS</w:t>
      </w:r>
    </w:p>
    <w:p w14:paraId="3DC772E0" w14:textId="77777777" w:rsidR="0073719B" w:rsidRPr="00023EC9" w:rsidRDefault="0073719B" w:rsidP="0073719B">
      <w:pPr>
        <w:keepNext/>
        <w:rPr>
          <w:noProof w:val="0"/>
        </w:rPr>
      </w:pPr>
    </w:p>
    <w:p w14:paraId="6F15A85D" w14:textId="77777777" w:rsidR="00CC7E4C" w:rsidRPr="00D461B2" w:rsidRDefault="00CC7E4C" w:rsidP="00CC7E4C">
      <w:pPr>
        <w:rPr>
          <w:ins w:id="1077" w:author="Author" w:date="2025-10-17T12:27:00Z" w16du:dateUtc="2025-10-17T16:27:00Z"/>
          <w:noProof w:val="0"/>
          <w:szCs w:val="22"/>
          <w:rPrChange w:id="1078" w:author="EUCP BE1" w:date="2025-12-16T10:16:00Z" w16du:dateUtc="2025-12-16T09:16:00Z">
            <w:rPr>
              <w:ins w:id="1079" w:author="Author" w:date="2025-10-17T12:27:00Z" w16du:dateUtc="2025-10-17T16:27:00Z"/>
              <w:noProof w:val="0"/>
              <w:szCs w:val="22"/>
              <w:lang w:val="en-GB"/>
            </w:rPr>
          </w:rPrChange>
        </w:rPr>
      </w:pPr>
      <w:ins w:id="1080" w:author="Author" w:date="2025-10-17T12:27:00Z" w16du:dateUtc="2025-10-17T16:27:00Z">
        <w:r w:rsidRPr="00D461B2">
          <w:rPr>
            <w:noProof w:val="0"/>
            <w:szCs w:val="22"/>
            <w:rPrChange w:id="1081" w:author="EUCP BE1" w:date="2025-12-16T10:16:00Z" w16du:dateUtc="2025-12-16T09:16:00Z">
              <w:rPr>
                <w:noProof w:val="0"/>
                <w:szCs w:val="22"/>
                <w:lang w:val="en-GB"/>
              </w:rPr>
            </w:rPrChange>
          </w:rPr>
          <w:t>Janssen-Cilag International NV</w:t>
        </w:r>
      </w:ins>
    </w:p>
    <w:p w14:paraId="2CE8E8DA" w14:textId="77777777" w:rsidR="00CC7E4C" w:rsidRPr="00D461B2" w:rsidRDefault="00CC7E4C" w:rsidP="00CC7E4C">
      <w:pPr>
        <w:rPr>
          <w:ins w:id="1082" w:author="Author" w:date="2025-10-17T12:27:00Z" w16du:dateUtc="2025-10-17T16:27:00Z"/>
          <w:noProof w:val="0"/>
          <w:szCs w:val="22"/>
          <w:rPrChange w:id="1083" w:author="EUCP BE1" w:date="2025-12-16T10:16:00Z" w16du:dateUtc="2025-12-16T09:16:00Z">
            <w:rPr>
              <w:ins w:id="1084" w:author="Author" w:date="2025-10-17T12:27:00Z" w16du:dateUtc="2025-10-17T16:27:00Z"/>
              <w:noProof w:val="0"/>
              <w:szCs w:val="22"/>
              <w:lang w:val="en-GB"/>
            </w:rPr>
          </w:rPrChange>
        </w:rPr>
      </w:pPr>
      <w:ins w:id="1085" w:author="Author" w:date="2025-10-17T12:27:00Z" w16du:dateUtc="2025-10-17T16:27:00Z">
        <w:r w:rsidRPr="00D461B2">
          <w:rPr>
            <w:noProof w:val="0"/>
            <w:szCs w:val="22"/>
            <w:rPrChange w:id="1086" w:author="EUCP BE1" w:date="2025-12-16T10:16:00Z" w16du:dateUtc="2025-12-16T09:16:00Z">
              <w:rPr>
                <w:noProof w:val="0"/>
                <w:szCs w:val="22"/>
                <w:lang w:val="en-GB"/>
              </w:rPr>
            </w:rPrChange>
          </w:rPr>
          <w:t>Turnhoutseweg 30</w:t>
        </w:r>
      </w:ins>
    </w:p>
    <w:p w14:paraId="7E39D0C7" w14:textId="77777777" w:rsidR="00CC7E4C" w:rsidRPr="00D461B2" w:rsidRDefault="00CC7E4C" w:rsidP="00CC7E4C">
      <w:pPr>
        <w:rPr>
          <w:ins w:id="1087" w:author="Author" w:date="2025-10-17T12:27:00Z" w16du:dateUtc="2025-10-17T16:27:00Z"/>
          <w:noProof w:val="0"/>
          <w:szCs w:val="22"/>
          <w:rPrChange w:id="1088" w:author="EUCP BE1" w:date="2025-12-16T10:16:00Z" w16du:dateUtc="2025-12-16T09:16:00Z">
            <w:rPr>
              <w:ins w:id="1089" w:author="Author" w:date="2025-10-17T12:27:00Z" w16du:dateUtc="2025-10-17T16:27:00Z"/>
              <w:noProof w:val="0"/>
              <w:szCs w:val="22"/>
              <w:lang w:val="en-GB"/>
            </w:rPr>
          </w:rPrChange>
        </w:rPr>
      </w:pPr>
      <w:ins w:id="1090" w:author="Author" w:date="2025-10-17T12:27:00Z" w16du:dateUtc="2025-10-17T16:27:00Z">
        <w:r w:rsidRPr="00D461B2">
          <w:rPr>
            <w:noProof w:val="0"/>
            <w:szCs w:val="22"/>
            <w:rPrChange w:id="1091" w:author="EUCP BE1" w:date="2025-12-16T10:16:00Z" w16du:dateUtc="2025-12-16T09:16:00Z">
              <w:rPr>
                <w:noProof w:val="0"/>
                <w:szCs w:val="22"/>
                <w:lang w:val="en-GB"/>
              </w:rPr>
            </w:rPrChange>
          </w:rPr>
          <w:t>B-2340 Beerse</w:t>
        </w:r>
      </w:ins>
    </w:p>
    <w:p w14:paraId="0B0B5D7B" w14:textId="0873918C" w:rsidR="00CC7E4C" w:rsidRPr="00D461B2" w:rsidRDefault="00CC7E4C" w:rsidP="00CC7E4C">
      <w:pPr>
        <w:rPr>
          <w:ins w:id="1092" w:author="Author" w:date="2025-10-17T12:27:00Z" w16du:dateUtc="2025-10-17T16:27:00Z"/>
          <w:noProof w:val="0"/>
          <w:szCs w:val="22"/>
          <w:rPrChange w:id="1093" w:author="EUCP BE1" w:date="2025-12-16T10:16:00Z" w16du:dateUtc="2025-12-16T09:16:00Z">
            <w:rPr>
              <w:ins w:id="1094" w:author="Author" w:date="2025-10-17T12:27:00Z" w16du:dateUtc="2025-10-17T16:27:00Z"/>
              <w:noProof w:val="0"/>
              <w:szCs w:val="22"/>
              <w:lang w:val="en-GB"/>
            </w:rPr>
          </w:rPrChange>
        </w:rPr>
      </w:pPr>
      <w:ins w:id="1095" w:author="Author" w:date="2025-10-17T12:27:00Z" w16du:dateUtc="2025-10-17T16:27:00Z">
        <w:r w:rsidRPr="00D461B2">
          <w:rPr>
            <w:noProof w:val="0"/>
            <w:szCs w:val="22"/>
            <w:rPrChange w:id="1096" w:author="EUCP BE1" w:date="2025-12-16T10:16:00Z" w16du:dateUtc="2025-12-16T09:16:00Z">
              <w:rPr>
                <w:noProof w:val="0"/>
                <w:szCs w:val="22"/>
                <w:lang w:val="en-GB"/>
              </w:rPr>
            </w:rPrChange>
          </w:rPr>
          <w:t>Belgi</w:t>
        </w:r>
      </w:ins>
      <w:ins w:id="1097" w:author="Baltic RA" w:date="2025-12-15T21:01:00Z" w16du:dateUtc="2025-12-15T19:01:00Z">
        <w:r w:rsidR="009106B6" w:rsidRPr="00D461B2">
          <w:rPr>
            <w:noProof w:val="0"/>
            <w:szCs w:val="22"/>
            <w:rPrChange w:id="1098" w:author="EUCP BE1" w:date="2025-12-16T10:16:00Z" w16du:dateUtc="2025-12-16T09:16:00Z">
              <w:rPr>
                <w:noProof w:val="0"/>
                <w:szCs w:val="22"/>
                <w:lang w:val="en-GB"/>
              </w:rPr>
            </w:rPrChange>
          </w:rPr>
          <w:t>ja</w:t>
        </w:r>
      </w:ins>
    </w:p>
    <w:p w14:paraId="4E0DDC79" w14:textId="77777777" w:rsidR="00CC7E4C" w:rsidRPr="00D461B2" w:rsidDel="00310066" w:rsidRDefault="00CC7E4C" w:rsidP="00CC7E4C">
      <w:pPr>
        <w:rPr>
          <w:del w:id="1099" w:author="Author" w:date="2025-10-17T12:27:00Z" w16du:dateUtc="2025-10-17T16:27:00Z"/>
          <w:noProof w:val="0"/>
          <w:szCs w:val="22"/>
          <w:rPrChange w:id="1100" w:author="EUCP BE1" w:date="2025-12-16T10:16:00Z" w16du:dateUtc="2025-12-16T09:16:00Z">
            <w:rPr>
              <w:del w:id="1101" w:author="Author" w:date="2025-10-17T12:27:00Z" w16du:dateUtc="2025-10-17T16:27:00Z"/>
              <w:noProof w:val="0"/>
              <w:szCs w:val="22"/>
              <w:lang w:val="en-US"/>
            </w:rPr>
          </w:rPrChange>
        </w:rPr>
      </w:pPr>
      <w:del w:id="1102" w:author="Author" w:date="2025-10-17T12:27:00Z" w16du:dateUtc="2025-10-17T16:27:00Z">
        <w:r w:rsidRPr="00D461B2" w:rsidDel="00310066">
          <w:rPr>
            <w:noProof w:val="0"/>
            <w:szCs w:val="22"/>
            <w:rPrChange w:id="1103" w:author="EUCP BE1" w:date="2025-12-16T10:16:00Z" w16du:dateUtc="2025-12-16T09:16:00Z">
              <w:rPr>
                <w:noProof w:val="0"/>
                <w:szCs w:val="22"/>
                <w:lang w:val="en-US"/>
              </w:rPr>
            </w:rPrChange>
          </w:rPr>
          <w:delText>Janssen Biologics B.V.</w:delText>
        </w:r>
      </w:del>
    </w:p>
    <w:p w14:paraId="04CFEEEB" w14:textId="77777777" w:rsidR="00CC7E4C" w:rsidRPr="00D461B2" w:rsidDel="00310066" w:rsidRDefault="00CC7E4C" w:rsidP="00CC7E4C">
      <w:pPr>
        <w:rPr>
          <w:del w:id="1104" w:author="Author" w:date="2025-10-17T12:27:00Z" w16du:dateUtc="2025-10-17T16:27:00Z"/>
          <w:noProof w:val="0"/>
          <w:szCs w:val="22"/>
          <w:rPrChange w:id="1105" w:author="EUCP BE1" w:date="2025-12-16T10:16:00Z" w16du:dateUtc="2025-12-16T09:16:00Z">
            <w:rPr>
              <w:del w:id="1106" w:author="Author" w:date="2025-10-17T12:27:00Z" w16du:dateUtc="2025-10-17T16:27:00Z"/>
              <w:noProof w:val="0"/>
              <w:szCs w:val="22"/>
              <w:lang w:val="en-US"/>
            </w:rPr>
          </w:rPrChange>
        </w:rPr>
      </w:pPr>
      <w:del w:id="1107" w:author="Author" w:date="2025-10-17T12:27:00Z" w16du:dateUtc="2025-10-17T16:27:00Z">
        <w:r w:rsidRPr="00D461B2" w:rsidDel="00310066">
          <w:rPr>
            <w:noProof w:val="0"/>
            <w:szCs w:val="22"/>
            <w:rPrChange w:id="1108" w:author="EUCP BE1" w:date="2025-12-16T10:16:00Z" w16du:dateUtc="2025-12-16T09:16:00Z">
              <w:rPr>
                <w:noProof w:val="0"/>
                <w:szCs w:val="22"/>
                <w:lang w:val="en-US"/>
              </w:rPr>
            </w:rPrChange>
          </w:rPr>
          <w:delText>Einsteinweg 101</w:delText>
        </w:r>
      </w:del>
    </w:p>
    <w:p w14:paraId="380D627F" w14:textId="77777777" w:rsidR="00CC7E4C" w:rsidRPr="00D461B2" w:rsidDel="00310066" w:rsidRDefault="00CC7E4C" w:rsidP="00CC7E4C">
      <w:pPr>
        <w:rPr>
          <w:del w:id="1109" w:author="Author" w:date="2025-10-17T12:27:00Z" w16du:dateUtc="2025-10-17T16:27:00Z"/>
          <w:noProof w:val="0"/>
          <w:rPrChange w:id="1110" w:author="EUCP BE1" w:date="2025-12-16T10:16:00Z" w16du:dateUtc="2025-12-16T09:16:00Z">
            <w:rPr>
              <w:del w:id="1111" w:author="Author" w:date="2025-10-17T12:27:00Z" w16du:dateUtc="2025-10-17T16:27:00Z"/>
              <w:noProof w:val="0"/>
              <w:lang w:val="en-GB"/>
            </w:rPr>
          </w:rPrChange>
        </w:rPr>
      </w:pPr>
      <w:del w:id="1112" w:author="Author" w:date="2025-10-17T12:27:00Z" w16du:dateUtc="2025-10-17T16:27:00Z">
        <w:r w:rsidRPr="00D461B2" w:rsidDel="00310066">
          <w:rPr>
            <w:noProof w:val="0"/>
            <w:rPrChange w:id="1113" w:author="EUCP BE1" w:date="2025-12-16T10:16:00Z" w16du:dateUtc="2025-12-16T09:16:00Z">
              <w:rPr>
                <w:noProof w:val="0"/>
                <w:lang w:val="en-GB"/>
              </w:rPr>
            </w:rPrChange>
          </w:rPr>
          <w:delText>2333 CB Leiden</w:delText>
        </w:r>
      </w:del>
    </w:p>
    <w:p w14:paraId="3DC772E9" w14:textId="45A0928F" w:rsidR="0073719B" w:rsidRPr="00023EC9" w:rsidRDefault="009106B6" w:rsidP="0073719B">
      <w:pPr>
        <w:rPr>
          <w:noProof w:val="0"/>
        </w:rPr>
      </w:pPr>
      <w:del w:id="1114" w:author="Baltic RA" w:date="2025-12-15T21:03:00Z" w16du:dateUtc="2025-12-15T19:03:00Z">
        <w:r w:rsidDel="009106B6">
          <w:rPr>
            <w:noProof w:val="0"/>
          </w:rPr>
          <w:delText>Nyderlandai</w:delText>
        </w:r>
      </w:del>
    </w:p>
    <w:p w14:paraId="3DC772EA" w14:textId="77777777" w:rsidR="0073719B" w:rsidRPr="00023EC9" w:rsidRDefault="0073719B" w:rsidP="0073719B">
      <w:pPr>
        <w:rPr>
          <w:noProof w:val="0"/>
        </w:rPr>
      </w:pPr>
    </w:p>
    <w:p w14:paraId="3DC772EB" w14:textId="77777777" w:rsidR="0073719B" w:rsidRPr="00023EC9" w:rsidRDefault="0073719B" w:rsidP="009757CF">
      <w:pPr>
        <w:keepNext/>
        <w:ind w:left="567" w:hanging="567"/>
        <w:outlineLvl w:val="1"/>
        <w:rPr>
          <w:b/>
          <w:bCs/>
          <w:noProof w:val="0"/>
        </w:rPr>
      </w:pPr>
      <w:r w:rsidRPr="00023EC9">
        <w:rPr>
          <w:b/>
          <w:bCs/>
          <w:noProof w:val="0"/>
        </w:rPr>
        <w:t>8.</w:t>
      </w:r>
      <w:r w:rsidRPr="00023EC9">
        <w:rPr>
          <w:b/>
          <w:bCs/>
          <w:noProof w:val="0"/>
        </w:rPr>
        <w:tab/>
        <w:t>REGISTRACIJOS PAŽYMĖJIMO NUMERIAI</w:t>
      </w:r>
    </w:p>
    <w:p w14:paraId="3DC772EC" w14:textId="77777777" w:rsidR="0073719B" w:rsidRPr="00023EC9" w:rsidRDefault="0073719B" w:rsidP="0073719B">
      <w:pPr>
        <w:keepNext/>
        <w:rPr>
          <w:noProof w:val="0"/>
        </w:rPr>
      </w:pPr>
    </w:p>
    <w:p w14:paraId="3DC772ED" w14:textId="77777777" w:rsidR="0073719B" w:rsidRPr="00023EC9" w:rsidRDefault="0073719B" w:rsidP="009757CF">
      <w:pPr>
        <w:rPr>
          <w:noProof w:val="0"/>
        </w:rPr>
      </w:pPr>
      <w:r w:rsidRPr="00023EC9">
        <w:rPr>
          <w:noProof w:val="0"/>
        </w:rPr>
        <w:t>EU/1/09/546/</w:t>
      </w:r>
      <w:r w:rsidR="002B700A" w:rsidRPr="00023EC9">
        <w:rPr>
          <w:noProof w:val="0"/>
        </w:rPr>
        <w:t>009</w:t>
      </w:r>
      <w:r w:rsidRPr="00023EC9">
        <w:rPr>
          <w:noProof w:val="0"/>
        </w:rPr>
        <w:t xml:space="preserve"> 1 užpildytas švirkštiklis</w:t>
      </w:r>
    </w:p>
    <w:p w14:paraId="3DC772EE" w14:textId="77777777" w:rsidR="0073719B" w:rsidRPr="00023EC9" w:rsidRDefault="0073719B" w:rsidP="0073719B">
      <w:pPr>
        <w:rPr>
          <w:noProof w:val="0"/>
        </w:rPr>
      </w:pPr>
    </w:p>
    <w:p w14:paraId="3DC772EF" w14:textId="77777777" w:rsidR="0073719B" w:rsidRPr="00023EC9" w:rsidRDefault="0073719B" w:rsidP="0073719B">
      <w:pPr>
        <w:rPr>
          <w:noProof w:val="0"/>
        </w:rPr>
      </w:pPr>
    </w:p>
    <w:p w14:paraId="3DC772F0" w14:textId="77777777" w:rsidR="0073719B" w:rsidRPr="00023EC9" w:rsidRDefault="0073719B" w:rsidP="009757CF">
      <w:pPr>
        <w:keepNext/>
        <w:ind w:left="567" w:hanging="567"/>
        <w:outlineLvl w:val="1"/>
        <w:rPr>
          <w:b/>
          <w:bCs/>
          <w:noProof w:val="0"/>
        </w:rPr>
      </w:pPr>
      <w:r w:rsidRPr="00023EC9">
        <w:rPr>
          <w:b/>
          <w:bCs/>
          <w:noProof w:val="0"/>
        </w:rPr>
        <w:t>9.</w:t>
      </w:r>
      <w:r w:rsidRPr="00023EC9">
        <w:rPr>
          <w:b/>
          <w:bCs/>
          <w:noProof w:val="0"/>
        </w:rPr>
        <w:tab/>
        <w:t>REGISTRAVIMO / PERREGISTRAVIMO DATA</w:t>
      </w:r>
    </w:p>
    <w:p w14:paraId="3DC772F1" w14:textId="77777777" w:rsidR="0073719B" w:rsidRPr="00023EC9" w:rsidRDefault="0073719B" w:rsidP="0073719B">
      <w:pPr>
        <w:keepNext/>
        <w:rPr>
          <w:noProof w:val="0"/>
        </w:rPr>
      </w:pPr>
    </w:p>
    <w:p w14:paraId="3DC772F2" w14:textId="73687C5C" w:rsidR="0073719B" w:rsidRPr="00023EC9" w:rsidRDefault="0073719B" w:rsidP="0073719B">
      <w:pPr>
        <w:rPr>
          <w:noProof w:val="0"/>
        </w:rPr>
      </w:pPr>
      <w:r w:rsidRPr="00023EC9">
        <w:rPr>
          <w:noProof w:val="0"/>
        </w:rPr>
        <w:t>Registravimo data</w:t>
      </w:r>
      <w:ins w:id="1115" w:author="Baltic RA" w:date="2025-12-05T16:03:00Z">
        <w:r w:rsidR="0063361E">
          <w:rPr>
            <w:noProof w:val="0"/>
          </w:rPr>
          <w:t>:</w:t>
        </w:r>
      </w:ins>
      <w:r w:rsidRPr="00023EC9" w:rsidDel="00977AE4">
        <w:rPr>
          <w:noProof w:val="0"/>
        </w:rPr>
        <w:t xml:space="preserve"> </w:t>
      </w:r>
      <w:r w:rsidRPr="00023EC9">
        <w:rPr>
          <w:noProof w:val="0"/>
        </w:rPr>
        <w:t>2009</w:t>
      </w:r>
      <w:r w:rsidR="007F77DF" w:rsidRPr="00023EC9">
        <w:rPr>
          <w:noProof w:val="0"/>
        </w:rPr>
        <w:t> </w:t>
      </w:r>
      <w:r w:rsidRPr="00023EC9">
        <w:rPr>
          <w:noProof w:val="0"/>
        </w:rPr>
        <w:t>m. spalio 01 d.</w:t>
      </w:r>
    </w:p>
    <w:p w14:paraId="3DC772F3" w14:textId="46057CF1" w:rsidR="0073719B" w:rsidRPr="00023EC9" w:rsidRDefault="0073719B" w:rsidP="0073719B">
      <w:pPr>
        <w:rPr>
          <w:noProof w:val="0"/>
        </w:rPr>
      </w:pPr>
      <w:r w:rsidRPr="00023EC9">
        <w:rPr>
          <w:noProof w:val="0"/>
          <w:szCs w:val="24"/>
        </w:rPr>
        <w:t>Paskutinio perregistravimo data</w:t>
      </w:r>
      <w:ins w:id="1116" w:author="Baltic RA" w:date="2025-12-05T16:03:00Z">
        <w:r w:rsidR="0063361E">
          <w:rPr>
            <w:noProof w:val="0"/>
            <w:szCs w:val="24"/>
          </w:rPr>
          <w:t>:</w:t>
        </w:r>
      </w:ins>
      <w:r w:rsidRPr="00023EC9">
        <w:rPr>
          <w:noProof w:val="0"/>
          <w:szCs w:val="22"/>
        </w:rPr>
        <w:t xml:space="preserve"> 2014 m. birželio 19 d.</w:t>
      </w:r>
    </w:p>
    <w:p w14:paraId="3DC772F4" w14:textId="77777777" w:rsidR="0073719B" w:rsidRPr="00023EC9" w:rsidRDefault="0073719B" w:rsidP="0073719B">
      <w:pPr>
        <w:rPr>
          <w:noProof w:val="0"/>
        </w:rPr>
      </w:pPr>
    </w:p>
    <w:p w14:paraId="3DC772F5" w14:textId="77777777" w:rsidR="0073719B" w:rsidRPr="00023EC9" w:rsidRDefault="0073719B" w:rsidP="0073719B">
      <w:pPr>
        <w:rPr>
          <w:noProof w:val="0"/>
        </w:rPr>
      </w:pPr>
    </w:p>
    <w:p w14:paraId="3DC772F6" w14:textId="77777777" w:rsidR="0073719B" w:rsidRPr="00023EC9" w:rsidRDefault="0073719B" w:rsidP="009757CF">
      <w:pPr>
        <w:keepNext/>
        <w:ind w:left="567" w:hanging="567"/>
        <w:outlineLvl w:val="1"/>
        <w:rPr>
          <w:b/>
          <w:bCs/>
          <w:noProof w:val="0"/>
        </w:rPr>
      </w:pPr>
      <w:r w:rsidRPr="00023EC9">
        <w:rPr>
          <w:b/>
          <w:bCs/>
          <w:noProof w:val="0"/>
        </w:rPr>
        <w:t>10.</w:t>
      </w:r>
      <w:r w:rsidRPr="00023EC9">
        <w:rPr>
          <w:b/>
          <w:bCs/>
          <w:noProof w:val="0"/>
        </w:rPr>
        <w:tab/>
        <w:t>TEKSTO PERŽIŪROS DATA</w:t>
      </w:r>
    </w:p>
    <w:p w14:paraId="3DC772F7" w14:textId="77777777" w:rsidR="0073719B" w:rsidRDefault="0073719B" w:rsidP="0073719B">
      <w:pPr>
        <w:keepNext/>
        <w:rPr>
          <w:ins w:id="1117" w:author="Baltic RA" w:date="2025-12-05T19:00:00Z"/>
          <w:noProof w:val="0"/>
        </w:rPr>
      </w:pPr>
    </w:p>
    <w:p w14:paraId="53C4E44C" w14:textId="77777777" w:rsidR="00554598" w:rsidRDefault="00554598" w:rsidP="0073719B">
      <w:pPr>
        <w:keepNext/>
        <w:rPr>
          <w:ins w:id="1118" w:author="Baltic RA" w:date="2025-12-05T19:00:00Z"/>
          <w:noProof w:val="0"/>
        </w:rPr>
      </w:pPr>
    </w:p>
    <w:p w14:paraId="15D7113C" w14:textId="77777777" w:rsidR="00554598" w:rsidRPr="00023EC9" w:rsidRDefault="00554598" w:rsidP="0073719B">
      <w:pPr>
        <w:keepNext/>
        <w:rPr>
          <w:noProof w:val="0"/>
        </w:rPr>
      </w:pPr>
    </w:p>
    <w:p w14:paraId="3DC772F8" w14:textId="77777777" w:rsidR="0073719B" w:rsidRPr="00023EC9" w:rsidRDefault="0073719B" w:rsidP="0073719B">
      <w:pPr>
        <w:numPr>
          <w:ilvl w:val="12"/>
          <w:numId w:val="0"/>
        </w:numPr>
        <w:rPr>
          <w:noProof w:val="0"/>
        </w:rPr>
      </w:pPr>
      <w:r w:rsidRPr="00023EC9">
        <w:rPr>
          <w:iCs/>
          <w:noProof w:val="0"/>
        </w:rPr>
        <w:t xml:space="preserve">Išsami informacija apie šį vaistinį preparatą pateikiama Europos vaistų agentūros tinklalapyje </w:t>
      </w:r>
      <w:hyperlink r:id="rId15" w:history="1">
        <w:r w:rsidR="004F78CD" w:rsidRPr="00376896">
          <w:rPr>
            <w:rStyle w:val="Hyperlink"/>
            <w:iCs/>
            <w:noProof w:val="0"/>
          </w:rPr>
          <w:t>https://www.ema.europa.eu</w:t>
        </w:r>
      </w:hyperlink>
    </w:p>
    <w:p w14:paraId="3DC772F9" w14:textId="25A199AB" w:rsidR="00FE7CC5" w:rsidRPr="00023EC9" w:rsidRDefault="0073719B" w:rsidP="009757CF">
      <w:pPr>
        <w:keepNext/>
        <w:ind w:left="567" w:hanging="567"/>
        <w:outlineLvl w:val="1"/>
        <w:rPr>
          <w:b/>
          <w:bCs/>
          <w:noProof w:val="0"/>
        </w:rPr>
      </w:pPr>
      <w:r w:rsidRPr="00023EC9">
        <w:rPr>
          <w:b/>
          <w:bCs/>
          <w:noProof w:val="0"/>
        </w:rPr>
        <w:br w:type="page"/>
      </w:r>
      <w:r w:rsidR="00FE7CC5" w:rsidRPr="00023EC9">
        <w:rPr>
          <w:b/>
          <w:bCs/>
          <w:noProof w:val="0"/>
        </w:rPr>
        <w:lastRenderedPageBreak/>
        <w:t>1.</w:t>
      </w:r>
      <w:r w:rsidR="00FE7CC5" w:rsidRPr="00023EC9">
        <w:rPr>
          <w:b/>
          <w:bCs/>
          <w:noProof w:val="0"/>
        </w:rPr>
        <w:tab/>
        <w:t>VAISTINIO PREPARATO PAVADINIMAS</w:t>
      </w:r>
    </w:p>
    <w:p w14:paraId="3DC772FA" w14:textId="77777777" w:rsidR="00FE7CC5" w:rsidRPr="00023EC9" w:rsidRDefault="00FE7CC5" w:rsidP="00266040">
      <w:pPr>
        <w:keepNext/>
        <w:rPr>
          <w:iCs/>
          <w:noProof w:val="0"/>
        </w:rPr>
      </w:pPr>
    </w:p>
    <w:p w14:paraId="3DC772FB" w14:textId="30E730A0" w:rsidR="00FE7CC5" w:rsidRPr="00023EC9" w:rsidDel="0073719F" w:rsidRDefault="00FE7CC5" w:rsidP="0094513D">
      <w:pPr>
        <w:widowControl w:val="0"/>
        <w:rPr>
          <w:del w:id="1119" w:author="User 1" w:date="2025-11-25T08:14:00Z"/>
          <w:noProof w:val="0"/>
        </w:rPr>
      </w:pPr>
      <w:del w:id="1120" w:author="User 1" w:date="2025-11-25T08:14:00Z">
        <w:r w:rsidRPr="00023EC9" w:rsidDel="0073719F">
          <w:rPr>
            <w:noProof w:val="0"/>
          </w:rPr>
          <w:delText>Simponi 50</w:delText>
        </w:r>
        <w:r w:rsidR="004010AC" w:rsidRPr="00023EC9" w:rsidDel="0073719F">
          <w:rPr>
            <w:noProof w:val="0"/>
          </w:rPr>
          <w:delText> </w:delText>
        </w:r>
        <w:r w:rsidRPr="00023EC9" w:rsidDel="0073719F">
          <w:rPr>
            <w:noProof w:val="0"/>
          </w:rPr>
          <w:delText>mg injekcinis tirpalas užpildyt</w:delText>
        </w:r>
        <w:r w:rsidR="0077662D" w:rsidRPr="00023EC9" w:rsidDel="0073719F">
          <w:rPr>
            <w:noProof w:val="0"/>
          </w:rPr>
          <w:delText>ame švirkštikly</w:delText>
        </w:r>
        <w:r w:rsidRPr="00023EC9" w:rsidDel="0073719F">
          <w:rPr>
            <w:noProof w:val="0"/>
          </w:rPr>
          <w:delText>je</w:delText>
        </w:r>
      </w:del>
    </w:p>
    <w:p w14:paraId="3DC772FC" w14:textId="77777777" w:rsidR="003476A2" w:rsidRPr="00023EC9" w:rsidRDefault="003476A2" w:rsidP="003476A2">
      <w:pPr>
        <w:widowControl w:val="0"/>
        <w:rPr>
          <w:noProof w:val="0"/>
        </w:rPr>
      </w:pPr>
      <w:r w:rsidRPr="00023EC9">
        <w:rPr>
          <w:noProof w:val="0"/>
        </w:rPr>
        <w:t>Simponi 50 mg injekcinis tirpalas užpildytame švirkšte</w:t>
      </w:r>
    </w:p>
    <w:p w14:paraId="3DC772FD" w14:textId="77777777" w:rsidR="00FE7CC5" w:rsidRPr="00023EC9" w:rsidRDefault="00FE7CC5" w:rsidP="0094513D">
      <w:pPr>
        <w:widowControl w:val="0"/>
        <w:rPr>
          <w:noProof w:val="0"/>
        </w:rPr>
      </w:pPr>
    </w:p>
    <w:p w14:paraId="3DC772FE" w14:textId="77777777" w:rsidR="00FE7CC5" w:rsidRPr="00023EC9" w:rsidRDefault="00FE7CC5" w:rsidP="0094513D">
      <w:pPr>
        <w:widowControl w:val="0"/>
        <w:rPr>
          <w:noProof w:val="0"/>
        </w:rPr>
      </w:pPr>
    </w:p>
    <w:p w14:paraId="3DC772FF" w14:textId="77777777" w:rsidR="00FE7CC5" w:rsidRPr="00023EC9" w:rsidRDefault="00FE7CC5" w:rsidP="009757CF">
      <w:pPr>
        <w:keepNext/>
        <w:ind w:left="567" w:hanging="567"/>
        <w:outlineLvl w:val="1"/>
        <w:rPr>
          <w:b/>
          <w:bCs/>
          <w:noProof w:val="0"/>
        </w:rPr>
      </w:pPr>
      <w:r w:rsidRPr="00023EC9">
        <w:rPr>
          <w:b/>
          <w:bCs/>
          <w:noProof w:val="0"/>
        </w:rPr>
        <w:t>2.</w:t>
      </w:r>
      <w:r w:rsidRPr="00023EC9">
        <w:rPr>
          <w:b/>
          <w:bCs/>
          <w:noProof w:val="0"/>
        </w:rPr>
        <w:tab/>
        <w:t>KOKYBINĖ IR KIEKYBINĖ SUDĖTIS</w:t>
      </w:r>
    </w:p>
    <w:p w14:paraId="3DC77300" w14:textId="77777777" w:rsidR="00FE7CC5" w:rsidRPr="00023EC9" w:rsidRDefault="00FE7CC5" w:rsidP="00266040">
      <w:pPr>
        <w:keepNext/>
        <w:rPr>
          <w:noProof w:val="0"/>
        </w:rPr>
      </w:pPr>
    </w:p>
    <w:p w14:paraId="3DC77301" w14:textId="304129E4" w:rsidR="003476A2" w:rsidRPr="00023EC9" w:rsidDel="0073719F" w:rsidRDefault="003476A2" w:rsidP="00452D54">
      <w:pPr>
        <w:keepNext/>
        <w:rPr>
          <w:del w:id="1121" w:author="User 1" w:date="2025-11-25T08:14:00Z"/>
          <w:noProof w:val="0"/>
          <w:u w:val="single"/>
        </w:rPr>
      </w:pPr>
      <w:del w:id="1122" w:author="User 1" w:date="2025-11-25T08:14:00Z">
        <w:r w:rsidRPr="00023EC9" w:rsidDel="0073719F">
          <w:rPr>
            <w:noProof w:val="0"/>
            <w:u w:val="single"/>
          </w:rPr>
          <w:delText>Simponi 50 mg injekcinis tirpalas užpildytame švirkštiklyje</w:delText>
        </w:r>
      </w:del>
    </w:p>
    <w:p w14:paraId="3DC77302" w14:textId="7474E880" w:rsidR="00FE7CC5" w:rsidRPr="00023EC9" w:rsidDel="0073719F" w:rsidRDefault="00FE7CC5" w:rsidP="0094513D">
      <w:pPr>
        <w:rPr>
          <w:del w:id="1123" w:author="User 1" w:date="2025-11-25T08:14:00Z"/>
          <w:noProof w:val="0"/>
        </w:rPr>
      </w:pPr>
      <w:del w:id="1124" w:author="User 1" w:date="2025-11-25T08:14:00Z">
        <w:r w:rsidRPr="00023EC9" w:rsidDel="0073719F">
          <w:rPr>
            <w:noProof w:val="0"/>
          </w:rPr>
          <w:delText>Vien</w:delText>
        </w:r>
        <w:r w:rsidR="0077662D" w:rsidRPr="00023EC9" w:rsidDel="0073719F">
          <w:rPr>
            <w:noProof w:val="0"/>
          </w:rPr>
          <w:delText>am</w:delText>
        </w:r>
        <w:r w:rsidRPr="00023EC9" w:rsidDel="0073719F">
          <w:rPr>
            <w:noProof w:val="0"/>
          </w:rPr>
          <w:delText>e 0,5 ml užpildyt</w:delText>
        </w:r>
        <w:r w:rsidR="0077662D" w:rsidRPr="00023EC9" w:rsidDel="0073719F">
          <w:rPr>
            <w:noProof w:val="0"/>
          </w:rPr>
          <w:delText>ame švirkštikly</w:delText>
        </w:r>
        <w:r w:rsidRPr="00023EC9" w:rsidDel="0073719F">
          <w:rPr>
            <w:noProof w:val="0"/>
          </w:rPr>
          <w:delText>je yra 50</w:delText>
        </w:r>
        <w:r w:rsidR="005F09DE" w:rsidRPr="00023EC9" w:rsidDel="0073719F">
          <w:rPr>
            <w:noProof w:val="0"/>
          </w:rPr>
          <w:delText> </w:delText>
        </w:r>
        <w:r w:rsidRPr="00023EC9" w:rsidDel="0073719F">
          <w:rPr>
            <w:noProof w:val="0"/>
          </w:rPr>
          <w:delText>mg golimumabo*.</w:delText>
        </w:r>
      </w:del>
    </w:p>
    <w:p w14:paraId="3DC77303" w14:textId="440868FE" w:rsidR="0088329E" w:rsidRPr="00023EC9" w:rsidDel="0073719F" w:rsidRDefault="0088329E" w:rsidP="00452D54">
      <w:pPr>
        <w:rPr>
          <w:del w:id="1125" w:author="User 1" w:date="2025-11-25T08:14:00Z"/>
          <w:noProof w:val="0"/>
        </w:rPr>
      </w:pPr>
    </w:p>
    <w:p w14:paraId="3DC77304" w14:textId="11B0A0BB" w:rsidR="0088329E" w:rsidRPr="00023EC9" w:rsidDel="0073719F" w:rsidRDefault="0088329E" w:rsidP="00452D54">
      <w:pPr>
        <w:keepNext/>
        <w:rPr>
          <w:del w:id="1126" w:author="User 1" w:date="2025-11-25T08:14:00Z"/>
          <w:noProof w:val="0"/>
          <w:u w:val="single"/>
        </w:rPr>
      </w:pPr>
      <w:del w:id="1127" w:author="User 1" w:date="2025-11-25T08:14:00Z">
        <w:r w:rsidRPr="00023EC9" w:rsidDel="0073719F">
          <w:rPr>
            <w:noProof w:val="0"/>
            <w:u w:val="single"/>
          </w:rPr>
          <w:delText>Simponi 50 mg injekcinis tirpalas užpildytame švirkšte</w:delText>
        </w:r>
      </w:del>
    </w:p>
    <w:p w14:paraId="3DC77305" w14:textId="145D590D" w:rsidR="0088329E" w:rsidRPr="00023EC9" w:rsidRDefault="0088329E" w:rsidP="0088329E">
      <w:pPr>
        <w:rPr>
          <w:noProof w:val="0"/>
        </w:rPr>
      </w:pPr>
      <w:r w:rsidRPr="00023EC9">
        <w:rPr>
          <w:noProof w:val="0"/>
        </w:rPr>
        <w:t>Viename 0,5 ml užpildytame švirkšte yra 50 mg golimumabo</w:t>
      </w:r>
      <w:ins w:id="1128" w:author="Baltic RA" w:date="2025-12-05T15:32:00Z">
        <w:r w:rsidR="00276C9D">
          <w:rPr>
            <w:noProof w:val="0"/>
          </w:rPr>
          <w:t xml:space="preserve"> (</w:t>
        </w:r>
        <w:r w:rsidR="00276C9D" w:rsidRPr="00DC52D8">
          <w:rPr>
            <w:i/>
            <w:iCs/>
            <w:noProof w:val="0"/>
          </w:rPr>
          <w:t>golimumabum</w:t>
        </w:r>
        <w:r w:rsidR="00276C9D">
          <w:rPr>
            <w:noProof w:val="0"/>
          </w:rPr>
          <w:t>)</w:t>
        </w:r>
      </w:ins>
      <w:r w:rsidRPr="00023EC9">
        <w:rPr>
          <w:noProof w:val="0"/>
        </w:rPr>
        <w:t>*.</w:t>
      </w:r>
    </w:p>
    <w:p w14:paraId="3DC77306" w14:textId="77777777" w:rsidR="00FE7CC5" w:rsidRPr="00023EC9" w:rsidRDefault="00FE7CC5" w:rsidP="0094513D">
      <w:pPr>
        <w:rPr>
          <w:noProof w:val="0"/>
        </w:rPr>
      </w:pPr>
    </w:p>
    <w:p w14:paraId="3DC77307" w14:textId="77777777" w:rsidR="00FE7CC5" w:rsidRPr="00023EC9" w:rsidRDefault="00FE7CC5" w:rsidP="00375307">
      <w:pPr>
        <w:ind w:left="567" w:hanging="567"/>
        <w:rPr>
          <w:noProof w:val="0"/>
        </w:rPr>
      </w:pPr>
      <w:r w:rsidRPr="00023EC9">
        <w:rPr>
          <w:noProof w:val="0"/>
        </w:rPr>
        <w:t>*</w:t>
      </w:r>
      <w:r w:rsidR="005F2028" w:rsidRPr="00023EC9">
        <w:rPr>
          <w:noProof w:val="0"/>
        </w:rPr>
        <w:tab/>
      </w:r>
      <w:r w:rsidRPr="00023EC9">
        <w:rPr>
          <w:noProof w:val="0"/>
        </w:rPr>
        <w:t xml:space="preserve">Žmogaus IgG1κ monokloninis antikūnas, </w:t>
      </w:r>
      <w:r w:rsidR="006358C3" w:rsidRPr="00023EC9">
        <w:rPr>
          <w:noProof w:val="0"/>
        </w:rPr>
        <w:t>pagamintas</w:t>
      </w:r>
      <w:r w:rsidRPr="00023EC9">
        <w:rPr>
          <w:noProof w:val="0"/>
        </w:rPr>
        <w:t xml:space="preserve"> pelių hibridomos ląstelių </w:t>
      </w:r>
      <w:r w:rsidR="006358C3" w:rsidRPr="00023EC9">
        <w:rPr>
          <w:noProof w:val="0"/>
        </w:rPr>
        <w:t xml:space="preserve">linijoje </w:t>
      </w:r>
      <w:r w:rsidRPr="00023EC9">
        <w:rPr>
          <w:noProof w:val="0"/>
        </w:rPr>
        <w:t>rekombinantinės DNR technologijos būdu.</w:t>
      </w:r>
    </w:p>
    <w:p w14:paraId="3DC77308" w14:textId="77777777" w:rsidR="00FE7CC5" w:rsidRPr="00023EC9" w:rsidRDefault="00FE7CC5" w:rsidP="0094513D">
      <w:pPr>
        <w:rPr>
          <w:noProof w:val="0"/>
        </w:rPr>
      </w:pPr>
    </w:p>
    <w:p w14:paraId="3DC77309" w14:textId="1B4CECFD" w:rsidR="009C7D13" w:rsidRPr="00023EC9" w:rsidRDefault="009C7D13" w:rsidP="00266040">
      <w:pPr>
        <w:keepNext/>
        <w:rPr>
          <w:noProof w:val="0"/>
          <w:u w:val="single"/>
        </w:rPr>
      </w:pPr>
      <w:r w:rsidRPr="00023EC9">
        <w:rPr>
          <w:noProof w:val="0"/>
          <w:u w:val="single"/>
        </w:rPr>
        <w:t>Pagalbinė</w:t>
      </w:r>
      <w:ins w:id="1129" w:author="User 1" w:date="2025-11-25T08:12:00Z">
        <w:r w:rsidR="00F20966">
          <w:rPr>
            <w:noProof w:val="0"/>
            <w:u w:val="single"/>
          </w:rPr>
          <w:t>s</w:t>
        </w:r>
      </w:ins>
      <w:r w:rsidRPr="00023EC9">
        <w:rPr>
          <w:noProof w:val="0"/>
          <w:u w:val="single"/>
        </w:rPr>
        <w:t xml:space="preserve"> medžiag</w:t>
      </w:r>
      <w:ins w:id="1130" w:author="User 1" w:date="2025-11-25T08:12:00Z">
        <w:r w:rsidR="00F20966">
          <w:rPr>
            <w:noProof w:val="0"/>
            <w:u w:val="single"/>
          </w:rPr>
          <w:t>os</w:t>
        </w:r>
      </w:ins>
      <w:del w:id="1131" w:author="User 1" w:date="2025-11-25T08:12:00Z">
        <w:r w:rsidRPr="00023EC9" w:rsidDel="00F20966">
          <w:rPr>
            <w:noProof w:val="0"/>
            <w:u w:val="single"/>
          </w:rPr>
          <w:delText>a</w:delText>
        </w:r>
      </w:del>
      <w:r w:rsidRPr="00023EC9">
        <w:rPr>
          <w:noProof w:val="0"/>
          <w:u w:val="single"/>
        </w:rPr>
        <w:t>, kuri</w:t>
      </w:r>
      <w:ins w:id="1132" w:author="User 1" w:date="2025-11-25T08:12:00Z">
        <w:r w:rsidR="00F20966">
          <w:rPr>
            <w:noProof w:val="0"/>
            <w:u w:val="single"/>
          </w:rPr>
          <w:t>ų</w:t>
        </w:r>
      </w:ins>
      <w:del w:id="1133" w:author="User 1" w:date="2025-11-25T08:12:00Z">
        <w:r w:rsidRPr="00023EC9" w:rsidDel="00F20966">
          <w:rPr>
            <w:noProof w:val="0"/>
            <w:u w:val="single"/>
          </w:rPr>
          <w:delText>os</w:delText>
        </w:r>
      </w:del>
      <w:r w:rsidRPr="00023EC9">
        <w:rPr>
          <w:noProof w:val="0"/>
          <w:u w:val="single"/>
        </w:rPr>
        <w:t xml:space="preserve"> poveikis žinomas</w:t>
      </w:r>
    </w:p>
    <w:p w14:paraId="3DC7730A" w14:textId="110ED93F" w:rsidR="00FE7CC5" w:rsidRPr="00023EC9" w:rsidDel="0073719F" w:rsidRDefault="00FE7CC5" w:rsidP="0094513D">
      <w:pPr>
        <w:rPr>
          <w:del w:id="1134" w:author="User 1" w:date="2025-11-25T08:14:00Z"/>
          <w:noProof w:val="0"/>
        </w:rPr>
      </w:pPr>
      <w:del w:id="1135" w:author="User 1" w:date="2025-11-25T08:14:00Z">
        <w:r w:rsidRPr="00023EC9" w:rsidDel="0073719F">
          <w:rPr>
            <w:noProof w:val="0"/>
          </w:rPr>
          <w:delText>Kiekvien</w:delText>
        </w:r>
        <w:r w:rsidR="0077662D" w:rsidRPr="00023EC9" w:rsidDel="0073719F">
          <w:rPr>
            <w:noProof w:val="0"/>
          </w:rPr>
          <w:delText>am</w:delText>
        </w:r>
        <w:r w:rsidRPr="00023EC9" w:rsidDel="0073719F">
          <w:rPr>
            <w:noProof w:val="0"/>
          </w:rPr>
          <w:delText>e užpildyt</w:delText>
        </w:r>
        <w:r w:rsidR="0077662D" w:rsidRPr="00023EC9" w:rsidDel="0073719F">
          <w:rPr>
            <w:noProof w:val="0"/>
          </w:rPr>
          <w:delText>ame švirkštikly</w:delText>
        </w:r>
        <w:r w:rsidRPr="00023EC9" w:rsidDel="0073719F">
          <w:rPr>
            <w:noProof w:val="0"/>
          </w:rPr>
          <w:delText>je yra 20,5 mg sorbitolio 50 mg dozėje.</w:delText>
        </w:r>
      </w:del>
    </w:p>
    <w:p w14:paraId="3DC7730B" w14:textId="3454BEAF" w:rsidR="0088329E" w:rsidRPr="00023EC9" w:rsidRDefault="0088329E" w:rsidP="0088329E">
      <w:pPr>
        <w:rPr>
          <w:noProof w:val="0"/>
        </w:rPr>
      </w:pPr>
      <w:r w:rsidRPr="00023EC9">
        <w:rPr>
          <w:noProof w:val="0"/>
        </w:rPr>
        <w:t>Kiekviename užpildytame švirkšte yra 20,5 mg sorbitolio</w:t>
      </w:r>
      <w:ins w:id="1136" w:author="User 1" w:date="2025-11-28T14:17:00Z">
        <w:r w:rsidR="003B5676">
          <w:rPr>
            <w:noProof w:val="0"/>
          </w:rPr>
          <w:t xml:space="preserve"> (E420)</w:t>
        </w:r>
      </w:ins>
      <w:r w:rsidRPr="00023EC9">
        <w:rPr>
          <w:noProof w:val="0"/>
        </w:rPr>
        <w:t xml:space="preserve"> 50 mg dozėje.</w:t>
      </w:r>
    </w:p>
    <w:p w14:paraId="475F4AA8" w14:textId="147D6835" w:rsidR="00F20966" w:rsidRPr="00023EC9" w:rsidRDefault="00F20966" w:rsidP="00F20966">
      <w:pPr>
        <w:rPr>
          <w:ins w:id="1137" w:author="User 1" w:date="2025-11-25T08:12:00Z"/>
          <w:noProof w:val="0"/>
        </w:rPr>
      </w:pPr>
      <w:ins w:id="1138" w:author="User 1" w:date="2025-11-25T08:12:00Z">
        <w:r w:rsidRPr="00023EC9">
          <w:rPr>
            <w:noProof w:val="0"/>
          </w:rPr>
          <w:t xml:space="preserve">Kiekviename užpildytame švirkšte yra </w:t>
        </w:r>
      </w:ins>
      <w:ins w:id="1139" w:author="User 1" w:date="2025-11-25T08:13:00Z">
        <w:r w:rsidR="00285815">
          <w:rPr>
            <w:noProof w:val="0"/>
          </w:rPr>
          <w:t>0,075</w:t>
        </w:r>
      </w:ins>
      <w:ins w:id="1140" w:author="User 1" w:date="2025-11-25T08:12:00Z">
        <w:r w:rsidRPr="00023EC9">
          <w:rPr>
            <w:noProof w:val="0"/>
          </w:rPr>
          <w:t xml:space="preserve"> mg </w:t>
        </w:r>
      </w:ins>
      <w:ins w:id="1141" w:author="User 1" w:date="2025-11-25T08:13:00Z">
        <w:r w:rsidR="00285815">
          <w:rPr>
            <w:noProof w:val="0"/>
          </w:rPr>
          <w:t>polisorbato 80 (E433)</w:t>
        </w:r>
      </w:ins>
      <w:ins w:id="1142" w:author="User 1" w:date="2025-11-25T08:12:00Z">
        <w:r w:rsidRPr="00023EC9">
          <w:rPr>
            <w:noProof w:val="0"/>
          </w:rPr>
          <w:t xml:space="preserve"> 50 mg dozėje.</w:t>
        </w:r>
      </w:ins>
    </w:p>
    <w:p w14:paraId="3DC7730C" w14:textId="77777777" w:rsidR="00FE7CC5" w:rsidRPr="00023EC9" w:rsidRDefault="00FE7CC5" w:rsidP="0094513D">
      <w:pPr>
        <w:rPr>
          <w:noProof w:val="0"/>
        </w:rPr>
      </w:pPr>
    </w:p>
    <w:p w14:paraId="3DC7730D" w14:textId="77777777" w:rsidR="00FE7CC5" w:rsidRPr="00023EC9" w:rsidRDefault="00FE7CC5" w:rsidP="0094513D">
      <w:pPr>
        <w:rPr>
          <w:noProof w:val="0"/>
        </w:rPr>
      </w:pPr>
      <w:r w:rsidRPr="00023EC9">
        <w:rPr>
          <w:noProof w:val="0"/>
        </w:rPr>
        <w:t>Visos pagalbinės medžiagos išvardytos 6.1</w:t>
      </w:r>
      <w:r w:rsidR="00E0675A" w:rsidRPr="00023EC9">
        <w:rPr>
          <w:noProof w:val="0"/>
        </w:rPr>
        <w:t> </w:t>
      </w:r>
      <w:r w:rsidRPr="00023EC9">
        <w:rPr>
          <w:noProof w:val="0"/>
        </w:rPr>
        <w:t>skyriuje.</w:t>
      </w:r>
    </w:p>
    <w:p w14:paraId="3DC7730E" w14:textId="77777777" w:rsidR="00FE7CC5" w:rsidRPr="00023EC9" w:rsidRDefault="00FE7CC5" w:rsidP="0094513D">
      <w:pPr>
        <w:rPr>
          <w:noProof w:val="0"/>
        </w:rPr>
      </w:pPr>
    </w:p>
    <w:p w14:paraId="3DC7730F" w14:textId="77777777" w:rsidR="00FE7CC5" w:rsidRPr="00023EC9" w:rsidRDefault="00FE7CC5" w:rsidP="0094513D">
      <w:pPr>
        <w:rPr>
          <w:noProof w:val="0"/>
        </w:rPr>
      </w:pPr>
    </w:p>
    <w:p w14:paraId="3DC77310" w14:textId="77777777" w:rsidR="00FE7CC5" w:rsidRPr="00023EC9" w:rsidRDefault="00FE7CC5" w:rsidP="009757CF">
      <w:pPr>
        <w:keepNext/>
        <w:ind w:left="567" w:hanging="567"/>
        <w:outlineLvl w:val="1"/>
        <w:rPr>
          <w:b/>
          <w:bCs/>
          <w:noProof w:val="0"/>
        </w:rPr>
      </w:pPr>
      <w:r w:rsidRPr="00023EC9">
        <w:rPr>
          <w:b/>
          <w:bCs/>
          <w:noProof w:val="0"/>
        </w:rPr>
        <w:t>3.</w:t>
      </w:r>
      <w:r w:rsidRPr="00023EC9">
        <w:rPr>
          <w:b/>
          <w:bCs/>
          <w:noProof w:val="0"/>
        </w:rPr>
        <w:tab/>
        <w:t>FARMACINĖ FORMA</w:t>
      </w:r>
    </w:p>
    <w:p w14:paraId="3DC77311" w14:textId="77777777" w:rsidR="00FE7CC5" w:rsidRPr="00023EC9" w:rsidRDefault="00FE7CC5" w:rsidP="00266040">
      <w:pPr>
        <w:keepNext/>
        <w:rPr>
          <w:noProof w:val="0"/>
        </w:rPr>
      </w:pPr>
    </w:p>
    <w:p w14:paraId="3DC77312" w14:textId="6DF4368A" w:rsidR="00FE7CC5" w:rsidRPr="00023EC9" w:rsidDel="0073719F" w:rsidRDefault="00FE7CC5" w:rsidP="0094513D">
      <w:pPr>
        <w:rPr>
          <w:del w:id="1143" w:author="User 1" w:date="2025-11-25T08:14:00Z"/>
          <w:noProof w:val="0"/>
        </w:rPr>
      </w:pPr>
      <w:del w:id="1144" w:author="User 1" w:date="2025-11-25T08:14:00Z">
        <w:r w:rsidRPr="00023EC9" w:rsidDel="0073719F">
          <w:rPr>
            <w:noProof w:val="0"/>
          </w:rPr>
          <w:delText>Injekcinis tirpalas užpildyt</w:delText>
        </w:r>
        <w:r w:rsidR="0077662D" w:rsidRPr="00023EC9" w:rsidDel="0073719F">
          <w:rPr>
            <w:noProof w:val="0"/>
          </w:rPr>
          <w:delText>ame švirkštikly</w:delText>
        </w:r>
        <w:r w:rsidRPr="00023EC9" w:rsidDel="0073719F">
          <w:rPr>
            <w:noProof w:val="0"/>
          </w:rPr>
          <w:delText>je (injekcija) SmartJect.</w:delText>
        </w:r>
      </w:del>
    </w:p>
    <w:p w14:paraId="3DC77313" w14:textId="4CDD4D3C" w:rsidR="00FE7CC5" w:rsidRPr="00023EC9" w:rsidDel="0073719F" w:rsidRDefault="00FE7CC5" w:rsidP="0094513D">
      <w:pPr>
        <w:rPr>
          <w:del w:id="1145" w:author="User 1" w:date="2025-11-25T08:14:00Z"/>
          <w:noProof w:val="0"/>
        </w:rPr>
      </w:pPr>
    </w:p>
    <w:p w14:paraId="3DC77314" w14:textId="5E6AD0F4" w:rsidR="0088329E" w:rsidRPr="00023EC9" w:rsidRDefault="0088329E" w:rsidP="0094513D">
      <w:pPr>
        <w:rPr>
          <w:noProof w:val="0"/>
        </w:rPr>
      </w:pPr>
      <w:r w:rsidRPr="00023EC9">
        <w:rPr>
          <w:noProof w:val="0"/>
        </w:rPr>
        <w:t xml:space="preserve">Injekcinis tirpalas </w:t>
      </w:r>
      <w:del w:id="1146" w:author="User 1" w:date="2025-11-25T08:14:00Z">
        <w:r w:rsidRPr="00023EC9" w:rsidDel="0073719F">
          <w:rPr>
            <w:noProof w:val="0"/>
          </w:rPr>
          <w:delText xml:space="preserve">užpildytame švirkšte </w:delText>
        </w:r>
      </w:del>
      <w:r w:rsidRPr="00023EC9">
        <w:rPr>
          <w:noProof w:val="0"/>
        </w:rPr>
        <w:t>(injekcija).</w:t>
      </w:r>
    </w:p>
    <w:p w14:paraId="3DC77315" w14:textId="77777777" w:rsidR="0088329E" w:rsidRPr="00023EC9" w:rsidRDefault="0088329E" w:rsidP="0094513D">
      <w:pPr>
        <w:rPr>
          <w:noProof w:val="0"/>
        </w:rPr>
      </w:pPr>
    </w:p>
    <w:p w14:paraId="3DC77316" w14:textId="77777777" w:rsidR="00FE7CC5" w:rsidRPr="00023EC9" w:rsidRDefault="00FE7CC5" w:rsidP="0094513D">
      <w:pPr>
        <w:rPr>
          <w:noProof w:val="0"/>
        </w:rPr>
      </w:pPr>
      <w:r w:rsidRPr="00023EC9">
        <w:rPr>
          <w:noProof w:val="0"/>
        </w:rPr>
        <w:t>Skaidrus arba šiek tiek opalinis, bespalvis ar gelsvas tirpalas.</w:t>
      </w:r>
    </w:p>
    <w:p w14:paraId="3DC77317" w14:textId="77777777" w:rsidR="00FE7CC5" w:rsidRPr="00023EC9" w:rsidRDefault="00FE7CC5" w:rsidP="0094513D">
      <w:pPr>
        <w:rPr>
          <w:noProof w:val="0"/>
        </w:rPr>
      </w:pPr>
    </w:p>
    <w:p w14:paraId="3DC77318" w14:textId="77777777" w:rsidR="00FE7CC5" w:rsidRPr="00023EC9" w:rsidRDefault="00FE7CC5" w:rsidP="0094513D">
      <w:pPr>
        <w:rPr>
          <w:noProof w:val="0"/>
        </w:rPr>
      </w:pPr>
    </w:p>
    <w:p w14:paraId="3DC77319" w14:textId="77777777" w:rsidR="00FE7CC5" w:rsidRPr="00023EC9" w:rsidRDefault="00FE7CC5" w:rsidP="009757CF">
      <w:pPr>
        <w:keepNext/>
        <w:ind w:left="567" w:hanging="567"/>
        <w:outlineLvl w:val="1"/>
        <w:rPr>
          <w:b/>
          <w:bCs/>
          <w:noProof w:val="0"/>
        </w:rPr>
      </w:pPr>
      <w:r w:rsidRPr="00023EC9">
        <w:rPr>
          <w:b/>
          <w:bCs/>
          <w:noProof w:val="0"/>
        </w:rPr>
        <w:t>4.</w:t>
      </w:r>
      <w:r w:rsidRPr="00023EC9">
        <w:rPr>
          <w:b/>
          <w:bCs/>
          <w:noProof w:val="0"/>
        </w:rPr>
        <w:tab/>
        <w:t>KLINIKINĖ INFORMACIJA</w:t>
      </w:r>
    </w:p>
    <w:p w14:paraId="3DC7731A" w14:textId="77777777" w:rsidR="00FE7CC5" w:rsidRPr="00023EC9" w:rsidRDefault="00FE7CC5" w:rsidP="00266040">
      <w:pPr>
        <w:keepNext/>
        <w:rPr>
          <w:noProof w:val="0"/>
        </w:rPr>
      </w:pPr>
    </w:p>
    <w:p w14:paraId="3DC7731B" w14:textId="77777777" w:rsidR="00FE7CC5" w:rsidRPr="00023EC9" w:rsidRDefault="00FE7CC5" w:rsidP="009757CF">
      <w:pPr>
        <w:keepNext/>
        <w:ind w:left="567" w:hanging="567"/>
        <w:outlineLvl w:val="2"/>
        <w:rPr>
          <w:b/>
          <w:bCs/>
          <w:noProof w:val="0"/>
        </w:rPr>
      </w:pPr>
      <w:r w:rsidRPr="00023EC9">
        <w:rPr>
          <w:b/>
          <w:bCs/>
          <w:noProof w:val="0"/>
        </w:rPr>
        <w:t>4.1</w:t>
      </w:r>
      <w:r w:rsidRPr="00023EC9">
        <w:rPr>
          <w:b/>
          <w:bCs/>
          <w:noProof w:val="0"/>
        </w:rPr>
        <w:tab/>
        <w:t>Terapinės indikacijos</w:t>
      </w:r>
    </w:p>
    <w:p w14:paraId="3DC7731C" w14:textId="77777777" w:rsidR="00FE7CC5" w:rsidRPr="00023EC9" w:rsidRDefault="00FE7CC5" w:rsidP="00266040">
      <w:pPr>
        <w:keepNext/>
        <w:rPr>
          <w:noProof w:val="0"/>
        </w:rPr>
      </w:pPr>
    </w:p>
    <w:p w14:paraId="3DC7731D" w14:textId="77777777" w:rsidR="00FE7CC5" w:rsidRPr="00023EC9" w:rsidRDefault="00FE7CC5" w:rsidP="00266040">
      <w:pPr>
        <w:keepNext/>
        <w:rPr>
          <w:noProof w:val="0"/>
          <w:u w:val="single"/>
        </w:rPr>
      </w:pPr>
      <w:r w:rsidRPr="00023EC9">
        <w:rPr>
          <w:noProof w:val="0"/>
          <w:u w:val="single"/>
        </w:rPr>
        <w:t>Reumatoidinis artritas (RA)</w:t>
      </w:r>
    </w:p>
    <w:p w14:paraId="3DC7731E" w14:textId="60E784F4" w:rsidR="00FE7CC5" w:rsidRPr="00023EC9" w:rsidRDefault="00FE7CC5" w:rsidP="0094513D">
      <w:pPr>
        <w:rPr>
          <w:noProof w:val="0"/>
        </w:rPr>
      </w:pPr>
      <w:r w:rsidRPr="00023EC9">
        <w:rPr>
          <w:noProof w:val="0"/>
        </w:rPr>
        <w:t>Simponi ir metotreksato (MTX) derinys skir</w:t>
      </w:r>
      <w:ins w:id="1147" w:author="008" w:date="2025-12-29T19:16:00Z" w16du:dateUtc="2025-12-29T17:16:00Z">
        <w:r w:rsidR="0042086A">
          <w:rPr>
            <w:noProof w:val="0"/>
          </w:rPr>
          <w:t>tas</w:t>
        </w:r>
      </w:ins>
      <w:del w:id="1148" w:author="008" w:date="2025-12-29T19:16:00Z" w16du:dateUtc="2025-12-29T17:16:00Z">
        <w:r w:rsidRPr="00023EC9" w:rsidDel="0042086A">
          <w:rPr>
            <w:noProof w:val="0"/>
          </w:rPr>
          <w:delText>iamas</w:delText>
        </w:r>
      </w:del>
      <w:r w:rsidRPr="00023EC9">
        <w:rPr>
          <w:noProof w:val="0"/>
        </w:rPr>
        <w:t>:</w:t>
      </w:r>
    </w:p>
    <w:p w14:paraId="3DC7731F" w14:textId="77777777" w:rsidR="00FE7CC5" w:rsidRPr="00023EC9" w:rsidRDefault="00FE7CC5" w:rsidP="0094513D">
      <w:pPr>
        <w:numPr>
          <w:ilvl w:val="0"/>
          <w:numId w:val="62"/>
        </w:numPr>
        <w:ind w:left="567" w:hanging="567"/>
        <w:rPr>
          <w:noProof w:val="0"/>
        </w:rPr>
      </w:pPr>
      <w:r w:rsidRPr="00023EC9">
        <w:rPr>
          <w:noProof w:val="0"/>
        </w:rPr>
        <w:t>vidutinio sunkumo ir sunkaus aktyvaus reumatoidinio artrito gydymui suaugusiesiems, kai gydymas ligą modifikuojančiais vaistais nuo reumato (LMVNR), įskaitant MTX, buvo nepakankamas;</w:t>
      </w:r>
    </w:p>
    <w:p w14:paraId="3DC77320" w14:textId="77777777" w:rsidR="00FE7CC5" w:rsidRPr="00023EC9" w:rsidRDefault="00FE7CC5" w:rsidP="0094513D">
      <w:pPr>
        <w:numPr>
          <w:ilvl w:val="0"/>
          <w:numId w:val="62"/>
        </w:numPr>
        <w:ind w:left="567" w:hanging="567"/>
        <w:rPr>
          <w:noProof w:val="0"/>
        </w:rPr>
      </w:pPr>
      <w:r w:rsidRPr="00023EC9">
        <w:rPr>
          <w:noProof w:val="0"/>
        </w:rPr>
        <w:t>sunkaus, aktyvaus ir progresuojančio reumatoidinio artrito gydymui suaugusiesiems, dar negydytiems MTX.</w:t>
      </w:r>
    </w:p>
    <w:p w14:paraId="3DC77321" w14:textId="77777777" w:rsidR="00FE7CC5" w:rsidRPr="00023EC9" w:rsidRDefault="00FE7CC5" w:rsidP="0094513D">
      <w:pPr>
        <w:rPr>
          <w:noProof w:val="0"/>
        </w:rPr>
      </w:pPr>
    </w:p>
    <w:p w14:paraId="3DC77322" w14:textId="77777777" w:rsidR="00FE7CC5" w:rsidRPr="00023EC9" w:rsidRDefault="00FE7CC5" w:rsidP="0094513D">
      <w:pPr>
        <w:rPr>
          <w:noProof w:val="0"/>
        </w:rPr>
      </w:pPr>
      <w:r w:rsidRPr="00023EC9">
        <w:rPr>
          <w:noProof w:val="0"/>
        </w:rPr>
        <w:t>Matuojant rentgenologiniu tyrimu įrodyta, kad Simponi ir MTX derinys sumažino sąnarių pažeidimo progresavimo greitį bei pagerino fizinę funkciją.</w:t>
      </w:r>
    </w:p>
    <w:p w14:paraId="3DC77323" w14:textId="77777777" w:rsidR="00FE7CC5" w:rsidRPr="00023EC9" w:rsidRDefault="00FE7CC5" w:rsidP="0094513D">
      <w:pPr>
        <w:rPr>
          <w:noProof w:val="0"/>
        </w:rPr>
      </w:pPr>
    </w:p>
    <w:p w14:paraId="3DC77324" w14:textId="77777777" w:rsidR="00216975" w:rsidRPr="00023EC9" w:rsidRDefault="00216975" w:rsidP="00216975">
      <w:pPr>
        <w:keepNext/>
        <w:rPr>
          <w:noProof w:val="0"/>
          <w:snapToGrid w:val="0"/>
          <w:szCs w:val="22"/>
          <w:u w:val="single"/>
        </w:rPr>
      </w:pPr>
      <w:r w:rsidRPr="00023EC9">
        <w:rPr>
          <w:noProof w:val="0"/>
          <w:snapToGrid w:val="0"/>
          <w:szCs w:val="22"/>
          <w:u w:val="single"/>
        </w:rPr>
        <w:t>Jaunatvinis idiopatinis artritas</w:t>
      </w:r>
    </w:p>
    <w:p w14:paraId="3DC77325" w14:textId="4470CECA" w:rsidR="00216975" w:rsidRPr="00023EC9" w:rsidRDefault="002A75C2" w:rsidP="00216975">
      <w:pPr>
        <w:keepNext/>
        <w:rPr>
          <w:i/>
          <w:noProof w:val="0"/>
        </w:rPr>
      </w:pPr>
      <w:ins w:id="1149" w:author="008" w:date="2025-12-29T19:23:00Z" w16du:dateUtc="2025-12-29T17:23:00Z">
        <w:r>
          <w:rPr>
            <w:i/>
            <w:noProof w:val="0"/>
          </w:rPr>
          <w:t>J</w:t>
        </w:r>
      </w:ins>
      <w:del w:id="1150" w:author="008" w:date="2025-12-29T19:23:00Z" w16du:dateUtc="2025-12-29T17:23:00Z">
        <w:r w:rsidR="00216975" w:rsidRPr="00023EC9" w:rsidDel="002A75C2">
          <w:rPr>
            <w:i/>
            <w:noProof w:val="0"/>
          </w:rPr>
          <w:delText>Daugiasąnarinis j</w:delText>
        </w:r>
      </w:del>
      <w:r w:rsidR="00216975" w:rsidRPr="00023EC9">
        <w:rPr>
          <w:i/>
          <w:noProof w:val="0"/>
        </w:rPr>
        <w:t xml:space="preserve">aunatvinis idiopatinis </w:t>
      </w:r>
      <w:ins w:id="1151" w:author="008" w:date="2025-12-29T19:23:00Z" w16du:dateUtc="2025-12-29T17:23:00Z">
        <w:r>
          <w:rPr>
            <w:i/>
            <w:noProof w:val="0"/>
          </w:rPr>
          <w:t>poli</w:t>
        </w:r>
      </w:ins>
      <w:r w:rsidR="00216975" w:rsidRPr="00023EC9">
        <w:rPr>
          <w:i/>
          <w:noProof w:val="0"/>
        </w:rPr>
        <w:t>artritas (</w:t>
      </w:r>
      <w:del w:id="1152" w:author="008" w:date="2025-12-29T19:23:00Z" w16du:dateUtc="2025-12-29T17:23:00Z">
        <w:r w:rsidR="00216975" w:rsidRPr="00023EC9" w:rsidDel="002A75C2">
          <w:rPr>
            <w:i/>
            <w:noProof w:val="0"/>
          </w:rPr>
          <w:delText>d</w:delText>
        </w:r>
      </w:del>
      <w:r w:rsidR="00216975" w:rsidRPr="00023EC9">
        <w:rPr>
          <w:i/>
          <w:noProof w:val="0"/>
        </w:rPr>
        <w:t>JI</w:t>
      </w:r>
      <w:ins w:id="1153" w:author="008" w:date="2025-12-29T19:23:00Z" w16du:dateUtc="2025-12-29T17:23:00Z">
        <w:r>
          <w:rPr>
            <w:i/>
            <w:noProof w:val="0"/>
          </w:rPr>
          <w:t>p</w:t>
        </w:r>
      </w:ins>
      <w:r w:rsidR="00216975" w:rsidRPr="00023EC9">
        <w:rPr>
          <w:i/>
          <w:noProof w:val="0"/>
        </w:rPr>
        <w:t>A)</w:t>
      </w:r>
    </w:p>
    <w:p w14:paraId="3DC77326" w14:textId="737438F9" w:rsidR="00216975" w:rsidRPr="00023EC9" w:rsidRDefault="00216975" w:rsidP="00216975">
      <w:pPr>
        <w:rPr>
          <w:noProof w:val="0"/>
          <w:szCs w:val="22"/>
        </w:rPr>
      </w:pPr>
      <w:r w:rsidRPr="00023EC9">
        <w:rPr>
          <w:noProof w:val="0"/>
          <w:szCs w:val="22"/>
        </w:rPr>
        <w:t xml:space="preserve">Simponi </w:t>
      </w:r>
      <w:r w:rsidR="00710A38" w:rsidRPr="00023EC9">
        <w:rPr>
          <w:noProof w:val="0"/>
          <w:szCs w:val="22"/>
        </w:rPr>
        <w:t>ir</w:t>
      </w:r>
      <w:r w:rsidRPr="00023EC9">
        <w:rPr>
          <w:noProof w:val="0"/>
          <w:szCs w:val="22"/>
        </w:rPr>
        <w:t xml:space="preserve"> MTX </w:t>
      </w:r>
      <w:r w:rsidR="00710A38" w:rsidRPr="00023EC9">
        <w:rPr>
          <w:noProof w:val="0"/>
          <w:szCs w:val="22"/>
        </w:rPr>
        <w:t>derinys</w:t>
      </w:r>
      <w:del w:id="1154" w:author="008" w:date="2025-12-29T19:16:00Z" w16du:dateUtc="2025-12-29T17:16:00Z">
        <w:r w:rsidR="00710A38" w:rsidRPr="00023EC9" w:rsidDel="0042086A">
          <w:rPr>
            <w:noProof w:val="0"/>
            <w:szCs w:val="22"/>
          </w:rPr>
          <w:delText xml:space="preserve"> </w:delText>
        </w:r>
        <w:r w:rsidRPr="00023EC9" w:rsidDel="0042086A">
          <w:rPr>
            <w:noProof w:val="0"/>
            <w:szCs w:val="22"/>
          </w:rPr>
          <w:delText>yra</w:delText>
        </w:r>
      </w:del>
      <w:r w:rsidRPr="00023EC9">
        <w:rPr>
          <w:noProof w:val="0"/>
          <w:szCs w:val="22"/>
        </w:rPr>
        <w:t xml:space="preserve"> skirtas </w:t>
      </w:r>
      <w:del w:id="1155" w:author="008" w:date="2025-12-29T19:23:00Z" w16du:dateUtc="2025-12-29T17:23:00Z">
        <w:r w:rsidRPr="00023EC9" w:rsidDel="002A75C2">
          <w:rPr>
            <w:noProof w:val="0"/>
            <w:szCs w:val="22"/>
          </w:rPr>
          <w:delText>daugiasąnarini</w:delText>
        </w:r>
        <w:r w:rsidR="00710A38" w:rsidRPr="00023EC9" w:rsidDel="002A75C2">
          <w:rPr>
            <w:noProof w:val="0"/>
            <w:szCs w:val="22"/>
          </w:rPr>
          <w:delText>u</w:delText>
        </w:r>
        <w:r w:rsidRPr="00023EC9" w:rsidDel="002A75C2">
          <w:rPr>
            <w:noProof w:val="0"/>
            <w:szCs w:val="22"/>
          </w:rPr>
          <w:delText xml:space="preserve"> </w:delText>
        </w:r>
      </w:del>
      <w:r w:rsidRPr="00023EC9">
        <w:rPr>
          <w:noProof w:val="0"/>
          <w:szCs w:val="22"/>
        </w:rPr>
        <w:t>jaunatvini</w:t>
      </w:r>
      <w:r w:rsidR="00710A38" w:rsidRPr="00023EC9">
        <w:rPr>
          <w:noProof w:val="0"/>
          <w:szCs w:val="22"/>
        </w:rPr>
        <w:t>u</w:t>
      </w:r>
      <w:r w:rsidRPr="00023EC9">
        <w:rPr>
          <w:noProof w:val="0"/>
          <w:szCs w:val="22"/>
        </w:rPr>
        <w:t xml:space="preserve"> idiopatini</w:t>
      </w:r>
      <w:r w:rsidR="00710A38" w:rsidRPr="00023EC9">
        <w:rPr>
          <w:noProof w:val="0"/>
          <w:szCs w:val="22"/>
        </w:rPr>
        <w:t>u</w:t>
      </w:r>
      <w:r w:rsidRPr="00023EC9">
        <w:rPr>
          <w:noProof w:val="0"/>
          <w:szCs w:val="22"/>
        </w:rPr>
        <w:t xml:space="preserve"> </w:t>
      </w:r>
      <w:ins w:id="1156" w:author="008" w:date="2025-12-29T19:23:00Z" w16du:dateUtc="2025-12-29T17:23:00Z">
        <w:r w:rsidR="002A75C2">
          <w:rPr>
            <w:noProof w:val="0"/>
            <w:szCs w:val="22"/>
          </w:rPr>
          <w:t>poli</w:t>
        </w:r>
      </w:ins>
      <w:r w:rsidRPr="00023EC9">
        <w:rPr>
          <w:noProof w:val="0"/>
          <w:szCs w:val="22"/>
        </w:rPr>
        <w:t>artrit</w:t>
      </w:r>
      <w:r w:rsidR="00710A38" w:rsidRPr="00023EC9">
        <w:rPr>
          <w:noProof w:val="0"/>
          <w:szCs w:val="22"/>
        </w:rPr>
        <w:t>u sergančių</w:t>
      </w:r>
      <w:r w:rsidRPr="00023EC9">
        <w:rPr>
          <w:noProof w:val="0"/>
          <w:szCs w:val="22"/>
        </w:rPr>
        <w:t xml:space="preserve"> </w:t>
      </w:r>
      <w:r w:rsidR="006F6734" w:rsidRPr="00023EC9">
        <w:rPr>
          <w:noProof w:val="0"/>
          <w:szCs w:val="22"/>
        </w:rPr>
        <w:t xml:space="preserve">2 metų ir vyresnių </w:t>
      </w:r>
      <w:r w:rsidR="00710A38" w:rsidRPr="00023EC9">
        <w:rPr>
          <w:noProof w:val="0"/>
          <w:szCs w:val="22"/>
        </w:rPr>
        <w:t xml:space="preserve">vaikų </w:t>
      </w:r>
      <w:r w:rsidRPr="00023EC9">
        <w:rPr>
          <w:noProof w:val="0"/>
          <w:szCs w:val="22"/>
        </w:rPr>
        <w:t>gydymui</w:t>
      </w:r>
      <w:r w:rsidR="00710A38" w:rsidRPr="00023EC9">
        <w:rPr>
          <w:noProof w:val="0"/>
          <w:szCs w:val="22"/>
        </w:rPr>
        <w:t>,</w:t>
      </w:r>
      <w:r w:rsidRPr="00023EC9">
        <w:rPr>
          <w:noProof w:val="0"/>
          <w:szCs w:val="22"/>
        </w:rPr>
        <w:t xml:space="preserve"> kurių </w:t>
      </w:r>
      <w:r w:rsidR="00656F36" w:rsidRPr="00023EC9">
        <w:rPr>
          <w:noProof w:val="0"/>
          <w:szCs w:val="22"/>
        </w:rPr>
        <w:t xml:space="preserve">organizmo </w:t>
      </w:r>
      <w:r w:rsidRPr="00023EC9">
        <w:rPr>
          <w:noProof w:val="0"/>
          <w:szCs w:val="22"/>
        </w:rPr>
        <w:t>atsakas į prieš tai taikytą gydymą MTX buvo nepakankamas.</w:t>
      </w:r>
    </w:p>
    <w:p w14:paraId="3DC77327" w14:textId="77777777" w:rsidR="00216975" w:rsidRPr="00023EC9" w:rsidRDefault="00216975" w:rsidP="00216975">
      <w:pPr>
        <w:rPr>
          <w:noProof w:val="0"/>
        </w:rPr>
      </w:pPr>
    </w:p>
    <w:p w14:paraId="3DC77328" w14:textId="77777777" w:rsidR="00FE7CC5" w:rsidRPr="00023EC9" w:rsidRDefault="00FE7CC5" w:rsidP="00266040">
      <w:pPr>
        <w:keepNext/>
        <w:rPr>
          <w:noProof w:val="0"/>
          <w:u w:val="single"/>
        </w:rPr>
      </w:pPr>
      <w:r w:rsidRPr="00023EC9">
        <w:rPr>
          <w:noProof w:val="0"/>
          <w:u w:val="single"/>
        </w:rPr>
        <w:lastRenderedPageBreak/>
        <w:t>Psoriazinis artritas (PsA)</w:t>
      </w:r>
    </w:p>
    <w:p w14:paraId="3DC77329" w14:textId="53FF166D" w:rsidR="009C7D13" w:rsidRPr="00023EC9" w:rsidRDefault="009C7D13" w:rsidP="0094513D">
      <w:pPr>
        <w:rPr>
          <w:noProof w:val="0"/>
        </w:rPr>
      </w:pPr>
      <w:r w:rsidRPr="00023EC9">
        <w:rPr>
          <w:noProof w:val="0"/>
        </w:rPr>
        <w:t>Simponi monoterapija ar derinys su MTX skir</w:t>
      </w:r>
      <w:ins w:id="1157" w:author="008" w:date="2025-12-29T19:15:00Z" w16du:dateUtc="2025-12-29T17:15:00Z">
        <w:r w:rsidR="0042086A">
          <w:rPr>
            <w:noProof w:val="0"/>
          </w:rPr>
          <w:t>tas</w:t>
        </w:r>
      </w:ins>
      <w:del w:id="1158" w:author="008" w:date="2025-12-29T19:15:00Z" w16du:dateUtc="2025-12-29T17:15:00Z">
        <w:r w:rsidRPr="00023EC9" w:rsidDel="0042086A">
          <w:rPr>
            <w:noProof w:val="0"/>
          </w:rPr>
          <w:delText>iamas</w:delText>
        </w:r>
      </w:del>
      <w:r w:rsidRPr="00023EC9">
        <w:rPr>
          <w:noProof w:val="0"/>
        </w:rPr>
        <w:t xml:space="preserve"> aktyvaus ir progresuojančio psoriazinio artrito gydymui suaugusiesiems, kai ankstesnis gydymas ligą LMVNR buvo nepakankamas. Įrodyta, kad Simponi simetrinio poliartrito potipiu sergantiems pacientams, matuojant rentgenologiniu tyrimu, sumažina periferinių sąnarių pažeidimo progresavimo greitį (žr. 5.1 skyrių) ir pagerina fizinę funkciją.</w:t>
      </w:r>
    </w:p>
    <w:p w14:paraId="3DC7732A" w14:textId="77777777" w:rsidR="00FE7CC5" w:rsidRPr="00023EC9" w:rsidRDefault="00FE7CC5" w:rsidP="00266040">
      <w:pPr>
        <w:rPr>
          <w:noProof w:val="0"/>
        </w:rPr>
      </w:pPr>
    </w:p>
    <w:p w14:paraId="3DC7732B" w14:textId="77777777" w:rsidR="007D51B0" w:rsidRPr="00023EC9" w:rsidRDefault="007D51B0" w:rsidP="00266040">
      <w:pPr>
        <w:keepNext/>
        <w:rPr>
          <w:noProof w:val="0"/>
          <w:u w:val="single"/>
        </w:rPr>
      </w:pPr>
      <w:r w:rsidRPr="00023EC9">
        <w:rPr>
          <w:noProof w:val="0"/>
          <w:u w:val="single"/>
        </w:rPr>
        <w:t>Ašinis spondiloartritas</w:t>
      </w:r>
    </w:p>
    <w:p w14:paraId="3DC7732C" w14:textId="77777777" w:rsidR="00FE7CC5" w:rsidRPr="00023EC9" w:rsidRDefault="00FE7CC5" w:rsidP="00266040">
      <w:pPr>
        <w:keepNext/>
        <w:rPr>
          <w:i/>
          <w:noProof w:val="0"/>
        </w:rPr>
      </w:pPr>
      <w:r w:rsidRPr="00023EC9">
        <w:rPr>
          <w:i/>
          <w:noProof w:val="0"/>
        </w:rPr>
        <w:t>Ankilozinis spondilitas (AS)</w:t>
      </w:r>
    </w:p>
    <w:p w14:paraId="3DC7732D" w14:textId="26A19B8B" w:rsidR="00FE7CC5" w:rsidRPr="00023EC9" w:rsidRDefault="00FE7CC5" w:rsidP="0094513D">
      <w:pPr>
        <w:rPr>
          <w:noProof w:val="0"/>
        </w:rPr>
      </w:pPr>
      <w:r w:rsidRPr="00023EC9">
        <w:rPr>
          <w:noProof w:val="0"/>
        </w:rPr>
        <w:t>Simponi skir</w:t>
      </w:r>
      <w:ins w:id="1159" w:author="008" w:date="2025-12-29T19:15:00Z" w16du:dateUtc="2025-12-29T17:15:00Z">
        <w:r w:rsidR="0042086A">
          <w:rPr>
            <w:noProof w:val="0"/>
          </w:rPr>
          <w:t>tas</w:t>
        </w:r>
      </w:ins>
      <w:del w:id="1160" w:author="008" w:date="2025-12-29T19:15:00Z" w16du:dateUtc="2025-12-29T17:15:00Z">
        <w:r w:rsidRPr="00023EC9" w:rsidDel="0042086A">
          <w:rPr>
            <w:noProof w:val="0"/>
          </w:rPr>
          <w:delText>iamas</w:delText>
        </w:r>
      </w:del>
      <w:r w:rsidRPr="00023EC9">
        <w:rPr>
          <w:noProof w:val="0"/>
        </w:rPr>
        <w:t xml:space="preserve"> sunkaus, aktyvaus ankilozinio spondilito gydymui suaugusiesiems, kurių atsakas į įprastinį gydymą buvo nepakankamas.</w:t>
      </w:r>
    </w:p>
    <w:p w14:paraId="3DC7732E" w14:textId="77777777" w:rsidR="007D51B0" w:rsidRPr="00023EC9" w:rsidRDefault="007D51B0" w:rsidP="0094513D">
      <w:pPr>
        <w:rPr>
          <w:noProof w:val="0"/>
        </w:rPr>
      </w:pPr>
    </w:p>
    <w:p w14:paraId="3DC7732F" w14:textId="77777777" w:rsidR="007D51B0" w:rsidRPr="00023EC9" w:rsidRDefault="007D51B0" w:rsidP="00DB1C4E">
      <w:pPr>
        <w:keepNext/>
        <w:rPr>
          <w:i/>
          <w:noProof w:val="0"/>
          <w:szCs w:val="22"/>
        </w:rPr>
      </w:pPr>
      <w:r w:rsidRPr="00023EC9">
        <w:rPr>
          <w:i/>
          <w:noProof w:val="0"/>
          <w:szCs w:val="22"/>
        </w:rPr>
        <w:t>Neradiografinis ašinis spondiloartritas (nr-ašinis SpA)</w:t>
      </w:r>
    </w:p>
    <w:p w14:paraId="3DC77330" w14:textId="24B692F6" w:rsidR="00FF1CFF" w:rsidRPr="00023EC9" w:rsidRDefault="007D51B0" w:rsidP="007D51B0">
      <w:pPr>
        <w:rPr>
          <w:noProof w:val="0"/>
          <w:szCs w:val="22"/>
        </w:rPr>
      </w:pPr>
      <w:r w:rsidRPr="00023EC9">
        <w:rPr>
          <w:noProof w:val="0"/>
          <w:szCs w:val="22"/>
        </w:rPr>
        <w:t>Simponi skir</w:t>
      </w:r>
      <w:ins w:id="1161" w:author="008" w:date="2025-12-29T19:15:00Z" w16du:dateUtc="2025-12-29T17:15:00Z">
        <w:r w:rsidR="0042086A">
          <w:rPr>
            <w:noProof w:val="0"/>
            <w:szCs w:val="22"/>
          </w:rPr>
          <w:t>tas</w:t>
        </w:r>
      </w:ins>
      <w:del w:id="1162" w:author="008" w:date="2025-12-29T19:15:00Z" w16du:dateUtc="2025-12-29T17:15:00Z">
        <w:r w:rsidRPr="00023EC9" w:rsidDel="0042086A">
          <w:rPr>
            <w:noProof w:val="0"/>
            <w:szCs w:val="22"/>
          </w:rPr>
          <w:delText>iamas</w:delText>
        </w:r>
      </w:del>
      <w:r w:rsidRPr="00023EC9">
        <w:rPr>
          <w:noProof w:val="0"/>
          <w:szCs w:val="22"/>
        </w:rPr>
        <w:t xml:space="preserve"> sunkaus, aktyvaus neradiografinio ašinio spondiloartrito</w:t>
      </w:r>
      <w:r w:rsidR="00AF2240" w:rsidRPr="00023EC9">
        <w:rPr>
          <w:noProof w:val="0"/>
          <w:szCs w:val="22"/>
        </w:rPr>
        <w:t xml:space="preserve"> su</w:t>
      </w:r>
      <w:r w:rsidRPr="00023EC9">
        <w:rPr>
          <w:noProof w:val="0"/>
          <w:szCs w:val="22"/>
        </w:rPr>
        <w:t xml:space="preserve"> objektyviais uždegimo požymiais, kuriuos nurodo padidėjęs C reaktyvaus baltymo (CRB) kiekis ir (arba) magnetinio rezonanso tomografijos (MRT) įrodymai, gydymui suaugusiesiems, kurių atsakas į gydymą nesteroidiniais vaistais nuo uždegimo (NVNU) </w:t>
      </w:r>
      <w:r w:rsidR="00AF2240" w:rsidRPr="00023EC9">
        <w:rPr>
          <w:noProof w:val="0"/>
          <w:szCs w:val="22"/>
        </w:rPr>
        <w:t>yra</w:t>
      </w:r>
      <w:r w:rsidRPr="00023EC9">
        <w:rPr>
          <w:noProof w:val="0"/>
          <w:szCs w:val="22"/>
        </w:rPr>
        <w:t xml:space="preserve"> nepakankamas arba jie </w:t>
      </w:r>
      <w:r w:rsidR="002958C7" w:rsidRPr="00023EC9">
        <w:rPr>
          <w:noProof w:val="0"/>
          <w:szCs w:val="22"/>
        </w:rPr>
        <w:t>šių vaistinių preparatų</w:t>
      </w:r>
      <w:r w:rsidRPr="00023EC9">
        <w:rPr>
          <w:noProof w:val="0"/>
          <w:szCs w:val="22"/>
        </w:rPr>
        <w:t xml:space="preserve"> netoleruoja.</w:t>
      </w:r>
    </w:p>
    <w:p w14:paraId="3DC77331" w14:textId="77777777" w:rsidR="00984B1D" w:rsidRPr="00023EC9" w:rsidRDefault="00984B1D" w:rsidP="007D51B0">
      <w:pPr>
        <w:rPr>
          <w:noProof w:val="0"/>
          <w:szCs w:val="22"/>
        </w:rPr>
      </w:pPr>
    </w:p>
    <w:p w14:paraId="3DC77332" w14:textId="77777777" w:rsidR="00FF1CFF" w:rsidRPr="00023EC9" w:rsidRDefault="00FF1CFF" w:rsidP="00266040">
      <w:pPr>
        <w:keepNext/>
        <w:rPr>
          <w:noProof w:val="0"/>
          <w:u w:val="single"/>
        </w:rPr>
      </w:pPr>
      <w:r w:rsidRPr="00023EC9">
        <w:rPr>
          <w:noProof w:val="0"/>
          <w:u w:val="single"/>
        </w:rPr>
        <w:t>Opinis kolitas (OK)</w:t>
      </w:r>
    </w:p>
    <w:p w14:paraId="3DC77333" w14:textId="47594B89" w:rsidR="00FF1CFF" w:rsidRDefault="00FF1CFF" w:rsidP="0094513D">
      <w:pPr>
        <w:rPr>
          <w:ins w:id="1163" w:author="User 1" w:date="2025-11-25T08:15:00Z"/>
          <w:noProof w:val="0"/>
          <w:szCs w:val="22"/>
        </w:rPr>
      </w:pPr>
      <w:r w:rsidRPr="00023EC9">
        <w:rPr>
          <w:noProof w:val="0"/>
          <w:szCs w:val="22"/>
        </w:rPr>
        <w:t>Simponi skir</w:t>
      </w:r>
      <w:ins w:id="1164" w:author="008" w:date="2025-12-29T19:15:00Z" w16du:dateUtc="2025-12-29T17:15:00Z">
        <w:r w:rsidR="0042086A">
          <w:rPr>
            <w:noProof w:val="0"/>
            <w:szCs w:val="22"/>
          </w:rPr>
          <w:t>tas</w:t>
        </w:r>
      </w:ins>
      <w:del w:id="1165" w:author="008" w:date="2025-12-29T19:15:00Z" w16du:dateUtc="2025-12-29T17:15:00Z">
        <w:r w:rsidRPr="00023EC9" w:rsidDel="0042086A">
          <w:rPr>
            <w:noProof w:val="0"/>
            <w:szCs w:val="22"/>
          </w:rPr>
          <w:delText>iamas</w:delText>
        </w:r>
      </w:del>
      <w:r w:rsidRPr="00023EC9">
        <w:rPr>
          <w:noProof w:val="0"/>
          <w:szCs w:val="22"/>
        </w:rPr>
        <w:t xml:space="preserve"> </w:t>
      </w:r>
      <w:r w:rsidR="003650F3" w:rsidRPr="00023EC9">
        <w:rPr>
          <w:noProof w:val="0"/>
          <w:szCs w:val="22"/>
        </w:rPr>
        <w:t>vidutinio sunkumo ar sunkaus</w:t>
      </w:r>
      <w:r w:rsidRPr="00023EC9">
        <w:rPr>
          <w:noProof w:val="0"/>
          <w:szCs w:val="22"/>
        </w:rPr>
        <w:t xml:space="preserve"> aktyv</w:t>
      </w:r>
      <w:r w:rsidR="003650F3" w:rsidRPr="00023EC9">
        <w:rPr>
          <w:noProof w:val="0"/>
          <w:szCs w:val="22"/>
        </w:rPr>
        <w:t>aus</w:t>
      </w:r>
      <w:r w:rsidRPr="00023EC9">
        <w:rPr>
          <w:noProof w:val="0"/>
          <w:szCs w:val="22"/>
        </w:rPr>
        <w:t xml:space="preserve"> opin</w:t>
      </w:r>
      <w:r w:rsidR="003650F3" w:rsidRPr="00023EC9">
        <w:rPr>
          <w:noProof w:val="0"/>
          <w:szCs w:val="22"/>
        </w:rPr>
        <w:t>io</w:t>
      </w:r>
      <w:r w:rsidRPr="00023EC9">
        <w:rPr>
          <w:noProof w:val="0"/>
          <w:szCs w:val="22"/>
        </w:rPr>
        <w:t xml:space="preserve"> kolit</w:t>
      </w:r>
      <w:r w:rsidR="003650F3" w:rsidRPr="00023EC9">
        <w:rPr>
          <w:noProof w:val="0"/>
          <w:szCs w:val="22"/>
        </w:rPr>
        <w:t>o</w:t>
      </w:r>
      <w:r w:rsidRPr="00023EC9">
        <w:rPr>
          <w:noProof w:val="0"/>
          <w:szCs w:val="22"/>
        </w:rPr>
        <w:t xml:space="preserve"> </w:t>
      </w:r>
      <w:r w:rsidR="003650F3" w:rsidRPr="00023EC9">
        <w:rPr>
          <w:noProof w:val="0"/>
          <w:szCs w:val="22"/>
        </w:rPr>
        <w:t xml:space="preserve">gydymui </w:t>
      </w:r>
      <w:r w:rsidRPr="00023EC9">
        <w:rPr>
          <w:noProof w:val="0"/>
          <w:szCs w:val="22"/>
        </w:rPr>
        <w:t xml:space="preserve">suaugusiems pacientams, kuriems </w:t>
      </w:r>
      <w:r w:rsidR="00340CF2" w:rsidRPr="00023EC9">
        <w:rPr>
          <w:noProof w:val="0"/>
          <w:szCs w:val="22"/>
        </w:rPr>
        <w:t>skirtas</w:t>
      </w:r>
      <w:r w:rsidRPr="00023EC9">
        <w:rPr>
          <w:noProof w:val="0"/>
          <w:szCs w:val="22"/>
        </w:rPr>
        <w:t xml:space="preserve"> įprasta</w:t>
      </w:r>
      <w:r w:rsidR="003650F3" w:rsidRPr="00023EC9">
        <w:rPr>
          <w:noProof w:val="0"/>
          <w:szCs w:val="22"/>
        </w:rPr>
        <w:t>s</w:t>
      </w:r>
      <w:r w:rsidRPr="00023EC9">
        <w:rPr>
          <w:noProof w:val="0"/>
          <w:szCs w:val="22"/>
        </w:rPr>
        <w:t xml:space="preserve"> </w:t>
      </w:r>
      <w:r w:rsidR="003650F3" w:rsidRPr="00023EC9">
        <w:rPr>
          <w:noProof w:val="0"/>
          <w:szCs w:val="22"/>
        </w:rPr>
        <w:t>gydymas</w:t>
      </w:r>
      <w:r w:rsidRPr="00023EC9">
        <w:rPr>
          <w:noProof w:val="0"/>
          <w:szCs w:val="22"/>
        </w:rPr>
        <w:t>, įskaitant kortikosteroid</w:t>
      </w:r>
      <w:r w:rsidR="003650F3" w:rsidRPr="00023EC9">
        <w:rPr>
          <w:noProof w:val="0"/>
          <w:szCs w:val="22"/>
        </w:rPr>
        <w:t>ai</w:t>
      </w:r>
      <w:r w:rsidRPr="00023EC9">
        <w:rPr>
          <w:noProof w:val="0"/>
          <w:szCs w:val="22"/>
        </w:rPr>
        <w:t>s ir 6</w:t>
      </w:r>
      <w:r w:rsidR="00D26A90" w:rsidRPr="00023EC9">
        <w:rPr>
          <w:noProof w:val="0"/>
          <w:szCs w:val="22"/>
        </w:rPr>
        <w:noBreakHyphen/>
      </w:r>
      <w:r w:rsidRPr="00023EC9">
        <w:rPr>
          <w:noProof w:val="0"/>
          <w:szCs w:val="22"/>
        </w:rPr>
        <w:t>merkaptopurin</w:t>
      </w:r>
      <w:r w:rsidR="003650F3" w:rsidRPr="00023EC9">
        <w:rPr>
          <w:noProof w:val="0"/>
          <w:szCs w:val="22"/>
        </w:rPr>
        <w:t>u</w:t>
      </w:r>
      <w:r w:rsidRPr="00023EC9">
        <w:rPr>
          <w:noProof w:val="0"/>
          <w:szCs w:val="22"/>
        </w:rPr>
        <w:t xml:space="preserve"> (6</w:t>
      </w:r>
      <w:r w:rsidR="00D26A90" w:rsidRPr="00023EC9">
        <w:rPr>
          <w:noProof w:val="0"/>
          <w:szCs w:val="22"/>
        </w:rPr>
        <w:noBreakHyphen/>
      </w:r>
      <w:r w:rsidRPr="00023EC9">
        <w:rPr>
          <w:noProof w:val="0"/>
          <w:szCs w:val="22"/>
        </w:rPr>
        <w:t>MP) arba azatioprin</w:t>
      </w:r>
      <w:r w:rsidR="003650F3" w:rsidRPr="00023EC9">
        <w:rPr>
          <w:noProof w:val="0"/>
          <w:szCs w:val="22"/>
        </w:rPr>
        <w:t>u</w:t>
      </w:r>
      <w:r w:rsidRPr="00023EC9">
        <w:rPr>
          <w:noProof w:val="0"/>
          <w:szCs w:val="22"/>
        </w:rPr>
        <w:t xml:space="preserve"> (AZA), </w:t>
      </w:r>
      <w:r w:rsidR="00340CF2" w:rsidRPr="00023EC9">
        <w:rPr>
          <w:noProof w:val="0"/>
          <w:szCs w:val="22"/>
        </w:rPr>
        <w:t>buvo nepakankamai veiksmingas</w:t>
      </w:r>
      <w:r w:rsidRPr="00023EC9">
        <w:rPr>
          <w:noProof w:val="0"/>
          <w:szCs w:val="22"/>
        </w:rPr>
        <w:t xml:space="preserve">, </w:t>
      </w:r>
      <w:r w:rsidR="00340CF2" w:rsidRPr="00023EC9">
        <w:rPr>
          <w:noProof w:val="0"/>
          <w:szCs w:val="22"/>
        </w:rPr>
        <w:t xml:space="preserve">arba kurie šio gydymo </w:t>
      </w:r>
      <w:r w:rsidRPr="00023EC9">
        <w:rPr>
          <w:noProof w:val="0"/>
          <w:szCs w:val="22"/>
        </w:rPr>
        <w:t>netoleruo</w:t>
      </w:r>
      <w:r w:rsidR="00340CF2" w:rsidRPr="00023EC9">
        <w:rPr>
          <w:noProof w:val="0"/>
          <w:szCs w:val="22"/>
        </w:rPr>
        <w:t>ja</w:t>
      </w:r>
      <w:r w:rsidRPr="00023EC9">
        <w:rPr>
          <w:noProof w:val="0"/>
          <w:szCs w:val="22"/>
        </w:rPr>
        <w:t xml:space="preserve"> ar</w:t>
      </w:r>
      <w:r w:rsidR="00340CF2" w:rsidRPr="00023EC9">
        <w:rPr>
          <w:noProof w:val="0"/>
          <w:szCs w:val="22"/>
        </w:rPr>
        <w:t xml:space="preserve"> jis jiems</w:t>
      </w:r>
      <w:r w:rsidRPr="00023EC9">
        <w:rPr>
          <w:noProof w:val="0"/>
          <w:szCs w:val="22"/>
        </w:rPr>
        <w:t xml:space="preserve"> kontraindikuotina</w:t>
      </w:r>
      <w:r w:rsidR="003650F3" w:rsidRPr="00023EC9">
        <w:rPr>
          <w:noProof w:val="0"/>
          <w:szCs w:val="22"/>
        </w:rPr>
        <w:t>s</w:t>
      </w:r>
      <w:r w:rsidRPr="00023EC9">
        <w:rPr>
          <w:noProof w:val="0"/>
          <w:szCs w:val="22"/>
        </w:rPr>
        <w:t>.</w:t>
      </w:r>
    </w:p>
    <w:p w14:paraId="2025106D" w14:textId="77777777" w:rsidR="00427C87" w:rsidRDefault="00427C87" w:rsidP="0094513D">
      <w:pPr>
        <w:rPr>
          <w:ins w:id="1166" w:author="User 1" w:date="2025-11-25T08:15:00Z"/>
          <w:noProof w:val="0"/>
          <w:szCs w:val="22"/>
        </w:rPr>
      </w:pPr>
    </w:p>
    <w:p w14:paraId="119A549B" w14:textId="77777777" w:rsidR="00427C87" w:rsidRPr="00427C87" w:rsidRDefault="00427C87">
      <w:pPr>
        <w:keepNext/>
        <w:rPr>
          <w:ins w:id="1167" w:author="User 1" w:date="2025-11-25T08:15:00Z"/>
          <w:noProof w:val="0"/>
          <w:szCs w:val="22"/>
          <w:u w:val="single"/>
        </w:rPr>
        <w:pPrChange w:id="1168" w:author="EUCP BE1" w:date="2025-12-08T14:25:00Z">
          <w:pPr/>
        </w:pPrChange>
      </w:pPr>
      <w:ins w:id="1169" w:author="User 1" w:date="2025-11-25T08:15:00Z">
        <w:r w:rsidRPr="00427C87">
          <w:rPr>
            <w:noProof w:val="0"/>
            <w:szCs w:val="22"/>
            <w:u w:val="single"/>
          </w:rPr>
          <w:t>Vaikų opinis kolitas (vOK)</w:t>
        </w:r>
      </w:ins>
    </w:p>
    <w:p w14:paraId="48F3F10D" w14:textId="3DD940B6" w:rsidR="00427C87" w:rsidRPr="00023EC9" w:rsidRDefault="00427C87" w:rsidP="00427C87">
      <w:pPr>
        <w:rPr>
          <w:noProof w:val="0"/>
          <w:szCs w:val="22"/>
        </w:rPr>
      </w:pPr>
      <w:ins w:id="1170" w:author="User 1" w:date="2025-11-25T08:15:00Z">
        <w:r w:rsidRPr="00427C87">
          <w:rPr>
            <w:noProof w:val="0"/>
            <w:szCs w:val="22"/>
          </w:rPr>
          <w:t>Simponi</w:t>
        </w:r>
        <w:del w:id="1171" w:author="008" w:date="2025-12-29T19:15:00Z" w16du:dateUtc="2025-12-29T17:15:00Z">
          <w:r w:rsidRPr="00427C87" w:rsidDel="0042086A">
            <w:rPr>
              <w:noProof w:val="0"/>
              <w:szCs w:val="22"/>
            </w:rPr>
            <w:delText xml:space="preserve"> yra</w:delText>
          </w:r>
        </w:del>
        <w:r w:rsidRPr="00427C87">
          <w:rPr>
            <w:noProof w:val="0"/>
            <w:szCs w:val="22"/>
          </w:rPr>
          <w:t xml:space="preserve"> skirtas vidutinio sunkumo ir sunkiu aktyvi</w:t>
        </w:r>
        <w:r>
          <w:rPr>
            <w:noProof w:val="0"/>
            <w:szCs w:val="22"/>
          </w:rPr>
          <w:t>u opiniu kolitu sergan</w:t>
        </w:r>
      </w:ins>
      <w:ins w:id="1172" w:author="008" w:date="2025-12-29T19:16:00Z" w16du:dateUtc="2025-12-29T17:16:00Z">
        <w:r w:rsidR="0042086A">
          <w:rPr>
            <w:noProof w:val="0"/>
            <w:szCs w:val="22"/>
          </w:rPr>
          <w:t>čių</w:t>
        </w:r>
      </w:ins>
      <w:ins w:id="1173" w:author="User 1" w:date="2025-11-25T08:15:00Z">
        <w:del w:id="1174" w:author="008" w:date="2025-12-29T19:16:00Z" w16du:dateUtc="2025-12-29T17:16:00Z">
          <w:r w:rsidDel="0042086A">
            <w:rPr>
              <w:noProof w:val="0"/>
              <w:szCs w:val="22"/>
            </w:rPr>
            <w:delText>tiems</w:delText>
          </w:r>
        </w:del>
        <w:r>
          <w:rPr>
            <w:noProof w:val="0"/>
            <w:szCs w:val="22"/>
          </w:rPr>
          <w:t xml:space="preserve"> 2</w:t>
        </w:r>
      </w:ins>
      <w:ins w:id="1175" w:author="User 1" w:date="2025-11-25T08:16:00Z">
        <w:r>
          <w:rPr>
            <w:noProof w:val="0"/>
            <w:szCs w:val="22"/>
          </w:rPr>
          <w:t> </w:t>
        </w:r>
      </w:ins>
      <w:ins w:id="1176" w:author="User 1" w:date="2025-11-25T08:15:00Z">
        <w:r w:rsidRPr="00427C87">
          <w:rPr>
            <w:noProof w:val="0"/>
            <w:szCs w:val="22"/>
          </w:rPr>
          <w:t>metų ir vyresni</w:t>
        </w:r>
      </w:ins>
      <w:ins w:id="1177" w:author="008" w:date="2025-12-29T19:17:00Z" w16du:dateUtc="2025-12-29T17:17:00Z">
        <w:r w:rsidR="0042086A">
          <w:rPr>
            <w:noProof w:val="0"/>
            <w:szCs w:val="22"/>
          </w:rPr>
          <w:t>ų</w:t>
        </w:r>
      </w:ins>
      <w:ins w:id="1178" w:author="User 1" w:date="2025-11-25T08:15:00Z">
        <w:del w:id="1179" w:author="008" w:date="2025-12-29T19:17:00Z" w16du:dateUtc="2025-12-29T17:17:00Z">
          <w:r w:rsidRPr="00427C87" w:rsidDel="0042086A">
            <w:rPr>
              <w:noProof w:val="0"/>
              <w:szCs w:val="22"/>
            </w:rPr>
            <w:delText>ems</w:delText>
          </w:r>
        </w:del>
        <w:r w:rsidRPr="00427C87">
          <w:rPr>
            <w:noProof w:val="0"/>
            <w:szCs w:val="22"/>
          </w:rPr>
          <w:t xml:space="preserve"> vaik</w:t>
        </w:r>
      </w:ins>
      <w:ins w:id="1180" w:author="008" w:date="2025-12-29T19:17:00Z" w16du:dateUtc="2025-12-29T17:17:00Z">
        <w:r w:rsidR="0042086A">
          <w:rPr>
            <w:noProof w:val="0"/>
            <w:szCs w:val="22"/>
          </w:rPr>
          <w:t>ų</w:t>
        </w:r>
      </w:ins>
      <w:ins w:id="1181" w:author="User 1" w:date="2025-11-25T08:15:00Z">
        <w:del w:id="1182" w:author="008" w:date="2025-12-29T19:17:00Z" w16du:dateUtc="2025-12-29T17:17:00Z">
          <w:r w:rsidDel="0042086A">
            <w:rPr>
              <w:noProof w:val="0"/>
              <w:szCs w:val="22"/>
            </w:rPr>
            <w:delText>ams</w:delText>
          </w:r>
        </w:del>
        <w:r>
          <w:rPr>
            <w:noProof w:val="0"/>
            <w:szCs w:val="22"/>
          </w:rPr>
          <w:t>, sverian</w:t>
        </w:r>
      </w:ins>
      <w:ins w:id="1183" w:author="008" w:date="2025-12-29T19:17:00Z" w16du:dateUtc="2025-12-29T17:17:00Z">
        <w:r w:rsidR="0042086A">
          <w:rPr>
            <w:noProof w:val="0"/>
            <w:szCs w:val="22"/>
          </w:rPr>
          <w:t>čių</w:t>
        </w:r>
      </w:ins>
      <w:ins w:id="1184" w:author="User 1" w:date="2025-11-25T08:15:00Z">
        <w:del w:id="1185" w:author="008" w:date="2025-12-29T19:17:00Z" w16du:dateUtc="2025-12-29T17:17:00Z">
          <w:r w:rsidDel="0042086A">
            <w:rPr>
              <w:noProof w:val="0"/>
              <w:szCs w:val="22"/>
            </w:rPr>
            <w:delText>tiems</w:delText>
          </w:r>
        </w:del>
        <w:r>
          <w:rPr>
            <w:noProof w:val="0"/>
            <w:szCs w:val="22"/>
          </w:rPr>
          <w:t xml:space="preserve"> mažiausiai 15</w:t>
        </w:r>
      </w:ins>
      <w:ins w:id="1186" w:author="User 1" w:date="2025-11-25T08:16:00Z">
        <w:r>
          <w:rPr>
            <w:noProof w:val="0"/>
            <w:szCs w:val="22"/>
          </w:rPr>
          <w:t> </w:t>
        </w:r>
      </w:ins>
      <w:ins w:id="1187" w:author="User 1" w:date="2025-11-25T08:15:00Z">
        <w:r w:rsidRPr="00427C87">
          <w:rPr>
            <w:noProof w:val="0"/>
            <w:szCs w:val="22"/>
          </w:rPr>
          <w:t>kg, kuriems buvo nepakankamas atsakas į įprastinį gydymą, įskaitant kortikosteroidus ir 6-merkaptopuriną (6-MP) ar azatiopriną (AZA), arba t</w:t>
        </w:r>
      </w:ins>
      <w:ins w:id="1188" w:author="008" w:date="2025-12-29T19:17:00Z" w16du:dateUtc="2025-12-29T17:17:00Z">
        <w:r w:rsidR="0042086A">
          <w:rPr>
            <w:noProof w:val="0"/>
            <w:szCs w:val="22"/>
          </w:rPr>
          <w:t>ų</w:t>
        </w:r>
      </w:ins>
      <w:ins w:id="1189" w:author="User 1" w:date="2025-11-25T08:15:00Z">
        <w:del w:id="1190" w:author="008" w:date="2025-12-29T19:17:00Z" w16du:dateUtc="2025-12-29T17:17:00Z">
          <w:r w:rsidRPr="00427C87" w:rsidDel="0042086A">
            <w:rPr>
              <w:noProof w:val="0"/>
              <w:szCs w:val="22"/>
            </w:rPr>
            <w:delText>iems</w:delText>
          </w:r>
        </w:del>
        <w:r w:rsidRPr="00427C87">
          <w:rPr>
            <w:noProof w:val="0"/>
            <w:szCs w:val="22"/>
          </w:rPr>
          <w:t>, kurie tokio gydymo netoleruoja arba yra medicininių kontraindikacijų</w:t>
        </w:r>
      </w:ins>
      <w:ins w:id="1191" w:author="User 1" w:date="2025-11-25T13:45:00Z">
        <w:r w:rsidR="00DD303F">
          <w:rPr>
            <w:noProof w:val="0"/>
            <w:szCs w:val="22"/>
          </w:rPr>
          <w:t>, gydy</w:t>
        </w:r>
      </w:ins>
      <w:ins w:id="1192" w:author="008" w:date="2025-12-29T19:17:00Z" w16du:dateUtc="2025-12-29T17:17:00Z">
        <w:r w:rsidR="0042086A">
          <w:rPr>
            <w:noProof w:val="0"/>
            <w:szCs w:val="22"/>
          </w:rPr>
          <w:t>mui</w:t>
        </w:r>
      </w:ins>
      <w:ins w:id="1193" w:author="User 1" w:date="2025-11-25T13:45:00Z">
        <w:del w:id="1194" w:author="008" w:date="2025-12-29T19:17:00Z" w16du:dateUtc="2025-12-29T17:17:00Z">
          <w:r w:rsidR="00DD303F" w:rsidDel="0042086A">
            <w:rPr>
              <w:noProof w:val="0"/>
              <w:szCs w:val="22"/>
            </w:rPr>
            <w:delText>ti</w:delText>
          </w:r>
        </w:del>
      </w:ins>
      <w:ins w:id="1195" w:author="User 1" w:date="2025-11-25T08:15:00Z">
        <w:r w:rsidRPr="00427C87">
          <w:rPr>
            <w:noProof w:val="0"/>
            <w:szCs w:val="22"/>
          </w:rPr>
          <w:t>.</w:t>
        </w:r>
      </w:ins>
    </w:p>
    <w:p w14:paraId="3DC77334" w14:textId="77777777" w:rsidR="00FE7CC5" w:rsidRPr="00023EC9" w:rsidRDefault="00FE7CC5" w:rsidP="0094513D">
      <w:pPr>
        <w:tabs>
          <w:tab w:val="left" w:pos="0"/>
          <w:tab w:val="left" w:pos="1298"/>
          <w:tab w:val="left" w:pos="2596"/>
          <w:tab w:val="left" w:pos="3895"/>
          <w:tab w:val="left" w:pos="5193"/>
          <w:tab w:val="left" w:pos="6492"/>
          <w:tab w:val="left" w:pos="7790"/>
        </w:tabs>
        <w:rPr>
          <w:noProof w:val="0"/>
        </w:rPr>
      </w:pPr>
    </w:p>
    <w:p w14:paraId="3DC77335" w14:textId="77777777" w:rsidR="00FE7CC5" w:rsidRPr="00023EC9" w:rsidRDefault="00FE7CC5" w:rsidP="009757CF">
      <w:pPr>
        <w:keepNext/>
        <w:ind w:left="567" w:hanging="567"/>
        <w:outlineLvl w:val="2"/>
        <w:rPr>
          <w:b/>
          <w:bCs/>
          <w:noProof w:val="0"/>
        </w:rPr>
      </w:pPr>
      <w:r w:rsidRPr="00023EC9">
        <w:rPr>
          <w:b/>
          <w:bCs/>
          <w:noProof w:val="0"/>
        </w:rPr>
        <w:t>4.2</w:t>
      </w:r>
      <w:r w:rsidRPr="00023EC9">
        <w:rPr>
          <w:b/>
          <w:bCs/>
          <w:noProof w:val="0"/>
        </w:rPr>
        <w:tab/>
        <w:t>Dozavimas ir vartojimo metodas</w:t>
      </w:r>
    </w:p>
    <w:p w14:paraId="3DC77336" w14:textId="77777777" w:rsidR="00FE7CC5" w:rsidRPr="00023EC9" w:rsidRDefault="00FE7CC5" w:rsidP="0094513D">
      <w:pPr>
        <w:keepNext/>
        <w:keepLines/>
        <w:rPr>
          <w:noProof w:val="0"/>
        </w:rPr>
      </w:pPr>
    </w:p>
    <w:p w14:paraId="3DC77337" w14:textId="481A76CE" w:rsidR="00FE7CC5" w:rsidRPr="00023EC9" w:rsidRDefault="00FE7CC5" w:rsidP="00CF0DDC">
      <w:pPr>
        <w:keepLines/>
        <w:rPr>
          <w:noProof w:val="0"/>
        </w:rPr>
      </w:pPr>
      <w:r w:rsidRPr="00023EC9">
        <w:rPr>
          <w:noProof w:val="0"/>
        </w:rPr>
        <w:t xml:space="preserve">Gydymą gali pradėti ir stebėti tik kvalifikuotas gydytojas, turintis reumatoidinio artrito, </w:t>
      </w:r>
      <w:del w:id="1196" w:author="008" w:date="2025-12-29T19:23:00Z" w16du:dateUtc="2025-12-29T17:23:00Z">
        <w:r w:rsidR="00216975" w:rsidRPr="00023EC9" w:rsidDel="002A75C2">
          <w:rPr>
            <w:noProof w:val="0"/>
            <w:szCs w:val="22"/>
          </w:rPr>
          <w:delText xml:space="preserve">daugiasąnarinio </w:delText>
        </w:r>
      </w:del>
      <w:r w:rsidR="00216975" w:rsidRPr="00023EC9">
        <w:rPr>
          <w:noProof w:val="0"/>
          <w:szCs w:val="22"/>
        </w:rPr>
        <w:t xml:space="preserve">jaunatvinio idiopatinio </w:t>
      </w:r>
      <w:ins w:id="1197" w:author="008" w:date="2025-12-29T19:23:00Z" w16du:dateUtc="2025-12-29T17:23:00Z">
        <w:r w:rsidR="002A75C2">
          <w:rPr>
            <w:noProof w:val="0"/>
            <w:szCs w:val="22"/>
          </w:rPr>
          <w:t>poli</w:t>
        </w:r>
      </w:ins>
      <w:r w:rsidR="00216975" w:rsidRPr="00023EC9">
        <w:rPr>
          <w:noProof w:val="0"/>
          <w:szCs w:val="22"/>
        </w:rPr>
        <w:t xml:space="preserve">artrito, </w:t>
      </w:r>
      <w:r w:rsidRPr="00023EC9">
        <w:rPr>
          <w:noProof w:val="0"/>
        </w:rPr>
        <w:t>psoriazinio artrito</w:t>
      </w:r>
      <w:r w:rsidR="00FF1CFF" w:rsidRPr="00023EC9">
        <w:rPr>
          <w:noProof w:val="0"/>
        </w:rPr>
        <w:t>,</w:t>
      </w:r>
      <w:r w:rsidRPr="00023EC9">
        <w:rPr>
          <w:noProof w:val="0"/>
        </w:rPr>
        <w:t xml:space="preserve"> ankilozinio spondilito</w:t>
      </w:r>
      <w:r w:rsidR="00CF0DDC" w:rsidRPr="00023EC9">
        <w:rPr>
          <w:noProof w:val="0"/>
        </w:rPr>
        <w:t>, neradiografinio ašinio spondiloartrito</w:t>
      </w:r>
      <w:r w:rsidR="00FF1CFF" w:rsidRPr="00023EC9">
        <w:rPr>
          <w:noProof w:val="0"/>
        </w:rPr>
        <w:t xml:space="preserve"> ar opinio kolito</w:t>
      </w:r>
      <w:r w:rsidRPr="00023EC9">
        <w:rPr>
          <w:noProof w:val="0"/>
        </w:rPr>
        <w:t xml:space="preserve"> diagnozavimo bei gydymo patirties. Pacientams, gydomiems Simponi, turi būti išduodama Paciento </w:t>
      </w:r>
      <w:del w:id="1198" w:author="2025.12.15" w:date="2025-12-15T12:52:00Z">
        <w:r w:rsidR="00B01DF8" w:rsidRPr="00023EC9" w:rsidDel="009141AE">
          <w:rPr>
            <w:noProof w:val="0"/>
          </w:rPr>
          <w:delText>prim</w:delText>
        </w:r>
        <w:r w:rsidR="007D6360" w:rsidRPr="00023EC9" w:rsidDel="009141AE">
          <w:rPr>
            <w:noProof w:val="0"/>
          </w:rPr>
          <w:delText>inimo</w:delText>
        </w:r>
        <w:r w:rsidR="00B01DF8" w:rsidRPr="00023EC9" w:rsidDel="009141AE">
          <w:rPr>
            <w:noProof w:val="0"/>
          </w:rPr>
          <w:delText xml:space="preserve"> </w:delText>
        </w:r>
      </w:del>
      <w:r w:rsidR="00B01DF8" w:rsidRPr="00023EC9">
        <w:rPr>
          <w:noProof w:val="0"/>
        </w:rPr>
        <w:t>kortelė</w:t>
      </w:r>
      <w:r w:rsidRPr="00023EC9">
        <w:rPr>
          <w:noProof w:val="0"/>
        </w:rPr>
        <w:t>.</w:t>
      </w:r>
    </w:p>
    <w:p w14:paraId="3DC77338" w14:textId="77777777" w:rsidR="00FE7CC5" w:rsidRPr="00023EC9" w:rsidRDefault="00FE7CC5" w:rsidP="0094513D">
      <w:pPr>
        <w:rPr>
          <w:noProof w:val="0"/>
        </w:rPr>
      </w:pPr>
    </w:p>
    <w:p w14:paraId="3DC77339" w14:textId="77777777" w:rsidR="00FE7CC5" w:rsidRPr="00023EC9" w:rsidRDefault="00FE7CC5" w:rsidP="00266040">
      <w:pPr>
        <w:keepNext/>
        <w:rPr>
          <w:noProof w:val="0"/>
          <w:u w:val="single"/>
        </w:rPr>
      </w:pPr>
      <w:r w:rsidRPr="00023EC9">
        <w:rPr>
          <w:noProof w:val="0"/>
          <w:u w:val="single"/>
        </w:rPr>
        <w:t>Dozavimas</w:t>
      </w:r>
    </w:p>
    <w:p w14:paraId="3DC7733A" w14:textId="77777777" w:rsidR="00FE7CC5" w:rsidRPr="00023EC9" w:rsidRDefault="00FE7CC5" w:rsidP="00266040">
      <w:pPr>
        <w:keepNext/>
        <w:rPr>
          <w:noProof w:val="0"/>
        </w:rPr>
      </w:pPr>
    </w:p>
    <w:p w14:paraId="3DC7733B" w14:textId="77777777" w:rsidR="009C7D13" w:rsidRPr="00023EC9" w:rsidRDefault="009C7D13" w:rsidP="00266040">
      <w:pPr>
        <w:keepNext/>
        <w:rPr>
          <w:i/>
          <w:noProof w:val="0"/>
        </w:rPr>
      </w:pPr>
      <w:r w:rsidRPr="00023EC9">
        <w:rPr>
          <w:i/>
          <w:noProof w:val="0"/>
        </w:rPr>
        <w:t>Reumatoidinis artritas</w:t>
      </w:r>
    </w:p>
    <w:p w14:paraId="3DC7733C" w14:textId="77777777" w:rsidR="00FE7CC5" w:rsidRPr="00023EC9" w:rsidRDefault="00FE7CC5" w:rsidP="0094513D">
      <w:pPr>
        <w:rPr>
          <w:noProof w:val="0"/>
        </w:rPr>
      </w:pPr>
      <w:r w:rsidRPr="00023EC9">
        <w:rPr>
          <w:noProof w:val="0"/>
        </w:rPr>
        <w:t xml:space="preserve">Simponi </w:t>
      </w:r>
      <w:r w:rsidRPr="00023EC9">
        <w:rPr>
          <w:noProof w:val="0"/>
          <w:szCs w:val="22"/>
        </w:rPr>
        <w:t xml:space="preserve">50 mg </w:t>
      </w:r>
      <w:r w:rsidRPr="00023EC9">
        <w:rPr>
          <w:noProof w:val="0"/>
        </w:rPr>
        <w:t>skiriamas kartą per mėnesį, tą pačią kiekvieno mėnesio dieną.</w:t>
      </w:r>
    </w:p>
    <w:p w14:paraId="3DC7733D" w14:textId="77777777" w:rsidR="00FE7CC5" w:rsidRPr="00023EC9" w:rsidRDefault="00FE7CC5" w:rsidP="0094513D">
      <w:pPr>
        <w:rPr>
          <w:noProof w:val="0"/>
        </w:rPr>
      </w:pPr>
      <w:r w:rsidRPr="00023EC9">
        <w:rPr>
          <w:noProof w:val="0"/>
        </w:rPr>
        <w:t>Simponi turi būti skiriamas kartu su MTX.</w:t>
      </w:r>
    </w:p>
    <w:p w14:paraId="3DC7733E" w14:textId="77777777" w:rsidR="00FE7CC5" w:rsidRPr="00023EC9" w:rsidRDefault="00FE7CC5" w:rsidP="0094513D">
      <w:pPr>
        <w:rPr>
          <w:noProof w:val="0"/>
        </w:rPr>
      </w:pPr>
    </w:p>
    <w:p w14:paraId="3DC7733F" w14:textId="77777777" w:rsidR="009C7D13" w:rsidRPr="00023EC9" w:rsidRDefault="009C7D13" w:rsidP="00CF0DDC">
      <w:pPr>
        <w:keepNext/>
        <w:rPr>
          <w:i/>
          <w:noProof w:val="0"/>
        </w:rPr>
      </w:pPr>
      <w:r w:rsidRPr="00023EC9">
        <w:rPr>
          <w:i/>
          <w:noProof w:val="0"/>
        </w:rPr>
        <w:t>Psoriazinis artritas</w:t>
      </w:r>
      <w:r w:rsidR="00CF0DDC" w:rsidRPr="00023EC9">
        <w:rPr>
          <w:i/>
          <w:noProof w:val="0"/>
        </w:rPr>
        <w:t>, a</w:t>
      </w:r>
      <w:r w:rsidRPr="00023EC9">
        <w:rPr>
          <w:i/>
          <w:noProof w:val="0"/>
        </w:rPr>
        <w:t>nkilozinis spondilitas</w:t>
      </w:r>
      <w:r w:rsidR="00CF0DDC" w:rsidRPr="00023EC9">
        <w:rPr>
          <w:i/>
          <w:noProof w:val="0"/>
        </w:rPr>
        <w:t xml:space="preserve"> ar neradiografinis ašinis spondiloartritas</w:t>
      </w:r>
    </w:p>
    <w:p w14:paraId="3DC77340" w14:textId="77777777" w:rsidR="00FE7CC5" w:rsidRPr="00023EC9" w:rsidRDefault="00FE7CC5" w:rsidP="0094513D">
      <w:pPr>
        <w:rPr>
          <w:noProof w:val="0"/>
        </w:rPr>
      </w:pPr>
      <w:r w:rsidRPr="00023EC9">
        <w:rPr>
          <w:noProof w:val="0"/>
        </w:rPr>
        <w:t xml:space="preserve">Simponi 50 mg skiriamas </w:t>
      </w:r>
      <w:r w:rsidR="00CF0DDC" w:rsidRPr="00023EC9">
        <w:rPr>
          <w:noProof w:val="0"/>
        </w:rPr>
        <w:t xml:space="preserve">vieną </w:t>
      </w:r>
      <w:r w:rsidRPr="00023EC9">
        <w:rPr>
          <w:noProof w:val="0"/>
        </w:rPr>
        <w:t>kartą per mėnesį, tą pačią kiekvieno mėnesio dieną.</w:t>
      </w:r>
    </w:p>
    <w:p w14:paraId="3DC77341" w14:textId="77777777" w:rsidR="00FE7CC5" w:rsidRPr="00023EC9" w:rsidRDefault="00FE7CC5" w:rsidP="0094513D">
      <w:pPr>
        <w:rPr>
          <w:noProof w:val="0"/>
        </w:rPr>
      </w:pPr>
    </w:p>
    <w:p w14:paraId="3DC77342" w14:textId="77777777" w:rsidR="00FE7CC5" w:rsidRPr="00023EC9" w:rsidRDefault="00FE7CC5" w:rsidP="0094513D">
      <w:pPr>
        <w:rPr>
          <w:noProof w:val="0"/>
        </w:rPr>
      </w:pPr>
      <w:r w:rsidRPr="00023EC9">
        <w:rPr>
          <w:noProof w:val="0"/>
        </w:rPr>
        <w:t xml:space="preserve">Turimi duomenys rodo, kad </w:t>
      </w:r>
      <w:r w:rsidR="009C7D13" w:rsidRPr="00023EC9">
        <w:rPr>
          <w:noProof w:val="0"/>
        </w:rPr>
        <w:t xml:space="preserve">visoms aukščiau paminėtoms indikacijoms </w:t>
      </w:r>
      <w:r w:rsidRPr="00023EC9">
        <w:rPr>
          <w:noProof w:val="0"/>
        </w:rPr>
        <w:t>klinikinis atsakas paprastai pasiekiamas per 12 – 1</w:t>
      </w:r>
      <w:r w:rsidR="00D213D6" w:rsidRPr="00023EC9">
        <w:rPr>
          <w:noProof w:val="0"/>
        </w:rPr>
        <w:t>4 </w:t>
      </w:r>
      <w:r w:rsidRPr="00023EC9">
        <w:rPr>
          <w:noProof w:val="0"/>
        </w:rPr>
        <w:t>gydymo savaičių (po 3</w:t>
      </w:r>
      <w:r w:rsidR="00137432" w:rsidRPr="00023EC9">
        <w:rPr>
          <w:noProof w:val="0"/>
        </w:rPr>
        <w:noBreakHyphen/>
      </w:r>
      <w:r w:rsidR="00D213D6" w:rsidRPr="00023EC9">
        <w:rPr>
          <w:noProof w:val="0"/>
        </w:rPr>
        <w:t>4 </w:t>
      </w:r>
      <w:r w:rsidRPr="00023EC9">
        <w:rPr>
          <w:noProof w:val="0"/>
        </w:rPr>
        <w:t>dozių). Gydymo tęsimas turi būti iš naujo apsvarstomas tiems pacientams, kuriems per šį laikotarpį nebuvo terapinės naudos.</w:t>
      </w:r>
    </w:p>
    <w:p w14:paraId="3DC77343" w14:textId="77777777" w:rsidR="00AD5463" w:rsidRPr="00023EC9" w:rsidRDefault="00AD5463" w:rsidP="0094513D">
      <w:pPr>
        <w:rPr>
          <w:noProof w:val="0"/>
        </w:rPr>
      </w:pPr>
    </w:p>
    <w:p w14:paraId="3DC77344" w14:textId="77777777" w:rsidR="009C7D13" w:rsidRPr="00023EC9" w:rsidRDefault="009C7D13" w:rsidP="00266040">
      <w:pPr>
        <w:keepNext/>
        <w:rPr>
          <w:noProof w:val="0"/>
        </w:rPr>
      </w:pPr>
      <w:r w:rsidRPr="00023EC9">
        <w:rPr>
          <w:noProof w:val="0"/>
        </w:rPr>
        <w:t>Pacientams, kurių kūno svoris yra didesnis nei 100 kg</w:t>
      </w:r>
    </w:p>
    <w:p w14:paraId="3DC77345" w14:textId="77777777" w:rsidR="00AD5463" w:rsidRPr="00023EC9" w:rsidRDefault="009C7D13" w:rsidP="0094513D">
      <w:pPr>
        <w:rPr>
          <w:noProof w:val="0"/>
        </w:rPr>
      </w:pPr>
      <w:r w:rsidRPr="00023EC9">
        <w:rPr>
          <w:noProof w:val="0"/>
        </w:rPr>
        <w:t xml:space="preserve">Visoms aukščiau paminėtoms indikacijoms, </w:t>
      </w:r>
      <w:r w:rsidR="00AD5463" w:rsidRPr="00023EC9">
        <w:rPr>
          <w:noProof w:val="0"/>
        </w:rPr>
        <w:t>RA, PsA</w:t>
      </w:r>
      <w:r w:rsidR="00CF0DDC" w:rsidRPr="00023EC9">
        <w:rPr>
          <w:noProof w:val="0"/>
        </w:rPr>
        <w:t>,</w:t>
      </w:r>
      <w:r w:rsidR="00AD5463" w:rsidRPr="00023EC9">
        <w:rPr>
          <w:noProof w:val="0"/>
        </w:rPr>
        <w:t xml:space="preserve"> AS </w:t>
      </w:r>
      <w:r w:rsidR="00CF0DDC" w:rsidRPr="00023EC9">
        <w:rPr>
          <w:noProof w:val="0"/>
        </w:rPr>
        <w:t xml:space="preserve">ar nr-ašiniu SpA </w:t>
      </w:r>
      <w:r w:rsidR="00AD5463" w:rsidRPr="00023EC9">
        <w:rPr>
          <w:noProof w:val="0"/>
        </w:rPr>
        <w:t xml:space="preserve">sergantiems pacientams, kurių kūno svoris yra didesnis nei 100 kg ir kuriems po 3 ar </w:t>
      </w:r>
      <w:r w:rsidR="00D213D6" w:rsidRPr="00023EC9">
        <w:rPr>
          <w:noProof w:val="0"/>
        </w:rPr>
        <w:t>4 </w:t>
      </w:r>
      <w:r w:rsidR="00AD5463" w:rsidRPr="00023EC9">
        <w:rPr>
          <w:noProof w:val="0"/>
        </w:rPr>
        <w:t>dozių nepasireiškia adekvatus klinikinis atsakas, galima apsvarstyti golimumabo dozės padidinimą iki 100 mg kartą per mėnesį, atsižvelgiant į padidėjusį tam tikrų sunkių nepageidaujamų reakcijų pavojų vartojant 100 mg dozę vietoje 50 mg dozės (žr. 4.8</w:t>
      </w:r>
      <w:r w:rsidR="00D26A90" w:rsidRPr="00023EC9">
        <w:rPr>
          <w:noProof w:val="0"/>
        </w:rPr>
        <w:t> skyrių</w:t>
      </w:r>
      <w:r w:rsidR="00AD5463" w:rsidRPr="00023EC9">
        <w:rPr>
          <w:noProof w:val="0"/>
        </w:rPr>
        <w:t xml:space="preserve">). Gydymo tąsa turi būti iš naujo apsvarstoma tiems pacientams, kuriems po 3 – </w:t>
      </w:r>
      <w:r w:rsidR="00D213D6" w:rsidRPr="00023EC9">
        <w:rPr>
          <w:noProof w:val="0"/>
        </w:rPr>
        <w:t>4 </w:t>
      </w:r>
      <w:r w:rsidR="00AD5463" w:rsidRPr="00023EC9">
        <w:rPr>
          <w:noProof w:val="0"/>
        </w:rPr>
        <w:t>papildomų 100 mg dozių terapinės naudos nebuvo.</w:t>
      </w:r>
    </w:p>
    <w:p w14:paraId="3DC77346" w14:textId="77777777" w:rsidR="00FF1CFF" w:rsidRDefault="00FF1CFF" w:rsidP="0094513D">
      <w:pPr>
        <w:rPr>
          <w:ins w:id="1199" w:author="User 1" w:date="2025-11-25T08:17:00Z"/>
          <w:noProof w:val="0"/>
          <w:szCs w:val="22"/>
          <w:u w:val="single"/>
        </w:rPr>
      </w:pPr>
    </w:p>
    <w:p w14:paraId="172DA968" w14:textId="62570450" w:rsidR="00427C87" w:rsidRPr="00023EC9" w:rsidRDefault="001479BA" w:rsidP="00427C87">
      <w:pPr>
        <w:keepNext/>
        <w:rPr>
          <w:moveTo w:id="1200" w:author="User 1" w:date="2025-11-25T08:17:00Z"/>
          <w:i/>
          <w:noProof w:val="0"/>
        </w:rPr>
      </w:pPr>
      <w:ins w:id="1201" w:author="008" w:date="2025-12-29T19:20:00Z" w16du:dateUtc="2025-12-29T17:20:00Z">
        <w:r>
          <w:rPr>
            <w:i/>
            <w:noProof w:val="0"/>
          </w:rPr>
          <w:t>J</w:t>
        </w:r>
      </w:ins>
      <w:moveToRangeStart w:id="1202" w:author="User 1" w:date="2025-11-25T08:17:00Z" w:name="move214951067"/>
      <w:moveTo w:id="1203" w:author="User 1" w:date="2025-11-25T08:17:00Z">
        <w:del w:id="1204" w:author="008" w:date="2025-12-29T19:19:00Z" w16du:dateUtc="2025-12-29T17:19:00Z">
          <w:r w:rsidR="00427C87" w:rsidRPr="00023EC9" w:rsidDel="001479BA">
            <w:rPr>
              <w:i/>
              <w:noProof w:val="0"/>
            </w:rPr>
            <w:delText>Daugiasąnarinis j</w:delText>
          </w:r>
        </w:del>
        <w:r w:rsidR="00427C87" w:rsidRPr="00023EC9">
          <w:rPr>
            <w:i/>
            <w:noProof w:val="0"/>
          </w:rPr>
          <w:t xml:space="preserve">aunatvinis idiopatinis </w:t>
        </w:r>
      </w:moveTo>
      <w:ins w:id="1205" w:author="008" w:date="2025-12-29T19:20:00Z" w16du:dateUtc="2025-12-29T17:20:00Z">
        <w:r>
          <w:rPr>
            <w:i/>
            <w:noProof w:val="0"/>
          </w:rPr>
          <w:t>poli</w:t>
        </w:r>
      </w:ins>
      <w:moveTo w:id="1206" w:author="User 1" w:date="2025-11-25T08:17:00Z">
        <w:r w:rsidR="00427C87" w:rsidRPr="00023EC9">
          <w:rPr>
            <w:i/>
            <w:noProof w:val="0"/>
          </w:rPr>
          <w:t>artritas</w:t>
        </w:r>
      </w:moveTo>
    </w:p>
    <w:p w14:paraId="4DC8A869" w14:textId="0ACC1DA6" w:rsidR="00427C87" w:rsidRPr="00023EC9" w:rsidRDefault="00427C87" w:rsidP="00427C87">
      <w:pPr>
        <w:rPr>
          <w:moveTo w:id="1207" w:author="User 1" w:date="2025-11-25T08:17:00Z"/>
          <w:noProof w:val="0"/>
        </w:rPr>
      </w:pPr>
      <w:moveTo w:id="1208" w:author="User 1" w:date="2025-11-25T08:17:00Z">
        <w:r w:rsidRPr="00023EC9">
          <w:rPr>
            <w:noProof w:val="0"/>
          </w:rPr>
          <w:t xml:space="preserve">Simponi 50 mg skiriamas vieną kartą per mėnesį, tą pačią kiekvieno mėnesio dieną, ne mažiau kaip 40 kg sveriantiems vaikams. </w:t>
        </w:r>
      </w:moveTo>
      <w:ins w:id="1209" w:author="008" w:date="2025-12-29T19:23:00Z" w16du:dateUtc="2025-12-29T17:23:00Z">
        <w:r w:rsidR="002A75C2">
          <w:rPr>
            <w:noProof w:val="0"/>
          </w:rPr>
          <w:t>J</w:t>
        </w:r>
      </w:ins>
      <w:moveTo w:id="1210" w:author="User 1" w:date="2025-11-25T08:17:00Z">
        <w:del w:id="1211" w:author="008" w:date="2025-12-29T19:23:00Z" w16du:dateUtc="2025-12-29T17:23:00Z">
          <w:r w:rsidRPr="00023EC9" w:rsidDel="002A75C2">
            <w:rPr>
              <w:noProof w:val="0"/>
            </w:rPr>
            <w:delText>Daugiasąnariniu j</w:delText>
          </w:r>
        </w:del>
        <w:r w:rsidRPr="00023EC9">
          <w:rPr>
            <w:noProof w:val="0"/>
          </w:rPr>
          <w:t xml:space="preserve">aunatviniu idiopatiniu </w:t>
        </w:r>
      </w:moveTo>
      <w:ins w:id="1212" w:author="008" w:date="2025-12-29T19:23:00Z" w16du:dateUtc="2025-12-29T17:23:00Z">
        <w:r w:rsidR="002A75C2">
          <w:rPr>
            <w:noProof w:val="0"/>
          </w:rPr>
          <w:t>poli</w:t>
        </w:r>
      </w:ins>
      <w:moveTo w:id="1213" w:author="User 1" w:date="2025-11-25T08:17:00Z">
        <w:r w:rsidRPr="00023EC9">
          <w:rPr>
            <w:noProof w:val="0"/>
          </w:rPr>
          <w:t>artritu sergantiems vaikams, sveriantiems mažiau kaip 40 kg, gydyti tiekiamas 45 mg/0,45 ml užpildytas švirkštiklis.</w:t>
        </w:r>
      </w:moveTo>
    </w:p>
    <w:p w14:paraId="25F1B5BD" w14:textId="77777777" w:rsidR="00427C87" w:rsidRPr="00023EC9" w:rsidRDefault="00427C87" w:rsidP="00427C87">
      <w:pPr>
        <w:rPr>
          <w:moveTo w:id="1214" w:author="User 1" w:date="2025-11-25T08:17:00Z"/>
          <w:noProof w:val="0"/>
        </w:rPr>
      </w:pPr>
    </w:p>
    <w:p w14:paraId="44D5D539" w14:textId="3CB04146" w:rsidR="00427C87" w:rsidRPr="00023EC9" w:rsidRDefault="00427C87" w:rsidP="00427C87">
      <w:pPr>
        <w:rPr>
          <w:moveTo w:id="1215" w:author="User 1" w:date="2025-11-25T08:17:00Z"/>
          <w:noProof w:val="0"/>
        </w:rPr>
      </w:pPr>
      <w:moveTo w:id="1216" w:author="User 1" w:date="2025-11-25T08:17:00Z">
        <w:r w:rsidRPr="00023EC9">
          <w:rPr>
            <w:noProof w:val="0"/>
          </w:rPr>
          <w:t>Turimi duomenys rodo, kad klinikinis atsakas įprastai pasireiškia per 12</w:t>
        </w:r>
      </w:moveTo>
      <w:ins w:id="1217" w:author="User 1" w:date="2025-11-25T08:17:00Z">
        <w:r w:rsidR="00667BD7">
          <w:rPr>
            <w:noProof w:val="0"/>
          </w:rPr>
          <w:t>–</w:t>
        </w:r>
      </w:ins>
      <w:moveTo w:id="1218" w:author="User 1" w:date="2025-11-25T08:17:00Z">
        <w:del w:id="1219" w:author="User 1" w:date="2025-11-25T08:17:00Z">
          <w:r w:rsidRPr="00023EC9" w:rsidDel="00667BD7">
            <w:rPr>
              <w:noProof w:val="0"/>
            </w:rPr>
            <w:delText xml:space="preserve"> - </w:delText>
          </w:r>
        </w:del>
        <w:r w:rsidRPr="00023EC9">
          <w:rPr>
            <w:noProof w:val="0"/>
          </w:rPr>
          <w:t>14 gydymo savaičių (po 3</w:t>
        </w:r>
        <w:r w:rsidRPr="00023EC9">
          <w:rPr>
            <w:noProof w:val="0"/>
          </w:rPr>
          <w:noBreakHyphen/>
          <w:t>4 dozių). Reikia dar kartą apsvarstyti, ar verta pratęsti gydymą vaikams, kuriems per šį laikotarpį jokių gydomojo poveikio įrodymų negaunama.</w:t>
        </w:r>
      </w:moveTo>
    </w:p>
    <w:moveToRangeEnd w:id="1202"/>
    <w:p w14:paraId="3F14EB60" w14:textId="77777777" w:rsidR="00427C87" w:rsidRPr="00023EC9" w:rsidRDefault="00427C87" w:rsidP="0094513D">
      <w:pPr>
        <w:rPr>
          <w:noProof w:val="0"/>
          <w:szCs w:val="22"/>
          <w:u w:val="single"/>
        </w:rPr>
      </w:pPr>
    </w:p>
    <w:p w14:paraId="3DC77347" w14:textId="3D44F6B4" w:rsidR="009C7D13" w:rsidRPr="00023EC9" w:rsidRDefault="00427C87" w:rsidP="00266040">
      <w:pPr>
        <w:keepNext/>
        <w:rPr>
          <w:i/>
          <w:noProof w:val="0"/>
          <w:szCs w:val="22"/>
        </w:rPr>
      </w:pPr>
      <w:ins w:id="1220" w:author="User 1" w:date="2025-11-25T08:16:00Z">
        <w:r>
          <w:rPr>
            <w:i/>
            <w:noProof w:val="0"/>
            <w:szCs w:val="22"/>
          </w:rPr>
          <w:t>S</w:t>
        </w:r>
      </w:ins>
      <w:ins w:id="1221" w:author="User 1" w:date="2025-12-01T09:30:00Z">
        <w:r w:rsidR="00B80BBF">
          <w:rPr>
            <w:i/>
            <w:noProof w:val="0"/>
            <w:szCs w:val="22"/>
          </w:rPr>
          <w:t>u</w:t>
        </w:r>
      </w:ins>
      <w:ins w:id="1222" w:author="User 1" w:date="2025-11-25T08:16:00Z">
        <w:r>
          <w:rPr>
            <w:i/>
            <w:noProof w:val="0"/>
            <w:szCs w:val="22"/>
          </w:rPr>
          <w:t>augusiųjų o</w:t>
        </w:r>
      </w:ins>
      <w:del w:id="1223" w:author="User 1" w:date="2025-11-25T08:16:00Z">
        <w:r w:rsidR="009C7D13" w:rsidRPr="00023EC9" w:rsidDel="00427C87">
          <w:rPr>
            <w:i/>
            <w:noProof w:val="0"/>
            <w:szCs w:val="22"/>
          </w:rPr>
          <w:delText>O</w:delText>
        </w:r>
      </w:del>
      <w:r w:rsidR="009C7D13" w:rsidRPr="00023EC9">
        <w:rPr>
          <w:i/>
          <w:noProof w:val="0"/>
          <w:szCs w:val="22"/>
        </w:rPr>
        <w:t>pinis kolitas</w:t>
      </w:r>
    </w:p>
    <w:p w14:paraId="3DC77348" w14:textId="77777777" w:rsidR="009C7D13" w:rsidRPr="00023EC9" w:rsidRDefault="009C7D13" w:rsidP="00266040">
      <w:pPr>
        <w:keepNext/>
        <w:rPr>
          <w:noProof w:val="0"/>
          <w:szCs w:val="22"/>
        </w:rPr>
      </w:pPr>
      <w:r w:rsidRPr="00023EC9">
        <w:rPr>
          <w:noProof w:val="0"/>
          <w:szCs w:val="22"/>
        </w:rPr>
        <w:t>Mažiau nei 80 kg sveriantys pacientai</w:t>
      </w:r>
    </w:p>
    <w:p w14:paraId="3DC77349" w14:textId="77777777" w:rsidR="0046581E" w:rsidRPr="00023EC9" w:rsidRDefault="005E2131" w:rsidP="0046581E">
      <w:pPr>
        <w:rPr>
          <w:noProof w:val="0"/>
          <w:szCs w:val="22"/>
        </w:rPr>
      </w:pPr>
      <w:r w:rsidRPr="00023EC9">
        <w:rPr>
          <w:noProof w:val="0"/>
          <w:szCs w:val="22"/>
        </w:rPr>
        <w:t>Skiriam</w:t>
      </w:r>
      <w:r w:rsidR="003650F3" w:rsidRPr="00023EC9">
        <w:rPr>
          <w:noProof w:val="0"/>
          <w:szCs w:val="22"/>
        </w:rPr>
        <w:t>a</w:t>
      </w:r>
      <w:r w:rsidRPr="00023EC9">
        <w:rPr>
          <w:noProof w:val="0"/>
          <w:szCs w:val="22"/>
        </w:rPr>
        <w:t xml:space="preserve"> pradinė 200 mg </w:t>
      </w:r>
      <w:r w:rsidR="00FF1CFF" w:rsidRPr="00023EC9">
        <w:rPr>
          <w:noProof w:val="0"/>
          <w:szCs w:val="22"/>
        </w:rPr>
        <w:t>Simponi do</w:t>
      </w:r>
      <w:r w:rsidRPr="00023EC9">
        <w:rPr>
          <w:noProof w:val="0"/>
          <w:szCs w:val="22"/>
        </w:rPr>
        <w:t>zė, po kurios 2</w:t>
      </w:r>
      <w:r w:rsidR="00D26A90" w:rsidRPr="00023EC9">
        <w:rPr>
          <w:noProof w:val="0"/>
          <w:szCs w:val="22"/>
        </w:rPr>
        <w:noBreakHyphen/>
      </w:r>
      <w:r w:rsidRPr="00023EC9">
        <w:rPr>
          <w:noProof w:val="0"/>
          <w:szCs w:val="22"/>
        </w:rPr>
        <w:t xml:space="preserve">ąją savaitę skiriama </w:t>
      </w:r>
      <w:r w:rsidR="00FF1CFF" w:rsidRPr="00023EC9">
        <w:rPr>
          <w:noProof w:val="0"/>
        </w:rPr>
        <w:t xml:space="preserve">100 mg </w:t>
      </w:r>
      <w:r w:rsidRPr="00023EC9">
        <w:rPr>
          <w:noProof w:val="0"/>
        </w:rPr>
        <w:t>dozė</w:t>
      </w:r>
      <w:r w:rsidR="0046581E" w:rsidRPr="00023EC9">
        <w:rPr>
          <w:noProof w:val="0"/>
        </w:rPr>
        <w:t xml:space="preserve">. Jeigu pasireiškia reikiamas atsakas, pacientams skiriama 50 mg dozė 6-ąją savaitę ir po to kas </w:t>
      </w:r>
      <w:r w:rsidR="00D213D6" w:rsidRPr="00023EC9">
        <w:rPr>
          <w:noProof w:val="0"/>
        </w:rPr>
        <w:t>4 </w:t>
      </w:r>
      <w:r w:rsidR="0046581E" w:rsidRPr="00023EC9">
        <w:rPr>
          <w:noProof w:val="0"/>
        </w:rPr>
        <w:t xml:space="preserve">savaites. Jeigu reikiamo atsako nepasireiškia, gali būti naudinga toliau skirti pacientams 100 mg dozę 6-ąją savaitę ir po to kas </w:t>
      </w:r>
      <w:r w:rsidR="00D213D6" w:rsidRPr="00023EC9">
        <w:rPr>
          <w:noProof w:val="0"/>
        </w:rPr>
        <w:t>4 </w:t>
      </w:r>
      <w:r w:rsidR="0046581E" w:rsidRPr="00023EC9">
        <w:rPr>
          <w:noProof w:val="0"/>
        </w:rPr>
        <w:t>savaites (žr. 5.1 skyrių).</w:t>
      </w:r>
    </w:p>
    <w:p w14:paraId="3DC7734A" w14:textId="77777777" w:rsidR="00FF1CFF" w:rsidRPr="00023EC9" w:rsidRDefault="00FF1CFF" w:rsidP="0046581E">
      <w:pPr>
        <w:rPr>
          <w:noProof w:val="0"/>
        </w:rPr>
      </w:pPr>
    </w:p>
    <w:p w14:paraId="3DC7734B" w14:textId="77777777" w:rsidR="009C7D13" w:rsidRPr="00023EC9" w:rsidRDefault="009C7D13" w:rsidP="00266040">
      <w:pPr>
        <w:keepNext/>
        <w:rPr>
          <w:noProof w:val="0"/>
        </w:rPr>
      </w:pPr>
      <w:r w:rsidRPr="00023EC9">
        <w:rPr>
          <w:noProof w:val="0"/>
        </w:rPr>
        <w:t>80 kg ir daugiau sveriantys pacientai</w:t>
      </w:r>
    </w:p>
    <w:p w14:paraId="3DC7734C" w14:textId="77777777" w:rsidR="00FF1CFF" w:rsidRPr="00023EC9" w:rsidRDefault="005E2131" w:rsidP="0094513D">
      <w:pPr>
        <w:rPr>
          <w:noProof w:val="0"/>
          <w:szCs w:val="22"/>
          <w:u w:val="single"/>
        </w:rPr>
      </w:pPr>
      <w:r w:rsidRPr="00023EC9">
        <w:rPr>
          <w:noProof w:val="0"/>
          <w:szCs w:val="22"/>
        </w:rPr>
        <w:t>Skiriam</w:t>
      </w:r>
      <w:r w:rsidR="003650F3" w:rsidRPr="00023EC9">
        <w:rPr>
          <w:noProof w:val="0"/>
          <w:szCs w:val="22"/>
        </w:rPr>
        <w:t>a</w:t>
      </w:r>
      <w:r w:rsidRPr="00023EC9">
        <w:rPr>
          <w:noProof w:val="0"/>
          <w:szCs w:val="22"/>
        </w:rPr>
        <w:t xml:space="preserve"> pradinė 200 mg Simponi dozė, po kurios 2</w:t>
      </w:r>
      <w:r w:rsidR="00D26A90" w:rsidRPr="00023EC9">
        <w:rPr>
          <w:noProof w:val="0"/>
          <w:szCs w:val="22"/>
        </w:rPr>
        <w:noBreakHyphen/>
      </w:r>
      <w:r w:rsidRPr="00023EC9">
        <w:rPr>
          <w:noProof w:val="0"/>
          <w:szCs w:val="22"/>
        </w:rPr>
        <w:t xml:space="preserve">ąją savaitę skiriama </w:t>
      </w:r>
      <w:r w:rsidRPr="00023EC9">
        <w:rPr>
          <w:noProof w:val="0"/>
        </w:rPr>
        <w:t xml:space="preserve">100 mg dozė, po to kas </w:t>
      </w:r>
      <w:r w:rsidR="00D213D6" w:rsidRPr="00023EC9">
        <w:rPr>
          <w:noProof w:val="0"/>
        </w:rPr>
        <w:t>4 </w:t>
      </w:r>
      <w:r w:rsidRPr="00023EC9">
        <w:rPr>
          <w:noProof w:val="0"/>
        </w:rPr>
        <w:t>savaites skiriamos 100 mg dozės (žr. 5.1</w:t>
      </w:r>
      <w:r w:rsidR="00D26A90" w:rsidRPr="00023EC9">
        <w:rPr>
          <w:noProof w:val="0"/>
        </w:rPr>
        <w:t> skyrių</w:t>
      </w:r>
      <w:r w:rsidRPr="00023EC9">
        <w:rPr>
          <w:noProof w:val="0"/>
        </w:rPr>
        <w:t>)</w:t>
      </w:r>
      <w:r w:rsidR="00FF1CFF" w:rsidRPr="00023EC9">
        <w:rPr>
          <w:noProof w:val="0"/>
        </w:rPr>
        <w:t>.</w:t>
      </w:r>
    </w:p>
    <w:p w14:paraId="3DC7734D" w14:textId="77777777" w:rsidR="00FF1CFF" w:rsidRPr="00023EC9" w:rsidRDefault="00FF1CFF" w:rsidP="0094513D">
      <w:pPr>
        <w:rPr>
          <w:noProof w:val="0"/>
          <w:szCs w:val="22"/>
          <w:u w:val="single"/>
        </w:rPr>
      </w:pPr>
    </w:p>
    <w:p w14:paraId="3DC7734E" w14:textId="77777777" w:rsidR="00FF1CFF" w:rsidRPr="00023EC9" w:rsidRDefault="005E2131" w:rsidP="0094513D">
      <w:pPr>
        <w:rPr>
          <w:noProof w:val="0"/>
        </w:rPr>
      </w:pPr>
      <w:r w:rsidRPr="00023EC9">
        <w:rPr>
          <w:noProof w:val="0"/>
        </w:rPr>
        <w:t>Palaikomojo gydymo metu, vadovaujantis klinikinės praktikos gairėmis, k</w:t>
      </w:r>
      <w:r w:rsidR="00FF1CFF" w:rsidRPr="00023EC9">
        <w:rPr>
          <w:noProof w:val="0"/>
        </w:rPr>
        <w:t>orti</w:t>
      </w:r>
      <w:r w:rsidRPr="00023EC9">
        <w:rPr>
          <w:noProof w:val="0"/>
        </w:rPr>
        <w:t>k</w:t>
      </w:r>
      <w:r w:rsidR="00FF1CFF" w:rsidRPr="00023EC9">
        <w:rPr>
          <w:noProof w:val="0"/>
        </w:rPr>
        <w:t>osteroid</w:t>
      </w:r>
      <w:r w:rsidR="003650F3" w:rsidRPr="00023EC9">
        <w:rPr>
          <w:noProof w:val="0"/>
        </w:rPr>
        <w:t xml:space="preserve">ų dozę galima palaipsniui </w:t>
      </w:r>
      <w:r w:rsidRPr="00023EC9">
        <w:rPr>
          <w:noProof w:val="0"/>
        </w:rPr>
        <w:t>mažinti</w:t>
      </w:r>
      <w:r w:rsidR="00FF1CFF" w:rsidRPr="00023EC9">
        <w:rPr>
          <w:noProof w:val="0"/>
        </w:rPr>
        <w:t>.</w:t>
      </w:r>
    </w:p>
    <w:p w14:paraId="3DC7734F" w14:textId="77777777" w:rsidR="00FF1CFF" w:rsidRPr="00023EC9" w:rsidRDefault="00FF1CFF" w:rsidP="00CC5E7D">
      <w:pPr>
        <w:numPr>
          <w:ilvl w:val="12"/>
          <w:numId w:val="0"/>
        </w:numPr>
        <w:rPr>
          <w:noProof w:val="0"/>
        </w:rPr>
      </w:pPr>
    </w:p>
    <w:p w14:paraId="3DC77350" w14:textId="77777777" w:rsidR="00FF1CFF" w:rsidRDefault="005E2131" w:rsidP="00CC5E7D">
      <w:pPr>
        <w:numPr>
          <w:ilvl w:val="12"/>
          <w:numId w:val="0"/>
        </w:numPr>
        <w:rPr>
          <w:ins w:id="1224" w:author="2025.12.15" w:date="2025-12-15T12:54:00Z"/>
          <w:noProof w:val="0"/>
        </w:rPr>
      </w:pPr>
      <w:r w:rsidRPr="00023EC9">
        <w:rPr>
          <w:noProof w:val="0"/>
        </w:rPr>
        <w:t>Turimi duomenys rodo, kad įprastai k</w:t>
      </w:r>
      <w:r w:rsidR="00FF1CFF" w:rsidRPr="00023EC9">
        <w:rPr>
          <w:noProof w:val="0"/>
        </w:rPr>
        <w:t>lini</w:t>
      </w:r>
      <w:r w:rsidRPr="00023EC9">
        <w:rPr>
          <w:noProof w:val="0"/>
        </w:rPr>
        <w:t xml:space="preserve">kinis atsakas yra pasiekiamas per </w:t>
      </w:r>
      <w:r w:rsidR="00FF1CFF" w:rsidRPr="00023EC9">
        <w:rPr>
          <w:noProof w:val="0"/>
        </w:rPr>
        <w:t>12</w:t>
      </w:r>
      <w:r w:rsidRPr="00023EC9">
        <w:rPr>
          <w:noProof w:val="0"/>
        </w:rPr>
        <w:t xml:space="preserve"> </w:t>
      </w:r>
      <w:r w:rsidR="00D26A90" w:rsidRPr="00023EC9">
        <w:rPr>
          <w:noProof w:val="0"/>
        </w:rPr>
        <w:noBreakHyphen/>
      </w:r>
      <w:r w:rsidRPr="00023EC9">
        <w:rPr>
          <w:noProof w:val="0"/>
        </w:rPr>
        <w:t xml:space="preserve"> </w:t>
      </w:r>
      <w:r w:rsidR="00FF1CFF" w:rsidRPr="00023EC9">
        <w:rPr>
          <w:noProof w:val="0"/>
        </w:rPr>
        <w:t>1</w:t>
      </w:r>
      <w:r w:rsidR="00D213D6" w:rsidRPr="00023EC9">
        <w:rPr>
          <w:noProof w:val="0"/>
        </w:rPr>
        <w:t>4 </w:t>
      </w:r>
      <w:r w:rsidRPr="00023EC9">
        <w:rPr>
          <w:noProof w:val="0"/>
        </w:rPr>
        <w:t>gydymo savaičių</w:t>
      </w:r>
      <w:r w:rsidR="00FF1CFF" w:rsidRPr="00023EC9">
        <w:rPr>
          <w:noProof w:val="0"/>
        </w:rPr>
        <w:t xml:space="preserve"> (</w:t>
      </w:r>
      <w:r w:rsidRPr="00023EC9">
        <w:rPr>
          <w:noProof w:val="0"/>
        </w:rPr>
        <w:t>po</w:t>
      </w:r>
      <w:r w:rsidR="00FF1CFF" w:rsidRPr="00023EC9">
        <w:rPr>
          <w:noProof w:val="0"/>
        </w:rPr>
        <w:t xml:space="preserve"> </w:t>
      </w:r>
      <w:r w:rsidR="00D213D6" w:rsidRPr="00023EC9">
        <w:rPr>
          <w:noProof w:val="0"/>
        </w:rPr>
        <w:t>4 </w:t>
      </w:r>
      <w:r w:rsidR="00FF1CFF" w:rsidRPr="00023EC9">
        <w:rPr>
          <w:noProof w:val="0"/>
        </w:rPr>
        <w:t>do</w:t>
      </w:r>
      <w:r w:rsidRPr="00023EC9">
        <w:rPr>
          <w:noProof w:val="0"/>
        </w:rPr>
        <w:t>zių</w:t>
      </w:r>
      <w:r w:rsidR="00FF1CFF" w:rsidRPr="00023EC9">
        <w:rPr>
          <w:noProof w:val="0"/>
        </w:rPr>
        <w:t xml:space="preserve">). </w:t>
      </w:r>
      <w:r w:rsidRPr="00023EC9">
        <w:rPr>
          <w:noProof w:val="0"/>
        </w:rPr>
        <w:t xml:space="preserve">Reikia iš naujo apsvarstyti, ar </w:t>
      </w:r>
      <w:r w:rsidR="003650F3" w:rsidRPr="00023EC9">
        <w:rPr>
          <w:noProof w:val="0"/>
        </w:rPr>
        <w:t xml:space="preserve">toliau </w:t>
      </w:r>
      <w:r w:rsidRPr="00023EC9">
        <w:rPr>
          <w:noProof w:val="0"/>
        </w:rPr>
        <w:t>tęsti gydymą pacient</w:t>
      </w:r>
      <w:r w:rsidR="007856AB" w:rsidRPr="00023EC9">
        <w:rPr>
          <w:noProof w:val="0"/>
        </w:rPr>
        <w:t>ams</w:t>
      </w:r>
      <w:r w:rsidRPr="00023EC9">
        <w:rPr>
          <w:noProof w:val="0"/>
        </w:rPr>
        <w:t>, kuriems per šį laikotarpį terapinės naudos įrodymų negauta</w:t>
      </w:r>
      <w:r w:rsidR="00FF1CFF" w:rsidRPr="00023EC9">
        <w:rPr>
          <w:noProof w:val="0"/>
        </w:rPr>
        <w:t>.</w:t>
      </w:r>
    </w:p>
    <w:p w14:paraId="1AD3BF48" w14:textId="77777777" w:rsidR="009141AE" w:rsidRPr="00023EC9" w:rsidRDefault="009141AE" w:rsidP="00CC5E7D">
      <w:pPr>
        <w:numPr>
          <w:ilvl w:val="12"/>
          <w:numId w:val="0"/>
        </w:numPr>
        <w:rPr>
          <w:noProof w:val="0"/>
        </w:rPr>
      </w:pPr>
    </w:p>
    <w:p w14:paraId="6D8A2926" w14:textId="77777777" w:rsidR="00CC7E4C" w:rsidRDefault="00CC7E4C" w:rsidP="00CC7E4C">
      <w:pPr>
        <w:keepNext/>
        <w:rPr>
          <w:ins w:id="1225" w:author="Baltic RA" w:date="2025-12-15T20:55:00Z" w16du:dateUtc="2025-12-15T18:55:00Z"/>
          <w:i/>
        </w:rPr>
      </w:pPr>
      <w:ins w:id="1226" w:author="Baltic RA" w:date="2025-12-15T20:55:00Z" w16du:dateUtc="2025-12-15T18:55:00Z">
        <w:r>
          <w:rPr>
            <w:i/>
          </w:rPr>
          <w:t>Vaikų opinis kolitas (vOK)</w:t>
        </w:r>
      </w:ins>
    </w:p>
    <w:p w14:paraId="685992F5" w14:textId="77777777" w:rsidR="00CC7E4C" w:rsidRPr="006132B8" w:rsidRDefault="00CC7E4C" w:rsidP="00CC7E4C">
      <w:pPr>
        <w:rPr>
          <w:ins w:id="1227" w:author="Baltic RA" w:date="2025-12-15T20:55:00Z" w16du:dateUtc="2025-12-15T18:55:00Z"/>
          <w:noProof w:val="0"/>
        </w:rPr>
      </w:pPr>
      <w:ins w:id="1228" w:author="Baltic RA" w:date="2025-12-15T20:55:00Z" w16du:dateUtc="2025-12-15T18:55:00Z">
        <w:r w:rsidRPr="00651C12">
          <w:rPr>
            <w:iCs/>
            <w:szCs w:val="22"/>
          </w:rPr>
          <w:t>Rekomenduojama Simponi dozė 2–17 metų pacientams, sergantiems opiniu kolitu, apskaičiuojama pagal kūno svorį (žr. 1 lentelę). Simponi vartojamas kaip poodinė injekcija.</w:t>
        </w:r>
      </w:ins>
    </w:p>
    <w:p w14:paraId="4F67C075" w14:textId="77777777" w:rsidR="00CC7E4C" w:rsidRPr="00627514" w:rsidRDefault="00CC7E4C" w:rsidP="00CC7E4C">
      <w:pPr>
        <w:rPr>
          <w:ins w:id="1229" w:author="Baltic RA" w:date="2025-12-15T20:55:00Z" w16du:dateUtc="2025-12-15T18:55:00Z"/>
        </w:rPr>
      </w:pPr>
    </w:p>
    <w:p w14:paraId="5A4F2138" w14:textId="77777777" w:rsidR="00CC7E4C" w:rsidRPr="006132B8" w:rsidRDefault="00CC7E4C" w:rsidP="00CC7E4C">
      <w:pPr>
        <w:keepNext/>
        <w:tabs>
          <w:tab w:val="clear" w:pos="567"/>
        </w:tabs>
        <w:autoSpaceDE w:val="0"/>
        <w:autoSpaceDN w:val="0"/>
        <w:adjustRightInd w:val="0"/>
        <w:jc w:val="center"/>
        <w:rPr>
          <w:ins w:id="1230" w:author="Baltic RA" w:date="2025-12-15T20:55:00Z" w16du:dateUtc="2025-12-15T18:55:00Z"/>
          <w:b/>
          <w:bCs/>
          <w:iCs/>
          <w:szCs w:val="22"/>
        </w:rPr>
      </w:pPr>
      <w:ins w:id="1231" w:author="Baltic RA" w:date="2025-12-15T20:55:00Z" w16du:dateUtc="2025-12-15T18:55:00Z">
        <w:r w:rsidRPr="006132B8">
          <w:rPr>
            <w:b/>
            <w:bCs/>
            <w:iCs/>
            <w:szCs w:val="22"/>
          </w:rPr>
          <w:t>1</w:t>
        </w:r>
        <w:r>
          <w:rPr>
            <w:b/>
            <w:bCs/>
            <w:iCs/>
            <w:szCs w:val="22"/>
          </w:rPr>
          <w:t> lentelė.</w:t>
        </w:r>
        <w:r w:rsidRPr="006132B8">
          <w:rPr>
            <w:b/>
            <w:bCs/>
            <w:iCs/>
            <w:szCs w:val="22"/>
          </w:rPr>
          <w:t xml:space="preserve"> Simponi </w:t>
        </w:r>
        <w:r>
          <w:rPr>
            <w:b/>
            <w:bCs/>
            <w:iCs/>
            <w:szCs w:val="22"/>
          </w:rPr>
          <w:t>dozė opiniu kolitu sergantiems vaikams</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7"/>
        <w:gridCol w:w="2596"/>
        <w:gridCol w:w="2614"/>
        <w:gridCol w:w="1875"/>
      </w:tblGrid>
      <w:tr w:rsidR="00CC7E4C" w:rsidRPr="00B33EA3" w14:paraId="0AF5A087" w14:textId="77777777" w:rsidTr="00BD7A28">
        <w:trPr>
          <w:jc w:val="center"/>
          <w:ins w:id="1232" w:author="Baltic RA" w:date="2025-12-15T20:55:00Z"/>
        </w:trPr>
        <w:tc>
          <w:tcPr>
            <w:tcW w:w="2030" w:type="dxa"/>
            <w:tcMar>
              <w:top w:w="0" w:type="dxa"/>
              <w:left w:w="108" w:type="dxa"/>
              <w:bottom w:w="0" w:type="dxa"/>
              <w:right w:w="108" w:type="dxa"/>
            </w:tcMar>
            <w:hideMark/>
          </w:tcPr>
          <w:p w14:paraId="28BA3D95" w14:textId="77777777" w:rsidR="00CC7E4C" w:rsidRPr="006132B8" w:rsidRDefault="00CC7E4C" w:rsidP="00BD7A28">
            <w:pPr>
              <w:keepNext/>
              <w:tabs>
                <w:tab w:val="clear" w:pos="567"/>
              </w:tabs>
              <w:rPr>
                <w:ins w:id="1233" w:author="Baltic RA" w:date="2025-12-15T20:55:00Z" w16du:dateUtc="2025-12-15T18:55:00Z"/>
                <w:rFonts w:eastAsia="SimSun"/>
                <w:lang w:val="en-GB"/>
              </w:rPr>
            </w:pPr>
            <w:ins w:id="1234" w:author="Baltic RA" w:date="2025-12-15T20:55:00Z" w16du:dateUtc="2025-12-15T18:55:00Z">
              <w:r w:rsidRPr="00B33EA3">
                <w:rPr>
                  <w:rFonts w:eastAsia="SimSun"/>
                  <w:b/>
                  <w:bCs/>
                  <w:szCs w:val="22"/>
                  <w:lang w:val="en-US" w:eastAsia="zh-CN"/>
                </w:rPr>
                <w:t>Pa</w:t>
              </w:r>
              <w:r>
                <w:rPr>
                  <w:rFonts w:eastAsia="SimSun"/>
                  <w:b/>
                  <w:bCs/>
                  <w:szCs w:val="22"/>
                  <w:lang w:val="en-US" w:eastAsia="zh-CN"/>
                </w:rPr>
                <w:t>ciento svoris</w:t>
              </w:r>
            </w:ins>
          </w:p>
        </w:tc>
        <w:tc>
          <w:tcPr>
            <w:tcW w:w="2661" w:type="dxa"/>
            <w:tcMar>
              <w:top w:w="0" w:type="dxa"/>
              <w:left w:w="108" w:type="dxa"/>
              <w:bottom w:w="0" w:type="dxa"/>
              <w:right w:w="108" w:type="dxa"/>
            </w:tcMar>
            <w:hideMark/>
          </w:tcPr>
          <w:p w14:paraId="0BD9479C" w14:textId="77777777" w:rsidR="00CC7E4C" w:rsidRPr="006132B8" w:rsidRDefault="00CC7E4C" w:rsidP="00BD7A28">
            <w:pPr>
              <w:keepNext/>
              <w:tabs>
                <w:tab w:val="clear" w:pos="567"/>
              </w:tabs>
              <w:jc w:val="center"/>
              <w:rPr>
                <w:ins w:id="1235" w:author="Baltic RA" w:date="2025-12-15T20:55:00Z" w16du:dateUtc="2025-12-15T18:55:00Z"/>
                <w:rFonts w:eastAsia="SimSun"/>
                <w:lang w:val="en-GB"/>
              </w:rPr>
            </w:pPr>
            <w:ins w:id="1236" w:author="Baltic RA" w:date="2025-12-15T20:55:00Z" w16du:dateUtc="2025-12-15T18:55:00Z">
              <w:r>
                <w:rPr>
                  <w:rFonts w:eastAsia="SimSun"/>
                  <w:b/>
                  <w:bCs/>
                  <w:szCs w:val="22"/>
                  <w:lang w:val="en-US" w:eastAsia="zh-CN"/>
                </w:rPr>
                <w:t>Indukcinė dozė</w:t>
              </w:r>
            </w:ins>
          </w:p>
        </w:tc>
        <w:tc>
          <w:tcPr>
            <w:tcW w:w="2671" w:type="dxa"/>
            <w:tcMar>
              <w:top w:w="0" w:type="dxa"/>
              <w:left w:w="108" w:type="dxa"/>
              <w:bottom w:w="0" w:type="dxa"/>
              <w:right w:w="108" w:type="dxa"/>
            </w:tcMar>
            <w:hideMark/>
          </w:tcPr>
          <w:p w14:paraId="299CF447" w14:textId="77777777" w:rsidR="00CC7E4C" w:rsidRPr="00651C12" w:rsidRDefault="00CC7E4C" w:rsidP="00BD7A28">
            <w:pPr>
              <w:keepNext/>
              <w:tabs>
                <w:tab w:val="clear" w:pos="567"/>
              </w:tabs>
              <w:jc w:val="center"/>
              <w:rPr>
                <w:ins w:id="1237" w:author="Baltic RA" w:date="2025-12-15T20:55:00Z" w16du:dateUtc="2025-12-15T18:55:00Z"/>
                <w:rFonts w:eastAsia="SimSun"/>
                <w:b/>
                <w:bCs/>
                <w:szCs w:val="22"/>
                <w:lang w:val="fi-FI" w:eastAsia="zh-CN"/>
              </w:rPr>
            </w:pPr>
            <w:ins w:id="1238" w:author="Baltic RA" w:date="2025-12-15T20:55:00Z" w16du:dateUtc="2025-12-15T18:55:00Z">
              <w:r w:rsidRPr="00651C12">
                <w:rPr>
                  <w:rFonts w:eastAsia="SimSun"/>
                  <w:b/>
                  <w:bCs/>
                  <w:szCs w:val="22"/>
                  <w:lang w:val="fi-FI" w:eastAsia="zh-CN"/>
                </w:rPr>
                <w:t>Palaikomoji dozė</w:t>
              </w:r>
            </w:ins>
          </w:p>
          <w:p w14:paraId="05542203" w14:textId="77777777" w:rsidR="00CC7E4C" w:rsidRPr="00651C12" w:rsidRDefault="00CC7E4C" w:rsidP="00BD7A28">
            <w:pPr>
              <w:keepNext/>
              <w:tabs>
                <w:tab w:val="clear" w:pos="567"/>
              </w:tabs>
              <w:jc w:val="center"/>
              <w:rPr>
                <w:ins w:id="1239" w:author="Baltic RA" w:date="2025-12-15T20:55:00Z" w16du:dateUtc="2025-12-15T18:55:00Z"/>
                <w:rFonts w:eastAsia="SimSun"/>
                <w:b/>
                <w:bCs/>
                <w:szCs w:val="24"/>
                <w:lang w:val="fi-FI" w:eastAsia="zh-CN"/>
              </w:rPr>
            </w:pPr>
            <w:ins w:id="1240" w:author="Baltic RA" w:date="2025-12-15T20:55:00Z" w16du:dateUtc="2025-12-15T18:55:00Z">
              <w:r w:rsidRPr="00651C12">
                <w:rPr>
                  <w:rFonts w:eastAsia="SimSun"/>
                  <w:b/>
                  <w:bCs/>
                  <w:szCs w:val="24"/>
                  <w:lang w:val="fi-FI" w:eastAsia="zh-CN"/>
                </w:rPr>
                <w:t>nuo 6-osios savaitės</w:t>
              </w:r>
            </w:ins>
          </w:p>
        </w:tc>
        <w:tc>
          <w:tcPr>
            <w:tcW w:w="1890" w:type="dxa"/>
            <w:tcMar>
              <w:top w:w="0" w:type="dxa"/>
              <w:left w:w="108" w:type="dxa"/>
              <w:bottom w:w="0" w:type="dxa"/>
              <w:right w:w="108" w:type="dxa"/>
            </w:tcMar>
            <w:hideMark/>
          </w:tcPr>
          <w:p w14:paraId="07A974E1" w14:textId="77777777" w:rsidR="00CC7E4C" w:rsidRPr="006132B8" w:rsidRDefault="00CC7E4C" w:rsidP="00BD7A28">
            <w:pPr>
              <w:keepNext/>
              <w:tabs>
                <w:tab w:val="clear" w:pos="567"/>
              </w:tabs>
              <w:jc w:val="center"/>
              <w:rPr>
                <w:ins w:id="1241" w:author="Baltic RA" w:date="2025-12-15T20:55:00Z" w16du:dateUtc="2025-12-15T18:55:00Z"/>
                <w:rFonts w:eastAsia="SimSun"/>
                <w:lang w:val="en-GB"/>
              </w:rPr>
            </w:pPr>
            <w:ins w:id="1242" w:author="Baltic RA" w:date="2025-12-15T20:55:00Z" w16du:dateUtc="2025-12-15T18:55:00Z">
              <w:r>
                <w:rPr>
                  <w:rFonts w:eastAsia="SimSun"/>
                  <w:b/>
                  <w:bCs/>
                  <w:szCs w:val="22"/>
                  <w:lang w:val="en-US" w:eastAsia="zh-CN"/>
                </w:rPr>
                <w:t>Neprivalomas palaikomosios dozės suma</w:t>
              </w:r>
              <w:r>
                <w:rPr>
                  <w:rFonts w:eastAsia="SimSun"/>
                  <w:b/>
                  <w:bCs/>
                  <w:szCs w:val="22"/>
                  <w:lang w:eastAsia="zh-CN"/>
                </w:rPr>
                <w:t>žinimas</w:t>
              </w:r>
              <w:r w:rsidRPr="00B33EA3">
                <w:rPr>
                  <w:rFonts w:eastAsia="SimSun"/>
                  <w:b/>
                  <w:bCs/>
                  <w:szCs w:val="22"/>
                  <w:lang w:val="en-US" w:eastAsia="zh-CN"/>
                </w:rPr>
                <w:t xml:space="preserve"> *</w:t>
              </w:r>
            </w:ins>
          </w:p>
        </w:tc>
      </w:tr>
      <w:tr w:rsidR="00CC7E4C" w:rsidRPr="00B33EA3" w14:paraId="0D7CD80B" w14:textId="77777777" w:rsidTr="00BD7A28">
        <w:trPr>
          <w:jc w:val="center"/>
          <w:ins w:id="1243" w:author="Baltic RA" w:date="2025-12-15T20:55:00Z"/>
        </w:trPr>
        <w:tc>
          <w:tcPr>
            <w:tcW w:w="2030" w:type="dxa"/>
            <w:tcMar>
              <w:top w:w="0" w:type="dxa"/>
              <w:left w:w="108" w:type="dxa"/>
              <w:bottom w:w="0" w:type="dxa"/>
              <w:right w:w="108" w:type="dxa"/>
            </w:tcMar>
            <w:vAlign w:val="center"/>
            <w:hideMark/>
          </w:tcPr>
          <w:p w14:paraId="0C1C04C8" w14:textId="77777777" w:rsidR="00CC7E4C" w:rsidRPr="006132B8" w:rsidRDefault="00CC7E4C" w:rsidP="00BD7A28">
            <w:pPr>
              <w:tabs>
                <w:tab w:val="clear" w:pos="567"/>
              </w:tabs>
              <w:rPr>
                <w:ins w:id="1244" w:author="Baltic RA" w:date="2025-12-15T20:55:00Z" w16du:dateUtc="2025-12-15T18:55:00Z"/>
                <w:rFonts w:eastAsia="SimSun"/>
                <w:lang w:val="en-GB"/>
              </w:rPr>
            </w:pPr>
            <w:ins w:id="1245" w:author="Baltic RA" w:date="2025-12-15T20:55:00Z" w16du:dateUtc="2025-12-15T18:55:00Z">
              <w:r w:rsidRPr="00B33EA3">
                <w:rPr>
                  <w:rFonts w:eastAsia="SimSun"/>
                  <w:szCs w:val="22"/>
                  <w:lang w:val="en-US" w:eastAsia="zh-CN"/>
                </w:rPr>
                <w:t>≥</w:t>
              </w:r>
              <w:r>
                <w:rPr>
                  <w:rFonts w:eastAsia="SimSun"/>
                  <w:szCs w:val="22"/>
                  <w:lang w:val="en-US" w:eastAsia="zh-CN"/>
                </w:rPr>
                <w:t> </w:t>
              </w:r>
              <w:r w:rsidRPr="00B33EA3">
                <w:rPr>
                  <w:rFonts w:eastAsia="SimSun"/>
                  <w:szCs w:val="22"/>
                  <w:lang w:val="en-US" w:eastAsia="zh-CN"/>
                </w:rPr>
                <w:t>80</w:t>
              </w:r>
              <w:r w:rsidRPr="00B33EA3">
                <w:t> </w:t>
              </w:r>
              <w:r w:rsidRPr="00B33EA3">
                <w:rPr>
                  <w:rFonts w:eastAsia="SimSun"/>
                  <w:szCs w:val="22"/>
                  <w:lang w:val="en-US" w:eastAsia="zh-CN"/>
                </w:rPr>
                <w:t>kg</w:t>
              </w:r>
            </w:ins>
          </w:p>
        </w:tc>
        <w:tc>
          <w:tcPr>
            <w:tcW w:w="2661" w:type="dxa"/>
            <w:tcMar>
              <w:top w:w="0" w:type="dxa"/>
              <w:left w:w="28" w:type="dxa"/>
              <w:bottom w:w="0" w:type="dxa"/>
              <w:right w:w="28" w:type="dxa"/>
            </w:tcMar>
            <w:hideMark/>
          </w:tcPr>
          <w:p w14:paraId="29F026CD" w14:textId="77777777" w:rsidR="00CC7E4C" w:rsidRPr="006132B8" w:rsidRDefault="00CC7E4C" w:rsidP="00CC7E4C">
            <w:pPr>
              <w:numPr>
                <w:ilvl w:val="0"/>
                <w:numId w:val="130"/>
              </w:numPr>
              <w:tabs>
                <w:tab w:val="clear" w:pos="567"/>
              </w:tabs>
              <w:ind w:left="284" w:hanging="284"/>
              <w:rPr>
                <w:ins w:id="1246" w:author="Baltic RA" w:date="2025-12-15T20:55:00Z" w16du:dateUtc="2025-12-15T18:55:00Z"/>
                <w:rFonts w:eastAsia="SimSun"/>
                <w:lang w:val="en-GB"/>
              </w:rPr>
            </w:pPr>
            <w:ins w:id="1247" w:author="Baltic RA" w:date="2025-12-15T20:55:00Z" w16du:dateUtc="2025-12-15T18:55:00Z">
              <w:r w:rsidRPr="00B33EA3">
                <w:rPr>
                  <w:rFonts w:eastAsia="SimSun"/>
                  <w:szCs w:val="22"/>
                  <w:lang w:val="en-US" w:eastAsia="zh-CN"/>
                </w:rPr>
                <w:t>200</w:t>
              </w:r>
              <w:r w:rsidRPr="00B33EA3">
                <w:t> </w:t>
              </w:r>
              <w:r w:rsidRPr="00B33EA3">
                <w:rPr>
                  <w:rFonts w:eastAsia="SimSun"/>
                  <w:szCs w:val="22"/>
                  <w:lang w:val="en-US" w:eastAsia="zh-CN"/>
                </w:rPr>
                <w:t xml:space="preserve">mg </w:t>
              </w:r>
              <w:r>
                <w:rPr>
                  <w:rFonts w:eastAsia="SimSun"/>
                  <w:szCs w:val="22"/>
                  <w:lang w:val="en-US" w:eastAsia="zh-CN"/>
                </w:rPr>
                <w:t>0-inę savaitę ir</w:t>
              </w:r>
            </w:ins>
          </w:p>
          <w:p w14:paraId="7D0D5E83" w14:textId="77777777" w:rsidR="00CC7E4C" w:rsidRPr="006132B8" w:rsidRDefault="00CC7E4C" w:rsidP="00CC7E4C">
            <w:pPr>
              <w:numPr>
                <w:ilvl w:val="0"/>
                <w:numId w:val="130"/>
              </w:numPr>
              <w:tabs>
                <w:tab w:val="clear" w:pos="567"/>
              </w:tabs>
              <w:ind w:left="284" w:hanging="284"/>
              <w:rPr>
                <w:ins w:id="1248" w:author="Baltic RA" w:date="2025-12-15T20:55:00Z" w16du:dateUtc="2025-12-15T18:55:00Z"/>
                <w:rFonts w:eastAsia="SimSun"/>
                <w:lang w:val="en-GB"/>
              </w:rPr>
            </w:pPr>
            <w:ins w:id="1249" w:author="Baltic RA" w:date="2025-12-15T20:55:00Z" w16du:dateUtc="2025-12-15T18:55:00Z">
              <w:r w:rsidRPr="00B33EA3">
                <w:rPr>
                  <w:rFonts w:eastAsia="SimSun"/>
                  <w:szCs w:val="22"/>
                  <w:lang w:val="en-US" w:eastAsia="zh-CN"/>
                </w:rPr>
                <w:t>100</w:t>
              </w:r>
              <w:r w:rsidRPr="00B33EA3">
                <w:t> </w:t>
              </w:r>
              <w:r w:rsidRPr="00B33EA3">
                <w:rPr>
                  <w:rFonts w:eastAsia="SimSun"/>
                  <w:szCs w:val="22"/>
                  <w:lang w:val="en-US" w:eastAsia="zh-CN"/>
                </w:rPr>
                <w:t>mg</w:t>
              </w:r>
              <w:r>
                <w:rPr>
                  <w:rFonts w:eastAsia="SimSun"/>
                  <w:szCs w:val="22"/>
                  <w:lang w:val="en-US" w:eastAsia="zh-CN"/>
                </w:rPr>
                <w:t xml:space="preserve"> 2-ąją savaitę</w:t>
              </w:r>
            </w:ins>
          </w:p>
        </w:tc>
        <w:tc>
          <w:tcPr>
            <w:tcW w:w="2671" w:type="dxa"/>
            <w:tcMar>
              <w:top w:w="0" w:type="dxa"/>
              <w:left w:w="28" w:type="dxa"/>
              <w:bottom w:w="0" w:type="dxa"/>
              <w:right w:w="28" w:type="dxa"/>
            </w:tcMar>
            <w:hideMark/>
          </w:tcPr>
          <w:p w14:paraId="04EFB1D8" w14:textId="77777777" w:rsidR="00CC7E4C" w:rsidRPr="006132B8" w:rsidRDefault="00CC7E4C" w:rsidP="00CC7E4C">
            <w:pPr>
              <w:numPr>
                <w:ilvl w:val="0"/>
                <w:numId w:val="129"/>
              </w:numPr>
              <w:tabs>
                <w:tab w:val="clear" w:pos="567"/>
              </w:tabs>
              <w:ind w:left="284" w:hanging="284"/>
              <w:rPr>
                <w:ins w:id="1250" w:author="Baltic RA" w:date="2025-12-15T20:55:00Z" w16du:dateUtc="2025-12-15T18:55:00Z"/>
                <w:rFonts w:eastAsia="SimSun"/>
                <w:lang w:val="en-GB"/>
              </w:rPr>
            </w:pPr>
            <w:ins w:id="1251" w:author="Baltic RA" w:date="2025-12-15T20:55:00Z" w16du:dateUtc="2025-12-15T18:55: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c>
          <w:tcPr>
            <w:tcW w:w="1890" w:type="dxa"/>
            <w:tcMar>
              <w:top w:w="0" w:type="dxa"/>
              <w:left w:w="28" w:type="dxa"/>
              <w:bottom w:w="0" w:type="dxa"/>
              <w:right w:w="28" w:type="dxa"/>
            </w:tcMar>
            <w:hideMark/>
          </w:tcPr>
          <w:p w14:paraId="7A864E75" w14:textId="77777777" w:rsidR="00CC7E4C" w:rsidRPr="006132B8" w:rsidRDefault="00CC7E4C" w:rsidP="00BD7A28">
            <w:pPr>
              <w:tabs>
                <w:tab w:val="clear" w:pos="567"/>
              </w:tabs>
              <w:jc w:val="center"/>
              <w:rPr>
                <w:ins w:id="1252" w:author="Baltic RA" w:date="2025-12-15T20:55:00Z" w16du:dateUtc="2025-12-15T18:55:00Z"/>
                <w:rFonts w:eastAsia="SimSun"/>
                <w:lang w:val="en-GB"/>
              </w:rPr>
            </w:pPr>
            <w:ins w:id="1253" w:author="Baltic RA" w:date="2025-12-15T20:55:00Z" w16du:dateUtc="2025-12-15T18:55:00Z">
              <w:r w:rsidRPr="00B33EA3">
                <w:rPr>
                  <w:rFonts w:eastAsia="SimSun"/>
                  <w:szCs w:val="22"/>
                  <w:lang w:val="en-US" w:eastAsia="zh-CN"/>
                </w:rPr>
                <w:t>N</w:t>
              </w:r>
              <w:r>
                <w:rPr>
                  <w:rFonts w:eastAsia="SimSun"/>
                  <w:szCs w:val="22"/>
                  <w:lang w:val="en-US" w:eastAsia="zh-CN"/>
                </w:rPr>
                <w:t>etaikoma</w:t>
              </w:r>
            </w:ins>
          </w:p>
        </w:tc>
      </w:tr>
      <w:tr w:rsidR="00CC7E4C" w:rsidRPr="00B33EA3" w14:paraId="16DCF9E2" w14:textId="77777777" w:rsidTr="00BD7A28">
        <w:trPr>
          <w:jc w:val="center"/>
          <w:ins w:id="1254" w:author="Baltic RA" w:date="2025-12-15T20:55:00Z"/>
        </w:trPr>
        <w:tc>
          <w:tcPr>
            <w:tcW w:w="2030" w:type="dxa"/>
            <w:tcMar>
              <w:top w:w="0" w:type="dxa"/>
              <w:left w:w="108" w:type="dxa"/>
              <w:bottom w:w="0" w:type="dxa"/>
              <w:right w:w="108" w:type="dxa"/>
            </w:tcMar>
            <w:vAlign w:val="center"/>
            <w:hideMark/>
          </w:tcPr>
          <w:p w14:paraId="0978C317" w14:textId="77777777" w:rsidR="00CC7E4C" w:rsidRPr="006132B8" w:rsidRDefault="00CC7E4C" w:rsidP="00BD7A28">
            <w:pPr>
              <w:tabs>
                <w:tab w:val="clear" w:pos="567"/>
              </w:tabs>
              <w:rPr>
                <w:ins w:id="1255" w:author="Baltic RA" w:date="2025-12-15T20:55:00Z" w16du:dateUtc="2025-12-15T18:55:00Z"/>
                <w:rFonts w:eastAsia="SimSun"/>
                <w:lang w:val="en-GB"/>
              </w:rPr>
            </w:pPr>
            <w:ins w:id="1256" w:author="Baltic RA" w:date="2025-12-15T20:55:00Z" w16du:dateUtc="2025-12-15T18:55:00Z">
              <w:r>
                <w:rPr>
                  <w:rFonts w:eastAsia="SimSun"/>
                  <w:szCs w:val="22"/>
                  <w:lang w:val="en-US" w:eastAsia="zh-CN"/>
                </w:rPr>
                <w:t xml:space="preserve">Nuo </w:t>
              </w:r>
              <w:r w:rsidRPr="00B33EA3">
                <w:rPr>
                  <w:rFonts w:eastAsia="SimSun"/>
                  <w:szCs w:val="22"/>
                  <w:lang w:val="en-US" w:eastAsia="zh-CN"/>
                </w:rPr>
                <w:t>≥</w:t>
              </w:r>
              <w:r>
                <w:rPr>
                  <w:rFonts w:eastAsia="SimSun"/>
                  <w:szCs w:val="22"/>
                  <w:lang w:val="en-US" w:eastAsia="zh-CN"/>
                </w:rPr>
                <w:t> </w:t>
              </w:r>
              <w:r w:rsidRPr="00B33EA3">
                <w:rPr>
                  <w:rFonts w:eastAsia="SimSun"/>
                  <w:szCs w:val="22"/>
                  <w:lang w:val="en-US" w:eastAsia="zh-CN"/>
                </w:rPr>
                <w:t>40</w:t>
              </w:r>
              <w:r w:rsidRPr="00B33EA3">
                <w:t> </w:t>
              </w:r>
              <w:r w:rsidRPr="00B33EA3">
                <w:rPr>
                  <w:rFonts w:eastAsia="SimSun"/>
                  <w:szCs w:val="22"/>
                  <w:lang w:val="en-US" w:eastAsia="zh-CN"/>
                </w:rPr>
                <w:t xml:space="preserve">kg </w:t>
              </w:r>
              <w:r>
                <w:rPr>
                  <w:rFonts w:eastAsia="SimSun"/>
                  <w:szCs w:val="22"/>
                  <w:lang w:val="en-US" w:eastAsia="zh-CN"/>
                </w:rPr>
                <w:t>iki</w:t>
              </w:r>
              <w:r w:rsidRPr="00B33EA3">
                <w:rPr>
                  <w:rFonts w:eastAsia="SimSun"/>
                  <w:szCs w:val="22"/>
                  <w:lang w:val="en-US" w:eastAsia="zh-CN"/>
                </w:rPr>
                <w:t xml:space="preserve"> &lt;</w:t>
              </w:r>
              <w:r>
                <w:rPr>
                  <w:rFonts w:eastAsia="SimSun"/>
                  <w:szCs w:val="22"/>
                  <w:lang w:val="en-US" w:eastAsia="zh-CN"/>
                </w:rPr>
                <w:t> </w:t>
              </w:r>
              <w:r w:rsidRPr="00B33EA3">
                <w:rPr>
                  <w:rFonts w:eastAsia="SimSun"/>
                  <w:szCs w:val="22"/>
                  <w:lang w:val="en-US" w:eastAsia="zh-CN"/>
                </w:rPr>
                <w:t>80</w:t>
              </w:r>
              <w:r w:rsidRPr="00B33EA3">
                <w:t> </w:t>
              </w:r>
              <w:r w:rsidRPr="00B33EA3">
                <w:rPr>
                  <w:rFonts w:eastAsia="SimSun"/>
                  <w:szCs w:val="22"/>
                  <w:lang w:val="en-US" w:eastAsia="zh-CN"/>
                </w:rPr>
                <w:t>kg</w:t>
              </w:r>
            </w:ins>
          </w:p>
        </w:tc>
        <w:tc>
          <w:tcPr>
            <w:tcW w:w="2661" w:type="dxa"/>
            <w:tcMar>
              <w:top w:w="0" w:type="dxa"/>
              <w:left w:w="28" w:type="dxa"/>
              <w:bottom w:w="0" w:type="dxa"/>
              <w:right w:w="28" w:type="dxa"/>
            </w:tcMar>
            <w:vAlign w:val="center"/>
            <w:hideMark/>
          </w:tcPr>
          <w:p w14:paraId="78E0F975" w14:textId="77777777" w:rsidR="00CC7E4C" w:rsidRPr="006132B8" w:rsidRDefault="00CC7E4C" w:rsidP="00CC7E4C">
            <w:pPr>
              <w:numPr>
                <w:ilvl w:val="0"/>
                <w:numId w:val="128"/>
              </w:numPr>
              <w:tabs>
                <w:tab w:val="clear" w:pos="567"/>
              </w:tabs>
              <w:ind w:left="284" w:hanging="284"/>
              <w:rPr>
                <w:ins w:id="1257" w:author="Baltic RA" w:date="2025-12-15T20:55:00Z" w16du:dateUtc="2025-12-15T18:55:00Z"/>
                <w:rFonts w:eastAsia="SimSun"/>
                <w:lang w:val="en-GB"/>
              </w:rPr>
            </w:pPr>
            <w:ins w:id="1258" w:author="Baltic RA" w:date="2025-12-15T20:55:00Z" w16du:dateUtc="2025-12-15T18:55:00Z">
              <w:r w:rsidRPr="00B33EA3">
                <w:rPr>
                  <w:rFonts w:eastAsia="SimSun"/>
                  <w:szCs w:val="22"/>
                  <w:lang w:val="en-US" w:eastAsia="zh-CN"/>
                </w:rPr>
                <w:t>200</w:t>
              </w:r>
              <w:r w:rsidRPr="00B33EA3">
                <w:t> </w:t>
              </w:r>
              <w:r w:rsidRPr="00B33EA3">
                <w:rPr>
                  <w:rFonts w:eastAsia="SimSun"/>
                  <w:szCs w:val="22"/>
                  <w:lang w:val="en-US" w:eastAsia="zh-CN"/>
                </w:rPr>
                <w:t xml:space="preserve">mg </w:t>
              </w:r>
              <w:r>
                <w:rPr>
                  <w:rFonts w:eastAsia="SimSun"/>
                  <w:szCs w:val="22"/>
                  <w:lang w:val="en-US" w:eastAsia="zh-CN"/>
                </w:rPr>
                <w:t>0-inę savaitę ir</w:t>
              </w:r>
            </w:ins>
          </w:p>
          <w:p w14:paraId="69CEEEDE" w14:textId="77777777" w:rsidR="00CC7E4C" w:rsidRPr="006132B8" w:rsidRDefault="00CC7E4C" w:rsidP="00CC7E4C">
            <w:pPr>
              <w:numPr>
                <w:ilvl w:val="0"/>
                <w:numId w:val="128"/>
              </w:numPr>
              <w:tabs>
                <w:tab w:val="clear" w:pos="567"/>
              </w:tabs>
              <w:ind w:left="284" w:hanging="284"/>
              <w:rPr>
                <w:ins w:id="1259" w:author="Baltic RA" w:date="2025-12-15T20:55:00Z" w16du:dateUtc="2025-12-15T18:55:00Z"/>
                <w:rFonts w:eastAsia="SimSun"/>
                <w:lang w:val="en-GB"/>
              </w:rPr>
            </w:pPr>
            <w:ins w:id="1260" w:author="Baltic RA" w:date="2025-12-15T20:55:00Z" w16du:dateUtc="2025-12-15T18:55: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2-ąją savaitę</w:t>
              </w:r>
            </w:ins>
          </w:p>
        </w:tc>
        <w:tc>
          <w:tcPr>
            <w:tcW w:w="2671" w:type="dxa"/>
            <w:tcMar>
              <w:top w:w="0" w:type="dxa"/>
              <w:left w:w="28" w:type="dxa"/>
              <w:bottom w:w="0" w:type="dxa"/>
              <w:right w:w="28" w:type="dxa"/>
            </w:tcMar>
            <w:vAlign w:val="center"/>
            <w:hideMark/>
          </w:tcPr>
          <w:p w14:paraId="42AEB41B" w14:textId="77777777" w:rsidR="00CC7E4C" w:rsidRPr="006132B8" w:rsidRDefault="00CC7E4C" w:rsidP="00CC7E4C">
            <w:pPr>
              <w:numPr>
                <w:ilvl w:val="0"/>
                <w:numId w:val="127"/>
              </w:numPr>
              <w:tabs>
                <w:tab w:val="clear" w:pos="567"/>
              </w:tabs>
              <w:ind w:left="284" w:hanging="284"/>
              <w:rPr>
                <w:ins w:id="1261" w:author="Baltic RA" w:date="2025-12-15T20:55:00Z" w16du:dateUtc="2025-12-15T18:55:00Z"/>
                <w:rFonts w:eastAsia="SimSun"/>
                <w:lang w:val="en-GB"/>
              </w:rPr>
            </w:pPr>
            <w:ins w:id="1262" w:author="Baltic RA" w:date="2025-12-15T20:55:00Z" w16du:dateUtc="2025-12-15T18:55: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c>
          <w:tcPr>
            <w:tcW w:w="1890" w:type="dxa"/>
            <w:tcMar>
              <w:top w:w="0" w:type="dxa"/>
              <w:left w:w="28" w:type="dxa"/>
              <w:bottom w:w="0" w:type="dxa"/>
              <w:right w:w="28" w:type="dxa"/>
            </w:tcMar>
            <w:hideMark/>
          </w:tcPr>
          <w:p w14:paraId="43405A82" w14:textId="77777777" w:rsidR="00CC7E4C" w:rsidRPr="006132B8" w:rsidRDefault="00CC7E4C" w:rsidP="00CC7E4C">
            <w:pPr>
              <w:numPr>
                <w:ilvl w:val="0"/>
                <w:numId w:val="127"/>
              </w:numPr>
              <w:tabs>
                <w:tab w:val="clear" w:pos="567"/>
              </w:tabs>
              <w:ind w:left="284" w:hanging="284"/>
              <w:rPr>
                <w:ins w:id="1263" w:author="Baltic RA" w:date="2025-12-15T20:55:00Z" w16du:dateUtc="2025-12-15T18:55:00Z"/>
                <w:rFonts w:eastAsia="SimSun"/>
                <w:lang w:val="en-GB"/>
              </w:rPr>
            </w:pPr>
            <w:ins w:id="1264" w:author="Baltic RA" w:date="2025-12-15T20:55:00Z" w16du:dateUtc="2025-12-15T18:55:00Z">
              <w:r w:rsidRPr="00B33EA3">
                <w:rPr>
                  <w:rFonts w:eastAsia="SimSun"/>
                  <w:szCs w:val="22"/>
                  <w:lang w:val="en-US" w:eastAsia="zh-CN"/>
                </w:rPr>
                <w:t>50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r>
      <w:tr w:rsidR="00CC7E4C" w:rsidRPr="00B33EA3" w14:paraId="16B76DB9" w14:textId="77777777" w:rsidTr="00BD7A28">
        <w:trPr>
          <w:jc w:val="center"/>
          <w:ins w:id="1265" w:author="Baltic RA" w:date="2025-12-15T20:55:00Z"/>
        </w:trPr>
        <w:tc>
          <w:tcPr>
            <w:tcW w:w="2030" w:type="dxa"/>
            <w:tcBorders>
              <w:bottom w:val="single" w:sz="4" w:space="0" w:color="auto"/>
            </w:tcBorders>
            <w:tcMar>
              <w:top w:w="0" w:type="dxa"/>
              <w:left w:w="108" w:type="dxa"/>
              <w:bottom w:w="0" w:type="dxa"/>
              <w:right w:w="108" w:type="dxa"/>
            </w:tcMar>
            <w:vAlign w:val="center"/>
            <w:hideMark/>
          </w:tcPr>
          <w:p w14:paraId="366AFF9C" w14:textId="77777777" w:rsidR="00CC7E4C" w:rsidRPr="00B33EA3" w:rsidRDefault="00CC7E4C" w:rsidP="00BD7A28">
            <w:pPr>
              <w:tabs>
                <w:tab w:val="clear" w:pos="567"/>
              </w:tabs>
              <w:rPr>
                <w:ins w:id="1266" w:author="Baltic RA" w:date="2025-12-15T20:55:00Z" w16du:dateUtc="2025-12-15T18:55:00Z"/>
                <w:rFonts w:ascii="Aptos" w:eastAsia="SimSun" w:hAnsi="Aptos" w:cs="SimSun"/>
                <w:sz w:val="24"/>
                <w:szCs w:val="24"/>
                <w:lang w:val="en-US" w:eastAsia="zh-CN"/>
              </w:rPr>
            </w:pPr>
            <w:ins w:id="1267" w:author="Baltic RA" w:date="2025-12-15T20:55:00Z" w16du:dateUtc="2025-12-15T18:55:00Z">
              <w:r>
                <w:rPr>
                  <w:rFonts w:eastAsia="SimSun"/>
                  <w:szCs w:val="22"/>
                  <w:lang w:val="en-US" w:eastAsia="zh-CN"/>
                </w:rPr>
                <w:t xml:space="preserve">Nuo </w:t>
              </w:r>
              <w:r w:rsidRPr="00B33EA3">
                <w:rPr>
                  <w:rFonts w:eastAsia="SimSun"/>
                  <w:szCs w:val="22"/>
                  <w:lang w:val="en-US" w:eastAsia="zh-CN"/>
                </w:rPr>
                <w:t>≥</w:t>
              </w:r>
              <w:r>
                <w:rPr>
                  <w:rFonts w:eastAsia="SimSun"/>
                  <w:szCs w:val="22"/>
                  <w:lang w:val="en-US" w:eastAsia="zh-CN"/>
                </w:rPr>
                <w:t> </w:t>
              </w:r>
              <w:r w:rsidRPr="00B33EA3">
                <w:rPr>
                  <w:rFonts w:eastAsia="SimSun"/>
                  <w:szCs w:val="22"/>
                  <w:lang w:val="en-US" w:eastAsia="zh-CN"/>
                </w:rPr>
                <w:t>15</w:t>
              </w:r>
              <w:r w:rsidRPr="00B33EA3">
                <w:t> </w:t>
              </w:r>
              <w:r w:rsidRPr="00B33EA3">
                <w:rPr>
                  <w:rFonts w:eastAsia="SimSun"/>
                  <w:szCs w:val="22"/>
                  <w:lang w:val="en-US" w:eastAsia="zh-CN"/>
                </w:rPr>
                <w:t xml:space="preserve">kg </w:t>
              </w:r>
              <w:r>
                <w:rPr>
                  <w:rFonts w:eastAsia="SimSun"/>
                  <w:szCs w:val="22"/>
                  <w:lang w:val="en-US" w:eastAsia="zh-CN"/>
                </w:rPr>
                <w:t>iki</w:t>
              </w:r>
              <w:r w:rsidRPr="00B33EA3">
                <w:rPr>
                  <w:rFonts w:eastAsia="SimSun"/>
                  <w:szCs w:val="22"/>
                  <w:lang w:val="en-US" w:eastAsia="zh-CN"/>
                </w:rPr>
                <w:t xml:space="preserve"> &lt;</w:t>
              </w:r>
              <w:r>
                <w:rPr>
                  <w:rFonts w:eastAsia="SimSun"/>
                  <w:szCs w:val="22"/>
                  <w:lang w:val="en-US" w:eastAsia="zh-CN"/>
                </w:rPr>
                <w:t> </w:t>
              </w:r>
              <w:r w:rsidRPr="00B33EA3">
                <w:rPr>
                  <w:rFonts w:eastAsia="SimSun"/>
                  <w:szCs w:val="22"/>
                  <w:lang w:val="en-US" w:eastAsia="zh-CN"/>
                </w:rPr>
                <w:t>40</w:t>
              </w:r>
              <w:r w:rsidRPr="00B33EA3">
                <w:t> </w:t>
              </w:r>
              <w:r w:rsidRPr="00B33EA3">
                <w:rPr>
                  <w:rFonts w:eastAsia="SimSun"/>
                  <w:szCs w:val="22"/>
                  <w:lang w:val="en-US" w:eastAsia="zh-CN"/>
                </w:rPr>
                <w:t>kg</w:t>
              </w:r>
            </w:ins>
          </w:p>
        </w:tc>
        <w:tc>
          <w:tcPr>
            <w:tcW w:w="2661" w:type="dxa"/>
            <w:tcBorders>
              <w:bottom w:val="single" w:sz="4" w:space="0" w:color="auto"/>
            </w:tcBorders>
            <w:tcMar>
              <w:top w:w="0" w:type="dxa"/>
              <w:left w:w="28" w:type="dxa"/>
              <w:bottom w:w="0" w:type="dxa"/>
              <w:right w:w="28" w:type="dxa"/>
            </w:tcMar>
            <w:vAlign w:val="center"/>
            <w:hideMark/>
          </w:tcPr>
          <w:p w14:paraId="41DCD977" w14:textId="77777777" w:rsidR="00CC7E4C" w:rsidRPr="006132B8" w:rsidRDefault="00CC7E4C" w:rsidP="00CC7E4C">
            <w:pPr>
              <w:numPr>
                <w:ilvl w:val="0"/>
                <w:numId w:val="125"/>
              </w:numPr>
              <w:tabs>
                <w:tab w:val="clear" w:pos="567"/>
              </w:tabs>
              <w:ind w:left="284" w:hanging="284"/>
              <w:rPr>
                <w:ins w:id="1268" w:author="Baltic RA" w:date="2025-12-15T20:55:00Z" w16du:dateUtc="2025-12-15T18:55:00Z"/>
                <w:rFonts w:eastAsia="SimSun"/>
                <w:lang w:val="en-GB"/>
              </w:rPr>
            </w:pPr>
            <w:ins w:id="1269" w:author="Baltic RA" w:date="2025-12-15T20:55:00Z" w16du:dateUtc="2025-12-15T18:55: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0-inę savaitę ir</w:t>
              </w:r>
            </w:ins>
          </w:p>
          <w:p w14:paraId="508F833F" w14:textId="77777777" w:rsidR="00CC7E4C" w:rsidRPr="006132B8" w:rsidRDefault="00CC7E4C" w:rsidP="00CC7E4C">
            <w:pPr>
              <w:numPr>
                <w:ilvl w:val="0"/>
                <w:numId w:val="125"/>
              </w:numPr>
              <w:tabs>
                <w:tab w:val="clear" w:pos="567"/>
              </w:tabs>
              <w:ind w:left="284" w:hanging="284"/>
              <w:rPr>
                <w:ins w:id="1270" w:author="Baltic RA" w:date="2025-12-15T20:55:00Z" w16du:dateUtc="2025-12-15T18:55:00Z"/>
                <w:rFonts w:eastAsia="SimSun"/>
                <w:lang w:val="en-GB"/>
              </w:rPr>
            </w:pPr>
            <w:ins w:id="1271" w:author="Baltic RA" w:date="2025-12-15T20:55:00Z" w16du:dateUtc="2025-12-15T18:55:00Z">
              <w:r w:rsidRPr="00B33EA3">
                <w:rPr>
                  <w:rFonts w:eastAsia="SimSun"/>
                  <w:szCs w:val="22"/>
                  <w:lang w:val="en-US" w:eastAsia="zh-CN"/>
                </w:rPr>
                <w:t>50</w:t>
              </w:r>
              <w:r w:rsidRPr="00B33EA3">
                <w:t> </w:t>
              </w:r>
              <w:r w:rsidRPr="00B33EA3">
                <w:rPr>
                  <w:rFonts w:eastAsia="SimSun"/>
                  <w:szCs w:val="22"/>
                  <w:lang w:val="en-US" w:eastAsia="zh-CN"/>
                </w:rPr>
                <w:t xml:space="preserve">mg </w:t>
              </w:r>
              <w:r>
                <w:rPr>
                  <w:rFonts w:eastAsia="SimSun"/>
                  <w:szCs w:val="22"/>
                  <w:lang w:val="en-US" w:eastAsia="zh-CN"/>
                </w:rPr>
                <w:t>2-ąją savaitę</w:t>
              </w:r>
            </w:ins>
          </w:p>
        </w:tc>
        <w:tc>
          <w:tcPr>
            <w:tcW w:w="2671" w:type="dxa"/>
            <w:tcBorders>
              <w:bottom w:val="single" w:sz="4" w:space="0" w:color="auto"/>
            </w:tcBorders>
            <w:tcMar>
              <w:top w:w="0" w:type="dxa"/>
              <w:left w:w="28" w:type="dxa"/>
              <w:bottom w:w="0" w:type="dxa"/>
              <w:right w:w="28" w:type="dxa"/>
            </w:tcMar>
            <w:vAlign w:val="center"/>
            <w:hideMark/>
          </w:tcPr>
          <w:p w14:paraId="2CAAD9A3" w14:textId="77777777" w:rsidR="00CC7E4C" w:rsidRPr="006132B8" w:rsidRDefault="00CC7E4C" w:rsidP="00CC7E4C">
            <w:pPr>
              <w:numPr>
                <w:ilvl w:val="0"/>
                <w:numId w:val="126"/>
              </w:numPr>
              <w:tabs>
                <w:tab w:val="clear" w:pos="567"/>
              </w:tabs>
              <w:ind w:left="284" w:hanging="284"/>
              <w:rPr>
                <w:ins w:id="1272" w:author="Baltic RA" w:date="2025-12-15T20:55:00Z" w16du:dateUtc="2025-12-15T18:55:00Z"/>
                <w:rFonts w:eastAsia="SimSun"/>
                <w:lang w:val="en-GB"/>
              </w:rPr>
            </w:pPr>
            <w:ins w:id="1273" w:author="Baltic RA" w:date="2025-12-15T20:55:00Z" w16du:dateUtc="2025-12-15T18:55:00Z">
              <w:r w:rsidRPr="00B33EA3">
                <w:rPr>
                  <w:rFonts w:eastAsia="SimSun"/>
                  <w:szCs w:val="22"/>
                  <w:lang w:val="en-US" w:eastAsia="zh-CN"/>
                </w:rPr>
                <w:t>50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c>
          <w:tcPr>
            <w:tcW w:w="1890" w:type="dxa"/>
            <w:tcBorders>
              <w:bottom w:val="single" w:sz="4" w:space="0" w:color="auto"/>
            </w:tcBorders>
            <w:tcMar>
              <w:top w:w="0" w:type="dxa"/>
              <w:left w:w="28" w:type="dxa"/>
              <w:bottom w:w="0" w:type="dxa"/>
              <w:right w:w="28" w:type="dxa"/>
            </w:tcMar>
            <w:hideMark/>
          </w:tcPr>
          <w:p w14:paraId="316BFC36" w14:textId="77777777" w:rsidR="00CC7E4C" w:rsidRPr="00B33EA3" w:rsidRDefault="00CC7E4C" w:rsidP="00CC7E4C">
            <w:pPr>
              <w:numPr>
                <w:ilvl w:val="0"/>
                <w:numId w:val="126"/>
              </w:numPr>
              <w:tabs>
                <w:tab w:val="clear" w:pos="567"/>
              </w:tabs>
              <w:ind w:left="284" w:hanging="284"/>
              <w:rPr>
                <w:ins w:id="1274" w:author="Baltic RA" w:date="2025-12-15T20:55:00Z" w16du:dateUtc="2025-12-15T18:55:00Z"/>
                <w:rFonts w:eastAsia="SimSun"/>
              </w:rPr>
            </w:pPr>
            <w:ins w:id="1275" w:author="Baltic RA" w:date="2025-12-15T20:55:00Z" w16du:dateUtc="2025-12-15T18:55:00Z">
              <w:r w:rsidRPr="00B33EA3">
                <w:rPr>
                  <w:rFonts w:eastAsia="SimSun"/>
                  <w:szCs w:val="22"/>
                  <w:lang w:val="en-US" w:eastAsia="zh-CN"/>
                </w:rPr>
                <w:t>25</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r>
      <w:tr w:rsidR="00CC7E4C" w:rsidRPr="00B33EA3" w14:paraId="110D91B3" w14:textId="77777777" w:rsidTr="00BD7A28">
        <w:trPr>
          <w:trHeight w:val="415"/>
          <w:jc w:val="center"/>
          <w:ins w:id="1276" w:author="Baltic RA" w:date="2025-12-15T20:55:00Z"/>
        </w:trPr>
        <w:tc>
          <w:tcPr>
            <w:tcW w:w="9252" w:type="dxa"/>
            <w:gridSpan w:val="4"/>
            <w:tcBorders>
              <w:left w:val="nil"/>
              <w:bottom w:val="nil"/>
              <w:right w:val="nil"/>
            </w:tcBorders>
            <w:tcMar>
              <w:top w:w="0" w:type="dxa"/>
              <w:left w:w="108" w:type="dxa"/>
              <w:bottom w:w="0" w:type="dxa"/>
              <w:right w:w="108" w:type="dxa"/>
            </w:tcMar>
            <w:vAlign w:val="center"/>
          </w:tcPr>
          <w:p w14:paraId="15F91E56" w14:textId="77777777" w:rsidR="00CC7E4C" w:rsidRPr="00651C12" w:rsidRDefault="00CC7E4C" w:rsidP="00BD7A28">
            <w:pPr>
              <w:tabs>
                <w:tab w:val="clear" w:pos="567"/>
                <w:tab w:val="left" w:pos="284"/>
              </w:tabs>
              <w:rPr>
                <w:ins w:id="1277" w:author="Baltic RA" w:date="2025-12-15T20:55:00Z" w16du:dateUtc="2025-12-15T18:55:00Z"/>
                <w:rFonts w:eastAsia="SimSun"/>
                <w:szCs w:val="22"/>
                <w:lang w:eastAsia="zh-CN"/>
              </w:rPr>
            </w:pPr>
            <w:ins w:id="1278" w:author="Baltic RA" w:date="2025-12-15T20:55:00Z" w16du:dateUtc="2025-12-15T18:55:00Z">
              <w:r w:rsidRPr="00651C12">
                <w:rPr>
                  <w:rFonts w:eastAsia="SimSun"/>
                  <w:sz w:val="18"/>
                  <w:szCs w:val="18"/>
                  <w:lang w:eastAsia="zh-CN"/>
                </w:rPr>
                <w:t>*</w:t>
              </w:r>
              <w:r w:rsidRPr="00651C12">
                <w:rPr>
                  <w:rFonts w:eastAsia="SimSun"/>
                  <w:sz w:val="18"/>
                  <w:szCs w:val="18"/>
                  <w:lang w:eastAsia="zh-CN"/>
                </w:rPr>
                <w:tab/>
                <w:t>Gydytojas gali nuspręsti sumažinti palaikomąją dozę pacientams, kuriems yra remisija 54-ąją savaitę ar po 54 –osios savaitės.</w:t>
              </w:r>
            </w:ins>
          </w:p>
        </w:tc>
      </w:tr>
    </w:tbl>
    <w:p w14:paraId="509B4C4E" w14:textId="77777777" w:rsidR="00CC7E4C" w:rsidRDefault="00CC7E4C" w:rsidP="00CC7E4C">
      <w:pPr>
        <w:tabs>
          <w:tab w:val="clear" w:pos="567"/>
        </w:tabs>
        <w:autoSpaceDE w:val="0"/>
        <w:autoSpaceDN w:val="0"/>
        <w:adjustRightInd w:val="0"/>
        <w:rPr>
          <w:ins w:id="1279" w:author="Baltic RA" w:date="2025-12-15T20:55:00Z" w16du:dateUtc="2025-12-15T18:55:00Z"/>
          <w:szCs w:val="22"/>
        </w:rPr>
      </w:pPr>
    </w:p>
    <w:p w14:paraId="70CB22BA" w14:textId="77777777" w:rsidR="00CC7E4C" w:rsidRPr="00B33EA3" w:rsidRDefault="00CC7E4C" w:rsidP="00CC7E4C">
      <w:pPr>
        <w:tabs>
          <w:tab w:val="clear" w:pos="567"/>
        </w:tabs>
        <w:autoSpaceDE w:val="0"/>
        <w:autoSpaceDN w:val="0"/>
        <w:adjustRightInd w:val="0"/>
        <w:rPr>
          <w:ins w:id="1280" w:author="Baltic RA" w:date="2025-12-15T20:55:00Z" w16du:dateUtc="2025-12-15T18:55:00Z"/>
          <w:szCs w:val="22"/>
        </w:rPr>
      </w:pPr>
      <w:ins w:id="1281" w:author="Baltic RA" w:date="2025-12-15T20:55:00Z" w16du:dateUtc="2025-12-15T18:55:00Z">
        <w:r>
          <w:rPr>
            <w:szCs w:val="22"/>
          </w:rPr>
          <w:t>Informacija apie 25 mg golimumabo dozavimą ir vartojimą pateikiama 45 mg/0,45 ml injekcinio tirpalo užpildytame švirkštiklyje PCS 4.2 skyriuje.</w:t>
        </w:r>
      </w:ins>
    </w:p>
    <w:p w14:paraId="3C0023F8" w14:textId="5BD87E80" w:rsidR="00CC7E4C" w:rsidRPr="00B33EA3" w:rsidRDefault="00CC7E4C" w:rsidP="00CC7E4C">
      <w:pPr>
        <w:tabs>
          <w:tab w:val="clear" w:pos="567"/>
        </w:tabs>
        <w:autoSpaceDE w:val="0"/>
        <w:autoSpaceDN w:val="0"/>
        <w:adjustRightInd w:val="0"/>
        <w:rPr>
          <w:ins w:id="1282" w:author="Baltic RA" w:date="2025-12-15T20:55:00Z" w16du:dateUtc="2025-12-15T18:55:00Z"/>
          <w:szCs w:val="22"/>
        </w:rPr>
      </w:pPr>
      <w:ins w:id="1283" w:author="Baltic RA" w:date="2025-12-15T20:55:00Z" w16du:dateUtc="2025-12-15T18:55:00Z">
        <w:r>
          <w:rPr>
            <w:szCs w:val="22"/>
          </w:rPr>
          <w:t xml:space="preserve">Informacija apie </w:t>
        </w:r>
      </w:ins>
      <w:del w:id="1284" w:author="Baltic RA" w:date="2025-12-15T20:56:00Z" w16du:dateUtc="2025-12-15T18:56:00Z">
        <w:r w:rsidDel="00CC7E4C">
          <w:rPr>
            <w:szCs w:val="22"/>
          </w:rPr>
          <w:delText>50</w:delText>
        </w:r>
      </w:del>
      <w:ins w:id="1285" w:author="Baltic RA" w:date="2025-12-15T20:55:00Z" w16du:dateUtc="2025-12-15T18:55:00Z">
        <w:r>
          <w:rPr>
            <w:szCs w:val="22"/>
          </w:rPr>
          <w:t>100 mg golimumabo dozavimą ir vartojimą pateikiama 100 mg injekcinio tirpalo užpildytame švirkšte PCS 4.2 skyriuje.</w:t>
        </w:r>
      </w:ins>
    </w:p>
    <w:p w14:paraId="6C70B83C" w14:textId="77777777" w:rsidR="00CC7E4C" w:rsidRDefault="00CC7E4C" w:rsidP="00CC7E4C">
      <w:pPr>
        <w:rPr>
          <w:ins w:id="1286" w:author="Baltic RA" w:date="2025-12-15T20:55:00Z" w16du:dateUtc="2025-12-15T18:55:00Z"/>
        </w:rPr>
      </w:pPr>
    </w:p>
    <w:p w14:paraId="098DAA87" w14:textId="3B58B927" w:rsidR="009141AE" w:rsidRDefault="00CC7E4C" w:rsidP="00CC7E4C">
      <w:ins w:id="1287" w:author="Baltic RA" w:date="2025-12-15T20:55:00Z" w16du:dateUtc="2025-12-15T18:55:00Z">
        <w:r>
          <w:t>Turimi duomenys leidžia manyti, kad klinikinis atsakas paprastai pasireiškia 12–14 gydymo savaitę (po 4 dozių). Reikia dar kartą apsvarstyti, ar tęsti gydymą vaikams, kuriems šiuo laikotarpiu nebuvo terapinės naudos įrodymų.</w:t>
        </w:r>
      </w:ins>
    </w:p>
    <w:p w14:paraId="3DC77351" w14:textId="77777777" w:rsidR="00FE7CC5" w:rsidRPr="00023EC9" w:rsidRDefault="00FE7CC5" w:rsidP="00CC5E7D">
      <w:pPr>
        <w:autoSpaceDE w:val="0"/>
        <w:autoSpaceDN w:val="0"/>
        <w:adjustRightInd w:val="0"/>
        <w:rPr>
          <w:noProof w:val="0"/>
          <w:u w:val="single"/>
        </w:rPr>
      </w:pPr>
    </w:p>
    <w:p w14:paraId="3DC77352" w14:textId="77777777" w:rsidR="009C7D13" w:rsidRPr="00023EC9" w:rsidRDefault="009C7D13" w:rsidP="00CC5E7D">
      <w:pPr>
        <w:keepNext/>
        <w:autoSpaceDE w:val="0"/>
        <w:autoSpaceDN w:val="0"/>
        <w:adjustRightInd w:val="0"/>
        <w:rPr>
          <w:noProof w:val="0"/>
          <w:u w:val="single"/>
        </w:rPr>
      </w:pPr>
      <w:r w:rsidRPr="00023EC9">
        <w:rPr>
          <w:noProof w:val="0"/>
          <w:u w:val="single"/>
        </w:rPr>
        <w:lastRenderedPageBreak/>
        <w:t>Praleista dozė</w:t>
      </w:r>
    </w:p>
    <w:p w14:paraId="3DC77353" w14:textId="77777777" w:rsidR="00FE7CC5" w:rsidRPr="00023EC9" w:rsidRDefault="00FE7CC5" w:rsidP="00CC5E7D">
      <w:pPr>
        <w:autoSpaceDE w:val="0"/>
        <w:autoSpaceDN w:val="0"/>
        <w:adjustRightInd w:val="0"/>
        <w:rPr>
          <w:noProof w:val="0"/>
        </w:rPr>
      </w:pPr>
      <w:r w:rsidRPr="00023EC9">
        <w:rPr>
          <w:noProof w:val="0"/>
        </w:rPr>
        <w:t xml:space="preserve">Jei pacientas pamiršta </w:t>
      </w:r>
      <w:r w:rsidR="005C66E0" w:rsidRPr="00023EC9">
        <w:rPr>
          <w:noProof w:val="0"/>
        </w:rPr>
        <w:t>susileisti</w:t>
      </w:r>
      <w:r w:rsidRPr="00023EC9">
        <w:rPr>
          <w:noProof w:val="0"/>
        </w:rPr>
        <w:t xml:space="preserve"> Simponi planuotą dieną, pamirštą dozę reikia </w:t>
      </w:r>
      <w:r w:rsidR="005C66E0" w:rsidRPr="00023EC9">
        <w:rPr>
          <w:noProof w:val="0"/>
        </w:rPr>
        <w:t>susileisti</w:t>
      </w:r>
      <w:r w:rsidRPr="00023EC9">
        <w:rPr>
          <w:noProof w:val="0"/>
        </w:rPr>
        <w:t xml:space="preserve"> tuoj pat, kai pacientas prisimena. Pacientams reikia paaiškinti, kad negalima </w:t>
      </w:r>
      <w:r w:rsidR="005C66E0" w:rsidRPr="00023EC9">
        <w:rPr>
          <w:noProof w:val="0"/>
        </w:rPr>
        <w:t>leisti</w:t>
      </w:r>
      <w:r w:rsidRPr="00023EC9">
        <w:rPr>
          <w:noProof w:val="0"/>
        </w:rPr>
        <w:t xml:space="preserve"> dvigubos dozės, norint kompensuoti praleistą dozę.</w:t>
      </w:r>
    </w:p>
    <w:p w14:paraId="3DC77354" w14:textId="77777777" w:rsidR="00FE7CC5" w:rsidRPr="00023EC9" w:rsidRDefault="00FE7CC5" w:rsidP="00CC5E7D">
      <w:pPr>
        <w:autoSpaceDE w:val="0"/>
        <w:autoSpaceDN w:val="0"/>
        <w:adjustRightInd w:val="0"/>
        <w:rPr>
          <w:noProof w:val="0"/>
          <w:szCs w:val="22"/>
        </w:rPr>
      </w:pPr>
    </w:p>
    <w:p w14:paraId="3DC77355" w14:textId="77777777" w:rsidR="00FE7CC5" w:rsidRPr="00023EC9" w:rsidRDefault="00FE7CC5">
      <w:pPr>
        <w:keepNext/>
        <w:numPr>
          <w:ilvl w:val="12"/>
          <w:numId w:val="0"/>
        </w:numPr>
        <w:rPr>
          <w:noProof w:val="0"/>
        </w:rPr>
        <w:pPrChange w:id="1288" w:author="EUCP BE1" w:date="2025-12-16T10:21:00Z" w16du:dateUtc="2025-12-16T09:21:00Z">
          <w:pPr>
            <w:numPr>
              <w:ilvl w:val="12"/>
            </w:numPr>
          </w:pPr>
        </w:pPrChange>
      </w:pPr>
      <w:r w:rsidRPr="00023EC9">
        <w:rPr>
          <w:noProof w:val="0"/>
        </w:rPr>
        <w:t>Kita dozė turi būti paskiriama remiantis šiais nurodymais:</w:t>
      </w:r>
    </w:p>
    <w:p w14:paraId="3DC77356" w14:textId="77777777" w:rsidR="00FE7CC5" w:rsidRPr="00023EC9" w:rsidRDefault="00FE7CC5" w:rsidP="00CC5E7D">
      <w:pPr>
        <w:numPr>
          <w:ilvl w:val="0"/>
          <w:numId w:val="62"/>
        </w:numPr>
        <w:ind w:left="567" w:hanging="567"/>
        <w:rPr>
          <w:noProof w:val="0"/>
        </w:rPr>
      </w:pPr>
      <w:r w:rsidRPr="00023EC9">
        <w:rPr>
          <w:noProof w:val="0"/>
        </w:rPr>
        <w:t xml:space="preserve">jei dozę buvo pamiršta </w:t>
      </w:r>
      <w:r w:rsidR="005C66E0" w:rsidRPr="00023EC9">
        <w:rPr>
          <w:noProof w:val="0"/>
        </w:rPr>
        <w:t>susileisti</w:t>
      </w:r>
      <w:r w:rsidRPr="00023EC9">
        <w:rPr>
          <w:noProof w:val="0"/>
        </w:rPr>
        <w:t xml:space="preserve"> trumpiau nei </w:t>
      </w:r>
      <w:r w:rsidR="0022677C" w:rsidRPr="00023EC9">
        <w:rPr>
          <w:noProof w:val="0"/>
        </w:rPr>
        <w:t>2 </w:t>
      </w:r>
      <w:r w:rsidRPr="00023EC9">
        <w:rPr>
          <w:noProof w:val="0"/>
        </w:rPr>
        <w:t xml:space="preserve">savaites, pacientas turi </w:t>
      </w:r>
      <w:r w:rsidR="005C66E0" w:rsidRPr="00023EC9">
        <w:rPr>
          <w:noProof w:val="0"/>
        </w:rPr>
        <w:t>susileisti</w:t>
      </w:r>
      <w:r w:rsidRPr="00023EC9">
        <w:rPr>
          <w:noProof w:val="0"/>
        </w:rPr>
        <w:t xml:space="preserve"> užmirštą dozę ir toliau vaistinį preparatą vartoti </w:t>
      </w:r>
      <w:r w:rsidR="005E2131" w:rsidRPr="00023EC9">
        <w:rPr>
          <w:noProof w:val="0"/>
        </w:rPr>
        <w:t>laikydamasis įprasto grafiko</w:t>
      </w:r>
      <w:r w:rsidRPr="00023EC9">
        <w:rPr>
          <w:noProof w:val="0"/>
        </w:rPr>
        <w:t>;</w:t>
      </w:r>
    </w:p>
    <w:p w14:paraId="3DC77357" w14:textId="77777777" w:rsidR="00FE7CC5" w:rsidRPr="00023EC9" w:rsidRDefault="00FE7CC5" w:rsidP="00CC5E7D">
      <w:pPr>
        <w:numPr>
          <w:ilvl w:val="0"/>
          <w:numId w:val="62"/>
        </w:numPr>
        <w:ind w:left="567" w:hanging="567"/>
        <w:rPr>
          <w:noProof w:val="0"/>
        </w:rPr>
      </w:pPr>
      <w:r w:rsidRPr="00023EC9">
        <w:rPr>
          <w:noProof w:val="0"/>
        </w:rPr>
        <w:t xml:space="preserve">jei dozę buvo pamiršta </w:t>
      </w:r>
      <w:r w:rsidR="005C66E0" w:rsidRPr="00023EC9">
        <w:rPr>
          <w:noProof w:val="0"/>
        </w:rPr>
        <w:t>susileisti</w:t>
      </w:r>
      <w:r w:rsidRPr="00023EC9">
        <w:rPr>
          <w:noProof w:val="0"/>
        </w:rPr>
        <w:t xml:space="preserve"> ilgiau nei </w:t>
      </w:r>
      <w:r w:rsidR="0022677C" w:rsidRPr="00023EC9">
        <w:rPr>
          <w:noProof w:val="0"/>
        </w:rPr>
        <w:t>2 </w:t>
      </w:r>
      <w:r w:rsidRPr="00023EC9">
        <w:rPr>
          <w:noProof w:val="0"/>
        </w:rPr>
        <w:t xml:space="preserve">savaites, pacientas turi </w:t>
      </w:r>
      <w:r w:rsidR="005C66E0" w:rsidRPr="00023EC9">
        <w:rPr>
          <w:noProof w:val="0"/>
        </w:rPr>
        <w:t>susileisti</w:t>
      </w:r>
      <w:r w:rsidRPr="00023EC9">
        <w:rPr>
          <w:noProof w:val="0"/>
        </w:rPr>
        <w:t xml:space="preserve"> užmirštą dozę ir nuo tos injekcijos datos turi būti sudaromas kitas </w:t>
      </w:r>
      <w:r w:rsidR="005E2131" w:rsidRPr="00023EC9">
        <w:rPr>
          <w:noProof w:val="0"/>
        </w:rPr>
        <w:t>vartojimo</w:t>
      </w:r>
      <w:r w:rsidRPr="00023EC9">
        <w:rPr>
          <w:noProof w:val="0"/>
        </w:rPr>
        <w:t xml:space="preserve"> </w:t>
      </w:r>
      <w:r w:rsidR="005E2131" w:rsidRPr="00023EC9">
        <w:rPr>
          <w:noProof w:val="0"/>
        </w:rPr>
        <w:t>grafikas</w:t>
      </w:r>
      <w:r w:rsidRPr="00023EC9">
        <w:rPr>
          <w:noProof w:val="0"/>
        </w:rPr>
        <w:t>.</w:t>
      </w:r>
    </w:p>
    <w:p w14:paraId="3DC77358" w14:textId="77777777" w:rsidR="00FE7CC5" w:rsidRPr="00023EC9" w:rsidRDefault="00FE7CC5" w:rsidP="00CC5E7D">
      <w:pPr>
        <w:rPr>
          <w:noProof w:val="0"/>
        </w:rPr>
      </w:pPr>
    </w:p>
    <w:p w14:paraId="3DC77359" w14:textId="77777777" w:rsidR="009C7D13" w:rsidRPr="00023EC9" w:rsidRDefault="00AC1B55" w:rsidP="00CC5E7D">
      <w:pPr>
        <w:keepNext/>
        <w:rPr>
          <w:noProof w:val="0"/>
          <w:u w:val="single"/>
        </w:rPr>
      </w:pPr>
      <w:r w:rsidRPr="00023EC9">
        <w:rPr>
          <w:noProof w:val="0"/>
          <w:u w:val="single"/>
        </w:rPr>
        <w:t>Ypatingos populiacijos</w:t>
      </w:r>
    </w:p>
    <w:p w14:paraId="3DC7735A" w14:textId="77777777" w:rsidR="009C7D13" w:rsidRPr="00023EC9" w:rsidRDefault="009C7D13" w:rsidP="00CC5E7D">
      <w:pPr>
        <w:keepNext/>
        <w:rPr>
          <w:i/>
          <w:noProof w:val="0"/>
        </w:rPr>
      </w:pPr>
      <w:r w:rsidRPr="00023EC9">
        <w:rPr>
          <w:i/>
          <w:noProof w:val="0"/>
        </w:rPr>
        <w:t>Senyviems pacientams (≥ 65 metų)</w:t>
      </w:r>
    </w:p>
    <w:p w14:paraId="3DC7735B" w14:textId="77777777" w:rsidR="009C7D13" w:rsidRPr="00023EC9" w:rsidRDefault="009C7D13" w:rsidP="00CC5E7D">
      <w:pPr>
        <w:rPr>
          <w:noProof w:val="0"/>
        </w:rPr>
      </w:pPr>
      <w:r w:rsidRPr="00023EC9">
        <w:rPr>
          <w:noProof w:val="0"/>
        </w:rPr>
        <w:t>Senyviems pacientams dozės keisti nereikia.</w:t>
      </w:r>
    </w:p>
    <w:p w14:paraId="3DC7735C" w14:textId="77777777" w:rsidR="00FE7CC5" w:rsidRPr="00023EC9" w:rsidRDefault="00FE7CC5" w:rsidP="00CC5E7D">
      <w:pPr>
        <w:rPr>
          <w:noProof w:val="0"/>
          <w:u w:val="single"/>
        </w:rPr>
      </w:pPr>
    </w:p>
    <w:p w14:paraId="3DC7735D" w14:textId="6C3444D0" w:rsidR="009C7D13" w:rsidRPr="00023EC9" w:rsidRDefault="002528AD" w:rsidP="00CC5E7D">
      <w:pPr>
        <w:keepNext/>
        <w:rPr>
          <w:i/>
          <w:noProof w:val="0"/>
        </w:rPr>
      </w:pPr>
      <w:ins w:id="1289" w:author="User 1" w:date="2025-11-28T16:47:00Z">
        <w:r>
          <w:rPr>
            <w:i/>
            <w:noProof w:val="0"/>
          </w:rPr>
          <w:t>Pacientams, kurių i</w:t>
        </w:r>
      </w:ins>
      <w:del w:id="1290" w:author="User 1" w:date="2025-11-28T16:47:00Z">
        <w:r w:rsidR="009C7D13" w:rsidRPr="00023EC9" w:rsidDel="002528AD">
          <w:rPr>
            <w:i/>
            <w:noProof w:val="0"/>
          </w:rPr>
          <w:delText>I</w:delText>
        </w:r>
      </w:del>
      <w:r w:rsidR="009C7D13" w:rsidRPr="00023EC9">
        <w:rPr>
          <w:i/>
          <w:noProof w:val="0"/>
        </w:rPr>
        <w:t xml:space="preserve">nkstų ir kepenų </w:t>
      </w:r>
      <w:ins w:id="1291" w:author="User 1" w:date="2025-11-28T16:47:00Z">
        <w:r>
          <w:rPr>
            <w:i/>
            <w:noProof w:val="0"/>
          </w:rPr>
          <w:t>funkcija sutrikusi</w:t>
        </w:r>
      </w:ins>
      <w:del w:id="1292" w:author="User 1" w:date="2025-11-28T16:47:00Z">
        <w:r w:rsidR="009C7D13" w:rsidRPr="00023EC9" w:rsidDel="002528AD">
          <w:rPr>
            <w:i/>
            <w:noProof w:val="0"/>
          </w:rPr>
          <w:delText>veiklos sutrikimas</w:delText>
        </w:r>
      </w:del>
    </w:p>
    <w:p w14:paraId="3DC7735E" w14:textId="77777777" w:rsidR="00FE7CC5" w:rsidRPr="00023EC9" w:rsidRDefault="00FE7CC5" w:rsidP="00CC5E7D">
      <w:pPr>
        <w:rPr>
          <w:i/>
          <w:iCs/>
          <w:noProof w:val="0"/>
        </w:rPr>
      </w:pPr>
      <w:r w:rsidRPr="00023EC9">
        <w:rPr>
          <w:noProof w:val="0"/>
        </w:rPr>
        <w:t>Simponi su šiomis pacientų grupėmis netirtas. Dozavimo rekomendacijų pateikti negalima.</w:t>
      </w:r>
    </w:p>
    <w:p w14:paraId="3DC7735F" w14:textId="77777777" w:rsidR="00FE7CC5" w:rsidRPr="00023EC9" w:rsidRDefault="00FE7CC5" w:rsidP="00CC5E7D">
      <w:pPr>
        <w:rPr>
          <w:noProof w:val="0"/>
        </w:rPr>
      </w:pPr>
    </w:p>
    <w:p w14:paraId="3DC77360" w14:textId="77777777" w:rsidR="009C7D13" w:rsidRPr="00023EC9" w:rsidRDefault="009C7D13" w:rsidP="00CC5E7D">
      <w:pPr>
        <w:keepNext/>
        <w:rPr>
          <w:i/>
          <w:noProof w:val="0"/>
        </w:rPr>
      </w:pPr>
      <w:r w:rsidRPr="00023EC9">
        <w:rPr>
          <w:i/>
          <w:noProof w:val="0"/>
        </w:rPr>
        <w:t>Vaikų populiacija</w:t>
      </w:r>
    </w:p>
    <w:p w14:paraId="3DC77361" w14:textId="6D708D97" w:rsidR="007E24D5" w:rsidRPr="00023EC9" w:rsidRDefault="00FE7CC5" w:rsidP="00CC5E7D">
      <w:pPr>
        <w:rPr>
          <w:noProof w:val="0"/>
        </w:rPr>
      </w:pPr>
      <w:r w:rsidRPr="00023EC9">
        <w:rPr>
          <w:noProof w:val="0"/>
        </w:rPr>
        <w:t>Simponi saugumas ir veiksmingumas</w:t>
      </w:r>
      <w:r w:rsidR="00216975" w:rsidRPr="00023EC9">
        <w:rPr>
          <w:noProof w:val="0"/>
        </w:rPr>
        <w:t xml:space="preserve"> skiriant </w:t>
      </w:r>
      <w:r w:rsidR="00710A38" w:rsidRPr="00023EC9">
        <w:rPr>
          <w:noProof w:val="0"/>
        </w:rPr>
        <w:t xml:space="preserve">jį </w:t>
      </w:r>
      <w:r w:rsidR="00216975" w:rsidRPr="00023EC9">
        <w:rPr>
          <w:noProof w:val="0"/>
        </w:rPr>
        <w:t xml:space="preserve">pagal kitas, nei </w:t>
      </w:r>
      <w:del w:id="1293" w:author="008" w:date="2025-12-29T19:42:00Z" w16du:dateUtc="2025-12-29T17:42:00Z">
        <w:r w:rsidR="00216975" w:rsidRPr="00023EC9" w:rsidDel="00E41433">
          <w:rPr>
            <w:noProof w:val="0"/>
          </w:rPr>
          <w:delText>d</w:delText>
        </w:r>
      </w:del>
      <w:r w:rsidR="00216975" w:rsidRPr="00023EC9">
        <w:rPr>
          <w:noProof w:val="0"/>
        </w:rPr>
        <w:t>JI</w:t>
      </w:r>
      <w:ins w:id="1294" w:author="008" w:date="2025-12-29T19:42:00Z" w16du:dateUtc="2025-12-29T17:42:00Z">
        <w:r w:rsidR="00E41433">
          <w:rPr>
            <w:noProof w:val="0"/>
          </w:rPr>
          <w:t>p</w:t>
        </w:r>
      </w:ins>
      <w:r w:rsidR="00216975" w:rsidRPr="00023EC9">
        <w:rPr>
          <w:noProof w:val="0"/>
        </w:rPr>
        <w:t>A</w:t>
      </w:r>
      <w:ins w:id="1295" w:author="Baltic RA - AZ" w:date="2026-01-08T16:13:00Z" w16du:dateUtc="2026-01-08T14:13:00Z">
        <w:r w:rsidR="005F0BF9" w:rsidRPr="005F0BF9">
          <w:rPr>
            <w:noProof w:val="0"/>
          </w:rPr>
          <w:t xml:space="preserve"> </w:t>
        </w:r>
        <w:r w:rsidR="005F0BF9" w:rsidRPr="00500ED7">
          <w:rPr>
            <w:noProof w:val="0"/>
          </w:rPr>
          <w:t>ir vOK</w:t>
        </w:r>
      </w:ins>
      <w:r w:rsidR="007E24D5" w:rsidRPr="00023EC9">
        <w:rPr>
          <w:noProof w:val="0"/>
        </w:rPr>
        <w:t>,</w:t>
      </w:r>
      <w:r w:rsidRPr="00023EC9">
        <w:rPr>
          <w:noProof w:val="0"/>
        </w:rPr>
        <w:t xml:space="preserve"> </w:t>
      </w:r>
      <w:r w:rsidR="007E24D5" w:rsidRPr="00023EC9">
        <w:rPr>
          <w:noProof w:val="0"/>
        </w:rPr>
        <w:t xml:space="preserve">indikacijas </w:t>
      </w:r>
      <w:r w:rsidRPr="00023EC9">
        <w:rPr>
          <w:noProof w:val="0"/>
        </w:rPr>
        <w:t>vaikams iki 18</w:t>
      </w:r>
      <w:r w:rsidR="0048613E" w:rsidRPr="00023EC9">
        <w:rPr>
          <w:noProof w:val="0"/>
        </w:rPr>
        <w:t> </w:t>
      </w:r>
      <w:r w:rsidRPr="00023EC9">
        <w:rPr>
          <w:noProof w:val="0"/>
        </w:rPr>
        <w:t>metų amžiaus ne</w:t>
      </w:r>
      <w:r w:rsidR="007856AB" w:rsidRPr="00023EC9">
        <w:rPr>
          <w:noProof w:val="0"/>
        </w:rPr>
        <w:t>ištirti</w:t>
      </w:r>
      <w:r w:rsidRPr="00023EC9">
        <w:rPr>
          <w:noProof w:val="0"/>
        </w:rPr>
        <w:t>.</w:t>
      </w:r>
      <w:ins w:id="1296" w:author="User 1" w:date="2025-11-25T08:18:00Z">
        <w:r w:rsidR="003F682B">
          <w:rPr>
            <w:noProof w:val="0"/>
          </w:rPr>
          <w:t xml:space="preserve"> Duomenų nėra.</w:t>
        </w:r>
      </w:ins>
    </w:p>
    <w:p w14:paraId="3DC77362" w14:textId="305A047E" w:rsidR="00FE7CC5" w:rsidRPr="00023EC9" w:rsidDel="00D461B2" w:rsidRDefault="003F682B" w:rsidP="00CC5E7D">
      <w:pPr>
        <w:rPr>
          <w:del w:id="1297" w:author="EUCP BE1" w:date="2025-12-16T10:21:00Z" w16du:dateUtc="2025-12-16T09:21:00Z"/>
          <w:noProof w:val="0"/>
        </w:rPr>
      </w:pPr>
      <w:ins w:id="1298" w:author="User 1" w:date="2025-11-25T08:19:00Z">
        <w:r w:rsidRPr="00023EC9">
          <w:rPr>
            <w:noProof w:val="0"/>
          </w:rPr>
          <w:t xml:space="preserve">Simponi nėra skirtas vartoti jaunesniems kaip 2 metų vaikams </w:t>
        </w:r>
        <w:del w:id="1299" w:author="008" w:date="2025-12-29T19:42:00Z" w16du:dateUtc="2025-12-29T17:42:00Z">
          <w:r w:rsidRPr="00023EC9" w:rsidDel="00E41433">
            <w:rPr>
              <w:noProof w:val="0"/>
            </w:rPr>
            <w:delText>d</w:delText>
          </w:r>
        </w:del>
        <w:r w:rsidRPr="00023EC9">
          <w:rPr>
            <w:noProof w:val="0"/>
          </w:rPr>
          <w:t>JI</w:t>
        </w:r>
      </w:ins>
      <w:ins w:id="1300" w:author="008" w:date="2025-12-29T19:42:00Z" w16du:dateUtc="2025-12-29T17:42:00Z">
        <w:r w:rsidR="00E41433">
          <w:rPr>
            <w:noProof w:val="0"/>
          </w:rPr>
          <w:t>p</w:t>
        </w:r>
      </w:ins>
      <w:ins w:id="1301" w:author="User 1" w:date="2025-11-25T08:19:00Z">
        <w:r w:rsidRPr="00023EC9">
          <w:rPr>
            <w:noProof w:val="0"/>
          </w:rPr>
          <w:t>A</w:t>
        </w:r>
        <w:r>
          <w:rPr>
            <w:noProof w:val="0"/>
          </w:rPr>
          <w:t xml:space="preserve"> ar vOK</w:t>
        </w:r>
        <w:r w:rsidRPr="00023EC9">
          <w:rPr>
            <w:noProof w:val="0"/>
          </w:rPr>
          <w:t xml:space="preserve"> indikacijai.</w:t>
        </w:r>
      </w:ins>
    </w:p>
    <w:p w14:paraId="3DC77363" w14:textId="7937CF28" w:rsidR="007E24D5" w:rsidRPr="00023EC9" w:rsidDel="00427C87" w:rsidRDefault="007E24D5" w:rsidP="00CC5E7D">
      <w:pPr>
        <w:keepNext/>
        <w:rPr>
          <w:moveFrom w:id="1302" w:author="User 1" w:date="2025-11-25T08:17:00Z"/>
          <w:i/>
          <w:noProof w:val="0"/>
        </w:rPr>
      </w:pPr>
      <w:moveFromRangeStart w:id="1303" w:author="User 1" w:date="2025-11-25T08:17:00Z" w:name="move214951067"/>
      <w:moveFrom w:id="1304" w:author="User 1" w:date="2025-11-25T08:17:00Z">
        <w:r w:rsidRPr="00023EC9" w:rsidDel="00427C87">
          <w:rPr>
            <w:i/>
            <w:noProof w:val="0"/>
          </w:rPr>
          <w:t>Daugiasąnarinis jaunatvinis idiopatinis artritas</w:t>
        </w:r>
      </w:moveFrom>
    </w:p>
    <w:p w14:paraId="3DC77364" w14:textId="7747BA61" w:rsidR="007E24D5" w:rsidRPr="00023EC9" w:rsidDel="00427C87" w:rsidRDefault="00723F46" w:rsidP="00CC5E7D">
      <w:pPr>
        <w:rPr>
          <w:moveFrom w:id="1305" w:author="User 1" w:date="2025-11-25T08:17:00Z"/>
          <w:noProof w:val="0"/>
        </w:rPr>
      </w:pPr>
      <w:moveFrom w:id="1306" w:author="User 1" w:date="2025-11-25T08:17:00Z">
        <w:r w:rsidRPr="00023EC9" w:rsidDel="00427C87">
          <w:rPr>
            <w:noProof w:val="0"/>
          </w:rPr>
          <w:t>Simponi 50 mg skiriamas vieną kartą per mėnesį, tą pačią kiekvieno mėnesio dieną, ne mažiau kaip 40 kg sveriantiems vaikams.</w:t>
        </w:r>
        <w:r w:rsidR="006F6734" w:rsidRPr="00023EC9" w:rsidDel="00427C87">
          <w:rPr>
            <w:noProof w:val="0"/>
          </w:rPr>
          <w:t xml:space="preserve"> Daugiasąnariniu jaunatviniu idiopatiniu artritu sergantiems vaikams, sveriantiems mažiau kaip 40 kg, gydyti tiekiamas 45 mg/0,45 ml užpildytas švirkštiklis.</w:t>
        </w:r>
      </w:moveFrom>
    </w:p>
    <w:p w14:paraId="3DC77365" w14:textId="15C622A3" w:rsidR="00723F46" w:rsidRPr="00023EC9" w:rsidDel="00427C87" w:rsidRDefault="00723F46" w:rsidP="00CC5E7D">
      <w:pPr>
        <w:rPr>
          <w:moveFrom w:id="1307" w:author="User 1" w:date="2025-11-25T08:17:00Z"/>
          <w:noProof w:val="0"/>
        </w:rPr>
      </w:pPr>
    </w:p>
    <w:p w14:paraId="29F084AF" w14:textId="77777777" w:rsidR="006132B8" w:rsidRDefault="007E24D5" w:rsidP="00D931B1">
      <w:pPr>
        <w:rPr>
          <w:noProof w:val="0"/>
        </w:rPr>
      </w:pPr>
      <w:moveFrom w:id="1308" w:author="User 1" w:date="2025-11-25T08:17:00Z">
        <w:r w:rsidRPr="00023EC9" w:rsidDel="00427C87">
          <w:rPr>
            <w:noProof w:val="0"/>
          </w:rPr>
          <w:t xml:space="preserve">Turimi duomenys rodo, kad klinikinis atsakas </w:t>
        </w:r>
        <w:r w:rsidR="00744796" w:rsidRPr="00023EC9" w:rsidDel="00427C87">
          <w:rPr>
            <w:noProof w:val="0"/>
          </w:rPr>
          <w:t>į</w:t>
        </w:r>
        <w:r w:rsidRPr="00023EC9" w:rsidDel="00427C87">
          <w:rPr>
            <w:noProof w:val="0"/>
          </w:rPr>
          <w:t xml:space="preserve">prastai pasireiškia per 12 </w:t>
        </w:r>
        <w:r w:rsidR="00744796" w:rsidRPr="00023EC9" w:rsidDel="00427C87">
          <w:rPr>
            <w:noProof w:val="0"/>
          </w:rPr>
          <w:t>-</w:t>
        </w:r>
        <w:r w:rsidRPr="00023EC9" w:rsidDel="00427C87">
          <w:rPr>
            <w:noProof w:val="0"/>
          </w:rPr>
          <w:t xml:space="preserve"> 1</w:t>
        </w:r>
        <w:r w:rsidR="00D213D6" w:rsidRPr="00023EC9" w:rsidDel="00427C87">
          <w:rPr>
            <w:noProof w:val="0"/>
          </w:rPr>
          <w:t>4 </w:t>
        </w:r>
        <w:r w:rsidRPr="00023EC9" w:rsidDel="00427C87">
          <w:rPr>
            <w:noProof w:val="0"/>
          </w:rPr>
          <w:t xml:space="preserve">gydymo </w:t>
        </w:r>
        <w:r w:rsidR="00744796" w:rsidRPr="00023EC9" w:rsidDel="00427C87">
          <w:rPr>
            <w:noProof w:val="0"/>
          </w:rPr>
          <w:t xml:space="preserve">savaičių </w:t>
        </w:r>
        <w:r w:rsidRPr="00023EC9" w:rsidDel="00427C87">
          <w:rPr>
            <w:noProof w:val="0"/>
          </w:rPr>
          <w:t>(po 3</w:t>
        </w:r>
        <w:r w:rsidR="00137432" w:rsidRPr="00023EC9" w:rsidDel="00427C87">
          <w:rPr>
            <w:noProof w:val="0"/>
          </w:rPr>
          <w:noBreakHyphen/>
        </w:r>
        <w:r w:rsidR="00D213D6" w:rsidRPr="00023EC9" w:rsidDel="00427C87">
          <w:rPr>
            <w:noProof w:val="0"/>
          </w:rPr>
          <w:t>4 </w:t>
        </w:r>
        <w:r w:rsidRPr="00023EC9" w:rsidDel="00427C87">
          <w:rPr>
            <w:noProof w:val="0"/>
          </w:rPr>
          <w:t xml:space="preserve">dozių). </w:t>
        </w:r>
        <w:r w:rsidR="00744796" w:rsidRPr="00023EC9" w:rsidDel="00427C87">
          <w:rPr>
            <w:noProof w:val="0"/>
          </w:rPr>
          <w:t>Reikia dar kartą aps</w:t>
        </w:r>
        <w:r w:rsidRPr="00023EC9" w:rsidDel="00427C87">
          <w:rPr>
            <w:noProof w:val="0"/>
          </w:rPr>
          <w:t>varstyt</w:t>
        </w:r>
        <w:r w:rsidR="00744796" w:rsidRPr="00023EC9" w:rsidDel="00427C87">
          <w:rPr>
            <w:noProof w:val="0"/>
          </w:rPr>
          <w:t>i, ar</w:t>
        </w:r>
        <w:r w:rsidR="00A76CF4" w:rsidRPr="00023EC9" w:rsidDel="00427C87">
          <w:rPr>
            <w:noProof w:val="0"/>
          </w:rPr>
          <w:t xml:space="preserve"> verta</w:t>
        </w:r>
        <w:r w:rsidR="00744796" w:rsidRPr="00023EC9" w:rsidDel="00427C87">
          <w:rPr>
            <w:noProof w:val="0"/>
          </w:rPr>
          <w:t xml:space="preserve"> </w:t>
        </w:r>
        <w:r w:rsidR="00710A38" w:rsidRPr="00023EC9" w:rsidDel="00427C87">
          <w:rPr>
            <w:noProof w:val="0"/>
          </w:rPr>
          <w:t>pra</w:t>
        </w:r>
        <w:r w:rsidR="00744796" w:rsidRPr="00023EC9" w:rsidDel="00427C87">
          <w:rPr>
            <w:noProof w:val="0"/>
          </w:rPr>
          <w:t>tęsti gydymą</w:t>
        </w:r>
        <w:r w:rsidRPr="00023EC9" w:rsidDel="00427C87">
          <w:rPr>
            <w:noProof w:val="0"/>
          </w:rPr>
          <w:t xml:space="preserve"> vaik</w:t>
        </w:r>
        <w:r w:rsidR="000F1448" w:rsidRPr="00023EC9" w:rsidDel="00427C87">
          <w:rPr>
            <w:noProof w:val="0"/>
          </w:rPr>
          <w:t>ams</w:t>
        </w:r>
        <w:r w:rsidRPr="00023EC9" w:rsidDel="00427C87">
          <w:rPr>
            <w:noProof w:val="0"/>
          </w:rPr>
          <w:t>, kurie</w:t>
        </w:r>
        <w:r w:rsidR="00744796" w:rsidRPr="00023EC9" w:rsidDel="00427C87">
          <w:rPr>
            <w:noProof w:val="0"/>
          </w:rPr>
          <w:t xml:space="preserve">ms per šį laikotarpį </w:t>
        </w:r>
        <w:r w:rsidRPr="00023EC9" w:rsidDel="00427C87">
          <w:rPr>
            <w:noProof w:val="0"/>
          </w:rPr>
          <w:t>joki</w:t>
        </w:r>
        <w:r w:rsidR="00744796" w:rsidRPr="00023EC9" w:rsidDel="00427C87">
          <w:rPr>
            <w:noProof w:val="0"/>
          </w:rPr>
          <w:t>ų</w:t>
        </w:r>
        <w:r w:rsidRPr="00023EC9" w:rsidDel="00427C87">
          <w:rPr>
            <w:noProof w:val="0"/>
          </w:rPr>
          <w:t xml:space="preserve"> gydomojo poveikio įrodym</w:t>
        </w:r>
        <w:r w:rsidR="00744796" w:rsidRPr="00023EC9" w:rsidDel="00427C87">
          <w:rPr>
            <w:noProof w:val="0"/>
          </w:rPr>
          <w:t>ų negaunama</w:t>
        </w:r>
        <w:r w:rsidRPr="00023EC9" w:rsidDel="00427C87">
          <w:rPr>
            <w:noProof w:val="0"/>
          </w:rPr>
          <w:t>.</w:t>
        </w:r>
      </w:moveFrom>
      <w:moveFromRangeEnd w:id="1303"/>
    </w:p>
    <w:p w14:paraId="3DC77367" w14:textId="77777777" w:rsidR="007E24D5" w:rsidRPr="00023EC9" w:rsidRDefault="007E24D5" w:rsidP="00CC5E7D">
      <w:pPr>
        <w:rPr>
          <w:noProof w:val="0"/>
        </w:rPr>
      </w:pPr>
    </w:p>
    <w:p w14:paraId="3DC77368" w14:textId="77777777" w:rsidR="00FE7CC5" w:rsidRPr="00023EC9" w:rsidRDefault="00FE7CC5" w:rsidP="00CC5E7D">
      <w:pPr>
        <w:keepNext/>
        <w:rPr>
          <w:noProof w:val="0"/>
          <w:u w:val="single"/>
        </w:rPr>
      </w:pPr>
      <w:r w:rsidRPr="00023EC9">
        <w:rPr>
          <w:noProof w:val="0"/>
          <w:u w:val="single"/>
        </w:rPr>
        <w:t>Vartojimo metodas</w:t>
      </w:r>
    </w:p>
    <w:p w14:paraId="3DC77369" w14:textId="65675FCD" w:rsidR="00C62A37" w:rsidRPr="00023EC9" w:rsidRDefault="009C7D13" w:rsidP="00CC5E7D">
      <w:pPr>
        <w:rPr>
          <w:noProof w:val="0"/>
        </w:rPr>
      </w:pPr>
      <w:r w:rsidRPr="00023EC9">
        <w:rPr>
          <w:noProof w:val="0"/>
        </w:rPr>
        <w:t xml:space="preserve">Simponi </w:t>
      </w:r>
      <w:r w:rsidR="003142B8" w:rsidRPr="00023EC9">
        <w:rPr>
          <w:noProof w:val="0"/>
        </w:rPr>
        <w:t xml:space="preserve">skirtas leisti </w:t>
      </w:r>
      <w:r w:rsidR="00FE7CC5" w:rsidRPr="00023EC9">
        <w:rPr>
          <w:noProof w:val="0"/>
        </w:rPr>
        <w:t xml:space="preserve">po oda. Tinkamai apmokius poodinės injekcijos technikos, pacientas gali pats </w:t>
      </w:r>
      <w:r w:rsidR="005C66E0" w:rsidRPr="00023EC9">
        <w:rPr>
          <w:noProof w:val="0"/>
        </w:rPr>
        <w:t>susileisti</w:t>
      </w:r>
      <w:r w:rsidR="00FE7CC5" w:rsidRPr="00023EC9">
        <w:rPr>
          <w:noProof w:val="0"/>
        </w:rPr>
        <w:t xml:space="preserve"> </w:t>
      </w:r>
      <w:r w:rsidR="003142B8" w:rsidRPr="00023EC9">
        <w:rPr>
          <w:noProof w:val="0"/>
        </w:rPr>
        <w:t>vaist</w:t>
      </w:r>
      <w:r w:rsidR="006D59FB" w:rsidRPr="00023EC9">
        <w:rPr>
          <w:noProof w:val="0"/>
        </w:rPr>
        <w:t>inio preparato</w:t>
      </w:r>
      <w:r w:rsidR="00FE7CC5" w:rsidRPr="00023EC9">
        <w:rPr>
          <w:noProof w:val="0"/>
        </w:rPr>
        <w:t xml:space="preserve">, jei gydytojas nuspręs, kad taip vartoti yra tinkama ir, esant būtinybei, stebės pacientą. Pacientai turi būti išmokyti </w:t>
      </w:r>
      <w:r w:rsidR="005C66E0" w:rsidRPr="00023EC9">
        <w:rPr>
          <w:noProof w:val="0"/>
        </w:rPr>
        <w:t>susileisti</w:t>
      </w:r>
      <w:r w:rsidR="00FE7CC5" w:rsidRPr="00023EC9">
        <w:rPr>
          <w:noProof w:val="0"/>
        </w:rPr>
        <w:t xml:space="preserve"> visą Simponi kiekį pagal pakuotės lapelyje išdėstytas išsamias vartojimo instrukcijas. </w:t>
      </w:r>
      <w:r w:rsidR="00C62A37" w:rsidRPr="00023EC9">
        <w:rPr>
          <w:noProof w:val="0"/>
        </w:rPr>
        <w:t xml:space="preserve">Jeigu reikia </w:t>
      </w:r>
      <w:r w:rsidR="005C66E0" w:rsidRPr="00023EC9">
        <w:rPr>
          <w:noProof w:val="0"/>
        </w:rPr>
        <w:t>suleisti</w:t>
      </w:r>
      <w:r w:rsidR="00C62A37" w:rsidRPr="00023EC9">
        <w:rPr>
          <w:noProof w:val="0"/>
        </w:rPr>
        <w:t xml:space="preserve"> keletą injekcijų, jas reikia </w:t>
      </w:r>
      <w:r w:rsidR="005C66E0" w:rsidRPr="00023EC9">
        <w:rPr>
          <w:noProof w:val="0"/>
        </w:rPr>
        <w:t>suleisti</w:t>
      </w:r>
      <w:r w:rsidR="00C62A37" w:rsidRPr="00023EC9">
        <w:rPr>
          <w:noProof w:val="0"/>
        </w:rPr>
        <w:t xml:space="preserve"> į skirtingas kūno vietas.</w:t>
      </w:r>
      <w:ins w:id="1309" w:author="User 1" w:date="2025-11-25T08:38:00Z">
        <w:r w:rsidR="00D931B1">
          <w:rPr>
            <w:noProof w:val="0"/>
          </w:rPr>
          <w:t xml:space="preserve"> Kiekvienas užpildytas švirkštas yra skirtas vienkartiniam vartojimui vienam pacientui ir panaudojus jį reikia nedelsiant išmesti.</w:t>
        </w:r>
      </w:ins>
    </w:p>
    <w:p w14:paraId="3DC7736A" w14:textId="77777777" w:rsidR="00C62A37" w:rsidRPr="00023EC9" w:rsidRDefault="00C62A37" w:rsidP="00CC5E7D">
      <w:pPr>
        <w:rPr>
          <w:noProof w:val="0"/>
        </w:rPr>
      </w:pPr>
    </w:p>
    <w:p w14:paraId="3DC7736B" w14:textId="77777777" w:rsidR="00FE7CC5" w:rsidRPr="00023EC9" w:rsidRDefault="00FE7CC5" w:rsidP="00CC5E7D">
      <w:pPr>
        <w:rPr>
          <w:noProof w:val="0"/>
        </w:rPr>
      </w:pPr>
      <w:r w:rsidRPr="00023EC9">
        <w:rPr>
          <w:noProof w:val="0"/>
        </w:rPr>
        <w:t>Vartojimo instrukcija</w:t>
      </w:r>
      <w:r w:rsidR="00C62A37" w:rsidRPr="00023EC9">
        <w:rPr>
          <w:noProof w:val="0"/>
        </w:rPr>
        <w:t xml:space="preserve"> pateikiama</w:t>
      </w:r>
      <w:r w:rsidRPr="00023EC9">
        <w:rPr>
          <w:noProof w:val="0"/>
        </w:rPr>
        <w:t xml:space="preserve"> 6.</w:t>
      </w:r>
      <w:r w:rsidR="00D213D6" w:rsidRPr="00023EC9">
        <w:rPr>
          <w:noProof w:val="0"/>
        </w:rPr>
        <w:t>6 </w:t>
      </w:r>
      <w:r w:rsidR="00D26A90" w:rsidRPr="00023EC9">
        <w:rPr>
          <w:noProof w:val="0"/>
        </w:rPr>
        <w:t>skyriuje</w:t>
      </w:r>
      <w:r w:rsidRPr="00023EC9">
        <w:rPr>
          <w:noProof w:val="0"/>
        </w:rPr>
        <w:t>.</w:t>
      </w:r>
    </w:p>
    <w:p w14:paraId="3DC7736C" w14:textId="77777777" w:rsidR="00FE7CC5" w:rsidRPr="00023EC9" w:rsidRDefault="00FE7CC5" w:rsidP="00CC5E7D">
      <w:pPr>
        <w:autoSpaceDE w:val="0"/>
        <w:autoSpaceDN w:val="0"/>
        <w:adjustRightInd w:val="0"/>
        <w:rPr>
          <w:noProof w:val="0"/>
          <w:szCs w:val="22"/>
        </w:rPr>
      </w:pPr>
    </w:p>
    <w:p w14:paraId="3DC7736D" w14:textId="77777777" w:rsidR="00FE7CC5" w:rsidRPr="00023EC9" w:rsidRDefault="00FE7CC5" w:rsidP="009757CF">
      <w:pPr>
        <w:keepNext/>
        <w:ind w:left="567" w:hanging="567"/>
        <w:outlineLvl w:val="2"/>
        <w:rPr>
          <w:b/>
          <w:bCs/>
          <w:noProof w:val="0"/>
        </w:rPr>
      </w:pPr>
      <w:r w:rsidRPr="00023EC9">
        <w:rPr>
          <w:b/>
          <w:bCs/>
          <w:noProof w:val="0"/>
        </w:rPr>
        <w:t>4.3</w:t>
      </w:r>
      <w:r w:rsidRPr="00023EC9">
        <w:rPr>
          <w:b/>
          <w:bCs/>
          <w:noProof w:val="0"/>
        </w:rPr>
        <w:tab/>
        <w:t>Kontraindikacijos</w:t>
      </w:r>
    </w:p>
    <w:p w14:paraId="3DC7736E" w14:textId="77777777" w:rsidR="00FE7CC5" w:rsidRPr="00023EC9" w:rsidRDefault="00FE7CC5" w:rsidP="00266040">
      <w:pPr>
        <w:keepNext/>
        <w:rPr>
          <w:noProof w:val="0"/>
        </w:rPr>
      </w:pPr>
    </w:p>
    <w:p w14:paraId="3DC7736F" w14:textId="77777777" w:rsidR="00FE7CC5" w:rsidRPr="00023EC9" w:rsidRDefault="00FE7CC5" w:rsidP="0094513D">
      <w:pPr>
        <w:rPr>
          <w:noProof w:val="0"/>
        </w:rPr>
      </w:pPr>
      <w:r w:rsidRPr="00023EC9">
        <w:rPr>
          <w:noProof w:val="0"/>
        </w:rPr>
        <w:t>Padidėjęs jautrumas veikliajai arba bet kuriai 6.1</w:t>
      </w:r>
      <w:r w:rsidR="00D26A90" w:rsidRPr="00023EC9">
        <w:rPr>
          <w:noProof w:val="0"/>
        </w:rPr>
        <w:t> skyriuje</w:t>
      </w:r>
      <w:r w:rsidRPr="00023EC9">
        <w:rPr>
          <w:noProof w:val="0"/>
        </w:rPr>
        <w:t xml:space="preserve"> nurodytai pagalbinei medžiagai.</w:t>
      </w:r>
    </w:p>
    <w:p w14:paraId="3DC77370" w14:textId="77777777" w:rsidR="00FE7CC5" w:rsidRPr="00023EC9" w:rsidRDefault="00FE7CC5" w:rsidP="0094513D">
      <w:pPr>
        <w:tabs>
          <w:tab w:val="left" w:pos="6855"/>
        </w:tabs>
        <w:rPr>
          <w:noProof w:val="0"/>
        </w:rPr>
      </w:pPr>
    </w:p>
    <w:p w14:paraId="3DC77371" w14:textId="77777777" w:rsidR="00FE7CC5" w:rsidRPr="00023EC9" w:rsidRDefault="00FE7CC5" w:rsidP="0094513D">
      <w:pPr>
        <w:rPr>
          <w:noProof w:val="0"/>
        </w:rPr>
      </w:pPr>
      <w:r w:rsidRPr="00023EC9">
        <w:rPr>
          <w:noProof w:val="0"/>
        </w:rPr>
        <w:t>Aktyvi tuberkuliozė (TB) arba kitos sunkios infekcijos, tokios kaip sepsis ir op</w:t>
      </w:r>
      <w:r w:rsidR="000A67E5" w:rsidRPr="00023EC9">
        <w:rPr>
          <w:noProof w:val="0"/>
        </w:rPr>
        <w:t>o</w:t>
      </w:r>
      <w:r w:rsidRPr="00023EC9">
        <w:rPr>
          <w:noProof w:val="0"/>
        </w:rPr>
        <w:t>rtunistinės infekcijos (žr. 4.</w:t>
      </w:r>
      <w:r w:rsidR="00D213D6" w:rsidRPr="00023EC9">
        <w:rPr>
          <w:noProof w:val="0"/>
        </w:rPr>
        <w:t>4 </w:t>
      </w:r>
      <w:r w:rsidR="00D26A90" w:rsidRPr="00023EC9">
        <w:rPr>
          <w:noProof w:val="0"/>
        </w:rPr>
        <w:t>skyrių</w:t>
      </w:r>
      <w:r w:rsidRPr="00023EC9">
        <w:rPr>
          <w:noProof w:val="0"/>
        </w:rPr>
        <w:t>).</w:t>
      </w:r>
    </w:p>
    <w:p w14:paraId="3DC77372" w14:textId="77777777" w:rsidR="00FE7CC5" w:rsidRPr="00023EC9" w:rsidRDefault="00FE7CC5" w:rsidP="0094513D">
      <w:pPr>
        <w:rPr>
          <w:noProof w:val="0"/>
          <w:szCs w:val="22"/>
        </w:rPr>
      </w:pPr>
    </w:p>
    <w:p w14:paraId="3DC77373" w14:textId="77777777" w:rsidR="00FE7CC5" w:rsidRPr="00023EC9" w:rsidRDefault="00FE7CC5" w:rsidP="0094513D">
      <w:pPr>
        <w:rPr>
          <w:noProof w:val="0"/>
        </w:rPr>
      </w:pPr>
      <w:r w:rsidRPr="00023EC9">
        <w:rPr>
          <w:noProof w:val="0"/>
          <w:szCs w:val="22"/>
        </w:rPr>
        <w:t>Vidutinio sunkumo ar sunkus širdies nepakankamumas (III/IV NYHA klasė) (žr. </w:t>
      </w:r>
      <w:r w:rsidRPr="00023EC9">
        <w:rPr>
          <w:noProof w:val="0"/>
        </w:rPr>
        <w:t>4.</w:t>
      </w:r>
      <w:r w:rsidR="00D213D6" w:rsidRPr="00023EC9">
        <w:rPr>
          <w:noProof w:val="0"/>
        </w:rPr>
        <w:t>4 </w:t>
      </w:r>
      <w:r w:rsidR="00D26A90" w:rsidRPr="00023EC9">
        <w:rPr>
          <w:noProof w:val="0"/>
        </w:rPr>
        <w:t>skyrių</w:t>
      </w:r>
      <w:r w:rsidRPr="00023EC9">
        <w:rPr>
          <w:noProof w:val="0"/>
        </w:rPr>
        <w:t>).</w:t>
      </w:r>
    </w:p>
    <w:p w14:paraId="3DC77374" w14:textId="77777777" w:rsidR="00FE7CC5" w:rsidRPr="00023EC9" w:rsidRDefault="00FE7CC5" w:rsidP="0094513D">
      <w:pPr>
        <w:rPr>
          <w:noProof w:val="0"/>
          <w:u w:val="single"/>
        </w:rPr>
      </w:pPr>
    </w:p>
    <w:p w14:paraId="3DC77375" w14:textId="77777777" w:rsidR="00FE7CC5" w:rsidRPr="00023EC9" w:rsidRDefault="00FE7CC5" w:rsidP="009757CF">
      <w:pPr>
        <w:keepNext/>
        <w:ind w:left="567" w:hanging="567"/>
        <w:outlineLvl w:val="2"/>
        <w:rPr>
          <w:b/>
          <w:bCs/>
          <w:noProof w:val="0"/>
        </w:rPr>
      </w:pPr>
      <w:r w:rsidRPr="00023EC9">
        <w:rPr>
          <w:b/>
          <w:bCs/>
          <w:noProof w:val="0"/>
        </w:rPr>
        <w:t>4.4</w:t>
      </w:r>
      <w:r w:rsidRPr="00023EC9">
        <w:rPr>
          <w:b/>
          <w:bCs/>
          <w:noProof w:val="0"/>
        </w:rPr>
        <w:tab/>
        <w:t>Specialūs įspėjimai ir atsargumo priemonės</w:t>
      </w:r>
    </w:p>
    <w:p w14:paraId="3DC77376" w14:textId="77777777" w:rsidR="00FE7CC5" w:rsidRPr="00023EC9" w:rsidRDefault="00FE7CC5" w:rsidP="00266040">
      <w:pPr>
        <w:keepNext/>
        <w:rPr>
          <w:noProof w:val="0"/>
        </w:rPr>
      </w:pPr>
    </w:p>
    <w:p w14:paraId="3DC77377" w14:textId="77777777" w:rsidR="003142B8" w:rsidRPr="00023EC9" w:rsidRDefault="003142B8" w:rsidP="003142B8">
      <w:pPr>
        <w:keepNext/>
        <w:rPr>
          <w:noProof w:val="0"/>
          <w:szCs w:val="22"/>
        </w:rPr>
      </w:pPr>
      <w:r w:rsidRPr="00023EC9">
        <w:rPr>
          <w:noProof w:val="0"/>
          <w:szCs w:val="22"/>
          <w:u w:val="single"/>
        </w:rPr>
        <w:t>Atsekamumas</w:t>
      </w:r>
    </w:p>
    <w:p w14:paraId="3DC77378" w14:textId="77777777" w:rsidR="003142B8" w:rsidRPr="00023EC9" w:rsidRDefault="003142B8" w:rsidP="003142B8">
      <w:pPr>
        <w:rPr>
          <w:noProof w:val="0"/>
          <w:szCs w:val="22"/>
        </w:rPr>
      </w:pPr>
      <w:r w:rsidRPr="00023EC9">
        <w:rPr>
          <w:noProof w:val="0"/>
          <w:szCs w:val="22"/>
        </w:rPr>
        <w:t xml:space="preserve">Siekiant pagerinti biologinių vaistinių preparatų atsekamumą, reikia aiškiai įrašyti paskirto </w:t>
      </w:r>
      <w:r w:rsidR="006D59FB" w:rsidRPr="00023EC9">
        <w:rPr>
          <w:noProof w:val="0"/>
          <w:szCs w:val="22"/>
        </w:rPr>
        <w:t xml:space="preserve">vaistinio </w:t>
      </w:r>
      <w:r w:rsidRPr="00023EC9">
        <w:rPr>
          <w:noProof w:val="0"/>
          <w:szCs w:val="22"/>
        </w:rPr>
        <w:t>preparato pavadinimą ir serijos numerį.</w:t>
      </w:r>
    </w:p>
    <w:p w14:paraId="3DC77379" w14:textId="77777777" w:rsidR="003142B8" w:rsidRPr="00023EC9" w:rsidRDefault="003142B8" w:rsidP="003142B8">
      <w:pPr>
        <w:rPr>
          <w:noProof w:val="0"/>
          <w:szCs w:val="22"/>
        </w:rPr>
      </w:pPr>
    </w:p>
    <w:p w14:paraId="3DC7737A" w14:textId="77777777" w:rsidR="00FE7CC5" w:rsidRPr="00023EC9" w:rsidRDefault="00FE7CC5" w:rsidP="00266040">
      <w:pPr>
        <w:keepNext/>
        <w:rPr>
          <w:noProof w:val="0"/>
          <w:u w:val="single"/>
        </w:rPr>
      </w:pPr>
      <w:r w:rsidRPr="00023EC9">
        <w:rPr>
          <w:noProof w:val="0"/>
          <w:u w:val="single"/>
        </w:rPr>
        <w:lastRenderedPageBreak/>
        <w:t>Infekcijos</w:t>
      </w:r>
    </w:p>
    <w:p w14:paraId="3DC7737B" w14:textId="77777777" w:rsidR="00FE7CC5" w:rsidRPr="00023EC9" w:rsidRDefault="00FE7CC5" w:rsidP="0094513D">
      <w:pPr>
        <w:rPr>
          <w:noProof w:val="0"/>
        </w:rPr>
      </w:pPr>
      <w:r w:rsidRPr="00023EC9">
        <w:rPr>
          <w:noProof w:val="0"/>
        </w:rPr>
        <w:t xml:space="preserve">Prieš pradedant gydymą, gydymo metu ir pabaigus gydymą </w:t>
      </w:r>
      <w:r w:rsidR="00C7109D" w:rsidRPr="00023EC9">
        <w:rPr>
          <w:noProof w:val="0"/>
        </w:rPr>
        <w:t>golimumab</w:t>
      </w:r>
      <w:r w:rsidR="00D84B51" w:rsidRPr="00023EC9">
        <w:rPr>
          <w:noProof w:val="0"/>
        </w:rPr>
        <w:t>u</w:t>
      </w:r>
      <w:r w:rsidRPr="00023EC9">
        <w:rPr>
          <w:noProof w:val="0"/>
        </w:rPr>
        <w:t xml:space="preserve">, pacientai turi būti atidžiai stebimi, ar neserga infekcijomis, taip pat tuberkulioze. Kadangi golimumabo eliminacija gali užtrukti iki </w:t>
      </w:r>
      <w:r w:rsidR="00D213D6" w:rsidRPr="00023EC9">
        <w:rPr>
          <w:noProof w:val="0"/>
        </w:rPr>
        <w:t>5 </w:t>
      </w:r>
      <w:r w:rsidRPr="00023EC9">
        <w:rPr>
          <w:noProof w:val="0"/>
        </w:rPr>
        <w:t xml:space="preserve">mėnesių, visą šį laikotarpį pacientą reikia stebėti. Gydymo </w:t>
      </w:r>
      <w:r w:rsidR="00C7109D" w:rsidRPr="00023EC9">
        <w:rPr>
          <w:noProof w:val="0"/>
        </w:rPr>
        <w:t>golimumab</w:t>
      </w:r>
      <w:r w:rsidR="00D84B51" w:rsidRPr="00023EC9">
        <w:rPr>
          <w:noProof w:val="0"/>
        </w:rPr>
        <w:t>u</w:t>
      </w:r>
      <w:r w:rsidRPr="00023EC9">
        <w:rPr>
          <w:noProof w:val="0"/>
        </w:rPr>
        <w:t xml:space="preserve"> tęsti negalima, jei pacientui išsivysto sunki infekcija ar sepsis (žr. 4.3</w:t>
      </w:r>
      <w:r w:rsidR="00D26A90" w:rsidRPr="00023EC9">
        <w:rPr>
          <w:noProof w:val="0"/>
        </w:rPr>
        <w:t> skyrių</w:t>
      </w:r>
      <w:r w:rsidRPr="00023EC9">
        <w:rPr>
          <w:noProof w:val="0"/>
        </w:rPr>
        <w:t>).</w:t>
      </w:r>
    </w:p>
    <w:p w14:paraId="3DC7737C" w14:textId="77777777" w:rsidR="00FE7CC5" w:rsidRPr="00023EC9" w:rsidRDefault="00FE7CC5" w:rsidP="0094513D">
      <w:pPr>
        <w:rPr>
          <w:noProof w:val="0"/>
        </w:rPr>
      </w:pPr>
    </w:p>
    <w:p w14:paraId="3DC7737D" w14:textId="77777777" w:rsidR="00FE7CC5" w:rsidRPr="00023EC9" w:rsidRDefault="00D84B51" w:rsidP="0094513D">
      <w:pPr>
        <w:rPr>
          <w:noProof w:val="0"/>
        </w:rPr>
      </w:pPr>
      <w:r w:rsidRPr="00023EC9">
        <w:rPr>
          <w:noProof w:val="0"/>
        </w:rPr>
        <w:t>G</w:t>
      </w:r>
      <w:r w:rsidR="00C7109D" w:rsidRPr="00023EC9">
        <w:rPr>
          <w:noProof w:val="0"/>
        </w:rPr>
        <w:t>olimumabo</w:t>
      </w:r>
      <w:r w:rsidR="00FE7CC5" w:rsidRPr="00023EC9">
        <w:rPr>
          <w:noProof w:val="0"/>
        </w:rPr>
        <w:t xml:space="preserve"> negalima skirti pacientams, kuriems yra kliniškai svarbi, aktyvi infekcija. Atsargiai skirti </w:t>
      </w:r>
      <w:r w:rsidR="00C7109D" w:rsidRPr="00023EC9">
        <w:rPr>
          <w:noProof w:val="0"/>
        </w:rPr>
        <w:t>golimumabo</w:t>
      </w:r>
      <w:r w:rsidR="00FE7CC5" w:rsidRPr="00023EC9">
        <w:rPr>
          <w:noProof w:val="0"/>
        </w:rPr>
        <w:t xml:space="preserve"> pacientams, kuriems yra lėtinė infekcija arba kuriems infekcija buvo pasikartojusi.</w:t>
      </w:r>
    </w:p>
    <w:p w14:paraId="3DC7737E" w14:textId="77777777" w:rsidR="00FE7CC5" w:rsidRPr="00023EC9" w:rsidRDefault="00FE7CC5" w:rsidP="0094513D">
      <w:pPr>
        <w:rPr>
          <w:noProof w:val="0"/>
        </w:rPr>
      </w:pPr>
      <w:r w:rsidRPr="00023EC9">
        <w:rPr>
          <w:noProof w:val="0"/>
        </w:rPr>
        <w:t>Pacientai turi būti informuoti, kad reikia vengti galimų infekcijos rizikos faktorių poveikio.</w:t>
      </w:r>
    </w:p>
    <w:p w14:paraId="3DC7737F" w14:textId="77777777" w:rsidR="00FE7CC5" w:rsidRPr="00023EC9" w:rsidRDefault="00FE7CC5" w:rsidP="0094513D">
      <w:pPr>
        <w:rPr>
          <w:noProof w:val="0"/>
        </w:rPr>
      </w:pPr>
    </w:p>
    <w:p w14:paraId="3DC77380" w14:textId="77777777" w:rsidR="00FE7CC5" w:rsidRPr="00023EC9" w:rsidRDefault="00FE7CC5" w:rsidP="0094513D">
      <w:pPr>
        <w:rPr>
          <w:noProof w:val="0"/>
        </w:rPr>
      </w:pPr>
      <w:r w:rsidRPr="00023EC9">
        <w:rPr>
          <w:noProof w:val="0"/>
        </w:rPr>
        <w:t>Pacientai, vartojantys TNF blokatorius, yra imlesni sunkioms infekcijoms.</w:t>
      </w:r>
    </w:p>
    <w:p w14:paraId="3DC77381" w14:textId="77777777" w:rsidR="00FE7CC5" w:rsidRPr="00023EC9" w:rsidRDefault="00FE7CC5" w:rsidP="0094513D">
      <w:pPr>
        <w:rPr>
          <w:noProof w:val="0"/>
        </w:rPr>
      </w:pPr>
      <w:r w:rsidRPr="00023EC9">
        <w:rPr>
          <w:noProof w:val="0"/>
        </w:rPr>
        <w:t xml:space="preserve">Pacientus gydant </w:t>
      </w:r>
      <w:r w:rsidR="00C7109D" w:rsidRPr="00023EC9">
        <w:rPr>
          <w:noProof w:val="0"/>
        </w:rPr>
        <w:t>golimumab</w:t>
      </w:r>
      <w:r w:rsidR="00D84B51" w:rsidRPr="00023EC9">
        <w:rPr>
          <w:noProof w:val="0"/>
        </w:rPr>
        <w:t>u</w:t>
      </w:r>
      <w:r w:rsidRPr="00023EC9">
        <w:rPr>
          <w:noProof w:val="0"/>
        </w:rPr>
        <w:t>, buvo gauta pranešimų apie bakterines (įskaitant sepsį, pneumoniją), mikobak</w:t>
      </w:r>
      <w:r w:rsidR="00815249" w:rsidRPr="00023EC9">
        <w:rPr>
          <w:noProof w:val="0"/>
        </w:rPr>
        <w:t>t</w:t>
      </w:r>
      <w:r w:rsidRPr="00023EC9">
        <w:rPr>
          <w:noProof w:val="0"/>
        </w:rPr>
        <w:t xml:space="preserve">erijų infekcijas (įskaitant tuberkuliozę), invazines grybelines ir oportunistines infekcijas, taip pat mirties atvejus. Kai kurios šių sunkių infekcijų pasireiškė pacientams, jau gydomiems imunosupresantais, kurie, kartu su jau esančia liga, galėjo predisponuoti infekcijoms. Pacientai, kuriems gydymo </w:t>
      </w:r>
      <w:r w:rsidR="00C7109D" w:rsidRPr="00023EC9">
        <w:rPr>
          <w:noProof w:val="0"/>
        </w:rPr>
        <w:t>golimumab</w:t>
      </w:r>
      <w:r w:rsidR="00D84B51" w:rsidRPr="00023EC9">
        <w:rPr>
          <w:noProof w:val="0"/>
        </w:rPr>
        <w:t>u</w:t>
      </w:r>
      <w:r w:rsidRPr="00023EC9">
        <w:rPr>
          <w:noProof w:val="0"/>
        </w:rPr>
        <w:t xml:space="preserve"> metu išsivysto nauja infekcija, turi būti atidžiai stebimi ir jiems turi būti atliktas pilnas diagnostinis įvertinimas.</w:t>
      </w:r>
      <w:r w:rsidR="00630CF8" w:rsidRPr="00023EC9">
        <w:rPr>
          <w:noProof w:val="0"/>
        </w:rPr>
        <w:t xml:space="preserve"> </w:t>
      </w:r>
      <w:r w:rsidR="00C7109D" w:rsidRPr="00023EC9">
        <w:rPr>
          <w:noProof w:val="0"/>
        </w:rPr>
        <w:t>Golimumabo</w:t>
      </w:r>
      <w:r w:rsidRPr="00023EC9">
        <w:rPr>
          <w:noProof w:val="0"/>
        </w:rPr>
        <w:t xml:space="preserve"> vartojimas turi būti nutrauktas, jei pacientui išsivysto nauja sunki infekcija ar sepsis ir tinkamas antimikrobinis arba priešgrybelinis gydymas turi būti pradėtas, kol infekcija tampa kontroliuojama.</w:t>
      </w:r>
    </w:p>
    <w:p w14:paraId="3DC77382" w14:textId="77777777" w:rsidR="00630CF8" w:rsidRPr="00023EC9" w:rsidRDefault="00630CF8" w:rsidP="0094513D">
      <w:pPr>
        <w:rPr>
          <w:noProof w:val="0"/>
        </w:rPr>
      </w:pPr>
    </w:p>
    <w:p w14:paraId="3DC77383" w14:textId="77777777" w:rsidR="00FE7CC5" w:rsidRPr="00023EC9" w:rsidRDefault="00FE7CC5" w:rsidP="0094513D">
      <w:pPr>
        <w:rPr>
          <w:noProof w:val="0"/>
        </w:rPr>
      </w:pPr>
      <w:r w:rsidRPr="00023EC9">
        <w:rPr>
          <w:noProof w:val="0"/>
        </w:rPr>
        <w:t xml:space="preserve">Pacientams, kurie gyveno arba keliavo po regionus, kur invazinės grybelinės infekcijos, tokios kaip histoplazmozė, kokcidioidomikozė ar blastomikozė yra endeminės, prieš pradedant gydymą </w:t>
      </w:r>
      <w:r w:rsidR="00C7109D" w:rsidRPr="00023EC9">
        <w:rPr>
          <w:noProof w:val="0"/>
        </w:rPr>
        <w:t>golimumab</w:t>
      </w:r>
      <w:r w:rsidR="00D84B51" w:rsidRPr="00023EC9">
        <w:rPr>
          <w:noProof w:val="0"/>
        </w:rPr>
        <w:t>u</w:t>
      </w:r>
      <w:r w:rsidRPr="00023EC9">
        <w:rPr>
          <w:noProof w:val="0"/>
        </w:rPr>
        <w:t xml:space="preserve">, reikia atidžiai įvertinti gydymo </w:t>
      </w:r>
      <w:r w:rsidR="00C7109D" w:rsidRPr="00023EC9">
        <w:rPr>
          <w:noProof w:val="0"/>
        </w:rPr>
        <w:t>golimumab</w:t>
      </w:r>
      <w:r w:rsidR="00D84B51" w:rsidRPr="00023EC9">
        <w:rPr>
          <w:noProof w:val="0"/>
        </w:rPr>
        <w:t>u</w:t>
      </w:r>
      <w:r w:rsidRPr="00023EC9">
        <w:rPr>
          <w:noProof w:val="0"/>
        </w:rPr>
        <w:t xml:space="preserve"> naudą bei riziką.</w:t>
      </w:r>
      <w:r w:rsidR="00630CF8" w:rsidRPr="00023EC9">
        <w:rPr>
          <w:noProof w:val="0"/>
        </w:rPr>
        <w:t xml:space="preserve"> Rizikos grupių pacientams, gydytiems </w:t>
      </w:r>
      <w:r w:rsidR="00C7109D" w:rsidRPr="00023EC9">
        <w:rPr>
          <w:noProof w:val="0"/>
        </w:rPr>
        <w:t>golimumab</w:t>
      </w:r>
      <w:r w:rsidR="00D84B51" w:rsidRPr="00023EC9">
        <w:rPr>
          <w:noProof w:val="0"/>
        </w:rPr>
        <w:t>u</w:t>
      </w:r>
      <w:r w:rsidR="00630CF8" w:rsidRPr="00023EC9">
        <w:rPr>
          <w:noProof w:val="0"/>
        </w:rPr>
        <w:t xml:space="preserve">, invazinę grybelių infekciją reikia įtarti, jeigu jie suserga </w:t>
      </w:r>
      <w:r w:rsidR="005C4C13" w:rsidRPr="00023EC9">
        <w:rPr>
          <w:noProof w:val="0"/>
        </w:rPr>
        <w:t>sunkia</w:t>
      </w:r>
      <w:r w:rsidR="00630CF8" w:rsidRPr="00023EC9">
        <w:rPr>
          <w:noProof w:val="0"/>
        </w:rPr>
        <w:t xml:space="preserve"> sistemine liga. </w:t>
      </w:r>
      <w:r w:rsidR="005C4C13" w:rsidRPr="00023EC9">
        <w:rPr>
          <w:noProof w:val="0"/>
        </w:rPr>
        <w:t xml:space="preserve">Tokiems pacientams nustatyti diagnozę ir paskirti </w:t>
      </w:r>
      <w:r w:rsidR="00630CF8" w:rsidRPr="00023EC9">
        <w:rPr>
          <w:noProof w:val="0"/>
        </w:rPr>
        <w:t>empirin</w:t>
      </w:r>
      <w:r w:rsidR="005C4C13" w:rsidRPr="00023EC9">
        <w:rPr>
          <w:noProof w:val="0"/>
        </w:rPr>
        <w:t>į</w:t>
      </w:r>
      <w:r w:rsidR="00630CF8" w:rsidRPr="00023EC9">
        <w:rPr>
          <w:noProof w:val="0"/>
        </w:rPr>
        <w:t xml:space="preserve"> priešgrybelin</w:t>
      </w:r>
      <w:r w:rsidR="005C4C13" w:rsidRPr="00023EC9">
        <w:rPr>
          <w:noProof w:val="0"/>
        </w:rPr>
        <w:t>į</w:t>
      </w:r>
      <w:r w:rsidR="00630CF8" w:rsidRPr="00023EC9">
        <w:rPr>
          <w:noProof w:val="0"/>
        </w:rPr>
        <w:t xml:space="preserve"> gydym</w:t>
      </w:r>
      <w:r w:rsidR="005C4C13" w:rsidRPr="00023EC9">
        <w:rPr>
          <w:noProof w:val="0"/>
        </w:rPr>
        <w:t>ą reikia</w:t>
      </w:r>
      <w:r w:rsidR="00630CF8" w:rsidRPr="00023EC9">
        <w:rPr>
          <w:noProof w:val="0"/>
        </w:rPr>
        <w:t>, jeigu įmanoma, pasikonsultavus su gydytoju, turinčiu invazinėmis grybeli</w:t>
      </w:r>
      <w:r w:rsidR="001D7886" w:rsidRPr="00023EC9">
        <w:rPr>
          <w:noProof w:val="0"/>
        </w:rPr>
        <w:t>ų</w:t>
      </w:r>
      <w:r w:rsidR="00630CF8" w:rsidRPr="00023EC9">
        <w:rPr>
          <w:noProof w:val="0"/>
        </w:rPr>
        <w:t xml:space="preserve"> infekcijomis sergančių pacientų priežiūros patirties.</w:t>
      </w:r>
    </w:p>
    <w:p w14:paraId="3DC77384" w14:textId="77777777" w:rsidR="00FE7CC5" w:rsidRPr="00023EC9" w:rsidRDefault="00FE7CC5" w:rsidP="0094513D">
      <w:pPr>
        <w:rPr>
          <w:noProof w:val="0"/>
        </w:rPr>
      </w:pPr>
    </w:p>
    <w:p w14:paraId="3DC77385" w14:textId="77777777" w:rsidR="009C7D13" w:rsidRPr="00023EC9" w:rsidRDefault="009C7D13" w:rsidP="0094513D">
      <w:pPr>
        <w:keepNext/>
        <w:keepLines/>
        <w:rPr>
          <w:noProof w:val="0"/>
          <w:u w:val="single"/>
        </w:rPr>
      </w:pPr>
      <w:r w:rsidRPr="00023EC9">
        <w:rPr>
          <w:noProof w:val="0"/>
          <w:u w:val="single"/>
        </w:rPr>
        <w:t>Tuberkuliozė</w:t>
      </w:r>
    </w:p>
    <w:p w14:paraId="3DC77386" w14:textId="48561AA1" w:rsidR="00FE7CC5" w:rsidRPr="00023EC9" w:rsidRDefault="00FE7CC5" w:rsidP="00452D54">
      <w:pPr>
        <w:rPr>
          <w:noProof w:val="0"/>
        </w:rPr>
      </w:pPr>
      <w:r w:rsidRPr="00023EC9">
        <w:rPr>
          <w:noProof w:val="0"/>
        </w:rPr>
        <w:t xml:space="preserve">Buvo gauta pranešimų apie tuberkuliozės atvejus pacientams, gydomiems </w:t>
      </w:r>
      <w:r w:rsidR="00C7109D" w:rsidRPr="00023EC9">
        <w:rPr>
          <w:noProof w:val="0"/>
        </w:rPr>
        <w:t>golimumab</w:t>
      </w:r>
      <w:r w:rsidR="00D84B51" w:rsidRPr="00023EC9">
        <w:rPr>
          <w:noProof w:val="0"/>
        </w:rPr>
        <w:t>u</w:t>
      </w:r>
      <w:r w:rsidRPr="00023EC9">
        <w:rPr>
          <w:noProof w:val="0"/>
        </w:rPr>
        <w:t>. Reikia pažymėti, kad dauguma atvejų tai buvo ekstrapulmon</w:t>
      </w:r>
      <w:ins w:id="1310" w:author="User 1" w:date="2025-12-01T09:12:00Z">
        <w:r w:rsidR="00BD4F7B">
          <w:rPr>
            <w:noProof w:val="0"/>
          </w:rPr>
          <w:t>inė</w:t>
        </w:r>
      </w:ins>
      <w:del w:id="1311" w:author="User 1" w:date="2025-12-01T09:12:00Z">
        <w:r w:rsidRPr="00023EC9" w:rsidDel="00BD4F7B">
          <w:rPr>
            <w:noProof w:val="0"/>
          </w:rPr>
          <w:delText>arinė</w:delText>
        </w:r>
      </w:del>
      <w:r w:rsidRPr="00023EC9">
        <w:rPr>
          <w:noProof w:val="0"/>
        </w:rPr>
        <w:t xml:space="preserve"> tuberkuliozė, pasireiškianti kaip lokali ar išplitusi liga.</w:t>
      </w:r>
    </w:p>
    <w:p w14:paraId="3DC77387" w14:textId="77777777" w:rsidR="00FE7CC5" w:rsidRPr="00023EC9" w:rsidRDefault="00FE7CC5" w:rsidP="0094513D">
      <w:pPr>
        <w:rPr>
          <w:iCs/>
          <w:noProof w:val="0"/>
        </w:rPr>
      </w:pPr>
    </w:p>
    <w:p w14:paraId="3DC77388" w14:textId="30A66D3D" w:rsidR="00FE7CC5" w:rsidRPr="00023EC9" w:rsidRDefault="00FE7CC5" w:rsidP="0094513D">
      <w:pPr>
        <w:rPr>
          <w:noProof w:val="0"/>
        </w:rPr>
      </w:pPr>
      <w:r w:rsidRPr="00023EC9">
        <w:rPr>
          <w:iCs/>
          <w:noProof w:val="0"/>
        </w:rPr>
        <w:t xml:space="preserve">Prieš pradedant gydymą </w:t>
      </w:r>
      <w:r w:rsidR="00C7109D" w:rsidRPr="00023EC9">
        <w:rPr>
          <w:iCs/>
          <w:noProof w:val="0"/>
        </w:rPr>
        <w:t>golimumab</w:t>
      </w:r>
      <w:r w:rsidR="00D84B51" w:rsidRPr="00023EC9">
        <w:rPr>
          <w:iCs/>
          <w:noProof w:val="0"/>
        </w:rPr>
        <w:t>u</w:t>
      </w:r>
      <w:r w:rsidRPr="00023EC9">
        <w:rPr>
          <w:iCs/>
          <w:noProof w:val="0"/>
        </w:rPr>
        <w:t>, visi pacientai turi būti ištirti, ar neserga aktyvia arba neaktyvia (latentine) tuberkulioze. Šis įvertinimas turi apimti išsamią medicininę istoriją, buvusius tuberkuliozės atvejus ar galimą ankstesnį kontaktą su tuberkulioze sergančiu asmeniu bei buvusį ir</w:t>
      </w:r>
      <w:r w:rsidR="006D59FB" w:rsidRPr="00023EC9">
        <w:rPr>
          <w:iCs/>
          <w:noProof w:val="0"/>
        </w:rPr>
        <w:t xml:space="preserve"> (</w:t>
      </w:r>
      <w:r w:rsidRPr="00023EC9">
        <w:rPr>
          <w:iCs/>
          <w:noProof w:val="0"/>
        </w:rPr>
        <w:t>ar</w:t>
      </w:r>
      <w:r w:rsidR="006D59FB" w:rsidRPr="00023EC9">
        <w:rPr>
          <w:iCs/>
          <w:noProof w:val="0"/>
        </w:rPr>
        <w:t>ba)</w:t>
      </w:r>
      <w:r w:rsidRPr="00023EC9">
        <w:rPr>
          <w:iCs/>
          <w:noProof w:val="0"/>
        </w:rPr>
        <w:t xml:space="preserve"> esamą imunosupresinį gydymą. </w:t>
      </w:r>
      <w:r w:rsidRPr="00023EC9">
        <w:rPr>
          <w:noProof w:val="0"/>
        </w:rPr>
        <w:t xml:space="preserve">Tinkami profilaktinio patikrinimo tyrimai, t.y. odos tuberkulino mėginys ar kraujo tyrimas ir krūtinės ląstos rentgenologiniai tyrimai turi būti atlikti visiems pacientams (gali būti taikomos vietinės rekomendacijos). Rekomenduojama atliktus šiuos tyrimus įrašyti į Paciento </w:t>
      </w:r>
      <w:del w:id="1312" w:author="2025.12.15" w:date="2025-12-15T13:04:00Z">
        <w:r w:rsidR="00B01DF8" w:rsidRPr="00023EC9" w:rsidDel="009D419F">
          <w:rPr>
            <w:noProof w:val="0"/>
          </w:rPr>
          <w:delText>prim</w:delText>
        </w:r>
        <w:r w:rsidR="007D6360" w:rsidRPr="00023EC9" w:rsidDel="009D419F">
          <w:rPr>
            <w:noProof w:val="0"/>
          </w:rPr>
          <w:delText>inimo</w:delText>
        </w:r>
        <w:r w:rsidR="00B01DF8" w:rsidRPr="00023EC9" w:rsidDel="009D419F">
          <w:rPr>
            <w:noProof w:val="0"/>
          </w:rPr>
          <w:delText xml:space="preserve"> </w:delText>
        </w:r>
      </w:del>
      <w:r w:rsidRPr="00023EC9">
        <w:rPr>
          <w:noProof w:val="0"/>
        </w:rPr>
        <w:t xml:space="preserve">kortelę. Vaistinį preparatą skiriantiems gydytojams reikia </w:t>
      </w:r>
      <w:r w:rsidR="00F15C50" w:rsidRPr="00023EC9">
        <w:rPr>
          <w:noProof w:val="0"/>
        </w:rPr>
        <w:t>ats</w:t>
      </w:r>
      <w:r w:rsidRPr="00023EC9">
        <w:rPr>
          <w:noProof w:val="0"/>
        </w:rPr>
        <w:t>iminti apie klaidingai neigiamus tuberkulino odos mėginio rezultatus, ypač sunkiai sergantiems pacientams arba pacientams, kurių imunitetas yra slopinamas.</w:t>
      </w:r>
    </w:p>
    <w:p w14:paraId="3DC77389" w14:textId="77777777" w:rsidR="00FE7CC5" w:rsidRPr="00023EC9" w:rsidRDefault="00FE7CC5" w:rsidP="0094513D">
      <w:pPr>
        <w:rPr>
          <w:noProof w:val="0"/>
        </w:rPr>
      </w:pPr>
    </w:p>
    <w:p w14:paraId="3DC7738A" w14:textId="77777777" w:rsidR="00FE7CC5" w:rsidRPr="00023EC9" w:rsidRDefault="00FE7CC5" w:rsidP="0094513D">
      <w:pPr>
        <w:rPr>
          <w:noProof w:val="0"/>
          <w:snapToGrid w:val="0"/>
        </w:rPr>
      </w:pPr>
      <w:r w:rsidRPr="00023EC9">
        <w:rPr>
          <w:noProof w:val="0"/>
          <w:snapToGrid w:val="0"/>
        </w:rPr>
        <w:t xml:space="preserve">Diagnozavus aktyvią tuberkuliozę, gydymo </w:t>
      </w:r>
      <w:r w:rsidR="00C7109D" w:rsidRPr="00023EC9">
        <w:rPr>
          <w:noProof w:val="0"/>
          <w:snapToGrid w:val="0"/>
        </w:rPr>
        <w:t>golimumab</w:t>
      </w:r>
      <w:r w:rsidR="00D84B51" w:rsidRPr="00023EC9">
        <w:rPr>
          <w:noProof w:val="0"/>
          <w:snapToGrid w:val="0"/>
        </w:rPr>
        <w:t>u</w:t>
      </w:r>
      <w:r w:rsidRPr="00023EC9">
        <w:rPr>
          <w:noProof w:val="0"/>
          <w:snapToGrid w:val="0"/>
        </w:rPr>
        <w:t xml:space="preserve"> pradėti negalima (žr. 4.3</w:t>
      </w:r>
      <w:r w:rsidR="00D26A90" w:rsidRPr="00023EC9">
        <w:rPr>
          <w:noProof w:val="0"/>
          <w:snapToGrid w:val="0"/>
        </w:rPr>
        <w:t> skyrių</w:t>
      </w:r>
      <w:r w:rsidRPr="00023EC9">
        <w:rPr>
          <w:noProof w:val="0"/>
          <w:snapToGrid w:val="0"/>
        </w:rPr>
        <w:t>).</w:t>
      </w:r>
    </w:p>
    <w:p w14:paraId="3DC7738B" w14:textId="77777777" w:rsidR="00FE7CC5" w:rsidRPr="00023EC9" w:rsidRDefault="00FE7CC5" w:rsidP="0094513D">
      <w:pPr>
        <w:rPr>
          <w:noProof w:val="0"/>
          <w:snapToGrid w:val="0"/>
        </w:rPr>
      </w:pPr>
    </w:p>
    <w:p w14:paraId="3DC7738C" w14:textId="77777777" w:rsidR="00FE7CC5" w:rsidRPr="00023EC9" w:rsidRDefault="00FE7CC5" w:rsidP="0094513D">
      <w:pPr>
        <w:rPr>
          <w:noProof w:val="0"/>
        </w:rPr>
      </w:pPr>
      <w:r w:rsidRPr="00023EC9">
        <w:rPr>
          <w:noProof w:val="0"/>
          <w:snapToGrid w:val="0"/>
        </w:rPr>
        <w:t>Jei įtariama latentinė tuberkuliozė, reikia pasikonsultuoti su gydytoju, kompete</w:t>
      </w:r>
      <w:r w:rsidR="00872EC4" w:rsidRPr="00023EC9">
        <w:rPr>
          <w:noProof w:val="0"/>
          <w:snapToGrid w:val="0"/>
        </w:rPr>
        <w:t>n</w:t>
      </w:r>
      <w:r w:rsidRPr="00023EC9">
        <w:rPr>
          <w:noProof w:val="0"/>
          <w:snapToGrid w:val="0"/>
        </w:rPr>
        <w:t xml:space="preserve">tingu gydant tuberkuliozę. Visais atvejais, aprašytais toliau, reikia labai atidžiai įvertinti gydymo </w:t>
      </w:r>
      <w:r w:rsidR="00C7109D" w:rsidRPr="00023EC9">
        <w:rPr>
          <w:noProof w:val="0"/>
          <w:snapToGrid w:val="0"/>
        </w:rPr>
        <w:t>golimumab</w:t>
      </w:r>
      <w:r w:rsidR="00D84B51" w:rsidRPr="00023EC9">
        <w:rPr>
          <w:noProof w:val="0"/>
          <w:snapToGrid w:val="0"/>
        </w:rPr>
        <w:t>u</w:t>
      </w:r>
      <w:r w:rsidRPr="00023EC9">
        <w:rPr>
          <w:noProof w:val="0"/>
          <w:snapToGrid w:val="0"/>
        </w:rPr>
        <w:t xml:space="preserve"> naudos ir rizikos santykį.</w:t>
      </w:r>
    </w:p>
    <w:p w14:paraId="3DC7738D" w14:textId="77777777" w:rsidR="00FE7CC5" w:rsidRPr="00023EC9" w:rsidRDefault="00FE7CC5" w:rsidP="0094513D">
      <w:pPr>
        <w:rPr>
          <w:noProof w:val="0"/>
        </w:rPr>
      </w:pPr>
    </w:p>
    <w:p w14:paraId="3DC7738E" w14:textId="77777777" w:rsidR="00FE7CC5" w:rsidRPr="00023EC9" w:rsidRDefault="00FE7CC5" w:rsidP="0094513D">
      <w:pPr>
        <w:rPr>
          <w:noProof w:val="0"/>
        </w:rPr>
      </w:pPr>
      <w:r w:rsidRPr="00023EC9">
        <w:rPr>
          <w:noProof w:val="0"/>
        </w:rPr>
        <w:t xml:space="preserve">Jei diagnozuojama neaktyvi (latentinė) tuberkuliozė, prieš pradedant gydymą </w:t>
      </w:r>
      <w:r w:rsidR="00C7109D" w:rsidRPr="00023EC9">
        <w:rPr>
          <w:noProof w:val="0"/>
        </w:rPr>
        <w:t>golimumab</w:t>
      </w:r>
      <w:r w:rsidR="00D84B51" w:rsidRPr="00023EC9">
        <w:rPr>
          <w:noProof w:val="0"/>
        </w:rPr>
        <w:t>u</w:t>
      </w:r>
      <w:r w:rsidRPr="00023EC9">
        <w:rPr>
          <w:noProof w:val="0"/>
        </w:rPr>
        <w:t>, turi būti pradėtas latentinės tuberkuliozės gydymas prieštuberkulioziniais vaist</w:t>
      </w:r>
      <w:r w:rsidR="00AB7BF4" w:rsidRPr="00023EC9">
        <w:rPr>
          <w:noProof w:val="0"/>
        </w:rPr>
        <w:t>iniais preparatais</w:t>
      </w:r>
      <w:r w:rsidRPr="00023EC9">
        <w:rPr>
          <w:noProof w:val="0"/>
        </w:rPr>
        <w:t xml:space="preserve"> ir remiantis vietinėmis rekomendacijomis.</w:t>
      </w:r>
    </w:p>
    <w:p w14:paraId="3DC7738F" w14:textId="77777777" w:rsidR="00FE7CC5" w:rsidRPr="00023EC9" w:rsidRDefault="00FE7CC5" w:rsidP="0094513D">
      <w:pPr>
        <w:rPr>
          <w:noProof w:val="0"/>
        </w:rPr>
      </w:pPr>
    </w:p>
    <w:p w14:paraId="3DC77390" w14:textId="77777777" w:rsidR="00FE7CC5" w:rsidRPr="00023EC9" w:rsidRDefault="00FE7CC5" w:rsidP="0094513D">
      <w:pPr>
        <w:rPr>
          <w:noProof w:val="0"/>
        </w:rPr>
      </w:pPr>
      <w:r w:rsidRPr="00023EC9">
        <w:rPr>
          <w:noProof w:val="0"/>
        </w:rPr>
        <w:t xml:space="preserve">Pacientams, kuriems yra keletas arba reikšmingų tuberkuliozės rizikos faktorių ir kurių latentinės tuberkuliozės tyrimas yra neigiamas, prieš pradedant gydymą </w:t>
      </w:r>
      <w:r w:rsidR="00C7109D" w:rsidRPr="00023EC9">
        <w:rPr>
          <w:noProof w:val="0"/>
        </w:rPr>
        <w:t>golimumab</w:t>
      </w:r>
      <w:r w:rsidR="00D84B51" w:rsidRPr="00023EC9">
        <w:rPr>
          <w:noProof w:val="0"/>
        </w:rPr>
        <w:t>u</w:t>
      </w:r>
      <w:r w:rsidRPr="00023EC9">
        <w:rPr>
          <w:noProof w:val="0"/>
        </w:rPr>
        <w:t xml:space="preserve">, reikia apsvarstyti antituberkuliozinio gydymo galimybę. Prieš pradedant gydymą </w:t>
      </w:r>
      <w:r w:rsidR="00C7109D" w:rsidRPr="00023EC9">
        <w:rPr>
          <w:noProof w:val="0"/>
        </w:rPr>
        <w:t>golimumab</w:t>
      </w:r>
      <w:r w:rsidR="00D84B51" w:rsidRPr="00023EC9">
        <w:rPr>
          <w:noProof w:val="0"/>
        </w:rPr>
        <w:t>u</w:t>
      </w:r>
      <w:r w:rsidRPr="00023EC9">
        <w:rPr>
          <w:noProof w:val="0"/>
        </w:rPr>
        <w:t xml:space="preserve">, antituberkuliozinio </w:t>
      </w:r>
      <w:r w:rsidRPr="00023EC9">
        <w:rPr>
          <w:noProof w:val="0"/>
        </w:rPr>
        <w:lastRenderedPageBreak/>
        <w:t>gydymo galimybė turi būti apsvarstyta taip pat tiems pacientams, kuriems yra buvusi latentinė arba aktyvi tuberkuliozė ir kuriems adekvataus gydymo kursas negali būti patvirtintas.</w:t>
      </w:r>
    </w:p>
    <w:p w14:paraId="3DC77391" w14:textId="77777777" w:rsidR="00CE47A4" w:rsidRPr="00023EC9" w:rsidRDefault="00CE47A4" w:rsidP="0094513D">
      <w:pPr>
        <w:rPr>
          <w:noProof w:val="0"/>
        </w:rPr>
      </w:pPr>
    </w:p>
    <w:p w14:paraId="3DC77392" w14:textId="77777777" w:rsidR="00FE7CC5" w:rsidRPr="00023EC9" w:rsidRDefault="00CE47A4" w:rsidP="0094513D">
      <w:pPr>
        <w:rPr>
          <w:noProof w:val="0"/>
        </w:rPr>
      </w:pPr>
      <w:r w:rsidRPr="00023EC9">
        <w:rPr>
          <w:noProof w:val="0"/>
        </w:rPr>
        <w:t xml:space="preserve">Kai kuriems </w:t>
      </w:r>
      <w:r w:rsidR="00C7109D" w:rsidRPr="00023EC9">
        <w:rPr>
          <w:noProof w:val="0"/>
        </w:rPr>
        <w:t>golimumab</w:t>
      </w:r>
      <w:r w:rsidR="00D84B51" w:rsidRPr="00023EC9">
        <w:rPr>
          <w:noProof w:val="0"/>
        </w:rPr>
        <w:t>u</w:t>
      </w:r>
      <w:r w:rsidRPr="00023EC9">
        <w:rPr>
          <w:noProof w:val="0"/>
        </w:rPr>
        <w:t xml:space="preserve"> gydytiems pacientams aktyvi tuberkuliozė pasireiškė latentinės tuberkuliozės gydymo metu ar po jo. </w:t>
      </w:r>
      <w:r w:rsidR="00C7109D" w:rsidRPr="00023EC9">
        <w:rPr>
          <w:noProof w:val="0"/>
        </w:rPr>
        <w:t>Golimumab</w:t>
      </w:r>
      <w:r w:rsidR="00D84B51" w:rsidRPr="00023EC9">
        <w:rPr>
          <w:noProof w:val="0"/>
        </w:rPr>
        <w:t>u</w:t>
      </w:r>
      <w:r w:rsidRPr="00023EC9">
        <w:rPr>
          <w:noProof w:val="0"/>
        </w:rPr>
        <w:t xml:space="preserve"> gydomi pacientai turi būti atidžiai stebimi, ar nepasireikš aktyvios tuberkuliozės požymių ir simptomų, įskaitant pacientus, kuri</w:t>
      </w:r>
      <w:r w:rsidR="003B2E43" w:rsidRPr="00023EC9">
        <w:rPr>
          <w:noProof w:val="0"/>
        </w:rPr>
        <w:t>uos</w:t>
      </w:r>
      <w:r w:rsidRPr="00023EC9">
        <w:rPr>
          <w:noProof w:val="0"/>
        </w:rPr>
        <w:t xml:space="preserve"> </w:t>
      </w:r>
      <w:r w:rsidR="003B2E43" w:rsidRPr="00023EC9">
        <w:rPr>
          <w:noProof w:val="0"/>
        </w:rPr>
        <w:t>ištyrus</w:t>
      </w:r>
      <w:r w:rsidRPr="00023EC9">
        <w:rPr>
          <w:noProof w:val="0"/>
        </w:rPr>
        <w:t xml:space="preserve"> </w:t>
      </w:r>
      <w:r w:rsidR="003B2E43" w:rsidRPr="00023EC9">
        <w:rPr>
          <w:noProof w:val="0"/>
        </w:rPr>
        <w:t>nenustatyta</w:t>
      </w:r>
      <w:r w:rsidR="00336A3A" w:rsidRPr="00023EC9">
        <w:rPr>
          <w:noProof w:val="0"/>
        </w:rPr>
        <w:t xml:space="preserve"> latentinės tuberkuliozės</w:t>
      </w:r>
      <w:r w:rsidRPr="00023EC9">
        <w:rPr>
          <w:noProof w:val="0"/>
        </w:rPr>
        <w:t>, pacient</w:t>
      </w:r>
      <w:r w:rsidR="00000396" w:rsidRPr="00023EC9">
        <w:rPr>
          <w:noProof w:val="0"/>
        </w:rPr>
        <w:t>u</w:t>
      </w:r>
      <w:r w:rsidRPr="00023EC9">
        <w:rPr>
          <w:noProof w:val="0"/>
        </w:rPr>
        <w:t xml:space="preserve">s, kurie yra gydomi dėl latentinės tuberkuliozės, </w:t>
      </w:r>
      <w:r w:rsidR="00000396" w:rsidRPr="00023EC9">
        <w:rPr>
          <w:noProof w:val="0"/>
        </w:rPr>
        <w:t>bei</w:t>
      </w:r>
      <w:r w:rsidRPr="00023EC9">
        <w:rPr>
          <w:noProof w:val="0"/>
        </w:rPr>
        <w:t xml:space="preserve"> pacient</w:t>
      </w:r>
      <w:r w:rsidR="00000396" w:rsidRPr="00023EC9">
        <w:rPr>
          <w:noProof w:val="0"/>
        </w:rPr>
        <w:t>u</w:t>
      </w:r>
      <w:r w:rsidRPr="00023EC9">
        <w:rPr>
          <w:noProof w:val="0"/>
        </w:rPr>
        <w:t>s, kurie jau buvo gydyti dėl tuberkuliozės infekcijos.</w:t>
      </w:r>
    </w:p>
    <w:p w14:paraId="3DC77393" w14:textId="77777777" w:rsidR="00CE47A4" w:rsidRPr="00023EC9" w:rsidRDefault="00CE47A4" w:rsidP="0094513D">
      <w:pPr>
        <w:rPr>
          <w:noProof w:val="0"/>
        </w:rPr>
      </w:pPr>
    </w:p>
    <w:p w14:paraId="3DC77394" w14:textId="16157A41" w:rsidR="00FE7CC5" w:rsidRPr="00023EC9" w:rsidRDefault="00FE7CC5" w:rsidP="0094513D">
      <w:pPr>
        <w:rPr>
          <w:noProof w:val="0"/>
        </w:rPr>
      </w:pPr>
      <w:r w:rsidRPr="00023EC9">
        <w:rPr>
          <w:noProof w:val="0"/>
        </w:rPr>
        <w:t xml:space="preserve">Visi pacientai turi būti informuoti kreiptis medicinos pagalbos, jeigu gydymo </w:t>
      </w:r>
      <w:r w:rsidR="00C7109D" w:rsidRPr="00023EC9">
        <w:rPr>
          <w:noProof w:val="0"/>
        </w:rPr>
        <w:t>golimumab</w:t>
      </w:r>
      <w:r w:rsidR="00D84B51" w:rsidRPr="00023EC9">
        <w:rPr>
          <w:noProof w:val="0"/>
        </w:rPr>
        <w:t>u</w:t>
      </w:r>
      <w:r w:rsidRPr="00023EC9">
        <w:rPr>
          <w:noProof w:val="0"/>
        </w:rPr>
        <w:t xml:space="preserve"> metu arba po jo pasireiškia požymiai ir (arba) simptomai, galintys rodyti tuberkuliozę (pvz.</w:t>
      </w:r>
      <w:ins w:id="1313" w:author="User 1" w:date="2025-12-01T09:13:00Z">
        <w:r w:rsidR="0007040A">
          <w:rPr>
            <w:noProof w:val="0"/>
          </w:rPr>
          <w:t>,</w:t>
        </w:r>
      </w:ins>
      <w:r w:rsidRPr="00023EC9">
        <w:rPr>
          <w:noProof w:val="0"/>
        </w:rPr>
        <w:t xml:space="preserve"> nepraeinantis kosulys, išsekimas</w:t>
      </w:r>
      <w:r w:rsidR="00AB7BF4" w:rsidRPr="00023EC9">
        <w:rPr>
          <w:noProof w:val="0"/>
        </w:rPr>
        <w:t xml:space="preserve"> arba </w:t>
      </w:r>
      <w:r w:rsidRPr="00023EC9">
        <w:rPr>
          <w:noProof w:val="0"/>
        </w:rPr>
        <w:t>svorio netekimas, nedidelis karščiavimas).</w:t>
      </w:r>
    </w:p>
    <w:p w14:paraId="3DC77395" w14:textId="77777777" w:rsidR="00FE7CC5" w:rsidRPr="00023EC9" w:rsidRDefault="00FE7CC5" w:rsidP="0094513D">
      <w:pPr>
        <w:rPr>
          <w:noProof w:val="0"/>
        </w:rPr>
      </w:pPr>
    </w:p>
    <w:p w14:paraId="3DC77396" w14:textId="77777777" w:rsidR="009C7D13" w:rsidRPr="00023EC9" w:rsidRDefault="009C7D13" w:rsidP="00266040">
      <w:pPr>
        <w:keepNext/>
        <w:rPr>
          <w:noProof w:val="0"/>
          <w:szCs w:val="22"/>
          <w:u w:val="single"/>
        </w:rPr>
      </w:pPr>
      <w:r w:rsidRPr="00023EC9">
        <w:rPr>
          <w:noProof w:val="0"/>
          <w:szCs w:val="22"/>
          <w:u w:val="single"/>
        </w:rPr>
        <w:t>Hepatito B viruso infekcijos atsinaujinimas</w:t>
      </w:r>
    </w:p>
    <w:p w14:paraId="3DC77397" w14:textId="77777777" w:rsidR="00FE7CC5" w:rsidRPr="00023EC9" w:rsidRDefault="00FE7CC5" w:rsidP="0094513D">
      <w:pPr>
        <w:rPr>
          <w:noProof w:val="0"/>
          <w:szCs w:val="22"/>
        </w:rPr>
      </w:pPr>
      <w:r w:rsidRPr="00023EC9">
        <w:rPr>
          <w:noProof w:val="0"/>
          <w:szCs w:val="22"/>
        </w:rPr>
        <w:t xml:space="preserve">TNF antagonistais, taip pat </w:t>
      </w:r>
      <w:r w:rsidR="00C7109D" w:rsidRPr="00023EC9">
        <w:rPr>
          <w:noProof w:val="0"/>
          <w:szCs w:val="22"/>
        </w:rPr>
        <w:t>golimumab</w:t>
      </w:r>
      <w:r w:rsidR="00D84B51" w:rsidRPr="00023EC9">
        <w:rPr>
          <w:noProof w:val="0"/>
          <w:szCs w:val="22"/>
        </w:rPr>
        <w:t>u</w:t>
      </w:r>
      <w:r w:rsidRPr="00023EC9">
        <w:rPr>
          <w:noProof w:val="0"/>
          <w:szCs w:val="22"/>
        </w:rPr>
        <w:t xml:space="preserve"> gydomiems pacientams, kurie yra lėtiniai viruso nešiotojai (pvz.</w:t>
      </w:r>
      <w:r w:rsidR="00336A3A" w:rsidRPr="00023EC9">
        <w:rPr>
          <w:noProof w:val="0"/>
          <w:szCs w:val="22"/>
        </w:rPr>
        <w:t>,</w:t>
      </w:r>
      <w:r w:rsidRPr="00023EC9">
        <w:rPr>
          <w:noProof w:val="0"/>
          <w:szCs w:val="22"/>
        </w:rPr>
        <w:t xml:space="preserve"> paviršiaus antigeno teigiami), pasireiškė hepatito B atsinaujinimas. Kai kurie atvejai baigėsi mirtimi.</w:t>
      </w:r>
    </w:p>
    <w:p w14:paraId="3DC77398" w14:textId="77777777" w:rsidR="00FE7CC5" w:rsidRPr="00023EC9" w:rsidRDefault="00FE7CC5" w:rsidP="0094513D">
      <w:pPr>
        <w:rPr>
          <w:noProof w:val="0"/>
          <w:szCs w:val="22"/>
        </w:rPr>
      </w:pPr>
    </w:p>
    <w:p w14:paraId="3DC77399" w14:textId="77777777" w:rsidR="00FE7CC5" w:rsidRPr="00023EC9" w:rsidRDefault="00FE7CC5" w:rsidP="0094513D">
      <w:pPr>
        <w:rPr>
          <w:noProof w:val="0"/>
          <w:szCs w:val="22"/>
        </w:rPr>
      </w:pPr>
      <w:r w:rsidRPr="00023EC9">
        <w:rPr>
          <w:noProof w:val="0"/>
          <w:szCs w:val="22"/>
        </w:rPr>
        <w:t xml:space="preserve">Prieš pradedant gydymą </w:t>
      </w:r>
      <w:r w:rsidR="00C7109D" w:rsidRPr="00023EC9">
        <w:rPr>
          <w:noProof w:val="0"/>
          <w:szCs w:val="22"/>
        </w:rPr>
        <w:t>golimumab</w:t>
      </w:r>
      <w:r w:rsidR="00D84B51" w:rsidRPr="00023EC9">
        <w:rPr>
          <w:noProof w:val="0"/>
          <w:szCs w:val="22"/>
        </w:rPr>
        <w:t>u</w:t>
      </w:r>
      <w:r w:rsidRPr="00023EC9">
        <w:rPr>
          <w:noProof w:val="0"/>
          <w:szCs w:val="22"/>
        </w:rPr>
        <w:t xml:space="preserve"> pacientai turi būti ištirti dėl HBV infekcijos. Pacientams, kuriems yra gautas teigiamas HBV infekcijos tyrimo rezultatas, rekomenduojama pasikonsultuoti su gydytoju, turinčiu hepatito B gydymo patirties.</w:t>
      </w:r>
    </w:p>
    <w:p w14:paraId="3DC7739A" w14:textId="77777777" w:rsidR="00FE7CC5" w:rsidRPr="00023EC9" w:rsidRDefault="00FE7CC5" w:rsidP="0094513D">
      <w:pPr>
        <w:rPr>
          <w:noProof w:val="0"/>
          <w:szCs w:val="22"/>
        </w:rPr>
      </w:pPr>
    </w:p>
    <w:p w14:paraId="3DC7739B" w14:textId="77777777" w:rsidR="00FE7CC5" w:rsidRPr="00023EC9" w:rsidRDefault="00FE7CC5" w:rsidP="0094513D">
      <w:pPr>
        <w:rPr>
          <w:noProof w:val="0"/>
          <w:szCs w:val="22"/>
        </w:rPr>
      </w:pPr>
      <w:r w:rsidRPr="00023EC9">
        <w:rPr>
          <w:noProof w:val="0"/>
          <w:szCs w:val="22"/>
        </w:rPr>
        <w:t xml:space="preserve">HBV nešiotojai, kuriems reikalingas gydymas </w:t>
      </w:r>
      <w:r w:rsidR="00C7109D" w:rsidRPr="00023EC9">
        <w:rPr>
          <w:noProof w:val="0"/>
          <w:szCs w:val="22"/>
        </w:rPr>
        <w:t>golimumab</w:t>
      </w:r>
      <w:r w:rsidR="00D84B51" w:rsidRPr="00023EC9">
        <w:rPr>
          <w:noProof w:val="0"/>
          <w:szCs w:val="22"/>
        </w:rPr>
        <w:t>u</w:t>
      </w:r>
      <w:r w:rsidRPr="00023EC9">
        <w:rPr>
          <w:noProof w:val="0"/>
          <w:szCs w:val="22"/>
        </w:rPr>
        <w:t xml:space="preserve">, gydymo metu ir keletą mėnesių jį užbaigus, turi būti atidžiai stebimi, ar neatsirado aktyvaus HBV požymių ir simptomų. Nėra pakankamai duomenų, kaip išvengti HBV atsinaujinimo šį virusą nešiojantiems pacientams, gydomiems priešvirusiniais vaistiniais preparatais kartu su TNF antagonistais. Pacientams, kuriems atsinaujina HBV, gydymas </w:t>
      </w:r>
      <w:r w:rsidR="00C7109D" w:rsidRPr="00023EC9">
        <w:rPr>
          <w:noProof w:val="0"/>
          <w:szCs w:val="22"/>
        </w:rPr>
        <w:t>golimumab</w:t>
      </w:r>
      <w:r w:rsidR="00D84B51" w:rsidRPr="00023EC9">
        <w:rPr>
          <w:noProof w:val="0"/>
          <w:szCs w:val="22"/>
        </w:rPr>
        <w:t>u</w:t>
      </w:r>
      <w:r w:rsidRPr="00023EC9">
        <w:rPr>
          <w:noProof w:val="0"/>
          <w:szCs w:val="22"/>
        </w:rPr>
        <w:t xml:space="preserve"> turi būti nutrauktas ir pradėtas veiksmingas priešvirusinis gydymas kartu su tinkamu palaikomuoju gydymu.</w:t>
      </w:r>
    </w:p>
    <w:p w14:paraId="3DC7739C" w14:textId="77777777" w:rsidR="00FE7CC5" w:rsidRPr="00023EC9" w:rsidRDefault="00FE7CC5" w:rsidP="0094513D">
      <w:pPr>
        <w:rPr>
          <w:noProof w:val="0"/>
          <w:szCs w:val="22"/>
        </w:rPr>
      </w:pPr>
    </w:p>
    <w:p w14:paraId="3DC7739D" w14:textId="77777777" w:rsidR="00FE7CC5" w:rsidRPr="00023EC9" w:rsidRDefault="00FE7CC5" w:rsidP="0094513D">
      <w:pPr>
        <w:keepNext/>
        <w:keepLines/>
        <w:rPr>
          <w:bCs/>
          <w:noProof w:val="0"/>
          <w:szCs w:val="22"/>
          <w:u w:val="single"/>
        </w:rPr>
      </w:pPr>
      <w:r w:rsidRPr="00023EC9">
        <w:rPr>
          <w:bCs/>
          <w:noProof w:val="0"/>
          <w:szCs w:val="22"/>
          <w:u w:val="single"/>
        </w:rPr>
        <w:t>Piktybiniai navikai ir limfoproliferaciniai sutrikimai</w:t>
      </w:r>
    </w:p>
    <w:p w14:paraId="3DC7739E" w14:textId="77777777" w:rsidR="00FE7CC5" w:rsidRPr="00023EC9" w:rsidRDefault="00FE7CC5" w:rsidP="00452D54">
      <w:pPr>
        <w:rPr>
          <w:noProof w:val="0"/>
        </w:rPr>
      </w:pPr>
      <w:r w:rsidRPr="00023EC9">
        <w:rPr>
          <w:noProof w:val="0"/>
        </w:rPr>
        <w:t>Galimas gydymo TNF blokatoriais vaidmuo piktybinių navikų išsivystyme nežinomas. Remiantis turimomis žiniomis, TNF antagonistais gydytiems pacientams negalima atmesti galimos limfomų, leukemijos ar kitų piktybinių navikų atsiradimo rizikos. Atsargiai reikia svarstyti gydymo TNF blokatoriais galimybę pacientams, kuriems yra buvę piktybinių navikų arba kai reikia svarstyti tokio gydymo tęsimą pacientams, kuriems išsivysto piktybiniai navikai.</w:t>
      </w:r>
    </w:p>
    <w:p w14:paraId="3DC7739F" w14:textId="77777777" w:rsidR="00FE7CC5" w:rsidRPr="00023EC9" w:rsidRDefault="00FE7CC5" w:rsidP="00452D54">
      <w:pPr>
        <w:rPr>
          <w:bCs/>
          <w:noProof w:val="0"/>
          <w:szCs w:val="22"/>
        </w:rPr>
      </w:pPr>
    </w:p>
    <w:p w14:paraId="3DC773A0" w14:textId="77777777" w:rsidR="009C7D13" w:rsidRPr="00023EC9" w:rsidRDefault="009C7D13" w:rsidP="00266040">
      <w:pPr>
        <w:keepNext/>
        <w:rPr>
          <w:bCs/>
          <w:i/>
          <w:noProof w:val="0"/>
          <w:szCs w:val="22"/>
        </w:rPr>
      </w:pPr>
      <w:r w:rsidRPr="00023EC9">
        <w:rPr>
          <w:bCs/>
          <w:i/>
          <w:noProof w:val="0"/>
          <w:szCs w:val="22"/>
        </w:rPr>
        <w:t>Vaikų piktybiniai navikai</w:t>
      </w:r>
    </w:p>
    <w:p w14:paraId="3DC773A1" w14:textId="77777777" w:rsidR="00FE7CC5" w:rsidRPr="00023EC9" w:rsidRDefault="00FE7CC5" w:rsidP="0094513D">
      <w:pPr>
        <w:rPr>
          <w:bCs/>
          <w:noProof w:val="0"/>
          <w:szCs w:val="22"/>
        </w:rPr>
      </w:pPr>
      <w:r w:rsidRPr="00023EC9">
        <w:rPr>
          <w:bCs/>
          <w:noProof w:val="0"/>
          <w:szCs w:val="22"/>
        </w:rPr>
        <w:t>Po patekimo į rinką buvo pranešta apie piktybinių navikų, kai kuriais atvejais mirtinų, atvejus TNF blokatoriais gydytų vaikų, paauglių ir jaunų suaugusių asmenų (iki 2</w:t>
      </w:r>
      <w:r w:rsidR="0022677C" w:rsidRPr="00023EC9">
        <w:rPr>
          <w:bCs/>
          <w:noProof w:val="0"/>
          <w:szCs w:val="22"/>
        </w:rPr>
        <w:t>2 </w:t>
      </w:r>
      <w:r w:rsidRPr="00023EC9">
        <w:rPr>
          <w:bCs/>
          <w:noProof w:val="0"/>
          <w:szCs w:val="22"/>
        </w:rPr>
        <w:t>metų amžiaus) tarpe (gydymas pradėtas ne vyresniems kaip 1</w:t>
      </w:r>
      <w:r w:rsidR="00D213D6" w:rsidRPr="00023EC9">
        <w:rPr>
          <w:bCs/>
          <w:noProof w:val="0"/>
          <w:szCs w:val="22"/>
        </w:rPr>
        <w:t>8 </w:t>
      </w:r>
      <w:r w:rsidRPr="00023EC9">
        <w:rPr>
          <w:bCs/>
          <w:noProof w:val="0"/>
          <w:szCs w:val="22"/>
        </w:rPr>
        <w:t>metų asmenims). Apie pusę visų aprašytų atvejų sudarė limfomos. Kitais atvejais pasireiškė įvairūs piktybiniai navikai, tarp jų reti piktybiniai navikai, paprastai susiję su imunosupresija. Negalima atmesti piktybinių navikų atsiradimo rizikos TNF blokatoriais gydomiems vaikams ir paaugliams.</w:t>
      </w:r>
    </w:p>
    <w:p w14:paraId="3DC773A2" w14:textId="77777777" w:rsidR="00FE7CC5" w:rsidRPr="00023EC9" w:rsidRDefault="00FE7CC5" w:rsidP="0094513D">
      <w:pPr>
        <w:rPr>
          <w:bCs/>
          <w:noProof w:val="0"/>
          <w:szCs w:val="22"/>
        </w:rPr>
      </w:pPr>
    </w:p>
    <w:p w14:paraId="3DC773A3" w14:textId="77777777" w:rsidR="009C7D13" w:rsidRPr="00023EC9" w:rsidRDefault="009C7D13" w:rsidP="00CC5E7D">
      <w:pPr>
        <w:keepNext/>
        <w:rPr>
          <w:bCs/>
          <w:i/>
          <w:iCs/>
          <w:noProof w:val="0"/>
          <w:szCs w:val="22"/>
        </w:rPr>
      </w:pPr>
      <w:r w:rsidRPr="00023EC9">
        <w:rPr>
          <w:bCs/>
          <w:i/>
          <w:iCs/>
          <w:noProof w:val="0"/>
          <w:szCs w:val="22"/>
        </w:rPr>
        <w:t>Limfoma ir leukemija</w:t>
      </w:r>
    </w:p>
    <w:p w14:paraId="3DC773A4" w14:textId="77777777" w:rsidR="00FE7CC5" w:rsidRPr="00023EC9" w:rsidRDefault="00FE7CC5" w:rsidP="00CC5E7D">
      <w:pPr>
        <w:rPr>
          <w:bCs/>
          <w:noProof w:val="0"/>
          <w:szCs w:val="22"/>
        </w:rPr>
      </w:pPr>
      <w:r w:rsidRPr="00023EC9">
        <w:rPr>
          <w:bCs/>
          <w:iCs/>
          <w:noProof w:val="0"/>
          <w:szCs w:val="22"/>
        </w:rPr>
        <w:t xml:space="preserve">Kontroliuojamų klinikinių tyrimų su TNF blokatoriais, taip pat su </w:t>
      </w:r>
      <w:r w:rsidR="00C7109D" w:rsidRPr="00023EC9">
        <w:rPr>
          <w:bCs/>
          <w:iCs/>
          <w:noProof w:val="0"/>
          <w:szCs w:val="22"/>
        </w:rPr>
        <w:t>golimumab</w:t>
      </w:r>
      <w:r w:rsidR="00D84B51" w:rsidRPr="00023EC9">
        <w:rPr>
          <w:bCs/>
          <w:iCs/>
          <w:noProof w:val="0"/>
          <w:szCs w:val="22"/>
        </w:rPr>
        <w:t>u</w:t>
      </w:r>
      <w:r w:rsidRPr="00023EC9">
        <w:rPr>
          <w:bCs/>
          <w:iCs/>
          <w:noProof w:val="0"/>
          <w:szCs w:val="22"/>
        </w:rPr>
        <w:t>, duomenimis, daugiau limfomos atvejų buvo pastebėta anti</w:t>
      </w:r>
      <w:r w:rsidR="00D26A90" w:rsidRPr="00023EC9">
        <w:rPr>
          <w:bCs/>
          <w:iCs/>
          <w:noProof w:val="0"/>
          <w:szCs w:val="22"/>
        </w:rPr>
        <w:noBreakHyphen/>
      </w:r>
      <w:r w:rsidRPr="00023EC9">
        <w:rPr>
          <w:bCs/>
          <w:iCs/>
          <w:noProof w:val="0"/>
          <w:szCs w:val="22"/>
        </w:rPr>
        <w:t xml:space="preserve">TNF gydymą gavusiems pacientams, negu kontrolinės grupės pacientams. </w:t>
      </w:r>
      <w:r w:rsidR="00C62A37" w:rsidRPr="00023EC9">
        <w:rPr>
          <w:bCs/>
          <w:iCs/>
          <w:noProof w:val="0"/>
          <w:szCs w:val="22"/>
        </w:rPr>
        <w:t xml:space="preserve">RA, PsA ir AS </w:t>
      </w:r>
      <w:r w:rsidRPr="00023EC9">
        <w:rPr>
          <w:bCs/>
          <w:iCs/>
          <w:noProof w:val="0"/>
          <w:szCs w:val="22"/>
        </w:rPr>
        <w:t xml:space="preserve">IIb ir III fazės klinikiniuose tyrimuose su Simponi, limfomos atvejų dažnis pacientams, gydytiems </w:t>
      </w:r>
      <w:r w:rsidR="00C7109D" w:rsidRPr="00023EC9">
        <w:rPr>
          <w:bCs/>
          <w:iCs/>
          <w:noProof w:val="0"/>
          <w:szCs w:val="22"/>
        </w:rPr>
        <w:t>golimumab</w:t>
      </w:r>
      <w:r w:rsidR="00D84B51" w:rsidRPr="00023EC9">
        <w:rPr>
          <w:bCs/>
          <w:iCs/>
          <w:noProof w:val="0"/>
          <w:szCs w:val="22"/>
        </w:rPr>
        <w:t>u</w:t>
      </w:r>
      <w:r w:rsidRPr="00023EC9">
        <w:rPr>
          <w:bCs/>
          <w:iCs/>
          <w:noProof w:val="0"/>
          <w:szCs w:val="22"/>
        </w:rPr>
        <w:t xml:space="preserve">, buvo didesnis negu buvo tikimasi bendroje populiacijoje. </w:t>
      </w:r>
      <w:r w:rsidR="00C7109D" w:rsidRPr="00023EC9">
        <w:rPr>
          <w:bCs/>
          <w:iCs/>
          <w:noProof w:val="0"/>
          <w:szCs w:val="22"/>
        </w:rPr>
        <w:t>Golimumab</w:t>
      </w:r>
      <w:r w:rsidR="00D84B51" w:rsidRPr="00023EC9">
        <w:rPr>
          <w:bCs/>
          <w:iCs/>
          <w:noProof w:val="0"/>
          <w:szCs w:val="22"/>
        </w:rPr>
        <w:t>u</w:t>
      </w:r>
      <w:r w:rsidR="00630CF8" w:rsidRPr="00023EC9">
        <w:rPr>
          <w:bCs/>
          <w:iCs/>
          <w:noProof w:val="0"/>
          <w:szCs w:val="22"/>
        </w:rPr>
        <w:t xml:space="preserve"> </w:t>
      </w:r>
      <w:r w:rsidR="00630CF8" w:rsidRPr="00023EC9">
        <w:rPr>
          <w:bCs/>
          <w:noProof w:val="0"/>
          <w:szCs w:val="22"/>
        </w:rPr>
        <w:t xml:space="preserve">gydytiems pacientams yra pastebėta </w:t>
      </w:r>
      <w:r w:rsidRPr="00023EC9">
        <w:rPr>
          <w:bCs/>
          <w:noProof w:val="0"/>
          <w:szCs w:val="22"/>
        </w:rPr>
        <w:t>leukemijos atvej</w:t>
      </w:r>
      <w:r w:rsidR="00630CF8" w:rsidRPr="00023EC9">
        <w:rPr>
          <w:bCs/>
          <w:noProof w:val="0"/>
          <w:szCs w:val="22"/>
        </w:rPr>
        <w:t>ų</w:t>
      </w:r>
      <w:r w:rsidRPr="00023EC9">
        <w:rPr>
          <w:bCs/>
          <w:noProof w:val="0"/>
          <w:szCs w:val="22"/>
        </w:rPr>
        <w:t>. Pacientams, sergantiems reumatoidiniu artritu, kai yra ilgai trunkanti, labai aktyvi uždegiminė liga, apsunkinanti rizikos įvertinimą, yra padidėjusi rizika susirgti limfoma ir leukemija.</w:t>
      </w:r>
    </w:p>
    <w:p w14:paraId="3DC773A5" w14:textId="77777777" w:rsidR="00C62A37" w:rsidRPr="00023EC9" w:rsidRDefault="00C62A37" w:rsidP="00CC5E7D">
      <w:pPr>
        <w:rPr>
          <w:noProof w:val="0"/>
          <w:szCs w:val="22"/>
        </w:rPr>
      </w:pPr>
    </w:p>
    <w:p w14:paraId="3DC773A6" w14:textId="77777777" w:rsidR="00FE7CC5" w:rsidRPr="00023EC9" w:rsidRDefault="00C62A37" w:rsidP="00CC5E7D">
      <w:pPr>
        <w:rPr>
          <w:noProof w:val="0"/>
          <w:szCs w:val="22"/>
        </w:rPr>
      </w:pPr>
      <w:r w:rsidRPr="00023EC9">
        <w:rPr>
          <w:noProof w:val="0"/>
          <w:szCs w:val="22"/>
        </w:rPr>
        <w:t xml:space="preserve">Vaistiniam preparatui </w:t>
      </w:r>
      <w:r w:rsidR="00192F15" w:rsidRPr="00023EC9">
        <w:rPr>
          <w:noProof w:val="0"/>
          <w:szCs w:val="22"/>
        </w:rPr>
        <w:t xml:space="preserve">jau </w:t>
      </w:r>
      <w:r w:rsidRPr="00023EC9">
        <w:rPr>
          <w:noProof w:val="0"/>
          <w:szCs w:val="22"/>
        </w:rPr>
        <w:t>esant rinkoje, buvo pastebėti reti hepatospleninės T</w:t>
      </w:r>
      <w:r w:rsidR="00D26A90" w:rsidRPr="00023EC9">
        <w:rPr>
          <w:noProof w:val="0"/>
          <w:szCs w:val="22"/>
        </w:rPr>
        <w:noBreakHyphen/>
      </w:r>
      <w:r w:rsidRPr="00023EC9">
        <w:rPr>
          <w:noProof w:val="0"/>
          <w:szCs w:val="22"/>
        </w:rPr>
        <w:t>ląstelių limfomos (HSTLL) atvejai kitai</w:t>
      </w:r>
      <w:r w:rsidR="004742D6" w:rsidRPr="00023EC9">
        <w:rPr>
          <w:noProof w:val="0"/>
          <w:szCs w:val="22"/>
        </w:rPr>
        <w:t>s</w:t>
      </w:r>
      <w:r w:rsidRPr="00023EC9">
        <w:rPr>
          <w:noProof w:val="0"/>
          <w:szCs w:val="22"/>
        </w:rPr>
        <w:t xml:space="preserve"> </w:t>
      </w:r>
      <w:r w:rsidR="007856AB" w:rsidRPr="00023EC9">
        <w:rPr>
          <w:noProof w:val="0"/>
          <w:szCs w:val="22"/>
        </w:rPr>
        <w:t>T</w:t>
      </w:r>
      <w:r w:rsidRPr="00023EC9">
        <w:rPr>
          <w:noProof w:val="0"/>
          <w:szCs w:val="22"/>
        </w:rPr>
        <w:t>NF blokuojančiais vaistiniais preparatais gydytiems pacientams (žr. 4.8</w:t>
      </w:r>
      <w:r w:rsidR="00D26A90" w:rsidRPr="00023EC9">
        <w:rPr>
          <w:noProof w:val="0"/>
          <w:szCs w:val="22"/>
        </w:rPr>
        <w:t> skyrių</w:t>
      </w:r>
      <w:r w:rsidRPr="00023EC9">
        <w:rPr>
          <w:noProof w:val="0"/>
          <w:szCs w:val="22"/>
        </w:rPr>
        <w:t>). Šio reto tipo T </w:t>
      </w:r>
      <w:r w:rsidR="00D26A90" w:rsidRPr="00023EC9">
        <w:rPr>
          <w:noProof w:val="0"/>
          <w:szCs w:val="22"/>
        </w:rPr>
        <w:noBreakHyphen/>
      </w:r>
      <w:r w:rsidRPr="00023EC9">
        <w:rPr>
          <w:noProof w:val="0"/>
          <w:szCs w:val="22"/>
        </w:rPr>
        <w:t xml:space="preserve"> ląstelių limfoma pasižymi labai agresyvia ligos eiga ir dažniausiai baigiasi mirtimi. Dauguma atvejų </w:t>
      </w:r>
      <w:r w:rsidR="00192F15" w:rsidRPr="00023EC9">
        <w:rPr>
          <w:noProof w:val="0"/>
          <w:szCs w:val="22"/>
        </w:rPr>
        <w:t xml:space="preserve">pasireiškė paaugliams arba jauniems suaugusiems vyrams, kurie beveik </w:t>
      </w:r>
      <w:r w:rsidR="00192F15" w:rsidRPr="00023EC9">
        <w:rPr>
          <w:noProof w:val="0"/>
          <w:szCs w:val="22"/>
        </w:rPr>
        <w:lastRenderedPageBreak/>
        <w:t xml:space="preserve">visada </w:t>
      </w:r>
      <w:r w:rsidR="007856AB" w:rsidRPr="00023EC9">
        <w:rPr>
          <w:noProof w:val="0"/>
          <w:szCs w:val="22"/>
        </w:rPr>
        <w:t xml:space="preserve">nuo uždegiminės storojo žarnyno ligos </w:t>
      </w:r>
      <w:r w:rsidR="00192F15" w:rsidRPr="00023EC9">
        <w:rPr>
          <w:noProof w:val="0"/>
          <w:szCs w:val="22"/>
        </w:rPr>
        <w:t xml:space="preserve">kartu </w:t>
      </w:r>
      <w:r w:rsidR="007856AB" w:rsidRPr="00023EC9">
        <w:rPr>
          <w:noProof w:val="0"/>
          <w:szCs w:val="22"/>
        </w:rPr>
        <w:t>vartojo</w:t>
      </w:r>
      <w:r w:rsidR="00192F15" w:rsidRPr="00023EC9">
        <w:rPr>
          <w:noProof w:val="0"/>
          <w:szCs w:val="22"/>
        </w:rPr>
        <w:t xml:space="preserve"> azatioprin</w:t>
      </w:r>
      <w:r w:rsidR="007856AB" w:rsidRPr="00023EC9">
        <w:rPr>
          <w:noProof w:val="0"/>
          <w:szCs w:val="22"/>
        </w:rPr>
        <w:t>o</w:t>
      </w:r>
      <w:r w:rsidR="00536799" w:rsidRPr="00023EC9">
        <w:rPr>
          <w:noProof w:val="0"/>
          <w:szCs w:val="22"/>
        </w:rPr>
        <w:t xml:space="preserve"> (AZA)</w:t>
      </w:r>
      <w:r w:rsidR="00192F15" w:rsidRPr="00023EC9">
        <w:rPr>
          <w:noProof w:val="0"/>
          <w:szCs w:val="22"/>
        </w:rPr>
        <w:t xml:space="preserve"> arba 6</w:t>
      </w:r>
      <w:r w:rsidR="00D26A90" w:rsidRPr="00023EC9">
        <w:rPr>
          <w:noProof w:val="0"/>
          <w:szCs w:val="22"/>
        </w:rPr>
        <w:noBreakHyphen/>
      </w:r>
      <w:r w:rsidR="00192F15" w:rsidRPr="00023EC9">
        <w:rPr>
          <w:noProof w:val="0"/>
          <w:szCs w:val="22"/>
        </w:rPr>
        <w:t>merkaptopurin</w:t>
      </w:r>
      <w:r w:rsidR="007856AB" w:rsidRPr="00023EC9">
        <w:rPr>
          <w:noProof w:val="0"/>
          <w:szCs w:val="22"/>
        </w:rPr>
        <w:t>o</w:t>
      </w:r>
      <w:r w:rsidR="00536799" w:rsidRPr="00023EC9">
        <w:rPr>
          <w:noProof w:val="0"/>
          <w:szCs w:val="22"/>
        </w:rPr>
        <w:t xml:space="preserve"> (6</w:t>
      </w:r>
      <w:r w:rsidR="00D26A90" w:rsidRPr="00023EC9">
        <w:rPr>
          <w:noProof w:val="0"/>
          <w:szCs w:val="22"/>
        </w:rPr>
        <w:noBreakHyphen/>
      </w:r>
      <w:r w:rsidR="00536799" w:rsidRPr="00023EC9">
        <w:rPr>
          <w:noProof w:val="0"/>
          <w:szCs w:val="22"/>
        </w:rPr>
        <w:t>MP)</w:t>
      </w:r>
      <w:r w:rsidRPr="00023EC9">
        <w:rPr>
          <w:noProof w:val="0"/>
          <w:szCs w:val="22"/>
        </w:rPr>
        <w:t xml:space="preserve">. </w:t>
      </w:r>
      <w:r w:rsidR="00192F15" w:rsidRPr="00023EC9">
        <w:rPr>
          <w:noProof w:val="0"/>
          <w:szCs w:val="22"/>
        </w:rPr>
        <w:t>Būtina gerai apsvarstyti g</w:t>
      </w:r>
      <w:r w:rsidRPr="00023EC9">
        <w:rPr>
          <w:noProof w:val="0"/>
          <w:szCs w:val="22"/>
        </w:rPr>
        <w:t>alim</w:t>
      </w:r>
      <w:r w:rsidR="00192F15" w:rsidRPr="00023EC9">
        <w:rPr>
          <w:noProof w:val="0"/>
          <w:szCs w:val="22"/>
        </w:rPr>
        <w:t>ą</w:t>
      </w:r>
      <w:r w:rsidRPr="00023EC9">
        <w:rPr>
          <w:noProof w:val="0"/>
          <w:szCs w:val="22"/>
        </w:rPr>
        <w:t xml:space="preserve"> </w:t>
      </w:r>
      <w:r w:rsidR="00536799" w:rsidRPr="00023EC9">
        <w:rPr>
          <w:noProof w:val="0"/>
          <w:szCs w:val="22"/>
        </w:rPr>
        <w:t>AZA</w:t>
      </w:r>
      <w:r w:rsidRPr="00023EC9">
        <w:rPr>
          <w:noProof w:val="0"/>
          <w:szCs w:val="22"/>
        </w:rPr>
        <w:t xml:space="preserve"> ar 6</w:t>
      </w:r>
      <w:r w:rsidR="00D26A90" w:rsidRPr="00023EC9">
        <w:rPr>
          <w:noProof w:val="0"/>
          <w:szCs w:val="22"/>
        </w:rPr>
        <w:noBreakHyphen/>
      </w:r>
      <w:r w:rsidR="00536799" w:rsidRPr="00023EC9">
        <w:rPr>
          <w:noProof w:val="0"/>
          <w:szCs w:val="22"/>
        </w:rPr>
        <w:t>MP</w:t>
      </w:r>
      <w:r w:rsidRPr="00023EC9">
        <w:rPr>
          <w:noProof w:val="0"/>
          <w:szCs w:val="22"/>
        </w:rPr>
        <w:t xml:space="preserve"> </w:t>
      </w:r>
      <w:r w:rsidR="00536799" w:rsidRPr="00023EC9">
        <w:rPr>
          <w:noProof w:val="0"/>
          <w:szCs w:val="22"/>
        </w:rPr>
        <w:t>ir</w:t>
      </w:r>
      <w:r w:rsidRPr="00023EC9">
        <w:rPr>
          <w:noProof w:val="0"/>
          <w:szCs w:val="22"/>
        </w:rPr>
        <w:t xml:space="preserve"> </w:t>
      </w:r>
      <w:r w:rsidR="00C7109D" w:rsidRPr="00023EC9">
        <w:rPr>
          <w:noProof w:val="0"/>
          <w:szCs w:val="22"/>
        </w:rPr>
        <w:t>golimumabo</w:t>
      </w:r>
      <w:r w:rsidR="00192F15" w:rsidRPr="00023EC9">
        <w:rPr>
          <w:noProof w:val="0"/>
          <w:szCs w:val="22"/>
        </w:rPr>
        <w:t xml:space="preserve"> </w:t>
      </w:r>
      <w:r w:rsidR="00536799" w:rsidRPr="00023EC9">
        <w:rPr>
          <w:noProof w:val="0"/>
          <w:szCs w:val="22"/>
        </w:rPr>
        <w:t xml:space="preserve">derinio </w:t>
      </w:r>
      <w:r w:rsidR="00192F15" w:rsidRPr="00023EC9">
        <w:rPr>
          <w:noProof w:val="0"/>
          <w:szCs w:val="22"/>
        </w:rPr>
        <w:t>vartojimo pavojų</w:t>
      </w:r>
      <w:r w:rsidRPr="00023EC9">
        <w:rPr>
          <w:noProof w:val="0"/>
          <w:szCs w:val="22"/>
        </w:rPr>
        <w:t xml:space="preserve">. </w:t>
      </w:r>
      <w:r w:rsidR="00192F15" w:rsidRPr="00023EC9">
        <w:rPr>
          <w:noProof w:val="0"/>
          <w:szCs w:val="22"/>
        </w:rPr>
        <w:t xml:space="preserve">NNF blokuojančiais vaistiniais preparatais gydomiems pacientams </w:t>
      </w:r>
      <w:r w:rsidRPr="00023EC9">
        <w:rPr>
          <w:noProof w:val="0"/>
          <w:szCs w:val="22"/>
        </w:rPr>
        <w:t>hepatospleninės T</w:t>
      </w:r>
      <w:r w:rsidR="00D26A90" w:rsidRPr="00023EC9">
        <w:rPr>
          <w:noProof w:val="0"/>
          <w:szCs w:val="22"/>
        </w:rPr>
        <w:noBreakHyphen/>
      </w:r>
      <w:r w:rsidRPr="00023EC9">
        <w:rPr>
          <w:noProof w:val="0"/>
          <w:szCs w:val="22"/>
        </w:rPr>
        <w:t xml:space="preserve">ląstelių limfomos atsiradimo </w:t>
      </w:r>
      <w:r w:rsidR="00192F15" w:rsidRPr="00023EC9">
        <w:rPr>
          <w:noProof w:val="0"/>
          <w:szCs w:val="22"/>
        </w:rPr>
        <w:t>pavojaus</w:t>
      </w:r>
      <w:r w:rsidRPr="00023EC9">
        <w:rPr>
          <w:noProof w:val="0"/>
          <w:szCs w:val="22"/>
        </w:rPr>
        <w:t xml:space="preserve"> </w:t>
      </w:r>
      <w:r w:rsidR="00192F15" w:rsidRPr="00023EC9">
        <w:rPr>
          <w:noProof w:val="0"/>
          <w:szCs w:val="22"/>
        </w:rPr>
        <w:t>negalima atmesti.</w:t>
      </w:r>
    </w:p>
    <w:p w14:paraId="3DC773A7" w14:textId="77777777" w:rsidR="00C62A37" w:rsidRPr="00023EC9" w:rsidRDefault="00C62A37" w:rsidP="00CC5E7D">
      <w:pPr>
        <w:rPr>
          <w:bCs/>
          <w:iCs/>
          <w:noProof w:val="0"/>
          <w:szCs w:val="22"/>
        </w:rPr>
      </w:pPr>
    </w:p>
    <w:p w14:paraId="3DC773A8" w14:textId="77777777" w:rsidR="009C7D13" w:rsidRPr="00023EC9" w:rsidRDefault="009C7D13" w:rsidP="00CC5E7D">
      <w:pPr>
        <w:keepNext/>
        <w:rPr>
          <w:bCs/>
          <w:i/>
          <w:iCs/>
          <w:noProof w:val="0"/>
          <w:szCs w:val="22"/>
        </w:rPr>
      </w:pPr>
      <w:r w:rsidRPr="00023EC9">
        <w:rPr>
          <w:bCs/>
          <w:i/>
          <w:iCs/>
          <w:noProof w:val="0"/>
          <w:szCs w:val="22"/>
        </w:rPr>
        <w:t>Kiti nei limfoma piktybiniai navikai</w:t>
      </w:r>
    </w:p>
    <w:p w14:paraId="3DC773A9" w14:textId="77777777" w:rsidR="00FE7CC5" w:rsidRPr="00023EC9" w:rsidRDefault="00FE7CC5" w:rsidP="00CC5E7D">
      <w:pPr>
        <w:rPr>
          <w:bCs/>
          <w:iCs/>
          <w:noProof w:val="0"/>
          <w:szCs w:val="22"/>
        </w:rPr>
      </w:pPr>
      <w:r w:rsidRPr="00023EC9">
        <w:rPr>
          <w:bCs/>
          <w:iCs/>
          <w:noProof w:val="0"/>
          <w:szCs w:val="22"/>
        </w:rPr>
        <w:t>Kontroliuojamų IIb ir III fazės RA, PsA</w:t>
      </w:r>
      <w:r w:rsidR="00192F15" w:rsidRPr="00023EC9">
        <w:rPr>
          <w:bCs/>
          <w:iCs/>
          <w:noProof w:val="0"/>
          <w:szCs w:val="22"/>
        </w:rPr>
        <w:t>,</w:t>
      </w:r>
      <w:r w:rsidRPr="00023EC9">
        <w:rPr>
          <w:bCs/>
          <w:iCs/>
          <w:noProof w:val="0"/>
          <w:szCs w:val="22"/>
        </w:rPr>
        <w:t xml:space="preserve"> AS</w:t>
      </w:r>
      <w:r w:rsidR="00192F15" w:rsidRPr="00023EC9">
        <w:rPr>
          <w:bCs/>
          <w:iCs/>
          <w:noProof w:val="0"/>
          <w:szCs w:val="22"/>
        </w:rPr>
        <w:t xml:space="preserve"> ir OK</w:t>
      </w:r>
      <w:r w:rsidRPr="00023EC9">
        <w:rPr>
          <w:bCs/>
          <w:iCs/>
          <w:noProof w:val="0"/>
          <w:szCs w:val="22"/>
        </w:rPr>
        <w:t xml:space="preserve"> gydymo Simponi klinikinių tyrimų duomenimis, kitų nei limfoma piktybinių navikų dažnis (išskyrus nemelanominį odos vėžį) buvo panašus tarp </w:t>
      </w:r>
      <w:r w:rsidR="00C7109D" w:rsidRPr="00023EC9">
        <w:rPr>
          <w:bCs/>
          <w:iCs/>
          <w:noProof w:val="0"/>
          <w:szCs w:val="22"/>
        </w:rPr>
        <w:t>golimumabo</w:t>
      </w:r>
      <w:r w:rsidRPr="00023EC9">
        <w:rPr>
          <w:bCs/>
          <w:iCs/>
          <w:noProof w:val="0"/>
          <w:szCs w:val="22"/>
        </w:rPr>
        <w:t xml:space="preserve"> ir kontrolinių grupių.</w:t>
      </w:r>
    </w:p>
    <w:p w14:paraId="3DC773AA" w14:textId="77777777" w:rsidR="00192F15" w:rsidRPr="00023EC9" w:rsidRDefault="00192F15" w:rsidP="00CC5E7D">
      <w:pPr>
        <w:tabs>
          <w:tab w:val="clear" w:pos="567"/>
        </w:tabs>
        <w:rPr>
          <w:noProof w:val="0"/>
          <w:szCs w:val="22"/>
          <w:lang w:eastAsia="ar-SA"/>
        </w:rPr>
      </w:pPr>
    </w:p>
    <w:p w14:paraId="3DC773AB" w14:textId="77777777" w:rsidR="009C7D13" w:rsidRPr="00023EC9" w:rsidRDefault="009C7D13" w:rsidP="00CC5E7D">
      <w:pPr>
        <w:keepNext/>
        <w:tabs>
          <w:tab w:val="clear" w:pos="567"/>
        </w:tabs>
        <w:rPr>
          <w:i/>
          <w:noProof w:val="0"/>
          <w:szCs w:val="22"/>
          <w:lang w:eastAsia="ar-SA"/>
        </w:rPr>
      </w:pPr>
      <w:r w:rsidRPr="00023EC9">
        <w:rPr>
          <w:i/>
          <w:noProof w:val="0"/>
          <w:szCs w:val="22"/>
          <w:lang w:eastAsia="ar-SA"/>
        </w:rPr>
        <w:t>Storosios žarnos displazija arba karcinoma</w:t>
      </w:r>
    </w:p>
    <w:p w14:paraId="3DC773AC" w14:textId="77777777" w:rsidR="00192F15" w:rsidRPr="00023EC9" w:rsidRDefault="00192F15" w:rsidP="00CC5E7D">
      <w:pPr>
        <w:tabs>
          <w:tab w:val="clear" w:pos="567"/>
        </w:tabs>
        <w:rPr>
          <w:noProof w:val="0"/>
          <w:szCs w:val="22"/>
          <w:lang w:eastAsia="ar-SA"/>
        </w:rPr>
      </w:pPr>
      <w:r w:rsidRPr="00023EC9">
        <w:rPr>
          <w:noProof w:val="0"/>
          <w:szCs w:val="22"/>
          <w:lang w:eastAsia="ar-SA"/>
        </w:rPr>
        <w:t>Ar gydymas golimumabu turi įtakos storosios žarnos displazijos arba karcinomos išsivystymui, nėra žinoma. Visus opiniu kolitu sergančius pacientus, kuriems yra padidėj</w:t>
      </w:r>
      <w:r w:rsidR="00412B40" w:rsidRPr="00023EC9">
        <w:rPr>
          <w:noProof w:val="0"/>
          <w:szCs w:val="22"/>
          <w:lang w:eastAsia="ar-SA"/>
        </w:rPr>
        <w:t>ęs</w:t>
      </w:r>
      <w:r w:rsidRPr="00023EC9">
        <w:rPr>
          <w:noProof w:val="0"/>
          <w:szCs w:val="22"/>
          <w:lang w:eastAsia="ar-SA"/>
        </w:rPr>
        <w:t xml:space="preserve"> storosios žarnos </w:t>
      </w:r>
      <w:r w:rsidR="00412B40" w:rsidRPr="00023EC9">
        <w:rPr>
          <w:noProof w:val="0"/>
          <w:szCs w:val="22"/>
          <w:lang w:eastAsia="ar-SA"/>
        </w:rPr>
        <w:t xml:space="preserve">displazijos arba </w:t>
      </w:r>
      <w:r w:rsidRPr="00023EC9">
        <w:rPr>
          <w:noProof w:val="0"/>
          <w:szCs w:val="22"/>
          <w:lang w:eastAsia="ar-SA"/>
        </w:rPr>
        <w:t xml:space="preserve">karcinomos </w:t>
      </w:r>
      <w:r w:rsidR="00412B40" w:rsidRPr="00023EC9">
        <w:rPr>
          <w:noProof w:val="0"/>
          <w:szCs w:val="22"/>
          <w:lang w:eastAsia="ar-SA"/>
        </w:rPr>
        <w:t>atsiradimo pavojus</w:t>
      </w:r>
      <w:r w:rsidRPr="00023EC9">
        <w:rPr>
          <w:noProof w:val="0"/>
          <w:szCs w:val="22"/>
          <w:lang w:eastAsia="ar-SA"/>
        </w:rPr>
        <w:t xml:space="preserve"> (pvz.</w:t>
      </w:r>
      <w:r w:rsidR="00412B40" w:rsidRPr="00023EC9">
        <w:rPr>
          <w:noProof w:val="0"/>
          <w:szCs w:val="22"/>
          <w:lang w:eastAsia="ar-SA"/>
        </w:rPr>
        <w:t>,</w:t>
      </w:r>
      <w:r w:rsidRPr="00023EC9">
        <w:rPr>
          <w:noProof w:val="0"/>
          <w:szCs w:val="22"/>
          <w:lang w:eastAsia="ar-SA"/>
        </w:rPr>
        <w:t xml:space="preserve"> </w:t>
      </w:r>
      <w:r w:rsidR="00412B40" w:rsidRPr="00023EC9">
        <w:rPr>
          <w:noProof w:val="0"/>
          <w:szCs w:val="22"/>
          <w:lang w:eastAsia="ar-SA"/>
        </w:rPr>
        <w:t xml:space="preserve">ilgai </w:t>
      </w:r>
      <w:r w:rsidRPr="00023EC9">
        <w:rPr>
          <w:noProof w:val="0"/>
          <w:szCs w:val="22"/>
          <w:lang w:eastAsia="ar-SA"/>
        </w:rPr>
        <w:t>lėtiniu opiniu kolitu arba p</w:t>
      </w:r>
      <w:r w:rsidR="00412B40" w:rsidRPr="00023EC9">
        <w:rPr>
          <w:noProof w:val="0"/>
          <w:szCs w:val="22"/>
          <w:lang w:eastAsia="ar-SA"/>
        </w:rPr>
        <w:t>i</w:t>
      </w:r>
      <w:r w:rsidRPr="00023EC9">
        <w:rPr>
          <w:noProof w:val="0"/>
          <w:szCs w:val="22"/>
          <w:lang w:eastAsia="ar-SA"/>
        </w:rPr>
        <w:t>r</w:t>
      </w:r>
      <w:r w:rsidR="00412B40" w:rsidRPr="00023EC9">
        <w:rPr>
          <w:noProof w:val="0"/>
          <w:szCs w:val="22"/>
          <w:lang w:eastAsia="ar-SA"/>
        </w:rPr>
        <w:t>m</w:t>
      </w:r>
      <w:r w:rsidRPr="00023EC9">
        <w:rPr>
          <w:noProof w:val="0"/>
          <w:szCs w:val="22"/>
          <w:lang w:eastAsia="ar-SA"/>
        </w:rPr>
        <w:t>iniu sklero</w:t>
      </w:r>
      <w:r w:rsidR="00412B40" w:rsidRPr="00023EC9">
        <w:rPr>
          <w:noProof w:val="0"/>
          <w:szCs w:val="22"/>
          <w:lang w:eastAsia="ar-SA"/>
        </w:rPr>
        <w:t>zuojančiuoj</w:t>
      </w:r>
      <w:r w:rsidRPr="00023EC9">
        <w:rPr>
          <w:noProof w:val="0"/>
          <w:szCs w:val="22"/>
          <w:lang w:eastAsia="ar-SA"/>
        </w:rPr>
        <w:t>u cholangitu</w:t>
      </w:r>
      <w:r w:rsidR="00412B40" w:rsidRPr="00023EC9">
        <w:rPr>
          <w:noProof w:val="0"/>
          <w:szCs w:val="22"/>
          <w:lang w:eastAsia="ar-SA"/>
        </w:rPr>
        <w:t xml:space="preserve"> sergantys pacientai</w:t>
      </w:r>
      <w:r w:rsidRPr="00023EC9">
        <w:rPr>
          <w:noProof w:val="0"/>
          <w:szCs w:val="22"/>
          <w:lang w:eastAsia="ar-SA"/>
        </w:rPr>
        <w:t xml:space="preserve">), arba storosios žarnos </w:t>
      </w:r>
      <w:r w:rsidR="00412B40" w:rsidRPr="00023EC9">
        <w:rPr>
          <w:noProof w:val="0"/>
          <w:szCs w:val="22"/>
          <w:lang w:eastAsia="ar-SA"/>
        </w:rPr>
        <w:t xml:space="preserve">displazija arba </w:t>
      </w:r>
      <w:r w:rsidRPr="00023EC9">
        <w:rPr>
          <w:noProof w:val="0"/>
          <w:szCs w:val="22"/>
          <w:lang w:eastAsia="ar-SA"/>
        </w:rPr>
        <w:t>karcinoma</w:t>
      </w:r>
      <w:r w:rsidR="00412B40" w:rsidRPr="00023EC9">
        <w:rPr>
          <w:noProof w:val="0"/>
          <w:szCs w:val="22"/>
          <w:lang w:eastAsia="ar-SA"/>
        </w:rPr>
        <w:t xml:space="preserve"> jau sirgusius pacientus</w:t>
      </w:r>
      <w:r w:rsidRPr="00023EC9">
        <w:rPr>
          <w:noProof w:val="0"/>
          <w:szCs w:val="22"/>
          <w:lang w:eastAsia="ar-SA"/>
        </w:rPr>
        <w:t xml:space="preserve"> </w:t>
      </w:r>
      <w:r w:rsidR="00412B40" w:rsidRPr="00023EC9">
        <w:rPr>
          <w:noProof w:val="0"/>
          <w:szCs w:val="22"/>
          <w:lang w:eastAsia="ar-SA"/>
        </w:rPr>
        <w:t xml:space="preserve">būtina patikrinti </w:t>
      </w:r>
      <w:r w:rsidR="00536799" w:rsidRPr="00023EC9">
        <w:rPr>
          <w:noProof w:val="0"/>
          <w:szCs w:val="22"/>
          <w:lang w:eastAsia="ar-SA"/>
        </w:rPr>
        <w:t xml:space="preserve">dėl displazijos </w:t>
      </w:r>
      <w:r w:rsidRPr="00023EC9">
        <w:rPr>
          <w:noProof w:val="0"/>
          <w:szCs w:val="22"/>
          <w:lang w:eastAsia="ar-SA"/>
        </w:rPr>
        <w:t xml:space="preserve">prieš pradedant gydymą ir </w:t>
      </w:r>
      <w:r w:rsidR="00412B40" w:rsidRPr="00023EC9">
        <w:rPr>
          <w:noProof w:val="0"/>
          <w:szCs w:val="22"/>
          <w:lang w:eastAsia="ar-SA"/>
        </w:rPr>
        <w:t xml:space="preserve">reguliariai </w:t>
      </w:r>
      <w:r w:rsidR="00536799" w:rsidRPr="00023EC9">
        <w:rPr>
          <w:noProof w:val="0"/>
          <w:szCs w:val="22"/>
          <w:lang w:eastAsia="ar-SA"/>
        </w:rPr>
        <w:t>vėliau jų ligos eigoje</w:t>
      </w:r>
      <w:r w:rsidRPr="00023EC9">
        <w:rPr>
          <w:noProof w:val="0"/>
          <w:szCs w:val="22"/>
          <w:lang w:eastAsia="ar-SA"/>
        </w:rPr>
        <w:t xml:space="preserve">. </w:t>
      </w:r>
      <w:r w:rsidR="00412B40" w:rsidRPr="00023EC9">
        <w:rPr>
          <w:noProof w:val="0"/>
          <w:szCs w:val="22"/>
          <w:lang w:eastAsia="ar-SA"/>
        </w:rPr>
        <w:t>Šio pat</w:t>
      </w:r>
      <w:r w:rsidRPr="00023EC9">
        <w:rPr>
          <w:noProof w:val="0"/>
          <w:szCs w:val="22"/>
          <w:lang w:eastAsia="ar-SA"/>
        </w:rPr>
        <w:t>ikrinimo metu</w:t>
      </w:r>
      <w:r w:rsidR="00412B40" w:rsidRPr="00023EC9">
        <w:rPr>
          <w:noProof w:val="0"/>
          <w:szCs w:val="22"/>
          <w:lang w:eastAsia="ar-SA"/>
        </w:rPr>
        <w:t>,</w:t>
      </w:r>
      <w:r w:rsidRPr="00023EC9">
        <w:rPr>
          <w:noProof w:val="0"/>
          <w:szCs w:val="22"/>
          <w:lang w:eastAsia="ar-SA"/>
        </w:rPr>
        <w:t xml:space="preserve"> </w:t>
      </w:r>
      <w:r w:rsidR="00412B40" w:rsidRPr="00023EC9">
        <w:rPr>
          <w:noProof w:val="0"/>
          <w:szCs w:val="22"/>
          <w:lang w:eastAsia="ar-SA"/>
        </w:rPr>
        <w:t xml:space="preserve">laikantis vietinių rekomendacijų, </w:t>
      </w:r>
      <w:r w:rsidRPr="00023EC9">
        <w:rPr>
          <w:noProof w:val="0"/>
          <w:szCs w:val="22"/>
          <w:lang w:eastAsia="ar-SA"/>
        </w:rPr>
        <w:t xml:space="preserve">turi būti atlikta kolonoskopija ir </w:t>
      </w:r>
      <w:r w:rsidR="00412B40" w:rsidRPr="00023EC9">
        <w:rPr>
          <w:noProof w:val="0"/>
          <w:szCs w:val="22"/>
          <w:lang w:eastAsia="ar-SA"/>
        </w:rPr>
        <w:t xml:space="preserve">paimta </w:t>
      </w:r>
      <w:r w:rsidRPr="00023EC9">
        <w:rPr>
          <w:noProof w:val="0"/>
          <w:szCs w:val="22"/>
          <w:lang w:eastAsia="ar-SA"/>
        </w:rPr>
        <w:t xml:space="preserve">biopsija. </w:t>
      </w:r>
      <w:r w:rsidR="00C7109D" w:rsidRPr="00023EC9">
        <w:rPr>
          <w:noProof w:val="0"/>
          <w:szCs w:val="22"/>
          <w:lang w:eastAsia="ar-SA"/>
        </w:rPr>
        <w:t>Golimumab</w:t>
      </w:r>
      <w:r w:rsidR="00D84B51" w:rsidRPr="00023EC9">
        <w:rPr>
          <w:noProof w:val="0"/>
          <w:szCs w:val="22"/>
          <w:lang w:eastAsia="ar-SA"/>
        </w:rPr>
        <w:t>u</w:t>
      </w:r>
      <w:r w:rsidR="00412B40" w:rsidRPr="00023EC9">
        <w:rPr>
          <w:noProof w:val="0"/>
          <w:szCs w:val="22"/>
          <w:lang w:eastAsia="ar-SA"/>
        </w:rPr>
        <w:t xml:space="preserve"> gydomam pacientui pirmą kartą nustačius displaziją</w:t>
      </w:r>
      <w:r w:rsidRPr="00023EC9">
        <w:rPr>
          <w:noProof w:val="0"/>
          <w:szCs w:val="22"/>
          <w:lang w:eastAsia="ar-SA"/>
        </w:rPr>
        <w:t xml:space="preserve">, reikia atidžiai apsvarstyti </w:t>
      </w:r>
      <w:r w:rsidR="00412B40" w:rsidRPr="00023EC9">
        <w:rPr>
          <w:noProof w:val="0"/>
          <w:szCs w:val="22"/>
          <w:lang w:eastAsia="ar-SA"/>
        </w:rPr>
        <w:t>individualią</w:t>
      </w:r>
      <w:r w:rsidRPr="00023EC9">
        <w:rPr>
          <w:noProof w:val="0"/>
          <w:szCs w:val="22"/>
          <w:lang w:eastAsia="ar-SA"/>
        </w:rPr>
        <w:t xml:space="preserve"> paciento gydymo naudą ir riziką bei </w:t>
      </w:r>
      <w:r w:rsidR="004742D6" w:rsidRPr="00023EC9">
        <w:rPr>
          <w:noProof w:val="0"/>
          <w:szCs w:val="22"/>
          <w:lang w:eastAsia="ar-SA"/>
        </w:rPr>
        <w:t>ap</w:t>
      </w:r>
      <w:r w:rsidRPr="00023EC9">
        <w:rPr>
          <w:noProof w:val="0"/>
          <w:szCs w:val="22"/>
          <w:lang w:eastAsia="ar-SA"/>
        </w:rPr>
        <w:t>s</w:t>
      </w:r>
      <w:r w:rsidR="004742D6" w:rsidRPr="00023EC9">
        <w:rPr>
          <w:noProof w:val="0"/>
          <w:szCs w:val="22"/>
          <w:lang w:eastAsia="ar-SA"/>
        </w:rPr>
        <w:t>va</w:t>
      </w:r>
      <w:r w:rsidRPr="00023EC9">
        <w:rPr>
          <w:noProof w:val="0"/>
          <w:szCs w:val="22"/>
          <w:lang w:eastAsia="ar-SA"/>
        </w:rPr>
        <w:t>rs</w:t>
      </w:r>
      <w:r w:rsidR="004742D6" w:rsidRPr="00023EC9">
        <w:rPr>
          <w:noProof w:val="0"/>
          <w:szCs w:val="22"/>
          <w:lang w:eastAsia="ar-SA"/>
        </w:rPr>
        <w:t>ty</w:t>
      </w:r>
      <w:r w:rsidRPr="00023EC9">
        <w:rPr>
          <w:noProof w:val="0"/>
          <w:szCs w:val="22"/>
          <w:lang w:eastAsia="ar-SA"/>
        </w:rPr>
        <w:t>ti, ar gydymą</w:t>
      </w:r>
      <w:r w:rsidR="004742D6" w:rsidRPr="00023EC9">
        <w:rPr>
          <w:noProof w:val="0"/>
          <w:szCs w:val="22"/>
          <w:lang w:eastAsia="ar-SA"/>
        </w:rPr>
        <w:t xml:space="preserve"> toliau tęsti</w:t>
      </w:r>
      <w:r w:rsidRPr="00023EC9">
        <w:rPr>
          <w:noProof w:val="0"/>
          <w:szCs w:val="22"/>
          <w:lang w:eastAsia="ar-SA"/>
        </w:rPr>
        <w:t>.</w:t>
      </w:r>
    </w:p>
    <w:p w14:paraId="3DC773AD" w14:textId="77777777" w:rsidR="00FE7CC5" w:rsidRPr="00023EC9" w:rsidRDefault="00FE7CC5" w:rsidP="00CC5E7D">
      <w:pPr>
        <w:rPr>
          <w:bCs/>
          <w:i/>
          <w:iCs/>
          <w:noProof w:val="0"/>
          <w:szCs w:val="22"/>
        </w:rPr>
      </w:pPr>
    </w:p>
    <w:p w14:paraId="3DC773AE" w14:textId="77777777" w:rsidR="00FE7CC5" w:rsidRPr="00023EC9" w:rsidRDefault="00FE7CC5" w:rsidP="00CC5E7D">
      <w:pPr>
        <w:rPr>
          <w:bCs/>
          <w:noProof w:val="0"/>
          <w:szCs w:val="22"/>
        </w:rPr>
      </w:pPr>
      <w:r w:rsidRPr="00023EC9">
        <w:rPr>
          <w:bCs/>
          <w:noProof w:val="0"/>
          <w:szCs w:val="22"/>
        </w:rPr>
        <w:t xml:space="preserve">Žvalgomajame klinikiniame tyrime, kurio metu buvo vertinamas </w:t>
      </w:r>
      <w:r w:rsidR="00C7109D" w:rsidRPr="00023EC9">
        <w:rPr>
          <w:bCs/>
          <w:noProof w:val="0"/>
          <w:szCs w:val="22"/>
        </w:rPr>
        <w:t>golimumabo</w:t>
      </w:r>
      <w:r w:rsidRPr="00023EC9">
        <w:rPr>
          <w:bCs/>
          <w:noProof w:val="0"/>
          <w:szCs w:val="22"/>
        </w:rPr>
        <w:t xml:space="preserve"> vartojimas pacientams, sergantiems sunkia nepraeinančia astma, buvo gauta daugiau pranešimų apie piktybinius navikus pacientams, gydytiems </w:t>
      </w:r>
      <w:r w:rsidR="00C7109D" w:rsidRPr="00023EC9">
        <w:rPr>
          <w:bCs/>
          <w:noProof w:val="0"/>
          <w:szCs w:val="22"/>
        </w:rPr>
        <w:t>golimumab</w:t>
      </w:r>
      <w:r w:rsidR="00D84B51" w:rsidRPr="00023EC9">
        <w:rPr>
          <w:bCs/>
          <w:noProof w:val="0"/>
          <w:szCs w:val="22"/>
        </w:rPr>
        <w:t>u</w:t>
      </w:r>
      <w:r w:rsidRPr="00023EC9">
        <w:rPr>
          <w:bCs/>
          <w:noProof w:val="0"/>
          <w:szCs w:val="22"/>
        </w:rPr>
        <w:t>, lyginant su kontrolinės grupės pacientais (žr. 4.8</w:t>
      </w:r>
      <w:r w:rsidR="00D26A90" w:rsidRPr="00023EC9">
        <w:rPr>
          <w:bCs/>
          <w:noProof w:val="0"/>
          <w:szCs w:val="22"/>
        </w:rPr>
        <w:t> skyrių</w:t>
      </w:r>
      <w:r w:rsidRPr="00023EC9">
        <w:rPr>
          <w:bCs/>
          <w:noProof w:val="0"/>
          <w:szCs w:val="22"/>
        </w:rPr>
        <w:t>). Šio atradimo reikšmingumas nežinomas.</w:t>
      </w:r>
    </w:p>
    <w:p w14:paraId="3DC773AF" w14:textId="77777777" w:rsidR="00FE7CC5" w:rsidRPr="00023EC9" w:rsidRDefault="00FE7CC5" w:rsidP="00CC5E7D">
      <w:pPr>
        <w:rPr>
          <w:bCs/>
          <w:noProof w:val="0"/>
          <w:szCs w:val="22"/>
        </w:rPr>
      </w:pPr>
    </w:p>
    <w:p w14:paraId="3DC773B0" w14:textId="77777777" w:rsidR="00FE7CC5" w:rsidRPr="00023EC9" w:rsidRDefault="00FE7CC5" w:rsidP="00CC5E7D">
      <w:pPr>
        <w:rPr>
          <w:bCs/>
          <w:noProof w:val="0"/>
          <w:szCs w:val="22"/>
        </w:rPr>
      </w:pPr>
      <w:r w:rsidRPr="00023EC9">
        <w:rPr>
          <w:bCs/>
          <w:noProof w:val="0"/>
          <w:szCs w:val="22"/>
        </w:rPr>
        <w:t>Žvalgomajame klinikiniame tyrime, kurio metu buvo vertinamas kito anti</w:t>
      </w:r>
      <w:r w:rsidR="00D26A90" w:rsidRPr="00023EC9">
        <w:rPr>
          <w:bCs/>
          <w:noProof w:val="0"/>
          <w:szCs w:val="22"/>
        </w:rPr>
        <w:noBreakHyphen/>
      </w:r>
      <w:r w:rsidRPr="00023EC9">
        <w:rPr>
          <w:bCs/>
          <w:noProof w:val="0"/>
          <w:szCs w:val="22"/>
        </w:rPr>
        <w:t>TNF preparato infliksimabo vartojimas pacientams, sergantiems vidutinio sunkumo arba sunkia lėtine obstrukcine plaučių liga (LOPL), lyginant su kontroline grupe, buvo gauta daugiau pranešimų apie piktybinius navikus, dažniausiai plaučiuose ar galvoje ir kakle, pacientams, gydytiems infliksimabu. Visi pacientai praeityje daug rūkė. Todėl reikia atsargiai gydyti TNF antagonistais LOPL sergančius pacientus, taip pat pacientus, kuriems yra padidėjusi su intensyviu rūkymu susijusių piktybinių navikų rizika.</w:t>
      </w:r>
    </w:p>
    <w:p w14:paraId="3DC773B1" w14:textId="77777777" w:rsidR="005F09DE" w:rsidRPr="00023EC9" w:rsidRDefault="005F09DE" w:rsidP="00CC5E7D">
      <w:pPr>
        <w:rPr>
          <w:iCs/>
          <w:noProof w:val="0"/>
          <w:szCs w:val="22"/>
        </w:rPr>
      </w:pPr>
    </w:p>
    <w:p w14:paraId="3DC773B2" w14:textId="77777777" w:rsidR="009C7D13" w:rsidRPr="00023EC9" w:rsidRDefault="009C7D13" w:rsidP="00CC5E7D">
      <w:pPr>
        <w:keepNext/>
        <w:tabs>
          <w:tab w:val="clear" w:pos="567"/>
          <w:tab w:val="left" w:pos="720"/>
        </w:tabs>
        <w:rPr>
          <w:bCs/>
          <w:i/>
          <w:noProof w:val="0"/>
          <w:szCs w:val="26"/>
        </w:rPr>
      </w:pPr>
      <w:r w:rsidRPr="00023EC9">
        <w:rPr>
          <w:bCs/>
          <w:i/>
          <w:noProof w:val="0"/>
          <w:szCs w:val="26"/>
        </w:rPr>
        <w:t>Odos vėžiai</w:t>
      </w:r>
    </w:p>
    <w:p w14:paraId="3DC773B3" w14:textId="77777777" w:rsidR="005F09DE" w:rsidRPr="00023EC9" w:rsidRDefault="005F09DE" w:rsidP="00CC5E7D">
      <w:pPr>
        <w:rPr>
          <w:bCs/>
          <w:noProof w:val="0"/>
          <w:szCs w:val="26"/>
        </w:rPr>
      </w:pPr>
      <w:r w:rsidRPr="00023EC9">
        <w:rPr>
          <w:bCs/>
          <w:noProof w:val="0"/>
          <w:szCs w:val="26"/>
        </w:rPr>
        <w:t xml:space="preserve">NNF blokuojančiais vaistiniais preparatais, įskaitant </w:t>
      </w:r>
      <w:r w:rsidR="00C7109D" w:rsidRPr="00023EC9">
        <w:rPr>
          <w:bCs/>
          <w:noProof w:val="0"/>
          <w:szCs w:val="26"/>
        </w:rPr>
        <w:t>golimumab</w:t>
      </w:r>
      <w:r w:rsidR="00D84B51" w:rsidRPr="00023EC9">
        <w:rPr>
          <w:bCs/>
          <w:noProof w:val="0"/>
          <w:szCs w:val="26"/>
        </w:rPr>
        <w:t>ą</w:t>
      </w:r>
      <w:r w:rsidRPr="00023EC9">
        <w:rPr>
          <w:bCs/>
          <w:noProof w:val="0"/>
          <w:szCs w:val="26"/>
        </w:rPr>
        <w:t>, gydytiems pacientams yra pastebėta melanoma</w:t>
      </w:r>
      <w:r w:rsidR="000D606D" w:rsidRPr="00023EC9">
        <w:rPr>
          <w:bCs/>
          <w:noProof w:val="0"/>
          <w:szCs w:val="26"/>
        </w:rPr>
        <w:t xml:space="preserve"> ir</w:t>
      </w:r>
      <w:r w:rsidRPr="00023EC9">
        <w:rPr>
          <w:bCs/>
          <w:noProof w:val="0"/>
          <w:szCs w:val="26"/>
        </w:rPr>
        <w:t xml:space="preserve"> Merkel‘io ląstelių karcinoma (žr. 4.8</w:t>
      </w:r>
      <w:r w:rsidR="00D26A90" w:rsidRPr="00023EC9">
        <w:rPr>
          <w:bCs/>
          <w:noProof w:val="0"/>
          <w:szCs w:val="26"/>
        </w:rPr>
        <w:t> skyrių</w:t>
      </w:r>
      <w:r w:rsidRPr="00023EC9">
        <w:rPr>
          <w:bCs/>
          <w:noProof w:val="0"/>
          <w:szCs w:val="26"/>
        </w:rPr>
        <w:t>). Visiems pacientams, o ypač turintiems odos vėžio rizikos veiksnių, rekomenduojama periodiškai atlikti odos tyrimus.</w:t>
      </w:r>
    </w:p>
    <w:p w14:paraId="3DC773B4" w14:textId="77777777" w:rsidR="00FE7CC5" w:rsidRPr="00023EC9" w:rsidRDefault="00FE7CC5" w:rsidP="00CC5E7D">
      <w:pPr>
        <w:rPr>
          <w:bCs/>
          <w:iCs/>
          <w:noProof w:val="0"/>
          <w:szCs w:val="22"/>
        </w:rPr>
      </w:pPr>
    </w:p>
    <w:p w14:paraId="3DC773B5" w14:textId="77777777" w:rsidR="00FE7CC5" w:rsidRPr="00023EC9" w:rsidRDefault="00FE7CC5" w:rsidP="00CC5E7D">
      <w:pPr>
        <w:keepNext/>
        <w:rPr>
          <w:noProof w:val="0"/>
          <w:snapToGrid w:val="0"/>
          <w:u w:val="single"/>
        </w:rPr>
      </w:pPr>
      <w:r w:rsidRPr="00023EC9">
        <w:rPr>
          <w:noProof w:val="0"/>
          <w:snapToGrid w:val="0"/>
          <w:u w:val="single"/>
        </w:rPr>
        <w:t>Stazinis širdies nepakankamumas (SŠN)</w:t>
      </w:r>
    </w:p>
    <w:p w14:paraId="3DC773B6" w14:textId="77777777" w:rsidR="00FE7CC5" w:rsidRPr="00023EC9" w:rsidRDefault="00FE7CC5" w:rsidP="00CC5E7D">
      <w:pPr>
        <w:rPr>
          <w:noProof w:val="0"/>
          <w:snapToGrid w:val="0"/>
        </w:rPr>
      </w:pPr>
      <w:r w:rsidRPr="00023EC9">
        <w:rPr>
          <w:noProof w:val="0"/>
          <w:snapToGrid w:val="0"/>
        </w:rPr>
        <w:t xml:space="preserve">TNF blokatoriais, tarp jų ir </w:t>
      </w:r>
      <w:r w:rsidR="00C7109D" w:rsidRPr="00023EC9">
        <w:rPr>
          <w:noProof w:val="0"/>
          <w:snapToGrid w:val="0"/>
        </w:rPr>
        <w:t>golimumab</w:t>
      </w:r>
      <w:r w:rsidR="00D84B51" w:rsidRPr="00023EC9">
        <w:rPr>
          <w:noProof w:val="0"/>
          <w:snapToGrid w:val="0"/>
        </w:rPr>
        <w:t>u</w:t>
      </w:r>
      <w:r w:rsidRPr="00023EC9">
        <w:rPr>
          <w:noProof w:val="0"/>
          <w:snapToGrid w:val="0"/>
        </w:rPr>
        <w:t xml:space="preserve">, gydytiems pacientams buvo pastebėti stazinio širdies nepakankamumo (SŠN) pasunkėjimo ir pirmą kartą pasireiškusio SŠN atvejai. </w:t>
      </w:r>
      <w:r w:rsidR="001D7886" w:rsidRPr="00023EC9">
        <w:rPr>
          <w:noProof w:val="0"/>
          <w:snapToGrid w:val="0"/>
        </w:rPr>
        <w:t xml:space="preserve">Kai kurie iš jų baigėsi mirtimi. </w:t>
      </w:r>
      <w:r w:rsidRPr="00023EC9">
        <w:rPr>
          <w:noProof w:val="0"/>
          <w:snapToGrid w:val="0"/>
        </w:rPr>
        <w:t xml:space="preserve">Klinikinio tyrimo su kitu TNF antagonistu metu, buvo pastebėtas stazinio širdies nepakankamumo pasunkėjimas ir didesnis mirtingumas dėl SŠN. </w:t>
      </w:r>
      <w:r w:rsidR="00C7109D" w:rsidRPr="00023EC9">
        <w:rPr>
          <w:noProof w:val="0"/>
          <w:snapToGrid w:val="0"/>
        </w:rPr>
        <w:t>Golimumabo</w:t>
      </w:r>
      <w:r w:rsidR="00D84B51" w:rsidRPr="00023EC9">
        <w:rPr>
          <w:noProof w:val="0"/>
          <w:snapToGrid w:val="0"/>
        </w:rPr>
        <w:t xml:space="preserve"> poveikis</w:t>
      </w:r>
      <w:r w:rsidRPr="00023EC9">
        <w:rPr>
          <w:noProof w:val="0"/>
          <w:snapToGrid w:val="0"/>
        </w:rPr>
        <w:t xml:space="preserve"> nebuvo tirtas pacientams, sergantiems SŠN. </w:t>
      </w:r>
      <w:r w:rsidR="00C7109D" w:rsidRPr="00023EC9">
        <w:rPr>
          <w:noProof w:val="0"/>
          <w:snapToGrid w:val="0"/>
        </w:rPr>
        <w:t>Golimumabo</w:t>
      </w:r>
      <w:r w:rsidRPr="00023EC9">
        <w:rPr>
          <w:noProof w:val="0"/>
          <w:snapToGrid w:val="0"/>
        </w:rPr>
        <w:t xml:space="preserve"> reikia atsargiai skirti pacientams, sergantiems lengvu širdies nepakankamumu (I/II NYHA klasė)</w:t>
      </w:r>
      <w:r w:rsidR="00472FA4" w:rsidRPr="00023EC9">
        <w:rPr>
          <w:noProof w:val="0"/>
          <w:snapToGrid w:val="0"/>
        </w:rPr>
        <w:t xml:space="preserve">. </w:t>
      </w:r>
      <w:r w:rsidRPr="00023EC9">
        <w:rPr>
          <w:noProof w:val="0"/>
          <w:snapToGrid w:val="0"/>
        </w:rPr>
        <w:t>Pacientai</w:t>
      </w:r>
      <w:r w:rsidR="004C52AC" w:rsidRPr="00023EC9">
        <w:rPr>
          <w:noProof w:val="0"/>
          <w:snapToGrid w:val="0"/>
        </w:rPr>
        <w:t xml:space="preserve"> </w:t>
      </w:r>
      <w:r w:rsidRPr="00023EC9">
        <w:rPr>
          <w:noProof w:val="0"/>
          <w:snapToGrid w:val="0"/>
        </w:rPr>
        <w:t xml:space="preserve">turi būti atidžiai stebimi ir tiems, kuriems išsivysto nauji arba pasunkėja širdies nepakankamumo simptomai, gydymas </w:t>
      </w:r>
      <w:r w:rsidR="00C7109D" w:rsidRPr="00023EC9">
        <w:rPr>
          <w:noProof w:val="0"/>
          <w:snapToGrid w:val="0"/>
        </w:rPr>
        <w:t>golimumab</w:t>
      </w:r>
      <w:r w:rsidR="00D84B51" w:rsidRPr="00023EC9">
        <w:rPr>
          <w:noProof w:val="0"/>
          <w:snapToGrid w:val="0"/>
        </w:rPr>
        <w:t>u</w:t>
      </w:r>
      <w:r w:rsidRPr="00023EC9">
        <w:rPr>
          <w:noProof w:val="0"/>
          <w:snapToGrid w:val="0"/>
        </w:rPr>
        <w:t xml:space="preserve"> turi būti nutrauktas (žr. 4.3</w:t>
      </w:r>
      <w:r w:rsidR="00D26A90" w:rsidRPr="00023EC9">
        <w:rPr>
          <w:noProof w:val="0"/>
          <w:snapToGrid w:val="0"/>
        </w:rPr>
        <w:t> skyrių</w:t>
      </w:r>
      <w:r w:rsidRPr="00023EC9">
        <w:rPr>
          <w:noProof w:val="0"/>
          <w:snapToGrid w:val="0"/>
        </w:rPr>
        <w:t>).</w:t>
      </w:r>
    </w:p>
    <w:p w14:paraId="3DC773B7" w14:textId="77777777" w:rsidR="00FE7CC5" w:rsidRPr="00023EC9" w:rsidRDefault="00FE7CC5" w:rsidP="00CC5E7D">
      <w:pPr>
        <w:rPr>
          <w:bCs/>
          <w:iCs/>
          <w:noProof w:val="0"/>
          <w:szCs w:val="22"/>
        </w:rPr>
      </w:pPr>
    </w:p>
    <w:p w14:paraId="3DC773B8" w14:textId="77777777" w:rsidR="00FE7CC5" w:rsidRPr="00023EC9" w:rsidRDefault="00FE7CC5" w:rsidP="00CC5E7D">
      <w:pPr>
        <w:keepNext/>
        <w:rPr>
          <w:noProof w:val="0"/>
          <w:u w:val="single"/>
        </w:rPr>
      </w:pPr>
      <w:r w:rsidRPr="00023EC9">
        <w:rPr>
          <w:noProof w:val="0"/>
          <w:u w:val="single"/>
        </w:rPr>
        <w:t>Neurologiniai reiškiniai</w:t>
      </w:r>
    </w:p>
    <w:p w14:paraId="3DC773B9" w14:textId="77777777" w:rsidR="00FE7CC5" w:rsidRPr="00023EC9" w:rsidRDefault="00FE7CC5" w:rsidP="00CC5E7D">
      <w:pPr>
        <w:rPr>
          <w:bCs/>
          <w:noProof w:val="0"/>
          <w:szCs w:val="22"/>
        </w:rPr>
      </w:pPr>
      <w:bookmarkStart w:id="1314" w:name="OLE_LINK7"/>
      <w:bookmarkStart w:id="1315" w:name="OLE_LINK14"/>
      <w:r w:rsidRPr="00023EC9">
        <w:rPr>
          <w:bCs/>
          <w:noProof w:val="0"/>
          <w:szCs w:val="22"/>
        </w:rPr>
        <w:t xml:space="preserve">TNF blokuojančių preparatų, taip pat </w:t>
      </w:r>
      <w:r w:rsidR="00C7109D" w:rsidRPr="00023EC9">
        <w:rPr>
          <w:bCs/>
          <w:noProof w:val="0"/>
          <w:szCs w:val="22"/>
        </w:rPr>
        <w:t>golimumabo</w:t>
      </w:r>
      <w:r w:rsidRPr="00023EC9">
        <w:rPr>
          <w:bCs/>
          <w:noProof w:val="0"/>
          <w:szCs w:val="22"/>
        </w:rPr>
        <w:t xml:space="preserve">, vartojimas siejamas su centrinės nervų sistemos demielinizuojančių sutrikimų, įskaitant išsėtinę sklerozę ir periferinius nervus demielinizuojančius sutrikimus, simptomų pasunkėjimo ir (arba) rentgenologiškai nustatomų naujų pasireiškimų atvejais. Prieš pradedant gydymą </w:t>
      </w:r>
      <w:r w:rsidR="00C7109D" w:rsidRPr="00023EC9">
        <w:rPr>
          <w:bCs/>
          <w:noProof w:val="0"/>
          <w:szCs w:val="22"/>
        </w:rPr>
        <w:t>golimumab</w:t>
      </w:r>
      <w:r w:rsidR="00D84B51" w:rsidRPr="00023EC9">
        <w:rPr>
          <w:bCs/>
          <w:noProof w:val="0"/>
          <w:szCs w:val="22"/>
        </w:rPr>
        <w:t>u</w:t>
      </w:r>
      <w:r w:rsidRPr="00023EC9">
        <w:rPr>
          <w:bCs/>
          <w:noProof w:val="0"/>
          <w:szCs w:val="22"/>
        </w:rPr>
        <w:t>, gydymo anti</w:t>
      </w:r>
      <w:r w:rsidR="00D26A90" w:rsidRPr="00023EC9">
        <w:rPr>
          <w:bCs/>
          <w:noProof w:val="0"/>
          <w:szCs w:val="22"/>
        </w:rPr>
        <w:noBreakHyphen/>
      </w:r>
      <w:r w:rsidRPr="00023EC9">
        <w:rPr>
          <w:bCs/>
          <w:noProof w:val="0"/>
          <w:szCs w:val="22"/>
        </w:rPr>
        <w:t xml:space="preserve">TNF preparatais nauda ir rizika turi būti atidžiai apsvarstyta pacientams, kuriems jau yra demielinizuojančių sutrikimų arba jie neseniai prasidėjo. Jeigu šie sutrikimai išsivysto, </w:t>
      </w:r>
      <w:r w:rsidR="00C7109D" w:rsidRPr="00023EC9">
        <w:rPr>
          <w:bCs/>
          <w:noProof w:val="0"/>
          <w:szCs w:val="22"/>
        </w:rPr>
        <w:t>golimumabo</w:t>
      </w:r>
      <w:r w:rsidRPr="00023EC9">
        <w:rPr>
          <w:bCs/>
          <w:noProof w:val="0"/>
          <w:szCs w:val="22"/>
        </w:rPr>
        <w:t xml:space="preserve"> vartojimą reikia nutraukti (žr. 4.8</w:t>
      </w:r>
      <w:r w:rsidR="00D26A90" w:rsidRPr="00023EC9">
        <w:rPr>
          <w:bCs/>
          <w:noProof w:val="0"/>
          <w:szCs w:val="22"/>
        </w:rPr>
        <w:t> skyrių</w:t>
      </w:r>
      <w:r w:rsidRPr="00023EC9">
        <w:rPr>
          <w:bCs/>
          <w:noProof w:val="0"/>
          <w:szCs w:val="22"/>
        </w:rPr>
        <w:t>).</w:t>
      </w:r>
    </w:p>
    <w:bookmarkEnd w:id="1314"/>
    <w:bookmarkEnd w:id="1315"/>
    <w:p w14:paraId="3DC773BA" w14:textId="77777777" w:rsidR="00FE7CC5" w:rsidRPr="00023EC9" w:rsidRDefault="00FE7CC5" w:rsidP="00CC5E7D">
      <w:pPr>
        <w:rPr>
          <w:bCs/>
          <w:noProof w:val="0"/>
          <w:szCs w:val="22"/>
        </w:rPr>
      </w:pPr>
    </w:p>
    <w:p w14:paraId="3DC773BB" w14:textId="77777777" w:rsidR="00FE7CC5" w:rsidRPr="00023EC9" w:rsidRDefault="00FE7CC5" w:rsidP="00CC5E7D">
      <w:pPr>
        <w:keepNext/>
        <w:rPr>
          <w:bCs/>
          <w:noProof w:val="0"/>
          <w:szCs w:val="22"/>
          <w:u w:val="single"/>
        </w:rPr>
      </w:pPr>
      <w:r w:rsidRPr="00023EC9">
        <w:rPr>
          <w:bCs/>
          <w:noProof w:val="0"/>
          <w:szCs w:val="22"/>
          <w:u w:val="single"/>
        </w:rPr>
        <w:lastRenderedPageBreak/>
        <w:t>Chirurgija</w:t>
      </w:r>
    </w:p>
    <w:p w14:paraId="3DC773BC" w14:textId="77777777" w:rsidR="00FE7CC5" w:rsidRPr="00023EC9" w:rsidRDefault="00FE7CC5" w:rsidP="00CC5E7D">
      <w:pPr>
        <w:rPr>
          <w:bCs/>
          <w:noProof w:val="0"/>
          <w:szCs w:val="22"/>
        </w:rPr>
      </w:pPr>
      <w:r w:rsidRPr="00023EC9">
        <w:rPr>
          <w:bCs/>
          <w:noProof w:val="0"/>
          <w:szCs w:val="22"/>
        </w:rPr>
        <w:t xml:space="preserve">Saugumo patirtis, </w:t>
      </w:r>
      <w:r w:rsidR="00C7109D" w:rsidRPr="00023EC9">
        <w:rPr>
          <w:bCs/>
          <w:noProof w:val="0"/>
          <w:szCs w:val="22"/>
        </w:rPr>
        <w:t>golimumab</w:t>
      </w:r>
      <w:r w:rsidR="00D84B51" w:rsidRPr="00023EC9">
        <w:rPr>
          <w:bCs/>
          <w:noProof w:val="0"/>
          <w:szCs w:val="22"/>
        </w:rPr>
        <w:t>u</w:t>
      </w:r>
      <w:r w:rsidRPr="00023EC9">
        <w:rPr>
          <w:bCs/>
          <w:noProof w:val="0"/>
          <w:szCs w:val="22"/>
        </w:rPr>
        <w:t xml:space="preserve"> gydant pacientus, kuriems buvo atliktos chirurginės procedūros, įskaitant artroplastiką, yra ribota. Planuojant chirurginę procedūrą, omenyje reikia turėti ilgą vaistinio preparato pusinės eliminacijos periodą. </w:t>
      </w:r>
      <w:r w:rsidR="00C7109D" w:rsidRPr="00023EC9">
        <w:rPr>
          <w:bCs/>
          <w:noProof w:val="0"/>
          <w:szCs w:val="22"/>
        </w:rPr>
        <w:t>Golimumab</w:t>
      </w:r>
      <w:r w:rsidR="00D84B51" w:rsidRPr="00023EC9">
        <w:rPr>
          <w:bCs/>
          <w:noProof w:val="0"/>
          <w:szCs w:val="22"/>
        </w:rPr>
        <w:t>u</w:t>
      </w:r>
      <w:r w:rsidRPr="00023EC9">
        <w:rPr>
          <w:bCs/>
          <w:noProof w:val="0"/>
          <w:szCs w:val="22"/>
        </w:rPr>
        <w:t xml:space="preserve"> gydomas pacientas, kuriam reikalinga operacija, turi būti atidžiai stebimas dėl infekcijų pavojaus ir turi būti imamasi tinkamų veiksmų.</w:t>
      </w:r>
    </w:p>
    <w:p w14:paraId="3DC773BD" w14:textId="77777777" w:rsidR="00FE7CC5" w:rsidRPr="00023EC9" w:rsidRDefault="00FE7CC5" w:rsidP="00CC5E7D">
      <w:pPr>
        <w:rPr>
          <w:noProof w:val="0"/>
          <w:szCs w:val="22"/>
        </w:rPr>
      </w:pPr>
    </w:p>
    <w:p w14:paraId="3DC773BE" w14:textId="77777777" w:rsidR="00FE7CC5" w:rsidRPr="00023EC9" w:rsidRDefault="00FE7CC5" w:rsidP="00CC5E7D">
      <w:pPr>
        <w:keepNext/>
        <w:rPr>
          <w:noProof w:val="0"/>
          <w:u w:val="single"/>
        </w:rPr>
      </w:pPr>
      <w:r w:rsidRPr="00023EC9">
        <w:rPr>
          <w:noProof w:val="0"/>
          <w:u w:val="single"/>
        </w:rPr>
        <w:t>Imunosupresija</w:t>
      </w:r>
    </w:p>
    <w:p w14:paraId="3DC773BF" w14:textId="77777777" w:rsidR="00FE7CC5" w:rsidRPr="00023EC9" w:rsidRDefault="00FE7CC5" w:rsidP="00CC5E7D">
      <w:pPr>
        <w:rPr>
          <w:noProof w:val="0"/>
        </w:rPr>
      </w:pPr>
      <w:r w:rsidRPr="00023EC9">
        <w:rPr>
          <w:noProof w:val="0"/>
        </w:rPr>
        <w:t xml:space="preserve">Egzistuoja tikimybė, kad TNF blokatoriai, taip pat ir </w:t>
      </w:r>
      <w:r w:rsidR="00C7109D" w:rsidRPr="00023EC9">
        <w:rPr>
          <w:noProof w:val="0"/>
        </w:rPr>
        <w:t>golimumab</w:t>
      </w:r>
      <w:r w:rsidR="00D84B51" w:rsidRPr="00023EC9">
        <w:rPr>
          <w:noProof w:val="0"/>
        </w:rPr>
        <w:t>as</w:t>
      </w:r>
      <w:r w:rsidRPr="00023EC9">
        <w:rPr>
          <w:noProof w:val="0"/>
        </w:rPr>
        <w:t>, gali paveikti apsauginius mechanizmus, saugančius nuo infekcijų bei piktybinių navikų, nes TNF medijuoja uždegimą ir moduliuoja ląstelių imuninį atsaką.</w:t>
      </w:r>
    </w:p>
    <w:p w14:paraId="3DC773C0" w14:textId="77777777" w:rsidR="00FE7CC5" w:rsidRPr="00023EC9" w:rsidRDefault="00FE7CC5" w:rsidP="00CC5E7D">
      <w:pPr>
        <w:rPr>
          <w:noProof w:val="0"/>
          <w:szCs w:val="22"/>
        </w:rPr>
      </w:pPr>
    </w:p>
    <w:p w14:paraId="3DC773C1" w14:textId="77777777" w:rsidR="00FE7CC5" w:rsidRPr="00023EC9" w:rsidRDefault="00FE7CC5" w:rsidP="00CC5E7D">
      <w:pPr>
        <w:keepNext/>
        <w:rPr>
          <w:noProof w:val="0"/>
          <w:szCs w:val="22"/>
          <w:u w:val="single"/>
        </w:rPr>
      </w:pPr>
      <w:r w:rsidRPr="00023EC9">
        <w:rPr>
          <w:noProof w:val="0"/>
          <w:szCs w:val="22"/>
          <w:u w:val="single"/>
        </w:rPr>
        <w:t>Autoimuniniai procesai</w:t>
      </w:r>
    </w:p>
    <w:p w14:paraId="3DC773C2" w14:textId="7BB990ED" w:rsidR="00FE7CC5" w:rsidRPr="00023EC9" w:rsidRDefault="00FE7CC5" w:rsidP="00CC5E7D">
      <w:pPr>
        <w:autoSpaceDE w:val="0"/>
        <w:rPr>
          <w:noProof w:val="0"/>
        </w:rPr>
      </w:pPr>
      <w:bookmarkStart w:id="1316" w:name="OLE_LINK9"/>
      <w:r w:rsidRPr="00023EC9">
        <w:rPr>
          <w:noProof w:val="0"/>
        </w:rPr>
        <w:t>Sąlyginis TNF</w:t>
      </w:r>
      <w:ins w:id="1317" w:author="2025.12.15" w:date="2025-12-15T13:04:00Z">
        <w:r w:rsidR="009D419F">
          <w:rPr>
            <w:noProof w:val="0"/>
          </w:rPr>
          <w:t>-</w:t>
        </w:r>
      </w:ins>
      <w:r w:rsidRPr="009D419F">
        <w:rPr>
          <w:noProof w:val="0"/>
          <w:szCs w:val="22"/>
        </w:rPr>
        <w:sym w:font="Symbol" w:char="F061"/>
      </w:r>
      <w:r w:rsidRPr="00023EC9">
        <w:rPr>
          <w:noProof w:val="0"/>
          <w:vertAlign w:val="subscript"/>
        </w:rPr>
        <w:t xml:space="preserve"> </w:t>
      </w:r>
      <w:r w:rsidRPr="00023EC9">
        <w:rPr>
          <w:noProof w:val="0"/>
        </w:rPr>
        <w:t>trūkumas, sukeltas anti</w:t>
      </w:r>
      <w:r w:rsidR="00D26A90" w:rsidRPr="00023EC9">
        <w:rPr>
          <w:noProof w:val="0"/>
        </w:rPr>
        <w:noBreakHyphen/>
      </w:r>
      <w:r w:rsidRPr="00023EC9">
        <w:rPr>
          <w:noProof w:val="0"/>
        </w:rPr>
        <w:t xml:space="preserve">TNF gydymo, gali būti autoimuninio proceso pradžia. Jei gydant </w:t>
      </w:r>
      <w:r w:rsidR="00C7109D" w:rsidRPr="00023EC9">
        <w:rPr>
          <w:noProof w:val="0"/>
        </w:rPr>
        <w:t>golimumab</w:t>
      </w:r>
      <w:r w:rsidR="00D84B51" w:rsidRPr="00023EC9">
        <w:rPr>
          <w:noProof w:val="0"/>
        </w:rPr>
        <w:t>u</w:t>
      </w:r>
      <w:r w:rsidRPr="00023EC9">
        <w:rPr>
          <w:noProof w:val="0"/>
          <w:szCs w:val="22"/>
        </w:rPr>
        <w:t xml:space="preserve"> atsiranda simptomų, panašių į vilkligės ir aptinkama antikūnų prieš dvigrandę DNR, gydymą </w:t>
      </w:r>
      <w:r w:rsidR="00C7109D" w:rsidRPr="00023EC9">
        <w:rPr>
          <w:noProof w:val="0"/>
          <w:szCs w:val="22"/>
        </w:rPr>
        <w:t>golimumab</w:t>
      </w:r>
      <w:r w:rsidR="00D84B51" w:rsidRPr="00023EC9">
        <w:rPr>
          <w:noProof w:val="0"/>
          <w:szCs w:val="22"/>
        </w:rPr>
        <w:t>u</w:t>
      </w:r>
      <w:r w:rsidRPr="00023EC9">
        <w:rPr>
          <w:noProof w:val="0"/>
          <w:szCs w:val="22"/>
        </w:rPr>
        <w:t xml:space="preserve"> reikia nutraukti (žr. 4.8</w:t>
      </w:r>
      <w:r w:rsidR="00D26A90" w:rsidRPr="00023EC9">
        <w:rPr>
          <w:noProof w:val="0"/>
          <w:szCs w:val="22"/>
        </w:rPr>
        <w:t> skyrių</w:t>
      </w:r>
      <w:r w:rsidRPr="00023EC9">
        <w:rPr>
          <w:noProof w:val="0"/>
        </w:rPr>
        <w:t>).</w:t>
      </w:r>
    </w:p>
    <w:p w14:paraId="3DC773C3" w14:textId="77777777" w:rsidR="00FE7CC5" w:rsidRPr="00023EC9" w:rsidRDefault="00FE7CC5" w:rsidP="00CC5E7D">
      <w:pPr>
        <w:autoSpaceDE w:val="0"/>
        <w:rPr>
          <w:noProof w:val="0"/>
        </w:rPr>
      </w:pPr>
    </w:p>
    <w:p w14:paraId="3DC773C4" w14:textId="77777777" w:rsidR="00FE7CC5" w:rsidRPr="00023EC9" w:rsidRDefault="00FE7CC5" w:rsidP="00CC5E7D">
      <w:pPr>
        <w:keepNext/>
        <w:autoSpaceDE w:val="0"/>
        <w:rPr>
          <w:noProof w:val="0"/>
          <w:u w:val="single"/>
        </w:rPr>
      </w:pPr>
      <w:r w:rsidRPr="00023EC9">
        <w:rPr>
          <w:noProof w:val="0"/>
          <w:u w:val="single"/>
        </w:rPr>
        <w:t>Hematologinės reakcijos</w:t>
      </w:r>
    </w:p>
    <w:p w14:paraId="3DC773C5" w14:textId="77777777" w:rsidR="00FE7CC5" w:rsidRPr="00023EC9" w:rsidRDefault="0023303A" w:rsidP="00CC5E7D">
      <w:pPr>
        <w:autoSpaceDE w:val="0"/>
        <w:rPr>
          <w:noProof w:val="0"/>
          <w:szCs w:val="22"/>
        </w:rPr>
      </w:pPr>
      <w:r w:rsidRPr="00023EC9">
        <w:rPr>
          <w:noProof w:val="0"/>
          <w:szCs w:val="22"/>
        </w:rPr>
        <w:t>G</w:t>
      </w:r>
      <w:r w:rsidR="0070439C" w:rsidRPr="00023EC9">
        <w:rPr>
          <w:noProof w:val="0"/>
          <w:szCs w:val="22"/>
        </w:rPr>
        <w:t xml:space="preserve">auta pranešimų apie pancitopenijos, leukopenijos, neutropenijos, agranulocitozės, aplazinės anemijos ir trombocitopenijos pasireiškimą vartojant TNF blokatorių, įskaitant </w:t>
      </w:r>
      <w:r w:rsidR="00C7109D" w:rsidRPr="00023EC9">
        <w:rPr>
          <w:noProof w:val="0"/>
          <w:szCs w:val="22"/>
        </w:rPr>
        <w:t>golimumab</w:t>
      </w:r>
      <w:r w:rsidR="00D84B51" w:rsidRPr="00023EC9">
        <w:rPr>
          <w:noProof w:val="0"/>
          <w:szCs w:val="22"/>
        </w:rPr>
        <w:t>ą</w:t>
      </w:r>
      <w:r w:rsidR="0070439C" w:rsidRPr="00023EC9">
        <w:rPr>
          <w:noProof w:val="0"/>
          <w:szCs w:val="22"/>
        </w:rPr>
        <w:t xml:space="preserve">. </w:t>
      </w:r>
      <w:r w:rsidR="00FE7CC5" w:rsidRPr="00023EC9">
        <w:rPr>
          <w:noProof w:val="0"/>
          <w:szCs w:val="22"/>
        </w:rPr>
        <w:t xml:space="preserve">Visiems pacientams reikia patarti nedelsiant kreiptis medicininės pagalbos, jei pasireiškia kraujo diskrazijų požymiai ir simptomai (pvz., nepraeinantis karščiavimas, kraujosruvos, kraujavimas, blyškumas). Reikia svarstyti apie gydymo </w:t>
      </w:r>
      <w:r w:rsidR="00C7109D" w:rsidRPr="00023EC9">
        <w:rPr>
          <w:noProof w:val="0"/>
          <w:szCs w:val="22"/>
        </w:rPr>
        <w:t>golimumab</w:t>
      </w:r>
      <w:r w:rsidR="00D84B51" w:rsidRPr="00023EC9">
        <w:rPr>
          <w:noProof w:val="0"/>
          <w:szCs w:val="22"/>
        </w:rPr>
        <w:t>u</w:t>
      </w:r>
      <w:r w:rsidR="00FE7CC5" w:rsidRPr="00023EC9">
        <w:rPr>
          <w:noProof w:val="0"/>
          <w:szCs w:val="22"/>
        </w:rPr>
        <w:t xml:space="preserve"> nutraukimą pacientams, kuriems patvirtinamos reikšmingos hematologinės anomalijos.</w:t>
      </w:r>
    </w:p>
    <w:bookmarkEnd w:id="1316"/>
    <w:p w14:paraId="3DC773C6" w14:textId="77777777" w:rsidR="00FE7CC5" w:rsidRPr="00023EC9" w:rsidRDefault="00FE7CC5" w:rsidP="00CC5E7D">
      <w:pPr>
        <w:rPr>
          <w:bCs/>
          <w:noProof w:val="0"/>
          <w:szCs w:val="22"/>
        </w:rPr>
      </w:pPr>
    </w:p>
    <w:p w14:paraId="3DC773C7" w14:textId="77777777" w:rsidR="00FE7CC5" w:rsidRPr="00023EC9" w:rsidRDefault="00FE7CC5" w:rsidP="00CC5E7D">
      <w:pPr>
        <w:keepNext/>
        <w:rPr>
          <w:bCs/>
          <w:noProof w:val="0"/>
          <w:szCs w:val="22"/>
          <w:u w:val="single"/>
        </w:rPr>
      </w:pPr>
      <w:r w:rsidRPr="00023EC9">
        <w:rPr>
          <w:bCs/>
          <w:noProof w:val="0"/>
          <w:szCs w:val="22"/>
          <w:u w:val="single"/>
        </w:rPr>
        <w:t>TNF antagonistų vartojimas kartu su anakinra</w:t>
      </w:r>
    </w:p>
    <w:p w14:paraId="3DC773C8" w14:textId="77777777" w:rsidR="00FE7CC5" w:rsidRPr="00023EC9" w:rsidRDefault="00FE7CC5" w:rsidP="00CC5E7D">
      <w:pPr>
        <w:rPr>
          <w:bCs/>
          <w:noProof w:val="0"/>
          <w:szCs w:val="22"/>
        </w:rPr>
      </w:pPr>
      <w:r w:rsidRPr="00023EC9">
        <w:rPr>
          <w:bCs/>
          <w:noProof w:val="0"/>
          <w:szCs w:val="22"/>
        </w:rPr>
        <w:t xml:space="preserve">Klinikinių tyrimų metu, anakinrą vartojant kartu su kitu TNF blokuojančiu preparatu etanerceptu, buvo pastebėtos sunkios infekcijos bei neutropenija, o klinikinė nauda nebuvo didesnė. Vertinant pagal nepageidaujamų reiškinių, pastebėtų gydant šiuo deriniu, pobūdį, panašaus toksinio poveikio galima tikėtis anakinrą vartojant kartu ir su kitais TNF blokuojančiais preparatais. </w:t>
      </w:r>
      <w:r w:rsidR="00C7109D" w:rsidRPr="00023EC9">
        <w:rPr>
          <w:bCs/>
          <w:noProof w:val="0"/>
          <w:szCs w:val="22"/>
        </w:rPr>
        <w:t>Golimumabo</w:t>
      </w:r>
      <w:r w:rsidRPr="00023EC9">
        <w:rPr>
          <w:bCs/>
          <w:noProof w:val="0"/>
          <w:szCs w:val="22"/>
        </w:rPr>
        <w:t xml:space="preserve"> derinys su anakinra nerekomenduojamas.</w:t>
      </w:r>
    </w:p>
    <w:p w14:paraId="3DC773C9" w14:textId="77777777" w:rsidR="00FE7CC5" w:rsidRPr="00023EC9" w:rsidRDefault="00FE7CC5" w:rsidP="00CC5E7D">
      <w:pPr>
        <w:rPr>
          <w:bCs/>
          <w:noProof w:val="0"/>
          <w:szCs w:val="22"/>
          <w:u w:val="single"/>
        </w:rPr>
      </w:pPr>
    </w:p>
    <w:p w14:paraId="3DC773CA" w14:textId="77777777" w:rsidR="00FE7CC5" w:rsidRPr="00023EC9" w:rsidRDefault="00FE7CC5" w:rsidP="00CC5E7D">
      <w:pPr>
        <w:keepNext/>
        <w:rPr>
          <w:bCs/>
          <w:noProof w:val="0"/>
          <w:szCs w:val="22"/>
          <w:u w:val="single"/>
        </w:rPr>
      </w:pPr>
      <w:r w:rsidRPr="00023EC9">
        <w:rPr>
          <w:bCs/>
          <w:noProof w:val="0"/>
          <w:szCs w:val="22"/>
          <w:u w:val="single"/>
        </w:rPr>
        <w:t>TNF antagonistų vartojimas kartu su abataceptu</w:t>
      </w:r>
    </w:p>
    <w:p w14:paraId="3DC773CB" w14:textId="77777777" w:rsidR="00FE7CC5" w:rsidRPr="00023EC9" w:rsidRDefault="00FE7CC5" w:rsidP="00CC5E7D">
      <w:pPr>
        <w:rPr>
          <w:noProof w:val="0"/>
        </w:rPr>
      </w:pPr>
      <w:r w:rsidRPr="00023EC9">
        <w:rPr>
          <w:noProof w:val="0"/>
        </w:rPr>
        <w:t xml:space="preserve">Klinikinių tyrimų metu TNF antagonistų vartojimas kartu su abataceptu buvo susijęs su padidėjusia infekcijų, įskaitant sunkių, rizika, lyginant kai buvo vartojamas tik TNF antagonistas, o klinikinė nauda nebuvo didesnė. </w:t>
      </w:r>
      <w:r w:rsidR="00C7109D" w:rsidRPr="00023EC9">
        <w:rPr>
          <w:noProof w:val="0"/>
        </w:rPr>
        <w:t>Golimumabo</w:t>
      </w:r>
      <w:r w:rsidRPr="00023EC9">
        <w:rPr>
          <w:noProof w:val="0"/>
        </w:rPr>
        <w:t xml:space="preserve"> derinys su abataceptu nerekomenduojamas.</w:t>
      </w:r>
    </w:p>
    <w:p w14:paraId="3DC773CC" w14:textId="77777777" w:rsidR="00FE7CC5" w:rsidRPr="00023EC9" w:rsidRDefault="00FE7CC5" w:rsidP="00CC5E7D">
      <w:pPr>
        <w:rPr>
          <w:noProof w:val="0"/>
        </w:rPr>
      </w:pPr>
    </w:p>
    <w:p w14:paraId="3DC773CD" w14:textId="77777777" w:rsidR="005F09DE" w:rsidRPr="00023EC9" w:rsidRDefault="005F09DE" w:rsidP="00CC5E7D">
      <w:pPr>
        <w:keepNext/>
        <w:tabs>
          <w:tab w:val="clear" w:pos="567"/>
        </w:tabs>
        <w:rPr>
          <w:noProof w:val="0"/>
          <w:lang w:eastAsia="ar-SA"/>
        </w:rPr>
      </w:pPr>
      <w:r w:rsidRPr="00023EC9">
        <w:rPr>
          <w:noProof w:val="0"/>
          <w:u w:val="single"/>
          <w:lang w:eastAsia="ar-SA"/>
        </w:rPr>
        <w:t>Vartojimas kartu su kitais biologiniais vaistiniais preparatais</w:t>
      </w:r>
    </w:p>
    <w:p w14:paraId="3DC773CE" w14:textId="77777777" w:rsidR="005F09DE" w:rsidRPr="00023EC9" w:rsidRDefault="005F09DE" w:rsidP="00CC5E7D">
      <w:pPr>
        <w:tabs>
          <w:tab w:val="clear" w:pos="567"/>
        </w:tabs>
        <w:rPr>
          <w:noProof w:val="0"/>
          <w:szCs w:val="22"/>
          <w:u w:val="single"/>
          <w:lang w:eastAsia="ar-SA" w:bidi="gu-IN"/>
        </w:rPr>
      </w:pPr>
      <w:r w:rsidRPr="00023EC9">
        <w:rPr>
          <w:noProof w:val="0"/>
          <w:lang w:eastAsia="ar-SA"/>
        </w:rPr>
        <w:t xml:space="preserve">Kaip </w:t>
      </w:r>
      <w:r w:rsidR="00C7109D" w:rsidRPr="00023EC9">
        <w:rPr>
          <w:noProof w:val="0"/>
          <w:lang w:eastAsia="ar-SA"/>
        </w:rPr>
        <w:t>golimumabo</w:t>
      </w:r>
      <w:r w:rsidRPr="00023EC9">
        <w:rPr>
          <w:noProof w:val="0"/>
          <w:lang w:eastAsia="ar-SA"/>
        </w:rPr>
        <w:t xml:space="preserve"> skirti kartu su kitais biologiniais vaistiniais preparatais, vartojamais toms pačioms būklėms gydyti, kaip ir </w:t>
      </w:r>
      <w:r w:rsidR="00C7109D" w:rsidRPr="00023EC9">
        <w:rPr>
          <w:noProof w:val="0"/>
          <w:lang w:eastAsia="ar-SA"/>
        </w:rPr>
        <w:t>golimumab</w:t>
      </w:r>
      <w:r w:rsidR="00D84B51" w:rsidRPr="00023EC9">
        <w:rPr>
          <w:noProof w:val="0"/>
          <w:lang w:eastAsia="ar-SA"/>
        </w:rPr>
        <w:t>as</w:t>
      </w:r>
      <w:r w:rsidRPr="00023EC9">
        <w:rPr>
          <w:noProof w:val="0"/>
          <w:lang w:eastAsia="ar-SA"/>
        </w:rPr>
        <w:t xml:space="preserve">, informacijos nepakanka. </w:t>
      </w:r>
      <w:r w:rsidR="00C7109D" w:rsidRPr="00023EC9">
        <w:rPr>
          <w:noProof w:val="0"/>
          <w:lang w:eastAsia="ar-SA"/>
        </w:rPr>
        <w:t>Golimumabo</w:t>
      </w:r>
      <w:r w:rsidRPr="00023EC9">
        <w:rPr>
          <w:noProof w:val="0"/>
          <w:lang w:eastAsia="ar-SA"/>
        </w:rPr>
        <w:t xml:space="preserve"> skirti kartu su kitais biologiniais vaistiniais preparatais nerekomenduojama dėl padidėjusios infekcijų pavojaus galimybės ar dėl kitų galimų</w:t>
      </w:r>
      <w:r w:rsidRPr="00023EC9">
        <w:rPr>
          <w:bCs/>
          <w:noProof w:val="0"/>
          <w:szCs w:val="26"/>
          <w:lang w:eastAsia="ar-SA"/>
        </w:rPr>
        <w:t xml:space="preserve"> farmakologinių sąveikų.</w:t>
      </w:r>
    </w:p>
    <w:p w14:paraId="3DC773CF" w14:textId="77777777" w:rsidR="005F09DE" w:rsidRPr="00023EC9" w:rsidRDefault="005F09DE" w:rsidP="00CC5E7D">
      <w:pPr>
        <w:tabs>
          <w:tab w:val="clear" w:pos="567"/>
        </w:tabs>
        <w:rPr>
          <w:noProof w:val="0"/>
          <w:szCs w:val="22"/>
          <w:lang w:eastAsia="ar-SA"/>
        </w:rPr>
      </w:pPr>
    </w:p>
    <w:p w14:paraId="3DC773D0" w14:textId="77777777" w:rsidR="005F09DE" w:rsidRPr="00023EC9" w:rsidRDefault="005F09DE" w:rsidP="00CC5E7D">
      <w:pPr>
        <w:keepNext/>
        <w:tabs>
          <w:tab w:val="clear" w:pos="567"/>
        </w:tabs>
        <w:rPr>
          <w:noProof w:val="0"/>
          <w:szCs w:val="22"/>
          <w:u w:val="single"/>
          <w:lang w:eastAsia="ar-SA"/>
        </w:rPr>
      </w:pPr>
      <w:r w:rsidRPr="00023EC9">
        <w:rPr>
          <w:noProof w:val="0"/>
          <w:szCs w:val="22"/>
          <w:u w:val="single"/>
          <w:lang w:eastAsia="ar-SA"/>
        </w:rPr>
        <w:t>Biologinių ligą modifikuojančių vaistų nuo reumato (LMVNR) keitimas</w:t>
      </w:r>
    </w:p>
    <w:p w14:paraId="3DC773D1" w14:textId="77777777" w:rsidR="00FE7CC5" w:rsidRPr="00023EC9" w:rsidRDefault="005F09DE" w:rsidP="00CC5E7D">
      <w:pPr>
        <w:rPr>
          <w:noProof w:val="0"/>
          <w:szCs w:val="22"/>
          <w:lang w:eastAsia="ar-SA"/>
        </w:rPr>
      </w:pPr>
      <w:r w:rsidRPr="00023EC9">
        <w:rPr>
          <w:noProof w:val="0"/>
          <w:szCs w:val="22"/>
          <w:lang w:eastAsia="ar-SA"/>
        </w:rPr>
        <w:t>Gydymą vienu biologiniu vaistiniu preparatu keisti kitu biologiniu vaistiniu preparatu reikia atsargiai bei pacientus reikia toliau stebėti, nes sutapę biologinių vaistinių preparatų poveikiai gali padidinti nepageidaujamų reiškinių, tarp jų ir infekcijos, pavojų.</w:t>
      </w:r>
    </w:p>
    <w:p w14:paraId="3DC773D2" w14:textId="77777777" w:rsidR="005F09DE" w:rsidRPr="00023EC9" w:rsidRDefault="005F09DE" w:rsidP="00CC5E7D">
      <w:pPr>
        <w:rPr>
          <w:noProof w:val="0"/>
        </w:rPr>
      </w:pPr>
    </w:p>
    <w:p w14:paraId="3DC773D3" w14:textId="77777777" w:rsidR="00D517E8" w:rsidRPr="00023EC9" w:rsidRDefault="007B210A" w:rsidP="00CC5E7D">
      <w:pPr>
        <w:keepNext/>
        <w:autoSpaceDE w:val="0"/>
        <w:rPr>
          <w:iCs/>
          <w:noProof w:val="0"/>
          <w:szCs w:val="22"/>
          <w:u w:val="single"/>
        </w:rPr>
      </w:pPr>
      <w:r w:rsidRPr="00023EC9">
        <w:rPr>
          <w:iCs/>
          <w:noProof w:val="0"/>
          <w:szCs w:val="22"/>
          <w:u w:val="single"/>
        </w:rPr>
        <w:t>Vakcinavimas</w:t>
      </w:r>
      <w:r w:rsidR="00D517E8" w:rsidRPr="00023EC9">
        <w:rPr>
          <w:iCs/>
          <w:noProof w:val="0"/>
          <w:szCs w:val="22"/>
          <w:u w:val="single"/>
        </w:rPr>
        <w:t xml:space="preserve"> ar infekcinės kilmės vaistinės medžiagos</w:t>
      </w:r>
    </w:p>
    <w:p w14:paraId="3DC773D4" w14:textId="77777777" w:rsidR="00D517E8" w:rsidRPr="00023EC9" w:rsidRDefault="00D517E8" w:rsidP="00CC5E7D">
      <w:pPr>
        <w:rPr>
          <w:noProof w:val="0"/>
          <w:szCs w:val="22"/>
        </w:rPr>
      </w:pPr>
      <w:r w:rsidRPr="00023EC9">
        <w:rPr>
          <w:noProof w:val="0"/>
        </w:rPr>
        <w:t xml:space="preserve">Pacientai, gydomi </w:t>
      </w:r>
      <w:r w:rsidR="00C7109D" w:rsidRPr="00023EC9">
        <w:rPr>
          <w:noProof w:val="0"/>
        </w:rPr>
        <w:t>golimumab</w:t>
      </w:r>
      <w:r w:rsidR="00D84B51" w:rsidRPr="00023EC9">
        <w:rPr>
          <w:noProof w:val="0"/>
        </w:rPr>
        <w:t>u</w:t>
      </w:r>
      <w:r w:rsidRPr="00023EC9">
        <w:rPr>
          <w:noProof w:val="0"/>
        </w:rPr>
        <w:t>, tuo pat metu gali būti vakcinuojami, išskyrus gyvo</w:t>
      </w:r>
      <w:r w:rsidR="00BE0F54" w:rsidRPr="00023EC9">
        <w:rPr>
          <w:noProof w:val="0"/>
        </w:rPr>
        <w:t>s</w:t>
      </w:r>
      <w:r w:rsidR="00823348" w:rsidRPr="00023EC9">
        <w:rPr>
          <w:noProof w:val="0"/>
        </w:rPr>
        <w:t>io</w:t>
      </w:r>
      <w:r w:rsidRPr="00023EC9">
        <w:rPr>
          <w:noProof w:val="0"/>
        </w:rPr>
        <w:t>mis vakcinomis (žr. 4.5 ir 4.</w:t>
      </w:r>
      <w:r w:rsidR="00D213D6" w:rsidRPr="00023EC9">
        <w:rPr>
          <w:noProof w:val="0"/>
        </w:rPr>
        <w:t>6 </w:t>
      </w:r>
      <w:r w:rsidRPr="00023EC9">
        <w:rPr>
          <w:noProof w:val="0"/>
        </w:rPr>
        <w:t xml:space="preserve">skyrius). </w:t>
      </w:r>
      <w:r w:rsidRPr="00023EC9">
        <w:rPr>
          <w:noProof w:val="0"/>
          <w:szCs w:val="22"/>
        </w:rPr>
        <w:t>Apie NNF blokuojantį gydymą gaunančių pacientų atsaką į skiepijimą gyvosiomis vakcinomis ar į antrinį infekcijos perdavimą per gyvąsias vakcinas duomenų yra nedaug. Skiepijimas gyvosiomis vakcinomis gali sukelti klini</w:t>
      </w:r>
      <w:r w:rsidR="00823348" w:rsidRPr="00023EC9">
        <w:rPr>
          <w:noProof w:val="0"/>
          <w:szCs w:val="22"/>
        </w:rPr>
        <w:t>škai pasireiškiančias</w:t>
      </w:r>
      <w:r w:rsidRPr="00023EC9">
        <w:rPr>
          <w:noProof w:val="0"/>
          <w:szCs w:val="22"/>
        </w:rPr>
        <w:t xml:space="preserve"> infekcijas, tarp jų ir </w:t>
      </w:r>
      <w:r w:rsidR="00823348" w:rsidRPr="00023EC9">
        <w:rPr>
          <w:noProof w:val="0"/>
          <w:szCs w:val="22"/>
        </w:rPr>
        <w:t>išplitusias</w:t>
      </w:r>
      <w:r w:rsidRPr="00023EC9">
        <w:rPr>
          <w:noProof w:val="0"/>
          <w:szCs w:val="22"/>
        </w:rPr>
        <w:t xml:space="preserve"> infekcijas.</w:t>
      </w:r>
    </w:p>
    <w:p w14:paraId="3DC773D5" w14:textId="77777777" w:rsidR="00D517E8" w:rsidRPr="00023EC9" w:rsidRDefault="00D517E8" w:rsidP="00CC5E7D">
      <w:pPr>
        <w:rPr>
          <w:noProof w:val="0"/>
          <w:szCs w:val="22"/>
        </w:rPr>
      </w:pPr>
    </w:p>
    <w:p w14:paraId="3DC773D6" w14:textId="77777777" w:rsidR="00D517E8" w:rsidRPr="00023EC9" w:rsidRDefault="00D517E8" w:rsidP="00CC5E7D">
      <w:pPr>
        <w:rPr>
          <w:noProof w:val="0"/>
          <w:szCs w:val="22"/>
        </w:rPr>
      </w:pPr>
      <w:r w:rsidRPr="00023EC9">
        <w:rPr>
          <w:noProof w:val="0"/>
          <w:szCs w:val="22"/>
        </w:rPr>
        <w:t>Kitoks infekcinės kilmės vaistinių medžiagų, tokių kaip gyvos</w:t>
      </w:r>
      <w:r w:rsidR="00823348" w:rsidRPr="00023EC9">
        <w:rPr>
          <w:noProof w:val="0"/>
          <w:szCs w:val="22"/>
        </w:rPr>
        <w:t>ios</w:t>
      </w:r>
      <w:r w:rsidRPr="00023EC9">
        <w:rPr>
          <w:noProof w:val="0"/>
          <w:szCs w:val="22"/>
        </w:rPr>
        <w:t xml:space="preserve"> susilpnintos bakterijos (pvz., gydant vėžį šlapimo pūslės instiliacija BCG), vartojimas galėtų sukelti </w:t>
      </w:r>
      <w:r w:rsidR="00823348" w:rsidRPr="00023EC9">
        <w:rPr>
          <w:noProof w:val="0"/>
          <w:szCs w:val="22"/>
        </w:rPr>
        <w:t xml:space="preserve">kliniškai pasireiškiančias </w:t>
      </w:r>
      <w:r w:rsidRPr="00023EC9">
        <w:rPr>
          <w:noProof w:val="0"/>
          <w:szCs w:val="22"/>
        </w:rPr>
        <w:t xml:space="preserve">infekcijas, </w:t>
      </w:r>
      <w:r w:rsidRPr="00023EC9">
        <w:rPr>
          <w:noProof w:val="0"/>
          <w:szCs w:val="22"/>
        </w:rPr>
        <w:lastRenderedPageBreak/>
        <w:t xml:space="preserve">tarp jų ir </w:t>
      </w:r>
      <w:r w:rsidR="00823348" w:rsidRPr="00023EC9">
        <w:rPr>
          <w:noProof w:val="0"/>
          <w:szCs w:val="22"/>
        </w:rPr>
        <w:t xml:space="preserve">išplitusias </w:t>
      </w:r>
      <w:r w:rsidRPr="00023EC9">
        <w:rPr>
          <w:noProof w:val="0"/>
          <w:szCs w:val="22"/>
        </w:rPr>
        <w:t xml:space="preserve">infekcijas. Gydymo </w:t>
      </w:r>
      <w:r w:rsidR="00C7109D" w:rsidRPr="00023EC9">
        <w:rPr>
          <w:noProof w:val="0"/>
          <w:szCs w:val="22"/>
        </w:rPr>
        <w:t>golimumab</w:t>
      </w:r>
      <w:r w:rsidR="00D84B51" w:rsidRPr="00023EC9">
        <w:rPr>
          <w:noProof w:val="0"/>
          <w:szCs w:val="22"/>
        </w:rPr>
        <w:t>u</w:t>
      </w:r>
      <w:r w:rsidRPr="00023EC9">
        <w:rPr>
          <w:noProof w:val="0"/>
          <w:szCs w:val="22"/>
        </w:rPr>
        <w:t xml:space="preserve"> metu infekcinės kilmės vaistinių medžiagų rekome</w:t>
      </w:r>
      <w:r w:rsidR="00DD7D34" w:rsidRPr="00023EC9">
        <w:rPr>
          <w:noProof w:val="0"/>
          <w:szCs w:val="22"/>
        </w:rPr>
        <w:t>n</w:t>
      </w:r>
      <w:r w:rsidRPr="00023EC9">
        <w:rPr>
          <w:noProof w:val="0"/>
          <w:szCs w:val="22"/>
        </w:rPr>
        <w:t>duojama neskirti.</w:t>
      </w:r>
    </w:p>
    <w:p w14:paraId="3DC773D7" w14:textId="77777777" w:rsidR="00D517E8" w:rsidRPr="00023EC9" w:rsidRDefault="00D517E8" w:rsidP="00CC5E7D">
      <w:pPr>
        <w:rPr>
          <w:noProof w:val="0"/>
          <w:u w:val="single"/>
        </w:rPr>
      </w:pPr>
    </w:p>
    <w:p w14:paraId="3DC773D8" w14:textId="77777777" w:rsidR="00FE7CC5" w:rsidRPr="00023EC9" w:rsidRDefault="00FE7CC5" w:rsidP="00CC5E7D">
      <w:pPr>
        <w:keepNext/>
        <w:rPr>
          <w:noProof w:val="0"/>
          <w:u w:val="single"/>
        </w:rPr>
      </w:pPr>
      <w:r w:rsidRPr="00023EC9">
        <w:rPr>
          <w:noProof w:val="0"/>
          <w:u w:val="single"/>
        </w:rPr>
        <w:t>Alerginės reakcijos</w:t>
      </w:r>
    </w:p>
    <w:p w14:paraId="3DC773D9" w14:textId="77777777" w:rsidR="00FE7CC5" w:rsidRPr="00023EC9" w:rsidRDefault="00FE7CC5" w:rsidP="00CC5E7D">
      <w:pPr>
        <w:rPr>
          <w:noProof w:val="0"/>
        </w:rPr>
      </w:pPr>
      <w:r w:rsidRPr="00023EC9">
        <w:rPr>
          <w:noProof w:val="0"/>
        </w:rPr>
        <w:t xml:space="preserve">Preparatui jau esant rinkoje, pavartojus </w:t>
      </w:r>
      <w:r w:rsidR="00C7109D" w:rsidRPr="00023EC9">
        <w:rPr>
          <w:noProof w:val="0"/>
        </w:rPr>
        <w:t>golimumabo</w:t>
      </w:r>
      <w:r w:rsidRPr="00023EC9">
        <w:rPr>
          <w:noProof w:val="0"/>
        </w:rPr>
        <w:t xml:space="preserve"> buvo pastebėtos sunkios sisteminės padidėjusio jautrumo reakcijos (įskaitant anafilaksines reakcijas). Kai kurios iš jų pasireiškė po pirmosios </w:t>
      </w:r>
      <w:r w:rsidR="00C7109D" w:rsidRPr="00023EC9">
        <w:rPr>
          <w:noProof w:val="0"/>
        </w:rPr>
        <w:t>golimumabo</w:t>
      </w:r>
      <w:r w:rsidRPr="00023EC9">
        <w:rPr>
          <w:noProof w:val="0"/>
        </w:rPr>
        <w:t xml:space="preserve"> dozės. Jei pasireiškia anafilaksinė reakcija arba kitos sunkios alerginės reakcijos, </w:t>
      </w:r>
      <w:r w:rsidR="00C7109D" w:rsidRPr="00023EC9">
        <w:rPr>
          <w:noProof w:val="0"/>
        </w:rPr>
        <w:t>golimumabo</w:t>
      </w:r>
      <w:r w:rsidRPr="00023EC9">
        <w:rPr>
          <w:noProof w:val="0"/>
        </w:rPr>
        <w:t xml:space="preserve"> vartojimą reikia nedelsiant nutraukti ir pradėti atitinkamą gydymą.</w:t>
      </w:r>
    </w:p>
    <w:p w14:paraId="3DC773DA" w14:textId="77777777" w:rsidR="00FE7CC5" w:rsidRPr="00023EC9" w:rsidRDefault="00FE7CC5" w:rsidP="00CC5E7D">
      <w:pPr>
        <w:rPr>
          <w:noProof w:val="0"/>
        </w:rPr>
      </w:pPr>
    </w:p>
    <w:p w14:paraId="3DC773DB" w14:textId="77777777" w:rsidR="009C7D13" w:rsidRPr="00023EC9" w:rsidRDefault="009C7D13" w:rsidP="00CC5E7D">
      <w:pPr>
        <w:keepNext/>
        <w:rPr>
          <w:i/>
          <w:noProof w:val="0"/>
        </w:rPr>
      </w:pPr>
      <w:bookmarkStart w:id="1318" w:name="OLE_LINK2"/>
      <w:r w:rsidRPr="00023EC9">
        <w:rPr>
          <w:i/>
          <w:noProof w:val="0"/>
        </w:rPr>
        <w:t>Jautrumas lateksui</w:t>
      </w:r>
    </w:p>
    <w:p w14:paraId="3DC773DC" w14:textId="77777777" w:rsidR="00FE7CC5" w:rsidRPr="00023EC9" w:rsidRDefault="00FE7CC5" w:rsidP="00CC5E7D">
      <w:pPr>
        <w:rPr>
          <w:noProof w:val="0"/>
        </w:rPr>
      </w:pPr>
      <w:r w:rsidRPr="00023EC9">
        <w:rPr>
          <w:noProof w:val="0"/>
        </w:rPr>
        <w:t>Užpildyto švirkšti</w:t>
      </w:r>
      <w:r w:rsidR="0077662D" w:rsidRPr="00023EC9">
        <w:rPr>
          <w:noProof w:val="0"/>
        </w:rPr>
        <w:t>klio</w:t>
      </w:r>
      <w:r w:rsidRPr="00023EC9">
        <w:rPr>
          <w:noProof w:val="0"/>
        </w:rPr>
        <w:t xml:space="preserve"> </w:t>
      </w:r>
      <w:r w:rsidR="0088329E" w:rsidRPr="00023EC9">
        <w:rPr>
          <w:noProof w:val="0"/>
        </w:rPr>
        <w:t>ar</w:t>
      </w:r>
      <w:r w:rsidR="00F15C50" w:rsidRPr="00023EC9">
        <w:rPr>
          <w:noProof w:val="0"/>
        </w:rPr>
        <w:t>ba</w:t>
      </w:r>
      <w:r w:rsidR="0088329E" w:rsidRPr="00023EC9">
        <w:rPr>
          <w:noProof w:val="0"/>
        </w:rPr>
        <w:t xml:space="preserve"> užpildyto švirkšto </w:t>
      </w:r>
      <w:r w:rsidRPr="00023EC9">
        <w:rPr>
          <w:noProof w:val="0"/>
        </w:rPr>
        <w:t>adatos dangtelis yra pagamintas iš sausos natūralios gumos, kurios sudėtyje yra latekso ir gali sukelti alergines reakcijas lateksui jautriems pacientams.</w:t>
      </w:r>
    </w:p>
    <w:bookmarkEnd w:id="1318"/>
    <w:p w14:paraId="3DC773DD" w14:textId="77777777" w:rsidR="00FE7CC5" w:rsidRPr="00023EC9" w:rsidRDefault="00FE7CC5" w:rsidP="00CC5E7D">
      <w:pPr>
        <w:rPr>
          <w:noProof w:val="0"/>
        </w:rPr>
      </w:pPr>
    </w:p>
    <w:p w14:paraId="3DC773DE" w14:textId="77777777" w:rsidR="00FE7CC5" w:rsidRPr="00023EC9" w:rsidRDefault="00AC1B55" w:rsidP="00CC5E7D">
      <w:pPr>
        <w:keepNext/>
        <w:rPr>
          <w:noProof w:val="0"/>
          <w:u w:val="single"/>
        </w:rPr>
      </w:pPr>
      <w:r w:rsidRPr="00023EC9">
        <w:rPr>
          <w:noProof w:val="0"/>
          <w:u w:val="single"/>
        </w:rPr>
        <w:t>Ypatingos populiacijos</w:t>
      </w:r>
    </w:p>
    <w:p w14:paraId="3DC773DF" w14:textId="77777777" w:rsidR="00FE7CC5" w:rsidRPr="00023EC9" w:rsidRDefault="00FE7CC5" w:rsidP="00CC5E7D">
      <w:pPr>
        <w:keepNext/>
        <w:rPr>
          <w:noProof w:val="0"/>
        </w:rPr>
      </w:pPr>
    </w:p>
    <w:p w14:paraId="3DC773E0" w14:textId="77777777" w:rsidR="009C7D13" w:rsidRPr="00023EC9" w:rsidRDefault="009C7D13" w:rsidP="00CC5E7D">
      <w:pPr>
        <w:keepNext/>
        <w:rPr>
          <w:i/>
          <w:iCs/>
          <w:noProof w:val="0"/>
        </w:rPr>
      </w:pPr>
      <w:r w:rsidRPr="00023EC9">
        <w:rPr>
          <w:i/>
          <w:iCs/>
          <w:noProof w:val="0"/>
        </w:rPr>
        <w:t>Senyviems pacientams (≥ 65 metų)</w:t>
      </w:r>
    </w:p>
    <w:p w14:paraId="3DC773E1" w14:textId="77777777" w:rsidR="00AD5463" w:rsidRPr="00023EC9" w:rsidRDefault="00FE7CC5" w:rsidP="00CC5E7D">
      <w:pPr>
        <w:rPr>
          <w:iCs/>
          <w:noProof w:val="0"/>
        </w:rPr>
      </w:pPr>
      <w:r w:rsidRPr="00023EC9">
        <w:rPr>
          <w:iCs/>
          <w:noProof w:val="0"/>
        </w:rPr>
        <w:t>III fazės RA, PsA</w:t>
      </w:r>
      <w:r w:rsidR="00412B40" w:rsidRPr="00023EC9">
        <w:rPr>
          <w:iCs/>
          <w:noProof w:val="0"/>
        </w:rPr>
        <w:t>,</w:t>
      </w:r>
      <w:r w:rsidRPr="00023EC9">
        <w:rPr>
          <w:iCs/>
          <w:noProof w:val="0"/>
        </w:rPr>
        <w:t xml:space="preserve"> AS </w:t>
      </w:r>
      <w:r w:rsidR="00412B40" w:rsidRPr="00023EC9">
        <w:rPr>
          <w:iCs/>
          <w:noProof w:val="0"/>
        </w:rPr>
        <w:t xml:space="preserve">ir OK </w:t>
      </w:r>
      <w:r w:rsidRPr="00023EC9">
        <w:rPr>
          <w:iCs/>
          <w:noProof w:val="0"/>
        </w:rPr>
        <w:t>klinikinių tyrimų metu senyviems pacientams, kurių amžius 6</w:t>
      </w:r>
      <w:r w:rsidR="00D213D6" w:rsidRPr="00023EC9">
        <w:rPr>
          <w:iCs/>
          <w:noProof w:val="0"/>
        </w:rPr>
        <w:t>5 </w:t>
      </w:r>
      <w:r w:rsidRPr="00023EC9">
        <w:rPr>
          <w:iCs/>
          <w:noProof w:val="0"/>
        </w:rPr>
        <w:t xml:space="preserve">metai ar daugiau, vartojant </w:t>
      </w:r>
      <w:r w:rsidR="00C7109D" w:rsidRPr="00023EC9">
        <w:rPr>
          <w:iCs/>
          <w:noProof w:val="0"/>
        </w:rPr>
        <w:t>golimumabo</w:t>
      </w:r>
      <w:r w:rsidRPr="00023EC9">
        <w:rPr>
          <w:iCs/>
          <w:noProof w:val="0"/>
        </w:rPr>
        <w:t xml:space="preserve"> nebuvo pastebėta bendro nepageidaujamų reiškinių (NR), sunkių nepageidaujamų reiškinių (SNR) ir sunkių infekcijų skirtumo, lyginant su jaunesniais pacientais. </w:t>
      </w:r>
      <w:r w:rsidR="00AD5463" w:rsidRPr="00023EC9">
        <w:rPr>
          <w:iCs/>
          <w:noProof w:val="0"/>
        </w:rPr>
        <w:t>Vis dėlto senyvus pacientus gydyti reikia atsargiai ir ypač kreipti dėmesį į infekcijų atsiradimą.</w:t>
      </w:r>
      <w:r w:rsidR="00CF0DDC" w:rsidRPr="00023EC9">
        <w:rPr>
          <w:iCs/>
          <w:noProof w:val="0"/>
        </w:rPr>
        <w:t xml:space="preserve"> Nr-ašinio SpA klinikiniame tyrime 4</w:t>
      </w:r>
      <w:r w:rsidR="00D213D6" w:rsidRPr="00023EC9">
        <w:rPr>
          <w:iCs/>
          <w:noProof w:val="0"/>
        </w:rPr>
        <w:t>5 </w:t>
      </w:r>
      <w:r w:rsidR="00CF0DDC" w:rsidRPr="00023EC9">
        <w:rPr>
          <w:iCs/>
          <w:noProof w:val="0"/>
        </w:rPr>
        <w:t>metų amžiaus ir vyresni pacientai nedalyvavo.</w:t>
      </w:r>
    </w:p>
    <w:p w14:paraId="3DC773E2" w14:textId="77777777" w:rsidR="00FE7CC5" w:rsidRPr="00023EC9" w:rsidRDefault="00FE7CC5" w:rsidP="00CC5E7D">
      <w:pPr>
        <w:rPr>
          <w:iCs/>
          <w:noProof w:val="0"/>
        </w:rPr>
      </w:pPr>
    </w:p>
    <w:p w14:paraId="3DC773E3" w14:textId="537F2477" w:rsidR="009C7D13" w:rsidRPr="00023EC9" w:rsidRDefault="002528AD" w:rsidP="00CC5E7D">
      <w:pPr>
        <w:keepNext/>
        <w:rPr>
          <w:i/>
          <w:noProof w:val="0"/>
          <w:snapToGrid w:val="0"/>
          <w:lang w:eastAsia="sv-SE"/>
        </w:rPr>
      </w:pPr>
      <w:ins w:id="1319" w:author="User 1" w:date="2025-11-28T16:47:00Z">
        <w:r>
          <w:rPr>
            <w:i/>
            <w:noProof w:val="0"/>
            <w:snapToGrid w:val="0"/>
            <w:lang w:eastAsia="sv-SE"/>
          </w:rPr>
          <w:t>Pacientams, kurių i</w:t>
        </w:r>
      </w:ins>
      <w:del w:id="1320" w:author="User 1" w:date="2025-11-28T16:47:00Z">
        <w:r w:rsidR="009C7D13" w:rsidRPr="00023EC9" w:rsidDel="002528AD">
          <w:rPr>
            <w:i/>
            <w:noProof w:val="0"/>
            <w:snapToGrid w:val="0"/>
            <w:lang w:eastAsia="sv-SE"/>
          </w:rPr>
          <w:delText>I</w:delText>
        </w:r>
      </w:del>
      <w:r w:rsidR="009C7D13" w:rsidRPr="00023EC9">
        <w:rPr>
          <w:i/>
          <w:noProof w:val="0"/>
          <w:snapToGrid w:val="0"/>
          <w:lang w:eastAsia="sv-SE"/>
        </w:rPr>
        <w:t xml:space="preserve">nkstų ir kepenų </w:t>
      </w:r>
      <w:ins w:id="1321" w:author="User 1" w:date="2025-11-28T16:47:00Z">
        <w:r>
          <w:rPr>
            <w:i/>
            <w:noProof w:val="0"/>
            <w:snapToGrid w:val="0"/>
            <w:lang w:eastAsia="sv-SE"/>
          </w:rPr>
          <w:t>funkcija sutrikusi</w:t>
        </w:r>
      </w:ins>
      <w:del w:id="1322" w:author="User 1" w:date="2025-11-28T16:47:00Z">
        <w:r w:rsidR="009C7D13" w:rsidRPr="00023EC9" w:rsidDel="002528AD">
          <w:rPr>
            <w:i/>
            <w:noProof w:val="0"/>
            <w:snapToGrid w:val="0"/>
            <w:lang w:eastAsia="sv-SE"/>
          </w:rPr>
          <w:delText xml:space="preserve">veiklos </w:delText>
        </w:r>
      </w:del>
      <w:del w:id="1323" w:author="User 1" w:date="2025-11-28T16:48:00Z">
        <w:r w:rsidR="009C7D13" w:rsidRPr="00023EC9" w:rsidDel="002528AD">
          <w:rPr>
            <w:i/>
            <w:noProof w:val="0"/>
            <w:snapToGrid w:val="0"/>
            <w:lang w:eastAsia="sv-SE"/>
          </w:rPr>
          <w:delText>sutrikimas</w:delText>
        </w:r>
      </w:del>
    </w:p>
    <w:p w14:paraId="3DC773E4" w14:textId="77777777" w:rsidR="00FE7CC5" w:rsidRPr="00023EC9" w:rsidRDefault="00D84B51" w:rsidP="00CC5E7D">
      <w:pPr>
        <w:rPr>
          <w:noProof w:val="0"/>
          <w:snapToGrid w:val="0"/>
          <w:lang w:eastAsia="sv-SE"/>
        </w:rPr>
      </w:pPr>
      <w:r w:rsidRPr="00023EC9">
        <w:rPr>
          <w:noProof w:val="0"/>
          <w:snapToGrid w:val="0"/>
          <w:lang w:eastAsia="sv-SE"/>
        </w:rPr>
        <w:t>G</w:t>
      </w:r>
      <w:r w:rsidR="00C7109D" w:rsidRPr="00023EC9">
        <w:rPr>
          <w:noProof w:val="0"/>
          <w:snapToGrid w:val="0"/>
          <w:lang w:eastAsia="sv-SE"/>
        </w:rPr>
        <w:t>olimumabo</w:t>
      </w:r>
      <w:r w:rsidR="00FE7CC5" w:rsidRPr="00023EC9">
        <w:rPr>
          <w:noProof w:val="0"/>
          <w:snapToGrid w:val="0"/>
          <w:lang w:eastAsia="sv-SE"/>
        </w:rPr>
        <w:t xml:space="preserve"> tyrimų su pacientais, kuriems yra inkstų ar kepenų nepakankamumas, nebuvo atlikta. </w:t>
      </w:r>
      <w:r w:rsidR="00C7109D" w:rsidRPr="00023EC9">
        <w:rPr>
          <w:noProof w:val="0"/>
          <w:snapToGrid w:val="0"/>
          <w:lang w:eastAsia="sv-SE"/>
        </w:rPr>
        <w:t>Golimumabo</w:t>
      </w:r>
      <w:r w:rsidR="00FE7CC5" w:rsidRPr="00023EC9">
        <w:rPr>
          <w:noProof w:val="0"/>
          <w:snapToGrid w:val="0"/>
          <w:lang w:eastAsia="sv-SE"/>
        </w:rPr>
        <w:t xml:space="preserve"> reikia atsargiai vartoti pacientams, kuriems yra kepenų funkcijos sutrikimas (žr. 4.</w:t>
      </w:r>
      <w:r w:rsidR="0022677C" w:rsidRPr="00023EC9">
        <w:rPr>
          <w:noProof w:val="0"/>
          <w:snapToGrid w:val="0"/>
          <w:lang w:eastAsia="sv-SE"/>
        </w:rPr>
        <w:t>2 </w:t>
      </w:r>
      <w:r w:rsidR="00D26A90" w:rsidRPr="00023EC9">
        <w:rPr>
          <w:noProof w:val="0"/>
          <w:snapToGrid w:val="0"/>
          <w:lang w:eastAsia="sv-SE"/>
        </w:rPr>
        <w:t>skyrių</w:t>
      </w:r>
      <w:r w:rsidR="00FE7CC5" w:rsidRPr="00023EC9">
        <w:rPr>
          <w:noProof w:val="0"/>
          <w:snapToGrid w:val="0"/>
          <w:lang w:eastAsia="sv-SE"/>
        </w:rPr>
        <w:t>).</w:t>
      </w:r>
    </w:p>
    <w:p w14:paraId="3DC773E5" w14:textId="77777777" w:rsidR="00FE7CC5" w:rsidRPr="00023EC9" w:rsidRDefault="00FE7CC5" w:rsidP="00CC5E7D">
      <w:pPr>
        <w:rPr>
          <w:noProof w:val="0"/>
          <w:snapToGrid w:val="0"/>
          <w:lang w:eastAsia="sv-SE"/>
        </w:rPr>
      </w:pPr>
    </w:p>
    <w:p w14:paraId="3DC773E6" w14:textId="77777777" w:rsidR="00744796" w:rsidRPr="00023EC9" w:rsidRDefault="00744796" w:rsidP="00CC5E7D">
      <w:pPr>
        <w:keepNext/>
        <w:rPr>
          <w:i/>
          <w:noProof w:val="0"/>
          <w:snapToGrid w:val="0"/>
          <w:lang w:eastAsia="sv-SE"/>
        </w:rPr>
      </w:pPr>
      <w:r w:rsidRPr="00023EC9">
        <w:rPr>
          <w:i/>
          <w:noProof w:val="0"/>
          <w:snapToGrid w:val="0"/>
          <w:lang w:eastAsia="sv-SE"/>
        </w:rPr>
        <w:t>Vaikų populiacija</w:t>
      </w:r>
    </w:p>
    <w:p w14:paraId="3DC773E7" w14:textId="77777777" w:rsidR="00744796" w:rsidRPr="00023EC9" w:rsidRDefault="00744796" w:rsidP="00CC5E7D">
      <w:pPr>
        <w:keepNext/>
        <w:rPr>
          <w:noProof w:val="0"/>
          <w:snapToGrid w:val="0"/>
          <w:u w:val="single"/>
          <w:lang w:eastAsia="sv-SE"/>
        </w:rPr>
      </w:pPr>
      <w:r w:rsidRPr="00023EC9">
        <w:rPr>
          <w:noProof w:val="0"/>
          <w:snapToGrid w:val="0"/>
          <w:u w:val="single"/>
          <w:lang w:eastAsia="sv-SE"/>
        </w:rPr>
        <w:t>Skiepijimai</w:t>
      </w:r>
    </w:p>
    <w:p w14:paraId="3DC773E8" w14:textId="32F1256F" w:rsidR="00744796" w:rsidRPr="00023EC9" w:rsidRDefault="00A76CF4" w:rsidP="00CC5E7D">
      <w:pPr>
        <w:rPr>
          <w:noProof w:val="0"/>
          <w:snapToGrid w:val="0"/>
          <w:lang w:eastAsia="sv-SE"/>
        </w:rPr>
      </w:pPr>
      <w:r w:rsidRPr="00023EC9">
        <w:rPr>
          <w:noProof w:val="0"/>
          <w:snapToGrid w:val="0"/>
          <w:lang w:eastAsia="sv-SE"/>
        </w:rPr>
        <w:t>R</w:t>
      </w:r>
      <w:r w:rsidR="00744796" w:rsidRPr="00023EC9">
        <w:rPr>
          <w:noProof w:val="0"/>
          <w:snapToGrid w:val="0"/>
          <w:lang w:eastAsia="sv-SE"/>
        </w:rPr>
        <w:t>ekomenduojama, kad</w:t>
      </w:r>
      <w:ins w:id="1324" w:author="Baltic RA" w:date="2025-12-05T16:12:00Z">
        <w:r w:rsidR="00487D78">
          <w:rPr>
            <w:noProof w:val="0"/>
            <w:snapToGrid w:val="0"/>
            <w:lang w:eastAsia="sv-SE"/>
          </w:rPr>
          <w:t>,</w:t>
        </w:r>
      </w:ins>
      <w:r w:rsidR="00744796" w:rsidRPr="00023EC9">
        <w:rPr>
          <w:noProof w:val="0"/>
          <w:snapToGrid w:val="0"/>
          <w:lang w:eastAsia="sv-SE"/>
        </w:rPr>
        <w:t xml:space="preserve"> prieš pradedant gydymą</w:t>
      </w:r>
      <w:r w:rsidRPr="00023EC9">
        <w:rPr>
          <w:noProof w:val="0"/>
          <w:snapToGrid w:val="0"/>
          <w:lang w:eastAsia="sv-SE"/>
        </w:rPr>
        <w:t xml:space="preserve"> </w:t>
      </w:r>
      <w:r w:rsidR="00C7109D" w:rsidRPr="00023EC9">
        <w:rPr>
          <w:noProof w:val="0"/>
          <w:snapToGrid w:val="0"/>
          <w:lang w:eastAsia="sv-SE"/>
        </w:rPr>
        <w:t>golimumab</w:t>
      </w:r>
      <w:r w:rsidR="00D84B51" w:rsidRPr="00023EC9">
        <w:rPr>
          <w:noProof w:val="0"/>
          <w:snapToGrid w:val="0"/>
          <w:lang w:eastAsia="sv-SE"/>
        </w:rPr>
        <w:t>u</w:t>
      </w:r>
      <w:r w:rsidRPr="00023EC9">
        <w:rPr>
          <w:noProof w:val="0"/>
          <w:snapToGrid w:val="0"/>
          <w:lang w:eastAsia="sv-SE"/>
        </w:rPr>
        <w:t>,</w:t>
      </w:r>
      <w:r w:rsidR="00744796" w:rsidRPr="00023EC9">
        <w:rPr>
          <w:noProof w:val="0"/>
          <w:snapToGrid w:val="0"/>
          <w:lang w:eastAsia="sv-SE"/>
        </w:rPr>
        <w:t xml:space="preserve"> </w:t>
      </w:r>
      <w:r w:rsidRPr="00023EC9">
        <w:rPr>
          <w:noProof w:val="0"/>
          <w:snapToGrid w:val="0"/>
          <w:lang w:eastAsia="sv-SE"/>
        </w:rPr>
        <w:t xml:space="preserve">jeigu įmanoma, </w:t>
      </w:r>
      <w:r w:rsidR="00EA185F" w:rsidRPr="00023EC9">
        <w:rPr>
          <w:noProof w:val="0"/>
          <w:snapToGrid w:val="0"/>
          <w:lang w:eastAsia="sv-SE"/>
        </w:rPr>
        <w:t>vaikai būtų paskiepyti taip, kaip numato galiojantis skiepų kalendorius</w:t>
      </w:r>
      <w:r w:rsidR="008B7E3F" w:rsidRPr="00023EC9">
        <w:rPr>
          <w:noProof w:val="0"/>
          <w:snapToGrid w:val="0"/>
          <w:lang w:eastAsia="sv-SE"/>
        </w:rPr>
        <w:t xml:space="preserve"> (žr. anks</w:t>
      </w:r>
      <w:r w:rsidR="006F1D22" w:rsidRPr="00023EC9">
        <w:rPr>
          <w:noProof w:val="0"/>
          <w:snapToGrid w:val="0"/>
          <w:lang w:eastAsia="sv-SE"/>
        </w:rPr>
        <w:t>tesnį</w:t>
      </w:r>
      <w:r w:rsidR="008B7E3F" w:rsidRPr="00023EC9">
        <w:rPr>
          <w:noProof w:val="0"/>
          <w:snapToGrid w:val="0"/>
          <w:lang w:eastAsia="sv-SE"/>
        </w:rPr>
        <w:t xml:space="preserve"> skyrelį „</w:t>
      </w:r>
      <w:r w:rsidR="009D6639" w:rsidRPr="00023EC9">
        <w:rPr>
          <w:iCs/>
          <w:noProof w:val="0"/>
          <w:szCs w:val="22"/>
        </w:rPr>
        <w:t>Vakcinavimas ar infekcinės kilmės vaistinės medžiagos</w:t>
      </w:r>
      <w:r w:rsidR="008B7E3F" w:rsidRPr="00023EC9">
        <w:rPr>
          <w:noProof w:val="0"/>
          <w:snapToGrid w:val="0"/>
          <w:lang w:eastAsia="sv-SE"/>
        </w:rPr>
        <w:t>“)</w:t>
      </w:r>
      <w:r w:rsidR="00EA185F" w:rsidRPr="00023EC9">
        <w:rPr>
          <w:noProof w:val="0"/>
          <w:snapToGrid w:val="0"/>
          <w:lang w:eastAsia="sv-SE"/>
        </w:rPr>
        <w:t>.</w:t>
      </w:r>
    </w:p>
    <w:p w14:paraId="3DC773E9" w14:textId="77777777" w:rsidR="00744796" w:rsidRPr="00023EC9" w:rsidRDefault="00744796" w:rsidP="00CC5E7D">
      <w:pPr>
        <w:rPr>
          <w:noProof w:val="0"/>
          <w:snapToGrid w:val="0"/>
          <w:lang w:eastAsia="sv-SE"/>
        </w:rPr>
      </w:pPr>
    </w:p>
    <w:p w14:paraId="3DC773EA" w14:textId="3FC2ABEA" w:rsidR="00FE7CC5" w:rsidRPr="00581E3D" w:rsidRDefault="00FE7CC5" w:rsidP="00CC5E7D">
      <w:pPr>
        <w:keepNext/>
        <w:rPr>
          <w:i/>
          <w:noProof w:val="0"/>
          <w:snapToGrid w:val="0"/>
          <w:lang w:eastAsia="sv-SE"/>
          <w:rPrChange w:id="1325" w:author="User 1" w:date="2025-11-25T08:39:00Z">
            <w:rPr>
              <w:noProof w:val="0"/>
              <w:snapToGrid w:val="0"/>
              <w:u w:val="single"/>
              <w:lang w:eastAsia="sv-SE"/>
            </w:rPr>
          </w:rPrChange>
        </w:rPr>
      </w:pPr>
      <w:r w:rsidRPr="00581E3D">
        <w:rPr>
          <w:i/>
          <w:noProof w:val="0"/>
          <w:snapToGrid w:val="0"/>
          <w:lang w:eastAsia="sv-SE"/>
          <w:rPrChange w:id="1326" w:author="User 1" w:date="2025-11-25T08:39:00Z">
            <w:rPr>
              <w:noProof w:val="0"/>
              <w:snapToGrid w:val="0"/>
              <w:u w:val="single"/>
              <w:lang w:eastAsia="sv-SE"/>
            </w:rPr>
          </w:rPrChange>
        </w:rPr>
        <w:t>Pagalbinės medžiagos</w:t>
      </w:r>
      <w:ins w:id="1327" w:author="User 1" w:date="2025-11-25T08:39:00Z">
        <w:r w:rsidR="00581E3D" w:rsidRPr="00581E3D">
          <w:rPr>
            <w:i/>
            <w:noProof w:val="0"/>
            <w:snapToGrid w:val="0"/>
            <w:lang w:eastAsia="sv-SE"/>
            <w:rPrChange w:id="1328" w:author="User 1" w:date="2025-11-25T08:39:00Z">
              <w:rPr>
                <w:noProof w:val="0"/>
                <w:snapToGrid w:val="0"/>
                <w:u w:val="single"/>
                <w:lang w:eastAsia="sv-SE"/>
              </w:rPr>
            </w:rPrChange>
          </w:rPr>
          <w:t>, kurių poveikis žinomas</w:t>
        </w:r>
      </w:ins>
    </w:p>
    <w:p w14:paraId="2A4A15B0" w14:textId="4C85A79A" w:rsidR="00581E3D" w:rsidRPr="00B25E1B" w:rsidRDefault="00581E3D">
      <w:pPr>
        <w:keepNext/>
        <w:rPr>
          <w:ins w:id="1329" w:author="User 1" w:date="2025-11-25T08:39:00Z"/>
          <w:noProof w:val="0"/>
          <w:snapToGrid w:val="0"/>
          <w:u w:val="single"/>
          <w:lang w:eastAsia="sv-SE"/>
          <w:rPrChange w:id="1330" w:author="User 1" w:date="2025-11-25T08:40:00Z">
            <w:rPr>
              <w:ins w:id="1331" w:author="User 1" w:date="2025-11-25T08:39:00Z"/>
              <w:noProof w:val="0"/>
              <w:snapToGrid w:val="0"/>
              <w:lang w:eastAsia="sv-SE"/>
            </w:rPr>
          </w:rPrChange>
        </w:rPr>
        <w:pPrChange w:id="1332" w:author="EUCP BE1" w:date="2025-12-16T10:22:00Z" w16du:dateUtc="2025-12-16T09:22:00Z">
          <w:pPr/>
        </w:pPrChange>
      </w:pPr>
      <w:ins w:id="1333" w:author="User 1" w:date="2025-11-25T08:39:00Z">
        <w:r w:rsidRPr="00B25E1B">
          <w:rPr>
            <w:noProof w:val="0"/>
            <w:snapToGrid w:val="0"/>
            <w:u w:val="single"/>
            <w:lang w:eastAsia="sv-SE"/>
            <w:rPrChange w:id="1334" w:author="User 1" w:date="2025-11-25T08:40:00Z">
              <w:rPr>
                <w:noProof w:val="0"/>
                <w:snapToGrid w:val="0"/>
                <w:lang w:eastAsia="sv-SE"/>
              </w:rPr>
            </w:rPrChange>
          </w:rPr>
          <w:t>Sorbitolis</w:t>
        </w:r>
      </w:ins>
    </w:p>
    <w:p w14:paraId="3DC773EB" w14:textId="77777777" w:rsidR="00FE7CC5" w:rsidRPr="00023EC9" w:rsidRDefault="00FE7CC5" w:rsidP="00CC5E7D">
      <w:pPr>
        <w:rPr>
          <w:noProof w:val="0"/>
          <w:snapToGrid w:val="0"/>
          <w:lang w:eastAsia="sv-SE"/>
        </w:rPr>
      </w:pPr>
      <w:r w:rsidRPr="00023EC9">
        <w:rPr>
          <w:noProof w:val="0"/>
          <w:snapToGrid w:val="0"/>
          <w:lang w:eastAsia="sv-SE"/>
        </w:rPr>
        <w:t>Simponi sudėtyje yra sorbitolio (E420). Pacienta</w:t>
      </w:r>
      <w:r w:rsidR="009D6639" w:rsidRPr="00023EC9">
        <w:rPr>
          <w:noProof w:val="0"/>
          <w:snapToGrid w:val="0"/>
          <w:lang w:eastAsia="sv-SE"/>
        </w:rPr>
        <w:t>ms</w:t>
      </w:r>
      <w:r w:rsidRPr="00023EC9">
        <w:rPr>
          <w:noProof w:val="0"/>
          <w:snapToGrid w:val="0"/>
          <w:lang w:eastAsia="sv-SE"/>
        </w:rPr>
        <w:t xml:space="preserve">, kuriems yra retas </w:t>
      </w:r>
      <w:r w:rsidR="004A64E4" w:rsidRPr="00023EC9">
        <w:rPr>
          <w:noProof w:val="0"/>
          <w:snapToGrid w:val="0"/>
          <w:lang w:eastAsia="sv-SE"/>
        </w:rPr>
        <w:t xml:space="preserve">įgimtas </w:t>
      </w:r>
      <w:r w:rsidRPr="00023EC9">
        <w:rPr>
          <w:noProof w:val="0"/>
          <w:snapToGrid w:val="0"/>
          <w:lang w:eastAsia="sv-SE"/>
        </w:rPr>
        <w:t xml:space="preserve">sutrikimas fruktozės netoleravimas, </w:t>
      </w:r>
      <w:r w:rsidR="009D6639" w:rsidRPr="00023EC9">
        <w:rPr>
          <w:noProof w:val="0"/>
          <w:snapToGrid w:val="0"/>
          <w:lang w:eastAsia="sv-SE"/>
        </w:rPr>
        <w:t>r</w:t>
      </w:r>
      <w:r w:rsidR="009D6639" w:rsidRPr="00023EC9">
        <w:rPr>
          <w:noProof w:val="0"/>
        </w:rPr>
        <w:t>eikia atsižvelgti į adityvų kartu vartojamų vaistinių preparatų, kurių sudėtyje yra sorbitolio (ar fruktozės), ir su maistu vartojamo sorbitolio (ar fruktozės) poveikį (žr. 2 skyrių)</w:t>
      </w:r>
      <w:r w:rsidRPr="00023EC9">
        <w:rPr>
          <w:noProof w:val="0"/>
          <w:snapToGrid w:val="0"/>
          <w:lang w:eastAsia="sv-SE"/>
        </w:rPr>
        <w:t>.</w:t>
      </w:r>
    </w:p>
    <w:p w14:paraId="3DC773EC" w14:textId="77777777" w:rsidR="009D6639" w:rsidRDefault="009D6639" w:rsidP="00CC5E7D">
      <w:pPr>
        <w:rPr>
          <w:ins w:id="1335" w:author="User 1" w:date="2025-11-25T08:39:00Z"/>
          <w:noProof w:val="0"/>
        </w:rPr>
      </w:pPr>
    </w:p>
    <w:p w14:paraId="349A4390" w14:textId="77777777" w:rsidR="00581E3D" w:rsidRPr="00B25E1B" w:rsidRDefault="00581E3D" w:rsidP="00581E3D">
      <w:pPr>
        <w:keepNext/>
        <w:rPr>
          <w:ins w:id="1336" w:author="User 1" w:date="2025-11-25T08:40:00Z"/>
          <w:u w:val="single"/>
        </w:rPr>
      </w:pPr>
      <w:ins w:id="1337" w:author="User 1" w:date="2025-11-25T08:40:00Z">
        <w:r w:rsidRPr="00B25E1B">
          <w:rPr>
            <w:u w:val="single"/>
          </w:rPr>
          <w:t xml:space="preserve">Polisorbatas </w:t>
        </w:r>
        <w:r w:rsidRPr="00163E53">
          <w:rPr>
            <w:u w:val="single"/>
          </w:rPr>
          <w:t>80</w:t>
        </w:r>
      </w:ins>
    </w:p>
    <w:p w14:paraId="1D1EC89A" w14:textId="7554B32C" w:rsidR="00581E3D" w:rsidRPr="00544FF8" w:rsidRDefault="00581E3D" w:rsidP="00581E3D">
      <w:pPr>
        <w:rPr>
          <w:ins w:id="1338" w:author="User 1" w:date="2025-11-25T08:40:00Z"/>
        </w:rPr>
      </w:pPr>
      <w:ins w:id="1339" w:author="User 1" w:date="2025-11-25T08:40:00Z">
        <w:r w:rsidRPr="00040449">
          <w:t>Kiekviename</w:t>
        </w:r>
        <w:r>
          <w:t xml:space="preserve"> Simponi užpildytame švirkšt</w:t>
        </w:r>
      </w:ins>
      <w:ins w:id="1340" w:author="User 1" w:date="2025-11-25T13:06:00Z">
        <w:r w:rsidR="00B755DF">
          <w:t>e</w:t>
        </w:r>
      </w:ins>
      <w:ins w:id="1341" w:author="User 1" w:date="2025-11-25T08:40:00Z">
        <w:r>
          <w:t xml:space="preserve"> yra 0,0</w:t>
        </w:r>
      </w:ins>
      <w:ins w:id="1342" w:author="User 1" w:date="2025-11-25T13:06:00Z">
        <w:r w:rsidR="00B755DF">
          <w:t>75</w:t>
        </w:r>
      </w:ins>
      <w:ins w:id="1343" w:author="User 1" w:date="2025-11-25T08:40:00Z">
        <w:r>
          <w:rPr>
            <w:bCs/>
            <w:szCs w:val="22"/>
          </w:rPr>
          <w:t> </w:t>
        </w:r>
        <w:r>
          <w:t>mg polisorbato 80 (E433)</w:t>
        </w:r>
        <w:r w:rsidRPr="00802C7B">
          <w:t>.</w:t>
        </w:r>
        <w:r>
          <w:t xml:space="preserve"> </w:t>
        </w:r>
        <w:r w:rsidRPr="00040449">
          <w:t>Polisorbatai gali sukelti alerginių reakcijų</w:t>
        </w:r>
        <w:r>
          <w:t xml:space="preserve"> (žr. 2 skyrių).</w:t>
        </w:r>
      </w:ins>
    </w:p>
    <w:p w14:paraId="248A80BF" w14:textId="77777777" w:rsidR="00581E3D" w:rsidRPr="00023EC9" w:rsidRDefault="00581E3D" w:rsidP="00CC5E7D">
      <w:pPr>
        <w:rPr>
          <w:noProof w:val="0"/>
        </w:rPr>
      </w:pPr>
    </w:p>
    <w:p w14:paraId="3DC773ED" w14:textId="77777777" w:rsidR="00AD5463" w:rsidRPr="00023EC9" w:rsidRDefault="00AD5463" w:rsidP="00CC5E7D">
      <w:pPr>
        <w:keepNext/>
        <w:keepLines/>
        <w:rPr>
          <w:noProof w:val="0"/>
          <w:u w:val="single"/>
        </w:rPr>
      </w:pPr>
      <w:r w:rsidRPr="00023EC9">
        <w:rPr>
          <w:noProof w:val="0"/>
          <w:u w:val="single"/>
        </w:rPr>
        <w:t>Vaist</w:t>
      </w:r>
      <w:r w:rsidR="00AB7BF4" w:rsidRPr="00023EC9">
        <w:rPr>
          <w:noProof w:val="0"/>
          <w:u w:val="single"/>
        </w:rPr>
        <w:t>inio preparato</w:t>
      </w:r>
      <w:r w:rsidRPr="00023EC9">
        <w:rPr>
          <w:noProof w:val="0"/>
          <w:u w:val="single"/>
        </w:rPr>
        <w:t xml:space="preserve"> vartojimo klaidų galimybė</w:t>
      </w:r>
    </w:p>
    <w:p w14:paraId="3DC773EE" w14:textId="77777777" w:rsidR="00AD5463" w:rsidRPr="00023EC9" w:rsidRDefault="00AD5463" w:rsidP="00CC5E7D">
      <w:pPr>
        <w:rPr>
          <w:noProof w:val="0"/>
        </w:rPr>
      </w:pPr>
      <w:r w:rsidRPr="00023EC9">
        <w:rPr>
          <w:noProof w:val="0"/>
        </w:rPr>
        <w:t>Simponi 50 mg ir 100 mg stipruma</w:t>
      </w:r>
      <w:r w:rsidR="006760A9" w:rsidRPr="00023EC9">
        <w:rPr>
          <w:noProof w:val="0"/>
        </w:rPr>
        <w:t xml:space="preserve">i registruoti leisti </w:t>
      </w:r>
      <w:r w:rsidRPr="00023EC9">
        <w:rPr>
          <w:noProof w:val="0"/>
        </w:rPr>
        <w:t xml:space="preserve">po oda. Svarbu, kad būtų pasirenkamas reikiamas vaisto stiprumas, kad būtų </w:t>
      </w:r>
      <w:r w:rsidR="00A42B68" w:rsidRPr="00023EC9">
        <w:rPr>
          <w:noProof w:val="0"/>
        </w:rPr>
        <w:t>suleista</w:t>
      </w:r>
      <w:r w:rsidRPr="00023EC9">
        <w:rPr>
          <w:noProof w:val="0"/>
        </w:rPr>
        <w:t xml:space="preserve"> tiksli dozė, kaip nurodyta dozavimo poskyryje (žr. 4.2</w:t>
      </w:r>
      <w:r w:rsidR="00D26A90" w:rsidRPr="00023EC9">
        <w:rPr>
          <w:noProof w:val="0"/>
        </w:rPr>
        <w:t> skyrių</w:t>
      </w:r>
      <w:r w:rsidRPr="00023EC9">
        <w:rPr>
          <w:noProof w:val="0"/>
        </w:rPr>
        <w:t>). Reikia būti atidiems pasirenkant tinkamą stiprumą, kad pacientams nebūtų su</w:t>
      </w:r>
      <w:r w:rsidR="00383220" w:rsidRPr="00023EC9">
        <w:rPr>
          <w:noProof w:val="0"/>
        </w:rPr>
        <w:t>leidžia</w:t>
      </w:r>
      <w:r w:rsidRPr="00023EC9">
        <w:rPr>
          <w:noProof w:val="0"/>
        </w:rPr>
        <w:t>ma per maža arba per didelė dozė.</w:t>
      </w:r>
    </w:p>
    <w:p w14:paraId="3DC773EF" w14:textId="77777777" w:rsidR="00AD5463" w:rsidRPr="00023EC9" w:rsidRDefault="00AD5463" w:rsidP="00CC5E7D">
      <w:pPr>
        <w:rPr>
          <w:noProof w:val="0"/>
        </w:rPr>
      </w:pPr>
    </w:p>
    <w:p w14:paraId="3DC773F0" w14:textId="77777777" w:rsidR="00FE7CC5" w:rsidRPr="00023EC9" w:rsidRDefault="00FE7CC5" w:rsidP="009757CF">
      <w:pPr>
        <w:keepNext/>
        <w:ind w:left="567" w:hanging="567"/>
        <w:outlineLvl w:val="2"/>
        <w:rPr>
          <w:b/>
          <w:bCs/>
          <w:noProof w:val="0"/>
        </w:rPr>
      </w:pPr>
      <w:r w:rsidRPr="00023EC9">
        <w:rPr>
          <w:b/>
          <w:bCs/>
          <w:noProof w:val="0"/>
        </w:rPr>
        <w:t>4.5</w:t>
      </w:r>
      <w:r w:rsidRPr="00023EC9">
        <w:rPr>
          <w:b/>
          <w:bCs/>
          <w:noProof w:val="0"/>
        </w:rPr>
        <w:tab/>
        <w:t>Sąveika su kitais vaistiniais preparatais ir kitokia sąveika</w:t>
      </w:r>
    </w:p>
    <w:p w14:paraId="3DC773F1" w14:textId="77777777" w:rsidR="00FE7CC5" w:rsidRPr="00023EC9" w:rsidRDefault="00FE7CC5" w:rsidP="00266040">
      <w:pPr>
        <w:keepNext/>
        <w:rPr>
          <w:noProof w:val="0"/>
        </w:rPr>
      </w:pPr>
    </w:p>
    <w:p w14:paraId="3DC773F2" w14:textId="77777777" w:rsidR="00FE7CC5" w:rsidRPr="00023EC9" w:rsidRDefault="00FE7CC5" w:rsidP="0094513D">
      <w:pPr>
        <w:rPr>
          <w:noProof w:val="0"/>
        </w:rPr>
      </w:pPr>
      <w:r w:rsidRPr="00023EC9">
        <w:rPr>
          <w:noProof w:val="0"/>
        </w:rPr>
        <w:t>Sąveikos tyrimų neatlikta.</w:t>
      </w:r>
    </w:p>
    <w:p w14:paraId="3DC773F3" w14:textId="77777777" w:rsidR="00FE7CC5" w:rsidRPr="00023EC9" w:rsidRDefault="00FE7CC5" w:rsidP="0094513D">
      <w:pPr>
        <w:rPr>
          <w:noProof w:val="0"/>
        </w:rPr>
      </w:pPr>
    </w:p>
    <w:p w14:paraId="3DC773F4" w14:textId="77777777" w:rsidR="00FE7CC5" w:rsidRPr="00023EC9" w:rsidRDefault="00FE7CC5" w:rsidP="00266040">
      <w:pPr>
        <w:keepNext/>
        <w:rPr>
          <w:noProof w:val="0"/>
          <w:u w:val="single"/>
        </w:rPr>
      </w:pPr>
      <w:r w:rsidRPr="00023EC9">
        <w:rPr>
          <w:noProof w:val="0"/>
          <w:u w:val="single"/>
        </w:rPr>
        <w:t xml:space="preserve">Vartojimas kartu su </w:t>
      </w:r>
      <w:r w:rsidR="00472FA4" w:rsidRPr="00023EC9">
        <w:rPr>
          <w:noProof w:val="0"/>
          <w:u w:val="single"/>
        </w:rPr>
        <w:t>kitais biologiniais vaistiniais preparatais</w:t>
      </w:r>
    </w:p>
    <w:p w14:paraId="3DC773F5" w14:textId="77777777" w:rsidR="00FE7CC5" w:rsidRPr="00023EC9" w:rsidRDefault="004D7ADD" w:rsidP="0094513D">
      <w:pPr>
        <w:rPr>
          <w:noProof w:val="0"/>
        </w:rPr>
      </w:pPr>
      <w:r w:rsidRPr="00023EC9">
        <w:rPr>
          <w:noProof w:val="0"/>
        </w:rPr>
        <w:t>G</w:t>
      </w:r>
      <w:r w:rsidR="00C7109D" w:rsidRPr="00023EC9">
        <w:rPr>
          <w:noProof w:val="0"/>
        </w:rPr>
        <w:t>olimumabo</w:t>
      </w:r>
      <w:r w:rsidR="00FE7CC5" w:rsidRPr="00023EC9">
        <w:rPr>
          <w:noProof w:val="0"/>
        </w:rPr>
        <w:t xml:space="preserve"> </w:t>
      </w:r>
      <w:r w:rsidR="00472FA4" w:rsidRPr="00023EC9">
        <w:rPr>
          <w:noProof w:val="0"/>
          <w:szCs w:val="22"/>
        </w:rPr>
        <w:t xml:space="preserve">kartu su kitais biologiniais vaistiniais preparatais, kuriais gydomos tokios pačios būklės, kaip ir </w:t>
      </w:r>
      <w:r w:rsidR="00C7109D" w:rsidRPr="00023EC9">
        <w:rPr>
          <w:noProof w:val="0"/>
          <w:szCs w:val="22"/>
        </w:rPr>
        <w:t>golimumab</w:t>
      </w:r>
      <w:r w:rsidRPr="00023EC9">
        <w:rPr>
          <w:noProof w:val="0"/>
          <w:szCs w:val="22"/>
        </w:rPr>
        <w:t>u</w:t>
      </w:r>
      <w:r w:rsidR="00472FA4" w:rsidRPr="00023EC9">
        <w:rPr>
          <w:noProof w:val="0"/>
          <w:szCs w:val="22"/>
        </w:rPr>
        <w:t>, įskaitant anakinrą ir abataceptą, skirti</w:t>
      </w:r>
      <w:r w:rsidR="00FE7CC5" w:rsidRPr="00023EC9">
        <w:rPr>
          <w:noProof w:val="0"/>
        </w:rPr>
        <w:t xml:space="preserve"> nerekomenduojama (žr. 4.</w:t>
      </w:r>
      <w:r w:rsidR="00D213D6" w:rsidRPr="00023EC9">
        <w:rPr>
          <w:noProof w:val="0"/>
        </w:rPr>
        <w:t>4 </w:t>
      </w:r>
      <w:r w:rsidR="00D26A90" w:rsidRPr="00023EC9">
        <w:rPr>
          <w:noProof w:val="0"/>
        </w:rPr>
        <w:t>skyrių</w:t>
      </w:r>
      <w:r w:rsidR="00FE7CC5" w:rsidRPr="00023EC9">
        <w:rPr>
          <w:noProof w:val="0"/>
        </w:rPr>
        <w:t>).</w:t>
      </w:r>
    </w:p>
    <w:p w14:paraId="3DC773F6" w14:textId="77777777" w:rsidR="00FE7CC5" w:rsidRPr="00023EC9" w:rsidRDefault="00FE7CC5" w:rsidP="0094513D">
      <w:pPr>
        <w:rPr>
          <w:noProof w:val="0"/>
        </w:rPr>
      </w:pPr>
    </w:p>
    <w:p w14:paraId="3DC773F7" w14:textId="77777777" w:rsidR="00FE7CC5" w:rsidRPr="00023EC9" w:rsidRDefault="00FE7CC5" w:rsidP="00266040">
      <w:pPr>
        <w:keepNext/>
        <w:rPr>
          <w:noProof w:val="0"/>
          <w:u w:val="single"/>
        </w:rPr>
      </w:pPr>
      <w:r w:rsidRPr="00023EC9">
        <w:rPr>
          <w:noProof w:val="0"/>
          <w:u w:val="single"/>
        </w:rPr>
        <w:lastRenderedPageBreak/>
        <w:t>Gyvos</w:t>
      </w:r>
      <w:r w:rsidR="002B1111" w:rsidRPr="00023EC9">
        <w:rPr>
          <w:noProof w:val="0"/>
          <w:u w:val="single"/>
        </w:rPr>
        <w:t>ios</w:t>
      </w:r>
      <w:r w:rsidRPr="00023EC9">
        <w:rPr>
          <w:noProof w:val="0"/>
          <w:u w:val="single"/>
        </w:rPr>
        <w:t xml:space="preserve"> vakcinos</w:t>
      </w:r>
      <w:r w:rsidR="00D517E8" w:rsidRPr="00023EC9">
        <w:rPr>
          <w:iCs/>
          <w:noProof w:val="0"/>
          <w:szCs w:val="22"/>
          <w:u w:val="single"/>
        </w:rPr>
        <w:t xml:space="preserve"> ar infekcinės kilmės vaistinės medžiagos</w:t>
      </w:r>
    </w:p>
    <w:p w14:paraId="3DC773F8" w14:textId="77777777" w:rsidR="00FE7CC5" w:rsidRPr="00023EC9" w:rsidRDefault="00FE7CC5" w:rsidP="0094513D">
      <w:pPr>
        <w:rPr>
          <w:noProof w:val="0"/>
        </w:rPr>
      </w:pPr>
      <w:r w:rsidRPr="00023EC9">
        <w:rPr>
          <w:noProof w:val="0"/>
        </w:rPr>
        <w:t xml:space="preserve">Vartojant </w:t>
      </w:r>
      <w:r w:rsidR="00C7109D" w:rsidRPr="00023EC9">
        <w:rPr>
          <w:noProof w:val="0"/>
        </w:rPr>
        <w:t>golimumabo</w:t>
      </w:r>
      <w:r w:rsidRPr="00023EC9">
        <w:rPr>
          <w:noProof w:val="0"/>
        </w:rPr>
        <w:t>, gyvomis vakcinomis skiepyti negalima (žr. 4.4 ir 4.</w:t>
      </w:r>
      <w:r w:rsidR="00D213D6" w:rsidRPr="00023EC9">
        <w:rPr>
          <w:noProof w:val="0"/>
        </w:rPr>
        <w:t>6 </w:t>
      </w:r>
      <w:r w:rsidRPr="00023EC9">
        <w:rPr>
          <w:noProof w:val="0"/>
        </w:rPr>
        <w:t>skyrius).</w:t>
      </w:r>
    </w:p>
    <w:p w14:paraId="3DC773F9" w14:textId="77777777" w:rsidR="00D517E8" w:rsidRPr="00023EC9" w:rsidRDefault="00D517E8" w:rsidP="0094513D">
      <w:pPr>
        <w:rPr>
          <w:noProof w:val="0"/>
        </w:rPr>
      </w:pPr>
    </w:p>
    <w:p w14:paraId="3DC773FA" w14:textId="77777777" w:rsidR="00D517E8" w:rsidRPr="00023EC9" w:rsidRDefault="00D517E8" w:rsidP="0094513D">
      <w:pPr>
        <w:rPr>
          <w:noProof w:val="0"/>
          <w:szCs w:val="22"/>
        </w:rPr>
      </w:pPr>
      <w:r w:rsidRPr="00023EC9">
        <w:rPr>
          <w:noProof w:val="0"/>
          <w:szCs w:val="22"/>
        </w:rPr>
        <w:t>Rekome</w:t>
      </w:r>
      <w:r w:rsidR="00DD7D34" w:rsidRPr="00023EC9">
        <w:rPr>
          <w:noProof w:val="0"/>
          <w:szCs w:val="22"/>
        </w:rPr>
        <w:t>n</w:t>
      </w:r>
      <w:r w:rsidRPr="00023EC9">
        <w:rPr>
          <w:noProof w:val="0"/>
          <w:szCs w:val="22"/>
        </w:rPr>
        <w:t xml:space="preserve">duojama </w:t>
      </w:r>
      <w:r w:rsidR="00C7109D" w:rsidRPr="00023EC9">
        <w:rPr>
          <w:noProof w:val="0"/>
          <w:szCs w:val="22"/>
        </w:rPr>
        <w:t>golimumabo</w:t>
      </w:r>
      <w:r w:rsidRPr="00023EC9">
        <w:rPr>
          <w:noProof w:val="0"/>
          <w:szCs w:val="22"/>
        </w:rPr>
        <w:t xml:space="preserve"> vartojimo metu infekcinės kilmės vaistinių medžiagų neskirti (žr. 4.</w:t>
      </w:r>
      <w:r w:rsidR="00D213D6" w:rsidRPr="00023EC9">
        <w:rPr>
          <w:noProof w:val="0"/>
          <w:szCs w:val="22"/>
        </w:rPr>
        <w:t>4 </w:t>
      </w:r>
      <w:r w:rsidR="00D26A90" w:rsidRPr="00023EC9">
        <w:rPr>
          <w:noProof w:val="0"/>
          <w:szCs w:val="22"/>
        </w:rPr>
        <w:t>skyrių</w:t>
      </w:r>
      <w:r w:rsidRPr="00023EC9">
        <w:rPr>
          <w:noProof w:val="0"/>
          <w:szCs w:val="22"/>
        </w:rPr>
        <w:t>).</w:t>
      </w:r>
    </w:p>
    <w:p w14:paraId="3DC773FB" w14:textId="77777777" w:rsidR="00FE7CC5" w:rsidRPr="00023EC9" w:rsidRDefault="00FE7CC5" w:rsidP="0094513D">
      <w:pPr>
        <w:rPr>
          <w:noProof w:val="0"/>
        </w:rPr>
      </w:pPr>
    </w:p>
    <w:p w14:paraId="3DC773FC" w14:textId="77777777" w:rsidR="00FE7CC5" w:rsidRPr="00023EC9" w:rsidRDefault="00FE7CC5" w:rsidP="00266040">
      <w:pPr>
        <w:keepNext/>
        <w:rPr>
          <w:noProof w:val="0"/>
          <w:u w:val="single"/>
        </w:rPr>
      </w:pPr>
      <w:r w:rsidRPr="00023EC9">
        <w:rPr>
          <w:noProof w:val="0"/>
          <w:u w:val="single"/>
        </w:rPr>
        <w:t>Metotreksatas</w:t>
      </w:r>
    </w:p>
    <w:p w14:paraId="3DC773FD" w14:textId="77777777" w:rsidR="00FE7CC5" w:rsidRPr="00023EC9" w:rsidRDefault="00FE7CC5" w:rsidP="0094513D">
      <w:pPr>
        <w:rPr>
          <w:noProof w:val="0"/>
        </w:rPr>
      </w:pPr>
      <w:r w:rsidRPr="00023EC9">
        <w:rPr>
          <w:noProof w:val="0"/>
        </w:rPr>
        <w:t xml:space="preserve">Nors derinys su MTX sąlygoja didesnes pastovias mažiausias </w:t>
      </w:r>
      <w:r w:rsidR="00C7109D" w:rsidRPr="00023EC9">
        <w:rPr>
          <w:noProof w:val="0"/>
        </w:rPr>
        <w:t>golimumabo</w:t>
      </w:r>
      <w:r w:rsidRPr="00023EC9">
        <w:rPr>
          <w:noProof w:val="0"/>
        </w:rPr>
        <w:t xml:space="preserve"> koncentracijas pacientams, sergantiems RA, PsA ar AS, turimais duomenimis </w:t>
      </w:r>
      <w:r w:rsidR="00C7109D" w:rsidRPr="00023EC9">
        <w:rPr>
          <w:noProof w:val="0"/>
        </w:rPr>
        <w:t>golimumabo</w:t>
      </w:r>
      <w:r w:rsidRPr="00023EC9">
        <w:rPr>
          <w:noProof w:val="0"/>
        </w:rPr>
        <w:t xml:space="preserve"> ar MTX dozės koreguoti nereikia (žr. 5.2</w:t>
      </w:r>
      <w:r w:rsidR="00D26A90" w:rsidRPr="00023EC9">
        <w:rPr>
          <w:noProof w:val="0"/>
        </w:rPr>
        <w:t> skyrių</w:t>
      </w:r>
      <w:r w:rsidRPr="00023EC9">
        <w:rPr>
          <w:noProof w:val="0"/>
        </w:rPr>
        <w:t>).</w:t>
      </w:r>
    </w:p>
    <w:p w14:paraId="3DC773FE" w14:textId="77777777" w:rsidR="00D517E8" w:rsidRPr="00023EC9" w:rsidRDefault="00D517E8" w:rsidP="0094513D">
      <w:pPr>
        <w:rPr>
          <w:noProof w:val="0"/>
        </w:rPr>
      </w:pPr>
    </w:p>
    <w:p w14:paraId="3DC773FF" w14:textId="77777777" w:rsidR="00FE7CC5" w:rsidRPr="00023EC9" w:rsidRDefault="00FE7CC5" w:rsidP="009757CF">
      <w:pPr>
        <w:keepNext/>
        <w:ind w:left="567" w:hanging="567"/>
        <w:outlineLvl w:val="2"/>
        <w:rPr>
          <w:b/>
          <w:bCs/>
          <w:noProof w:val="0"/>
        </w:rPr>
      </w:pPr>
      <w:r w:rsidRPr="00023EC9">
        <w:rPr>
          <w:b/>
          <w:bCs/>
          <w:noProof w:val="0"/>
        </w:rPr>
        <w:t>4.6</w:t>
      </w:r>
      <w:r w:rsidRPr="00023EC9">
        <w:rPr>
          <w:b/>
          <w:bCs/>
          <w:noProof w:val="0"/>
        </w:rPr>
        <w:tab/>
        <w:t>Vaisingumas, nėštumo ir žindymo laikotarpis</w:t>
      </w:r>
    </w:p>
    <w:p w14:paraId="3DC77400" w14:textId="77777777" w:rsidR="00FE7CC5" w:rsidRPr="00023EC9" w:rsidRDefault="00FE7CC5" w:rsidP="00266040">
      <w:pPr>
        <w:keepNext/>
        <w:rPr>
          <w:noProof w:val="0"/>
        </w:rPr>
      </w:pPr>
    </w:p>
    <w:p w14:paraId="3DC77401" w14:textId="77777777" w:rsidR="00FE7CC5" w:rsidRPr="00023EC9" w:rsidRDefault="00FE7CC5" w:rsidP="00266040">
      <w:pPr>
        <w:keepNext/>
        <w:rPr>
          <w:noProof w:val="0"/>
          <w:u w:val="single"/>
        </w:rPr>
      </w:pPr>
      <w:r w:rsidRPr="00023EC9">
        <w:rPr>
          <w:noProof w:val="0"/>
          <w:u w:val="single"/>
        </w:rPr>
        <w:t>Vaisingos moterys</w:t>
      </w:r>
    </w:p>
    <w:p w14:paraId="3DC77402" w14:textId="77777777" w:rsidR="00FE7CC5" w:rsidRPr="00023EC9" w:rsidRDefault="00FE7CC5" w:rsidP="0094513D">
      <w:pPr>
        <w:rPr>
          <w:noProof w:val="0"/>
        </w:rPr>
      </w:pPr>
      <w:r w:rsidRPr="00023EC9">
        <w:rPr>
          <w:noProof w:val="0"/>
        </w:rPr>
        <w:t xml:space="preserve">Kad išvengtų nėštumo, vaisingos moterys gydymosi golimumabu metu ir bent </w:t>
      </w:r>
      <w:r w:rsidR="00D213D6" w:rsidRPr="00023EC9">
        <w:rPr>
          <w:noProof w:val="0"/>
        </w:rPr>
        <w:t>6 </w:t>
      </w:r>
      <w:r w:rsidRPr="00023EC9">
        <w:rPr>
          <w:noProof w:val="0"/>
        </w:rPr>
        <w:t>mėnesius po paskutinės injekcijos turi naudotis tinkama kontracepcija.</w:t>
      </w:r>
    </w:p>
    <w:p w14:paraId="3DC77403" w14:textId="77777777" w:rsidR="00FE7CC5" w:rsidRPr="00023EC9" w:rsidRDefault="00FE7CC5" w:rsidP="0094513D">
      <w:pPr>
        <w:rPr>
          <w:noProof w:val="0"/>
          <w:u w:val="single"/>
        </w:rPr>
      </w:pPr>
    </w:p>
    <w:p w14:paraId="3DC77404" w14:textId="77777777" w:rsidR="00FE7CC5" w:rsidRPr="00023EC9" w:rsidRDefault="00FE7CC5" w:rsidP="00266040">
      <w:pPr>
        <w:keepNext/>
        <w:rPr>
          <w:noProof w:val="0"/>
          <w:u w:val="single"/>
        </w:rPr>
      </w:pPr>
      <w:r w:rsidRPr="00023EC9">
        <w:rPr>
          <w:noProof w:val="0"/>
          <w:u w:val="single"/>
        </w:rPr>
        <w:t>Nėštumas</w:t>
      </w:r>
    </w:p>
    <w:p w14:paraId="3DC77405" w14:textId="77777777" w:rsidR="00640A17" w:rsidRPr="00023EC9" w:rsidRDefault="00640A17" w:rsidP="00640A17">
      <w:pPr>
        <w:rPr>
          <w:noProof w:val="0"/>
        </w:rPr>
      </w:pPr>
      <w:r w:rsidRPr="00023EC9">
        <w:rPr>
          <w:noProof w:val="0"/>
          <w:szCs w:val="22"/>
        </w:rPr>
        <w:t>Turimas vidutinis kiekis prospektyviai surinktų duomenų apie nėštumo atvejus (maždaug 400), kurių metu buvo vartojama golimumabo, kai moterys pagimdė</w:t>
      </w:r>
      <w:r w:rsidR="00C0595D" w:rsidRPr="00023EC9">
        <w:rPr>
          <w:noProof w:val="0"/>
          <w:szCs w:val="22"/>
        </w:rPr>
        <w:t xml:space="preserve"> gyvus</w:t>
      </w:r>
      <w:r w:rsidRPr="00023EC9">
        <w:rPr>
          <w:noProof w:val="0"/>
          <w:szCs w:val="22"/>
        </w:rPr>
        <w:t xml:space="preserve"> naujagimius ir kai yra žinomos nėštumų išeitys; tarp jų 220 atvejų vaistinio preparato buvo vartota pirmuoju nėštumo trimestru. Šiaurės Europoje atlikto populiacijos tyrimo duomenimis, apimančiais 131 nėštumo atvejį (ir 134 kūdikius), nustatyta 6/134 (4,5 %) didžiųjų </w:t>
      </w:r>
      <w:r w:rsidR="00C0595D" w:rsidRPr="00023EC9">
        <w:rPr>
          <w:noProof w:val="0"/>
          <w:szCs w:val="22"/>
        </w:rPr>
        <w:t xml:space="preserve">įgimtų formavimosi ydų </w:t>
      </w:r>
      <w:r w:rsidRPr="00023EC9">
        <w:rPr>
          <w:noProof w:val="0"/>
          <w:szCs w:val="22"/>
        </w:rPr>
        <w:t xml:space="preserve">atvejai po to, kai moterys nėštumo metu vartojo Simponi, lyginant su 599/10 823 (5,5 %) atvejais, kai buvo vartota ne biologinių sisteminio poveikio vaistinių preparatų, ir su 4,6 % dažniu bendrojoje tyrimo populiacijoje. Pagal klaidinančius veiksnius koreguoto šansų santykio (ŠS) rodmuo buvo atitinkamai </w:t>
      </w:r>
      <w:r w:rsidRPr="00023EC9">
        <w:rPr>
          <w:noProof w:val="0"/>
        </w:rPr>
        <w:t xml:space="preserve">0,79 (95 % PI 0,35-1,81) vartojusiųjų Simponi grupėje, lyginant su vartojusiomis </w:t>
      </w:r>
      <w:r w:rsidRPr="00023EC9">
        <w:rPr>
          <w:noProof w:val="0"/>
          <w:szCs w:val="22"/>
        </w:rPr>
        <w:t>ne biologinių sisteminio poveikio vaistinių preparatų</w:t>
      </w:r>
      <w:r w:rsidRPr="00023EC9">
        <w:rPr>
          <w:noProof w:val="0"/>
        </w:rPr>
        <w:t>, bei 0,95 ŠS rodmuo (95 % PI 0,42-2,16) vartojusiųjų Simponi grupėje, lyginant su bendrojoje populiacijoje nustatytu dažniu.</w:t>
      </w:r>
    </w:p>
    <w:p w14:paraId="3DC77406" w14:textId="77777777" w:rsidR="00640A17" w:rsidRPr="00023EC9" w:rsidRDefault="00640A17" w:rsidP="00640A17">
      <w:pPr>
        <w:rPr>
          <w:noProof w:val="0"/>
          <w:szCs w:val="22"/>
        </w:rPr>
      </w:pPr>
    </w:p>
    <w:p w14:paraId="3DC77407" w14:textId="77777777" w:rsidR="00FE7CC5" w:rsidRPr="00023EC9" w:rsidRDefault="00FE7CC5" w:rsidP="0094513D">
      <w:pPr>
        <w:rPr>
          <w:noProof w:val="0"/>
        </w:rPr>
      </w:pPr>
      <w:r w:rsidRPr="00023EC9">
        <w:rPr>
          <w:noProof w:val="0"/>
        </w:rPr>
        <w:t>Dėl TNF slopinimo, golimumabo vartojimas nėštumo metu gali paveikti normalų naujagimio imuninį atsaką. Tyrimų su gyvūnais duomenys nerodo tiesioginio ar netiesioginio žalingo poveikio nėštumui, embriono</w:t>
      </w:r>
      <w:r w:rsidR="00AB7BF4" w:rsidRPr="00023EC9">
        <w:rPr>
          <w:noProof w:val="0"/>
        </w:rPr>
        <w:t xml:space="preserve"> arba </w:t>
      </w:r>
      <w:r w:rsidRPr="00023EC9">
        <w:rPr>
          <w:noProof w:val="0"/>
        </w:rPr>
        <w:t>vaisiaus vystymuisi, gimdymui ar naujagimio vystymuisi (žr. 5.3</w:t>
      </w:r>
      <w:r w:rsidR="00D26A90" w:rsidRPr="00023EC9">
        <w:rPr>
          <w:noProof w:val="0"/>
        </w:rPr>
        <w:t> skyrių</w:t>
      </w:r>
      <w:r w:rsidRPr="00023EC9">
        <w:rPr>
          <w:noProof w:val="0"/>
        </w:rPr>
        <w:t xml:space="preserve">). </w:t>
      </w:r>
      <w:r w:rsidR="00640A17" w:rsidRPr="00023EC9">
        <w:rPr>
          <w:noProof w:val="0"/>
        </w:rPr>
        <w:t>Turimi klinikinės patirties duomenys yra riboti</w:t>
      </w:r>
      <w:r w:rsidRPr="00023EC9">
        <w:rPr>
          <w:noProof w:val="0"/>
        </w:rPr>
        <w:t>. Golimumab</w:t>
      </w:r>
      <w:r w:rsidR="001F481A" w:rsidRPr="00023EC9">
        <w:rPr>
          <w:noProof w:val="0"/>
        </w:rPr>
        <w:t>o nėštumo metu</w:t>
      </w:r>
      <w:r w:rsidRPr="00023EC9">
        <w:rPr>
          <w:noProof w:val="0"/>
        </w:rPr>
        <w:t xml:space="preserve"> turi būti skiriam</w:t>
      </w:r>
      <w:r w:rsidR="00AF31DC" w:rsidRPr="00023EC9">
        <w:rPr>
          <w:noProof w:val="0"/>
        </w:rPr>
        <w:t>a</w:t>
      </w:r>
      <w:r w:rsidRPr="00023EC9">
        <w:rPr>
          <w:noProof w:val="0"/>
        </w:rPr>
        <w:t xml:space="preserve"> tik </w:t>
      </w:r>
      <w:r w:rsidR="001F481A" w:rsidRPr="00023EC9">
        <w:rPr>
          <w:noProof w:val="0"/>
        </w:rPr>
        <w:t xml:space="preserve">tuomet, </w:t>
      </w:r>
      <w:r w:rsidRPr="00023EC9">
        <w:rPr>
          <w:noProof w:val="0"/>
        </w:rPr>
        <w:t>jeigu tai tikrai reikalinga.</w:t>
      </w:r>
    </w:p>
    <w:p w14:paraId="3DC77408" w14:textId="77777777" w:rsidR="00FE7CC5" w:rsidRPr="00023EC9" w:rsidRDefault="00FE7CC5" w:rsidP="00CC5E7D">
      <w:pPr>
        <w:rPr>
          <w:noProof w:val="0"/>
        </w:rPr>
      </w:pPr>
    </w:p>
    <w:p w14:paraId="3DC77409" w14:textId="77777777" w:rsidR="00FE7CC5" w:rsidRPr="00023EC9" w:rsidRDefault="00FE7CC5" w:rsidP="00CC5E7D">
      <w:pPr>
        <w:rPr>
          <w:noProof w:val="0"/>
        </w:rPr>
      </w:pPr>
      <w:r w:rsidRPr="00023EC9">
        <w:rPr>
          <w:iCs/>
          <w:noProof w:val="0"/>
        </w:rPr>
        <w:t xml:space="preserve">Golimumabas praeina per placentos barjerą. Po gydymo TNF blokuojančiais monokloniniais antikūnais nėštumo metu gydytos motinos naujagimio serume antikūnų buvo randama iki </w:t>
      </w:r>
      <w:r w:rsidR="00D213D6" w:rsidRPr="00023EC9">
        <w:rPr>
          <w:iCs/>
          <w:noProof w:val="0"/>
        </w:rPr>
        <w:t>6 </w:t>
      </w:r>
      <w:r w:rsidRPr="00023EC9">
        <w:rPr>
          <w:iCs/>
          <w:noProof w:val="0"/>
        </w:rPr>
        <w:t xml:space="preserve">mėnesių. Dėl to tokiems naujagimiams gali būti padidėjęs </w:t>
      </w:r>
      <w:r w:rsidRPr="00023EC9">
        <w:rPr>
          <w:noProof w:val="0"/>
        </w:rPr>
        <w:t xml:space="preserve">infekcijų pavojus. Kūdikiams, kurie motinos įsčiose buvo paveikti golimumabu, gyvųjų vakcinų </w:t>
      </w:r>
      <w:r w:rsidR="005C66E0" w:rsidRPr="00023EC9">
        <w:rPr>
          <w:noProof w:val="0"/>
        </w:rPr>
        <w:t>leisti</w:t>
      </w:r>
      <w:r w:rsidRPr="00023EC9">
        <w:rPr>
          <w:noProof w:val="0"/>
        </w:rPr>
        <w:t xml:space="preserve"> nerekomenduojama </w:t>
      </w:r>
      <w:r w:rsidR="00D213D6" w:rsidRPr="00023EC9">
        <w:rPr>
          <w:noProof w:val="0"/>
        </w:rPr>
        <w:t>6 </w:t>
      </w:r>
      <w:r w:rsidRPr="00023EC9">
        <w:rPr>
          <w:noProof w:val="0"/>
        </w:rPr>
        <w:t>mėnesius po paskutinės golimumabo injekcijos motinai nėštumo metu (žr. 4.4 ir 4.5</w:t>
      </w:r>
      <w:r w:rsidR="005F09DE" w:rsidRPr="00023EC9">
        <w:rPr>
          <w:noProof w:val="0"/>
        </w:rPr>
        <w:t> </w:t>
      </w:r>
      <w:r w:rsidRPr="00023EC9">
        <w:rPr>
          <w:noProof w:val="0"/>
        </w:rPr>
        <w:t>skyrius).</w:t>
      </w:r>
    </w:p>
    <w:p w14:paraId="3DC7740A" w14:textId="77777777" w:rsidR="00FE7CC5" w:rsidRPr="00023EC9" w:rsidRDefault="00FE7CC5" w:rsidP="00CC5E7D">
      <w:pPr>
        <w:rPr>
          <w:noProof w:val="0"/>
        </w:rPr>
      </w:pPr>
    </w:p>
    <w:p w14:paraId="3DC7740B" w14:textId="77777777" w:rsidR="00FE7CC5" w:rsidRPr="00023EC9" w:rsidRDefault="00FE7CC5" w:rsidP="00CC5E7D">
      <w:pPr>
        <w:keepNext/>
        <w:rPr>
          <w:noProof w:val="0"/>
          <w:u w:val="single"/>
        </w:rPr>
      </w:pPr>
      <w:r w:rsidRPr="00023EC9">
        <w:rPr>
          <w:noProof w:val="0"/>
          <w:u w:val="single"/>
        </w:rPr>
        <w:t>Žindymas</w:t>
      </w:r>
    </w:p>
    <w:p w14:paraId="3DC7740C" w14:textId="77777777" w:rsidR="00FE7CC5" w:rsidRPr="00023EC9" w:rsidRDefault="00FE7CC5" w:rsidP="00CC5E7D">
      <w:pPr>
        <w:rPr>
          <w:noProof w:val="0"/>
        </w:rPr>
      </w:pPr>
      <w:r w:rsidRPr="00023EC9">
        <w:rPr>
          <w:noProof w:val="0"/>
        </w:rPr>
        <w:t xml:space="preserve">Nežinoma, ar golimumabas išsiskiria į žmogaus pieną ir, ar prarijus, sistemiškai absorbuojamas. Golimumabas patenka į beždžionių patelių pieną, ir, kadangi, žmogaus imunoglobulinai išsiskiria į pieną, moterys, vartojančios golimumabą ir bent </w:t>
      </w:r>
      <w:r w:rsidR="00D213D6" w:rsidRPr="00023EC9">
        <w:rPr>
          <w:noProof w:val="0"/>
        </w:rPr>
        <w:t>6 </w:t>
      </w:r>
      <w:r w:rsidRPr="00023EC9">
        <w:rPr>
          <w:noProof w:val="0"/>
        </w:rPr>
        <w:t>mėnesius po gydymo pabaigos, žindyti negali.</w:t>
      </w:r>
    </w:p>
    <w:p w14:paraId="3DC7740D" w14:textId="77777777" w:rsidR="00FE7CC5" w:rsidRPr="00023EC9" w:rsidRDefault="00FE7CC5" w:rsidP="00CC5E7D">
      <w:pPr>
        <w:rPr>
          <w:noProof w:val="0"/>
        </w:rPr>
      </w:pPr>
    </w:p>
    <w:p w14:paraId="3DC7740E" w14:textId="77777777" w:rsidR="00FE7CC5" w:rsidRPr="00023EC9" w:rsidRDefault="00FE7CC5" w:rsidP="00CC5E7D">
      <w:pPr>
        <w:keepNext/>
        <w:rPr>
          <w:noProof w:val="0"/>
          <w:u w:val="single"/>
        </w:rPr>
      </w:pPr>
      <w:r w:rsidRPr="00023EC9">
        <w:rPr>
          <w:noProof w:val="0"/>
          <w:u w:val="single"/>
        </w:rPr>
        <w:t>Vaisingumas</w:t>
      </w:r>
    </w:p>
    <w:p w14:paraId="3DC7740F" w14:textId="03FBDAB4" w:rsidR="00FE7CC5" w:rsidRPr="00023EC9" w:rsidRDefault="00FE7CC5" w:rsidP="00CC5E7D">
      <w:pPr>
        <w:rPr>
          <w:noProof w:val="0"/>
        </w:rPr>
      </w:pPr>
      <w:r w:rsidRPr="00023EC9">
        <w:rPr>
          <w:noProof w:val="0"/>
        </w:rPr>
        <w:t>Golimumabo poveikio vaisingumui tyrimai su gyvūnais neatlikti. Su pelėmis atlikti analogiško antikūno, kuris selektyviai slopina pelių TNF alfa funkcinį aktyvumą, poveikio vaisingumui tyrimai su vaistiniu preparatu susijusio poveikio neparodė (žr. 5.3</w:t>
      </w:r>
      <w:r w:rsidR="00D26A90" w:rsidRPr="00023EC9">
        <w:rPr>
          <w:noProof w:val="0"/>
        </w:rPr>
        <w:t> skyrių</w:t>
      </w:r>
      <w:r w:rsidRPr="00023EC9">
        <w:rPr>
          <w:noProof w:val="0"/>
        </w:rPr>
        <w:t>).</w:t>
      </w:r>
    </w:p>
    <w:p w14:paraId="3DC77410" w14:textId="77777777" w:rsidR="00FE7CC5" w:rsidRPr="00023EC9" w:rsidRDefault="00FE7CC5" w:rsidP="00CC5E7D">
      <w:pPr>
        <w:rPr>
          <w:noProof w:val="0"/>
        </w:rPr>
      </w:pPr>
    </w:p>
    <w:p w14:paraId="3DC77411" w14:textId="77777777" w:rsidR="00FE7CC5" w:rsidRPr="00023EC9" w:rsidRDefault="00FE7CC5" w:rsidP="009757CF">
      <w:pPr>
        <w:keepNext/>
        <w:ind w:left="567" w:hanging="567"/>
        <w:outlineLvl w:val="2"/>
        <w:rPr>
          <w:b/>
          <w:bCs/>
          <w:noProof w:val="0"/>
        </w:rPr>
      </w:pPr>
      <w:r w:rsidRPr="00023EC9">
        <w:rPr>
          <w:b/>
          <w:bCs/>
          <w:noProof w:val="0"/>
        </w:rPr>
        <w:t>4.7</w:t>
      </w:r>
      <w:r w:rsidRPr="00023EC9">
        <w:rPr>
          <w:b/>
          <w:bCs/>
          <w:noProof w:val="0"/>
        </w:rPr>
        <w:tab/>
        <w:t>Poveikis gebėjimui vairuoti ir valdyti mechanizmus</w:t>
      </w:r>
    </w:p>
    <w:p w14:paraId="3DC77412" w14:textId="77777777" w:rsidR="00FE7CC5" w:rsidRPr="00023EC9" w:rsidRDefault="00FE7CC5" w:rsidP="00452D54">
      <w:pPr>
        <w:rPr>
          <w:noProof w:val="0"/>
        </w:rPr>
      </w:pPr>
    </w:p>
    <w:p w14:paraId="3DC77413" w14:textId="77777777" w:rsidR="00FE7CC5" w:rsidRPr="00023EC9" w:rsidRDefault="00FE7CC5" w:rsidP="00452D54">
      <w:pPr>
        <w:rPr>
          <w:noProof w:val="0"/>
        </w:rPr>
      </w:pPr>
      <w:r w:rsidRPr="00023EC9">
        <w:rPr>
          <w:noProof w:val="0"/>
        </w:rPr>
        <w:t>Simponi gebėjimą vairuoti ar valdyti mechanizmus</w:t>
      </w:r>
      <w:r w:rsidR="001C6D64" w:rsidRPr="00023EC9">
        <w:rPr>
          <w:noProof w:val="0"/>
        </w:rPr>
        <w:t xml:space="preserve"> veikia silpnai</w:t>
      </w:r>
      <w:r w:rsidRPr="00023EC9">
        <w:rPr>
          <w:noProof w:val="0"/>
        </w:rPr>
        <w:t xml:space="preserve">. </w:t>
      </w:r>
      <w:r w:rsidR="00D95AAF" w:rsidRPr="00023EC9">
        <w:rPr>
          <w:noProof w:val="0"/>
        </w:rPr>
        <w:t>Nepaisant to, p</w:t>
      </w:r>
      <w:r w:rsidRPr="00023EC9">
        <w:rPr>
          <w:noProof w:val="0"/>
        </w:rPr>
        <w:t>o Simponi vartojimo gali pradėti svaigti galva (žr. 4.8</w:t>
      </w:r>
      <w:r w:rsidR="00D26A90" w:rsidRPr="00023EC9">
        <w:rPr>
          <w:noProof w:val="0"/>
        </w:rPr>
        <w:t> skyrių</w:t>
      </w:r>
      <w:r w:rsidRPr="00023EC9">
        <w:rPr>
          <w:noProof w:val="0"/>
        </w:rPr>
        <w:t>).</w:t>
      </w:r>
    </w:p>
    <w:p w14:paraId="3DC77414" w14:textId="77777777" w:rsidR="00FE7CC5" w:rsidRPr="00023EC9" w:rsidRDefault="00FE7CC5" w:rsidP="0094513D">
      <w:pPr>
        <w:rPr>
          <w:noProof w:val="0"/>
        </w:rPr>
      </w:pPr>
    </w:p>
    <w:p w14:paraId="3DC77415" w14:textId="77777777" w:rsidR="00FE7CC5" w:rsidRPr="00023EC9" w:rsidRDefault="00FE7CC5" w:rsidP="009757CF">
      <w:pPr>
        <w:keepNext/>
        <w:ind w:left="567" w:hanging="567"/>
        <w:outlineLvl w:val="2"/>
        <w:rPr>
          <w:b/>
          <w:bCs/>
          <w:noProof w:val="0"/>
        </w:rPr>
      </w:pPr>
      <w:r w:rsidRPr="00023EC9">
        <w:rPr>
          <w:b/>
          <w:bCs/>
          <w:noProof w:val="0"/>
        </w:rPr>
        <w:lastRenderedPageBreak/>
        <w:t>4.8</w:t>
      </w:r>
      <w:r w:rsidRPr="00023EC9">
        <w:rPr>
          <w:b/>
          <w:bCs/>
          <w:noProof w:val="0"/>
        </w:rPr>
        <w:tab/>
        <w:t>Nepageidaujamas poveikis</w:t>
      </w:r>
    </w:p>
    <w:p w14:paraId="3DC77416" w14:textId="77777777" w:rsidR="00FE7CC5" w:rsidRPr="00023EC9" w:rsidRDefault="00FE7CC5" w:rsidP="00266040">
      <w:pPr>
        <w:keepNext/>
        <w:rPr>
          <w:noProof w:val="0"/>
          <w:szCs w:val="22"/>
        </w:rPr>
      </w:pPr>
    </w:p>
    <w:p w14:paraId="3DC77417" w14:textId="77777777" w:rsidR="00FE7CC5" w:rsidRPr="00023EC9" w:rsidRDefault="00FE7CC5" w:rsidP="00266040">
      <w:pPr>
        <w:keepNext/>
        <w:autoSpaceDE w:val="0"/>
        <w:autoSpaceDN w:val="0"/>
        <w:adjustRightInd w:val="0"/>
        <w:rPr>
          <w:noProof w:val="0"/>
          <w:szCs w:val="22"/>
          <w:u w:val="single"/>
        </w:rPr>
      </w:pPr>
      <w:r w:rsidRPr="00023EC9">
        <w:rPr>
          <w:noProof w:val="0"/>
          <w:szCs w:val="22"/>
          <w:u w:val="single"/>
        </w:rPr>
        <w:t xml:space="preserve">Saugumo </w:t>
      </w:r>
      <w:r w:rsidR="009C7446" w:rsidRPr="00023EC9">
        <w:rPr>
          <w:noProof w:val="0"/>
          <w:szCs w:val="22"/>
          <w:u w:val="single"/>
        </w:rPr>
        <w:t>duomen</w:t>
      </w:r>
      <w:r w:rsidRPr="00023EC9">
        <w:rPr>
          <w:noProof w:val="0"/>
          <w:szCs w:val="22"/>
          <w:u w:val="single"/>
        </w:rPr>
        <w:t>ų santrauka</w:t>
      </w:r>
    </w:p>
    <w:p w14:paraId="3DC77418" w14:textId="77777777" w:rsidR="00FE7CC5" w:rsidRPr="00023EC9" w:rsidRDefault="009C7446" w:rsidP="0094513D">
      <w:pPr>
        <w:autoSpaceDE w:val="0"/>
        <w:autoSpaceDN w:val="0"/>
        <w:adjustRightInd w:val="0"/>
        <w:rPr>
          <w:noProof w:val="0"/>
          <w:szCs w:val="22"/>
        </w:rPr>
      </w:pPr>
      <w:r w:rsidRPr="00023EC9">
        <w:rPr>
          <w:noProof w:val="0"/>
          <w:szCs w:val="22"/>
        </w:rPr>
        <w:t>Pagrindinių RA, PsA, AS</w:t>
      </w:r>
      <w:r w:rsidR="00CF0DDC" w:rsidRPr="00023EC9">
        <w:rPr>
          <w:noProof w:val="0"/>
          <w:szCs w:val="22"/>
        </w:rPr>
        <w:t xml:space="preserve">, </w:t>
      </w:r>
      <w:r w:rsidR="00CF0DDC" w:rsidRPr="00023EC9">
        <w:rPr>
          <w:iCs/>
          <w:noProof w:val="0"/>
        </w:rPr>
        <w:t>nr-ašinio SpA</w:t>
      </w:r>
      <w:r w:rsidRPr="00023EC9">
        <w:rPr>
          <w:noProof w:val="0"/>
          <w:szCs w:val="22"/>
        </w:rPr>
        <w:t xml:space="preserve"> ir OK klinikinių tyrimų kontroliuojamojo periodo metu d</w:t>
      </w:r>
      <w:r w:rsidR="00FE7CC5" w:rsidRPr="00023EC9">
        <w:rPr>
          <w:noProof w:val="0"/>
          <w:szCs w:val="22"/>
        </w:rPr>
        <w:t>ažniausi</w:t>
      </w:r>
      <w:r w:rsidR="004742D6" w:rsidRPr="00023EC9">
        <w:rPr>
          <w:noProof w:val="0"/>
          <w:szCs w:val="22"/>
        </w:rPr>
        <w:t>os</w:t>
      </w:r>
      <w:r w:rsidR="00FE7CC5" w:rsidRPr="00023EC9">
        <w:rPr>
          <w:noProof w:val="0"/>
          <w:szCs w:val="22"/>
        </w:rPr>
        <w:t xml:space="preserve"> nepageidaujamos reakcijos (NR) buvo viršutinių kvėpavimo takų infekcijos, </w:t>
      </w:r>
      <w:r w:rsidR="004742D6" w:rsidRPr="00023EC9">
        <w:rPr>
          <w:noProof w:val="0"/>
          <w:szCs w:val="22"/>
        </w:rPr>
        <w:t>pastebėt</w:t>
      </w:r>
      <w:r w:rsidR="00FE7CC5" w:rsidRPr="00023EC9">
        <w:rPr>
          <w:noProof w:val="0"/>
          <w:szCs w:val="22"/>
        </w:rPr>
        <w:t xml:space="preserve">os </w:t>
      </w:r>
      <w:r w:rsidRPr="00023EC9">
        <w:rPr>
          <w:noProof w:val="0"/>
          <w:szCs w:val="22"/>
        </w:rPr>
        <w:t>1</w:t>
      </w:r>
      <w:r w:rsidR="00FE7CC5" w:rsidRPr="00023EC9">
        <w:rPr>
          <w:noProof w:val="0"/>
          <w:szCs w:val="22"/>
        </w:rPr>
        <w:t>2</w:t>
      </w:r>
      <w:r w:rsidRPr="00023EC9">
        <w:rPr>
          <w:noProof w:val="0"/>
          <w:szCs w:val="22"/>
        </w:rPr>
        <w:t>,6</w:t>
      </w:r>
      <w:r w:rsidR="009B02A4" w:rsidRPr="00023EC9">
        <w:rPr>
          <w:noProof w:val="0"/>
          <w:szCs w:val="22"/>
        </w:rPr>
        <w:t> %</w:t>
      </w:r>
      <w:r w:rsidR="00FE7CC5" w:rsidRPr="00023EC9">
        <w:rPr>
          <w:noProof w:val="0"/>
          <w:szCs w:val="22"/>
        </w:rPr>
        <w:t xml:space="preserve"> golimumabu gydytų pacientų, lyginant su </w:t>
      </w:r>
      <w:r w:rsidRPr="00023EC9">
        <w:rPr>
          <w:noProof w:val="0"/>
          <w:szCs w:val="22"/>
        </w:rPr>
        <w:t>1</w:t>
      </w:r>
      <w:r w:rsidR="00CF0DDC" w:rsidRPr="00023EC9">
        <w:rPr>
          <w:noProof w:val="0"/>
          <w:szCs w:val="22"/>
        </w:rPr>
        <w:t>1,</w:t>
      </w:r>
      <w:r w:rsidRPr="00023EC9">
        <w:rPr>
          <w:noProof w:val="0"/>
          <w:szCs w:val="22"/>
        </w:rPr>
        <w:t>0</w:t>
      </w:r>
      <w:r w:rsidR="009B02A4" w:rsidRPr="00023EC9">
        <w:rPr>
          <w:noProof w:val="0"/>
          <w:szCs w:val="22"/>
        </w:rPr>
        <w:t> %</w:t>
      </w:r>
      <w:r w:rsidR="00FE7CC5" w:rsidRPr="00023EC9">
        <w:rPr>
          <w:noProof w:val="0"/>
          <w:szCs w:val="22"/>
        </w:rPr>
        <w:t xml:space="preserve"> kontrolinės grupės pacientų. Sunkiausios NR į </w:t>
      </w:r>
      <w:r w:rsidRPr="00023EC9">
        <w:rPr>
          <w:noProof w:val="0"/>
          <w:szCs w:val="22"/>
        </w:rPr>
        <w:t xml:space="preserve">golimumabą </w:t>
      </w:r>
      <w:r w:rsidR="00FE7CC5" w:rsidRPr="00023EC9">
        <w:rPr>
          <w:noProof w:val="0"/>
          <w:szCs w:val="22"/>
        </w:rPr>
        <w:t>buvo sunkios infekcinės ligos (tarp jų sepsis, pneumonija, TB, invazinės grybelinės ir oportunistinės infekcijos), demielinizuojantys sutrikimai, HBV infekcijos suaktyvėjimas, SŠN, autoimuniniai procesai (į vilkligę panašus sindromas)</w:t>
      </w:r>
      <w:r w:rsidR="00656315" w:rsidRPr="00023EC9">
        <w:rPr>
          <w:noProof w:val="0"/>
          <w:szCs w:val="22"/>
        </w:rPr>
        <w:t>,</w:t>
      </w:r>
      <w:r w:rsidR="00FE7CC5" w:rsidRPr="00023EC9">
        <w:rPr>
          <w:noProof w:val="0"/>
          <w:szCs w:val="22"/>
        </w:rPr>
        <w:t xml:space="preserve"> hematologinės reakcijos</w:t>
      </w:r>
      <w:r w:rsidR="00656315" w:rsidRPr="00023EC9">
        <w:rPr>
          <w:noProof w:val="0"/>
          <w:szCs w:val="22"/>
        </w:rPr>
        <w:t>, sunk</w:t>
      </w:r>
      <w:r w:rsidR="001D7886" w:rsidRPr="00023EC9">
        <w:rPr>
          <w:noProof w:val="0"/>
          <w:szCs w:val="22"/>
        </w:rPr>
        <w:t>io</w:t>
      </w:r>
      <w:r w:rsidR="00656315" w:rsidRPr="00023EC9">
        <w:rPr>
          <w:noProof w:val="0"/>
          <w:szCs w:val="22"/>
        </w:rPr>
        <w:t>s sistemin</w:t>
      </w:r>
      <w:r w:rsidR="001D7886" w:rsidRPr="00023EC9">
        <w:rPr>
          <w:noProof w:val="0"/>
          <w:szCs w:val="22"/>
        </w:rPr>
        <w:t>ė</w:t>
      </w:r>
      <w:r w:rsidR="00656315" w:rsidRPr="00023EC9">
        <w:rPr>
          <w:noProof w:val="0"/>
          <w:szCs w:val="22"/>
        </w:rPr>
        <w:t>s padidėj</w:t>
      </w:r>
      <w:r w:rsidR="001D7886" w:rsidRPr="00023EC9">
        <w:rPr>
          <w:noProof w:val="0"/>
          <w:szCs w:val="22"/>
        </w:rPr>
        <w:t>u</w:t>
      </w:r>
      <w:r w:rsidR="00656315" w:rsidRPr="00023EC9">
        <w:rPr>
          <w:noProof w:val="0"/>
          <w:szCs w:val="22"/>
        </w:rPr>
        <w:t>s</w:t>
      </w:r>
      <w:r w:rsidR="001D7886" w:rsidRPr="00023EC9">
        <w:rPr>
          <w:noProof w:val="0"/>
          <w:szCs w:val="22"/>
        </w:rPr>
        <w:t>io</w:t>
      </w:r>
      <w:r w:rsidR="00656315" w:rsidRPr="00023EC9">
        <w:rPr>
          <w:noProof w:val="0"/>
          <w:szCs w:val="22"/>
        </w:rPr>
        <w:t xml:space="preserve"> jautrum</w:t>
      </w:r>
      <w:r w:rsidR="001D7886" w:rsidRPr="00023EC9">
        <w:rPr>
          <w:noProof w:val="0"/>
          <w:szCs w:val="22"/>
        </w:rPr>
        <w:t>o</w:t>
      </w:r>
      <w:r w:rsidR="00656315" w:rsidRPr="00023EC9">
        <w:rPr>
          <w:noProof w:val="0"/>
          <w:szCs w:val="22"/>
        </w:rPr>
        <w:t xml:space="preserve"> (įskaitant anafilaksinę</w:t>
      </w:r>
      <w:r w:rsidR="001D7886" w:rsidRPr="00023EC9">
        <w:rPr>
          <w:noProof w:val="0"/>
          <w:szCs w:val="22"/>
        </w:rPr>
        <w:t>)</w:t>
      </w:r>
      <w:r w:rsidR="00656315" w:rsidRPr="00023EC9">
        <w:rPr>
          <w:noProof w:val="0"/>
          <w:szCs w:val="22"/>
        </w:rPr>
        <w:t xml:space="preserve"> reakcij</w:t>
      </w:r>
      <w:r w:rsidR="001D7886" w:rsidRPr="00023EC9">
        <w:rPr>
          <w:noProof w:val="0"/>
          <w:szCs w:val="22"/>
        </w:rPr>
        <w:t>os</w:t>
      </w:r>
      <w:r w:rsidR="00656315" w:rsidRPr="00023EC9">
        <w:rPr>
          <w:noProof w:val="0"/>
          <w:szCs w:val="22"/>
        </w:rPr>
        <w:t>, vaskulitas,</w:t>
      </w:r>
      <w:r w:rsidR="00FE7CC5" w:rsidRPr="00023EC9">
        <w:rPr>
          <w:noProof w:val="0"/>
          <w:szCs w:val="22"/>
        </w:rPr>
        <w:t xml:space="preserve"> </w:t>
      </w:r>
      <w:r w:rsidR="00656315" w:rsidRPr="00023EC9">
        <w:rPr>
          <w:noProof w:val="0"/>
          <w:szCs w:val="22"/>
        </w:rPr>
        <w:t xml:space="preserve">limfoma ir leukemija </w:t>
      </w:r>
      <w:r w:rsidR="00FE7CC5" w:rsidRPr="00023EC9">
        <w:rPr>
          <w:noProof w:val="0"/>
          <w:szCs w:val="22"/>
        </w:rPr>
        <w:t>(žr. 4.4</w:t>
      </w:r>
      <w:r w:rsidR="00D26A90" w:rsidRPr="00023EC9">
        <w:rPr>
          <w:noProof w:val="0"/>
          <w:szCs w:val="22"/>
        </w:rPr>
        <w:t> skyrių</w:t>
      </w:r>
      <w:r w:rsidR="00FE7CC5" w:rsidRPr="00023EC9">
        <w:rPr>
          <w:noProof w:val="0"/>
          <w:szCs w:val="22"/>
        </w:rPr>
        <w:t>).</w:t>
      </w:r>
    </w:p>
    <w:p w14:paraId="3DC77419" w14:textId="77777777" w:rsidR="00FE7CC5" w:rsidRPr="00023EC9" w:rsidRDefault="00FE7CC5" w:rsidP="0094513D">
      <w:pPr>
        <w:rPr>
          <w:noProof w:val="0"/>
          <w:szCs w:val="22"/>
        </w:rPr>
      </w:pPr>
    </w:p>
    <w:p w14:paraId="3DC7741A" w14:textId="77777777" w:rsidR="00FE7CC5" w:rsidRPr="00023EC9" w:rsidRDefault="00FE7CC5" w:rsidP="00266040">
      <w:pPr>
        <w:keepNext/>
        <w:rPr>
          <w:noProof w:val="0"/>
          <w:u w:val="single"/>
        </w:rPr>
      </w:pPr>
      <w:r w:rsidRPr="00023EC9">
        <w:rPr>
          <w:noProof w:val="0"/>
          <w:u w:val="single"/>
        </w:rPr>
        <w:t>Nepageidaujamų reakcijų santrauka lentelėje</w:t>
      </w:r>
    </w:p>
    <w:p w14:paraId="3DC7741B" w14:textId="300B6DBC" w:rsidR="00FE7CC5" w:rsidRPr="00023EC9" w:rsidRDefault="00FE7CC5" w:rsidP="0094513D">
      <w:pPr>
        <w:rPr>
          <w:noProof w:val="0"/>
        </w:rPr>
      </w:pPr>
      <w:r w:rsidRPr="00023EC9">
        <w:rPr>
          <w:noProof w:val="0"/>
        </w:rPr>
        <w:t>N</w:t>
      </w:r>
      <w:r w:rsidR="00A44B63" w:rsidRPr="00023EC9">
        <w:rPr>
          <w:noProof w:val="0"/>
        </w:rPr>
        <w:t>R</w:t>
      </w:r>
      <w:r w:rsidRPr="00023EC9">
        <w:rPr>
          <w:noProof w:val="0"/>
        </w:rPr>
        <w:t>, pastebėtos klinikinių golimumabo tyrimų metu ir visame pasaulyje vaist</w:t>
      </w:r>
      <w:r w:rsidR="00AB7BF4" w:rsidRPr="00023EC9">
        <w:rPr>
          <w:noProof w:val="0"/>
        </w:rPr>
        <w:t>iniam preparatui</w:t>
      </w:r>
      <w:r w:rsidRPr="00023EC9">
        <w:rPr>
          <w:noProof w:val="0"/>
        </w:rPr>
        <w:t xml:space="preserve"> esant rinkoje, yra išvardintos </w:t>
      </w:r>
      <w:ins w:id="1344" w:author="User 1" w:date="2025-11-25T08:41:00Z">
        <w:r w:rsidR="001558AE">
          <w:rPr>
            <w:noProof w:val="0"/>
          </w:rPr>
          <w:t>2</w:t>
        </w:r>
      </w:ins>
      <w:del w:id="1345" w:author="User 1" w:date="2025-11-25T08:41:00Z">
        <w:r w:rsidRPr="00023EC9" w:rsidDel="001558AE">
          <w:rPr>
            <w:noProof w:val="0"/>
          </w:rPr>
          <w:delText>1</w:delText>
        </w:r>
      </w:del>
      <w:r w:rsidR="00D26A90" w:rsidRPr="00023EC9">
        <w:rPr>
          <w:noProof w:val="0"/>
        </w:rPr>
        <w:t> lentelė</w:t>
      </w:r>
      <w:r w:rsidRPr="00023EC9">
        <w:rPr>
          <w:noProof w:val="0"/>
        </w:rPr>
        <w:t xml:space="preserve">je. Tam tikros organų sistemų klasės </w:t>
      </w:r>
      <w:r w:rsidR="008F7C0A" w:rsidRPr="00023EC9">
        <w:rPr>
          <w:noProof w:val="0"/>
        </w:rPr>
        <w:t>NR</w:t>
      </w:r>
      <w:r w:rsidRPr="00023EC9">
        <w:rPr>
          <w:noProof w:val="0"/>
        </w:rPr>
        <w:t xml:space="preserve"> yra suskirstytos pagal dažnį, naudojant tok</w:t>
      </w:r>
      <w:r w:rsidR="00143948" w:rsidRPr="00023EC9">
        <w:rPr>
          <w:noProof w:val="0"/>
        </w:rPr>
        <w:t>ius apibūdinimus</w:t>
      </w:r>
      <w:r w:rsidRPr="00023EC9">
        <w:rPr>
          <w:noProof w:val="0"/>
        </w:rPr>
        <w:t>: labai dažn</w:t>
      </w:r>
      <w:r w:rsidR="00546214" w:rsidRPr="00023EC9">
        <w:rPr>
          <w:noProof w:val="0"/>
        </w:rPr>
        <w:t>as</w:t>
      </w:r>
      <w:r w:rsidRPr="00023EC9">
        <w:rPr>
          <w:noProof w:val="0"/>
        </w:rPr>
        <w:t xml:space="preserve"> (≥</w:t>
      </w:r>
      <w:r w:rsidR="00C620BE" w:rsidRPr="00023EC9">
        <w:rPr>
          <w:noProof w:val="0"/>
        </w:rPr>
        <w:t> 1/</w:t>
      </w:r>
      <w:r w:rsidRPr="00023EC9">
        <w:rPr>
          <w:noProof w:val="0"/>
        </w:rPr>
        <w:t>10); dažn</w:t>
      </w:r>
      <w:r w:rsidR="00546214" w:rsidRPr="00023EC9">
        <w:rPr>
          <w:noProof w:val="0"/>
        </w:rPr>
        <w:t>as</w:t>
      </w:r>
      <w:r w:rsidRPr="00023EC9">
        <w:rPr>
          <w:noProof w:val="0"/>
        </w:rPr>
        <w:t xml:space="preserve"> (nuo </w:t>
      </w:r>
      <w:r w:rsidR="00271B73" w:rsidRPr="00023EC9">
        <w:rPr>
          <w:b/>
          <w:noProof w:val="0"/>
          <w:szCs w:val="22"/>
        </w:rPr>
        <w:t>≥ </w:t>
      </w:r>
      <w:r w:rsidRPr="00023EC9">
        <w:rPr>
          <w:noProof w:val="0"/>
        </w:rPr>
        <w:t>1/100 iki &lt;</w:t>
      </w:r>
      <w:r w:rsidR="00271B73" w:rsidRPr="00023EC9">
        <w:rPr>
          <w:noProof w:val="0"/>
        </w:rPr>
        <w:t> </w:t>
      </w:r>
      <w:r w:rsidRPr="00023EC9">
        <w:rPr>
          <w:noProof w:val="0"/>
        </w:rPr>
        <w:t>1/10); nedažn</w:t>
      </w:r>
      <w:r w:rsidR="00546214" w:rsidRPr="00023EC9">
        <w:rPr>
          <w:noProof w:val="0"/>
        </w:rPr>
        <w:t>as</w:t>
      </w:r>
      <w:r w:rsidRPr="00023EC9">
        <w:rPr>
          <w:noProof w:val="0"/>
        </w:rPr>
        <w:t xml:space="preserve"> (nuo </w:t>
      </w:r>
      <w:r w:rsidR="00271B73" w:rsidRPr="00023EC9">
        <w:rPr>
          <w:b/>
          <w:noProof w:val="0"/>
          <w:szCs w:val="22"/>
        </w:rPr>
        <w:t>≥ </w:t>
      </w:r>
      <w:r w:rsidRPr="00023EC9">
        <w:rPr>
          <w:noProof w:val="0"/>
        </w:rPr>
        <w:t>1/1 000 iki &lt;</w:t>
      </w:r>
      <w:r w:rsidR="00271B73" w:rsidRPr="00023EC9">
        <w:rPr>
          <w:noProof w:val="0"/>
        </w:rPr>
        <w:t> </w:t>
      </w:r>
      <w:r w:rsidRPr="00023EC9">
        <w:rPr>
          <w:noProof w:val="0"/>
        </w:rPr>
        <w:t>1/100); ret</w:t>
      </w:r>
      <w:r w:rsidR="00546214" w:rsidRPr="00023EC9">
        <w:rPr>
          <w:noProof w:val="0"/>
        </w:rPr>
        <w:t>as</w:t>
      </w:r>
      <w:r w:rsidRPr="00023EC9">
        <w:rPr>
          <w:noProof w:val="0"/>
        </w:rPr>
        <w:t xml:space="preserve"> (nuo </w:t>
      </w:r>
      <w:r w:rsidR="00271B73" w:rsidRPr="00023EC9">
        <w:rPr>
          <w:b/>
          <w:noProof w:val="0"/>
          <w:szCs w:val="22"/>
        </w:rPr>
        <w:t>≥ </w:t>
      </w:r>
      <w:r w:rsidRPr="00023EC9">
        <w:rPr>
          <w:noProof w:val="0"/>
        </w:rPr>
        <w:t>1/10 000 iki &lt;</w:t>
      </w:r>
      <w:r w:rsidR="00271B73" w:rsidRPr="00023EC9">
        <w:rPr>
          <w:noProof w:val="0"/>
        </w:rPr>
        <w:t> </w:t>
      </w:r>
      <w:r w:rsidRPr="00023EC9">
        <w:rPr>
          <w:noProof w:val="0"/>
        </w:rPr>
        <w:t>1/1 000); labai ret</w:t>
      </w:r>
      <w:r w:rsidR="00546214" w:rsidRPr="00023EC9">
        <w:rPr>
          <w:noProof w:val="0"/>
        </w:rPr>
        <w:t>as</w:t>
      </w:r>
      <w:r w:rsidRPr="00023EC9">
        <w:rPr>
          <w:noProof w:val="0"/>
        </w:rPr>
        <w:t xml:space="preserve"> (&lt;</w:t>
      </w:r>
      <w:r w:rsidR="00271B73" w:rsidRPr="00023EC9">
        <w:rPr>
          <w:noProof w:val="0"/>
        </w:rPr>
        <w:t> </w:t>
      </w:r>
      <w:r w:rsidRPr="00023EC9">
        <w:rPr>
          <w:noProof w:val="0"/>
        </w:rPr>
        <w:t xml:space="preserve">1/10 000), dažnis nežinomas (negali būti </w:t>
      </w:r>
      <w:r w:rsidR="00546214" w:rsidRPr="00023EC9">
        <w:rPr>
          <w:noProof w:val="0"/>
        </w:rPr>
        <w:t xml:space="preserve">apskaičiuotas </w:t>
      </w:r>
      <w:r w:rsidRPr="00023EC9">
        <w:rPr>
          <w:noProof w:val="0"/>
        </w:rPr>
        <w:t>pagal turimus duomenis).</w:t>
      </w:r>
      <w:r w:rsidR="009C7D13" w:rsidRPr="00023EC9">
        <w:rPr>
          <w:noProof w:val="0"/>
        </w:rPr>
        <w:t xml:space="preserve"> Kiekvieno dažnio grupėje nepageidaujamos reakcijos pateikiamos mažėjančio sunkumo tvarka.</w:t>
      </w:r>
    </w:p>
    <w:p w14:paraId="3DC7741C" w14:textId="77777777" w:rsidR="00FE7CC5" w:rsidRPr="00023EC9" w:rsidRDefault="00FE7CC5" w:rsidP="0094513D">
      <w:pPr>
        <w:rPr>
          <w:noProof w:val="0"/>
        </w:rPr>
      </w:pPr>
    </w:p>
    <w:p w14:paraId="3DC7741D" w14:textId="417D941F" w:rsidR="00FE7CC5" w:rsidRPr="00023EC9" w:rsidRDefault="001558AE" w:rsidP="00266040">
      <w:pPr>
        <w:keepNext/>
        <w:jc w:val="center"/>
        <w:rPr>
          <w:b/>
          <w:bCs/>
          <w:noProof w:val="0"/>
        </w:rPr>
      </w:pPr>
      <w:ins w:id="1346" w:author="User 1" w:date="2025-11-25T08:41:00Z">
        <w:r>
          <w:rPr>
            <w:b/>
            <w:bCs/>
            <w:noProof w:val="0"/>
          </w:rPr>
          <w:t>2</w:t>
        </w:r>
      </w:ins>
      <w:del w:id="1347" w:author="User 1" w:date="2025-11-25T08:41:00Z">
        <w:r w:rsidR="00FE7CC5" w:rsidRPr="00023EC9" w:rsidDel="001558AE">
          <w:rPr>
            <w:b/>
            <w:bCs/>
            <w:noProof w:val="0"/>
          </w:rPr>
          <w:delText>1</w:delText>
        </w:r>
      </w:del>
      <w:r w:rsidR="00FE7CC5" w:rsidRPr="00023EC9">
        <w:rPr>
          <w:b/>
          <w:bCs/>
          <w:noProof w:val="0"/>
        </w:rPr>
        <w:t> lentelė</w:t>
      </w:r>
    </w:p>
    <w:p w14:paraId="3DC7741E" w14:textId="77777777" w:rsidR="00FE7CC5" w:rsidRPr="00023EC9" w:rsidRDefault="00FE7CC5" w:rsidP="00266040">
      <w:pPr>
        <w:keepNext/>
        <w:jc w:val="center"/>
        <w:rPr>
          <w:b/>
          <w:bCs/>
          <w:noProof w:val="0"/>
        </w:rPr>
      </w:pPr>
      <w:r w:rsidRPr="00023EC9">
        <w:rPr>
          <w:b/>
          <w:bCs/>
          <w:noProof w:val="0"/>
        </w:rPr>
        <w:t>NR sąrašas lentelėje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7"/>
        <w:gridCol w:w="5625"/>
      </w:tblGrid>
      <w:tr w:rsidR="00FE7CC5" w:rsidRPr="00023EC9" w14:paraId="3DC77421" w14:textId="77777777" w:rsidTr="00375307">
        <w:trPr>
          <w:cantSplit/>
          <w:jc w:val="center"/>
        </w:trPr>
        <w:tc>
          <w:tcPr>
            <w:tcW w:w="1900" w:type="pct"/>
            <w:tcBorders>
              <w:top w:val="single" w:sz="4" w:space="0" w:color="auto"/>
              <w:bottom w:val="nil"/>
              <w:right w:val="nil"/>
            </w:tcBorders>
          </w:tcPr>
          <w:p w14:paraId="3DC7741F" w14:textId="77777777" w:rsidR="00FE7CC5" w:rsidRPr="00023EC9" w:rsidRDefault="00FE7CC5" w:rsidP="00266040">
            <w:pPr>
              <w:keepNext/>
              <w:rPr>
                <w:noProof w:val="0"/>
              </w:rPr>
            </w:pPr>
            <w:r w:rsidRPr="00023EC9">
              <w:rPr>
                <w:noProof w:val="0"/>
                <w:szCs w:val="22"/>
              </w:rPr>
              <w:t>Infekcijos ir infestacijos</w:t>
            </w:r>
          </w:p>
        </w:tc>
        <w:tc>
          <w:tcPr>
            <w:tcW w:w="3100" w:type="pct"/>
            <w:tcBorders>
              <w:top w:val="single" w:sz="4" w:space="0" w:color="auto"/>
              <w:left w:val="nil"/>
              <w:bottom w:val="nil"/>
            </w:tcBorders>
          </w:tcPr>
          <w:p w14:paraId="3DC77420" w14:textId="77777777" w:rsidR="00FE7CC5" w:rsidRPr="00023EC9" w:rsidRDefault="00FE7CC5" w:rsidP="00266040">
            <w:pPr>
              <w:keepNext/>
              <w:rPr>
                <w:noProof w:val="0"/>
              </w:rPr>
            </w:pPr>
          </w:p>
        </w:tc>
      </w:tr>
      <w:tr w:rsidR="00FE7CC5" w:rsidRPr="00023EC9" w14:paraId="3DC77424" w14:textId="77777777" w:rsidTr="00375307">
        <w:trPr>
          <w:cantSplit/>
          <w:jc w:val="center"/>
        </w:trPr>
        <w:tc>
          <w:tcPr>
            <w:tcW w:w="1900" w:type="pct"/>
            <w:tcBorders>
              <w:top w:val="nil"/>
              <w:bottom w:val="nil"/>
              <w:right w:val="nil"/>
            </w:tcBorders>
          </w:tcPr>
          <w:p w14:paraId="3DC77422" w14:textId="77777777" w:rsidR="00FE7CC5" w:rsidRPr="00023EC9" w:rsidRDefault="00FE7CC5" w:rsidP="0094513D">
            <w:pPr>
              <w:jc w:val="right"/>
              <w:rPr>
                <w:noProof w:val="0"/>
              </w:rPr>
            </w:pPr>
            <w:r w:rsidRPr="00023EC9">
              <w:rPr>
                <w:noProof w:val="0"/>
              </w:rPr>
              <w:t>Labai dažn</w:t>
            </w:r>
            <w:r w:rsidR="00E100FA" w:rsidRPr="00023EC9">
              <w:rPr>
                <w:noProof w:val="0"/>
              </w:rPr>
              <w:t>as</w:t>
            </w:r>
          </w:p>
        </w:tc>
        <w:tc>
          <w:tcPr>
            <w:tcW w:w="3100" w:type="pct"/>
            <w:tcBorders>
              <w:top w:val="nil"/>
              <w:left w:val="nil"/>
              <w:bottom w:val="nil"/>
            </w:tcBorders>
          </w:tcPr>
          <w:p w14:paraId="3DC77423" w14:textId="77777777" w:rsidR="00FE7CC5" w:rsidRPr="00023EC9" w:rsidRDefault="00FE7CC5" w:rsidP="0094513D">
            <w:pPr>
              <w:rPr>
                <w:noProof w:val="0"/>
              </w:rPr>
            </w:pPr>
            <w:r w:rsidRPr="00023EC9">
              <w:rPr>
                <w:noProof w:val="0"/>
              </w:rPr>
              <w:t>Viršutinių kvėpavimo takų infekcija (nazofaringitas, faringitas, laringitas ir rinitas)</w:t>
            </w:r>
          </w:p>
        </w:tc>
      </w:tr>
      <w:tr w:rsidR="00FE7CC5" w:rsidRPr="00023EC9" w14:paraId="3DC77427" w14:textId="77777777" w:rsidTr="00375307">
        <w:trPr>
          <w:cantSplit/>
          <w:jc w:val="center"/>
        </w:trPr>
        <w:tc>
          <w:tcPr>
            <w:tcW w:w="1900" w:type="pct"/>
            <w:tcBorders>
              <w:top w:val="nil"/>
              <w:bottom w:val="nil"/>
              <w:right w:val="nil"/>
            </w:tcBorders>
          </w:tcPr>
          <w:p w14:paraId="3DC77425" w14:textId="77777777" w:rsidR="00FE7CC5" w:rsidRPr="00023EC9" w:rsidRDefault="00FE7CC5" w:rsidP="0094513D">
            <w:pPr>
              <w:jc w:val="right"/>
              <w:rPr>
                <w:noProof w:val="0"/>
              </w:rPr>
            </w:pPr>
            <w:r w:rsidRPr="00023EC9">
              <w:rPr>
                <w:noProof w:val="0"/>
              </w:rPr>
              <w:t>Dažn</w:t>
            </w:r>
            <w:r w:rsidR="00E100FA" w:rsidRPr="00023EC9">
              <w:rPr>
                <w:noProof w:val="0"/>
              </w:rPr>
              <w:t>as</w:t>
            </w:r>
          </w:p>
        </w:tc>
        <w:tc>
          <w:tcPr>
            <w:tcW w:w="3100" w:type="pct"/>
            <w:tcBorders>
              <w:top w:val="nil"/>
              <w:left w:val="nil"/>
              <w:bottom w:val="nil"/>
            </w:tcBorders>
          </w:tcPr>
          <w:p w14:paraId="3DC77426" w14:textId="77777777" w:rsidR="00FE7CC5" w:rsidRPr="00023EC9" w:rsidRDefault="00FE7CC5" w:rsidP="0094513D">
            <w:pPr>
              <w:rPr>
                <w:noProof w:val="0"/>
              </w:rPr>
            </w:pPr>
            <w:r w:rsidRPr="00023EC9">
              <w:rPr>
                <w:noProof w:val="0"/>
              </w:rPr>
              <w:t xml:space="preserve">Bakterinės infekcijos (tokios kaip celiulitas), </w:t>
            </w:r>
            <w:r w:rsidR="00540168" w:rsidRPr="00023EC9">
              <w:rPr>
                <w:noProof w:val="0"/>
              </w:rPr>
              <w:t>apatinių kvėpavimo takų infekcija (toki</w:t>
            </w:r>
            <w:r w:rsidR="00191143" w:rsidRPr="00023EC9">
              <w:rPr>
                <w:noProof w:val="0"/>
              </w:rPr>
              <w:t>a</w:t>
            </w:r>
            <w:r w:rsidR="00540168" w:rsidRPr="00023EC9">
              <w:rPr>
                <w:noProof w:val="0"/>
              </w:rPr>
              <w:t xml:space="preserve"> kaip pneumonija), </w:t>
            </w:r>
            <w:r w:rsidRPr="00023EC9">
              <w:rPr>
                <w:noProof w:val="0"/>
              </w:rPr>
              <w:t>virusinės infekcijos (tokios kaip gripas ir pūslelinė), bronchitas, sinusitas, paviršinės grybelinės infekcijos</w:t>
            </w:r>
            <w:r w:rsidR="00540168" w:rsidRPr="00023EC9">
              <w:rPr>
                <w:noProof w:val="0"/>
              </w:rPr>
              <w:t>, abscesas</w:t>
            </w:r>
          </w:p>
        </w:tc>
      </w:tr>
      <w:tr w:rsidR="00FE7CC5" w:rsidRPr="00023EC9" w14:paraId="3DC7742A" w14:textId="77777777" w:rsidTr="00375307">
        <w:trPr>
          <w:cantSplit/>
          <w:jc w:val="center"/>
        </w:trPr>
        <w:tc>
          <w:tcPr>
            <w:tcW w:w="1900" w:type="pct"/>
            <w:tcBorders>
              <w:top w:val="nil"/>
              <w:bottom w:val="nil"/>
              <w:right w:val="nil"/>
            </w:tcBorders>
          </w:tcPr>
          <w:p w14:paraId="3DC77428" w14:textId="77777777" w:rsidR="00FE7CC5" w:rsidRPr="00023EC9" w:rsidRDefault="00FE7CC5" w:rsidP="0094513D">
            <w:pPr>
              <w:jc w:val="right"/>
              <w:rPr>
                <w:noProof w:val="0"/>
              </w:rPr>
            </w:pPr>
            <w:r w:rsidRPr="00023EC9">
              <w:rPr>
                <w:noProof w:val="0"/>
              </w:rPr>
              <w:t>Nedažn</w:t>
            </w:r>
            <w:r w:rsidR="00E100FA" w:rsidRPr="00023EC9">
              <w:rPr>
                <w:noProof w:val="0"/>
              </w:rPr>
              <w:t>as</w:t>
            </w:r>
          </w:p>
        </w:tc>
        <w:tc>
          <w:tcPr>
            <w:tcW w:w="3100" w:type="pct"/>
            <w:tcBorders>
              <w:top w:val="nil"/>
              <w:left w:val="nil"/>
              <w:bottom w:val="nil"/>
            </w:tcBorders>
          </w:tcPr>
          <w:p w14:paraId="3DC77429" w14:textId="77777777" w:rsidR="00FE7CC5" w:rsidRPr="00023EC9" w:rsidRDefault="00540168" w:rsidP="00CF0DDC">
            <w:pPr>
              <w:rPr>
                <w:noProof w:val="0"/>
              </w:rPr>
            </w:pPr>
            <w:r w:rsidRPr="00023EC9">
              <w:rPr>
                <w:noProof w:val="0"/>
              </w:rPr>
              <w:t>Sepsis, įskaitant s</w:t>
            </w:r>
            <w:r w:rsidR="00FE7CC5" w:rsidRPr="00023EC9">
              <w:rPr>
                <w:noProof w:val="0"/>
              </w:rPr>
              <w:t>eptin</w:t>
            </w:r>
            <w:r w:rsidRPr="00023EC9">
              <w:rPr>
                <w:noProof w:val="0"/>
              </w:rPr>
              <w:t>į</w:t>
            </w:r>
            <w:r w:rsidR="00FE7CC5" w:rsidRPr="00023EC9">
              <w:rPr>
                <w:noProof w:val="0"/>
              </w:rPr>
              <w:t xml:space="preserve"> šok</w:t>
            </w:r>
            <w:r w:rsidRPr="00023EC9">
              <w:rPr>
                <w:noProof w:val="0"/>
              </w:rPr>
              <w:t>ą</w:t>
            </w:r>
            <w:r w:rsidR="00FE7CC5" w:rsidRPr="00023EC9">
              <w:rPr>
                <w:noProof w:val="0"/>
              </w:rPr>
              <w:t xml:space="preserve">, </w:t>
            </w:r>
            <w:r w:rsidR="00C86CAB" w:rsidRPr="00023EC9">
              <w:rPr>
                <w:noProof w:val="0"/>
              </w:rPr>
              <w:t>pielonefritas</w:t>
            </w:r>
          </w:p>
        </w:tc>
      </w:tr>
      <w:tr w:rsidR="00FE7CC5" w:rsidRPr="00023EC9" w14:paraId="3DC7742D" w14:textId="77777777" w:rsidTr="00375307">
        <w:trPr>
          <w:cantSplit/>
          <w:jc w:val="center"/>
        </w:trPr>
        <w:tc>
          <w:tcPr>
            <w:tcW w:w="1900" w:type="pct"/>
            <w:tcBorders>
              <w:top w:val="nil"/>
              <w:bottom w:val="single" w:sz="4" w:space="0" w:color="auto"/>
              <w:right w:val="nil"/>
            </w:tcBorders>
          </w:tcPr>
          <w:p w14:paraId="3DC7742B" w14:textId="77777777" w:rsidR="00FE7CC5" w:rsidRPr="00023EC9" w:rsidRDefault="00FE7CC5" w:rsidP="0094513D">
            <w:pPr>
              <w:jc w:val="right"/>
              <w:rPr>
                <w:noProof w:val="0"/>
              </w:rPr>
            </w:pPr>
            <w:r w:rsidRPr="00023EC9">
              <w:rPr>
                <w:noProof w:val="0"/>
              </w:rPr>
              <w:t>Ret</w:t>
            </w:r>
            <w:r w:rsidR="00E100FA" w:rsidRPr="00023EC9">
              <w:rPr>
                <w:noProof w:val="0"/>
              </w:rPr>
              <w:t>as</w:t>
            </w:r>
          </w:p>
        </w:tc>
        <w:tc>
          <w:tcPr>
            <w:tcW w:w="3100" w:type="pct"/>
            <w:tcBorders>
              <w:top w:val="nil"/>
              <w:left w:val="nil"/>
              <w:bottom w:val="single" w:sz="4" w:space="0" w:color="auto"/>
            </w:tcBorders>
          </w:tcPr>
          <w:p w14:paraId="3DC7742C" w14:textId="77777777" w:rsidR="00FE7CC5" w:rsidRPr="00023EC9" w:rsidRDefault="00CF0DDC" w:rsidP="001123F9">
            <w:pPr>
              <w:rPr>
                <w:noProof w:val="0"/>
              </w:rPr>
            </w:pPr>
            <w:r w:rsidRPr="00023EC9">
              <w:rPr>
                <w:noProof w:val="0"/>
              </w:rPr>
              <w:t xml:space="preserve">Tuberkuliozė, oportunistinės infekcijos (tokios kaip invazinės grybelinės infekcijos [histoplazmozė, kokcidioidomikozė, pneumocistozė], bakterinė, atipinė mikobakterinė </w:t>
            </w:r>
            <w:r w:rsidR="001123F9" w:rsidRPr="00023EC9">
              <w:rPr>
                <w:noProof w:val="0"/>
              </w:rPr>
              <w:t xml:space="preserve">ir pirmuonių </w:t>
            </w:r>
            <w:r w:rsidRPr="00023EC9">
              <w:rPr>
                <w:noProof w:val="0"/>
              </w:rPr>
              <w:t xml:space="preserve">infekcija), </w:t>
            </w:r>
            <w:r w:rsidR="00003186" w:rsidRPr="00023EC9">
              <w:rPr>
                <w:noProof w:val="0"/>
              </w:rPr>
              <w:t>h</w:t>
            </w:r>
            <w:r w:rsidR="00FE7CC5" w:rsidRPr="00023EC9">
              <w:rPr>
                <w:noProof w:val="0"/>
              </w:rPr>
              <w:t>epatito B atsinaujinimas</w:t>
            </w:r>
            <w:r w:rsidR="009C7446" w:rsidRPr="00023EC9">
              <w:rPr>
                <w:noProof w:val="0"/>
              </w:rPr>
              <w:t xml:space="preserve">, </w:t>
            </w:r>
            <w:r w:rsidR="00003186" w:rsidRPr="00023EC9">
              <w:rPr>
                <w:noProof w:val="0"/>
              </w:rPr>
              <w:t xml:space="preserve">bakterinis artritas, </w:t>
            </w:r>
            <w:r w:rsidR="009C7446" w:rsidRPr="00023EC9">
              <w:rPr>
                <w:noProof w:val="0"/>
              </w:rPr>
              <w:t>infekcinis bursitas</w:t>
            </w:r>
          </w:p>
        </w:tc>
      </w:tr>
      <w:tr w:rsidR="00FE7CC5" w:rsidRPr="00023EC9" w14:paraId="3DC77430" w14:textId="77777777" w:rsidTr="00375307">
        <w:trPr>
          <w:cantSplit/>
          <w:jc w:val="center"/>
        </w:trPr>
        <w:tc>
          <w:tcPr>
            <w:tcW w:w="1900" w:type="pct"/>
            <w:tcBorders>
              <w:top w:val="single" w:sz="4" w:space="0" w:color="auto"/>
              <w:bottom w:val="nil"/>
              <w:right w:val="nil"/>
            </w:tcBorders>
          </w:tcPr>
          <w:p w14:paraId="3DC7742E" w14:textId="77777777" w:rsidR="00FE7CC5" w:rsidRPr="00023EC9" w:rsidRDefault="00FE7CC5" w:rsidP="00266040">
            <w:pPr>
              <w:keepNext/>
              <w:rPr>
                <w:noProof w:val="0"/>
              </w:rPr>
            </w:pPr>
            <w:r w:rsidRPr="00023EC9">
              <w:rPr>
                <w:noProof w:val="0"/>
              </w:rPr>
              <w:t>Gerybiniai, piktybiniai ir nepatikslinti navikai</w:t>
            </w:r>
          </w:p>
        </w:tc>
        <w:tc>
          <w:tcPr>
            <w:tcW w:w="3100" w:type="pct"/>
            <w:tcBorders>
              <w:top w:val="single" w:sz="4" w:space="0" w:color="auto"/>
              <w:left w:val="nil"/>
              <w:bottom w:val="nil"/>
            </w:tcBorders>
          </w:tcPr>
          <w:p w14:paraId="3DC7742F" w14:textId="77777777" w:rsidR="00FE7CC5" w:rsidRPr="00023EC9" w:rsidRDefault="00FE7CC5" w:rsidP="00266040">
            <w:pPr>
              <w:keepNext/>
              <w:rPr>
                <w:noProof w:val="0"/>
              </w:rPr>
            </w:pPr>
          </w:p>
        </w:tc>
      </w:tr>
      <w:tr w:rsidR="00FE7CC5" w:rsidRPr="00023EC9" w14:paraId="3DC77433" w14:textId="77777777" w:rsidTr="00375307">
        <w:trPr>
          <w:cantSplit/>
          <w:jc w:val="center"/>
        </w:trPr>
        <w:tc>
          <w:tcPr>
            <w:tcW w:w="1900" w:type="pct"/>
            <w:tcBorders>
              <w:top w:val="nil"/>
              <w:bottom w:val="nil"/>
              <w:right w:val="nil"/>
            </w:tcBorders>
          </w:tcPr>
          <w:p w14:paraId="3DC77431" w14:textId="77777777" w:rsidR="00FE7CC5" w:rsidRPr="00023EC9" w:rsidRDefault="00FE7CC5" w:rsidP="0094513D">
            <w:pPr>
              <w:jc w:val="right"/>
              <w:rPr>
                <w:noProof w:val="0"/>
              </w:rPr>
            </w:pPr>
            <w:r w:rsidRPr="00023EC9">
              <w:rPr>
                <w:noProof w:val="0"/>
              </w:rPr>
              <w:t>Nedažn</w:t>
            </w:r>
            <w:r w:rsidR="00E100FA" w:rsidRPr="00023EC9">
              <w:rPr>
                <w:noProof w:val="0"/>
              </w:rPr>
              <w:t>as</w:t>
            </w:r>
          </w:p>
        </w:tc>
        <w:tc>
          <w:tcPr>
            <w:tcW w:w="3100" w:type="pct"/>
            <w:tcBorders>
              <w:top w:val="nil"/>
              <w:left w:val="nil"/>
              <w:bottom w:val="nil"/>
            </w:tcBorders>
          </w:tcPr>
          <w:p w14:paraId="3DC77432" w14:textId="77777777" w:rsidR="00FE7CC5" w:rsidRPr="00023EC9" w:rsidRDefault="00FE7CC5" w:rsidP="0094513D">
            <w:pPr>
              <w:rPr>
                <w:noProof w:val="0"/>
              </w:rPr>
            </w:pPr>
            <w:r w:rsidRPr="00023EC9">
              <w:rPr>
                <w:noProof w:val="0"/>
              </w:rPr>
              <w:t>Neoplazmos (tokios kaip odos vėžys, žvyninių ląstelių karcinoma ir melanocitinis apgamas)</w:t>
            </w:r>
          </w:p>
        </w:tc>
      </w:tr>
      <w:tr w:rsidR="00FE7CC5" w:rsidRPr="00023EC9" w14:paraId="3DC77436" w14:textId="77777777" w:rsidTr="00375307">
        <w:trPr>
          <w:cantSplit/>
          <w:jc w:val="center"/>
        </w:trPr>
        <w:tc>
          <w:tcPr>
            <w:tcW w:w="1900" w:type="pct"/>
            <w:tcBorders>
              <w:top w:val="nil"/>
              <w:bottom w:val="nil"/>
              <w:right w:val="nil"/>
            </w:tcBorders>
          </w:tcPr>
          <w:p w14:paraId="3DC77434" w14:textId="77777777" w:rsidR="00472FA4" w:rsidRPr="00023EC9" w:rsidRDefault="00FE7CC5" w:rsidP="0094513D">
            <w:pPr>
              <w:jc w:val="right"/>
              <w:rPr>
                <w:noProof w:val="0"/>
              </w:rPr>
            </w:pPr>
            <w:r w:rsidRPr="00023EC9">
              <w:rPr>
                <w:noProof w:val="0"/>
              </w:rPr>
              <w:t>Ret</w:t>
            </w:r>
            <w:r w:rsidR="00E100FA" w:rsidRPr="00023EC9">
              <w:rPr>
                <w:noProof w:val="0"/>
              </w:rPr>
              <w:t>as</w:t>
            </w:r>
          </w:p>
        </w:tc>
        <w:tc>
          <w:tcPr>
            <w:tcW w:w="3100" w:type="pct"/>
            <w:tcBorders>
              <w:top w:val="nil"/>
              <w:left w:val="nil"/>
              <w:bottom w:val="nil"/>
            </w:tcBorders>
          </w:tcPr>
          <w:p w14:paraId="3DC77435" w14:textId="77777777" w:rsidR="00472FA4" w:rsidRPr="00023EC9" w:rsidRDefault="00FE7CC5" w:rsidP="000D606D">
            <w:pPr>
              <w:rPr>
                <w:noProof w:val="0"/>
              </w:rPr>
            </w:pPr>
            <w:r w:rsidRPr="00023EC9">
              <w:rPr>
                <w:noProof w:val="0"/>
              </w:rPr>
              <w:t>Limfoma, leukemija</w:t>
            </w:r>
            <w:r w:rsidR="00472FA4" w:rsidRPr="00023EC9">
              <w:rPr>
                <w:noProof w:val="0"/>
              </w:rPr>
              <w:t>, melanoma</w:t>
            </w:r>
            <w:r w:rsidR="000D606D" w:rsidRPr="00023EC9">
              <w:rPr>
                <w:noProof w:val="0"/>
              </w:rPr>
              <w:t>, Merkel‘io ląstelių karcinoma</w:t>
            </w:r>
          </w:p>
        </w:tc>
      </w:tr>
      <w:tr w:rsidR="00F43D04" w:rsidRPr="00023EC9" w14:paraId="3DC77439" w14:textId="77777777" w:rsidTr="00375307">
        <w:trPr>
          <w:cantSplit/>
          <w:jc w:val="center"/>
        </w:trPr>
        <w:tc>
          <w:tcPr>
            <w:tcW w:w="1900" w:type="pct"/>
            <w:tcBorders>
              <w:top w:val="nil"/>
              <w:bottom w:val="nil"/>
              <w:right w:val="nil"/>
            </w:tcBorders>
          </w:tcPr>
          <w:p w14:paraId="3DC77437" w14:textId="77777777" w:rsidR="00F43D04" w:rsidRPr="00023EC9" w:rsidRDefault="00F43D04" w:rsidP="0094513D">
            <w:pPr>
              <w:jc w:val="right"/>
              <w:rPr>
                <w:noProof w:val="0"/>
              </w:rPr>
            </w:pPr>
            <w:r w:rsidRPr="00023EC9">
              <w:rPr>
                <w:noProof w:val="0"/>
              </w:rPr>
              <w:t>Dažnis nežinomas</w:t>
            </w:r>
          </w:p>
        </w:tc>
        <w:tc>
          <w:tcPr>
            <w:tcW w:w="3100" w:type="pct"/>
            <w:tcBorders>
              <w:top w:val="nil"/>
              <w:left w:val="nil"/>
              <w:bottom w:val="nil"/>
            </w:tcBorders>
          </w:tcPr>
          <w:p w14:paraId="3DC77438" w14:textId="77777777" w:rsidR="00F43D04" w:rsidRPr="00023EC9" w:rsidRDefault="000D606D" w:rsidP="000D606D">
            <w:pPr>
              <w:rPr>
                <w:noProof w:val="0"/>
              </w:rPr>
            </w:pPr>
            <w:r w:rsidRPr="00023EC9">
              <w:rPr>
                <w:noProof w:val="0"/>
                <w:szCs w:val="22"/>
              </w:rPr>
              <w:t>H</w:t>
            </w:r>
            <w:r w:rsidR="00F43D04" w:rsidRPr="00023EC9">
              <w:rPr>
                <w:noProof w:val="0"/>
                <w:szCs w:val="22"/>
              </w:rPr>
              <w:t>epatospleninė T</w:t>
            </w:r>
            <w:r w:rsidR="00D26A90" w:rsidRPr="00023EC9">
              <w:rPr>
                <w:noProof w:val="0"/>
                <w:szCs w:val="22"/>
              </w:rPr>
              <w:noBreakHyphen/>
            </w:r>
            <w:r w:rsidR="00F43D04" w:rsidRPr="00023EC9">
              <w:rPr>
                <w:noProof w:val="0"/>
                <w:szCs w:val="22"/>
              </w:rPr>
              <w:t>ląstelių limfoma*</w:t>
            </w:r>
            <w:r w:rsidR="00D21C63" w:rsidRPr="00023EC9">
              <w:rPr>
                <w:noProof w:val="0"/>
                <w:szCs w:val="22"/>
              </w:rPr>
              <w:t>, Kapoši sarkoma</w:t>
            </w:r>
          </w:p>
        </w:tc>
      </w:tr>
      <w:tr w:rsidR="00FE7CC5" w:rsidRPr="00023EC9" w14:paraId="3DC7743C" w14:textId="77777777" w:rsidTr="00375307">
        <w:trPr>
          <w:cantSplit/>
          <w:jc w:val="center"/>
        </w:trPr>
        <w:tc>
          <w:tcPr>
            <w:tcW w:w="1900" w:type="pct"/>
            <w:tcBorders>
              <w:top w:val="single" w:sz="4" w:space="0" w:color="auto"/>
              <w:bottom w:val="nil"/>
              <w:right w:val="nil"/>
            </w:tcBorders>
          </w:tcPr>
          <w:p w14:paraId="3DC7743A" w14:textId="77777777" w:rsidR="00FE7CC5" w:rsidRPr="00023EC9" w:rsidRDefault="00FE7CC5" w:rsidP="00266040">
            <w:pPr>
              <w:keepNext/>
              <w:snapToGrid w:val="0"/>
              <w:rPr>
                <w:noProof w:val="0"/>
              </w:rPr>
            </w:pPr>
            <w:r w:rsidRPr="00023EC9">
              <w:rPr>
                <w:noProof w:val="0"/>
                <w:szCs w:val="22"/>
              </w:rPr>
              <w:t>Kraujo ir limfinės sistemos sutrikimai</w:t>
            </w:r>
          </w:p>
        </w:tc>
        <w:tc>
          <w:tcPr>
            <w:tcW w:w="3100" w:type="pct"/>
            <w:tcBorders>
              <w:top w:val="single" w:sz="4" w:space="0" w:color="auto"/>
              <w:left w:val="nil"/>
              <w:bottom w:val="nil"/>
            </w:tcBorders>
          </w:tcPr>
          <w:p w14:paraId="3DC7743B" w14:textId="77777777" w:rsidR="00FE7CC5" w:rsidRPr="00023EC9" w:rsidRDefault="00FE7CC5" w:rsidP="00266040">
            <w:pPr>
              <w:keepNext/>
              <w:rPr>
                <w:noProof w:val="0"/>
              </w:rPr>
            </w:pPr>
          </w:p>
        </w:tc>
      </w:tr>
      <w:tr w:rsidR="00FE7CC5" w:rsidRPr="00023EC9" w14:paraId="3DC7743F" w14:textId="77777777" w:rsidTr="00375307">
        <w:trPr>
          <w:cantSplit/>
          <w:jc w:val="center"/>
        </w:trPr>
        <w:tc>
          <w:tcPr>
            <w:tcW w:w="1900" w:type="pct"/>
            <w:tcBorders>
              <w:top w:val="nil"/>
              <w:bottom w:val="nil"/>
              <w:right w:val="nil"/>
            </w:tcBorders>
            <w:vAlign w:val="center"/>
          </w:tcPr>
          <w:p w14:paraId="3DC7743D" w14:textId="77777777" w:rsidR="00FE7CC5" w:rsidRPr="00023EC9" w:rsidRDefault="00FE7CC5" w:rsidP="0094513D">
            <w:pPr>
              <w:jc w:val="right"/>
              <w:rPr>
                <w:noProof w:val="0"/>
              </w:rPr>
            </w:pPr>
            <w:r w:rsidRPr="00023EC9">
              <w:rPr>
                <w:noProof w:val="0"/>
              </w:rPr>
              <w:t>Dažn</w:t>
            </w:r>
            <w:r w:rsidR="00E100FA" w:rsidRPr="00023EC9">
              <w:rPr>
                <w:noProof w:val="0"/>
              </w:rPr>
              <w:t>as</w:t>
            </w:r>
          </w:p>
        </w:tc>
        <w:tc>
          <w:tcPr>
            <w:tcW w:w="3100" w:type="pct"/>
            <w:tcBorders>
              <w:top w:val="nil"/>
              <w:left w:val="nil"/>
              <w:bottom w:val="nil"/>
            </w:tcBorders>
          </w:tcPr>
          <w:p w14:paraId="3DC7743E" w14:textId="77777777" w:rsidR="00FE7CC5" w:rsidRPr="00023EC9" w:rsidRDefault="006F4C98" w:rsidP="00E65FD1">
            <w:pPr>
              <w:rPr>
                <w:noProof w:val="0"/>
              </w:rPr>
            </w:pPr>
            <w:r w:rsidRPr="00023EC9">
              <w:rPr>
                <w:noProof w:val="0"/>
              </w:rPr>
              <w:t xml:space="preserve">Leukopenija (įskaitant neutropeniją), anemija </w:t>
            </w:r>
          </w:p>
        </w:tc>
      </w:tr>
      <w:tr w:rsidR="00FE7CC5" w:rsidRPr="00023EC9" w14:paraId="3DC77442" w14:textId="77777777" w:rsidTr="00375307">
        <w:trPr>
          <w:cantSplit/>
          <w:jc w:val="center"/>
        </w:trPr>
        <w:tc>
          <w:tcPr>
            <w:tcW w:w="1900" w:type="pct"/>
            <w:tcBorders>
              <w:top w:val="nil"/>
              <w:bottom w:val="nil"/>
              <w:right w:val="nil"/>
            </w:tcBorders>
            <w:vAlign w:val="center"/>
          </w:tcPr>
          <w:p w14:paraId="3DC77440" w14:textId="77777777" w:rsidR="00FE7CC5" w:rsidRPr="00023EC9" w:rsidRDefault="00FE7CC5" w:rsidP="0094513D">
            <w:pPr>
              <w:jc w:val="right"/>
              <w:rPr>
                <w:noProof w:val="0"/>
              </w:rPr>
            </w:pPr>
            <w:r w:rsidRPr="00023EC9">
              <w:rPr>
                <w:noProof w:val="0"/>
              </w:rPr>
              <w:t>Nedažn</w:t>
            </w:r>
            <w:r w:rsidR="00E100FA" w:rsidRPr="00023EC9">
              <w:rPr>
                <w:noProof w:val="0"/>
              </w:rPr>
              <w:t>as</w:t>
            </w:r>
          </w:p>
        </w:tc>
        <w:tc>
          <w:tcPr>
            <w:tcW w:w="3100" w:type="pct"/>
            <w:tcBorders>
              <w:top w:val="nil"/>
              <w:left w:val="nil"/>
              <w:bottom w:val="nil"/>
            </w:tcBorders>
          </w:tcPr>
          <w:p w14:paraId="3DC77441" w14:textId="77777777" w:rsidR="00FE7CC5" w:rsidRPr="00023EC9" w:rsidRDefault="006F4C98" w:rsidP="00E65FD1">
            <w:pPr>
              <w:rPr>
                <w:noProof w:val="0"/>
              </w:rPr>
            </w:pPr>
            <w:r w:rsidRPr="00023EC9">
              <w:rPr>
                <w:noProof w:val="0"/>
              </w:rPr>
              <w:t>Trombocitopenija</w:t>
            </w:r>
            <w:r w:rsidR="00237615" w:rsidRPr="00023EC9">
              <w:rPr>
                <w:noProof w:val="0"/>
              </w:rPr>
              <w:t>, pancitopenija</w:t>
            </w:r>
          </w:p>
        </w:tc>
      </w:tr>
      <w:tr w:rsidR="00FE7CC5" w:rsidRPr="00023EC9" w14:paraId="3DC77445" w14:textId="77777777" w:rsidTr="00375307">
        <w:trPr>
          <w:cantSplit/>
          <w:jc w:val="center"/>
        </w:trPr>
        <w:tc>
          <w:tcPr>
            <w:tcW w:w="1900" w:type="pct"/>
            <w:tcBorders>
              <w:top w:val="nil"/>
              <w:bottom w:val="single" w:sz="4" w:space="0" w:color="auto"/>
              <w:right w:val="nil"/>
            </w:tcBorders>
          </w:tcPr>
          <w:p w14:paraId="3DC77443" w14:textId="77777777" w:rsidR="00FE7CC5" w:rsidRPr="00023EC9" w:rsidRDefault="00C86CAB" w:rsidP="0094513D">
            <w:pPr>
              <w:snapToGrid w:val="0"/>
              <w:jc w:val="right"/>
              <w:rPr>
                <w:noProof w:val="0"/>
                <w:szCs w:val="22"/>
              </w:rPr>
            </w:pPr>
            <w:r w:rsidRPr="00023EC9">
              <w:rPr>
                <w:noProof w:val="0"/>
                <w:szCs w:val="22"/>
              </w:rPr>
              <w:t>Ret</w:t>
            </w:r>
            <w:r w:rsidR="00E100FA" w:rsidRPr="00023EC9">
              <w:rPr>
                <w:noProof w:val="0"/>
                <w:szCs w:val="22"/>
              </w:rPr>
              <w:t>as</w:t>
            </w:r>
          </w:p>
        </w:tc>
        <w:tc>
          <w:tcPr>
            <w:tcW w:w="3100" w:type="pct"/>
            <w:tcBorders>
              <w:top w:val="nil"/>
              <w:left w:val="nil"/>
              <w:bottom w:val="single" w:sz="4" w:space="0" w:color="auto"/>
            </w:tcBorders>
          </w:tcPr>
          <w:p w14:paraId="3DC77444" w14:textId="77777777" w:rsidR="000F3AFE" w:rsidRPr="00023EC9" w:rsidRDefault="00FE7CC5" w:rsidP="0094513D">
            <w:pPr>
              <w:rPr>
                <w:noProof w:val="0"/>
              </w:rPr>
            </w:pPr>
            <w:r w:rsidRPr="00023EC9">
              <w:rPr>
                <w:noProof w:val="0"/>
              </w:rPr>
              <w:t>Aplazinė anemija</w:t>
            </w:r>
            <w:r w:rsidR="006F4C98" w:rsidRPr="00023EC9">
              <w:rPr>
                <w:noProof w:val="0"/>
              </w:rPr>
              <w:t>, agranulocitozė</w:t>
            </w:r>
          </w:p>
        </w:tc>
      </w:tr>
      <w:tr w:rsidR="00FE7CC5" w:rsidRPr="00023EC9" w14:paraId="3DC77448" w14:textId="77777777" w:rsidTr="00375307">
        <w:trPr>
          <w:cantSplit/>
          <w:jc w:val="center"/>
        </w:trPr>
        <w:tc>
          <w:tcPr>
            <w:tcW w:w="1900" w:type="pct"/>
            <w:tcBorders>
              <w:top w:val="single" w:sz="4" w:space="0" w:color="auto"/>
              <w:bottom w:val="nil"/>
              <w:right w:val="nil"/>
            </w:tcBorders>
          </w:tcPr>
          <w:p w14:paraId="3DC77446" w14:textId="77777777" w:rsidR="00FE7CC5" w:rsidRPr="00023EC9" w:rsidRDefault="00FE7CC5" w:rsidP="00266040">
            <w:pPr>
              <w:keepNext/>
              <w:snapToGrid w:val="0"/>
              <w:rPr>
                <w:noProof w:val="0"/>
                <w:szCs w:val="22"/>
              </w:rPr>
            </w:pPr>
            <w:r w:rsidRPr="00023EC9">
              <w:rPr>
                <w:noProof w:val="0"/>
                <w:szCs w:val="22"/>
              </w:rPr>
              <w:t xml:space="preserve">Imuninės sistemos sutrikimai </w:t>
            </w:r>
          </w:p>
        </w:tc>
        <w:tc>
          <w:tcPr>
            <w:tcW w:w="3100" w:type="pct"/>
            <w:tcBorders>
              <w:top w:val="single" w:sz="4" w:space="0" w:color="auto"/>
              <w:left w:val="nil"/>
              <w:bottom w:val="nil"/>
            </w:tcBorders>
          </w:tcPr>
          <w:p w14:paraId="3DC77447" w14:textId="77777777" w:rsidR="00FE7CC5" w:rsidRPr="00023EC9" w:rsidRDefault="00FE7CC5" w:rsidP="00266040">
            <w:pPr>
              <w:keepNext/>
              <w:rPr>
                <w:noProof w:val="0"/>
              </w:rPr>
            </w:pPr>
          </w:p>
        </w:tc>
      </w:tr>
      <w:tr w:rsidR="00FE7CC5" w:rsidRPr="00023EC9" w14:paraId="3DC7744B" w14:textId="77777777" w:rsidTr="00375307">
        <w:trPr>
          <w:cantSplit/>
          <w:jc w:val="center"/>
        </w:trPr>
        <w:tc>
          <w:tcPr>
            <w:tcW w:w="1900" w:type="pct"/>
            <w:tcBorders>
              <w:top w:val="nil"/>
              <w:bottom w:val="nil"/>
              <w:right w:val="nil"/>
            </w:tcBorders>
          </w:tcPr>
          <w:p w14:paraId="3DC77449" w14:textId="77777777" w:rsidR="00FE7CC5" w:rsidRPr="00023EC9" w:rsidRDefault="00FE7CC5" w:rsidP="0094513D">
            <w:pPr>
              <w:snapToGrid w:val="0"/>
              <w:jc w:val="right"/>
              <w:rPr>
                <w:noProof w:val="0"/>
                <w:szCs w:val="22"/>
              </w:rPr>
            </w:pPr>
            <w:r w:rsidRPr="00023EC9">
              <w:rPr>
                <w:noProof w:val="0"/>
                <w:szCs w:val="22"/>
              </w:rPr>
              <w:t>Dažn</w:t>
            </w:r>
            <w:r w:rsidR="00E100FA" w:rsidRPr="00023EC9">
              <w:rPr>
                <w:noProof w:val="0"/>
                <w:szCs w:val="22"/>
              </w:rPr>
              <w:t>as</w:t>
            </w:r>
          </w:p>
        </w:tc>
        <w:tc>
          <w:tcPr>
            <w:tcW w:w="3100" w:type="pct"/>
            <w:tcBorders>
              <w:top w:val="nil"/>
              <w:left w:val="nil"/>
              <w:bottom w:val="nil"/>
            </w:tcBorders>
          </w:tcPr>
          <w:p w14:paraId="3DC7744A" w14:textId="77777777" w:rsidR="00FE7CC5" w:rsidRPr="00023EC9" w:rsidRDefault="00FE7CC5" w:rsidP="0094513D">
            <w:pPr>
              <w:rPr>
                <w:noProof w:val="0"/>
              </w:rPr>
            </w:pPr>
            <w:r w:rsidRPr="00023EC9">
              <w:rPr>
                <w:noProof w:val="0"/>
              </w:rPr>
              <w:t xml:space="preserve">Alerginės reakcijos (bronchospazmas, padidėjęs jautrumas, dilgėlinė), autoantikūnų atsiradimas </w:t>
            </w:r>
          </w:p>
        </w:tc>
      </w:tr>
      <w:tr w:rsidR="00FE7CC5" w:rsidRPr="00023EC9" w14:paraId="3DC7744E" w14:textId="77777777" w:rsidTr="00375307">
        <w:trPr>
          <w:cantSplit/>
          <w:jc w:val="center"/>
        </w:trPr>
        <w:tc>
          <w:tcPr>
            <w:tcW w:w="1900" w:type="pct"/>
            <w:tcBorders>
              <w:top w:val="nil"/>
              <w:bottom w:val="single" w:sz="4" w:space="0" w:color="auto"/>
              <w:right w:val="nil"/>
            </w:tcBorders>
          </w:tcPr>
          <w:p w14:paraId="3DC7744C" w14:textId="77777777" w:rsidR="00FE7CC5" w:rsidRPr="00023EC9" w:rsidRDefault="00FE7CC5" w:rsidP="0094513D">
            <w:pPr>
              <w:snapToGrid w:val="0"/>
              <w:jc w:val="right"/>
              <w:rPr>
                <w:noProof w:val="0"/>
                <w:szCs w:val="22"/>
              </w:rPr>
            </w:pPr>
            <w:r w:rsidRPr="00023EC9">
              <w:rPr>
                <w:noProof w:val="0"/>
                <w:szCs w:val="22"/>
              </w:rPr>
              <w:t>Ret</w:t>
            </w:r>
            <w:r w:rsidR="00E100FA" w:rsidRPr="00023EC9">
              <w:rPr>
                <w:noProof w:val="0"/>
                <w:szCs w:val="22"/>
              </w:rPr>
              <w:t>as</w:t>
            </w:r>
          </w:p>
        </w:tc>
        <w:tc>
          <w:tcPr>
            <w:tcW w:w="3100" w:type="pct"/>
            <w:tcBorders>
              <w:top w:val="nil"/>
              <w:left w:val="nil"/>
              <w:bottom w:val="single" w:sz="4" w:space="0" w:color="auto"/>
            </w:tcBorders>
          </w:tcPr>
          <w:p w14:paraId="3DC7744D" w14:textId="77777777" w:rsidR="00FE7CC5" w:rsidRPr="00023EC9" w:rsidRDefault="00FE7CC5" w:rsidP="0094513D">
            <w:pPr>
              <w:rPr>
                <w:noProof w:val="0"/>
              </w:rPr>
            </w:pPr>
            <w:r w:rsidRPr="00023EC9">
              <w:rPr>
                <w:noProof w:val="0"/>
              </w:rPr>
              <w:t>Sunkios sisteminės padidėjusio jautrumo reakcijos (įskaitant anafilaksines reakcijas), vaskulitas (sisteminis), sarkoidozė</w:t>
            </w:r>
          </w:p>
        </w:tc>
      </w:tr>
      <w:tr w:rsidR="00FE7CC5" w:rsidRPr="00023EC9" w14:paraId="3DC77451" w14:textId="77777777" w:rsidTr="00375307">
        <w:trPr>
          <w:cantSplit/>
          <w:jc w:val="center"/>
        </w:trPr>
        <w:tc>
          <w:tcPr>
            <w:tcW w:w="1900" w:type="pct"/>
            <w:tcBorders>
              <w:top w:val="single" w:sz="4" w:space="0" w:color="auto"/>
              <w:bottom w:val="nil"/>
              <w:right w:val="nil"/>
            </w:tcBorders>
          </w:tcPr>
          <w:p w14:paraId="3DC7744F" w14:textId="77777777" w:rsidR="00FE7CC5" w:rsidRPr="00023EC9" w:rsidRDefault="00FE7CC5" w:rsidP="00266040">
            <w:pPr>
              <w:keepNext/>
              <w:snapToGrid w:val="0"/>
              <w:rPr>
                <w:noProof w:val="0"/>
                <w:szCs w:val="22"/>
              </w:rPr>
            </w:pPr>
            <w:r w:rsidRPr="00023EC9">
              <w:rPr>
                <w:noProof w:val="0"/>
                <w:szCs w:val="22"/>
              </w:rPr>
              <w:t>Endokrininiai sutrikimai</w:t>
            </w:r>
          </w:p>
        </w:tc>
        <w:tc>
          <w:tcPr>
            <w:tcW w:w="3100" w:type="pct"/>
            <w:tcBorders>
              <w:top w:val="single" w:sz="4" w:space="0" w:color="auto"/>
              <w:left w:val="nil"/>
              <w:bottom w:val="nil"/>
            </w:tcBorders>
          </w:tcPr>
          <w:p w14:paraId="3DC77450" w14:textId="77777777" w:rsidR="00FE7CC5" w:rsidRPr="00023EC9" w:rsidRDefault="00FE7CC5" w:rsidP="00266040">
            <w:pPr>
              <w:keepNext/>
              <w:rPr>
                <w:noProof w:val="0"/>
              </w:rPr>
            </w:pPr>
          </w:p>
        </w:tc>
      </w:tr>
      <w:tr w:rsidR="00FE7CC5" w:rsidRPr="00023EC9" w14:paraId="3DC77454" w14:textId="77777777" w:rsidTr="00375307">
        <w:trPr>
          <w:cantSplit/>
          <w:jc w:val="center"/>
        </w:trPr>
        <w:tc>
          <w:tcPr>
            <w:tcW w:w="1900" w:type="pct"/>
            <w:tcBorders>
              <w:top w:val="nil"/>
              <w:bottom w:val="single" w:sz="4" w:space="0" w:color="auto"/>
              <w:right w:val="nil"/>
            </w:tcBorders>
          </w:tcPr>
          <w:p w14:paraId="3DC77452" w14:textId="77777777" w:rsidR="00FE7CC5" w:rsidRPr="00023EC9" w:rsidRDefault="00FE7CC5" w:rsidP="0094513D">
            <w:pPr>
              <w:snapToGrid w:val="0"/>
              <w:jc w:val="right"/>
              <w:rPr>
                <w:noProof w:val="0"/>
                <w:szCs w:val="22"/>
              </w:rPr>
            </w:pPr>
            <w:r w:rsidRPr="00023EC9">
              <w:rPr>
                <w:noProof w:val="0"/>
                <w:szCs w:val="22"/>
              </w:rPr>
              <w:t>Nedažn</w:t>
            </w:r>
            <w:r w:rsidR="00E100FA" w:rsidRPr="00023EC9">
              <w:rPr>
                <w:noProof w:val="0"/>
                <w:szCs w:val="22"/>
              </w:rPr>
              <w:t>as</w:t>
            </w:r>
          </w:p>
        </w:tc>
        <w:tc>
          <w:tcPr>
            <w:tcW w:w="3100" w:type="pct"/>
            <w:tcBorders>
              <w:top w:val="nil"/>
              <w:left w:val="nil"/>
              <w:bottom w:val="single" w:sz="4" w:space="0" w:color="auto"/>
            </w:tcBorders>
          </w:tcPr>
          <w:p w14:paraId="3DC77453" w14:textId="77777777" w:rsidR="00FE7CC5" w:rsidRPr="00023EC9" w:rsidRDefault="00FE7CC5" w:rsidP="0094513D">
            <w:pPr>
              <w:rPr>
                <w:noProof w:val="0"/>
              </w:rPr>
            </w:pPr>
            <w:r w:rsidRPr="00023EC9">
              <w:rPr>
                <w:noProof w:val="0"/>
              </w:rPr>
              <w:t>Skydliaukės sutrikimai (tokie kaip hipotiroidizmas, hipertiroidizmas ir gūžys)</w:t>
            </w:r>
          </w:p>
        </w:tc>
      </w:tr>
      <w:tr w:rsidR="00FE7CC5" w:rsidRPr="00023EC9" w14:paraId="3DC77457" w14:textId="77777777" w:rsidTr="00375307">
        <w:trPr>
          <w:cantSplit/>
          <w:jc w:val="center"/>
        </w:trPr>
        <w:tc>
          <w:tcPr>
            <w:tcW w:w="1900" w:type="pct"/>
            <w:tcBorders>
              <w:top w:val="single" w:sz="4" w:space="0" w:color="auto"/>
              <w:bottom w:val="nil"/>
              <w:right w:val="nil"/>
            </w:tcBorders>
          </w:tcPr>
          <w:p w14:paraId="3DC77455" w14:textId="77777777" w:rsidR="00FE7CC5" w:rsidRPr="00023EC9" w:rsidRDefault="00FE7CC5" w:rsidP="00266040">
            <w:pPr>
              <w:keepNext/>
              <w:snapToGrid w:val="0"/>
              <w:rPr>
                <w:noProof w:val="0"/>
                <w:szCs w:val="22"/>
              </w:rPr>
            </w:pPr>
            <w:r w:rsidRPr="00023EC9">
              <w:rPr>
                <w:noProof w:val="0"/>
                <w:szCs w:val="22"/>
              </w:rPr>
              <w:lastRenderedPageBreak/>
              <w:t>Metabolizmo ir mitybos sutrikimai</w:t>
            </w:r>
          </w:p>
        </w:tc>
        <w:tc>
          <w:tcPr>
            <w:tcW w:w="3100" w:type="pct"/>
            <w:tcBorders>
              <w:top w:val="single" w:sz="4" w:space="0" w:color="auto"/>
              <w:left w:val="nil"/>
              <w:bottom w:val="nil"/>
            </w:tcBorders>
          </w:tcPr>
          <w:p w14:paraId="3DC77456" w14:textId="77777777" w:rsidR="00FE7CC5" w:rsidRPr="00023EC9" w:rsidRDefault="00FE7CC5" w:rsidP="00266040">
            <w:pPr>
              <w:keepNext/>
              <w:rPr>
                <w:noProof w:val="0"/>
              </w:rPr>
            </w:pPr>
          </w:p>
        </w:tc>
      </w:tr>
      <w:tr w:rsidR="00FE7CC5" w:rsidRPr="00023EC9" w14:paraId="3DC7745A" w14:textId="77777777" w:rsidTr="00375307">
        <w:trPr>
          <w:cantSplit/>
          <w:jc w:val="center"/>
        </w:trPr>
        <w:tc>
          <w:tcPr>
            <w:tcW w:w="1900" w:type="pct"/>
            <w:tcBorders>
              <w:top w:val="nil"/>
              <w:bottom w:val="single" w:sz="4" w:space="0" w:color="auto"/>
              <w:right w:val="nil"/>
            </w:tcBorders>
          </w:tcPr>
          <w:p w14:paraId="3DC77458" w14:textId="77777777" w:rsidR="00FE7CC5" w:rsidRPr="00023EC9" w:rsidRDefault="00FE7CC5" w:rsidP="0094513D">
            <w:pPr>
              <w:snapToGrid w:val="0"/>
              <w:jc w:val="right"/>
              <w:rPr>
                <w:noProof w:val="0"/>
                <w:szCs w:val="22"/>
              </w:rPr>
            </w:pPr>
            <w:r w:rsidRPr="00023EC9">
              <w:rPr>
                <w:noProof w:val="0"/>
                <w:szCs w:val="22"/>
              </w:rPr>
              <w:t>Nedažn</w:t>
            </w:r>
            <w:r w:rsidR="00E100FA" w:rsidRPr="00023EC9">
              <w:rPr>
                <w:noProof w:val="0"/>
                <w:szCs w:val="22"/>
              </w:rPr>
              <w:t>as</w:t>
            </w:r>
          </w:p>
        </w:tc>
        <w:tc>
          <w:tcPr>
            <w:tcW w:w="3100" w:type="pct"/>
            <w:tcBorders>
              <w:top w:val="nil"/>
              <w:left w:val="nil"/>
              <w:bottom w:val="single" w:sz="4" w:space="0" w:color="auto"/>
            </w:tcBorders>
          </w:tcPr>
          <w:p w14:paraId="3DC77459" w14:textId="77777777" w:rsidR="00FE7CC5" w:rsidRPr="00023EC9" w:rsidRDefault="00FE7CC5" w:rsidP="0094513D">
            <w:pPr>
              <w:rPr>
                <w:noProof w:val="0"/>
              </w:rPr>
            </w:pPr>
            <w:r w:rsidRPr="00023EC9">
              <w:rPr>
                <w:noProof w:val="0"/>
              </w:rPr>
              <w:t>Gliukozės kiekio kraujyje padidėjimas, lipidų kiekio kraujyje padidėjimas</w:t>
            </w:r>
          </w:p>
        </w:tc>
      </w:tr>
      <w:tr w:rsidR="00FE7CC5" w:rsidRPr="00023EC9" w14:paraId="3DC7745D" w14:textId="77777777" w:rsidTr="00375307">
        <w:trPr>
          <w:cantSplit/>
          <w:jc w:val="center"/>
        </w:trPr>
        <w:tc>
          <w:tcPr>
            <w:tcW w:w="1900" w:type="pct"/>
            <w:tcBorders>
              <w:top w:val="single" w:sz="4" w:space="0" w:color="auto"/>
              <w:bottom w:val="nil"/>
              <w:right w:val="nil"/>
            </w:tcBorders>
          </w:tcPr>
          <w:p w14:paraId="3DC7745B" w14:textId="77777777" w:rsidR="00FE7CC5" w:rsidRPr="00023EC9" w:rsidRDefault="00FE7CC5" w:rsidP="003566D6">
            <w:pPr>
              <w:keepNext/>
              <w:snapToGrid w:val="0"/>
              <w:rPr>
                <w:noProof w:val="0"/>
                <w:szCs w:val="22"/>
              </w:rPr>
            </w:pPr>
            <w:r w:rsidRPr="00023EC9">
              <w:rPr>
                <w:noProof w:val="0"/>
                <w:szCs w:val="22"/>
              </w:rPr>
              <w:t>Psichikos sutrikimai</w:t>
            </w:r>
          </w:p>
        </w:tc>
        <w:tc>
          <w:tcPr>
            <w:tcW w:w="3100" w:type="pct"/>
            <w:tcBorders>
              <w:top w:val="single" w:sz="4" w:space="0" w:color="auto"/>
              <w:left w:val="nil"/>
              <w:bottom w:val="nil"/>
            </w:tcBorders>
          </w:tcPr>
          <w:p w14:paraId="3DC7745C" w14:textId="77777777" w:rsidR="00FE7CC5" w:rsidRPr="00023EC9" w:rsidRDefault="00FE7CC5" w:rsidP="00266040">
            <w:pPr>
              <w:keepNext/>
              <w:rPr>
                <w:noProof w:val="0"/>
              </w:rPr>
            </w:pPr>
          </w:p>
        </w:tc>
      </w:tr>
      <w:tr w:rsidR="00FE7CC5" w:rsidRPr="00023EC9" w14:paraId="3DC77460" w14:textId="77777777" w:rsidTr="00375307">
        <w:trPr>
          <w:cantSplit/>
          <w:jc w:val="center"/>
        </w:trPr>
        <w:tc>
          <w:tcPr>
            <w:tcW w:w="1900" w:type="pct"/>
            <w:tcBorders>
              <w:top w:val="nil"/>
              <w:bottom w:val="single" w:sz="4" w:space="0" w:color="auto"/>
              <w:right w:val="nil"/>
            </w:tcBorders>
          </w:tcPr>
          <w:p w14:paraId="3DC7745E" w14:textId="77777777" w:rsidR="00FE7CC5" w:rsidRPr="00023EC9" w:rsidRDefault="00C86CAB" w:rsidP="0094513D">
            <w:pPr>
              <w:snapToGrid w:val="0"/>
              <w:jc w:val="right"/>
              <w:rPr>
                <w:noProof w:val="0"/>
                <w:szCs w:val="22"/>
              </w:rPr>
            </w:pPr>
            <w:r w:rsidRPr="00023EC9">
              <w:rPr>
                <w:noProof w:val="0"/>
                <w:szCs w:val="22"/>
              </w:rPr>
              <w:t>D</w:t>
            </w:r>
            <w:r w:rsidR="00FE7CC5" w:rsidRPr="00023EC9">
              <w:rPr>
                <w:noProof w:val="0"/>
                <w:szCs w:val="22"/>
              </w:rPr>
              <w:t>ažn</w:t>
            </w:r>
            <w:r w:rsidR="00E100FA" w:rsidRPr="00023EC9">
              <w:rPr>
                <w:noProof w:val="0"/>
                <w:szCs w:val="22"/>
              </w:rPr>
              <w:t>as</w:t>
            </w:r>
          </w:p>
        </w:tc>
        <w:tc>
          <w:tcPr>
            <w:tcW w:w="3100" w:type="pct"/>
            <w:tcBorders>
              <w:top w:val="nil"/>
              <w:left w:val="nil"/>
              <w:bottom w:val="single" w:sz="4" w:space="0" w:color="auto"/>
            </w:tcBorders>
          </w:tcPr>
          <w:p w14:paraId="3DC7745F" w14:textId="77777777" w:rsidR="00E100FA" w:rsidRPr="00023EC9" w:rsidRDefault="00FE7CC5" w:rsidP="00375307">
            <w:pPr>
              <w:rPr>
                <w:noProof w:val="0"/>
              </w:rPr>
            </w:pPr>
            <w:r w:rsidRPr="00023EC9">
              <w:rPr>
                <w:noProof w:val="0"/>
              </w:rPr>
              <w:t>Depresija, nemiga</w:t>
            </w:r>
          </w:p>
        </w:tc>
      </w:tr>
      <w:tr w:rsidR="00FE7CC5" w:rsidRPr="00023EC9" w14:paraId="3DC77463" w14:textId="77777777" w:rsidTr="005F2028">
        <w:trPr>
          <w:cantSplit/>
          <w:jc w:val="center"/>
        </w:trPr>
        <w:tc>
          <w:tcPr>
            <w:tcW w:w="1900" w:type="pct"/>
            <w:tcBorders>
              <w:top w:val="single" w:sz="4" w:space="0" w:color="auto"/>
              <w:bottom w:val="nil"/>
              <w:right w:val="nil"/>
            </w:tcBorders>
          </w:tcPr>
          <w:p w14:paraId="3DC77461" w14:textId="77777777" w:rsidR="00FE7CC5" w:rsidRPr="00023EC9" w:rsidRDefault="00FE7CC5" w:rsidP="00266040">
            <w:pPr>
              <w:keepNext/>
              <w:snapToGrid w:val="0"/>
              <w:rPr>
                <w:noProof w:val="0"/>
                <w:szCs w:val="22"/>
              </w:rPr>
            </w:pPr>
            <w:r w:rsidRPr="00023EC9">
              <w:rPr>
                <w:noProof w:val="0"/>
                <w:szCs w:val="22"/>
              </w:rPr>
              <w:t>Nervų sistemos sutrikimai</w:t>
            </w:r>
          </w:p>
        </w:tc>
        <w:tc>
          <w:tcPr>
            <w:tcW w:w="3100" w:type="pct"/>
            <w:tcBorders>
              <w:top w:val="single" w:sz="4" w:space="0" w:color="auto"/>
              <w:left w:val="nil"/>
              <w:bottom w:val="nil"/>
            </w:tcBorders>
          </w:tcPr>
          <w:p w14:paraId="3DC77462" w14:textId="77777777" w:rsidR="00FE7CC5" w:rsidRPr="00023EC9" w:rsidRDefault="00FE7CC5" w:rsidP="00266040">
            <w:pPr>
              <w:keepNext/>
              <w:rPr>
                <w:noProof w:val="0"/>
              </w:rPr>
            </w:pPr>
          </w:p>
        </w:tc>
      </w:tr>
      <w:tr w:rsidR="00FE7CC5" w:rsidRPr="00023EC9" w14:paraId="3DC77466" w14:textId="77777777" w:rsidTr="005F2028">
        <w:trPr>
          <w:cantSplit/>
          <w:jc w:val="center"/>
        </w:trPr>
        <w:tc>
          <w:tcPr>
            <w:tcW w:w="1900" w:type="pct"/>
            <w:tcBorders>
              <w:top w:val="nil"/>
              <w:bottom w:val="nil"/>
              <w:right w:val="nil"/>
            </w:tcBorders>
          </w:tcPr>
          <w:p w14:paraId="3DC77464" w14:textId="77777777" w:rsidR="00FE7CC5" w:rsidRPr="00023EC9" w:rsidRDefault="00FE7CC5" w:rsidP="00375307">
            <w:pPr>
              <w:keepNext/>
              <w:jc w:val="right"/>
              <w:rPr>
                <w:noProof w:val="0"/>
              </w:rPr>
            </w:pPr>
            <w:r w:rsidRPr="00023EC9">
              <w:rPr>
                <w:noProof w:val="0"/>
              </w:rPr>
              <w:t>Dažn</w:t>
            </w:r>
            <w:r w:rsidR="003928EE" w:rsidRPr="00023EC9">
              <w:rPr>
                <w:noProof w:val="0"/>
              </w:rPr>
              <w:t>as</w:t>
            </w:r>
          </w:p>
        </w:tc>
        <w:tc>
          <w:tcPr>
            <w:tcW w:w="3100" w:type="pct"/>
            <w:tcBorders>
              <w:top w:val="nil"/>
              <w:left w:val="nil"/>
              <w:bottom w:val="nil"/>
            </w:tcBorders>
          </w:tcPr>
          <w:p w14:paraId="3DC77465" w14:textId="77777777" w:rsidR="00FE7CC5" w:rsidRPr="00023EC9" w:rsidRDefault="00FE7CC5" w:rsidP="00375307">
            <w:pPr>
              <w:keepNext/>
              <w:rPr>
                <w:noProof w:val="0"/>
              </w:rPr>
            </w:pPr>
            <w:r w:rsidRPr="00023EC9">
              <w:rPr>
                <w:noProof w:val="0"/>
              </w:rPr>
              <w:t>Galvos svaigimas, galvos skausmas</w:t>
            </w:r>
            <w:r w:rsidR="00C86CAB" w:rsidRPr="00023EC9">
              <w:rPr>
                <w:noProof w:val="0"/>
              </w:rPr>
              <w:t>, parestezija</w:t>
            </w:r>
          </w:p>
        </w:tc>
      </w:tr>
      <w:tr w:rsidR="00FE7CC5" w:rsidRPr="00023EC9" w14:paraId="3DC77469" w14:textId="77777777" w:rsidTr="005F2028">
        <w:trPr>
          <w:cantSplit/>
          <w:jc w:val="center"/>
        </w:trPr>
        <w:tc>
          <w:tcPr>
            <w:tcW w:w="1900" w:type="pct"/>
            <w:tcBorders>
              <w:top w:val="nil"/>
              <w:bottom w:val="nil"/>
              <w:right w:val="nil"/>
            </w:tcBorders>
          </w:tcPr>
          <w:p w14:paraId="3DC77467" w14:textId="77777777" w:rsidR="00FE7CC5" w:rsidRPr="00023EC9" w:rsidRDefault="00FE7CC5" w:rsidP="00375307">
            <w:pPr>
              <w:keepNext/>
              <w:jc w:val="right"/>
              <w:rPr>
                <w:noProof w:val="0"/>
              </w:rPr>
            </w:pPr>
            <w:r w:rsidRPr="00023EC9">
              <w:rPr>
                <w:noProof w:val="0"/>
              </w:rPr>
              <w:t>Nedažn</w:t>
            </w:r>
            <w:r w:rsidR="003928EE" w:rsidRPr="00023EC9">
              <w:rPr>
                <w:noProof w:val="0"/>
              </w:rPr>
              <w:t>as</w:t>
            </w:r>
          </w:p>
        </w:tc>
        <w:tc>
          <w:tcPr>
            <w:tcW w:w="3100" w:type="pct"/>
            <w:tcBorders>
              <w:top w:val="nil"/>
              <w:left w:val="nil"/>
              <w:bottom w:val="nil"/>
            </w:tcBorders>
          </w:tcPr>
          <w:p w14:paraId="3DC77468" w14:textId="77777777" w:rsidR="00FE7CC5" w:rsidRPr="00023EC9" w:rsidRDefault="00C86CAB" w:rsidP="00375307">
            <w:pPr>
              <w:keepNext/>
              <w:rPr>
                <w:noProof w:val="0"/>
              </w:rPr>
            </w:pPr>
            <w:r w:rsidRPr="00023EC9">
              <w:rPr>
                <w:noProof w:val="0"/>
              </w:rPr>
              <w:t>P</w:t>
            </w:r>
            <w:r w:rsidR="00FE7CC5" w:rsidRPr="00023EC9">
              <w:rPr>
                <w:noProof w:val="0"/>
              </w:rPr>
              <w:t>usiausvyros sutrik</w:t>
            </w:r>
            <w:r w:rsidR="00E349B4" w:rsidRPr="00023EC9">
              <w:rPr>
                <w:noProof w:val="0"/>
              </w:rPr>
              <w:t>i</w:t>
            </w:r>
            <w:r w:rsidR="00FE7CC5" w:rsidRPr="00023EC9">
              <w:rPr>
                <w:noProof w:val="0"/>
              </w:rPr>
              <w:t>mai</w:t>
            </w:r>
          </w:p>
        </w:tc>
      </w:tr>
      <w:tr w:rsidR="00C86CAB" w:rsidRPr="00023EC9" w14:paraId="3DC7746C" w14:textId="77777777" w:rsidTr="005F2028">
        <w:trPr>
          <w:cantSplit/>
          <w:jc w:val="center"/>
        </w:trPr>
        <w:tc>
          <w:tcPr>
            <w:tcW w:w="1900" w:type="pct"/>
            <w:tcBorders>
              <w:top w:val="nil"/>
              <w:bottom w:val="single" w:sz="4" w:space="0" w:color="auto"/>
              <w:right w:val="nil"/>
            </w:tcBorders>
          </w:tcPr>
          <w:p w14:paraId="3DC7746A" w14:textId="77777777" w:rsidR="00C86CAB" w:rsidRPr="00023EC9" w:rsidRDefault="00C86CAB" w:rsidP="0094513D">
            <w:pPr>
              <w:jc w:val="right"/>
              <w:rPr>
                <w:noProof w:val="0"/>
              </w:rPr>
            </w:pPr>
            <w:r w:rsidRPr="00023EC9">
              <w:rPr>
                <w:noProof w:val="0"/>
              </w:rPr>
              <w:t>Ret</w:t>
            </w:r>
            <w:r w:rsidR="003928EE" w:rsidRPr="00023EC9">
              <w:rPr>
                <w:noProof w:val="0"/>
              </w:rPr>
              <w:t>as</w:t>
            </w:r>
          </w:p>
        </w:tc>
        <w:tc>
          <w:tcPr>
            <w:tcW w:w="3100" w:type="pct"/>
            <w:tcBorders>
              <w:top w:val="nil"/>
              <w:left w:val="nil"/>
              <w:bottom w:val="single" w:sz="4" w:space="0" w:color="auto"/>
            </w:tcBorders>
          </w:tcPr>
          <w:p w14:paraId="3DC7746B" w14:textId="77777777" w:rsidR="00C86CAB" w:rsidRPr="00023EC9" w:rsidRDefault="00C86CAB" w:rsidP="0094513D">
            <w:pPr>
              <w:rPr>
                <w:noProof w:val="0"/>
              </w:rPr>
            </w:pPr>
            <w:r w:rsidRPr="00023EC9">
              <w:rPr>
                <w:noProof w:val="0"/>
              </w:rPr>
              <w:t>Demielinizuojantys (centrin</w:t>
            </w:r>
            <w:r w:rsidR="00255D8E" w:rsidRPr="00023EC9">
              <w:rPr>
                <w:noProof w:val="0"/>
              </w:rPr>
              <w:t>ės</w:t>
            </w:r>
            <w:r w:rsidRPr="00023EC9">
              <w:rPr>
                <w:noProof w:val="0"/>
              </w:rPr>
              <w:t xml:space="preserve"> ir periferin</w:t>
            </w:r>
            <w:r w:rsidR="00255D8E" w:rsidRPr="00023EC9">
              <w:rPr>
                <w:noProof w:val="0"/>
              </w:rPr>
              <w:t>ės nervų sistemos</w:t>
            </w:r>
            <w:r w:rsidRPr="00023EC9">
              <w:rPr>
                <w:noProof w:val="0"/>
              </w:rPr>
              <w:t>)</w:t>
            </w:r>
            <w:r w:rsidR="00255D8E" w:rsidRPr="00023EC9">
              <w:rPr>
                <w:noProof w:val="0"/>
              </w:rPr>
              <w:t xml:space="preserve"> sutrikimai</w:t>
            </w:r>
            <w:r w:rsidRPr="00023EC9">
              <w:rPr>
                <w:noProof w:val="0"/>
              </w:rPr>
              <w:t>, skonio pojūčio sutrikimas</w:t>
            </w:r>
          </w:p>
        </w:tc>
      </w:tr>
      <w:tr w:rsidR="00FE7CC5" w:rsidRPr="00023EC9" w14:paraId="3DC7746F" w14:textId="77777777" w:rsidTr="005F2028">
        <w:trPr>
          <w:cantSplit/>
          <w:jc w:val="center"/>
        </w:trPr>
        <w:tc>
          <w:tcPr>
            <w:tcW w:w="1900" w:type="pct"/>
            <w:tcBorders>
              <w:top w:val="single" w:sz="4" w:space="0" w:color="auto"/>
              <w:bottom w:val="nil"/>
              <w:right w:val="nil"/>
            </w:tcBorders>
          </w:tcPr>
          <w:p w14:paraId="3DC7746D" w14:textId="77777777" w:rsidR="00FE7CC5" w:rsidRPr="00023EC9" w:rsidRDefault="00FE7CC5" w:rsidP="00266040">
            <w:pPr>
              <w:keepNext/>
              <w:rPr>
                <w:noProof w:val="0"/>
              </w:rPr>
            </w:pPr>
            <w:r w:rsidRPr="00023EC9">
              <w:rPr>
                <w:noProof w:val="0"/>
              </w:rPr>
              <w:t xml:space="preserve">Akių sutrikimai </w:t>
            </w:r>
          </w:p>
        </w:tc>
        <w:tc>
          <w:tcPr>
            <w:tcW w:w="3100" w:type="pct"/>
            <w:tcBorders>
              <w:top w:val="single" w:sz="4" w:space="0" w:color="auto"/>
              <w:left w:val="nil"/>
              <w:bottom w:val="nil"/>
            </w:tcBorders>
          </w:tcPr>
          <w:p w14:paraId="3DC7746E" w14:textId="77777777" w:rsidR="00FE7CC5" w:rsidRPr="00023EC9" w:rsidRDefault="00FE7CC5" w:rsidP="00266040">
            <w:pPr>
              <w:keepNext/>
              <w:rPr>
                <w:noProof w:val="0"/>
              </w:rPr>
            </w:pPr>
          </w:p>
        </w:tc>
      </w:tr>
      <w:tr w:rsidR="00FE7CC5" w:rsidRPr="00023EC9" w14:paraId="3DC77472" w14:textId="77777777" w:rsidTr="005F2028">
        <w:trPr>
          <w:cantSplit/>
          <w:jc w:val="center"/>
        </w:trPr>
        <w:tc>
          <w:tcPr>
            <w:tcW w:w="1900" w:type="pct"/>
            <w:tcBorders>
              <w:top w:val="nil"/>
              <w:bottom w:val="single" w:sz="4" w:space="0" w:color="auto"/>
              <w:right w:val="nil"/>
            </w:tcBorders>
          </w:tcPr>
          <w:p w14:paraId="3DC77470" w14:textId="77777777" w:rsidR="00FE7CC5" w:rsidRPr="00023EC9" w:rsidRDefault="00FE7CC5" w:rsidP="0094513D">
            <w:pPr>
              <w:jc w:val="right"/>
              <w:rPr>
                <w:noProof w:val="0"/>
              </w:rPr>
            </w:pPr>
            <w:r w:rsidRPr="00023EC9">
              <w:rPr>
                <w:noProof w:val="0"/>
              </w:rPr>
              <w:t>Nedažn</w:t>
            </w:r>
            <w:r w:rsidR="003928EE" w:rsidRPr="00023EC9">
              <w:rPr>
                <w:noProof w:val="0"/>
              </w:rPr>
              <w:t>as</w:t>
            </w:r>
          </w:p>
        </w:tc>
        <w:tc>
          <w:tcPr>
            <w:tcW w:w="3100" w:type="pct"/>
            <w:tcBorders>
              <w:top w:val="nil"/>
              <w:left w:val="nil"/>
              <w:bottom w:val="single" w:sz="4" w:space="0" w:color="auto"/>
            </w:tcBorders>
          </w:tcPr>
          <w:p w14:paraId="3DC77471" w14:textId="77777777" w:rsidR="00FE7CC5" w:rsidRPr="00023EC9" w:rsidRDefault="00FE7CC5" w:rsidP="0094513D">
            <w:pPr>
              <w:rPr>
                <w:noProof w:val="0"/>
              </w:rPr>
            </w:pPr>
            <w:r w:rsidRPr="00023EC9">
              <w:rPr>
                <w:noProof w:val="0"/>
              </w:rPr>
              <w:t>Regėjimo sutrikimai (tokie kaip neryškus matymas ir sumažėjęs regėjimo aštrumas), konjunktyvitas, akių alergija (niežėjimas ir sudirginimas)</w:t>
            </w:r>
          </w:p>
        </w:tc>
      </w:tr>
      <w:tr w:rsidR="00FE7CC5" w:rsidRPr="00023EC9" w14:paraId="3DC77475" w14:textId="77777777" w:rsidTr="005F2028">
        <w:trPr>
          <w:cantSplit/>
          <w:jc w:val="center"/>
        </w:trPr>
        <w:tc>
          <w:tcPr>
            <w:tcW w:w="1900" w:type="pct"/>
            <w:tcBorders>
              <w:top w:val="single" w:sz="4" w:space="0" w:color="auto"/>
              <w:bottom w:val="nil"/>
              <w:right w:val="nil"/>
            </w:tcBorders>
          </w:tcPr>
          <w:p w14:paraId="3DC77473" w14:textId="77777777" w:rsidR="00FE7CC5" w:rsidRPr="00023EC9" w:rsidRDefault="00FE7CC5" w:rsidP="00266040">
            <w:pPr>
              <w:keepNext/>
              <w:rPr>
                <w:noProof w:val="0"/>
              </w:rPr>
            </w:pPr>
            <w:r w:rsidRPr="00023EC9">
              <w:rPr>
                <w:noProof w:val="0"/>
              </w:rPr>
              <w:t>Širdies sutrikimai</w:t>
            </w:r>
          </w:p>
        </w:tc>
        <w:tc>
          <w:tcPr>
            <w:tcW w:w="3100" w:type="pct"/>
            <w:tcBorders>
              <w:top w:val="single" w:sz="4" w:space="0" w:color="auto"/>
              <w:left w:val="nil"/>
              <w:bottom w:val="nil"/>
            </w:tcBorders>
          </w:tcPr>
          <w:p w14:paraId="3DC77474" w14:textId="77777777" w:rsidR="00FE7CC5" w:rsidRPr="00023EC9" w:rsidRDefault="00FE7CC5" w:rsidP="00266040">
            <w:pPr>
              <w:keepNext/>
              <w:rPr>
                <w:noProof w:val="0"/>
              </w:rPr>
            </w:pPr>
          </w:p>
        </w:tc>
      </w:tr>
      <w:tr w:rsidR="00FE7CC5" w:rsidRPr="00023EC9" w14:paraId="3DC77478" w14:textId="77777777" w:rsidTr="005F2028">
        <w:trPr>
          <w:cantSplit/>
          <w:jc w:val="center"/>
        </w:trPr>
        <w:tc>
          <w:tcPr>
            <w:tcW w:w="1900" w:type="pct"/>
            <w:tcBorders>
              <w:top w:val="nil"/>
              <w:bottom w:val="nil"/>
              <w:right w:val="nil"/>
            </w:tcBorders>
          </w:tcPr>
          <w:p w14:paraId="3DC77476" w14:textId="77777777" w:rsidR="00FE7CC5" w:rsidRPr="00023EC9" w:rsidRDefault="00FE7CC5" w:rsidP="0094513D">
            <w:pPr>
              <w:jc w:val="right"/>
              <w:rPr>
                <w:noProof w:val="0"/>
              </w:rPr>
            </w:pPr>
            <w:r w:rsidRPr="00023EC9">
              <w:rPr>
                <w:noProof w:val="0"/>
              </w:rPr>
              <w:t>Nedažn</w:t>
            </w:r>
            <w:r w:rsidR="003928EE" w:rsidRPr="00023EC9">
              <w:rPr>
                <w:noProof w:val="0"/>
              </w:rPr>
              <w:t>as</w:t>
            </w:r>
          </w:p>
        </w:tc>
        <w:tc>
          <w:tcPr>
            <w:tcW w:w="3100" w:type="pct"/>
            <w:tcBorders>
              <w:top w:val="nil"/>
              <w:left w:val="nil"/>
              <w:bottom w:val="nil"/>
            </w:tcBorders>
          </w:tcPr>
          <w:p w14:paraId="3DC77477" w14:textId="77777777" w:rsidR="00FE7CC5" w:rsidRPr="00023EC9" w:rsidRDefault="00E349B4" w:rsidP="0094513D">
            <w:pPr>
              <w:rPr>
                <w:noProof w:val="0"/>
              </w:rPr>
            </w:pPr>
            <w:r w:rsidRPr="00023EC9">
              <w:rPr>
                <w:noProof w:val="0"/>
              </w:rPr>
              <w:t>A</w:t>
            </w:r>
            <w:r w:rsidR="00FE7CC5" w:rsidRPr="00023EC9">
              <w:rPr>
                <w:noProof w:val="0"/>
              </w:rPr>
              <w:t>ritmija, ischeminiai vainikinės arterijos sutrikimai</w:t>
            </w:r>
          </w:p>
        </w:tc>
      </w:tr>
      <w:tr w:rsidR="00E349B4" w:rsidRPr="00023EC9" w14:paraId="3DC7747B" w14:textId="77777777" w:rsidTr="005F2028">
        <w:trPr>
          <w:cantSplit/>
          <w:jc w:val="center"/>
        </w:trPr>
        <w:tc>
          <w:tcPr>
            <w:tcW w:w="1900" w:type="pct"/>
            <w:tcBorders>
              <w:top w:val="nil"/>
              <w:bottom w:val="single" w:sz="4" w:space="0" w:color="auto"/>
              <w:right w:val="nil"/>
            </w:tcBorders>
          </w:tcPr>
          <w:p w14:paraId="3DC77479" w14:textId="77777777" w:rsidR="00E349B4" w:rsidRPr="00023EC9" w:rsidRDefault="00E349B4" w:rsidP="0094513D">
            <w:pPr>
              <w:jc w:val="right"/>
              <w:rPr>
                <w:noProof w:val="0"/>
              </w:rPr>
            </w:pPr>
            <w:r w:rsidRPr="00023EC9">
              <w:rPr>
                <w:noProof w:val="0"/>
              </w:rPr>
              <w:t>Ret</w:t>
            </w:r>
            <w:r w:rsidR="003928EE" w:rsidRPr="00023EC9">
              <w:rPr>
                <w:noProof w:val="0"/>
              </w:rPr>
              <w:t>as</w:t>
            </w:r>
          </w:p>
        </w:tc>
        <w:tc>
          <w:tcPr>
            <w:tcW w:w="3100" w:type="pct"/>
            <w:tcBorders>
              <w:top w:val="nil"/>
              <w:left w:val="nil"/>
              <w:bottom w:val="single" w:sz="4" w:space="0" w:color="auto"/>
            </w:tcBorders>
          </w:tcPr>
          <w:p w14:paraId="3DC7747A" w14:textId="77777777" w:rsidR="00E349B4" w:rsidRPr="00023EC9" w:rsidRDefault="00E349B4" w:rsidP="0094513D">
            <w:pPr>
              <w:rPr>
                <w:noProof w:val="0"/>
              </w:rPr>
            </w:pPr>
            <w:r w:rsidRPr="00023EC9">
              <w:rPr>
                <w:noProof w:val="0"/>
              </w:rPr>
              <w:t>Stazinis širdies nepakankamumas (prasidėjęs ar pasunkėjęs)</w:t>
            </w:r>
          </w:p>
        </w:tc>
      </w:tr>
      <w:tr w:rsidR="00FE7CC5" w:rsidRPr="00023EC9" w14:paraId="3DC7747E" w14:textId="77777777" w:rsidTr="005F2028">
        <w:trPr>
          <w:cantSplit/>
          <w:jc w:val="center"/>
        </w:trPr>
        <w:tc>
          <w:tcPr>
            <w:tcW w:w="1900" w:type="pct"/>
            <w:tcBorders>
              <w:top w:val="single" w:sz="4" w:space="0" w:color="auto"/>
              <w:bottom w:val="nil"/>
              <w:right w:val="nil"/>
            </w:tcBorders>
          </w:tcPr>
          <w:p w14:paraId="3DC7747C" w14:textId="77777777" w:rsidR="00FE7CC5" w:rsidRPr="00023EC9" w:rsidRDefault="00FE7CC5" w:rsidP="00266040">
            <w:pPr>
              <w:keepNext/>
              <w:snapToGrid w:val="0"/>
              <w:rPr>
                <w:noProof w:val="0"/>
                <w:szCs w:val="22"/>
              </w:rPr>
            </w:pPr>
            <w:r w:rsidRPr="00023EC9">
              <w:rPr>
                <w:noProof w:val="0"/>
                <w:szCs w:val="22"/>
              </w:rPr>
              <w:t>Kraujagyslių sutrikimai</w:t>
            </w:r>
          </w:p>
        </w:tc>
        <w:tc>
          <w:tcPr>
            <w:tcW w:w="3100" w:type="pct"/>
            <w:tcBorders>
              <w:top w:val="single" w:sz="4" w:space="0" w:color="auto"/>
              <w:left w:val="nil"/>
              <w:bottom w:val="nil"/>
            </w:tcBorders>
          </w:tcPr>
          <w:p w14:paraId="3DC7747D" w14:textId="77777777" w:rsidR="00FE7CC5" w:rsidRPr="00023EC9" w:rsidRDefault="00FE7CC5" w:rsidP="00266040">
            <w:pPr>
              <w:keepNext/>
              <w:rPr>
                <w:noProof w:val="0"/>
              </w:rPr>
            </w:pPr>
          </w:p>
        </w:tc>
      </w:tr>
      <w:tr w:rsidR="00FE7CC5" w:rsidRPr="00023EC9" w14:paraId="3DC77481" w14:textId="77777777" w:rsidTr="005F2028">
        <w:trPr>
          <w:cantSplit/>
          <w:jc w:val="center"/>
        </w:trPr>
        <w:tc>
          <w:tcPr>
            <w:tcW w:w="1900" w:type="pct"/>
            <w:tcBorders>
              <w:top w:val="nil"/>
              <w:bottom w:val="nil"/>
              <w:right w:val="nil"/>
            </w:tcBorders>
          </w:tcPr>
          <w:p w14:paraId="3DC7747F" w14:textId="77777777" w:rsidR="00FE7CC5" w:rsidRPr="00023EC9" w:rsidRDefault="00FE7CC5" w:rsidP="0094513D">
            <w:pPr>
              <w:jc w:val="right"/>
              <w:rPr>
                <w:noProof w:val="0"/>
              </w:rPr>
            </w:pPr>
            <w:r w:rsidRPr="00023EC9">
              <w:rPr>
                <w:noProof w:val="0"/>
              </w:rPr>
              <w:t>Dažn</w:t>
            </w:r>
            <w:r w:rsidR="003928EE" w:rsidRPr="00023EC9">
              <w:rPr>
                <w:noProof w:val="0"/>
              </w:rPr>
              <w:t>as</w:t>
            </w:r>
          </w:p>
        </w:tc>
        <w:tc>
          <w:tcPr>
            <w:tcW w:w="3100" w:type="pct"/>
            <w:tcBorders>
              <w:top w:val="nil"/>
              <w:left w:val="nil"/>
              <w:bottom w:val="nil"/>
            </w:tcBorders>
          </w:tcPr>
          <w:p w14:paraId="3DC77480" w14:textId="77777777" w:rsidR="00FE7CC5" w:rsidRPr="00023EC9" w:rsidRDefault="00FE7CC5" w:rsidP="0094513D">
            <w:pPr>
              <w:rPr>
                <w:noProof w:val="0"/>
              </w:rPr>
            </w:pPr>
            <w:r w:rsidRPr="00023EC9">
              <w:rPr>
                <w:noProof w:val="0"/>
              </w:rPr>
              <w:t>Hipertenzija</w:t>
            </w:r>
          </w:p>
        </w:tc>
      </w:tr>
      <w:tr w:rsidR="00FE7CC5" w:rsidRPr="00023EC9" w14:paraId="3DC77484" w14:textId="77777777" w:rsidTr="005F2028">
        <w:trPr>
          <w:cantSplit/>
          <w:jc w:val="center"/>
        </w:trPr>
        <w:tc>
          <w:tcPr>
            <w:tcW w:w="1900" w:type="pct"/>
            <w:tcBorders>
              <w:top w:val="nil"/>
              <w:bottom w:val="nil"/>
              <w:right w:val="nil"/>
            </w:tcBorders>
          </w:tcPr>
          <w:p w14:paraId="3DC77482" w14:textId="77777777" w:rsidR="00FE7CC5" w:rsidRPr="00023EC9" w:rsidRDefault="00FE7CC5" w:rsidP="0094513D">
            <w:pPr>
              <w:jc w:val="right"/>
              <w:rPr>
                <w:noProof w:val="0"/>
              </w:rPr>
            </w:pPr>
            <w:r w:rsidRPr="00023EC9">
              <w:rPr>
                <w:noProof w:val="0"/>
              </w:rPr>
              <w:t>Nedažn</w:t>
            </w:r>
            <w:r w:rsidR="003928EE" w:rsidRPr="00023EC9">
              <w:rPr>
                <w:noProof w:val="0"/>
              </w:rPr>
              <w:t>as</w:t>
            </w:r>
          </w:p>
        </w:tc>
        <w:tc>
          <w:tcPr>
            <w:tcW w:w="3100" w:type="pct"/>
            <w:tcBorders>
              <w:top w:val="nil"/>
              <w:left w:val="nil"/>
              <w:bottom w:val="nil"/>
            </w:tcBorders>
          </w:tcPr>
          <w:p w14:paraId="3DC77483" w14:textId="77777777" w:rsidR="00FE7CC5" w:rsidRPr="00023EC9" w:rsidRDefault="00FE7CC5" w:rsidP="0094513D">
            <w:pPr>
              <w:rPr>
                <w:noProof w:val="0"/>
              </w:rPr>
            </w:pPr>
            <w:r w:rsidRPr="00023EC9">
              <w:rPr>
                <w:noProof w:val="0"/>
              </w:rPr>
              <w:t>Trombozė (giliųjų venų ir aortos), karščio pylimas</w:t>
            </w:r>
          </w:p>
        </w:tc>
      </w:tr>
      <w:tr w:rsidR="00E349B4" w:rsidRPr="00023EC9" w14:paraId="3DC77487" w14:textId="77777777" w:rsidTr="005F2028">
        <w:trPr>
          <w:cantSplit/>
          <w:jc w:val="center"/>
        </w:trPr>
        <w:tc>
          <w:tcPr>
            <w:tcW w:w="1900" w:type="pct"/>
            <w:tcBorders>
              <w:top w:val="nil"/>
              <w:bottom w:val="single" w:sz="4" w:space="0" w:color="auto"/>
              <w:right w:val="nil"/>
            </w:tcBorders>
          </w:tcPr>
          <w:p w14:paraId="3DC77485" w14:textId="77777777" w:rsidR="00E349B4" w:rsidRPr="00023EC9" w:rsidRDefault="00E349B4" w:rsidP="0094513D">
            <w:pPr>
              <w:jc w:val="right"/>
              <w:rPr>
                <w:noProof w:val="0"/>
              </w:rPr>
            </w:pPr>
            <w:r w:rsidRPr="00023EC9">
              <w:rPr>
                <w:noProof w:val="0"/>
              </w:rPr>
              <w:t>Ret</w:t>
            </w:r>
            <w:r w:rsidR="003928EE" w:rsidRPr="00023EC9">
              <w:rPr>
                <w:noProof w:val="0"/>
              </w:rPr>
              <w:t>as</w:t>
            </w:r>
          </w:p>
        </w:tc>
        <w:tc>
          <w:tcPr>
            <w:tcW w:w="3100" w:type="pct"/>
            <w:tcBorders>
              <w:top w:val="nil"/>
              <w:left w:val="nil"/>
              <w:bottom w:val="single" w:sz="4" w:space="0" w:color="auto"/>
            </w:tcBorders>
          </w:tcPr>
          <w:p w14:paraId="3DC77486" w14:textId="77777777" w:rsidR="00E349B4" w:rsidRPr="00023EC9" w:rsidRDefault="00E349B4" w:rsidP="0094513D">
            <w:pPr>
              <w:rPr>
                <w:noProof w:val="0"/>
              </w:rPr>
            </w:pPr>
            <w:r w:rsidRPr="00023EC9">
              <w:rPr>
                <w:i/>
                <w:noProof w:val="0"/>
              </w:rPr>
              <w:t>Raynaud</w:t>
            </w:r>
            <w:r w:rsidRPr="00023EC9">
              <w:rPr>
                <w:noProof w:val="0"/>
              </w:rPr>
              <w:t xml:space="preserve"> fenomenas</w:t>
            </w:r>
          </w:p>
        </w:tc>
      </w:tr>
      <w:tr w:rsidR="00FE7CC5" w:rsidRPr="00023EC9" w14:paraId="3DC7748A" w14:textId="77777777" w:rsidTr="005F2028">
        <w:trPr>
          <w:cantSplit/>
          <w:jc w:val="center"/>
        </w:trPr>
        <w:tc>
          <w:tcPr>
            <w:tcW w:w="1900" w:type="pct"/>
            <w:tcBorders>
              <w:top w:val="single" w:sz="4" w:space="0" w:color="auto"/>
              <w:bottom w:val="nil"/>
              <w:right w:val="nil"/>
            </w:tcBorders>
          </w:tcPr>
          <w:p w14:paraId="3DC77488" w14:textId="77777777" w:rsidR="00FE7CC5" w:rsidRPr="00023EC9" w:rsidRDefault="00FE7CC5" w:rsidP="00266040">
            <w:pPr>
              <w:keepNext/>
              <w:rPr>
                <w:noProof w:val="0"/>
              </w:rPr>
            </w:pPr>
            <w:r w:rsidRPr="00023EC9">
              <w:rPr>
                <w:noProof w:val="0"/>
              </w:rPr>
              <w:t>Kvėpavimo sistemos, krūtinės ląstos ir tarpuplaučio sutrikimai</w:t>
            </w:r>
          </w:p>
        </w:tc>
        <w:tc>
          <w:tcPr>
            <w:tcW w:w="3100" w:type="pct"/>
            <w:tcBorders>
              <w:top w:val="single" w:sz="4" w:space="0" w:color="auto"/>
              <w:left w:val="nil"/>
              <w:bottom w:val="nil"/>
            </w:tcBorders>
          </w:tcPr>
          <w:p w14:paraId="3DC77489" w14:textId="77777777" w:rsidR="00FE7CC5" w:rsidRPr="00023EC9" w:rsidRDefault="00FE7CC5" w:rsidP="00266040">
            <w:pPr>
              <w:keepNext/>
              <w:rPr>
                <w:noProof w:val="0"/>
              </w:rPr>
            </w:pPr>
          </w:p>
        </w:tc>
      </w:tr>
      <w:tr w:rsidR="00E349B4" w:rsidRPr="00023EC9" w14:paraId="3DC7748D" w14:textId="77777777" w:rsidTr="005F2028">
        <w:trPr>
          <w:cantSplit/>
          <w:jc w:val="center"/>
        </w:trPr>
        <w:tc>
          <w:tcPr>
            <w:tcW w:w="1900" w:type="pct"/>
            <w:tcBorders>
              <w:top w:val="nil"/>
              <w:bottom w:val="nil"/>
              <w:right w:val="nil"/>
            </w:tcBorders>
          </w:tcPr>
          <w:p w14:paraId="3DC7748B" w14:textId="77777777" w:rsidR="00E349B4" w:rsidRPr="00023EC9" w:rsidRDefault="00E349B4" w:rsidP="0094513D">
            <w:pPr>
              <w:jc w:val="right"/>
              <w:rPr>
                <w:noProof w:val="0"/>
              </w:rPr>
            </w:pPr>
            <w:r w:rsidRPr="00023EC9">
              <w:rPr>
                <w:noProof w:val="0"/>
              </w:rPr>
              <w:t>Dažn</w:t>
            </w:r>
            <w:r w:rsidR="003928EE" w:rsidRPr="00023EC9">
              <w:rPr>
                <w:noProof w:val="0"/>
              </w:rPr>
              <w:t>as</w:t>
            </w:r>
          </w:p>
        </w:tc>
        <w:tc>
          <w:tcPr>
            <w:tcW w:w="3100" w:type="pct"/>
            <w:tcBorders>
              <w:top w:val="nil"/>
              <w:left w:val="nil"/>
              <w:bottom w:val="nil"/>
            </w:tcBorders>
          </w:tcPr>
          <w:p w14:paraId="3DC7748C" w14:textId="77777777" w:rsidR="00E349B4" w:rsidRPr="00023EC9" w:rsidRDefault="00E349B4" w:rsidP="0094513D">
            <w:pPr>
              <w:rPr>
                <w:noProof w:val="0"/>
              </w:rPr>
            </w:pPr>
            <w:r w:rsidRPr="00023EC9">
              <w:rPr>
                <w:noProof w:val="0"/>
              </w:rPr>
              <w:t>Bronchų astma ir susiję simptomai (tokie kaip švokštimas ir bronchų hiperaktyvumas)</w:t>
            </w:r>
          </w:p>
        </w:tc>
      </w:tr>
      <w:tr w:rsidR="00FE7CC5" w:rsidRPr="00023EC9" w14:paraId="3DC77490" w14:textId="77777777" w:rsidTr="005F2028">
        <w:trPr>
          <w:cantSplit/>
          <w:jc w:val="center"/>
        </w:trPr>
        <w:tc>
          <w:tcPr>
            <w:tcW w:w="1900" w:type="pct"/>
            <w:tcBorders>
              <w:top w:val="nil"/>
              <w:bottom w:val="nil"/>
              <w:right w:val="nil"/>
            </w:tcBorders>
          </w:tcPr>
          <w:p w14:paraId="3DC7748E" w14:textId="77777777" w:rsidR="00FE7CC5" w:rsidRPr="00023EC9" w:rsidRDefault="00FE7CC5" w:rsidP="0094513D">
            <w:pPr>
              <w:jc w:val="right"/>
              <w:rPr>
                <w:noProof w:val="0"/>
              </w:rPr>
            </w:pPr>
            <w:r w:rsidRPr="00023EC9">
              <w:rPr>
                <w:noProof w:val="0"/>
              </w:rPr>
              <w:t>Nedažn</w:t>
            </w:r>
            <w:r w:rsidR="003928EE" w:rsidRPr="00023EC9">
              <w:rPr>
                <w:noProof w:val="0"/>
              </w:rPr>
              <w:t>as</w:t>
            </w:r>
          </w:p>
        </w:tc>
        <w:tc>
          <w:tcPr>
            <w:tcW w:w="3100" w:type="pct"/>
            <w:tcBorders>
              <w:top w:val="nil"/>
              <w:left w:val="nil"/>
              <w:bottom w:val="nil"/>
            </w:tcBorders>
          </w:tcPr>
          <w:p w14:paraId="3DC7748F" w14:textId="77777777" w:rsidR="00FE7CC5" w:rsidRPr="00023EC9" w:rsidRDefault="00E349B4" w:rsidP="0094513D">
            <w:pPr>
              <w:rPr>
                <w:noProof w:val="0"/>
              </w:rPr>
            </w:pPr>
            <w:r w:rsidRPr="00023EC9">
              <w:rPr>
                <w:noProof w:val="0"/>
              </w:rPr>
              <w:t>I</w:t>
            </w:r>
            <w:r w:rsidR="00237615" w:rsidRPr="00023EC9">
              <w:rPr>
                <w:noProof w:val="0"/>
              </w:rPr>
              <w:t>ntersticinė plaučių liga</w:t>
            </w:r>
          </w:p>
        </w:tc>
      </w:tr>
      <w:tr w:rsidR="00FE7CC5" w:rsidRPr="00023EC9" w14:paraId="3DC77493" w14:textId="77777777" w:rsidTr="005F2028">
        <w:trPr>
          <w:cantSplit/>
          <w:jc w:val="center"/>
        </w:trPr>
        <w:tc>
          <w:tcPr>
            <w:tcW w:w="1900" w:type="pct"/>
            <w:tcBorders>
              <w:top w:val="single" w:sz="4" w:space="0" w:color="auto"/>
              <w:bottom w:val="nil"/>
              <w:right w:val="nil"/>
            </w:tcBorders>
          </w:tcPr>
          <w:p w14:paraId="3DC77491" w14:textId="77777777" w:rsidR="00FE7CC5" w:rsidRPr="00023EC9" w:rsidRDefault="00FE7CC5" w:rsidP="00266040">
            <w:pPr>
              <w:keepNext/>
              <w:rPr>
                <w:noProof w:val="0"/>
              </w:rPr>
            </w:pPr>
            <w:r w:rsidRPr="00023EC9">
              <w:rPr>
                <w:noProof w:val="0"/>
              </w:rPr>
              <w:t>Virškinimo trakto sutrikimai</w:t>
            </w:r>
          </w:p>
        </w:tc>
        <w:tc>
          <w:tcPr>
            <w:tcW w:w="3100" w:type="pct"/>
            <w:tcBorders>
              <w:top w:val="single" w:sz="4" w:space="0" w:color="auto"/>
              <w:left w:val="nil"/>
              <w:bottom w:val="nil"/>
            </w:tcBorders>
          </w:tcPr>
          <w:p w14:paraId="3DC77492" w14:textId="77777777" w:rsidR="00FE7CC5" w:rsidRPr="00023EC9" w:rsidRDefault="00FE7CC5" w:rsidP="00266040">
            <w:pPr>
              <w:keepNext/>
              <w:rPr>
                <w:noProof w:val="0"/>
              </w:rPr>
            </w:pPr>
          </w:p>
        </w:tc>
      </w:tr>
      <w:tr w:rsidR="00FE7CC5" w:rsidRPr="00023EC9" w14:paraId="3DC77496" w14:textId="77777777" w:rsidTr="005F2028">
        <w:trPr>
          <w:cantSplit/>
          <w:jc w:val="center"/>
        </w:trPr>
        <w:tc>
          <w:tcPr>
            <w:tcW w:w="1900" w:type="pct"/>
            <w:tcBorders>
              <w:top w:val="nil"/>
              <w:bottom w:val="nil"/>
              <w:right w:val="nil"/>
            </w:tcBorders>
          </w:tcPr>
          <w:p w14:paraId="3DC77494" w14:textId="77777777" w:rsidR="00FE7CC5" w:rsidRPr="00023EC9" w:rsidRDefault="00FE7CC5" w:rsidP="0094513D">
            <w:pPr>
              <w:jc w:val="right"/>
              <w:rPr>
                <w:noProof w:val="0"/>
              </w:rPr>
            </w:pPr>
            <w:r w:rsidRPr="00023EC9">
              <w:rPr>
                <w:noProof w:val="0"/>
              </w:rPr>
              <w:t>Dažn</w:t>
            </w:r>
            <w:r w:rsidR="003928EE" w:rsidRPr="00023EC9">
              <w:rPr>
                <w:noProof w:val="0"/>
              </w:rPr>
              <w:t>as</w:t>
            </w:r>
          </w:p>
        </w:tc>
        <w:tc>
          <w:tcPr>
            <w:tcW w:w="3100" w:type="pct"/>
            <w:tcBorders>
              <w:top w:val="nil"/>
              <w:left w:val="nil"/>
              <w:bottom w:val="nil"/>
            </w:tcBorders>
          </w:tcPr>
          <w:p w14:paraId="3DC77495" w14:textId="77777777" w:rsidR="00FE7CC5" w:rsidRPr="00023EC9" w:rsidRDefault="00237615" w:rsidP="0094513D">
            <w:pPr>
              <w:rPr>
                <w:noProof w:val="0"/>
              </w:rPr>
            </w:pPr>
            <w:r w:rsidRPr="00023EC9">
              <w:rPr>
                <w:noProof w:val="0"/>
              </w:rPr>
              <w:t>D</w:t>
            </w:r>
            <w:r w:rsidR="00FE7CC5" w:rsidRPr="00023EC9">
              <w:rPr>
                <w:noProof w:val="0"/>
              </w:rPr>
              <w:t>ispepsija, virškinimo trakto ir pilvo skausmas, pykinimas</w:t>
            </w:r>
            <w:r w:rsidR="00A769CB" w:rsidRPr="00023EC9">
              <w:rPr>
                <w:noProof w:val="0"/>
              </w:rPr>
              <w:t>,</w:t>
            </w:r>
            <w:r w:rsidR="00E349B4" w:rsidRPr="00023EC9">
              <w:rPr>
                <w:noProof w:val="0"/>
              </w:rPr>
              <w:t xml:space="preserve"> virškinimo trakto uždegiminiai sutrikimai (tokie kaip gastritas ir kolitas), stomatitas</w:t>
            </w:r>
          </w:p>
        </w:tc>
      </w:tr>
      <w:tr w:rsidR="00FE7CC5" w:rsidRPr="00023EC9" w14:paraId="3DC77499" w14:textId="77777777" w:rsidTr="005F2028">
        <w:trPr>
          <w:cantSplit/>
          <w:jc w:val="center"/>
        </w:trPr>
        <w:tc>
          <w:tcPr>
            <w:tcW w:w="1900" w:type="pct"/>
            <w:tcBorders>
              <w:top w:val="nil"/>
              <w:bottom w:val="single" w:sz="4" w:space="0" w:color="auto"/>
              <w:right w:val="nil"/>
            </w:tcBorders>
          </w:tcPr>
          <w:p w14:paraId="3DC77497" w14:textId="77777777" w:rsidR="00FE7CC5" w:rsidRPr="00023EC9" w:rsidRDefault="00FE7CC5" w:rsidP="0094513D">
            <w:pPr>
              <w:jc w:val="right"/>
              <w:rPr>
                <w:noProof w:val="0"/>
              </w:rPr>
            </w:pPr>
            <w:r w:rsidRPr="00023EC9">
              <w:rPr>
                <w:noProof w:val="0"/>
              </w:rPr>
              <w:t>Nedažn</w:t>
            </w:r>
            <w:r w:rsidR="003928EE" w:rsidRPr="00023EC9">
              <w:rPr>
                <w:noProof w:val="0"/>
              </w:rPr>
              <w:t>as</w:t>
            </w:r>
          </w:p>
        </w:tc>
        <w:tc>
          <w:tcPr>
            <w:tcW w:w="3100" w:type="pct"/>
            <w:tcBorders>
              <w:top w:val="nil"/>
              <w:left w:val="nil"/>
              <w:bottom w:val="single" w:sz="4" w:space="0" w:color="auto"/>
            </w:tcBorders>
          </w:tcPr>
          <w:p w14:paraId="3DC77498" w14:textId="77777777" w:rsidR="00FE7CC5" w:rsidRPr="00023EC9" w:rsidRDefault="00237615" w:rsidP="0094513D">
            <w:pPr>
              <w:rPr>
                <w:noProof w:val="0"/>
              </w:rPr>
            </w:pPr>
            <w:r w:rsidRPr="00023EC9">
              <w:rPr>
                <w:noProof w:val="0"/>
              </w:rPr>
              <w:t xml:space="preserve">Vidurių užkietėjimas, </w:t>
            </w:r>
            <w:r w:rsidR="00FE7CC5" w:rsidRPr="00023EC9">
              <w:rPr>
                <w:noProof w:val="0"/>
              </w:rPr>
              <w:t>gastroezofaginio refliukso liga</w:t>
            </w:r>
          </w:p>
        </w:tc>
      </w:tr>
      <w:tr w:rsidR="00FE7CC5" w:rsidRPr="00023EC9" w14:paraId="3DC7749C" w14:textId="77777777" w:rsidTr="005F2028">
        <w:trPr>
          <w:cantSplit/>
          <w:jc w:val="center"/>
        </w:trPr>
        <w:tc>
          <w:tcPr>
            <w:tcW w:w="1900" w:type="pct"/>
            <w:tcBorders>
              <w:top w:val="single" w:sz="4" w:space="0" w:color="auto"/>
              <w:bottom w:val="nil"/>
              <w:right w:val="nil"/>
            </w:tcBorders>
          </w:tcPr>
          <w:p w14:paraId="3DC7749A" w14:textId="77777777" w:rsidR="00FE7CC5" w:rsidRPr="00023EC9" w:rsidRDefault="00FE7CC5" w:rsidP="00266040">
            <w:pPr>
              <w:keepNext/>
              <w:rPr>
                <w:noProof w:val="0"/>
              </w:rPr>
            </w:pPr>
            <w:r w:rsidRPr="00023EC9">
              <w:rPr>
                <w:noProof w:val="0"/>
                <w:szCs w:val="22"/>
              </w:rPr>
              <w:t>Kepenų, tulžies pūslės ir latakų sutrikimai</w:t>
            </w:r>
          </w:p>
        </w:tc>
        <w:tc>
          <w:tcPr>
            <w:tcW w:w="3100" w:type="pct"/>
            <w:tcBorders>
              <w:top w:val="single" w:sz="4" w:space="0" w:color="auto"/>
              <w:left w:val="nil"/>
              <w:bottom w:val="nil"/>
            </w:tcBorders>
          </w:tcPr>
          <w:p w14:paraId="3DC7749B" w14:textId="77777777" w:rsidR="00FE7CC5" w:rsidRPr="00023EC9" w:rsidRDefault="00FE7CC5" w:rsidP="00266040">
            <w:pPr>
              <w:keepNext/>
              <w:rPr>
                <w:noProof w:val="0"/>
              </w:rPr>
            </w:pPr>
          </w:p>
        </w:tc>
      </w:tr>
      <w:tr w:rsidR="00FE7CC5" w:rsidRPr="00023EC9" w14:paraId="3DC7749F" w14:textId="77777777" w:rsidTr="005F2028">
        <w:trPr>
          <w:cantSplit/>
          <w:jc w:val="center"/>
        </w:trPr>
        <w:tc>
          <w:tcPr>
            <w:tcW w:w="1900" w:type="pct"/>
            <w:tcBorders>
              <w:top w:val="nil"/>
              <w:bottom w:val="nil"/>
              <w:right w:val="nil"/>
            </w:tcBorders>
          </w:tcPr>
          <w:p w14:paraId="3DC7749D" w14:textId="77777777" w:rsidR="00FE7CC5" w:rsidRPr="00023EC9" w:rsidRDefault="00FE7CC5" w:rsidP="0094513D">
            <w:pPr>
              <w:jc w:val="right"/>
              <w:rPr>
                <w:noProof w:val="0"/>
              </w:rPr>
            </w:pPr>
            <w:r w:rsidRPr="00023EC9">
              <w:rPr>
                <w:noProof w:val="0"/>
              </w:rPr>
              <w:t>Dažn</w:t>
            </w:r>
            <w:r w:rsidR="003928EE" w:rsidRPr="00023EC9">
              <w:rPr>
                <w:noProof w:val="0"/>
              </w:rPr>
              <w:t>as</w:t>
            </w:r>
          </w:p>
        </w:tc>
        <w:tc>
          <w:tcPr>
            <w:tcW w:w="3100" w:type="pct"/>
            <w:tcBorders>
              <w:top w:val="nil"/>
              <w:left w:val="nil"/>
              <w:bottom w:val="nil"/>
            </w:tcBorders>
          </w:tcPr>
          <w:p w14:paraId="3DC7749E" w14:textId="10493AC8" w:rsidR="00FE7CC5" w:rsidRPr="00023EC9" w:rsidRDefault="00FE7CC5" w:rsidP="00707C0F">
            <w:pPr>
              <w:rPr>
                <w:noProof w:val="0"/>
              </w:rPr>
            </w:pPr>
            <w:r w:rsidRPr="00023EC9">
              <w:rPr>
                <w:noProof w:val="0"/>
              </w:rPr>
              <w:t>Padidėjęs alanin</w:t>
            </w:r>
            <w:del w:id="1348" w:author="User 1" w:date="2025-12-01T09:16:00Z">
              <w:r w:rsidRPr="00023EC9" w:rsidDel="00707C0F">
                <w:rPr>
                  <w:noProof w:val="0"/>
                </w:rPr>
                <w:delText xml:space="preserve">o </w:delText>
              </w:r>
            </w:del>
            <w:r w:rsidRPr="00023EC9">
              <w:rPr>
                <w:noProof w:val="0"/>
              </w:rPr>
              <w:t>aminotransferazės kiekis, padidėjęs aspartataminotransferazės kiekis</w:t>
            </w:r>
          </w:p>
        </w:tc>
      </w:tr>
      <w:tr w:rsidR="00FE7CC5" w:rsidRPr="00023EC9" w14:paraId="3DC774A2" w14:textId="77777777" w:rsidTr="005F2028">
        <w:trPr>
          <w:cantSplit/>
          <w:jc w:val="center"/>
        </w:trPr>
        <w:tc>
          <w:tcPr>
            <w:tcW w:w="1900" w:type="pct"/>
            <w:tcBorders>
              <w:top w:val="nil"/>
              <w:bottom w:val="single" w:sz="4" w:space="0" w:color="auto"/>
              <w:right w:val="nil"/>
            </w:tcBorders>
          </w:tcPr>
          <w:p w14:paraId="3DC774A0" w14:textId="77777777" w:rsidR="00FE7CC5" w:rsidRPr="00023EC9" w:rsidRDefault="00FE7CC5" w:rsidP="0094513D">
            <w:pPr>
              <w:jc w:val="right"/>
              <w:rPr>
                <w:noProof w:val="0"/>
              </w:rPr>
            </w:pPr>
            <w:r w:rsidRPr="00023EC9">
              <w:rPr>
                <w:noProof w:val="0"/>
              </w:rPr>
              <w:t>Nedažn</w:t>
            </w:r>
            <w:r w:rsidR="003928EE" w:rsidRPr="00023EC9">
              <w:rPr>
                <w:noProof w:val="0"/>
              </w:rPr>
              <w:t>as</w:t>
            </w:r>
          </w:p>
        </w:tc>
        <w:tc>
          <w:tcPr>
            <w:tcW w:w="3100" w:type="pct"/>
            <w:tcBorders>
              <w:top w:val="nil"/>
              <w:left w:val="nil"/>
              <w:bottom w:val="single" w:sz="4" w:space="0" w:color="auto"/>
            </w:tcBorders>
          </w:tcPr>
          <w:p w14:paraId="3DC774A1" w14:textId="77777777" w:rsidR="00FE7CC5" w:rsidRPr="00023EC9" w:rsidRDefault="00FE7CC5" w:rsidP="0094513D">
            <w:pPr>
              <w:rPr>
                <w:noProof w:val="0"/>
              </w:rPr>
            </w:pPr>
            <w:r w:rsidRPr="00023EC9">
              <w:rPr>
                <w:noProof w:val="0"/>
              </w:rPr>
              <w:t>Cholelitiazė, kepenų sutrikimai</w:t>
            </w:r>
          </w:p>
        </w:tc>
      </w:tr>
      <w:tr w:rsidR="00FE7CC5" w:rsidRPr="00023EC9" w14:paraId="3DC774A5" w14:textId="77777777" w:rsidTr="005F2028">
        <w:trPr>
          <w:cantSplit/>
          <w:jc w:val="center"/>
        </w:trPr>
        <w:tc>
          <w:tcPr>
            <w:tcW w:w="1900" w:type="pct"/>
            <w:tcBorders>
              <w:top w:val="single" w:sz="4" w:space="0" w:color="auto"/>
              <w:bottom w:val="nil"/>
              <w:right w:val="nil"/>
            </w:tcBorders>
          </w:tcPr>
          <w:p w14:paraId="3DC774A3" w14:textId="77777777" w:rsidR="00FE7CC5" w:rsidRPr="00023EC9" w:rsidRDefault="00FE7CC5" w:rsidP="00266040">
            <w:pPr>
              <w:keepNext/>
              <w:rPr>
                <w:noProof w:val="0"/>
              </w:rPr>
            </w:pPr>
            <w:r w:rsidRPr="00023EC9">
              <w:rPr>
                <w:noProof w:val="0"/>
              </w:rPr>
              <w:t xml:space="preserve">Odos ir poodinio audinio sutrikimai </w:t>
            </w:r>
          </w:p>
        </w:tc>
        <w:tc>
          <w:tcPr>
            <w:tcW w:w="3100" w:type="pct"/>
            <w:tcBorders>
              <w:top w:val="single" w:sz="4" w:space="0" w:color="auto"/>
              <w:left w:val="nil"/>
              <w:bottom w:val="nil"/>
            </w:tcBorders>
          </w:tcPr>
          <w:p w14:paraId="3DC774A4" w14:textId="77777777" w:rsidR="00FE7CC5" w:rsidRPr="00023EC9" w:rsidRDefault="00FE7CC5" w:rsidP="00266040">
            <w:pPr>
              <w:keepNext/>
              <w:rPr>
                <w:noProof w:val="0"/>
              </w:rPr>
            </w:pPr>
          </w:p>
        </w:tc>
      </w:tr>
      <w:tr w:rsidR="00FE7CC5" w:rsidRPr="00023EC9" w14:paraId="3DC774A8" w14:textId="77777777" w:rsidTr="005F2028">
        <w:trPr>
          <w:cantSplit/>
          <w:jc w:val="center"/>
        </w:trPr>
        <w:tc>
          <w:tcPr>
            <w:tcW w:w="1900" w:type="pct"/>
            <w:tcBorders>
              <w:top w:val="nil"/>
              <w:bottom w:val="nil"/>
              <w:right w:val="nil"/>
            </w:tcBorders>
          </w:tcPr>
          <w:p w14:paraId="3DC774A6" w14:textId="77777777" w:rsidR="00FE7CC5" w:rsidRPr="00023EC9" w:rsidRDefault="00FE7CC5" w:rsidP="0094513D">
            <w:pPr>
              <w:jc w:val="right"/>
              <w:rPr>
                <w:noProof w:val="0"/>
              </w:rPr>
            </w:pPr>
            <w:r w:rsidRPr="00023EC9">
              <w:rPr>
                <w:noProof w:val="0"/>
              </w:rPr>
              <w:t>Dažn</w:t>
            </w:r>
            <w:r w:rsidR="003928EE" w:rsidRPr="00023EC9">
              <w:rPr>
                <w:noProof w:val="0"/>
              </w:rPr>
              <w:t>as</w:t>
            </w:r>
          </w:p>
        </w:tc>
        <w:tc>
          <w:tcPr>
            <w:tcW w:w="3100" w:type="pct"/>
            <w:tcBorders>
              <w:top w:val="nil"/>
              <w:left w:val="nil"/>
              <w:bottom w:val="nil"/>
            </w:tcBorders>
          </w:tcPr>
          <w:p w14:paraId="3DC774A7" w14:textId="77777777" w:rsidR="00FE7CC5" w:rsidRPr="00023EC9" w:rsidRDefault="00237615" w:rsidP="0094513D">
            <w:pPr>
              <w:rPr>
                <w:noProof w:val="0"/>
              </w:rPr>
            </w:pPr>
            <w:r w:rsidRPr="00023EC9">
              <w:rPr>
                <w:noProof w:val="0"/>
              </w:rPr>
              <w:t>N</w:t>
            </w:r>
            <w:r w:rsidR="00FE7CC5" w:rsidRPr="00023EC9">
              <w:rPr>
                <w:noProof w:val="0"/>
              </w:rPr>
              <w:t xml:space="preserve">iežėjimas, </w:t>
            </w:r>
            <w:r w:rsidRPr="00023EC9">
              <w:rPr>
                <w:noProof w:val="0"/>
              </w:rPr>
              <w:t>iš</w:t>
            </w:r>
            <w:r w:rsidR="00FE7CC5" w:rsidRPr="00023EC9">
              <w:rPr>
                <w:noProof w:val="0"/>
              </w:rPr>
              <w:t>bėrimas</w:t>
            </w:r>
            <w:r w:rsidR="00E349B4" w:rsidRPr="00023EC9">
              <w:rPr>
                <w:noProof w:val="0"/>
              </w:rPr>
              <w:t>, alopecija, dermatitas</w:t>
            </w:r>
          </w:p>
        </w:tc>
      </w:tr>
      <w:tr w:rsidR="00FE7CC5" w:rsidRPr="00023EC9" w14:paraId="3DC774AB" w14:textId="77777777" w:rsidTr="005F2028">
        <w:trPr>
          <w:cantSplit/>
          <w:jc w:val="center"/>
        </w:trPr>
        <w:tc>
          <w:tcPr>
            <w:tcW w:w="1900" w:type="pct"/>
            <w:tcBorders>
              <w:top w:val="nil"/>
              <w:bottom w:val="nil"/>
              <w:right w:val="nil"/>
            </w:tcBorders>
          </w:tcPr>
          <w:p w14:paraId="3DC774A9" w14:textId="77777777" w:rsidR="00FE7CC5" w:rsidRPr="00023EC9" w:rsidRDefault="00FE7CC5" w:rsidP="0094513D">
            <w:pPr>
              <w:jc w:val="right"/>
              <w:rPr>
                <w:noProof w:val="0"/>
              </w:rPr>
            </w:pPr>
            <w:r w:rsidRPr="00023EC9">
              <w:rPr>
                <w:noProof w:val="0"/>
              </w:rPr>
              <w:t>Nedažn</w:t>
            </w:r>
            <w:r w:rsidR="003928EE" w:rsidRPr="00023EC9">
              <w:rPr>
                <w:noProof w:val="0"/>
              </w:rPr>
              <w:t>as</w:t>
            </w:r>
          </w:p>
        </w:tc>
        <w:tc>
          <w:tcPr>
            <w:tcW w:w="3100" w:type="pct"/>
            <w:tcBorders>
              <w:top w:val="nil"/>
              <w:left w:val="nil"/>
              <w:bottom w:val="nil"/>
            </w:tcBorders>
          </w:tcPr>
          <w:p w14:paraId="3DC774AA" w14:textId="77777777" w:rsidR="00FE7CC5" w:rsidRPr="00023EC9" w:rsidRDefault="00561CFB" w:rsidP="00561CFB">
            <w:pPr>
              <w:rPr>
                <w:noProof w:val="0"/>
              </w:rPr>
            </w:pPr>
            <w:r w:rsidRPr="00023EC9">
              <w:rPr>
                <w:noProof w:val="0"/>
              </w:rPr>
              <w:t>Pūslinės odos reakcijos, p</w:t>
            </w:r>
            <w:r w:rsidR="00FE7CC5" w:rsidRPr="00023EC9">
              <w:rPr>
                <w:noProof w:val="0"/>
              </w:rPr>
              <w:t>soriazė (prasidėjusi ar anksčiau buvusios psoriazės pablogėjimas, delnų/pėdų ir pustulinė), dilgėlinė</w:t>
            </w:r>
          </w:p>
        </w:tc>
      </w:tr>
      <w:tr w:rsidR="00FE7CC5" w:rsidRPr="00023EC9" w14:paraId="3DC774AE" w14:textId="77777777" w:rsidTr="00375307">
        <w:trPr>
          <w:cantSplit/>
          <w:jc w:val="center"/>
        </w:trPr>
        <w:tc>
          <w:tcPr>
            <w:tcW w:w="1900" w:type="pct"/>
            <w:tcBorders>
              <w:top w:val="nil"/>
              <w:bottom w:val="nil"/>
              <w:right w:val="nil"/>
            </w:tcBorders>
          </w:tcPr>
          <w:p w14:paraId="3DC774AC" w14:textId="77777777" w:rsidR="00FE7CC5" w:rsidRPr="00023EC9" w:rsidRDefault="00FE7CC5" w:rsidP="0094513D">
            <w:pPr>
              <w:jc w:val="right"/>
              <w:rPr>
                <w:noProof w:val="0"/>
              </w:rPr>
            </w:pPr>
            <w:r w:rsidRPr="00023EC9">
              <w:rPr>
                <w:noProof w:val="0"/>
              </w:rPr>
              <w:t>Ret</w:t>
            </w:r>
            <w:r w:rsidR="003928EE" w:rsidRPr="00023EC9">
              <w:rPr>
                <w:noProof w:val="0"/>
              </w:rPr>
              <w:t>as</w:t>
            </w:r>
          </w:p>
        </w:tc>
        <w:tc>
          <w:tcPr>
            <w:tcW w:w="3100" w:type="pct"/>
            <w:tcBorders>
              <w:top w:val="nil"/>
              <w:left w:val="nil"/>
              <w:bottom w:val="nil"/>
            </w:tcBorders>
          </w:tcPr>
          <w:p w14:paraId="3DC774AD" w14:textId="77777777" w:rsidR="00FE7CC5" w:rsidRPr="00023EC9" w:rsidRDefault="005B3904" w:rsidP="0094513D">
            <w:pPr>
              <w:rPr>
                <w:noProof w:val="0"/>
              </w:rPr>
            </w:pPr>
            <w:r w:rsidRPr="00023EC9">
              <w:rPr>
                <w:noProof w:val="0"/>
              </w:rPr>
              <w:t>Lichenoidinės reakcijos, o</w:t>
            </w:r>
            <w:r w:rsidR="00FE7CC5" w:rsidRPr="00023EC9">
              <w:rPr>
                <w:noProof w:val="0"/>
              </w:rPr>
              <w:t>dos lupimasis</w:t>
            </w:r>
            <w:r w:rsidR="00E349B4" w:rsidRPr="00023EC9">
              <w:rPr>
                <w:noProof w:val="0"/>
              </w:rPr>
              <w:t>, vaskulitas (odos)</w:t>
            </w:r>
          </w:p>
        </w:tc>
      </w:tr>
      <w:tr w:rsidR="005C0A93" w:rsidRPr="00023EC9" w14:paraId="3DC774B1" w14:textId="77777777" w:rsidTr="005F2028">
        <w:trPr>
          <w:cantSplit/>
          <w:jc w:val="center"/>
        </w:trPr>
        <w:tc>
          <w:tcPr>
            <w:tcW w:w="1900" w:type="pct"/>
            <w:tcBorders>
              <w:top w:val="nil"/>
              <w:bottom w:val="single" w:sz="4" w:space="0" w:color="auto"/>
              <w:right w:val="nil"/>
            </w:tcBorders>
          </w:tcPr>
          <w:p w14:paraId="3DC774AF" w14:textId="77777777" w:rsidR="005C0A93" w:rsidRPr="00023EC9" w:rsidRDefault="005C0A93" w:rsidP="005C0A93">
            <w:pPr>
              <w:jc w:val="right"/>
              <w:rPr>
                <w:noProof w:val="0"/>
              </w:rPr>
            </w:pPr>
            <w:r w:rsidRPr="00023EC9">
              <w:rPr>
                <w:noProof w:val="0"/>
              </w:rPr>
              <w:t>Dažnis nežinomas</w:t>
            </w:r>
          </w:p>
        </w:tc>
        <w:tc>
          <w:tcPr>
            <w:tcW w:w="3100" w:type="pct"/>
            <w:tcBorders>
              <w:top w:val="nil"/>
              <w:left w:val="nil"/>
              <w:bottom w:val="single" w:sz="4" w:space="0" w:color="auto"/>
            </w:tcBorders>
          </w:tcPr>
          <w:p w14:paraId="3DC774B0" w14:textId="77777777" w:rsidR="005C0A93" w:rsidRPr="00023EC9" w:rsidRDefault="005C0A93" w:rsidP="005C0A93">
            <w:pPr>
              <w:rPr>
                <w:noProof w:val="0"/>
              </w:rPr>
            </w:pPr>
            <w:r w:rsidRPr="00023EC9">
              <w:rPr>
                <w:noProof w:val="0"/>
              </w:rPr>
              <w:t>Dermatomiozito simptomų p</w:t>
            </w:r>
            <w:r w:rsidR="00295533" w:rsidRPr="00023EC9">
              <w:rPr>
                <w:noProof w:val="0"/>
              </w:rPr>
              <w:t>a</w:t>
            </w:r>
            <w:r w:rsidR="00111950" w:rsidRPr="00023EC9">
              <w:rPr>
                <w:noProof w:val="0"/>
              </w:rPr>
              <w:t>sunk</w:t>
            </w:r>
            <w:r w:rsidR="00295533" w:rsidRPr="00023EC9">
              <w:rPr>
                <w:noProof w:val="0"/>
              </w:rPr>
              <w:t>ėjimas</w:t>
            </w:r>
          </w:p>
        </w:tc>
      </w:tr>
      <w:tr w:rsidR="005C0A93" w:rsidRPr="00023EC9" w14:paraId="3DC774B4" w14:textId="77777777" w:rsidTr="005F2028">
        <w:trPr>
          <w:cantSplit/>
          <w:jc w:val="center"/>
        </w:trPr>
        <w:tc>
          <w:tcPr>
            <w:tcW w:w="1900" w:type="pct"/>
            <w:tcBorders>
              <w:top w:val="single" w:sz="4" w:space="0" w:color="auto"/>
              <w:bottom w:val="nil"/>
              <w:right w:val="nil"/>
            </w:tcBorders>
          </w:tcPr>
          <w:p w14:paraId="3DC774B2" w14:textId="77777777" w:rsidR="005C0A93" w:rsidRPr="00023EC9" w:rsidRDefault="005C0A93" w:rsidP="005C0A93">
            <w:pPr>
              <w:keepNext/>
              <w:rPr>
                <w:noProof w:val="0"/>
              </w:rPr>
            </w:pPr>
            <w:r w:rsidRPr="00023EC9">
              <w:rPr>
                <w:noProof w:val="0"/>
              </w:rPr>
              <w:t>Skeleto, raumenų ir jungiamojo audinio sutrikimai</w:t>
            </w:r>
          </w:p>
        </w:tc>
        <w:tc>
          <w:tcPr>
            <w:tcW w:w="3100" w:type="pct"/>
            <w:tcBorders>
              <w:top w:val="single" w:sz="4" w:space="0" w:color="auto"/>
              <w:left w:val="nil"/>
              <w:bottom w:val="nil"/>
            </w:tcBorders>
          </w:tcPr>
          <w:p w14:paraId="3DC774B3" w14:textId="77777777" w:rsidR="005C0A93" w:rsidRPr="00023EC9" w:rsidRDefault="005C0A93" w:rsidP="005C0A93">
            <w:pPr>
              <w:keepNext/>
              <w:rPr>
                <w:noProof w:val="0"/>
              </w:rPr>
            </w:pPr>
          </w:p>
        </w:tc>
      </w:tr>
      <w:tr w:rsidR="005C0A93" w:rsidRPr="00023EC9" w14:paraId="3DC774B7" w14:textId="77777777" w:rsidTr="005F2028">
        <w:trPr>
          <w:cantSplit/>
          <w:jc w:val="center"/>
        </w:trPr>
        <w:tc>
          <w:tcPr>
            <w:tcW w:w="1900" w:type="pct"/>
            <w:tcBorders>
              <w:top w:val="nil"/>
              <w:bottom w:val="single" w:sz="4" w:space="0" w:color="auto"/>
              <w:right w:val="nil"/>
            </w:tcBorders>
          </w:tcPr>
          <w:p w14:paraId="3DC774B5" w14:textId="77777777" w:rsidR="005C0A93" w:rsidRPr="00023EC9" w:rsidRDefault="005C0A93" w:rsidP="005C0A93">
            <w:pPr>
              <w:jc w:val="right"/>
              <w:rPr>
                <w:noProof w:val="0"/>
              </w:rPr>
            </w:pPr>
            <w:r w:rsidRPr="00023EC9">
              <w:rPr>
                <w:noProof w:val="0"/>
              </w:rPr>
              <w:t>Ret</w:t>
            </w:r>
            <w:r w:rsidR="003928EE" w:rsidRPr="00023EC9">
              <w:rPr>
                <w:noProof w:val="0"/>
              </w:rPr>
              <w:t>as</w:t>
            </w:r>
          </w:p>
        </w:tc>
        <w:tc>
          <w:tcPr>
            <w:tcW w:w="3100" w:type="pct"/>
            <w:tcBorders>
              <w:top w:val="nil"/>
              <w:left w:val="nil"/>
              <w:bottom w:val="single" w:sz="4" w:space="0" w:color="auto"/>
            </w:tcBorders>
          </w:tcPr>
          <w:p w14:paraId="3DC774B6" w14:textId="77777777" w:rsidR="005C0A93" w:rsidRPr="00023EC9" w:rsidRDefault="005C0A93" w:rsidP="005C0A93">
            <w:pPr>
              <w:rPr>
                <w:noProof w:val="0"/>
              </w:rPr>
            </w:pPr>
            <w:r w:rsidRPr="00023EC9">
              <w:rPr>
                <w:noProof w:val="0"/>
              </w:rPr>
              <w:t>Į vilkligę panašus sindromas</w:t>
            </w:r>
          </w:p>
        </w:tc>
      </w:tr>
      <w:tr w:rsidR="005C0A93" w:rsidRPr="00023EC9" w14:paraId="3DC774BA" w14:textId="77777777" w:rsidTr="005F2028">
        <w:trPr>
          <w:cantSplit/>
          <w:jc w:val="center"/>
        </w:trPr>
        <w:tc>
          <w:tcPr>
            <w:tcW w:w="1900" w:type="pct"/>
            <w:tcBorders>
              <w:top w:val="single" w:sz="4" w:space="0" w:color="auto"/>
              <w:bottom w:val="nil"/>
              <w:right w:val="nil"/>
            </w:tcBorders>
          </w:tcPr>
          <w:p w14:paraId="3DC774B8" w14:textId="77777777" w:rsidR="005C0A93" w:rsidRPr="00023EC9" w:rsidRDefault="005C0A93" w:rsidP="005C0A93">
            <w:pPr>
              <w:keepNext/>
              <w:rPr>
                <w:noProof w:val="0"/>
              </w:rPr>
            </w:pPr>
            <w:r w:rsidRPr="00023EC9">
              <w:rPr>
                <w:noProof w:val="0"/>
              </w:rPr>
              <w:t xml:space="preserve">Inkstų ir šlapimo takų sutrikimai </w:t>
            </w:r>
          </w:p>
        </w:tc>
        <w:tc>
          <w:tcPr>
            <w:tcW w:w="3100" w:type="pct"/>
            <w:tcBorders>
              <w:top w:val="single" w:sz="4" w:space="0" w:color="auto"/>
              <w:left w:val="nil"/>
              <w:bottom w:val="nil"/>
            </w:tcBorders>
          </w:tcPr>
          <w:p w14:paraId="3DC774B9" w14:textId="77777777" w:rsidR="005C0A93" w:rsidRPr="00023EC9" w:rsidRDefault="005C0A93" w:rsidP="005C0A93">
            <w:pPr>
              <w:keepNext/>
              <w:rPr>
                <w:noProof w:val="0"/>
              </w:rPr>
            </w:pPr>
          </w:p>
        </w:tc>
      </w:tr>
      <w:tr w:rsidR="005C0A93" w:rsidRPr="00023EC9" w14:paraId="3DC774BD" w14:textId="77777777" w:rsidTr="005F2028">
        <w:trPr>
          <w:cantSplit/>
          <w:jc w:val="center"/>
        </w:trPr>
        <w:tc>
          <w:tcPr>
            <w:tcW w:w="1900" w:type="pct"/>
            <w:tcBorders>
              <w:top w:val="nil"/>
              <w:bottom w:val="nil"/>
              <w:right w:val="nil"/>
            </w:tcBorders>
          </w:tcPr>
          <w:p w14:paraId="3DC774BB" w14:textId="77777777" w:rsidR="005C0A93" w:rsidRPr="00023EC9" w:rsidRDefault="005C0A93" w:rsidP="005C0A93">
            <w:pPr>
              <w:jc w:val="right"/>
              <w:rPr>
                <w:noProof w:val="0"/>
              </w:rPr>
            </w:pPr>
            <w:r w:rsidRPr="00023EC9">
              <w:rPr>
                <w:noProof w:val="0"/>
              </w:rPr>
              <w:t>Ret</w:t>
            </w:r>
            <w:r w:rsidR="003928EE" w:rsidRPr="00023EC9">
              <w:rPr>
                <w:noProof w:val="0"/>
              </w:rPr>
              <w:t>as</w:t>
            </w:r>
          </w:p>
        </w:tc>
        <w:tc>
          <w:tcPr>
            <w:tcW w:w="3100" w:type="pct"/>
            <w:tcBorders>
              <w:top w:val="nil"/>
              <w:left w:val="nil"/>
              <w:bottom w:val="nil"/>
            </w:tcBorders>
          </w:tcPr>
          <w:p w14:paraId="3DC774BC" w14:textId="77777777" w:rsidR="005C0A93" w:rsidRPr="00023EC9" w:rsidRDefault="005C0A93" w:rsidP="005C0A93">
            <w:pPr>
              <w:rPr>
                <w:noProof w:val="0"/>
              </w:rPr>
            </w:pPr>
            <w:r w:rsidRPr="00023EC9">
              <w:rPr>
                <w:noProof w:val="0"/>
              </w:rPr>
              <w:t>Šlapimo pūslės sutrikimai, inkstų veiklos sutrikimas</w:t>
            </w:r>
          </w:p>
        </w:tc>
      </w:tr>
      <w:tr w:rsidR="005C0A93" w:rsidRPr="00023EC9" w14:paraId="3DC774C0" w14:textId="77777777" w:rsidTr="005F2028">
        <w:trPr>
          <w:cantSplit/>
          <w:jc w:val="center"/>
        </w:trPr>
        <w:tc>
          <w:tcPr>
            <w:tcW w:w="1900" w:type="pct"/>
            <w:tcBorders>
              <w:top w:val="single" w:sz="4" w:space="0" w:color="auto"/>
              <w:bottom w:val="nil"/>
              <w:right w:val="nil"/>
            </w:tcBorders>
          </w:tcPr>
          <w:p w14:paraId="3DC774BE" w14:textId="77777777" w:rsidR="005C0A93" w:rsidRPr="00023EC9" w:rsidRDefault="005C0A93" w:rsidP="005C0A93">
            <w:pPr>
              <w:keepNext/>
              <w:rPr>
                <w:noProof w:val="0"/>
              </w:rPr>
            </w:pPr>
            <w:r w:rsidRPr="00023EC9">
              <w:rPr>
                <w:noProof w:val="0"/>
              </w:rPr>
              <w:t>Lytinės sistemos ir krūties sutrikimai</w:t>
            </w:r>
          </w:p>
        </w:tc>
        <w:tc>
          <w:tcPr>
            <w:tcW w:w="3100" w:type="pct"/>
            <w:tcBorders>
              <w:top w:val="single" w:sz="4" w:space="0" w:color="auto"/>
              <w:left w:val="nil"/>
              <w:bottom w:val="nil"/>
            </w:tcBorders>
          </w:tcPr>
          <w:p w14:paraId="3DC774BF" w14:textId="77777777" w:rsidR="005C0A93" w:rsidRPr="00023EC9" w:rsidRDefault="005C0A93" w:rsidP="005C0A93">
            <w:pPr>
              <w:rPr>
                <w:noProof w:val="0"/>
              </w:rPr>
            </w:pPr>
          </w:p>
        </w:tc>
      </w:tr>
      <w:tr w:rsidR="005C0A93" w:rsidRPr="00023EC9" w14:paraId="3DC774C3" w14:textId="77777777" w:rsidTr="005F2028">
        <w:trPr>
          <w:cantSplit/>
          <w:jc w:val="center"/>
        </w:trPr>
        <w:tc>
          <w:tcPr>
            <w:tcW w:w="1900" w:type="pct"/>
            <w:tcBorders>
              <w:top w:val="nil"/>
              <w:bottom w:val="single" w:sz="4" w:space="0" w:color="auto"/>
              <w:right w:val="nil"/>
            </w:tcBorders>
          </w:tcPr>
          <w:p w14:paraId="3DC774C1" w14:textId="77777777" w:rsidR="005C0A93" w:rsidRPr="00023EC9" w:rsidRDefault="005C0A93" w:rsidP="005C0A93">
            <w:pPr>
              <w:jc w:val="right"/>
              <w:rPr>
                <w:noProof w:val="0"/>
              </w:rPr>
            </w:pPr>
            <w:r w:rsidRPr="00023EC9">
              <w:rPr>
                <w:noProof w:val="0"/>
              </w:rPr>
              <w:t>Nedažn</w:t>
            </w:r>
            <w:r w:rsidR="003928EE" w:rsidRPr="00023EC9">
              <w:rPr>
                <w:noProof w:val="0"/>
              </w:rPr>
              <w:t>as</w:t>
            </w:r>
          </w:p>
        </w:tc>
        <w:tc>
          <w:tcPr>
            <w:tcW w:w="3100" w:type="pct"/>
            <w:tcBorders>
              <w:top w:val="nil"/>
              <w:left w:val="nil"/>
              <w:bottom w:val="single" w:sz="4" w:space="0" w:color="auto"/>
            </w:tcBorders>
          </w:tcPr>
          <w:p w14:paraId="3DC774C2" w14:textId="77777777" w:rsidR="005C0A93" w:rsidRPr="00023EC9" w:rsidRDefault="005C0A93" w:rsidP="005C0A93">
            <w:pPr>
              <w:rPr>
                <w:noProof w:val="0"/>
              </w:rPr>
            </w:pPr>
            <w:r w:rsidRPr="00023EC9">
              <w:rPr>
                <w:noProof w:val="0"/>
              </w:rPr>
              <w:t>Krūties sutrikimai, menstruacijų sutrikimai</w:t>
            </w:r>
          </w:p>
        </w:tc>
      </w:tr>
      <w:tr w:rsidR="005C0A93" w:rsidRPr="00023EC9" w14:paraId="3DC774C6" w14:textId="77777777" w:rsidTr="005F2028">
        <w:trPr>
          <w:cantSplit/>
          <w:jc w:val="center"/>
        </w:trPr>
        <w:tc>
          <w:tcPr>
            <w:tcW w:w="1900" w:type="pct"/>
            <w:tcBorders>
              <w:top w:val="single" w:sz="4" w:space="0" w:color="auto"/>
              <w:bottom w:val="nil"/>
              <w:right w:val="nil"/>
            </w:tcBorders>
          </w:tcPr>
          <w:p w14:paraId="3DC774C4" w14:textId="77777777" w:rsidR="005C0A93" w:rsidRPr="00023EC9" w:rsidRDefault="005C0A93" w:rsidP="005C0A93">
            <w:pPr>
              <w:keepNext/>
              <w:snapToGrid w:val="0"/>
              <w:rPr>
                <w:noProof w:val="0"/>
                <w:szCs w:val="22"/>
              </w:rPr>
            </w:pPr>
            <w:r w:rsidRPr="00023EC9">
              <w:rPr>
                <w:noProof w:val="0"/>
                <w:szCs w:val="22"/>
              </w:rPr>
              <w:t>Bendrieji sutrikimai ir vartojimo vietos pažeidimai</w:t>
            </w:r>
          </w:p>
        </w:tc>
        <w:tc>
          <w:tcPr>
            <w:tcW w:w="3100" w:type="pct"/>
            <w:tcBorders>
              <w:top w:val="single" w:sz="4" w:space="0" w:color="auto"/>
              <w:left w:val="nil"/>
              <w:bottom w:val="nil"/>
            </w:tcBorders>
          </w:tcPr>
          <w:p w14:paraId="3DC774C5" w14:textId="77777777" w:rsidR="005C0A93" w:rsidRPr="00023EC9" w:rsidRDefault="005C0A93" w:rsidP="005C0A93">
            <w:pPr>
              <w:keepNext/>
              <w:rPr>
                <w:noProof w:val="0"/>
              </w:rPr>
            </w:pPr>
          </w:p>
        </w:tc>
      </w:tr>
      <w:tr w:rsidR="005C0A93" w:rsidRPr="00023EC9" w14:paraId="3DC774C9" w14:textId="77777777" w:rsidTr="005F2028">
        <w:trPr>
          <w:cantSplit/>
          <w:jc w:val="center"/>
        </w:trPr>
        <w:tc>
          <w:tcPr>
            <w:tcW w:w="1900" w:type="pct"/>
            <w:tcBorders>
              <w:top w:val="nil"/>
              <w:bottom w:val="nil"/>
              <w:right w:val="nil"/>
            </w:tcBorders>
          </w:tcPr>
          <w:p w14:paraId="3DC774C7" w14:textId="77777777" w:rsidR="005C0A93" w:rsidRPr="00023EC9" w:rsidRDefault="005C0A93" w:rsidP="005C0A93">
            <w:pPr>
              <w:jc w:val="right"/>
              <w:rPr>
                <w:noProof w:val="0"/>
              </w:rPr>
            </w:pPr>
            <w:r w:rsidRPr="00023EC9">
              <w:rPr>
                <w:noProof w:val="0"/>
              </w:rPr>
              <w:t>Dažn</w:t>
            </w:r>
            <w:r w:rsidR="003928EE" w:rsidRPr="00023EC9">
              <w:rPr>
                <w:noProof w:val="0"/>
              </w:rPr>
              <w:t>as</w:t>
            </w:r>
          </w:p>
        </w:tc>
        <w:tc>
          <w:tcPr>
            <w:tcW w:w="3100" w:type="pct"/>
            <w:tcBorders>
              <w:top w:val="nil"/>
              <w:left w:val="nil"/>
              <w:bottom w:val="nil"/>
            </w:tcBorders>
          </w:tcPr>
          <w:p w14:paraId="3DC774C8" w14:textId="77777777" w:rsidR="005C0A93" w:rsidRPr="00023EC9" w:rsidRDefault="005C0A93" w:rsidP="005C0A93">
            <w:pPr>
              <w:rPr>
                <w:noProof w:val="0"/>
              </w:rPr>
            </w:pPr>
            <w:r w:rsidRPr="00023EC9">
              <w:rPr>
                <w:noProof w:val="0"/>
              </w:rPr>
              <w:t>Karščiavimas, astenija, injekcijos vietos reakcija (tokios kaip injekcijos vietos eritema, dilgėlinė, sukietėjimas, skausmas, kraujosruva, niežėjimas, sudirginimas ir parestezija), diskomfortas krūtinėje</w:t>
            </w:r>
          </w:p>
        </w:tc>
      </w:tr>
      <w:tr w:rsidR="005C0A93" w:rsidRPr="00023EC9" w14:paraId="3DC774CC" w14:textId="77777777" w:rsidTr="005F2028">
        <w:trPr>
          <w:cantSplit/>
          <w:jc w:val="center"/>
        </w:trPr>
        <w:tc>
          <w:tcPr>
            <w:tcW w:w="1900" w:type="pct"/>
            <w:tcBorders>
              <w:top w:val="nil"/>
              <w:bottom w:val="single" w:sz="4" w:space="0" w:color="auto"/>
              <w:right w:val="nil"/>
            </w:tcBorders>
          </w:tcPr>
          <w:p w14:paraId="3DC774CA" w14:textId="77777777" w:rsidR="005C0A93" w:rsidRPr="00023EC9" w:rsidRDefault="005C0A93" w:rsidP="005C0A93">
            <w:pPr>
              <w:jc w:val="right"/>
              <w:rPr>
                <w:noProof w:val="0"/>
              </w:rPr>
            </w:pPr>
            <w:r w:rsidRPr="00023EC9">
              <w:rPr>
                <w:noProof w:val="0"/>
              </w:rPr>
              <w:lastRenderedPageBreak/>
              <w:t>Ret</w:t>
            </w:r>
            <w:r w:rsidR="003928EE" w:rsidRPr="00023EC9">
              <w:rPr>
                <w:noProof w:val="0"/>
              </w:rPr>
              <w:t>as</w:t>
            </w:r>
          </w:p>
        </w:tc>
        <w:tc>
          <w:tcPr>
            <w:tcW w:w="3100" w:type="pct"/>
            <w:tcBorders>
              <w:top w:val="nil"/>
              <w:left w:val="nil"/>
              <w:bottom w:val="single" w:sz="4" w:space="0" w:color="auto"/>
            </w:tcBorders>
          </w:tcPr>
          <w:p w14:paraId="3DC774CB" w14:textId="77777777" w:rsidR="005C0A93" w:rsidRPr="00023EC9" w:rsidRDefault="005C0A93" w:rsidP="005C0A93">
            <w:pPr>
              <w:rPr>
                <w:noProof w:val="0"/>
              </w:rPr>
            </w:pPr>
            <w:r w:rsidRPr="00023EC9">
              <w:rPr>
                <w:noProof w:val="0"/>
              </w:rPr>
              <w:t>Pablogėjęs gijimas</w:t>
            </w:r>
          </w:p>
        </w:tc>
      </w:tr>
      <w:tr w:rsidR="005C0A93" w:rsidRPr="00023EC9" w14:paraId="3DC774CF" w14:textId="77777777" w:rsidTr="005F2028">
        <w:trPr>
          <w:cantSplit/>
          <w:jc w:val="center"/>
        </w:trPr>
        <w:tc>
          <w:tcPr>
            <w:tcW w:w="1900" w:type="pct"/>
            <w:tcBorders>
              <w:top w:val="single" w:sz="4" w:space="0" w:color="auto"/>
              <w:bottom w:val="nil"/>
              <w:right w:val="nil"/>
            </w:tcBorders>
          </w:tcPr>
          <w:p w14:paraId="3DC774CD" w14:textId="77777777" w:rsidR="005C0A93" w:rsidRPr="00023EC9" w:rsidRDefault="005C0A93" w:rsidP="005C0A93">
            <w:pPr>
              <w:keepNext/>
              <w:rPr>
                <w:noProof w:val="0"/>
              </w:rPr>
            </w:pPr>
            <w:r w:rsidRPr="00023EC9">
              <w:rPr>
                <w:noProof w:val="0"/>
              </w:rPr>
              <w:t>Sužalojimai, apsinuodijimai ir procedūrų komplikacijos</w:t>
            </w:r>
          </w:p>
        </w:tc>
        <w:tc>
          <w:tcPr>
            <w:tcW w:w="3100" w:type="pct"/>
            <w:tcBorders>
              <w:top w:val="single" w:sz="4" w:space="0" w:color="auto"/>
              <w:left w:val="nil"/>
              <w:bottom w:val="nil"/>
            </w:tcBorders>
          </w:tcPr>
          <w:p w14:paraId="3DC774CE" w14:textId="77777777" w:rsidR="005C0A93" w:rsidRPr="00023EC9" w:rsidRDefault="005C0A93" w:rsidP="005C0A93">
            <w:pPr>
              <w:keepNext/>
              <w:rPr>
                <w:noProof w:val="0"/>
              </w:rPr>
            </w:pPr>
          </w:p>
        </w:tc>
      </w:tr>
      <w:tr w:rsidR="005C0A93" w:rsidRPr="00023EC9" w14:paraId="3DC774D2" w14:textId="77777777" w:rsidTr="005F2028">
        <w:trPr>
          <w:cantSplit/>
          <w:jc w:val="center"/>
        </w:trPr>
        <w:tc>
          <w:tcPr>
            <w:tcW w:w="1900" w:type="pct"/>
            <w:tcBorders>
              <w:top w:val="nil"/>
              <w:bottom w:val="single" w:sz="4" w:space="0" w:color="auto"/>
              <w:right w:val="nil"/>
            </w:tcBorders>
          </w:tcPr>
          <w:p w14:paraId="3DC774D0" w14:textId="77777777" w:rsidR="005C0A93" w:rsidRPr="00023EC9" w:rsidRDefault="005C0A93" w:rsidP="005C0A93">
            <w:pPr>
              <w:jc w:val="right"/>
              <w:rPr>
                <w:noProof w:val="0"/>
              </w:rPr>
            </w:pPr>
            <w:r w:rsidRPr="00023EC9">
              <w:rPr>
                <w:noProof w:val="0"/>
              </w:rPr>
              <w:t>Dažn</w:t>
            </w:r>
            <w:r w:rsidR="003928EE" w:rsidRPr="00023EC9">
              <w:rPr>
                <w:noProof w:val="0"/>
              </w:rPr>
              <w:t>as</w:t>
            </w:r>
          </w:p>
        </w:tc>
        <w:tc>
          <w:tcPr>
            <w:tcW w:w="3100" w:type="pct"/>
            <w:tcBorders>
              <w:top w:val="nil"/>
              <w:left w:val="nil"/>
              <w:bottom w:val="single" w:sz="4" w:space="0" w:color="auto"/>
            </w:tcBorders>
          </w:tcPr>
          <w:p w14:paraId="3DC774D1" w14:textId="77777777" w:rsidR="005C0A93" w:rsidRPr="00023EC9" w:rsidRDefault="005C0A93" w:rsidP="005C0A93">
            <w:pPr>
              <w:rPr>
                <w:noProof w:val="0"/>
              </w:rPr>
            </w:pPr>
            <w:r w:rsidRPr="00023EC9">
              <w:rPr>
                <w:noProof w:val="0"/>
              </w:rPr>
              <w:t>Kaulų lūžiai</w:t>
            </w:r>
          </w:p>
        </w:tc>
      </w:tr>
      <w:tr w:rsidR="005C0A93" w:rsidRPr="00023EC9" w14:paraId="3DC774D4" w14:textId="77777777" w:rsidTr="005F2028">
        <w:trPr>
          <w:cantSplit/>
          <w:jc w:val="center"/>
        </w:trPr>
        <w:tc>
          <w:tcPr>
            <w:tcW w:w="5000" w:type="pct"/>
            <w:gridSpan w:val="2"/>
            <w:tcBorders>
              <w:top w:val="single" w:sz="4" w:space="0" w:color="auto"/>
              <w:left w:val="nil"/>
              <w:bottom w:val="nil"/>
              <w:right w:val="nil"/>
            </w:tcBorders>
          </w:tcPr>
          <w:p w14:paraId="3DC774D3" w14:textId="77777777" w:rsidR="005C0A93" w:rsidRPr="00023EC9" w:rsidRDefault="005C0A93" w:rsidP="005C0A93">
            <w:pPr>
              <w:ind w:left="284" w:hanging="284"/>
              <w:rPr>
                <w:noProof w:val="0"/>
              </w:rPr>
            </w:pPr>
            <w:r w:rsidRPr="00023EC9">
              <w:rPr>
                <w:noProof w:val="0"/>
                <w:sz w:val="18"/>
                <w:szCs w:val="18"/>
              </w:rPr>
              <w:t>*</w:t>
            </w:r>
            <w:r w:rsidRPr="00023EC9">
              <w:rPr>
                <w:noProof w:val="0"/>
              </w:rPr>
              <w:tab/>
            </w:r>
            <w:r w:rsidRPr="00023EC9">
              <w:rPr>
                <w:noProof w:val="0"/>
                <w:sz w:val="18"/>
                <w:szCs w:val="18"/>
              </w:rPr>
              <w:t>pastebėta vartojant kitus TNF blokuojančius preparatus.</w:t>
            </w:r>
          </w:p>
        </w:tc>
      </w:tr>
    </w:tbl>
    <w:p w14:paraId="3DC774D5" w14:textId="77777777" w:rsidR="00FE7CC5" w:rsidRPr="00023EC9" w:rsidRDefault="00FE7CC5" w:rsidP="0094513D">
      <w:pPr>
        <w:rPr>
          <w:noProof w:val="0"/>
        </w:rPr>
      </w:pPr>
    </w:p>
    <w:p w14:paraId="3DC774D6" w14:textId="77777777" w:rsidR="0088329E" w:rsidRPr="00023EC9" w:rsidRDefault="0088329E" w:rsidP="0094513D">
      <w:pPr>
        <w:rPr>
          <w:noProof w:val="0"/>
        </w:rPr>
      </w:pPr>
      <w:r w:rsidRPr="00023EC9">
        <w:rPr>
          <w:noProof w:val="0"/>
        </w:rPr>
        <w:t xml:space="preserve">Šiame skyriuje stebėsenos trukmės mediana (maždaug 4 metai) įprastai pateikiama visoms golimumabo indikacijoms. Kur golimumabo skyrimas yra aprašytas pagal dozę, stebėsenos trukmės mediana yra skirtinga (maždaug </w:t>
      </w:r>
      <w:r w:rsidR="0022677C" w:rsidRPr="00023EC9">
        <w:rPr>
          <w:noProof w:val="0"/>
        </w:rPr>
        <w:t>2 </w:t>
      </w:r>
      <w:r w:rsidRPr="00023EC9">
        <w:rPr>
          <w:noProof w:val="0"/>
        </w:rPr>
        <w:t xml:space="preserve">metai vartojant 50 mg dozę ir maždaug </w:t>
      </w:r>
      <w:r w:rsidR="00D213D6" w:rsidRPr="00023EC9">
        <w:rPr>
          <w:noProof w:val="0"/>
        </w:rPr>
        <w:t>3 </w:t>
      </w:r>
      <w:r w:rsidRPr="00023EC9">
        <w:rPr>
          <w:noProof w:val="0"/>
        </w:rPr>
        <w:t>metai – 100 mg dozę), kadangi pacientams dozės galėjo būti keičiamos viena kita.</w:t>
      </w:r>
    </w:p>
    <w:p w14:paraId="3DC774D7" w14:textId="77777777" w:rsidR="0088329E" w:rsidRPr="00023EC9" w:rsidRDefault="0088329E" w:rsidP="0094513D">
      <w:pPr>
        <w:rPr>
          <w:noProof w:val="0"/>
        </w:rPr>
      </w:pPr>
    </w:p>
    <w:p w14:paraId="3DC774D8" w14:textId="77777777" w:rsidR="00FE7CC5" w:rsidRPr="00023EC9" w:rsidRDefault="00821499" w:rsidP="0094513D">
      <w:pPr>
        <w:keepNext/>
        <w:keepLines/>
        <w:rPr>
          <w:noProof w:val="0"/>
          <w:u w:val="single"/>
        </w:rPr>
      </w:pPr>
      <w:r w:rsidRPr="00023EC9">
        <w:rPr>
          <w:noProof w:val="0"/>
          <w:u w:val="single"/>
        </w:rPr>
        <w:t>At</w:t>
      </w:r>
      <w:r w:rsidR="00FE7CC5" w:rsidRPr="00023EC9">
        <w:rPr>
          <w:noProof w:val="0"/>
          <w:u w:val="single"/>
        </w:rPr>
        <w:t>rinktų nepageidaujamų reakcijų ap</w:t>
      </w:r>
      <w:r w:rsidRPr="00023EC9">
        <w:rPr>
          <w:noProof w:val="0"/>
          <w:u w:val="single"/>
        </w:rPr>
        <w:t>ibūdini</w:t>
      </w:r>
      <w:r w:rsidR="00FE7CC5" w:rsidRPr="00023EC9">
        <w:rPr>
          <w:noProof w:val="0"/>
          <w:u w:val="single"/>
        </w:rPr>
        <w:t>mas</w:t>
      </w:r>
    </w:p>
    <w:p w14:paraId="3DC774D9" w14:textId="77777777" w:rsidR="00FE7CC5" w:rsidRPr="00023EC9" w:rsidRDefault="00FE7CC5" w:rsidP="0094513D">
      <w:pPr>
        <w:keepNext/>
        <w:keepLines/>
        <w:rPr>
          <w:noProof w:val="0"/>
        </w:rPr>
      </w:pPr>
    </w:p>
    <w:p w14:paraId="3DC774DA" w14:textId="77777777" w:rsidR="009C7D13" w:rsidRPr="00023EC9" w:rsidRDefault="009C7D13" w:rsidP="0094513D">
      <w:pPr>
        <w:keepNext/>
        <w:keepLines/>
        <w:rPr>
          <w:i/>
          <w:noProof w:val="0"/>
        </w:rPr>
      </w:pPr>
      <w:r w:rsidRPr="00023EC9">
        <w:rPr>
          <w:i/>
          <w:noProof w:val="0"/>
        </w:rPr>
        <w:t>Infekcijos</w:t>
      </w:r>
    </w:p>
    <w:p w14:paraId="3DC774DB" w14:textId="77777777" w:rsidR="00FE7CC5" w:rsidRPr="00023EC9" w:rsidRDefault="00B52733" w:rsidP="0094513D">
      <w:pPr>
        <w:rPr>
          <w:noProof w:val="0"/>
        </w:rPr>
      </w:pPr>
      <w:r w:rsidRPr="00023EC9">
        <w:rPr>
          <w:noProof w:val="0"/>
          <w:szCs w:val="22"/>
        </w:rPr>
        <w:t>Pagrindinių klinikinių tyrimų kontroliuojamojo periodo metu</w:t>
      </w:r>
      <w:r w:rsidR="00FE7CC5" w:rsidRPr="00023EC9">
        <w:rPr>
          <w:noProof w:val="0"/>
        </w:rPr>
        <w:t xml:space="preserve"> dažniausia nepageidaujama reakcija buvo viršutinių kvėpavimo takų infekcija, pas</w:t>
      </w:r>
      <w:r w:rsidR="00821499" w:rsidRPr="00023EC9">
        <w:rPr>
          <w:noProof w:val="0"/>
        </w:rPr>
        <w:t>tebėta</w:t>
      </w:r>
      <w:r w:rsidR="00FE7CC5" w:rsidRPr="00023EC9">
        <w:rPr>
          <w:noProof w:val="0"/>
        </w:rPr>
        <w:t xml:space="preserve"> </w:t>
      </w:r>
      <w:r w:rsidRPr="00023EC9">
        <w:rPr>
          <w:noProof w:val="0"/>
        </w:rPr>
        <w:t>12,6</w:t>
      </w:r>
      <w:r w:rsidR="009B02A4" w:rsidRPr="00023EC9">
        <w:rPr>
          <w:noProof w:val="0"/>
        </w:rPr>
        <w:t> %</w:t>
      </w:r>
      <w:r w:rsidR="00FE7CC5" w:rsidRPr="00023EC9">
        <w:rPr>
          <w:noProof w:val="0"/>
        </w:rPr>
        <w:t xml:space="preserve"> golimumabu gydytų pacientų (dažnis per 100</w:t>
      </w:r>
      <w:r w:rsidRPr="00023EC9">
        <w:rPr>
          <w:noProof w:val="0"/>
        </w:rPr>
        <w:t> </w:t>
      </w:r>
      <w:r w:rsidR="00FE7CC5" w:rsidRPr="00023EC9">
        <w:rPr>
          <w:noProof w:val="0"/>
        </w:rPr>
        <w:t>tiriamųjų metų: 6</w:t>
      </w:r>
      <w:r w:rsidRPr="00023EC9">
        <w:rPr>
          <w:noProof w:val="0"/>
        </w:rPr>
        <w:t>0</w:t>
      </w:r>
      <w:r w:rsidR="00FE7CC5" w:rsidRPr="00023EC9">
        <w:rPr>
          <w:noProof w:val="0"/>
        </w:rPr>
        <w:t>,</w:t>
      </w:r>
      <w:r w:rsidR="009130FE" w:rsidRPr="00023EC9">
        <w:rPr>
          <w:noProof w:val="0"/>
        </w:rPr>
        <w:t>8</w:t>
      </w:r>
      <w:r w:rsidR="00FE7CC5" w:rsidRPr="00023EC9">
        <w:rPr>
          <w:noProof w:val="0"/>
        </w:rPr>
        <w:t>; 95</w:t>
      </w:r>
      <w:r w:rsidR="009B02A4" w:rsidRPr="00023EC9">
        <w:rPr>
          <w:noProof w:val="0"/>
        </w:rPr>
        <w:t> %</w:t>
      </w:r>
      <w:r w:rsidR="00FE7CC5" w:rsidRPr="00023EC9">
        <w:rPr>
          <w:noProof w:val="0"/>
        </w:rPr>
        <w:t xml:space="preserve"> PI: </w:t>
      </w:r>
      <w:r w:rsidRPr="00023EC9">
        <w:rPr>
          <w:noProof w:val="0"/>
        </w:rPr>
        <w:t>5</w:t>
      </w:r>
      <w:r w:rsidR="009130FE" w:rsidRPr="00023EC9">
        <w:rPr>
          <w:noProof w:val="0"/>
        </w:rPr>
        <w:t>5,0</w:t>
      </w:r>
      <w:r w:rsidR="00FE7CC5" w:rsidRPr="00023EC9">
        <w:rPr>
          <w:noProof w:val="0"/>
        </w:rPr>
        <w:t xml:space="preserve">; </w:t>
      </w:r>
      <w:r w:rsidRPr="00023EC9">
        <w:rPr>
          <w:noProof w:val="0"/>
        </w:rPr>
        <w:t>67,</w:t>
      </w:r>
      <w:r w:rsidR="009130FE" w:rsidRPr="00023EC9">
        <w:rPr>
          <w:noProof w:val="0"/>
        </w:rPr>
        <w:t>1</w:t>
      </w:r>
      <w:r w:rsidR="00FE7CC5" w:rsidRPr="00023EC9">
        <w:rPr>
          <w:noProof w:val="0"/>
        </w:rPr>
        <w:t xml:space="preserve">), </w:t>
      </w:r>
      <w:r w:rsidR="00821499" w:rsidRPr="00023EC9">
        <w:rPr>
          <w:noProof w:val="0"/>
        </w:rPr>
        <w:t>lyginant su 1</w:t>
      </w:r>
      <w:r w:rsidR="009130FE" w:rsidRPr="00023EC9">
        <w:rPr>
          <w:noProof w:val="0"/>
        </w:rPr>
        <w:t>1,</w:t>
      </w:r>
      <w:r w:rsidR="00821499" w:rsidRPr="00023EC9">
        <w:rPr>
          <w:noProof w:val="0"/>
        </w:rPr>
        <w:t>0</w:t>
      </w:r>
      <w:r w:rsidR="009B02A4" w:rsidRPr="00023EC9">
        <w:rPr>
          <w:noProof w:val="0"/>
        </w:rPr>
        <w:t> %</w:t>
      </w:r>
      <w:r w:rsidR="00821499" w:rsidRPr="00023EC9">
        <w:rPr>
          <w:noProof w:val="0"/>
        </w:rPr>
        <w:t xml:space="preserve"> </w:t>
      </w:r>
      <w:r w:rsidR="00FE7CC5" w:rsidRPr="00023EC9">
        <w:rPr>
          <w:noProof w:val="0"/>
        </w:rPr>
        <w:t>kontrolinės grupės pacient</w:t>
      </w:r>
      <w:r w:rsidR="00821499" w:rsidRPr="00023EC9">
        <w:rPr>
          <w:noProof w:val="0"/>
        </w:rPr>
        <w:t>ų</w:t>
      </w:r>
      <w:r w:rsidR="00FE7CC5" w:rsidRPr="00023EC9">
        <w:rPr>
          <w:noProof w:val="0"/>
        </w:rPr>
        <w:t xml:space="preserve"> (dažnis per 100</w:t>
      </w:r>
      <w:r w:rsidRPr="00023EC9">
        <w:rPr>
          <w:noProof w:val="0"/>
        </w:rPr>
        <w:t> </w:t>
      </w:r>
      <w:r w:rsidR="00FE7CC5" w:rsidRPr="00023EC9">
        <w:rPr>
          <w:noProof w:val="0"/>
        </w:rPr>
        <w:t>tiriamųjų metų:</w:t>
      </w:r>
      <w:r w:rsidR="00FE7CC5" w:rsidRPr="00023EC9" w:rsidDel="00997B40">
        <w:rPr>
          <w:noProof w:val="0"/>
        </w:rPr>
        <w:t xml:space="preserve"> </w:t>
      </w:r>
      <w:r w:rsidRPr="00023EC9">
        <w:rPr>
          <w:noProof w:val="0"/>
        </w:rPr>
        <w:t>5</w:t>
      </w:r>
      <w:r w:rsidR="00E62CB1" w:rsidRPr="00023EC9">
        <w:rPr>
          <w:noProof w:val="0"/>
        </w:rPr>
        <w:t>4,5</w:t>
      </w:r>
      <w:r w:rsidR="00FE7CC5" w:rsidRPr="00023EC9">
        <w:rPr>
          <w:noProof w:val="0"/>
        </w:rPr>
        <w:t>; 95</w:t>
      </w:r>
      <w:r w:rsidR="009B02A4" w:rsidRPr="00023EC9">
        <w:rPr>
          <w:noProof w:val="0"/>
        </w:rPr>
        <w:t> %</w:t>
      </w:r>
      <w:r w:rsidR="00FE7CC5" w:rsidRPr="00023EC9">
        <w:rPr>
          <w:noProof w:val="0"/>
        </w:rPr>
        <w:t xml:space="preserve"> PI: </w:t>
      </w:r>
      <w:r w:rsidRPr="00023EC9">
        <w:rPr>
          <w:noProof w:val="0"/>
        </w:rPr>
        <w:t>4</w:t>
      </w:r>
      <w:r w:rsidR="00E62CB1" w:rsidRPr="00023EC9">
        <w:rPr>
          <w:noProof w:val="0"/>
        </w:rPr>
        <w:t>6,1</w:t>
      </w:r>
      <w:r w:rsidR="00FE7CC5" w:rsidRPr="00023EC9">
        <w:rPr>
          <w:noProof w:val="0"/>
        </w:rPr>
        <w:t xml:space="preserve">; </w:t>
      </w:r>
      <w:r w:rsidRPr="00023EC9">
        <w:rPr>
          <w:noProof w:val="0"/>
        </w:rPr>
        <w:t>6</w:t>
      </w:r>
      <w:r w:rsidR="00E62CB1" w:rsidRPr="00023EC9">
        <w:rPr>
          <w:noProof w:val="0"/>
        </w:rPr>
        <w:t>4,0</w:t>
      </w:r>
      <w:r w:rsidR="00FE7CC5" w:rsidRPr="00023EC9">
        <w:rPr>
          <w:noProof w:val="0"/>
        </w:rPr>
        <w:t xml:space="preserve">). Kontroliuojamose ir nekontroliuojamose </w:t>
      </w:r>
      <w:r w:rsidR="00821499" w:rsidRPr="00023EC9">
        <w:rPr>
          <w:noProof w:val="0"/>
        </w:rPr>
        <w:t xml:space="preserve">klinikinių </w:t>
      </w:r>
      <w:r w:rsidR="00FE7CC5" w:rsidRPr="00023EC9">
        <w:rPr>
          <w:noProof w:val="0"/>
        </w:rPr>
        <w:t>tyrimų dalyse, kai stebė</w:t>
      </w:r>
      <w:r w:rsidRPr="00023EC9">
        <w:rPr>
          <w:noProof w:val="0"/>
        </w:rPr>
        <w:t>senos trukmės</w:t>
      </w:r>
      <w:r w:rsidR="00FE7CC5" w:rsidRPr="00023EC9">
        <w:rPr>
          <w:noProof w:val="0"/>
        </w:rPr>
        <w:t xml:space="preserve"> mediana buvo maždaug </w:t>
      </w:r>
      <w:r w:rsidR="0088329E" w:rsidRPr="00023EC9">
        <w:rPr>
          <w:noProof w:val="0"/>
        </w:rPr>
        <w:t>4</w:t>
      </w:r>
      <w:r w:rsidRPr="00023EC9">
        <w:rPr>
          <w:noProof w:val="0"/>
        </w:rPr>
        <w:t> </w:t>
      </w:r>
      <w:r w:rsidR="00FE7CC5" w:rsidRPr="00023EC9">
        <w:rPr>
          <w:noProof w:val="0"/>
        </w:rPr>
        <w:t xml:space="preserve">metai, viršutinių kvėpavimo takų infekcijų dažnis golimumabu gydytiems pacientams buvo </w:t>
      </w:r>
      <w:r w:rsidR="00E349B4" w:rsidRPr="00023EC9">
        <w:rPr>
          <w:noProof w:val="0"/>
        </w:rPr>
        <w:t>3</w:t>
      </w:r>
      <w:r w:rsidR="0088329E" w:rsidRPr="00023EC9">
        <w:rPr>
          <w:noProof w:val="0"/>
        </w:rPr>
        <w:t>4,9</w:t>
      </w:r>
      <w:r w:rsidRPr="00023EC9">
        <w:rPr>
          <w:noProof w:val="0"/>
        </w:rPr>
        <w:t> </w:t>
      </w:r>
      <w:r w:rsidR="00FE7CC5" w:rsidRPr="00023EC9">
        <w:rPr>
          <w:noProof w:val="0"/>
        </w:rPr>
        <w:t>reiškinio per 100</w:t>
      </w:r>
      <w:r w:rsidRPr="00023EC9">
        <w:rPr>
          <w:noProof w:val="0"/>
        </w:rPr>
        <w:t> </w:t>
      </w:r>
      <w:r w:rsidR="00FE7CC5" w:rsidRPr="00023EC9">
        <w:rPr>
          <w:noProof w:val="0"/>
        </w:rPr>
        <w:t>tiriamųjų metų; 95</w:t>
      </w:r>
      <w:r w:rsidR="009B02A4" w:rsidRPr="00023EC9">
        <w:rPr>
          <w:noProof w:val="0"/>
        </w:rPr>
        <w:t> %</w:t>
      </w:r>
      <w:r w:rsidR="00FE7CC5" w:rsidRPr="00023EC9">
        <w:rPr>
          <w:noProof w:val="0"/>
        </w:rPr>
        <w:t xml:space="preserve"> PI: </w:t>
      </w:r>
      <w:r w:rsidR="00E349B4" w:rsidRPr="00023EC9">
        <w:rPr>
          <w:noProof w:val="0"/>
        </w:rPr>
        <w:t>3</w:t>
      </w:r>
      <w:r w:rsidR="0088329E" w:rsidRPr="00023EC9">
        <w:rPr>
          <w:noProof w:val="0"/>
        </w:rPr>
        <w:t>3,8</w:t>
      </w:r>
      <w:r w:rsidR="00FE7CC5" w:rsidRPr="00023EC9">
        <w:rPr>
          <w:noProof w:val="0"/>
        </w:rPr>
        <w:t xml:space="preserve">; </w:t>
      </w:r>
      <w:r w:rsidR="00E349B4" w:rsidRPr="00023EC9">
        <w:rPr>
          <w:noProof w:val="0"/>
        </w:rPr>
        <w:t>3</w:t>
      </w:r>
      <w:r w:rsidR="0088329E" w:rsidRPr="00023EC9">
        <w:rPr>
          <w:noProof w:val="0"/>
        </w:rPr>
        <w:t>6,0</w:t>
      </w:r>
      <w:r w:rsidR="00FE7CC5" w:rsidRPr="00023EC9">
        <w:rPr>
          <w:noProof w:val="0"/>
        </w:rPr>
        <w:t>.</w:t>
      </w:r>
    </w:p>
    <w:p w14:paraId="3DC774DC" w14:textId="77777777" w:rsidR="00FE7CC5" w:rsidRPr="00023EC9" w:rsidRDefault="00FE7CC5" w:rsidP="0094513D">
      <w:pPr>
        <w:rPr>
          <w:noProof w:val="0"/>
        </w:rPr>
      </w:pPr>
    </w:p>
    <w:p w14:paraId="3DC774DD" w14:textId="77777777" w:rsidR="00FE7CC5" w:rsidRPr="00023EC9" w:rsidRDefault="00B52733" w:rsidP="0094513D">
      <w:pPr>
        <w:rPr>
          <w:noProof w:val="0"/>
        </w:rPr>
      </w:pPr>
      <w:r w:rsidRPr="00023EC9">
        <w:rPr>
          <w:noProof w:val="0"/>
          <w:szCs w:val="22"/>
        </w:rPr>
        <w:t xml:space="preserve">Pagrindinių klinikinių tyrimų kontroliuojamojo periodo metu </w:t>
      </w:r>
      <w:r w:rsidR="00FE7CC5" w:rsidRPr="00023EC9">
        <w:rPr>
          <w:noProof w:val="0"/>
        </w:rPr>
        <w:t>infekcijos buvo pastebėtos 2</w:t>
      </w:r>
      <w:r w:rsidR="00E62CB1" w:rsidRPr="00023EC9">
        <w:rPr>
          <w:noProof w:val="0"/>
        </w:rPr>
        <w:t>3,0</w:t>
      </w:r>
      <w:r w:rsidR="009B02A4" w:rsidRPr="00023EC9">
        <w:rPr>
          <w:noProof w:val="0"/>
        </w:rPr>
        <w:t> %</w:t>
      </w:r>
      <w:r w:rsidR="00FE7CC5" w:rsidRPr="00023EC9">
        <w:rPr>
          <w:noProof w:val="0"/>
        </w:rPr>
        <w:t xml:space="preserve"> golimumabu gydytų pacientų (dažnis per 100</w:t>
      </w:r>
      <w:r w:rsidRPr="00023EC9">
        <w:rPr>
          <w:noProof w:val="0"/>
        </w:rPr>
        <w:t> </w:t>
      </w:r>
      <w:r w:rsidR="00FE7CC5" w:rsidRPr="00023EC9">
        <w:rPr>
          <w:noProof w:val="0"/>
        </w:rPr>
        <w:t>tiriamųjų metų: 1</w:t>
      </w:r>
      <w:r w:rsidRPr="00023EC9">
        <w:rPr>
          <w:noProof w:val="0"/>
        </w:rPr>
        <w:t>3</w:t>
      </w:r>
      <w:r w:rsidR="00E62CB1" w:rsidRPr="00023EC9">
        <w:rPr>
          <w:noProof w:val="0"/>
        </w:rPr>
        <w:t>2,0</w:t>
      </w:r>
      <w:r w:rsidR="00FE7CC5" w:rsidRPr="00023EC9">
        <w:rPr>
          <w:noProof w:val="0"/>
        </w:rPr>
        <w:t>; 95</w:t>
      </w:r>
      <w:r w:rsidR="009B02A4" w:rsidRPr="00023EC9">
        <w:rPr>
          <w:noProof w:val="0"/>
        </w:rPr>
        <w:t> %</w:t>
      </w:r>
      <w:r w:rsidR="00FE7CC5" w:rsidRPr="00023EC9">
        <w:rPr>
          <w:noProof w:val="0"/>
        </w:rPr>
        <w:t xml:space="preserve"> PI: 1</w:t>
      </w:r>
      <w:r w:rsidRPr="00023EC9">
        <w:rPr>
          <w:noProof w:val="0"/>
        </w:rPr>
        <w:t>2</w:t>
      </w:r>
      <w:r w:rsidR="00E62CB1" w:rsidRPr="00023EC9">
        <w:rPr>
          <w:noProof w:val="0"/>
        </w:rPr>
        <w:t>3,3</w:t>
      </w:r>
      <w:r w:rsidR="00FE7CC5" w:rsidRPr="00023EC9">
        <w:rPr>
          <w:noProof w:val="0"/>
        </w:rPr>
        <w:t>; 1</w:t>
      </w:r>
      <w:r w:rsidR="00E62CB1" w:rsidRPr="00023EC9">
        <w:rPr>
          <w:noProof w:val="0"/>
        </w:rPr>
        <w:t>41,1</w:t>
      </w:r>
      <w:r w:rsidR="00FE7CC5" w:rsidRPr="00023EC9">
        <w:rPr>
          <w:noProof w:val="0"/>
        </w:rPr>
        <w:t xml:space="preserve">), lyginant su </w:t>
      </w:r>
      <w:r w:rsidR="00E62CB1" w:rsidRPr="00023EC9">
        <w:rPr>
          <w:noProof w:val="0"/>
        </w:rPr>
        <w:t>20,2</w:t>
      </w:r>
      <w:r w:rsidR="009B02A4" w:rsidRPr="00023EC9">
        <w:rPr>
          <w:noProof w:val="0"/>
        </w:rPr>
        <w:t> %</w:t>
      </w:r>
      <w:r w:rsidR="00FE7CC5" w:rsidRPr="00023EC9">
        <w:rPr>
          <w:noProof w:val="0"/>
        </w:rPr>
        <w:t xml:space="preserve"> kontrolinės grupės pacientų (dažnis per 100</w:t>
      </w:r>
      <w:r w:rsidRPr="00023EC9">
        <w:rPr>
          <w:noProof w:val="0"/>
        </w:rPr>
        <w:t> </w:t>
      </w:r>
      <w:r w:rsidR="00FE7CC5" w:rsidRPr="00023EC9">
        <w:rPr>
          <w:noProof w:val="0"/>
        </w:rPr>
        <w:t>tiriamųjų metų: 1</w:t>
      </w:r>
      <w:r w:rsidRPr="00023EC9">
        <w:rPr>
          <w:noProof w:val="0"/>
        </w:rPr>
        <w:t>2</w:t>
      </w:r>
      <w:r w:rsidR="00E62CB1" w:rsidRPr="00023EC9">
        <w:rPr>
          <w:noProof w:val="0"/>
        </w:rPr>
        <w:t>2,</w:t>
      </w:r>
      <w:r w:rsidRPr="00023EC9">
        <w:rPr>
          <w:noProof w:val="0"/>
        </w:rPr>
        <w:t>3</w:t>
      </w:r>
      <w:r w:rsidR="00FE7CC5" w:rsidRPr="00023EC9">
        <w:rPr>
          <w:noProof w:val="0"/>
        </w:rPr>
        <w:t>; 95</w:t>
      </w:r>
      <w:r w:rsidR="009B02A4" w:rsidRPr="00023EC9">
        <w:rPr>
          <w:noProof w:val="0"/>
        </w:rPr>
        <w:t> %</w:t>
      </w:r>
      <w:r w:rsidR="00FE7CC5" w:rsidRPr="00023EC9">
        <w:rPr>
          <w:noProof w:val="0"/>
        </w:rPr>
        <w:t xml:space="preserve"> PI: 10</w:t>
      </w:r>
      <w:r w:rsidRPr="00023EC9">
        <w:rPr>
          <w:noProof w:val="0"/>
        </w:rPr>
        <w:t>9,</w:t>
      </w:r>
      <w:r w:rsidR="00E62CB1" w:rsidRPr="00023EC9">
        <w:rPr>
          <w:noProof w:val="0"/>
        </w:rPr>
        <w:t>5</w:t>
      </w:r>
      <w:r w:rsidR="00FE7CC5" w:rsidRPr="00023EC9">
        <w:rPr>
          <w:noProof w:val="0"/>
        </w:rPr>
        <w:t>; 13</w:t>
      </w:r>
      <w:r w:rsidR="00E62CB1" w:rsidRPr="00023EC9">
        <w:rPr>
          <w:noProof w:val="0"/>
        </w:rPr>
        <w:t>6,2</w:t>
      </w:r>
      <w:r w:rsidR="00FE7CC5" w:rsidRPr="00023EC9">
        <w:rPr>
          <w:noProof w:val="0"/>
        </w:rPr>
        <w:t>). Kontroliuo</w:t>
      </w:r>
      <w:r w:rsidR="008E77E1" w:rsidRPr="00023EC9">
        <w:rPr>
          <w:noProof w:val="0"/>
        </w:rPr>
        <w:t>jam</w:t>
      </w:r>
      <w:r w:rsidR="00FE7CC5" w:rsidRPr="00023EC9">
        <w:rPr>
          <w:noProof w:val="0"/>
        </w:rPr>
        <w:t>ose ir nekontroliuo</w:t>
      </w:r>
      <w:r w:rsidR="008E77E1" w:rsidRPr="00023EC9">
        <w:rPr>
          <w:noProof w:val="0"/>
        </w:rPr>
        <w:t>jam</w:t>
      </w:r>
      <w:r w:rsidR="00FE7CC5" w:rsidRPr="00023EC9">
        <w:rPr>
          <w:noProof w:val="0"/>
        </w:rPr>
        <w:t xml:space="preserve">ose </w:t>
      </w:r>
      <w:r w:rsidRPr="00023EC9">
        <w:rPr>
          <w:noProof w:val="0"/>
        </w:rPr>
        <w:t xml:space="preserve">klinikinių </w:t>
      </w:r>
      <w:r w:rsidR="00FE7CC5" w:rsidRPr="00023EC9">
        <w:rPr>
          <w:noProof w:val="0"/>
        </w:rPr>
        <w:t>tyrimų dalyse, kai stebė</w:t>
      </w:r>
      <w:r w:rsidRPr="00023EC9">
        <w:rPr>
          <w:noProof w:val="0"/>
        </w:rPr>
        <w:t>senos trukmės</w:t>
      </w:r>
      <w:r w:rsidR="00FE7CC5" w:rsidRPr="00023EC9">
        <w:rPr>
          <w:noProof w:val="0"/>
        </w:rPr>
        <w:t xml:space="preserve"> mediana buvo maždaug </w:t>
      </w:r>
      <w:r w:rsidR="0088329E" w:rsidRPr="00023EC9">
        <w:rPr>
          <w:noProof w:val="0"/>
        </w:rPr>
        <w:t>4</w:t>
      </w:r>
      <w:r w:rsidRPr="00023EC9">
        <w:rPr>
          <w:noProof w:val="0"/>
        </w:rPr>
        <w:t> </w:t>
      </w:r>
      <w:r w:rsidR="00FE7CC5" w:rsidRPr="00023EC9">
        <w:rPr>
          <w:noProof w:val="0"/>
        </w:rPr>
        <w:t xml:space="preserve">metai, infekcijų dažnis golimumabu gydytiems pacientams buvo </w:t>
      </w:r>
      <w:r w:rsidR="00E349B4" w:rsidRPr="00023EC9">
        <w:rPr>
          <w:noProof w:val="0"/>
        </w:rPr>
        <w:t>8</w:t>
      </w:r>
      <w:r w:rsidR="0088329E" w:rsidRPr="00023EC9">
        <w:rPr>
          <w:noProof w:val="0"/>
        </w:rPr>
        <w:t>1,1</w:t>
      </w:r>
      <w:r w:rsidR="00FE7CC5" w:rsidRPr="00023EC9">
        <w:rPr>
          <w:noProof w:val="0"/>
        </w:rPr>
        <w:t xml:space="preserve"> reiškini</w:t>
      </w:r>
      <w:r w:rsidR="00E349B4" w:rsidRPr="00023EC9">
        <w:rPr>
          <w:noProof w:val="0"/>
        </w:rPr>
        <w:t>o</w:t>
      </w:r>
      <w:r w:rsidR="00FE7CC5" w:rsidRPr="00023EC9">
        <w:rPr>
          <w:noProof w:val="0"/>
        </w:rPr>
        <w:t xml:space="preserve"> per 100</w:t>
      </w:r>
      <w:r w:rsidRPr="00023EC9">
        <w:rPr>
          <w:noProof w:val="0"/>
        </w:rPr>
        <w:t> </w:t>
      </w:r>
      <w:r w:rsidR="00FE7CC5" w:rsidRPr="00023EC9">
        <w:rPr>
          <w:noProof w:val="0"/>
        </w:rPr>
        <w:t>tiriamųjų metų; 95</w:t>
      </w:r>
      <w:r w:rsidR="009B02A4" w:rsidRPr="00023EC9">
        <w:rPr>
          <w:noProof w:val="0"/>
        </w:rPr>
        <w:t> %</w:t>
      </w:r>
      <w:r w:rsidR="00FE7CC5" w:rsidRPr="00023EC9">
        <w:rPr>
          <w:noProof w:val="0"/>
        </w:rPr>
        <w:t xml:space="preserve"> PI: </w:t>
      </w:r>
      <w:r w:rsidR="0088329E" w:rsidRPr="00023EC9">
        <w:rPr>
          <w:noProof w:val="0"/>
        </w:rPr>
        <w:t>79,5</w:t>
      </w:r>
      <w:r w:rsidR="00FE7CC5" w:rsidRPr="00023EC9">
        <w:rPr>
          <w:noProof w:val="0"/>
        </w:rPr>
        <w:t>; 8</w:t>
      </w:r>
      <w:r w:rsidR="0088329E" w:rsidRPr="00023EC9">
        <w:rPr>
          <w:noProof w:val="0"/>
        </w:rPr>
        <w:t>2,8</w:t>
      </w:r>
      <w:r w:rsidR="00FE7CC5" w:rsidRPr="00023EC9">
        <w:rPr>
          <w:noProof w:val="0"/>
        </w:rPr>
        <w:t>.</w:t>
      </w:r>
    </w:p>
    <w:p w14:paraId="3DC774DE" w14:textId="77777777" w:rsidR="00FE7CC5" w:rsidRPr="00023EC9" w:rsidRDefault="00FE7CC5" w:rsidP="0094513D">
      <w:pPr>
        <w:rPr>
          <w:noProof w:val="0"/>
        </w:rPr>
      </w:pPr>
    </w:p>
    <w:p w14:paraId="3DC774DF" w14:textId="77777777" w:rsidR="00FE7CC5" w:rsidRPr="00023EC9" w:rsidRDefault="00FE7CC5" w:rsidP="0094513D">
      <w:pPr>
        <w:rPr>
          <w:noProof w:val="0"/>
        </w:rPr>
      </w:pPr>
      <w:r w:rsidRPr="00023EC9">
        <w:rPr>
          <w:noProof w:val="0"/>
        </w:rPr>
        <w:t>RA, PsA</w:t>
      </w:r>
      <w:r w:rsidR="00E62CB1" w:rsidRPr="00023EC9">
        <w:rPr>
          <w:noProof w:val="0"/>
        </w:rPr>
        <w:t>,</w:t>
      </w:r>
      <w:r w:rsidRPr="00023EC9">
        <w:rPr>
          <w:noProof w:val="0"/>
        </w:rPr>
        <w:t xml:space="preserve"> AS</w:t>
      </w:r>
      <w:r w:rsidR="00E62CB1" w:rsidRPr="00023EC9">
        <w:rPr>
          <w:noProof w:val="0"/>
        </w:rPr>
        <w:t xml:space="preserve"> ir nr-ašinio SpA</w:t>
      </w:r>
      <w:r w:rsidRPr="00023EC9">
        <w:rPr>
          <w:noProof w:val="0"/>
        </w:rPr>
        <w:t xml:space="preserve"> </w:t>
      </w:r>
      <w:r w:rsidR="00B52733" w:rsidRPr="00023EC9">
        <w:rPr>
          <w:noProof w:val="0"/>
        </w:rPr>
        <w:t xml:space="preserve">klinikinių </w:t>
      </w:r>
      <w:r w:rsidRPr="00023EC9">
        <w:rPr>
          <w:noProof w:val="0"/>
        </w:rPr>
        <w:t xml:space="preserve">tyrimų </w:t>
      </w:r>
      <w:r w:rsidR="00B52733" w:rsidRPr="00023EC9">
        <w:rPr>
          <w:noProof w:val="0"/>
        </w:rPr>
        <w:t xml:space="preserve">kontroliuojamojo periodo </w:t>
      </w:r>
      <w:r w:rsidRPr="00023EC9">
        <w:rPr>
          <w:noProof w:val="0"/>
        </w:rPr>
        <w:t>metu sunkios infekcijos buvo stebėtos 1,</w:t>
      </w:r>
      <w:r w:rsidR="00E62CB1" w:rsidRPr="00023EC9">
        <w:rPr>
          <w:noProof w:val="0"/>
        </w:rPr>
        <w:t>2</w:t>
      </w:r>
      <w:r w:rsidR="009B02A4" w:rsidRPr="00023EC9">
        <w:rPr>
          <w:noProof w:val="0"/>
        </w:rPr>
        <w:t> %</w:t>
      </w:r>
      <w:r w:rsidRPr="00023EC9">
        <w:rPr>
          <w:noProof w:val="0"/>
        </w:rPr>
        <w:t xml:space="preserve"> golimumabu gydytų pacientų ir 1,</w:t>
      </w:r>
      <w:r w:rsidR="00E62CB1" w:rsidRPr="00023EC9">
        <w:rPr>
          <w:noProof w:val="0"/>
        </w:rPr>
        <w:t>2</w:t>
      </w:r>
      <w:r w:rsidR="009B02A4" w:rsidRPr="00023EC9">
        <w:rPr>
          <w:noProof w:val="0"/>
        </w:rPr>
        <w:t> %</w:t>
      </w:r>
      <w:r w:rsidRPr="00023EC9">
        <w:rPr>
          <w:noProof w:val="0"/>
        </w:rPr>
        <w:t xml:space="preserve"> kontrolinės grupės pacientų. </w:t>
      </w:r>
      <w:r w:rsidR="00B52733" w:rsidRPr="00023EC9">
        <w:rPr>
          <w:noProof w:val="0"/>
        </w:rPr>
        <w:t>RA, PsA</w:t>
      </w:r>
      <w:r w:rsidR="00E62CB1" w:rsidRPr="00023EC9">
        <w:rPr>
          <w:noProof w:val="0"/>
        </w:rPr>
        <w:t>,</w:t>
      </w:r>
      <w:r w:rsidR="00B52733" w:rsidRPr="00023EC9">
        <w:rPr>
          <w:noProof w:val="0"/>
        </w:rPr>
        <w:t xml:space="preserve"> AS </w:t>
      </w:r>
      <w:r w:rsidR="00E62CB1" w:rsidRPr="00023EC9">
        <w:rPr>
          <w:noProof w:val="0"/>
        </w:rPr>
        <w:t xml:space="preserve">ir nr-ašinio SpA </w:t>
      </w:r>
      <w:r w:rsidR="00B52733" w:rsidRPr="00023EC9">
        <w:rPr>
          <w:noProof w:val="0"/>
        </w:rPr>
        <w:t xml:space="preserve">klinikinių tyrimų kontroliuojamojo periodo metu </w:t>
      </w:r>
      <w:r w:rsidRPr="00023EC9">
        <w:rPr>
          <w:noProof w:val="0"/>
        </w:rPr>
        <w:t>sunkių infekcijų dažnis stebė</w:t>
      </w:r>
      <w:r w:rsidR="00B52733" w:rsidRPr="00023EC9">
        <w:rPr>
          <w:noProof w:val="0"/>
        </w:rPr>
        <w:t>senos</w:t>
      </w:r>
      <w:r w:rsidRPr="00023EC9">
        <w:rPr>
          <w:noProof w:val="0"/>
        </w:rPr>
        <w:t xml:space="preserve"> laikotarpiu per 100</w:t>
      </w:r>
      <w:r w:rsidR="00B52733" w:rsidRPr="00023EC9">
        <w:rPr>
          <w:noProof w:val="0"/>
        </w:rPr>
        <w:t> </w:t>
      </w:r>
      <w:r w:rsidRPr="00023EC9">
        <w:rPr>
          <w:noProof w:val="0"/>
        </w:rPr>
        <w:t>tiriamųjų metų golimumabo 100 mg grupėje buvo 7,</w:t>
      </w:r>
      <w:r w:rsidR="00E62CB1" w:rsidRPr="00023EC9">
        <w:rPr>
          <w:noProof w:val="0"/>
        </w:rPr>
        <w:t>3</w:t>
      </w:r>
      <w:r w:rsidR="00B52733" w:rsidRPr="00023EC9">
        <w:rPr>
          <w:noProof w:val="0"/>
        </w:rPr>
        <w:t xml:space="preserve"> (</w:t>
      </w:r>
      <w:r w:rsidRPr="00023EC9">
        <w:rPr>
          <w:noProof w:val="0"/>
        </w:rPr>
        <w:t>95</w:t>
      </w:r>
      <w:r w:rsidR="009B02A4" w:rsidRPr="00023EC9">
        <w:rPr>
          <w:noProof w:val="0"/>
        </w:rPr>
        <w:t> %</w:t>
      </w:r>
      <w:r w:rsidRPr="00023EC9">
        <w:rPr>
          <w:noProof w:val="0"/>
        </w:rPr>
        <w:t xml:space="preserve"> PI</w:t>
      </w:r>
      <w:r w:rsidR="00B52733" w:rsidRPr="00023EC9">
        <w:rPr>
          <w:noProof w:val="0"/>
        </w:rPr>
        <w:t>:</w:t>
      </w:r>
      <w:r w:rsidRPr="00023EC9">
        <w:rPr>
          <w:noProof w:val="0"/>
        </w:rPr>
        <w:t xml:space="preserve"> 4,6</w:t>
      </w:r>
      <w:r w:rsidR="00B52733" w:rsidRPr="00023EC9">
        <w:rPr>
          <w:noProof w:val="0"/>
        </w:rPr>
        <w:t>;</w:t>
      </w:r>
      <w:r w:rsidRPr="00023EC9">
        <w:rPr>
          <w:noProof w:val="0"/>
        </w:rPr>
        <w:t xml:space="preserve"> 11,1</w:t>
      </w:r>
      <w:r w:rsidR="00B52733" w:rsidRPr="00023EC9">
        <w:rPr>
          <w:noProof w:val="0"/>
        </w:rPr>
        <w:t>)</w:t>
      </w:r>
      <w:r w:rsidRPr="00023EC9">
        <w:rPr>
          <w:noProof w:val="0"/>
        </w:rPr>
        <w:t xml:space="preserve">, golimumabo 50 mg grupėje – </w:t>
      </w:r>
      <w:r w:rsidR="00E62CB1" w:rsidRPr="00023EC9">
        <w:rPr>
          <w:noProof w:val="0"/>
        </w:rPr>
        <w:t>2,9</w:t>
      </w:r>
      <w:r w:rsidR="00B52733" w:rsidRPr="00023EC9">
        <w:rPr>
          <w:noProof w:val="0"/>
        </w:rPr>
        <w:t xml:space="preserve"> (</w:t>
      </w:r>
      <w:r w:rsidRPr="00023EC9">
        <w:rPr>
          <w:noProof w:val="0"/>
        </w:rPr>
        <w:t>95</w:t>
      </w:r>
      <w:r w:rsidR="009B02A4" w:rsidRPr="00023EC9">
        <w:rPr>
          <w:noProof w:val="0"/>
        </w:rPr>
        <w:t> %</w:t>
      </w:r>
      <w:r w:rsidRPr="00023EC9">
        <w:rPr>
          <w:noProof w:val="0"/>
        </w:rPr>
        <w:t xml:space="preserve"> PI</w:t>
      </w:r>
      <w:r w:rsidR="00B52733" w:rsidRPr="00023EC9">
        <w:rPr>
          <w:noProof w:val="0"/>
        </w:rPr>
        <w:t>:</w:t>
      </w:r>
      <w:r w:rsidRPr="00023EC9">
        <w:rPr>
          <w:noProof w:val="0"/>
        </w:rPr>
        <w:t xml:space="preserve"> 1,</w:t>
      </w:r>
      <w:r w:rsidR="00E62CB1" w:rsidRPr="00023EC9">
        <w:rPr>
          <w:noProof w:val="0"/>
        </w:rPr>
        <w:t>2</w:t>
      </w:r>
      <w:r w:rsidR="00FA5780" w:rsidRPr="00023EC9">
        <w:rPr>
          <w:noProof w:val="0"/>
        </w:rPr>
        <w:t>;</w:t>
      </w:r>
      <w:r w:rsidRPr="00023EC9">
        <w:rPr>
          <w:noProof w:val="0"/>
        </w:rPr>
        <w:t xml:space="preserve"> 6,</w:t>
      </w:r>
      <w:r w:rsidR="00E62CB1" w:rsidRPr="00023EC9">
        <w:rPr>
          <w:noProof w:val="0"/>
        </w:rPr>
        <w:t>0</w:t>
      </w:r>
      <w:r w:rsidR="00FA5780" w:rsidRPr="00023EC9">
        <w:rPr>
          <w:noProof w:val="0"/>
        </w:rPr>
        <w:t>)</w:t>
      </w:r>
      <w:r w:rsidRPr="00023EC9">
        <w:rPr>
          <w:noProof w:val="0"/>
        </w:rPr>
        <w:t xml:space="preserve">, o placebo grupėje – </w:t>
      </w:r>
      <w:r w:rsidR="00E62CB1" w:rsidRPr="00023EC9">
        <w:rPr>
          <w:noProof w:val="0"/>
        </w:rPr>
        <w:t>3,6</w:t>
      </w:r>
      <w:r w:rsidR="00FA5780" w:rsidRPr="00023EC9">
        <w:rPr>
          <w:noProof w:val="0"/>
        </w:rPr>
        <w:t xml:space="preserve"> (</w:t>
      </w:r>
      <w:r w:rsidRPr="00023EC9">
        <w:rPr>
          <w:noProof w:val="0"/>
        </w:rPr>
        <w:t>95</w:t>
      </w:r>
      <w:r w:rsidR="009B02A4" w:rsidRPr="00023EC9">
        <w:rPr>
          <w:noProof w:val="0"/>
        </w:rPr>
        <w:t> %</w:t>
      </w:r>
      <w:r w:rsidRPr="00023EC9">
        <w:rPr>
          <w:noProof w:val="0"/>
        </w:rPr>
        <w:t xml:space="preserve"> PI</w:t>
      </w:r>
      <w:r w:rsidR="00FA5780" w:rsidRPr="00023EC9">
        <w:rPr>
          <w:noProof w:val="0"/>
        </w:rPr>
        <w:t>:</w:t>
      </w:r>
      <w:r w:rsidRPr="00023EC9">
        <w:rPr>
          <w:noProof w:val="0"/>
        </w:rPr>
        <w:t xml:space="preserve"> 1,</w:t>
      </w:r>
      <w:r w:rsidR="00E62CB1" w:rsidRPr="00023EC9">
        <w:rPr>
          <w:noProof w:val="0"/>
        </w:rPr>
        <w:t>5</w:t>
      </w:r>
      <w:r w:rsidR="00FA5780" w:rsidRPr="00023EC9">
        <w:rPr>
          <w:noProof w:val="0"/>
        </w:rPr>
        <w:t>;</w:t>
      </w:r>
      <w:r w:rsidRPr="00023EC9">
        <w:rPr>
          <w:noProof w:val="0"/>
        </w:rPr>
        <w:t xml:space="preserve"> </w:t>
      </w:r>
      <w:r w:rsidR="00E62CB1" w:rsidRPr="00023EC9">
        <w:rPr>
          <w:noProof w:val="0"/>
        </w:rPr>
        <w:t>7,0</w:t>
      </w:r>
      <w:r w:rsidR="00FA5780" w:rsidRPr="00023EC9">
        <w:rPr>
          <w:noProof w:val="0"/>
        </w:rPr>
        <w:t>)</w:t>
      </w:r>
      <w:r w:rsidRPr="00023EC9">
        <w:rPr>
          <w:noProof w:val="0"/>
        </w:rPr>
        <w:t xml:space="preserve">. </w:t>
      </w:r>
      <w:r w:rsidR="00FA5780" w:rsidRPr="00023EC9">
        <w:rPr>
          <w:noProof w:val="0"/>
        </w:rPr>
        <w:t>Golimumabo indukcijos klinikinių tyrimų su OK sergančiais pacientais kontroliuojamojo periodo metu sunkios infekcijos buvo stebėtos 0,8</w:t>
      </w:r>
      <w:r w:rsidR="009B02A4" w:rsidRPr="00023EC9">
        <w:rPr>
          <w:noProof w:val="0"/>
        </w:rPr>
        <w:t> %</w:t>
      </w:r>
      <w:r w:rsidR="00FA5780" w:rsidRPr="00023EC9">
        <w:rPr>
          <w:noProof w:val="0"/>
        </w:rPr>
        <w:t xml:space="preserve"> golimumabu gydytų pacientų ir 1,5</w:t>
      </w:r>
      <w:r w:rsidR="009B02A4" w:rsidRPr="00023EC9">
        <w:rPr>
          <w:noProof w:val="0"/>
        </w:rPr>
        <w:t> %</w:t>
      </w:r>
      <w:r w:rsidR="00FA5780" w:rsidRPr="00023EC9">
        <w:rPr>
          <w:noProof w:val="0"/>
        </w:rPr>
        <w:t xml:space="preserve"> kontroliniu preparatu gydytų pacientų. </w:t>
      </w:r>
      <w:r w:rsidRPr="00023EC9">
        <w:rPr>
          <w:noProof w:val="0"/>
        </w:rPr>
        <w:t xml:space="preserve">Golimumabu gydytiems pacientams pastebėtos sunkios infekcijos buvo tuberkuliozė, bakterinės infekcijos, įskaitant sepsį ir pneumoniją, invazinės grybelinės infekcijos ir kitos oportunistinės infekcijos. Kai kurios šių infekcijų buvo mirtinos. </w:t>
      </w:r>
      <w:r w:rsidR="00FA5780" w:rsidRPr="00023EC9">
        <w:rPr>
          <w:noProof w:val="0"/>
        </w:rPr>
        <w:t>Pagrindinių</w:t>
      </w:r>
      <w:r w:rsidRPr="00023EC9">
        <w:rPr>
          <w:noProof w:val="0"/>
        </w:rPr>
        <w:t xml:space="preserve"> klinikinių tyrimų kontroliuo</w:t>
      </w:r>
      <w:r w:rsidR="008E77E1" w:rsidRPr="00023EC9">
        <w:rPr>
          <w:noProof w:val="0"/>
        </w:rPr>
        <w:t>jam</w:t>
      </w:r>
      <w:r w:rsidRPr="00023EC9">
        <w:rPr>
          <w:noProof w:val="0"/>
        </w:rPr>
        <w:t>ose ir nekontroliuo</w:t>
      </w:r>
      <w:r w:rsidR="008E77E1" w:rsidRPr="00023EC9">
        <w:rPr>
          <w:noProof w:val="0"/>
        </w:rPr>
        <w:t>jam</w:t>
      </w:r>
      <w:r w:rsidRPr="00023EC9">
        <w:rPr>
          <w:noProof w:val="0"/>
        </w:rPr>
        <w:t>ose dalyse, kai stebė</w:t>
      </w:r>
      <w:r w:rsidR="00FA5780" w:rsidRPr="00023EC9">
        <w:rPr>
          <w:noProof w:val="0"/>
        </w:rPr>
        <w:t>senos trukmės</w:t>
      </w:r>
      <w:r w:rsidRPr="00023EC9">
        <w:rPr>
          <w:noProof w:val="0"/>
        </w:rPr>
        <w:t xml:space="preserve"> mediana buvo </w:t>
      </w:r>
      <w:r w:rsidR="0088329E" w:rsidRPr="00023EC9">
        <w:rPr>
          <w:noProof w:val="0"/>
        </w:rPr>
        <w:t>iki 3</w:t>
      </w:r>
      <w:r w:rsidR="00FA5780" w:rsidRPr="00023EC9">
        <w:rPr>
          <w:noProof w:val="0"/>
        </w:rPr>
        <w:t> </w:t>
      </w:r>
      <w:r w:rsidRPr="00023EC9">
        <w:rPr>
          <w:noProof w:val="0"/>
        </w:rPr>
        <w:t>met</w:t>
      </w:r>
      <w:r w:rsidR="0088329E" w:rsidRPr="00023EC9">
        <w:rPr>
          <w:noProof w:val="0"/>
        </w:rPr>
        <w:t>ų</w:t>
      </w:r>
      <w:r w:rsidRPr="00023EC9">
        <w:rPr>
          <w:noProof w:val="0"/>
        </w:rPr>
        <w:t>, didesnis sunkių infekcijų, įskaitant oportunistines infekcijas ir TB, dažnis buvo stebėtas golimumabo 100</w:t>
      </w:r>
      <w:r w:rsidR="00844185" w:rsidRPr="00023EC9">
        <w:rPr>
          <w:noProof w:val="0"/>
        </w:rPr>
        <w:t> </w:t>
      </w:r>
      <w:r w:rsidRPr="00023EC9">
        <w:rPr>
          <w:noProof w:val="0"/>
        </w:rPr>
        <w:t>mg doze gydytiems pacientams, lyginant su gydytaisiais golimumabo 50</w:t>
      </w:r>
      <w:r w:rsidR="00844185" w:rsidRPr="00023EC9">
        <w:rPr>
          <w:noProof w:val="0"/>
        </w:rPr>
        <w:t> </w:t>
      </w:r>
      <w:r w:rsidRPr="00023EC9">
        <w:rPr>
          <w:noProof w:val="0"/>
        </w:rPr>
        <w:t>mg doze. Visų sunkių infekcijų dažnis per 100</w:t>
      </w:r>
      <w:r w:rsidR="00FA5780" w:rsidRPr="00023EC9">
        <w:rPr>
          <w:noProof w:val="0"/>
        </w:rPr>
        <w:t> </w:t>
      </w:r>
      <w:r w:rsidRPr="00023EC9">
        <w:rPr>
          <w:noProof w:val="0"/>
        </w:rPr>
        <w:t>tiriamųjų metų golimumabo 100</w:t>
      </w:r>
      <w:r w:rsidR="00844185" w:rsidRPr="00023EC9">
        <w:rPr>
          <w:noProof w:val="0"/>
        </w:rPr>
        <w:t> </w:t>
      </w:r>
      <w:r w:rsidRPr="00023EC9">
        <w:rPr>
          <w:noProof w:val="0"/>
        </w:rPr>
        <w:t xml:space="preserve">mg doze gydytiems pacientams buvo </w:t>
      </w:r>
      <w:r w:rsidR="00FA5780" w:rsidRPr="00023EC9">
        <w:rPr>
          <w:noProof w:val="0"/>
        </w:rPr>
        <w:t>4,</w:t>
      </w:r>
      <w:r w:rsidR="00B14F2C" w:rsidRPr="00023EC9">
        <w:rPr>
          <w:noProof w:val="0"/>
        </w:rPr>
        <w:t>1</w:t>
      </w:r>
      <w:r w:rsidRPr="00023EC9">
        <w:rPr>
          <w:noProof w:val="0"/>
        </w:rPr>
        <w:t xml:space="preserve"> </w:t>
      </w:r>
      <w:r w:rsidR="00FA5780" w:rsidRPr="00023EC9">
        <w:rPr>
          <w:noProof w:val="0"/>
        </w:rPr>
        <w:t>(</w:t>
      </w:r>
      <w:r w:rsidRPr="00023EC9">
        <w:rPr>
          <w:noProof w:val="0"/>
        </w:rPr>
        <w:t>95</w:t>
      </w:r>
      <w:r w:rsidR="009B02A4" w:rsidRPr="00023EC9">
        <w:rPr>
          <w:noProof w:val="0"/>
        </w:rPr>
        <w:t> %</w:t>
      </w:r>
      <w:r w:rsidRPr="00023EC9">
        <w:rPr>
          <w:noProof w:val="0"/>
        </w:rPr>
        <w:t xml:space="preserve"> PI: </w:t>
      </w:r>
      <w:r w:rsidR="00FA5780" w:rsidRPr="00023EC9">
        <w:rPr>
          <w:noProof w:val="0"/>
        </w:rPr>
        <w:t>3</w:t>
      </w:r>
      <w:r w:rsidR="006619C5" w:rsidRPr="00023EC9">
        <w:rPr>
          <w:noProof w:val="0"/>
        </w:rPr>
        <w:t>,</w:t>
      </w:r>
      <w:r w:rsidR="00B14F2C" w:rsidRPr="00023EC9">
        <w:rPr>
          <w:noProof w:val="0"/>
        </w:rPr>
        <w:t>6</w:t>
      </w:r>
      <w:r w:rsidRPr="00023EC9">
        <w:rPr>
          <w:noProof w:val="0"/>
        </w:rPr>
        <w:t xml:space="preserve">; </w:t>
      </w:r>
      <w:r w:rsidR="006619C5" w:rsidRPr="00023EC9">
        <w:rPr>
          <w:noProof w:val="0"/>
        </w:rPr>
        <w:t>4,</w:t>
      </w:r>
      <w:r w:rsidR="00B14F2C" w:rsidRPr="00023EC9">
        <w:rPr>
          <w:noProof w:val="0"/>
        </w:rPr>
        <w:t>5</w:t>
      </w:r>
      <w:r w:rsidR="00FA5780" w:rsidRPr="00023EC9">
        <w:rPr>
          <w:noProof w:val="0"/>
        </w:rPr>
        <w:t>)</w:t>
      </w:r>
      <w:r w:rsidRPr="00023EC9">
        <w:rPr>
          <w:noProof w:val="0"/>
        </w:rPr>
        <w:t xml:space="preserve">, o golimumabo 50 mg doze – </w:t>
      </w:r>
      <w:r w:rsidR="006619C5" w:rsidRPr="00023EC9">
        <w:rPr>
          <w:noProof w:val="0"/>
        </w:rPr>
        <w:t>2,</w:t>
      </w:r>
      <w:r w:rsidR="00B14F2C" w:rsidRPr="00023EC9">
        <w:rPr>
          <w:noProof w:val="0"/>
        </w:rPr>
        <w:t>5</w:t>
      </w:r>
      <w:r w:rsidRPr="00023EC9">
        <w:rPr>
          <w:noProof w:val="0"/>
        </w:rPr>
        <w:t xml:space="preserve"> </w:t>
      </w:r>
      <w:r w:rsidR="00FA5780" w:rsidRPr="00023EC9">
        <w:rPr>
          <w:noProof w:val="0"/>
        </w:rPr>
        <w:t>(</w:t>
      </w:r>
      <w:r w:rsidRPr="00023EC9">
        <w:rPr>
          <w:noProof w:val="0"/>
        </w:rPr>
        <w:t>95</w:t>
      </w:r>
      <w:r w:rsidR="009B02A4" w:rsidRPr="00023EC9">
        <w:rPr>
          <w:noProof w:val="0"/>
        </w:rPr>
        <w:t> %</w:t>
      </w:r>
      <w:r w:rsidRPr="00023EC9">
        <w:rPr>
          <w:noProof w:val="0"/>
        </w:rPr>
        <w:t xml:space="preserve"> PI: 2,</w:t>
      </w:r>
      <w:r w:rsidR="00B14F2C" w:rsidRPr="00023EC9">
        <w:rPr>
          <w:noProof w:val="0"/>
        </w:rPr>
        <w:t>0</w:t>
      </w:r>
      <w:r w:rsidRPr="00023EC9">
        <w:rPr>
          <w:noProof w:val="0"/>
        </w:rPr>
        <w:t>; 3,</w:t>
      </w:r>
      <w:r w:rsidR="00B14F2C" w:rsidRPr="00023EC9">
        <w:rPr>
          <w:noProof w:val="0"/>
        </w:rPr>
        <w:t>1</w:t>
      </w:r>
      <w:r w:rsidR="00FA5780" w:rsidRPr="00023EC9">
        <w:rPr>
          <w:noProof w:val="0"/>
        </w:rPr>
        <w:t>)</w:t>
      </w:r>
      <w:r w:rsidRPr="00023EC9">
        <w:rPr>
          <w:noProof w:val="0"/>
        </w:rPr>
        <w:t>.</w:t>
      </w:r>
    </w:p>
    <w:p w14:paraId="3DC774E0" w14:textId="77777777" w:rsidR="00FE7CC5" w:rsidRPr="00023EC9" w:rsidRDefault="00FE7CC5" w:rsidP="0094513D">
      <w:pPr>
        <w:rPr>
          <w:bCs/>
          <w:iCs/>
          <w:noProof w:val="0"/>
          <w:u w:val="single"/>
        </w:rPr>
      </w:pPr>
    </w:p>
    <w:p w14:paraId="3DC774E1" w14:textId="77777777" w:rsidR="00E349B4" w:rsidRPr="00023EC9" w:rsidRDefault="009C7D13" w:rsidP="0094513D">
      <w:pPr>
        <w:keepNext/>
        <w:keepLines/>
        <w:rPr>
          <w:bCs/>
          <w:i/>
          <w:iCs/>
          <w:noProof w:val="0"/>
        </w:rPr>
      </w:pPr>
      <w:r w:rsidRPr="00023EC9">
        <w:rPr>
          <w:bCs/>
          <w:i/>
          <w:iCs/>
          <w:noProof w:val="0"/>
        </w:rPr>
        <w:t>Piktybiniai navikai</w:t>
      </w:r>
    </w:p>
    <w:p w14:paraId="3DC774E2" w14:textId="77777777" w:rsidR="009C7D13" w:rsidRPr="00023EC9" w:rsidRDefault="009C7D13" w:rsidP="0094513D">
      <w:pPr>
        <w:keepNext/>
        <w:keepLines/>
        <w:rPr>
          <w:bCs/>
          <w:i/>
          <w:iCs/>
          <w:noProof w:val="0"/>
          <w:u w:val="single"/>
        </w:rPr>
      </w:pPr>
      <w:r w:rsidRPr="00023EC9">
        <w:rPr>
          <w:bCs/>
          <w:i/>
          <w:iCs/>
          <w:noProof w:val="0"/>
          <w:u w:val="single"/>
        </w:rPr>
        <w:t>Limfoma</w:t>
      </w:r>
    </w:p>
    <w:p w14:paraId="3DC774E3" w14:textId="77777777" w:rsidR="00FE7CC5" w:rsidRPr="00023EC9" w:rsidRDefault="00FA5780" w:rsidP="00831CF4">
      <w:pPr>
        <w:rPr>
          <w:bCs/>
          <w:iCs/>
          <w:noProof w:val="0"/>
        </w:rPr>
      </w:pPr>
      <w:r w:rsidRPr="00023EC9">
        <w:rPr>
          <w:bCs/>
          <w:iCs/>
          <w:noProof w:val="0"/>
        </w:rPr>
        <w:t>Pagrindinių klinikinių tyrimų metu golimumabu gydytiems</w:t>
      </w:r>
      <w:r w:rsidR="00FE7CC5" w:rsidRPr="00023EC9">
        <w:rPr>
          <w:bCs/>
          <w:iCs/>
          <w:noProof w:val="0"/>
        </w:rPr>
        <w:t xml:space="preserve"> pacientams</w:t>
      </w:r>
      <w:r w:rsidRPr="00023EC9">
        <w:rPr>
          <w:bCs/>
          <w:iCs/>
          <w:noProof w:val="0"/>
        </w:rPr>
        <w:t xml:space="preserve"> limfomos dažnis </w:t>
      </w:r>
      <w:r w:rsidR="00FE7CC5" w:rsidRPr="00023EC9">
        <w:rPr>
          <w:bCs/>
          <w:iCs/>
          <w:noProof w:val="0"/>
        </w:rPr>
        <w:t xml:space="preserve">buvo didesnis, nei tikėtinas bendrojoje populiacijoje. </w:t>
      </w:r>
      <w:r w:rsidR="00FE7CC5" w:rsidRPr="00023EC9">
        <w:rPr>
          <w:noProof w:val="0"/>
        </w:rPr>
        <w:t xml:space="preserve">Šių </w:t>
      </w:r>
      <w:r w:rsidRPr="00023EC9">
        <w:rPr>
          <w:noProof w:val="0"/>
        </w:rPr>
        <w:t xml:space="preserve">klinikinių </w:t>
      </w:r>
      <w:r w:rsidR="00FE7CC5" w:rsidRPr="00023EC9">
        <w:rPr>
          <w:noProof w:val="0"/>
        </w:rPr>
        <w:t>tyrimų kontroliuo</w:t>
      </w:r>
      <w:r w:rsidR="008E77E1" w:rsidRPr="00023EC9">
        <w:rPr>
          <w:noProof w:val="0"/>
        </w:rPr>
        <w:t>jamųj</w:t>
      </w:r>
      <w:r w:rsidR="00FE7CC5" w:rsidRPr="00023EC9">
        <w:rPr>
          <w:noProof w:val="0"/>
        </w:rPr>
        <w:t>ų ir nekontroliuo</w:t>
      </w:r>
      <w:r w:rsidR="008E77E1" w:rsidRPr="00023EC9">
        <w:rPr>
          <w:noProof w:val="0"/>
        </w:rPr>
        <w:t>jamųj</w:t>
      </w:r>
      <w:r w:rsidR="00FE7CC5" w:rsidRPr="00023EC9">
        <w:rPr>
          <w:noProof w:val="0"/>
        </w:rPr>
        <w:t>ų dalių metu, kai stebė</w:t>
      </w:r>
      <w:r w:rsidRPr="00023EC9">
        <w:rPr>
          <w:noProof w:val="0"/>
        </w:rPr>
        <w:t>senos trukmės</w:t>
      </w:r>
      <w:r w:rsidR="00FE7CC5" w:rsidRPr="00023EC9">
        <w:rPr>
          <w:noProof w:val="0"/>
        </w:rPr>
        <w:t xml:space="preserve"> mediana buvo </w:t>
      </w:r>
      <w:r w:rsidR="00B14F2C" w:rsidRPr="00023EC9">
        <w:rPr>
          <w:noProof w:val="0"/>
        </w:rPr>
        <w:t>iki 3</w:t>
      </w:r>
      <w:r w:rsidRPr="00023EC9">
        <w:rPr>
          <w:noProof w:val="0"/>
        </w:rPr>
        <w:t> </w:t>
      </w:r>
      <w:r w:rsidR="00FE7CC5" w:rsidRPr="00023EC9">
        <w:rPr>
          <w:noProof w:val="0"/>
        </w:rPr>
        <w:t>met</w:t>
      </w:r>
      <w:r w:rsidR="00B14F2C" w:rsidRPr="00023EC9">
        <w:rPr>
          <w:noProof w:val="0"/>
        </w:rPr>
        <w:t>ų</w:t>
      </w:r>
      <w:r w:rsidR="00FE7CC5" w:rsidRPr="00023EC9">
        <w:rPr>
          <w:noProof w:val="0"/>
        </w:rPr>
        <w:t>, didesnis limfomos dažnis buvo stebėtas golimumabo 100 mg doze gydytiems pacientams, lyginant su gydytaisiais golimumabo 50</w:t>
      </w:r>
      <w:r w:rsidR="0013535C" w:rsidRPr="00023EC9">
        <w:rPr>
          <w:noProof w:val="0"/>
        </w:rPr>
        <w:t> </w:t>
      </w:r>
      <w:r w:rsidR="00FE7CC5" w:rsidRPr="00023EC9">
        <w:rPr>
          <w:noProof w:val="0"/>
        </w:rPr>
        <w:t xml:space="preserve">mg doze. Limfoma buvo nustatyta </w:t>
      </w:r>
      <w:r w:rsidR="007C0133" w:rsidRPr="00023EC9">
        <w:rPr>
          <w:noProof w:val="0"/>
        </w:rPr>
        <w:t>11</w:t>
      </w:r>
      <w:r w:rsidR="004465FC" w:rsidRPr="00023EC9">
        <w:rPr>
          <w:noProof w:val="0"/>
        </w:rPr>
        <w:t> </w:t>
      </w:r>
      <w:r w:rsidR="00FE7CC5" w:rsidRPr="00023EC9">
        <w:rPr>
          <w:noProof w:val="0"/>
        </w:rPr>
        <w:t>tiriam</w:t>
      </w:r>
      <w:r w:rsidR="007C0133" w:rsidRPr="00023EC9">
        <w:rPr>
          <w:noProof w:val="0"/>
        </w:rPr>
        <w:t>ųjų</w:t>
      </w:r>
      <w:r w:rsidR="00FE7CC5" w:rsidRPr="00023EC9">
        <w:rPr>
          <w:noProof w:val="0"/>
        </w:rPr>
        <w:t xml:space="preserve"> (1 gydymo golimumabo 50 mg doze grupėje ir </w:t>
      </w:r>
      <w:r w:rsidR="007C0133" w:rsidRPr="00023EC9">
        <w:rPr>
          <w:noProof w:val="0"/>
        </w:rPr>
        <w:t>10</w:t>
      </w:r>
      <w:r w:rsidR="00FE7CC5" w:rsidRPr="00023EC9">
        <w:rPr>
          <w:noProof w:val="0"/>
        </w:rPr>
        <w:t xml:space="preserve"> </w:t>
      </w:r>
      <w:r w:rsidR="00D26A90" w:rsidRPr="00023EC9">
        <w:rPr>
          <w:noProof w:val="0"/>
        </w:rPr>
        <w:noBreakHyphen/>
      </w:r>
      <w:r w:rsidR="00FE7CC5" w:rsidRPr="00023EC9">
        <w:rPr>
          <w:noProof w:val="0"/>
        </w:rPr>
        <w:t xml:space="preserve"> golimumabo 100 mg grupėje), jos dažnis (95</w:t>
      </w:r>
      <w:r w:rsidR="009B02A4" w:rsidRPr="00023EC9">
        <w:rPr>
          <w:noProof w:val="0"/>
        </w:rPr>
        <w:t> %</w:t>
      </w:r>
      <w:r w:rsidR="00FE7CC5" w:rsidRPr="00023EC9">
        <w:rPr>
          <w:noProof w:val="0"/>
        </w:rPr>
        <w:t xml:space="preserve"> PI) stebėjimo laikotarpiu per 100</w:t>
      </w:r>
      <w:r w:rsidR="004465FC" w:rsidRPr="00023EC9">
        <w:rPr>
          <w:noProof w:val="0"/>
        </w:rPr>
        <w:t> </w:t>
      </w:r>
      <w:r w:rsidR="00FE7CC5" w:rsidRPr="00023EC9">
        <w:rPr>
          <w:noProof w:val="0"/>
        </w:rPr>
        <w:t>tiriamųj</w:t>
      </w:r>
      <w:r w:rsidR="00C32255" w:rsidRPr="00023EC9">
        <w:rPr>
          <w:noProof w:val="0"/>
        </w:rPr>
        <w:t>ų</w:t>
      </w:r>
      <w:r w:rsidR="00FE7CC5" w:rsidRPr="00023EC9">
        <w:rPr>
          <w:noProof w:val="0"/>
        </w:rPr>
        <w:t xml:space="preserve"> metų golimumabo 50 mg grupėje buvo 0,0</w:t>
      </w:r>
      <w:r w:rsidR="006619C5" w:rsidRPr="00023EC9">
        <w:rPr>
          <w:noProof w:val="0"/>
        </w:rPr>
        <w:t>3</w:t>
      </w:r>
      <w:r w:rsidR="00FE7CC5" w:rsidRPr="00023EC9">
        <w:rPr>
          <w:noProof w:val="0"/>
        </w:rPr>
        <w:t xml:space="preserve"> (0,00; 0,</w:t>
      </w:r>
      <w:r w:rsidR="006619C5" w:rsidRPr="00023EC9">
        <w:rPr>
          <w:noProof w:val="0"/>
        </w:rPr>
        <w:t>1</w:t>
      </w:r>
      <w:r w:rsidR="007C0133" w:rsidRPr="00023EC9">
        <w:rPr>
          <w:noProof w:val="0"/>
        </w:rPr>
        <w:t>5</w:t>
      </w:r>
      <w:r w:rsidR="00FE7CC5" w:rsidRPr="00023EC9">
        <w:rPr>
          <w:noProof w:val="0"/>
        </w:rPr>
        <w:t xml:space="preserve">) reiškinio, golimumabo 100 mg </w:t>
      </w:r>
      <w:r w:rsidR="00E801F8" w:rsidRPr="00023EC9">
        <w:rPr>
          <w:noProof w:val="0"/>
        </w:rPr>
        <w:t xml:space="preserve">grupėje </w:t>
      </w:r>
      <w:r w:rsidR="00FE7CC5" w:rsidRPr="00023EC9">
        <w:rPr>
          <w:noProof w:val="0"/>
        </w:rPr>
        <w:t>– 0,1</w:t>
      </w:r>
      <w:r w:rsidR="007C0133" w:rsidRPr="00023EC9">
        <w:rPr>
          <w:noProof w:val="0"/>
        </w:rPr>
        <w:t>3</w:t>
      </w:r>
      <w:r w:rsidR="00FE7CC5" w:rsidRPr="00023EC9">
        <w:rPr>
          <w:noProof w:val="0"/>
        </w:rPr>
        <w:t xml:space="preserve"> (0,0</w:t>
      </w:r>
      <w:r w:rsidR="007C0133" w:rsidRPr="00023EC9">
        <w:rPr>
          <w:noProof w:val="0"/>
        </w:rPr>
        <w:t>6</w:t>
      </w:r>
      <w:r w:rsidR="00FE7CC5" w:rsidRPr="00023EC9">
        <w:rPr>
          <w:noProof w:val="0"/>
        </w:rPr>
        <w:t>; 0,</w:t>
      </w:r>
      <w:r w:rsidR="004465FC" w:rsidRPr="00023EC9">
        <w:rPr>
          <w:noProof w:val="0"/>
        </w:rPr>
        <w:t>2</w:t>
      </w:r>
      <w:r w:rsidR="006619C5" w:rsidRPr="00023EC9">
        <w:rPr>
          <w:noProof w:val="0"/>
        </w:rPr>
        <w:t>4</w:t>
      </w:r>
      <w:r w:rsidR="00FE7CC5" w:rsidRPr="00023EC9">
        <w:rPr>
          <w:noProof w:val="0"/>
        </w:rPr>
        <w:t>) reiškinio, o placebo grupėje – 0,00 (0,00; 0,</w:t>
      </w:r>
      <w:r w:rsidR="00A93FDE" w:rsidRPr="00023EC9">
        <w:rPr>
          <w:noProof w:val="0"/>
        </w:rPr>
        <w:t>5</w:t>
      </w:r>
      <w:r w:rsidR="007C0133" w:rsidRPr="00023EC9">
        <w:rPr>
          <w:noProof w:val="0"/>
        </w:rPr>
        <w:t>7</w:t>
      </w:r>
      <w:r w:rsidR="00FE7CC5" w:rsidRPr="00023EC9">
        <w:rPr>
          <w:noProof w:val="0"/>
        </w:rPr>
        <w:t>). Dauguma limfomų išsivystė klinikinio tyrimo GO</w:t>
      </w:r>
      <w:r w:rsidR="00D26A90" w:rsidRPr="00023EC9">
        <w:rPr>
          <w:noProof w:val="0"/>
        </w:rPr>
        <w:noBreakHyphen/>
      </w:r>
      <w:r w:rsidR="00FE7CC5" w:rsidRPr="00023EC9">
        <w:rPr>
          <w:noProof w:val="0"/>
        </w:rPr>
        <w:t>AFTER metu, į kurį buvo įt</w:t>
      </w:r>
      <w:r w:rsidR="0013535C" w:rsidRPr="00023EC9">
        <w:rPr>
          <w:noProof w:val="0"/>
        </w:rPr>
        <w:t>raukti jau anksčiau gydyti anti</w:t>
      </w:r>
      <w:r w:rsidR="00D26A90" w:rsidRPr="00023EC9">
        <w:rPr>
          <w:noProof w:val="0"/>
        </w:rPr>
        <w:noBreakHyphen/>
      </w:r>
      <w:r w:rsidR="00FE7CC5" w:rsidRPr="00023EC9">
        <w:rPr>
          <w:noProof w:val="0"/>
        </w:rPr>
        <w:t xml:space="preserve">TNF </w:t>
      </w:r>
      <w:r w:rsidR="00FE7CC5" w:rsidRPr="00023EC9">
        <w:rPr>
          <w:noProof w:val="0"/>
        </w:rPr>
        <w:lastRenderedPageBreak/>
        <w:t xml:space="preserve">vaistiniais preparatais, ilgiau sirgę pacientai, arba kurių liga buvo </w:t>
      </w:r>
      <w:r w:rsidR="004465FC" w:rsidRPr="00023EC9">
        <w:rPr>
          <w:noProof w:val="0"/>
        </w:rPr>
        <w:t xml:space="preserve">labiau </w:t>
      </w:r>
      <w:r w:rsidR="00FE7CC5" w:rsidRPr="00023EC9">
        <w:rPr>
          <w:noProof w:val="0"/>
        </w:rPr>
        <w:t>atspari gydymui</w:t>
      </w:r>
      <w:r w:rsidR="004465FC" w:rsidRPr="00023EC9">
        <w:rPr>
          <w:noProof w:val="0"/>
        </w:rPr>
        <w:t xml:space="preserve"> (ž</w:t>
      </w:r>
      <w:r w:rsidR="00FE7CC5" w:rsidRPr="00023EC9">
        <w:rPr>
          <w:noProof w:val="0"/>
        </w:rPr>
        <w:t>r. 4.4</w:t>
      </w:r>
      <w:r w:rsidR="00D26A90" w:rsidRPr="00023EC9">
        <w:rPr>
          <w:noProof w:val="0"/>
        </w:rPr>
        <w:t> skyrių</w:t>
      </w:r>
      <w:r w:rsidR="004465FC" w:rsidRPr="00023EC9">
        <w:rPr>
          <w:noProof w:val="0"/>
        </w:rPr>
        <w:t>)</w:t>
      </w:r>
      <w:r w:rsidR="00FE7CC5" w:rsidRPr="00023EC9">
        <w:rPr>
          <w:noProof w:val="0"/>
        </w:rPr>
        <w:t>.</w:t>
      </w:r>
    </w:p>
    <w:p w14:paraId="3DC774E4" w14:textId="77777777" w:rsidR="00FE7CC5" w:rsidRPr="00023EC9" w:rsidRDefault="00FE7CC5" w:rsidP="00F46F71">
      <w:pPr>
        <w:rPr>
          <w:bCs/>
          <w:iCs/>
          <w:noProof w:val="0"/>
        </w:rPr>
      </w:pPr>
    </w:p>
    <w:p w14:paraId="3DC774E5" w14:textId="77777777" w:rsidR="00FE7CC5" w:rsidRPr="00023EC9" w:rsidRDefault="00FE7CC5" w:rsidP="00266040">
      <w:pPr>
        <w:keepNext/>
        <w:rPr>
          <w:bCs/>
          <w:i/>
          <w:iCs/>
          <w:noProof w:val="0"/>
          <w:u w:val="single"/>
        </w:rPr>
      </w:pPr>
      <w:r w:rsidRPr="00023EC9">
        <w:rPr>
          <w:bCs/>
          <w:i/>
          <w:iCs/>
          <w:noProof w:val="0"/>
          <w:u w:val="single"/>
        </w:rPr>
        <w:t>Kiti nei limfoma piktybiniai navikai</w:t>
      </w:r>
    </w:p>
    <w:p w14:paraId="3DC774E6" w14:textId="77777777" w:rsidR="00FE7CC5" w:rsidRPr="00023EC9" w:rsidRDefault="004465FC" w:rsidP="0094513D">
      <w:pPr>
        <w:rPr>
          <w:iCs/>
          <w:noProof w:val="0"/>
        </w:rPr>
      </w:pPr>
      <w:r w:rsidRPr="00023EC9">
        <w:rPr>
          <w:noProof w:val="0"/>
          <w:szCs w:val="22"/>
        </w:rPr>
        <w:t>Pagrindinių klinikinių tyrimų kontroliuojamojo periodo bei</w:t>
      </w:r>
      <w:r w:rsidR="00FE7CC5" w:rsidRPr="00023EC9">
        <w:rPr>
          <w:bCs/>
          <w:iCs/>
          <w:noProof w:val="0"/>
        </w:rPr>
        <w:t xml:space="preserve"> maždaug </w:t>
      </w:r>
      <w:r w:rsidR="007C0133" w:rsidRPr="00023EC9">
        <w:rPr>
          <w:bCs/>
          <w:iCs/>
          <w:noProof w:val="0"/>
        </w:rPr>
        <w:t>4</w:t>
      </w:r>
      <w:r w:rsidRPr="00023EC9">
        <w:rPr>
          <w:bCs/>
          <w:iCs/>
          <w:noProof w:val="0"/>
        </w:rPr>
        <w:t> </w:t>
      </w:r>
      <w:r w:rsidR="00FE7CC5" w:rsidRPr="00023EC9">
        <w:rPr>
          <w:bCs/>
          <w:iCs/>
          <w:noProof w:val="0"/>
        </w:rPr>
        <w:t xml:space="preserve">metų </w:t>
      </w:r>
      <w:r w:rsidRPr="00023EC9">
        <w:rPr>
          <w:bCs/>
          <w:iCs/>
          <w:noProof w:val="0"/>
        </w:rPr>
        <w:t xml:space="preserve">trukmės </w:t>
      </w:r>
      <w:r w:rsidR="00FE7CC5" w:rsidRPr="00023EC9">
        <w:rPr>
          <w:bCs/>
          <w:iCs/>
          <w:noProof w:val="0"/>
        </w:rPr>
        <w:t>stebė</w:t>
      </w:r>
      <w:r w:rsidRPr="00023EC9">
        <w:rPr>
          <w:bCs/>
          <w:iCs/>
          <w:noProof w:val="0"/>
        </w:rPr>
        <w:t>senos</w:t>
      </w:r>
      <w:r w:rsidR="00FE7CC5" w:rsidRPr="00023EC9">
        <w:rPr>
          <w:bCs/>
          <w:iCs/>
          <w:noProof w:val="0"/>
        </w:rPr>
        <w:t xml:space="preserve"> laikotarpi</w:t>
      </w:r>
      <w:r w:rsidR="00A52732" w:rsidRPr="00023EC9">
        <w:rPr>
          <w:bCs/>
          <w:iCs/>
          <w:noProof w:val="0"/>
        </w:rPr>
        <w:t>o met</w:t>
      </w:r>
      <w:r w:rsidR="00FE7CC5" w:rsidRPr="00023EC9">
        <w:rPr>
          <w:bCs/>
          <w:iCs/>
          <w:noProof w:val="0"/>
        </w:rPr>
        <w:t xml:space="preserve">u </w:t>
      </w:r>
      <w:r w:rsidRPr="00023EC9">
        <w:rPr>
          <w:bCs/>
          <w:iCs/>
          <w:noProof w:val="0"/>
        </w:rPr>
        <w:t>kit</w:t>
      </w:r>
      <w:r w:rsidR="00A52732" w:rsidRPr="00023EC9">
        <w:rPr>
          <w:bCs/>
          <w:iCs/>
          <w:noProof w:val="0"/>
        </w:rPr>
        <w:t>oki</w:t>
      </w:r>
      <w:r w:rsidRPr="00023EC9">
        <w:rPr>
          <w:bCs/>
          <w:iCs/>
          <w:noProof w:val="0"/>
        </w:rPr>
        <w:t xml:space="preserve">ų, nei limfoma, piktybinių navikų (išskyrus nemelanominį odos vėžį) dažnis gydymo golimumabu </w:t>
      </w:r>
      <w:r w:rsidR="00FE7CC5" w:rsidRPr="00023EC9">
        <w:rPr>
          <w:bCs/>
          <w:iCs/>
          <w:noProof w:val="0"/>
        </w:rPr>
        <w:t>ir kontrolinėje grupėse buvo panašus.</w:t>
      </w:r>
      <w:r w:rsidR="00A52732" w:rsidRPr="00023EC9">
        <w:rPr>
          <w:bCs/>
          <w:iCs/>
          <w:noProof w:val="0"/>
        </w:rPr>
        <w:t xml:space="preserve"> Maždaug </w:t>
      </w:r>
      <w:r w:rsidR="007C0133" w:rsidRPr="00023EC9">
        <w:rPr>
          <w:bCs/>
          <w:iCs/>
          <w:noProof w:val="0"/>
        </w:rPr>
        <w:t>4</w:t>
      </w:r>
      <w:r w:rsidR="00A52732" w:rsidRPr="00023EC9">
        <w:rPr>
          <w:bCs/>
          <w:iCs/>
          <w:noProof w:val="0"/>
        </w:rPr>
        <w:t> metų trukmės stebėsenos laikotarpio metu kitokių, nei limfoma, piktybinių navikų (išskyrus nemelanominį odos vėžį) dažnis buvo panašus</w:t>
      </w:r>
      <w:r w:rsidR="00821499" w:rsidRPr="00023EC9">
        <w:rPr>
          <w:bCs/>
          <w:iCs/>
          <w:noProof w:val="0"/>
        </w:rPr>
        <w:t xml:space="preserve"> į dažnį</w:t>
      </w:r>
      <w:r w:rsidR="00A52732" w:rsidRPr="00023EC9">
        <w:rPr>
          <w:bCs/>
          <w:iCs/>
          <w:noProof w:val="0"/>
        </w:rPr>
        <w:t xml:space="preserve"> bendrojoje populiacijoje.</w:t>
      </w:r>
    </w:p>
    <w:p w14:paraId="3DC774E7" w14:textId="77777777" w:rsidR="00FE7CC5" w:rsidRPr="00023EC9" w:rsidRDefault="00FE7CC5" w:rsidP="0094513D">
      <w:pPr>
        <w:rPr>
          <w:i/>
          <w:iCs/>
          <w:noProof w:val="0"/>
        </w:rPr>
      </w:pPr>
    </w:p>
    <w:p w14:paraId="3DC774E8" w14:textId="77777777" w:rsidR="00FE7CC5" w:rsidRPr="00023EC9" w:rsidRDefault="00A52732" w:rsidP="0094513D">
      <w:pPr>
        <w:rPr>
          <w:iCs/>
          <w:noProof w:val="0"/>
        </w:rPr>
      </w:pPr>
      <w:r w:rsidRPr="00023EC9">
        <w:rPr>
          <w:noProof w:val="0"/>
          <w:szCs w:val="22"/>
        </w:rPr>
        <w:t>Pagrindinių klinikinių tyrimų kontroliuojamojo ir nekontroliuojamojo periodų</w:t>
      </w:r>
      <w:r w:rsidR="00821499" w:rsidRPr="00023EC9">
        <w:rPr>
          <w:noProof w:val="0"/>
          <w:szCs w:val="22"/>
        </w:rPr>
        <w:t>, kai stebėsenos mediana buvo</w:t>
      </w:r>
      <w:r w:rsidRPr="00023EC9">
        <w:rPr>
          <w:bCs/>
          <w:iCs/>
          <w:noProof w:val="0"/>
        </w:rPr>
        <w:t xml:space="preserve"> </w:t>
      </w:r>
      <w:r w:rsidR="007C0133" w:rsidRPr="00023EC9">
        <w:rPr>
          <w:bCs/>
          <w:iCs/>
          <w:noProof w:val="0"/>
        </w:rPr>
        <w:t>iki 3</w:t>
      </w:r>
      <w:r w:rsidRPr="00023EC9">
        <w:rPr>
          <w:bCs/>
          <w:iCs/>
          <w:noProof w:val="0"/>
        </w:rPr>
        <w:t> met</w:t>
      </w:r>
      <w:r w:rsidR="007C0133" w:rsidRPr="00023EC9">
        <w:rPr>
          <w:bCs/>
          <w:iCs/>
          <w:noProof w:val="0"/>
        </w:rPr>
        <w:t>ų</w:t>
      </w:r>
      <w:r w:rsidR="00821499" w:rsidRPr="00023EC9">
        <w:rPr>
          <w:bCs/>
          <w:iCs/>
          <w:noProof w:val="0"/>
        </w:rPr>
        <w:t>,</w:t>
      </w:r>
      <w:r w:rsidRPr="00023EC9">
        <w:rPr>
          <w:bCs/>
          <w:iCs/>
          <w:noProof w:val="0"/>
        </w:rPr>
        <w:t xml:space="preserve"> </w:t>
      </w:r>
      <w:r w:rsidRPr="00023EC9">
        <w:rPr>
          <w:noProof w:val="0"/>
          <w:szCs w:val="22"/>
        </w:rPr>
        <w:t>metu</w:t>
      </w:r>
      <w:r w:rsidR="00FE7CC5" w:rsidRPr="00023EC9">
        <w:rPr>
          <w:iCs/>
          <w:noProof w:val="0"/>
        </w:rPr>
        <w:t xml:space="preserve"> nemelanominis odos vėžys buvo diagnozuotas 5 placebo</w:t>
      </w:r>
      <w:r w:rsidRPr="00023EC9">
        <w:rPr>
          <w:iCs/>
          <w:noProof w:val="0"/>
        </w:rPr>
        <w:t xml:space="preserve"> grupės</w:t>
      </w:r>
      <w:r w:rsidR="00FE7CC5" w:rsidRPr="00023EC9">
        <w:rPr>
          <w:iCs/>
          <w:noProof w:val="0"/>
        </w:rPr>
        <w:t xml:space="preserve">, </w:t>
      </w:r>
      <w:r w:rsidR="006619C5" w:rsidRPr="00023EC9">
        <w:rPr>
          <w:iCs/>
          <w:noProof w:val="0"/>
        </w:rPr>
        <w:t xml:space="preserve">10 </w:t>
      </w:r>
      <w:r w:rsidR="00FE7CC5" w:rsidRPr="00023EC9">
        <w:rPr>
          <w:iCs/>
          <w:noProof w:val="0"/>
        </w:rPr>
        <w:t xml:space="preserve">golimumabo 50 mg dozės grupės bei </w:t>
      </w:r>
      <w:r w:rsidR="007C0133" w:rsidRPr="00023EC9">
        <w:rPr>
          <w:iCs/>
          <w:noProof w:val="0"/>
        </w:rPr>
        <w:t>31</w:t>
      </w:r>
      <w:r w:rsidR="00FE7CC5" w:rsidRPr="00023EC9">
        <w:rPr>
          <w:iCs/>
          <w:noProof w:val="0"/>
        </w:rPr>
        <w:t xml:space="preserve"> golimumabo 100 mg dozės grupės</w:t>
      </w:r>
      <w:r w:rsidRPr="00023EC9">
        <w:rPr>
          <w:iCs/>
          <w:noProof w:val="0"/>
        </w:rPr>
        <w:t xml:space="preserve"> tiriamųjų</w:t>
      </w:r>
      <w:r w:rsidR="00FE7CC5" w:rsidRPr="00023EC9">
        <w:rPr>
          <w:iCs/>
          <w:noProof w:val="0"/>
        </w:rPr>
        <w:t>, jo dažnis (95</w:t>
      </w:r>
      <w:r w:rsidR="009B02A4" w:rsidRPr="00023EC9">
        <w:rPr>
          <w:iCs/>
          <w:noProof w:val="0"/>
        </w:rPr>
        <w:t> %</w:t>
      </w:r>
      <w:r w:rsidR="00FE7CC5" w:rsidRPr="00023EC9">
        <w:rPr>
          <w:noProof w:val="0"/>
        </w:rPr>
        <w:t xml:space="preserve"> PI) per 100</w:t>
      </w:r>
      <w:r w:rsidRPr="00023EC9">
        <w:rPr>
          <w:noProof w:val="0"/>
        </w:rPr>
        <w:t> </w:t>
      </w:r>
      <w:r w:rsidR="00FE7CC5" w:rsidRPr="00023EC9">
        <w:rPr>
          <w:noProof w:val="0"/>
        </w:rPr>
        <w:t>tiriamųjų stebėjimo metų buvo 0,</w:t>
      </w:r>
      <w:r w:rsidRPr="00023EC9">
        <w:rPr>
          <w:noProof w:val="0"/>
        </w:rPr>
        <w:t>3</w:t>
      </w:r>
      <w:r w:rsidR="007C0133" w:rsidRPr="00023EC9">
        <w:rPr>
          <w:noProof w:val="0"/>
        </w:rPr>
        <w:t>6</w:t>
      </w:r>
      <w:r w:rsidR="00FE7CC5" w:rsidRPr="00023EC9">
        <w:rPr>
          <w:noProof w:val="0"/>
        </w:rPr>
        <w:t xml:space="preserve"> (0,</w:t>
      </w:r>
      <w:r w:rsidRPr="00023EC9">
        <w:rPr>
          <w:noProof w:val="0"/>
        </w:rPr>
        <w:t>2</w:t>
      </w:r>
      <w:r w:rsidR="007C0133" w:rsidRPr="00023EC9">
        <w:rPr>
          <w:noProof w:val="0"/>
        </w:rPr>
        <w:t>6</w:t>
      </w:r>
      <w:r w:rsidR="00FE7CC5" w:rsidRPr="00023EC9">
        <w:rPr>
          <w:noProof w:val="0"/>
        </w:rPr>
        <w:t>; 0,</w:t>
      </w:r>
      <w:r w:rsidR="007C0133" w:rsidRPr="00023EC9">
        <w:rPr>
          <w:noProof w:val="0"/>
        </w:rPr>
        <w:t>49</w:t>
      </w:r>
      <w:r w:rsidR="00FE7CC5" w:rsidRPr="00023EC9">
        <w:rPr>
          <w:noProof w:val="0"/>
        </w:rPr>
        <w:t xml:space="preserve">) atvejų sudėtinėje golimumabo grupėje ir </w:t>
      </w:r>
      <w:r w:rsidR="006619C5" w:rsidRPr="00023EC9">
        <w:rPr>
          <w:noProof w:val="0"/>
        </w:rPr>
        <w:t>0</w:t>
      </w:r>
      <w:r w:rsidR="00FE7CC5" w:rsidRPr="00023EC9">
        <w:rPr>
          <w:noProof w:val="0"/>
        </w:rPr>
        <w:t>,</w:t>
      </w:r>
      <w:r w:rsidR="007C0133" w:rsidRPr="00023EC9">
        <w:rPr>
          <w:noProof w:val="0"/>
        </w:rPr>
        <w:t>8</w:t>
      </w:r>
      <w:r w:rsidR="00D213D6" w:rsidRPr="00023EC9">
        <w:rPr>
          <w:noProof w:val="0"/>
        </w:rPr>
        <w:t xml:space="preserve">7 </w:t>
      </w:r>
      <w:r w:rsidR="00FE7CC5" w:rsidRPr="00023EC9">
        <w:rPr>
          <w:noProof w:val="0"/>
        </w:rPr>
        <w:t>(0,</w:t>
      </w:r>
      <w:r w:rsidR="00A93FDE" w:rsidRPr="00023EC9">
        <w:rPr>
          <w:noProof w:val="0"/>
        </w:rPr>
        <w:t>2</w:t>
      </w:r>
      <w:r w:rsidR="007C0133" w:rsidRPr="00023EC9">
        <w:rPr>
          <w:noProof w:val="0"/>
        </w:rPr>
        <w:t>8</w:t>
      </w:r>
      <w:r w:rsidR="00FE7CC5" w:rsidRPr="00023EC9">
        <w:rPr>
          <w:noProof w:val="0"/>
        </w:rPr>
        <w:t>; 2</w:t>
      </w:r>
      <w:r w:rsidRPr="00023EC9">
        <w:rPr>
          <w:noProof w:val="0"/>
        </w:rPr>
        <w:t>,</w:t>
      </w:r>
      <w:r w:rsidR="00A93FDE" w:rsidRPr="00023EC9">
        <w:rPr>
          <w:noProof w:val="0"/>
        </w:rPr>
        <w:t>0</w:t>
      </w:r>
      <w:r w:rsidR="007C0133" w:rsidRPr="00023EC9">
        <w:rPr>
          <w:noProof w:val="0"/>
        </w:rPr>
        <w:t>4</w:t>
      </w:r>
      <w:r w:rsidR="00FE7CC5" w:rsidRPr="00023EC9">
        <w:rPr>
          <w:noProof w:val="0"/>
        </w:rPr>
        <w:t>) atvejų placebo grupėje.</w:t>
      </w:r>
    </w:p>
    <w:p w14:paraId="3DC774E9" w14:textId="77777777" w:rsidR="00FE7CC5" w:rsidRPr="00023EC9" w:rsidRDefault="00FE7CC5" w:rsidP="0094513D">
      <w:pPr>
        <w:autoSpaceDE w:val="0"/>
        <w:autoSpaceDN w:val="0"/>
        <w:adjustRightInd w:val="0"/>
        <w:rPr>
          <w:noProof w:val="0"/>
        </w:rPr>
      </w:pPr>
    </w:p>
    <w:p w14:paraId="3DC774EA" w14:textId="77777777" w:rsidR="00FE7CC5" w:rsidRPr="00023EC9" w:rsidRDefault="00A52732" w:rsidP="0094513D">
      <w:pPr>
        <w:rPr>
          <w:iCs/>
          <w:noProof w:val="0"/>
        </w:rPr>
      </w:pPr>
      <w:r w:rsidRPr="00023EC9">
        <w:rPr>
          <w:noProof w:val="0"/>
          <w:szCs w:val="22"/>
        </w:rPr>
        <w:t>Pagrindinių klinikinių tyrimų kontroliuojamojo ir nekontroliuojamojo periodų</w:t>
      </w:r>
      <w:r w:rsidR="00821499" w:rsidRPr="00023EC9">
        <w:rPr>
          <w:noProof w:val="0"/>
          <w:szCs w:val="22"/>
        </w:rPr>
        <w:t>, kai stebėsenos mediana buvo</w:t>
      </w:r>
      <w:r w:rsidRPr="00023EC9">
        <w:rPr>
          <w:bCs/>
          <w:iCs/>
          <w:noProof w:val="0"/>
        </w:rPr>
        <w:t xml:space="preserve"> </w:t>
      </w:r>
      <w:r w:rsidR="007C0133" w:rsidRPr="00023EC9">
        <w:rPr>
          <w:bCs/>
          <w:iCs/>
          <w:noProof w:val="0"/>
        </w:rPr>
        <w:t>iki 3</w:t>
      </w:r>
      <w:r w:rsidRPr="00023EC9">
        <w:rPr>
          <w:bCs/>
          <w:iCs/>
          <w:noProof w:val="0"/>
        </w:rPr>
        <w:t> met</w:t>
      </w:r>
      <w:r w:rsidR="007C0133" w:rsidRPr="00023EC9">
        <w:rPr>
          <w:bCs/>
          <w:iCs/>
          <w:noProof w:val="0"/>
        </w:rPr>
        <w:t>ų</w:t>
      </w:r>
      <w:r w:rsidR="00821499" w:rsidRPr="00023EC9">
        <w:rPr>
          <w:bCs/>
          <w:iCs/>
          <w:noProof w:val="0"/>
        </w:rPr>
        <w:t>,</w:t>
      </w:r>
      <w:r w:rsidRPr="00023EC9">
        <w:rPr>
          <w:bCs/>
          <w:iCs/>
          <w:noProof w:val="0"/>
        </w:rPr>
        <w:t xml:space="preserve"> </w:t>
      </w:r>
      <w:r w:rsidRPr="00023EC9">
        <w:rPr>
          <w:noProof w:val="0"/>
          <w:szCs w:val="22"/>
        </w:rPr>
        <w:t>metu</w:t>
      </w:r>
      <w:r w:rsidRPr="00023EC9">
        <w:rPr>
          <w:iCs/>
          <w:noProof w:val="0"/>
        </w:rPr>
        <w:t xml:space="preserve"> </w:t>
      </w:r>
      <w:r w:rsidR="00FE7CC5" w:rsidRPr="00023EC9">
        <w:rPr>
          <w:iCs/>
          <w:noProof w:val="0"/>
        </w:rPr>
        <w:t>kiti</w:t>
      </w:r>
      <w:r w:rsidRPr="00023EC9">
        <w:rPr>
          <w:iCs/>
          <w:noProof w:val="0"/>
        </w:rPr>
        <w:t>,</w:t>
      </w:r>
      <w:r w:rsidR="00FE7CC5" w:rsidRPr="00023EC9">
        <w:rPr>
          <w:iCs/>
          <w:noProof w:val="0"/>
        </w:rPr>
        <w:t xml:space="preserve"> nei </w:t>
      </w:r>
      <w:r w:rsidR="00A93FDE" w:rsidRPr="00023EC9">
        <w:rPr>
          <w:iCs/>
          <w:noProof w:val="0"/>
        </w:rPr>
        <w:t xml:space="preserve">melanoma, </w:t>
      </w:r>
      <w:r w:rsidR="00FE7CC5" w:rsidRPr="00023EC9">
        <w:rPr>
          <w:iCs/>
          <w:noProof w:val="0"/>
        </w:rPr>
        <w:t xml:space="preserve">nemelanominis odos vėžys ir limfoma, piktybiniai navikai buvo diagnozuoti </w:t>
      </w:r>
      <w:r w:rsidR="006619C5" w:rsidRPr="00023EC9">
        <w:rPr>
          <w:iCs/>
          <w:noProof w:val="0"/>
        </w:rPr>
        <w:t xml:space="preserve">5 </w:t>
      </w:r>
      <w:r w:rsidR="00FE7CC5" w:rsidRPr="00023EC9">
        <w:rPr>
          <w:iCs/>
          <w:noProof w:val="0"/>
        </w:rPr>
        <w:t xml:space="preserve">placebo grupės, </w:t>
      </w:r>
      <w:r w:rsidR="007C0133" w:rsidRPr="00023EC9">
        <w:rPr>
          <w:iCs/>
          <w:noProof w:val="0"/>
        </w:rPr>
        <w:t>2</w:t>
      </w:r>
      <w:r w:rsidR="00A93FDE" w:rsidRPr="00023EC9">
        <w:rPr>
          <w:iCs/>
          <w:noProof w:val="0"/>
        </w:rPr>
        <w:t>1</w:t>
      </w:r>
      <w:r w:rsidR="00FE7CC5" w:rsidRPr="00023EC9">
        <w:rPr>
          <w:iCs/>
          <w:noProof w:val="0"/>
        </w:rPr>
        <w:t xml:space="preserve"> golimumabo 50 mg dozės grupės bei </w:t>
      </w:r>
      <w:r w:rsidR="006619C5" w:rsidRPr="00023EC9">
        <w:rPr>
          <w:iCs/>
          <w:noProof w:val="0"/>
        </w:rPr>
        <w:t>3</w:t>
      </w:r>
      <w:r w:rsidR="007C0133" w:rsidRPr="00023EC9">
        <w:rPr>
          <w:iCs/>
          <w:noProof w:val="0"/>
        </w:rPr>
        <w:t>4</w:t>
      </w:r>
      <w:r w:rsidR="00FE7CC5" w:rsidRPr="00023EC9">
        <w:rPr>
          <w:iCs/>
          <w:noProof w:val="0"/>
        </w:rPr>
        <w:t xml:space="preserve"> golimumabo 100 mg dozės grupės</w:t>
      </w:r>
      <w:r w:rsidRPr="00023EC9">
        <w:rPr>
          <w:iCs/>
          <w:noProof w:val="0"/>
        </w:rPr>
        <w:t xml:space="preserve"> tiriamųjų</w:t>
      </w:r>
      <w:r w:rsidR="00FE7CC5" w:rsidRPr="00023EC9">
        <w:rPr>
          <w:iCs/>
          <w:noProof w:val="0"/>
        </w:rPr>
        <w:t>, jų dažnis (95</w:t>
      </w:r>
      <w:r w:rsidR="009B02A4" w:rsidRPr="00023EC9">
        <w:rPr>
          <w:iCs/>
          <w:noProof w:val="0"/>
        </w:rPr>
        <w:t> %</w:t>
      </w:r>
      <w:r w:rsidR="00FE7CC5" w:rsidRPr="00023EC9">
        <w:rPr>
          <w:noProof w:val="0"/>
        </w:rPr>
        <w:t xml:space="preserve"> PI) </w:t>
      </w:r>
      <w:r w:rsidRPr="00023EC9">
        <w:rPr>
          <w:noProof w:val="0"/>
        </w:rPr>
        <w:t>per</w:t>
      </w:r>
      <w:r w:rsidR="00FE7CC5" w:rsidRPr="00023EC9">
        <w:rPr>
          <w:noProof w:val="0"/>
        </w:rPr>
        <w:t xml:space="preserve"> 10</w:t>
      </w:r>
      <w:r w:rsidR="0022677C" w:rsidRPr="00023EC9">
        <w:rPr>
          <w:noProof w:val="0"/>
        </w:rPr>
        <w:t>0 </w:t>
      </w:r>
      <w:r w:rsidR="00FE7CC5" w:rsidRPr="00023EC9">
        <w:rPr>
          <w:noProof w:val="0"/>
        </w:rPr>
        <w:t>tiriamųjų</w:t>
      </w:r>
      <w:r w:rsidRPr="00023EC9">
        <w:rPr>
          <w:noProof w:val="0"/>
        </w:rPr>
        <w:t xml:space="preserve"> stebėsenos</w:t>
      </w:r>
      <w:r w:rsidR="00FE7CC5" w:rsidRPr="00023EC9">
        <w:rPr>
          <w:noProof w:val="0"/>
        </w:rPr>
        <w:t xml:space="preserve"> metų buvo 0,</w:t>
      </w:r>
      <w:r w:rsidR="00A93FDE" w:rsidRPr="00023EC9">
        <w:rPr>
          <w:noProof w:val="0"/>
        </w:rPr>
        <w:t>4</w:t>
      </w:r>
      <w:r w:rsidR="007C0133" w:rsidRPr="00023EC9">
        <w:rPr>
          <w:noProof w:val="0"/>
        </w:rPr>
        <w:t>8</w:t>
      </w:r>
      <w:r w:rsidRPr="00023EC9">
        <w:rPr>
          <w:noProof w:val="0"/>
        </w:rPr>
        <w:t xml:space="preserve"> </w:t>
      </w:r>
      <w:r w:rsidR="00FE7CC5" w:rsidRPr="00023EC9">
        <w:rPr>
          <w:noProof w:val="0"/>
        </w:rPr>
        <w:t>(0,3</w:t>
      </w:r>
      <w:r w:rsidR="007C0133" w:rsidRPr="00023EC9">
        <w:rPr>
          <w:noProof w:val="0"/>
        </w:rPr>
        <w:t>6</w:t>
      </w:r>
      <w:r w:rsidR="00FE7CC5" w:rsidRPr="00023EC9">
        <w:rPr>
          <w:noProof w:val="0"/>
        </w:rPr>
        <w:t>; 0,</w:t>
      </w:r>
      <w:r w:rsidR="006619C5" w:rsidRPr="00023EC9">
        <w:rPr>
          <w:noProof w:val="0"/>
        </w:rPr>
        <w:t>6</w:t>
      </w:r>
      <w:r w:rsidR="007C0133" w:rsidRPr="00023EC9">
        <w:rPr>
          <w:noProof w:val="0"/>
        </w:rPr>
        <w:t>2</w:t>
      </w:r>
      <w:r w:rsidR="00FE7CC5" w:rsidRPr="00023EC9">
        <w:rPr>
          <w:noProof w:val="0"/>
        </w:rPr>
        <w:t>) atvejo sudėtinėje golimumabo grupėje ir 0,</w:t>
      </w:r>
      <w:r w:rsidR="007C0133" w:rsidRPr="00023EC9">
        <w:rPr>
          <w:noProof w:val="0"/>
        </w:rPr>
        <w:t>8</w:t>
      </w:r>
      <w:r w:rsidR="00D213D6" w:rsidRPr="00023EC9">
        <w:rPr>
          <w:noProof w:val="0"/>
        </w:rPr>
        <w:t xml:space="preserve">7 </w:t>
      </w:r>
      <w:r w:rsidR="00FE7CC5" w:rsidRPr="00023EC9">
        <w:rPr>
          <w:noProof w:val="0"/>
        </w:rPr>
        <w:t>(0,</w:t>
      </w:r>
      <w:r w:rsidR="00A93FDE" w:rsidRPr="00023EC9">
        <w:rPr>
          <w:noProof w:val="0"/>
        </w:rPr>
        <w:t>2</w:t>
      </w:r>
      <w:r w:rsidR="007C0133" w:rsidRPr="00023EC9">
        <w:rPr>
          <w:noProof w:val="0"/>
        </w:rPr>
        <w:t>8</w:t>
      </w:r>
      <w:r w:rsidR="00FE7CC5" w:rsidRPr="00023EC9">
        <w:rPr>
          <w:noProof w:val="0"/>
        </w:rPr>
        <w:t xml:space="preserve">; </w:t>
      </w:r>
      <w:r w:rsidR="006619C5" w:rsidRPr="00023EC9">
        <w:rPr>
          <w:noProof w:val="0"/>
        </w:rPr>
        <w:t>2</w:t>
      </w:r>
      <w:r w:rsidR="00FE7CC5" w:rsidRPr="00023EC9">
        <w:rPr>
          <w:noProof w:val="0"/>
        </w:rPr>
        <w:t>,</w:t>
      </w:r>
      <w:r w:rsidR="00A93FDE" w:rsidRPr="00023EC9">
        <w:rPr>
          <w:noProof w:val="0"/>
        </w:rPr>
        <w:t>0</w:t>
      </w:r>
      <w:r w:rsidR="007C0133" w:rsidRPr="00023EC9">
        <w:rPr>
          <w:noProof w:val="0"/>
        </w:rPr>
        <w:t>4</w:t>
      </w:r>
      <w:r w:rsidR="00FE7CC5" w:rsidRPr="00023EC9">
        <w:rPr>
          <w:noProof w:val="0"/>
        </w:rPr>
        <w:t>) atvejo placebo grupėje</w:t>
      </w:r>
      <w:r w:rsidRPr="00023EC9">
        <w:rPr>
          <w:noProof w:val="0"/>
        </w:rPr>
        <w:t xml:space="preserve"> (ž</w:t>
      </w:r>
      <w:r w:rsidR="00FE7CC5" w:rsidRPr="00023EC9">
        <w:rPr>
          <w:noProof w:val="0"/>
        </w:rPr>
        <w:t>r. 4.4</w:t>
      </w:r>
      <w:r w:rsidR="00D26A90" w:rsidRPr="00023EC9">
        <w:rPr>
          <w:noProof w:val="0"/>
        </w:rPr>
        <w:t> skyrių</w:t>
      </w:r>
      <w:r w:rsidRPr="00023EC9">
        <w:rPr>
          <w:noProof w:val="0"/>
        </w:rPr>
        <w:t>)</w:t>
      </w:r>
      <w:r w:rsidR="00FE7CC5" w:rsidRPr="00023EC9">
        <w:rPr>
          <w:noProof w:val="0"/>
        </w:rPr>
        <w:t>.</w:t>
      </w:r>
    </w:p>
    <w:p w14:paraId="3DC774EB" w14:textId="77777777" w:rsidR="00FE7CC5" w:rsidRPr="00023EC9" w:rsidRDefault="00FE7CC5" w:rsidP="00266040">
      <w:pPr>
        <w:rPr>
          <w:noProof w:val="0"/>
        </w:rPr>
      </w:pPr>
    </w:p>
    <w:p w14:paraId="3DC774EC" w14:textId="77777777" w:rsidR="00FE7CC5" w:rsidRPr="00023EC9" w:rsidRDefault="00FE7CC5" w:rsidP="00266040">
      <w:pPr>
        <w:keepNext/>
        <w:rPr>
          <w:i/>
          <w:noProof w:val="0"/>
          <w:u w:val="single"/>
        </w:rPr>
      </w:pPr>
      <w:bookmarkStart w:id="1349" w:name="OLE_LINK16"/>
      <w:r w:rsidRPr="00023EC9">
        <w:rPr>
          <w:i/>
          <w:noProof w:val="0"/>
          <w:u w:val="single"/>
        </w:rPr>
        <w:t>Pranešimai, gauti iš astmos klinikinių tyrimų</w:t>
      </w:r>
    </w:p>
    <w:p w14:paraId="3DC774ED" w14:textId="77777777" w:rsidR="00FE7CC5" w:rsidRPr="00023EC9" w:rsidRDefault="00FE7CC5" w:rsidP="0094513D">
      <w:pPr>
        <w:rPr>
          <w:noProof w:val="0"/>
        </w:rPr>
      </w:pPr>
      <w:bookmarkStart w:id="1350" w:name="OLE_LINK23"/>
      <w:r w:rsidRPr="00023EC9">
        <w:rPr>
          <w:noProof w:val="0"/>
        </w:rPr>
        <w:t>Žvalgom</w:t>
      </w:r>
      <w:r w:rsidR="00A93FDE" w:rsidRPr="00023EC9">
        <w:rPr>
          <w:noProof w:val="0"/>
        </w:rPr>
        <w:t>ajame</w:t>
      </w:r>
      <w:r w:rsidRPr="00023EC9">
        <w:rPr>
          <w:noProof w:val="0"/>
        </w:rPr>
        <w:t xml:space="preserve"> klinikini</w:t>
      </w:r>
      <w:r w:rsidR="00A93FDE" w:rsidRPr="00023EC9">
        <w:rPr>
          <w:noProof w:val="0"/>
        </w:rPr>
        <w:t>ame</w:t>
      </w:r>
      <w:r w:rsidRPr="00023EC9">
        <w:rPr>
          <w:noProof w:val="0"/>
        </w:rPr>
        <w:t xml:space="preserve"> tyrime dalyvavusiems sunkia nuolatine astma sergantiems pacientams buvo paskirta poodinė įsotinamoji golimumabo dozė (150</w:t>
      </w:r>
      <w:r w:rsidR="009B02A4" w:rsidRPr="00023EC9">
        <w:rPr>
          <w:noProof w:val="0"/>
        </w:rPr>
        <w:t> %</w:t>
      </w:r>
      <w:r w:rsidRPr="00023EC9">
        <w:rPr>
          <w:noProof w:val="0"/>
        </w:rPr>
        <w:t xml:space="preserve"> paskirtos gydomosios dozės) 0</w:t>
      </w:r>
      <w:r w:rsidR="00D26A90" w:rsidRPr="00023EC9">
        <w:rPr>
          <w:noProof w:val="0"/>
        </w:rPr>
        <w:noBreakHyphen/>
      </w:r>
      <w:r w:rsidRPr="00023EC9">
        <w:rPr>
          <w:noProof w:val="0"/>
        </w:rPr>
        <w:t>ę savaitę, po kurios buvo skiriamos 200 mg, 100 mg arba 50 mg golimumabo dozės po oda kas 4 savaites iki 52</w:t>
      </w:r>
      <w:r w:rsidR="00D26A90" w:rsidRPr="00023EC9">
        <w:rPr>
          <w:noProof w:val="0"/>
        </w:rPr>
        <w:noBreakHyphen/>
      </w:r>
      <w:r w:rsidRPr="00023EC9">
        <w:rPr>
          <w:noProof w:val="0"/>
        </w:rPr>
        <w:t xml:space="preserve">osios savaitės. Aštuoni piktybinių navikų atvejai buvo </w:t>
      </w:r>
      <w:r w:rsidR="00A93FDE" w:rsidRPr="00023EC9">
        <w:rPr>
          <w:noProof w:val="0"/>
        </w:rPr>
        <w:t xml:space="preserve">pastebėti </w:t>
      </w:r>
      <w:r w:rsidRPr="00023EC9">
        <w:rPr>
          <w:noProof w:val="0"/>
        </w:rPr>
        <w:t>kombinuotoje golimumabo grupėje (n</w:t>
      </w:r>
      <w:r w:rsidR="00271B73" w:rsidRPr="00023EC9">
        <w:rPr>
          <w:noProof w:val="0"/>
        </w:rPr>
        <w:t> = </w:t>
      </w:r>
      <w:r w:rsidRPr="00023EC9">
        <w:rPr>
          <w:noProof w:val="0"/>
        </w:rPr>
        <w:t>230) ir nei vieno tokio atvejo placebo grupėj</w:t>
      </w:r>
      <w:r w:rsidR="00A93FDE" w:rsidRPr="00023EC9">
        <w:rPr>
          <w:noProof w:val="0"/>
        </w:rPr>
        <w:t>e</w:t>
      </w:r>
      <w:r w:rsidRPr="00023EC9">
        <w:rPr>
          <w:noProof w:val="0"/>
        </w:rPr>
        <w:t xml:space="preserve"> (n</w:t>
      </w:r>
      <w:r w:rsidR="00271B73" w:rsidRPr="00023EC9">
        <w:rPr>
          <w:noProof w:val="0"/>
        </w:rPr>
        <w:t> = </w:t>
      </w:r>
      <w:r w:rsidRPr="00023EC9">
        <w:rPr>
          <w:noProof w:val="0"/>
        </w:rPr>
        <w:t xml:space="preserve">79). </w:t>
      </w:r>
      <w:r w:rsidR="0022677C" w:rsidRPr="00023EC9">
        <w:rPr>
          <w:noProof w:val="0"/>
        </w:rPr>
        <w:t>1 </w:t>
      </w:r>
      <w:r w:rsidRPr="00023EC9">
        <w:rPr>
          <w:noProof w:val="0"/>
        </w:rPr>
        <w:t xml:space="preserve">pacientui pasireiškė limfoma, </w:t>
      </w:r>
      <w:r w:rsidR="0022677C" w:rsidRPr="00023EC9">
        <w:rPr>
          <w:noProof w:val="0"/>
        </w:rPr>
        <w:t>2 </w:t>
      </w:r>
      <w:r w:rsidRPr="00023EC9">
        <w:rPr>
          <w:noProof w:val="0"/>
        </w:rPr>
        <w:t xml:space="preserve">pacientams – nemelanominis odos vėžys ir </w:t>
      </w:r>
      <w:r w:rsidR="00D213D6" w:rsidRPr="00023EC9">
        <w:rPr>
          <w:noProof w:val="0"/>
        </w:rPr>
        <w:t>5 </w:t>
      </w:r>
      <w:r w:rsidRPr="00023EC9">
        <w:rPr>
          <w:noProof w:val="0"/>
        </w:rPr>
        <w:t>pacientams – kiti piktybin</w:t>
      </w:r>
      <w:r w:rsidR="00A93FDE" w:rsidRPr="00023EC9">
        <w:rPr>
          <w:noProof w:val="0"/>
        </w:rPr>
        <w:t>i</w:t>
      </w:r>
      <w:r w:rsidRPr="00023EC9">
        <w:rPr>
          <w:noProof w:val="0"/>
        </w:rPr>
        <w:t xml:space="preserve">ai navikai. Jokio piktybinių navikų tipo </w:t>
      </w:r>
      <w:r w:rsidR="00A93FDE" w:rsidRPr="00023EC9">
        <w:rPr>
          <w:noProof w:val="0"/>
        </w:rPr>
        <w:t xml:space="preserve">specifinio </w:t>
      </w:r>
      <w:r w:rsidRPr="00023EC9">
        <w:rPr>
          <w:noProof w:val="0"/>
        </w:rPr>
        <w:t>susigrupavimo nepastebėta.</w:t>
      </w:r>
    </w:p>
    <w:p w14:paraId="3DC774EE" w14:textId="77777777" w:rsidR="00FE7CC5" w:rsidRPr="00023EC9" w:rsidRDefault="00FE7CC5" w:rsidP="0094513D">
      <w:pPr>
        <w:rPr>
          <w:noProof w:val="0"/>
        </w:rPr>
      </w:pPr>
    </w:p>
    <w:p w14:paraId="3DC774EF" w14:textId="77777777" w:rsidR="00FE7CC5" w:rsidRPr="00023EC9" w:rsidRDefault="00FE7CC5" w:rsidP="0094513D">
      <w:pPr>
        <w:rPr>
          <w:noProof w:val="0"/>
          <w:szCs w:val="22"/>
        </w:rPr>
      </w:pPr>
      <w:r w:rsidRPr="00023EC9">
        <w:rPr>
          <w:noProof w:val="0"/>
          <w:szCs w:val="22"/>
        </w:rPr>
        <w:t>Placebu kontroliuojamoje tyrimo dalyje visų piktybinių navikų dažnis (95</w:t>
      </w:r>
      <w:r w:rsidR="009B02A4" w:rsidRPr="00023EC9">
        <w:rPr>
          <w:noProof w:val="0"/>
          <w:szCs w:val="22"/>
        </w:rPr>
        <w:t> %</w:t>
      </w:r>
      <w:r w:rsidRPr="00023EC9">
        <w:rPr>
          <w:noProof w:val="0"/>
          <w:szCs w:val="22"/>
        </w:rPr>
        <w:t xml:space="preserve"> PI) stebėjimo laikotarpiu per 10</w:t>
      </w:r>
      <w:r w:rsidR="0022677C" w:rsidRPr="00023EC9">
        <w:rPr>
          <w:noProof w:val="0"/>
          <w:szCs w:val="22"/>
        </w:rPr>
        <w:t>0 </w:t>
      </w:r>
      <w:r w:rsidRPr="00023EC9">
        <w:rPr>
          <w:noProof w:val="0"/>
          <w:szCs w:val="22"/>
        </w:rPr>
        <w:t>tiriamųjų metų buvo 3,19 (1,38; 6,28) golimumabo grupėje. Šiame tyrime stebėjimo laikotarpiu per 10</w:t>
      </w:r>
      <w:r w:rsidR="0022677C" w:rsidRPr="00023EC9">
        <w:rPr>
          <w:noProof w:val="0"/>
          <w:szCs w:val="22"/>
        </w:rPr>
        <w:t>0 </w:t>
      </w:r>
      <w:r w:rsidRPr="00023EC9">
        <w:rPr>
          <w:noProof w:val="0"/>
          <w:szCs w:val="22"/>
        </w:rPr>
        <w:t>tiriamųjų metų golimumabo grupėje limfomos dažnis (95</w:t>
      </w:r>
      <w:r w:rsidR="009B02A4" w:rsidRPr="00023EC9">
        <w:rPr>
          <w:noProof w:val="0"/>
          <w:szCs w:val="22"/>
        </w:rPr>
        <w:t> %</w:t>
      </w:r>
      <w:r w:rsidRPr="00023EC9">
        <w:rPr>
          <w:noProof w:val="0"/>
          <w:szCs w:val="22"/>
        </w:rPr>
        <w:t xml:space="preserve"> PI) buvo 0,40 (0,01; 2,20), nemelanominio odos vėžio – 0,79 (0,10; 2,86) ir kitų piktybinių navikų – 1,99 (0,64; 4,63). Placebo grupėje šių piktybinių navikų dažnis (95</w:t>
      </w:r>
      <w:r w:rsidR="009B02A4" w:rsidRPr="00023EC9">
        <w:rPr>
          <w:noProof w:val="0"/>
          <w:szCs w:val="22"/>
        </w:rPr>
        <w:t> %</w:t>
      </w:r>
      <w:r w:rsidRPr="00023EC9">
        <w:rPr>
          <w:noProof w:val="0"/>
          <w:szCs w:val="22"/>
        </w:rPr>
        <w:t> PI) stebėjimo laikotarpiu per 10</w:t>
      </w:r>
      <w:r w:rsidR="0022677C" w:rsidRPr="00023EC9">
        <w:rPr>
          <w:noProof w:val="0"/>
          <w:szCs w:val="22"/>
        </w:rPr>
        <w:t>0 </w:t>
      </w:r>
      <w:r w:rsidRPr="00023EC9">
        <w:rPr>
          <w:noProof w:val="0"/>
          <w:szCs w:val="22"/>
        </w:rPr>
        <w:t xml:space="preserve">tiriamųjų metų buvo 0,00 (0,00; 2,94). </w:t>
      </w:r>
      <w:r w:rsidRPr="00023EC9">
        <w:rPr>
          <w:noProof w:val="0"/>
        </w:rPr>
        <w:t>Šio atradimo reikšmingumas nežinomas.</w:t>
      </w:r>
    </w:p>
    <w:p w14:paraId="3DC774F0" w14:textId="77777777" w:rsidR="00FE7CC5" w:rsidRPr="00023EC9" w:rsidRDefault="00FE7CC5" w:rsidP="0094513D">
      <w:pPr>
        <w:rPr>
          <w:noProof w:val="0"/>
        </w:rPr>
      </w:pPr>
    </w:p>
    <w:bookmarkEnd w:id="1349"/>
    <w:bookmarkEnd w:id="1350"/>
    <w:p w14:paraId="3DC774F1" w14:textId="77777777" w:rsidR="009C7D13" w:rsidRPr="00023EC9" w:rsidRDefault="009C7D13" w:rsidP="00266040">
      <w:pPr>
        <w:keepNext/>
        <w:rPr>
          <w:i/>
          <w:noProof w:val="0"/>
        </w:rPr>
      </w:pPr>
      <w:r w:rsidRPr="00023EC9">
        <w:rPr>
          <w:i/>
          <w:noProof w:val="0"/>
        </w:rPr>
        <w:t>Neurologiniai reiškiniai</w:t>
      </w:r>
    </w:p>
    <w:p w14:paraId="3DC774F2" w14:textId="77777777" w:rsidR="00FE7CC5" w:rsidRPr="00023EC9" w:rsidRDefault="00CA6235" w:rsidP="0094513D">
      <w:pPr>
        <w:rPr>
          <w:noProof w:val="0"/>
        </w:rPr>
      </w:pPr>
      <w:r w:rsidRPr="00023EC9">
        <w:rPr>
          <w:noProof w:val="0"/>
        </w:rPr>
        <w:t>Pagrindinių klinikinių tyrimų k</w:t>
      </w:r>
      <w:r w:rsidR="00FE7CC5" w:rsidRPr="00023EC9">
        <w:rPr>
          <w:noProof w:val="0"/>
        </w:rPr>
        <w:t>ontroliuo</w:t>
      </w:r>
      <w:r w:rsidRPr="00023EC9">
        <w:rPr>
          <w:noProof w:val="0"/>
        </w:rPr>
        <w:t>jamojo</w:t>
      </w:r>
      <w:r w:rsidR="00FE7CC5" w:rsidRPr="00023EC9">
        <w:rPr>
          <w:noProof w:val="0"/>
        </w:rPr>
        <w:t xml:space="preserve"> ir nekontroliuo</w:t>
      </w:r>
      <w:r w:rsidRPr="00023EC9">
        <w:rPr>
          <w:noProof w:val="0"/>
        </w:rPr>
        <w:t>jamojo periodų metu</w:t>
      </w:r>
      <w:r w:rsidR="00FE7CC5" w:rsidRPr="00023EC9">
        <w:rPr>
          <w:noProof w:val="0"/>
        </w:rPr>
        <w:t>, kai stebė</w:t>
      </w:r>
      <w:r w:rsidRPr="00023EC9">
        <w:rPr>
          <w:noProof w:val="0"/>
        </w:rPr>
        <w:t>senos</w:t>
      </w:r>
      <w:r w:rsidR="00FE7CC5" w:rsidRPr="00023EC9">
        <w:rPr>
          <w:noProof w:val="0"/>
        </w:rPr>
        <w:t xml:space="preserve"> mediana buvo </w:t>
      </w:r>
      <w:r w:rsidR="007C0133" w:rsidRPr="00023EC9">
        <w:rPr>
          <w:noProof w:val="0"/>
        </w:rPr>
        <w:t>iki 3</w:t>
      </w:r>
      <w:r w:rsidRPr="00023EC9">
        <w:rPr>
          <w:noProof w:val="0"/>
        </w:rPr>
        <w:t> </w:t>
      </w:r>
      <w:r w:rsidR="00FE7CC5" w:rsidRPr="00023EC9">
        <w:rPr>
          <w:noProof w:val="0"/>
        </w:rPr>
        <w:t>met</w:t>
      </w:r>
      <w:r w:rsidR="007C0133" w:rsidRPr="00023EC9">
        <w:rPr>
          <w:noProof w:val="0"/>
        </w:rPr>
        <w:t>ų</w:t>
      </w:r>
      <w:r w:rsidR="00FE7CC5" w:rsidRPr="00023EC9">
        <w:rPr>
          <w:noProof w:val="0"/>
        </w:rPr>
        <w:t>, didesnis demielinizacijos dažnis buvo stebėtas golimumabo 100 mg doze gydytiems pacientams, lyginant su gydytaisiais golimumabo 50 mg doze (žr. 4.4</w:t>
      </w:r>
      <w:r w:rsidR="00D26A90" w:rsidRPr="00023EC9">
        <w:rPr>
          <w:noProof w:val="0"/>
        </w:rPr>
        <w:t> skyrių</w:t>
      </w:r>
      <w:r w:rsidR="00FE7CC5" w:rsidRPr="00023EC9">
        <w:rPr>
          <w:noProof w:val="0"/>
        </w:rPr>
        <w:t>).</w:t>
      </w:r>
    </w:p>
    <w:p w14:paraId="3DC774F3" w14:textId="77777777" w:rsidR="00FE7CC5" w:rsidRPr="00023EC9" w:rsidRDefault="00FE7CC5" w:rsidP="0094513D">
      <w:pPr>
        <w:rPr>
          <w:noProof w:val="0"/>
        </w:rPr>
      </w:pPr>
    </w:p>
    <w:p w14:paraId="3DC774F4" w14:textId="77777777" w:rsidR="009C7D13" w:rsidRPr="00023EC9" w:rsidRDefault="009C7D13" w:rsidP="0094513D">
      <w:pPr>
        <w:keepNext/>
        <w:keepLines/>
        <w:rPr>
          <w:bCs/>
          <w:i/>
          <w:iCs/>
          <w:noProof w:val="0"/>
        </w:rPr>
      </w:pPr>
      <w:r w:rsidRPr="00023EC9">
        <w:rPr>
          <w:bCs/>
          <w:i/>
          <w:iCs/>
          <w:noProof w:val="0"/>
        </w:rPr>
        <w:t>Kepenų fermentų kiekio padidėjimas</w:t>
      </w:r>
    </w:p>
    <w:p w14:paraId="3DC774F5" w14:textId="77777777" w:rsidR="00FE7CC5" w:rsidRPr="00023EC9" w:rsidRDefault="00CA6235" w:rsidP="00266040">
      <w:pPr>
        <w:rPr>
          <w:bCs/>
          <w:iCs/>
          <w:noProof w:val="0"/>
        </w:rPr>
      </w:pPr>
      <w:r w:rsidRPr="00023EC9">
        <w:rPr>
          <w:noProof w:val="0"/>
        </w:rPr>
        <w:t>Pagrindinių</w:t>
      </w:r>
      <w:r w:rsidRPr="00023EC9">
        <w:rPr>
          <w:bCs/>
          <w:iCs/>
          <w:noProof w:val="0"/>
        </w:rPr>
        <w:t xml:space="preserve"> </w:t>
      </w:r>
      <w:r w:rsidR="00FE7CC5" w:rsidRPr="00023EC9">
        <w:rPr>
          <w:bCs/>
          <w:iCs/>
          <w:noProof w:val="0"/>
        </w:rPr>
        <w:t xml:space="preserve">RA ir PsA </w:t>
      </w:r>
      <w:r w:rsidRPr="00023EC9">
        <w:rPr>
          <w:noProof w:val="0"/>
        </w:rPr>
        <w:t>klinikinių tyrimų kontroliuojamojo period</w:t>
      </w:r>
      <w:r w:rsidR="00EC748A" w:rsidRPr="00023EC9">
        <w:rPr>
          <w:noProof w:val="0"/>
        </w:rPr>
        <w:t>o</w:t>
      </w:r>
      <w:r w:rsidRPr="00023EC9">
        <w:rPr>
          <w:noProof w:val="0"/>
        </w:rPr>
        <w:t xml:space="preserve"> metu</w:t>
      </w:r>
      <w:r w:rsidRPr="00023EC9" w:rsidDel="00CA6235">
        <w:rPr>
          <w:bCs/>
          <w:iCs/>
          <w:noProof w:val="0"/>
        </w:rPr>
        <w:t xml:space="preserve"> </w:t>
      </w:r>
      <w:r w:rsidRPr="00023EC9">
        <w:rPr>
          <w:bCs/>
          <w:iCs/>
          <w:noProof w:val="0"/>
        </w:rPr>
        <w:t xml:space="preserve">buvo </w:t>
      </w:r>
      <w:r w:rsidR="00FE7CC5" w:rsidRPr="00023EC9">
        <w:rPr>
          <w:bCs/>
          <w:iCs/>
          <w:noProof w:val="0"/>
        </w:rPr>
        <w:t>nedideli</w:t>
      </w:r>
      <w:r w:rsidR="00EC748A" w:rsidRPr="00023EC9">
        <w:rPr>
          <w:bCs/>
          <w:iCs/>
          <w:noProof w:val="0"/>
        </w:rPr>
        <w:t>o</w:t>
      </w:r>
      <w:r w:rsidR="00FE7CC5" w:rsidRPr="00023EC9">
        <w:rPr>
          <w:bCs/>
          <w:iCs/>
          <w:noProof w:val="0"/>
        </w:rPr>
        <w:t xml:space="preserve"> ALT kiekio padidėjim</w:t>
      </w:r>
      <w:r w:rsidR="00EC748A" w:rsidRPr="00023EC9">
        <w:rPr>
          <w:bCs/>
          <w:iCs/>
          <w:noProof w:val="0"/>
        </w:rPr>
        <w:t>o</w:t>
      </w:r>
      <w:r w:rsidR="00FE7CC5" w:rsidRPr="00023EC9">
        <w:rPr>
          <w:bCs/>
          <w:iCs/>
          <w:noProof w:val="0"/>
        </w:rPr>
        <w:t xml:space="preserve"> </w:t>
      </w:r>
      <w:r w:rsidR="00FE7CC5" w:rsidRPr="00023EC9">
        <w:rPr>
          <w:noProof w:val="0"/>
        </w:rPr>
        <w:t>(&gt; 1 ir &lt; 3 kartus aukščiau už viršutinę normos ribą (VNR)</w:t>
      </w:r>
      <w:r w:rsidR="008A46CC" w:rsidRPr="00023EC9">
        <w:rPr>
          <w:noProof w:val="0"/>
        </w:rPr>
        <w:t>)</w:t>
      </w:r>
      <w:r w:rsidR="00EC748A" w:rsidRPr="00023EC9">
        <w:rPr>
          <w:noProof w:val="0"/>
        </w:rPr>
        <w:t xml:space="preserve"> dažnis</w:t>
      </w:r>
      <w:r w:rsidR="00FE7CC5" w:rsidRPr="00023EC9">
        <w:rPr>
          <w:noProof w:val="0"/>
        </w:rPr>
        <w:t xml:space="preserve"> golimumabo ir kontrolinės grupės pacientams </w:t>
      </w:r>
      <w:r w:rsidR="00EC748A" w:rsidRPr="00023EC9">
        <w:rPr>
          <w:noProof w:val="0"/>
        </w:rPr>
        <w:t xml:space="preserve">buvo panašus </w:t>
      </w:r>
      <w:r w:rsidR="00FE7CC5" w:rsidRPr="00023EC9">
        <w:rPr>
          <w:noProof w:val="0"/>
        </w:rPr>
        <w:t>(22,</w:t>
      </w:r>
      <w:r w:rsidR="008A46CC" w:rsidRPr="00023EC9">
        <w:rPr>
          <w:noProof w:val="0"/>
        </w:rPr>
        <w:t>1</w:t>
      </w:r>
      <w:r w:rsidR="009B02A4" w:rsidRPr="00023EC9">
        <w:rPr>
          <w:noProof w:val="0"/>
        </w:rPr>
        <w:t> %</w:t>
      </w:r>
      <w:r w:rsidR="00FE7CC5" w:rsidRPr="00023EC9">
        <w:rPr>
          <w:noProof w:val="0"/>
        </w:rPr>
        <w:t xml:space="preserve"> </w:t>
      </w:r>
      <w:r w:rsidR="00D26A90" w:rsidRPr="00023EC9">
        <w:rPr>
          <w:noProof w:val="0"/>
        </w:rPr>
        <w:noBreakHyphen/>
      </w:r>
      <w:r w:rsidR="00FE7CC5" w:rsidRPr="00023EC9">
        <w:rPr>
          <w:noProof w:val="0"/>
        </w:rPr>
        <w:t xml:space="preserve"> 27,4</w:t>
      </w:r>
      <w:r w:rsidR="009B02A4" w:rsidRPr="00023EC9">
        <w:rPr>
          <w:noProof w:val="0"/>
        </w:rPr>
        <w:t> %</w:t>
      </w:r>
      <w:r w:rsidR="00FE7CC5" w:rsidRPr="00023EC9">
        <w:rPr>
          <w:noProof w:val="0"/>
        </w:rPr>
        <w:t xml:space="preserve"> pacientų); AS </w:t>
      </w:r>
      <w:r w:rsidR="00A93FDE" w:rsidRPr="00023EC9">
        <w:rPr>
          <w:noProof w:val="0"/>
        </w:rPr>
        <w:t xml:space="preserve">ir nr-ašinio SpA </w:t>
      </w:r>
      <w:r w:rsidR="00FE7CC5" w:rsidRPr="00023EC9">
        <w:rPr>
          <w:noProof w:val="0"/>
        </w:rPr>
        <w:t>klinikini</w:t>
      </w:r>
      <w:r w:rsidR="00A93FDE" w:rsidRPr="00023EC9">
        <w:rPr>
          <w:noProof w:val="0"/>
        </w:rPr>
        <w:t>ų</w:t>
      </w:r>
      <w:r w:rsidR="00FE7CC5" w:rsidRPr="00023EC9">
        <w:rPr>
          <w:noProof w:val="0"/>
        </w:rPr>
        <w:t xml:space="preserve"> tyrim</w:t>
      </w:r>
      <w:r w:rsidR="00A93FDE" w:rsidRPr="00023EC9">
        <w:rPr>
          <w:noProof w:val="0"/>
        </w:rPr>
        <w:t>ų</w:t>
      </w:r>
      <w:r w:rsidR="00FE7CC5" w:rsidRPr="00023EC9">
        <w:rPr>
          <w:noProof w:val="0"/>
        </w:rPr>
        <w:t xml:space="preserve"> metu nedidelis ALT kiekio padidėjimas buvo dažnesnis golimumabu gydytiems pacientams (26</w:t>
      </w:r>
      <w:r w:rsidR="00A93FDE" w:rsidRPr="00023EC9">
        <w:rPr>
          <w:noProof w:val="0"/>
        </w:rPr>
        <w:t>,9</w:t>
      </w:r>
      <w:r w:rsidR="009B02A4" w:rsidRPr="00023EC9">
        <w:rPr>
          <w:noProof w:val="0"/>
        </w:rPr>
        <w:t> %</w:t>
      </w:r>
      <w:r w:rsidR="00FE7CC5" w:rsidRPr="00023EC9">
        <w:rPr>
          <w:noProof w:val="0"/>
        </w:rPr>
        <w:t>)</w:t>
      </w:r>
      <w:r w:rsidR="00EC748A" w:rsidRPr="00023EC9">
        <w:rPr>
          <w:noProof w:val="0"/>
        </w:rPr>
        <w:t>,</w:t>
      </w:r>
      <w:r w:rsidR="00FE7CC5" w:rsidRPr="00023EC9">
        <w:rPr>
          <w:noProof w:val="0"/>
        </w:rPr>
        <w:t xml:space="preserve"> negu kontrolinės grupės pacientams (</w:t>
      </w:r>
      <w:r w:rsidR="00A93FDE" w:rsidRPr="00023EC9">
        <w:rPr>
          <w:noProof w:val="0"/>
        </w:rPr>
        <w:t>10,6</w:t>
      </w:r>
      <w:r w:rsidR="009B02A4" w:rsidRPr="00023EC9">
        <w:rPr>
          <w:noProof w:val="0"/>
        </w:rPr>
        <w:t> %</w:t>
      </w:r>
      <w:r w:rsidR="00FE7CC5" w:rsidRPr="00023EC9">
        <w:rPr>
          <w:noProof w:val="0"/>
        </w:rPr>
        <w:t xml:space="preserve">). </w:t>
      </w:r>
      <w:r w:rsidRPr="00023EC9">
        <w:rPr>
          <w:noProof w:val="0"/>
        </w:rPr>
        <w:t xml:space="preserve">Pagrindinių </w:t>
      </w:r>
      <w:r w:rsidR="00EC748A" w:rsidRPr="00023EC9">
        <w:rPr>
          <w:noProof w:val="0"/>
        </w:rPr>
        <w:t xml:space="preserve">RA ir PsA </w:t>
      </w:r>
      <w:r w:rsidRPr="00023EC9">
        <w:rPr>
          <w:noProof w:val="0"/>
        </w:rPr>
        <w:t>klinikinių tyrimų kontroliuojamojo ir nekontroliuojamojo periodų metu, kai stebėsenos mediana buvo</w:t>
      </w:r>
      <w:r w:rsidR="00FE7CC5" w:rsidRPr="00023EC9">
        <w:rPr>
          <w:noProof w:val="0"/>
        </w:rPr>
        <w:t xml:space="preserve"> maždaug </w:t>
      </w:r>
      <w:r w:rsidR="006619C5" w:rsidRPr="00023EC9">
        <w:rPr>
          <w:noProof w:val="0"/>
        </w:rPr>
        <w:t>5 </w:t>
      </w:r>
      <w:r w:rsidR="00FE7CC5" w:rsidRPr="00023EC9">
        <w:rPr>
          <w:noProof w:val="0"/>
        </w:rPr>
        <w:t>met</w:t>
      </w:r>
      <w:r w:rsidRPr="00023EC9">
        <w:rPr>
          <w:noProof w:val="0"/>
        </w:rPr>
        <w:t>ai</w:t>
      </w:r>
      <w:r w:rsidR="00FE7CC5" w:rsidRPr="00023EC9">
        <w:rPr>
          <w:noProof w:val="0"/>
        </w:rPr>
        <w:t>, nedidelio ALT kiekio padidėjimo dažnis golimumabu gydyt</w:t>
      </w:r>
      <w:r w:rsidRPr="00023EC9">
        <w:rPr>
          <w:noProof w:val="0"/>
        </w:rPr>
        <w:t>iems</w:t>
      </w:r>
      <w:r w:rsidR="00FE7CC5" w:rsidRPr="00023EC9">
        <w:rPr>
          <w:noProof w:val="0"/>
        </w:rPr>
        <w:t xml:space="preserve"> pacient</w:t>
      </w:r>
      <w:r w:rsidRPr="00023EC9">
        <w:rPr>
          <w:noProof w:val="0"/>
        </w:rPr>
        <w:t>ams</w:t>
      </w:r>
      <w:r w:rsidR="00FE7CC5" w:rsidRPr="00023EC9">
        <w:rPr>
          <w:noProof w:val="0"/>
        </w:rPr>
        <w:t xml:space="preserve"> ir kontrolinės grupės pacient</w:t>
      </w:r>
      <w:r w:rsidRPr="00023EC9">
        <w:rPr>
          <w:noProof w:val="0"/>
        </w:rPr>
        <w:t>ams buvo panašus</w:t>
      </w:r>
      <w:r w:rsidR="00FE7CC5" w:rsidRPr="00023EC9">
        <w:rPr>
          <w:noProof w:val="0"/>
        </w:rPr>
        <w:t xml:space="preserve">. </w:t>
      </w:r>
      <w:r w:rsidRPr="00023EC9">
        <w:rPr>
          <w:noProof w:val="0"/>
        </w:rPr>
        <w:t xml:space="preserve">Golimumabo indukcijos pagrindinių klinikinių tyrimų su OK sergančiais pacientais kontroliuojamojo periodo metu </w:t>
      </w:r>
      <w:r w:rsidRPr="00023EC9">
        <w:rPr>
          <w:bCs/>
          <w:iCs/>
          <w:noProof w:val="0"/>
        </w:rPr>
        <w:t>nedideli</w:t>
      </w:r>
      <w:r w:rsidR="002A3E33" w:rsidRPr="00023EC9">
        <w:rPr>
          <w:bCs/>
          <w:iCs/>
          <w:noProof w:val="0"/>
        </w:rPr>
        <w:t>o</w:t>
      </w:r>
      <w:r w:rsidRPr="00023EC9">
        <w:rPr>
          <w:bCs/>
          <w:iCs/>
          <w:noProof w:val="0"/>
        </w:rPr>
        <w:t xml:space="preserve"> ALT kiekio padidėjim</w:t>
      </w:r>
      <w:r w:rsidR="002A3E33" w:rsidRPr="00023EC9">
        <w:rPr>
          <w:bCs/>
          <w:iCs/>
          <w:noProof w:val="0"/>
        </w:rPr>
        <w:t xml:space="preserve">o </w:t>
      </w:r>
      <w:r w:rsidRPr="00023EC9">
        <w:rPr>
          <w:noProof w:val="0"/>
        </w:rPr>
        <w:t xml:space="preserve">(&gt; 1 ir &lt; 3 kartus aukščiau už VNR) </w:t>
      </w:r>
      <w:r w:rsidR="002A3E33" w:rsidRPr="00023EC9">
        <w:rPr>
          <w:bCs/>
          <w:iCs/>
          <w:noProof w:val="0"/>
        </w:rPr>
        <w:t>dažnis</w:t>
      </w:r>
      <w:r w:rsidR="002A3E33" w:rsidRPr="00023EC9">
        <w:rPr>
          <w:noProof w:val="0"/>
        </w:rPr>
        <w:t xml:space="preserve"> </w:t>
      </w:r>
      <w:r w:rsidRPr="00023EC9">
        <w:rPr>
          <w:noProof w:val="0"/>
        </w:rPr>
        <w:t xml:space="preserve">golimumabo ir kontrolinės grupės pacientams </w:t>
      </w:r>
      <w:r w:rsidR="002A3E33" w:rsidRPr="00023EC9">
        <w:rPr>
          <w:noProof w:val="0"/>
        </w:rPr>
        <w:t xml:space="preserve">buvo panašus </w:t>
      </w:r>
      <w:r w:rsidRPr="00023EC9">
        <w:rPr>
          <w:noProof w:val="0"/>
        </w:rPr>
        <w:t>(atitinkamai</w:t>
      </w:r>
      <w:r w:rsidR="00EC748A" w:rsidRPr="00023EC9">
        <w:rPr>
          <w:noProof w:val="0"/>
        </w:rPr>
        <w:t>,</w:t>
      </w:r>
      <w:r w:rsidRPr="00023EC9">
        <w:rPr>
          <w:noProof w:val="0"/>
        </w:rPr>
        <w:t xml:space="preserve"> 8,0</w:t>
      </w:r>
      <w:r w:rsidR="009B02A4" w:rsidRPr="00023EC9">
        <w:rPr>
          <w:noProof w:val="0"/>
        </w:rPr>
        <w:t> %</w:t>
      </w:r>
      <w:r w:rsidRPr="00023EC9">
        <w:rPr>
          <w:noProof w:val="0"/>
        </w:rPr>
        <w:t xml:space="preserve"> ir 6,9</w:t>
      </w:r>
      <w:r w:rsidR="009B02A4" w:rsidRPr="00023EC9">
        <w:rPr>
          <w:noProof w:val="0"/>
        </w:rPr>
        <w:t> %</w:t>
      </w:r>
      <w:r w:rsidRPr="00023EC9">
        <w:rPr>
          <w:noProof w:val="0"/>
        </w:rPr>
        <w:t xml:space="preserve">). </w:t>
      </w:r>
      <w:r w:rsidR="00A15E34" w:rsidRPr="00023EC9">
        <w:rPr>
          <w:noProof w:val="0"/>
        </w:rPr>
        <w:t xml:space="preserve">Pagrindinių OK klinikinių tyrimų kontroliuojamojo ir nekontroliuojamojo periodų metu, kai stebėsenos </w:t>
      </w:r>
      <w:r w:rsidR="008A46CC" w:rsidRPr="00023EC9">
        <w:rPr>
          <w:noProof w:val="0"/>
        </w:rPr>
        <w:t xml:space="preserve">trukmės </w:t>
      </w:r>
      <w:r w:rsidR="007C0133" w:rsidRPr="00023EC9">
        <w:rPr>
          <w:noProof w:val="0"/>
        </w:rPr>
        <w:t xml:space="preserve">mediana </w:t>
      </w:r>
      <w:r w:rsidR="00A15E34" w:rsidRPr="00023EC9">
        <w:rPr>
          <w:noProof w:val="0"/>
        </w:rPr>
        <w:t xml:space="preserve">buvo </w:t>
      </w:r>
      <w:r w:rsidR="007C0133" w:rsidRPr="00023EC9">
        <w:rPr>
          <w:noProof w:val="0"/>
        </w:rPr>
        <w:t xml:space="preserve">maždaug </w:t>
      </w:r>
      <w:r w:rsidR="0022677C" w:rsidRPr="00023EC9">
        <w:rPr>
          <w:noProof w:val="0"/>
        </w:rPr>
        <w:t>2 </w:t>
      </w:r>
      <w:r w:rsidR="00A15E34" w:rsidRPr="00023EC9">
        <w:rPr>
          <w:noProof w:val="0"/>
        </w:rPr>
        <w:t xml:space="preserve">metai, </w:t>
      </w:r>
      <w:r w:rsidR="007C0133" w:rsidRPr="00023EC9">
        <w:rPr>
          <w:noProof w:val="0"/>
        </w:rPr>
        <w:t xml:space="preserve">pacientų, </w:t>
      </w:r>
      <w:r w:rsidR="007C0133" w:rsidRPr="00023EC9">
        <w:rPr>
          <w:noProof w:val="0"/>
        </w:rPr>
        <w:lastRenderedPageBreak/>
        <w:t>kuriems</w:t>
      </w:r>
      <w:r w:rsidR="00A15E34" w:rsidRPr="00023EC9">
        <w:rPr>
          <w:noProof w:val="0"/>
        </w:rPr>
        <w:t xml:space="preserve"> ALT kieki</w:t>
      </w:r>
      <w:r w:rsidR="007C0133" w:rsidRPr="00023EC9">
        <w:rPr>
          <w:noProof w:val="0"/>
        </w:rPr>
        <w:t>s</w:t>
      </w:r>
      <w:r w:rsidR="000A046F" w:rsidRPr="00023EC9">
        <w:rPr>
          <w:noProof w:val="0"/>
        </w:rPr>
        <w:t xml:space="preserve"> padidėjo nedaug</w:t>
      </w:r>
      <w:r w:rsidR="007C0133" w:rsidRPr="00023EC9">
        <w:rPr>
          <w:noProof w:val="0"/>
        </w:rPr>
        <w:t xml:space="preserve">, dalis </w:t>
      </w:r>
      <w:r w:rsidR="000258CD" w:rsidRPr="00023EC9">
        <w:rPr>
          <w:noProof w:val="0"/>
        </w:rPr>
        <w:t>iš</w:t>
      </w:r>
      <w:r w:rsidR="00A15E34" w:rsidRPr="00023EC9">
        <w:rPr>
          <w:noProof w:val="0"/>
        </w:rPr>
        <w:t xml:space="preserve"> OK tyrimo palaikomo</w:t>
      </w:r>
      <w:r w:rsidR="00EC748A" w:rsidRPr="00023EC9">
        <w:rPr>
          <w:noProof w:val="0"/>
        </w:rPr>
        <w:t>jo gydymo</w:t>
      </w:r>
      <w:r w:rsidR="00A15E34" w:rsidRPr="00023EC9">
        <w:rPr>
          <w:noProof w:val="0"/>
        </w:rPr>
        <w:t xml:space="preserve"> fazės metu </w:t>
      </w:r>
      <w:r w:rsidR="007C0133" w:rsidRPr="00023EC9">
        <w:rPr>
          <w:noProof w:val="0"/>
        </w:rPr>
        <w:t xml:space="preserve">golimumabu gydytų pacientų </w:t>
      </w:r>
      <w:r w:rsidR="00A15E34" w:rsidRPr="00023EC9">
        <w:rPr>
          <w:noProof w:val="0"/>
        </w:rPr>
        <w:t xml:space="preserve">buvo </w:t>
      </w:r>
      <w:r w:rsidR="007C0133" w:rsidRPr="00023EC9">
        <w:rPr>
          <w:noProof w:val="0"/>
          <w:szCs w:val="22"/>
        </w:rPr>
        <w:t>2</w:t>
      </w:r>
      <w:r w:rsidR="00A15E34" w:rsidRPr="00023EC9">
        <w:rPr>
          <w:noProof w:val="0"/>
          <w:szCs w:val="22"/>
        </w:rPr>
        <w:t>4</w:t>
      </w:r>
      <w:r w:rsidR="007C0133" w:rsidRPr="00023EC9">
        <w:rPr>
          <w:noProof w:val="0"/>
          <w:szCs w:val="22"/>
        </w:rPr>
        <w:t>,7</w:t>
      </w:r>
      <w:r w:rsidR="009B02A4" w:rsidRPr="00023EC9">
        <w:rPr>
          <w:noProof w:val="0"/>
          <w:szCs w:val="22"/>
        </w:rPr>
        <w:t> %</w:t>
      </w:r>
      <w:r w:rsidR="00A15E34" w:rsidRPr="00023EC9">
        <w:rPr>
          <w:noProof w:val="0"/>
          <w:szCs w:val="22"/>
        </w:rPr>
        <w:t>.</w:t>
      </w:r>
    </w:p>
    <w:p w14:paraId="3DC774F6" w14:textId="77777777" w:rsidR="00FE7CC5" w:rsidRPr="00023EC9" w:rsidRDefault="00FE7CC5" w:rsidP="0094513D">
      <w:pPr>
        <w:rPr>
          <w:noProof w:val="0"/>
          <w:snapToGrid w:val="0"/>
          <w:u w:val="single"/>
        </w:rPr>
      </w:pPr>
    </w:p>
    <w:p w14:paraId="3DC774F7" w14:textId="77777777" w:rsidR="00FE7CC5" w:rsidRPr="00023EC9" w:rsidRDefault="00A15E34" w:rsidP="0094513D">
      <w:pPr>
        <w:rPr>
          <w:noProof w:val="0"/>
        </w:rPr>
      </w:pPr>
      <w:r w:rsidRPr="00023EC9">
        <w:rPr>
          <w:bCs/>
          <w:iCs/>
          <w:noProof w:val="0"/>
        </w:rPr>
        <w:t xml:space="preserve">Pagrindinių </w:t>
      </w:r>
      <w:r w:rsidR="00FE7CC5" w:rsidRPr="00023EC9">
        <w:rPr>
          <w:bCs/>
          <w:iCs/>
          <w:noProof w:val="0"/>
        </w:rPr>
        <w:t xml:space="preserve">RA ir AS </w:t>
      </w:r>
      <w:r w:rsidRPr="00023EC9">
        <w:rPr>
          <w:bCs/>
          <w:iCs/>
          <w:noProof w:val="0"/>
        </w:rPr>
        <w:t xml:space="preserve">klinikinių </w:t>
      </w:r>
      <w:r w:rsidR="00FE7CC5" w:rsidRPr="00023EC9">
        <w:rPr>
          <w:bCs/>
          <w:iCs/>
          <w:noProof w:val="0"/>
        </w:rPr>
        <w:t xml:space="preserve">tyrimų </w:t>
      </w:r>
      <w:r w:rsidRPr="00023EC9">
        <w:rPr>
          <w:noProof w:val="0"/>
        </w:rPr>
        <w:t xml:space="preserve">kontroliuojamojo periodo </w:t>
      </w:r>
      <w:r w:rsidR="00FE7CC5" w:rsidRPr="00023EC9">
        <w:rPr>
          <w:bCs/>
          <w:iCs/>
          <w:noProof w:val="0"/>
        </w:rPr>
        <w:t xml:space="preserve">metu ALT kiekio padidėjimas </w:t>
      </w:r>
      <w:r w:rsidR="00271B73" w:rsidRPr="00023EC9">
        <w:rPr>
          <w:noProof w:val="0"/>
          <w:szCs w:val="22"/>
        </w:rPr>
        <w:t>≥</w:t>
      </w:r>
      <w:r w:rsidR="0013535C" w:rsidRPr="00023EC9">
        <w:rPr>
          <w:noProof w:val="0"/>
        </w:rPr>
        <w:t> </w:t>
      </w:r>
      <w:r w:rsidR="00FE7CC5" w:rsidRPr="00023EC9">
        <w:rPr>
          <w:noProof w:val="0"/>
        </w:rPr>
        <w:t>5 kartus už VNR buvo nedažnas ir daugiau pasitaikė golimumabu gydytiems pacientams (0,4</w:t>
      </w:r>
      <w:r w:rsidR="009B02A4" w:rsidRPr="00023EC9">
        <w:rPr>
          <w:noProof w:val="0"/>
        </w:rPr>
        <w:t> %</w:t>
      </w:r>
      <w:r w:rsidR="00FE7CC5" w:rsidRPr="00023EC9">
        <w:rPr>
          <w:noProof w:val="0"/>
        </w:rPr>
        <w:t xml:space="preserve"> </w:t>
      </w:r>
      <w:r w:rsidR="00D26A90" w:rsidRPr="00023EC9">
        <w:rPr>
          <w:noProof w:val="0"/>
        </w:rPr>
        <w:noBreakHyphen/>
      </w:r>
      <w:r w:rsidR="00FE7CC5" w:rsidRPr="00023EC9">
        <w:rPr>
          <w:noProof w:val="0"/>
        </w:rPr>
        <w:t xml:space="preserve"> 0,9</w:t>
      </w:r>
      <w:r w:rsidR="009B02A4" w:rsidRPr="00023EC9">
        <w:rPr>
          <w:noProof w:val="0"/>
        </w:rPr>
        <w:t> %</w:t>
      </w:r>
      <w:r w:rsidR="00FE7CC5" w:rsidRPr="00023EC9">
        <w:rPr>
          <w:noProof w:val="0"/>
        </w:rPr>
        <w:t>)</w:t>
      </w:r>
      <w:r w:rsidR="00EC748A" w:rsidRPr="00023EC9">
        <w:rPr>
          <w:noProof w:val="0"/>
        </w:rPr>
        <w:t>,</w:t>
      </w:r>
      <w:r w:rsidR="00FE7CC5" w:rsidRPr="00023EC9">
        <w:rPr>
          <w:noProof w:val="0"/>
        </w:rPr>
        <w:t xml:space="preserve"> lyginant su kontrolinės grupės pacientais (0,00</w:t>
      </w:r>
      <w:r w:rsidR="009B02A4" w:rsidRPr="00023EC9">
        <w:rPr>
          <w:noProof w:val="0"/>
        </w:rPr>
        <w:t> %</w:t>
      </w:r>
      <w:r w:rsidR="00FE7CC5" w:rsidRPr="00023EC9">
        <w:rPr>
          <w:noProof w:val="0"/>
        </w:rPr>
        <w:t>). Ši</w:t>
      </w:r>
      <w:r w:rsidR="00EC748A" w:rsidRPr="00023EC9">
        <w:rPr>
          <w:noProof w:val="0"/>
        </w:rPr>
        <w:t xml:space="preserve"> tendencija</w:t>
      </w:r>
      <w:r w:rsidR="00FE7CC5" w:rsidRPr="00023EC9">
        <w:rPr>
          <w:noProof w:val="0"/>
        </w:rPr>
        <w:t xml:space="preserve"> psoriazinio artrito populiacijoje</w:t>
      </w:r>
      <w:r w:rsidR="00EC748A" w:rsidRPr="00023EC9">
        <w:rPr>
          <w:noProof w:val="0"/>
        </w:rPr>
        <w:t xml:space="preserve"> nebuvo pastebėta</w:t>
      </w:r>
      <w:r w:rsidR="00FE7CC5" w:rsidRPr="00023EC9">
        <w:rPr>
          <w:noProof w:val="0"/>
        </w:rPr>
        <w:t xml:space="preserve">. </w:t>
      </w:r>
      <w:r w:rsidRPr="00023EC9">
        <w:rPr>
          <w:noProof w:val="0"/>
        </w:rPr>
        <w:t>Pagrindinių</w:t>
      </w:r>
      <w:r w:rsidRPr="00023EC9">
        <w:rPr>
          <w:bCs/>
          <w:iCs/>
          <w:noProof w:val="0"/>
        </w:rPr>
        <w:t xml:space="preserve"> RA, PsA ir AS </w:t>
      </w:r>
      <w:r w:rsidRPr="00023EC9">
        <w:rPr>
          <w:noProof w:val="0"/>
        </w:rPr>
        <w:t>klinikinių tyrimų kontroliuojamojo ir nekontroliuojamojo periodų metu, kai stebėsenos mediana</w:t>
      </w:r>
      <w:r w:rsidRPr="00023EC9" w:rsidDel="00CA6235">
        <w:rPr>
          <w:bCs/>
          <w:iCs/>
          <w:noProof w:val="0"/>
        </w:rPr>
        <w:t xml:space="preserve"> </w:t>
      </w:r>
      <w:r w:rsidRPr="00023EC9">
        <w:rPr>
          <w:bCs/>
          <w:iCs/>
          <w:noProof w:val="0"/>
        </w:rPr>
        <w:t>buvo</w:t>
      </w:r>
      <w:r w:rsidR="00FE7CC5" w:rsidRPr="00023EC9">
        <w:rPr>
          <w:noProof w:val="0"/>
        </w:rPr>
        <w:t xml:space="preserve"> </w:t>
      </w:r>
      <w:r w:rsidR="006619C5" w:rsidRPr="00023EC9">
        <w:rPr>
          <w:noProof w:val="0"/>
        </w:rPr>
        <w:t>5</w:t>
      </w:r>
      <w:r w:rsidRPr="00023EC9">
        <w:rPr>
          <w:noProof w:val="0"/>
        </w:rPr>
        <w:t> metai,</w:t>
      </w:r>
      <w:r w:rsidR="00FE7CC5" w:rsidRPr="00023EC9">
        <w:rPr>
          <w:noProof w:val="0"/>
        </w:rPr>
        <w:t xml:space="preserve"> ALT kiekio padidėjimo </w:t>
      </w:r>
      <w:r w:rsidR="00271B73" w:rsidRPr="00023EC9">
        <w:rPr>
          <w:noProof w:val="0"/>
          <w:szCs w:val="22"/>
        </w:rPr>
        <w:t>≥ </w:t>
      </w:r>
      <w:r w:rsidR="00FE7CC5" w:rsidRPr="00023EC9">
        <w:rPr>
          <w:noProof w:val="0"/>
        </w:rPr>
        <w:t>5 kartus už VNR dažnis golimumabu gydytiems ir kontrolinės grupės pacientams</w:t>
      </w:r>
      <w:r w:rsidRPr="00023EC9">
        <w:rPr>
          <w:noProof w:val="0"/>
        </w:rPr>
        <w:t xml:space="preserve"> buvo panašus</w:t>
      </w:r>
      <w:r w:rsidR="00FE7CC5" w:rsidRPr="00023EC9">
        <w:rPr>
          <w:noProof w:val="0"/>
        </w:rPr>
        <w:t xml:space="preserve">. </w:t>
      </w:r>
      <w:r w:rsidRPr="00023EC9">
        <w:rPr>
          <w:noProof w:val="0"/>
        </w:rPr>
        <w:t>Įprastai</w:t>
      </w:r>
      <w:r w:rsidR="00FE7CC5" w:rsidRPr="00023EC9">
        <w:rPr>
          <w:noProof w:val="0"/>
        </w:rPr>
        <w:t xml:space="preserve"> toks kiekio padidėjimas buvo besimptomis ir nukrypimas sumažėdavo arba praeidavo tęsiant ar nutraukiant golimumabo vartojimą arba pakeičiant kartu skiriam</w:t>
      </w:r>
      <w:r w:rsidR="00EC748A" w:rsidRPr="00023EC9">
        <w:rPr>
          <w:noProof w:val="0"/>
        </w:rPr>
        <w:t>ų</w:t>
      </w:r>
      <w:r w:rsidR="00FE7CC5" w:rsidRPr="00023EC9">
        <w:rPr>
          <w:noProof w:val="0"/>
        </w:rPr>
        <w:t xml:space="preserve"> vaisti</w:t>
      </w:r>
      <w:r w:rsidR="00EC748A" w:rsidRPr="00023EC9">
        <w:rPr>
          <w:noProof w:val="0"/>
        </w:rPr>
        <w:t>nių preparatų derinį</w:t>
      </w:r>
      <w:r w:rsidR="00FE7CC5" w:rsidRPr="00023EC9">
        <w:rPr>
          <w:noProof w:val="0"/>
        </w:rPr>
        <w:t>.</w:t>
      </w:r>
      <w:r w:rsidRPr="00023EC9">
        <w:rPr>
          <w:noProof w:val="0"/>
        </w:rPr>
        <w:t xml:space="preserve"> </w:t>
      </w:r>
      <w:r w:rsidR="0065465D" w:rsidRPr="00023EC9">
        <w:rPr>
          <w:noProof w:val="0"/>
        </w:rPr>
        <w:t>Nr-ašinio SpA tyrimo (iki 1 metų trukmės) kontroliuo</w:t>
      </w:r>
      <w:r w:rsidR="004076AA" w:rsidRPr="00023EC9">
        <w:rPr>
          <w:noProof w:val="0"/>
        </w:rPr>
        <w:t>jamoj</w:t>
      </w:r>
      <w:r w:rsidR="0065465D" w:rsidRPr="00023EC9">
        <w:rPr>
          <w:noProof w:val="0"/>
        </w:rPr>
        <w:t>o ir nekontroliuo</w:t>
      </w:r>
      <w:r w:rsidR="004076AA" w:rsidRPr="00023EC9">
        <w:rPr>
          <w:noProof w:val="0"/>
        </w:rPr>
        <w:t>jamoj</w:t>
      </w:r>
      <w:r w:rsidR="0065465D" w:rsidRPr="00023EC9">
        <w:rPr>
          <w:noProof w:val="0"/>
        </w:rPr>
        <w:t>o</w:t>
      </w:r>
      <w:r w:rsidR="00FB040D" w:rsidRPr="00023EC9">
        <w:rPr>
          <w:noProof w:val="0"/>
        </w:rPr>
        <w:t xml:space="preserve"> periodų metu tokių atvejų nepastebėta. </w:t>
      </w:r>
      <w:r w:rsidRPr="00023EC9">
        <w:rPr>
          <w:noProof w:val="0"/>
        </w:rPr>
        <w:t xml:space="preserve">Golimumabo indukcijos pagrindinių klinikinių tyrimų su OK sergančiais pacientais kontroliuojamojo periodo metu </w:t>
      </w:r>
      <w:r w:rsidRPr="00023EC9">
        <w:rPr>
          <w:bCs/>
          <w:iCs/>
          <w:noProof w:val="0"/>
        </w:rPr>
        <w:t>ALT kiekio padidėjim</w:t>
      </w:r>
      <w:r w:rsidR="002A3E33" w:rsidRPr="00023EC9">
        <w:rPr>
          <w:bCs/>
          <w:iCs/>
          <w:noProof w:val="0"/>
        </w:rPr>
        <w:t xml:space="preserve">o </w:t>
      </w:r>
      <w:r w:rsidR="002A3E33" w:rsidRPr="00023EC9">
        <w:rPr>
          <w:noProof w:val="0"/>
          <w:szCs w:val="22"/>
        </w:rPr>
        <w:t>≥ </w:t>
      </w:r>
      <w:r w:rsidR="002A3E33" w:rsidRPr="00023EC9">
        <w:rPr>
          <w:noProof w:val="0"/>
        </w:rPr>
        <w:t>5 kartus už VNR</w:t>
      </w:r>
      <w:r w:rsidR="002A3E33" w:rsidRPr="00023EC9">
        <w:rPr>
          <w:bCs/>
          <w:iCs/>
          <w:noProof w:val="0"/>
        </w:rPr>
        <w:t xml:space="preserve"> dažnis</w:t>
      </w:r>
      <w:r w:rsidRPr="00023EC9">
        <w:rPr>
          <w:noProof w:val="0"/>
        </w:rPr>
        <w:t xml:space="preserve"> golimumab</w:t>
      </w:r>
      <w:r w:rsidR="002A3E33" w:rsidRPr="00023EC9">
        <w:rPr>
          <w:noProof w:val="0"/>
        </w:rPr>
        <w:t>u ir placebu gydytiems</w:t>
      </w:r>
      <w:r w:rsidRPr="00023EC9">
        <w:rPr>
          <w:noProof w:val="0"/>
        </w:rPr>
        <w:t xml:space="preserve"> pacientams </w:t>
      </w:r>
      <w:r w:rsidR="002A3E33" w:rsidRPr="00023EC9">
        <w:rPr>
          <w:noProof w:val="0"/>
        </w:rPr>
        <w:t xml:space="preserve">buvo panašus </w:t>
      </w:r>
      <w:r w:rsidRPr="00023EC9">
        <w:rPr>
          <w:noProof w:val="0"/>
        </w:rPr>
        <w:t>(atitinkamai</w:t>
      </w:r>
      <w:r w:rsidR="007D7364" w:rsidRPr="00023EC9">
        <w:rPr>
          <w:noProof w:val="0"/>
        </w:rPr>
        <w:t>,</w:t>
      </w:r>
      <w:r w:rsidRPr="00023EC9">
        <w:rPr>
          <w:noProof w:val="0"/>
        </w:rPr>
        <w:t xml:space="preserve"> 0</w:t>
      </w:r>
      <w:r w:rsidR="002A3E33" w:rsidRPr="00023EC9">
        <w:rPr>
          <w:noProof w:val="0"/>
        </w:rPr>
        <w:t>,3</w:t>
      </w:r>
      <w:r w:rsidR="009B02A4" w:rsidRPr="00023EC9">
        <w:rPr>
          <w:noProof w:val="0"/>
        </w:rPr>
        <w:t> %</w:t>
      </w:r>
      <w:r w:rsidRPr="00023EC9">
        <w:rPr>
          <w:noProof w:val="0"/>
        </w:rPr>
        <w:t xml:space="preserve"> ir </w:t>
      </w:r>
      <w:r w:rsidR="002A3E33" w:rsidRPr="00023EC9">
        <w:rPr>
          <w:noProof w:val="0"/>
        </w:rPr>
        <w:t>1,0</w:t>
      </w:r>
      <w:r w:rsidR="009B02A4" w:rsidRPr="00023EC9">
        <w:rPr>
          <w:noProof w:val="0"/>
        </w:rPr>
        <w:t> %</w:t>
      </w:r>
      <w:r w:rsidRPr="00023EC9">
        <w:rPr>
          <w:noProof w:val="0"/>
        </w:rPr>
        <w:t xml:space="preserve">). Pagrindinių OK klinikinių tyrimų kontroliuojamojo ir nekontroliuojamojo periodų metu, kai stebėsenos </w:t>
      </w:r>
      <w:r w:rsidR="007D7364" w:rsidRPr="00023EC9">
        <w:rPr>
          <w:noProof w:val="0"/>
        </w:rPr>
        <w:t xml:space="preserve">trukmės </w:t>
      </w:r>
      <w:r w:rsidR="00FB040D" w:rsidRPr="00023EC9">
        <w:rPr>
          <w:noProof w:val="0"/>
        </w:rPr>
        <w:t xml:space="preserve">mediana </w:t>
      </w:r>
      <w:r w:rsidRPr="00023EC9">
        <w:rPr>
          <w:noProof w:val="0"/>
        </w:rPr>
        <w:t xml:space="preserve">buvo </w:t>
      </w:r>
      <w:r w:rsidR="00FB040D" w:rsidRPr="00023EC9">
        <w:rPr>
          <w:noProof w:val="0"/>
        </w:rPr>
        <w:t xml:space="preserve">maždaug </w:t>
      </w:r>
      <w:r w:rsidR="0022677C" w:rsidRPr="00023EC9">
        <w:rPr>
          <w:noProof w:val="0"/>
        </w:rPr>
        <w:t>2 </w:t>
      </w:r>
      <w:r w:rsidRPr="00023EC9">
        <w:rPr>
          <w:noProof w:val="0"/>
        </w:rPr>
        <w:t>metai,</w:t>
      </w:r>
      <w:r w:rsidR="00FB040D" w:rsidRPr="00023EC9">
        <w:rPr>
          <w:noProof w:val="0"/>
        </w:rPr>
        <w:t xml:space="preserve"> pacientų, kuriems</w:t>
      </w:r>
      <w:r w:rsidRPr="00023EC9">
        <w:rPr>
          <w:noProof w:val="0"/>
        </w:rPr>
        <w:t xml:space="preserve"> ALT kieki</w:t>
      </w:r>
      <w:r w:rsidR="0065465D" w:rsidRPr="00023EC9">
        <w:rPr>
          <w:noProof w:val="0"/>
        </w:rPr>
        <w:t>s</w:t>
      </w:r>
      <w:r w:rsidRPr="00023EC9">
        <w:rPr>
          <w:noProof w:val="0"/>
        </w:rPr>
        <w:t xml:space="preserve"> padidėjo </w:t>
      </w:r>
      <w:r w:rsidR="002A3E33" w:rsidRPr="00023EC9">
        <w:rPr>
          <w:noProof w:val="0"/>
          <w:szCs w:val="22"/>
        </w:rPr>
        <w:t>≥ </w:t>
      </w:r>
      <w:r w:rsidR="002A3E33" w:rsidRPr="00023EC9">
        <w:rPr>
          <w:noProof w:val="0"/>
        </w:rPr>
        <w:t>5 kartus už VNR</w:t>
      </w:r>
      <w:r w:rsidR="0065465D" w:rsidRPr="00023EC9">
        <w:rPr>
          <w:noProof w:val="0"/>
        </w:rPr>
        <w:t>,</w:t>
      </w:r>
      <w:r w:rsidR="002A3E33" w:rsidRPr="00023EC9">
        <w:rPr>
          <w:noProof w:val="0"/>
        </w:rPr>
        <w:t xml:space="preserve"> </w:t>
      </w:r>
      <w:r w:rsidRPr="00023EC9">
        <w:rPr>
          <w:noProof w:val="0"/>
        </w:rPr>
        <w:t>da</w:t>
      </w:r>
      <w:r w:rsidR="0065465D" w:rsidRPr="00023EC9">
        <w:rPr>
          <w:noProof w:val="0"/>
        </w:rPr>
        <w:t>l</w:t>
      </w:r>
      <w:r w:rsidRPr="00023EC9">
        <w:rPr>
          <w:noProof w:val="0"/>
        </w:rPr>
        <w:t>is</w:t>
      </w:r>
      <w:r w:rsidR="0065465D" w:rsidRPr="00023EC9">
        <w:rPr>
          <w:noProof w:val="0"/>
        </w:rPr>
        <w:t xml:space="preserve"> </w:t>
      </w:r>
      <w:r w:rsidR="000258CD" w:rsidRPr="00023EC9">
        <w:rPr>
          <w:noProof w:val="0"/>
        </w:rPr>
        <w:t>iš</w:t>
      </w:r>
      <w:r w:rsidRPr="00023EC9">
        <w:rPr>
          <w:noProof w:val="0"/>
        </w:rPr>
        <w:t xml:space="preserve"> OK tyrimo palaikomo</w:t>
      </w:r>
      <w:r w:rsidR="00EC748A" w:rsidRPr="00023EC9">
        <w:rPr>
          <w:noProof w:val="0"/>
        </w:rPr>
        <w:t>jo gydymo</w:t>
      </w:r>
      <w:r w:rsidRPr="00023EC9">
        <w:rPr>
          <w:noProof w:val="0"/>
        </w:rPr>
        <w:t xml:space="preserve"> fazės metu </w:t>
      </w:r>
      <w:r w:rsidR="0065465D" w:rsidRPr="00023EC9">
        <w:rPr>
          <w:noProof w:val="0"/>
        </w:rPr>
        <w:t xml:space="preserve">golimumabu gydytų pacientų </w:t>
      </w:r>
      <w:r w:rsidRPr="00023EC9">
        <w:rPr>
          <w:noProof w:val="0"/>
        </w:rPr>
        <w:t xml:space="preserve">buvo </w:t>
      </w:r>
      <w:r w:rsidR="002A3E33" w:rsidRPr="00023EC9">
        <w:rPr>
          <w:noProof w:val="0"/>
        </w:rPr>
        <w:t>0</w:t>
      </w:r>
      <w:r w:rsidRPr="00023EC9">
        <w:rPr>
          <w:noProof w:val="0"/>
          <w:szCs w:val="22"/>
        </w:rPr>
        <w:t>,</w:t>
      </w:r>
      <w:r w:rsidR="00FB040D" w:rsidRPr="00023EC9">
        <w:rPr>
          <w:noProof w:val="0"/>
          <w:szCs w:val="22"/>
        </w:rPr>
        <w:t>8</w:t>
      </w:r>
      <w:r w:rsidR="009B02A4" w:rsidRPr="00023EC9">
        <w:rPr>
          <w:noProof w:val="0"/>
          <w:szCs w:val="22"/>
        </w:rPr>
        <w:t> %</w:t>
      </w:r>
      <w:r w:rsidRPr="00023EC9">
        <w:rPr>
          <w:noProof w:val="0"/>
          <w:szCs w:val="22"/>
        </w:rPr>
        <w:t>.</w:t>
      </w:r>
    </w:p>
    <w:p w14:paraId="3DC774F8" w14:textId="77777777" w:rsidR="00FE7CC5" w:rsidRPr="00023EC9" w:rsidRDefault="00FE7CC5" w:rsidP="0094513D">
      <w:pPr>
        <w:rPr>
          <w:noProof w:val="0"/>
        </w:rPr>
      </w:pPr>
    </w:p>
    <w:p w14:paraId="3DC774F9" w14:textId="77777777" w:rsidR="00FE7CC5" w:rsidRPr="00023EC9" w:rsidRDefault="00A15E34" w:rsidP="0094513D">
      <w:pPr>
        <w:autoSpaceDE w:val="0"/>
        <w:autoSpaceDN w:val="0"/>
        <w:adjustRightInd w:val="0"/>
        <w:rPr>
          <w:noProof w:val="0"/>
          <w:szCs w:val="22"/>
        </w:rPr>
      </w:pPr>
      <w:r w:rsidRPr="00023EC9">
        <w:rPr>
          <w:noProof w:val="0"/>
          <w:szCs w:val="22"/>
        </w:rPr>
        <w:t>Pagrindinių</w:t>
      </w:r>
      <w:r w:rsidR="00FE7CC5" w:rsidRPr="00023EC9">
        <w:rPr>
          <w:noProof w:val="0"/>
          <w:szCs w:val="22"/>
        </w:rPr>
        <w:t xml:space="preserve"> RA, PsA</w:t>
      </w:r>
      <w:r w:rsidR="00A93FDE" w:rsidRPr="00023EC9">
        <w:rPr>
          <w:noProof w:val="0"/>
          <w:szCs w:val="22"/>
        </w:rPr>
        <w:t>,</w:t>
      </w:r>
      <w:r w:rsidR="00FE7CC5" w:rsidRPr="00023EC9">
        <w:rPr>
          <w:noProof w:val="0"/>
          <w:szCs w:val="22"/>
        </w:rPr>
        <w:t xml:space="preserve"> AS </w:t>
      </w:r>
      <w:r w:rsidR="00A93FDE" w:rsidRPr="00023EC9">
        <w:rPr>
          <w:noProof w:val="0"/>
        </w:rPr>
        <w:t xml:space="preserve">ir nr-ašinio SpA </w:t>
      </w:r>
      <w:r w:rsidRPr="00023EC9">
        <w:rPr>
          <w:noProof w:val="0"/>
          <w:szCs w:val="22"/>
        </w:rPr>
        <w:t xml:space="preserve">klinikinių </w:t>
      </w:r>
      <w:r w:rsidR="00FE7CC5" w:rsidRPr="00023EC9">
        <w:rPr>
          <w:noProof w:val="0"/>
          <w:szCs w:val="22"/>
        </w:rPr>
        <w:t xml:space="preserve">tyrimų metu vienam </w:t>
      </w:r>
      <w:r w:rsidR="00A93FDE" w:rsidRPr="00023EC9">
        <w:rPr>
          <w:noProof w:val="0"/>
          <w:szCs w:val="22"/>
        </w:rPr>
        <w:t xml:space="preserve">RA tyrime dalyvavusiam </w:t>
      </w:r>
      <w:r w:rsidR="00FE7CC5" w:rsidRPr="00023EC9">
        <w:rPr>
          <w:noProof w:val="0"/>
          <w:szCs w:val="22"/>
        </w:rPr>
        <w:t>pacientui, kuriam jau buvo kepenų sutrikimų ir kuris vartojo tyrimo rezultatus galinčius iškreipti vaistus, skyrus golimumabą, pasireiškė neinfekcinis hepatitas kartu su gelta, kuris baigėsi mirtimi.</w:t>
      </w:r>
      <w:r w:rsidR="00245397" w:rsidRPr="00023EC9">
        <w:rPr>
          <w:noProof w:val="0"/>
          <w:szCs w:val="22"/>
        </w:rPr>
        <w:t xml:space="preserve"> </w:t>
      </w:r>
      <w:r w:rsidR="00FE7CC5" w:rsidRPr="00023EC9">
        <w:rPr>
          <w:noProof w:val="0"/>
          <w:szCs w:val="22"/>
        </w:rPr>
        <w:t>Golimumabo įtaka, kaip prisidedančio ar sunkinančio faktoriaus, negali būti atmesta.</w:t>
      </w:r>
    </w:p>
    <w:p w14:paraId="3DC774FA" w14:textId="77777777" w:rsidR="00FE7CC5" w:rsidRPr="00023EC9" w:rsidRDefault="00FE7CC5" w:rsidP="0094513D">
      <w:pPr>
        <w:autoSpaceDE w:val="0"/>
        <w:autoSpaceDN w:val="0"/>
        <w:adjustRightInd w:val="0"/>
        <w:rPr>
          <w:noProof w:val="0"/>
          <w:szCs w:val="22"/>
        </w:rPr>
      </w:pPr>
    </w:p>
    <w:p w14:paraId="3DC774FB" w14:textId="77777777" w:rsidR="009C7D13" w:rsidRPr="00023EC9" w:rsidRDefault="009C7D13" w:rsidP="00266040">
      <w:pPr>
        <w:keepNext/>
        <w:autoSpaceDE w:val="0"/>
        <w:autoSpaceDN w:val="0"/>
        <w:adjustRightInd w:val="0"/>
        <w:rPr>
          <w:i/>
          <w:noProof w:val="0"/>
          <w:szCs w:val="22"/>
        </w:rPr>
      </w:pPr>
      <w:r w:rsidRPr="00023EC9">
        <w:rPr>
          <w:i/>
          <w:noProof w:val="0"/>
          <w:szCs w:val="22"/>
        </w:rPr>
        <w:t>Injekcijos vietos reakcijos</w:t>
      </w:r>
    </w:p>
    <w:p w14:paraId="3DC774FC" w14:textId="77777777" w:rsidR="00FE7CC5" w:rsidRPr="00023EC9" w:rsidRDefault="002A3E33" w:rsidP="0094513D">
      <w:pPr>
        <w:autoSpaceDE w:val="0"/>
        <w:autoSpaceDN w:val="0"/>
        <w:adjustRightInd w:val="0"/>
        <w:rPr>
          <w:noProof w:val="0"/>
          <w:szCs w:val="22"/>
        </w:rPr>
      </w:pPr>
      <w:r w:rsidRPr="00023EC9">
        <w:rPr>
          <w:bCs/>
          <w:iCs/>
          <w:noProof w:val="0"/>
        </w:rPr>
        <w:t xml:space="preserve">Pagrindinių klinikinių tyrimų </w:t>
      </w:r>
      <w:r w:rsidRPr="00023EC9">
        <w:rPr>
          <w:noProof w:val="0"/>
        </w:rPr>
        <w:t xml:space="preserve">kontroliuojamojo periodo </w:t>
      </w:r>
      <w:r w:rsidRPr="00023EC9">
        <w:rPr>
          <w:bCs/>
          <w:iCs/>
          <w:noProof w:val="0"/>
        </w:rPr>
        <w:t>metu</w:t>
      </w:r>
      <w:r w:rsidR="00FE7CC5" w:rsidRPr="00023EC9">
        <w:rPr>
          <w:noProof w:val="0"/>
          <w:szCs w:val="22"/>
        </w:rPr>
        <w:t xml:space="preserve"> </w:t>
      </w:r>
      <w:r w:rsidRPr="00023EC9">
        <w:rPr>
          <w:noProof w:val="0"/>
          <w:szCs w:val="22"/>
        </w:rPr>
        <w:t xml:space="preserve">injekcijos vietos reakcijos pasireiškė </w:t>
      </w:r>
      <w:r w:rsidR="00FE7CC5" w:rsidRPr="00023EC9">
        <w:rPr>
          <w:noProof w:val="0"/>
          <w:szCs w:val="22"/>
        </w:rPr>
        <w:t>5,</w:t>
      </w:r>
      <w:r w:rsidR="009A28FD" w:rsidRPr="00023EC9">
        <w:rPr>
          <w:noProof w:val="0"/>
          <w:szCs w:val="22"/>
        </w:rPr>
        <w:t>4</w:t>
      </w:r>
      <w:r w:rsidR="009B02A4" w:rsidRPr="00023EC9">
        <w:rPr>
          <w:noProof w:val="0"/>
          <w:szCs w:val="22"/>
        </w:rPr>
        <w:t> %</w:t>
      </w:r>
      <w:r w:rsidR="00FE7CC5" w:rsidRPr="00023EC9">
        <w:rPr>
          <w:noProof w:val="0"/>
          <w:szCs w:val="22"/>
        </w:rPr>
        <w:t xml:space="preserve"> golimumabu gydytų pacientų</w:t>
      </w:r>
      <w:r w:rsidRPr="00023EC9">
        <w:rPr>
          <w:noProof w:val="0"/>
          <w:szCs w:val="22"/>
        </w:rPr>
        <w:t>,</w:t>
      </w:r>
      <w:r w:rsidR="00FE7CC5" w:rsidRPr="00023EC9">
        <w:rPr>
          <w:noProof w:val="0"/>
          <w:szCs w:val="22"/>
        </w:rPr>
        <w:t xml:space="preserve"> lyginant su 2</w:t>
      </w:r>
      <w:r w:rsidRPr="00023EC9">
        <w:rPr>
          <w:noProof w:val="0"/>
          <w:szCs w:val="22"/>
        </w:rPr>
        <w:t>,0</w:t>
      </w:r>
      <w:r w:rsidR="009B02A4" w:rsidRPr="00023EC9">
        <w:rPr>
          <w:noProof w:val="0"/>
          <w:szCs w:val="22"/>
        </w:rPr>
        <w:t> %</w:t>
      </w:r>
      <w:r w:rsidR="00FE7CC5" w:rsidRPr="00023EC9">
        <w:rPr>
          <w:noProof w:val="0"/>
          <w:szCs w:val="22"/>
        </w:rPr>
        <w:t xml:space="preserve"> kontrolinės grupės pacientų. Antikūnų </w:t>
      </w:r>
      <w:r w:rsidRPr="00023EC9">
        <w:rPr>
          <w:noProof w:val="0"/>
          <w:szCs w:val="22"/>
        </w:rPr>
        <w:t xml:space="preserve">prieš </w:t>
      </w:r>
      <w:r w:rsidR="00FE7CC5" w:rsidRPr="00023EC9">
        <w:rPr>
          <w:noProof w:val="0"/>
          <w:szCs w:val="22"/>
        </w:rPr>
        <w:t>golimumab</w:t>
      </w:r>
      <w:r w:rsidRPr="00023EC9">
        <w:rPr>
          <w:noProof w:val="0"/>
          <w:szCs w:val="22"/>
        </w:rPr>
        <w:t>ą</w:t>
      </w:r>
      <w:r w:rsidR="00FE7CC5" w:rsidRPr="00023EC9">
        <w:rPr>
          <w:noProof w:val="0"/>
          <w:szCs w:val="22"/>
        </w:rPr>
        <w:t xml:space="preserve"> buvimas gali padidinti injekcijos vietos reakcijų riziką. Didžiausia dalis injekcijos vietos reakcijų buvo lengvos arba vidutinio sunkumo ir dažniausiai pasireiškė injekcijos vietos eritema. Bendrai, dėl injekcijos vietos reakcijų neprireikė nutraukti vaistinio preparato vartojimo.</w:t>
      </w:r>
    </w:p>
    <w:p w14:paraId="3DC774FD" w14:textId="77777777" w:rsidR="00FE7CC5" w:rsidRPr="00023EC9" w:rsidRDefault="00FE7CC5" w:rsidP="0094513D">
      <w:pPr>
        <w:autoSpaceDE w:val="0"/>
        <w:autoSpaceDN w:val="0"/>
        <w:adjustRightInd w:val="0"/>
        <w:rPr>
          <w:noProof w:val="0"/>
          <w:szCs w:val="22"/>
        </w:rPr>
      </w:pPr>
    </w:p>
    <w:p w14:paraId="3DC774FE" w14:textId="77777777" w:rsidR="00FE7CC5" w:rsidRPr="00023EC9" w:rsidRDefault="00FE7CC5" w:rsidP="0094513D">
      <w:pPr>
        <w:autoSpaceDE w:val="0"/>
        <w:autoSpaceDN w:val="0"/>
        <w:adjustRightInd w:val="0"/>
        <w:rPr>
          <w:noProof w:val="0"/>
          <w:szCs w:val="22"/>
        </w:rPr>
      </w:pPr>
      <w:r w:rsidRPr="00023EC9">
        <w:rPr>
          <w:noProof w:val="0"/>
          <w:szCs w:val="22"/>
        </w:rPr>
        <w:t>Kontroliuo</w:t>
      </w:r>
      <w:r w:rsidR="007D7364" w:rsidRPr="00023EC9">
        <w:rPr>
          <w:noProof w:val="0"/>
          <w:szCs w:val="22"/>
        </w:rPr>
        <w:t>jamųj</w:t>
      </w:r>
      <w:r w:rsidRPr="00023EC9">
        <w:rPr>
          <w:noProof w:val="0"/>
          <w:szCs w:val="22"/>
        </w:rPr>
        <w:t>ų IIb ir</w:t>
      </w:r>
      <w:r w:rsidR="00F11A64" w:rsidRPr="00023EC9">
        <w:rPr>
          <w:noProof w:val="0"/>
          <w:szCs w:val="22"/>
        </w:rPr>
        <w:t xml:space="preserve"> (arba)</w:t>
      </w:r>
      <w:r w:rsidRPr="00023EC9">
        <w:rPr>
          <w:noProof w:val="0"/>
          <w:szCs w:val="22"/>
        </w:rPr>
        <w:t xml:space="preserve"> III fazės RA, PsA, AS</w:t>
      </w:r>
      <w:r w:rsidR="002A3E33" w:rsidRPr="00023EC9">
        <w:rPr>
          <w:noProof w:val="0"/>
          <w:szCs w:val="22"/>
        </w:rPr>
        <w:t>,</w:t>
      </w:r>
      <w:r w:rsidRPr="00023EC9">
        <w:rPr>
          <w:noProof w:val="0"/>
          <w:szCs w:val="22"/>
        </w:rPr>
        <w:t xml:space="preserve"> </w:t>
      </w:r>
      <w:r w:rsidR="009A28FD" w:rsidRPr="00023EC9">
        <w:rPr>
          <w:noProof w:val="0"/>
        </w:rPr>
        <w:t xml:space="preserve">nr-ašinio SpA, </w:t>
      </w:r>
      <w:r w:rsidRPr="00023EC9">
        <w:rPr>
          <w:noProof w:val="0"/>
          <w:szCs w:val="22"/>
        </w:rPr>
        <w:t xml:space="preserve">sunkios nuolatinės astmos klinikinių tyrimų metu </w:t>
      </w:r>
      <w:r w:rsidR="002A3E33" w:rsidRPr="00023EC9">
        <w:rPr>
          <w:noProof w:val="0"/>
          <w:szCs w:val="22"/>
        </w:rPr>
        <w:t xml:space="preserve">bei II ir III fazės OK klinikinių tyrimų metu </w:t>
      </w:r>
      <w:r w:rsidRPr="00023EC9">
        <w:rPr>
          <w:noProof w:val="0"/>
          <w:szCs w:val="22"/>
        </w:rPr>
        <w:t>nė vienam golimumabu</w:t>
      </w:r>
      <w:r w:rsidR="002A3E33" w:rsidRPr="00023EC9">
        <w:rPr>
          <w:noProof w:val="0"/>
          <w:szCs w:val="22"/>
        </w:rPr>
        <w:t xml:space="preserve"> gydytam pacientui</w:t>
      </w:r>
      <w:r w:rsidRPr="00023EC9">
        <w:rPr>
          <w:noProof w:val="0"/>
          <w:szCs w:val="22"/>
        </w:rPr>
        <w:t xml:space="preserve"> nepasireiškė anafilaksinė reakcija.</w:t>
      </w:r>
    </w:p>
    <w:p w14:paraId="3DC774FF" w14:textId="77777777" w:rsidR="00FE7CC5" w:rsidRPr="00023EC9" w:rsidRDefault="00FE7CC5" w:rsidP="0094513D">
      <w:pPr>
        <w:rPr>
          <w:noProof w:val="0"/>
          <w:szCs w:val="22"/>
        </w:rPr>
      </w:pPr>
    </w:p>
    <w:p w14:paraId="3DC77500" w14:textId="77777777" w:rsidR="009C7D13" w:rsidRPr="00023EC9" w:rsidRDefault="009C7D13" w:rsidP="00266040">
      <w:pPr>
        <w:keepNext/>
        <w:rPr>
          <w:i/>
          <w:noProof w:val="0"/>
          <w:szCs w:val="22"/>
        </w:rPr>
      </w:pPr>
      <w:r w:rsidRPr="00023EC9">
        <w:rPr>
          <w:i/>
          <w:noProof w:val="0"/>
          <w:szCs w:val="22"/>
        </w:rPr>
        <w:t>Autoimuniniai antikūnai</w:t>
      </w:r>
    </w:p>
    <w:p w14:paraId="3DC77501" w14:textId="77777777" w:rsidR="00FE7CC5" w:rsidRPr="00023EC9" w:rsidRDefault="002A3E33" w:rsidP="0094513D">
      <w:pPr>
        <w:rPr>
          <w:noProof w:val="0"/>
          <w:szCs w:val="22"/>
        </w:rPr>
      </w:pPr>
      <w:r w:rsidRPr="00023EC9">
        <w:rPr>
          <w:noProof w:val="0"/>
        </w:rPr>
        <w:t>Pagrindinių klinikinių tyrimų kontroliuojamojo ir nekontroliuojamojo periodų metu</w:t>
      </w:r>
      <w:r w:rsidRPr="00023EC9">
        <w:rPr>
          <w:noProof w:val="0"/>
          <w:szCs w:val="22"/>
        </w:rPr>
        <w:t xml:space="preserve"> bei p</w:t>
      </w:r>
      <w:r w:rsidR="00FE7CC5" w:rsidRPr="00023EC9">
        <w:rPr>
          <w:noProof w:val="0"/>
          <w:szCs w:val="22"/>
        </w:rPr>
        <w:t>er vienerius stebė</w:t>
      </w:r>
      <w:r w:rsidRPr="00023EC9">
        <w:rPr>
          <w:noProof w:val="0"/>
          <w:szCs w:val="22"/>
        </w:rPr>
        <w:t>senos</w:t>
      </w:r>
      <w:r w:rsidR="00FE7CC5" w:rsidRPr="00023EC9">
        <w:rPr>
          <w:noProof w:val="0"/>
          <w:szCs w:val="22"/>
        </w:rPr>
        <w:t xml:space="preserve"> metus </w:t>
      </w:r>
      <w:r w:rsidRPr="00023EC9">
        <w:rPr>
          <w:noProof w:val="0"/>
          <w:szCs w:val="22"/>
        </w:rPr>
        <w:t>3,5</w:t>
      </w:r>
      <w:r w:rsidR="009B02A4" w:rsidRPr="00023EC9">
        <w:rPr>
          <w:noProof w:val="0"/>
          <w:szCs w:val="22"/>
        </w:rPr>
        <w:t> %</w:t>
      </w:r>
      <w:r w:rsidR="00FE7CC5" w:rsidRPr="00023EC9">
        <w:rPr>
          <w:noProof w:val="0"/>
          <w:szCs w:val="22"/>
        </w:rPr>
        <w:t xml:space="preserve"> golimumabu gydytų pacientų ir 2,</w:t>
      </w:r>
      <w:r w:rsidR="00767766" w:rsidRPr="00023EC9">
        <w:rPr>
          <w:noProof w:val="0"/>
          <w:szCs w:val="22"/>
        </w:rPr>
        <w:t>3</w:t>
      </w:r>
      <w:r w:rsidR="009B02A4" w:rsidRPr="00023EC9">
        <w:rPr>
          <w:noProof w:val="0"/>
          <w:szCs w:val="22"/>
        </w:rPr>
        <w:t> %</w:t>
      </w:r>
      <w:r w:rsidR="00FE7CC5" w:rsidRPr="00023EC9">
        <w:rPr>
          <w:noProof w:val="0"/>
          <w:szCs w:val="22"/>
        </w:rPr>
        <w:t xml:space="preserve"> kontrolinės grupės pacientų buvo nustatyti nauji ANA</w:t>
      </w:r>
      <w:r w:rsidR="00D26A90" w:rsidRPr="00023EC9">
        <w:rPr>
          <w:noProof w:val="0"/>
          <w:szCs w:val="22"/>
        </w:rPr>
        <w:noBreakHyphen/>
      </w:r>
      <w:r w:rsidR="00FE7CC5" w:rsidRPr="00023EC9">
        <w:rPr>
          <w:noProof w:val="0"/>
          <w:szCs w:val="22"/>
        </w:rPr>
        <w:t xml:space="preserve">teigiami atvejai (titrai </w:t>
      </w:r>
      <w:r w:rsidR="00D26A90" w:rsidRPr="00023EC9">
        <w:rPr>
          <w:noProof w:val="0"/>
          <w:szCs w:val="22"/>
        </w:rPr>
        <w:noBreakHyphen/>
      </w:r>
      <w:r w:rsidR="00FE7CC5" w:rsidRPr="00023EC9">
        <w:rPr>
          <w:noProof w:val="0"/>
          <w:szCs w:val="22"/>
        </w:rPr>
        <w:t xml:space="preserve"> 1:160 ar didesni). </w:t>
      </w:r>
      <w:r w:rsidR="00767766" w:rsidRPr="00023EC9">
        <w:rPr>
          <w:noProof w:val="0"/>
          <w:szCs w:val="22"/>
        </w:rPr>
        <w:t>A</w:t>
      </w:r>
      <w:r w:rsidR="00FE7CC5" w:rsidRPr="00023EC9">
        <w:rPr>
          <w:noProof w:val="0"/>
          <w:szCs w:val="22"/>
        </w:rPr>
        <w:t>nti</w:t>
      </w:r>
      <w:r w:rsidR="00D26A90" w:rsidRPr="00023EC9">
        <w:rPr>
          <w:noProof w:val="0"/>
          <w:szCs w:val="22"/>
        </w:rPr>
        <w:noBreakHyphen/>
      </w:r>
      <w:r w:rsidR="00FE7CC5" w:rsidRPr="00023EC9">
        <w:rPr>
          <w:noProof w:val="0"/>
          <w:szCs w:val="22"/>
        </w:rPr>
        <w:t xml:space="preserve">dgDNR antikūnų </w:t>
      </w:r>
      <w:r w:rsidR="00767766" w:rsidRPr="00023EC9">
        <w:rPr>
          <w:noProof w:val="0"/>
          <w:szCs w:val="22"/>
        </w:rPr>
        <w:t>po vienerių stebėsenos metų</w:t>
      </w:r>
      <w:r w:rsidR="0065465D" w:rsidRPr="00023EC9">
        <w:rPr>
          <w:noProof w:val="0"/>
          <w:szCs w:val="22"/>
        </w:rPr>
        <w:t xml:space="preserve"> nustatyta 1,1 </w:t>
      </w:r>
      <w:r w:rsidR="0056195F" w:rsidRPr="00023EC9">
        <w:rPr>
          <w:noProof w:val="0"/>
          <w:szCs w:val="22"/>
        </w:rPr>
        <w:t>%</w:t>
      </w:r>
      <w:r w:rsidR="00767766" w:rsidRPr="00023EC9">
        <w:rPr>
          <w:noProof w:val="0"/>
          <w:szCs w:val="22"/>
        </w:rPr>
        <w:t xml:space="preserve"> </w:t>
      </w:r>
      <w:r w:rsidR="00FE7CC5" w:rsidRPr="00023EC9">
        <w:rPr>
          <w:noProof w:val="0"/>
          <w:szCs w:val="22"/>
        </w:rPr>
        <w:t>pacient</w:t>
      </w:r>
      <w:r w:rsidR="0056195F" w:rsidRPr="00023EC9">
        <w:rPr>
          <w:noProof w:val="0"/>
          <w:szCs w:val="22"/>
        </w:rPr>
        <w:t>ų</w:t>
      </w:r>
      <w:r w:rsidR="0013535C" w:rsidRPr="00023EC9">
        <w:rPr>
          <w:noProof w:val="0"/>
          <w:szCs w:val="22"/>
        </w:rPr>
        <w:t>, kuriems gydymo pradžioje anti</w:t>
      </w:r>
      <w:r w:rsidR="00D26A90" w:rsidRPr="00023EC9">
        <w:rPr>
          <w:noProof w:val="0"/>
          <w:szCs w:val="22"/>
        </w:rPr>
        <w:noBreakHyphen/>
      </w:r>
      <w:r w:rsidR="00FE7CC5" w:rsidRPr="00023EC9">
        <w:rPr>
          <w:noProof w:val="0"/>
          <w:szCs w:val="22"/>
        </w:rPr>
        <w:t>dgDNR nebuvo.</w:t>
      </w:r>
    </w:p>
    <w:p w14:paraId="3DC77502" w14:textId="77777777" w:rsidR="00B67D57" w:rsidRPr="00023EC9" w:rsidRDefault="00B67D57" w:rsidP="00B67D57">
      <w:pPr>
        <w:autoSpaceDE w:val="0"/>
        <w:autoSpaceDN w:val="0"/>
        <w:adjustRightInd w:val="0"/>
        <w:rPr>
          <w:noProof w:val="0"/>
          <w:szCs w:val="24"/>
          <w:u w:val="single"/>
        </w:rPr>
      </w:pPr>
    </w:p>
    <w:p w14:paraId="3DC77503" w14:textId="77777777" w:rsidR="00B67D57" w:rsidRPr="00023EC9" w:rsidRDefault="00B67D57" w:rsidP="00A63A48">
      <w:pPr>
        <w:keepNext/>
        <w:autoSpaceDE w:val="0"/>
        <w:autoSpaceDN w:val="0"/>
        <w:adjustRightInd w:val="0"/>
        <w:rPr>
          <w:noProof w:val="0"/>
          <w:szCs w:val="24"/>
          <w:u w:val="single"/>
        </w:rPr>
      </w:pPr>
      <w:r w:rsidRPr="00023EC9">
        <w:rPr>
          <w:noProof w:val="0"/>
          <w:szCs w:val="24"/>
          <w:u w:val="single"/>
        </w:rPr>
        <w:t>Vaikų populiacija</w:t>
      </w:r>
    </w:p>
    <w:p w14:paraId="3DC77504" w14:textId="3A862F21" w:rsidR="00B67D57" w:rsidRPr="00023EC9" w:rsidRDefault="002A75C2" w:rsidP="00A63A48">
      <w:pPr>
        <w:keepNext/>
        <w:autoSpaceDE w:val="0"/>
        <w:autoSpaceDN w:val="0"/>
        <w:adjustRightInd w:val="0"/>
        <w:rPr>
          <w:i/>
          <w:noProof w:val="0"/>
          <w:szCs w:val="24"/>
        </w:rPr>
      </w:pPr>
      <w:ins w:id="1351" w:author="008" w:date="2025-12-29T19:24:00Z" w16du:dateUtc="2025-12-29T17:24:00Z">
        <w:r>
          <w:rPr>
            <w:i/>
            <w:noProof w:val="0"/>
            <w:szCs w:val="24"/>
          </w:rPr>
          <w:t>J</w:t>
        </w:r>
      </w:ins>
      <w:del w:id="1352" w:author="008" w:date="2025-12-29T19:24:00Z" w16du:dateUtc="2025-12-29T17:24:00Z">
        <w:r w:rsidR="00B67D57" w:rsidRPr="00023EC9" w:rsidDel="002A75C2">
          <w:rPr>
            <w:i/>
            <w:noProof w:val="0"/>
            <w:szCs w:val="24"/>
          </w:rPr>
          <w:delText>Daugiasąnarinis j</w:delText>
        </w:r>
      </w:del>
      <w:r w:rsidR="00B67D57" w:rsidRPr="00023EC9">
        <w:rPr>
          <w:i/>
          <w:noProof w:val="0"/>
          <w:szCs w:val="24"/>
        </w:rPr>
        <w:t xml:space="preserve">aunatvinis idiopatinis </w:t>
      </w:r>
      <w:ins w:id="1353" w:author="008" w:date="2025-12-29T19:24:00Z" w16du:dateUtc="2025-12-29T17:24:00Z">
        <w:r>
          <w:rPr>
            <w:i/>
            <w:noProof w:val="0"/>
            <w:szCs w:val="24"/>
          </w:rPr>
          <w:t>poli</w:t>
        </w:r>
      </w:ins>
      <w:r w:rsidR="00B67D57" w:rsidRPr="00023EC9">
        <w:rPr>
          <w:i/>
          <w:noProof w:val="0"/>
          <w:szCs w:val="24"/>
        </w:rPr>
        <w:t>artritas</w:t>
      </w:r>
    </w:p>
    <w:p w14:paraId="3DC77505" w14:textId="4271B493" w:rsidR="00767766" w:rsidRPr="00023EC9" w:rsidRDefault="00B67D57" w:rsidP="00B67D57">
      <w:pPr>
        <w:autoSpaceDE w:val="0"/>
        <w:autoSpaceDN w:val="0"/>
        <w:adjustRightInd w:val="0"/>
        <w:rPr>
          <w:noProof w:val="0"/>
          <w:szCs w:val="24"/>
        </w:rPr>
      </w:pPr>
      <w:r w:rsidRPr="00023EC9">
        <w:rPr>
          <w:noProof w:val="0"/>
          <w:szCs w:val="24"/>
        </w:rPr>
        <w:t>Golimumabo saugumas buvo tirtas III fazės klinikini</w:t>
      </w:r>
      <w:r w:rsidR="00A76CF4" w:rsidRPr="00023EC9">
        <w:rPr>
          <w:noProof w:val="0"/>
          <w:szCs w:val="24"/>
        </w:rPr>
        <w:t>u</w:t>
      </w:r>
      <w:r w:rsidRPr="00023EC9">
        <w:rPr>
          <w:noProof w:val="0"/>
          <w:szCs w:val="24"/>
        </w:rPr>
        <w:t xml:space="preserve"> tyrim</w:t>
      </w:r>
      <w:r w:rsidR="00A76CF4" w:rsidRPr="00023EC9">
        <w:rPr>
          <w:noProof w:val="0"/>
          <w:szCs w:val="24"/>
        </w:rPr>
        <w:t>u</w:t>
      </w:r>
      <w:r w:rsidRPr="00023EC9">
        <w:rPr>
          <w:noProof w:val="0"/>
          <w:szCs w:val="24"/>
        </w:rPr>
        <w:t xml:space="preserve">, kuriame dalyvavo 173 </w:t>
      </w:r>
      <w:del w:id="1354" w:author="008" w:date="2025-12-29T19:42:00Z" w16du:dateUtc="2025-12-29T17:42:00Z">
        <w:r w:rsidRPr="00023EC9" w:rsidDel="00E41433">
          <w:rPr>
            <w:noProof w:val="0"/>
            <w:szCs w:val="24"/>
          </w:rPr>
          <w:delText>d</w:delText>
        </w:r>
      </w:del>
      <w:r w:rsidRPr="00023EC9">
        <w:rPr>
          <w:noProof w:val="0"/>
          <w:szCs w:val="24"/>
        </w:rPr>
        <w:t>JI</w:t>
      </w:r>
      <w:ins w:id="1355" w:author="008" w:date="2025-12-29T19:42:00Z" w16du:dateUtc="2025-12-29T17:42:00Z">
        <w:r w:rsidR="00E41433">
          <w:rPr>
            <w:noProof w:val="0"/>
            <w:szCs w:val="24"/>
          </w:rPr>
          <w:t>p</w:t>
        </w:r>
      </w:ins>
      <w:r w:rsidRPr="00023EC9">
        <w:rPr>
          <w:noProof w:val="0"/>
          <w:szCs w:val="24"/>
        </w:rPr>
        <w:t xml:space="preserve">A sirgę nuo 2 iki 17 metų amžiaus pacientai. Stebėsenos laikotarpio vidurkis buvo maždaug dveji metai. Šiame tyrime </w:t>
      </w:r>
      <w:r w:rsidR="00A76CF4" w:rsidRPr="00023EC9">
        <w:rPr>
          <w:noProof w:val="0"/>
          <w:szCs w:val="24"/>
        </w:rPr>
        <w:t>pa</w:t>
      </w:r>
      <w:r w:rsidRPr="00023EC9">
        <w:rPr>
          <w:noProof w:val="0"/>
          <w:szCs w:val="24"/>
        </w:rPr>
        <w:t>stebėtų nepageidaujamų reiškinių tipas ir dažnis įprastai buvo panaš</w:t>
      </w:r>
      <w:r w:rsidR="006546FB" w:rsidRPr="00023EC9">
        <w:rPr>
          <w:noProof w:val="0"/>
          <w:szCs w:val="24"/>
        </w:rPr>
        <w:t>ū</w:t>
      </w:r>
      <w:r w:rsidRPr="00023EC9">
        <w:rPr>
          <w:noProof w:val="0"/>
          <w:szCs w:val="24"/>
        </w:rPr>
        <w:t xml:space="preserve">s į </w:t>
      </w:r>
      <w:r w:rsidR="00A76CF4" w:rsidRPr="00023EC9">
        <w:rPr>
          <w:noProof w:val="0"/>
          <w:szCs w:val="24"/>
        </w:rPr>
        <w:t xml:space="preserve">RA klinikinių tyrimų metu </w:t>
      </w:r>
      <w:r w:rsidRPr="00023EC9">
        <w:rPr>
          <w:noProof w:val="0"/>
          <w:szCs w:val="24"/>
        </w:rPr>
        <w:t>pasireiškus</w:t>
      </w:r>
      <w:r w:rsidR="005D69D2" w:rsidRPr="00023EC9">
        <w:rPr>
          <w:noProof w:val="0"/>
          <w:szCs w:val="24"/>
        </w:rPr>
        <w:t>ius</w:t>
      </w:r>
      <w:r w:rsidRPr="00023EC9">
        <w:rPr>
          <w:noProof w:val="0"/>
          <w:szCs w:val="24"/>
        </w:rPr>
        <w:t xml:space="preserve"> suaugusie</w:t>
      </w:r>
      <w:r w:rsidR="00A76CF4" w:rsidRPr="00023EC9">
        <w:rPr>
          <w:noProof w:val="0"/>
          <w:szCs w:val="24"/>
        </w:rPr>
        <w:t>m</w:t>
      </w:r>
      <w:r w:rsidRPr="00023EC9">
        <w:rPr>
          <w:noProof w:val="0"/>
          <w:szCs w:val="24"/>
        </w:rPr>
        <w:t>s</w:t>
      </w:r>
      <w:r w:rsidR="00A76CF4" w:rsidRPr="00023EC9">
        <w:rPr>
          <w:noProof w:val="0"/>
          <w:szCs w:val="24"/>
        </w:rPr>
        <w:t xml:space="preserve"> pacienta</w:t>
      </w:r>
      <w:r w:rsidRPr="00023EC9">
        <w:rPr>
          <w:noProof w:val="0"/>
          <w:szCs w:val="24"/>
        </w:rPr>
        <w:t>ms.</w:t>
      </w:r>
    </w:p>
    <w:p w14:paraId="3DC77506" w14:textId="77777777" w:rsidR="00B67D57" w:rsidRDefault="00B67D57" w:rsidP="00B67D57">
      <w:pPr>
        <w:autoSpaceDE w:val="0"/>
        <w:autoSpaceDN w:val="0"/>
        <w:adjustRightInd w:val="0"/>
        <w:rPr>
          <w:ins w:id="1356" w:author="User 1" w:date="2025-11-25T08:41:00Z"/>
          <w:noProof w:val="0"/>
          <w:szCs w:val="24"/>
          <w:u w:val="single"/>
        </w:rPr>
      </w:pPr>
    </w:p>
    <w:p w14:paraId="214F718A" w14:textId="77777777" w:rsidR="00AF1F95" w:rsidRPr="00B768AF" w:rsidRDefault="00AF1F95" w:rsidP="00AF1F95">
      <w:pPr>
        <w:keepNext/>
        <w:tabs>
          <w:tab w:val="clear" w:pos="567"/>
        </w:tabs>
        <w:autoSpaceDE w:val="0"/>
        <w:autoSpaceDN w:val="0"/>
        <w:adjustRightInd w:val="0"/>
        <w:rPr>
          <w:ins w:id="1357" w:author="User 1" w:date="2025-11-25T08:42:00Z"/>
          <w:i/>
          <w:iCs/>
        </w:rPr>
      </w:pPr>
      <w:ins w:id="1358" w:author="User 1" w:date="2025-11-25T08:42:00Z">
        <w:r>
          <w:rPr>
            <w:i/>
            <w:iCs/>
          </w:rPr>
          <w:t>Opinis kolitas</w:t>
        </w:r>
      </w:ins>
    </w:p>
    <w:p w14:paraId="7FC37F50" w14:textId="4AB81778" w:rsidR="00AF1F95" w:rsidRPr="00B768AF" w:rsidRDefault="00065ADD" w:rsidP="00AF1F95">
      <w:pPr>
        <w:rPr>
          <w:ins w:id="1359" w:author="User 1" w:date="2025-11-25T08:42:00Z"/>
        </w:rPr>
      </w:pPr>
      <w:ins w:id="1360" w:author="User 1" w:date="2025-11-24T18:57:00Z">
        <w:r w:rsidRPr="006C2C36">
          <w:rPr>
            <w:rPrChange w:id="1361" w:author="EUCP BE1" w:date="2025-12-08T13:58:00Z">
              <w:rPr>
                <w:lang w:val="en-US"/>
              </w:rPr>
            </w:rPrChange>
          </w:rPr>
          <w:t>Golimumabo saugumas buvo tirtas III</w:t>
        </w:r>
      </w:ins>
      <w:ins w:id="1362" w:author="User 1" w:date="2025-11-24T18:58:00Z">
        <w:r w:rsidRPr="006C2C36">
          <w:rPr>
            <w:rPrChange w:id="1363" w:author="EUCP BE1" w:date="2025-12-08T13:58:00Z">
              <w:rPr>
                <w:lang w:val="en-US"/>
              </w:rPr>
            </w:rPrChange>
          </w:rPr>
          <w:t> </w:t>
        </w:r>
      </w:ins>
      <w:ins w:id="1364" w:author="User 1" w:date="2025-11-24T18:57:00Z">
        <w:r w:rsidRPr="006C2C36">
          <w:rPr>
            <w:rPrChange w:id="1365" w:author="EUCP BE1" w:date="2025-12-08T13:58:00Z">
              <w:rPr>
                <w:lang w:val="en-US"/>
              </w:rPr>
            </w:rPrChange>
          </w:rPr>
          <w:t>fazės tyrime su 69-iais 4–17 metų amžiaus pacientais, sergančiais vidutini</w:t>
        </w:r>
      </w:ins>
      <w:ins w:id="1366" w:author="User 1" w:date="2025-11-25T07:57:00Z">
        <w:r w:rsidRPr="006C2C36">
          <w:rPr>
            <w:rPrChange w:id="1367" w:author="EUCP BE1" w:date="2025-12-08T13:58:00Z">
              <w:rPr>
                <w:lang w:val="en-US"/>
              </w:rPr>
            </w:rPrChange>
          </w:rPr>
          <w:t>o sunkumo ar sunkiu</w:t>
        </w:r>
      </w:ins>
      <w:ins w:id="1368" w:author="User 1" w:date="2025-11-24T18:57:00Z">
        <w:r w:rsidRPr="006C2C36">
          <w:rPr>
            <w:rPrChange w:id="1369" w:author="EUCP BE1" w:date="2025-12-08T13:58:00Z">
              <w:rPr>
                <w:lang w:val="en-US"/>
              </w:rPr>
            </w:rPrChange>
          </w:rPr>
          <w:t xml:space="preserve"> aktyviu opiniu kolitu. Šiame tyrime stebėtos nepageidaujamos reakcijos </w:t>
        </w:r>
      </w:ins>
      <w:ins w:id="1370" w:author="Baltic RA" w:date="2025-12-04T22:28:00Z">
        <w:r w:rsidRPr="006C2C36">
          <w:rPr>
            <w:rPrChange w:id="1371" w:author="EUCP BE1" w:date="2025-12-08T13:58:00Z">
              <w:rPr>
                <w:lang w:val="en-US"/>
              </w:rPr>
            </w:rPrChange>
          </w:rPr>
          <w:t xml:space="preserve">atitiko </w:t>
        </w:r>
      </w:ins>
      <w:ins w:id="1372" w:author="User 1" w:date="2025-11-24T18:57:00Z">
        <w:r w:rsidRPr="006C2C36">
          <w:rPr>
            <w:rPrChange w:id="1373" w:author="EUCP BE1" w:date="2025-12-08T13:58:00Z">
              <w:rPr>
                <w:lang w:val="en-US"/>
              </w:rPr>
            </w:rPrChange>
          </w:rPr>
          <w:t>nustatyt</w:t>
        </w:r>
      </w:ins>
      <w:ins w:id="1374" w:author="Baltic RA" w:date="2025-12-04T22:28:00Z">
        <w:r w:rsidRPr="006C2C36">
          <w:rPr>
            <w:rPrChange w:id="1375" w:author="EUCP BE1" w:date="2025-12-08T13:58:00Z">
              <w:rPr>
                <w:lang w:val="en-US"/>
              </w:rPr>
            </w:rPrChange>
          </w:rPr>
          <w:t>us</w:t>
        </w:r>
      </w:ins>
      <w:ins w:id="1376" w:author="User 1" w:date="2025-11-24T18:57:00Z">
        <w:r w:rsidRPr="006C2C36">
          <w:rPr>
            <w:rPrChange w:id="1377" w:author="EUCP BE1" w:date="2025-12-08T13:58:00Z">
              <w:rPr>
                <w:lang w:val="en-US"/>
              </w:rPr>
            </w:rPrChange>
          </w:rPr>
          <w:t xml:space="preserve"> golimumabo saugumo duomen</w:t>
        </w:r>
      </w:ins>
      <w:ins w:id="1378" w:author="Baltic RA" w:date="2025-12-04T22:29:00Z">
        <w:r w:rsidRPr="006C2C36">
          <w:rPr>
            <w:rPrChange w:id="1379" w:author="EUCP BE1" w:date="2025-12-08T13:58:00Z">
              <w:rPr>
                <w:lang w:val="en-US"/>
              </w:rPr>
            </w:rPrChange>
          </w:rPr>
          <w:t>i</w:t>
        </w:r>
      </w:ins>
      <w:ins w:id="1380" w:author="User 1" w:date="2025-11-24T18:57:00Z">
        <w:r w:rsidRPr="006C2C36">
          <w:rPr>
            <w:rPrChange w:id="1381" w:author="EUCP BE1" w:date="2025-12-08T13:58:00Z">
              <w:rPr>
                <w:lang w:val="en-US"/>
              </w:rPr>
            </w:rPrChange>
          </w:rPr>
          <w:t>s OK sergantiems s</w:t>
        </w:r>
      </w:ins>
      <w:ins w:id="1382" w:author="User 1" w:date="2025-12-01T08:50:00Z">
        <w:r w:rsidRPr="006C2C36">
          <w:rPr>
            <w:rPrChange w:id="1383" w:author="EUCP BE1" w:date="2025-12-08T13:58:00Z">
              <w:rPr>
                <w:lang w:val="en-US"/>
              </w:rPr>
            </w:rPrChange>
          </w:rPr>
          <w:t>u</w:t>
        </w:r>
      </w:ins>
      <w:ins w:id="1384" w:author="User 1" w:date="2025-11-24T18:57:00Z">
        <w:r w:rsidRPr="006C2C36">
          <w:rPr>
            <w:rPrChange w:id="1385" w:author="EUCP BE1" w:date="2025-12-08T13:58:00Z">
              <w:rPr>
                <w:lang w:val="en-US"/>
              </w:rPr>
            </w:rPrChange>
          </w:rPr>
          <w:t>augusiems pacientams.</w:t>
        </w:r>
      </w:ins>
    </w:p>
    <w:p w14:paraId="1EADF7DE" w14:textId="77777777" w:rsidR="00AF1F95" w:rsidRPr="00023EC9" w:rsidRDefault="00AF1F95" w:rsidP="00B67D57">
      <w:pPr>
        <w:autoSpaceDE w:val="0"/>
        <w:autoSpaceDN w:val="0"/>
        <w:adjustRightInd w:val="0"/>
        <w:rPr>
          <w:noProof w:val="0"/>
          <w:szCs w:val="24"/>
          <w:u w:val="single"/>
        </w:rPr>
      </w:pPr>
    </w:p>
    <w:p w14:paraId="3DC77507" w14:textId="77777777" w:rsidR="00767766" w:rsidRPr="00023EC9" w:rsidRDefault="00767766" w:rsidP="00266040">
      <w:pPr>
        <w:keepNext/>
        <w:autoSpaceDE w:val="0"/>
        <w:autoSpaceDN w:val="0"/>
        <w:adjustRightInd w:val="0"/>
        <w:rPr>
          <w:noProof w:val="0"/>
          <w:szCs w:val="24"/>
          <w:u w:val="single"/>
        </w:rPr>
      </w:pPr>
      <w:r w:rsidRPr="00023EC9">
        <w:rPr>
          <w:noProof w:val="0"/>
          <w:szCs w:val="24"/>
          <w:u w:val="single"/>
        </w:rPr>
        <w:t>Pranešimas apie įtariamas nepageidaujamas reakcijas</w:t>
      </w:r>
    </w:p>
    <w:p w14:paraId="3DC77508" w14:textId="77777777" w:rsidR="00767766" w:rsidRPr="00023EC9" w:rsidRDefault="00767766" w:rsidP="0094513D">
      <w:pPr>
        <w:autoSpaceDE w:val="0"/>
        <w:autoSpaceDN w:val="0"/>
        <w:adjustRightInd w:val="0"/>
        <w:rPr>
          <w:noProof w:val="0"/>
          <w:szCs w:val="24"/>
        </w:rPr>
      </w:pPr>
      <w:r w:rsidRPr="00023EC9">
        <w:rPr>
          <w:noProof w:val="0"/>
          <w:szCs w:val="24"/>
        </w:rPr>
        <w:t xml:space="preserve">Svarbu pranešti apie įtariamas nepageidaujamas reakcijas po vaistinio preparato registracijos, nes tai leidžia nuolat stebėti vaistinio preparato naudos ir rizikos santykį. Sveikatos priežiūros specialistai turi </w:t>
      </w:r>
      <w:r w:rsidRPr="00023EC9">
        <w:rPr>
          <w:noProof w:val="0"/>
          <w:szCs w:val="24"/>
        </w:rPr>
        <w:lastRenderedPageBreak/>
        <w:t xml:space="preserve">pranešti apie bet kokias įtariamas nepageidaujamas reakcijas naudodamiesi </w:t>
      </w:r>
      <w:hyperlink r:id="rId16"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w:t>
      </w:r>
    </w:p>
    <w:p w14:paraId="3DC77509" w14:textId="77777777" w:rsidR="00FE7CC5" w:rsidRPr="00023EC9" w:rsidRDefault="00FE7CC5" w:rsidP="0094513D">
      <w:pPr>
        <w:rPr>
          <w:noProof w:val="0"/>
        </w:rPr>
      </w:pPr>
    </w:p>
    <w:p w14:paraId="3DC7750A" w14:textId="77777777" w:rsidR="00FE7CC5" w:rsidRPr="00023EC9" w:rsidRDefault="00FE7CC5" w:rsidP="009757CF">
      <w:pPr>
        <w:keepNext/>
        <w:ind w:left="567" w:hanging="567"/>
        <w:outlineLvl w:val="2"/>
        <w:rPr>
          <w:b/>
          <w:bCs/>
          <w:noProof w:val="0"/>
        </w:rPr>
      </w:pPr>
      <w:r w:rsidRPr="00023EC9">
        <w:rPr>
          <w:b/>
          <w:bCs/>
          <w:noProof w:val="0"/>
        </w:rPr>
        <w:t>4.9</w:t>
      </w:r>
      <w:r w:rsidRPr="00023EC9">
        <w:rPr>
          <w:b/>
          <w:bCs/>
          <w:noProof w:val="0"/>
        </w:rPr>
        <w:tab/>
        <w:t>Perdozavimas</w:t>
      </w:r>
    </w:p>
    <w:p w14:paraId="3DC7750B" w14:textId="77777777" w:rsidR="00FE7CC5" w:rsidRPr="00023EC9" w:rsidRDefault="00FE7CC5" w:rsidP="00266040">
      <w:pPr>
        <w:keepNext/>
        <w:rPr>
          <w:noProof w:val="0"/>
        </w:rPr>
      </w:pPr>
    </w:p>
    <w:p w14:paraId="3DC7750C" w14:textId="77777777" w:rsidR="00FE7CC5" w:rsidRPr="00023EC9" w:rsidRDefault="00FE7CC5" w:rsidP="0094513D">
      <w:pPr>
        <w:rPr>
          <w:noProof w:val="0"/>
        </w:rPr>
      </w:pPr>
      <w:r w:rsidRPr="00023EC9">
        <w:rPr>
          <w:noProof w:val="0"/>
        </w:rPr>
        <w:t>Vienkartinės iki 10 mg/kg dozės į veną buvo vartojamos klinikinio tyrimo metu ir toksiškumas, dėl kurio reikėtų riboti dozę, nepasireiškė. Perdozavus, rekomenduojama stebėti pacientą, ar nepasireikš bet kokie nepageidaujamų reakcijų požymiai ar simptomai ir nedelsiant turi būti pradėtas tinkamas simptominis gydymas.</w:t>
      </w:r>
    </w:p>
    <w:p w14:paraId="3DC7750D" w14:textId="77777777" w:rsidR="00FE7CC5" w:rsidRPr="00023EC9" w:rsidRDefault="00FE7CC5" w:rsidP="0094513D">
      <w:pPr>
        <w:rPr>
          <w:noProof w:val="0"/>
        </w:rPr>
      </w:pPr>
    </w:p>
    <w:p w14:paraId="3DC7750E" w14:textId="77777777" w:rsidR="00FE7CC5" w:rsidRPr="00023EC9" w:rsidRDefault="00FE7CC5" w:rsidP="0094513D">
      <w:pPr>
        <w:rPr>
          <w:noProof w:val="0"/>
        </w:rPr>
      </w:pPr>
    </w:p>
    <w:p w14:paraId="3DC7750F" w14:textId="77777777" w:rsidR="00FE7CC5" w:rsidRPr="00023EC9" w:rsidRDefault="00FE7CC5" w:rsidP="009757CF">
      <w:pPr>
        <w:keepNext/>
        <w:ind w:left="567" w:hanging="567"/>
        <w:outlineLvl w:val="1"/>
        <w:rPr>
          <w:b/>
          <w:bCs/>
          <w:noProof w:val="0"/>
        </w:rPr>
      </w:pPr>
      <w:r w:rsidRPr="00023EC9">
        <w:rPr>
          <w:b/>
          <w:bCs/>
          <w:noProof w:val="0"/>
        </w:rPr>
        <w:t>5.</w:t>
      </w:r>
      <w:r w:rsidRPr="00023EC9">
        <w:rPr>
          <w:b/>
          <w:bCs/>
          <w:noProof w:val="0"/>
        </w:rPr>
        <w:tab/>
        <w:t>FARMAKOLOGINĖS SAVYBĖS</w:t>
      </w:r>
    </w:p>
    <w:p w14:paraId="3DC77510" w14:textId="77777777" w:rsidR="00FE7CC5" w:rsidRPr="00023EC9" w:rsidRDefault="00FE7CC5" w:rsidP="0094513D">
      <w:pPr>
        <w:keepNext/>
        <w:keepLines/>
        <w:rPr>
          <w:noProof w:val="0"/>
        </w:rPr>
      </w:pPr>
    </w:p>
    <w:p w14:paraId="3DC77511" w14:textId="77777777" w:rsidR="00FE7CC5" w:rsidRPr="00023EC9" w:rsidRDefault="00FE7CC5" w:rsidP="009757CF">
      <w:pPr>
        <w:keepNext/>
        <w:ind w:left="567" w:hanging="567"/>
        <w:outlineLvl w:val="2"/>
        <w:rPr>
          <w:b/>
          <w:bCs/>
          <w:noProof w:val="0"/>
        </w:rPr>
      </w:pPr>
      <w:r w:rsidRPr="00023EC9">
        <w:rPr>
          <w:b/>
          <w:bCs/>
          <w:noProof w:val="0"/>
        </w:rPr>
        <w:t>5.1</w:t>
      </w:r>
      <w:r w:rsidRPr="00023EC9">
        <w:rPr>
          <w:b/>
          <w:bCs/>
          <w:noProof w:val="0"/>
        </w:rPr>
        <w:tab/>
        <w:t>Farmakodinaminės savybės</w:t>
      </w:r>
    </w:p>
    <w:p w14:paraId="3DC77512" w14:textId="77777777" w:rsidR="00FE7CC5" w:rsidRPr="00023EC9" w:rsidRDefault="00FE7CC5" w:rsidP="0094513D">
      <w:pPr>
        <w:keepNext/>
        <w:keepLines/>
        <w:rPr>
          <w:noProof w:val="0"/>
        </w:rPr>
      </w:pPr>
    </w:p>
    <w:p w14:paraId="3DC77513" w14:textId="4C04BE5B" w:rsidR="00AD5463" w:rsidRPr="00023EC9" w:rsidRDefault="00AD5463" w:rsidP="00CC5E7D">
      <w:pPr>
        <w:rPr>
          <w:noProof w:val="0"/>
        </w:rPr>
      </w:pPr>
      <w:r w:rsidRPr="00023EC9">
        <w:rPr>
          <w:noProof w:val="0"/>
        </w:rPr>
        <w:t xml:space="preserve">Farmakoterapinė grupė – imunosupresantai, </w:t>
      </w:r>
      <w:r w:rsidRPr="00023EC9">
        <w:rPr>
          <w:noProof w:val="0"/>
          <w:szCs w:val="22"/>
        </w:rPr>
        <w:t xml:space="preserve">tumoro nekrozės faktoriaus alfa </w:t>
      </w:r>
      <w:r w:rsidRPr="00023EC9">
        <w:rPr>
          <w:noProof w:val="0"/>
        </w:rPr>
        <w:t>(TNF</w:t>
      </w:r>
      <w:r w:rsidRPr="00023EC9">
        <w:rPr>
          <w:noProof w:val="0"/>
          <w:szCs w:val="22"/>
          <w:vertAlign w:val="subscript"/>
        </w:rPr>
        <w:sym w:font="Symbol" w:char="F061"/>
      </w:r>
      <w:r w:rsidRPr="00023EC9">
        <w:rPr>
          <w:noProof w:val="0"/>
        </w:rPr>
        <w:t xml:space="preserve">) </w:t>
      </w:r>
      <w:r w:rsidRPr="00023EC9">
        <w:rPr>
          <w:noProof w:val="0"/>
          <w:szCs w:val="22"/>
        </w:rPr>
        <w:t>inhibitori</w:t>
      </w:r>
      <w:ins w:id="1386" w:author="Baltic RA" w:date="2025-12-05T19:10:00Z">
        <w:r w:rsidR="00365734">
          <w:rPr>
            <w:noProof w:val="0"/>
            <w:szCs w:val="22"/>
          </w:rPr>
          <w:t>ai</w:t>
        </w:r>
      </w:ins>
      <w:del w:id="1387" w:author="Baltic RA" w:date="2025-12-05T19:10:00Z">
        <w:r w:rsidRPr="00023EC9" w:rsidDel="00365734">
          <w:rPr>
            <w:noProof w:val="0"/>
            <w:szCs w:val="22"/>
          </w:rPr>
          <w:delText>u</w:delText>
        </w:r>
      </w:del>
      <w:del w:id="1388" w:author="Baltic RA" w:date="2025-12-05T19:09:00Z">
        <w:r w:rsidRPr="00023EC9" w:rsidDel="00365734">
          <w:rPr>
            <w:noProof w:val="0"/>
            <w:szCs w:val="22"/>
          </w:rPr>
          <w:delText>s</w:delText>
        </w:r>
      </w:del>
      <w:r w:rsidRPr="00023EC9">
        <w:rPr>
          <w:noProof w:val="0"/>
        </w:rPr>
        <w:t xml:space="preserve">, ATC kodas – </w:t>
      </w:r>
      <w:r w:rsidRPr="00023EC9">
        <w:rPr>
          <w:noProof w:val="0"/>
          <w:szCs w:val="22"/>
        </w:rPr>
        <w:t>L04AB06</w:t>
      </w:r>
    </w:p>
    <w:p w14:paraId="3DC77514" w14:textId="77777777" w:rsidR="00FE7CC5" w:rsidRPr="00023EC9" w:rsidRDefault="00FE7CC5" w:rsidP="00CC5E7D">
      <w:pPr>
        <w:rPr>
          <w:noProof w:val="0"/>
          <w:u w:val="single"/>
        </w:rPr>
      </w:pPr>
    </w:p>
    <w:p w14:paraId="3DC77515" w14:textId="77777777" w:rsidR="00FE7CC5" w:rsidRPr="00023EC9" w:rsidRDefault="00FE7CC5" w:rsidP="00CC5E7D">
      <w:pPr>
        <w:keepNext/>
        <w:rPr>
          <w:noProof w:val="0"/>
          <w:u w:val="single"/>
        </w:rPr>
      </w:pPr>
      <w:r w:rsidRPr="00023EC9">
        <w:rPr>
          <w:noProof w:val="0"/>
          <w:u w:val="single"/>
        </w:rPr>
        <w:t>Veikimo mechanizmas</w:t>
      </w:r>
    </w:p>
    <w:p w14:paraId="3DC77516" w14:textId="6BB5C79E" w:rsidR="00FE7CC5" w:rsidRPr="00023EC9" w:rsidRDefault="00FE7CC5" w:rsidP="00CC5E7D">
      <w:pPr>
        <w:rPr>
          <w:noProof w:val="0"/>
        </w:rPr>
      </w:pPr>
      <w:r w:rsidRPr="00023EC9">
        <w:rPr>
          <w:noProof w:val="0"/>
        </w:rPr>
        <w:t xml:space="preserve">Golimumabas </w:t>
      </w:r>
      <w:r w:rsidR="00D26A90" w:rsidRPr="00023EC9">
        <w:rPr>
          <w:noProof w:val="0"/>
        </w:rPr>
        <w:noBreakHyphen/>
      </w:r>
      <w:r w:rsidRPr="00023EC9">
        <w:rPr>
          <w:noProof w:val="0"/>
        </w:rPr>
        <w:t xml:space="preserve"> žmogaus monokloninis antikūnas, kuris labai specifiškai jungiasi ir sudaro stabilius kompleksus su tirpiomis ir biologiškai aktyviomis transmembraninio žmogaus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formomis, o tai neleidžia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prisijungti prie jo receptoriaus.</w:t>
      </w:r>
    </w:p>
    <w:p w14:paraId="3DC77517" w14:textId="77777777" w:rsidR="00FE7CC5" w:rsidRPr="00023EC9" w:rsidRDefault="00FE7CC5" w:rsidP="00CC5E7D">
      <w:pPr>
        <w:rPr>
          <w:noProof w:val="0"/>
        </w:rPr>
      </w:pPr>
    </w:p>
    <w:p w14:paraId="3DC77518" w14:textId="77777777" w:rsidR="00FE7CC5" w:rsidRPr="00023EC9" w:rsidRDefault="00FE7CC5" w:rsidP="00CC5E7D">
      <w:pPr>
        <w:keepNext/>
        <w:rPr>
          <w:noProof w:val="0"/>
          <w:u w:val="single"/>
        </w:rPr>
      </w:pPr>
      <w:r w:rsidRPr="00023EC9">
        <w:rPr>
          <w:noProof w:val="0"/>
          <w:u w:val="single"/>
        </w:rPr>
        <w:t>Farmakodinaminės savybės</w:t>
      </w:r>
    </w:p>
    <w:p w14:paraId="3DC77519" w14:textId="37B7F71A" w:rsidR="00FE7CC5" w:rsidRPr="00023EC9" w:rsidRDefault="00FE7CC5" w:rsidP="00CC5E7D">
      <w:pPr>
        <w:rPr>
          <w:noProof w:val="0"/>
        </w:rPr>
      </w:pPr>
      <w:r w:rsidRPr="00023EC9">
        <w:rPr>
          <w:noProof w:val="0"/>
        </w:rPr>
        <w:t>Golimumabui surišus žmogaus TNF, buvo neutralizuota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sukelta žmogaus endotelio ląstelių adhezinės molekulės E</w:t>
      </w:r>
      <w:r w:rsidR="00D26A90" w:rsidRPr="00023EC9">
        <w:rPr>
          <w:noProof w:val="0"/>
        </w:rPr>
        <w:noBreakHyphen/>
      </w:r>
      <w:r w:rsidRPr="00023EC9">
        <w:rPr>
          <w:noProof w:val="0"/>
        </w:rPr>
        <w:t>selektino, kraujagyslių ląstelių adhezijos molekulės (KLAM)</w:t>
      </w:r>
      <w:r w:rsidR="00D26A90" w:rsidRPr="00023EC9">
        <w:rPr>
          <w:noProof w:val="0"/>
        </w:rPr>
        <w:noBreakHyphen/>
      </w:r>
      <w:r w:rsidR="0022677C" w:rsidRPr="00023EC9">
        <w:rPr>
          <w:noProof w:val="0"/>
        </w:rPr>
        <w:t xml:space="preserve">1 </w:t>
      </w:r>
      <w:r w:rsidRPr="00023EC9">
        <w:rPr>
          <w:noProof w:val="0"/>
        </w:rPr>
        <w:t>ir tarpląstelinės adhezinės molekulės (TLAM)</w:t>
      </w:r>
      <w:r w:rsidR="00D26A90" w:rsidRPr="00023EC9">
        <w:rPr>
          <w:noProof w:val="0"/>
        </w:rPr>
        <w:noBreakHyphen/>
      </w:r>
      <w:r w:rsidR="0022677C" w:rsidRPr="00023EC9">
        <w:rPr>
          <w:noProof w:val="0"/>
        </w:rPr>
        <w:t xml:space="preserve">1 </w:t>
      </w:r>
      <w:r w:rsidRPr="00023EC9">
        <w:rPr>
          <w:noProof w:val="0"/>
        </w:rPr>
        <w:t>ląstelės paviršiaus ekspresija.</w:t>
      </w:r>
    </w:p>
    <w:p w14:paraId="3DC7751A" w14:textId="77777777" w:rsidR="00FE7CC5" w:rsidRPr="00023EC9" w:rsidRDefault="00FE7CC5" w:rsidP="00CC5E7D">
      <w:pPr>
        <w:rPr>
          <w:noProof w:val="0"/>
        </w:rPr>
      </w:pPr>
      <w:r w:rsidRPr="00023EC9">
        <w:rPr>
          <w:i/>
          <w:iCs/>
          <w:noProof w:val="0"/>
        </w:rPr>
        <w:t>In vitro</w:t>
      </w:r>
      <w:r w:rsidRPr="00023EC9">
        <w:rPr>
          <w:noProof w:val="0"/>
        </w:rPr>
        <w:t>, TNF sukelta interleukino (IL)</w:t>
      </w:r>
      <w:r w:rsidR="00D26A90" w:rsidRPr="00023EC9">
        <w:rPr>
          <w:noProof w:val="0"/>
        </w:rPr>
        <w:noBreakHyphen/>
      </w:r>
      <w:r w:rsidRPr="00023EC9">
        <w:rPr>
          <w:noProof w:val="0"/>
        </w:rPr>
        <w:t>6, IL</w:t>
      </w:r>
      <w:r w:rsidR="00D26A90" w:rsidRPr="00023EC9">
        <w:rPr>
          <w:noProof w:val="0"/>
        </w:rPr>
        <w:noBreakHyphen/>
      </w:r>
      <w:r w:rsidR="00D213D6" w:rsidRPr="00023EC9">
        <w:rPr>
          <w:noProof w:val="0"/>
        </w:rPr>
        <w:t xml:space="preserve">8 </w:t>
      </w:r>
      <w:r w:rsidRPr="00023EC9">
        <w:rPr>
          <w:noProof w:val="0"/>
        </w:rPr>
        <w:t>ir granuliocitų</w:t>
      </w:r>
      <w:r w:rsidR="00D26A90" w:rsidRPr="00023EC9">
        <w:rPr>
          <w:noProof w:val="0"/>
        </w:rPr>
        <w:noBreakHyphen/>
      </w:r>
      <w:r w:rsidRPr="00023EC9">
        <w:rPr>
          <w:noProof w:val="0"/>
        </w:rPr>
        <w:t>makrofagų kolonijas stimuliuojančio faktoriaus (GM</w:t>
      </w:r>
      <w:r w:rsidR="00D26A90" w:rsidRPr="00023EC9">
        <w:rPr>
          <w:noProof w:val="0"/>
        </w:rPr>
        <w:noBreakHyphen/>
      </w:r>
      <w:r w:rsidRPr="00023EC9">
        <w:rPr>
          <w:noProof w:val="0"/>
        </w:rPr>
        <w:t>KSF) sekrecija iš žmogaus endotelio ląstelių taip pat buvo slopinama golimumabo.</w:t>
      </w:r>
    </w:p>
    <w:p w14:paraId="3DC7751B" w14:textId="77777777" w:rsidR="00FE7CC5" w:rsidRPr="00023EC9" w:rsidRDefault="00FE7CC5" w:rsidP="00CC5E7D">
      <w:pPr>
        <w:rPr>
          <w:noProof w:val="0"/>
        </w:rPr>
      </w:pPr>
    </w:p>
    <w:p w14:paraId="3DC7751C" w14:textId="278F8048" w:rsidR="00FE7CC5" w:rsidRPr="00023EC9" w:rsidRDefault="00FE7CC5" w:rsidP="00CC5E7D">
      <w:pPr>
        <w:rPr>
          <w:noProof w:val="0"/>
        </w:rPr>
      </w:pPr>
      <w:r w:rsidRPr="00023EC9">
        <w:rPr>
          <w:noProof w:val="0"/>
        </w:rPr>
        <w:t xml:space="preserve">Stebėtas C reaktyviojo baltymo (CRB) lygio </w:t>
      </w:r>
      <w:r w:rsidR="00267D89" w:rsidRPr="00023EC9">
        <w:rPr>
          <w:noProof w:val="0"/>
        </w:rPr>
        <w:t>pagerėjimas, palyginus su</w:t>
      </w:r>
      <w:r w:rsidRPr="00023EC9">
        <w:rPr>
          <w:noProof w:val="0"/>
        </w:rPr>
        <w:t xml:space="preserve"> placebo grup</w:t>
      </w:r>
      <w:r w:rsidR="00267D89" w:rsidRPr="00023EC9">
        <w:rPr>
          <w:noProof w:val="0"/>
        </w:rPr>
        <w:t>e</w:t>
      </w:r>
      <w:r w:rsidRPr="00023EC9">
        <w:rPr>
          <w:noProof w:val="0"/>
        </w:rPr>
        <w:t xml:space="preserve">, </w:t>
      </w:r>
      <w:r w:rsidR="0063174C" w:rsidRPr="00023EC9">
        <w:rPr>
          <w:noProof w:val="0"/>
        </w:rPr>
        <w:t>ir</w:t>
      </w:r>
      <w:r w:rsidRPr="00023EC9">
        <w:rPr>
          <w:noProof w:val="0"/>
        </w:rPr>
        <w:t xml:space="preserve"> gydant Simponi, nuo gydymo pradžios reikšmingai sumažėjo IL</w:t>
      </w:r>
      <w:r w:rsidR="00D26A90" w:rsidRPr="00023EC9">
        <w:rPr>
          <w:noProof w:val="0"/>
        </w:rPr>
        <w:noBreakHyphen/>
      </w:r>
      <w:r w:rsidRPr="00023EC9">
        <w:rPr>
          <w:noProof w:val="0"/>
        </w:rPr>
        <w:t>6, ILAM</w:t>
      </w:r>
      <w:r w:rsidR="00D26A90" w:rsidRPr="00023EC9">
        <w:rPr>
          <w:noProof w:val="0"/>
        </w:rPr>
        <w:noBreakHyphen/>
      </w:r>
      <w:r w:rsidRPr="00023EC9">
        <w:rPr>
          <w:noProof w:val="0"/>
        </w:rPr>
        <w:t>1, matrikso</w:t>
      </w:r>
      <w:r w:rsidR="00D26A90" w:rsidRPr="00023EC9">
        <w:rPr>
          <w:noProof w:val="0"/>
        </w:rPr>
        <w:noBreakHyphen/>
      </w:r>
      <w:r w:rsidRPr="00023EC9">
        <w:rPr>
          <w:noProof w:val="0"/>
        </w:rPr>
        <w:t>metaloproteinazės (MMP)</w:t>
      </w:r>
      <w:r w:rsidR="00D26A90" w:rsidRPr="00023EC9">
        <w:rPr>
          <w:noProof w:val="0"/>
        </w:rPr>
        <w:noBreakHyphen/>
      </w:r>
      <w:r w:rsidR="00D213D6" w:rsidRPr="00023EC9">
        <w:rPr>
          <w:noProof w:val="0"/>
        </w:rPr>
        <w:t xml:space="preserve">3 </w:t>
      </w:r>
      <w:r w:rsidRPr="00023EC9">
        <w:rPr>
          <w:noProof w:val="0"/>
        </w:rPr>
        <w:t>ir kraujagyslių endotelio augimo faktoriaus (KEAF) kiekis kraujo serume lyginant su kontroliniu gydymu. Taip pat, RA ir AS sergantiems pacientams sumažėjo TNF</w:t>
      </w:r>
      <w:r w:rsidR="008951F3">
        <w:rPr>
          <w:noProof w:val="0"/>
        </w:rPr>
        <w:t>-</w:t>
      </w:r>
      <w:r w:rsidRPr="00023EC9">
        <w:rPr>
          <w:noProof w:val="0"/>
          <w:szCs w:val="22"/>
          <w:vertAlign w:val="subscript"/>
        </w:rPr>
        <w:sym w:font="Symbol" w:char="F061"/>
      </w:r>
      <w:r w:rsidRPr="00023EC9">
        <w:rPr>
          <w:noProof w:val="0"/>
        </w:rPr>
        <w:t xml:space="preserve"> kiekis, o psoriaziniu artritu sergantiems pacientams sumažėjo IL</w:t>
      </w:r>
      <w:r w:rsidR="00D26A90" w:rsidRPr="00023EC9">
        <w:rPr>
          <w:noProof w:val="0"/>
        </w:rPr>
        <w:noBreakHyphen/>
      </w:r>
      <w:r w:rsidR="00D213D6" w:rsidRPr="00023EC9">
        <w:rPr>
          <w:noProof w:val="0"/>
        </w:rPr>
        <w:t xml:space="preserve">8 </w:t>
      </w:r>
      <w:r w:rsidRPr="00023EC9">
        <w:rPr>
          <w:noProof w:val="0"/>
        </w:rPr>
        <w:t>kiekis. Pradėjus gydymą Simponi, šie pokyčiai buvo pastebėti pirmojo vertinimo metu (4</w:t>
      </w:r>
      <w:r w:rsidR="00D26A90" w:rsidRPr="00023EC9">
        <w:rPr>
          <w:noProof w:val="0"/>
        </w:rPr>
        <w:noBreakHyphen/>
      </w:r>
      <w:r w:rsidRPr="00023EC9">
        <w:rPr>
          <w:noProof w:val="0"/>
        </w:rPr>
        <w:t>ą savaitę) ir išliko 24 savaites.</w:t>
      </w:r>
    </w:p>
    <w:p w14:paraId="3DC7751D" w14:textId="77777777" w:rsidR="00FE7CC5" w:rsidRPr="00023EC9" w:rsidRDefault="00FE7CC5" w:rsidP="00CC5E7D">
      <w:pPr>
        <w:rPr>
          <w:noProof w:val="0"/>
        </w:rPr>
      </w:pPr>
    </w:p>
    <w:p w14:paraId="3DC7751E" w14:textId="77777777" w:rsidR="00FE7CC5" w:rsidRPr="00023EC9" w:rsidRDefault="00FE7CC5" w:rsidP="00CC5E7D">
      <w:pPr>
        <w:keepNext/>
        <w:rPr>
          <w:noProof w:val="0"/>
          <w:u w:val="single"/>
        </w:rPr>
      </w:pPr>
      <w:r w:rsidRPr="00023EC9">
        <w:rPr>
          <w:noProof w:val="0"/>
          <w:u w:val="single"/>
        </w:rPr>
        <w:t>Klinikinis veiksmingumas</w:t>
      </w:r>
    </w:p>
    <w:p w14:paraId="3DC7751F" w14:textId="77777777" w:rsidR="00FE7CC5" w:rsidRPr="00023EC9" w:rsidRDefault="00FE7CC5" w:rsidP="00CC5E7D">
      <w:pPr>
        <w:keepNext/>
        <w:rPr>
          <w:noProof w:val="0"/>
        </w:rPr>
      </w:pPr>
    </w:p>
    <w:p w14:paraId="3DC77520" w14:textId="18044C3C" w:rsidR="009C7D13" w:rsidRPr="00023EC9" w:rsidRDefault="00B54042" w:rsidP="00CC5E7D">
      <w:pPr>
        <w:keepNext/>
        <w:rPr>
          <w:i/>
          <w:noProof w:val="0"/>
        </w:rPr>
      </w:pPr>
      <w:ins w:id="1389" w:author="User 1" w:date="2025-11-25T08:42:00Z">
        <w:r>
          <w:rPr>
            <w:i/>
            <w:noProof w:val="0"/>
          </w:rPr>
          <w:t>Suaugusiųjų r</w:t>
        </w:r>
      </w:ins>
      <w:del w:id="1390" w:author="User 1" w:date="2025-11-25T08:42:00Z">
        <w:r w:rsidR="009C7D13" w:rsidRPr="00023EC9" w:rsidDel="00B54042">
          <w:rPr>
            <w:i/>
            <w:noProof w:val="0"/>
          </w:rPr>
          <w:delText>R</w:delText>
        </w:r>
      </w:del>
      <w:r w:rsidR="009C7D13" w:rsidRPr="00023EC9">
        <w:rPr>
          <w:i/>
          <w:noProof w:val="0"/>
        </w:rPr>
        <w:t>eumatoidinis artritas</w:t>
      </w:r>
    </w:p>
    <w:p w14:paraId="3DC77521" w14:textId="69CC61E6" w:rsidR="00FE7CC5" w:rsidRPr="00023EC9" w:rsidRDefault="00FE7CC5" w:rsidP="00CC5E7D">
      <w:pPr>
        <w:numPr>
          <w:ilvl w:val="12"/>
          <w:numId w:val="0"/>
        </w:numPr>
        <w:rPr>
          <w:iCs/>
          <w:noProof w:val="0"/>
        </w:rPr>
      </w:pPr>
      <w:r w:rsidRPr="00023EC9">
        <w:rPr>
          <w:iCs/>
          <w:noProof w:val="0"/>
        </w:rPr>
        <w:t>Simponi veiksmingumas buvo įrodytas trijuose daugiacentr</w:t>
      </w:r>
      <w:del w:id="1391" w:author="User 1" w:date="2025-11-28T16:41:00Z">
        <w:r w:rsidRPr="00023EC9" w:rsidDel="006A0722">
          <w:rPr>
            <w:iCs/>
            <w:noProof w:val="0"/>
          </w:rPr>
          <w:delText>in</w:delText>
        </w:r>
      </w:del>
      <w:r w:rsidRPr="00023EC9">
        <w:rPr>
          <w:iCs/>
          <w:noProof w:val="0"/>
        </w:rPr>
        <w:t xml:space="preserve">iuose, atsitiktinių imčių, dvigubai </w:t>
      </w:r>
      <w:del w:id="1392" w:author="User 1" w:date="2025-11-28T16:41:00Z">
        <w:r w:rsidRPr="00023EC9" w:rsidDel="006A0722">
          <w:rPr>
            <w:iCs/>
            <w:noProof w:val="0"/>
          </w:rPr>
          <w:delText>akluose</w:delText>
        </w:r>
      </w:del>
      <w:ins w:id="1393" w:author="User 1" w:date="2025-11-28T16:41:00Z">
        <w:r w:rsidR="006A0722">
          <w:rPr>
            <w:iCs/>
            <w:noProof w:val="0"/>
          </w:rPr>
          <w:t>koduotuose</w:t>
        </w:r>
      </w:ins>
      <w:r w:rsidRPr="00023EC9">
        <w:rPr>
          <w:iCs/>
          <w:noProof w:val="0"/>
        </w:rPr>
        <w:t>, placebu kontroliuojamuose tyrimuose, kuriuose dalyvavo daugiau kaip 150</w:t>
      </w:r>
      <w:r w:rsidR="0022677C" w:rsidRPr="00023EC9">
        <w:rPr>
          <w:iCs/>
          <w:noProof w:val="0"/>
        </w:rPr>
        <w:t>0 </w:t>
      </w:r>
      <w:r w:rsidRPr="00023EC9">
        <w:rPr>
          <w:iCs/>
          <w:noProof w:val="0"/>
        </w:rPr>
        <w:t xml:space="preserve">pacientų, </w:t>
      </w:r>
      <w:r w:rsidR="00271B73" w:rsidRPr="00023EC9">
        <w:rPr>
          <w:noProof w:val="0"/>
          <w:szCs w:val="22"/>
        </w:rPr>
        <w:t>≥ </w:t>
      </w:r>
      <w:r w:rsidRPr="00023EC9">
        <w:rPr>
          <w:noProof w:val="0"/>
        </w:rPr>
        <w:t xml:space="preserve">18 metų amžiaus, kurie bent 3 mėnesius prieš atranką sirgo vidutinio sunkumo arba sunkiu aktyviu RA, diagnozuotu pagal Amerikos reumatologijos kolegijos (ARK) kriterijus. Šių pacientų bent 4 sąnariai buvo sutinę ir 4 sąnariai buvo skausmingi. Kas 4 savaites po oda buvo </w:t>
      </w:r>
      <w:r w:rsidR="005C66E0" w:rsidRPr="00023EC9">
        <w:rPr>
          <w:noProof w:val="0"/>
        </w:rPr>
        <w:t>leidžiamas</w:t>
      </w:r>
      <w:r w:rsidRPr="00023EC9">
        <w:rPr>
          <w:noProof w:val="0"/>
        </w:rPr>
        <w:t xml:space="preserve"> Simponi arba placebas.</w:t>
      </w:r>
    </w:p>
    <w:p w14:paraId="3DC77522" w14:textId="77777777" w:rsidR="00FE7CC5" w:rsidRPr="00023EC9" w:rsidRDefault="00FE7CC5" w:rsidP="00CC5E7D">
      <w:pPr>
        <w:autoSpaceDE w:val="0"/>
        <w:autoSpaceDN w:val="0"/>
        <w:adjustRightInd w:val="0"/>
        <w:rPr>
          <w:noProof w:val="0"/>
        </w:rPr>
      </w:pPr>
    </w:p>
    <w:p w14:paraId="3DC77523" w14:textId="77777777" w:rsidR="00FE7CC5" w:rsidRPr="00023EC9" w:rsidRDefault="00FE7CC5" w:rsidP="00CC5E7D">
      <w:pPr>
        <w:autoSpaceDE w:val="0"/>
        <w:autoSpaceDN w:val="0"/>
        <w:adjustRightInd w:val="0"/>
        <w:rPr>
          <w:noProof w:val="0"/>
        </w:rPr>
      </w:pPr>
      <w:r w:rsidRPr="00023EC9">
        <w:rPr>
          <w:noProof w:val="0"/>
        </w:rPr>
        <w:t>GO</w:t>
      </w:r>
      <w:r w:rsidR="00D26A90" w:rsidRPr="00023EC9">
        <w:rPr>
          <w:noProof w:val="0"/>
        </w:rPr>
        <w:noBreakHyphen/>
      </w:r>
      <w:r w:rsidRPr="00023EC9">
        <w:rPr>
          <w:noProof w:val="0"/>
        </w:rPr>
        <w:t>FORWARD tyrime buvo vertinami 444 pacientai, kurie sirgo aktyviu RA nepaisant, vartojamos mažiausiai 15 mg/per savaitę MTX dozės ir kurie anksčiau nebuvo gydyti anti</w:t>
      </w:r>
      <w:r w:rsidR="00D26A90" w:rsidRPr="00023EC9">
        <w:rPr>
          <w:noProof w:val="0"/>
        </w:rPr>
        <w:noBreakHyphen/>
      </w:r>
      <w:r w:rsidRPr="00023EC9">
        <w:rPr>
          <w:noProof w:val="0"/>
        </w:rPr>
        <w:t>TNF preparatu. Pacientams buvo skiriama placebo ir MTX derinys, 50 mg Simponi ir MTX derinys, 100 mg Simponi ir MTX derinys arba 100 mg Simponi ir placebo derinys. Placebo ir MTX derinį vartojusiems pacientams šis gydymas po 24</w:t>
      </w:r>
      <w:r w:rsidR="00D26A90" w:rsidRPr="00023EC9">
        <w:rPr>
          <w:noProof w:val="0"/>
        </w:rPr>
        <w:noBreakHyphen/>
      </w:r>
      <w:r w:rsidRPr="00023EC9">
        <w:rPr>
          <w:noProof w:val="0"/>
        </w:rPr>
        <w:t>osios savaitės buvo pakeistas 50 mg Simponi ir MTX deriniu. Nuo 52</w:t>
      </w:r>
      <w:r w:rsidR="00D26A90" w:rsidRPr="00023EC9">
        <w:rPr>
          <w:noProof w:val="0"/>
        </w:rPr>
        <w:noBreakHyphen/>
      </w:r>
      <w:r w:rsidRPr="00023EC9">
        <w:rPr>
          <w:noProof w:val="0"/>
        </w:rPr>
        <w:t>osios savaitės pacientai pradėjo dalyvauti atvirame ilgalaik</w:t>
      </w:r>
      <w:r w:rsidR="00E27970" w:rsidRPr="00023EC9">
        <w:rPr>
          <w:noProof w:val="0"/>
        </w:rPr>
        <w:t>ia</w:t>
      </w:r>
      <w:r w:rsidRPr="00023EC9">
        <w:rPr>
          <w:noProof w:val="0"/>
        </w:rPr>
        <w:t>me tyrimo tęsinyje.</w:t>
      </w:r>
    </w:p>
    <w:p w14:paraId="3DC77524" w14:textId="77777777" w:rsidR="00FE7CC5" w:rsidRPr="00023EC9" w:rsidRDefault="00FE7CC5" w:rsidP="00CC5E7D">
      <w:pPr>
        <w:rPr>
          <w:noProof w:val="0"/>
        </w:rPr>
      </w:pPr>
    </w:p>
    <w:p w14:paraId="3DC77525" w14:textId="77777777" w:rsidR="00FE7CC5" w:rsidRPr="00023EC9" w:rsidRDefault="00FE7CC5" w:rsidP="00CC5E7D">
      <w:pPr>
        <w:rPr>
          <w:noProof w:val="0"/>
        </w:rPr>
      </w:pPr>
      <w:r w:rsidRPr="00023EC9">
        <w:rPr>
          <w:noProof w:val="0"/>
        </w:rPr>
        <w:t>GO</w:t>
      </w:r>
      <w:r w:rsidR="00D26A90" w:rsidRPr="00023EC9">
        <w:rPr>
          <w:noProof w:val="0"/>
        </w:rPr>
        <w:noBreakHyphen/>
      </w:r>
      <w:r w:rsidRPr="00023EC9">
        <w:rPr>
          <w:noProof w:val="0"/>
        </w:rPr>
        <w:t>AFTER tyrime buvo vertinti 445 pacientai, kurie anksčiau buvo gydyti vienu ar daugiau anti</w:t>
      </w:r>
      <w:r w:rsidR="00D26A90" w:rsidRPr="00023EC9">
        <w:rPr>
          <w:noProof w:val="0"/>
        </w:rPr>
        <w:noBreakHyphen/>
      </w:r>
      <w:r w:rsidRPr="00023EC9">
        <w:rPr>
          <w:noProof w:val="0"/>
        </w:rPr>
        <w:t xml:space="preserve">TNF preparatu – adalimumabu, etanerceptu arba infliksimabu. Pacientams atsitiktine tvarka buvo skiriamas placebas, 50 mg Simponi arba 100 mg Simponi. Tyrimo metu pacientams buvo leista tęsti gydymą </w:t>
      </w:r>
      <w:r w:rsidRPr="00023EC9">
        <w:rPr>
          <w:noProof w:val="0"/>
        </w:rPr>
        <w:lastRenderedPageBreak/>
        <w:t xml:space="preserve">ligą modifikuojančiais vaistais nuo reumato (LMVNR) </w:t>
      </w:r>
      <w:r w:rsidR="00D26A90" w:rsidRPr="00023EC9">
        <w:rPr>
          <w:noProof w:val="0"/>
        </w:rPr>
        <w:noBreakHyphen/>
      </w:r>
      <w:r w:rsidRPr="00023EC9">
        <w:rPr>
          <w:noProof w:val="0"/>
        </w:rPr>
        <w:t xml:space="preserve"> MTX, sulfasalazinu (SSZ) ir/arba hidroksichlorokvinu (HQC). Nurodytos ankstesnio gydymo anti</w:t>
      </w:r>
      <w:r w:rsidR="00D26A90" w:rsidRPr="00023EC9">
        <w:rPr>
          <w:noProof w:val="0"/>
        </w:rPr>
        <w:noBreakHyphen/>
      </w:r>
      <w:r w:rsidRPr="00023EC9">
        <w:rPr>
          <w:noProof w:val="0"/>
        </w:rPr>
        <w:t>TNF preparatais nutraukimo priežastys buvo veiksmingumo stoka (58</w:t>
      </w:r>
      <w:r w:rsidR="009B02A4" w:rsidRPr="00023EC9">
        <w:rPr>
          <w:noProof w:val="0"/>
        </w:rPr>
        <w:t> %</w:t>
      </w:r>
      <w:r w:rsidRPr="00023EC9">
        <w:rPr>
          <w:noProof w:val="0"/>
          <w:szCs w:val="22"/>
        </w:rPr>
        <w:t>), netoleravimas (13</w:t>
      </w:r>
      <w:r w:rsidR="009B02A4" w:rsidRPr="00023EC9">
        <w:rPr>
          <w:noProof w:val="0"/>
          <w:szCs w:val="22"/>
        </w:rPr>
        <w:t> %</w:t>
      </w:r>
      <w:r w:rsidRPr="00023EC9">
        <w:rPr>
          <w:noProof w:val="0"/>
          <w:szCs w:val="22"/>
        </w:rPr>
        <w:t>) bei/ar kitos priežastys, nesusiję su saugumu ar veiksmingumu (29</w:t>
      </w:r>
      <w:r w:rsidR="009B02A4" w:rsidRPr="00023EC9">
        <w:rPr>
          <w:noProof w:val="0"/>
          <w:szCs w:val="22"/>
        </w:rPr>
        <w:t> %</w:t>
      </w:r>
      <w:r w:rsidRPr="00023EC9">
        <w:rPr>
          <w:noProof w:val="0"/>
          <w:szCs w:val="22"/>
        </w:rPr>
        <w:t xml:space="preserve">, dažniausiai </w:t>
      </w:r>
      <w:r w:rsidR="00D26A90" w:rsidRPr="00023EC9">
        <w:rPr>
          <w:noProof w:val="0"/>
        </w:rPr>
        <w:noBreakHyphen/>
      </w:r>
      <w:r w:rsidRPr="00023EC9">
        <w:rPr>
          <w:noProof w:val="0"/>
          <w:szCs w:val="22"/>
        </w:rPr>
        <w:t xml:space="preserve"> finansinės priežastys).</w:t>
      </w:r>
    </w:p>
    <w:p w14:paraId="3DC77526" w14:textId="77777777" w:rsidR="00FE7CC5" w:rsidRPr="00023EC9" w:rsidRDefault="00FE7CC5" w:rsidP="00CC5E7D">
      <w:pPr>
        <w:rPr>
          <w:noProof w:val="0"/>
          <w:u w:val="single"/>
        </w:rPr>
      </w:pPr>
    </w:p>
    <w:p w14:paraId="3DC77527" w14:textId="77777777" w:rsidR="00FE7CC5" w:rsidRPr="00023EC9" w:rsidRDefault="00FE7CC5" w:rsidP="00CC5E7D">
      <w:pPr>
        <w:rPr>
          <w:noProof w:val="0"/>
        </w:rPr>
      </w:pPr>
      <w:r w:rsidRPr="00023EC9">
        <w:rPr>
          <w:noProof w:val="0"/>
        </w:rPr>
        <w:t>GO</w:t>
      </w:r>
      <w:r w:rsidR="00D26A90" w:rsidRPr="00023EC9">
        <w:rPr>
          <w:noProof w:val="0"/>
        </w:rPr>
        <w:noBreakHyphen/>
      </w:r>
      <w:r w:rsidRPr="00023EC9">
        <w:rPr>
          <w:noProof w:val="0"/>
        </w:rPr>
        <w:t>BEFORE tyrime buvo vertinti 637 aktyviu RA sirgę pacientai, kurie nebuvo vartoję MTX ir nebuvo gydyti anti</w:t>
      </w:r>
      <w:r w:rsidR="00D26A90" w:rsidRPr="00023EC9">
        <w:rPr>
          <w:noProof w:val="0"/>
        </w:rPr>
        <w:noBreakHyphen/>
      </w:r>
      <w:r w:rsidRPr="00023EC9">
        <w:rPr>
          <w:noProof w:val="0"/>
        </w:rPr>
        <w:t>TNF preparatu. Pacientams atsitiktine tvarka buvo paskirta vartoti arba placebą + MTX, arba Simponi 50</w:t>
      </w:r>
      <w:r w:rsidR="00844185" w:rsidRPr="00023EC9">
        <w:rPr>
          <w:noProof w:val="0"/>
        </w:rPr>
        <w:t> </w:t>
      </w:r>
      <w:r w:rsidRPr="00023EC9">
        <w:rPr>
          <w:noProof w:val="0"/>
        </w:rPr>
        <w:t>mg + MTX, arba Simponi 100</w:t>
      </w:r>
      <w:r w:rsidR="00844185" w:rsidRPr="00023EC9">
        <w:rPr>
          <w:noProof w:val="0"/>
        </w:rPr>
        <w:t> </w:t>
      </w:r>
      <w:r w:rsidRPr="00023EC9">
        <w:rPr>
          <w:noProof w:val="0"/>
        </w:rPr>
        <w:t>mg + MTX, arba Simponi 100</w:t>
      </w:r>
      <w:r w:rsidR="00844185" w:rsidRPr="00023EC9">
        <w:rPr>
          <w:noProof w:val="0"/>
        </w:rPr>
        <w:t> </w:t>
      </w:r>
      <w:r w:rsidRPr="00023EC9">
        <w:rPr>
          <w:noProof w:val="0"/>
        </w:rPr>
        <w:t>mg + placebas. 52</w:t>
      </w:r>
      <w:r w:rsidR="00D26A90" w:rsidRPr="00023EC9">
        <w:rPr>
          <w:noProof w:val="0"/>
        </w:rPr>
        <w:noBreakHyphen/>
      </w:r>
      <w:r w:rsidRPr="00023EC9">
        <w:rPr>
          <w:noProof w:val="0"/>
        </w:rPr>
        <w:t>ąją savaitę pacientai pradėjo atvirą ilgalaikį tyrimo tęsinį, kurio metu vartojusiems placebą + MTX ir turėjusiems bent 1 skaudamą ar patinusį sąnarį pacientams šis gydymas buvo pakeistas gydymu Simponi 50</w:t>
      </w:r>
      <w:r w:rsidR="00844185" w:rsidRPr="00023EC9">
        <w:rPr>
          <w:noProof w:val="0"/>
        </w:rPr>
        <w:t> </w:t>
      </w:r>
      <w:r w:rsidRPr="00023EC9">
        <w:rPr>
          <w:noProof w:val="0"/>
        </w:rPr>
        <w:t>mg + MTX.</w:t>
      </w:r>
    </w:p>
    <w:p w14:paraId="3DC77528" w14:textId="77777777" w:rsidR="00FE7CC5" w:rsidRPr="00023EC9" w:rsidRDefault="00FE7CC5" w:rsidP="00CC5E7D">
      <w:pPr>
        <w:rPr>
          <w:noProof w:val="0"/>
        </w:rPr>
      </w:pPr>
    </w:p>
    <w:p w14:paraId="3DC77529" w14:textId="77777777" w:rsidR="00FE7CC5" w:rsidRPr="00023EC9" w:rsidRDefault="00FE7CC5" w:rsidP="00CC5E7D">
      <w:pPr>
        <w:autoSpaceDE w:val="0"/>
        <w:autoSpaceDN w:val="0"/>
        <w:adjustRightInd w:val="0"/>
        <w:rPr>
          <w:noProof w:val="0"/>
        </w:rPr>
      </w:pPr>
      <w:r w:rsidRPr="00023EC9">
        <w:rPr>
          <w:noProof w:val="0"/>
        </w:rPr>
        <w:t>(Bendri) pagrindiniai GO</w:t>
      </w:r>
      <w:r w:rsidR="00D26A90" w:rsidRPr="00023EC9">
        <w:rPr>
          <w:noProof w:val="0"/>
        </w:rPr>
        <w:noBreakHyphen/>
      </w:r>
      <w:r w:rsidRPr="00023EC9">
        <w:rPr>
          <w:noProof w:val="0"/>
        </w:rPr>
        <w:t>FORWARD tyrimo tikslai buvo pacientų, kuriems 14</w:t>
      </w:r>
      <w:r w:rsidR="00D26A90" w:rsidRPr="00023EC9">
        <w:rPr>
          <w:noProof w:val="0"/>
        </w:rPr>
        <w:noBreakHyphen/>
      </w:r>
      <w:r w:rsidRPr="00023EC9">
        <w:rPr>
          <w:noProof w:val="0"/>
        </w:rPr>
        <w:t>ąją savaitę pasireiškė atsakas pagal ARK 20, dalis procentais ir būklės pagerėjimas 24</w:t>
      </w:r>
      <w:r w:rsidR="00D26A90" w:rsidRPr="00023EC9">
        <w:rPr>
          <w:noProof w:val="0"/>
        </w:rPr>
        <w:noBreakHyphen/>
      </w:r>
      <w:r w:rsidRPr="00023EC9">
        <w:rPr>
          <w:noProof w:val="0"/>
        </w:rPr>
        <w:t>ąją savaitę pagal sveikatos vertinimo klausimyną (SVK), lyginant su būkle gydymo pradžioje. Pagrindinis GO</w:t>
      </w:r>
      <w:r w:rsidR="00D26A90" w:rsidRPr="00023EC9">
        <w:rPr>
          <w:noProof w:val="0"/>
        </w:rPr>
        <w:noBreakHyphen/>
      </w:r>
      <w:r w:rsidRPr="00023EC9">
        <w:rPr>
          <w:noProof w:val="0"/>
        </w:rPr>
        <w:t>AFTER tyrimo tikslas buvo pacientų, kuriems 14</w:t>
      </w:r>
      <w:r w:rsidR="00D26A90" w:rsidRPr="00023EC9">
        <w:rPr>
          <w:noProof w:val="0"/>
        </w:rPr>
        <w:noBreakHyphen/>
      </w:r>
      <w:r w:rsidRPr="00023EC9">
        <w:rPr>
          <w:noProof w:val="0"/>
        </w:rPr>
        <w:t>ąją savaitę pasireiškė atsakas pagal ARK 20, dalis procentais. (Bendri) pagrindiniai GO</w:t>
      </w:r>
      <w:r w:rsidR="00D26A90" w:rsidRPr="00023EC9">
        <w:rPr>
          <w:noProof w:val="0"/>
        </w:rPr>
        <w:noBreakHyphen/>
      </w:r>
      <w:r w:rsidRPr="00023EC9">
        <w:rPr>
          <w:noProof w:val="0"/>
        </w:rPr>
        <w:t>BEFORE tyrimo tikslai buvo pacientų, kuriems 24</w:t>
      </w:r>
      <w:r w:rsidR="00D26A90" w:rsidRPr="00023EC9">
        <w:rPr>
          <w:noProof w:val="0"/>
        </w:rPr>
        <w:noBreakHyphen/>
      </w:r>
      <w:r w:rsidRPr="00023EC9">
        <w:rPr>
          <w:noProof w:val="0"/>
        </w:rPr>
        <w:t>ąją savaitę pasireiškė atsakas pagal ARK 50, dalis procentais ir van der Heijde modifikuoto Sharp (vdH</w:t>
      </w:r>
      <w:r w:rsidR="00D26A90" w:rsidRPr="00023EC9">
        <w:rPr>
          <w:noProof w:val="0"/>
        </w:rPr>
        <w:noBreakHyphen/>
      </w:r>
      <w:r w:rsidRPr="00023EC9">
        <w:rPr>
          <w:noProof w:val="0"/>
        </w:rPr>
        <w:t>S) balų pokytis 52</w:t>
      </w:r>
      <w:r w:rsidR="00D26A90" w:rsidRPr="00023EC9">
        <w:rPr>
          <w:noProof w:val="0"/>
        </w:rPr>
        <w:noBreakHyphen/>
      </w:r>
      <w:r w:rsidRPr="00023EC9">
        <w:rPr>
          <w:noProof w:val="0"/>
        </w:rPr>
        <w:t xml:space="preserve">ąją savaitę, lyginant su balais gydymo pradžioje. Kartu su pagrindiniais tyrimo tikslais papildomai buvo </w:t>
      </w:r>
      <w:r w:rsidR="009A28FD" w:rsidRPr="00023EC9">
        <w:rPr>
          <w:noProof w:val="0"/>
        </w:rPr>
        <w:t>į</w:t>
      </w:r>
      <w:r w:rsidRPr="00023EC9">
        <w:rPr>
          <w:noProof w:val="0"/>
        </w:rPr>
        <w:t xml:space="preserve">vertinamas gydymo Simponi poveikis artrito požymiams ir simptomams, </w:t>
      </w:r>
      <w:r w:rsidR="009A28FD" w:rsidRPr="00023EC9">
        <w:rPr>
          <w:noProof w:val="0"/>
        </w:rPr>
        <w:t xml:space="preserve">radiografiniam atsakui, </w:t>
      </w:r>
      <w:r w:rsidRPr="00023EC9">
        <w:rPr>
          <w:noProof w:val="0"/>
        </w:rPr>
        <w:t>fizinei funkcijai ir su sveikata susijusiai gyvenimo kokybei.</w:t>
      </w:r>
    </w:p>
    <w:p w14:paraId="3DC7752A" w14:textId="77777777" w:rsidR="00FE7CC5" w:rsidRPr="00023EC9" w:rsidRDefault="00FE7CC5" w:rsidP="00CC5E7D">
      <w:pPr>
        <w:autoSpaceDE w:val="0"/>
        <w:autoSpaceDN w:val="0"/>
        <w:adjustRightInd w:val="0"/>
        <w:rPr>
          <w:noProof w:val="0"/>
        </w:rPr>
      </w:pPr>
    </w:p>
    <w:p w14:paraId="3DC7752B" w14:textId="77777777" w:rsidR="00FE7CC5" w:rsidRPr="00023EC9" w:rsidRDefault="006619C5" w:rsidP="00CC5E7D">
      <w:pPr>
        <w:autoSpaceDE w:val="0"/>
        <w:autoSpaceDN w:val="0"/>
        <w:adjustRightInd w:val="0"/>
        <w:rPr>
          <w:noProof w:val="0"/>
        </w:rPr>
      </w:pPr>
      <w:r w:rsidRPr="00023EC9">
        <w:rPr>
          <w:noProof w:val="0"/>
        </w:rPr>
        <w:t>Klinikinių tyrimų GO</w:t>
      </w:r>
      <w:r w:rsidRPr="00023EC9">
        <w:rPr>
          <w:noProof w:val="0"/>
        </w:rPr>
        <w:noBreakHyphen/>
        <w:t>FORWARD ir GO</w:t>
      </w:r>
      <w:r w:rsidRPr="00023EC9">
        <w:rPr>
          <w:noProof w:val="0"/>
        </w:rPr>
        <w:noBreakHyphen/>
        <w:t>BEFORE metu iki 104</w:t>
      </w:r>
      <w:r w:rsidR="00722492" w:rsidRPr="00023EC9">
        <w:rPr>
          <w:noProof w:val="0"/>
        </w:rPr>
        <w:noBreakHyphen/>
      </w:r>
      <w:r w:rsidRPr="00023EC9">
        <w:rPr>
          <w:noProof w:val="0"/>
        </w:rPr>
        <w:softHyphen/>
        <w:t>osios savaitės ir klinikinio tyrimo GO</w:t>
      </w:r>
      <w:r w:rsidRPr="00023EC9">
        <w:rPr>
          <w:noProof w:val="0"/>
        </w:rPr>
        <w:noBreakHyphen/>
        <w:t>AFTER metu iki 24</w:t>
      </w:r>
      <w:r w:rsidRPr="00023EC9">
        <w:rPr>
          <w:noProof w:val="0"/>
        </w:rPr>
        <w:noBreakHyphen/>
        <w:t>osios savaitės</w:t>
      </w:r>
      <w:r w:rsidR="00FE7CC5" w:rsidRPr="00023EC9">
        <w:rPr>
          <w:noProof w:val="0"/>
        </w:rPr>
        <w:t xml:space="preserve"> skiriant 50 mg ir 100 mg Simponi derinius su MTX, kliniškai reikšmingo veiksmingumo skirtumo</w:t>
      </w:r>
      <w:r w:rsidRPr="00023EC9">
        <w:rPr>
          <w:noProof w:val="0"/>
        </w:rPr>
        <w:t xml:space="preserve"> </w:t>
      </w:r>
      <w:r w:rsidR="00255D8E" w:rsidRPr="00023EC9">
        <w:rPr>
          <w:noProof w:val="0"/>
        </w:rPr>
        <w:t>iš esmės</w:t>
      </w:r>
      <w:r w:rsidR="00FE7CC5" w:rsidRPr="00023EC9">
        <w:rPr>
          <w:noProof w:val="0"/>
        </w:rPr>
        <w:t xml:space="preserve"> nepastebėta.</w:t>
      </w:r>
      <w:r w:rsidRPr="00023EC9">
        <w:rPr>
          <w:noProof w:val="0"/>
        </w:rPr>
        <w:t xml:space="preserve"> Kiekvieno iš paminėtų RA klinikinių tyrimų ilgalaikio pratęsimo metu, atsižvelgiant į tyrimo </w:t>
      </w:r>
      <w:r w:rsidR="00255D8E" w:rsidRPr="00023EC9">
        <w:rPr>
          <w:noProof w:val="0"/>
        </w:rPr>
        <w:t>schemą</w:t>
      </w:r>
      <w:r w:rsidRPr="00023EC9">
        <w:rPr>
          <w:noProof w:val="0"/>
        </w:rPr>
        <w:t>, tyrimą atliekantis gydytojas savo nuožiūra galėjo keisti 50</w:t>
      </w:r>
      <w:r w:rsidR="00C2664F" w:rsidRPr="00023EC9">
        <w:rPr>
          <w:noProof w:val="0"/>
        </w:rPr>
        <w:t> </w:t>
      </w:r>
      <w:r w:rsidRPr="00023EC9">
        <w:rPr>
          <w:noProof w:val="0"/>
        </w:rPr>
        <w:t>mg ir 100</w:t>
      </w:r>
      <w:r w:rsidR="00C2664F" w:rsidRPr="00023EC9">
        <w:rPr>
          <w:noProof w:val="0"/>
        </w:rPr>
        <w:t> </w:t>
      </w:r>
      <w:r w:rsidRPr="00023EC9">
        <w:rPr>
          <w:noProof w:val="0"/>
        </w:rPr>
        <w:t xml:space="preserve">mg Simponi </w:t>
      </w:r>
      <w:r w:rsidR="002D6ADE" w:rsidRPr="00023EC9">
        <w:rPr>
          <w:noProof w:val="0"/>
        </w:rPr>
        <w:t>dozes vien</w:t>
      </w:r>
      <w:r w:rsidR="00A769CB" w:rsidRPr="00023EC9">
        <w:rPr>
          <w:noProof w:val="0"/>
        </w:rPr>
        <w:t>ą</w:t>
      </w:r>
      <w:r w:rsidR="002D6ADE" w:rsidRPr="00023EC9">
        <w:rPr>
          <w:noProof w:val="0"/>
        </w:rPr>
        <w:t xml:space="preserve"> kita</w:t>
      </w:r>
      <w:r w:rsidRPr="00023EC9">
        <w:rPr>
          <w:noProof w:val="0"/>
        </w:rPr>
        <w:t>.</w:t>
      </w:r>
    </w:p>
    <w:p w14:paraId="3DC7752C" w14:textId="77777777" w:rsidR="00FE7CC5" w:rsidRPr="00023EC9" w:rsidRDefault="00FE7CC5" w:rsidP="00CC5E7D">
      <w:pPr>
        <w:autoSpaceDE w:val="0"/>
        <w:autoSpaceDN w:val="0"/>
        <w:adjustRightInd w:val="0"/>
        <w:rPr>
          <w:noProof w:val="0"/>
        </w:rPr>
      </w:pPr>
    </w:p>
    <w:p w14:paraId="3DC7752D" w14:textId="77777777" w:rsidR="00FE7CC5" w:rsidRPr="00023EC9" w:rsidRDefault="00FE7CC5" w:rsidP="00CC5E7D">
      <w:pPr>
        <w:keepNext/>
        <w:rPr>
          <w:i/>
          <w:noProof w:val="0"/>
          <w:u w:val="single"/>
        </w:rPr>
      </w:pPr>
      <w:r w:rsidRPr="00023EC9">
        <w:rPr>
          <w:i/>
          <w:noProof w:val="0"/>
          <w:u w:val="single"/>
        </w:rPr>
        <w:t>Požymiai ir simptomai</w:t>
      </w:r>
    </w:p>
    <w:p w14:paraId="3DC7752E" w14:textId="602A4821" w:rsidR="00FE7CC5" w:rsidRPr="00023EC9" w:rsidRDefault="00FE7CC5" w:rsidP="00CC5E7D">
      <w:pPr>
        <w:rPr>
          <w:noProof w:val="0"/>
          <w:szCs w:val="22"/>
        </w:rPr>
      </w:pPr>
      <w:r w:rsidRPr="00023EC9">
        <w:rPr>
          <w:noProof w:val="0"/>
        </w:rPr>
        <w:t>Pagrindiniai ARK rezultatai 14</w:t>
      </w:r>
      <w:r w:rsidR="00D26A90" w:rsidRPr="00023EC9">
        <w:rPr>
          <w:noProof w:val="0"/>
        </w:rPr>
        <w:noBreakHyphen/>
      </w:r>
      <w:r w:rsidRPr="00023EC9">
        <w:rPr>
          <w:noProof w:val="0"/>
        </w:rPr>
        <w:t>ąją, 24</w:t>
      </w:r>
      <w:r w:rsidR="00D26A90" w:rsidRPr="00023EC9">
        <w:rPr>
          <w:noProof w:val="0"/>
        </w:rPr>
        <w:noBreakHyphen/>
      </w:r>
      <w:r w:rsidRPr="00023EC9">
        <w:rPr>
          <w:noProof w:val="0"/>
        </w:rPr>
        <w:t>ąją ir 52</w:t>
      </w:r>
      <w:r w:rsidR="00D26A90" w:rsidRPr="00023EC9">
        <w:rPr>
          <w:noProof w:val="0"/>
        </w:rPr>
        <w:noBreakHyphen/>
      </w:r>
      <w:r w:rsidRPr="00023EC9">
        <w:rPr>
          <w:noProof w:val="0"/>
        </w:rPr>
        <w:t>ąją savaitėmis, vartojant Simponi 50 mg dozę GO</w:t>
      </w:r>
      <w:r w:rsidR="00D26A90" w:rsidRPr="00023EC9">
        <w:rPr>
          <w:noProof w:val="0"/>
        </w:rPr>
        <w:noBreakHyphen/>
      </w:r>
      <w:r w:rsidRPr="00023EC9">
        <w:rPr>
          <w:noProof w:val="0"/>
        </w:rPr>
        <w:t>FORWARD, GO</w:t>
      </w:r>
      <w:r w:rsidR="00D26A90" w:rsidRPr="00023EC9">
        <w:rPr>
          <w:noProof w:val="0"/>
        </w:rPr>
        <w:noBreakHyphen/>
      </w:r>
      <w:r w:rsidRPr="00023EC9">
        <w:rPr>
          <w:noProof w:val="0"/>
        </w:rPr>
        <w:t>AFTER ir GO</w:t>
      </w:r>
      <w:r w:rsidR="00D26A90" w:rsidRPr="00023EC9">
        <w:rPr>
          <w:noProof w:val="0"/>
        </w:rPr>
        <w:noBreakHyphen/>
      </w:r>
      <w:r w:rsidRPr="00023EC9">
        <w:rPr>
          <w:noProof w:val="0"/>
        </w:rPr>
        <w:t xml:space="preserve">BEFORE tyrimų metu, yra nurodyti </w:t>
      </w:r>
      <w:ins w:id="1394" w:author="User 1" w:date="2025-11-25T08:42:00Z">
        <w:r w:rsidR="00B54042">
          <w:rPr>
            <w:noProof w:val="0"/>
          </w:rPr>
          <w:t>3</w:t>
        </w:r>
      </w:ins>
      <w:del w:id="1395" w:author="User 1" w:date="2025-11-25T08:42:00Z">
        <w:r w:rsidR="0022677C" w:rsidRPr="00023EC9" w:rsidDel="00B54042">
          <w:rPr>
            <w:noProof w:val="0"/>
          </w:rPr>
          <w:delText>2</w:delText>
        </w:r>
      </w:del>
      <w:r w:rsidR="0022677C" w:rsidRPr="00023EC9">
        <w:rPr>
          <w:noProof w:val="0"/>
        </w:rPr>
        <w:t> </w:t>
      </w:r>
      <w:r w:rsidR="00D26A90" w:rsidRPr="00023EC9">
        <w:rPr>
          <w:noProof w:val="0"/>
        </w:rPr>
        <w:t>lentelė</w:t>
      </w:r>
      <w:r w:rsidRPr="00023EC9">
        <w:rPr>
          <w:noProof w:val="0"/>
        </w:rPr>
        <w:t xml:space="preserve">je ir aprašyti </w:t>
      </w:r>
      <w:ins w:id="1396" w:author="008" w:date="2025-12-29T19:54:00Z" w16du:dateUtc="2025-12-29T17:54:00Z">
        <w:r w:rsidR="00E114B9">
          <w:rPr>
            <w:noProof w:val="0"/>
          </w:rPr>
          <w:t>toliau</w:t>
        </w:r>
      </w:ins>
      <w:del w:id="1397" w:author="008" w:date="2025-12-29T19:54:00Z" w16du:dateUtc="2025-12-29T17:54:00Z">
        <w:r w:rsidRPr="00023EC9" w:rsidDel="00E114B9">
          <w:rPr>
            <w:noProof w:val="0"/>
          </w:rPr>
          <w:delText>žemiau</w:delText>
        </w:r>
      </w:del>
      <w:r w:rsidRPr="00023EC9">
        <w:rPr>
          <w:noProof w:val="0"/>
        </w:rPr>
        <w:t>. A</w:t>
      </w:r>
      <w:r w:rsidRPr="00023EC9">
        <w:rPr>
          <w:noProof w:val="0"/>
          <w:szCs w:val="22"/>
        </w:rPr>
        <w:t>tsakas buvo stebėtas pirmojo vertinimo metu (4</w:t>
      </w:r>
      <w:r w:rsidR="00D26A90" w:rsidRPr="00023EC9">
        <w:rPr>
          <w:noProof w:val="0"/>
        </w:rPr>
        <w:noBreakHyphen/>
      </w:r>
      <w:r w:rsidRPr="00023EC9">
        <w:rPr>
          <w:noProof w:val="0"/>
          <w:szCs w:val="22"/>
        </w:rPr>
        <w:t>ą savaitę) po gydymo Simponi pradžios.</w:t>
      </w:r>
    </w:p>
    <w:p w14:paraId="3DC7752F" w14:textId="77777777" w:rsidR="00FE7CC5" w:rsidRPr="00023EC9" w:rsidRDefault="00FE7CC5" w:rsidP="00CC5E7D">
      <w:pPr>
        <w:rPr>
          <w:noProof w:val="0"/>
          <w:szCs w:val="22"/>
        </w:rPr>
      </w:pPr>
    </w:p>
    <w:p w14:paraId="3DC77530" w14:textId="77777777" w:rsidR="00FE7CC5" w:rsidRPr="00023EC9" w:rsidRDefault="00FE7CC5" w:rsidP="00CC5E7D">
      <w:pPr>
        <w:rPr>
          <w:i/>
          <w:iCs/>
          <w:noProof w:val="0"/>
          <w:szCs w:val="22"/>
          <w:u w:val="single"/>
        </w:rPr>
      </w:pPr>
      <w:r w:rsidRPr="00023EC9">
        <w:rPr>
          <w:noProof w:val="0"/>
          <w:szCs w:val="22"/>
        </w:rPr>
        <w:t>Iš 89 tiriamųjų, kurie buvo GO</w:t>
      </w:r>
      <w:r w:rsidR="00D26A90" w:rsidRPr="00023EC9">
        <w:rPr>
          <w:noProof w:val="0"/>
        </w:rPr>
        <w:noBreakHyphen/>
      </w:r>
      <w:r w:rsidRPr="00023EC9">
        <w:rPr>
          <w:noProof w:val="0"/>
          <w:szCs w:val="22"/>
        </w:rPr>
        <w:t xml:space="preserve">FORWARD tyrimo metu randomizuoti vartoti </w:t>
      </w:r>
      <w:r w:rsidRPr="00023EC9">
        <w:rPr>
          <w:noProof w:val="0"/>
        </w:rPr>
        <w:t>50 mg Simponi ir MTX derinį, 104</w:t>
      </w:r>
      <w:r w:rsidR="00D26A90" w:rsidRPr="00023EC9">
        <w:rPr>
          <w:noProof w:val="0"/>
        </w:rPr>
        <w:noBreakHyphen/>
      </w:r>
      <w:r w:rsidRPr="00023EC9">
        <w:rPr>
          <w:noProof w:val="0"/>
        </w:rPr>
        <w:t>ąją savaitę vis dar buvo gydomi 48 tiriamieji. Iš jų 104</w:t>
      </w:r>
      <w:r w:rsidR="00D26A90" w:rsidRPr="00023EC9">
        <w:rPr>
          <w:noProof w:val="0"/>
        </w:rPr>
        <w:noBreakHyphen/>
      </w:r>
      <w:r w:rsidRPr="00023EC9">
        <w:rPr>
          <w:noProof w:val="0"/>
        </w:rPr>
        <w:t xml:space="preserve">ąją savaitę </w:t>
      </w:r>
      <w:r w:rsidRPr="00023EC9">
        <w:rPr>
          <w:noProof w:val="0"/>
          <w:szCs w:val="22"/>
        </w:rPr>
        <w:t>atsakas pagal ARK 20 buvo 4</w:t>
      </w:r>
      <w:r w:rsidR="0022677C" w:rsidRPr="00023EC9">
        <w:rPr>
          <w:noProof w:val="0"/>
          <w:szCs w:val="22"/>
        </w:rPr>
        <w:t>0 </w:t>
      </w:r>
      <w:r w:rsidRPr="00023EC9">
        <w:rPr>
          <w:noProof w:val="0"/>
          <w:szCs w:val="22"/>
        </w:rPr>
        <w:t>pacientų, pagal ARK 50 – 3</w:t>
      </w:r>
      <w:r w:rsidR="00D213D6" w:rsidRPr="00023EC9">
        <w:rPr>
          <w:noProof w:val="0"/>
          <w:szCs w:val="22"/>
        </w:rPr>
        <w:t>3 </w:t>
      </w:r>
      <w:r w:rsidRPr="00023EC9">
        <w:rPr>
          <w:noProof w:val="0"/>
          <w:szCs w:val="22"/>
        </w:rPr>
        <w:t>pacientams, o pagal ARK 70 – 2</w:t>
      </w:r>
      <w:r w:rsidR="00D213D6" w:rsidRPr="00023EC9">
        <w:rPr>
          <w:noProof w:val="0"/>
          <w:szCs w:val="22"/>
        </w:rPr>
        <w:t>4 </w:t>
      </w:r>
      <w:r w:rsidRPr="00023EC9">
        <w:rPr>
          <w:noProof w:val="0"/>
          <w:szCs w:val="22"/>
        </w:rPr>
        <w:t>pacientams.</w:t>
      </w:r>
      <w:r w:rsidR="002D6ADE" w:rsidRPr="00023EC9">
        <w:rPr>
          <w:noProof w:val="0"/>
          <w:szCs w:val="22"/>
        </w:rPr>
        <w:t xml:space="preserve"> </w:t>
      </w:r>
      <w:r w:rsidR="002A7369" w:rsidRPr="00023EC9">
        <w:rPr>
          <w:noProof w:val="0"/>
          <w:szCs w:val="22"/>
        </w:rPr>
        <w:t>Šiame tyrime l</w:t>
      </w:r>
      <w:r w:rsidR="002D6ADE" w:rsidRPr="00023EC9">
        <w:rPr>
          <w:noProof w:val="0"/>
          <w:szCs w:val="22"/>
        </w:rPr>
        <w:t>ikusiems dalyvauti ir gydytiems Simponi pacientams nuo 104</w:t>
      </w:r>
      <w:r w:rsidR="002D6ADE" w:rsidRPr="00023EC9">
        <w:rPr>
          <w:noProof w:val="0"/>
          <w:szCs w:val="22"/>
        </w:rPr>
        <w:softHyphen/>
      </w:r>
      <w:r w:rsidR="00722492" w:rsidRPr="00023EC9">
        <w:rPr>
          <w:noProof w:val="0"/>
          <w:szCs w:val="22"/>
        </w:rPr>
        <w:noBreakHyphen/>
      </w:r>
      <w:r w:rsidR="002D6ADE" w:rsidRPr="00023EC9">
        <w:rPr>
          <w:noProof w:val="0"/>
          <w:szCs w:val="22"/>
        </w:rPr>
        <w:t>osios iki 256</w:t>
      </w:r>
      <w:r w:rsidR="00722492" w:rsidRPr="00023EC9">
        <w:rPr>
          <w:noProof w:val="0"/>
          <w:szCs w:val="22"/>
        </w:rPr>
        <w:noBreakHyphen/>
      </w:r>
      <w:r w:rsidR="002D6ADE" w:rsidRPr="00023EC9">
        <w:rPr>
          <w:noProof w:val="0"/>
          <w:szCs w:val="22"/>
        </w:rPr>
        <w:softHyphen/>
        <w:t>osios savaitės buvo stebėti panašūs ARK 20/50/70 atsak</w:t>
      </w:r>
      <w:r w:rsidR="002A7369" w:rsidRPr="00023EC9">
        <w:rPr>
          <w:noProof w:val="0"/>
          <w:szCs w:val="22"/>
        </w:rPr>
        <w:t>ų</w:t>
      </w:r>
      <w:r w:rsidR="002D6ADE" w:rsidRPr="00023EC9">
        <w:rPr>
          <w:noProof w:val="0"/>
          <w:szCs w:val="22"/>
        </w:rPr>
        <w:t xml:space="preserve"> dažniai.</w:t>
      </w:r>
    </w:p>
    <w:p w14:paraId="3DC77531" w14:textId="77777777" w:rsidR="00FE7CC5" w:rsidRPr="00023EC9" w:rsidRDefault="00FE7CC5" w:rsidP="00CC5E7D">
      <w:pPr>
        <w:autoSpaceDE w:val="0"/>
        <w:autoSpaceDN w:val="0"/>
        <w:adjustRightInd w:val="0"/>
        <w:rPr>
          <w:noProof w:val="0"/>
        </w:rPr>
      </w:pPr>
    </w:p>
    <w:p w14:paraId="3DC77532" w14:textId="77777777" w:rsidR="00FE7CC5" w:rsidRPr="00023EC9" w:rsidRDefault="00FE7CC5" w:rsidP="00CC5E7D">
      <w:pPr>
        <w:rPr>
          <w:noProof w:val="0"/>
          <w:szCs w:val="22"/>
        </w:rPr>
      </w:pPr>
      <w:r w:rsidRPr="00023EC9">
        <w:rPr>
          <w:noProof w:val="0"/>
          <w:szCs w:val="22"/>
        </w:rPr>
        <w:t>GO</w:t>
      </w:r>
      <w:r w:rsidR="00D26A90" w:rsidRPr="00023EC9">
        <w:rPr>
          <w:noProof w:val="0"/>
        </w:rPr>
        <w:noBreakHyphen/>
      </w:r>
      <w:r w:rsidRPr="00023EC9">
        <w:rPr>
          <w:noProof w:val="0"/>
          <w:szCs w:val="22"/>
        </w:rPr>
        <w:t>AFTER tyrimo metu pacientų, kuriems buvo atsakas pagal ARK 20, skaičius procentais buvo didesnis gydytiems Simponi, negu gydytiems placebu, nepriklausomai nuo priežasties, dėl kurios buvo nutrauktas ankstesnis gydymas vienu ar keliais anti</w:t>
      </w:r>
      <w:r w:rsidR="00D26A90" w:rsidRPr="00023EC9">
        <w:rPr>
          <w:noProof w:val="0"/>
        </w:rPr>
        <w:noBreakHyphen/>
      </w:r>
      <w:r w:rsidRPr="00023EC9">
        <w:rPr>
          <w:noProof w:val="0"/>
          <w:szCs w:val="22"/>
        </w:rPr>
        <w:t>TNF preparatais.</w:t>
      </w:r>
    </w:p>
    <w:p w14:paraId="3DC77533" w14:textId="77777777" w:rsidR="00FE7CC5" w:rsidRPr="00023EC9" w:rsidRDefault="00FE7CC5" w:rsidP="00CC5E7D">
      <w:pPr>
        <w:rPr>
          <w:noProof w:val="0"/>
          <w:szCs w:val="22"/>
        </w:rPr>
      </w:pPr>
    </w:p>
    <w:p w14:paraId="3DC77534" w14:textId="664CE181" w:rsidR="00FE7CC5" w:rsidRPr="00023EC9" w:rsidRDefault="00B54042" w:rsidP="00CC5E7D">
      <w:pPr>
        <w:keepNext/>
        <w:keepLines/>
        <w:jc w:val="center"/>
        <w:rPr>
          <w:b/>
          <w:noProof w:val="0"/>
        </w:rPr>
      </w:pPr>
      <w:ins w:id="1398" w:author="User 1" w:date="2025-11-25T08:43:00Z">
        <w:r>
          <w:rPr>
            <w:b/>
            <w:noProof w:val="0"/>
          </w:rPr>
          <w:lastRenderedPageBreak/>
          <w:t>3</w:t>
        </w:r>
      </w:ins>
      <w:del w:id="1399" w:author="User 1" w:date="2025-11-25T08:43:00Z">
        <w:r w:rsidR="0022677C" w:rsidRPr="00023EC9" w:rsidDel="00B54042">
          <w:rPr>
            <w:b/>
            <w:noProof w:val="0"/>
          </w:rPr>
          <w:delText>2</w:delText>
        </w:r>
      </w:del>
      <w:r w:rsidR="0022677C" w:rsidRPr="00023EC9">
        <w:rPr>
          <w:b/>
          <w:noProof w:val="0"/>
        </w:rPr>
        <w:t> </w:t>
      </w:r>
      <w:r w:rsidR="00D26A90" w:rsidRPr="00023EC9">
        <w:rPr>
          <w:b/>
          <w:noProof w:val="0"/>
        </w:rPr>
        <w:t>lentelė</w:t>
      </w:r>
    </w:p>
    <w:p w14:paraId="3DC77535" w14:textId="77777777" w:rsidR="00FE7CC5" w:rsidRPr="00023EC9" w:rsidRDefault="00FE7CC5" w:rsidP="00CC5E7D">
      <w:pPr>
        <w:keepNext/>
        <w:keepLines/>
        <w:jc w:val="center"/>
        <w:rPr>
          <w:b/>
          <w:noProof w:val="0"/>
        </w:rPr>
      </w:pPr>
      <w:r w:rsidRPr="00023EC9">
        <w:rPr>
          <w:b/>
          <w:noProof w:val="0"/>
        </w:rPr>
        <w:t>Pagrindiniai tyrimų</w:t>
      </w:r>
      <w:r w:rsidRPr="00023EC9" w:rsidDel="00352C0D">
        <w:rPr>
          <w:b/>
          <w:noProof w:val="0"/>
        </w:rPr>
        <w:t xml:space="preserve"> </w:t>
      </w:r>
      <w:r w:rsidRPr="00023EC9">
        <w:rPr>
          <w:b/>
          <w:noProof w:val="0"/>
        </w:rPr>
        <w:t>GO</w:t>
      </w:r>
      <w:r w:rsidR="00D26A90" w:rsidRPr="00023EC9">
        <w:rPr>
          <w:b/>
          <w:noProof w:val="0"/>
        </w:rPr>
        <w:noBreakHyphen/>
      </w:r>
      <w:r w:rsidRPr="00023EC9">
        <w:rPr>
          <w:b/>
          <w:noProof w:val="0"/>
        </w:rPr>
        <w:t>FORWARD, GO</w:t>
      </w:r>
      <w:r w:rsidR="00D26A90" w:rsidRPr="00023EC9">
        <w:rPr>
          <w:b/>
          <w:noProof w:val="0"/>
        </w:rPr>
        <w:noBreakHyphen/>
      </w:r>
      <w:r w:rsidRPr="00023EC9">
        <w:rPr>
          <w:b/>
          <w:noProof w:val="0"/>
        </w:rPr>
        <w:t>AFTER ir GO</w:t>
      </w:r>
      <w:r w:rsidR="00D26A90" w:rsidRPr="00023EC9">
        <w:rPr>
          <w:b/>
          <w:noProof w:val="0"/>
        </w:rPr>
        <w:noBreakHyphen/>
      </w:r>
      <w:r w:rsidRPr="00023EC9">
        <w:rPr>
          <w:b/>
          <w:noProof w:val="0"/>
        </w:rPr>
        <w:t>BEFORE kontroliuotų dalių veiksmingumo rezultatai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3"/>
        <w:gridCol w:w="1195"/>
        <w:gridCol w:w="1196"/>
        <w:gridCol w:w="1196"/>
        <w:gridCol w:w="1198"/>
        <w:gridCol w:w="1196"/>
        <w:gridCol w:w="1198"/>
      </w:tblGrid>
      <w:tr w:rsidR="006C7502" w:rsidRPr="00023EC9" w14:paraId="3DC7753D" w14:textId="77777777" w:rsidTr="00375307">
        <w:trPr>
          <w:cantSplit/>
          <w:tblHeader/>
          <w:jc w:val="center"/>
        </w:trPr>
        <w:tc>
          <w:tcPr>
            <w:tcW w:w="1044" w:type="pct"/>
            <w:tcBorders>
              <w:bottom w:val="single" w:sz="4" w:space="0" w:color="auto"/>
            </w:tcBorders>
          </w:tcPr>
          <w:p w14:paraId="3DC77536" w14:textId="77777777" w:rsidR="00FE7CC5" w:rsidRPr="00023EC9" w:rsidRDefault="00FE7CC5" w:rsidP="00CC5E7D">
            <w:pPr>
              <w:keepNext/>
              <w:keepLines/>
              <w:jc w:val="center"/>
              <w:rPr>
                <w:noProof w:val="0"/>
              </w:rPr>
            </w:pPr>
          </w:p>
        </w:tc>
        <w:tc>
          <w:tcPr>
            <w:tcW w:w="1318" w:type="pct"/>
            <w:gridSpan w:val="2"/>
            <w:tcBorders>
              <w:bottom w:val="single" w:sz="4" w:space="0" w:color="auto"/>
            </w:tcBorders>
          </w:tcPr>
          <w:p w14:paraId="3DC77537" w14:textId="77777777" w:rsidR="00FE7CC5" w:rsidRPr="00023EC9" w:rsidRDefault="00FE7CC5" w:rsidP="00CC5E7D">
            <w:pPr>
              <w:keepNext/>
              <w:keepLines/>
              <w:jc w:val="center"/>
              <w:rPr>
                <w:noProof w:val="0"/>
              </w:rPr>
            </w:pPr>
            <w:r w:rsidRPr="00023EC9">
              <w:rPr>
                <w:noProof w:val="0"/>
              </w:rPr>
              <w:t>GO</w:t>
            </w:r>
            <w:r w:rsidR="00D26A90" w:rsidRPr="00023EC9">
              <w:rPr>
                <w:noProof w:val="0"/>
              </w:rPr>
              <w:noBreakHyphen/>
            </w:r>
            <w:r w:rsidRPr="00023EC9">
              <w:rPr>
                <w:noProof w:val="0"/>
              </w:rPr>
              <w:t>FORWARD</w:t>
            </w:r>
          </w:p>
          <w:p w14:paraId="3DC77538" w14:textId="77777777" w:rsidR="00FE7CC5" w:rsidRPr="00023EC9" w:rsidRDefault="00FE7CC5" w:rsidP="00CC5E7D">
            <w:pPr>
              <w:keepNext/>
              <w:keepLines/>
              <w:jc w:val="center"/>
              <w:rPr>
                <w:noProof w:val="0"/>
              </w:rPr>
            </w:pPr>
            <w:r w:rsidRPr="00023EC9">
              <w:rPr>
                <w:noProof w:val="0"/>
              </w:rPr>
              <w:t>Aktyvus RA, nepaisant gydymo MTX</w:t>
            </w:r>
          </w:p>
        </w:tc>
        <w:tc>
          <w:tcPr>
            <w:tcW w:w="1319" w:type="pct"/>
            <w:gridSpan w:val="2"/>
            <w:tcBorders>
              <w:bottom w:val="single" w:sz="4" w:space="0" w:color="auto"/>
            </w:tcBorders>
          </w:tcPr>
          <w:p w14:paraId="3DC77539" w14:textId="77777777" w:rsidR="00FE7CC5" w:rsidRPr="00023EC9" w:rsidRDefault="00FE7CC5" w:rsidP="00CC5E7D">
            <w:pPr>
              <w:keepNext/>
              <w:keepLines/>
              <w:jc w:val="center"/>
              <w:rPr>
                <w:noProof w:val="0"/>
              </w:rPr>
            </w:pPr>
            <w:r w:rsidRPr="00023EC9">
              <w:rPr>
                <w:noProof w:val="0"/>
              </w:rPr>
              <w:t>GO</w:t>
            </w:r>
            <w:r w:rsidR="00D26A90" w:rsidRPr="00023EC9">
              <w:rPr>
                <w:noProof w:val="0"/>
              </w:rPr>
              <w:noBreakHyphen/>
            </w:r>
            <w:r w:rsidRPr="00023EC9">
              <w:rPr>
                <w:noProof w:val="0"/>
              </w:rPr>
              <w:t>AFTER</w:t>
            </w:r>
          </w:p>
          <w:p w14:paraId="3DC7753A" w14:textId="77777777" w:rsidR="00FE7CC5" w:rsidRPr="00023EC9" w:rsidRDefault="00FE7CC5" w:rsidP="00CC5E7D">
            <w:pPr>
              <w:keepNext/>
              <w:keepLines/>
              <w:jc w:val="center"/>
              <w:rPr>
                <w:noProof w:val="0"/>
              </w:rPr>
            </w:pPr>
            <w:r w:rsidRPr="00023EC9">
              <w:rPr>
                <w:noProof w:val="0"/>
              </w:rPr>
              <w:t>Aktyvus RA, anksčiau gydytas vienu ar daugiau anti</w:t>
            </w:r>
            <w:r w:rsidR="00D26A90" w:rsidRPr="00023EC9">
              <w:rPr>
                <w:noProof w:val="0"/>
              </w:rPr>
              <w:noBreakHyphen/>
            </w:r>
            <w:r w:rsidRPr="00023EC9">
              <w:rPr>
                <w:noProof w:val="0"/>
              </w:rPr>
              <w:t>TNF preparatu</w:t>
            </w:r>
          </w:p>
        </w:tc>
        <w:tc>
          <w:tcPr>
            <w:tcW w:w="1319" w:type="pct"/>
            <w:gridSpan w:val="2"/>
            <w:tcBorders>
              <w:bottom w:val="single" w:sz="4" w:space="0" w:color="auto"/>
            </w:tcBorders>
          </w:tcPr>
          <w:p w14:paraId="3DC7753B" w14:textId="77777777" w:rsidR="00FE7CC5" w:rsidRPr="00023EC9" w:rsidRDefault="00FE7CC5" w:rsidP="00CC5E7D">
            <w:pPr>
              <w:keepNext/>
              <w:keepLines/>
              <w:jc w:val="center"/>
              <w:rPr>
                <w:noProof w:val="0"/>
              </w:rPr>
            </w:pPr>
            <w:r w:rsidRPr="00023EC9">
              <w:rPr>
                <w:noProof w:val="0"/>
              </w:rPr>
              <w:t>GO</w:t>
            </w:r>
            <w:r w:rsidR="00D26A90" w:rsidRPr="00023EC9">
              <w:rPr>
                <w:noProof w:val="0"/>
              </w:rPr>
              <w:noBreakHyphen/>
            </w:r>
            <w:r w:rsidRPr="00023EC9">
              <w:rPr>
                <w:noProof w:val="0"/>
              </w:rPr>
              <w:t>BEFORE</w:t>
            </w:r>
          </w:p>
          <w:p w14:paraId="3DC7753C" w14:textId="77777777" w:rsidR="00FE7CC5" w:rsidRPr="00023EC9" w:rsidRDefault="00FE7CC5" w:rsidP="00CC5E7D">
            <w:pPr>
              <w:keepNext/>
              <w:keepLines/>
              <w:jc w:val="center"/>
              <w:rPr>
                <w:noProof w:val="0"/>
              </w:rPr>
            </w:pPr>
            <w:r w:rsidRPr="00023EC9">
              <w:rPr>
                <w:noProof w:val="0"/>
              </w:rPr>
              <w:t>Aktyvus RA, negydytas MTX</w:t>
            </w:r>
            <w:r w:rsidRPr="00023EC9" w:rsidDel="00C338D7">
              <w:rPr>
                <w:noProof w:val="0"/>
              </w:rPr>
              <w:t xml:space="preserve"> </w:t>
            </w:r>
          </w:p>
        </w:tc>
      </w:tr>
      <w:tr w:rsidR="006C7502" w:rsidRPr="00023EC9" w14:paraId="3DC77551" w14:textId="77777777" w:rsidTr="0037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jc w:val="center"/>
        </w:trPr>
        <w:tc>
          <w:tcPr>
            <w:tcW w:w="1044" w:type="pct"/>
            <w:tcBorders>
              <w:top w:val="single" w:sz="4" w:space="0" w:color="auto"/>
              <w:left w:val="single" w:sz="4" w:space="0" w:color="auto"/>
              <w:bottom w:val="single" w:sz="4" w:space="0" w:color="auto"/>
              <w:right w:val="single" w:sz="4" w:space="0" w:color="auto"/>
            </w:tcBorders>
          </w:tcPr>
          <w:p w14:paraId="3DC7753E" w14:textId="77777777" w:rsidR="00FE7CC5" w:rsidRPr="00023EC9" w:rsidRDefault="00FE7CC5" w:rsidP="00CC5E7D">
            <w:pPr>
              <w:keepNext/>
              <w:keepLines/>
              <w:jc w:val="center"/>
              <w:rPr>
                <w:noProof w:val="0"/>
              </w:rPr>
            </w:pPr>
          </w:p>
        </w:tc>
        <w:tc>
          <w:tcPr>
            <w:tcW w:w="659" w:type="pct"/>
            <w:tcBorders>
              <w:top w:val="single" w:sz="4" w:space="0" w:color="auto"/>
              <w:left w:val="single" w:sz="4" w:space="0" w:color="auto"/>
              <w:bottom w:val="single" w:sz="4" w:space="0" w:color="auto"/>
              <w:right w:val="single" w:sz="4" w:space="0" w:color="auto"/>
            </w:tcBorders>
          </w:tcPr>
          <w:p w14:paraId="3DC7753F" w14:textId="77777777" w:rsidR="00FE7CC5" w:rsidRPr="00023EC9" w:rsidRDefault="00FE7CC5" w:rsidP="00CC5E7D">
            <w:pPr>
              <w:keepNext/>
              <w:keepLines/>
              <w:jc w:val="center"/>
              <w:rPr>
                <w:noProof w:val="0"/>
              </w:rPr>
            </w:pPr>
            <w:r w:rsidRPr="00023EC9">
              <w:rPr>
                <w:noProof w:val="0"/>
              </w:rPr>
              <w:t>Placebas</w:t>
            </w:r>
          </w:p>
          <w:p w14:paraId="3DC77540" w14:textId="77777777" w:rsidR="00FE7CC5" w:rsidRPr="00023EC9" w:rsidRDefault="00FE7CC5" w:rsidP="00CC5E7D">
            <w:pPr>
              <w:keepNext/>
              <w:keepLines/>
              <w:jc w:val="center"/>
              <w:rPr>
                <w:noProof w:val="0"/>
              </w:rPr>
            </w:pPr>
            <w:r w:rsidRPr="00023EC9">
              <w:rPr>
                <w:noProof w:val="0"/>
              </w:rPr>
              <w:t>+</w:t>
            </w:r>
          </w:p>
          <w:p w14:paraId="3DC77541" w14:textId="77777777" w:rsidR="00FE7CC5" w:rsidRPr="00023EC9" w:rsidRDefault="00FE7CC5" w:rsidP="00CC5E7D">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3DC77542" w14:textId="77777777" w:rsidR="00FE7CC5" w:rsidRPr="00023EC9" w:rsidRDefault="00FE7CC5" w:rsidP="00CC5E7D">
            <w:pPr>
              <w:keepNext/>
              <w:keepLines/>
              <w:jc w:val="center"/>
              <w:rPr>
                <w:noProof w:val="0"/>
              </w:rPr>
            </w:pPr>
            <w:r w:rsidRPr="00023EC9">
              <w:rPr>
                <w:noProof w:val="0"/>
              </w:rPr>
              <w:t>Simponi</w:t>
            </w:r>
          </w:p>
          <w:p w14:paraId="3DC77543" w14:textId="77777777" w:rsidR="00FE7CC5" w:rsidRPr="00023EC9" w:rsidRDefault="00FE7CC5" w:rsidP="00CC5E7D">
            <w:pPr>
              <w:keepNext/>
              <w:keepLines/>
              <w:jc w:val="center"/>
              <w:rPr>
                <w:noProof w:val="0"/>
              </w:rPr>
            </w:pPr>
            <w:r w:rsidRPr="00023EC9">
              <w:rPr>
                <w:noProof w:val="0"/>
              </w:rPr>
              <w:t>50 mg</w:t>
            </w:r>
          </w:p>
          <w:p w14:paraId="3DC77544" w14:textId="77777777" w:rsidR="00FE7CC5" w:rsidRPr="00023EC9" w:rsidRDefault="00FE7CC5" w:rsidP="00CC5E7D">
            <w:pPr>
              <w:keepNext/>
              <w:keepLines/>
              <w:jc w:val="center"/>
              <w:rPr>
                <w:noProof w:val="0"/>
              </w:rPr>
            </w:pPr>
            <w:r w:rsidRPr="00023EC9">
              <w:rPr>
                <w:noProof w:val="0"/>
              </w:rPr>
              <w:t>+</w:t>
            </w:r>
          </w:p>
          <w:p w14:paraId="3DC77545" w14:textId="77777777" w:rsidR="00FE7CC5" w:rsidRPr="00023EC9" w:rsidRDefault="00FE7CC5" w:rsidP="00CC5E7D">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3DC77546" w14:textId="77777777" w:rsidR="00FE7CC5" w:rsidRPr="00023EC9" w:rsidRDefault="00FE7CC5" w:rsidP="00CC5E7D">
            <w:pPr>
              <w:keepNext/>
              <w:keepLines/>
              <w:jc w:val="center"/>
              <w:rPr>
                <w:noProof w:val="0"/>
              </w:rPr>
            </w:pPr>
            <w:r w:rsidRPr="00023EC9">
              <w:rPr>
                <w:noProof w:val="0"/>
              </w:rPr>
              <w:t>Placebas</w:t>
            </w:r>
          </w:p>
          <w:p w14:paraId="3DC77547" w14:textId="77777777" w:rsidR="00FE7CC5" w:rsidRPr="00023EC9" w:rsidRDefault="00FE7CC5" w:rsidP="00CC5E7D">
            <w:pPr>
              <w:keepNext/>
              <w:keepLines/>
              <w:jc w:val="center"/>
              <w:rPr>
                <w:noProof w:val="0"/>
              </w:rPr>
            </w:pPr>
          </w:p>
        </w:tc>
        <w:tc>
          <w:tcPr>
            <w:tcW w:w="660" w:type="pct"/>
            <w:tcBorders>
              <w:top w:val="single" w:sz="4" w:space="0" w:color="auto"/>
              <w:left w:val="single" w:sz="4" w:space="0" w:color="auto"/>
              <w:bottom w:val="single" w:sz="4" w:space="0" w:color="auto"/>
              <w:right w:val="single" w:sz="4" w:space="0" w:color="auto"/>
            </w:tcBorders>
          </w:tcPr>
          <w:p w14:paraId="3DC77548" w14:textId="77777777" w:rsidR="00FE7CC5" w:rsidRPr="00023EC9" w:rsidRDefault="00FE7CC5" w:rsidP="00CC5E7D">
            <w:pPr>
              <w:keepNext/>
              <w:keepLines/>
              <w:jc w:val="center"/>
              <w:rPr>
                <w:noProof w:val="0"/>
              </w:rPr>
            </w:pPr>
            <w:r w:rsidRPr="00023EC9">
              <w:rPr>
                <w:noProof w:val="0"/>
              </w:rPr>
              <w:t>Simponi</w:t>
            </w:r>
          </w:p>
          <w:p w14:paraId="3DC77549" w14:textId="77777777" w:rsidR="00FE7CC5" w:rsidRPr="00023EC9" w:rsidRDefault="00FE7CC5" w:rsidP="00CC5E7D">
            <w:pPr>
              <w:keepNext/>
              <w:keepLines/>
              <w:jc w:val="center"/>
              <w:rPr>
                <w:noProof w:val="0"/>
              </w:rPr>
            </w:pPr>
            <w:r w:rsidRPr="00023EC9">
              <w:rPr>
                <w:noProof w:val="0"/>
              </w:rPr>
              <w:t>50 mg</w:t>
            </w:r>
          </w:p>
        </w:tc>
        <w:tc>
          <w:tcPr>
            <w:tcW w:w="659" w:type="pct"/>
            <w:tcBorders>
              <w:top w:val="single" w:sz="4" w:space="0" w:color="auto"/>
              <w:left w:val="single" w:sz="4" w:space="0" w:color="auto"/>
              <w:bottom w:val="single" w:sz="4" w:space="0" w:color="auto"/>
              <w:right w:val="single" w:sz="4" w:space="0" w:color="auto"/>
            </w:tcBorders>
          </w:tcPr>
          <w:p w14:paraId="3DC7754A" w14:textId="77777777" w:rsidR="00FE7CC5" w:rsidRPr="00023EC9" w:rsidRDefault="00FE7CC5" w:rsidP="00CC5E7D">
            <w:pPr>
              <w:keepNext/>
              <w:keepLines/>
              <w:jc w:val="center"/>
              <w:rPr>
                <w:noProof w:val="0"/>
              </w:rPr>
            </w:pPr>
            <w:r w:rsidRPr="00023EC9">
              <w:rPr>
                <w:noProof w:val="0"/>
              </w:rPr>
              <w:t>Placebas</w:t>
            </w:r>
          </w:p>
          <w:p w14:paraId="3DC7754B" w14:textId="77777777" w:rsidR="00FE7CC5" w:rsidRPr="00023EC9" w:rsidRDefault="00FE7CC5" w:rsidP="00CC5E7D">
            <w:pPr>
              <w:keepNext/>
              <w:keepLines/>
              <w:jc w:val="center"/>
              <w:rPr>
                <w:noProof w:val="0"/>
              </w:rPr>
            </w:pPr>
            <w:r w:rsidRPr="00023EC9">
              <w:rPr>
                <w:noProof w:val="0"/>
              </w:rPr>
              <w:t>+</w:t>
            </w:r>
          </w:p>
          <w:p w14:paraId="3DC7754C" w14:textId="77777777" w:rsidR="00FE7CC5" w:rsidRPr="00023EC9" w:rsidRDefault="00FE7CC5" w:rsidP="00CC5E7D">
            <w:pPr>
              <w:keepNext/>
              <w:keepLines/>
              <w:jc w:val="center"/>
              <w:rPr>
                <w:noProof w:val="0"/>
              </w:rPr>
            </w:pPr>
            <w:r w:rsidRPr="00023EC9">
              <w:rPr>
                <w:noProof w:val="0"/>
              </w:rPr>
              <w:t>MTX</w:t>
            </w:r>
          </w:p>
        </w:tc>
        <w:tc>
          <w:tcPr>
            <w:tcW w:w="660" w:type="pct"/>
            <w:tcBorders>
              <w:top w:val="single" w:sz="4" w:space="0" w:color="auto"/>
              <w:left w:val="single" w:sz="4" w:space="0" w:color="auto"/>
              <w:bottom w:val="single" w:sz="4" w:space="0" w:color="auto"/>
              <w:right w:val="single" w:sz="4" w:space="0" w:color="auto"/>
            </w:tcBorders>
          </w:tcPr>
          <w:p w14:paraId="3DC7754D" w14:textId="77777777" w:rsidR="00FE7CC5" w:rsidRPr="00023EC9" w:rsidRDefault="00FE7CC5" w:rsidP="00CC5E7D">
            <w:pPr>
              <w:keepNext/>
              <w:keepLines/>
              <w:jc w:val="center"/>
              <w:rPr>
                <w:noProof w:val="0"/>
              </w:rPr>
            </w:pPr>
            <w:r w:rsidRPr="00023EC9">
              <w:rPr>
                <w:noProof w:val="0"/>
              </w:rPr>
              <w:t>Simponi</w:t>
            </w:r>
          </w:p>
          <w:p w14:paraId="3DC7754E" w14:textId="77777777" w:rsidR="00FE7CC5" w:rsidRPr="00023EC9" w:rsidRDefault="00FE7CC5" w:rsidP="00CC5E7D">
            <w:pPr>
              <w:keepNext/>
              <w:keepLines/>
              <w:jc w:val="center"/>
              <w:rPr>
                <w:noProof w:val="0"/>
              </w:rPr>
            </w:pPr>
            <w:r w:rsidRPr="00023EC9">
              <w:rPr>
                <w:noProof w:val="0"/>
              </w:rPr>
              <w:t>50 mg</w:t>
            </w:r>
          </w:p>
          <w:p w14:paraId="3DC7754F" w14:textId="77777777" w:rsidR="00FE7CC5" w:rsidRPr="00023EC9" w:rsidRDefault="00FE7CC5" w:rsidP="00CC5E7D">
            <w:pPr>
              <w:keepNext/>
              <w:keepLines/>
              <w:jc w:val="center"/>
              <w:rPr>
                <w:noProof w:val="0"/>
              </w:rPr>
            </w:pPr>
            <w:r w:rsidRPr="00023EC9">
              <w:rPr>
                <w:noProof w:val="0"/>
              </w:rPr>
              <w:t>+</w:t>
            </w:r>
          </w:p>
          <w:p w14:paraId="3DC77550" w14:textId="77777777" w:rsidR="00FE7CC5" w:rsidRPr="00023EC9" w:rsidRDefault="00FE7CC5" w:rsidP="00CC5E7D">
            <w:pPr>
              <w:keepNext/>
              <w:keepLines/>
              <w:jc w:val="center"/>
              <w:rPr>
                <w:noProof w:val="0"/>
              </w:rPr>
            </w:pPr>
            <w:r w:rsidRPr="00023EC9">
              <w:rPr>
                <w:noProof w:val="0"/>
              </w:rPr>
              <w:t>MTX</w:t>
            </w:r>
          </w:p>
        </w:tc>
      </w:tr>
      <w:tr w:rsidR="006C7502" w:rsidRPr="00023EC9" w14:paraId="3DC77559" w14:textId="77777777" w:rsidTr="0037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jc w:val="center"/>
        </w:trPr>
        <w:tc>
          <w:tcPr>
            <w:tcW w:w="1044" w:type="pct"/>
            <w:tcBorders>
              <w:top w:val="single" w:sz="4" w:space="0" w:color="auto"/>
              <w:left w:val="single" w:sz="4" w:space="0" w:color="auto"/>
              <w:bottom w:val="single" w:sz="4" w:space="0" w:color="auto"/>
              <w:right w:val="single" w:sz="4" w:space="0" w:color="auto"/>
            </w:tcBorders>
          </w:tcPr>
          <w:p w14:paraId="3DC77552" w14:textId="77777777" w:rsidR="00FE7CC5" w:rsidRPr="00023EC9" w:rsidRDefault="00FE7CC5" w:rsidP="00CC5E7D">
            <w:pPr>
              <w:keepNext/>
              <w:keepLines/>
              <w:jc w:val="center"/>
              <w:rPr>
                <w:noProof w:val="0"/>
              </w:rPr>
            </w:pPr>
            <w:r w:rsidRPr="00023EC9">
              <w:rPr>
                <w:noProof w:val="0"/>
              </w:rPr>
              <w:t>n</w:t>
            </w:r>
            <w:r w:rsidRPr="00023EC9">
              <w:rPr>
                <w:noProof w:val="0"/>
                <w:vertAlign w:val="superscript"/>
              </w:rPr>
              <w:t>a</w:t>
            </w:r>
          </w:p>
        </w:tc>
        <w:tc>
          <w:tcPr>
            <w:tcW w:w="659" w:type="pct"/>
            <w:tcBorders>
              <w:top w:val="single" w:sz="4" w:space="0" w:color="auto"/>
              <w:left w:val="single" w:sz="4" w:space="0" w:color="auto"/>
              <w:bottom w:val="single" w:sz="4" w:space="0" w:color="auto"/>
              <w:right w:val="single" w:sz="4" w:space="0" w:color="auto"/>
            </w:tcBorders>
          </w:tcPr>
          <w:p w14:paraId="3DC77553" w14:textId="77777777" w:rsidR="00FE7CC5" w:rsidRPr="00023EC9" w:rsidRDefault="00FE7CC5" w:rsidP="00CC5E7D">
            <w:pPr>
              <w:keepNext/>
              <w:keepLines/>
              <w:jc w:val="center"/>
              <w:rPr>
                <w:noProof w:val="0"/>
              </w:rPr>
            </w:pPr>
            <w:r w:rsidRPr="00023EC9">
              <w:rPr>
                <w:noProof w:val="0"/>
              </w:rPr>
              <w:t>133</w:t>
            </w:r>
          </w:p>
        </w:tc>
        <w:tc>
          <w:tcPr>
            <w:tcW w:w="659" w:type="pct"/>
            <w:tcBorders>
              <w:top w:val="single" w:sz="4" w:space="0" w:color="auto"/>
              <w:left w:val="single" w:sz="4" w:space="0" w:color="auto"/>
              <w:bottom w:val="single" w:sz="4" w:space="0" w:color="auto"/>
              <w:right w:val="single" w:sz="4" w:space="0" w:color="auto"/>
            </w:tcBorders>
          </w:tcPr>
          <w:p w14:paraId="3DC77554" w14:textId="77777777" w:rsidR="00FE7CC5" w:rsidRPr="00023EC9" w:rsidRDefault="00FE7CC5" w:rsidP="00CC5E7D">
            <w:pPr>
              <w:keepNext/>
              <w:keepLines/>
              <w:jc w:val="center"/>
              <w:rPr>
                <w:noProof w:val="0"/>
              </w:rPr>
            </w:pPr>
            <w:r w:rsidRPr="00023EC9">
              <w:rPr>
                <w:noProof w:val="0"/>
              </w:rPr>
              <w:t>89</w:t>
            </w:r>
          </w:p>
        </w:tc>
        <w:tc>
          <w:tcPr>
            <w:tcW w:w="659" w:type="pct"/>
            <w:tcBorders>
              <w:top w:val="single" w:sz="4" w:space="0" w:color="auto"/>
              <w:left w:val="single" w:sz="4" w:space="0" w:color="auto"/>
              <w:bottom w:val="single" w:sz="4" w:space="0" w:color="auto"/>
              <w:right w:val="single" w:sz="4" w:space="0" w:color="auto"/>
            </w:tcBorders>
          </w:tcPr>
          <w:p w14:paraId="3DC77555" w14:textId="77777777" w:rsidR="00FE7CC5" w:rsidRPr="00023EC9" w:rsidRDefault="00FE7CC5" w:rsidP="00CC5E7D">
            <w:pPr>
              <w:keepNext/>
              <w:keepLines/>
              <w:jc w:val="center"/>
              <w:rPr>
                <w:noProof w:val="0"/>
              </w:rPr>
            </w:pPr>
            <w:r w:rsidRPr="00023EC9">
              <w:rPr>
                <w:noProof w:val="0"/>
              </w:rPr>
              <w:t>150</w:t>
            </w:r>
          </w:p>
        </w:tc>
        <w:tc>
          <w:tcPr>
            <w:tcW w:w="660" w:type="pct"/>
            <w:tcBorders>
              <w:top w:val="single" w:sz="4" w:space="0" w:color="auto"/>
              <w:left w:val="single" w:sz="4" w:space="0" w:color="auto"/>
              <w:bottom w:val="single" w:sz="4" w:space="0" w:color="auto"/>
              <w:right w:val="single" w:sz="4" w:space="0" w:color="auto"/>
            </w:tcBorders>
          </w:tcPr>
          <w:p w14:paraId="3DC77556" w14:textId="77777777" w:rsidR="00FE7CC5" w:rsidRPr="00023EC9" w:rsidRDefault="00FE7CC5" w:rsidP="00CC5E7D">
            <w:pPr>
              <w:keepNext/>
              <w:keepLines/>
              <w:jc w:val="center"/>
              <w:rPr>
                <w:noProof w:val="0"/>
              </w:rPr>
            </w:pPr>
            <w:r w:rsidRPr="00023EC9">
              <w:rPr>
                <w:noProof w:val="0"/>
              </w:rPr>
              <w:t>147</w:t>
            </w:r>
          </w:p>
        </w:tc>
        <w:tc>
          <w:tcPr>
            <w:tcW w:w="659" w:type="pct"/>
            <w:tcBorders>
              <w:top w:val="single" w:sz="4" w:space="0" w:color="auto"/>
              <w:left w:val="single" w:sz="4" w:space="0" w:color="auto"/>
              <w:bottom w:val="single" w:sz="4" w:space="0" w:color="auto"/>
              <w:right w:val="single" w:sz="4" w:space="0" w:color="auto"/>
            </w:tcBorders>
          </w:tcPr>
          <w:p w14:paraId="3DC77557" w14:textId="77777777" w:rsidR="00FE7CC5" w:rsidRPr="00023EC9" w:rsidRDefault="00FE7CC5" w:rsidP="00CC5E7D">
            <w:pPr>
              <w:keepNext/>
              <w:keepLines/>
              <w:jc w:val="center"/>
              <w:rPr>
                <w:noProof w:val="0"/>
              </w:rPr>
            </w:pPr>
            <w:r w:rsidRPr="00023EC9">
              <w:rPr>
                <w:noProof w:val="0"/>
              </w:rPr>
              <w:t>160</w:t>
            </w:r>
          </w:p>
        </w:tc>
        <w:tc>
          <w:tcPr>
            <w:tcW w:w="660" w:type="pct"/>
            <w:tcBorders>
              <w:top w:val="single" w:sz="4" w:space="0" w:color="auto"/>
              <w:left w:val="single" w:sz="4" w:space="0" w:color="auto"/>
              <w:bottom w:val="single" w:sz="4" w:space="0" w:color="auto"/>
              <w:right w:val="single" w:sz="4" w:space="0" w:color="auto"/>
            </w:tcBorders>
          </w:tcPr>
          <w:p w14:paraId="3DC77558" w14:textId="77777777" w:rsidR="00FE7CC5" w:rsidRPr="00023EC9" w:rsidRDefault="00FE7CC5" w:rsidP="00CC5E7D">
            <w:pPr>
              <w:keepNext/>
              <w:keepLines/>
              <w:jc w:val="center"/>
              <w:rPr>
                <w:noProof w:val="0"/>
              </w:rPr>
            </w:pPr>
            <w:r w:rsidRPr="00023EC9">
              <w:rPr>
                <w:noProof w:val="0"/>
              </w:rPr>
              <w:t>159</w:t>
            </w:r>
          </w:p>
        </w:tc>
      </w:tr>
      <w:tr w:rsidR="00FE7CC5" w:rsidRPr="00023EC9" w14:paraId="3DC7755B" w14:textId="77777777" w:rsidTr="00375307">
        <w:trPr>
          <w:cantSplit/>
          <w:tblHeader/>
          <w:jc w:val="center"/>
        </w:trPr>
        <w:tc>
          <w:tcPr>
            <w:tcW w:w="5000" w:type="pct"/>
            <w:gridSpan w:val="7"/>
            <w:tcBorders>
              <w:top w:val="single" w:sz="4" w:space="0" w:color="auto"/>
            </w:tcBorders>
            <w:vAlign w:val="center"/>
          </w:tcPr>
          <w:p w14:paraId="3DC7755A" w14:textId="77777777" w:rsidR="00FE7CC5" w:rsidRPr="00023EC9" w:rsidRDefault="00FE7CC5">
            <w:pPr>
              <w:keepNext/>
              <w:keepLines/>
              <w:rPr>
                <w:b/>
                <w:bCs/>
                <w:noProof w:val="0"/>
              </w:rPr>
              <w:pPrChange w:id="1400" w:author="Baltic RA" w:date="2025-12-05T19:10:00Z">
                <w:pPr>
                  <w:keepNext/>
                  <w:keepLines/>
                  <w:jc w:val="center"/>
                </w:pPr>
              </w:pPrChange>
            </w:pPr>
            <w:r w:rsidRPr="00023EC9">
              <w:rPr>
                <w:b/>
                <w:bCs/>
                <w:noProof w:val="0"/>
              </w:rPr>
              <w:t>Pacientai, kuriems buvo atsakas į gydymą (%)</w:t>
            </w:r>
          </w:p>
        </w:tc>
      </w:tr>
      <w:tr w:rsidR="00FE7CC5" w:rsidRPr="00023EC9" w14:paraId="3DC7755D" w14:textId="77777777" w:rsidTr="00375307">
        <w:trPr>
          <w:cantSplit/>
          <w:tblHeader/>
          <w:jc w:val="center"/>
        </w:trPr>
        <w:tc>
          <w:tcPr>
            <w:tcW w:w="5000" w:type="pct"/>
            <w:gridSpan w:val="7"/>
            <w:vAlign w:val="center"/>
          </w:tcPr>
          <w:p w14:paraId="3DC7755C" w14:textId="77777777" w:rsidR="00FE7CC5" w:rsidRPr="00023EC9" w:rsidRDefault="00FE7CC5">
            <w:pPr>
              <w:keepNext/>
              <w:keepLines/>
              <w:rPr>
                <w:noProof w:val="0"/>
              </w:rPr>
              <w:pPrChange w:id="1401" w:author="Baltic RA" w:date="2025-12-05T19:10:00Z">
                <w:pPr>
                  <w:keepNext/>
                  <w:keepLines/>
                  <w:jc w:val="center"/>
                </w:pPr>
              </w:pPrChange>
            </w:pPr>
            <w:r w:rsidRPr="00023EC9">
              <w:rPr>
                <w:b/>
                <w:bCs/>
                <w:noProof w:val="0"/>
              </w:rPr>
              <w:t>ARK 20</w:t>
            </w:r>
          </w:p>
        </w:tc>
      </w:tr>
      <w:tr w:rsidR="006C7502" w:rsidRPr="00023EC9" w14:paraId="3DC77565" w14:textId="77777777" w:rsidTr="00375307">
        <w:trPr>
          <w:cantSplit/>
          <w:tblHeader/>
          <w:jc w:val="center"/>
        </w:trPr>
        <w:tc>
          <w:tcPr>
            <w:tcW w:w="1044" w:type="pct"/>
          </w:tcPr>
          <w:p w14:paraId="3DC7755E" w14:textId="77777777" w:rsidR="00FE7CC5" w:rsidRPr="00023EC9" w:rsidRDefault="00FE7CC5" w:rsidP="00CC5E7D">
            <w:pPr>
              <w:jc w:val="center"/>
              <w:rPr>
                <w:noProof w:val="0"/>
              </w:rPr>
            </w:pPr>
            <w:r w:rsidRPr="00023EC9">
              <w:rPr>
                <w:noProof w:val="0"/>
              </w:rPr>
              <w:t>14</w:t>
            </w:r>
            <w:r w:rsidR="00D26A90" w:rsidRPr="00023EC9">
              <w:rPr>
                <w:noProof w:val="0"/>
              </w:rPr>
              <w:noBreakHyphen/>
            </w:r>
            <w:r w:rsidRPr="00023EC9">
              <w:rPr>
                <w:noProof w:val="0"/>
              </w:rPr>
              <w:t>oji savaitė</w:t>
            </w:r>
          </w:p>
        </w:tc>
        <w:tc>
          <w:tcPr>
            <w:tcW w:w="659" w:type="pct"/>
          </w:tcPr>
          <w:p w14:paraId="3DC7755F" w14:textId="77777777" w:rsidR="00FE7CC5" w:rsidRPr="00023EC9" w:rsidRDefault="00FE7CC5" w:rsidP="00CC5E7D">
            <w:pPr>
              <w:jc w:val="center"/>
              <w:rPr>
                <w:b/>
                <w:bCs/>
                <w:noProof w:val="0"/>
              </w:rPr>
            </w:pPr>
            <w:r w:rsidRPr="00023EC9">
              <w:rPr>
                <w:b/>
                <w:bCs/>
                <w:noProof w:val="0"/>
              </w:rPr>
              <w:t>33</w:t>
            </w:r>
            <w:r w:rsidR="009B02A4" w:rsidRPr="00023EC9">
              <w:rPr>
                <w:b/>
                <w:bCs/>
                <w:noProof w:val="0"/>
              </w:rPr>
              <w:t> %</w:t>
            </w:r>
          </w:p>
        </w:tc>
        <w:tc>
          <w:tcPr>
            <w:tcW w:w="659" w:type="pct"/>
          </w:tcPr>
          <w:p w14:paraId="3DC77560" w14:textId="77777777" w:rsidR="00FE7CC5" w:rsidRPr="00023EC9" w:rsidRDefault="00FE7CC5" w:rsidP="00CC5E7D">
            <w:pPr>
              <w:jc w:val="center"/>
              <w:rPr>
                <w:b/>
                <w:bCs/>
                <w:noProof w:val="0"/>
              </w:rPr>
            </w:pPr>
            <w:r w:rsidRPr="00023EC9">
              <w:rPr>
                <w:b/>
                <w:bCs/>
                <w:noProof w:val="0"/>
              </w:rPr>
              <w:t>55</w:t>
            </w:r>
            <w:r w:rsidR="009B02A4" w:rsidRPr="00023EC9">
              <w:rPr>
                <w:b/>
                <w:bCs/>
                <w:noProof w:val="0"/>
              </w:rPr>
              <w:t> %</w:t>
            </w:r>
            <w:r w:rsidRPr="00023EC9">
              <w:rPr>
                <w:b/>
                <w:bCs/>
                <w:noProof w:val="0"/>
              </w:rPr>
              <w:t>*</w:t>
            </w:r>
          </w:p>
        </w:tc>
        <w:tc>
          <w:tcPr>
            <w:tcW w:w="659" w:type="pct"/>
          </w:tcPr>
          <w:p w14:paraId="3DC77561" w14:textId="77777777" w:rsidR="00FE7CC5" w:rsidRPr="00023EC9" w:rsidRDefault="00FE7CC5" w:rsidP="00CC5E7D">
            <w:pPr>
              <w:jc w:val="center"/>
              <w:rPr>
                <w:b/>
                <w:bCs/>
                <w:noProof w:val="0"/>
              </w:rPr>
            </w:pPr>
            <w:r w:rsidRPr="00023EC9">
              <w:rPr>
                <w:b/>
                <w:bCs/>
                <w:noProof w:val="0"/>
              </w:rPr>
              <w:t>18</w:t>
            </w:r>
            <w:r w:rsidR="009B02A4" w:rsidRPr="00023EC9">
              <w:rPr>
                <w:b/>
                <w:bCs/>
                <w:noProof w:val="0"/>
              </w:rPr>
              <w:t> %</w:t>
            </w:r>
          </w:p>
        </w:tc>
        <w:tc>
          <w:tcPr>
            <w:tcW w:w="660" w:type="pct"/>
          </w:tcPr>
          <w:p w14:paraId="3DC77562" w14:textId="77777777" w:rsidR="00FE7CC5" w:rsidRPr="00023EC9" w:rsidRDefault="00FE7CC5" w:rsidP="00CC5E7D">
            <w:pPr>
              <w:jc w:val="center"/>
              <w:rPr>
                <w:b/>
                <w:bCs/>
                <w:noProof w:val="0"/>
              </w:rPr>
            </w:pPr>
            <w:r w:rsidRPr="00023EC9">
              <w:rPr>
                <w:b/>
                <w:bCs/>
                <w:noProof w:val="0"/>
              </w:rPr>
              <w:t>35</w:t>
            </w:r>
            <w:r w:rsidR="009B02A4" w:rsidRPr="00023EC9">
              <w:rPr>
                <w:b/>
                <w:bCs/>
                <w:noProof w:val="0"/>
              </w:rPr>
              <w:t> %</w:t>
            </w:r>
            <w:r w:rsidRPr="00023EC9">
              <w:rPr>
                <w:b/>
                <w:bCs/>
                <w:noProof w:val="0"/>
              </w:rPr>
              <w:t>*</w:t>
            </w:r>
          </w:p>
        </w:tc>
        <w:tc>
          <w:tcPr>
            <w:tcW w:w="659" w:type="pct"/>
          </w:tcPr>
          <w:p w14:paraId="3DC77563" w14:textId="77777777" w:rsidR="00FE7CC5" w:rsidRPr="00023EC9" w:rsidRDefault="00FE7CC5" w:rsidP="00CC5E7D">
            <w:pPr>
              <w:jc w:val="center"/>
              <w:rPr>
                <w:b/>
                <w:bCs/>
                <w:noProof w:val="0"/>
              </w:rPr>
            </w:pPr>
            <w:r w:rsidRPr="00023EC9">
              <w:rPr>
                <w:noProof w:val="0"/>
              </w:rPr>
              <w:t>NA</w:t>
            </w:r>
          </w:p>
        </w:tc>
        <w:tc>
          <w:tcPr>
            <w:tcW w:w="660" w:type="pct"/>
          </w:tcPr>
          <w:p w14:paraId="3DC77564" w14:textId="77777777" w:rsidR="00FE7CC5" w:rsidRPr="00023EC9" w:rsidRDefault="00FE7CC5" w:rsidP="00CC5E7D">
            <w:pPr>
              <w:jc w:val="center"/>
              <w:rPr>
                <w:b/>
                <w:bCs/>
                <w:noProof w:val="0"/>
              </w:rPr>
            </w:pPr>
            <w:r w:rsidRPr="00023EC9">
              <w:rPr>
                <w:bCs/>
                <w:noProof w:val="0"/>
              </w:rPr>
              <w:t>NA</w:t>
            </w:r>
          </w:p>
        </w:tc>
      </w:tr>
      <w:tr w:rsidR="006C7502" w:rsidRPr="00023EC9" w14:paraId="3DC7756D" w14:textId="77777777" w:rsidTr="00375307">
        <w:trPr>
          <w:cantSplit/>
          <w:tblHeader/>
          <w:jc w:val="center"/>
        </w:trPr>
        <w:tc>
          <w:tcPr>
            <w:tcW w:w="1044" w:type="pct"/>
          </w:tcPr>
          <w:p w14:paraId="3DC77566" w14:textId="77777777" w:rsidR="00FE7CC5" w:rsidRPr="00023EC9" w:rsidRDefault="00FE7CC5" w:rsidP="00CC5E7D">
            <w:pPr>
              <w:jc w:val="center"/>
              <w:rPr>
                <w:noProof w:val="0"/>
              </w:rPr>
            </w:pPr>
            <w:r w:rsidRPr="00023EC9">
              <w:rPr>
                <w:noProof w:val="0"/>
              </w:rPr>
              <w:t>24</w:t>
            </w:r>
            <w:r w:rsidR="00D26A90" w:rsidRPr="00023EC9">
              <w:rPr>
                <w:noProof w:val="0"/>
              </w:rPr>
              <w:noBreakHyphen/>
            </w:r>
            <w:r w:rsidRPr="00023EC9">
              <w:rPr>
                <w:noProof w:val="0"/>
              </w:rPr>
              <w:t>oji savaitė</w:t>
            </w:r>
          </w:p>
        </w:tc>
        <w:tc>
          <w:tcPr>
            <w:tcW w:w="659" w:type="pct"/>
          </w:tcPr>
          <w:p w14:paraId="3DC77567" w14:textId="77777777" w:rsidR="00FE7CC5" w:rsidRPr="00023EC9" w:rsidRDefault="00FE7CC5" w:rsidP="00CC5E7D">
            <w:pPr>
              <w:jc w:val="center"/>
              <w:rPr>
                <w:noProof w:val="0"/>
              </w:rPr>
            </w:pPr>
            <w:r w:rsidRPr="00023EC9">
              <w:rPr>
                <w:noProof w:val="0"/>
              </w:rPr>
              <w:t>28</w:t>
            </w:r>
            <w:r w:rsidR="009B02A4" w:rsidRPr="00023EC9">
              <w:rPr>
                <w:noProof w:val="0"/>
              </w:rPr>
              <w:t> %</w:t>
            </w:r>
          </w:p>
        </w:tc>
        <w:tc>
          <w:tcPr>
            <w:tcW w:w="659" w:type="pct"/>
          </w:tcPr>
          <w:p w14:paraId="3DC77568" w14:textId="77777777" w:rsidR="00FE7CC5" w:rsidRPr="00023EC9" w:rsidRDefault="00FE7CC5" w:rsidP="00CC5E7D">
            <w:pPr>
              <w:jc w:val="center"/>
              <w:rPr>
                <w:noProof w:val="0"/>
              </w:rPr>
            </w:pPr>
            <w:r w:rsidRPr="00023EC9">
              <w:rPr>
                <w:noProof w:val="0"/>
              </w:rPr>
              <w:t>60</w:t>
            </w:r>
            <w:r w:rsidR="009B02A4" w:rsidRPr="00023EC9">
              <w:rPr>
                <w:noProof w:val="0"/>
              </w:rPr>
              <w:t> %</w:t>
            </w:r>
            <w:r w:rsidRPr="00023EC9">
              <w:rPr>
                <w:noProof w:val="0"/>
              </w:rPr>
              <w:t>*</w:t>
            </w:r>
          </w:p>
        </w:tc>
        <w:tc>
          <w:tcPr>
            <w:tcW w:w="659" w:type="pct"/>
          </w:tcPr>
          <w:p w14:paraId="3DC77569" w14:textId="77777777" w:rsidR="00FE7CC5" w:rsidRPr="00023EC9" w:rsidRDefault="00FE7CC5" w:rsidP="00CC5E7D">
            <w:pPr>
              <w:jc w:val="center"/>
              <w:rPr>
                <w:noProof w:val="0"/>
              </w:rPr>
            </w:pPr>
            <w:r w:rsidRPr="00023EC9">
              <w:rPr>
                <w:noProof w:val="0"/>
              </w:rPr>
              <w:t>16</w:t>
            </w:r>
            <w:r w:rsidR="009B02A4" w:rsidRPr="00023EC9">
              <w:rPr>
                <w:noProof w:val="0"/>
              </w:rPr>
              <w:t> %</w:t>
            </w:r>
          </w:p>
        </w:tc>
        <w:tc>
          <w:tcPr>
            <w:tcW w:w="660" w:type="pct"/>
          </w:tcPr>
          <w:p w14:paraId="3DC7756A" w14:textId="77777777" w:rsidR="00FE7CC5" w:rsidRPr="00023EC9" w:rsidRDefault="00FE7CC5" w:rsidP="00CC5E7D">
            <w:pPr>
              <w:jc w:val="center"/>
              <w:rPr>
                <w:noProof w:val="0"/>
              </w:rPr>
            </w:pPr>
            <w:r w:rsidRPr="00023EC9">
              <w:rPr>
                <w:noProof w:val="0"/>
                <w:szCs w:val="22"/>
              </w:rPr>
              <w:t>31</w:t>
            </w:r>
            <w:r w:rsidR="009B02A4" w:rsidRPr="00023EC9">
              <w:rPr>
                <w:noProof w:val="0"/>
                <w:szCs w:val="22"/>
              </w:rPr>
              <w:t> %</w:t>
            </w:r>
            <w:r w:rsidRPr="00023EC9">
              <w:rPr>
                <w:noProof w:val="0"/>
                <w:szCs w:val="22"/>
              </w:rPr>
              <w:t xml:space="preserve"> p</w:t>
            </w:r>
            <w:r w:rsidR="00844185" w:rsidRPr="00023EC9">
              <w:rPr>
                <w:noProof w:val="0"/>
                <w:szCs w:val="22"/>
              </w:rPr>
              <w:t> </w:t>
            </w:r>
            <w:r w:rsidRPr="00023EC9">
              <w:rPr>
                <w:noProof w:val="0"/>
                <w:szCs w:val="22"/>
              </w:rPr>
              <w:t>=</w:t>
            </w:r>
            <w:r w:rsidR="00844185" w:rsidRPr="00023EC9">
              <w:rPr>
                <w:noProof w:val="0"/>
                <w:szCs w:val="22"/>
              </w:rPr>
              <w:t> </w:t>
            </w:r>
            <w:r w:rsidR="001C3489" w:rsidRPr="00023EC9">
              <w:rPr>
                <w:noProof w:val="0"/>
                <w:szCs w:val="22"/>
              </w:rPr>
              <w:t>0,</w:t>
            </w:r>
            <w:r w:rsidRPr="00023EC9">
              <w:rPr>
                <w:noProof w:val="0"/>
                <w:szCs w:val="22"/>
              </w:rPr>
              <w:t>002</w:t>
            </w:r>
          </w:p>
        </w:tc>
        <w:tc>
          <w:tcPr>
            <w:tcW w:w="659" w:type="pct"/>
          </w:tcPr>
          <w:p w14:paraId="3DC7756B" w14:textId="77777777" w:rsidR="00FE7CC5" w:rsidRPr="00023EC9" w:rsidRDefault="00FE7CC5" w:rsidP="00CC5E7D">
            <w:pPr>
              <w:jc w:val="center"/>
              <w:rPr>
                <w:noProof w:val="0"/>
              </w:rPr>
            </w:pPr>
            <w:r w:rsidRPr="00023EC9">
              <w:rPr>
                <w:noProof w:val="0"/>
              </w:rPr>
              <w:t>49</w:t>
            </w:r>
            <w:r w:rsidR="009B02A4" w:rsidRPr="00023EC9">
              <w:rPr>
                <w:noProof w:val="0"/>
              </w:rPr>
              <w:t> %</w:t>
            </w:r>
          </w:p>
        </w:tc>
        <w:tc>
          <w:tcPr>
            <w:tcW w:w="660" w:type="pct"/>
          </w:tcPr>
          <w:p w14:paraId="3DC7756C" w14:textId="77777777" w:rsidR="00FE7CC5" w:rsidRPr="00023EC9" w:rsidRDefault="00FE7CC5" w:rsidP="00CC5E7D">
            <w:pPr>
              <w:jc w:val="center"/>
              <w:rPr>
                <w:noProof w:val="0"/>
              </w:rPr>
            </w:pPr>
            <w:r w:rsidRPr="00023EC9">
              <w:rPr>
                <w:bCs/>
                <w:noProof w:val="0"/>
              </w:rPr>
              <w:t>62</w:t>
            </w:r>
            <w:r w:rsidR="009B02A4" w:rsidRPr="00023EC9">
              <w:rPr>
                <w:bCs/>
                <w:noProof w:val="0"/>
              </w:rPr>
              <w:t> %</w:t>
            </w:r>
          </w:p>
        </w:tc>
      </w:tr>
      <w:tr w:rsidR="006C7502" w:rsidRPr="00023EC9" w14:paraId="3DC77575" w14:textId="77777777" w:rsidTr="00375307">
        <w:trPr>
          <w:cantSplit/>
          <w:tblHeader/>
          <w:jc w:val="center"/>
        </w:trPr>
        <w:tc>
          <w:tcPr>
            <w:tcW w:w="1044" w:type="pct"/>
          </w:tcPr>
          <w:p w14:paraId="3DC7756E" w14:textId="77777777" w:rsidR="00FE7CC5" w:rsidRPr="00023EC9" w:rsidRDefault="00FE7CC5" w:rsidP="00CC5E7D">
            <w:pPr>
              <w:jc w:val="center"/>
              <w:rPr>
                <w:noProof w:val="0"/>
              </w:rPr>
            </w:pPr>
            <w:r w:rsidRPr="00023EC9">
              <w:rPr>
                <w:noProof w:val="0"/>
              </w:rPr>
              <w:t>52</w:t>
            </w:r>
            <w:r w:rsidR="00D26A90" w:rsidRPr="00023EC9">
              <w:rPr>
                <w:noProof w:val="0"/>
              </w:rPr>
              <w:noBreakHyphen/>
            </w:r>
            <w:r w:rsidRPr="00023EC9">
              <w:rPr>
                <w:noProof w:val="0"/>
              </w:rPr>
              <w:t>oji savaitė</w:t>
            </w:r>
          </w:p>
        </w:tc>
        <w:tc>
          <w:tcPr>
            <w:tcW w:w="659" w:type="pct"/>
          </w:tcPr>
          <w:p w14:paraId="3DC7756F" w14:textId="77777777" w:rsidR="00FE7CC5" w:rsidRPr="00023EC9" w:rsidRDefault="00FE7CC5" w:rsidP="00CC5E7D">
            <w:pPr>
              <w:jc w:val="center"/>
              <w:rPr>
                <w:noProof w:val="0"/>
              </w:rPr>
            </w:pPr>
            <w:r w:rsidRPr="00023EC9">
              <w:rPr>
                <w:noProof w:val="0"/>
              </w:rPr>
              <w:t>NA</w:t>
            </w:r>
          </w:p>
        </w:tc>
        <w:tc>
          <w:tcPr>
            <w:tcW w:w="659" w:type="pct"/>
          </w:tcPr>
          <w:p w14:paraId="3DC77570" w14:textId="77777777" w:rsidR="00FE7CC5" w:rsidRPr="00023EC9" w:rsidRDefault="00FE7CC5" w:rsidP="00CC5E7D">
            <w:pPr>
              <w:jc w:val="center"/>
              <w:rPr>
                <w:noProof w:val="0"/>
              </w:rPr>
            </w:pPr>
            <w:r w:rsidRPr="00023EC9">
              <w:rPr>
                <w:noProof w:val="0"/>
              </w:rPr>
              <w:t>NA</w:t>
            </w:r>
          </w:p>
        </w:tc>
        <w:tc>
          <w:tcPr>
            <w:tcW w:w="659" w:type="pct"/>
          </w:tcPr>
          <w:p w14:paraId="3DC77571" w14:textId="77777777" w:rsidR="00FE7CC5" w:rsidRPr="00023EC9" w:rsidRDefault="00FE7CC5" w:rsidP="00CC5E7D">
            <w:pPr>
              <w:jc w:val="center"/>
              <w:rPr>
                <w:noProof w:val="0"/>
              </w:rPr>
            </w:pPr>
            <w:r w:rsidRPr="00023EC9">
              <w:rPr>
                <w:noProof w:val="0"/>
              </w:rPr>
              <w:t>NA</w:t>
            </w:r>
          </w:p>
        </w:tc>
        <w:tc>
          <w:tcPr>
            <w:tcW w:w="660" w:type="pct"/>
          </w:tcPr>
          <w:p w14:paraId="3DC77572" w14:textId="77777777" w:rsidR="00FE7CC5" w:rsidRPr="00023EC9" w:rsidRDefault="00FE7CC5" w:rsidP="00CC5E7D">
            <w:pPr>
              <w:jc w:val="center"/>
              <w:rPr>
                <w:noProof w:val="0"/>
              </w:rPr>
            </w:pPr>
            <w:r w:rsidRPr="00023EC9">
              <w:rPr>
                <w:noProof w:val="0"/>
              </w:rPr>
              <w:t>NA</w:t>
            </w:r>
          </w:p>
        </w:tc>
        <w:tc>
          <w:tcPr>
            <w:tcW w:w="659" w:type="pct"/>
          </w:tcPr>
          <w:p w14:paraId="3DC77573" w14:textId="77777777" w:rsidR="00FE7CC5" w:rsidRPr="00023EC9" w:rsidRDefault="00FE7CC5" w:rsidP="00CC5E7D">
            <w:pPr>
              <w:jc w:val="center"/>
              <w:rPr>
                <w:noProof w:val="0"/>
              </w:rPr>
            </w:pPr>
            <w:r w:rsidRPr="00023EC9">
              <w:rPr>
                <w:noProof w:val="0"/>
              </w:rPr>
              <w:t>52</w:t>
            </w:r>
            <w:r w:rsidR="009B02A4" w:rsidRPr="00023EC9">
              <w:rPr>
                <w:noProof w:val="0"/>
              </w:rPr>
              <w:t> %</w:t>
            </w:r>
          </w:p>
        </w:tc>
        <w:tc>
          <w:tcPr>
            <w:tcW w:w="660" w:type="pct"/>
          </w:tcPr>
          <w:p w14:paraId="3DC77574" w14:textId="77777777" w:rsidR="00FE7CC5" w:rsidRPr="00023EC9" w:rsidRDefault="00FE7CC5" w:rsidP="00CC5E7D">
            <w:pPr>
              <w:jc w:val="center"/>
              <w:rPr>
                <w:bCs/>
                <w:noProof w:val="0"/>
              </w:rPr>
            </w:pPr>
            <w:r w:rsidRPr="00023EC9">
              <w:rPr>
                <w:noProof w:val="0"/>
              </w:rPr>
              <w:t>60</w:t>
            </w:r>
            <w:r w:rsidR="009B02A4" w:rsidRPr="00023EC9">
              <w:rPr>
                <w:noProof w:val="0"/>
              </w:rPr>
              <w:t> %</w:t>
            </w:r>
          </w:p>
        </w:tc>
      </w:tr>
      <w:tr w:rsidR="00FE7CC5" w:rsidRPr="00023EC9" w14:paraId="3DC77577" w14:textId="77777777" w:rsidTr="00375307">
        <w:trPr>
          <w:cantSplit/>
          <w:tblHeader/>
          <w:jc w:val="center"/>
        </w:trPr>
        <w:tc>
          <w:tcPr>
            <w:tcW w:w="5000" w:type="pct"/>
            <w:gridSpan w:val="7"/>
            <w:vAlign w:val="center"/>
          </w:tcPr>
          <w:p w14:paraId="3DC77576" w14:textId="77777777" w:rsidR="00FE7CC5" w:rsidRPr="00023EC9" w:rsidRDefault="00FE7CC5">
            <w:pPr>
              <w:keepNext/>
              <w:keepLines/>
              <w:rPr>
                <w:noProof w:val="0"/>
              </w:rPr>
              <w:pPrChange w:id="1402" w:author="Baltic RA" w:date="2025-12-05T19:10:00Z">
                <w:pPr>
                  <w:keepNext/>
                  <w:keepLines/>
                  <w:jc w:val="center"/>
                </w:pPr>
              </w:pPrChange>
            </w:pPr>
            <w:r w:rsidRPr="00023EC9">
              <w:rPr>
                <w:b/>
                <w:bCs/>
                <w:noProof w:val="0"/>
              </w:rPr>
              <w:t>ARK 50</w:t>
            </w:r>
          </w:p>
        </w:tc>
      </w:tr>
      <w:tr w:rsidR="006C7502" w:rsidRPr="00023EC9" w14:paraId="3DC7757F" w14:textId="77777777" w:rsidTr="00375307">
        <w:trPr>
          <w:cantSplit/>
          <w:tblHeader/>
          <w:jc w:val="center"/>
        </w:trPr>
        <w:tc>
          <w:tcPr>
            <w:tcW w:w="1044" w:type="pct"/>
          </w:tcPr>
          <w:p w14:paraId="3DC77578" w14:textId="77777777" w:rsidR="00FE7CC5" w:rsidRPr="00023EC9" w:rsidRDefault="00FE7CC5" w:rsidP="00CC5E7D">
            <w:pPr>
              <w:jc w:val="center"/>
              <w:rPr>
                <w:noProof w:val="0"/>
              </w:rPr>
            </w:pPr>
            <w:r w:rsidRPr="00023EC9">
              <w:rPr>
                <w:noProof w:val="0"/>
              </w:rPr>
              <w:t>14</w:t>
            </w:r>
            <w:r w:rsidR="00D26A90" w:rsidRPr="00023EC9">
              <w:rPr>
                <w:noProof w:val="0"/>
              </w:rPr>
              <w:noBreakHyphen/>
            </w:r>
            <w:r w:rsidRPr="00023EC9">
              <w:rPr>
                <w:noProof w:val="0"/>
              </w:rPr>
              <w:t>oji savaitė</w:t>
            </w:r>
          </w:p>
        </w:tc>
        <w:tc>
          <w:tcPr>
            <w:tcW w:w="659" w:type="pct"/>
          </w:tcPr>
          <w:p w14:paraId="3DC77579" w14:textId="77777777" w:rsidR="00FE7CC5" w:rsidRPr="00023EC9" w:rsidRDefault="00FE7CC5" w:rsidP="00CC5E7D">
            <w:pPr>
              <w:jc w:val="center"/>
              <w:rPr>
                <w:noProof w:val="0"/>
              </w:rPr>
            </w:pPr>
            <w:r w:rsidRPr="00023EC9">
              <w:rPr>
                <w:noProof w:val="0"/>
              </w:rPr>
              <w:t>10</w:t>
            </w:r>
            <w:r w:rsidR="009B02A4" w:rsidRPr="00023EC9">
              <w:rPr>
                <w:noProof w:val="0"/>
              </w:rPr>
              <w:t> %</w:t>
            </w:r>
          </w:p>
        </w:tc>
        <w:tc>
          <w:tcPr>
            <w:tcW w:w="659" w:type="pct"/>
          </w:tcPr>
          <w:p w14:paraId="3DC7757A" w14:textId="77777777" w:rsidR="00FE7CC5" w:rsidRPr="00023EC9" w:rsidRDefault="00FE7CC5" w:rsidP="00CC5E7D">
            <w:pPr>
              <w:jc w:val="center"/>
              <w:rPr>
                <w:noProof w:val="0"/>
              </w:rPr>
            </w:pPr>
            <w:r w:rsidRPr="00023EC9">
              <w:rPr>
                <w:noProof w:val="0"/>
              </w:rPr>
              <w:t>35</w:t>
            </w:r>
            <w:r w:rsidR="009B02A4" w:rsidRPr="00023EC9">
              <w:rPr>
                <w:noProof w:val="0"/>
              </w:rPr>
              <w:t> %</w:t>
            </w:r>
            <w:r w:rsidRPr="00023EC9">
              <w:rPr>
                <w:noProof w:val="0"/>
              </w:rPr>
              <w:t>*</w:t>
            </w:r>
          </w:p>
        </w:tc>
        <w:tc>
          <w:tcPr>
            <w:tcW w:w="659" w:type="pct"/>
          </w:tcPr>
          <w:p w14:paraId="3DC7757B" w14:textId="77777777" w:rsidR="00FE7CC5" w:rsidRPr="00023EC9" w:rsidRDefault="00FE7CC5" w:rsidP="00CC5E7D">
            <w:pPr>
              <w:jc w:val="center"/>
              <w:rPr>
                <w:noProof w:val="0"/>
              </w:rPr>
            </w:pPr>
            <w:r w:rsidRPr="00023EC9">
              <w:rPr>
                <w:noProof w:val="0"/>
              </w:rPr>
              <w:t>7</w:t>
            </w:r>
            <w:r w:rsidR="009B02A4" w:rsidRPr="00023EC9">
              <w:rPr>
                <w:noProof w:val="0"/>
              </w:rPr>
              <w:t> %</w:t>
            </w:r>
          </w:p>
        </w:tc>
        <w:tc>
          <w:tcPr>
            <w:tcW w:w="660" w:type="pct"/>
          </w:tcPr>
          <w:p w14:paraId="3DC7757C" w14:textId="77777777" w:rsidR="00FE7CC5" w:rsidRPr="00023EC9" w:rsidRDefault="00FE7CC5" w:rsidP="00CC5E7D">
            <w:pPr>
              <w:jc w:val="center"/>
              <w:rPr>
                <w:noProof w:val="0"/>
              </w:rPr>
            </w:pPr>
            <w:r w:rsidRPr="00023EC9">
              <w:rPr>
                <w:noProof w:val="0"/>
                <w:szCs w:val="22"/>
              </w:rPr>
              <w:t>15</w:t>
            </w:r>
            <w:r w:rsidR="009B02A4" w:rsidRPr="00023EC9">
              <w:rPr>
                <w:noProof w:val="0"/>
                <w:szCs w:val="22"/>
              </w:rPr>
              <w:t> %</w:t>
            </w:r>
            <w:r w:rsidRPr="00023EC9">
              <w:rPr>
                <w:noProof w:val="0"/>
                <w:szCs w:val="22"/>
              </w:rPr>
              <w:t xml:space="preserve"> p</w:t>
            </w:r>
            <w:r w:rsidR="00844185" w:rsidRPr="00023EC9">
              <w:rPr>
                <w:noProof w:val="0"/>
                <w:szCs w:val="22"/>
              </w:rPr>
              <w:t> </w:t>
            </w:r>
            <w:r w:rsidRPr="00023EC9">
              <w:rPr>
                <w:noProof w:val="0"/>
                <w:szCs w:val="22"/>
              </w:rPr>
              <w:t>=</w:t>
            </w:r>
            <w:r w:rsidR="00844185" w:rsidRPr="00023EC9">
              <w:rPr>
                <w:noProof w:val="0"/>
                <w:szCs w:val="22"/>
              </w:rPr>
              <w:t> </w:t>
            </w:r>
            <w:r w:rsidR="001C3489" w:rsidRPr="00023EC9">
              <w:rPr>
                <w:noProof w:val="0"/>
                <w:szCs w:val="22"/>
              </w:rPr>
              <w:t>0,</w:t>
            </w:r>
            <w:r w:rsidRPr="00023EC9">
              <w:rPr>
                <w:noProof w:val="0"/>
                <w:szCs w:val="22"/>
              </w:rPr>
              <w:t>021</w:t>
            </w:r>
          </w:p>
        </w:tc>
        <w:tc>
          <w:tcPr>
            <w:tcW w:w="659" w:type="pct"/>
          </w:tcPr>
          <w:p w14:paraId="3DC7757D" w14:textId="77777777" w:rsidR="00FE7CC5" w:rsidRPr="00023EC9" w:rsidRDefault="00FE7CC5" w:rsidP="00CC5E7D">
            <w:pPr>
              <w:jc w:val="center"/>
              <w:rPr>
                <w:noProof w:val="0"/>
              </w:rPr>
            </w:pPr>
            <w:r w:rsidRPr="00023EC9">
              <w:rPr>
                <w:noProof w:val="0"/>
              </w:rPr>
              <w:t>NA</w:t>
            </w:r>
          </w:p>
        </w:tc>
        <w:tc>
          <w:tcPr>
            <w:tcW w:w="660" w:type="pct"/>
          </w:tcPr>
          <w:p w14:paraId="3DC7757E" w14:textId="77777777" w:rsidR="00FE7CC5" w:rsidRPr="00023EC9" w:rsidRDefault="00FE7CC5" w:rsidP="00CC5E7D">
            <w:pPr>
              <w:jc w:val="center"/>
              <w:rPr>
                <w:noProof w:val="0"/>
              </w:rPr>
            </w:pPr>
            <w:r w:rsidRPr="00023EC9">
              <w:rPr>
                <w:bCs/>
                <w:noProof w:val="0"/>
              </w:rPr>
              <w:t>NA</w:t>
            </w:r>
          </w:p>
        </w:tc>
      </w:tr>
      <w:tr w:rsidR="006C7502" w:rsidRPr="00023EC9" w14:paraId="3DC77587" w14:textId="77777777" w:rsidTr="00375307">
        <w:trPr>
          <w:cantSplit/>
          <w:tblHeader/>
          <w:jc w:val="center"/>
        </w:trPr>
        <w:tc>
          <w:tcPr>
            <w:tcW w:w="1044" w:type="pct"/>
          </w:tcPr>
          <w:p w14:paraId="3DC77580" w14:textId="77777777" w:rsidR="00FE7CC5" w:rsidRPr="00023EC9" w:rsidRDefault="00FE7CC5" w:rsidP="00CC5E7D">
            <w:pPr>
              <w:jc w:val="center"/>
              <w:rPr>
                <w:noProof w:val="0"/>
              </w:rPr>
            </w:pPr>
            <w:r w:rsidRPr="00023EC9">
              <w:rPr>
                <w:noProof w:val="0"/>
              </w:rPr>
              <w:t>24</w:t>
            </w:r>
            <w:r w:rsidR="00D26A90" w:rsidRPr="00023EC9">
              <w:rPr>
                <w:noProof w:val="0"/>
              </w:rPr>
              <w:noBreakHyphen/>
            </w:r>
            <w:r w:rsidRPr="00023EC9">
              <w:rPr>
                <w:noProof w:val="0"/>
              </w:rPr>
              <w:t>oji savaitė</w:t>
            </w:r>
          </w:p>
        </w:tc>
        <w:tc>
          <w:tcPr>
            <w:tcW w:w="659" w:type="pct"/>
          </w:tcPr>
          <w:p w14:paraId="3DC77581" w14:textId="77777777" w:rsidR="00FE7CC5" w:rsidRPr="00023EC9" w:rsidRDefault="00FE7CC5" w:rsidP="00CC5E7D">
            <w:pPr>
              <w:jc w:val="center"/>
              <w:rPr>
                <w:noProof w:val="0"/>
              </w:rPr>
            </w:pPr>
            <w:r w:rsidRPr="00023EC9">
              <w:rPr>
                <w:noProof w:val="0"/>
              </w:rPr>
              <w:t>14</w:t>
            </w:r>
            <w:r w:rsidR="009B02A4" w:rsidRPr="00023EC9">
              <w:rPr>
                <w:noProof w:val="0"/>
              </w:rPr>
              <w:t> %</w:t>
            </w:r>
          </w:p>
        </w:tc>
        <w:tc>
          <w:tcPr>
            <w:tcW w:w="659" w:type="pct"/>
          </w:tcPr>
          <w:p w14:paraId="3DC77582" w14:textId="77777777" w:rsidR="00FE7CC5" w:rsidRPr="00023EC9" w:rsidRDefault="00FE7CC5" w:rsidP="00CC5E7D">
            <w:pPr>
              <w:jc w:val="center"/>
              <w:rPr>
                <w:noProof w:val="0"/>
              </w:rPr>
            </w:pPr>
            <w:r w:rsidRPr="00023EC9">
              <w:rPr>
                <w:noProof w:val="0"/>
              </w:rPr>
              <w:t>37</w:t>
            </w:r>
            <w:r w:rsidR="009B02A4" w:rsidRPr="00023EC9">
              <w:rPr>
                <w:noProof w:val="0"/>
              </w:rPr>
              <w:t> %</w:t>
            </w:r>
            <w:r w:rsidRPr="00023EC9">
              <w:rPr>
                <w:noProof w:val="0"/>
              </w:rPr>
              <w:t>*</w:t>
            </w:r>
          </w:p>
        </w:tc>
        <w:tc>
          <w:tcPr>
            <w:tcW w:w="659" w:type="pct"/>
          </w:tcPr>
          <w:p w14:paraId="3DC77583" w14:textId="77777777" w:rsidR="00FE7CC5" w:rsidRPr="00023EC9" w:rsidRDefault="00FE7CC5" w:rsidP="00CC5E7D">
            <w:pPr>
              <w:jc w:val="center"/>
              <w:rPr>
                <w:noProof w:val="0"/>
              </w:rPr>
            </w:pPr>
            <w:r w:rsidRPr="00023EC9">
              <w:rPr>
                <w:noProof w:val="0"/>
              </w:rPr>
              <w:t>4</w:t>
            </w:r>
            <w:r w:rsidR="009B02A4" w:rsidRPr="00023EC9">
              <w:rPr>
                <w:noProof w:val="0"/>
              </w:rPr>
              <w:t> %</w:t>
            </w:r>
          </w:p>
        </w:tc>
        <w:tc>
          <w:tcPr>
            <w:tcW w:w="660" w:type="pct"/>
          </w:tcPr>
          <w:p w14:paraId="3DC77584" w14:textId="77777777" w:rsidR="00FE7CC5" w:rsidRPr="00023EC9" w:rsidRDefault="00FE7CC5" w:rsidP="00CC5E7D">
            <w:pPr>
              <w:jc w:val="center"/>
              <w:rPr>
                <w:noProof w:val="0"/>
              </w:rPr>
            </w:pPr>
            <w:r w:rsidRPr="00023EC9">
              <w:rPr>
                <w:noProof w:val="0"/>
              </w:rPr>
              <w:t>16</w:t>
            </w:r>
            <w:r w:rsidR="009B02A4" w:rsidRPr="00023EC9">
              <w:rPr>
                <w:noProof w:val="0"/>
              </w:rPr>
              <w:t> %</w:t>
            </w:r>
            <w:r w:rsidRPr="00023EC9">
              <w:rPr>
                <w:noProof w:val="0"/>
              </w:rPr>
              <w:t>*</w:t>
            </w:r>
          </w:p>
        </w:tc>
        <w:tc>
          <w:tcPr>
            <w:tcW w:w="659" w:type="pct"/>
          </w:tcPr>
          <w:p w14:paraId="3DC77585" w14:textId="77777777" w:rsidR="00FE7CC5" w:rsidRPr="00023EC9" w:rsidRDefault="00FE7CC5" w:rsidP="00CC5E7D">
            <w:pPr>
              <w:jc w:val="center"/>
              <w:rPr>
                <w:noProof w:val="0"/>
              </w:rPr>
            </w:pPr>
            <w:r w:rsidRPr="00023EC9">
              <w:rPr>
                <w:b/>
                <w:bCs/>
                <w:noProof w:val="0"/>
              </w:rPr>
              <w:t>29</w:t>
            </w:r>
            <w:r w:rsidR="009B02A4" w:rsidRPr="00023EC9">
              <w:rPr>
                <w:b/>
                <w:bCs/>
                <w:noProof w:val="0"/>
              </w:rPr>
              <w:t> %</w:t>
            </w:r>
          </w:p>
        </w:tc>
        <w:tc>
          <w:tcPr>
            <w:tcW w:w="660" w:type="pct"/>
          </w:tcPr>
          <w:p w14:paraId="3DC77586" w14:textId="77777777" w:rsidR="00FE7CC5" w:rsidRPr="00023EC9" w:rsidRDefault="00FE7CC5" w:rsidP="00CC5E7D">
            <w:pPr>
              <w:jc w:val="center"/>
              <w:rPr>
                <w:noProof w:val="0"/>
              </w:rPr>
            </w:pPr>
            <w:r w:rsidRPr="00023EC9">
              <w:rPr>
                <w:b/>
                <w:bCs/>
                <w:noProof w:val="0"/>
              </w:rPr>
              <w:t>40</w:t>
            </w:r>
            <w:r w:rsidR="009B02A4" w:rsidRPr="00023EC9">
              <w:rPr>
                <w:b/>
                <w:bCs/>
                <w:noProof w:val="0"/>
              </w:rPr>
              <w:t> %</w:t>
            </w:r>
          </w:p>
        </w:tc>
      </w:tr>
      <w:tr w:rsidR="006C7502" w:rsidRPr="00023EC9" w14:paraId="3DC7758F" w14:textId="77777777" w:rsidTr="00375307">
        <w:trPr>
          <w:cantSplit/>
          <w:tblHeader/>
          <w:jc w:val="center"/>
        </w:trPr>
        <w:tc>
          <w:tcPr>
            <w:tcW w:w="1044" w:type="pct"/>
          </w:tcPr>
          <w:p w14:paraId="3DC77588" w14:textId="77777777" w:rsidR="00FE7CC5" w:rsidRPr="00023EC9" w:rsidRDefault="00FE7CC5" w:rsidP="00CC5E7D">
            <w:pPr>
              <w:jc w:val="center"/>
              <w:rPr>
                <w:noProof w:val="0"/>
              </w:rPr>
            </w:pPr>
            <w:r w:rsidRPr="00023EC9">
              <w:rPr>
                <w:noProof w:val="0"/>
              </w:rPr>
              <w:t>52</w:t>
            </w:r>
            <w:r w:rsidR="00D26A90" w:rsidRPr="00023EC9">
              <w:rPr>
                <w:noProof w:val="0"/>
              </w:rPr>
              <w:noBreakHyphen/>
            </w:r>
            <w:r w:rsidRPr="00023EC9">
              <w:rPr>
                <w:noProof w:val="0"/>
              </w:rPr>
              <w:t>oji savaitė</w:t>
            </w:r>
          </w:p>
        </w:tc>
        <w:tc>
          <w:tcPr>
            <w:tcW w:w="659" w:type="pct"/>
          </w:tcPr>
          <w:p w14:paraId="3DC77589" w14:textId="77777777" w:rsidR="00FE7CC5" w:rsidRPr="00023EC9" w:rsidRDefault="00FE7CC5" w:rsidP="00CC5E7D">
            <w:pPr>
              <w:jc w:val="center"/>
              <w:rPr>
                <w:noProof w:val="0"/>
              </w:rPr>
            </w:pPr>
            <w:r w:rsidRPr="00023EC9">
              <w:rPr>
                <w:noProof w:val="0"/>
              </w:rPr>
              <w:t>NA</w:t>
            </w:r>
          </w:p>
        </w:tc>
        <w:tc>
          <w:tcPr>
            <w:tcW w:w="659" w:type="pct"/>
          </w:tcPr>
          <w:p w14:paraId="3DC7758A" w14:textId="77777777" w:rsidR="00FE7CC5" w:rsidRPr="00023EC9" w:rsidRDefault="00FE7CC5" w:rsidP="00CC5E7D">
            <w:pPr>
              <w:jc w:val="center"/>
              <w:rPr>
                <w:noProof w:val="0"/>
              </w:rPr>
            </w:pPr>
            <w:r w:rsidRPr="00023EC9">
              <w:rPr>
                <w:noProof w:val="0"/>
              </w:rPr>
              <w:t>NA</w:t>
            </w:r>
          </w:p>
        </w:tc>
        <w:tc>
          <w:tcPr>
            <w:tcW w:w="659" w:type="pct"/>
          </w:tcPr>
          <w:p w14:paraId="3DC7758B" w14:textId="77777777" w:rsidR="00FE7CC5" w:rsidRPr="00023EC9" w:rsidRDefault="00FE7CC5" w:rsidP="00CC5E7D">
            <w:pPr>
              <w:jc w:val="center"/>
              <w:rPr>
                <w:noProof w:val="0"/>
              </w:rPr>
            </w:pPr>
            <w:r w:rsidRPr="00023EC9">
              <w:rPr>
                <w:noProof w:val="0"/>
              </w:rPr>
              <w:t>NA</w:t>
            </w:r>
          </w:p>
        </w:tc>
        <w:tc>
          <w:tcPr>
            <w:tcW w:w="660" w:type="pct"/>
          </w:tcPr>
          <w:p w14:paraId="3DC7758C" w14:textId="77777777" w:rsidR="00FE7CC5" w:rsidRPr="00023EC9" w:rsidRDefault="00FE7CC5" w:rsidP="00CC5E7D">
            <w:pPr>
              <w:jc w:val="center"/>
              <w:rPr>
                <w:noProof w:val="0"/>
              </w:rPr>
            </w:pPr>
            <w:r w:rsidRPr="00023EC9">
              <w:rPr>
                <w:noProof w:val="0"/>
              </w:rPr>
              <w:t>NA</w:t>
            </w:r>
          </w:p>
        </w:tc>
        <w:tc>
          <w:tcPr>
            <w:tcW w:w="659" w:type="pct"/>
          </w:tcPr>
          <w:p w14:paraId="3DC7758D" w14:textId="77777777" w:rsidR="00FE7CC5" w:rsidRPr="00023EC9" w:rsidRDefault="00FE7CC5" w:rsidP="00CC5E7D">
            <w:pPr>
              <w:jc w:val="center"/>
              <w:rPr>
                <w:b/>
                <w:bCs/>
                <w:noProof w:val="0"/>
              </w:rPr>
            </w:pPr>
            <w:r w:rsidRPr="00023EC9">
              <w:rPr>
                <w:noProof w:val="0"/>
              </w:rPr>
              <w:t>36</w:t>
            </w:r>
            <w:r w:rsidR="009B02A4" w:rsidRPr="00023EC9">
              <w:rPr>
                <w:noProof w:val="0"/>
              </w:rPr>
              <w:t> %</w:t>
            </w:r>
          </w:p>
        </w:tc>
        <w:tc>
          <w:tcPr>
            <w:tcW w:w="660" w:type="pct"/>
          </w:tcPr>
          <w:p w14:paraId="3DC7758E" w14:textId="77777777" w:rsidR="00FE7CC5" w:rsidRPr="00023EC9" w:rsidRDefault="00FE7CC5" w:rsidP="00CC5E7D">
            <w:pPr>
              <w:jc w:val="center"/>
              <w:rPr>
                <w:b/>
                <w:bCs/>
                <w:noProof w:val="0"/>
              </w:rPr>
            </w:pPr>
            <w:r w:rsidRPr="00023EC9">
              <w:rPr>
                <w:noProof w:val="0"/>
              </w:rPr>
              <w:t>42</w:t>
            </w:r>
            <w:r w:rsidR="009B02A4" w:rsidRPr="00023EC9">
              <w:rPr>
                <w:noProof w:val="0"/>
              </w:rPr>
              <w:t> %</w:t>
            </w:r>
          </w:p>
        </w:tc>
      </w:tr>
      <w:tr w:rsidR="00FE7CC5" w:rsidRPr="00023EC9" w14:paraId="3DC77591" w14:textId="77777777" w:rsidTr="00375307">
        <w:trPr>
          <w:cantSplit/>
          <w:tblHeader/>
          <w:jc w:val="center"/>
        </w:trPr>
        <w:tc>
          <w:tcPr>
            <w:tcW w:w="5000" w:type="pct"/>
            <w:gridSpan w:val="7"/>
            <w:vAlign w:val="center"/>
          </w:tcPr>
          <w:p w14:paraId="3DC77590" w14:textId="77777777" w:rsidR="00FE7CC5" w:rsidRPr="00023EC9" w:rsidRDefault="00FE7CC5">
            <w:pPr>
              <w:keepNext/>
              <w:keepLines/>
              <w:rPr>
                <w:noProof w:val="0"/>
              </w:rPr>
              <w:pPrChange w:id="1403" w:author="Baltic RA" w:date="2025-12-05T19:11:00Z">
                <w:pPr>
                  <w:keepNext/>
                  <w:keepLines/>
                  <w:jc w:val="center"/>
                </w:pPr>
              </w:pPrChange>
            </w:pPr>
            <w:r w:rsidRPr="00023EC9">
              <w:rPr>
                <w:b/>
                <w:bCs/>
                <w:noProof w:val="0"/>
              </w:rPr>
              <w:t>ARK 70</w:t>
            </w:r>
          </w:p>
        </w:tc>
      </w:tr>
      <w:tr w:rsidR="006C7502" w:rsidRPr="00023EC9" w14:paraId="3DC77599" w14:textId="77777777" w:rsidTr="00375307">
        <w:trPr>
          <w:cantSplit/>
          <w:tblHeader/>
          <w:jc w:val="center"/>
        </w:trPr>
        <w:tc>
          <w:tcPr>
            <w:tcW w:w="1044" w:type="pct"/>
          </w:tcPr>
          <w:p w14:paraId="3DC77592" w14:textId="77777777" w:rsidR="00FE7CC5" w:rsidRPr="00023EC9" w:rsidRDefault="00FE7CC5" w:rsidP="00CC5E7D">
            <w:pPr>
              <w:jc w:val="center"/>
              <w:rPr>
                <w:noProof w:val="0"/>
              </w:rPr>
            </w:pPr>
            <w:r w:rsidRPr="00023EC9">
              <w:rPr>
                <w:noProof w:val="0"/>
              </w:rPr>
              <w:t>14</w:t>
            </w:r>
            <w:r w:rsidR="00D26A90" w:rsidRPr="00023EC9">
              <w:rPr>
                <w:noProof w:val="0"/>
              </w:rPr>
              <w:noBreakHyphen/>
            </w:r>
            <w:r w:rsidRPr="00023EC9">
              <w:rPr>
                <w:noProof w:val="0"/>
              </w:rPr>
              <w:t>oji savaitė</w:t>
            </w:r>
          </w:p>
        </w:tc>
        <w:tc>
          <w:tcPr>
            <w:tcW w:w="659" w:type="pct"/>
          </w:tcPr>
          <w:p w14:paraId="3DC77593" w14:textId="77777777" w:rsidR="00FE7CC5" w:rsidRPr="00023EC9" w:rsidRDefault="00FE7CC5" w:rsidP="00CC5E7D">
            <w:pPr>
              <w:jc w:val="center"/>
              <w:rPr>
                <w:noProof w:val="0"/>
              </w:rPr>
            </w:pPr>
            <w:r w:rsidRPr="00023EC9">
              <w:rPr>
                <w:noProof w:val="0"/>
              </w:rPr>
              <w:t>4</w:t>
            </w:r>
            <w:r w:rsidR="009B02A4" w:rsidRPr="00023EC9">
              <w:rPr>
                <w:noProof w:val="0"/>
              </w:rPr>
              <w:t> %</w:t>
            </w:r>
          </w:p>
        </w:tc>
        <w:tc>
          <w:tcPr>
            <w:tcW w:w="659" w:type="pct"/>
          </w:tcPr>
          <w:p w14:paraId="3DC77594" w14:textId="77777777" w:rsidR="00FE7CC5" w:rsidRPr="00023EC9" w:rsidRDefault="00FE7CC5" w:rsidP="00CC5E7D">
            <w:pPr>
              <w:jc w:val="center"/>
              <w:rPr>
                <w:noProof w:val="0"/>
              </w:rPr>
            </w:pPr>
            <w:r w:rsidRPr="00023EC9">
              <w:rPr>
                <w:noProof w:val="0"/>
              </w:rPr>
              <w:t>14</w:t>
            </w:r>
            <w:r w:rsidR="009B02A4" w:rsidRPr="00023EC9">
              <w:rPr>
                <w:noProof w:val="0"/>
              </w:rPr>
              <w:t> %</w:t>
            </w:r>
            <w:r w:rsidRPr="00023EC9">
              <w:rPr>
                <w:noProof w:val="0"/>
              </w:rPr>
              <w:t xml:space="preserve"> p = 0,008</w:t>
            </w:r>
          </w:p>
        </w:tc>
        <w:tc>
          <w:tcPr>
            <w:tcW w:w="659" w:type="pct"/>
          </w:tcPr>
          <w:p w14:paraId="3DC77595" w14:textId="77777777" w:rsidR="00FE7CC5" w:rsidRPr="00023EC9" w:rsidRDefault="00FE7CC5" w:rsidP="00CC5E7D">
            <w:pPr>
              <w:jc w:val="center"/>
              <w:rPr>
                <w:noProof w:val="0"/>
              </w:rPr>
            </w:pPr>
            <w:r w:rsidRPr="00023EC9">
              <w:rPr>
                <w:noProof w:val="0"/>
              </w:rPr>
              <w:t>2</w:t>
            </w:r>
            <w:r w:rsidR="009B02A4" w:rsidRPr="00023EC9">
              <w:rPr>
                <w:noProof w:val="0"/>
              </w:rPr>
              <w:t> %</w:t>
            </w:r>
          </w:p>
        </w:tc>
        <w:tc>
          <w:tcPr>
            <w:tcW w:w="660" w:type="pct"/>
          </w:tcPr>
          <w:p w14:paraId="3DC77596" w14:textId="77777777" w:rsidR="00FE7CC5" w:rsidRPr="00023EC9" w:rsidRDefault="00FE7CC5" w:rsidP="00CC5E7D">
            <w:pPr>
              <w:jc w:val="center"/>
              <w:rPr>
                <w:noProof w:val="0"/>
              </w:rPr>
            </w:pPr>
            <w:r w:rsidRPr="00023EC9">
              <w:rPr>
                <w:noProof w:val="0"/>
                <w:szCs w:val="22"/>
              </w:rPr>
              <w:t>10</w:t>
            </w:r>
            <w:r w:rsidR="009B02A4" w:rsidRPr="00023EC9">
              <w:rPr>
                <w:noProof w:val="0"/>
                <w:szCs w:val="22"/>
              </w:rPr>
              <w:t> %</w:t>
            </w:r>
            <w:r w:rsidRPr="00023EC9">
              <w:rPr>
                <w:noProof w:val="0"/>
                <w:szCs w:val="22"/>
              </w:rPr>
              <w:t xml:space="preserve"> p</w:t>
            </w:r>
            <w:r w:rsidR="00844185" w:rsidRPr="00023EC9">
              <w:rPr>
                <w:noProof w:val="0"/>
                <w:szCs w:val="22"/>
              </w:rPr>
              <w:t> </w:t>
            </w:r>
            <w:r w:rsidRPr="00023EC9">
              <w:rPr>
                <w:noProof w:val="0"/>
                <w:szCs w:val="22"/>
              </w:rPr>
              <w:t>=</w:t>
            </w:r>
            <w:r w:rsidR="00844185" w:rsidRPr="00023EC9">
              <w:rPr>
                <w:noProof w:val="0"/>
                <w:szCs w:val="22"/>
              </w:rPr>
              <w:t> </w:t>
            </w:r>
            <w:r w:rsidR="001C3489" w:rsidRPr="00023EC9">
              <w:rPr>
                <w:noProof w:val="0"/>
                <w:szCs w:val="22"/>
              </w:rPr>
              <w:t>0,</w:t>
            </w:r>
            <w:r w:rsidRPr="00023EC9">
              <w:rPr>
                <w:noProof w:val="0"/>
                <w:szCs w:val="22"/>
              </w:rPr>
              <w:t>005</w:t>
            </w:r>
          </w:p>
        </w:tc>
        <w:tc>
          <w:tcPr>
            <w:tcW w:w="659" w:type="pct"/>
          </w:tcPr>
          <w:p w14:paraId="3DC77597" w14:textId="77777777" w:rsidR="00FE7CC5" w:rsidRPr="00023EC9" w:rsidRDefault="00FE7CC5" w:rsidP="00CC5E7D">
            <w:pPr>
              <w:jc w:val="center"/>
              <w:rPr>
                <w:noProof w:val="0"/>
              </w:rPr>
            </w:pPr>
            <w:r w:rsidRPr="00023EC9">
              <w:rPr>
                <w:noProof w:val="0"/>
              </w:rPr>
              <w:t>NA</w:t>
            </w:r>
          </w:p>
        </w:tc>
        <w:tc>
          <w:tcPr>
            <w:tcW w:w="660" w:type="pct"/>
          </w:tcPr>
          <w:p w14:paraId="3DC77598" w14:textId="77777777" w:rsidR="00FE7CC5" w:rsidRPr="00023EC9" w:rsidRDefault="00FE7CC5" w:rsidP="00CC5E7D">
            <w:pPr>
              <w:jc w:val="center"/>
              <w:rPr>
                <w:noProof w:val="0"/>
              </w:rPr>
            </w:pPr>
            <w:r w:rsidRPr="00023EC9">
              <w:rPr>
                <w:bCs/>
                <w:noProof w:val="0"/>
              </w:rPr>
              <w:t>NA</w:t>
            </w:r>
          </w:p>
        </w:tc>
      </w:tr>
      <w:tr w:rsidR="006C7502" w:rsidRPr="00023EC9" w14:paraId="3DC775A1" w14:textId="77777777" w:rsidTr="00375307">
        <w:trPr>
          <w:cantSplit/>
          <w:tblHeader/>
          <w:jc w:val="center"/>
        </w:trPr>
        <w:tc>
          <w:tcPr>
            <w:tcW w:w="1044" w:type="pct"/>
          </w:tcPr>
          <w:p w14:paraId="3DC7759A" w14:textId="77777777" w:rsidR="00FE7CC5" w:rsidRPr="00023EC9" w:rsidRDefault="00FE7CC5" w:rsidP="00CC5E7D">
            <w:pPr>
              <w:jc w:val="center"/>
              <w:rPr>
                <w:noProof w:val="0"/>
              </w:rPr>
            </w:pPr>
            <w:r w:rsidRPr="00023EC9">
              <w:rPr>
                <w:noProof w:val="0"/>
              </w:rPr>
              <w:t>24</w:t>
            </w:r>
            <w:r w:rsidR="00D26A90" w:rsidRPr="00023EC9">
              <w:rPr>
                <w:noProof w:val="0"/>
              </w:rPr>
              <w:noBreakHyphen/>
            </w:r>
            <w:r w:rsidRPr="00023EC9">
              <w:rPr>
                <w:noProof w:val="0"/>
              </w:rPr>
              <w:t>oji savaitė</w:t>
            </w:r>
          </w:p>
        </w:tc>
        <w:tc>
          <w:tcPr>
            <w:tcW w:w="659" w:type="pct"/>
          </w:tcPr>
          <w:p w14:paraId="3DC7759B" w14:textId="77777777" w:rsidR="00FE7CC5" w:rsidRPr="00023EC9" w:rsidRDefault="00FE7CC5" w:rsidP="00CC5E7D">
            <w:pPr>
              <w:jc w:val="center"/>
              <w:rPr>
                <w:noProof w:val="0"/>
              </w:rPr>
            </w:pPr>
            <w:r w:rsidRPr="00023EC9">
              <w:rPr>
                <w:noProof w:val="0"/>
              </w:rPr>
              <w:t>5</w:t>
            </w:r>
            <w:r w:rsidR="009B02A4" w:rsidRPr="00023EC9">
              <w:rPr>
                <w:noProof w:val="0"/>
              </w:rPr>
              <w:t> %</w:t>
            </w:r>
          </w:p>
        </w:tc>
        <w:tc>
          <w:tcPr>
            <w:tcW w:w="659" w:type="pct"/>
          </w:tcPr>
          <w:p w14:paraId="3DC7759C" w14:textId="77777777" w:rsidR="00FE7CC5" w:rsidRPr="00023EC9" w:rsidRDefault="00FE7CC5" w:rsidP="00CC5E7D">
            <w:pPr>
              <w:jc w:val="center"/>
              <w:rPr>
                <w:noProof w:val="0"/>
              </w:rPr>
            </w:pPr>
            <w:r w:rsidRPr="00023EC9">
              <w:rPr>
                <w:noProof w:val="0"/>
              </w:rPr>
              <w:t>20</w:t>
            </w:r>
            <w:r w:rsidR="009B02A4" w:rsidRPr="00023EC9">
              <w:rPr>
                <w:noProof w:val="0"/>
              </w:rPr>
              <w:t> %</w:t>
            </w:r>
            <w:r w:rsidRPr="00023EC9">
              <w:rPr>
                <w:noProof w:val="0"/>
              </w:rPr>
              <w:t>*</w:t>
            </w:r>
          </w:p>
        </w:tc>
        <w:tc>
          <w:tcPr>
            <w:tcW w:w="659" w:type="pct"/>
          </w:tcPr>
          <w:p w14:paraId="3DC7759D" w14:textId="77777777" w:rsidR="00FE7CC5" w:rsidRPr="00023EC9" w:rsidRDefault="00FE7CC5" w:rsidP="00CC5E7D">
            <w:pPr>
              <w:jc w:val="center"/>
              <w:rPr>
                <w:noProof w:val="0"/>
              </w:rPr>
            </w:pPr>
            <w:r w:rsidRPr="00023EC9">
              <w:rPr>
                <w:noProof w:val="0"/>
              </w:rPr>
              <w:t>2</w:t>
            </w:r>
            <w:r w:rsidR="009B02A4" w:rsidRPr="00023EC9">
              <w:rPr>
                <w:noProof w:val="0"/>
              </w:rPr>
              <w:t> %</w:t>
            </w:r>
          </w:p>
        </w:tc>
        <w:tc>
          <w:tcPr>
            <w:tcW w:w="660" w:type="pct"/>
          </w:tcPr>
          <w:p w14:paraId="3DC7759E" w14:textId="77777777" w:rsidR="00FE7CC5" w:rsidRPr="00023EC9" w:rsidRDefault="00FE7CC5" w:rsidP="00CC5E7D">
            <w:pPr>
              <w:jc w:val="center"/>
              <w:rPr>
                <w:noProof w:val="0"/>
              </w:rPr>
            </w:pPr>
            <w:r w:rsidRPr="00023EC9">
              <w:rPr>
                <w:noProof w:val="0"/>
                <w:szCs w:val="22"/>
              </w:rPr>
              <w:t>9</w:t>
            </w:r>
            <w:r w:rsidR="009B02A4" w:rsidRPr="00023EC9">
              <w:rPr>
                <w:noProof w:val="0"/>
                <w:szCs w:val="22"/>
              </w:rPr>
              <w:t> %</w:t>
            </w:r>
            <w:r w:rsidRPr="00023EC9">
              <w:rPr>
                <w:noProof w:val="0"/>
                <w:szCs w:val="22"/>
              </w:rPr>
              <w:t xml:space="preserve"> p</w:t>
            </w:r>
            <w:r w:rsidR="00844185" w:rsidRPr="00023EC9">
              <w:rPr>
                <w:noProof w:val="0"/>
                <w:szCs w:val="22"/>
              </w:rPr>
              <w:t> </w:t>
            </w:r>
            <w:r w:rsidRPr="00023EC9">
              <w:rPr>
                <w:noProof w:val="0"/>
                <w:szCs w:val="22"/>
              </w:rPr>
              <w:t>=</w:t>
            </w:r>
            <w:r w:rsidR="00844185" w:rsidRPr="00023EC9">
              <w:rPr>
                <w:noProof w:val="0"/>
                <w:szCs w:val="22"/>
              </w:rPr>
              <w:t> </w:t>
            </w:r>
            <w:r w:rsidR="001C3489" w:rsidRPr="00023EC9">
              <w:rPr>
                <w:noProof w:val="0"/>
                <w:szCs w:val="22"/>
              </w:rPr>
              <w:t>0,</w:t>
            </w:r>
            <w:r w:rsidRPr="00023EC9">
              <w:rPr>
                <w:noProof w:val="0"/>
                <w:szCs w:val="22"/>
              </w:rPr>
              <w:t>009</w:t>
            </w:r>
          </w:p>
        </w:tc>
        <w:tc>
          <w:tcPr>
            <w:tcW w:w="659" w:type="pct"/>
          </w:tcPr>
          <w:p w14:paraId="3DC7759F" w14:textId="77777777" w:rsidR="00FE7CC5" w:rsidRPr="00023EC9" w:rsidRDefault="00FE7CC5" w:rsidP="00CC5E7D">
            <w:pPr>
              <w:jc w:val="center"/>
              <w:rPr>
                <w:noProof w:val="0"/>
              </w:rPr>
            </w:pPr>
            <w:r w:rsidRPr="00023EC9">
              <w:rPr>
                <w:noProof w:val="0"/>
              </w:rPr>
              <w:t>16</w:t>
            </w:r>
            <w:r w:rsidR="009B02A4" w:rsidRPr="00023EC9">
              <w:rPr>
                <w:noProof w:val="0"/>
              </w:rPr>
              <w:t> %</w:t>
            </w:r>
          </w:p>
        </w:tc>
        <w:tc>
          <w:tcPr>
            <w:tcW w:w="660" w:type="pct"/>
          </w:tcPr>
          <w:p w14:paraId="3DC775A0" w14:textId="77777777" w:rsidR="00FE7CC5" w:rsidRPr="00023EC9" w:rsidRDefault="00FE7CC5" w:rsidP="00CC5E7D">
            <w:pPr>
              <w:jc w:val="center"/>
              <w:rPr>
                <w:noProof w:val="0"/>
              </w:rPr>
            </w:pPr>
            <w:r w:rsidRPr="00023EC9">
              <w:rPr>
                <w:bCs/>
                <w:noProof w:val="0"/>
              </w:rPr>
              <w:t>24</w:t>
            </w:r>
            <w:r w:rsidR="009B02A4" w:rsidRPr="00023EC9">
              <w:rPr>
                <w:bCs/>
                <w:noProof w:val="0"/>
              </w:rPr>
              <w:t> %</w:t>
            </w:r>
          </w:p>
        </w:tc>
      </w:tr>
      <w:tr w:rsidR="006C7502" w:rsidRPr="00023EC9" w14:paraId="3DC775A9" w14:textId="77777777" w:rsidTr="00375307">
        <w:trPr>
          <w:cantSplit/>
          <w:tblHeader/>
          <w:jc w:val="center"/>
        </w:trPr>
        <w:tc>
          <w:tcPr>
            <w:tcW w:w="1044" w:type="pct"/>
          </w:tcPr>
          <w:p w14:paraId="3DC775A2" w14:textId="77777777" w:rsidR="00FE7CC5" w:rsidRPr="00023EC9" w:rsidRDefault="00FE7CC5" w:rsidP="00CC5E7D">
            <w:pPr>
              <w:jc w:val="center"/>
              <w:rPr>
                <w:noProof w:val="0"/>
              </w:rPr>
            </w:pPr>
            <w:r w:rsidRPr="00023EC9">
              <w:rPr>
                <w:noProof w:val="0"/>
              </w:rPr>
              <w:t>52</w:t>
            </w:r>
            <w:r w:rsidR="00D26A90" w:rsidRPr="00023EC9">
              <w:rPr>
                <w:noProof w:val="0"/>
              </w:rPr>
              <w:noBreakHyphen/>
            </w:r>
            <w:r w:rsidRPr="00023EC9">
              <w:rPr>
                <w:noProof w:val="0"/>
              </w:rPr>
              <w:t>oji savaitė</w:t>
            </w:r>
          </w:p>
        </w:tc>
        <w:tc>
          <w:tcPr>
            <w:tcW w:w="659" w:type="pct"/>
          </w:tcPr>
          <w:p w14:paraId="3DC775A3" w14:textId="77777777" w:rsidR="00FE7CC5" w:rsidRPr="00023EC9" w:rsidRDefault="00FE7CC5" w:rsidP="00CC5E7D">
            <w:pPr>
              <w:jc w:val="center"/>
              <w:rPr>
                <w:noProof w:val="0"/>
              </w:rPr>
            </w:pPr>
            <w:r w:rsidRPr="00023EC9">
              <w:rPr>
                <w:noProof w:val="0"/>
              </w:rPr>
              <w:t>NA</w:t>
            </w:r>
          </w:p>
        </w:tc>
        <w:tc>
          <w:tcPr>
            <w:tcW w:w="659" w:type="pct"/>
          </w:tcPr>
          <w:p w14:paraId="3DC775A4" w14:textId="77777777" w:rsidR="00FE7CC5" w:rsidRPr="00023EC9" w:rsidRDefault="00FE7CC5" w:rsidP="00CC5E7D">
            <w:pPr>
              <w:jc w:val="center"/>
              <w:rPr>
                <w:noProof w:val="0"/>
              </w:rPr>
            </w:pPr>
            <w:r w:rsidRPr="00023EC9">
              <w:rPr>
                <w:noProof w:val="0"/>
              </w:rPr>
              <w:t>NA</w:t>
            </w:r>
          </w:p>
        </w:tc>
        <w:tc>
          <w:tcPr>
            <w:tcW w:w="659" w:type="pct"/>
          </w:tcPr>
          <w:p w14:paraId="3DC775A5" w14:textId="77777777" w:rsidR="00FE7CC5" w:rsidRPr="00023EC9" w:rsidRDefault="00FE7CC5" w:rsidP="00CC5E7D">
            <w:pPr>
              <w:jc w:val="center"/>
              <w:rPr>
                <w:noProof w:val="0"/>
              </w:rPr>
            </w:pPr>
            <w:r w:rsidRPr="00023EC9">
              <w:rPr>
                <w:noProof w:val="0"/>
              </w:rPr>
              <w:t>NA</w:t>
            </w:r>
          </w:p>
        </w:tc>
        <w:tc>
          <w:tcPr>
            <w:tcW w:w="660" w:type="pct"/>
          </w:tcPr>
          <w:p w14:paraId="3DC775A6" w14:textId="77777777" w:rsidR="00FE7CC5" w:rsidRPr="00023EC9" w:rsidRDefault="00FE7CC5" w:rsidP="00CC5E7D">
            <w:pPr>
              <w:jc w:val="center"/>
              <w:rPr>
                <w:noProof w:val="0"/>
              </w:rPr>
            </w:pPr>
            <w:r w:rsidRPr="00023EC9">
              <w:rPr>
                <w:noProof w:val="0"/>
              </w:rPr>
              <w:t>NA</w:t>
            </w:r>
          </w:p>
        </w:tc>
        <w:tc>
          <w:tcPr>
            <w:tcW w:w="659" w:type="pct"/>
          </w:tcPr>
          <w:p w14:paraId="3DC775A7" w14:textId="77777777" w:rsidR="00FE7CC5" w:rsidRPr="00023EC9" w:rsidRDefault="00FE7CC5" w:rsidP="00CC5E7D">
            <w:pPr>
              <w:jc w:val="center"/>
              <w:rPr>
                <w:noProof w:val="0"/>
              </w:rPr>
            </w:pPr>
            <w:r w:rsidRPr="00023EC9">
              <w:rPr>
                <w:noProof w:val="0"/>
              </w:rPr>
              <w:t>22</w:t>
            </w:r>
            <w:r w:rsidR="009B02A4" w:rsidRPr="00023EC9">
              <w:rPr>
                <w:noProof w:val="0"/>
              </w:rPr>
              <w:t> %</w:t>
            </w:r>
          </w:p>
        </w:tc>
        <w:tc>
          <w:tcPr>
            <w:tcW w:w="660" w:type="pct"/>
          </w:tcPr>
          <w:p w14:paraId="3DC775A8" w14:textId="77777777" w:rsidR="00FE7CC5" w:rsidRPr="00023EC9" w:rsidRDefault="00FE7CC5" w:rsidP="00CC5E7D">
            <w:pPr>
              <w:jc w:val="center"/>
              <w:rPr>
                <w:bCs/>
                <w:noProof w:val="0"/>
              </w:rPr>
            </w:pPr>
            <w:r w:rsidRPr="00023EC9">
              <w:rPr>
                <w:noProof w:val="0"/>
              </w:rPr>
              <w:t>28</w:t>
            </w:r>
            <w:r w:rsidR="009B02A4" w:rsidRPr="00023EC9">
              <w:rPr>
                <w:noProof w:val="0"/>
              </w:rPr>
              <w:t> %</w:t>
            </w:r>
          </w:p>
        </w:tc>
      </w:tr>
      <w:tr w:rsidR="00FE7CC5" w:rsidRPr="00023EC9" w14:paraId="3DC775AD" w14:textId="77777777" w:rsidTr="00375307">
        <w:trPr>
          <w:cantSplit/>
          <w:tblHeader/>
          <w:jc w:val="center"/>
        </w:trPr>
        <w:tc>
          <w:tcPr>
            <w:tcW w:w="5000" w:type="pct"/>
            <w:gridSpan w:val="7"/>
            <w:tcBorders>
              <w:left w:val="nil"/>
              <w:bottom w:val="nil"/>
              <w:right w:val="nil"/>
            </w:tcBorders>
          </w:tcPr>
          <w:p w14:paraId="3DC775AA" w14:textId="77777777" w:rsidR="00FE7CC5" w:rsidRPr="00023EC9" w:rsidRDefault="00FE7CC5" w:rsidP="00CC5E7D">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atspindi atsitiktinai atrinktus pacientus; pacientų skaičius, vertintas pagal kiekvieną tyrimo tikslą, gali kisti priklausomai nuo vertinimo laiko</w:t>
            </w:r>
          </w:p>
          <w:p w14:paraId="3DC775AB" w14:textId="77777777" w:rsidR="00FE7CC5" w:rsidRPr="00023EC9" w:rsidRDefault="00FE7CC5" w:rsidP="00CC5E7D">
            <w:pPr>
              <w:ind w:left="284" w:hanging="284"/>
              <w:rPr>
                <w:noProof w:val="0"/>
                <w:sz w:val="18"/>
                <w:szCs w:val="18"/>
              </w:rPr>
            </w:pPr>
            <w:r w:rsidRPr="00023EC9">
              <w:rPr>
                <w:noProof w:val="0"/>
                <w:sz w:val="18"/>
                <w:szCs w:val="18"/>
              </w:rPr>
              <w:t>*</w:t>
            </w:r>
            <w:r w:rsidRPr="00023EC9">
              <w:rPr>
                <w:noProof w:val="0"/>
              </w:rPr>
              <w:tab/>
            </w:r>
            <w:r w:rsidR="00271B73" w:rsidRPr="00023EC9">
              <w:rPr>
                <w:noProof w:val="0"/>
                <w:sz w:val="18"/>
                <w:szCs w:val="18"/>
              </w:rPr>
              <w:t>p ≤ </w:t>
            </w:r>
            <w:r w:rsidRPr="00023EC9">
              <w:rPr>
                <w:noProof w:val="0"/>
                <w:sz w:val="18"/>
                <w:szCs w:val="18"/>
              </w:rPr>
              <w:t>0,001</w:t>
            </w:r>
          </w:p>
          <w:p w14:paraId="3DC775AC" w14:textId="77777777" w:rsidR="00FE7CC5" w:rsidRPr="00023EC9" w:rsidRDefault="00FE7CC5" w:rsidP="00CC5E7D">
            <w:pPr>
              <w:rPr>
                <w:noProof w:val="0"/>
                <w:sz w:val="18"/>
                <w:szCs w:val="18"/>
              </w:rPr>
            </w:pPr>
            <w:r w:rsidRPr="00023EC9">
              <w:rPr>
                <w:noProof w:val="0"/>
                <w:sz w:val="18"/>
                <w:szCs w:val="18"/>
              </w:rPr>
              <w:t>NA: Neaktualu</w:t>
            </w:r>
          </w:p>
        </w:tc>
      </w:tr>
    </w:tbl>
    <w:p w14:paraId="3DC775AE" w14:textId="77777777" w:rsidR="00FE7CC5" w:rsidRPr="00023EC9" w:rsidRDefault="00FE7CC5" w:rsidP="00CC5E7D">
      <w:pPr>
        <w:rPr>
          <w:noProof w:val="0"/>
        </w:rPr>
      </w:pPr>
    </w:p>
    <w:p w14:paraId="3DC775AF" w14:textId="3D249B8E" w:rsidR="00FE7CC5" w:rsidRPr="00023EC9" w:rsidRDefault="00FE7CC5" w:rsidP="00CC5E7D">
      <w:pPr>
        <w:rPr>
          <w:noProof w:val="0"/>
        </w:rPr>
      </w:pPr>
      <w:r w:rsidRPr="00023EC9">
        <w:rPr>
          <w:noProof w:val="0"/>
        </w:rPr>
        <w:t>Tyrime GO</w:t>
      </w:r>
      <w:r w:rsidR="00D26A90" w:rsidRPr="00023EC9">
        <w:rPr>
          <w:noProof w:val="0"/>
        </w:rPr>
        <w:noBreakHyphen/>
      </w:r>
      <w:r w:rsidRPr="00023EC9">
        <w:rPr>
          <w:noProof w:val="0"/>
        </w:rPr>
        <w:t>BEFORE dalyvavusių pacientų, sirgusių vidutinio sunkumo arba sunkiu reumatoidiniu artritu (sudėtinė Simponi 50 mg ir 100 mg + MTX grupė palyginta su vienu MTX pagal ARK 50), pagrindinė analizė 24</w:t>
      </w:r>
      <w:r w:rsidR="00D26A90" w:rsidRPr="00023EC9">
        <w:rPr>
          <w:noProof w:val="0"/>
        </w:rPr>
        <w:noBreakHyphen/>
      </w:r>
      <w:r w:rsidRPr="00023EC9">
        <w:rPr>
          <w:noProof w:val="0"/>
        </w:rPr>
        <w:t>ąją savaitę nebuvo statistiškai svarbi (p = 0,053). 52</w:t>
      </w:r>
      <w:r w:rsidR="00D26A90" w:rsidRPr="00023EC9">
        <w:rPr>
          <w:noProof w:val="0"/>
        </w:rPr>
        <w:noBreakHyphen/>
      </w:r>
      <w:r w:rsidRPr="00023EC9">
        <w:rPr>
          <w:noProof w:val="0"/>
        </w:rPr>
        <w:t>ąją savaitę bendrojoje populiacijoje, Simponi 50</w:t>
      </w:r>
      <w:r w:rsidR="0013535C" w:rsidRPr="00023EC9">
        <w:rPr>
          <w:noProof w:val="0"/>
        </w:rPr>
        <w:t> </w:t>
      </w:r>
      <w:r w:rsidRPr="00023EC9">
        <w:rPr>
          <w:noProof w:val="0"/>
        </w:rPr>
        <w:t>mg + MTX vartojusiųjų grupėje pacientų dalis procentais, kuriai pasireiškė ARK atsakas, paprastai buvo didesnė, bet ne reikšmingai skirtinga, lyginant su vieną MTX vartojusiais pacientais (</w:t>
      </w:r>
      <w:r w:rsidRPr="00500ED7">
        <w:rPr>
          <w:noProof w:val="0"/>
        </w:rPr>
        <w:t xml:space="preserve">žr. </w:t>
      </w:r>
      <w:del w:id="1404" w:author="Baltic RA - AZ" w:date="2026-01-08T16:15:00Z" w16du:dateUtc="2026-01-08T14:15:00Z">
        <w:r w:rsidR="0022677C" w:rsidRPr="00500ED7" w:rsidDel="005F0BF9">
          <w:rPr>
            <w:noProof w:val="0"/>
          </w:rPr>
          <w:delText>2 </w:delText>
        </w:r>
      </w:del>
      <w:ins w:id="1405" w:author="Baltic RA - AZ" w:date="2026-01-08T16:15:00Z" w16du:dateUtc="2026-01-08T14:15:00Z">
        <w:r w:rsidR="005F0BF9" w:rsidRPr="00500ED7">
          <w:rPr>
            <w:noProof w:val="0"/>
          </w:rPr>
          <w:t>3 </w:t>
        </w:r>
      </w:ins>
      <w:r w:rsidRPr="00500ED7">
        <w:rPr>
          <w:noProof w:val="0"/>
        </w:rPr>
        <w:t>lentelę</w:t>
      </w:r>
      <w:r w:rsidRPr="00023EC9">
        <w:rPr>
          <w:noProof w:val="0"/>
        </w:rPr>
        <w:t>). Buvo atliktos papildomos analizės pogrupiuose, atspindinčiuose nurodytą sunkiu, aktyviu ir progresuojančiu RA sergančių pacientų populiaciją. Bendrai paėmus, buvo įrodytas didesnis Simponi 50</w:t>
      </w:r>
      <w:r w:rsidR="00844185" w:rsidRPr="00023EC9">
        <w:rPr>
          <w:noProof w:val="0"/>
        </w:rPr>
        <w:t> </w:t>
      </w:r>
      <w:r w:rsidRPr="00023EC9">
        <w:rPr>
          <w:noProof w:val="0"/>
        </w:rPr>
        <w:t>mg + MTX poveikis už vieno MTX poveikį nurodytoje populiacijoje, lyginant su bendrąja populiacija.</w:t>
      </w:r>
    </w:p>
    <w:p w14:paraId="3DC775B0" w14:textId="77777777" w:rsidR="00FE7CC5" w:rsidRPr="00023EC9" w:rsidRDefault="00FE7CC5" w:rsidP="00CC5E7D">
      <w:pPr>
        <w:rPr>
          <w:noProof w:val="0"/>
        </w:rPr>
      </w:pPr>
    </w:p>
    <w:p w14:paraId="3DC775B1" w14:textId="77777777" w:rsidR="00FE7CC5" w:rsidRPr="00023EC9" w:rsidRDefault="00FE7CC5" w:rsidP="00CC5E7D">
      <w:pPr>
        <w:rPr>
          <w:noProof w:val="0"/>
        </w:rPr>
      </w:pPr>
      <w:r w:rsidRPr="00023EC9">
        <w:rPr>
          <w:noProof w:val="0"/>
        </w:rPr>
        <w:t>GO</w:t>
      </w:r>
      <w:r w:rsidR="00D26A90" w:rsidRPr="00023EC9">
        <w:rPr>
          <w:noProof w:val="0"/>
        </w:rPr>
        <w:noBreakHyphen/>
      </w:r>
      <w:r w:rsidRPr="00023EC9">
        <w:rPr>
          <w:noProof w:val="0"/>
        </w:rPr>
        <w:t>FORWARD ir GO</w:t>
      </w:r>
      <w:r w:rsidR="00D26A90" w:rsidRPr="00023EC9">
        <w:rPr>
          <w:noProof w:val="0"/>
        </w:rPr>
        <w:noBreakHyphen/>
      </w:r>
      <w:r w:rsidRPr="00023EC9">
        <w:rPr>
          <w:noProof w:val="0"/>
        </w:rPr>
        <w:t>AFTER tyrimuose, kliniškai reikšmingas ir statistiškai reikšmingas atsakas ligos aktyvumo skalėje (LAS)28 buvo stebimas kiekvienu iš anksto nustatytu laikotarpiu 14</w:t>
      </w:r>
      <w:r w:rsidR="00D26A90" w:rsidRPr="00023EC9">
        <w:rPr>
          <w:noProof w:val="0"/>
        </w:rPr>
        <w:noBreakHyphen/>
      </w:r>
      <w:r w:rsidRPr="00023EC9">
        <w:rPr>
          <w:noProof w:val="0"/>
        </w:rPr>
        <w:t>ą ir 24</w:t>
      </w:r>
      <w:r w:rsidR="00D26A90" w:rsidRPr="00023EC9">
        <w:rPr>
          <w:noProof w:val="0"/>
        </w:rPr>
        <w:noBreakHyphen/>
      </w:r>
      <w:r w:rsidRPr="00023EC9">
        <w:rPr>
          <w:noProof w:val="0"/>
        </w:rPr>
        <w:t>ą savaitę (p ≤ 0,001). Pacientams, kurie buvo gydomi Simponi nuo pat randomizacijos klinikinio tyrimo pradžioje, atsakas ligos aktyvumo skalėje (LAS)28 išliko iki 104</w:t>
      </w:r>
      <w:r w:rsidR="00D26A90" w:rsidRPr="00023EC9">
        <w:rPr>
          <w:noProof w:val="0"/>
        </w:rPr>
        <w:noBreakHyphen/>
      </w:r>
      <w:r w:rsidRPr="00023EC9">
        <w:rPr>
          <w:noProof w:val="0"/>
        </w:rPr>
        <w:t>osios savaitės.</w:t>
      </w:r>
      <w:r w:rsidR="002D6ADE" w:rsidRPr="00023EC9">
        <w:rPr>
          <w:noProof w:val="0"/>
          <w:szCs w:val="22"/>
        </w:rPr>
        <w:t xml:space="preserve"> </w:t>
      </w:r>
      <w:r w:rsidR="002A7369" w:rsidRPr="00023EC9">
        <w:rPr>
          <w:noProof w:val="0"/>
          <w:szCs w:val="22"/>
        </w:rPr>
        <w:t xml:space="preserve">Šiame tyrime likusiems dalyvauti </w:t>
      </w:r>
      <w:r w:rsidR="002D6ADE" w:rsidRPr="00023EC9">
        <w:rPr>
          <w:noProof w:val="0"/>
          <w:szCs w:val="22"/>
        </w:rPr>
        <w:t>ir gydytiems Simponi pacientams nuo 104</w:t>
      </w:r>
      <w:r w:rsidR="00722492" w:rsidRPr="00023EC9">
        <w:rPr>
          <w:noProof w:val="0"/>
          <w:szCs w:val="22"/>
        </w:rPr>
        <w:noBreakHyphen/>
      </w:r>
      <w:r w:rsidR="002D6ADE" w:rsidRPr="00023EC9">
        <w:rPr>
          <w:noProof w:val="0"/>
          <w:szCs w:val="22"/>
        </w:rPr>
        <w:softHyphen/>
        <w:t>osios iki 256</w:t>
      </w:r>
      <w:r w:rsidR="00722492" w:rsidRPr="00023EC9">
        <w:rPr>
          <w:noProof w:val="0"/>
          <w:szCs w:val="22"/>
        </w:rPr>
        <w:noBreakHyphen/>
      </w:r>
      <w:r w:rsidR="002D6ADE" w:rsidRPr="00023EC9">
        <w:rPr>
          <w:noProof w:val="0"/>
          <w:szCs w:val="22"/>
        </w:rPr>
        <w:t>osios savaitės</w:t>
      </w:r>
      <w:r w:rsidR="003C1837" w:rsidRPr="00023EC9">
        <w:rPr>
          <w:noProof w:val="0"/>
          <w:szCs w:val="22"/>
        </w:rPr>
        <w:t xml:space="preserve"> buvo stebėtas</w:t>
      </w:r>
      <w:r w:rsidR="002D6ADE" w:rsidRPr="00023EC9">
        <w:rPr>
          <w:noProof w:val="0"/>
          <w:szCs w:val="22"/>
        </w:rPr>
        <w:t xml:space="preserve"> panaš</w:t>
      </w:r>
      <w:r w:rsidR="003C1837" w:rsidRPr="00023EC9">
        <w:rPr>
          <w:noProof w:val="0"/>
          <w:szCs w:val="22"/>
        </w:rPr>
        <w:t>u</w:t>
      </w:r>
      <w:r w:rsidR="002D6ADE" w:rsidRPr="00023EC9">
        <w:rPr>
          <w:noProof w:val="0"/>
          <w:szCs w:val="22"/>
        </w:rPr>
        <w:t>s LAS28 atsak</w:t>
      </w:r>
      <w:r w:rsidR="003C1837" w:rsidRPr="00023EC9">
        <w:rPr>
          <w:noProof w:val="0"/>
          <w:szCs w:val="22"/>
        </w:rPr>
        <w:t>as</w:t>
      </w:r>
      <w:r w:rsidR="002D6ADE" w:rsidRPr="00023EC9">
        <w:rPr>
          <w:noProof w:val="0"/>
          <w:szCs w:val="22"/>
        </w:rPr>
        <w:t>.</w:t>
      </w:r>
    </w:p>
    <w:p w14:paraId="3DC775B2" w14:textId="77777777" w:rsidR="00FE7CC5" w:rsidRPr="00023EC9" w:rsidRDefault="00FE7CC5" w:rsidP="00CC5E7D">
      <w:pPr>
        <w:rPr>
          <w:noProof w:val="0"/>
        </w:rPr>
      </w:pPr>
    </w:p>
    <w:p w14:paraId="3DC775B3" w14:textId="77777777" w:rsidR="00FE7CC5" w:rsidRPr="00023EC9" w:rsidRDefault="00FE7CC5" w:rsidP="00CC5E7D">
      <w:pPr>
        <w:rPr>
          <w:noProof w:val="0"/>
        </w:rPr>
      </w:pPr>
      <w:r w:rsidRPr="00023EC9">
        <w:rPr>
          <w:noProof w:val="0"/>
        </w:rPr>
        <w:t>Tyrimo GO</w:t>
      </w:r>
      <w:r w:rsidR="00D26A90" w:rsidRPr="00023EC9">
        <w:rPr>
          <w:noProof w:val="0"/>
        </w:rPr>
        <w:noBreakHyphen/>
      </w:r>
      <w:r w:rsidRPr="00023EC9">
        <w:rPr>
          <w:noProof w:val="0"/>
        </w:rPr>
        <w:t xml:space="preserve">BEFORE metu buvo matuojamas pagrindinis klinikinis atsakas, apibrėžtas kaip ARK 70 atsako palaikymas </w:t>
      </w:r>
      <w:r w:rsidR="00D213D6" w:rsidRPr="00023EC9">
        <w:rPr>
          <w:noProof w:val="0"/>
        </w:rPr>
        <w:t>6 </w:t>
      </w:r>
      <w:r w:rsidRPr="00023EC9">
        <w:rPr>
          <w:noProof w:val="0"/>
        </w:rPr>
        <w:t>mėnesius iš eilės. 52</w:t>
      </w:r>
      <w:r w:rsidR="00D26A90" w:rsidRPr="00023EC9">
        <w:rPr>
          <w:noProof w:val="0"/>
        </w:rPr>
        <w:noBreakHyphen/>
      </w:r>
      <w:r w:rsidRPr="00023EC9">
        <w:rPr>
          <w:noProof w:val="0"/>
        </w:rPr>
        <w:t>ąją savaitę 15</w:t>
      </w:r>
      <w:r w:rsidR="009B02A4" w:rsidRPr="00023EC9">
        <w:rPr>
          <w:noProof w:val="0"/>
        </w:rPr>
        <w:t> %</w:t>
      </w:r>
      <w:r w:rsidRPr="00023EC9">
        <w:rPr>
          <w:noProof w:val="0"/>
        </w:rPr>
        <w:t xml:space="preserve"> Simponi 50</w:t>
      </w:r>
      <w:r w:rsidR="00844185" w:rsidRPr="00023EC9">
        <w:rPr>
          <w:noProof w:val="0"/>
        </w:rPr>
        <w:t> </w:t>
      </w:r>
      <w:r w:rsidRPr="00023EC9">
        <w:rPr>
          <w:noProof w:val="0"/>
        </w:rPr>
        <w:t>mg + MTX grupės pacientų pasiekė pagrindinį klinikinį atsaką, lyginant su 7</w:t>
      </w:r>
      <w:r w:rsidR="009B02A4" w:rsidRPr="00023EC9">
        <w:rPr>
          <w:noProof w:val="0"/>
        </w:rPr>
        <w:t> %</w:t>
      </w:r>
      <w:r w:rsidRPr="00023EC9">
        <w:rPr>
          <w:noProof w:val="0"/>
        </w:rPr>
        <w:t xml:space="preserve"> pacientų placebo + MTX grupėje (p</w:t>
      </w:r>
      <w:r w:rsidR="00844185" w:rsidRPr="00023EC9">
        <w:rPr>
          <w:noProof w:val="0"/>
        </w:rPr>
        <w:t> </w:t>
      </w:r>
      <w:r w:rsidRPr="00023EC9">
        <w:rPr>
          <w:noProof w:val="0"/>
        </w:rPr>
        <w:t>=</w:t>
      </w:r>
      <w:r w:rsidR="00844185" w:rsidRPr="00023EC9">
        <w:rPr>
          <w:noProof w:val="0"/>
        </w:rPr>
        <w:t> </w:t>
      </w:r>
      <w:r w:rsidRPr="00023EC9">
        <w:rPr>
          <w:noProof w:val="0"/>
        </w:rPr>
        <w:t>0,018). Iš 159 tiriamųjų, randomizuotų vartoti Simponi 50</w:t>
      </w:r>
      <w:r w:rsidR="00844185" w:rsidRPr="00023EC9">
        <w:rPr>
          <w:noProof w:val="0"/>
        </w:rPr>
        <w:t> </w:t>
      </w:r>
      <w:r w:rsidRPr="00023EC9">
        <w:rPr>
          <w:noProof w:val="0"/>
        </w:rPr>
        <w:t>mg + MTX, 104</w:t>
      </w:r>
      <w:r w:rsidR="00D26A90" w:rsidRPr="00023EC9">
        <w:rPr>
          <w:noProof w:val="0"/>
        </w:rPr>
        <w:noBreakHyphen/>
      </w:r>
      <w:r w:rsidRPr="00023EC9">
        <w:rPr>
          <w:noProof w:val="0"/>
        </w:rPr>
        <w:t>ąją savaitę vis dar buvo gydomi 96 tiriamieji. Iš jų 104</w:t>
      </w:r>
      <w:r w:rsidR="00D26A90" w:rsidRPr="00023EC9">
        <w:rPr>
          <w:noProof w:val="0"/>
        </w:rPr>
        <w:noBreakHyphen/>
      </w:r>
      <w:r w:rsidRPr="00023EC9">
        <w:rPr>
          <w:noProof w:val="0"/>
        </w:rPr>
        <w:t>ąją savaitę atsakas pagal ARK 20 buvo 8</w:t>
      </w:r>
      <w:r w:rsidR="00D213D6" w:rsidRPr="00023EC9">
        <w:rPr>
          <w:noProof w:val="0"/>
        </w:rPr>
        <w:t>5 </w:t>
      </w:r>
      <w:r w:rsidRPr="00023EC9">
        <w:rPr>
          <w:noProof w:val="0"/>
        </w:rPr>
        <w:t xml:space="preserve">pacientams, pagal ARK 50 – </w:t>
      </w:r>
      <w:r w:rsidRPr="00023EC9">
        <w:rPr>
          <w:noProof w:val="0"/>
        </w:rPr>
        <w:lastRenderedPageBreak/>
        <w:t>6</w:t>
      </w:r>
      <w:r w:rsidR="00D213D6" w:rsidRPr="00023EC9">
        <w:rPr>
          <w:noProof w:val="0"/>
        </w:rPr>
        <w:t>6 </w:t>
      </w:r>
      <w:r w:rsidRPr="00023EC9">
        <w:rPr>
          <w:noProof w:val="0"/>
        </w:rPr>
        <w:t>pacientams, o pagal ARK 70 – 5</w:t>
      </w:r>
      <w:r w:rsidR="00D213D6" w:rsidRPr="00023EC9">
        <w:rPr>
          <w:noProof w:val="0"/>
        </w:rPr>
        <w:t>3 </w:t>
      </w:r>
      <w:r w:rsidRPr="00023EC9">
        <w:rPr>
          <w:noProof w:val="0"/>
        </w:rPr>
        <w:t>pacientams.</w:t>
      </w:r>
      <w:r w:rsidR="002D6ADE" w:rsidRPr="00023EC9">
        <w:rPr>
          <w:noProof w:val="0"/>
          <w:szCs w:val="22"/>
        </w:rPr>
        <w:t xml:space="preserve"> </w:t>
      </w:r>
      <w:r w:rsidR="002A7369" w:rsidRPr="00023EC9">
        <w:rPr>
          <w:noProof w:val="0"/>
          <w:szCs w:val="22"/>
        </w:rPr>
        <w:t xml:space="preserve">Šiame tyrime likusiems dalyvauti </w:t>
      </w:r>
      <w:r w:rsidR="002D6ADE" w:rsidRPr="00023EC9">
        <w:rPr>
          <w:noProof w:val="0"/>
          <w:szCs w:val="22"/>
        </w:rPr>
        <w:t>ir gydytiems Simponi pacientams nuo 104</w:t>
      </w:r>
      <w:r w:rsidR="00722492" w:rsidRPr="00023EC9">
        <w:rPr>
          <w:noProof w:val="0"/>
          <w:szCs w:val="22"/>
        </w:rPr>
        <w:noBreakHyphen/>
      </w:r>
      <w:r w:rsidR="002D6ADE" w:rsidRPr="00023EC9">
        <w:rPr>
          <w:noProof w:val="0"/>
          <w:szCs w:val="22"/>
        </w:rPr>
        <w:softHyphen/>
        <w:t>osios iki 256</w:t>
      </w:r>
      <w:r w:rsidR="002D6ADE" w:rsidRPr="00023EC9">
        <w:rPr>
          <w:noProof w:val="0"/>
          <w:szCs w:val="22"/>
        </w:rPr>
        <w:softHyphen/>
      </w:r>
      <w:r w:rsidR="00722492" w:rsidRPr="00023EC9">
        <w:rPr>
          <w:noProof w:val="0"/>
          <w:szCs w:val="22"/>
        </w:rPr>
        <w:noBreakHyphen/>
      </w:r>
      <w:r w:rsidR="002D6ADE" w:rsidRPr="00023EC9">
        <w:rPr>
          <w:noProof w:val="0"/>
          <w:szCs w:val="22"/>
        </w:rPr>
        <w:t xml:space="preserve">osios savaitės buvo stebėti panašūs </w:t>
      </w:r>
      <w:r w:rsidR="003C1837" w:rsidRPr="00023EC9">
        <w:rPr>
          <w:noProof w:val="0"/>
          <w:szCs w:val="22"/>
        </w:rPr>
        <w:t xml:space="preserve">atsakų </w:t>
      </w:r>
      <w:r w:rsidR="002D6ADE" w:rsidRPr="00023EC9">
        <w:rPr>
          <w:noProof w:val="0"/>
          <w:szCs w:val="22"/>
        </w:rPr>
        <w:t>ARK 20/50/70 dažniai.</w:t>
      </w:r>
    </w:p>
    <w:p w14:paraId="3DC775B4" w14:textId="77777777" w:rsidR="00FE7CC5" w:rsidRPr="00023EC9" w:rsidRDefault="00FE7CC5" w:rsidP="00CC5E7D">
      <w:pPr>
        <w:rPr>
          <w:i/>
          <w:iCs/>
          <w:noProof w:val="0"/>
          <w:u w:val="single"/>
        </w:rPr>
      </w:pPr>
    </w:p>
    <w:p w14:paraId="3DC775B5" w14:textId="77777777" w:rsidR="00FE7CC5" w:rsidRPr="00023EC9" w:rsidRDefault="00FE7CC5" w:rsidP="00CC5E7D">
      <w:pPr>
        <w:keepNext/>
        <w:rPr>
          <w:i/>
          <w:iCs/>
          <w:noProof w:val="0"/>
          <w:u w:val="single"/>
        </w:rPr>
      </w:pPr>
      <w:r w:rsidRPr="00023EC9">
        <w:rPr>
          <w:i/>
          <w:iCs/>
          <w:noProof w:val="0"/>
          <w:u w:val="single"/>
        </w:rPr>
        <w:t>Rentgenologinis atsakas</w:t>
      </w:r>
    </w:p>
    <w:p w14:paraId="3DC775B6" w14:textId="3317482E" w:rsidR="00FE7CC5" w:rsidRPr="00023EC9" w:rsidRDefault="00FE7CC5" w:rsidP="00CC5E7D">
      <w:pPr>
        <w:rPr>
          <w:noProof w:val="0"/>
        </w:rPr>
      </w:pPr>
      <w:r w:rsidRPr="00023EC9">
        <w:rPr>
          <w:noProof w:val="0"/>
        </w:rPr>
        <w:t>Tyrime GO</w:t>
      </w:r>
      <w:r w:rsidR="00D26A90" w:rsidRPr="00023EC9">
        <w:rPr>
          <w:noProof w:val="0"/>
        </w:rPr>
        <w:noBreakHyphen/>
      </w:r>
      <w:r w:rsidRPr="00023EC9">
        <w:rPr>
          <w:noProof w:val="0"/>
        </w:rPr>
        <w:t>BEFORE vdH</w:t>
      </w:r>
      <w:r w:rsidR="00D26A90" w:rsidRPr="00023EC9">
        <w:rPr>
          <w:noProof w:val="0"/>
        </w:rPr>
        <w:noBreakHyphen/>
      </w:r>
      <w:r w:rsidRPr="00023EC9">
        <w:rPr>
          <w:noProof w:val="0"/>
        </w:rPr>
        <w:t>S balo pokytis nuo pradinio, struktūrinio pažeidimo sudėtinis balas, kuris, r</w:t>
      </w:r>
      <w:r w:rsidRPr="00023EC9">
        <w:rPr>
          <w:iCs/>
          <w:noProof w:val="0"/>
        </w:rPr>
        <w:t>entgeno</w:t>
      </w:r>
      <w:r w:rsidRPr="00023EC9">
        <w:rPr>
          <w:noProof w:val="0"/>
        </w:rPr>
        <w:t>loginiu tyrimu išmatavus riešo ir pėdų sąnarių erozijų skaičių ir dydžius bei sąnarinio tarpo susiaurėjimą, buvo naudojamas įvertinti struktūrinio pažeidimo laipsnį. Svarbiausi 52</w:t>
      </w:r>
      <w:r w:rsidR="00D26A90" w:rsidRPr="00023EC9">
        <w:rPr>
          <w:noProof w:val="0"/>
        </w:rPr>
        <w:noBreakHyphen/>
      </w:r>
      <w:r w:rsidRPr="00023EC9">
        <w:rPr>
          <w:noProof w:val="0"/>
        </w:rPr>
        <w:t xml:space="preserve">osios savaitės rezultatai, gauti vartojusių Simponi 50 mg dozę pacientų grupėje, išdėstyti </w:t>
      </w:r>
      <w:ins w:id="1406" w:author="User 1" w:date="2025-11-25T08:43:00Z">
        <w:r w:rsidR="00B54042">
          <w:rPr>
            <w:noProof w:val="0"/>
          </w:rPr>
          <w:t>4</w:t>
        </w:r>
      </w:ins>
      <w:del w:id="1407" w:author="User 1" w:date="2025-11-25T08:43:00Z">
        <w:r w:rsidRPr="00023EC9" w:rsidDel="00B54042">
          <w:rPr>
            <w:noProof w:val="0"/>
          </w:rPr>
          <w:delText>3</w:delText>
        </w:r>
      </w:del>
      <w:r w:rsidR="00D26A90" w:rsidRPr="00023EC9">
        <w:rPr>
          <w:noProof w:val="0"/>
        </w:rPr>
        <w:t> lentelė</w:t>
      </w:r>
      <w:r w:rsidRPr="00023EC9">
        <w:rPr>
          <w:noProof w:val="0"/>
        </w:rPr>
        <w:t>je.</w:t>
      </w:r>
    </w:p>
    <w:p w14:paraId="3DC775B7" w14:textId="77777777" w:rsidR="00FE7CC5" w:rsidRPr="00023EC9" w:rsidRDefault="00FE7CC5" w:rsidP="00CC5E7D">
      <w:pPr>
        <w:rPr>
          <w:iCs/>
          <w:noProof w:val="0"/>
          <w:u w:val="single"/>
        </w:rPr>
      </w:pPr>
    </w:p>
    <w:p w14:paraId="3DC775B8" w14:textId="77777777" w:rsidR="00FE7CC5" w:rsidRPr="00023EC9" w:rsidRDefault="00FE7CC5" w:rsidP="00CC5E7D">
      <w:pPr>
        <w:rPr>
          <w:iCs/>
          <w:noProof w:val="0"/>
        </w:rPr>
      </w:pPr>
      <w:r w:rsidRPr="00023EC9">
        <w:rPr>
          <w:bCs/>
          <w:noProof w:val="0"/>
        </w:rPr>
        <w:t>Pacientų skaičius, kuriems naujų erozi</w:t>
      </w:r>
      <w:r w:rsidR="0013535C" w:rsidRPr="00023EC9">
        <w:rPr>
          <w:bCs/>
          <w:noProof w:val="0"/>
        </w:rPr>
        <w:t>jų neatsirado arba bendrojo vdH</w:t>
      </w:r>
      <w:r w:rsidR="00D26A90" w:rsidRPr="00023EC9">
        <w:rPr>
          <w:noProof w:val="0"/>
        </w:rPr>
        <w:noBreakHyphen/>
      </w:r>
      <w:r w:rsidRPr="00023EC9">
        <w:rPr>
          <w:bCs/>
          <w:noProof w:val="0"/>
        </w:rPr>
        <w:t>S balo pokytis nuo pradinio buvo lygus arba mažesnis už 0, buvo reikšmingai didesnis gydymo Simponi grupėje, lyginant su k</w:t>
      </w:r>
      <w:r w:rsidRPr="00023EC9">
        <w:rPr>
          <w:noProof w:val="0"/>
        </w:rPr>
        <w:t>ontroline grupe (p</w:t>
      </w:r>
      <w:r w:rsidR="0013535C" w:rsidRPr="00023EC9">
        <w:rPr>
          <w:noProof w:val="0"/>
        </w:rPr>
        <w:t> </w:t>
      </w:r>
      <w:r w:rsidRPr="00023EC9">
        <w:rPr>
          <w:noProof w:val="0"/>
        </w:rPr>
        <w:t>=</w:t>
      </w:r>
      <w:r w:rsidR="0013535C" w:rsidRPr="00023EC9">
        <w:rPr>
          <w:noProof w:val="0"/>
        </w:rPr>
        <w:t> </w:t>
      </w:r>
      <w:r w:rsidRPr="00023EC9">
        <w:rPr>
          <w:noProof w:val="0"/>
        </w:rPr>
        <w:t xml:space="preserve">0,003). </w:t>
      </w:r>
      <w:r w:rsidRPr="00023EC9">
        <w:rPr>
          <w:iCs/>
          <w:noProof w:val="0"/>
        </w:rPr>
        <w:t>52</w:t>
      </w:r>
      <w:r w:rsidR="00D26A90" w:rsidRPr="00023EC9">
        <w:rPr>
          <w:iCs/>
          <w:noProof w:val="0"/>
        </w:rPr>
        <w:noBreakHyphen/>
      </w:r>
      <w:r w:rsidRPr="00023EC9">
        <w:rPr>
          <w:iCs/>
          <w:noProof w:val="0"/>
        </w:rPr>
        <w:t>ąją savaitę</w:t>
      </w:r>
      <w:r w:rsidRPr="00023EC9">
        <w:rPr>
          <w:noProof w:val="0"/>
        </w:rPr>
        <w:t xml:space="preserve"> </w:t>
      </w:r>
      <w:r w:rsidRPr="00023EC9">
        <w:rPr>
          <w:iCs/>
          <w:noProof w:val="0"/>
        </w:rPr>
        <w:t>stebėti rentgenologiniai poveikiai iki 104</w:t>
      </w:r>
      <w:r w:rsidR="00D26A90" w:rsidRPr="00023EC9">
        <w:rPr>
          <w:iCs/>
          <w:noProof w:val="0"/>
        </w:rPr>
        <w:noBreakHyphen/>
      </w:r>
      <w:r w:rsidRPr="00023EC9">
        <w:rPr>
          <w:iCs/>
          <w:noProof w:val="0"/>
        </w:rPr>
        <w:t>osios savaitės išliko.</w:t>
      </w:r>
      <w:r w:rsidR="002D6ADE" w:rsidRPr="00023EC9">
        <w:rPr>
          <w:noProof w:val="0"/>
          <w:szCs w:val="22"/>
        </w:rPr>
        <w:t xml:space="preserve"> </w:t>
      </w:r>
      <w:r w:rsidR="002A7369" w:rsidRPr="00023EC9">
        <w:rPr>
          <w:noProof w:val="0"/>
          <w:szCs w:val="22"/>
        </w:rPr>
        <w:t xml:space="preserve">Šiame tyrime likusiems dalyvauti </w:t>
      </w:r>
      <w:r w:rsidR="002D6ADE" w:rsidRPr="00023EC9">
        <w:rPr>
          <w:noProof w:val="0"/>
          <w:szCs w:val="22"/>
        </w:rPr>
        <w:t>ir gydytiems Simponi pacientams nuo 104</w:t>
      </w:r>
      <w:r w:rsidR="002D6ADE" w:rsidRPr="00023EC9">
        <w:rPr>
          <w:noProof w:val="0"/>
          <w:szCs w:val="22"/>
        </w:rPr>
        <w:softHyphen/>
      </w:r>
      <w:r w:rsidR="00722492" w:rsidRPr="00023EC9">
        <w:rPr>
          <w:noProof w:val="0"/>
          <w:szCs w:val="22"/>
        </w:rPr>
        <w:noBreakHyphen/>
      </w:r>
      <w:r w:rsidR="002D6ADE" w:rsidRPr="00023EC9">
        <w:rPr>
          <w:noProof w:val="0"/>
          <w:szCs w:val="22"/>
        </w:rPr>
        <w:t>osios iki 256</w:t>
      </w:r>
      <w:r w:rsidR="002D6ADE" w:rsidRPr="00023EC9">
        <w:rPr>
          <w:noProof w:val="0"/>
          <w:szCs w:val="22"/>
        </w:rPr>
        <w:softHyphen/>
      </w:r>
      <w:r w:rsidR="00722492" w:rsidRPr="00023EC9">
        <w:rPr>
          <w:noProof w:val="0"/>
          <w:szCs w:val="22"/>
        </w:rPr>
        <w:noBreakHyphen/>
      </w:r>
      <w:r w:rsidR="002D6ADE" w:rsidRPr="00023EC9">
        <w:rPr>
          <w:noProof w:val="0"/>
          <w:szCs w:val="22"/>
        </w:rPr>
        <w:t xml:space="preserve">osios savaitės buvo stebėti panašūs </w:t>
      </w:r>
      <w:r w:rsidR="002D6ADE" w:rsidRPr="00023EC9">
        <w:rPr>
          <w:iCs/>
          <w:noProof w:val="0"/>
        </w:rPr>
        <w:t>rentgenologiniai poveikiai</w:t>
      </w:r>
      <w:r w:rsidR="002D6ADE" w:rsidRPr="00023EC9">
        <w:rPr>
          <w:noProof w:val="0"/>
          <w:szCs w:val="22"/>
        </w:rPr>
        <w:t>.</w:t>
      </w:r>
    </w:p>
    <w:p w14:paraId="3DC775B9" w14:textId="77777777" w:rsidR="00FE7CC5" w:rsidRPr="00023EC9" w:rsidRDefault="00FE7CC5" w:rsidP="00CC5E7D">
      <w:pPr>
        <w:rPr>
          <w:noProof w:val="0"/>
        </w:rPr>
      </w:pPr>
    </w:p>
    <w:p w14:paraId="3DC775BA" w14:textId="1F38E08F" w:rsidR="00FE7CC5" w:rsidRPr="00023EC9" w:rsidRDefault="00B54042" w:rsidP="00CC5E7D">
      <w:pPr>
        <w:keepNext/>
        <w:jc w:val="center"/>
        <w:rPr>
          <w:b/>
          <w:bCs/>
          <w:iCs/>
          <w:noProof w:val="0"/>
        </w:rPr>
      </w:pPr>
      <w:ins w:id="1408" w:author="User 1" w:date="2025-11-25T08:43:00Z">
        <w:r>
          <w:rPr>
            <w:b/>
            <w:bCs/>
            <w:iCs/>
            <w:noProof w:val="0"/>
          </w:rPr>
          <w:t>4</w:t>
        </w:r>
      </w:ins>
      <w:del w:id="1409" w:author="User 1" w:date="2025-11-25T08:43:00Z">
        <w:r w:rsidR="00FE7CC5" w:rsidRPr="00023EC9" w:rsidDel="00B54042">
          <w:rPr>
            <w:b/>
            <w:bCs/>
            <w:iCs/>
            <w:noProof w:val="0"/>
          </w:rPr>
          <w:delText>3</w:delText>
        </w:r>
      </w:del>
      <w:r w:rsidR="00D26A90" w:rsidRPr="00023EC9">
        <w:rPr>
          <w:b/>
          <w:bCs/>
          <w:iCs/>
          <w:noProof w:val="0"/>
        </w:rPr>
        <w:t> lentelė</w:t>
      </w:r>
    </w:p>
    <w:p w14:paraId="3DC775BB" w14:textId="77777777" w:rsidR="00FE7CC5" w:rsidRPr="00023EC9" w:rsidRDefault="0013535C" w:rsidP="00CC5E7D">
      <w:pPr>
        <w:keepNext/>
        <w:jc w:val="center"/>
        <w:rPr>
          <w:b/>
          <w:bCs/>
          <w:noProof w:val="0"/>
        </w:rPr>
      </w:pPr>
      <w:r w:rsidRPr="00023EC9">
        <w:rPr>
          <w:b/>
          <w:bCs/>
          <w:noProof w:val="0"/>
        </w:rPr>
        <w:t>Bendrojo vdH</w:t>
      </w:r>
      <w:r w:rsidR="00D26A90" w:rsidRPr="00023EC9">
        <w:rPr>
          <w:b/>
          <w:bCs/>
          <w:noProof w:val="0"/>
        </w:rPr>
        <w:noBreakHyphen/>
      </w:r>
      <w:r w:rsidR="00FE7CC5" w:rsidRPr="00023EC9">
        <w:rPr>
          <w:b/>
          <w:bCs/>
          <w:noProof w:val="0"/>
        </w:rPr>
        <w:t>S balo pokyčių, lyginant su pradiniu, r</w:t>
      </w:r>
      <w:r w:rsidR="00FE7CC5" w:rsidRPr="00023EC9">
        <w:rPr>
          <w:b/>
          <w:bCs/>
          <w:iCs/>
          <w:noProof w:val="0"/>
        </w:rPr>
        <w:t>entgeno</w:t>
      </w:r>
      <w:r w:rsidR="00FE7CC5" w:rsidRPr="00023EC9">
        <w:rPr>
          <w:b/>
          <w:bCs/>
          <w:noProof w:val="0"/>
        </w:rPr>
        <w:t>loginis vidurkis (SD) 52</w:t>
      </w:r>
      <w:r w:rsidR="00D26A90" w:rsidRPr="00023EC9">
        <w:rPr>
          <w:b/>
          <w:bCs/>
          <w:noProof w:val="0"/>
        </w:rPr>
        <w:noBreakHyphen/>
      </w:r>
      <w:r w:rsidR="00FE7CC5" w:rsidRPr="00023EC9">
        <w:rPr>
          <w:b/>
          <w:bCs/>
          <w:noProof w:val="0"/>
        </w:rPr>
        <w:t>ąją savaitę bendrojoje tyrimo GO</w:t>
      </w:r>
      <w:r w:rsidR="00D26A90" w:rsidRPr="00023EC9">
        <w:rPr>
          <w:b/>
          <w:bCs/>
          <w:noProof w:val="0"/>
        </w:rPr>
        <w:noBreakHyphen/>
      </w:r>
      <w:r w:rsidR="00FE7CC5" w:rsidRPr="00023EC9">
        <w:rPr>
          <w:b/>
          <w:bCs/>
          <w:noProof w:val="0"/>
        </w:rPr>
        <w:t>BEFORE populiacijoje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5"/>
        <w:gridCol w:w="2143"/>
        <w:gridCol w:w="3484"/>
      </w:tblGrid>
      <w:tr w:rsidR="00FE7CC5" w:rsidRPr="00023EC9" w14:paraId="3DC775C1"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BC" w14:textId="77777777" w:rsidR="00FE7CC5" w:rsidRPr="00023EC9" w:rsidRDefault="00FE7CC5" w:rsidP="00CC5E7D">
            <w:pPr>
              <w:keepNext/>
              <w:rPr>
                <w:noProof w:val="0"/>
              </w:rPr>
            </w:pPr>
          </w:p>
        </w:tc>
        <w:tc>
          <w:tcPr>
            <w:tcW w:w="1181" w:type="pct"/>
            <w:tcBorders>
              <w:top w:val="single" w:sz="4" w:space="0" w:color="auto"/>
              <w:left w:val="single" w:sz="4" w:space="0" w:color="auto"/>
              <w:bottom w:val="single" w:sz="4" w:space="0" w:color="auto"/>
              <w:right w:val="single" w:sz="4" w:space="0" w:color="auto"/>
            </w:tcBorders>
            <w:vAlign w:val="bottom"/>
          </w:tcPr>
          <w:p w14:paraId="3DC775BD" w14:textId="77777777" w:rsidR="00FE7CC5" w:rsidRPr="00023EC9" w:rsidRDefault="00FE7CC5" w:rsidP="00CC5E7D">
            <w:pPr>
              <w:keepNext/>
              <w:jc w:val="center"/>
              <w:rPr>
                <w:b/>
                <w:noProof w:val="0"/>
              </w:rPr>
            </w:pPr>
            <w:r w:rsidRPr="00023EC9">
              <w:rPr>
                <w:b/>
                <w:noProof w:val="0"/>
              </w:rPr>
              <w:t>Placebas + MTX</w:t>
            </w:r>
          </w:p>
          <w:p w14:paraId="3DC775BE" w14:textId="77777777" w:rsidR="00FE7CC5" w:rsidRPr="00BE0B8A" w:rsidRDefault="00FE7CC5">
            <w:pPr>
              <w:jc w:val="center"/>
              <w:rPr>
                <w:b/>
                <w:bCs/>
                <w:rPrChange w:id="1410" w:author="EUCP BE1" w:date="2025-12-16T10:26:00Z" w16du:dateUtc="2025-12-16T09:26:00Z">
                  <w:rPr>
                    <w:b/>
                    <w:bCs/>
                    <w:noProof w:val="0"/>
                    <w:vertAlign w:val="superscript"/>
                  </w:rPr>
                </w:rPrChange>
              </w:rPr>
              <w:pPrChange w:id="1411" w:author="EUCP BE1" w:date="2025-12-16T10:26:00Z" w16du:dateUtc="2025-12-16T09:26:00Z">
                <w:pPr>
                  <w:keepNext/>
                  <w:jc w:val="center"/>
                </w:pPr>
              </w:pPrChange>
            </w:pPr>
          </w:p>
        </w:tc>
        <w:tc>
          <w:tcPr>
            <w:tcW w:w="1920" w:type="pct"/>
            <w:tcBorders>
              <w:top w:val="single" w:sz="4" w:space="0" w:color="auto"/>
              <w:left w:val="single" w:sz="4" w:space="0" w:color="auto"/>
              <w:bottom w:val="single" w:sz="4" w:space="0" w:color="auto"/>
            </w:tcBorders>
            <w:vAlign w:val="bottom"/>
          </w:tcPr>
          <w:p w14:paraId="3DC775BF" w14:textId="77777777" w:rsidR="00FE7CC5" w:rsidRPr="00023EC9" w:rsidRDefault="00FE7CC5" w:rsidP="00CC5E7D">
            <w:pPr>
              <w:keepNext/>
              <w:jc w:val="center"/>
              <w:rPr>
                <w:b/>
                <w:noProof w:val="0"/>
              </w:rPr>
            </w:pPr>
            <w:r w:rsidRPr="00023EC9">
              <w:rPr>
                <w:b/>
                <w:noProof w:val="0"/>
              </w:rPr>
              <w:t>Simponi 50 mg + MTX</w:t>
            </w:r>
          </w:p>
          <w:p w14:paraId="3DC775C0" w14:textId="77777777" w:rsidR="00FE7CC5" w:rsidRPr="00BE0B8A" w:rsidRDefault="00FE7CC5">
            <w:pPr>
              <w:jc w:val="center"/>
              <w:rPr>
                <w:b/>
                <w:bCs/>
                <w:rPrChange w:id="1412" w:author="EUCP BE1" w:date="2025-12-16T10:26:00Z" w16du:dateUtc="2025-12-16T09:26:00Z">
                  <w:rPr>
                    <w:b/>
                    <w:bCs/>
                    <w:noProof w:val="0"/>
                    <w:vertAlign w:val="superscript"/>
                  </w:rPr>
                </w:rPrChange>
              </w:rPr>
              <w:pPrChange w:id="1413" w:author="EUCP BE1" w:date="2025-12-16T10:26:00Z" w16du:dateUtc="2025-12-16T09:26:00Z">
                <w:pPr>
                  <w:keepNext/>
                  <w:jc w:val="center"/>
                </w:pPr>
              </w:pPrChange>
            </w:pPr>
          </w:p>
        </w:tc>
      </w:tr>
      <w:tr w:rsidR="00FE7CC5" w:rsidRPr="00023EC9" w14:paraId="3DC775C5"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C2" w14:textId="77777777" w:rsidR="00FE7CC5" w:rsidRPr="00023EC9" w:rsidRDefault="00FE7CC5" w:rsidP="00CC5E7D">
            <w:pPr>
              <w:keepNext/>
              <w:rPr>
                <w:noProof w:val="0"/>
              </w:rPr>
            </w:pPr>
            <w:r w:rsidRPr="00023EC9">
              <w:rPr>
                <w:noProof w:val="0"/>
              </w:rPr>
              <w:t>n</w:t>
            </w:r>
            <w:r w:rsidRPr="00023EC9">
              <w:rPr>
                <w:b/>
                <w:noProof w:val="0"/>
                <w:vertAlign w:val="superscript"/>
              </w:rPr>
              <w:t xml:space="preserve"> a</w:t>
            </w:r>
          </w:p>
        </w:tc>
        <w:tc>
          <w:tcPr>
            <w:tcW w:w="1181" w:type="pct"/>
            <w:tcBorders>
              <w:top w:val="single" w:sz="4" w:space="0" w:color="auto"/>
              <w:left w:val="single" w:sz="4" w:space="0" w:color="auto"/>
              <w:bottom w:val="single" w:sz="4" w:space="0" w:color="auto"/>
              <w:right w:val="single" w:sz="4" w:space="0" w:color="auto"/>
            </w:tcBorders>
            <w:vAlign w:val="bottom"/>
          </w:tcPr>
          <w:p w14:paraId="3DC775C3" w14:textId="77777777" w:rsidR="00FE7CC5" w:rsidRPr="00023EC9" w:rsidRDefault="00FE7CC5" w:rsidP="00CC5E7D">
            <w:pPr>
              <w:keepNext/>
              <w:jc w:val="center"/>
              <w:rPr>
                <w:b/>
                <w:noProof w:val="0"/>
              </w:rPr>
            </w:pPr>
            <w:r w:rsidRPr="00023EC9">
              <w:rPr>
                <w:b/>
                <w:noProof w:val="0"/>
              </w:rPr>
              <w:t>160</w:t>
            </w:r>
          </w:p>
        </w:tc>
        <w:tc>
          <w:tcPr>
            <w:tcW w:w="1920" w:type="pct"/>
            <w:tcBorders>
              <w:top w:val="single" w:sz="4" w:space="0" w:color="auto"/>
              <w:left w:val="single" w:sz="4" w:space="0" w:color="auto"/>
              <w:bottom w:val="single" w:sz="4" w:space="0" w:color="auto"/>
            </w:tcBorders>
            <w:vAlign w:val="bottom"/>
          </w:tcPr>
          <w:p w14:paraId="3DC775C4" w14:textId="77777777" w:rsidR="00FE7CC5" w:rsidRPr="00023EC9" w:rsidRDefault="00FE7CC5" w:rsidP="00CC5E7D">
            <w:pPr>
              <w:keepNext/>
              <w:jc w:val="center"/>
              <w:rPr>
                <w:b/>
                <w:noProof w:val="0"/>
              </w:rPr>
            </w:pPr>
            <w:r w:rsidRPr="00023EC9">
              <w:rPr>
                <w:b/>
                <w:noProof w:val="0"/>
              </w:rPr>
              <w:t>159</w:t>
            </w:r>
          </w:p>
        </w:tc>
      </w:tr>
      <w:tr w:rsidR="00FE7CC5" w:rsidRPr="00023EC9" w14:paraId="3DC775C7" w14:textId="77777777" w:rsidTr="00375307">
        <w:trPr>
          <w:cantSplit/>
          <w:tblHeader/>
          <w:jc w:val="center"/>
        </w:trPr>
        <w:tc>
          <w:tcPr>
            <w:tcW w:w="5000" w:type="pct"/>
            <w:gridSpan w:val="3"/>
            <w:tcBorders>
              <w:top w:val="single" w:sz="4" w:space="0" w:color="auto"/>
              <w:bottom w:val="single" w:sz="4" w:space="0" w:color="auto"/>
            </w:tcBorders>
            <w:vAlign w:val="center"/>
          </w:tcPr>
          <w:p w14:paraId="3DC775C6" w14:textId="77777777" w:rsidR="00FE7CC5" w:rsidRPr="00023EC9" w:rsidRDefault="00FE7CC5" w:rsidP="00CC5E7D">
            <w:pPr>
              <w:keepNext/>
              <w:rPr>
                <w:b/>
                <w:bCs/>
                <w:noProof w:val="0"/>
              </w:rPr>
            </w:pPr>
            <w:r w:rsidRPr="00023EC9">
              <w:rPr>
                <w:b/>
                <w:bCs/>
                <w:noProof w:val="0"/>
              </w:rPr>
              <w:t xml:space="preserve">Bendras balas </w:t>
            </w:r>
          </w:p>
        </w:tc>
      </w:tr>
      <w:tr w:rsidR="00FE7CC5" w:rsidRPr="00023EC9" w14:paraId="3DC775CB"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C8" w14:textId="77777777" w:rsidR="00FE7CC5" w:rsidRPr="00023EC9" w:rsidRDefault="00FE7CC5" w:rsidP="00CC5E7D">
            <w:pPr>
              <w:rPr>
                <w:noProof w:val="0"/>
              </w:rPr>
            </w:pPr>
            <w:r w:rsidRPr="00023EC9">
              <w:rPr>
                <w:noProof w:val="0"/>
              </w:rPr>
              <w:t>Prieš pradedant tyrimą</w:t>
            </w:r>
          </w:p>
        </w:tc>
        <w:tc>
          <w:tcPr>
            <w:tcW w:w="1181" w:type="pct"/>
            <w:tcBorders>
              <w:top w:val="single" w:sz="4" w:space="0" w:color="auto"/>
              <w:left w:val="single" w:sz="4" w:space="0" w:color="auto"/>
              <w:bottom w:val="single" w:sz="4" w:space="0" w:color="auto"/>
              <w:right w:val="single" w:sz="4" w:space="0" w:color="auto"/>
            </w:tcBorders>
            <w:vAlign w:val="center"/>
          </w:tcPr>
          <w:p w14:paraId="3DC775C9" w14:textId="77777777" w:rsidR="00FE7CC5" w:rsidRPr="00023EC9" w:rsidRDefault="00FE7CC5" w:rsidP="00CC5E7D">
            <w:pPr>
              <w:jc w:val="center"/>
              <w:rPr>
                <w:noProof w:val="0"/>
              </w:rPr>
            </w:pPr>
            <w:r w:rsidRPr="00023EC9">
              <w:rPr>
                <w:noProof w:val="0"/>
              </w:rPr>
              <w:t>19,7 (35,4)</w:t>
            </w:r>
          </w:p>
        </w:tc>
        <w:tc>
          <w:tcPr>
            <w:tcW w:w="1920" w:type="pct"/>
            <w:tcBorders>
              <w:top w:val="single" w:sz="4" w:space="0" w:color="auto"/>
              <w:left w:val="single" w:sz="4" w:space="0" w:color="auto"/>
              <w:bottom w:val="single" w:sz="4" w:space="0" w:color="auto"/>
            </w:tcBorders>
            <w:vAlign w:val="bottom"/>
          </w:tcPr>
          <w:p w14:paraId="3DC775CA" w14:textId="77777777" w:rsidR="00FE7CC5" w:rsidRPr="00023EC9" w:rsidRDefault="00FE7CC5" w:rsidP="00CC5E7D">
            <w:pPr>
              <w:jc w:val="center"/>
              <w:rPr>
                <w:noProof w:val="0"/>
              </w:rPr>
            </w:pPr>
            <w:r w:rsidRPr="00023EC9">
              <w:rPr>
                <w:noProof w:val="0"/>
              </w:rPr>
              <w:t>18,7 (32,4)</w:t>
            </w:r>
          </w:p>
        </w:tc>
      </w:tr>
      <w:tr w:rsidR="00FE7CC5" w:rsidRPr="00023EC9" w14:paraId="3DC775CF"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CC" w14:textId="77777777" w:rsidR="00FE7CC5" w:rsidRPr="00023EC9" w:rsidRDefault="00FE7CC5" w:rsidP="00CC5E7D">
            <w:pPr>
              <w:rPr>
                <w:noProof w:val="0"/>
              </w:rPr>
            </w:pPr>
            <w:r w:rsidRPr="00023EC9">
              <w:rPr>
                <w:noProof w:val="0"/>
              </w:rPr>
              <w:t>Pokytis nuo pradinio</w:t>
            </w:r>
          </w:p>
        </w:tc>
        <w:tc>
          <w:tcPr>
            <w:tcW w:w="1181" w:type="pct"/>
            <w:tcBorders>
              <w:top w:val="single" w:sz="4" w:space="0" w:color="auto"/>
              <w:left w:val="single" w:sz="4" w:space="0" w:color="auto"/>
              <w:bottom w:val="single" w:sz="4" w:space="0" w:color="auto"/>
              <w:right w:val="single" w:sz="4" w:space="0" w:color="auto"/>
            </w:tcBorders>
            <w:vAlign w:val="bottom"/>
          </w:tcPr>
          <w:p w14:paraId="3DC775CD" w14:textId="77777777" w:rsidR="00FE7CC5" w:rsidRPr="00023EC9" w:rsidRDefault="00FE7CC5" w:rsidP="00CC5E7D">
            <w:pPr>
              <w:jc w:val="center"/>
              <w:rPr>
                <w:noProof w:val="0"/>
              </w:rPr>
            </w:pPr>
            <w:r w:rsidRPr="00023EC9">
              <w:rPr>
                <w:noProof w:val="0"/>
              </w:rPr>
              <w:t>1,4 (4,6)</w:t>
            </w:r>
          </w:p>
        </w:tc>
        <w:tc>
          <w:tcPr>
            <w:tcW w:w="1920" w:type="pct"/>
            <w:tcBorders>
              <w:top w:val="single" w:sz="4" w:space="0" w:color="auto"/>
              <w:left w:val="single" w:sz="4" w:space="0" w:color="auto"/>
              <w:bottom w:val="single" w:sz="4" w:space="0" w:color="auto"/>
            </w:tcBorders>
            <w:vAlign w:val="bottom"/>
          </w:tcPr>
          <w:p w14:paraId="3DC775CE" w14:textId="77777777" w:rsidR="00FE7CC5" w:rsidRPr="00023EC9" w:rsidRDefault="00FE7CC5" w:rsidP="00CC5E7D">
            <w:pPr>
              <w:jc w:val="center"/>
              <w:rPr>
                <w:noProof w:val="0"/>
              </w:rPr>
            </w:pPr>
            <w:r w:rsidRPr="00023EC9">
              <w:rPr>
                <w:noProof w:val="0"/>
              </w:rPr>
              <w:t>0,7 (5,2)</w:t>
            </w:r>
            <w:r w:rsidRPr="00023EC9">
              <w:rPr>
                <w:noProof w:val="0"/>
                <w:vertAlign w:val="superscript"/>
              </w:rPr>
              <w:t>*</w:t>
            </w:r>
          </w:p>
        </w:tc>
      </w:tr>
      <w:tr w:rsidR="00FE7CC5" w:rsidRPr="00023EC9" w14:paraId="3DC775D1" w14:textId="77777777" w:rsidTr="00375307">
        <w:trPr>
          <w:cantSplit/>
          <w:tblHeader/>
          <w:jc w:val="center"/>
        </w:trPr>
        <w:tc>
          <w:tcPr>
            <w:tcW w:w="5000" w:type="pct"/>
            <w:gridSpan w:val="3"/>
            <w:tcBorders>
              <w:top w:val="single" w:sz="4" w:space="0" w:color="auto"/>
              <w:bottom w:val="single" w:sz="4" w:space="0" w:color="auto"/>
            </w:tcBorders>
            <w:vAlign w:val="center"/>
          </w:tcPr>
          <w:p w14:paraId="3DC775D0" w14:textId="77777777" w:rsidR="00FE7CC5" w:rsidRPr="00023EC9" w:rsidRDefault="00FE7CC5" w:rsidP="00CC5E7D">
            <w:pPr>
              <w:keepNext/>
              <w:rPr>
                <w:b/>
                <w:bCs/>
                <w:noProof w:val="0"/>
              </w:rPr>
            </w:pPr>
            <w:r w:rsidRPr="00023EC9">
              <w:rPr>
                <w:b/>
                <w:bCs/>
                <w:noProof w:val="0"/>
              </w:rPr>
              <w:t>Erozijos balai</w:t>
            </w:r>
          </w:p>
        </w:tc>
      </w:tr>
      <w:tr w:rsidR="00FE7CC5" w:rsidRPr="00023EC9" w14:paraId="3DC775D5"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D2" w14:textId="77777777" w:rsidR="00FE7CC5" w:rsidRPr="00023EC9" w:rsidRDefault="00FE7CC5" w:rsidP="00CC5E7D">
            <w:pPr>
              <w:rPr>
                <w:noProof w:val="0"/>
              </w:rPr>
            </w:pPr>
            <w:r w:rsidRPr="00023EC9">
              <w:rPr>
                <w:noProof w:val="0"/>
              </w:rPr>
              <w:t>Prieš pradedant tyrimą</w:t>
            </w:r>
          </w:p>
        </w:tc>
        <w:tc>
          <w:tcPr>
            <w:tcW w:w="1181" w:type="pct"/>
            <w:tcBorders>
              <w:top w:val="single" w:sz="4" w:space="0" w:color="auto"/>
              <w:left w:val="single" w:sz="4" w:space="0" w:color="auto"/>
              <w:bottom w:val="single" w:sz="4" w:space="0" w:color="auto"/>
              <w:right w:val="single" w:sz="4" w:space="0" w:color="auto"/>
            </w:tcBorders>
            <w:vAlign w:val="bottom"/>
          </w:tcPr>
          <w:p w14:paraId="3DC775D3" w14:textId="77777777" w:rsidR="00FE7CC5" w:rsidRPr="00023EC9" w:rsidRDefault="00FE7CC5" w:rsidP="00CC5E7D">
            <w:pPr>
              <w:jc w:val="center"/>
              <w:rPr>
                <w:noProof w:val="0"/>
              </w:rPr>
            </w:pPr>
            <w:r w:rsidRPr="00023EC9">
              <w:rPr>
                <w:noProof w:val="0"/>
              </w:rPr>
              <w:t>11,3 (18,6)</w:t>
            </w:r>
          </w:p>
        </w:tc>
        <w:tc>
          <w:tcPr>
            <w:tcW w:w="1920" w:type="pct"/>
            <w:tcBorders>
              <w:top w:val="single" w:sz="4" w:space="0" w:color="auto"/>
              <w:left w:val="single" w:sz="4" w:space="0" w:color="auto"/>
              <w:bottom w:val="single" w:sz="4" w:space="0" w:color="auto"/>
            </w:tcBorders>
            <w:vAlign w:val="bottom"/>
          </w:tcPr>
          <w:p w14:paraId="3DC775D4" w14:textId="77777777" w:rsidR="00FE7CC5" w:rsidRPr="00023EC9" w:rsidRDefault="00FE7CC5" w:rsidP="00CC5E7D">
            <w:pPr>
              <w:jc w:val="center"/>
              <w:rPr>
                <w:noProof w:val="0"/>
              </w:rPr>
            </w:pPr>
            <w:r w:rsidRPr="00023EC9">
              <w:rPr>
                <w:noProof w:val="0"/>
              </w:rPr>
              <w:t>10,8 (17,4)</w:t>
            </w:r>
          </w:p>
        </w:tc>
      </w:tr>
      <w:tr w:rsidR="00FE7CC5" w:rsidRPr="00023EC9" w14:paraId="3DC775D9"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D6" w14:textId="77777777" w:rsidR="00FE7CC5" w:rsidRPr="00023EC9" w:rsidRDefault="00FE7CC5" w:rsidP="00CC5E7D">
            <w:pPr>
              <w:rPr>
                <w:noProof w:val="0"/>
              </w:rPr>
            </w:pPr>
            <w:r w:rsidRPr="00023EC9">
              <w:rPr>
                <w:noProof w:val="0"/>
              </w:rPr>
              <w:t>Pokytis nuo pradinio</w:t>
            </w:r>
          </w:p>
        </w:tc>
        <w:tc>
          <w:tcPr>
            <w:tcW w:w="1181" w:type="pct"/>
            <w:tcBorders>
              <w:top w:val="single" w:sz="4" w:space="0" w:color="auto"/>
              <w:left w:val="single" w:sz="4" w:space="0" w:color="auto"/>
              <w:bottom w:val="single" w:sz="4" w:space="0" w:color="auto"/>
              <w:right w:val="single" w:sz="4" w:space="0" w:color="auto"/>
            </w:tcBorders>
            <w:vAlign w:val="bottom"/>
          </w:tcPr>
          <w:p w14:paraId="3DC775D7" w14:textId="77777777" w:rsidR="00FE7CC5" w:rsidRPr="00023EC9" w:rsidRDefault="00FE7CC5" w:rsidP="00CC5E7D">
            <w:pPr>
              <w:jc w:val="center"/>
              <w:rPr>
                <w:noProof w:val="0"/>
              </w:rPr>
            </w:pPr>
            <w:r w:rsidRPr="00023EC9">
              <w:rPr>
                <w:noProof w:val="0"/>
              </w:rPr>
              <w:t>0,7 (2,8)</w:t>
            </w:r>
          </w:p>
        </w:tc>
        <w:tc>
          <w:tcPr>
            <w:tcW w:w="1920" w:type="pct"/>
            <w:tcBorders>
              <w:top w:val="single" w:sz="4" w:space="0" w:color="auto"/>
              <w:left w:val="single" w:sz="4" w:space="0" w:color="auto"/>
              <w:bottom w:val="single" w:sz="4" w:space="0" w:color="auto"/>
            </w:tcBorders>
            <w:vAlign w:val="bottom"/>
          </w:tcPr>
          <w:p w14:paraId="3DC775D8" w14:textId="77777777" w:rsidR="00FE7CC5" w:rsidRPr="00023EC9" w:rsidRDefault="00FE7CC5" w:rsidP="00CC5E7D">
            <w:pPr>
              <w:jc w:val="center"/>
              <w:rPr>
                <w:noProof w:val="0"/>
              </w:rPr>
            </w:pPr>
            <w:r w:rsidRPr="00023EC9">
              <w:rPr>
                <w:noProof w:val="0"/>
              </w:rPr>
              <w:t>0,5 (2,1)</w:t>
            </w:r>
          </w:p>
        </w:tc>
      </w:tr>
      <w:tr w:rsidR="00FE7CC5" w:rsidRPr="00023EC9" w14:paraId="3DC775DB" w14:textId="77777777" w:rsidTr="00375307">
        <w:trPr>
          <w:cantSplit/>
          <w:tblHeader/>
          <w:jc w:val="center"/>
        </w:trPr>
        <w:tc>
          <w:tcPr>
            <w:tcW w:w="5000" w:type="pct"/>
            <w:gridSpan w:val="3"/>
            <w:tcBorders>
              <w:top w:val="single" w:sz="4" w:space="0" w:color="auto"/>
              <w:bottom w:val="single" w:sz="4" w:space="0" w:color="auto"/>
            </w:tcBorders>
            <w:vAlign w:val="center"/>
          </w:tcPr>
          <w:p w14:paraId="3DC775DA" w14:textId="77777777" w:rsidR="00FE7CC5" w:rsidRPr="00023EC9" w:rsidRDefault="00FE7CC5" w:rsidP="00CC5E7D">
            <w:pPr>
              <w:keepNext/>
              <w:rPr>
                <w:noProof w:val="0"/>
              </w:rPr>
            </w:pPr>
            <w:r w:rsidRPr="00023EC9">
              <w:rPr>
                <w:b/>
                <w:bCs/>
                <w:noProof w:val="0"/>
              </w:rPr>
              <w:t>Sąnarinio tarpo susiaurėjimo balai</w:t>
            </w:r>
          </w:p>
        </w:tc>
      </w:tr>
      <w:tr w:rsidR="00FE7CC5" w:rsidRPr="00023EC9" w14:paraId="3DC775DF"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DC" w14:textId="77777777" w:rsidR="00FE7CC5" w:rsidRPr="00023EC9" w:rsidRDefault="00FE7CC5" w:rsidP="00CC5E7D">
            <w:pPr>
              <w:rPr>
                <w:noProof w:val="0"/>
              </w:rPr>
            </w:pPr>
            <w:r w:rsidRPr="00023EC9">
              <w:rPr>
                <w:noProof w:val="0"/>
              </w:rPr>
              <w:t>Prieš pradedant tyrimą</w:t>
            </w:r>
          </w:p>
        </w:tc>
        <w:tc>
          <w:tcPr>
            <w:tcW w:w="1181" w:type="pct"/>
            <w:tcBorders>
              <w:top w:val="single" w:sz="4" w:space="0" w:color="auto"/>
              <w:left w:val="single" w:sz="4" w:space="0" w:color="auto"/>
              <w:bottom w:val="single" w:sz="4" w:space="0" w:color="auto"/>
              <w:right w:val="single" w:sz="4" w:space="0" w:color="auto"/>
            </w:tcBorders>
            <w:vAlign w:val="bottom"/>
          </w:tcPr>
          <w:p w14:paraId="3DC775DD" w14:textId="77777777" w:rsidR="00FE7CC5" w:rsidRPr="00023EC9" w:rsidRDefault="00FE7CC5" w:rsidP="00CC5E7D">
            <w:pPr>
              <w:jc w:val="center"/>
              <w:rPr>
                <w:noProof w:val="0"/>
              </w:rPr>
            </w:pPr>
            <w:r w:rsidRPr="00023EC9">
              <w:rPr>
                <w:noProof w:val="0"/>
              </w:rPr>
              <w:t>8,4 (17,8)</w:t>
            </w:r>
          </w:p>
        </w:tc>
        <w:tc>
          <w:tcPr>
            <w:tcW w:w="1920" w:type="pct"/>
            <w:tcBorders>
              <w:top w:val="single" w:sz="4" w:space="0" w:color="auto"/>
              <w:left w:val="single" w:sz="4" w:space="0" w:color="auto"/>
              <w:bottom w:val="single" w:sz="4" w:space="0" w:color="auto"/>
            </w:tcBorders>
            <w:vAlign w:val="bottom"/>
          </w:tcPr>
          <w:p w14:paraId="3DC775DE" w14:textId="77777777" w:rsidR="00FE7CC5" w:rsidRPr="00023EC9" w:rsidRDefault="00FE7CC5" w:rsidP="00CC5E7D">
            <w:pPr>
              <w:jc w:val="center"/>
              <w:rPr>
                <w:noProof w:val="0"/>
              </w:rPr>
            </w:pPr>
            <w:r w:rsidRPr="00023EC9">
              <w:rPr>
                <w:noProof w:val="0"/>
              </w:rPr>
              <w:t>7,9 (16,1)</w:t>
            </w:r>
          </w:p>
        </w:tc>
      </w:tr>
      <w:tr w:rsidR="00FE7CC5" w:rsidRPr="00023EC9" w14:paraId="3DC775E3" w14:textId="77777777" w:rsidTr="00375307">
        <w:trPr>
          <w:cantSplit/>
          <w:tblHeader/>
          <w:jc w:val="center"/>
        </w:trPr>
        <w:tc>
          <w:tcPr>
            <w:tcW w:w="1899" w:type="pct"/>
            <w:tcBorders>
              <w:top w:val="single" w:sz="4" w:space="0" w:color="auto"/>
              <w:bottom w:val="single" w:sz="4" w:space="0" w:color="auto"/>
              <w:right w:val="single" w:sz="4" w:space="0" w:color="auto"/>
            </w:tcBorders>
            <w:vAlign w:val="center"/>
          </w:tcPr>
          <w:p w14:paraId="3DC775E0" w14:textId="77777777" w:rsidR="00FE7CC5" w:rsidRPr="00023EC9" w:rsidRDefault="00FE7CC5" w:rsidP="00CC5E7D">
            <w:pPr>
              <w:rPr>
                <w:noProof w:val="0"/>
              </w:rPr>
            </w:pPr>
            <w:r w:rsidRPr="00023EC9">
              <w:rPr>
                <w:noProof w:val="0"/>
              </w:rPr>
              <w:t>Pokytis nuo pradinio</w:t>
            </w:r>
          </w:p>
        </w:tc>
        <w:tc>
          <w:tcPr>
            <w:tcW w:w="1181" w:type="pct"/>
            <w:tcBorders>
              <w:top w:val="single" w:sz="4" w:space="0" w:color="auto"/>
              <w:left w:val="single" w:sz="4" w:space="0" w:color="auto"/>
              <w:bottom w:val="single" w:sz="4" w:space="0" w:color="auto"/>
              <w:right w:val="single" w:sz="4" w:space="0" w:color="auto"/>
            </w:tcBorders>
            <w:vAlign w:val="bottom"/>
          </w:tcPr>
          <w:p w14:paraId="3DC775E1" w14:textId="77777777" w:rsidR="00FE7CC5" w:rsidRPr="00023EC9" w:rsidRDefault="00FE7CC5" w:rsidP="00CC5E7D">
            <w:pPr>
              <w:jc w:val="center"/>
              <w:rPr>
                <w:noProof w:val="0"/>
              </w:rPr>
            </w:pPr>
            <w:r w:rsidRPr="00023EC9">
              <w:rPr>
                <w:noProof w:val="0"/>
              </w:rPr>
              <w:t>0,6 (2,3)</w:t>
            </w:r>
          </w:p>
        </w:tc>
        <w:tc>
          <w:tcPr>
            <w:tcW w:w="1920" w:type="pct"/>
            <w:tcBorders>
              <w:top w:val="single" w:sz="4" w:space="0" w:color="auto"/>
              <w:left w:val="single" w:sz="4" w:space="0" w:color="auto"/>
              <w:bottom w:val="single" w:sz="4" w:space="0" w:color="auto"/>
            </w:tcBorders>
            <w:vAlign w:val="bottom"/>
          </w:tcPr>
          <w:p w14:paraId="3DC775E2" w14:textId="77777777" w:rsidR="00FE7CC5" w:rsidRPr="00023EC9" w:rsidRDefault="00FE7CC5" w:rsidP="00CC5E7D">
            <w:pPr>
              <w:jc w:val="center"/>
              <w:rPr>
                <w:noProof w:val="0"/>
              </w:rPr>
            </w:pPr>
            <w:r w:rsidRPr="00023EC9">
              <w:rPr>
                <w:noProof w:val="0"/>
              </w:rPr>
              <w:t>0,2 (2,0)</w:t>
            </w:r>
            <w:r w:rsidRPr="00023EC9">
              <w:rPr>
                <w:noProof w:val="0"/>
                <w:vertAlign w:val="superscript"/>
              </w:rPr>
              <w:t>**</w:t>
            </w:r>
          </w:p>
        </w:tc>
      </w:tr>
      <w:tr w:rsidR="00FE7CC5" w:rsidRPr="00023EC9" w14:paraId="3DC775E7" w14:textId="77777777" w:rsidTr="00375307">
        <w:trPr>
          <w:cantSplit/>
          <w:tblHeader/>
          <w:jc w:val="center"/>
        </w:trPr>
        <w:tc>
          <w:tcPr>
            <w:tcW w:w="5000" w:type="pct"/>
            <w:gridSpan w:val="3"/>
            <w:tcBorders>
              <w:top w:val="single" w:sz="4" w:space="0" w:color="auto"/>
              <w:left w:val="nil"/>
              <w:bottom w:val="nil"/>
              <w:right w:val="nil"/>
            </w:tcBorders>
            <w:vAlign w:val="center"/>
          </w:tcPr>
          <w:p w14:paraId="3DC775E4" w14:textId="77777777" w:rsidR="00FE7CC5" w:rsidRPr="00023EC9" w:rsidRDefault="00FE7CC5" w:rsidP="00CC5E7D">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parodo randomizuotų pacientų skaičių</w:t>
            </w:r>
          </w:p>
          <w:p w14:paraId="3DC775E5" w14:textId="77777777" w:rsidR="00FE7CC5" w:rsidRPr="00023EC9" w:rsidRDefault="00FE7CC5" w:rsidP="00CC5E7D">
            <w:pPr>
              <w:ind w:left="284" w:hanging="284"/>
              <w:rPr>
                <w:noProof w:val="0"/>
                <w:sz w:val="18"/>
                <w:szCs w:val="18"/>
              </w:rPr>
            </w:pPr>
            <w:r w:rsidRPr="00023EC9">
              <w:rPr>
                <w:noProof w:val="0"/>
                <w:sz w:val="18"/>
                <w:szCs w:val="18"/>
              </w:rPr>
              <w:t>*</w:t>
            </w:r>
            <w:r w:rsidRPr="00023EC9">
              <w:rPr>
                <w:noProof w:val="0"/>
              </w:rPr>
              <w:tab/>
            </w:r>
            <w:r w:rsidR="00844185" w:rsidRPr="00023EC9">
              <w:rPr>
                <w:noProof w:val="0"/>
                <w:sz w:val="18"/>
                <w:szCs w:val="18"/>
              </w:rPr>
              <w:t>p </w:t>
            </w:r>
            <w:r w:rsidRPr="00023EC9">
              <w:rPr>
                <w:noProof w:val="0"/>
                <w:sz w:val="18"/>
                <w:szCs w:val="18"/>
              </w:rPr>
              <w:t>=</w:t>
            </w:r>
            <w:r w:rsidR="00844185" w:rsidRPr="00023EC9">
              <w:rPr>
                <w:noProof w:val="0"/>
                <w:sz w:val="18"/>
                <w:szCs w:val="18"/>
              </w:rPr>
              <w:t> </w:t>
            </w:r>
            <w:r w:rsidRPr="00023EC9">
              <w:rPr>
                <w:noProof w:val="0"/>
                <w:sz w:val="18"/>
                <w:szCs w:val="18"/>
              </w:rPr>
              <w:t>0,015</w:t>
            </w:r>
          </w:p>
          <w:p w14:paraId="3DC775E6" w14:textId="77777777" w:rsidR="00FE7CC5" w:rsidRPr="00023EC9" w:rsidRDefault="00FE7CC5" w:rsidP="00CC5E7D">
            <w:pPr>
              <w:ind w:left="284" w:hanging="284"/>
              <w:rPr>
                <w:noProof w:val="0"/>
              </w:rPr>
            </w:pPr>
            <w:r w:rsidRPr="00023EC9">
              <w:rPr>
                <w:noProof w:val="0"/>
                <w:sz w:val="18"/>
                <w:szCs w:val="18"/>
              </w:rPr>
              <w:t>**</w:t>
            </w:r>
            <w:r w:rsidRPr="00023EC9">
              <w:rPr>
                <w:noProof w:val="0"/>
              </w:rPr>
              <w:tab/>
            </w:r>
            <w:r w:rsidRPr="00023EC9">
              <w:rPr>
                <w:noProof w:val="0"/>
                <w:sz w:val="18"/>
                <w:szCs w:val="18"/>
              </w:rPr>
              <w:t>p</w:t>
            </w:r>
            <w:r w:rsidR="00844185" w:rsidRPr="00023EC9">
              <w:rPr>
                <w:noProof w:val="0"/>
                <w:sz w:val="18"/>
                <w:szCs w:val="18"/>
              </w:rPr>
              <w:t> </w:t>
            </w:r>
            <w:r w:rsidRPr="00023EC9">
              <w:rPr>
                <w:noProof w:val="0"/>
                <w:sz w:val="18"/>
                <w:szCs w:val="18"/>
              </w:rPr>
              <w:t>=</w:t>
            </w:r>
            <w:r w:rsidR="00844185" w:rsidRPr="00023EC9">
              <w:rPr>
                <w:noProof w:val="0"/>
                <w:sz w:val="18"/>
                <w:szCs w:val="18"/>
              </w:rPr>
              <w:t> </w:t>
            </w:r>
            <w:r w:rsidRPr="00023EC9">
              <w:rPr>
                <w:noProof w:val="0"/>
                <w:sz w:val="18"/>
                <w:szCs w:val="18"/>
              </w:rPr>
              <w:t>0,044</w:t>
            </w:r>
          </w:p>
        </w:tc>
      </w:tr>
    </w:tbl>
    <w:p w14:paraId="3DC775E8" w14:textId="77777777" w:rsidR="00FE7CC5" w:rsidRPr="00023EC9" w:rsidRDefault="00FE7CC5" w:rsidP="00CC5E7D">
      <w:pPr>
        <w:rPr>
          <w:noProof w:val="0"/>
        </w:rPr>
      </w:pPr>
    </w:p>
    <w:p w14:paraId="3DC775E9" w14:textId="77777777" w:rsidR="00FE7CC5" w:rsidRPr="00023EC9" w:rsidRDefault="00FE7CC5" w:rsidP="00CC5E7D">
      <w:pPr>
        <w:keepNext/>
        <w:rPr>
          <w:i/>
          <w:noProof w:val="0"/>
          <w:u w:val="single"/>
        </w:rPr>
      </w:pPr>
      <w:r w:rsidRPr="00023EC9">
        <w:rPr>
          <w:i/>
          <w:noProof w:val="0"/>
          <w:u w:val="single"/>
        </w:rPr>
        <w:t>Fizinė funkcija ir su sveikata susijusi gyvenimo kokybė</w:t>
      </w:r>
    </w:p>
    <w:p w14:paraId="3DC775EA" w14:textId="77777777" w:rsidR="009C7D13" w:rsidRPr="00023EC9" w:rsidRDefault="009C7D13" w:rsidP="00CC5E7D">
      <w:pPr>
        <w:rPr>
          <w:noProof w:val="0"/>
        </w:rPr>
      </w:pPr>
      <w:r w:rsidRPr="00023EC9">
        <w:rPr>
          <w:iCs/>
          <w:noProof w:val="0"/>
        </w:rPr>
        <w:t>Fizinė funkcija ir neįgalumas buvo vertinami kaip atskiras GO</w:t>
      </w:r>
      <w:r w:rsidRPr="00023EC9">
        <w:rPr>
          <w:noProof w:val="0"/>
        </w:rPr>
        <w:noBreakHyphen/>
      </w:r>
      <w:r w:rsidRPr="00023EC9">
        <w:rPr>
          <w:iCs/>
          <w:noProof w:val="0"/>
        </w:rPr>
        <w:t>FORWARD ir GO</w:t>
      </w:r>
      <w:r w:rsidRPr="00023EC9">
        <w:rPr>
          <w:noProof w:val="0"/>
        </w:rPr>
        <w:noBreakHyphen/>
      </w:r>
      <w:r w:rsidRPr="00023EC9">
        <w:rPr>
          <w:iCs/>
          <w:noProof w:val="0"/>
        </w:rPr>
        <w:t>AFTER tyrimų tikslas pagal sveikatos vertinimo klausimyno neįgalumo rodiklį (SVK NR). Šių tyrimų metu Simponi sąlygojo kliniškai reikšmingą ir statistiškai reikšmingą būklės pagerėjimą pagal SVK NR nuo pradinės būklės lyginant su kontroline grupe 24</w:t>
      </w:r>
      <w:r w:rsidRPr="00023EC9">
        <w:rPr>
          <w:noProof w:val="0"/>
        </w:rPr>
        <w:noBreakHyphen/>
      </w:r>
      <w:r w:rsidRPr="00023EC9">
        <w:rPr>
          <w:iCs/>
          <w:noProof w:val="0"/>
        </w:rPr>
        <w:t xml:space="preserve">ą savaitę. </w:t>
      </w:r>
      <w:r w:rsidRPr="00023EC9">
        <w:rPr>
          <w:noProof w:val="0"/>
        </w:rPr>
        <w:t xml:space="preserve">Pacientams, kurie buvo gydomi Simponi nuo pat randomizacijos klinikinio tyrimo pradžioje, </w:t>
      </w:r>
      <w:r w:rsidRPr="00023EC9">
        <w:rPr>
          <w:iCs/>
          <w:noProof w:val="0"/>
        </w:rPr>
        <w:t xml:space="preserve">būklės gerėjimas pagal </w:t>
      </w:r>
      <w:r w:rsidRPr="00023EC9">
        <w:rPr>
          <w:noProof w:val="0"/>
        </w:rPr>
        <w:t>SVK NR išliko iki 104</w:t>
      </w:r>
      <w:r w:rsidRPr="00023EC9">
        <w:rPr>
          <w:noProof w:val="0"/>
        </w:rPr>
        <w:noBreakHyphen/>
        <w:t>osios savaitės.</w:t>
      </w:r>
      <w:r w:rsidR="002D6ADE" w:rsidRPr="00023EC9">
        <w:rPr>
          <w:noProof w:val="0"/>
          <w:szCs w:val="22"/>
        </w:rPr>
        <w:t xml:space="preserve"> </w:t>
      </w:r>
      <w:r w:rsidR="005233D1" w:rsidRPr="00023EC9">
        <w:rPr>
          <w:noProof w:val="0"/>
          <w:szCs w:val="22"/>
        </w:rPr>
        <w:t xml:space="preserve">Šiame tyrime likusiems dalyvauti </w:t>
      </w:r>
      <w:r w:rsidR="002D6ADE" w:rsidRPr="00023EC9">
        <w:rPr>
          <w:noProof w:val="0"/>
          <w:szCs w:val="22"/>
        </w:rPr>
        <w:t>ir gydytiems Simponi pacientams nuo 104</w:t>
      </w:r>
      <w:r w:rsidR="00722492" w:rsidRPr="00023EC9">
        <w:rPr>
          <w:noProof w:val="0"/>
          <w:szCs w:val="22"/>
        </w:rPr>
        <w:noBreakHyphen/>
      </w:r>
      <w:r w:rsidR="002D6ADE" w:rsidRPr="00023EC9">
        <w:rPr>
          <w:noProof w:val="0"/>
          <w:szCs w:val="22"/>
        </w:rPr>
        <w:t>osios iki 256</w:t>
      </w:r>
      <w:r w:rsidR="002D6ADE" w:rsidRPr="00023EC9">
        <w:rPr>
          <w:noProof w:val="0"/>
          <w:szCs w:val="22"/>
        </w:rPr>
        <w:softHyphen/>
        <w:t>osios savaitės buvo stebėtas panašus</w:t>
      </w:r>
      <w:r w:rsidR="002D6ADE" w:rsidRPr="00023EC9">
        <w:rPr>
          <w:iCs/>
          <w:noProof w:val="0"/>
        </w:rPr>
        <w:t xml:space="preserve"> būklės gerėjimas pagal </w:t>
      </w:r>
      <w:r w:rsidR="002D6ADE" w:rsidRPr="00023EC9">
        <w:rPr>
          <w:noProof w:val="0"/>
        </w:rPr>
        <w:t>SVK NR.</w:t>
      </w:r>
    </w:p>
    <w:p w14:paraId="3DC775EB" w14:textId="77777777" w:rsidR="00FE7CC5" w:rsidRPr="00023EC9" w:rsidRDefault="00FE7CC5" w:rsidP="00CC5E7D">
      <w:pPr>
        <w:rPr>
          <w:iCs/>
          <w:noProof w:val="0"/>
        </w:rPr>
      </w:pPr>
    </w:p>
    <w:p w14:paraId="3DC775EC" w14:textId="72CCA528" w:rsidR="00FE7CC5" w:rsidRPr="00023EC9" w:rsidRDefault="00FE7CC5" w:rsidP="00CC5E7D">
      <w:pPr>
        <w:rPr>
          <w:iCs/>
          <w:noProof w:val="0"/>
        </w:rPr>
      </w:pPr>
      <w:r w:rsidRPr="00023EC9">
        <w:rPr>
          <w:iCs/>
          <w:noProof w:val="0"/>
        </w:rPr>
        <w:t>GO</w:t>
      </w:r>
      <w:r w:rsidR="00D26A90" w:rsidRPr="00023EC9">
        <w:rPr>
          <w:noProof w:val="0"/>
        </w:rPr>
        <w:noBreakHyphen/>
      </w:r>
      <w:r w:rsidRPr="00023EC9">
        <w:rPr>
          <w:iCs/>
          <w:noProof w:val="0"/>
        </w:rPr>
        <w:t>FORWARD tyrimo metu 24</w:t>
      </w:r>
      <w:r w:rsidR="00D26A90" w:rsidRPr="00023EC9">
        <w:rPr>
          <w:iCs/>
          <w:noProof w:val="0"/>
        </w:rPr>
        <w:noBreakHyphen/>
      </w:r>
      <w:r w:rsidRPr="00023EC9">
        <w:rPr>
          <w:iCs/>
          <w:noProof w:val="0"/>
        </w:rPr>
        <w:t>ąją savaitę stebėtas kliniškai reikšmingas ir statistiškai reikšmingas gyvenimo kokybės, susijusios su sveikata, pagerėjimas, įvertintas pagal sveikatos tyrimo SF</w:t>
      </w:r>
      <w:r w:rsidR="00D26A90" w:rsidRPr="00023EC9">
        <w:rPr>
          <w:noProof w:val="0"/>
        </w:rPr>
        <w:noBreakHyphen/>
      </w:r>
      <w:r w:rsidRPr="00023EC9">
        <w:rPr>
          <w:iCs/>
          <w:noProof w:val="0"/>
        </w:rPr>
        <w:t xml:space="preserve">36 fizinių komponentų rezultatus, pacientams, gydytiems Simponi lyginant su gavusiais placebo. </w:t>
      </w:r>
      <w:r w:rsidRPr="00023EC9">
        <w:rPr>
          <w:noProof w:val="0"/>
        </w:rPr>
        <w:t xml:space="preserve">Pacientams, kurie buvo gydomi Simponi nuo pat randomizacijos klinikinio tyrimo pradžioje, </w:t>
      </w:r>
      <w:r w:rsidRPr="00023EC9">
        <w:rPr>
          <w:iCs/>
          <w:noProof w:val="0"/>
        </w:rPr>
        <w:t>SF</w:t>
      </w:r>
      <w:r w:rsidR="00D26A90" w:rsidRPr="00023EC9">
        <w:rPr>
          <w:iCs/>
          <w:noProof w:val="0"/>
        </w:rPr>
        <w:noBreakHyphen/>
      </w:r>
      <w:r w:rsidRPr="00023EC9">
        <w:rPr>
          <w:iCs/>
          <w:noProof w:val="0"/>
        </w:rPr>
        <w:t xml:space="preserve">36 fizinių komponentų gerėjimas </w:t>
      </w:r>
      <w:r w:rsidRPr="00023EC9">
        <w:rPr>
          <w:noProof w:val="0"/>
        </w:rPr>
        <w:t>išliko iki 104</w:t>
      </w:r>
      <w:r w:rsidR="00D26A90" w:rsidRPr="00023EC9">
        <w:rPr>
          <w:noProof w:val="0"/>
        </w:rPr>
        <w:noBreakHyphen/>
      </w:r>
      <w:r w:rsidRPr="00023EC9">
        <w:rPr>
          <w:noProof w:val="0"/>
        </w:rPr>
        <w:t xml:space="preserve">osios savaitės. </w:t>
      </w:r>
      <w:r w:rsidR="005233D1" w:rsidRPr="00023EC9">
        <w:rPr>
          <w:noProof w:val="0"/>
          <w:szCs w:val="22"/>
        </w:rPr>
        <w:t xml:space="preserve">Šiame tyrime likusiems dalyvauti </w:t>
      </w:r>
      <w:r w:rsidR="002D6ADE" w:rsidRPr="00023EC9">
        <w:rPr>
          <w:noProof w:val="0"/>
          <w:szCs w:val="22"/>
        </w:rPr>
        <w:t>ir gydytiems Simponi pacientams nuo 104</w:t>
      </w:r>
      <w:ins w:id="1414" w:author="User 1" w:date="2025-11-25T08:44:00Z">
        <w:r w:rsidR="0028591F">
          <w:rPr>
            <w:noProof w:val="0"/>
            <w:szCs w:val="22"/>
          </w:rPr>
          <w:t>-</w:t>
        </w:r>
      </w:ins>
      <w:del w:id="1415" w:author="User 1" w:date="2025-11-25T08:44:00Z">
        <w:r w:rsidR="002D6ADE" w:rsidRPr="00023EC9" w:rsidDel="0028591F">
          <w:rPr>
            <w:noProof w:val="0"/>
            <w:szCs w:val="22"/>
          </w:rPr>
          <w:softHyphen/>
        </w:r>
        <w:r w:rsidR="00722492" w:rsidRPr="00023EC9" w:rsidDel="0028591F">
          <w:rPr>
            <w:noProof w:val="0"/>
            <w:szCs w:val="22"/>
          </w:rPr>
          <w:noBreakHyphen/>
        </w:r>
      </w:del>
      <w:r w:rsidR="002D6ADE" w:rsidRPr="00023EC9">
        <w:rPr>
          <w:noProof w:val="0"/>
          <w:szCs w:val="22"/>
        </w:rPr>
        <w:t>osios iki 256</w:t>
      </w:r>
      <w:ins w:id="1416" w:author="User 1" w:date="2025-11-25T08:44:00Z">
        <w:r w:rsidR="0028591F">
          <w:rPr>
            <w:noProof w:val="0"/>
            <w:szCs w:val="22"/>
          </w:rPr>
          <w:t>-</w:t>
        </w:r>
      </w:ins>
      <w:del w:id="1417" w:author="User 1" w:date="2025-11-25T08:44:00Z">
        <w:r w:rsidR="002D6ADE" w:rsidRPr="00023EC9" w:rsidDel="0028591F">
          <w:rPr>
            <w:noProof w:val="0"/>
            <w:szCs w:val="22"/>
          </w:rPr>
          <w:softHyphen/>
        </w:r>
        <w:r w:rsidR="00722492" w:rsidRPr="00023EC9" w:rsidDel="0028591F">
          <w:rPr>
            <w:noProof w:val="0"/>
            <w:szCs w:val="22"/>
          </w:rPr>
          <w:noBreakHyphen/>
        </w:r>
      </w:del>
      <w:r w:rsidR="002D6ADE" w:rsidRPr="00023EC9">
        <w:rPr>
          <w:noProof w:val="0"/>
          <w:szCs w:val="22"/>
        </w:rPr>
        <w:t xml:space="preserve">osios savaitės buvo stebėtas panašus </w:t>
      </w:r>
      <w:r w:rsidR="002D6ADE" w:rsidRPr="00023EC9">
        <w:rPr>
          <w:iCs/>
          <w:noProof w:val="0"/>
        </w:rPr>
        <w:t>SF</w:t>
      </w:r>
      <w:r w:rsidR="002D6ADE" w:rsidRPr="00023EC9">
        <w:rPr>
          <w:iCs/>
          <w:noProof w:val="0"/>
        </w:rPr>
        <w:noBreakHyphen/>
        <w:t>36 fizinių komponentų gerėjimas.</w:t>
      </w:r>
      <w:r w:rsidR="002D6ADE" w:rsidRPr="00023EC9">
        <w:rPr>
          <w:noProof w:val="0"/>
          <w:szCs w:val="22"/>
        </w:rPr>
        <w:t xml:space="preserve"> </w:t>
      </w:r>
      <w:r w:rsidRPr="00023EC9">
        <w:rPr>
          <w:iCs/>
          <w:noProof w:val="0"/>
        </w:rPr>
        <w:t>GO</w:t>
      </w:r>
      <w:r w:rsidR="00D26A90" w:rsidRPr="00023EC9">
        <w:rPr>
          <w:noProof w:val="0"/>
        </w:rPr>
        <w:noBreakHyphen/>
      </w:r>
      <w:r w:rsidRPr="00023EC9">
        <w:rPr>
          <w:iCs/>
          <w:noProof w:val="0"/>
        </w:rPr>
        <w:t>FORWARD ir GO</w:t>
      </w:r>
      <w:r w:rsidR="00D26A90" w:rsidRPr="00023EC9">
        <w:rPr>
          <w:noProof w:val="0"/>
        </w:rPr>
        <w:noBreakHyphen/>
      </w:r>
      <w:r w:rsidRPr="00023EC9">
        <w:rPr>
          <w:iCs/>
          <w:noProof w:val="0"/>
        </w:rPr>
        <w:t>AFTER tyrimų metu pastebėtas statistiškai reikšmingas nuovargio sumažėjimas pagal lėtinės ligos gydymo funkcinio įvertinimo klausimyno nuovargio skalę (FACIT</w:t>
      </w:r>
      <w:r w:rsidR="00D26A90" w:rsidRPr="00023EC9">
        <w:rPr>
          <w:noProof w:val="0"/>
        </w:rPr>
        <w:noBreakHyphen/>
      </w:r>
      <w:r w:rsidRPr="00023EC9">
        <w:rPr>
          <w:iCs/>
          <w:noProof w:val="0"/>
        </w:rPr>
        <w:t>F).</w:t>
      </w:r>
    </w:p>
    <w:p w14:paraId="3DC775ED" w14:textId="77777777" w:rsidR="00FE7CC5" w:rsidRPr="00023EC9" w:rsidRDefault="00FE7CC5" w:rsidP="00CC5E7D">
      <w:pPr>
        <w:rPr>
          <w:i/>
          <w:iCs/>
          <w:noProof w:val="0"/>
        </w:rPr>
      </w:pPr>
    </w:p>
    <w:p w14:paraId="3DC775EE" w14:textId="482DA9B3" w:rsidR="009C7D13" w:rsidRPr="00023EC9" w:rsidRDefault="00B54042" w:rsidP="00CC5E7D">
      <w:pPr>
        <w:keepNext/>
        <w:rPr>
          <w:i/>
          <w:iCs/>
          <w:noProof w:val="0"/>
        </w:rPr>
      </w:pPr>
      <w:ins w:id="1418" w:author="User 1" w:date="2025-11-25T08:43:00Z">
        <w:r>
          <w:rPr>
            <w:i/>
            <w:iCs/>
            <w:noProof w:val="0"/>
          </w:rPr>
          <w:t>Suaugusiųjų p</w:t>
        </w:r>
      </w:ins>
      <w:del w:id="1419" w:author="User 1" w:date="2025-11-25T08:43:00Z">
        <w:r w:rsidR="009C7D13" w:rsidRPr="00023EC9" w:rsidDel="00B54042">
          <w:rPr>
            <w:i/>
            <w:iCs/>
            <w:noProof w:val="0"/>
          </w:rPr>
          <w:delText>P</w:delText>
        </w:r>
      </w:del>
      <w:r w:rsidR="009C7D13" w:rsidRPr="00023EC9">
        <w:rPr>
          <w:i/>
          <w:iCs/>
          <w:noProof w:val="0"/>
        </w:rPr>
        <w:t>soriazinis artritas</w:t>
      </w:r>
    </w:p>
    <w:p w14:paraId="3DC775EF" w14:textId="37C3E865" w:rsidR="00FE7CC5" w:rsidRPr="00023EC9" w:rsidRDefault="00FE7CC5" w:rsidP="00CC5E7D">
      <w:pPr>
        <w:rPr>
          <w:iCs/>
          <w:noProof w:val="0"/>
        </w:rPr>
      </w:pPr>
      <w:r w:rsidRPr="00023EC9">
        <w:rPr>
          <w:iCs/>
          <w:noProof w:val="0"/>
        </w:rPr>
        <w:t>Simponi saugumas ir veiksmingumas buvo vertinti daugiacentri</w:t>
      </w:r>
      <w:del w:id="1420" w:author="User 1" w:date="2025-11-25T08:43:00Z">
        <w:r w:rsidRPr="00023EC9" w:rsidDel="0028591F">
          <w:rPr>
            <w:iCs/>
            <w:noProof w:val="0"/>
          </w:rPr>
          <w:delText>ni</w:delText>
        </w:r>
      </w:del>
      <w:r w:rsidRPr="00023EC9">
        <w:rPr>
          <w:iCs/>
          <w:noProof w:val="0"/>
        </w:rPr>
        <w:t xml:space="preserve">ame, atsitiktinių imčių, dvigubai </w:t>
      </w:r>
      <w:del w:id="1421" w:author="User 1" w:date="2025-11-24T19:07:00Z">
        <w:r w:rsidRPr="00023EC9" w:rsidDel="004E5C92">
          <w:rPr>
            <w:iCs/>
            <w:noProof w:val="0"/>
          </w:rPr>
          <w:delText>aklame</w:delText>
        </w:r>
      </w:del>
      <w:ins w:id="1422" w:author="User 1" w:date="2025-11-24T19:07:00Z">
        <w:r w:rsidR="004E5C92">
          <w:rPr>
            <w:iCs/>
            <w:noProof w:val="0"/>
          </w:rPr>
          <w:t>koduotame</w:t>
        </w:r>
      </w:ins>
      <w:r w:rsidRPr="00023EC9">
        <w:rPr>
          <w:iCs/>
          <w:noProof w:val="0"/>
        </w:rPr>
        <w:t>, placebu kontroliuojamame tyrime GO</w:t>
      </w:r>
      <w:r w:rsidR="00D26A90" w:rsidRPr="00023EC9">
        <w:rPr>
          <w:noProof w:val="0"/>
        </w:rPr>
        <w:noBreakHyphen/>
      </w:r>
      <w:r w:rsidRPr="00023EC9">
        <w:rPr>
          <w:iCs/>
          <w:noProof w:val="0"/>
        </w:rPr>
        <w:t xml:space="preserve">REVEAL, kuriame dalyvavo 405 suaugę </w:t>
      </w:r>
      <w:r w:rsidRPr="00023EC9">
        <w:rPr>
          <w:iCs/>
          <w:noProof w:val="0"/>
        </w:rPr>
        <w:lastRenderedPageBreak/>
        <w:t>pacientai, sergantys aktyviu PsA (</w:t>
      </w:r>
      <w:r w:rsidR="00271B73" w:rsidRPr="00023EC9">
        <w:rPr>
          <w:noProof w:val="0"/>
          <w:szCs w:val="22"/>
        </w:rPr>
        <w:t>≥</w:t>
      </w:r>
      <w:r w:rsidRPr="00023EC9">
        <w:rPr>
          <w:noProof w:val="0"/>
        </w:rPr>
        <w:t xml:space="preserve"> 3 sutinę sąnariai ir </w:t>
      </w:r>
      <w:r w:rsidR="00271B73" w:rsidRPr="00023EC9">
        <w:rPr>
          <w:noProof w:val="0"/>
          <w:szCs w:val="22"/>
        </w:rPr>
        <w:t>≥</w:t>
      </w:r>
      <w:r w:rsidRPr="00023EC9">
        <w:rPr>
          <w:noProof w:val="0"/>
        </w:rPr>
        <w:t xml:space="preserve"> 3 skausmingi sąnariai), gydomi nesteroidiniais vaistais nuo uždegimo (NVNU) ar ligą modifikuojančiais vaistais nuo reumato (LMVNR). Šiame tyrime dalyvavę pacientai mažiausiai 6 mėnesius sirgo PsA ir bent </w:t>
      </w:r>
      <w:r w:rsidR="00900286" w:rsidRPr="00023EC9">
        <w:rPr>
          <w:noProof w:val="0"/>
        </w:rPr>
        <w:t>lengva</w:t>
      </w:r>
      <w:r w:rsidRPr="00023EC9">
        <w:rPr>
          <w:noProof w:val="0"/>
        </w:rPr>
        <w:t xml:space="preserve"> psoriaze. Įtraukti buvo visų potipių psoriaziniu artritu sergantys pacientai, taip pat dauginiu artritu be reumatoidinių mazgų (43</w:t>
      </w:r>
      <w:r w:rsidR="009B02A4" w:rsidRPr="00023EC9">
        <w:rPr>
          <w:noProof w:val="0"/>
        </w:rPr>
        <w:t> %</w:t>
      </w:r>
      <w:r w:rsidRPr="00023EC9">
        <w:rPr>
          <w:noProof w:val="0"/>
        </w:rPr>
        <w:t>), asimetriniu periferiniu artritu (30</w:t>
      </w:r>
      <w:r w:rsidR="009B02A4" w:rsidRPr="00023EC9">
        <w:rPr>
          <w:noProof w:val="0"/>
        </w:rPr>
        <w:t> %</w:t>
      </w:r>
      <w:r w:rsidRPr="00023EC9">
        <w:rPr>
          <w:noProof w:val="0"/>
        </w:rPr>
        <w:t>), tolimųjų tarppirštakaulinių (TTP) sąnarių artritu (15</w:t>
      </w:r>
      <w:r w:rsidR="009B02A4" w:rsidRPr="00023EC9">
        <w:rPr>
          <w:noProof w:val="0"/>
        </w:rPr>
        <w:t> %</w:t>
      </w:r>
      <w:r w:rsidRPr="00023EC9">
        <w:rPr>
          <w:noProof w:val="0"/>
        </w:rPr>
        <w:t>), spondilitu su periferiniu artritu (11</w:t>
      </w:r>
      <w:r w:rsidR="009B02A4" w:rsidRPr="00023EC9">
        <w:rPr>
          <w:noProof w:val="0"/>
        </w:rPr>
        <w:t> %</w:t>
      </w:r>
      <w:r w:rsidRPr="00023EC9">
        <w:rPr>
          <w:noProof w:val="0"/>
        </w:rPr>
        <w:t>) ir luošinančiu artritu (1</w:t>
      </w:r>
      <w:r w:rsidR="009B02A4" w:rsidRPr="00023EC9">
        <w:rPr>
          <w:noProof w:val="0"/>
        </w:rPr>
        <w:t> %</w:t>
      </w:r>
      <w:r w:rsidRPr="00023EC9">
        <w:rPr>
          <w:noProof w:val="0"/>
        </w:rPr>
        <w:t>). Prieš tai gydymas anti</w:t>
      </w:r>
      <w:r w:rsidR="00D26A90" w:rsidRPr="00023EC9">
        <w:rPr>
          <w:noProof w:val="0"/>
        </w:rPr>
        <w:noBreakHyphen/>
      </w:r>
      <w:r w:rsidRPr="00023EC9">
        <w:rPr>
          <w:noProof w:val="0"/>
        </w:rPr>
        <w:t>TNF pre</w:t>
      </w:r>
      <w:r w:rsidR="00900286" w:rsidRPr="00023EC9">
        <w:rPr>
          <w:noProof w:val="0"/>
        </w:rPr>
        <w:t>p</w:t>
      </w:r>
      <w:r w:rsidRPr="00023EC9">
        <w:rPr>
          <w:noProof w:val="0"/>
        </w:rPr>
        <w:t xml:space="preserve">aratu nebuvo leidžiamas. Simponi arba placebo po oda buvo </w:t>
      </w:r>
      <w:r w:rsidR="005C66E0" w:rsidRPr="00023EC9">
        <w:rPr>
          <w:noProof w:val="0"/>
        </w:rPr>
        <w:t>leidžiama</w:t>
      </w:r>
      <w:r w:rsidRPr="00023EC9">
        <w:rPr>
          <w:noProof w:val="0"/>
        </w:rPr>
        <w:t xml:space="preserve"> kas 4 savaites. Pacientams atsitiktine tvarka buvo paskirtas placebas, 50 mg Simponi arba 100 mg Simponi. Placebą vartojusiems pacientams po 24</w:t>
      </w:r>
      <w:r w:rsidR="00D26A90" w:rsidRPr="00023EC9">
        <w:rPr>
          <w:noProof w:val="0"/>
        </w:rPr>
        <w:noBreakHyphen/>
      </w:r>
      <w:r w:rsidRPr="00023EC9">
        <w:rPr>
          <w:noProof w:val="0"/>
        </w:rPr>
        <w:t>osios savaitės vietoje jo buvo paskirta Simponi 50 mg dozė. 52</w:t>
      </w:r>
      <w:r w:rsidR="00D26A90" w:rsidRPr="00023EC9">
        <w:rPr>
          <w:noProof w:val="0"/>
        </w:rPr>
        <w:noBreakHyphen/>
      </w:r>
      <w:r w:rsidRPr="00023EC9">
        <w:rPr>
          <w:noProof w:val="0"/>
        </w:rPr>
        <w:t xml:space="preserve">ąją savaitę pacientai pradėjo dalyvauti atvirame ilgalaikiame tyrimo tęsinyje. </w:t>
      </w:r>
      <w:r w:rsidRPr="00023EC9">
        <w:rPr>
          <w:iCs/>
          <w:noProof w:val="0"/>
        </w:rPr>
        <w:t>Apytikriai keturiasdešimt aštuoni procentai pacientų toliau buvo gydomi pastoviomis metotreksato dozėmis (</w:t>
      </w:r>
      <w:r w:rsidRPr="00023EC9">
        <w:rPr>
          <w:noProof w:val="0"/>
          <w:szCs w:val="22"/>
        </w:rPr>
        <w:t>≤ 25 mg per savaitę). Bendri pagrindiniai tyrimo tikslai buvo pacientų, kurie 14</w:t>
      </w:r>
      <w:r w:rsidR="00D26A90" w:rsidRPr="00023EC9">
        <w:rPr>
          <w:noProof w:val="0"/>
        </w:rPr>
        <w:noBreakHyphen/>
      </w:r>
      <w:r w:rsidRPr="00023EC9">
        <w:rPr>
          <w:noProof w:val="0"/>
          <w:szCs w:val="22"/>
        </w:rPr>
        <w:t>ą savaitę pasiekė atsaką pagal ARK 20, dalis procentais ir bendro pagal PsA modifikuoto vdH</w:t>
      </w:r>
      <w:r w:rsidR="00D26A90" w:rsidRPr="00023EC9">
        <w:rPr>
          <w:noProof w:val="0"/>
        </w:rPr>
        <w:noBreakHyphen/>
      </w:r>
      <w:r w:rsidRPr="00023EC9">
        <w:rPr>
          <w:noProof w:val="0"/>
          <w:szCs w:val="22"/>
        </w:rPr>
        <w:t>S balo pokytis 24</w:t>
      </w:r>
      <w:r w:rsidR="00D26A90" w:rsidRPr="00023EC9">
        <w:rPr>
          <w:noProof w:val="0"/>
          <w:szCs w:val="22"/>
        </w:rPr>
        <w:noBreakHyphen/>
      </w:r>
      <w:r w:rsidRPr="00023EC9">
        <w:rPr>
          <w:noProof w:val="0"/>
          <w:szCs w:val="22"/>
        </w:rPr>
        <w:t>ąją savaitę, lyginant su buvusiu prieš pradedant tyrimą.</w:t>
      </w:r>
    </w:p>
    <w:p w14:paraId="3DC775F0" w14:textId="77777777" w:rsidR="00FE7CC5" w:rsidRPr="00023EC9" w:rsidRDefault="00FE7CC5" w:rsidP="00CC5E7D">
      <w:pPr>
        <w:rPr>
          <w:noProof w:val="0"/>
        </w:rPr>
      </w:pPr>
    </w:p>
    <w:p w14:paraId="3DC775F1" w14:textId="77777777" w:rsidR="00FE7CC5" w:rsidRPr="00023EC9" w:rsidRDefault="00FE7CC5" w:rsidP="00CC5E7D">
      <w:pPr>
        <w:rPr>
          <w:noProof w:val="0"/>
        </w:rPr>
      </w:pPr>
      <w:r w:rsidRPr="00023EC9">
        <w:rPr>
          <w:noProof w:val="0"/>
        </w:rPr>
        <w:t xml:space="preserve">Apibendrinant, kliniškai reikšmingų veiksmingumo skirtumų, skiriant 50 mg ir 100 mg dozes, </w:t>
      </w:r>
      <w:r w:rsidR="003C1837" w:rsidRPr="00023EC9">
        <w:rPr>
          <w:noProof w:val="0"/>
        </w:rPr>
        <w:t>iki 104</w:t>
      </w:r>
      <w:r w:rsidR="003C1837" w:rsidRPr="00023EC9">
        <w:rPr>
          <w:noProof w:val="0"/>
        </w:rPr>
        <w:noBreakHyphen/>
      </w:r>
      <w:r w:rsidR="002D6ADE" w:rsidRPr="00023EC9">
        <w:rPr>
          <w:noProof w:val="0"/>
        </w:rPr>
        <w:t xml:space="preserve">osios savaitės </w:t>
      </w:r>
      <w:r w:rsidRPr="00023EC9">
        <w:rPr>
          <w:noProof w:val="0"/>
        </w:rPr>
        <w:t>nestebėta.</w:t>
      </w:r>
      <w:r w:rsidR="003C1837" w:rsidRPr="00023EC9">
        <w:rPr>
          <w:noProof w:val="0"/>
        </w:rPr>
        <w:t xml:space="preserve"> </w:t>
      </w:r>
      <w:r w:rsidR="00EF67D1" w:rsidRPr="00023EC9">
        <w:rPr>
          <w:noProof w:val="0"/>
        </w:rPr>
        <w:t>A</w:t>
      </w:r>
      <w:r w:rsidR="002D6ADE" w:rsidRPr="00023EC9">
        <w:rPr>
          <w:noProof w:val="0"/>
        </w:rPr>
        <w:t xml:space="preserve">tsižvelgiant į tyrimo </w:t>
      </w:r>
      <w:r w:rsidR="005233D1" w:rsidRPr="00023EC9">
        <w:rPr>
          <w:noProof w:val="0"/>
        </w:rPr>
        <w:t>schemą</w:t>
      </w:r>
      <w:r w:rsidR="00EF67D1" w:rsidRPr="00023EC9">
        <w:rPr>
          <w:noProof w:val="0"/>
        </w:rPr>
        <w:t>,</w:t>
      </w:r>
      <w:r w:rsidR="002D6ADE" w:rsidRPr="00023EC9">
        <w:rPr>
          <w:noProof w:val="0"/>
        </w:rPr>
        <w:t xml:space="preserve"> </w:t>
      </w:r>
      <w:r w:rsidR="00EF67D1" w:rsidRPr="00023EC9">
        <w:rPr>
          <w:noProof w:val="0"/>
        </w:rPr>
        <w:t>ilgalaikio pratęsimo metu</w:t>
      </w:r>
      <w:r w:rsidR="002D6ADE" w:rsidRPr="00023EC9">
        <w:rPr>
          <w:noProof w:val="0"/>
        </w:rPr>
        <w:t xml:space="preserve"> jame dalyvaujan</w:t>
      </w:r>
      <w:r w:rsidR="005233D1" w:rsidRPr="00023EC9">
        <w:rPr>
          <w:noProof w:val="0"/>
        </w:rPr>
        <w:t>tiems</w:t>
      </w:r>
      <w:r w:rsidR="002D6ADE" w:rsidRPr="00023EC9">
        <w:rPr>
          <w:noProof w:val="0"/>
        </w:rPr>
        <w:t xml:space="preserve"> pacient</w:t>
      </w:r>
      <w:r w:rsidR="005233D1" w:rsidRPr="00023EC9">
        <w:rPr>
          <w:noProof w:val="0"/>
        </w:rPr>
        <w:t>ams</w:t>
      </w:r>
      <w:r w:rsidR="002D6ADE" w:rsidRPr="00023EC9">
        <w:rPr>
          <w:noProof w:val="0"/>
        </w:rPr>
        <w:t xml:space="preserve"> tyrimą atliekantis gydytojas savo nuožiūra galėjo keisti 50</w:t>
      </w:r>
      <w:r w:rsidR="00C2664F" w:rsidRPr="00023EC9">
        <w:rPr>
          <w:noProof w:val="0"/>
        </w:rPr>
        <w:t> </w:t>
      </w:r>
      <w:r w:rsidR="002D6ADE" w:rsidRPr="00023EC9">
        <w:rPr>
          <w:noProof w:val="0"/>
        </w:rPr>
        <w:t>mg ir 100</w:t>
      </w:r>
      <w:r w:rsidR="00C2664F" w:rsidRPr="00023EC9">
        <w:rPr>
          <w:noProof w:val="0"/>
        </w:rPr>
        <w:t> </w:t>
      </w:r>
      <w:r w:rsidR="002D6ADE" w:rsidRPr="00023EC9">
        <w:rPr>
          <w:noProof w:val="0"/>
        </w:rPr>
        <w:t>mg Simponi dozes vien</w:t>
      </w:r>
      <w:r w:rsidR="00722492" w:rsidRPr="00023EC9">
        <w:rPr>
          <w:noProof w:val="0"/>
        </w:rPr>
        <w:t>ą</w:t>
      </w:r>
      <w:r w:rsidR="002D6ADE" w:rsidRPr="00023EC9">
        <w:rPr>
          <w:noProof w:val="0"/>
        </w:rPr>
        <w:t xml:space="preserve"> kita.</w:t>
      </w:r>
    </w:p>
    <w:p w14:paraId="3DC775F2" w14:textId="77777777" w:rsidR="00FE7CC5" w:rsidRPr="00023EC9" w:rsidRDefault="00FE7CC5" w:rsidP="00CC5E7D">
      <w:pPr>
        <w:rPr>
          <w:iCs/>
          <w:noProof w:val="0"/>
        </w:rPr>
      </w:pPr>
    </w:p>
    <w:p w14:paraId="3DC775F3" w14:textId="77777777" w:rsidR="00FE7CC5" w:rsidRPr="00023EC9" w:rsidRDefault="00FE7CC5" w:rsidP="00CC5E7D">
      <w:pPr>
        <w:keepNext/>
        <w:keepLines/>
        <w:rPr>
          <w:i/>
          <w:noProof w:val="0"/>
          <w:u w:val="single"/>
        </w:rPr>
      </w:pPr>
      <w:r w:rsidRPr="00023EC9">
        <w:rPr>
          <w:i/>
          <w:noProof w:val="0"/>
          <w:u w:val="single"/>
        </w:rPr>
        <w:t>Požymiai ir simptomai</w:t>
      </w:r>
    </w:p>
    <w:p w14:paraId="3DC775F4" w14:textId="38738110" w:rsidR="00FE7CC5" w:rsidRPr="00023EC9" w:rsidRDefault="00FE7CC5" w:rsidP="00CC5E7D">
      <w:pPr>
        <w:rPr>
          <w:noProof w:val="0"/>
        </w:rPr>
      </w:pPr>
      <w:r w:rsidRPr="00023EC9">
        <w:rPr>
          <w:noProof w:val="0"/>
        </w:rPr>
        <w:t>Pagrindiniai rezultatai 14</w:t>
      </w:r>
      <w:r w:rsidR="00D26A90" w:rsidRPr="00023EC9">
        <w:rPr>
          <w:noProof w:val="0"/>
        </w:rPr>
        <w:noBreakHyphen/>
      </w:r>
      <w:r w:rsidRPr="00023EC9">
        <w:rPr>
          <w:noProof w:val="0"/>
        </w:rPr>
        <w:t>ąją ir 24</w:t>
      </w:r>
      <w:r w:rsidR="00D26A90" w:rsidRPr="00023EC9">
        <w:rPr>
          <w:noProof w:val="0"/>
        </w:rPr>
        <w:noBreakHyphen/>
      </w:r>
      <w:r w:rsidRPr="00023EC9">
        <w:rPr>
          <w:noProof w:val="0"/>
        </w:rPr>
        <w:t xml:space="preserve">ąją savaitėmis, vartojant 50 mg dozę, pateikti </w:t>
      </w:r>
      <w:ins w:id="1423" w:author="User 1" w:date="2025-11-25T08:44:00Z">
        <w:r w:rsidR="0028591F">
          <w:rPr>
            <w:noProof w:val="0"/>
          </w:rPr>
          <w:t>5</w:t>
        </w:r>
      </w:ins>
      <w:del w:id="1424" w:author="User 1" w:date="2025-11-25T08:44:00Z">
        <w:r w:rsidRPr="00023EC9" w:rsidDel="0028591F">
          <w:rPr>
            <w:noProof w:val="0"/>
          </w:rPr>
          <w:delText>4</w:delText>
        </w:r>
      </w:del>
      <w:r w:rsidR="00D26A90" w:rsidRPr="00023EC9">
        <w:rPr>
          <w:noProof w:val="0"/>
        </w:rPr>
        <w:t> lentelė</w:t>
      </w:r>
      <w:r w:rsidRPr="00023EC9">
        <w:rPr>
          <w:noProof w:val="0"/>
        </w:rPr>
        <w:t xml:space="preserve">je ir aprašyti </w:t>
      </w:r>
      <w:ins w:id="1425" w:author="008" w:date="2025-12-29T19:50:00Z" w16du:dateUtc="2025-12-29T17:50:00Z">
        <w:r w:rsidR="0075203F">
          <w:rPr>
            <w:noProof w:val="0"/>
          </w:rPr>
          <w:t>toliau</w:t>
        </w:r>
      </w:ins>
      <w:del w:id="1426" w:author="008" w:date="2025-12-29T19:50:00Z" w16du:dateUtc="2025-12-29T17:50:00Z">
        <w:r w:rsidRPr="00023EC9" w:rsidDel="0075203F">
          <w:rPr>
            <w:noProof w:val="0"/>
          </w:rPr>
          <w:delText>žemiau</w:delText>
        </w:r>
      </w:del>
      <w:r w:rsidRPr="00023EC9">
        <w:rPr>
          <w:noProof w:val="0"/>
        </w:rPr>
        <w:t>.</w:t>
      </w:r>
    </w:p>
    <w:p w14:paraId="3DC775F5" w14:textId="77777777" w:rsidR="00FE7CC5" w:rsidRPr="00023EC9" w:rsidRDefault="00FE7CC5" w:rsidP="00CC5E7D">
      <w:pPr>
        <w:rPr>
          <w:noProof w:val="0"/>
        </w:rPr>
      </w:pPr>
    </w:p>
    <w:p w14:paraId="3DC775F6" w14:textId="11D54400" w:rsidR="00FE7CC5" w:rsidRPr="00023EC9" w:rsidRDefault="0028591F" w:rsidP="00CC5E7D">
      <w:pPr>
        <w:keepNext/>
        <w:autoSpaceDE w:val="0"/>
        <w:autoSpaceDN w:val="0"/>
        <w:adjustRightInd w:val="0"/>
        <w:jc w:val="center"/>
        <w:rPr>
          <w:b/>
          <w:noProof w:val="0"/>
        </w:rPr>
      </w:pPr>
      <w:ins w:id="1427" w:author="User 1" w:date="2025-11-25T08:44:00Z">
        <w:r>
          <w:rPr>
            <w:b/>
            <w:noProof w:val="0"/>
          </w:rPr>
          <w:t>5</w:t>
        </w:r>
      </w:ins>
      <w:del w:id="1428" w:author="User 1" w:date="2025-11-25T08:44:00Z">
        <w:r w:rsidR="00D213D6" w:rsidRPr="00023EC9" w:rsidDel="0028591F">
          <w:rPr>
            <w:b/>
            <w:noProof w:val="0"/>
          </w:rPr>
          <w:delText>4</w:delText>
        </w:r>
      </w:del>
      <w:r w:rsidR="00D213D6" w:rsidRPr="00023EC9">
        <w:rPr>
          <w:b/>
          <w:noProof w:val="0"/>
        </w:rPr>
        <w:t> </w:t>
      </w:r>
      <w:r w:rsidR="00D26A90" w:rsidRPr="00023EC9">
        <w:rPr>
          <w:b/>
          <w:noProof w:val="0"/>
        </w:rPr>
        <w:t>lentelė</w:t>
      </w:r>
    </w:p>
    <w:p w14:paraId="3DC775F7" w14:textId="77777777" w:rsidR="00FE7CC5" w:rsidRPr="00023EC9" w:rsidRDefault="00FE7CC5" w:rsidP="00CC5E7D">
      <w:pPr>
        <w:keepNext/>
        <w:autoSpaceDE w:val="0"/>
        <w:autoSpaceDN w:val="0"/>
        <w:adjustRightInd w:val="0"/>
        <w:jc w:val="center"/>
        <w:rPr>
          <w:b/>
          <w:noProof w:val="0"/>
        </w:rPr>
      </w:pPr>
      <w:r w:rsidRPr="00023EC9">
        <w:rPr>
          <w:b/>
          <w:noProof w:val="0"/>
        </w:rPr>
        <w:t>Pagrindiniai veiksmingumo rezultatai GO</w:t>
      </w:r>
      <w:r w:rsidR="00D26A90" w:rsidRPr="00023EC9">
        <w:rPr>
          <w:b/>
          <w:noProof w:val="0"/>
        </w:rPr>
        <w:noBreakHyphen/>
      </w:r>
      <w:r w:rsidRPr="00023EC9">
        <w:rPr>
          <w:b/>
          <w:noProof w:val="0"/>
        </w:rPr>
        <w:t>REVEAL tyrime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00"/>
        <w:gridCol w:w="2700"/>
        <w:gridCol w:w="2172"/>
      </w:tblGrid>
      <w:tr w:rsidR="00FE7CC5" w:rsidRPr="00023EC9" w14:paraId="3DC775FB"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5F8" w14:textId="77777777" w:rsidR="00FE7CC5" w:rsidRPr="00023EC9" w:rsidRDefault="00FE7CC5" w:rsidP="00CC5E7D">
            <w:pPr>
              <w:keepNext/>
              <w:rPr>
                <w:noProof w:val="0"/>
                <w:szCs w:val="24"/>
              </w:rPr>
            </w:pPr>
          </w:p>
        </w:tc>
        <w:tc>
          <w:tcPr>
            <w:tcW w:w="1488" w:type="pct"/>
            <w:tcBorders>
              <w:top w:val="single" w:sz="4" w:space="0" w:color="auto"/>
              <w:left w:val="single" w:sz="4" w:space="0" w:color="auto"/>
              <w:bottom w:val="single" w:sz="4" w:space="0" w:color="auto"/>
              <w:right w:val="single" w:sz="4" w:space="0" w:color="auto"/>
            </w:tcBorders>
            <w:vAlign w:val="bottom"/>
          </w:tcPr>
          <w:p w14:paraId="3DC775F9" w14:textId="77777777" w:rsidR="00FE7CC5" w:rsidRPr="00023EC9" w:rsidRDefault="00FE7CC5" w:rsidP="00CC5E7D">
            <w:pPr>
              <w:keepNext/>
              <w:jc w:val="center"/>
              <w:rPr>
                <w:noProof w:val="0"/>
                <w:szCs w:val="24"/>
              </w:rPr>
            </w:pPr>
            <w:r w:rsidRPr="00023EC9">
              <w:rPr>
                <w:noProof w:val="0"/>
              </w:rPr>
              <w:t>Placebas</w:t>
            </w:r>
          </w:p>
        </w:tc>
        <w:tc>
          <w:tcPr>
            <w:tcW w:w="1196" w:type="pct"/>
            <w:tcBorders>
              <w:top w:val="single" w:sz="4" w:space="0" w:color="auto"/>
              <w:left w:val="single" w:sz="4" w:space="0" w:color="auto"/>
              <w:bottom w:val="single" w:sz="4" w:space="0" w:color="auto"/>
            </w:tcBorders>
            <w:vAlign w:val="bottom"/>
          </w:tcPr>
          <w:p w14:paraId="3DC775FA" w14:textId="77777777" w:rsidR="00FE7CC5" w:rsidRPr="00023EC9" w:rsidRDefault="00FE7CC5" w:rsidP="00CC5E7D">
            <w:pPr>
              <w:keepNext/>
              <w:jc w:val="center"/>
              <w:rPr>
                <w:noProof w:val="0"/>
                <w:szCs w:val="24"/>
              </w:rPr>
            </w:pPr>
            <w:r w:rsidRPr="00023EC9">
              <w:rPr>
                <w:noProof w:val="0"/>
              </w:rPr>
              <w:t>Simponi 50 mg*</w:t>
            </w:r>
          </w:p>
        </w:tc>
      </w:tr>
      <w:tr w:rsidR="00FE7CC5" w:rsidRPr="00023EC9" w14:paraId="3DC775FF"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5FC" w14:textId="77777777" w:rsidR="00FE7CC5" w:rsidRPr="00023EC9" w:rsidRDefault="00FE7CC5" w:rsidP="00CC5E7D">
            <w:pPr>
              <w:keepNext/>
              <w:jc w:val="right"/>
              <w:rPr>
                <w:b/>
                <w:bCs/>
                <w:noProof w:val="0"/>
              </w:rPr>
            </w:pPr>
            <w:r w:rsidRPr="00023EC9">
              <w:rPr>
                <w:noProof w:val="0"/>
              </w:rPr>
              <w:t>n</w:t>
            </w:r>
            <w:r w:rsidRPr="00023EC9">
              <w:rPr>
                <w:noProof w:val="0"/>
                <w:vertAlign w:val="superscript"/>
              </w:rPr>
              <w:t>a</w:t>
            </w:r>
          </w:p>
        </w:tc>
        <w:tc>
          <w:tcPr>
            <w:tcW w:w="1488" w:type="pct"/>
            <w:tcBorders>
              <w:top w:val="single" w:sz="4" w:space="0" w:color="auto"/>
              <w:left w:val="single" w:sz="4" w:space="0" w:color="auto"/>
              <w:bottom w:val="single" w:sz="4" w:space="0" w:color="auto"/>
              <w:right w:val="single" w:sz="4" w:space="0" w:color="auto"/>
            </w:tcBorders>
            <w:vAlign w:val="center"/>
          </w:tcPr>
          <w:p w14:paraId="3DC775FD" w14:textId="77777777" w:rsidR="00FE7CC5" w:rsidRPr="00023EC9" w:rsidRDefault="00FE7CC5" w:rsidP="00CC5E7D">
            <w:pPr>
              <w:keepNext/>
              <w:jc w:val="center"/>
              <w:rPr>
                <w:noProof w:val="0"/>
                <w:szCs w:val="22"/>
              </w:rPr>
            </w:pPr>
            <w:r w:rsidRPr="00023EC9">
              <w:rPr>
                <w:noProof w:val="0"/>
                <w:szCs w:val="22"/>
              </w:rPr>
              <w:t>113</w:t>
            </w:r>
          </w:p>
        </w:tc>
        <w:tc>
          <w:tcPr>
            <w:tcW w:w="1196" w:type="pct"/>
            <w:tcBorders>
              <w:top w:val="single" w:sz="4" w:space="0" w:color="auto"/>
              <w:left w:val="single" w:sz="4" w:space="0" w:color="auto"/>
              <w:bottom w:val="single" w:sz="4" w:space="0" w:color="auto"/>
            </w:tcBorders>
            <w:vAlign w:val="center"/>
          </w:tcPr>
          <w:p w14:paraId="3DC775FE" w14:textId="77777777" w:rsidR="00FE7CC5" w:rsidRPr="00023EC9" w:rsidRDefault="00FE7CC5" w:rsidP="00CC5E7D">
            <w:pPr>
              <w:keepNext/>
              <w:jc w:val="center"/>
              <w:rPr>
                <w:noProof w:val="0"/>
                <w:szCs w:val="22"/>
              </w:rPr>
            </w:pPr>
            <w:r w:rsidRPr="00023EC9">
              <w:rPr>
                <w:noProof w:val="0"/>
                <w:szCs w:val="22"/>
              </w:rPr>
              <w:t>146</w:t>
            </w:r>
          </w:p>
        </w:tc>
      </w:tr>
      <w:tr w:rsidR="00FE7CC5" w:rsidRPr="00023EC9" w14:paraId="3DC77601" w14:textId="77777777" w:rsidTr="00375307">
        <w:trPr>
          <w:cantSplit/>
          <w:jc w:val="center"/>
        </w:trPr>
        <w:tc>
          <w:tcPr>
            <w:tcW w:w="5000" w:type="pct"/>
            <w:gridSpan w:val="3"/>
            <w:tcBorders>
              <w:top w:val="single" w:sz="4" w:space="0" w:color="auto"/>
              <w:bottom w:val="single" w:sz="4" w:space="0" w:color="auto"/>
            </w:tcBorders>
            <w:vAlign w:val="center"/>
          </w:tcPr>
          <w:p w14:paraId="3DC77600" w14:textId="77777777" w:rsidR="00FE7CC5" w:rsidRPr="00023EC9" w:rsidRDefault="00FE7CC5" w:rsidP="00CC5E7D">
            <w:pPr>
              <w:keepNext/>
              <w:rPr>
                <w:b/>
                <w:bCs/>
                <w:noProof w:val="0"/>
                <w:szCs w:val="24"/>
              </w:rPr>
            </w:pPr>
            <w:r w:rsidRPr="00023EC9">
              <w:rPr>
                <w:b/>
                <w:bCs/>
                <w:noProof w:val="0"/>
              </w:rPr>
              <w:t>Pacientai, kuriems buvo atsakas į gydymą (%)</w:t>
            </w:r>
          </w:p>
        </w:tc>
      </w:tr>
      <w:tr w:rsidR="00FE7CC5" w:rsidRPr="00023EC9" w14:paraId="3DC77605"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02" w14:textId="77777777" w:rsidR="00FE7CC5" w:rsidRPr="00023EC9" w:rsidRDefault="00FE7CC5" w:rsidP="00CC5E7D">
            <w:pPr>
              <w:keepNext/>
              <w:rPr>
                <w:b/>
                <w:bCs/>
                <w:noProof w:val="0"/>
                <w:szCs w:val="24"/>
              </w:rPr>
            </w:pPr>
            <w:r w:rsidRPr="00023EC9">
              <w:rPr>
                <w:b/>
                <w:bCs/>
                <w:noProof w:val="0"/>
              </w:rPr>
              <w:t>ARK 20</w:t>
            </w:r>
          </w:p>
        </w:tc>
        <w:tc>
          <w:tcPr>
            <w:tcW w:w="1488" w:type="pct"/>
            <w:tcBorders>
              <w:top w:val="single" w:sz="4" w:space="0" w:color="auto"/>
              <w:left w:val="single" w:sz="4" w:space="0" w:color="auto"/>
              <w:bottom w:val="single" w:sz="4" w:space="0" w:color="auto"/>
              <w:right w:val="single" w:sz="4" w:space="0" w:color="auto"/>
            </w:tcBorders>
            <w:vAlign w:val="center"/>
          </w:tcPr>
          <w:p w14:paraId="3DC77603" w14:textId="77777777" w:rsidR="00FE7CC5" w:rsidRPr="00023EC9" w:rsidRDefault="00FE7CC5" w:rsidP="00CC5E7D">
            <w:pPr>
              <w:keepNext/>
              <w:rPr>
                <w:b/>
                <w:bCs/>
                <w:noProof w:val="0"/>
                <w:szCs w:val="24"/>
              </w:rPr>
            </w:pPr>
          </w:p>
        </w:tc>
        <w:tc>
          <w:tcPr>
            <w:tcW w:w="1196" w:type="pct"/>
            <w:tcBorders>
              <w:top w:val="single" w:sz="4" w:space="0" w:color="auto"/>
              <w:left w:val="single" w:sz="4" w:space="0" w:color="auto"/>
              <w:bottom w:val="single" w:sz="4" w:space="0" w:color="auto"/>
            </w:tcBorders>
            <w:vAlign w:val="center"/>
          </w:tcPr>
          <w:p w14:paraId="3DC77604" w14:textId="77777777" w:rsidR="00FE7CC5" w:rsidRPr="00023EC9" w:rsidRDefault="00FE7CC5" w:rsidP="00CC5E7D">
            <w:pPr>
              <w:keepNext/>
              <w:rPr>
                <w:b/>
                <w:bCs/>
                <w:noProof w:val="0"/>
                <w:szCs w:val="24"/>
              </w:rPr>
            </w:pPr>
          </w:p>
        </w:tc>
      </w:tr>
      <w:tr w:rsidR="00FE7CC5" w:rsidRPr="00023EC9" w14:paraId="3DC77609"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06" w14:textId="77777777" w:rsidR="00FE7CC5" w:rsidRPr="00023EC9" w:rsidRDefault="00FE7CC5" w:rsidP="00CC5E7D">
            <w:pPr>
              <w:jc w:val="right"/>
              <w:rPr>
                <w:noProof w:val="0"/>
                <w:szCs w:val="24"/>
              </w:rPr>
            </w:pPr>
            <w:bookmarkStart w:id="1429" w:name="_Hlk231972739"/>
            <w:r w:rsidRPr="00023EC9">
              <w:rPr>
                <w:noProof w:val="0"/>
              </w:rPr>
              <w:t>14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07" w14:textId="77777777" w:rsidR="00FE7CC5" w:rsidRPr="00023EC9" w:rsidRDefault="00FE7CC5" w:rsidP="00CC5E7D">
            <w:pPr>
              <w:jc w:val="center"/>
              <w:rPr>
                <w:b/>
                <w:bCs/>
                <w:noProof w:val="0"/>
                <w:szCs w:val="24"/>
              </w:rPr>
            </w:pPr>
            <w:r w:rsidRPr="00023EC9">
              <w:rPr>
                <w:b/>
                <w:bCs/>
                <w:noProof w:val="0"/>
              </w:rPr>
              <w:t>9</w:t>
            </w:r>
            <w:r w:rsidR="009B02A4" w:rsidRPr="00023EC9">
              <w:rPr>
                <w:b/>
                <w:bCs/>
                <w:noProof w:val="0"/>
              </w:rPr>
              <w:t> %</w:t>
            </w:r>
          </w:p>
        </w:tc>
        <w:tc>
          <w:tcPr>
            <w:tcW w:w="1196" w:type="pct"/>
            <w:tcBorders>
              <w:top w:val="single" w:sz="4" w:space="0" w:color="auto"/>
              <w:left w:val="single" w:sz="4" w:space="0" w:color="auto"/>
              <w:bottom w:val="single" w:sz="4" w:space="0" w:color="auto"/>
            </w:tcBorders>
            <w:vAlign w:val="center"/>
          </w:tcPr>
          <w:p w14:paraId="3DC77608" w14:textId="77777777" w:rsidR="00FE7CC5" w:rsidRPr="00023EC9" w:rsidRDefault="00FE7CC5" w:rsidP="00CC5E7D">
            <w:pPr>
              <w:jc w:val="center"/>
              <w:rPr>
                <w:b/>
                <w:bCs/>
                <w:noProof w:val="0"/>
                <w:szCs w:val="24"/>
              </w:rPr>
            </w:pPr>
            <w:r w:rsidRPr="00023EC9">
              <w:rPr>
                <w:b/>
                <w:bCs/>
                <w:noProof w:val="0"/>
              </w:rPr>
              <w:t>51</w:t>
            </w:r>
            <w:r w:rsidR="009B02A4" w:rsidRPr="00023EC9">
              <w:rPr>
                <w:b/>
                <w:bCs/>
                <w:noProof w:val="0"/>
              </w:rPr>
              <w:t> %</w:t>
            </w:r>
          </w:p>
        </w:tc>
      </w:tr>
      <w:tr w:rsidR="00FE7CC5" w:rsidRPr="00023EC9" w14:paraId="3DC7760D"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0A" w14:textId="77777777" w:rsidR="00FE7CC5" w:rsidRPr="00023EC9" w:rsidRDefault="00FE7CC5" w:rsidP="00CC5E7D">
            <w:pPr>
              <w:jc w:val="right"/>
              <w:rPr>
                <w:noProof w:val="0"/>
                <w:szCs w:val="24"/>
              </w:rPr>
            </w:pPr>
            <w:r w:rsidRPr="00023EC9">
              <w:rPr>
                <w:noProof w:val="0"/>
              </w:rPr>
              <w:t>24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0B" w14:textId="77777777" w:rsidR="00FE7CC5" w:rsidRPr="00023EC9" w:rsidRDefault="00FE7CC5" w:rsidP="00CC5E7D">
            <w:pPr>
              <w:jc w:val="center"/>
              <w:rPr>
                <w:noProof w:val="0"/>
                <w:szCs w:val="24"/>
              </w:rPr>
            </w:pPr>
            <w:r w:rsidRPr="00023EC9">
              <w:rPr>
                <w:noProof w:val="0"/>
              </w:rPr>
              <w:t>12</w:t>
            </w:r>
            <w:r w:rsidR="009B02A4" w:rsidRPr="00023EC9">
              <w:rPr>
                <w:noProof w:val="0"/>
              </w:rPr>
              <w:t> %</w:t>
            </w:r>
          </w:p>
        </w:tc>
        <w:tc>
          <w:tcPr>
            <w:tcW w:w="1196" w:type="pct"/>
            <w:tcBorders>
              <w:top w:val="single" w:sz="4" w:space="0" w:color="auto"/>
              <w:left w:val="single" w:sz="4" w:space="0" w:color="auto"/>
              <w:bottom w:val="single" w:sz="4" w:space="0" w:color="auto"/>
            </w:tcBorders>
            <w:vAlign w:val="center"/>
          </w:tcPr>
          <w:p w14:paraId="3DC7760C" w14:textId="77777777" w:rsidR="00FE7CC5" w:rsidRPr="00023EC9" w:rsidRDefault="00FE7CC5" w:rsidP="00CC5E7D">
            <w:pPr>
              <w:jc w:val="center"/>
              <w:rPr>
                <w:noProof w:val="0"/>
                <w:szCs w:val="24"/>
              </w:rPr>
            </w:pPr>
            <w:r w:rsidRPr="00023EC9">
              <w:rPr>
                <w:noProof w:val="0"/>
              </w:rPr>
              <w:t>52</w:t>
            </w:r>
            <w:r w:rsidR="009B02A4" w:rsidRPr="00023EC9">
              <w:rPr>
                <w:noProof w:val="0"/>
              </w:rPr>
              <w:t> %</w:t>
            </w:r>
          </w:p>
        </w:tc>
      </w:tr>
      <w:bookmarkEnd w:id="1429"/>
      <w:tr w:rsidR="00FE7CC5" w:rsidRPr="00023EC9" w14:paraId="3DC77611"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0E" w14:textId="77777777" w:rsidR="00FE7CC5" w:rsidRPr="00023EC9" w:rsidRDefault="00FE7CC5" w:rsidP="00CC5E7D">
            <w:pPr>
              <w:keepNext/>
              <w:rPr>
                <w:b/>
                <w:bCs/>
                <w:noProof w:val="0"/>
                <w:szCs w:val="24"/>
              </w:rPr>
            </w:pPr>
            <w:r w:rsidRPr="00023EC9">
              <w:rPr>
                <w:b/>
                <w:bCs/>
                <w:noProof w:val="0"/>
              </w:rPr>
              <w:t>ARK 50</w:t>
            </w:r>
          </w:p>
        </w:tc>
        <w:tc>
          <w:tcPr>
            <w:tcW w:w="1488" w:type="pct"/>
            <w:tcBorders>
              <w:top w:val="single" w:sz="4" w:space="0" w:color="auto"/>
              <w:left w:val="single" w:sz="4" w:space="0" w:color="auto"/>
              <w:bottom w:val="single" w:sz="4" w:space="0" w:color="auto"/>
              <w:right w:val="single" w:sz="4" w:space="0" w:color="auto"/>
            </w:tcBorders>
            <w:vAlign w:val="center"/>
          </w:tcPr>
          <w:p w14:paraId="3DC7760F" w14:textId="77777777" w:rsidR="00FE7CC5" w:rsidRPr="00023EC9" w:rsidRDefault="00FE7CC5" w:rsidP="00CC5E7D">
            <w:pPr>
              <w:keepNext/>
              <w:rPr>
                <w:b/>
                <w:bCs/>
                <w:noProof w:val="0"/>
                <w:szCs w:val="24"/>
              </w:rPr>
            </w:pPr>
          </w:p>
        </w:tc>
        <w:tc>
          <w:tcPr>
            <w:tcW w:w="1196" w:type="pct"/>
            <w:tcBorders>
              <w:top w:val="single" w:sz="4" w:space="0" w:color="auto"/>
              <w:left w:val="single" w:sz="4" w:space="0" w:color="auto"/>
              <w:bottom w:val="single" w:sz="4" w:space="0" w:color="auto"/>
            </w:tcBorders>
            <w:vAlign w:val="center"/>
          </w:tcPr>
          <w:p w14:paraId="3DC77610" w14:textId="77777777" w:rsidR="00FE7CC5" w:rsidRPr="00023EC9" w:rsidRDefault="00FE7CC5" w:rsidP="00CC5E7D">
            <w:pPr>
              <w:keepNext/>
              <w:rPr>
                <w:b/>
                <w:bCs/>
                <w:noProof w:val="0"/>
                <w:szCs w:val="24"/>
              </w:rPr>
            </w:pPr>
          </w:p>
        </w:tc>
      </w:tr>
      <w:tr w:rsidR="00FE7CC5" w:rsidRPr="00023EC9" w14:paraId="3DC77615"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12" w14:textId="77777777" w:rsidR="00FE7CC5" w:rsidRPr="00023EC9" w:rsidRDefault="00FE7CC5" w:rsidP="00CC5E7D">
            <w:pPr>
              <w:jc w:val="right"/>
              <w:rPr>
                <w:noProof w:val="0"/>
                <w:szCs w:val="24"/>
              </w:rPr>
            </w:pPr>
            <w:r w:rsidRPr="00023EC9">
              <w:rPr>
                <w:noProof w:val="0"/>
              </w:rPr>
              <w:t>14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13" w14:textId="77777777" w:rsidR="00FE7CC5" w:rsidRPr="00023EC9" w:rsidRDefault="00FE7CC5" w:rsidP="00CC5E7D">
            <w:pPr>
              <w:jc w:val="center"/>
              <w:rPr>
                <w:noProof w:val="0"/>
                <w:szCs w:val="24"/>
              </w:rPr>
            </w:pPr>
            <w:r w:rsidRPr="00023EC9">
              <w:rPr>
                <w:noProof w:val="0"/>
              </w:rPr>
              <w:t>2</w:t>
            </w:r>
            <w:r w:rsidR="009B02A4" w:rsidRPr="00023EC9">
              <w:rPr>
                <w:noProof w:val="0"/>
              </w:rPr>
              <w:t> %</w:t>
            </w:r>
            <w:r w:rsidRPr="00023EC9">
              <w:rPr>
                <w:noProof w:val="0"/>
              </w:rPr>
              <w:t xml:space="preserve"> </w:t>
            </w:r>
          </w:p>
        </w:tc>
        <w:tc>
          <w:tcPr>
            <w:tcW w:w="1196" w:type="pct"/>
            <w:tcBorders>
              <w:top w:val="single" w:sz="4" w:space="0" w:color="auto"/>
              <w:left w:val="single" w:sz="4" w:space="0" w:color="auto"/>
              <w:bottom w:val="single" w:sz="4" w:space="0" w:color="auto"/>
            </w:tcBorders>
            <w:vAlign w:val="center"/>
          </w:tcPr>
          <w:p w14:paraId="3DC77614" w14:textId="77777777" w:rsidR="00FE7CC5" w:rsidRPr="00023EC9" w:rsidRDefault="00FE7CC5" w:rsidP="00CC5E7D">
            <w:pPr>
              <w:jc w:val="center"/>
              <w:rPr>
                <w:noProof w:val="0"/>
                <w:szCs w:val="24"/>
              </w:rPr>
            </w:pPr>
            <w:r w:rsidRPr="00023EC9">
              <w:rPr>
                <w:noProof w:val="0"/>
              </w:rPr>
              <w:t>30</w:t>
            </w:r>
            <w:r w:rsidR="009B02A4" w:rsidRPr="00023EC9">
              <w:rPr>
                <w:noProof w:val="0"/>
              </w:rPr>
              <w:t> %</w:t>
            </w:r>
          </w:p>
        </w:tc>
      </w:tr>
      <w:tr w:rsidR="00FE7CC5" w:rsidRPr="00023EC9" w14:paraId="3DC77619"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16" w14:textId="77777777" w:rsidR="00FE7CC5" w:rsidRPr="00023EC9" w:rsidRDefault="00FE7CC5" w:rsidP="00CC5E7D">
            <w:pPr>
              <w:jc w:val="right"/>
              <w:rPr>
                <w:noProof w:val="0"/>
                <w:szCs w:val="24"/>
              </w:rPr>
            </w:pPr>
            <w:r w:rsidRPr="00023EC9">
              <w:rPr>
                <w:noProof w:val="0"/>
              </w:rPr>
              <w:t>24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17" w14:textId="77777777" w:rsidR="00FE7CC5" w:rsidRPr="00023EC9" w:rsidRDefault="00FE7CC5" w:rsidP="00CC5E7D">
            <w:pPr>
              <w:jc w:val="center"/>
              <w:rPr>
                <w:noProof w:val="0"/>
                <w:szCs w:val="24"/>
              </w:rPr>
            </w:pPr>
            <w:r w:rsidRPr="00023EC9">
              <w:rPr>
                <w:noProof w:val="0"/>
              </w:rPr>
              <w:t>4</w:t>
            </w:r>
            <w:r w:rsidR="009B02A4" w:rsidRPr="00023EC9">
              <w:rPr>
                <w:noProof w:val="0"/>
              </w:rPr>
              <w:t> %</w:t>
            </w:r>
            <w:r w:rsidRPr="00023EC9">
              <w:rPr>
                <w:noProof w:val="0"/>
              </w:rPr>
              <w:t xml:space="preserve"> </w:t>
            </w:r>
          </w:p>
        </w:tc>
        <w:tc>
          <w:tcPr>
            <w:tcW w:w="1196" w:type="pct"/>
            <w:tcBorders>
              <w:top w:val="single" w:sz="4" w:space="0" w:color="auto"/>
              <w:left w:val="single" w:sz="4" w:space="0" w:color="auto"/>
              <w:bottom w:val="single" w:sz="4" w:space="0" w:color="auto"/>
            </w:tcBorders>
            <w:vAlign w:val="center"/>
          </w:tcPr>
          <w:p w14:paraId="3DC77618" w14:textId="77777777" w:rsidR="00FE7CC5" w:rsidRPr="00023EC9" w:rsidRDefault="00FE7CC5" w:rsidP="00CC5E7D">
            <w:pPr>
              <w:jc w:val="center"/>
              <w:rPr>
                <w:noProof w:val="0"/>
                <w:szCs w:val="24"/>
              </w:rPr>
            </w:pPr>
            <w:r w:rsidRPr="00023EC9">
              <w:rPr>
                <w:noProof w:val="0"/>
              </w:rPr>
              <w:t>32</w:t>
            </w:r>
            <w:r w:rsidR="009B02A4" w:rsidRPr="00023EC9">
              <w:rPr>
                <w:noProof w:val="0"/>
              </w:rPr>
              <w:t> %</w:t>
            </w:r>
          </w:p>
        </w:tc>
      </w:tr>
      <w:tr w:rsidR="00FE7CC5" w:rsidRPr="00023EC9" w14:paraId="3DC7761D"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1A" w14:textId="77777777" w:rsidR="00FE7CC5" w:rsidRPr="00023EC9" w:rsidRDefault="00FE7CC5" w:rsidP="00CC5E7D">
            <w:pPr>
              <w:keepNext/>
              <w:rPr>
                <w:b/>
                <w:bCs/>
                <w:noProof w:val="0"/>
                <w:szCs w:val="24"/>
              </w:rPr>
            </w:pPr>
            <w:r w:rsidRPr="00023EC9">
              <w:rPr>
                <w:b/>
                <w:bCs/>
                <w:noProof w:val="0"/>
              </w:rPr>
              <w:t>ARK 70</w:t>
            </w:r>
          </w:p>
        </w:tc>
        <w:tc>
          <w:tcPr>
            <w:tcW w:w="1488" w:type="pct"/>
            <w:tcBorders>
              <w:top w:val="single" w:sz="4" w:space="0" w:color="auto"/>
              <w:left w:val="single" w:sz="4" w:space="0" w:color="auto"/>
              <w:bottom w:val="single" w:sz="4" w:space="0" w:color="auto"/>
              <w:right w:val="single" w:sz="4" w:space="0" w:color="auto"/>
            </w:tcBorders>
            <w:vAlign w:val="center"/>
          </w:tcPr>
          <w:p w14:paraId="3DC7761B" w14:textId="77777777" w:rsidR="00FE7CC5" w:rsidRPr="00023EC9" w:rsidRDefault="00FE7CC5" w:rsidP="00CC5E7D">
            <w:pPr>
              <w:keepNext/>
              <w:rPr>
                <w:b/>
                <w:bCs/>
                <w:noProof w:val="0"/>
                <w:szCs w:val="24"/>
              </w:rPr>
            </w:pPr>
          </w:p>
        </w:tc>
        <w:tc>
          <w:tcPr>
            <w:tcW w:w="1196" w:type="pct"/>
            <w:tcBorders>
              <w:top w:val="single" w:sz="4" w:space="0" w:color="auto"/>
              <w:left w:val="single" w:sz="4" w:space="0" w:color="auto"/>
              <w:bottom w:val="single" w:sz="4" w:space="0" w:color="auto"/>
            </w:tcBorders>
            <w:vAlign w:val="center"/>
          </w:tcPr>
          <w:p w14:paraId="3DC7761C" w14:textId="77777777" w:rsidR="00FE7CC5" w:rsidRPr="00023EC9" w:rsidRDefault="00FE7CC5" w:rsidP="00CC5E7D">
            <w:pPr>
              <w:keepNext/>
              <w:rPr>
                <w:b/>
                <w:bCs/>
                <w:noProof w:val="0"/>
                <w:szCs w:val="24"/>
              </w:rPr>
            </w:pPr>
          </w:p>
        </w:tc>
      </w:tr>
      <w:tr w:rsidR="00FE7CC5" w:rsidRPr="00023EC9" w14:paraId="3DC77621"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1E" w14:textId="77777777" w:rsidR="00FE7CC5" w:rsidRPr="00023EC9" w:rsidRDefault="00FE7CC5" w:rsidP="00CC5E7D">
            <w:pPr>
              <w:jc w:val="right"/>
              <w:rPr>
                <w:noProof w:val="0"/>
                <w:szCs w:val="24"/>
              </w:rPr>
            </w:pPr>
            <w:r w:rsidRPr="00023EC9">
              <w:rPr>
                <w:noProof w:val="0"/>
              </w:rPr>
              <w:t>14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1F" w14:textId="77777777" w:rsidR="00FE7CC5" w:rsidRPr="00023EC9" w:rsidRDefault="00FE7CC5" w:rsidP="00CC5E7D">
            <w:pPr>
              <w:jc w:val="center"/>
              <w:rPr>
                <w:noProof w:val="0"/>
                <w:szCs w:val="24"/>
              </w:rPr>
            </w:pPr>
            <w:r w:rsidRPr="00023EC9">
              <w:rPr>
                <w:noProof w:val="0"/>
              </w:rPr>
              <w:t>1</w:t>
            </w:r>
            <w:r w:rsidR="009B02A4" w:rsidRPr="00023EC9">
              <w:rPr>
                <w:noProof w:val="0"/>
              </w:rPr>
              <w:t> %</w:t>
            </w:r>
            <w:r w:rsidRPr="00023EC9">
              <w:rPr>
                <w:noProof w:val="0"/>
              </w:rPr>
              <w:t xml:space="preserve"> </w:t>
            </w:r>
          </w:p>
        </w:tc>
        <w:tc>
          <w:tcPr>
            <w:tcW w:w="1196" w:type="pct"/>
            <w:tcBorders>
              <w:top w:val="single" w:sz="4" w:space="0" w:color="auto"/>
              <w:left w:val="single" w:sz="4" w:space="0" w:color="auto"/>
              <w:bottom w:val="single" w:sz="4" w:space="0" w:color="auto"/>
            </w:tcBorders>
            <w:vAlign w:val="center"/>
          </w:tcPr>
          <w:p w14:paraId="3DC77620" w14:textId="77777777" w:rsidR="00FE7CC5" w:rsidRPr="00023EC9" w:rsidRDefault="00FE7CC5" w:rsidP="00CC5E7D">
            <w:pPr>
              <w:jc w:val="center"/>
              <w:rPr>
                <w:noProof w:val="0"/>
                <w:szCs w:val="24"/>
              </w:rPr>
            </w:pPr>
            <w:r w:rsidRPr="00023EC9">
              <w:rPr>
                <w:noProof w:val="0"/>
              </w:rPr>
              <w:t>12</w:t>
            </w:r>
            <w:r w:rsidR="009B02A4" w:rsidRPr="00023EC9">
              <w:rPr>
                <w:noProof w:val="0"/>
              </w:rPr>
              <w:t> %</w:t>
            </w:r>
          </w:p>
        </w:tc>
      </w:tr>
      <w:tr w:rsidR="00FE7CC5" w:rsidRPr="00023EC9" w14:paraId="3DC77625"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22" w14:textId="77777777" w:rsidR="00FE7CC5" w:rsidRPr="00023EC9" w:rsidRDefault="00FE7CC5" w:rsidP="00CC5E7D">
            <w:pPr>
              <w:jc w:val="right"/>
              <w:rPr>
                <w:noProof w:val="0"/>
                <w:szCs w:val="24"/>
              </w:rPr>
            </w:pPr>
            <w:r w:rsidRPr="00023EC9">
              <w:rPr>
                <w:noProof w:val="0"/>
              </w:rPr>
              <w:t>24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23" w14:textId="77777777" w:rsidR="00FE7CC5" w:rsidRPr="00023EC9" w:rsidRDefault="00FE7CC5" w:rsidP="00CC5E7D">
            <w:pPr>
              <w:jc w:val="center"/>
              <w:rPr>
                <w:noProof w:val="0"/>
                <w:szCs w:val="24"/>
              </w:rPr>
            </w:pPr>
            <w:r w:rsidRPr="00023EC9">
              <w:rPr>
                <w:noProof w:val="0"/>
              </w:rPr>
              <w:t>1</w:t>
            </w:r>
            <w:r w:rsidR="009B02A4" w:rsidRPr="00023EC9">
              <w:rPr>
                <w:noProof w:val="0"/>
              </w:rPr>
              <w:t> %</w:t>
            </w:r>
            <w:r w:rsidRPr="00023EC9">
              <w:rPr>
                <w:noProof w:val="0"/>
              </w:rPr>
              <w:t xml:space="preserve"> </w:t>
            </w:r>
          </w:p>
        </w:tc>
        <w:tc>
          <w:tcPr>
            <w:tcW w:w="1196" w:type="pct"/>
            <w:tcBorders>
              <w:top w:val="single" w:sz="4" w:space="0" w:color="auto"/>
              <w:left w:val="single" w:sz="4" w:space="0" w:color="auto"/>
              <w:bottom w:val="single" w:sz="4" w:space="0" w:color="auto"/>
            </w:tcBorders>
            <w:vAlign w:val="center"/>
          </w:tcPr>
          <w:p w14:paraId="3DC77624" w14:textId="77777777" w:rsidR="00FE7CC5" w:rsidRPr="00023EC9" w:rsidRDefault="00FE7CC5" w:rsidP="00CC5E7D">
            <w:pPr>
              <w:jc w:val="center"/>
              <w:rPr>
                <w:noProof w:val="0"/>
                <w:szCs w:val="24"/>
              </w:rPr>
            </w:pPr>
            <w:r w:rsidRPr="00023EC9">
              <w:rPr>
                <w:noProof w:val="0"/>
              </w:rPr>
              <w:t>19</w:t>
            </w:r>
            <w:r w:rsidR="009B02A4" w:rsidRPr="00023EC9">
              <w:rPr>
                <w:noProof w:val="0"/>
              </w:rPr>
              <w:t> %</w:t>
            </w:r>
          </w:p>
        </w:tc>
      </w:tr>
      <w:tr w:rsidR="00FE7CC5" w:rsidRPr="00023EC9" w14:paraId="3DC77629"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26" w14:textId="77777777" w:rsidR="00FE7CC5" w:rsidRPr="00023EC9" w:rsidRDefault="00FE7CC5" w:rsidP="00CC5E7D">
            <w:pPr>
              <w:keepNext/>
              <w:rPr>
                <w:b/>
                <w:bCs/>
                <w:noProof w:val="0"/>
              </w:rPr>
            </w:pPr>
            <w:r w:rsidRPr="00023EC9">
              <w:rPr>
                <w:b/>
                <w:bCs/>
                <w:noProof w:val="0"/>
              </w:rPr>
              <w:t>PPSI</w:t>
            </w:r>
            <w:r w:rsidRPr="00023EC9">
              <w:rPr>
                <w:b/>
                <w:bCs/>
                <w:noProof w:val="0"/>
                <w:vertAlign w:val="superscript"/>
              </w:rPr>
              <w:t>b</w:t>
            </w:r>
            <w:r w:rsidRPr="00023EC9">
              <w:rPr>
                <w:b/>
                <w:bCs/>
                <w:noProof w:val="0"/>
              </w:rPr>
              <w:t> 75</w:t>
            </w:r>
            <w:r w:rsidRPr="00023EC9">
              <w:rPr>
                <w:b/>
                <w:bCs/>
                <w:noProof w:val="0"/>
                <w:vertAlign w:val="superscript"/>
              </w:rPr>
              <w:t>c</w:t>
            </w:r>
          </w:p>
        </w:tc>
        <w:tc>
          <w:tcPr>
            <w:tcW w:w="1488" w:type="pct"/>
            <w:tcBorders>
              <w:top w:val="single" w:sz="4" w:space="0" w:color="auto"/>
              <w:left w:val="single" w:sz="4" w:space="0" w:color="auto"/>
              <w:bottom w:val="single" w:sz="4" w:space="0" w:color="auto"/>
              <w:right w:val="single" w:sz="4" w:space="0" w:color="auto"/>
            </w:tcBorders>
            <w:vAlign w:val="center"/>
          </w:tcPr>
          <w:p w14:paraId="3DC77627" w14:textId="77777777" w:rsidR="00FE7CC5" w:rsidRPr="00023EC9" w:rsidRDefault="00FE7CC5" w:rsidP="00CC5E7D">
            <w:pPr>
              <w:keepNext/>
              <w:jc w:val="center"/>
              <w:rPr>
                <w:b/>
                <w:bCs/>
                <w:noProof w:val="0"/>
              </w:rPr>
            </w:pPr>
          </w:p>
        </w:tc>
        <w:tc>
          <w:tcPr>
            <w:tcW w:w="1196" w:type="pct"/>
            <w:tcBorders>
              <w:top w:val="single" w:sz="4" w:space="0" w:color="auto"/>
              <w:left w:val="single" w:sz="4" w:space="0" w:color="auto"/>
              <w:bottom w:val="single" w:sz="4" w:space="0" w:color="auto"/>
            </w:tcBorders>
            <w:vAlign w:val="center"/>
          </w:tcPr>
          <w:p w14:paraId="3DC77628" w14:textId="77777777" w:rsidR="00FE7CC5" w:rsidRPr="00023EC9" w:rsidRDefault="00FE7CC5" w:rsidP="00CC5E7D">
            <w:pPr>
              <w:keepNext/>
              <w:jc w:val="center"/>
              <w:rPr>
                <w:b/>
                <w:bCs/>
                <w:noProof w:val="0"/>
              </w:rPr>
            </w:pPr>
          </w:p>
        </w:tc>
      </w:tr>
      <w:tr w:rsidR="00FE7CC5" w:rsidRPr="00023EC9" w14:paraId="3DC7762D"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2A" w14:textId="77777777" w:rsidR="00FE7CC5" w:rsidRPr="00023EC9" w:rsidRDefault="00FE7CC5" w:rsidP="00CC5E7D">
            <w:pPr>
              <w:jc w:val="right"/>
              <w:rPr>
                <w:noProof w:val="0"/>
                <w:szCs w:val="24"/>
              </w:rPr>
            </w:pPr>
            <w:r w:rsidRPr="00023EC9">
              <w:rPr>
                <w:noProof w:val="0"/>
              </w:rPr>
              <w:t>14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2B" w14:textId="77777777" w:rsidR="00FE7CC5" w:rsidRPr="00023EC9" w:rsidRDefault="00FE7CC5" w:rsidP="00CC5E7D">
            <w:pPr>
              <w:jc w:val="center"/>
              <w:rPr>
                <w:b/>
                <w:bCs/>
                <w:noProof w:val="0"/>
              </w:rPr>
            </w:pPr>
            <w:r w:rsidRPr="00023EC9">
              <w:rPr>
                <w:noProof w:val="0"/>
              </w:rPr>
              <w:t>3</w:t>
            </w:r>
            <w:r w:rsidR="009B02A4" w:rsidRPr="00023EC9">
              <w:rPr>
                <w:noProof w:val="0"/>
              </w:rPr>
              <w:t> %</w:t>
            </w:r>
          </w:p>
        </w:tc>
        <w:tc>
          <w:tcPr>
            <w:tcW w:w="1196" w:type="pct"/>
            <w:tcBorders>
              <w:top w:val="single" w:sz="4" w:space="0" w:color="auto"/>
              <w:left w:val="single" w:sz="4" w:space="0" w:color="auto"/>
              <w:bottom w:val="single" w:sz="4" w:space="0" w:color="auto"/>
            </w:tcBorders>
            <w:vAlign w:val="bottom"/>
          </w:tcPr>
          <w:p w14:paraId="3DC7762C" w14:textId="77777777" w:rsidR="00FE7CC5" w:rsidRPr="00023EC9" w:rsidRDefault="00FE7CC5" w:rsidP="00CC5E7D">
            <w:pPr>
              <w:jc w:val="center"/>
              <w:rPr>
                <w:b/>
                <w:bCs/>
                <w:noProof w:val="0"/>
              </w:rPr>
            </w:pPr>
            <w:r w:rsidRPr="00023EC9">
              <w:rPr>
                <w:noProof w:val="0"/>
              </w:rPr>
              <w:t>40</w:t>
            </w:r>
            <w:r w:rsidR="009B02A4" w:rsidRPr="00023EC9">
              <w:rPr>
                <w:noProof w:val="0"/>
              </w:rPr>
              <w:t> %</w:t>
            </w:r>
          </w:p>
        </w:tc>
      </w:tr>
      <w:tr w:rsidR="00FE7CC5" w:rsidRPr="00023EC9" w14:paraId="3DC77631" w14:textId="77777777" w:rsidTr="00375307">
        <w:trPr>
          <w:cantSplit/>
          <w:jc w:val="center"/>
        </w:trPr>
        <w:tc>
          <w:tcPr>
            <w:tcW w:w="2315" w:type="pct"/>
            <w:tcBorders>
              <w:top w:val="single" w:sz="4" w:space="0" w:color="auto"/>
              <w:bottom w:val="single" w:sz="4" w:space="0" w:color="auto"/>
              <w:right w:val="single" w:sz="4" w:space="0" w:color="auto"/>
            </w:tcBorders>
            <w:vAlign w:val="center"/>
          </w:tcPr>
          <w:p w14:paraId="3DC7762E" w14:textId="77777777" w:rsidR="00FE7CC5" w:rsidRPr="00023EC9" w:rsidRDefault="00FE7CC5" w:rsidP="00CC5E7D">
            <w:pPr>
              <w:jc w:val="right"/>
              <w:rPr>
                <w:noProof w:val="0"/>
                <w:szCs w:val="24"/>
              </w:rPr>
            </w:pPr>
            <w:r w:rsidRPr="00023EC9">
              <w:rPr>
                <w:noProof w:val="0"/>
              </w:rPr>
              <w:t>24</w:t>
            </w:r>
            <w:r w:rsidR="00D26A90" w:rsidRPr="00023EC9">
              <w:rPr>
                <w:noProof w:val="0"/>
              </w:rPr>
              <w:noBreakHyphen/>
            </w:r>
            <w:r w:rsidRPr="00023EC9">
              <w:rPr>
                <w:noProof w:val="0"/>
              </w:rPr>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DC7762F" w14:textId="77777777" w:rsidR="00FE7CC5" w:rsidRPr="00023EC9" w:rsidRDefault="00FE7CC5" w:rsidP="00CC5E7D">
            <w:pPr>
              <w:jc w:val="center"/>
              <w:rPr>
                <w:b/>
                <w:bCs/>
                <w:noProof w:val="0"/>
              </w:rPr>
            </w:pPr>
            <w:r w:rsidRPr="00023EC9">
              <w:rPr>
                <w:noProof w:val="0"/>
              </w:rPr>
              <w:t>1</w:t>
            </w:r>
            <w:r w:rsidR="009B02A4" w:rsidRPr="00023EC9">
              <w:rPr>
                <w:noProof w:val="0"/>
              </w:rPr>
              <w:t> %</w:t>
            </w:r>
          </w:p>
        </w:tc>
        <w:tc>
          <w:tcPr>
            <w:tcW w:w="1196" w:type="pct"/>
            <w:tcBorders>
              <w:top w:val="single" w:sz="4" w:space="0" w:color="auto"/>
              <w:left w:val="single" w:sz="4" w:space="0" w:color="auto"/>
              <w:bottom w:val="single" w:sz="4" w:space="0" w:color="auto"/>
            </w:tcBorders>
            <w:vAlign w:val="bottom"/>
          </w:tcPr>
          <w:p w14:paraId="3DC77630" w14:textId="77777777" w:rsidR="00FE7CC5" w:rsidRPr="00023EC9" w:rsidRDefault="00FE7CC5" w:rsidP="00CC5E7D">
            <w:pPr>
              <w:jc w:val="center"/>
              <w:rPr>
                <w:b/>
                <w:bCs/>
                <w:noProof w:val="0"/>
              </w:rPr>
            </w:pPr>
            <w:r w:rsidRPr="00023EC9">
              <w:rPr>
                <w:noProof w:val="0"/>
              </w:rPr>
              <w:t>56</w:t>
            </w:r>
            <w:r w:rsidR="009B02A4" w:rsidRPr="00023EC9">
              <w:rPr>
                <w:noProof w:val="0"/>
              </w:rPr>
              <w:t> %</w:t>
            </w:r>
          </w:p>
        </w:tc>
      </w:tr>
      <w:tr w:rsidR="00FE7CC5" w:rsidRPr="00023EC9" w14:paraId="3DC77636" w14:textId="77777777" w:rsidTr="00375307">
        <w:trPr>
          <w:cantSplit/>
          <w:jc w:val="center"/>
        </w:trPr>
        <w:tc>
          <w:tcPr>
            <w:tcW w:w="5000" w:type="pct"/>
            <w:gridSpan w:val="3"/>
            <w:tcBorders>
              <w:top w:val="single" w:sz="4" w:space="0" w:color="auto"/>
              <w:left w:val="nil"/>
              <w:bottom w:val="nil"/>
              <w:right w:val="nil"/>
            </w:tcBorders>
            <w:vAlign w:val="center"/>
          </w:tcPr>
          <w:p w14:paraId="3DC77632" w14:textId="77777777" w:rsidR="00FE7CC5" w:rsidRPr="00023EC9" w:rsidRDefault="00FE7CC5" w:rsidP="00CC5E7D">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&lt; 0,05 visiems palyginimams;</w:t>
            </w:r>
          </w:p>
          <w:p w14:paraId="3DC77633" w14:textId="77777777" w:rsidR="00FE7CC5" w:rsidRPr="00023EC9" w:rsidRDefault="00FE7CC5" w:rsidP="00CC5E7D">
            <w:pPr>
              <w:ind w:left="284" w:hanging="284"/>
              <w:rPr>
                <w:noProof w:val="0"/>
                <w:sz w:val="18"/>
                <w:szCs w:val="18"/>
              </w:rPr>
            </w:pPr>
            <w:r w:rsidRPr="00023EC9">
              <w:rPr>
                <w:iCs/>
                <w:noProof w:val="0"/>
                <w:vertAlign w:val="superscript"/>
              </w:rPr>
              <w:t>a</w:t>
            </w:r>
            <w:r w:rsidRPr="00023EC9">
              <w:rPr>
                <w:i/>
                <w:iCs/>
                <w:noProof w:val="0"/>
              </w:rPr>
              <w:tab/>
            </w:r>
            <w:r w:rsidRPr="00023EC9">
              <w:rPr>
                <w:noProof w:val="0"/>
                <w:sz w:val="18"/>
                <w:szCs w:val="18"/>
              </w:rPr>
              <w:t>n parodo atsitiktinai atrinktus pacientus; pacientų skaičius, vertintas pagal kiekvieną tikslą, gali kisti priklausomai nuo vertinimo laiko.</w:t>
            </w:r>
          </w:p>
          <w:p w14:paraId="3DC77634" w14:textId="77777777" w:rsidR="00FE7CC5" w:rsidRPr="00023EC9" w:rsidRDefault="00FE7CC5" w:rsidP="00CC5E7D">
            <w:pPr>
              <w:ind w:left="284" w:hanging="284"/>
              <w:rPr>
                <w:noProof w:val="0"/>
                <w:sz w:val="18"/>
                <w:szCs w:val="18"/>
              </w:rPr>
            </w:pPr>
            <w:r w:rsidRPr="00023EC9">
              <w:rPr>
                <w:iCs/>
                <w:noProof w:val="0"/>
                <w:vertAlign w:val="superscript"/>
              </w:rPr>
              <w:t>b</w:t>
            </w:r>
            <w:r w:rsidRPr="00023EC9">
              <w:rPr>
                <w:i/>
                <w:iCs/>
                <w:noProof w:val="0"/>
              </w:rPr>
              <w:tab/>
            </w:r>
            <w:r w:rsidRPr="00023EC9">
              <w:rPr>
                <w:i/>
                <w:iCs/>
                <w:noProof w:val="0"/>
                <w:sz w:val="18"/>
                <w:szCs w:val="18"/>
              </w:rPr>
              <w:t>Psoriazės plotas ir sunkumo indeksas</w:t>
            </w:r>
          </w:p>
          <w:p w14:paraId="3DC77635" w14:textId="77777777" w:rsidR="00FE7CC5" w:rsidRPr="00023EC9" w:rsidRDefault="00FE7CC5" w:rsidP="00CC5E7D">
            <w:pPr>
              <w:ind w:left="284" w:hanging="284"/>
              <w:rPr>
                <w:noProof w:val="0"/>
                <w:szCs w:val="24"/>
              </w:rPr>
            </w:pPr>
            <w:r w:rsidRPr="00023EC9">
              <w:rPr>
                <w:iCs/>
                <w:noProof w:val="0"/>
                <w:vertAlign w:val="superscript"/>
              </w:rPr>
              <w:t>c</w:t>
            </w:r>
            <w:r w:rsidRPr="00023EC9">
              <w:rPr>
                <w:i/>
                <w:iCs/>
                <w:noProof w:val="0"/>
              </w:rPr>
              <w:tab/>
            </w:r>
            <w:r w:rsidRPr="00023EC9">
              <w:rPr>
                <w:iCs/>
                <w:noProof w:val="0"/>
                <w:sz w:val="18"/>
                <w:szCs w:val="18"/>
              </w:rPr>
              <w:t xml:space="preserve">paremtas pacientų poaibiu, kuriems buvo pažeista </w:t>
            </w:r>
            <w:r w:rsidR="00271B73" w:rsidRPr="00023EC9">
              <w:rPr>
                <w:noProof w:val="0"/>
                <w:sz w:val="18"/>
                <w:szCs w:val="18"/>
              </w:rPr>
              <w:t>≥</w:t>
            </w:r>
            <w:r w:rsidRPr="00023EC9">
              <w:rPr>
                <w:noProof w:val="0"/>
                <w:sz w:val="18"/>
                <w:szCs w:val="18"/>
              </w:rPr>
              <w:t> 3</w:t>
            </w:r>
            <w:r w:rsidR="009B02A4" w:rsidRPr="00023EC9">
              <w:rPr>
                <w:noProof w:val="0"/>
                <w:sz w:val="18"/>
                <w:szCs w:val="18"/>
              </w:rPr>
              <w:t> %</w:t>
            </w:r>
            <w:r w:rsidRPr="00023EC9">
              <w:rPr>
                <w:noProof w:val="0"/>
                <w:sz w:val="18"/>
                <w:szCs w:val="18"/>
              </w:rPr>
              <w:t xml:space="preserve"> KPP gydymo pradžioje, 79 pacientai (69,9</w:t>
            </w:r>
            <w:r w:rsidR="009B02A4" w:rsidRPr="00023EC9">
              <w:rPr>
                <w:noProof w:val="0"/>
                <w:sz w:val="18"/>
                <w:szCs w:val="18"/>
              </w:rPr>
              <w:t> %</w:t>
            </w:r>
            <w:r w:rsidRPr="00023EC9">
              <w:rPr>
                <w:noProof w:val="0"/>
                <w:sz w:val="18"/>
                <w:szCs w:val="18"/>
              </w:rPr>
              <w:t>) placebo grupėje ir 10</w:t>
            </w:r>
            <w:r w:rsidR="00D213D6" w:rsidRPr="00023EC9">
              <w:rPr>
                <w:noProof w:val="0"/>
                <w:sz w:val="18"/>
                <w:szCs w:val="18"/>
              </w:rPr>
              <w:t xml:space="preserve">9 </w:t>
            </w:r>
            <w:r w:rsidRPr="00023EC9">
              <w:rPr>
                <w:noProof w:val="0"/>
                <w:sz w:val="18"/>
                <w:szCs w:val="18"/>
              </w:rPr>
              <w:t>(74,3</w:t>
            </w:r>
            <w:r w:rsidR="009B02A4" w:rsidRPr="00023EC9">
              <w:rPr>
                <w:noProof w:val="0"/>
                <w:sz w:val="18"/>
                <w:szCs w:val="18"/>
              </w:rPr>
              <w:t> %</w:t>
            </w:r>
            <w:r w:rsidRPr="00023EC9">
              <w:rPr>
                <w:noProof w:val="0"/>
                <w:sz w:val="18"/>
                <w:szCs w:val="18"/>
              </w:rPr>
              <w:t>) grupėje, gydytoje 50 mg Simponi doze.</w:t>
            </w:r>
          </w:p>
        </w:tc>
      </w:tr>
    </w:tbl>
    <w:p w14:paraId="3DC77637" w14:textId="77777777" w:rsidR="00FE7CC5" w:rsidRPr="00023EC9" w:rsidRDefault="00FE7CC5" w:rsidP="00CC5E7D">
      <w:pPr>
        <w:rPr>
          <w:noProof w:val="0"/>
        </w:rPr>
      </w:pPr>
    </w:p>
    <w:p w14:paraId="3DC77638" w14:textId="77777777" w:rsidR="00FE7CC5" w:rsidRPr="00023EC9" w:rsidRDefault="00FE7CC5" w:rsidP="00CC5E7D">
      <w:pPr>
        <w:autoSpaceDE w:val="0"/>
        <w:autoSpaceDN w:val="0"/>
        <w:adjustRightInd w:val="0"/>
        <w:rPr>
          <w:noProof w:val="0"/>
        </w:rPr>
      </w:pPr>
      <w:bookmarkStart w:id="1430" w:name="OLE_LINK8"/>
      <w:r w:rsidRPr="00023EC9">
        <w:rPr>
          <w:noProof w:val="0"/>
        </w:rPr>
        <w:t>Pradėjus vartoti Simponi, pagerėjimas buvo pastebėtas pirmojo vertinimo metu (4</w:t>
      </w:r>
      <w:r w:rsidR="00D26A90" w:rsidRPr="00023EC9">
        <w:rPr>
          <w:noProof w:val="0"/>
        </w:rPr>
        <w:noBreakHyphen/>
      </w:r>
      <w:r w:rsidRPr="00023EC9">
        <w:rPr>
          <w:noProof w:val="0"/>
        </w:rPr>
        <w:t>ą savaitę). Panašus atsakas pagal ARK 2</w:t>
      </w:r>
      <w:r w:rsidR="0022677C" w:rsidRPr="00023EC9">
        <w:rPr>
          <w:noProof w:val="0"/>
        </w:rPr>
        <w:t xml:space="preserve">0 </w:t>
      </w:r>
      <w:r w:rsidRPr="00023EC9">
        <w:rPr>
          <w:noProof w:val="0"/>
        </w:rPr>
        <w:t>buvo pastebėtas 14</w:t>
      </w:r>
      <w:r w:rsidR="00D26A90" w:rsidRPr="00023EC9">
        <w:rPr>
          <w:noProof w:val="0"/>
        </w:rPr>
        <w:noBreakHyphen/>
      </w:r>
      <w:r w:rsidRPr="00023EC9">
        <w:rPr>
          <w:noProof w:val="0"/>
        </w:rPr>
        <w:t xml:space="preserve">ąją savaitę pacientams, sergantiems šiais PsA potipiais </w:t>
      </w:r>
      <w:r w:rsidR="00D26A90" w:rsidRPr="00023EC9">
        <w:rPr>
          <w:noProof w:val="0"/>
        </w:rPr>
        <w:noBreakHyphen/>
      </w:r>
      <w:r w:rsidRPr="00023EC9">
        <w:rPr>
          <w:noProof w:val="0"/>
        </w:rPr>
        <w:t xml:space="preserve"> dauginiu artritu be reumatoidinių mazgų ir asimetriniu periferiniu artritu. Kitais PsA potipiais sergančių pacientų skaičius buvo per mažas, kad būtų galima daryti reikšmingą vertinimą. Simponi gydytų pacientų grupėse atsakas į gydymą buvo panašus, nepriklausomai nuo to, ar kartu buvo vartojamas MTX. Iš 14</w:t>
      </w:r>
      <w:r w:rsidR="00D213D6" w:rsidRPr="00023EC9">
        <w:rPr>
          <w:noProof w:val="0"/>
        </w:rPr>
        <w:t>6 </w:t>
      </w:r>
      <w:r w:rsidRPr="00023EC9">
        <w:rPr>
          <w:noProof w:val="0"/>
        </w:rPr>
        <w:t>pacientų, kuriems atsitiktine tvarka buvo paskirta vartoti Simponi 50 mg, 104</w:t>
      </w:r>
      <w:r w:rsidR="00D26A90" w:rsidRPr="00023EC9">
        <w:rPr>
          <w:noProof w:val="0"/>
        </w:rPr>
        <w:noBreakHyphen/>
      </w:r>
      <w:r w:rsidRPr="00023EC9">
        <w:rPr>
          <w:noProof w:val="0"/>
        </w:rPr>
        <w:t>ąją savaitę vis dar buvo taip gydomi 7</w:t>
      </w:r>
      <w:r w:rsidR="0022677C" w:rsidRPr="00023EC9">
        <w:rPr>
          <w:noProof w:val="0"/>
        </w:rPr>
        <w:t>0 </w:t>
      </w:r>
      <w:r w:rsidRPr="00023EC9">
        <w:rPr>
          <w:noProof w:val="0"/>
        </w:rPr>
        <w:t>pacientų. Iš šių 7</w:t>
      </w:r>
      <w:r w:rsidR="0022677C" w:rsidRPr="00023EC9">
        <w:rPr>
          <w:noProof w:val="0"/>
        </w:rPr>
        <w:t>0 </w:t>
      </w:r>
      <w:r w:rsidRPr="00023EC9">
        <w:rPr>
          <w:noProof w:val="0"/>
        </w:rPr>
        <w:t>pacientų atsakas į gydymą pagal ARK20, AKR50 ir ARK70 pasireiškė, atitinkamai, 64, 46 ir 3</w:t>
      </w:r>
      <w:r w:rsidR="0022677C" w:rsidRPr="00023EC9">
        <w:rPr>
          <w:noProof w:val="0"/>
        </w:rPr>
        <w:t>1 </w:t>
      </w:r>
      <w:r w:rsidRPr="00023EC9">
        <w:rPr>
          <w:noProof w:val="0"/>
        </w:rPr>
        <w:t>pacientui.</w:t>
      </w:r>
      <w:r w:rsidR="00EF67D1" w:rsidRPr="00023EC9">
        <w:rPr>
          <w:noProof w:val="0"/>
          <w:szCs w:val="22"/>
        </w:rPr>
        <w:t xml:space="preserve"> </w:t>
      </w:r>
      <w:r w:rsidR="005233D1" w:rsidRPr="00023EC9">
        <w:rPr>
          <w:noProof w:val="0"/>
          <w:szCs w:val="22"/>
        </w:rPr>
        <w:t xml:space="preserve">Šiame tyrime </w:t>
      </w:r>
      <w:r w:rsidR="005233D1" w:rsidRPr="00023EC9">
        <w:rPr>
          <w:noProof w:val="0"/>
          <w:szCs w:val="22"/>
        </w:rPr>
        <w:lastRenderedPageBreak/>
        <w:t xml:space="preserve">likusiems dalyvauti </w:t>
      </w:r>
      <w:r w:rsidR="00EF67D1" w:rsidRPr="00023EC9">
        <w:rPr>
          <w:noProof w:val="0"/>
          <w:szCs w:val="22"/>
        </w:rPr>
        <w:t>ir gydytiems Simponi pacientams nuo 104</w:t>
      </w:r>
      <w:r w:rsidR="00722492" w:rsidRPr="00023EC9">
        <w:rPr>
          <w:noProof w:val="0"/>
          <w:szCs w:val="22"/>
        </w:rPr>
        <w:noBreakHyphen/>
      </w:r>
      <w:r w:rsidR="00EF67D1" w:rsidRPr="00023EC9">
        <w:rPr>
          <w:noProof w:val="0"/>
          <w:szCs w:val="22"/>
        </w:rPr>
        <w:softHyphen/>
        <w:t>osios iki 256</w:t>
      </w:r>
      <w:r w:rsidR="00EF67D1" w:rsidRPr="00023EC9">
        <w:rPr>
          <w:noProof w:val="0"/>
          <w:szCs w:val="22"/>
        </w:rPr>
        <w:softHyphen/>
      </w:r>
      <w:r w:rsidR="00722492" w:rsidRPr="00023EC9">
        <w:rPr>
          <w:noProof w:val="0"/>
          <w:szCs w:val="22"/>
        </w:rPr>
        <w:noBreakHyphen/>
      </w:r>
      <w:r w:rsidR="00EF67D1" w:rsidRPr="00023EC9">
        <w:rPr>
          <w:noProof w:val="0"/>
          <w:szCs w:val="22"/>
        </w:rPr>
        <w:t xml:space="preserve">osios savaitės buvo stebėti panašūs </w:t>
      </w:r>
      <w:r w:rsidR="003C1837" w:rsidRPr="00023EC9">
        <w:rPr>
          <w:noProof w:val="0"/>
          <w:szCs w:val="22"/>
        </w:rPr>
        <w:t xml:space="preserve">atsakų </w:t>
      </w:r>
      <w:r w:rsidR="00EF67D1" w:rsidRPr="00023EC9">
        <w:rPr>
          <w:noProof w:val="0"/>
          <w:szCs w:val="22"/>
        </w:rPr>
        <w:t>ARK 20/50/70 dažniai.</w:t>
      </w:r>
    </w:p>
    <w:p w14:paraId="3DC77639" w14:textId="77777777" w:rsidR="00FE7CC5" w:rsidRPr="00023EC9" w:rsidRDefault="00FE7CC5" w:rsidP="00CC5E7D">
      <w:pPr>
        <w:autoSpaceDE w:val="0"/>
        <w:autoSpaceDN w:val="0"/>
        <w:adjustRightInd w:val="0"/>
        <w:rPr>
          <w:noProof w:val="0"/>
        </w:rPr>
      </w:pPr>
    </w:p>
    <w:p w14:paraId="3DC7763A" w14:textId="77777777" w:rsidR="00FE7CC5" w:rsidRPr="00023EC9" w:rsidRDefault="00FE7CC5" w:rsidP="00CC5E7D">
      <w:pPr>
        <w:autoSpaceDE w:val="0"/>
        <w:autoSpaceDN w:val="0"/>
        <w:adjustRightInd w:val="0"/>
        <w:rPr>
          <w:noProof w:val="0"/>
        </w:rPr>
      </w:pPr>
      <w:r w:rsidRPr="00023EC9">
        <w:rPr>
          <w:noProof w:val="0"/>
        </w:rPr>
        <w:t>Statistiškai reikšmingas atsakas pagal LAS28 taip pat buvo stebėtas 14</w:t>
      </w:r>
      <w:r w:rsidR="00D26A90" w:rsidRPr="00023EC9">
        <w:rPr>
          <w:noProof w:val="0"/>
        </w:rPr>
        <w:noBreakHyphen/>
      </w:r>
      <w:r w:rsidRPr="00023EC9">
        <w:rPr>
          <w:noProof w:val="0"/>
        </w:rPr>
        <w:t>ąją ir 24</w:t>
      </w:r>
      <w:r w:rsidR="00D26A90" w:rsidRPr="00023EC9">
        <w:rPr>
          <w:noProof w:val="0"/>
        </w:rPr>
        <w:noBreakHyphen/>
      </w:r>
      <w:r w:rsidRPr="00023EC9">
        <w:rPr>
          <w:noProof w:val="0"/>
        </w:rPr>
        <w:t>ąją savaitėmis (p &lt; 0,05)</w:t>
      </w:r>
      <w:r w:rsidRPr="00023EC9">
        <w:rPr>
          <w:noProof w:val="0"/>
          <w:szCs w:val="22"/>
        </w:rPr>
        <w:t>.</w:t>
      </w:r>
    </w:p>
    <w:p w14:paraId="3DC7763B" w14:textId="77777777" w:rsidR="00FE7CC5" w:rsidRPr="00023EC9" w:rsidRDefault="00FE7CC5" w:rsidP="00CC5E7D">
      <w:pPr>
        <w:autoSpaceDE w:val="0"/>
        <w:autoSpaceDN w:val="0"/>
        <w:adjustRightInd w:val="0"/>
        <w:rPr>
          <w:noProof w:val="0"/>
        </w:rPr>
      </w:pPr>
    </w:p>
    <w:bookmarkEnd w:id="1430"/>
    <w:p w14:paraId="3DC7763C" w14:textId="03CBC447" w:rsidR="009C7D13" w:rsidRPr="00023EC9" w:rsidRDefault="009C7D13" w:rsidP="00CC5E7D">
      <w:pPr>
        <w:rPr>
          <w:iCs/>
          <w:noProof w:val="0"/>
        </w:rPr>
      </w:pPr>
      <w:r w:rsidRPr="00023EC9">
        <w:rPr>
          <w:noProof w:val="0"/>
        </w:rPr>
        <w:t>Simponi gydytiems pacientams 24</w:t>
      </w:r>
      <w:r w:rsidRPr="00023EC9">
        <w:rPr>
          <w:noProof w:val="0"/>
        </w:rPr>
        <w:noBreakHyphen/>
        <w:t>ąją savaitę buvo stebėtas psoriazinio artrito periferinio aktyvumo charakteristikų (pvz. sutinusių sąnarių skaičiaus, skausmingų/jautrių sąnarių skaičiaus, daktilito ir entezito) pagerėjimas.</w:t>
      </w:r>
      <w:r w:rsidRPr="00023EC9">
        <w:rPr>
          <w:iCs/>
          <w:noProof w:val="0"/>
        </w:rPr>
        <w:t xml:space="preserve"> Gydymas Simponi reikšmingai pagerino fizinę funkciją, vertinant pagal SVK NR, taip pat žymiai pagerino su sveikata susijusią gyvenimo kokybę, vertinant pagal SF</w:t>
      </w:r>
      <w:r w:rsidRPr="00023EC9">
        <w:rPr>
          <w:noProof w:val="0"/>
        </w:rPr>
        <w:noBreakHyphen/>
      </w:r>
      <w:r w:rsidRPr="00023EC9">
        <w:rPr>
          <w:iCs/>
          <w:noProof w:val="0"/>
        </w:rPr>
        <w:t>36 fizinių ir protinių komponentų rezultatus. Pacientams, kuriems visą laiką buvo taikytas toks gydymas Simponi, koks buvo atsitiktine tvarka paskirtas tyrimo pradžioje, atsakas į gydymą pagal LAS28 ir SVK NR išliko iki pat 104</w:t>
      </w:r>
      <w:r w:rsidRPr="00023EC9">
        <w:rPr>
          <w:iCs/>
          <w:noProof w:val="0"/>
        </w:rPr>
        <w:noBreakHyphen/>
        <w:t>osios savaitės.</w:t>
      </w:r>
      <w:r w:rsidR="00EF67D1" w:rsidRPr="00023EC9">
        <w:rPr>
          <w:noProof w:val="0"/>
          <w:szCs w:val="22"/>
        </w:rPr>
        <w:t xml:space="preserve"> </w:t>
      </w:r>
      <w:r w:rsidR="005233D1" w:rsidRPr="00023EC9">
        <w:rPr>
          <w:noProof w:val="0"/>
          <w:szCs w:val="22"/>
        </w:rPr>
        <w:t xml:space="preserve">Šiame tyrime likusiems dalyvauti </w:t>
      </w:r>
      <w:r w:rsidR="00EF67D1" w:rsidRPr="00023EC9">
        <w:rPr>
          <w:noProof w:val="0"/>
          <w:szCs w:val="22"/>
        </w:rPr>
        <w:t>ir gydytiems Simponi pacientams nuo 104</w:t>
      </w:r>
      <w:ins w:id="1431" w:author="User 1" w:date="2025-11-25T08:45:00Z">
        <w:r w:rsidR="0028591F">
          <w:rPr>
            <w:noProof w:val="0"/>
            <w:szCs w:val="22"/>
          </w:rPr>
          <w:t>-</w:t>
        </w:r>
      </w:ins>
      <w:del w:id="1432" w:author="User 1" w:date="2025-11-25T08:45:00Z">
        <w:r w:rsidR="00EF67D1" w:rsidRPr="00023EC9" w:rsidDel="0028591F">
          <w:rPr>
            <w:noProof w:val="0"/>
            <w:szCs w:val="22"/>
          </w:rPr>
          <w:softHyphen/>
        </w:r>
        <w:r w:rsidR="00722492" w:rsidRPr="00023EC9" w:rsidDel="0028591F">
          <w:rPr>
            <w:noProof w:val="0"/>
            <w:szCs w:val="22"/>
          </w:rPr>
          <w:noBreakHyphen/>
        </w:r>
      </w:del>
      <w:r w:rsidR="00EF67D1" w:rsidRPr="00023EC9">
        <w:rPr>
          <w:noProof w:val="0"/>
          <w:szCs w:val="22"/>
        </w:rPr>
        <w:t>osios iki 256</w:t>
      </w:r>
      <w:ins w:id="1433" w:author="User 1" w:date="2025-11-25T08:45:00Z">
        <w:r w:rsidR="0028591F">
          <w:rPr>
            <w:noProof w:val="0"/>
            <w:szCs w:val="22"/>
          </w:rPr>
          <w:t>-</w:t>
        </w:r>
      </w:ins>
      <w:del w:id="1434" w:author="User 1" w:date="2025-11-25T08:45:00Z">
        <w:r w:rsidR="00722492" w:rsidRPr="00023EC9" w:rsidDel="0028591F">
          <w:rPr>
            <w:noProof w:val="0"/>
            <w:szCs w:val="22"/>
          </w:rPr>
          <w:noBreakHyphen/>
        </w:r>
        <w:r w:rsidR="00EF67D1" w:rsidRPr="00023EC9" w:rsidDel="0028591F">
          <w:rPr>
            <w:noProof w:val="0"/>
            <w:szCs w:val="22"/>
          </w:rPr>
          <w:softHyphen/>
        </w:r>
      </w:del>
      <w:r w:rsidR="00EF67D1" w:rsidRPr="00023EC9">
        <w:rPr>
          <w:noProof w:val="0"/>
          <w:szCs w:val="22"/>
        </w:rPr>
        <w:t>osios savaitės buvo stebėt</w:t>
      </w:r>
      <w:r w:rsidR="001D592A" w:rsidRPr="00023EC9">
        <w:rPr>
          <w:noProof w:val="0"/>
          <w:szCs w:val="22"/>
        </w:rPr>
        <w:t>i</w:t>
      </w:r>
      <w:r w:rsidR="00EF67D1" w:rsidRPr="00023EC9">
        <w:rPr>
          <w:noProof w:val="0"/>
          <w:szCs w:val="22"/>
        </w:rPr>
        <w:t xml:space="preserve"> panaš</w:t>
      </w:r>
      <w:r w:rsidR="001D592A" w:rsidRPr="00023EC9">
        <w:rPr>
          <w:noProof w:val="0"/>
          <w:szCs w:val="22"/>
        </w:rPr>
        <w:t>ū</w:t>
      </w:r>
      <w:r w:rsidR="00EF67D1" w:rsidRPr="00023EC9">
        <w:rPr>
          <w:noProof w:val="0"/>
          <w:szCs w:val="22"/>
        </w:rPr>
        <w:t>s atsaka</w:t>
      </w:r>
      <w:r w:rsidR="001D592A" w:rsidRPr="00023EC9">
        <w:rPr>
          <w:noProof w:val="0"/>
          <w:szCs w:val="22"/>
        </w:rPr>
        <w:t>i</w:t>
      </w:r>
      <w:r w:rsidR="00EF67D1" w:rsidRPr="00023EC9">
        <w:rPr>
          <w:iCs/>
          <w:noProof w:val="0"/>
        </w:rPr>
        <w:t xml:space="preserve"> pagal LAS28 ir SVK NR</w:t>
      </w:r>
      <w:r w:rsidR="00EF67D1" w:rsidRPr="00023EC9">
        <w:rPr>
          <w:noProof w:val="0"/>
          <w:szCs w:val="22"/>
        </w:rPr>
        <w:t>.</w:t>
      </w:r>
    </w:p>
    <w:p w14:paraId="3DC7763D" w14:textId="77777777" w:rsidR="00FE7CC5" w:rsidRPr="00023EC9" w:rsidRDefault="00FE7CC5" w:rsidP="00CC5E7D">
      <w:pPr>
        <w:autoSpaceDE w:val="0"/>
        <w:autoSpaceDN w:val="0"/>
        <w:adjustRightInd w:val="0"/>
        <w:rPr>
          <w:noProof w:val="0"/>
        </w:rPr>
      </w:pPr>
    </w:p>
    <w:p w14:paraId="3DC7763E" w14:textId="77777777" w:rsidR="00FE7CC5" w:rsidRPr="00023EC9" w:rsidRDefault="00FE7CC5" w:rsidP="00CC5E7D">
      <w:pPr>
        <w:keepNext/>
        <w:autoSpaceDE w:val="0"/>
        <w:autoSpaceDN w:val="0"/>
        <w:adjustRightInd w:val="0"/>
        <w:rPr>
          <w:i/>
          <w:noProof w:val="0"/>
          <w:u w:val="single"/>
        </w:rPr>
      </w:pPr>
      <w:r w:rsidRPr="00023EC9">
        <w:rPr>
          <w:i/>
          <w:noProof w:val="0"/>
          <w:u w:val="single"/>
        </w:rPr>
        <w:t>R</w:t>
      </w:r>
      <w:r w:rsidRPr="00023EC9">
        <w:rPr>
          <w:i/>
          <w:iCs/>
          <w:noProof w:val="0"/>
          <w:u w:val="single"/>
        </w:rPr>
        <w:t>entgeno</w:t>
      </w:r>
      <w:r w:rsidRPr="00023EC9">
        <w:rPr>
          <w:i/>
          <w:noProof w:val="0"/>
          <w:u w:val="single"/>
        </w:rPr>
        <w:t>loginis atsakas</w:t>
      </w:r>
    </w:p>
    <w:p w14:paraId="3DC7763F" w14:textId="77777777" w:rsidR="00FE7CC5" w:rsidRPr="00023EC9" w:rsidRDefault="00FE7CC5" w:rsidP="00CC5E7D">
      <w:pPr>
        <w:autoSpaceDE w:val="0"/>
        <w:autoSpaceDN w:val="0"/>
        <w:adjustRightInd w:val="0"/>
        <w:rPr>
          <w:iCs/>
          <w:noProof w:val="0"/>
        </w:rPr>
      </w:pPr>
      <w:r w:rsidRPr="00023EC9">
        <w:rPr>
          <w:iCs/>
          <w:noProof w:val="0"/>
        </w:rPr>
        <w:t>Struktūriniai pažeidimai rankose ir kojose buvo įvertinti rentgenologiniu tyrimu nustatant vdH</w:t>
      </w:r>
      <w:r w:rsidR="00D26A90" w:rsidRPr="00023EC9">
        <w:rPr>
          <w:noProof w:val="0"/>
        </w:rPr>
        <w:noBreakHyphen/>
      </w:r>
      <w:r w:rsidRPr="00023EC9">
        <w:rPr>
          <w:iCs/>
          <w:noProof w:val="0"/>
        </w:rPr>
        <w:t>S balo, modifikuoto pagal PsA pridedant plaštakų tolimuosius tarppirštakaulinius (TTP) sąnarius, pokytį, lyginant su buvusiu prieš pradedant klinikinį tyrimą.</w:t>
      </w:r>
    </w:p>
    <w:p w14:paraId="3DC77640" w14:textId="77777777" w:rsidR="00FE7CC5" w:rsidRPr="00023EC9" w:rsidRDefault="00FE7CC5" w:rsidP="00CC5E7D">
      <w:pPr>
        <w:autoSpaceDE w:val="0"/>
        <w:autoSpaceDN w:val="0"/>
        <w:adjustRightInd w:val="0"/>
        <w:rPr>
          <w:iCs/>
          <w:noProof w:val="0"/>
        </w:rPr>
      </w:pPr>
    </w:p>
    <w:p w14:paraId="3DC77641" w14:textId="16BB5198" w:rsidR="00FE7CC5" w:rsidRPr="00023EC9" w:rsidRDefault="00FE7CC5" w:rsidP="00CC5E7D">
      <w:pPr>
        <w:autoSpaceDE w:val="0"/>
        <w:autoSpaceDN w:val="0"/>
        <w:adjustRightInd w:val="0"/>
        <w:rPr>
          <w:noProof w:val="0"/>
        </w:rPr>
      </w:pPr>
      <w:r w:rsidRPr="00023EC9">
        <w:rPr>
          <w:noProof w:val="0"/>
        </w:rPr>
        <w:t>24</w:t>
      </w:r>
      <w:r w:rsidR="00D26A90" w:rsidRPr="00023EC9">
        <w:rPr>
          <w:noProof w:val="0"/>
        </w:rPr>
        <w:noBreakHyphen/>
      </w:r>
      <w:r w:rsidRPr="00023EC9">
        <w:rPr>
          <w:noProof w:val="0"/>
        </w:rPr>
        <w:t xml:space="preserve">ąją savaitę gydymas Simponi 50 mg doze sumažino periferinių sąnarių pažeidimo progresavimo greitį, lyginant su gydymu placebu, matuojant bendro </w:t>
      </w:r>
      <w:r w:rsidRPr="00023EC9">
        <w:rPr>
          <w:bCs/>
          <w:noProof w:val="0"/>
        </w:rPr>
        <w:t>modifikuoto vdH</w:t>
      </w:r>
      <w:r w:rsidR="00D26A90" w:rsidRPr="00023EC9">
        <w:rPr>
          <w:noProof w:val="0"/>
        </w:rPr>
        <w:noBreakHyphen/>
      </w:r>
      <w:r w:rsidRPr="00023EC9">
        <w:rPr>
          <w:bCs/>
          <w:noProof w:val="0"/>
        </w:rPr>
        <w:t xml:space="preserve">S balo pokytį nuo buvusio prieš pradedant tyrimą (balo vidurkis </w:t>
      </w:r>
      <w:r w:rsidR="00C2664F" w:rsidRPr="00023EC9">
        <w:rPr>
          <w:bCs/>
          <w:noProof w:val="0"/>
        </w:rPr>
        <w:t>±</w:t>
      </w:r>
      <w:r w:rsidRPr="00023EC9">
        <w:rPr>
          <w:bCs/>
          <w:noProof w:val="0"/>
        </w:rPr>
        <w:t xml:space="preserve"> SD buvo </w:t>
      </w:r>
      <w:r w:rsidR="00D26A90" w:rsidRPr="00023EC9">
        <w:rPr>
          <w:noProof w:val="0"/>
        </w:rPr>
        <w:t>0,27 </w:t>
      </w:r>
      <w:r w:rsidR="00C2664F" w:rsidRPr="00023EC9">
        <w:rPr>
          <w:noProof w:val="0"/>
        </w:rPr>
        <w:t>±</w:t>
      </w:r>
      <w:r w:rsidR="00D26A90" w:rsidRPr="00023EC9">
        <w:rPr>
          <w:noProof w:val="0"/>
        </w:rPr>
        <w:t> </w:t>
      </w:r>
      <w:r w:rsidRPr="00023EC9">
        <w:rPr>
          <w:noProof w:val="0"/>
        </w:rPr>
        <w:t xml:space="preserve">1,3 placebo grupėje, lyginant su </w:t>
      </w:r>
      <w:r w:rsidR="00D26A90" w:rsidRPr="00023EC9">
        <w:rPr>
          <w:noProof w:val="0"/>
        </w:rPr>
        <w:noBreakHyphen/>
      </w:r>
      <w:r w:rsidRPr="00023EC9">
        <w:rPr>
          <w:noProof w:val="0"/>
        </w:rPr>
        <w:t>0,16</w:t>
      </w:r>
      <w:r w:rsidR="00D26A90" w:rsidRPr="00023EC9">
        <w:rPr>
          <w:noProof w:val="0"/>
        </w:rPr>
        <w:t> </w:t>
      </w:r>
      <w:r w:rsidR="00C2664F" w:rsidRPr="00023EC9">
        <w:rPr>
          <w:noProof w:val="0"/>
        </w:rPr>
        <w:t>±</w:t>
      </w:r>
      <w:r w:rsidR="00D26A90" w:rsidRPr="00023EC9">
        <w:rPr>
          <w:noProof w:val="0"/>
        </w:rPr>
        <w:t> </w:t>
      </w:r>
      <w:r w:rsidRPr="00023EC9">
        <w:rPr>
          <w:noProof w:val="0"/>
        </w:rPr>
        <w:t>1,3 Simponi grupėje; p</w:t>
      </w:r>
      <w:r w:rsidR="00844185" w:rsidRPr="00023EC9">
        <w:rPr>
          <w:noProof w:val="0"/>
        </w:rPr>
        <w:t> </w:t>
      </w:r>
      <w:r w:rsidRPr="00023EC9">
        <w:rPr>
          <w:noProof w:val="0"/>
        </w:rPr>
        <w:t>=</w:t>
      </w:r>
      <w:r w:rsidR="00844185" w:rsidRPr="00023EC9">
        <w:rPr>
          <w:noProof w:val="0"/>
        </w:rPr>
        <w:t> </w:t>
      </w:r>
      <w:r w:rsidRPr="00023EC9">
        <w:rPr>
          <w:noProof w:val="0"/>
        </w:rPr>
        <w:t>0,011). Iš 14</w:t>
      </w:r>
      <w:r w:rsidR="00D213D6" w:rsidRPr="00023EC9">
        <w:rPr>
          <w:noProof w:val="0"/>
        </w:rPr>
        <w:t>6 </w:t>
      </w:r>
      <w:r w:rsidRPr="00023EC9">
        <w:rPr>
          <w:noProof w:val="0"/>
        </w:rPr>
        <w:t>pacientų, kuriems atsitiktine tvarka buvo paskirta vartoti Simponi 50 mg dozė, 52</w:t>
      </w:r>
      <w:r w:rsidR="00D26A90" w:rsidRPr="00023EC9">
        <w:rPr>
          <w:noProof w:val="0"/>
        </w:rPr>
        <w:noBreakHyphen/>
      </w:r>
      <w:r w:rsidRPr="00023EC9">
        <w:rPr>
          <w:noProof w:val="0"/>
        </w:rPr>
        <w:t>ąją savaitę buvo turimi 12</w:t>
      </w:r>
      <w:r w:rsidR="00D213D6" w:rsidRPr="00023EC9">
        <w:rPr>
          <w:noProof w:val="0"/>
        </w:rPr>
        <w:t>6 </w:t>
      </w:r>
      <w:r w:rsidRPr="00023EC9">
        <w:rPr>
          <w:noProof w:val="0"/>
        </w:rPr>
        <w:t>pacientų r</w:t>
      </w:r>
      <w:r w:rsidRPr="00023EC9">
        <w:rPr>
          <w:iCs/>
          <w:noProof w:val="0"/>
        </w:rPr>
        <w:t>entgeno</w:t>
      </w:r>
      <w:r w:rsidRPr="00023EC9">
        <w:rPr>
          <w:noProof w:val="0"/>
        </w:rPr>
        <w:t>loginio tyrimo duomenys, iš kurių 77</w:t>
      </w:r>
      <w:r w:rsidR="009B02A4" w:rsidRPr="00023EC9">
        <w:rPr>
          <w:noProof w:val="0"/>
        </w:rPr>
        <w:t> %</w:t>
      </w:r>
      <w:r w:rsidRPr="00023EC9">
        <w:rPr>
          <w:noProof w:val="0"/>
        </w:rPr>
        <w:t xml:space="preserve"> ligos progresavimo nuo tyrimo pradžios nenustatyta. 104</w:t>
      </w:r>
      <w:r w:rsidR="00D26A90" w:rsidRPr="00023EC9">
        <w:rPr>
          <w:noProof w:val="0"/>
        </w:rPr>
        <w:noBreakHyphen/>
      </w:r>
      <w:r w:rsidRPr="00023EC9">
        <w:rPr>
          <w:noProof w:val="0"/>
        </w:rPr>
        <w:t>ąją savaitę buvo turimi 11</w:t>
      </w:r>
      <w:r w:rsidR="00D213D6" w:rsidRPr="00023EC9">
        <w:rPr>
          <w:noProof w:val="0"/>
        </w:rPr>
        <w:t>4 </w:t>
      </w:r>
      <w:r w:rsidRPr="00023EC9">
        <w:rPr>
          <w:noProof w:val="0"/>
        </w:rPr>
        <w:t>pacientų r</w:t>
      </w:r>
      <w:r w:rsidRPr="00023EC9">
        <w:rPr>
          <w:iCs/>
          <w:noProof w:val="0"/>
        </w:rPr>
        <w:t>entgeno</w:t>
      </w:r>
      <w:r w:rsidRPr="00023EC9">
        <w:rPr>
          <w:noProof w:val="0"/>
        </w:rPr>
        <w:t>loginio tyrimo duomenys, iš kurių 77</w:t>
      </w:r>
      <w:r w:rsidR="009B02A4" w:rsidRPr="00023EC9">
        <w:rPr>
          <w:noProof w:val="0"/>
        </w:rPr>
        <w:t> %</w:t>
      </w:r>
      <w:r w:rsidRPr="00023EC9">
        <w:rPr>
          <w:noProof w:val="0"/>
        </w:rPr>
        <w:t xml:space="preserve"> ligos progresavimo nuo tyrimo pradžios nenustatyta.</w:t>
      </w:r>
      <w:r w:rsidR="00EF67D1" w:rsidRPr="00023EC9">
        <w:rPr>
          <w:noProof w:val="0"/>
          <w:szCs w:val="22"/>
        </w:rPr>
        <w:t xml:space="preserve"> </w:t>
      </w:r>
      <w:r w:rsidR="003C1837" w:rsidRPr="00023EC9">
        <w:rPr>
          <w:noProof w:val="0"/>
          <w:szCs w:val="22"/>
        </w:rPr>
        <w:t>Panašiai daliai l</w:t>
      </w:r>
      <w:r w:rsidR="00EF67D1" w:rsidRPr="00023EC9">
        <w:rPr>
          <w:noProof w:val="0"/>
          <w:szCs w:val="22"/>
        </w:rPr>
        <w:t>ikusi</w:t>
      </w:r>
      <w:r w:rsidR="003C1837" w:rsidRPr="00023EC9">
        <w:rPr>
          <w:noProof w:val="0"/>
          <w:szCs w:val="22"/>
        </w:rPr>
        <w:t>ų</w:t>
      </w:r>
      <w:r w:rsidR="00EF67D1" w:rsidRPr="00023EC9">
        <w:rPr>
          <w:noProof w:val="0"/>
          <w:szCs w:val="22"/>
        </w:rPr>
        <w:t xml:space="preserve"> dalyvauti šiame tyrime ir gydyt</w:t>
      </w:r>
      <w:r w:rsidR="003C1837" w:rsidRPr="00023EC9">
        <w:rPr>
          <w:noProof w:val="0"/>
          <w:szCs w:val="22"/>
        </w:rPr>
        <w:t>ų</w:t>
      </w:r>
      <w:r w:rsidR="00EF67D1" w:rsidRPr="00023EC9">
        <w:rPr>
          <w:noProof w:val="0"/>
          <w:szCs w:val="22"/>
        </w:rPr>
        <w:t xml:space="preserve"> Simponi pacient</w:t>
      </w:r>
      <w:r w:rsidR="003C1837" w:rsidRPr="00023EC9">
        <w:rPr>
          <w:noProof w:val="0"/>
          <w:szCs w:val="22"/>
        </w:rPr>
        <w:t>ų</w:t>
      </w:r>
      <w:r w:rsidR="00EF67D1" w:rsidRPr="00023EC9">
        <w:rPr>
          <w:noProof w:val="0"/>
          <w:szCs w:val="22"/>
        </w:rPr>
        <w:t xml:space="preserve"> nuo </w:t>
      </w:r>
      <w:r w:rsidR="00EF67D1" w:rsidRPr="000A6C56">
        <w:t>104</w:t>
      </w:r>
      <w:ins w:id="1435" w:author="User 1" w:date="2025-11-28T14:37:00Z">
        <w:r w:rsidR="000A6C56" w:rsidRPr="000A6C56">
          <w:t>-</w:t>
        </w:r>
      </w:ins>
      <w:del w:id="1436" w:author="User 1" w:date="2025-11-28T14:37:00Z">
        <w:r w:rsidR="00722492" w:rsidRPr="000A6C56" w:rsidDel="000A6C56">
          <w:noBreakHyphen/>
        </w:r>
        <w:r w:rsidR="00EF67D1" w:rsidRPr="000A6C56" w:rsidDel="000A6C56">
          <w:softHyphen/>
        </w:r>
      </w:del>
      <w:r w:rsidR="00EF67D1" w:rsidRPr="000A6C56">
        <w:t>osios iki 256</w:t>
      </w:r>
      <w:ins w:id="1437" w:author="User 1" w:date="2025-11-28T14:37:00Z">
        <w:r w:rsidR="000A6C56" w:rsidRPr="000A6C56">
          <w:t>-</w:t>
        </w:r>
      </w:ins>
      <w:del w:id="1438" w:author="User 1" w:date="2025-11-28T14:37:00Z">
        <w:r w:rsidR="00722492" w:rsidRPr="000A6C56" w:rsidDel="000A6C56">
          <w:noBreakHyphen/>
        </w:r>
        <w:r w:rsidR="00EF67D1" w:rsidRPr="00023EC9" w:rsidDel="000A6C56">
          <w:rPr>
            <w:noProof w:val="0"/>
            <w:szCs w:val="22"/>
          </w:rPr>
          <w:softHyphen/>
        </w:r>
      </w:del>
      <w:r w:rsidR="00EF67D1" w:rsidRPr="00023EC9">
        <w:rPr>
          <w:noProof w:val="0"/>
          <w:szCs w:val="22"/>
        </w:rPr>
        <w:t>osios savaitės ligos progresavimo, lyginant su pradine būkle, nenustatyta.</w:t>
      </w:r>
    </w:p>
    <w:p w14:paraId="3DC77642" w14:textId="77777777" w:rsidR="00FE7CC5" w:rsidRPr="00023EC9" w:rsidRDefault="00FE7CC5" w:rsidP="00CC5E7D">
      <w:pPr>
        <w:autoSpaceDE w:val="0"/>
        <w:autoSpaceDN w:val="0"/>
        <w:adjustRightInd w:val="0"/>
        <w:rPr>
          <w:noProof w:val="0"/>
        </w:rPr>
      </w:pPr>
    </w:p>
    <w:p w14:paraId="3DC77643" w14:textId="6451024D" w:rsidR="009A28FD" w:rsidRPr="00023EC9" w:rsidRDefault="0028591F" w:rsidP="00CC5E7D">
      <w:pPr>
        <w:keepNext/>
        <w:rPr>
          <w:i/>
          <w:noProof w:val="0"/>
          <w:u w:val="single"/>
        </w:rPr>
      </w:pPr>
      <w:ins w:id="1439" w:author="User 1" w:date="2025-11-25T08:45:00Z">
        <w:r>
          <w:rPr>
            <w:i/>
            <w:noProof w:val="0"/>
            <w:u w:val="single"/>
          </w:rPr>
          <w:t>Suaugusiųjų a</w:t>
        </w:r>
      </w:ins>
      <w:del w:id="1440" w:author="User 1" w:date="2025-11-25T08:45:00Z">
        <w:r w:rsidR="009A28FD" w:rsidRPr="00023EC9" w:rsidDel="0028591F">
          <w:rPr>
            <w:i/>
            <w:noProof w:val="0"/>
            <w:u w:val="single"/>
          </w:rPr>
          <w:delText>A</w:delText>
        </w:r>
      </w:del>
      <w:r w:rsidR="009A28FD" w:rsidRPr="00023EC9">
        <w:rPr>
          <w:i/>
          <w:noProof w:val="0"/>
          <w:u w:val="single"/>
        </w:rPr>
        <w:t>šinis spondiloartritas</w:t>
      </w:r>
    </w:p>
    <w:p w14:paraId="3DC77644" w14:textId="057B7326" w:rsidR="009C7D13" w:rsidRPr="00023EC9" w:rsidRDefault="0028591F" w:rsidP="00CC5E7D">
      <w:pPr>
        <w:keepNext/>
        <w:rPr>
          <w:i/>
          <w:noProof w:val="0"/>
        </w:rPr>
      </w:pPr>
      <w:ins w:id="1441" w:author="User 1" w:date="2025-11-25T08:45:00Z">
        <w:r>
          <w:rPr>
            <w:i/>
            <w:noProof w:val="0"/>
          </w:rPr>
          <w:t>Suaugusiųjų a</w:t>
        </w:r>
      </w:ins>
      <w:del w:id="1442" w:author="User 1" w:date="2025-11-25T08:45:00Z">
        <w:r w:rsidR="009C7D13" w:rsidRPr="00023EC9" w:rsidDel="0028591F">
          <w:rPr>
            <w:i/>
            <w:noProof w:val="0"/>
          </w:rPr>
          <w:delText>A</w:delText>
        </w:r>
      </w:del>
      <w:r w:rsidR="009C7D13" w:rsidRPr="00023EC9">
        <w:rPr>
          <w:i/>
          <w:noProof w:val="0"/>
        </w:rPr>
        <w:t>nkilozinis spondilitas</w:t>
      </w:r>
    </w:p>
    <w:p w14:paraId="3DC77645" w14:textId="586AFE5A" w:rsidR="00FE7CC5" w:rsidRPr="00023EC9" w:rsidRDefault="00FE7CC5" w:rsidP="00CC5E7D">
      <w:pPr>
        <w:rPr>
          <w:noProof w:val="0"/>
        </w:rPr>
      </w:pPr>
      <w:r w:rsidRPr="00023EC9">
        <w:rPr>
          <w:noProof w:val="0"/>
        </w:rPr>
        <w:t>Simponi saugumas ir veiksmingumas buvo vertinti daugiacentri</w:t>
      </w:r>
      <w:del w:id="1443" w:author="User 1" w:date="2025-11-25T08:45:00Z">
        <w:r w:rsidRPr="00023EC9" w:rsidDel="0028591F">
          <w:rPr>
            <w:noProof w:val="0"/>
          </w:rPr>
          <w:delText>ni</w:delText>
        </w:r>
      </w:del>
      <w:r w:rsidRPr="00023EC9">
        <w:rPr>
          <w:noProof w:val="0"/>
        </w:rPr>
        <w:t xml:space="preserve">o, atsitiktinių imčių, dvigubai </w:t>
      </w:r>
      <w:del w:id="1444" w:author="User 1" w:date="2025-11-25T08:45:00Z">
        <w:r w:rsidRPr="00023EC9" w:rsidDel="0028591F">
          <w:rPr>
            <w:noProof w:val="0"/>
          </w:rPr>
          <w:delText>aklo</w:delText>
        </w:r>
      </w:del>
      <w:ins w:id="1445" w:author="User 1" w:date="2025-11-25T08:45:00Z">
        <w:r w:rsidR="0028591F">
          <w:rPr>
            <w:noProof w:val="0"/>
          </w:rPr>
          <w:t>koduoto</w:t>
        </w:r>
      </w:ins>
      <w:r w:rsidRPr="00023EC9">
        <w:rPr>
          <w:noProof w:val="0"/>
        </w:rPr>
        <w:t>, placebu kontroliuojamo tyrimo GO</w:t>
      </w:r>
      <w:r w:rsidR="00D26A90" w:rsidRPr="00023EC9">
        <w:rPr>
          <w:noProof w:val="0"/>
        </w:rPr>
        <w:noBreakHyphen/>
      </w:r>
      <w:r w:rsidRPr="00023EC9">
        <w:rPr>
          <w:noProof w:val="0"/>
        </w:rPr>
        <w:t>RAISE metu, kuriame dalyvavo 356 aktyviu ankiloziniu spondilitu sergantys suaugę pacientai (pagal Bath ankilozinio spondilito ligos aktyvumo indeksą (BASDAI) ≥</w:t>
      </w:r>
      <w:r w:rsidR="00271B73" w:rsidRPr="00023EC9">
        <w:rPr>
          <w:noProof w:val="0"/>
        </w:rPr>
        <w:t> </w:t>
      </w:r>
      <w:r w:rsidRPr="00023EC9">
        <w:rPr>
          <w:noProof w:val="0"/>
        </w:rPr>
        <w:t xml:space="preserve">4 ir nugaros skausmas (≥ 4) vizualinėje analoginėje skalėje (VAS) nuo </w:t>
      </w:r>
      <w:r w:rsidR="0022677C" w:rsidRPr="00023EC9">
        <w:rPr>
          <w:noProof w:val="0"/>
        </w:rPr>
        <w:t xml:space="preserve">0 </w:t>
      </w:r>
      <w:r w:rsidRPr="00023EC9">
        <w:rPr>
          <w:noProof w:val="0"/>
        </w:rPr>
        <w:t>iki 10 cm). Pacientai, įtraukti į šį tyrim</w:t>
      </w:r>
      <w:r w:rsidR="00724222" w:rsidRPr="00023EC9">
        <w:rPr>
          <w:noProof w:val="0"/>
        </w:rPr>
        <w:t>ą</w:t>
      </w:r>
      <w:r w:rsidRPr="00023EC9">
        <w:rPr>
          <w:noProof w:val="0"/>
        </w:rPr>
        <w:t>, sirgo aktyvia ligos forma, nors tuo metu arba anksčiau buvo gydomi NVNU arba LMVNR, bet nebuvo gydyti anti</w:t>
      </w:r>
      <w:r w:rsidR="00D26A90" w:rsidRPr="00023EC9">
        <w:rPr>
          <w:noProof w:val="0"/>
        </w:rPr>
        <w:noBreakHyphen/>
      </w:r>
      <w:r w:rsidRPr="00023EC9">
        <w:rPr>
          <w:noProof w:val="0"/>
        </w:rPr>
        <w:t xml:space="preserve">TNF preparatu. Simponi ir placebas buvo </w:t>
      </w:r>
      <w:r w:rsidR="00383220" w:rsidRPr="00023EC9">
        <w:rPr>
          <w:noProof w:val="0"/>
        </w:rPr>
        <w:t>leidžia</w:t>
      </w:r>
      <w:r w:rsidRPr="00023EC9">
        <w:rPr>
          <w:noProof w:val="0"/>
        </w:rPr>
        <w:t>mi po oda kas 4 savaites. Atsitiktinai atrinktiems pacientams buvo skirtas placebas</w:t>
      </w:r>
      <w:r w:rsidR="007F5379" w:rsidRPr="00023EC9">
        <w:rPr>
          <w:noProof w:val="0"/>
        </w:rPr>
        <w:t xml:space="preserve"> arba</w:t>
      </w:r>
      <w:r w:rsidRPr="00023EC9">
        <w:rPr>
          <w:noProof w:val="0"/>
        </w:rPr>
        <w:t xml:space="preserve"> 50 mg </w:t>
      </w:r>
      <w:r w:rsidR="007F5379" w:rsidRPr="00023EC9">
        <w:rPr>
          <w:noProof w:val="0"/>
        </w:rPr>
        <w:t xml:space="preserve">ar </w:t>
      </w:r>
      <w:r w:rsidRPr="00023EC9">
        <w:rPr>
          <w:noProof w:val="0"/>
        </w:rPr>
        <w:t>100 mg Simponi dozė ir buvo leista tęsti gydymą LMVNR (MTX, SSZ ir/ar HCQ). Pirminis tikslas buvo pacientų skaičius procentais, kuriems 14</w:t>
      </w:r>
      <w:r w:rsidR="00D26A90" w:rsidRPr="00023EC9">
        <w:rPr>
          <w:noProof w:val="0"/>
        </w:rPr>
        <w:noBreakHyphen/>
      </w:r>
      <w:r w:rsidRPr="00023EC9">
        <w:rPr>
          <w:noProof w:val="0"/>
        </w:rPr>
        <w:t>ą savaitę pasiektas atsakas buvo 2</w:t>
      </w:r>
      <w:r w:rsidR="0022677C" w:rsidRPr="00023EC9">
        <w:rPr>
          <w:noProof w:val="0"/>
        </w:rPr>
        <w:t xml:space="preserve">0 </w:t>
      </w:r>
      <w:r w:rsidRPr="00023EC9">
        <w:rPr>
          <w:noProof w:val="0"/>
        </w:rPr>
        <w:t>pagal ankilozinio spondilito vertinimo skalę (ASAS). Placebu kontroliuojamo veiksmingumo duomenys buvo renkami ir analizuojami 24 savaites.</w:t>
      </w:r>
    </w:p>
    <w:p w14:paraId="3DC77646" w14:textId="77777777" w:rsidR="00FE7CC5" w:rsidRPr="00023EC9" w:rsidRDefault="00FE7CC5" w:rsidP="00CC5E7D">
      <w:pPr>
        <w:rPr>
          <w:noProof w:val="0"/>
        </w:rPr>
      </w:pPr>
    </w:p>
    <w:p w14:paraId="3DC77647" w14:textId="2C5F55E8" w:rsidR="00FE7CC5" w:rsidRPr="00023EC9" w:rsidRDefault="00FE7CC5" w:rsidP="00CC5E7D">
      <w:pPr>
        <w:rPr>
          <w:noProof w:val="0"/>
        </w:rPr>
      </w:pPr>
      <w:r w:rsidRPr="00023EC9">
        <w:rPr>
          <w:noProof w:val="0"/>
        </w:rPr>
        <w:t xml:space="preserve">Pagrindiniai rezultatai, vartojant 50 mg dozę, pateikiami </w:t>
      </w:r>
      <w:ins w:id="1446" w:author="008" w:date="2025-12-29T19:51:00Z" w16du:dateUtc="2025-12-29T17:51:00Z">
        <w:r w:rsidR="0025471E">
          <w:rPr>
            <w:noProof w:val="0"/>
          </w:rPr>
          <w:t>toliau</w:t>
        </w:r>
      </w:ins>
      <w:del w:id="1447" w:author="008" w:date="2025-12-29T19:51:00Z" w16du:dateUtc="2025-12-29T17:51:00Z">
        <w:r w:rsidRPr="00023EC9" w:rsidDel="0025471E">
          <w:rPr>
            <w:noProof w:val="0"/>
          </w:rPr>
          <w:delText>žemiau</w:delText>
        </w:r>
      </w:del>
      <w:r w:rsidRPr="00023EC9">
        <w:rPr>
          <w:noProof w:val="0"/>
        </w:rPr>
        <w:t xml:space="preserve">, </w:t>
      </w:r>
      <w:ins w:id="1448" w:author="User 1" w:date="2025-11-25T08:45:00Z">
        <w:r w:rsidR="00880340">
          <w:rPr>
            <w:noProof w:val="0"/>
          </w:rPr>
          <w:t>6</w:t>
        </w:r>
      </w:ins>
      <w:del w:id="1449" w:author="User 1" w:date="2025-11-25T08:45:00Z">
        <w:r w:rsidRPr="00023EC9" w:rsidDel="00880340">
          <w:rPr>
            <w:noProof w:val="0"/>
          </w:rPr>
          <w:delText>5</w:delText>
        </w:r>
      </w:del>
      <w:r w:rsidR="00D26A90" w:rsidRPr="00023EC9">
        <w:rPr>
          <w:noProof w:val="0"/>
        </w:rPr>
        <w:t> lentelė</w:t>
      </w:r>
      <w:r w:rsidRPr="00023EC9">
        <w:rPr>
          <w:noProof w:val="0"/>
        </w:rPr>
        <w:t xml:space="preserve">je. Apibendrinant, kliniškai reikšmingo skirtumo, skiriant 50 mg ir 100 mg dozes, </w:t>
      </w:r>
      <w:r w:rsidR="003C1837" w:rsidRPr="00023EC9">
        <w:rPr>
          <w:noProof w:val="0"/>
        </w:rPr>
        <w:t>iki 2</w:t>
      </w:r>
      <w:r w:rsidR="00EF67D1" w:rsidRPr="00023EC9">
        <w:rPr>
          <w:noProof w:val="0"/>
        </w:rPr>
        <w:t>4</w:t>
      </w:r>
      <w:ins w:id="1450" w:author="User 1" w:date="2025-11-25T08:45:00Z">
        <w:r w:rsidR="00880340">
          <w:rPr>
            <w:noProof w:val="0"/>
          </w:rPr>
          <w:t>-</w:t>
        </w:r>
      </w:ins>
      <w:del w:id="1451" w:author="User 1" w:date="2025-11-25T08:45:00Z">
        <w:r w:rsidR="00722492" w:rsidRPr="00023EC9" w:rsidDel="00880340">
          <w:rPr>
            <w:noProof w:val="0"/>
          </w:rPr>
          <w:noBreakHyphen/>
        </w:r>
        <w:r w:rsidR="00EF67D1" w:rsidRPr="00023EC9" w:rsidDel="00880340">
          <w:rPr>
            <w:noProof w:val="0"/>
          </w:rPr>
          <w:softHyphen/>
        </w:r>
      </w:del>
      <w:r w:rsidR="00EF67D1" w:rsidRPr="00023EC9">
        <w:rPr>
          <w:noProof w:val="0"/>
        </w:rPr>
        <w:t xml:space="preserve">osios savaitės </w:t>
      </w:r>
      <w:r w:rsidRPr="00023EC9">
        <w:rPr>
          <w:noProof w:val="0"/>
        </w:rPr>
        <w:t>nepastebėta.</w:t>
      </w:r>
      <w:r w:rsidR="00EF67D1" w:rsidRPr="00023EC9">
        <w:rPr>
          <w:noProof w:val="0"/>
        </w:rPr>
        <w:t xml:space="preserve"> Atsižvelgiant į tyrimo </w:t>
      </w:r>
      <w:r w:rsidR="001D592A" w:rsidRPr="00023EC9">
        <w:rPr>
          <w:noProof w:val="0"/>
        </w:rPr>
        <w:t>schemą</w:t>
      </w:r>
      <w:r w:rsidR="00EF67D1" w:rsidRPr="00023EC9">
        <w:rPr>
          <w:noProof w:val="0"/>
        </w:rPr>
        <w:t>, ilgalaikio pratęsimo metu jame dalyvaujan</w:t>
      </w:r>
      <w:r w:rsidR="001D592A" w:rsidRPr="00023EC9">
        <w:rPr>
          <w:noProof w:val="0"/>
        </w:rPr>
        <w:t>tiems</w:t>
      </w:r>
      <w:r w:rsidR="00EF67D1" w:rsidRPr="00023EC9">
        <w:rPr>
          <w:noProof w:val="0"/>
        </w:rPr>
        <w:t xml:space="preserve"> pacient</w:t>
      </w:r>
      <w:r w:rsidR="001D592A" w:rsidRPr="00023EC9">
        <w:rPr>
          <w:noProof w:val="0"/>
        </w:rPr>
        <w:t>ams</w:t>
      </w:r>
      <w:r w:rsidR="00EF67D1" w:rsidRPr="00023EC9">
        <w:rPr>
          <w:noProof w:val="0"/>
        </w:rPr>
        <w:t xml:space="preserve"> tyrimą atliekantis gydytojas savo nuožiūra galėjo keisti 50</w:t>
      </w:r>
      <w:r w:rsidR="00C2664F" w:rsidRPr="00023EC9">
        <w:rPr>
          <w:noProof w:val="0"/>
        </w:rPr>
        <w:t> </w:t>
      </w:r>
      <w:r w:rsidR="00EF67D1" w:rsidRPr="00023EC9">
        <w:rPr>
          <w:noProof w:val="0"/>
        </w:rPr>
        <w:t>mg ir 100</w:t>
      </w:r>
      <w:r w:rsidR="00C2664F" w:rsidRPr="00023EC9">
        <w:rPr>
          <w:noProof w:val="0"/>
        </w:rPr>
        <w:t> </w:t>
      </w:r>
      <w:r w:rsidR="00EF67D1" w:rsidRPr="00023EC9">
        <w:rPr>
          <w:noProof w:val="0"/>
        </w:rPr>
        <w:t>mg Simponi dozes vien</w:t>
      </w:r>
      <w:r w:rsidR="00722492" w:rsidRPr="00023EC9">
        <w:rPr>
          <w:noProof w:val="0"/>
        </w:rPr>
        <w:t>ą</w:t>
      </w:r>
      <w:r w:rsidR="00EF67D1" w:rsidRPr="00023EC9">
        <w:rPr>
          <w:noProof w:val="0"/>
        </w:rPr>
        <w:t xml:space="preserve"> kita.</w:t>
      </w:r>
    </w:p>
    <w:p w14:paraId="3DC77648" w14:textId="77777777" w:rsidR="00FE7CC5" w:rsidRPr="00023EC9" w:rsidRDefault="00FE7CC5" w:rsidP="00CC5E7D">
      <w:pPr>
        <w:rPr>
          <w:noProof w:val="0"/>
        </w:rPr>
      </w:pPr>
    </w:p>
    <w:p w14:paraId="3DC77649" w14:textId="5DF75F3B" w:rsidR="00FE7CC5" w:rsidRPr="00023EC9" w:rsidRDefault="00880340" w:rsidP="00CC5E7D">
      <w:pPr>
        <w:keepNext/>
        <w:jc w:val="center"/>
        <w:rPr>
          <w:b/>
          <w:noProof w:val="0"/>
        </w:rPr>
      </w:pPr>
      <w:ins w:id="1452" w:author="User 1" w:date="2025-11-25T08:45:00Z">
        <w:r>
          <w:rPr>
            <w:b/>
            <w:noProof w:val="0"/>
          </w:rPr>
          <w:t>6</w:t>
        </w:r>
      </w:ins>
      <w:del w:id="1453" w:author="User 1" w:date="2025-11-25T08:45:00Z">
        <w:r w:rsidR="00FE7CC5" w:rsidRPr="00023EC9" w:rsidDel="00880340">
          <w:rPr>
            <w:b/>
            <w:noProof w:val="0"/>
          </w:rPr>
          <w:delText>5</w:delText>
        </w:r>
      </w:del>
      <w:r w:rsidR="00D26A90" w:rsidRPr="00023EC9">
        <w:rPr>
          <w:b/>
          <w:noProof w:val="0"/>
        </w:rPr>
        <w:t> lentelė</w:t>
      </w:r>
    </w:p>
    <w:p w14:paraId="3DC7764A" w14:textId="77777777" w:rsidR="00FE7CC5" w:rsidRPr="00023EC9" w:rsidRDefault="00FE7CC5" w:rsidP="00CC5E7D">
      <w:pPr>
        <w:keepNext/>
        <w:autoSpaceDE w:val="0"/>
        <w:autoSpaceDN w:val="0"/>
        <w:adjustRightInd w:val="0"/>
        <w:jc w:val="center"/>
        <w:rPr>
          <w:b/>
          <w:noProof w:val="0"/>
        </w:rPr>
      </w:pPr>
      <w:r w:rsidRPr="00023EC9">
        <w:rPr>
          <w:b/>
          <w:noProof w:val="0"/>
        </w:rPr>
        <w:t>Pagrindiniai veiksmingumo rezultatai GO</w:t>
      </w:r>
      <w:r w:rsidR="00D26A90" w:rsidRPr="00023EC9">
        <w:rPr>
          <w:b/>
          <w:noProof w:val="0"/>
        </w:rPr>
        <w:noBreakHyphen/>
      </w:r>
      <w:r w:rsidRPr="00023EC9">
        <w:rPr>
          <w:b/>
          <w:noProof w:val="0"/>
        </w:rPr>
        <w:t>RAISE tyrime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8"/>
        <w:gridCol w:w="2943"/>
        <w:gridCol w:w="2571"/>
      </w:tblGrid>
      <w:tr w:rsidR="00FE7CC5" w:rsidRPr="00023EC9" w14:paraId="3DC7764F" w14:textId="77777777" w:rsidTr="00A155D5">
        <w:trPr>
          <w:cantSplit/>
          <w:tblHeader/>
          <w:jc w:val="center"/>
        </w:trPr>
        <w:tc>
          <w:tcPr>
            <w:tcW w:w="1961" w:type="pct"/>
            <w:vAlign w:val="center"/>
          </w:tcPr>
          <w:p w14:paraId="3DC7764B" w14:textId="77777777" w:rsidR="00FE7CC5" w:rsidRPr="00023EC9" w:rsidRDefault="00FE7CC5" w:rsidP="00CC5E7D">
            <w:pPr>
              <w:keepNext/>
              <w:rPr>
                <w:noProof w:val="0"/>
                <w:szCs w:val="22"/>
              </w:rPr>
            </w:pPr>
          </w:p>
        </w:tc>
        <w:tc>
          <w:tcPr>
            <w:tcW w:w="1622" w:type="pct"/>
            <w:vAlign w:val="bottom"/>
          </w:tcPr>
          <w:p w14:paraId="3DC7764C" w14:textId="77777777" w:rsidR="00FE7CC5" w:rsidRPr="00023EC9" w:rsidRDefault="00FE7CC5" w:rsidP="00CC5E7D">
            <w:pPr>
              <w:keepNext/>
              <w:jc w:val="center"/>
              <w:rPr>
                <w:noProof w:val="0"/>
              </w:rPr>
            </w:pPr>
            <w:r w:rsidRPr="00023EC9">
              <w:rPr>
                <w:noProof w:val="0"/>
              </w:rPr>
              <w:t>Placebas</w:t>
            </w:r>
          </w:p>
        </w:tc>
        <w:tc>
          <w:tcPr>
            <w:tcW w:w="1416" w:type="pct"/>
            <w:vAlign w:val="bottom"/>
          </w:tcPr>
          <w:p w14:paraId="3DC7764D" w14:textId="77777777" w:rsidR="00FE7CC5" w:rsidRPr="00023EC9" w:rsidRDefault="00FE7CC5" w:rsidP="00CC5E7D">
            <w:pPr>
              <w:keepNext/>
              <w:jc w:val="center"/>
              <w:rPr>
                <w:noProof w:val="0"/>
                <w:szCs w:val="22"/>
              </w:rPr>
            </w:pPr>
            <w:r w:rsidRPr="00023EC9">
              <w:rPr>
                <w:noProof w:val="0"/>
                <w:szCs w:val="22"/>
              </w:rPr>
              <w:t>Simponi</w:t>
            </w:r>
          </w:p>
          <w:p w14:paraId="3DC7764E" w14:textId="77777777" w:rsidR="00FE7CC5" w:rsidRPr="00023EC9" w:rsidRDefault="00FE7CC5" w:rsidP="00CC5E7D">
            <w:pPr>
              <w:keepNext/>
              <w:jc w:val="center"/>
              <w:rPr>
                <w:noProof w:val="0"/>
                <w:szCs w:val="22"/>
              </w:rPr>
            </w:pPr>
            <w:r w:rsidRPr="00023EC9">
              <w:rPr>
                <w:noProof w:val="0"/>
                <w:szCs w:val="22"/>
              </w:rPr>
              <w:t>50 mg*</w:t>
            </w:r>
          </w:p>
        </w:tc>
      </w:tr>
      <w:tr w:rsidR="00FE7CC5" w:rsidRPr="00023EC9" w14:paraId="3DC77653" w14:textId="77777777" w:rsidTr="00375307">
        <w:trPr>
          <w:cantSplit/>
          <w:jc w:val="center"/>
        </w:trPr>
        <w:tc>
          <w:tcPr>
            <w:tcW w:w="1961" w:type="pct"/>
            <w:vAlign w:val="center"/>
          </w:tcPr>
          <w:p w14:paraId="3DC77650" w14:textId="77777777" w:rsidR="00FE7CC5" w:rsidRPr="00023EC9" w:rsidRDefault="00FE7CC5" w:rsidP="00CC5E7D">
            <w:pPr>
              <w:keepNext/>
              <w:jc w:val="right"/>
              <w:rPr>
                <w:noProof w:val="0"/>
                <w:szCs w:val="22"/>
              </w:rPr>
            </w:pPr>
            <w:r w:rsidRPr="00023EC9">
              <w:rPr>
                <w:noProof w:val="0"/>
                <w:szCs w:val="22"/>
              </w:rPr>
              <w:t>n</w:t>
            </w:r>
            <w:r w:rsidRPr="00023EC9">
              <w:rPr>
                <w:noProof w:val="0"/>
                <w:szCs w:val="22"/>
                <w:vertAlign w:val="superscript"/>
              </w:rPr>
              <w:t>a</w:t>
            </w:r>
          </w:p>
        </w:tc>
        <w:tc>
          <w:tcPr>
            <w:tcW w:w="1622" w:type="pct"/>
            <w:vAlign w:val="center"/>
          </w:tcPr>
          <w:p w14:paraId="3DC77651" w14:textId="77777777" w:rsidR="00FE7CC5" w:rsidRPr="00023EC9" w:rsidRDefault="00FE7CC5" w:rsidP="00CC5E7D">
            <w:pPr>
              <w:keepNext/>
              <w:jc w:val="center"/>
              <w:rPr>
                <w:noProof w:val="0"/>
                <w:szCs w:val="22"/>
              </w:rPr>
            </w:pPr>
            <w:r w:rsidRPr="00023EC9">
              <w:rPr>
                <w:noProof w:val="0"/>
                <w:szCs w:val="22"/>
              </w:rPr>
              <w:t>78</w:t>
            </w:r>
          </w:p>
        </w:tc>
        <w:tc>
          <w:tcPr>
            <w:tcW w:w="1416" w:type="pct"/>
            <w:vAlign w:val="center"/>
          </w:tcPr>
          <w:p w14:paraId="3DC77652" w14:textId="77777777" w:rsidR="00FE7CC5" w:rsidRPr="00023EC9" w:rsidRDefault="00FE7CC5" w:rsidP="00CC5E7D">
            <w:pPr>
              <w:keepNext/>
              <w:jc w:val="center"/>
              <w:rPr>
                <w:noProof w:val="0"/>
                <w:szCs w:val="22"/>
              </w:rPr>
            </w:pPr>
            <w:r w:rsidRPr="00023EC9">
              <w:rPr>
                <w:noProof w:val="0"/>
                <w:szCs w:val="22"/>
              </w:rPr>
              <w:t>138</w:t>
            </w:r>
          </w:p>
        </w:tc>
      </w:tr>
      <w:tr w:rsidR="00FE7CC5" w:rsidRPr="00023EC9" w14:paraId="3DC77655" w14:textId="77777777" w:rsidTr="00375307">
        <w:trPr>
          <w:cantSplit/>
          <w:jc w:val="center"/>
        </w:trPr>
        <w:tc>
          <w:tcPr>
            <w:tcW w:w="5000" w:type="pct"/>
            <w:gridSpan w:val="3"/>
            <w:vAlign w:val="center"/>
          </w:tcPr>
          <w:p w14:paraId="3DC77654" w14:textId="77777777" w:rsidR="00FE7CC5" w:rsidRPr="00023EC9" w:rsidRDefault="00FE7CC5" w:rsidP="00CC5E7D">
            <w:pPr>
              <w:keepNext/>
              <w:rPr>
                <w:noProof w:val="0"/>
                <w:szCs w:val="22"/>
              </w:rPr>
            </w:pPr>
            <w:r w:rsidRPr="00023EC9">
              <w:rPr>
                <w:b/>
                <w:bCs/>
                <w:noProof w:val="0"/>
                <w:szCs w:val="22"/>
              </w:rPr>
              <w:t>Pacientai, kuriems buvo atsakas į gydymą (%)</w:t>
            </w:r>
          </w:p>
        </w:tc>
      </w:tr>
      <w:tr w:rsidR="00FE7CC5" w:rsidRPr="00023EC9" w14:paraId="3DC77657" w14:textId="77777777" w:rsidTr="00375307">
        <w:trPr>
          <w:cantSplit/>
          <w:jc w:val="center"/>
        </w:trPr>
        <w:tc>
          <w:tcPr>
            <w:tcW w:w="5000" w:type="pct"/>
            <w:gridSpan w:val="3"/>
            <w:vAlign w:val="center"/>
          </w:tcPr>
          <w:p w14:paraId="3DC77656" w14:textId="77777777" w:rsidR="00FE7CC5" w:rsidRPr="00023EC9" w:rsidRDefault="00FE7CC5" w:rsidP="00CC5E7D">
            <w:pPr>
              <w:keepNext/>
              <w:rPr>
                <w:noProof w:val="0"/>
                <w:szCs w:val="22"/>
              </w:rPr>
            </w:pPr>
            <w:r w:rsidRPr="00023EC9">
              <w:rPr>
                <w:b/>
                <w:bCs/>
                <w:noProof w:val="0"/>
                <w:szCs w:val="22"/>
              </w:rPr>
              <w:t>ASAS 20</w:t>
            </w:r>
          </w:p>
        </w:tc>
      </w:tr>
      <w:tr w:rsidR="00FE7CC5" w:rsidRPr="00023EC9" w14:paraId="3DC7765B" w14:textId="77777777" w:rsidTr="00375307">
        <w:trPr>
          <w:cantSplit/>
          <w:jc w:val="center"/>
        </w:trPr>
        <w:tc>
          <w:tcPr>
            <w:tcW w:w="1961" w:type="pct"/>
            <w:vAlign w:val="center"/>
          </w:tcPr>
          <w:p w14:paraId="3DC77658" w14:textId="77777777" w:rsidR="00FE7CC5" w:rsidRPr="00023EC9" w:rsidRDefault="00FE7CC5" w:rsidP="00CC5E7D">
            <w:pPr>
              <w:jc w:val="right"/>
              <w:rPr>
                <w:noProof w:val="0"/>
                <w:szCs w:val="22"/>
              </w:rPr>
            </w:pPr>
            <w:r w:rsidRPr="00023EC9">
              <w:rPr>
                <w:noProof w:val="0"/>
                <w:szCs w:val="22"/>
              </w:rPr>
              <w:t>14</w:t>
            </w:r>
            <w:r w:rsidR="00D26A90" w:rsidRPr="00023EC9">
              <w:rPr>
                <w:noProof w:val="0"/>
              </w:rPr>
              <w:noBreakHyphen/>
            </w:r>
            <w:r w:rsidRPr="00023EC9">
              <w:rPr>
                <w:noProof w:val="0"/>
                <w:szCs w:val="22"/>
              </w:rPr>
              <w:t>oji savaitė</w:t>
            </w:r>
          </w:p>
        </w:tc>
        <w:tc>
          <w:tcPr>
            <w:tcW w:w="1622" w:type="pct"/>
            <w:vAlign w:val="center"/>
          </w:tcPr>
          <w:p w14:paraId="3DC77659" w14:textId="77777777" w:rsidR="00FE7CC5" w:rsidRPr="00023EC9" w:rsidRDefault="00FE7CC5" w:rsidP="00CC5E7D">
            <w:pPr>
              <w:jc w:val="center"/>
              <w:rPr>
                <w:b/>
                <w:bCs/>
                <w:noProof w:val="0"/>
                <w:szCs w:val="22"/>
              </w:rPr>
            </w:pPr>
            <w:r w:rsidRPr="00023EC9">
              <w:rPr>
                <w:b/>
                <w:bCs/>
                <w:noProof w:val="0"/>
                <w:szCs w:val="22"/>
              </w:rPr>
              <w:t>22</w:t>
            </w:r>
            <w:r w:rsidR="009B02A4" w:rsidRPr="00023EC9">
              <w:rPr>
                <w:b/>
                <w:bCs/>
                <w:noProof w:val="0"/>
                <w:szCs w:val="22"/>
              </w:rPr>
              <w:t> %</w:t>
            </w:r>
            <w:r w:rsidRPr="00023EC9">
              <w:rPr>
                <w:b/>
                <w:bCs/>
                <w:noProof w:val="0"/>
                <w:szCs w:val="22"/>
              </w:rPr>
              <w:t xml:space="preserve"> </w:t>
            </w:r>
          </w:p>
        </w:tc>
        <w:tc>
          <w:tcPr>
            <w:tcW w:w="1416" w:type="pct"/>
            <w:vAlign w:val="center"/>
          </w:tcPr>
          <w:p w14:paraId="3DC7765A" w14:textId="77777777" w:rsidR="00FE7CC5" w:rsidRPr="00023EC9" w:rsidRDefault="00FE7CC5" w:rsidP="00CC5E7D">
            <w:pPr>
              <w:jc w:val="center"/>
              <w:rPr>
                <w:b/>
                <w:bCs/>
                <w:noProof w:val="0"/>
                <w:szCs w:val="22"/>
              </w:rPr>
            </w:pPr>
            <w:r w:rsidRPr="00023EC9">
              <w:rPr>
                <w:b/>
                <w:bCs/>
                <w:noProof w:val="0"/>
                <w:szCs w:val="22"/>
              </w:rPr>
              <w:t>59</w:t>
            </w:r>
            <w:r w:rsidR="009B02A4" w:rsidRPr="00023EC9">
              <w:rPr>
                <w:b/>
                <w:bCs/>
                <w:noProof w:val="0"/>
                <w:szCs w:val="22"/>
              </w:rPr>
              <w:t> %</w:t>
            </w:r>
            <w:r w:rsidRPr="00023EC9">
              <w:rPr>
                <w:b/>
                <w:bCs/>
                <w:noProof w:val="0"/>
                <w:szCs w:val="22"/>
              </w:rPr>
              <w:t xml:space="preserve"> </w:t>
            </w:r>
          </w:p>
        </w:tc>
      </w:tr>
      <w:tr w:rsidR="00FE7CC5" w:rsidRPr="00023EC9" w14:paraId="3DC7765F" w14:textId="77777777" w:rsidTr="00375307">
        <w:trPr>
          <w:cantSplit/>
          <w:jc w:val="center"/>
        </w:trPr>
        <w:tc>
          <w:tcPr>
            <w:tcW w:w="1961" w:type="pct"/>
            <w:vAlign w:val="center"/>
          </w:tcPr>
          <w:p w14:paraId="3DC7765C" w14:textId="77777777" w:rsidR="00FE7CC5" w:rsidRPr="00023EC9" w:rsidRDefault="00FE7CC5" w:rsidP="00CC5E7D">
            <w:pPr>
              <w:jc w:val="right"/>
              <w:rPr>
                <w:noProof w:val="0"/>
                <w:szCs w:val="22"/>
              </w:rPr>
            </w:pPr>
            <w:r w:rsidRPr="00023EC9">
              <w:rPr>
                <w:noProof w:val="0"/>
                <w:szCs w:val="22"/>
              </w:rPr>
              <w:lastRenderedPageBreak/>
              <w:t>24</w:t>
            </w:r>
            <w:r w:rsidR="00D26A90" w:rsidRPr="00023EC9">
              <w:rPr>
                <w:noProof w:val="0"/>
              </w:rPr>
              <w:noBreakHyphen/>
            </w:r>
            <w:r w:rsidRPr="00023EC9">
              <w:rPr>
                <w:noProof w:val="0"/>
                <w:szCs w:val="22"/>
              </w:rPr>
              <w:t>oji savaitė</w:t>
            </w:r>
          </w:p>
        </w:tc>
        <w:tc>
          <w:tcPr>
            <w:tcW w:w="1622" w:type="pct"/>
            <w:vAlign w:val="center"/>
          </w:tcPr>
          <w:p w14:paraId="3DC7765D" w14:textId="77777777" w:rsidR="00FE7CC5" w:rsidRPr="00023EC9" w:rsidRDefault="00FE7CC5" w:rsidP="00CC5E7D">
            <w:pPr>
              <w:jc w:val="center"/>
              <w:rPr>
                <w:noProof w:val="0"/>
                <w:szCs w:val="22"/>
              </w:rPr>
            </w:pPr>
            <w:r w:rsidRPr="00023EC9">
              <w:rPr>
                <w:noProof w:val="0"/>
                <w:szCs w:val="22"/>
              </w:rPr>
              <w:t>23</w:t>
            </w:r>
            <w:r w:rsidR="009B02A4" w:rsidRPr="00023EC9">
              <w:rPr>
                <w:noProof w:val="0"/>
                <w:szCs w:val="22"/>
              </w:rPr>
              <w:t> %</w:t>
            </w:r>
          </w:p>
        </w:tc>
        <w:tc>
          <w:tcPr>
            <w:tcW w:w="1416" w:type="pct"/>
            <w:vAlign w:val="center"/>
          </w:tcPr>
          <w:p w14:paraId="3DC7765E" w14:textId="77777777" w:rsidR="00FE7CC5" w:rsidRPr="00023EC9" w:rsidRDefault="00FE7CC5" w:rsidP="00CC5E7D">
            <w:pPr>
              <w:jc w:val="center"/>
              <w:rPr>
                <w:noProof w:val="0"/>
                <w:szCs w:val="22"/>
              </w:rPr>
            </w:pPr>
            <w:r w:rsidRPr="00023EC9">
              <w:rPr>
                <w:noProof w:val="0"/>
                <w:szCs w:val="22"/>
              </w:rPr>
              <w:t>56</w:t>
            </w:r>
            <w:r w:rsidR="009B02A4" w:rsidRPr="00023EC9">
              <w:rPr>
                <w:noProof w:val="0"/>
                <w:szCs w:val="22"/>
              </w:rPr>
              <w:t> %</w:t>
            </w:r>
            <w:r w:rsidRPr="00023EC9">
              <w:rPr>
                <w:noProof w:val="0"/>
                <w:szCs w:val="22"/>
              </w:rPr>
              <w:t xml:space="preserve"> </w:t>
            </w:r>
          </w:p>
        </w:tc>
      </w:tr>
      <w:tr w:rsidR="00FE7CC5" w:rsidRPr="00023EC9" w14:paraId="3DC77661" w14:textId="77777777" w:rsidTr="00375307">
        <w:trPr>
          <w:cantSplit/>
          <w:jc w:val="center"/>
        </w:trPr>
        <w:tc>
          <w:tcPr>
            <w:tcW w:w="5000" w:type="pct"/>
            <w:gridSpan w:val="3"/>
            <w:vAlign w:val="center"/>
          </w:tcPr>
          <w:p w14:paraId="3DC77660" w14:textId="77777777" w:rsidR="00FE7CC5" w:rsidRPr="00023EC9" w:rsidRDefault="00FE7CC5" w:rsidP="00CC5E7D">
            <w:pPr>
              <w:keepNext/>
              <w:rPr>
                <w:b/>
                <w:bCs/>
                <w:noProof w:val="0"/>
                <w:szCs w:val="22"/>
              </w:rPr>
            </w:pPr>
            <w:r w:rsidRPr="00023EC9">
              <w:rPr>
                <w:b/>
                <w:bCs/>
                <w:noProof w:val="0"/>
                <w:szCs w:val="22"/>
              </w:rPr>
              <w:t>ASAS 40</w:t>
            </w:r>
          </w:p>
        </w:tc>
      </w:tr>
      <w:tr w:rsidR="00FE7CC5" w:rsidRPr="00023EC9" w14:paraId="3DC77665" w14:textId="77777777" w:rsidTr="00375307">
        <w:trPr>
          <w:cantSplit/>
          <w:jc w:val="center"/>
        </w:trPr>
        <w:tc>
          <w:tcPr>
            <w:tcW w:w="1961" w:type="pct"/>
            <w:vAlign w:val="center"/>
          </w:tcPr>
          <w:p w14:paraId="3DC77662" w14:textId="77777777" w:rsidR="00FE7CC5" w:rsidRPr="00023EC9" w:rsidRDefault="00FE7CC5" w:rsidP="00CC5E7D">
            <w:pPr>
              <w:jc w:val="right"/>
              <w:rPr>
                <w:noProof w:val="0"/>
                <w:szCs w:val="22"/>
              </w:rPr>
            </w:pPr>
            <w:r w:rsidRPr="00023EC9">
              <w:rPr>
                <w:noProof w:val="0"/>
                <w:szCs w:val="22"/>
              </w:rPr>
              <w:t>14</w:t>
            </w:r>
            <w:r w:rsidR="00D26A90" w:rsidRPr="00023EC9">
              <w:rPr>
                <w:noProof w:val="0"/>
              </w:rPr>
              <w:noBreakHyphen/>
            </w:r>
            <w:r w:rsidRPr="00023EC9">
              <w:rPr>
                <w:noProof w:val="0"/>
                <w:szCs w:val="22"/>
              </w:rPr>
              <w:t>oji savaitė</w:t>
            </w:r>
          </w:p>
        </w:tc>
        <w:tc>
          <w:tcPr>
            <w:tcW w:w="1622" w:type="pct"/>
            <w:vAlign w:val="center"/>
          </w:tcPr>
          <w:p w14:paraId="3DC77663" w14:textId="77777777" w:rsidR="00FE7CC5" w:rsidRPr="00023EC9" w:rsidRDefault="00FE7CC5" w:rsidP="00CC5E7D">
            <w:pPr>
              <w:jc w:val="center"/>
              <w:rPr>
                <w:noProof w:val="0"/>
                <w:szCs w:val="22"/>
              </w:rPr>
            </w:pPr>
            <w:r w:rsidRPr="00023EC9">
              <w:rPr>
                <w:noProof w:val="0"/>
                <w:szCs w:val="22"/>
              </w:rPr>
              <w:t>15</w:t>
            </w:r>
            <w:r w:rsidR="009B02A4" w:rsidRPr="00023EC9">
              <w:rPr>
                <w:noProof w:val="0"/>
                <w:szCs w:val="22"/>
              </w:rPr>
              <w:t> %</w:t>
            </w:r>
          </w:p>
        </w:tc>
        <w:tc>
          <w:tcPr>
            <w:tcW w:w="1416" w:type="pct"/>
            <w:vAlign w:val="center"/>
          </w:tcPr>
          <w:p w14:paraId="3DC77664" w14:textId="77777777" w:rsidR="00FE7CC5" w:rsidRPr="00023EC9" w:rsidRDefault="00FE7CC5" w:rsidP="00CC5E7D">
            <w:pPr>
              <w:jc w:val="center"/>
              <w:rPr>
                <w:noProof w:val="0"/>
                <w:szCs w:val="22"/>
              </w:rPr>
            </w:pPr>
            <w:r w:rsidRPr="00023EC9">
              <w:rPr>
                <w:noProof w:val="0"/>
                <w:szCs w:val="22"/>
              </w:rPr>
              <w:t>45</w:t>
            </w:r>
            <w:r w:rsidR="009B02A4" w:rsidRPr="00023EC9">
              <w:rPr>
                <w:noProof w:val="0"/>
                <w:szCs w:val="22"/>
              </w:rPr>
              <w:t> %</w:t>
            </w:r>
          </w:p>
        </w:tc>
      </w:tr>
      <w:tr w:rsidR="00FE7CC5" w:rsidRPr="00023EC9" w14:paraId="3DC77669" w14:textId="77777777" w:rsidTr="00375307">
        <w:trPr>
          <w:cantSplit/>
          <w:jc w:val="center"/>
        </w:trPr>
        <w:tc>
          <w:tcPr>
            <w:tcW w:w="1961" w:type="pct"/>
            <w:vAlign w:val="center"/>
          </w:tcPr>
          <w:p w14:paraId="3DC77666" w14:textId="77777777" w:rsidR="00FE7CC5" w:rsidRPr="00023EC9" w:rsidRDefault="00FE7CC5" w:rsidP="00CC5E7D">
            <w:pPr>
              <w:jc w:val="right"/>
              <w:rPr>
                <w:noProof w:val="0"/>
                <w:szCs w:val="22"/>
              </w:rPr>
            </w:pPr>
            <w:r w:rsidRPr="00023EC9">
              <w:rPr>
                <w:noProof w:val="0"/>
                <w:szCs w:val="22"/>
              </w:rPr>
              <w:t>24</w:t>
            </w:r>
            <w:r w:rsidR="00D26A90" w:rsidRPr="00023EC9">
              <w:rPr>
                <w:noProof w:val="0"/>
              </w:rPr>
              <w:noBreakHyphen/>
            </w:r>
            <w:r w:rsidRPr="00023EC9">
              <w:rPr>
                <w:noProof w:val="0"/>
                <w:szCs w:val="22"/>
              </w:rPr>
              <w:t>oji savaitė</w:t>
            </w:r>
          </w:p>
        </w:tc>
        <w:tc>
          <w:tcPr>
            <w:tcW w:w="1622" w:type="pct"/>
            <w:vAlign w:val="center"/>
          </w:tcPr>
          <w:p w14:paraId="3DC77667" w14:textId="77777777" w:rsidR="00FE7CC5" w:rsidRPr="00023EC9" w:rsidRDefault="00FE7CC5" w:rsidP="00CC5E7D">
            <w:pPr>
              <w:jc w:val="center"/>
              <w:rPr>
                <w:noProof w:val="0"/>
                <w:szCs w:val="22"/>
              </w:rPr>
            </w:pPr>
            <w:r w:rsidRPr="00023EC9">
              <w:rPr>
                <w:noProof w:val="0"/>
                <w:szCs w:val="22"/>
              </w:rPr>
              <w:t>15</w:t>
            </w:r>
            <w:r w:rsidR="009B02A4" w:rsidRPr="00023EC9">
              <w:rPr>
                <w:noProof w:val="0"/>
                <w:szCs w:val="22"/>
              </w:rPr>
              <w:t> %</w:t>
            </w:r>
          </w:p>
        </w:tc>
        <w:tc>
          <w:tcPr>
            <w:tcW w:w="1416" w:type="pct"/>
            <w:vAlign w:val="center"/>
          </w:tcPr>
          <w:p w14:paraId="3DC77668" w14:textId="77777777" w:rsidR="00FE7CC5" w:rsidRPr="00023EC9" w:rsidRDefault="00FE7CC5" w:rsidP="00CC5E7D">
            <w:pPr>
              <w:jc w:val="center"/>
              <w:rPr>
                <w:noProof w:val="0"/>
                <w:szCs w:val="22"/>
              </w:rPr>
            </w:pPr>
            <w:r w:rsidRPr="00023EC9">
              <w:rPr>
                <w:noProof w:val="0"/>
                <w:szCs w:val="22"/>
              </w:rPr>
              <w:t>44</w:t>
            </w:r>
            <w:r w:rsidR="009B02A4" w:rsidRPr="00023EC9">
              <w:rPr>
                <w:noProof w:val="0"/>
                <w:szCs w:val="22"/>
              </w:rPr>
              <w:t> %</w:t>
            </w:r>
          </w:p>
        </w:tc>
      </w:tr>
      <w:tr w:rsidR="00FE7CC5" w:rsidRPr="00023EC9" w14:paraId="3DC7766B" w14:textId="77777777" w:rsidTr="00375307">
        <w:trPr>
          <w:cantSplit/>
          <w:jc w:val="center"/>
        </w:trPr>
        <w:tc>
          <w:tcPr>
            <w:tcW w:w="5000" w:type="pct"/>
            <w:gridSpan w:val="3"/>
            <w:vAlign w:val="center"/>
          </w:tcPr>
          <w:p w14:paraId="3DC7766A" w14:textId="77777777" w:rsidR="00FE7CC5" w:rsidRPr="00023EC9" w:rsidRDefault="00FE7CC5" w:rsidP="00CC5E7D">
            <w:pPr>
              <w:keepNext/>
              <w:rPr>
                <w:b/>
                <w:bCs/>
                <w:noProof w:val="0"/>
                <w:szCs w:val="22"/>
              </w:rPr>
            </w:pPr>
            <w:r w:rsidRPr="00023EC9">
              <w:rPr>
                <w:b/>
                <w:bCs/>
                <w:noProof w:val="0"/>
                <w:szCs w:val="22"/>
              </w:rPr>
              <w:t>ASAS 5/6</w:t>
            </w:r>
          </w:p>
        </w:tc>
      </w:tr>
      <w:tr w:rsidR="00FE7CC5" w:rsidRPr="00023EC9" w14:paraId="3DC7766F" w14:textId="77777777" w:rsidTr="00375307">
        <w:trPr>
          <w:cantSplit/>
          <w:jc w:val="center"/>
        </w:trPr>
        <w:tc>
          <w:tcPr>
            <w:tcW w:w="1961" w:type="pct"/>
            <w:vAlign w:val="center"/>
          </w:tcPr>
          <w:p w14:paraId="3DC7766C" w14:textId="77777777" w:rsidR="00FE7CC5" w:rsidRPr="00023EC9" w:rsidRDefault="00FE7CC5" w:rsidP="00CC5E7D">
            <w:pPr>
              <w:jc w:val="right"/>
              <w:rPr>
                <w:noProof w:val="0"/>
                <w:szCs w:val="22"/>
              </w:rPr>
            </w:pPr>
            <w:r w:rsidRPr="00023EC9">
              <w:rPr>
                <w:noProof w:val="0"/>
                <w:szCs w:val="22"/>
              </w:rPr>
              <w:t>14</w:t>
            </w:r>
            <w:r w:rsidR="00D26A90" w:rsidRPr="00023EC9">
              <w:rPr>
                <w:noProof w:val="0"/>
              </w:rPr>
              <w:noBreakHyphen/>
            </w:r>
            <w:r w:rsidRPr="00023EC9">
              <w:rPr>
                <w:noProof w:val="0"/>
                <w:szCs w:val="22"/>
              </w:rPr>
              <w:t>oji savaitė</w:t>
            </w:r>
          </w:p>
        </w:tc>
        <w:tc>
          <w:tcPr>
            <w:tcW w:w="1622" w:type="pct"/>
            <w:vAlign w:val="center"/>
          </w:tcPr>
          <w:p w14:paraId="3DC7766D" w14:textId="77777777" w:rsidR="00FE7CC5" w:rsidRPr="00023EC9" w:rsidRDefault="00FE7CC5" w:rsidP="00CC5E7D">
            <w:pPr>
              <w:jc w:val="center"/>
              <w:rPr>
                <w:noProof w:val="0"/>
                <w:szCs w:val="22"/>
              </w:rPr>
            </w:pPr>
            <w:r w:rsidRPr="00023EC9">
              <w:rPr>
                <w:noProof w:val="0"/>
                <w:szCs w:val="22"/>
              </w:rPr>
              <w:t>8</w:t>
            </w:r>
            <w:r w:rsidR="009B02A4" w:rsidRPr="00023EC9">
              <w:rPr>
                <w:noProof w:val="0"/>
                <w:szCs w:val="22"/>
              </w:rPr>
              <w:t> %</w:t>
            </w:r>
          </w:p>
        </w:tc>
        <w:tc>
          <w:tcPr>
            <w:tcW w:w="1416" w:type="pct"/>
            <w:vAlign w:val="center"/>
          </w:tcPr>
          <w:p w14:paraId="3DC7766E" w14:textId="77777777" w:rsidR="00FE7CC5" w:rsidRPr="00023EC9" w:rsidRDefault="00FE7CC5" w:rsidP="00CC5E7D">
            <w:pPr>
              <w:jc w:val="center"/>
              <w:rPr>
                <w:noProof w:val="0"/>
                <w:szCs w:val="22"/>
              </w:rPr>
            </w:pPr>
            <w:r w:rsidRPr="00023EC9">
              <w:rPr>
                <w:noProof w:val="0"/>
                <w:szCs w:val="22"/>
              </w:rPr>
              <w:t>50</w:t>
            </w:r>
            <w:r w:rsidR="009B02A4" w:rsidRPr="00023EC9">
              <w:rPr>
                <w:noProof w:val="0"/>
                <w:szCs w:val="22"/>
              </w:rPr>
              <w:t> %</w:t>
            </w:r>
          </w:p>
        </w:tc>
      </w:tr>
      <w:tr w:rsidR="00FE7CC5" w:rsidRPr="00023EC9" w14:paraId="3DC77673" w14:textId="77777777" w:rsidTr="00375307">
        <w:trPr>
          <w:cantSplit/>
          <w:jc w:val="center"/>
        </w:trPr>
        <w:tc>
          <w:tcPr>
            <w:tcW w:w="1961" w:type="pct"/>
            <w:vAlign w:val="center"/>
          </w:tcPr>
          <w:p w14:paraId="3DC77670" w14:textId="77777777" w:rsidR="00FE7CC5" w:rsidRPr="00023EC9" w:rsidRDefault="00FE7CC5" w:rsidP="00CC5E7D">
            <w:pPr>
              <w:jc w:val="right"/>
              <w:rPr>
                <w:noProof w:val="0"/>
                <w:szCs w:val="22"/>
              </w:rPr>
            </w:pPr>
            <w:r w:rsidRPr="00023EC9">
              <w:rPr>
                <w:noProof w:val="0"/>
                <w:szCs w:val="22"/>
              </w:rPr>
              <w:t>24</w:t>
            </w:r>
            <w:r w:rsidR="00D26A90" w:rsidRPr="00023EC9">
              <w:rPr>
                <w:noProof w:val="0"/>
              </w:rPr>
              <w:noBreakHyphen/>
            </w:r>
            <w:r w:rsidRPr="00023EC9">
              <w:rPr>
                <w:noProof w:val="0"/>
                <w:szCs w:val="22"/>
              </w:rPr>
              <w:t>oji savaitė</w:t>
            </w:r>
          </w:p>
        </w:tc>
        <w:tc>
          <w:tcPr>
            <w:tcW w:w="1622" w:type="pct"/>
            <w:vAlign w:val="center"/>
          </w:tcPr>
          <w:p w14:paraId="3DC77671" w14:textId="77777777" w:rsidR="00FE7CC5" w:rsidRPr="00023EC9" w:rsidRDefault="00FE7CC5" w:rsidP="00CC5E7D">
            <w:pPr>
              <w:jc w:val="center"/>
              <w:rPr>
                <w:noProof w:val="0"/>
                <w:szCs w:val="22"/>
              </w:rPr>
            </w:pPr>
            <w:r w:rsidRPr="00023EC9">
              <w:rPr>
                <w:noProof w:val="0"/>
                <w:szCs w:val="22"/>
              </w:rPr>
              <w:t>13</w:t>
            </w:r>
            <w:r w:rsidR="009B02A4" w:rsidRPr="00023EC9">
              <w:rPr>
                <w:noProof w:val="0"/>
                <w:szCs w:val="22"/>
              </w:rPr>
              <w:t> %</w:t>
            </w:r>
          </w:p>
        </w:tc>
        <w:tc>
          <w:tcPr>
            <w:tcW w:w="1416" w:type="pct"/>
            <w:vAlign w:val="center"/>
          </w:tcPr>
          <w:p w14:paraId="3DC77672" w14:textId="77777777" w:rsidR="00FE7CC5" w:rsidRPr="00023EC9" w:rsidRDefault="00FE7CC5" w:rsidP="00CC5E7D">
            <w:pPr>
              <w:jc w:val="center"/>
              <w:rPr>
                <w:noProof w:val="0"/>
                <w:szCs w:val="22"/>
              </w:rPr>
            </w:pPr>
            <w:r w:rsidRPr="00023EC9">
              <w:rPr>
                <w:noProof w:val="0"/>
                <w:szCs w:val="22"/>
              </w:rPr>
              <w:t>49</w:t>
            </w:r>
            <w:r w:rsidR="009B02A4" w:rsidRPr="00023EC9">
              <w:rPr>
                <w:noProof w:val="0"/>
                <w:szCs w:val="22"/>
              </w:rPr>
              <w:t> %</w:t>
            </w:r>
          </w:p>
        </w:tc>
      </w:tr>
      <w:tr w:rsidR="00FE7CC5" w:rsidRPr="00023EC9" w14:paraId="3DC77676" w14:textId="77777777" w:rsidTr="00375307">
        <w:trPr>
          <w:cantSplit/>
          <w:jc w:val="center"/>
        </w:trPr>
        <w:tc>
          <w:tcPr>
            <w:tcW w:w="5000" w:type="pct"/>
            <w:gridSpan w:val="3"/>
            <w:tcBorders>
              <w:left w:val="nil"/>
              <w:bottom w:val="nil"/>
              <w:right w:val="nil"/>
            </w:tcBorders>
            <w:vAlign w:val="center"/>
          </w:tcPr>
          <w:p w14:paraId="3DC77674" w14:textId="77777777" w:rsidR="00FE7CC5" w:rsidRPr="00023EC9" w:rsidRDefault="00FE7CC5" w:rsidP="00CC5E7D">
            <w:pPr>
              <w:ind w:left="284" w:hanging="284"/>
              <w:rPr>
                <w:noProof w:val="0"/>
                <w:sz w:val="18"/>
                <w:szCs w:val="18"/>
              </w:rPr>
            </w:pPr>
            <w:r w:rsidRPr="00023EC9">
              <w:rPr>
                <w:noProof w:val="0"/>
                <w:sz w:val="18"/>
                <w:szCs w:val="18"/>
              </w:rPr>
              <w:t>*</w:t>
            </w:r>
            <w:r w:rsidRPr="00023EC9">
              <w:rPr>
                <w:noProof w:val="0"/>
                <w:szCs w:val="22"/>
              </w:rPr>
              <w:tab/>
            </w:r>
            <w:r w:rsidRPr="00023EC9">
              <w:rPr>
                <w:noProof w:val="0"/>
                <w:sz w:val="18"/>
                <w:szCs w:val="18"/>
              </w:rPr>
              <w:t>p</w:t>
            </w:r>
            <w:r w:rsidR="00271B73" w:rsidRPr="00023EC9">
              <w:rPr>
                <w:noProof w:val="0"/>
                <w:sz w:val="18"/>
                <w:szCs w:val="18"/>
              </w:rPr>
              <w:t> ≤</w:t>
            </w:r>
            <w:r w:rsidRPr="00023EC9">
              <w:rPr>
                <w:noProof w:val="0"/>
                <w:sz w:val="18"/>
                <w:szCs w:val="18"/>
              </w:rPr>
              <w:t> 0,001 lyginant visas reikšmes</w:t>
            </w:r>
          </w:p>
          <w:p w14:paraId="3DC77675" w14:textId="77777777" w:rsidR="00FE7CC5" w:rsidRPr="00023EC9" w:rsidRDefault="00FE7CC5" w:rsidP="00CC5E7D">
            <w:pPr>
              <w:ind w:left="284" w:hanging="284"/>
              <w:rPr>
                <w:noProof w:val="0"/>
                <w:szCs w:val="22"/>
              </w:rPr>
            </w:pPr>
            <w:r w:rsidRPr="00023EC9">
              <w:rPr>
                <w:noProof w:val="0"/>
                <w:szCs w:val="22"/>
                <w:vertAlign w:val="superscript"/>
              </w:rPr>
              <w:t>a</w:t>
            </w:r>
            <w:r w:rsidRPr="00023EC9">
              <w:rPr>
                <w:noProof w:val="0"/>
                <w:szCs w:val="22"/>
              </w:rPr>
              <w:tab/>
            </w:r>
            <w:r w:rsidRPr="00023EC9">
              <w:rPr>
                <w:noProof w:val="0"/>
                <w:sz w:val="18"/>
                <w:szCs w:val="18"/>
              </w:rPr>
              <w:t>n parodo atsitiktinai atrinktus pacientus; pacientų skaičius, vertintas pagal kiekvieną tikslą, gali kisti priklausomai nuo vertinimo laiko.</w:t>
            </w:r>
          </w:p>
        </w:tc>
      </w:tr>
    </w:tbl>
    <w:p w14:paraId="3DC77677" w14:textId="77777777" w:rsidR="00EF67D1" w:rsidRPr="00023EC9" w:rsidRDefault="00EF67D1" w:rsidP="00CC5E7D">
      <w:pPr>
        <w:rPr>
          <w:noProof w:val="0"/>
          <w:szCs w:val="22"/>
        </w:rPr>
      </w:pPr>
    </w:p>
    <w:p w14:paraId="3DC77678" w14:textId="77777777" w:rsidR="00FE7CC5" w:rsidRPr="00023EC9" w:rsidRDefault="001D592A" w:rsidP="00CC5E7D">
      <w:pPr>
        <w:rPr>
          <w:noProof w:val="0"/>
          <w:szCs w:val="22"/>
        </w:rPr>
      </w:pPr>
      <w:r w:rsidRPr="00023EC9">
        <w:rPr>
          <w:noProof w:val="0"/>
          <w:szCs w:val="22"/>
        </w:rPr>
        <w:t xml:space="preserve">Šiame tyrime likusių dalyvauti </w:t>
      </w:r>
      <w:r w:rsidR="00EF67D1" w:rsidRPr="00023EC9">
        <w:rPr>
          <w:noProof w:val="0"/>
          <w:szCs w:val="22"/>
        </w:rPr>
        <w:t>ir gydytų Simponi pacientų, patyrusių ASAS20 ar ASAS40 atsaką į gydymą, dalis nuo 24</w:t>
      </w:r>
      <w:r w:rsidR="00EF67D1" w:rsidRPr="00023EC9">
        <w:rPr>
          <w:noProof w:val="0"/>
          <w:szCs w:val="22"/>
        </w:rPr>
        <w:softHyphen/>
      </w:r>
      <w:r w:rsidR="00AA635C" w:rsidRPr="00023EC9">
        <w:rPr>
          <w:noProof w:val="0"/>
          <w:szCs w:val="22"/>
        </w:rPr>
        <w:noBreakHyphen/>
      </w:r>
      <w:r w:rsidR="00EF67D1" w:rsidRPr="00023EC9">
        <w:rPr>
          <w:noProof w:val="0"/>
          <w:szCs w:val="22"/>
        </w:rPr>
        <w:t>osios iki 256</w:t>
      </w:r>
      <w:r w:rsidR="00EF67D1" w:rsidRPr="00023EC9">
        <w:rPr>
          <w:noProof w:val="0"/>
          <w:szCs w:val="22"/>
        </w:rPr>
        <w:softHyphen/>
      </w:r>
      <w:r w:rsidR="00AA635C" w:rsidRPr="00023EC9">
        <w:rPr>
          <w:noProof w:val="0"/>
          <w:szCs w:val="22"/>
        </w:rPr>
        <w:noBreakHyphen/>
      </w:r>
      <w:r w:rsidR="00EF67D1" w:rsidRPr="00023EC9">
        <w:rPr>
          <w:noProof w:val="0"/>
          <w:szCs w:val="22"/>
        </w:rPr>
        <w:t>osios savaitės buvo panaši.</w:t>
      </w:r>
    </w:p>
    <w:p w14:paraId="3DC77679" w14:textId="77777777" w:rsidR="00EF67D1" w:rsidRPr="00023EC9" w:rsidRDefault="00EF67D1" w:rsidP="00CC5E7D">
      <w:pPr>
        <w:rPr>
          <w:noProof w:val="0"/>
        </w:rPr>
      </w:pPr>
    </w:p>
    <w:p w14:paraId="3DC7767A" w14:textId="663C6727" w:rsidR="00FE7CC5" w:rsidRPr="00023EC9" w:rsidRDefault="00FE7CC5" w:rsidP="00CC5E7D">
      <w:pPr>
        <w:rPr>
          <w:noProof w:val="0"/>
        </w:rPr>
      </w:pPr>
      <w:r w:rsidRPr="00023EC9">
        <w:rPr>
          <w:noProof w:val="0"/>
        </w:rPr>
        <w:t xml:space="preserve">Statistiškai </w:t>
      </w:r>
      <w:r w:rsidRPr="00023EC9">
        <w:rPr>
          <w:iCs/>
          <w:noProof w:val="0"/>
        </w:rPr>
        <w:t>reikšmingas</w:t>
      </w:r>
      <w:r w:rsidRPr="00023EC9">
        <w:rPr>
          <w:noProof w:val="0"/>
        </w:rPr>
        <w:t xml:space="preserve"> atsakas pagal BASDAI 50, 7</w:t>
      </w:r>
      <w:r w:rsidR="0022677C" w:rsidRPr="00023EC9">
        <w:rPr>
          <w:noProof w:val="0"/>
        </w:rPr>
        <w:t xml:space="preserve">0 </w:t>
      </w:r>
      <w:r w:rsidRPr="00023EC9">
        <w:rPr>
          <w:noProof w:val="0"/>
        </w:rPr>
        <w:t>ir 9</w:t>
      </w:r>
      <w:r w:rsidR="0022677C" w:rsidRPr="00023EC9">
        <w:rPr>
          <w:noProof w:val="0"/>
        </w:rPr>
        <w:t xml:space="preserve">0 </w:t>
      </w:r>
      <w:r w:rsidRPr="00023EC9">
        <w:rPr>
          <w:noProof w:val="0"/>
        </w:rPr>
        <w:t>(p </w:t>
      </w:r>
      <w:r w:rsidR="00271B73" w:rsidRPr="00023EC9">
        <w:rPr>
          <w:noProof w:val="0"/>
          <w:szCs w:val="22"/>
        </w:rPr>
        <w:t>≤</w:t>
      </w:r>
      <w:r w:rsidRPr="00023EC9">
        <w:rPr>
          <w:noProof w:val="0"/>
          <w:szCs w:val="22"/>
        </w:rPr>
        <w:t> 0,017) buvo pastebėtas 14</w:t>
      </w:r>
      <w:r w:rsidR="00D26A90" w:rsidRPr="00023EC9">
        <w:rPr>
          <w:noProof w:val="0"/>
          <w:szCs w:val="22"/>
        </w:rPr>
        <w:noBreakHyphen/>
      </w:r>
      <w:r w:rsidRPr="00023EC9">
        <w:rPr>
          <w:noProof w:val="0"/>
          <w:szCs w:val="22"/>
        </w:rPr>
        <w:t>ą ir 24</w:t>
      </w:r>
      <w:r w:rsidR="00D26A90" w:rsidRPr="00023EC9">
        <w:rPr>
          <w:noProof w:val="0"/>
        </w:rPr>
        <w:noBreakHyphen/>
      </w:r>
      <w:r w:rsidRPr="00023EC9">
        <w:rPr>
          <w:noProof w:val="0"/>
          <w:szCs w:val="22"/>
        </w:rPr>
        <w:t xml:space="preserve">ą savaitėmis. </w:t>
      </w:r>
      <w:r w:rsidRPr="00023EC9">
        <w:rPr>
          <w:noProof w:val="0"/>
        </w:rPr>
        <w:t>Pradėjus vartoti Simponi, pagerėjimas pagal pagrindinius ligos aktyvumo kriterijus buvo pastebėtas pirmojo vertinimo metu (4</w:t>
      </w:r>
      <w:r w:rsidR="00D26A90" w:rsidRPr="00023EC9">
        <w:rPr>
          <w:noProof w:val="0"/>
        </w:rPr>
        <w:noBreakHyphen/>
      </w:r>
      <w:r w:rsidRPr="00023EC9">
        <w:rPr>
          <w:noProof w:val="0"/>
        </w:rPr>
        <w:t xml:space="preserve">ą savaitę) ir išliko 24 savaites. </w:t>
      </w:r>
      <w:r w:rsidR="001D592A" w:rsidRPr="00023EC9">
        <w:rPr>
          <w:noProof w:val="0"/>
          <w:szCs w:val="22"/>
        </w:rPr>
        <w:t xml:space="preserve">Šiame tyrime likusiems dalyvauti </w:t>
      </w:r>
      <w:r w:rsidR="00EF67D1" w:rsidRPr="00023EC9">
        <w:rPr>
          <w:noProof w:val="0"/>
          <w:szCs w:val="22"/>
        </w:rPr>
        <w:t xml:space="preserve">ir gydytiems Simponi pacientams </w:t>
      </w:r>
      <w:r w:rsidR="001177E9" w:rsidRPr="00023EC9">
        <w:rPr>
          <w:noProof w:val="0"/>
          <w:szCs w:val="22"/>
        </w:rPr>
        <w:t>nuo 24</w:t>
      </w:r>
      <w:ins w:id="1454" w:author="User 1" w:date="2025-11-28T14:38:00Z">
        <w:r w:rsidR="000A6C56">
          <w:rPr>
            <w:noProof w:val="0"/>
            <w:szCs w:val="22"/>
          </w:rPr>
          <w:t>-</w:t>
        </w:r>
      </w:ins>
      <w:del w:id="1455" w:author="User 1" w:date="2025-11-28T14:38:00Z">
        <w:r w:rsidR="00AA635C" w:rsidRPr="00023EC9" w:rsidDel="000A6C56">
          <w:rPr>
            <w:noProof w:val="0"/>
            <w:szCs w:val="22"/>
          </w:rPr>
          <w:noBreakHyphen/>
        </w:r>
        <w:r w:rsidR="001177E9" w:rsidRPr="00023EC9" w:rsidDel="000A6C56">
          <w:rPr>
            <w:noProof w:val="0"/>
            <w:szCs w:val="22"/>
          </w:rPr>
          <w:softHyphen/>
        </w:r>
      </w:del>
      <w:r w:rsidR="001177E9" w:rsidRPr="00023EC9">
        <w:rPr>
          <w:noProof w:val="0"/>
          <w:szCs w:val="22"/>
        </w:rPr>
        <w:t>osios iki 256</w:t>
      </w:r>
      <w:ins w:id="1456" w:author="User 1" w:date="2025-11-28T14:38:00Z">
        <w:r w:rsidR="000A6C56">
          <w:rPr>
            <w:noProof w:val="0"/>
            <w:szCs w:val="22"/>
          </w:rPr>
          <w:t>-</w:t>
        </w:r>
      </w:ins>
      <w:del w:id="1457" w:author="User 1" w:date="2025-11-28T14:38:00Z">
        <w:r w:rsidR="001177E9" w:rsidRPr="00023EC9" w:rsidDel="000A6C56">
          <w:rPr>
            <w:noProof w:val="0"/>
            <w:szCs w:val="22"/>
          </w:rPr>
          <w:softHyphen/>
        </w:r>
        <w:r w:rsidR="00AA635C" w:rsidRPr="00023EC9" w:rsidDel="000A6C56">
          <w:rPr>
            <w:noProof w:val="0"/>
            <w:szCs w:val="22"/>
          </w:rPr>
          <w:noBreakHyphen/>
        </w:r>
      </w:del>
      <w:r w:rsidR="001177E9" w:rsidRPr="00023EC9">
        <w:rPr>
          <w:noProof w:val="0"/>
          <w:szCs w:val="22"/>
        </w:rPr>
        <w:t>osios savaitės stebėti BASDAI pokyčiai nuo pradinio</w:t>
      </w:r>
      <w:r w:rsidR="00EF67D1" w:rsidRPr="00023EC9">
        <w:rPr>
          <w:noProof w:val="0"/>
          <w:szCs w:val="22"/>
        </w:rPr>
        <w:t xml:space="preserve"> </w:t>
      </w:r>
      <w:r w:rsidR="001D592A" w:rsidRPr="00023EC9">
        <w:rPr>
          <w:noProof w:val="0"/>
          <w:szCs w:val="22"/>
        </w:rPr>
        <w:t xml:space="preserve">lygmens </w:t>
      </w:r>
      <w:r w:rsidR="00EF67D1" w:rsidRPr="00023EC9">
        <w:rPr>
          <w:noProof w:val="0"/>
          <w:szCs w:val="22"/>
        </w:rPr>
        <w:t>buvo panaš</w:t>
      </w:r>
      <w:r w:rsidR="001177E9" w:rsidRPr="00023EC9">
        <w:rPr>
          <w:noProof w:val="0"/>
          <w:szCs w:val="22"/>
        </w:rPr>
        <w:t>ūs</w:t>
      </w:r>
      <w:r w:rsidR="00EF67D1" w:rsidRPr="00023EC9">
        <w:rPr>
          <w:noProof w:val="0"/>
          <w:szCs w:val="22"/>
        </w:rPr>
        <w:t xml:space="preserve">. </w:t>
      </w:r>
      <w:r w:rsidRPr="00023EC9">
        <w:rPr>
          <w:noProof w:val="0"/>
        </w:rPr>
        <w:t>Pastovus veiksmingumas buvo stebimas pacientams, neatsižvelgiant į LMVNR (MTX, sulfasalazino ir/ar hidroksichlorokvino) vartojimą, ŽLA</w:t>
      </w:r>
      <w:r w:rsidR="00D26A90" w:rsidRPr="00023EC9">
        <w:rPr>
          <w:noProof w:val="0"/>
        </w:rPr>
        <w:noBreakHyphen/>
      </w:r>
      <w:r w:rsidRPr="00023EC9">
        <w:rPr>
          <w:noProof w:val="0"/>
        </w:rPr>
        <w:t>B27 antigeno būklę ar CRB kiekį gydymo pradžioje vertinant pagal ASAS 2</w:t>
      </w:r>
      <w:r w:rsidR="0022677C" w:rsidRPr="00023EC9">
        <w:rPr>
          <w:noProof w:val="0"/>
        </w:rPr>
        <w:t xml:space="preserve">0 </w:t>
      </w:r>
      <w:r w:rsidRPr="00023EC9">
        <w:rPr>
          <w:noProof w:val="0"/>
        </w:rPr>
        <w:t>14</w:t>
      </w:r>
      <w:r w:rsidR="00D26A90" w:rsidRPr="00023EC9">
        <w:rPr>
          <w:noProof w:val="0"/>
        </w:rPr>
        <w:noBreakHyphen/>
      </w:r>
      <w:r w:rsidRPr="00023EC9">
        <w:rPr>
          <w:noProof w:val="0"/>
        </w:rPr>
        <w:t>ąją savaitę.</w:t>
      </w:r>
    </w:p>
    <w:p w14:paraId="3DC7767B" w14:textId="77777777" w:rsidR="00FE7CC5" w:rsidRPr="00023EC9" w:rsidRDefault="00FE7CC5" w:rsidP="00CC5E7D">
      <w:pPr>
        <w:autoSpaceDE w:val="0"/>
        <w:autoSpaceDN w:val="0"/>
        <w:adjustRightInd w:val="0"/>
        <w:rPr>
          <w:noProof w:val="0"/>
        </w:rPr>
      </w:pPr>
    </w:p>
    <w:p w14:paraId="3DC7767C" w14:textId="77DF81F4" w:rsidR="00FE7CC5" w:rsidRPr="00023EC9" w:rsidRDefault="00FE7CC5" w:rsidP="00CC5E7D">
      <w:pPr>
        <w:rPr>
          <w:noProof w:val="0"/>
        </w:rPr>
      </w:pPr>
      <w:r w:rsidRPr="00023EC9">
        <w:rPr>
          <w:noProof w:val="0"/>
        </w:rPr>
        <w:t>Gydymas Simponi sąlygojo reikšmingą fizinės funkcijos pagerėjimą 14</w:t>
      </w:r>
      <w:r w:rsidR="00D26A90" w:rsidRPr="00023EC9">
        <w:rPr>
          <w:noProof w:val="0"/>
        </w:rPr>
        <w:noBreakHyphen/>
      </w:r>
      <w:r w:rsidRPr="00023EC9">
        <w:rPr>
          <w:noProof w:val="0"/>
        </w:rPr>
        <w:t>ą ir 24</w:t>
      </w:r>
      <w:r w:rsidR="00D26A90" w:rsidRPr="00023EC9">
        <w:rPr>
          <w:noProof w:val="0"/>
        </w:rPr>
        <w:noBreakHyphen/>
      </w:r>
      <w:r w:rsidRPr="00023EC9">
        <w:rPr>
          <w:noProof w:val="0"/>
        </w:rPr>
        <w:t>ą savaitėmis lyginant pokyčius pagal BASFI nuo gydymo pradžios. 14</w:t>
      </w:r>
      <w:r w:rsidR="00D26A90" w:rsidRPr="00023EC9">
        <w:rPr>
          <w:noProof w:val="0"/>
        </w:rPr>
        <w:noBreakHyphen/>
      </w:r>
      <w:r w:rsidRPr="00023EC9">
        <w:rPr>
          <w:noProof w:val="0"/>
        </w:rPr>
        <w:t>ą ir 24</w:t>
      </w:r>
      <w:r w:rsidR="00D26A90" w:rsidRPr="00023EC9">
        <w:rPr>
          <w:noProof w:val="0"/>
        </w:rPr>
        <w:noBreakHyphen/>
      </w:r>
      <w:r w:rsidRPr="00023EC9">
        <w:rPr>
          <w:noProof w:val="0"/>
        </w:rPr>
        <w:t>ą savaitėmis žymiai pagerėjo su sveikata susijusi gyvenimo kokybė, vertinta pagal SF</w:t>
      </w:r>
      <w:r w:rsidR="00D26A90" w:rsidRPr="00023EC9">
        <w:rPr>
          <w:noProof w:val="0"/>
        </w:rPr>
        <w:noBreakHyphen/>
      </w:r>
      <w:r w:rsidRPr="00023EC9">
        <w:rPr>
          <w:noProof w:val="0"/>
        </w:rPr>
        <w:t>36 fizinių komponentų rezultatus.</w:t>
      </w:r>
      <w:r w:rsidR="001177E9" w:rsidRPr="00023EC9">
        <w:rPr>
          <w:noProof w:val="0"/>
          <w:szCs w:val="22"/>
        </w:rPr>
        <w:t xml:space="preserve"> </w:t>
      </w:r>
      <w:r w:rsidR="001D592A" w:rsidRPr="00023EC9">
        <w:rPr>
          <w:noProof w:val="0"/>
          <w:szCs w:val="22"/>
        </w:rPr>
        <w:t xml:space="preserve">Šiame tyrime likusiems dalyvauti </w:t>
      </w:r>
      <w:r w:rsidR="001177E9" w:rsidRPr="00023EC9">
        <w:rPr>
          <w:noProof w:val="0"/>
          <w:szCs w:val="22"/>
        </w:rPr>
        <w:t>ir gydytiems Simponi pacientams nuo 24</w:t>
      </w:r>
      <w:ins w:id="1458" w:author="User 1" w:date="2025-11-25T08:46:00Z">
        <w:r w:rsidR="00880340">
          <w:rPr>
            <w:noProof w:val="0"/>
            <w:szCs w:val="22"/>
          </w:rPr>
          <w:t>-</w:t>
        </w:r>
      </w:ins>
      <w:del w:id="1459" w:author="User 1" w:date="2025-11-25T08:46:00Z">
        <w:r w:rsidR="001177E9" w:rsidRPr="00023EC9" w:rsidDel="00880340">
          <w:rPr>
            <w:noProof w:val="0"/>
            <w:szCs w:val="22"/>
          </w:rPr>
          <w:softHyphen/>
        </w:r>
        <w:r w:rsidR="00AA635C" w:rsidRPr="00023EC9" w:rsidDel="00880340">
          <w:rPr>
            <w:noProof w:val="0"/>
            <w:szCs w:val="22"/>
          </w:rPr>
          <w:noBreakHyphen/>
        </w:r>
      </w:del>
      <w:r w:rsidR="001177E9" w:rsidRPr="00023EC9">
        <w:rPr>
          <w:noProof w:val="0"/>
          <w:szCs w:val="22"/>
        </w:rPr>
        <w:t>osios iki 256</w:t>
      </w:r>
      <w:ins w:id="1460" w:author="User 1" w:date="2025-11-25T08:46:00Z">
        <w:r w:rsidR="00880340">
          <w:rPr>
            <w:noProof w:val="0"/>
            <w:szCs w:val="22"/>
          </w:rPr>
          <w:t>-</w:t>
        </w:r>
      </w:ins>
      <w:del w:id="1461" w:author="User 1" w:date="2025-11-25T08:46:00Z">
        <w:r w:rsidR="001177E9" w:rsidRPr="00023EC9" w:rsidDel="00880340">
          <w:rPr>
            <w:noProof w:val="0"/>
            <w:szCs w:val="22"/>
          </w:rPr>
          <w:softHyphen/>
        </w:r>
        <w:r w:rsidR="00AA635C" w:rsidRPr="00023EC9" w:rsidDel="00880340">
          <w:rPr>
            <w:noProof w:val="0"/>
            <w:szCs w:val="22"/>
          </w:rPr>
          <w:noBreakHyphen/>
        </w:r>
      </w:del>
      <w:r w:rsidR="001177E9" w:rsidRPr="00023EC9">
        <w:rPr>
          <w:noProof w:val="0"/>
          <w:szCs w:val="22"/>
        </w:rPr>
        <w:t xml:space="preserve">osios savaitės stebėtas </w:t>
      </w:r>
      <w:r w:rsidR="001177E9" w:rsidRPr="00023EC9">
        <w:rPr>
          <w:noProof w:val="0"/>
        </w:rPr>
        <w:t>fizinės funkcijos bei</w:t>
      </w:r>
      <w:r w:rsidR="001177E9" w:rsidRPr="00023EC9">
        <w:rPr>
          <w:noProof w:val="0"/>
          <w:szCs w:val="22"/>
        </w:rPr>
        <w:t xml:space="preserve"> </w:t>
      </w:r>
      <w:r w:rsidR="001177E9" w:rsidRPr="00023EC9">
        <w:rPr>
          <w:noProof w:val="0"/>
        </w:rPr>
        <w:t>su sveikata susijusios gyvenimo kokybės</w:t>
      </w:r>
      <w:r w:rsidR="001177E9" w:rsidRPr="00023EC9">
        <w:rPr>
          <w:noProof w:val="0"/>
          <w:szCs w:val="22"/>
        </w:rPr>
        <w:t xml:space="preserve"> </w:t>
      </w:r>
      <w:r w:rsidR="001177E9" w:rsidRPr="00023EC9">
        <w:rPr>
          <w:noProof w:val="0"/>
        </w:rPr>
        <w:t>pagerėjimas</w:t>
      </w:r>
      <w:r w:rsidR="001177E9" w:rsidRPr="00023EC9">
        <w:rPr>
          <w:noProof w:val="0"/>
          <w:szCs w:val="22"/>
        </w:rPr>
        <w:t xml:space="preserve"> buvo panašus.</w:t>
      </w:r>
    </w:p>
    <w:p w14:paraId="3DC7767D" w14:textId="77777777" w:rsidR="00767766" w:rsidRPr="00023EC9" w:rsidRDefault="00767766" w:rsidP="00CC5E7D">
      <w:pPr>
        <w:rPr>
          <w:noProof w:val="0"/>
        </w:rPr>
      </w:pPr>
    </w:p>
    <w:p w14:paraId="3DC7767E" w14:textId="75E32EC8" w:rsidR="009A28FD" w:rsidRPr="00023EC9" w:rsidRDefault="00880340" w:rsidP="00CC5E7D">
      <w:pPr>
        <w:keepNext/>
        <w:rPr>
          <w:i/>
          <w:noProof w:val="0"/>
        </w:rPr>
      </w:pPr>
      <w:ins w:id="1462" w:author="User 1" w:date="2025-11-25T08:46:00Z">
        <w:r>
          <w:rPr>
            <w:i/>
            <w:noProof w:val="0"/>
          </w:rPr>
          <w:t>Suaugusiųjų n</w:t>
        </w:r>
      </w:ins>
      <w:del w:id="1463" w:author="User 1" w:date="2025-11-25T08:46:00Z">
        <w:r w:rsidR="009A28FD" w:rsidRPr="00023EC9" w:rsidDel="00880340">
          <w:rPr>
            <w:i/>
            <w:noProof w:val="0"/>
          </w:rPr>
          <w:delText>N</w:delText>
        </w:r>
      </w:del>
      <w:r w:rsidR="009A28FD" w:rsidRPr="00023EC9">
        <w:rPr>
          <w:i/>
          <w:noProof w:val="0"/>
        </w:rPr>
        <w:t>eradiografinis ašinis spondiloartritas</w:t>
      </w:r>
    </w:p>
    <w:p w14:paraId="3DC7767F" w14:textId="77777777" w:rsidR="002A0A29" w:rsidRPr="00023EC9" w:rsidRDefault="002A0A29" w:rsidP="002A0A29">
      <w:pPr>
        <w:keepNext/>
        <w:rPr>
          <w:i/>
          <w:noProof w:val="0"/>
          <w:szCs w:val="22"/>
        </w:rPr>
      </w:pPr>
    </w:p>
    <w:p w14:paraId="3DC77680" w14:textId="77777777" w:rsidR="002A0A29" w:rsidRPr="00023EC9" w:rsidRDefault="002A0A29" w:rsidP="002A0A29">
      <w:pPr>
        <w:keepNext/>
        <w:rPr>
          <w:iCs/>
          <w:noProof w:val="0"/>
          <w:szCs w:val="22"/>
        </w:rPr>
      </w:pPr>
      <w:r w:rsidRPr="00023EC9">
        <w:rPr>
          <w:iCs/>
          <w:noProof w:val="0"/>
          <w:szCs w:val="22"/>
        </w:rPr>
        <w:t>GO-AHEAD</w:t>
      </w:r>
    </w:p>
    <w:p w14:paraId="3DC77681" w14:textId="77777777" w:rsidR="002A0A29" w:rsidRPr="00023EC9" w:rsidRDefault="002A0A29" w:rsidP="002A0A29">
      <w:pPr>
        <w:keepNext/>
        <w:rPr>
          <w:i/>
          <w:noProof w:val="0"/>
          <w:szCs w:val="22"/>
        </w:rPr>
      </w:pPr>
    </w:p>
    <w:p w14:paraId="3DC77682" w14:textId="0EFB8BB2" w:rsidR="009A28FD" w:rsidRPr="00023EC9" w:rsidRDefault="009A28FD" w:rsidP="00CC5E7D">
      <w:pPr>
        <w:rPr>
          <w:noProof w:val="0"/>
        </w:rPr>
      </w:pPr>
      <w:r w:rsidRPr="00023EC9">
        <w:rPr>
          <w:noProof w:val="0"/>
        </w:rPr>
        <w:t xml:space="preserve">Simponi saugumas ir veiksmingumas buvo vertintas daugiacentriu, atsitiktinių imčių, </w:t>
      </w:r>
      <w:r w:rsidR="00844A11" w:rsidRPr="00023EC9">
        <w:rPr>
          <w:noProof w:val="0"/>
        </w:rPr>
        <w:t xml:space="preserve">dvigubai </w:t>
      </w:r>
      <w:del w:id="1464" w:author="User 1" w:date="2025-11-28T16:41:00Z">
        <w:r w:rsidR="00844A11" w:rsidRPr="00023EC9" w:rsidDel="006A0722">
          <w:rPr>
            <w:noProof w:val="0"/>
          </w:rPr>
          <w:delText>aklu</w:delText>
        </w:r>
      </w:del>
      <w:ins w:id="1465" w:author="User 1" w:date="2025-11-28T16:41:00Z">
        <w:r w:rsidR="006A0722">
          <w:rPr>
            <w:noProof w:val="0"/>
          </w:rPr>
          <w:t>koduotu</w:t>
        </w:r>
      </w:ins>
      <w:r w:rsidRPr="00023EC9">
        <w:rPr>
          <w:noProof w:val="0"/>
        </w:rPr>
        <w:t>, placebu kontroliuo</w:t>
      </w:r>
      <w:r w:rsidR="00844A11" w:rsidRPr="00023EC9">
        <w:rPr>
          <w:noProof w:val="0"/>
        </w:rPr>
        <w:t>jamu</w:t>
      </w:r>
      <w:r w:rsidRPr="00023EC9">
        <w:rPr>
          <w:noProof w:val="0"/>
        </w:rPr>
        <w:t xml:space="preserve"> klinikiniu tyrimu (</w:t>
      </w:r>
      <w:r w:rsidRPr="00023EC9">
        <w:rPr>
          <w:noProof w:val="0"/>
          <w:szCs w:val="22"/>
        </w:rPr>
        <w:t>GO</w:t>
      </w:r>
      <w:r w:rsidRPr="00023EC9">
        <w:rPr>
          <w:noProof w:val="0"/>
          <w:szCs w:val="22"/>
        </w:rPr>
        <w:noBreakHyphen/>
        <w:t>AHEAD</w:t>
      </w:r>
      <w:r w:rsidRPr="00023EC9">
        <w:rPr>
          <w:noProof w:val="0"/>
        </w:rPr>
        <w:t>), kuriame dalyvavo 197 suaugę pacientai, sirgę sunkiu aktyviu nr</w:t>
      </w:r>
      <w:r w:rsidR="006C75AE" w:rsidRPr="00023EC9">
        <w:rPr>
          <w:noProof w:val="0"/>
        </w:rPr>
        <w:t>-ašiniu</w:t>
      </w:r>
      <w:r w:rsidRPr="00023EC9">
        <w:rPr>
          <w:noProof w:val="0"/>
        </w:rPr>
        <w:t xml:space="preserve"> SpA (apibrėž</w:t>
      </w:r>
      <w:r w:rsidR="006C75AE" w:rsidRPr="00023EC9">
        <w:rPr>
          <w:noProof w:val="0"/>
        </w:rPr>
        <w:t>t</w:t>
      </w:r>
      <w:r w:rsidRPr="00023EC9">
        <w:rPr>
          <w:noProof w:val="0"/>
        </w:rPr>
        <w:t>is</w:t>
      </w:r>
      <w:r w:rsidR="006C75AE" w:rsidRPr="00023EC9">
        <w:rPr>
          <w:noProof w:val="0"/>
        </w:rPr>
        <w:t>: pacienta</w:t>
      </w:r>
      <w:r w:rsidRPr="00023EC9">
        <w:rPr>
          <w:noProof w:val="0"/>
        </w:rPr>
        <w:t>s, atitinkan</w:t>
      </w:r>
      <w:r w:rsidR="006C75AE" w:rsidRPr="00023EC9">
        <w:rPr>
          <w:noProof w:val="0"/>
        </w:rPr>
        <w:t>tis</w:t>
      </w:r>
      <w:r w:rsidRPr="00023EC9">
        <w:rPr>
          <w:noProof w:val="0"/>
        </w:rPr>
        <w:t xml:space="preserve"> </w:t>
      </w:r>
      <w:r w:rsidR="006C75AE" w:rsidRPr="00023EC9">
        <w:rPr>
          <w:noProof w:val="0"/>
        </w:rPr>
        <w:t>ašinio spondiloartrito ASAS</w:t>
      </w:r>
      <w:r w:rsidRPr="00023EC9">
        <w:rPr>
          <w:noProof w:val="0"/>
        </w:rPr>
        <w:t xml:space="preserve"> klasifikavimo kriterijus</w:t>
      </w:r>
      <w:r w:rsidR="006C75AE" w:rsidRPr="00023EC9">
        <w:rPr>
          <w:noProof w:val="0"/>
        </w:rPr>
        <w:t>,</w:t>
      </w:r>
      <w:r w:rsidRPr="00023EC9">
        <w:rPr>
          <w:noProof w:val="0"/>
        </w:rPr>
        <w:t xml:space="preserve"> bet neatitinka</w:t>
      </w:r>
      <w:r w:rsidR="006C75AE" w:rsidRPr="00023EC9">
        <w:rPr>
          <w:noProof w:val="0"/>
        </w:rPr>
        <w:t>ntis</w:t>
      </w:r>
      <w:r w:rsidRPr="00023EC9">
        <w:rPr>
          <w:noProof w:val="0"/>
        </w:rPr>
        <w:t xml:space="preserve"> modifikuotų Niujork</w:t>
      </w:r>
      <w:r w:rsidR="006C75AE" w:rsidRPr="00023EC9">
        <w:rPr>
          <w:noProof w:val="0"/>
        </w:rPr>
        <w:t>o</w:t>
      </w:r>
      <w:r w:rsidRPr="00023EC9">
        <w:rPr>
          <w:noProof w:val="0"/>
        </w:rPr>
        <w:t xml:space="preserve"> </w:t>
      </w:r>
      <w:r w:rsidR="006C75AE" w:rsidRPr="00023EC9">
        <w:rPr>
          <w:noProof w:val="0"/>
        </w:rPr>
        <w:t>AS kriterijų</w:t>
      </w:r>
      <w:r w:rsidRPr="00023EC9">
        <w:rPr>
          <w:noProof w:val="0"/>
        </w:rPr>
        <w:t xml:space="preserve">). </w:t>
      </w:r>
      <w:r w:rsidR="006C75AE" w:rsidRPr="00023EC9">
        <w:rPr>
          <w:noProof w:val="0"/>
        </w:rPr>
        <w:t xml:space="preserve">Į šį klinikinį tyrimą </w:t>
      </w:r>
      <w:r w:rsidRPr="00023EC9">
        <w:rPr>
          <w:noProof w:val="0"/>
        </w:rPr>
        <w:t>įtraukti</w:t>
      </w:r>
      <w:r w:rsidR="00832E6F" w:rsidRPr="00023EC9">
        <w:rPr>
          <w:noProof w:val="0"/>
        </w:rPr>
        <w:t xml:space="preserve"> aktyvia liga sergantys</w:t>
      </w:r>
      <w:r w:rsidRPr="00023EC9">
        <w:rPr>
          <w:noProof w:val="0"/>
        </w:rPr>
        <w:t xml:space="preserve"> </w:t>
      </w:r>
      <w:r w:rsidR="006C75AE" w:rsidRPr="00023EC9">
        <w:rPr>
          <w:noProof w:val="0"/>
        </w:rPr>
        <w:t xml:space="preserve">pacientai </w:t>
      </w:r>
      <w:r w:rsidRPr="00023EC9">
        <w:rPr>
          <w:noProof w:val="0"/>
        </w:rPr>
        <w:t>(apibrėž</w:t>
      </w:r>
      <w:r w:rsidR="006C75AE" w:rsidRPr="00023EC9">
        <w:rPr>
          <w:noProof w:val="0"/>
        </w:rPr>
        <w:t>t</w:t>
      </w:r>
      <w:r w:rsidRPr="00023EC9">
        <w:rPr>
          <w:noProof w:val="0"/>
        </w:rPr>
        <w:t>is</w:t>
      </w:r>
      <w:r w:rsidR="006C75AE" w:rsidRPr="00023EC9">
        <w:rPr>
          <w:noProof w:val="0"/>
        </w:rPr>
        <w:t>:</w:t>
      </w:r>
      <w:r w:rsidRPr="00023EC9">
        <w:rPr>
          <w:noProof w:val="0"/>
        </w:rPr>
        <w:t xml:space="preserve"> BAS</w:t>
      </w:r>
      <w:r w:rsidR="005960B5" w:rsidRPr="00023EC9">
        <w:rPr>
          <w:noProof w:val="0"/>
        </w:rPr>
        <w:t>D</w:t>
      </w:r>
      <w:r w:rsidRPr="00023EC9">
        <w:rPr>
          <w:noProof w:val="0"/>
        </w:rPr>
        <w:t xml:space="preserve">AI </w:t>
      </w:r>
      <w:r w:rsidR="006C75AE" w:rsidRPr="00023EC9">
        <w:rPr>
          <w:noProof w:val="0"/>
        </w:rPr>
        <w:t>indeksas ≥ </w:t>
      </w:r>
      <w:r w:rsidRPr="00023EC9">
        <w:rPr>
          <w:noProof w:val="0"/>
        </w:rPr>
        <w:t>4</w:t>
      </w:r>
      <w:r w:rsidR="006C75AE" w:rsidRPr="00023EC9">
        <w:rPr>
          <w:noProof w:val="0"/>
        </w:rPr>
        <w:t>, visos nugaros skausmas pagal V</w:t>
      </w:r>
      <w:r w:rsidRPr="00023EC9">
        <w:rPr>
          <w:noProof w:val="0"/>
        </w:rPr>
        <w:t>aizdinio atitikmens skalę (VAS) ≥</w:t>
      </w:r>
      <w:r w:rsidR="00836C19" w:rsidRPr="00023EC9">
        <w:rPr>
          <w:noProof w:val="0"/>
        </w:rPr>
        <w:t> </w:t>
      </w:r>
      <w:r w:rsidRPr="00023EC9">
        <w:rPr>
          <w:noProof w:val="0"/>
        </w:rPr>
        <w:t>4, kiekvien</w:t>
      </w:r>
      <w:r w:rsidR="006C75AE" w:rsidRPr="00023EC9">
        <w:rPr>
          <w:noProof w:val="0"/>
        </w:rPr>
        <w:t xml:space="preserve">o </w:t>
      </w:r>
      <w:r w:rsidR="00F46F71" w:rsidRPr="00023EC9">
        <w:rPr>
          <w:noProof w:val="0"/>
        </w:rPr>
        <w:t>iš jų skalė</w:t>
      </w:r>
      <w:r w:rsidRPr="00023EC9">
        <w:rPr>
          <w:noProof w:val="0"/>
        </w:rPr>
        <w:t xml:space="preserve"> nuo 0</w:t>
      </w:r>
      <w:r w:rsidR="006C75AE" w:rsidRPr="00023EC9">
        <w:rPr>
          <w:noProof w:val="0"/>
        </w:rPr>
        <w:t xml:space="preserve"> iki</w:t>
      </w:r>
      <w:r w:rsidRPr="00023EC9">
        <w:rPr>
          <w:noProof w:val="0"/>
        </w:rPr>
        <w:t xml:space="preserve"> 10</w:t>
      </w:r>
      <w:r w:rsidR="00836C19" w:rsidRPr="00023EC9">
        <w:rPr>
          <w:noProof w:val="0"/>
        </w:rPr>
        <w:t> cm</w:t>
      </w:r>
      <w:r w:rsidRPr="00023EC9">
        <w:rPr>
          <w:noProof w:val="0"/>
        </w:rPr>
        <w:t>), nepaisant dabar arba anks</w:t>
      </w:r>
      <w:r w:rsidR="006C75AE" w:rsidRPr="00023EC9">
        <w:rPr>
          <w:noProof w:val="0"/>
        </w:rPr>
        <w:t>čiau taikyto gydymo</w:t>
      </w:r>
      <w:r w:rsidRPr="00023EC9">
        <w:rPr>
          <w:noProof w:val="0"/>
        </w:rPr>
        <w:t xml:space="preserve"> NVNU </w:t>
      </w:r>
      <w:r w:rsidR="006C75AE" w:rsidRPr="00023EC9">
        <w:rPr>
          <w:noProof w:val="0"/>
        </w:rPr>
        <w:t>be</w:t>
      </w:r>
      <w:r w:rsidRPr="00023EC9">
        <w:rPr>
          <w:noProof w:val="0"/>
        </w:rPr>
        <w:t>i anksčiau nebuvo gyd</w:t>
      </w:r>
      <w:r w:rsidR="006C75AE" w:rsidRPr="00023EC9">
        <w:rPr>
          <w:noProof w:val="0"/>
        </w:rPr>
        <w:t>yt</w:t>
      </w:r>
      <w:r w:rsidRPr="00023EC9">
        <w:rPr>
          <w:noProof w:val="0"/>
        </w:rPr>
        <w:t xml:space="preserve">i </w:t>
      </w:r>
      <w:r w:rsidR="00836C19" w:rsidRPr="00023EC9">
        <w:rPr>
          <w:noProof w:val="0"/>
        </w:rPr>
        <w:t>jokiu</w:t>
      </w:r>
      <w:r w:rsidRPr="00023EC9">
        <w:rPr>
          <w:noProof w:val="0"/>
        </w:rPr>
        <w:t xml:space="preserve"> biologini</w:t>
      </w:r>
      <w:r w:rsidR="006C75AE" w:rsidRPr="00023EC9">
        <w:rPr>
          <w:noProof w:val="0"/>
        </w:rPr>
        <w:t xml:space="preserve">u vaistiniu preparatu, įskaitant anti </w:t>
      </w:r>
      <w:r w:rsidR="00225AD3" w:rsidRPr="00023EC9">
        <w:rPr>
          <w:noProof w:val="0"/>
        </w:rPr>
        <w:t>T</w:t>
      </w:r>
      <w:r w:rsidRPr="00023EC9">
        <w:rPr>
          <w:noProof w:val="0"/>
        </w:rPr>
        <w:t xml:space="preserve">NF </w:t>
      </w:r>
      <w:r w:rsidR="006C75AE" w:rsidRPr="00023EC9">
        <w:rPr>
          <w:noProof w:val="0"/>
        </w:rPr>
        <w:t>terapiją</w:t>
      </w:r>
      <w:r w:rsidRPr="00023EC9">
        <w:rPr>
          <w:noProof w:val="0"/>
        </w:rPr>
        <w:t>. Pacienta</w:t>
      </w:r>
      <w:r w:rsidR="006C75AE" w:rsidRPr="00023EC9">
        <w:rPr>
          <w:noProof w:val="0"/>
        </w:rPr>
        <w:t>ms</w:t>
      </w:r>
      <w:r w:rsidRPr="00023EC9">
        <w:rPr>
          <w:noProof w:val="0"/>
        </w:rPr>
        <w:t xml:space="preserve"> atsitiktin</w:t>
      </w:r>
      <w:r w:rsidR="006C75AE" w:rsidRPr="00023EC9">
        <w:rPr>
          <w:noProof w:val="0"/>
        </w:rPr>
        <w:t>e tvarka buvo</w:t>
      </w:r>
      <w:r w:rsidRPr="00023EC9">
        <w:rPr>
          <w:noProof w:val="0"/>
        </w:rPr>
        <w:t xml:space="preserve"> </w:t>
      </w:r>
      <w:r w:rsidR="006C75AE" w:rsidRPr="00023EC9">
        <w:rPr>
          <w:noProof w:val="0"/>
        </w:rPr>
        <w:t>pa</w:t>
      </w:r>
      <w:r w:rsidRPr="00023EC9">
        <w:rPr>
          <w:noProof w:val="0"/>
        </w:rPr>
        <w:t>skir</w:t>
      </w:r>
      <w:r w:rsidR="006C75AE" w:rsidRPr="00023EC9">
        <w:rPr>
          <w:noProof w:val="0"/>
        </w:rPr>
        <w:t>t</w:t>
      </w:r>
      <w:r w:rsidRPr="00023EC9">
        <w:rPr>
          <w:noProof w:val="0"/>
        </w:rPr>
        <w:t>as</w:t>
      </w:r>
      <w:r w:rsidR="006C75AE" w:rsidRPr="00023EC9">
        <w:rPr>
          <w:noProof w:val="0"/>
        </w:rPr>
        <w:t xml:space="preserve"> gydymas placebu arba </w:t>
      </w:r>
      <w:r w:rsidR="00B36816" w:rsidRPr="00023EC9">
        <w:rPr>
          <w:noProof w:val="0"/>
        </w:rPr>
        <w:t xml:space="preserve">kas 4 savaites po oda </w:t>
      </w:r>
      <w:r w:rsidR="005C66E0" w:rsidRPr="00023EC9">
        <w:rPr>
          <w:noProof w:val="0"/>
        </w:rPr>
        <w:t>leidžiama</w:t>
      </w:r>
      <w:r w:rsidR="00B36816" w:rsidRPr="00023EC9">
        <w:rPr>
          <w:noProof w:val="0"/>
        </w:rPr>
        <w:t xml:space="preserve"> </w:t>
      </w:r>
      <w:r w:rsidR="006C75AE" w:rsidRPr="00023EC9">
        <w:rPr>
          <w:noProof w:val="0"/>
        </w:rPr>
        <w:t>50 </w:t>
      </w:r>
      <w:r w:rsidRPr="00023EC9">
        <w:rPr>
          <w:noProof w:val="0"/>
        </w:rPr>
        <w:t xml:space="preserve">mg Simponi </w:t>
      </w:r>
      <w:r w:rsidR="006C75AE" w:rsidRPr="00023EC9">
        <w:rPr>
          <w:noProof w:val="0"/>
        </w:rPr>
        <w:t>doze</w:t>
      </w:r>
      <w:r w:rsidRPr="00023EC9">
        <w:rPr>
          <w:noProof w:val="0"/>
        </w:rPr>
        <w:t>. 16</w:t>
      </w:r>
      <w:r w:rsidR="006C75AE" w:rsidRPr="00023EC9">
        <w:rPr>
          <w:noProof w:val="0"/>
        </w:rPr>
        <w:noBreakHyphen/>
        <w:t>ąją</w:t>
      </w:r>
      <w:r w:rsidRPr="00023EC9">
        <w:rPr>
          <w:noProof w:val="0"/>
        </w:rPr>
        <w:t xml:space="preserve"> savaitę pacientai </w:t>
      </w:r>
      <w:r w:rsidR="004315A7" w:rsidRPr="00023EC9">
        <w:rPr>
          <w:noProof w:val="0"/>
        </w:rPr>
        <w:t>pradėjo</w:t>
      </w:r>
      <w:r w:rsidRPr="00023EC9">
        <w:rPr>
          <w:noProof w:val="0"/>
        </w:rPr>
        <w:t xml:space="preserve"> atvirą</w:t>
      </w:r>
      <w:r w:rsidR="00B36816" w:rsidRPr="00023EC9">
        <w:rPr>
          <w:noProof w:val="0"/>
        </w:rPr>
        <w:t>jį</w:t>
      </w:r>
      <w:r w:rsidRPr="00023EC9">
        <w:rPr>
          <w:noProof w:val="0"/>
        </w:rPr>
        <w:t xml:space="preserve"> laikotarpį, </w:t>
      </w:r>
      <w:r w:rsidR="004315A7" w:rsidRPr="00023EC9">
        <w:rPr>
          <w:noProof w:val="0"/>
        </w:rPr>
        <w:t>kurio metu</w:t>
      </w:r>
      <w:r w:rsidRPr="00023EC9">
        <w:rPr>
          <w:noProof w:val="0"/>
        </w:rPr>
        <w:t xml:space="preserve"> visi pacientai </w:t>
      </w:r>
      <w:r w:rsidR="007224FE" w:rsidRPr="00023EC9">
        <w:rPr>
          <w:noProof w:val="0"/>
        </w:rPr>
        <w:t>iki 48</w:t>
      </w:r>
      <w:r w:rsidR="007224FE" w:rsidRPr="00023EC9">
        <w:rPr>
          <w:noProof w:val="0"/>
        </w:rPr>
        <w:noBreakHyphen/>
        <w:t xml:space="preserve">osios savaitės </w:t>
      </w:r>
      <w:r w:rsidR="004315A7" w:rsidRPr="00023EC9">
        <w:rPr>
          <w:noProof w:val="0"/>
        </w:rPr>
        <w:t xml:space="preserve">buvo </w:t>
      </w:r>
      <w:r w:rsidRPr="00023EC9">
        <w:rPr>
          <w:noProof w:val="0"/>
        </w:rPr>
        <w:t>g</w:t>
      </w:r>
      <w:r w:rsidR="007224FE" w:rsidRPr="00023EC9">
        <w:rPr>
          <w:noProof w:val="0"/>
        </w:rPr>
        <w:t>ydom</w:t>
      </w:r>
      <w:r w:rsidR="004315A7" w:rsidRPr="00023EC9">
        <w:rPr>
          <w:noProof w:val="0"/>
        </w:rPr>
        <w:t>i 50 </w:t>
      </w:r>
      <w:r w:rsidRPr="00023EC9">
        <w:rPr>
          <w:noProof w:val="0"/>
        </w:rPr>
        <w:t xml:space="preserve">mg Simponi </w:t>
      </w:r>
      <w:r w:rsidR="004315A7" w:rsidRPr="00023EC9">
        <w:rPr>
          <w:noProof w:val="0"/>
        </w:rPr>
        <w:t xml:space="preserve">doze, </w:t>
      </w:r>
      <w:r w:rsidR="005C66E0" w:rsidRPr="00023EC9">
        <w:rPr>
          <w:noProof w:val="0"/>
        </w:rPr>
        <w:t>leidžiama</w:t>
      </w:r>
      <w:r w:rsidRPr="00023EC9">
        <w:rPr>
          <w:noProof w:val="0"/>
        </w:rPr>
        <w:t xml:space="preserve"> po oda kas </w:t>
      </w:r>
      <w:r w:rsidR="00D213D6" w:rsidRPr="00023EC9">
        <w:rPr>
          <w:noProof w:val="0"/>
        </w:rPr>
        <w:t>4 </w:t>
      </w:r>
      <w:r w:rsidRPr="00023EC9">
        <w:rPr>
          <w:noProof w:val="0"/>
        </w:rPr>
        <w:t>savaites</w:t>
      </w:r>
      <w:r w:rsidR="0056195F" w:rsidRPr="00023EC9">
        <w:rPr>
          <w:noProof w:val="0"/>
        </w:rPr>
        <w:t>, veiksmingumas buvo įvertinamas iki 52-osios savaitės, o saugumas buvo stebimas iki 60-osios savaitės. Maždaug 93 % pacientų, kurie vartojo Simponi pradedant atvirąjį tyrimo pratęsimą (16-ąją savaitę), buvo gydomi iki pat šio klinikinio tyrimo pabaigos (52-osios savaitės)</w:t>
      </w:r>
      <w:r w:rsidRPr="00023EC9">
        <w:rPr>
          <w:noProof w:val="0"/>
        </w:rPr>
        <w:t xml:space="preserve">. </w:t>
      </w:r>
      <w:r w:rsidR="007224FE" w:rsidRPr="00023EC9">
        <w:rPr>
          <w:noProof w:val="0"/>
        </w:rPr>
        <w:t>Buvo</w:t>
      </w:r>
      <w:r w:rsidRPr="00023EC9">
        <w:rPr>
          <w:noProof w:val="0"/>
        </w:rPr>
        <w:t xml:space="preserve"> atlikta </w:t>
      </w:r>
      <w:r w:rsidR="007224FE" w:rsidRPr="00023EC9">
        <w:rPr>
          <w:noProof w:val="0"/>
        </w:rPr>
        <w:t>ir</w:t>
      </w:r>
      <w:r w:rsidRPr="00023EC9">
        <w:rPr>
          <w:noProof w:val="0"/>
        </w:rPr>
        <w:t xml:space="preserve"> Vis</w:t>
      </w:r>
      <w:r w:rsidR="007224FE" w:rsidRPr="00023EC9">
        <w:rPr>
          <w:noProof w:val="0"/>
        </w:rPr>
        <w:t>ų</w:t>
      </w:r>
      <w:r w:rsidRPr="00023EC9">
        <w:rPr>
          <w:noProof w:val="0"/>
        </w:rPr>
        <w:t xml:space="preserve"> gyd</w:t>
      </w:r>
      <w:r w:rsidR="007224FE" w:rsidRPr="00023EC9">
        <w:rPr>
          <w:noProof w:val="0"/>
        </w:rPr>
        <w:t>ytų</w:t>
      </w:r>
      <w:r w:rsidRPr="00023EC9">
        <w:rPr>
          <w:noProof w:val="0"/>
        </w:rPr>
        <w:t xml:space="preserve"> (</w:t>
      </w:r>
      <w:r w:rsidR="005960B5" w:rsidRPr="00023EC9">
        <w:rPr>
          <w:noProof w:val="0"/>
        </w:rPr>
        <w:t>VG,</w:t>
      </w:r>
      <w:r w:rsidR="00B36816" w:rsidRPr="00023EC9">
        <w:rPr>
          <w:noProof w:val="0"/>
        </w:rPr>
        <w:t xml:space="preserve"> </w:t>
      </w:r>
      <w:r w:rsidRPr="00023EC9">
        <w:rPr>
          <w:noProof w:val="0"/>
        </w:rPr>
        <w:t>N</w:t>
      </w:r>
      <w:r w:rsidR="00836C19" w:rsidRPr="00023EC9">
        <w:rPr>
          <w:noProof w:val="0"/>
        </w:rPr>
        <w:t> </w:t>
      </w:r>
      <w:r w:rsidRPr="00023EC9">
        <w:rPr>
          <w:noProof w:val="0"/>
        </w:rPr>
        <w:t>=</w:t>
      </w:r>
      <w:r w:rsidR="00836C19" w:rsidRPr="00023EC9">
        <w:rPr>
          <w:noProof w:val="0"/>
        </w:rPr>
        <w:t> </w:t>
      </w:r>
      <w:r w:rsidRPr="00023EC9">
        <w:rPr>
          <w:noProof w:val="0"/>
        </w:rPr>
        <w:t>197)</w:t>
      </w:r>
      <w:r w:rsidR="007224FE" w:rsidRPr="00023EC9">
        <w:rPr>
          <w:noProof w:val="0"/>
        </w:rPr>
        <w:t>,</w:t>
      </w:r>
      <w:r w:rsidRPr="00023EC9">
        <w:rPr>
          <w:noProof w:val="0"/>
        </w:rPr>
        <w:t xml:space="preserve"> ir</w:t>
      </w:r>
      <w:r w:rsidR="007224FE" w:rsidRPr="00023EC9">
        <w:rPr>
          <w:noProof w:val="0"/>
        </w:rPr>
        <w:t xml:space="preserve"> Tikslinius</w:t>
      </w:r>
      <w:r w:rsidRPr="00023EC9">
        <w:rPr>
          <w:noProof w:val="0"/>
        </w:rPr>
        <w:t xml:space="preserve"> uždegimo požymius</w:t>
      </w:r>
      <w:r w:rsidR="007224FE" w:rsidRPr="00023EC9">
        <w:rPr>
          <w:noProof w:val="0"/>
        </w:rPr>
        <w:t xml:space="preserve"> turinčių</w:t>
      </w:r>
      <w:r w:rsidRPr="00023EC9">
        <w:rPr>
          <w:noProof w:val="0"/>
        </w:rPr>
        <w:t xml:space="preserve"> (</w:t>
      </w:r>
      <w:r w:rsidR="007224FE" w:rsidRPr="00023EC9">
        <w:rPr>
          <w:noProof w:val="0"/>
        </w:rPr>
        <w:t>TUP, N</w:t>
      </w:r>
      <w:r w:rsidR="00836C19" w:rsidRPr="00023EC9">
        <w:rPr>
          <w:noProof w:val="0"/>
        </w:rPr>
        <w:t> </w:t>
      </w:r>
      <w:r w:rsidR="007224FE" w:rsidRPr="00023EC9">
        <w:rPr>
          <w:noProof w:val="0"/>
        </w:rPr>
        <w:t>=</w:t>
      </w:r>
      <w:r w:rsidR="00836C19" w:rsidRPr="00023EC9">
        <w:rPr>
          <w:noProof w:val="0"/>
        </w:rPr>
        <w:t> </w:t>
      </w:r>
      <w:r w:rsidR="007224FE" w:rsidRPr="00023EC9">
        <w:rPr>
          <w:noProof w:val="0"/>
        </w:rPr>
        <w:t>158; apibrėžtis: prieš pradedant tyrimą nustatytas padidėję</w:t>
      </w:r>
      <w:r w:rsidRPr="00023EC9">
        <w:rPr>
          <w:noProof w:val="0"/>
        </w:rPr>
        <w:t>s CRB</w:t>
      </w:r>
      <w:r w:rsidR="007224FE" w:rsidRPr="00023EC9">
        <w:rPr>
          <w:noProof w:val="0"/>
        </w:rPr>
        <w:t xml:space="preserve"> kiekis</w:t>
      </w:r>
      <w:r w:rsidRPr="00023EC9">
        <w:rPr>
          <w:noProof w:val="0"/>
        </w:rPr>
        <w:t xml:space="preserve"> ir </w:t>
      </w:r>
      <w:r w:rsidR="007224FE" w:rsidRPr="00023EC9">
        <w:rPr>
          <w:noProof w:val="0"/>
        </w:rPr>
        <w:t>(</w:t>
      </w:r>
      <w:r w:rsidRPr="00023EC9">
        <w:rPr>
          <w:noProof w:val="0"/>
        </w:rPr>
        <w:t>ar</w:t>
      </w:r>
      <w:r w:rsidR="007224FE" w:rsidRPr="00023EC9">
        <w:rPr>
          <w:noProof w:val="0"/>
        </w:rPr>
        <w:t xml:space="preserve">ba) MRT tyrimu </w:t>
      </w:r>
      <w:r w:rsidR="00832E6F" w:rsidRPr="00023EC9">
        <w:rPr>
          <w:noProof w:val="0"/>
        </w:rPr>
        <w:t>nustatyti</w:t>
      </w:r>
      <w:r w:rsidRPr="00023EC9">
        <w:rPr>
          <w:noProof w:val="0"/>
        </w:rPr>
        <w:t xml:space="preserve"> </w:t>
      </w:r>
      <w:r w:rsidR="007224FE" w:rsidRPr="00023EC9">
        <w:rPr>
          <w:noProof w:val="0"/>
        </w:rPr>
        <w:t>sak</w:t>
      </w:r>
      <w:r w:rsidRPr="00023EC9">
        <w:rPr>
          <w:noProof w:val="0"/>
        </w:rPr>
        <w:t>roil</w:t>
      </w:r>
      <w:r w:rsidR="007224FE" w:rsidRPr="00023EC9">
        <w:rPr>
          <w:noProof w:val="0"/>
        </w:rPr>
        <w:t>e</w:t>
      </w:r>
      <w:r w:rsidRPr="00023EC9">
        <w:rPr>
          <w:noProof w:val="0"/>
        </w:rPr>
        <w:t>it</w:t>
      </w:r>
      <w:r w:rsidR="007224FE" w:rsidRPr="00023EC9">
        <w:rPr>
          <w:noProof w:val="0"/>
        </w:rPr>
        <w:t>o įrodymai</w:t>
      </w:r>
      <w:r w:rsidRPr="00023EC9">
        <w:rPr>
          <w:noProof w:val="0"/>
        </w:rPr>
        <w:t xml:space="preserve">) </w:t>
      </w:r>
      <w:r w:rsidR="007224FE" w:rsidRPr="00023EC9">
        <w:rPr>
          <w:noProof w:val="0"/>
        </w:rPr>
        <w:t>pacientų populiacijų analizė</w:t>
      </w:r>
      <w:r w:rsidRPr="00023EC9">
        <w:rPr>
          <w:noProof w:val="0"/>
        </w:rPr>
        <w:t>. Placeb</w:t>
      </w:r>
      <w:r w:rsidR="008C73D8" w:rsidRPr="00023EC9">
        <w:rPr>
          <w:noProof w:val="0"/>
        </w:rPr>
        <w:t>u</w:t>
      </w:r>
      <w:r w:rsidRPr="00023EC9">
        <w:rPr>
          <w:noProof w:val="0"/>
        </w:rPr>
        <w:t xml:space="preserve"> kontroliuo</w:t>
      </w:r>
      <w:r w:rsidR="007224FE" w:rsidRPr="00023EC9">
        <w:rPr>
          <w:noProof w:val="0"/>
        </w:rPr>
        <w:t>ti</w:t>
      </w:r>
      <w:r w:rsidRPr="00023EC9">
        <w:rPr>
          <w:noProof w:val="0"/>
        </w:rPr>
        <w:t xml:space="preserve"> veiksmingumo duomenys buvo renkami ir analizuojami </w:t>
      </w:r>
      <w:r w:rsidR="007224FE" w:rsidRPr="00023EC9">
        <w:rPr>
          <w:noProof w:val="0"/>
        </w:rPr>
        <w:t xml:space="preserve">iki </w:t>
      </w:r>
      <w:r w:rsidRPr="00023EC9">
        <w:rPr>
          <w:noProof w:val="0"/>
        </w:rPr>
        <w:t>16</w:t>
      </w:r>
      <w:r w:rsidR="007224FE" w:rsidRPr="00023EC9">
        <w:rPr>
          <w:noProof w:val="0"/>
        </w:rPr>
        <w:noBreakHyphen/>
        <w:t>osios</w:t>
      </w:r>
      <w:r w:rsidRPr="00023EC9">
        <w:rPr>
          <w:noProof w:val="0"/>
        </w:rPr>
        <w:t xml:space="preserve"> savait</w:t>
      </w:r>
      <w:r w:rsidR="007224FE" w:rsidRPr="00023EC9">
        <w:rPr>
          <w:noProof w:val="0"/>
        </w:rPr>
        <w:t>ės. P</w:t>
      </w:r>
      <w:r w:rsidRPr="00023EC9">
        <w:rPr>
          <w:noProof w:val="0"/>
        </w:rPr>
        <w:t xml:space="preserve">agrindinė vertinamoji baigtis buvo pacientų, </w:t>
      </w:r>
      <w:r w:rsidR="00A53DA1" w:rsidRPr="00023EC9">
        <w:rPr>
          <w:noProof w:val="0"/>
        </w:rPr>
        <w:t>16-ąją savaitę pasiekusių ASAS 20 atsaką</w:t>
      </w:r>
      <w:r w:rsidR="007224FE" w:rsidRPr="00023EC9">
        <w:rPr>
          <w:noProof w:val="0"/>
        </w:rPr>
        <w:t>, procentinė dalis</w:t>
      </w:r>
      <w:r w:rsidRPr="00023EC9">
        <w:rPr>
          <w:noProof w:val="0"/>
        </w:rPr>
        <w:t xml:space="preserve">. </w:t>
      </w:r>
      <w:r w:rsidR="00A53DA1" w:rsidRPr="00023EC9">
        <w:rPr>
          <w:noProof w:val="0"/>
        </w:rPr>
        <w:t>Svarbiausiej</w:t>
      </w:r>
      <w:r w:rsidRPr="00023EC9">
        <w:rPr>
          <w:noProof w:val="0"/>
        </w:rPr>
        <w:t>i rezultatai yra pa</w:t>
      </w:r>
      <w:r w:rsidR="00A53DA1" w:rsidRPr="00023EC9">
        <w:rPr>
          <w:noProof w:val="0"/>
        </w:rPr>
        <w:t xml:space="preserve">teikti </w:t>
      </w:r>
      <w:ins w:id="1466" w:author="User 1" w:date="2025-11-25T08:46:00Z">
        <w:r w:rsidR="00880340">
          <w:rPr>
            <w:noProof w:val="0"/>
          </w:rPr>
          <w:t>7</w:t>
        </w:r>
      </w:ins>
      <w:del w:id="1467" w:author="User 1" w:date="2025-11-25T08:46:00Z">
        <w:r w:rsidR="00A53DA1" w:rsidRPr="00023EC9" w:rsidDel="00880340">
          <w:rPr>
            <w:noProof w:val="0"/>
          </w:rPr>
          <w:delText>6</w:delText>
        </w:r>
      </w:del>
      <w:r w:rsidR="00A53DA1" w:rsidRPr="00023EC9">
        <w:rPr>
          <w:noProof w:val="0"/>
        </w:rPr>
        <w:t> </w:t>
      </w:r>
      <w:r w:rsidRPr="00023EC9">
        <w:rPr>
          <w:noProof w:val="0"/>
        </w:rPr>
        <w:t xml:space="preserve">lentelėje ir </w:t>
      </w:r>
      <w:r w:rsidR="00A53DA1" w:rsidRPr="00023EC9">
        <w:rPr>
          <w:noProof w:val="0"/>
        </w:rPr>
        <w:t xml:space="preserve">aprašyti </w:t>
      </w:r>
      <w:ins w:id="1468" w:author="008" w:date="2025-12-29T19:51:00Z" w16du:dateUtc="2025-12-29T17:51:00Z">
        <w:r w:rsidR="0025471E">
          <w:rPr>
            <w:noProof w:val="0"/>
          </w:rPr>
          <w:t>toliau</w:t>
        </w:r>
      </w:ins>
      <w:del w:id="1469" w:author="008" w:date="2025-12-29T19:51:00Z" w16du:dateUtc="2025-12-29T17:51:00Z">
        <w:r w:rsidR="00A53DA1" w:rsidRPr="00023EC9" w:rsidDel="0025471E">
          <w:rPr>
            <w:noProof w:val="0"/>
          </w:rPr>
          <w:delText>žem</w:delText>
        </w:r>
        <w:r w:rsidRPr="00023EC9" w:rsidDel="0025471E">
          <w:rPr>
            <w:noProof w:val="0"/>
          </w:rPr>
          <w:delText>iau</w:delText>
        </w:r>
      </w:del>
      <w:r w:rsidRPr="00023EC9">
        <w:rPr>
          <w:noProof w:val="0"/>
        </w:rPr>
        <w:t>.</w:t>
      </w:r>
    </w:p>
    <w:p w14:paraId="3DC77683" w14:textId="77777777" w:rsidR="009A28FD" w:rsidRPr="00023EC9" w:rsidRDefault="009A28FD" w:rsidP="00CC5E7D">
      <w:pPr>
        <w:rPr>
          <w:noProof w:val="0"/>
        </w:rPr>
      </w:pPr>
    </w:p>
    <w:p w14:paraId="3DC77684" w14:textId="7498C38C" w:rsidR="00A53DA1" w:rsidRPr="00023EC9" w:rsidRDefault="00880340" w:rsidP="00CC5E7D">
      <w:pPr>
        <w:keepNext/>
        <w:autoSpaceDE w:val="0"/>
        <w:autoSpaceDN w:val="0"/>
        <w:adjustRightInd w:val="0"/>
        <w:jc w:val="center"/>
        <w:rPr>
          <w:b/>
          <w:noProof w:val="0"/>
          <w:szCs w:val="22"/>
        </w:rPr>
      </w:pPr>
      <w:ins w:id="1470" w:author="User 1" w:date="2025-11-25T08:46:00Z">
        <w:r>
          <w:rPr>
            <w:b/>
            <w:noProof w:val="0"/>
            <w:szCs w:val="22"/>
          </w:rPr>
          <w:lastRenderedPageBreak/>
          <w:t>7</w:t>
        </w:r>
      </w:ins>
      <w:del w:id="1471" w:author="User 1" w:date="2025-11-25T08:46:00Z">
        <w:r w:rsidR="00D213D6" w:rsidRPr="00023EC9" w:rsidDel="00880340">
          <w:rPr>
            <w:b/>
            <w:noProof w:val="0"/>
            <w:szCs w:val="22"/>
          </w:rPr>
          <w:delText>6</w:delText>
        </w:r>
      </w:del>
      <w:r w:rsidR="00D213D6" w:rsidRPr="00023EC9">
        <w:rPr>
          <w:b/>
          <w:noProof w:val="0"/>
          <w:szCs w:val="22"/>
        </w:rPr>
        <w:t> </w:t>
      </w:r>
      <w:r w:rsidR="00A53DA1" w:rsidRPr="00023EC9">
        <w:rPr>
          <w:b/>
          <w:noProof w:val="0"/>
          <w:szCs w:val="22"/>
        </w:rPr>
        <w:t>lentelė</w:t>
      </w:r>
    </w:p>
    <w:p w14:paraId="3DC77685" w14:textId="77777777" w:rsidR="00A53DA1" w:rsidRPr="00023EC9" w:rsidRDefault="00A53DA1" w:rsidP="00CC5E7D">
      <w:pPr>
        <w:keepNext/>
        <w:autoSpaceDE w:val="0"/>
        <w:autoSpaceDN w:val="0"/>
        <w:adjustRightInd w:val="0"/>
        <w:jc w:val="center"/>
        <w:rPr>
          <w:noProof w:val="0"/>
          <w:szCs w:val="22"/>
        </w:rPr>
      </w:pPr>
      <w:r w:rsidRPr="00023EC9">
        <w:rPr>
          <w:b/>
          <w:noProof w:val="0"/>
          <w:szCs w:val="22"/>
        </w:rPr>
        <w:t>Svarbiausios klinikinio tyrimo GO-AHEAD vertinamosios baigtys 16</w:t>
      </w:r>
      <w:r w:rsidRPr="00023EC9">
        <w:rPr>
          <w:b/>
          <w:noProof w:val="0"/>
          <w:szCs w:val="22"/>
        </w:rPr>
        <w:noBreakHyphen/>
        <w:t>ąją savaitę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569"/>
        <w:gridCol w:w="1702"/>
        <w:gridCol w:w="1524"/>
        <w:gridCol w:w="1791"/>
      </w:tblGrid>
      <w:tr w:rsidR="00A53DA1" w:rsidRPr="00023EC9" w14:paraId="3DC77687" w14:textId="77777777" w:rsidTr="00375307">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DC77686" w14:textId="77777777" w:rsidR="00A53DA1" w:rsidRPr="00023EC9" w:rsidRDefault="00A53DA1" w:rsidP="00CC5E7D">
            <w:pPr>
              <w:keepNext/>
              <w:autoSpaceDE w:val="0"/>
              <w:autoSpaceDN w:val="0"/>
              <w:adjustRightInd w:val="0"/>
              <w:jc w:val="center"/>
              <w:rPr>
                <w:b/>
                <w:noProof w:val="0"/>
                <w:szCs w:val="22"/>
              </w:rPr>
            </w:pPr>
            <w:r w:rsidRPr="00023EC9">
              <w:rPr>
                <w:b/>
                <w:noProof w:val="0"/>
                <w:szCs w:val="22"/>
              </w:rPr>
              <w:t>Požymių ir simptomų pagerėjimas</w:t>
            </w:r>
          </w:p>
        </w:tc>
      </w:tr>
      <w:tr w:rsidR="00A53DA1" w:rsidRPr="00023EC9" w14:paraId="3DC7768B" w14:textId="77777777" w:rsidTr="00375307">
        <w:trPr>
          <w:cantSplit/>
          <w:jc w:val="center"/>
        </w:trPr>
        <w:tc>
          <w:tcPr>
            <w:tcW w:w="1370" w:type="pct"/>
            <w:vMerge w:val="restart"/>
            <w:tcBorders>
              <w:top w:val="single" w:sz="4" w:space="0" w:color="auto"/>
              <w:left w:val="single" w:sz="4" w:space="0" w:color="auto"/>
              <w:bottom w:val="single" w:sz="4" w:space="0" w:color="auto"/>
              <w:right w:val="single" w:sz="4" w:space="0" w:color="auto"/>
            </w:tcBorders>
          </w:tcPr>
          <w:p w14:paraId="3DC77688" w14:textId="77777777" w:rsidR="00A53DA1" w:rsidRPr="00023EC9" w:rsidRDefault="00A53DA1" w:rsidP="00CC5E7D">
            <w:pPr>
              <w:keepNext/>
              <w:autoSpaceDE w:val="0"/>
              <w:autoSpaceDN w:val="0"/>
              <w:adjustRightInd w:val="0"/>
              <w:jc w:val="center"/>
              <w:rPr>
                <w:noProof w:val="0"/>
                <w:szCs w:val="22"/>
              </w:rPr>
            </w:pPr>
          </w:p>
        </w:tc>
        <w:tc>
          <w:tcPr>
            <w:tcW w:w="1803" w:type="pct"/>
            <w:gridSpan w:val="2"/>
            <w:tcBorders>
              <w:top w:val="single" w:sz="4" w:space="0" w:color="auto"/>
              <w:left w:val="single" w:sz="4" w:space="0" w:color="auto"/>
              <w:bottom w:val="single" w:sz="4" w:space="0" w:color="auto"/>
              <w:right w:val="single" w:sz="4" w:space="0" w:color="auto"/>
            </w:tcBorders>
            <w:vAlign w:val="bottom"/>
            <w:hideMark/>
          </w:tcPr>
          <w:p w14:paraId="3DC77689"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Visų gydytų pacientų populiac</w:t>
            </w:r>
            <w:r w:rsidR="008339D8" w:rsidRPr="00023EC9">
              <w:rPr>
                <w:noProof w:val="0"/>
                <w:szCs w:val="22"/>
              </w:rPr>
              <w:t>i</w:t>
            </w:r>
            <w:r w:rsidRPr="00023EC9">
              <w:rPr>
                <w:noProof w:val="0"/>
                <w:szCs w:val="22"/>
              </w:rPr>
              <w:t>ja (VG)</w:t>
            </w:r>
          </w:p>
        </w:tc>
        <w:tc>
          <w:tcPr>
            <w:tcW w:w="1827" w:type="pct"/>
            <w:gridSpan w:val="2"/>
            <w:tcBorders>
              <w:top w:val="single" w:sz="4" w:space="0" w:color="auto"/>
              <w:left w:val="single" w:sz="4" w:space="0" w:color="auto"/>
              <w:bottom w:val="single" w:sz="4" w:space="0" w:color="auto"/>
              <w:right w:val="single" w:sz="4" w:space="0" w:color="auto"/>
            </w:tcBorders>
            <w:vAlign w:val="bottom"/>
            <w:hideMark/>
          </w:tcPr>
          <w:p w14:paraId="3DC7768A" w14:textId="77777777" w:rsidR="00A53DA1" w:rsidRPr="00023EC9" w:rsidRDefault="008C73D8" w:rsidP="00CC5E7D">
            <w:pPr>
              <w:keepNext/>
              <w:autoSpaceDE w:val="0"/>
              <w:autoSpaceDN w:val="0"/>
              <w:adjustRightInd w:val="0"/>
              <w:jc w:val="center"/>
              <w:rPr>
                <w:noProof w:val="0"/>
                <w:szCs w:val="22"/>
              </w:rPr>
            </w:pPr>
            <w:r w:rsidRPr="00023EC9">
              <w:rPr>
                <w:noProof w:val="0"/>
                <w:szCs w:val="22"/>
              </w:rPr>
              <w:t>Tikslinius uždegimo</w:t>
            </w:r>
            <w:r w:rsidR="00A53DA1" w:rsidRPr="00023EC9">
              <w:rPr>
                <w:noProof w:val="0"/>
                <w:szCs w:val="22"/>
              </w:rPr>
              <w:t xml:space="preserve"> po</w:t>
            </w:r>
            <w:r w:rsidRPr="00023EC9">
              <w:rPr>
                <w:noProof w:val="0"/>
                <w:szCs w:val="22"/>
              </w:rPr>
              <w:t>žymius turinčių pacientų po</w:t>
            </w:r>
            <w:r w:rsidR="00A53DA1" w:rsidRPr="00023EC9">
              <w:rPr>
                <w:noProof w:val="0"/>
                <w:szCs w:val="22"/>
              </w:rPr>
              <w:t>pul</w:t>
            </w:r>
            <w:r w:rsidRPr="00023EC9">
              <w:rPr>
                <w:noProof w:val="0"/>
                <w:szCs w:val="22"/>
              </w:rPr>
              <w:t>i</w:t>
            </w:r>
            <w:r w:rsidR="00A53DA1" w:rsidRPr="00023EC9">
              <w:rPr>
                <w:noProof w:val="0"/>
                <w:szCs w:val="22"/>
              </w:rPr>
              <w:t>a</w:t>
            </w:r>
            <w:r w:rsidRPr="00023EC9">
              <w:rPr>
                <w:noProof w:val="0"/>
                <w:szCs w:val="22"/>
              </w:rPr>
              <w:t>c</w:t>
            </w:r>
            <w:r w:rsidR="00A53DA1" w:rsidRPr="00023EC9">
              <w:rPr>
                <w:noProof w:val="0"/>
                <w:szCs w:val="22"/>
              </w:rPr>
              <w:t>i</w:t>
            </w:r>
            <w:r w:rsidRPr="00023EC9">
              <w:rPr>
                <w:noProof w:val="0"/>
                <w:szCs w:val="22"/>
              </w:rPr>
              <w:t>ja</w:t>
            </w:r>
            <w:r w:rsidR="00A53DA1" w:rsidRPr="00023EC9">
              <w:rPr>
                <w:noProof w:val="0"/>
                <w:szCs w:val="22"/>
              </w:rPr>
              <w:t xml:space="preserve"> (</w:t>
            </w:r>
            <w:r w:rsidRPr="00023EC9">
              <w:rPr>
                <w:noProof w:val="0"/>
                <w:szCs w:val="22"/>
              </w:rPr>
              <w:t>TUP</w:t>
            </w:r>
            <w:r w:rsidR="00A53DA1" w:rsidRPr="00023EC9">
              <w:rPr>
                <w:noProof w:val="0"/>
                <w:szCs w:val="22"/>
              </w:rPr>
              <w:t>)</w:t>
            </w:r>
          </w:p>
        </w:tc>
      </w:tr>
      <w:tr w:rsidR="00A53DA1" w:rsidRPr="00023EC9" w14:paraId="3DC77691" w14:textId="77777777" w:rsidTr="00375307">
        <w:trPr>
          <w:cantSplit/>
          <w:jc w:val="center"/>
        </w:trPr>
        <w:tc>
          <w:tcPr>
            <w:tcW w:w="1370" w:type="pct"/>
            <w:vMerge/>
            <w:tcBorders>
              <w:top w:val="single" w:sz="4" w:space="0" w:color="auto"/>
              <w:left w:val="single" w:sz="4" w:space="0" w:color="auto"/>
              <w:bottom w:val="single" w:sz="4" w:space="0" w:color="auto"/>
              <w:right w:val="single" w:sz="4" w:space="0" w:color="auto"/>
            </w:tcBorders>
            <w:vAlign w:val="center"/>
            <w:hideMark/>
          </w:tcPr>
          <w:p w14:paraId="3DC7768C" w14:textId="77777777" w:rsidR="00A53DA1" w:rsidRPr="00023EC9" w:rsidRDefault="00A53DA1" w:rsidP="00CC5E7D">
            <w:pPr>
              <w:tabs>
                <w:tab w:val="clear" w:pos="567"/>
              </w:tabs>
              <w:rPr>
                <w:noProof w:val="0"/>
                <w:szCs w:val="22"/>
              </w:rPr>
            </w:pPr>
          </w:p>
        </w:tc>
        <w:tc>
          <w:tcPr>
            <w:tcW w:w="865" w:type="pct"/>
            <w:tcBorders>
              <w:top w:val="single" w:sz="4" w:space="0" w:color="auto"/>
              <w:left w:val="single" w:sz="4" w:space="0" w:color="auto"/>
              <w:bottom w:val="single" w:sz="4" w:space="0" w:color="auto"/>
              <w:right w:val="single" w:sz="4" w:space="0" w:color="auto"/>
            </w:tcBorders>
            <w:hideMark/>
          </w:tcPr>
          <w:p w14:paraId="3DC7768D"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hideMark/>
          </w:tcPr>
          <w:p w14:paraId="3DC7768E"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hideMark/>
          </w:tcPr>
          <w:p w14:paraId="3DC7768F"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hideMark/>
          </w:tcPr>
          <w:p w14:paraId="3DC77690" w14:textId="77777777" w:rsidR="00A53DA1" w:rsidRPr="00023EC9" w:rsidRDefault="00A53DA1" w:rsidP="00CC5E7D">
            <w:pPr>
              <w:keepNext/>
              <w:autoSpaceDE w:val="0"/>
              <w:autoSpaceDN w:val="0"/>
              <w:adjustRightInd w:val="0"/>
              <w:jc w:val="center"/>
              <w:rPr>
                <w:noProof w:val="0"/>
                <w:szCs w:val="22"/>
                <w:vertAlign w:val="superscript"/>
              </w:rPr>
            </w:pPr>
            <w:r w:rsidRPr="00023EC9">
              <w:rPr>
                <w:noProof w:val="0"/>
                <w:szCs w:val="22"/>
              </w:rPr>
              <w:t>Simponi 50 mg</w:t>
            </w:r>
          </w:p>
        </w:tc>
      </w:tr>
      <w:tr w:rsidR="00A53DA1" w:rsidRPr="00023EC9" w14:paraId="3DC77697"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center"/>
            <w:hideMark/>
          </w:tcPr>
          <w:p w14:paraId="3DC77692" w14:textId="77777777" w:rsidR="00A53DA1" w:rsidRPr="00023EC9" w:rsidRDefault="00A53DA1" w:rsidP="00CC5E7D">
            <w:pPr>
              <w:keepNext/>
              <w:autoSpaceDE w:val="0"/>
              <w:autoSpaceDN w:val="0"/>
              <w:adjustRightInd w:val="0"/>
              <w:jc w:val="right"/>
              <w:rPr>
                <w:noProof w:val="0"/>
                <w:szCs w:val="22"/>
                <w:vertAlign w:val="superscript"/>
              </w:rPr>
            </w:pPr>
            <w:r w:rsidRPr="00023EC9">
              <w:rPr>
                <w:noProof w:val="0"/>
                <w:szCs w:val="22"/>
              </w:rPr>
              <w:t>n</w:t>
            </w:r>
            <w:r w:rsidRPr="00023EC9">
              <w:rPr>
                <w:noProof w:val="0"/>
                <w:szCs w:val="22"/>
                <w:vertAlign w:val="superscript"/>
              </w:rPr>
              <w:t>a</w:t>
            </w:r>
          </w:p>
        </w:tc>
        <w:tc>
          <w:tcPr>
            <w:tcW w:w="865" w:type="pct"/>
            <w:tcBorders>
              <w:top w:val="single" w:sz="4" w:space="0" w:color="auto"/>
              <w:left w:val="single" w:sz="4" w:space="0" w:color="auto"/>
              <w:bottom w:val="single" w:sz="4" w:space="0" w:color="auto"/>
              <w:right w:val="single" w:sz="4" w:space="0" w:color="auto"/>
            </w:tcBorders>
            <w:vAlign w:val="center"/>
            <w:hideMark/>
          </w:tcPr>
          <w:p w14:paraId="3DC77693"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100</w:t>
            </w:r>
          </w:p>
        </w:tc>
        <w:tc>
          <w:tcPr>
            <w:tcW w:w="938" w:type="pct"/>
            <w:tcBorders>
              <w:top w:val="single" w:sz="4" w:space="0" w:color="auto"/>
              <w:left w:val="single" w:sz="4" w:space="0" w:color="auto"/>
              <w:bottom w:val="single" w:sz="4" w:space="0" w:color="auto"/>
              <w:right w:val="single" w:sz="4" w:space="0" w:color="auto"/>
            </w:tcBorders>
            <w:vAlign w:val="center"/>
            <w:hideMark/>
          </w:tcPr>
          <w:p w14:paraId="3DC77694"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97</w:t>
            </w:r>
          </w:p>
        </w:tc>
        <w:tc>
          <w:tcPr>
            <w:tcW w:w="840" w:type="pct"/>
            <w:tcBorders>
              <w:top w:val="single" w:sz="4" w:space="0" w:color="auto"/>
              <w:left w:val="single" w:sz="4" w:space="0" w:color="auto"/>
              <w:bottom w:val="single" w:sz="4" w:space="0" w:color="auto"/>
              <w:right w:val="single" w:sz="4" w:space="0" w:color="auto"/>
            </w:tcBorders>
            <w:vAlign w:val="center"/>
            <w:hideMark/>
          </w:tcPr>
          <w:p w14:paraId="3DC77695"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80</w:t>
            </w:r>
          </w:p>
        </w:tc>
        <w:tc>
          <w:tcPr>
            <w:tcW w:w="987" w:type="pct"/>
            <w:tcBorders>
              <w:top w:val="single" w:sz="4" w:space="0" w:color="auto"/>
              <w:left w:val="single" w:sz="4" w:space="0" w:color="auto"/>
              <w:bottom w:val="single" w:sz="4" w:space="0" w:color="auto"/>
              <w:right w:val="single" w:sz="4" w:space="0" w:color="auto"/>
            </w:tcBorders>
            <w:vAlign w:val="center"/>
            <w:hideMark/>
          </w:tcPr>
          <w:p w14:paraId="3DC77696"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78</w:t>
            </w:r>
          </w:p>
        </w:tc>
      </w:tr>
      <w:tr w:rsidR="00A53DA1" w:rsidRPr="00023EC9" w14:paraId="3DC77699" w14:textId="77777777" w:rsidTr="00375307">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DC77698" w14:textId="77777777" w:rsidR="00A53DA1" w:rsidRPr="00023EC9" w:rsidRDefault="00A53DA1" w:rsidP="00CC5E7D">
            <w:pPr>
              <w:keepNext/>
              <w:autoSpaceDE w:val="0"/>
              <w:autoSpaceDN w:val="0"/>
              <w:adjustRightInd w:val="0"/>
              <w:rPr>
                <w:b/>
                <w:noProof w:val="0"/>
                <w:szCs w:val="22"/>
              </w:rPr>
            </w:pPr>
            <w:r w:rsidRPr="00023EC9">
              <w:rPr>
                <w:b/>
                <w:noProof w:val="0"/>
                <w:szCs w:val="22"/>
              </w:rPr>
              <w:t>Reagav</w:t>
            </w:r>
            <w:r w:rsidR="007D51B0" w:rsidRPr="00023EC9">
              <w:rPr>
                <w:b/>
                <w:noProof w:val="0"/>
                <w:szCs w:val="22"/>
              </w:rPr>
              <w:t>usieji</w:t>
            </w:r>
            <w:r w:rsidRPr="00023EC9">
              <w:rPr>
                <w:b/>
                <w:noProof w:val="0"/>
                <w:szCs w:val="22"/>
              </w:rPr>
              <w:t xml:space="preserve"> į gydymą,</w:t>
            </w:r>
            <w:r w:rsidR="009B02A4" w:rsidRPr="00023EC9">
              <w:rPr>
                <w:b/>
                <w:noProof w:val="0"/>
                <w:szCs w:val="22"/>
              </w:rPr>
              <w:t> %</w:t>
            </w:r>
            <w:r w:rsidRPr="00023EC9">
              <w:rPr>
                <w:b/>
                <w:noProof w:val="0"/>
                <w:szCs w:val="22"/>
              </w:rPr>
              <w:t xml:space="preserve"> nuo visų pacientų</w:t>
            </w:r>
          </w:p>
        </w:tc>
      </w:tr>
      <w:tr w:rsidR="00A53DA1" w:rsidRPr="00023EC9" w14:paraId="3DC7769F"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9A" w14:textId="77777777" w:rsidR="00A53DA1" w:rsidRPr="00023EC9" w:rsidRDefault="00A53DA1" w:rsidP="00CC5E7D">
            <w:pPr>
              <w:autoSpaceDE w:val="0"/>
              <w:autoSpaceDN w:val="0"/>
              <w:adjustRightInd w:val="0"/>
              <w:rPr>
                <w:noProof w:val="0"/>
                <w:szCs w:val="22"/>
              </w:rPr>
            </w:pPr>
            <w:r w:rsidRPr="00023EC9">
              <w:rPr>
                <w:noProof w:val="0"/>
                <w:szCs w:val="22"/>
              </w:rPr>
              <w:t>ASAS 20</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9B" w14:textId="77777777" w:rsidR="00A53DA1" w:rsidRPr="00023EC9" w:rsidRDefault="00A53DA1" w:rsidP="00CC5E7D">
            <w:pPr>
              <w:autoSpaceDE w:val="0"/>
              <w:autoSpaceDN w:val="0"/>
              <w:adjustRightInd w:val="0"/>
              <w:jc w:val="center"/>
              <w:rPr>
                <w:noProof w:val="0"/>
                <w:szCs w:val="22"/>
              </w:rPr>
            </w:pPr>
            <w:r w:rsidRPr="00023EC9">
              <w:rPr>
                <w:noProof w:val="0"/>
                <w:szCs w:val="22"/>
              </w:rPr>
              <w:t>40</w:t>
            </w:r>
            <w:r w:rsidR="009B02A4" w:rsidRPr="00023EC9">
              <w:rPr>
                <w:noProof w:val="0"/>
                <w:szCs w:val="22"/>
              </w:rPr>
              <w:t>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9C" w14:textId="77777777" w:rsidR="00A53DA1" w:rsidRPr="00023EC9" w:rsidRDefault="00A53DA1" w:rsidP="00CC5E7D">
            <w:pPr>
              <w:autoSpaceDE w:val="0"/>
              <w:autoSpaceDN w:val="0"/>
              <w:adjustRightInd w:val="0"/>
              <w:jc w:val="center"/>
              <w:rPr>
                <w:noProof w:val="0"/>
                <w:szCs w:val="22"/>
              </w:rPr>
            </w:pPr>
            <w:r w:rsidRPr="00023EC9">
              <w:rPr>
                <w:noProof w:val="0"/>
                <w:szCs w:val="22"/>
              </w:rPr>
              <w:t>71</w:t>
            </w:r>
            <w:r w:rsidR="009B02A4" w:rsidRPr="00023EC9">
              <w:rPr>
                <w:noProof w:val="0"/>
                <w:szCs w:val="22"/>
              </w:rPr>
              <w:t> %</w:t>
            </w:r>
            <w:r w:rsidRPr="00023EC9">
              <w:rPr>
                <w:noProof w:val="0"/>
                <w:szCs w:val="22"/>
              </w:rPr>
              <w:t>**</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9D" w14:textId="77777777" w:rsidR="00A53DA1" w:rsidRPr="00023EC9" w:rsidRDefault="00A53DA1" w:rsidP="00CC5E7D">
            <w:pPr>
              <w:autoSpaceDE w:val="0"/>
              <w:autoSpaceDN w:val="0"/>
              <w:adjustRightInd w:val="0"/>
              <w:jc w:val="center"/>
              <w:rPr>
                <w:noProof w:val="0"/>
                <w:szCs w:val="22"/>
              </w:rPr>
            </w:pPr>
            <w:r w:rsidRPr="00023EC9">
              <w:rPr>
                <w:noProof w:val="0"/>
                <w:szCs w:val="22"/>
              </w:rPr>
              <w:t>38</w:t>
            </w:r>
            <w:r w:rsidR="009B02A4" w:rsidRPr="00023EC9">
              <w:rPr>
                <w:noProof w:val="0"/>
                <w:szCs w:val="22"/>
              </w:rPr>
              <w:t>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9E" w14:textId="77777777" w:rsidR="00A53DA1" w:rsidRPr="00023EC9" w:rsidRDefault="00A53DA1" w:rsidP="00CC5E7D">
            <w:pPr>
              <w:autoSpaceDE w:val="0"/>
              <w:autoSpaceDN w:val="0"/>
              <w:adjustRightInd w:val="0"/>
              <w:jc w:val="center"/>
              <w:rPr>
                <w:noProof w:val="0"/>
                <w:szCs w:val="22"/>
              </w:rPr>
            </w:pPr>
            <w:r w:rsidRPr="00023EC9">
              <w:rPr>
                <w:noProof w:val="0"/>
                <w:szCs w:val="22"/>
              </w:rPr>
              <w:t>77</w:t>
            </w:r>
            <w:r w:rsidR="009B02A4" w:rsidRPr="00023EC9">
              <w:rPr>
                <w:noProof w:val="0"/>
                <w:szCs w:val="22"/>
              </w:rPr>
              <w:t> %</w:t>
            </w:r>
            <w:r w:rsidRPr="00023EC9">
              <w:rPr>
                <w:noProof w:val="0"/>
                <w:szCs w:val="22"/>
              </w:rPr>
              <w:t>**</w:t>
            </w:r>
          </w:p>
        </w:tc>
      </w:tr>
      <w:tr w:rsidR="00A53DA1" w:rsidRPr="00023EC9" w14:paraId="3DC776A5"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A0" w14:textId="77777777" w:rsidR="00A53DA1" w:rsidRPr="00023EC9" w:rsidRDefault="00A53DA1" w:rsidP="00CC5E7D">
            <w:pPr>
              <w:autoSpaceDE w:val="0"/>
              <w:autoSpaceDN w:val="0"/>
              <w:adjustRightInd w:val="0"/>
              <w:rPr>
                <w:noProof w:val="0"/>
                <w:szCs w:val="22"/>
              </w:rPr>
            </w:pPr>
            <w:r w:rsidRPr="00023EC9">
              <w:rPr>
                <w:noProof w:val="0"/>
                <w:szCs w:val="22"/>
              </w:rPr>
              <w:t>ASAS 40</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A1" w14:textId="77777777" w:rsidR="00A53DA1" w:rsidRPr="00023EC9" w:rsidRDefault="00A53DA1" w:rsidP="00CC5E7D">
            <w:pPr>
              <w:autoSpaceDE w:val="0"/>
              <w:autoSpaceDN w:val="0"/>
              <w:adjustRightInd w:val="0"/>
              <w:jc w:val="center"/>
              <w:rPr>
                <w:noProof w:val="0"/>
                <w:szCs w:val="22"/>
              </w:rPr>
            </w:pPr>
            <w:r w:rsidRPr="00023EC9">
              <w:rPr>
                <w:noProof w:val="0"/>
                <w:szCs w:val="22"/>
              </w:rPr>
              <w:t>23</w:t>
            </w:r>
            <w:r w:rsidR="009B02A4" w:rsidRPr="00023EC9">
              <w:rPr>
                <w:noProof w:val="0"/>
                <w:szCs w:val="22"/>
              </w:rPr>
              <w:t>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A2" w14:textId="77777777" w:rsidR="00A53DA1" w:rsidRPr="00023EC9" w:rsidRDefault="00A53DA1" w:rsidP="00CC5E7D">
            <w:pPr>
              <w:autoSpaceDE w:val="0"/>
              <w:autoSpaceDN w:val="0"/>
              <w:adjustRightInd w:val="0"/>
              <w:jc w:val="center"/>
              <w:rPr>
                <w:noProof w:val="0"/>
                <w:szCs w:val="22"/>
              </w:rPr>
            </w:pPr>
            <w:r w:rsidRPr="00023EC9">
              <w:rPr>
                <w:noProof w:val="0"/>
                <w:szCs w:val="22"/>
              </w:rPr>
              <w:t>57</w:t>
            </w:r>
            <w:r w:rsidR="009B02A4" w:rsidRPr="00023EC9">
              <w:rPr>
                <w:noProof w:val="0"/>
                <w:szCs w:val="22"/>
              </w:rPr>
              <w:t> %</w:t>
            </w:r>
            <w:r w:rsidRPr="00023EC9">
              <w:rPr>
                <w:noProof w:val="0"/>
                <w:szCs w:val="22"/>
              </w:rPr>
              <w:t>**</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A3" w14:textId="77777777" w:rsidR="00A53DA1" w:rsidRPr="00023EC9" w:rsidRDefault="00A53DA1" w:rsidP="00CC5E7D">
            <w:pPr>
              <w:autoSpaceDE w:val="0"/>
              <w:autoSpaceDN w:val="0"/>
              <w:adjustRightInd w:val="0"/>
              <w:jc w:val="center"/>
              <w:rPr>
                <w:noProof w:val="0"/>
                <w:szCs w:val="22"/>
              </w:rPr>
            </w:pPr>
            <w:r w:rsidRPr="00023EC9">
              <w:rPr>
                <w:noProof w:val="0"/>
                <w:szCs w:val="22"/>
              </w:rPr>
              <w:t>23</w:t>
            </w:r>
            <w:r w:rsidR="009B02A4" w:rsidRPr="00023EC9">
              <w:rPr>
                <w:noProof w:val="0"/>
                <w:szCs w:val="22"/>
              </w:rPr>
              <w:t>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A4" w14:textId="77777777" w:rsidR="00A53DA1" w:rsidRPr="00023EC9" w:rsidRDefault="00A53DA1" w:rsidP="00CC5E7D">
            <w:pPr>
              <w:autoSpaceDE w:val="0"/>
              <w:autoSpaceDN w:val="0"/>
              <w:adjustRightInd w:val="0"/>
              <w:jc w:val="center"/>
              <w:rPr>
                <w:noProof w:val="0"/>
                <w:szCs w:val="22"/>
              </w:rPr>
            </w:pPr>
            <w:r w:rsidRPr="00023EC9">
              <w:rPr>
                <w:noProof w:val="0"/>
                <w:szCs w:val="22"/>
              </w:rPr>
              <w:t>60</w:t>
            </w:r>
            <w:r w:rsidR="009B02A4" w:rsidRPr="00023EC9">
              <w:rPr>
                <w:noProof w:val="0"/>
                <w:szCs w:val="22"/>
              </w:rPr>
              <w:t> %</w:t>
            </w:r>
            <w:r w:rsidRPr="00023EC9">
              <w:rPr>
                <w:noProof w:val="0"/>
                <w:szCs w:val="22"/>
              </w:rPr>
              <w:t>**</w:t>
            </w:r>
          </w:p>
        </w:tc>
      </w:tr>
      <w:tr w:rsidR="00A53DA1" w:rsidRPr="00023EC9" w14:paraId="3DC776AB"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A6" w14:textId="77777777" w:rsidR="00A53DA1" w:rsidRPr="00023EC9" w:rsidRDefault="00A53DA1" w:rsidP="00CC5E7D">
            <w:pPr>
              <w:autoSpaceDE w:val="0"/>
              <w:autoSpaceDN w:val="0"/>
              <w:adjustRightInd w:val="0"/>
              <w:rPr>
                <w:noProof w:val="0"/>
                <w:szCs w:val="22"/>
                <w:vertAlign w:val="superscript"/>
              </w:rPr>
            </w:pPr>
            <w:r w:rsidRPr="00023EC9">
              <w:rPr>
                <w:noProof w:val="0"/>
                <w:szCs w:val="22"/>
              </w:rPr>
              <w:t>ASAS 5/6</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A7" w14:textId="77777777" w:rsidR="00A53DA1" w:rsidRPr="00023EC9" w:rsidRDefault="00A53DA1" w:rsidP="00CC5E7D">
            <w:pPr>
              <w:autoSpaceDE w:val="0"/>
              <w:autoSpaceDN w:val="0"/>
              <w:adjustRightInd w:val="0"/>
              <w:jc w:val="center"/>
              <w:rPr>
                <w:noProof w:val="0"/>
                <w:szCs w:val="22"/>
              </w:rPr>
            </w:pPr>
            <w:r w:rsidRPr="00023EC9">
              <w:rPr>
                <w:noProof w:val="0"/>
                <w:szCs w:val="22"/>
              </w:rPr>
              <w:t>23</w:t>
            </w:r>
            <w:r w:rsidR="009B02A4" w:rsidRPr="00023EC9">
              <w:rPr>
                <w:noProof w:val="0"/>
                <w:szCs w:val="22"/>
              </w:rPr>
              <w:t>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A8" w14:textId="77777777" w:rsidR="00A53DA1" w:rsidRPr="00023EC9" w:rsidRDefault="00A53DA1" w:rsidP="00CC5E7D">
            <w:pPr>
              <w:autoSpaceDE w:val="0"/>
              <w:autoSpaceDN w:val="0"/>
              <w:adjustRightInd w:val="0"/>
              <w:jc w:val="center"/>
              <w:rPr>
                <w:noProof w:val="0"/>
                <w:szCs w:val="22"/>
              </w:rPr>
            </w:pPr>
            <w:r w:rsidRPr="00023EC9">
              <w:rPr>
                <w:noProof w:val="0"/>
                <w:szCs w:val="22"/>
              </w:rPr>
              <w:t>54</w:t>
            </w:r>
            <w:r w:rsidR="009B02A4" w:rsidRPr="00023EC9">
              <w:rPr>
                <w:noProof w:val="0"/>
                <w:szCs w:val="22"/>
              </w:rPr>
              <w:t> %</w:t>
            </w:r>
            <w:r w:rsidRPr="00023EC9">
              <w:rPr>
                <w:noProof w:val="0"/>
                <w:szCs w:val="22"/>
              </w:rPr>
              <w:t>**</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A9" w14:textId="77777777" w:rsidR="00A53DA1" w:rsidRPr="00023EC9" w:rsidRDefault="00A53DA1" w:rsidP="00CC5E7D">
            <w:pPr>
              <w:autoSpaceDE w:val="0"/>
              <w:autoSpaceDN w:val="0"/>
              <w:adjustRightInd w:val="0"/>
              <w:jc w:val="center"/>
              <w:rPr>
                <w:noProof w:val="0"/>
                <w:szCs w:val="22"/>
              </w:rPr>
            </w:pPr>
            <w:r w:rsidRPr="00023EC9">
              <w:rPr>
                <w:noProof w:val="0"/>
                <w:szCs w:val="22"/>
              </w:rPr>
              <w:t>23</w:t>
            </w:r>
            <w:r w:rsidR="009B02A4" w:rsidRPr="00023EC9">
              <w:rPr>
                <w:noProof w:val="0"/>
                <w:szCs w:val="22"/>
              </w:rPr>
              <w:t>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AA" w14:textId="77777777" w:rsidR="00A53DA1" w:rsidRPr="00023EC9" w:rsidRDefault="00A53DA1" w:rsidP="00CC5E7D">
            <w:pPr>
              <w:autoSpaceDE w:val="0"/>
              <w:autoSpaceDN w:val="0"/>
              <w:adjustRightInd w:val="0"/>
              <w:jc w:val="center"/>
              <w:rPr>
                <w:noProof w:val="0"/>
                <w:szCs w:val="22"/>
              </w:rPr>
            </w:pPr>
            <w:r w:rsidRPr="00023EC9">
              <w:rPr>
                <w:noProof w:val="0"/>
                <w:szCs w:val="22"/>
              </w:rPr>
              <w:t>63</w:t>
            </w:r>
            <w:r w:rsidR="009B02A4" w:rsidRPr="00023EC9">
              <w:rPr>
                <w:noProof w:val="0"/>
                <w:szCs w:val="22"/>
              </w:rPr>
              <w:t> %</w:t>
            </w:r>
            <w:r w:rsidRPr="00023EC9">
              <w:rPr>
                <w:noProof w:val="0"/>
                <w:szCs w:val="22"/>
              </w:rPr>
              <w:t>**</w:t>
            </w:r>
          </w:p>
        </w:tc>
      </w:tr>
      <w:tr w:rsidR="00A53DA1" w:rsidRPr="00023EC9" w14:paraId="3DC776B1"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AC" w14:textId="77777777" w:rsidR="00A53DA1" w:rsidRPr="00023EC9" w:rsidRDefault="00A53DA1" w:rsidP="00CC5E7D">
            <w:pPr>
              <w:autoSpaceDE w:val="0"/>
              <w:autoSpaceDN w:val="0"/>
              <w:adjustRightInd w:val="0"/>
              <w:rPr>
                <w:noProof w:val="0"/>
                <w:szCs w:val="22"/>
              </w:rPr>
            </w:pPr>
            <w:r w:rsidRPr="00023EC9">
              <w:rPr>
                <w:noProof w:val="0"/>
                <w:szCs w:val="22"/>
              </w:rPr>
              <w:t>ASAS </w:t>
            </w:r>
            <w:r w:rsidR="007D51B0" w:rsidRPr="00023EC9">
              <w:rPr>
                <w:noProof w:val="0"/>
                <w:szCs w:val="22"/>
              </w:rPr>
              <w:t>dalinė</w:t>
            </w:r>
            <w:r w:rsidRPr="00023EC9">
              <w:rPr>
                <w:noProof w:val="0"/>
                <w:szCs w:val="22"/>
              </w:rPr>
              <w:t xml:space="preserve"> </w:t>
            </w:r>
            <w:r w:rsidR="007D51B0" w:rsidRPr="00023EC9">
              <w:rPr>
                <w:noProof w:val="0"/>
                <w:szCs w:val="22"/>
              </w:rPr>
              <w:t>r</w:t>
            </w:r>
            <w:r w:rsidRPr="00023EC9">
              <w:rPr>
                <w:noProof w:val="0"/>
                <w:szCs w:val="22"/>
              </w:rPr>
              <w:t>emisi</w:t>
            </w:r>
            <w:r w:rsidR="007D51B0" w:rsidRPr="00023EC9">
              <w:rPr>
                <w:noProof w:val="0"/>
                <w:szCs w:val="22"/>
              </w:rPr>
              <w:t>ja</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AD" w14:textId="77777777" w:rsidR="00A53DA1" w:rsidRPr="00023EC9" w:rsidRDefault="00A53DA1" w:rsidP="00CC5E7D">
            <w:pPr>
              <w:autoSpaceDE w:val="0"/>
              <w:autoSpaceDN w:val="0"/>
              <w:adjustRightInd w:val="0"/>
              <w:jc w:val="center"/>
              <w:rPr>
                <w:noProof w:val="0"/>
                <w:szCs w:val="22"/>
              </w:rPr>
            </w:pPr>
            <w:r w:rsidRPr="00023EC9">
              <w:rPr>
                <w:noProof w:val="0"/>
                <w:szCs w:val="22"/>
              </w:rPr>
              <w:t>18</w:t>
            </w:r>
            <w:r w:rsidR="009B02A4" w:rsidRPr="00023EC9">
              <w:rPr>
                <w:noProof w:val="0"/>
                <w:szCs w:val="22"/>
              </w:rPr>
              <w:t>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AE" w14:textId="77777777" w:rsidR="00A53DA1" w:rsidRPr="00023EC9" w:rsidRDefault="00A53DA1" w:rsidP="00CC5E7D">
            <w:pPr>
              <w:autoSpaceDE w:val="0"/>
              <w:autoSpaceDN w:val="0"/>
              <w:adjustRightInd w:val="0"/>
              <w:jc w:val="center"/>
              <w:rPr>
                <w:noProof w:val="0"/>
                <w:szCs w:val="22"/>
              </w:rPr>
            </w:pPr>
            <w:r w:rsidRPr="00023EC9">
              <w:rPr>
                <w:noProof w:val="0"/>
                <w:szCs w:val="22"/>
              </w:rPr>
              <w:t>33</w:t>
            </w:r>
            <w:r w:rsidR="009B02A4" w:rsidRPr="00023EC9">
              <w:rPr>
                <w:noProof w:val="0"/>
                <w:szCs w:val="22"/>
              </w:rPr>
              <w:t> %</w:t>
            </w:r>
            <w:r w:rsidRPr="00023EC9">
              <w:rPr>
                <w:noProof w:val="0"/>
                <w:szCs w:val="22"/>
              </w:rPr>
              <w:t>*</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AF" w14:textId="77777777" w:rsidR="00A53DA1" w:rsidRPr="00023EC9" w:rsidRDefault="00A53DA1" w:rsidP="00CC5E7D">
            <w:pPr>
              <w:autoSpaceDE w:val="0"/>
              <w:autoSpaceDN w:val="0"/>
              <w:adjustRightInd w:val="0"/>
              <w:jc w:val="center"/>
              <w:rPr>
                <w:noProof w:val="0"/>
                <w:szCs w:val="22"/>
              </w:rPr>
            </w:pPr>
            <w:r w:rsidRPr="00023EC9">
              <w:rPr>
                <w:noProof w:val="0"/>
                <w:szCs w:val="22"/>
              </w:rPr>
              <w:t>19</w:t>
            </w:r>
            <w:r w:rsidR="009B02A4" w:rsidRPr="00023EC9">
              <w:rPr>
                <w:noProof w:val="0"/>
                <w:szCs w:val="22"/>
              </w:rPr>
              <w:t>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B0" w14:textId="77777777" w:rsidR="00A53DA1" w:rsidRPr="00023EC9" w:rsidRDefault="00A53DA1" w:rsidP="00CC5E7D">
            <w:pPr>
              <w:autoSpaceDE w:val="0"/>
              <w:autoSpaceDN w:val="0"/>
              <w:adjustRightInd w:val="0"/>
              <w:jc w:val="center"/>
              <w:rPr>
                <w:noProof w:val="0"/>
                <w:szCs w:val="22"/>
              </w:rPr>
            </w:pPr>
            <w:r w:rsidRPr="00023EC9">
              <w:rPr>
                <w:noProof w:val="0"/>
                <w:szCs w:val="22"/>
              </w:rPr>
              <w:t>35</w:t>
            </w:r>
            <w:r w:rsidR="009B02A4" w:rsidRPr="00023EC9">
              <w:rPr>
                <w:noProof w:val="0"/>
                <w:szCs w:val="22"/>
              </w:rPr>
              <w:t> %</w:t>
            </w:r>
            <w:r w:rsidRPr="00023EC9">
              <w:rPr>
                <w:noProof w:val="0"/>
                <w:szCs w:val="22"/>
              </w:rPr>
              <w:t>*</w:t>
            </w:r>
          </w:p>
        </w:tc>
      </w:tr>
      <w:tr w:rsidR="00A53DA1" w:rsidRPr="00023EC9" w14:paraId="3DC776B7"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B2" w14:textId="77777777" w:rsidR="00A53DA1" w:rsidRPr="00023EC9" w:rsidRDefault="00A53DA1" w:rsidP="00CC5E7D">
            <w:pPr>
              <w:autoSpaceDE w:val="0"/>
              <w:autoSpaceDN w:val="0"/>
              <w:adjustRightInd w:val="0"/>
              <w:rPr>
                <w:noProof w:val="0"/>
                <w:szCs w:val="22"/>
              </w:rPr>
            </w:pPr>
            <w:r w:rsidRPr="00023EC9">
              <w:rPr>
                <w:noProof w:val="0"/>
                <w:szCs w:val="22"/>
              </w:rPr>
              <w:t>ASDAS-C</w:t>
            </w:r>
            <w:r w:rsidRPr="00023EC9">
              <w:rPr>
                <w:noProof w:val="0"/>
                <w:szCs w:val="22"/>
                <w:vertAlign w:val="superscript"/>
              </w:rPr>
              <w:t xml:space="preserve"> b</w:t>
            </w:r>
            <w:r w:rsidRPr="00023EC9">
              <w:rPr>
                <w:noProof w:val="0"/>
                <w:szCs w:val="22"/>
              </w:rPr>
              <w:t xml:space="preserve"> &lt; 1</w:t>
            </w:r>
            <w:r w:rsidR="001C3489" w:rsidRPr="00023EC9">
              <w:rPr>
                <w:noProof w:val="0"/>
                <w:szCs w:val="22"/>
              </w:rPr>
              <w:t>,</w:t>
            </w:r>
            <w:r w:rsidRPr="00023EC9">
              <w:rPr>
                <w:noProof w:val="0"/>
                <w:szCs w:val="22"/>
              </w:rPr>
              <w:t>3</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B3" w14:textId="77777777" w:rsidR="00A53DA1" w:rsidRPr="00023EC9" w:rsidRDefault="00A53DA1" w:rsidP="00CC5E7D">
            <w:pPr>
              <w:autoSpaceDE w:val="0"/>
              <w:autoSpaceDN w:val="0"/>
              <w:adjustRightInd w:val="0"/>
              <w:jc w:val="center"/>
              <w:rPr>
                <w:noProof w:val="0"/>
                <w:szCs w:val="22"/>
              </w:rPr>
            </w:pPr>
            <w:r w:rsidRPr="00023EC9">
              <w:rPr>
                <w:noProof w:val="0"/>
                <w:szCs w:val="22"/>
              </w:rPr>
              <w:t>13</w:t>
            </w:r>
            <w:r w:rsidR="009B02A4" w:rsidRPr="00023EC9">
              <w:rPr>
                <w:noProof w:val="0"/>
                <w:szCs w:val="22"/>
              </w:rPr>
              <w:t>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B4" w14:textId="77777777" w:rsidR="00A53DA1" w:rsidRPr="00023EC9" w:rsidRDefault="00A53DA1" w:rsidP="00CC5E7D">
            <w:pPr>
              <w:autoSpaceDE w:val="0"/>
              <w:autoSpaceDN w:val="0"/>
              <w:adjustRightInd w:val="0"/>
              <w:jc w:val="center"/>
              <w:rPr>
                <w:noProof w:val="0"/>
                <w:szCs w:val="22"/>
              </w:rPr>
            </w:pPr>
            <w:r w:rsidRPr="00023EC9">
              <w:rPr>
                <w:noProof w:val="0"/>
                <w:szCs w:val="22"/>
              </w:rPr>
              <w:t>33</w:t>
            </w:r>
            <w:r w:rsidR="009B02A4" w:rsidRPr="00023EC9">
              <w:rPr>
                <w:noProof w:val="0"/>
                <w:szCs w:val="22"/>
              </w:rPr>
              <w:t> %</w:t>
            </w:r>
            <w:r w:rsidRPr="00023EC9">
              <w:rPr>
                <w:noProof w:val="0"/>
                <w:szCs w:val="22"/>
              </w:rPr>
              <w:t>*</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B5" w14:textId="77777777" w:rsidR="00A53DA1" w:rsidRPr="00023EC9" w:rsidRDefault="00A53DA1" w:rsidP="00CC5E7D">
            <w:pPr>
              <w:autoSpaceDE w:val="0"/>
              <w:autoSpaceDN w:val="0"/>
              <w:adjustRightInd w:val="0"/>
              <w:jc w:val="center"/>
              <w:rPr>
                <w:noProof w:val="0"/>
                <w:szCs w:val="22"/>
              </w:rPr>
            </w:pPr>
            <w:r w:rsidRPr="00023EC9">
              <w:rPr>
                <w:noProof w:val="0"/>
                <w:szCs w:val="22"/>
              </w:rPr>
              <w:t>16</w:t>
            </w:r>
            <w:r w:rsidR="009B02A4" w:rsidRPr="00023EC9">
              <w:rPr>
                <w:noProof w:val="0"/>
                <w:szCs w:val="22"/>
              </w:rPr>
              <w:t>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B6" w14:textId="77777777" w:rsidR="00A53DA1" w:rsidRPr="00023EC9" w:rsidRDefault="00A53DA1" w:rsidP="00CC5E7D">
            <w:pPr>
              <w:autoSpaceDE w:val="0"/>
              <w:autoSpaceDN w:val="0"/>
              <w:adjustRightInd w:val="0"/>
              <w:jc w:val="center"/>
              <w:rPr>
                <w:noProof w:val="0"/>
                <w:szCs w:val="22"/>
              </w:rPr>
            </w:pPr>
            <w:r w:rsidRPr="00023EC9">
              <w:rPr>
                <w:noProof w:val="0"/>
                <w:szCs w:val="22"/>
              </w:rPr>
              <w:t>35</w:t>
            </w:r>
            <w:r w:rsidR="009B02A4" w:rsidRPr="00023EC9">
              <w:rPr>
                <w:noProof w:val="0"/>
                <w:szCs w:val="22"/>
              </w:rPr>
              <w:t> %</w:t>
            </w:r>
            <w:r w:rsidRPr="00023EC9">
              <w:rPr>
                <w:noProof w:val="0"/>
                <w:szCs w:val="22"/>
              </w:rPr>
              <w:t>*</w:t>
            </w:r>
          </w:p>
        </w:tc>
      </w:tr>
      <w:tr w:rsidR="00A53DA1" w:rsidRPr="00023EC9" w14:paraId="3DC776BD"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B8" w14:textId="77777777" w:rsidR="00A53DA1" w:rsidRPr="00023EC9" w:rsidRDefault="00A53DA1" w:rsidP="00CC5E7D">
            <w:pPr>
              <w:autoSpaceDE w:val="0"/>
              <w:autoSpaceDN w:val="0"/>
              <w:adjustRightInd w:val="0"/>
              <w:rPr>
                <w:noProof w:val="0"/>
                <w:szCs w:val="22"/>
              </w:rPr>
            </w:pPr>
            <w:r w:rsidRPr="00023EC9">
              <w:rPr>
                <w:noProof w:val="0"/>
                <w:szCs w:val="22"/>
              </w:rPr>
              <w:t>BASDAI 50</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B9" w14:textId="77777777" w:rsidR="00A53DA1" w:rsidRPr="00023EC9" w:rsidRDefault="00A53DA1" w:rsidP="00CC5E7D">
            <w:pPr>
              <w:autoSpaceDE w:val="0"/>
              <w:autoSpaceDN w:val="0"/>
              <w:adjustRightInd w:val="0"/>
              <w:jc w:val="center"/>
              <w:rPr>
                <w:noProof w:val="0"/>
                <w:szCs w:val="22"/>
              </w:rPr>
            </w:pPr>
            <w:r w:rsidRPr="00023EC9">
              <w:rPr>
                <w:noProof w:val="0"/>
                <w:szCs w:val="22"/>
              </w:rPr>
              <w:t>30</w:t>
            </w:r>
            <w:r w:rsidR="009B02A4" w:rsidRPr="00023EC9">
              <w:rPr>
                <w:noProof w:val="0"/>
                <w:szCs w:val="22"/>
              </w:rPr>
              <w:t>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BA" w14:textId="77777777" w:rsidR="00A53DA1" w:rsidRPr="00023EC9" w:rsidRDefault="00A53DA1" w:rsidP="00CC5E7D">
            <w:pPr>
              <w:autoSpaceDE w:val="0"/>
              <w:autoSpaceDN w:val="0"/>
              <w:adjustRightInd w:val="0"/>
              <w:jc w:val="center"/>
              <w:rPr>
                <w:noProof w:val="0"/>
                <w:szCs w:val="22"/>
              </w:rPr>
            </w:pPr>
            <w:r w:rsidRPr="00023EC9">
              <w:rPr>
                <w:noProof w:val="0"/>
                <w:szCs w:val="22"/>
              </w:rPr>
              <w:t>58</w:t>
            </w:r>
            <w:r w:rsidR="009B02A4" w:rsidRPr="00023EC9">
              <w:rPr>
                <w:noProof w:val="0"/>
                <w:szCs w:val="22"/>
              </w:rPr>
              <w:t> %</w:t>
            </w:r>
            <w:r w:rsidRPr="00023EC9">
              <w:rPr>
                <w:noProof w:val="0"/>
                <w:szCs w:val="22"/>
              </w:rPr>
              <w:t>**</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BB" w14:textId="77777777" w:rsidR="00A53DA1" w:rsidRPr="00023EC9" w:rsidRDefault="00A53DA1" w:rsidP="00CC5E7D">
            <w:pPr>
              <w:autoSpaceDE w:val="0"/>
              <w:autoSpaceDN w:val="0"/>
              <w:adjustRightInd w:val="0"/>
              <w:jc w:val="center"/>
              <w:rPr>
                <w:noProof w:val="0"/>
                <w:szCs w:val="22"/>
              </w:rPr>
            </w:pPr>
            <w:r w:rsidRPr="00023EC9">
              <w:rPr>
                <w:noProof w:val="0"/>
                <w:szCs w:val="22"/>
              </w:rPr>
              <w:t>29</w:t>
            </w:r>
            <w:r w:rsidR="009B02A4" w:rsidRPr="00023EC9">
              <w:rPr>
                <w:noProof w:val="0"/>
                <w:szCs w:val="22"/>
              </w:rPr>
              <w:t>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BC" w14:textId="77777777" w:rsidR="00A53DA1" w:rsidRPr="00023EC9" w:rsidRDefault="00A53DA1" w:rsidP="00CC5E7D">
            <w:pPr>
              <w:autoSpaceDE w:val="0"/>
              <w:autoSpaceDN w:val="0"/>
              <w:adjustRightInd w:val="0"/>
              <w:jc w:val="center"/>
              <w:rPr>
                <w:noProof w:val="0"/>
                <w:szCs w:val="22"/>
              </w:rPr>
            </w:pPr>
            <w:r w:rsidRPr="00023EC9">
              <w:rPr>
                <w:noProof w:val="0"/>
                <w:szCs w:val="22"/>
              </w:rPr>
              <w:t>59</w:t>
            </w:r>
            <w:r w:rsidR="009B02A4" w:rsidRPr="00023EC9">
              <w:rPr>
                <w:noProof w:val="0"/>
                <w:szCs w:val="22"/>
              </w:rPr>
              <w:t> %</w:t>
            </w:r>
            <w:r w:rsidRPr="00023EC9">
              <w:rPr>
                <w:noProof w:val="0"/>
                <w:szCs w:val="22"/>
              </w:rPr>
              <w:t>**</w:t>
            </w:r>
          </w:p>
        </w:tc>
      </w:tr>
      <w:tr w:rsidR="00A53DA1" w:rsidRPr="00023EC9" w14:paraId="3DC776BF" w14:textId="77777777" w:rsidTr="00375307">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3DC776BE" w14:textId="77777777" w:rsidR="00A53DA1" w:rsidRPr="00023EC9" w:rsidRDefault="00AF2240" w:rsidP="00CC5E7D">
            <w:pPr>
              <w:keepNext/>
              <w:autoSpaceDE w:val="0"/>
              <w:autoSpaceDN w:val="0"/>
              <w:adjustRightInd w:val="0"/>
              <w:jc w:val="center"/>
              <w:rPr>
                <w:b/>
                <w:noProof w:val="0"/>
                <w:szCs w:val="22"/>
              </w:rPr>
            </w:pPr>
            <w:r w:rsidRPr="00023EC9">
              <w:rPr>
                <w:b/>
                <w:noProof w:val="0"/>
                <w:szCs w:val="22"/>
              </w:rPr>
              <w:t xml:space="preserve">Kryžmens ir klubų sąnarių (KKS) uždegimo slopinimas, matuojant </w:t>
            </w:r>
            <w:r w:rsidR="00A53DA1" w:rsidRPr="00023EC9">
              <w:rPr>
                <w:b/>
                <w:noProof w:val="0"/>
                <w:szCs w:val="22"/>
              </w:rPr>
              <w:t>MR</w:t>
            </w:r>
            <w:r w:rsidRPr="00023EC9">
              <w:rPr>
                <w:b/>
                <w:noProof w:val="0"/>
                <w:szCs w:val="22"/>
              </w:rPr>
              <w:t>T</w:t>
            </w:r>
          </w:p>
        </w:tc>
      </w:tr>
      <w:tr w:rsidR="00A53DA1" w:rsidRPr="00023EC9" w14:paraId="3DC776C5"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tcPr>
          <w:p w14:paraId="3DC776C0" w14:textId="77777777" w:rsidR="00A53DA1" w:rsidRPr="00023EC9" w:rsidRDefault="00A53DA1" w:rsidP="00CC5E7D">
            <w:pPr>
              <w:keepNext/>
              <w:autoSpaceDE w:val="0"/>
              <w:autoSpaceDN w:val="0"/>
              <w:adjustRightInd w:val="0"/>
              <w:jc w:val="center"/>
              <w:rPr>
                <w:noProof w:val="0"/>
                <w:szCs w:val="22"/>
              </w:rPr>
            </w:pP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C1"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C2"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C3"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C4"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Simponi 50 mg</w:t>
            </w:r>
          </w:p>
        </w:tc>
      </w:tr>
      <w:tr w:rsidR="00A53DA1" w:rsidRPr="00023EC9" w14:paraId="3DC776CB"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C6" w14:textId="77777777" w:rsidR="00A53DA1" w:rsidRPr="00023EC9" w:rsidRDefault="00A53DA1" w:rsidP="00CC5E7D">
            <w:pPr>
              <w:keepNext/>
              <w:autoSpaceDE w:val="0"/>
              <w:autoSpaceDN w:val="0"/>
              <w:adjustRightInd w:val="0"/>
              <w:jc w:val="right"/>
              <w:rPr>
                <w:noProof w:val="0"/>
                <w:szCs w:val="22"/>
                <w:vertAlign w:val="superscript"/>
              </w:rPr>
            </w:pPr>
            <w:r w:rsidRPr="00023EC9">
              <w:rPr>
                <w:noProof w:val="0"/>
                <w:szCs w:val="22"/>
              </w:rPr>
              <w:t xml:space="preserve">n </w:t>
            </w:r>
            <w:r w:rsidRPr="00023EC9">
              <w:rPr>
                <w:noProof w:val="0"/>
                <w:szCs w:val="22"/>
                <w:vertAlign w:val="superscript"/>
              </w:rPr>
              <w:t>C</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C7"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87</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C8"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74</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C9"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69</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CA" w14:textId="77777777" w:rsidR="00A53DA1" w:rsidRPr="00023EC9" w:rsidRDefault="00A53DA1" w:rsidP="00CC5E7D">
            <w:pPr>
              <w:keepNext/>
              <w:autoSpaceDE w:val="0"/>
              <w:autoSpaceDN w:val="0"/>
              <w:adjustRightInd w:val="0"/>
              <w:jc w:val="center"/>
              <w:rPr>
                <w:noProof w:val="0"/>
                <w:szCs w:val="22"/>
              </w:rPr>
            </w:pPr>
            <w:r w:rsidRPr="00023EC9">
              <w:rPr>
                <w:noProof w:val="0"/>
                <w:szCs w:val="22"/>
              </w:rPr>
              <w:t>61</w:t>
            </w:r>
          </w:p>
        </w:tc>
      </w:tr>
      <w:tr w:rsidR="00A53DA1" w:rsidRPr="00023EC9" w14:paraId="3DC776D2"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6CC" w14:textId="77777777" w:rsidR="00A53DA1" w:rsidRPr="00023EC9" w:rsidRDefault="00A53DA1" w:rsidP="00CC5E7D">
            <w:pPr>
              <w:autoSpaceDE w:val="0"/>
              <w:autoSpaceDN w:val="0"/>
              <w:adjustRightInd w:val="0"/>
              <w:rPr>
                <w:noProof w:val="0"/>
                <w:szCs w:val="22"/>
              </w:rPr>
            </w:pPr>
            <w:r w:rsidRPr="00023EC9">
              <w:rPr>
                <w:noProof w:val="0"/>
                <w:szCs w:val="22"/>
              </w:rPr>
              <w:t>Vidutinis SPARCC</w:t>
            </w:r>
            <w:r w:rsidRPr="00023EC9">
              <w:rPr>
                <w:noProof w:val="0"/>
                <w:szCs w:val="22"/>
                <w:vertAlign w:val="superscript"/>
              </w:rPr>
              <w:t xml:space="preserve">d </w:t>
            </w:r>
            <w:r w:rsidRPr="00023EC9">
              <w:rPr>
                <w:noProof w:val="0"/>
                <w:szCs w:val="22"/>
              </w:rPr>
              <w:t>MRI</w:t>
            </w:r>
          </w:p>
          <w:p w14:paraId="3DC776CD" w14:textId="77777777" w:rsidR="00A53DA1" w:rsidRPr="00023EC9" w:rsidRDefault="008C73D8" w:rsidP="00CC5E7D">
            <w:pPr>
              <w:autoSpaceDE w:val="0"/>
              <w:autoSpaceDN w:val="0"/>
              <w:adjustRightInd w:val="0"/>
              <w:rPr>
                <w:noProof w:val="0"/>
                <w:szCs w:val="22"/>
                <w:vertAlign w:val="superscript"/>
              </w:rPr>
            </w:pPr>
            <w:r w:rsidRPr="00023EC9">
              <w:rPr>
                <w:noProof w:val="0"/>
                <w:szCs w:val="22"/>
              </w:rPr>
              <w:t>kryžmens ir klubų sąnarių</w:t>
            </w:r>
            <w:r w:rsidR="00AF2240" w:rsidRPr="00023EC9">
              <w:rPr>
                <w:noProof w:val="0"/>
                <w:szCs w:val="22"/>
              </w:rPr>
              <w:t xml:space="preserve"> balo pokytis</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6CE" w14:textId="77777777" w:rsidR="00A53DA1" w:rsidRPr="00023EC9" w:rsidRDefault="00A53DA1" w:rsidP="00CC5E7D">
            <w:pPr>
              <w:autoSpaceDE w:val="0"/>
              <w:autoSpaceDN w:val="0"/>
              <w:adjustRightInd w:val="0"/>
              <w:jc w:val="center"/>
              <w:rPr>
                <w:noProof w:val="0"/>
                <w:szCs w:val="22"/>
              </w:rPr>
            </w:pPr>
            <w:r w:rsidRPr="00023EC9">
              <w:rPr>
                <w:noProof w:val="0"/>
                <w:szCs w:val="22"/>
              </w:rPr>
              <w:noBreakHyphen/>
              <w:t>0,9</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6CF" w14:textId="77777777" w:rsidR="00A53DA1" w:rsidRPr="00023EC9" w:rsidRDefault="00A53DA1" w:rsidP="00CC5E7D">
            <w:pPr>
              <w:autoSpaceDE w:val="0"/>
              <w:autoSpaceDN w:val="0"/>
              <w:adjustRightInd w:val="0"/>
              <w:jc w:val="center"/>
              <w:rPr>
                <w:noProof w:val="0"/>
                <w:szCs w:val="22"/>
              </w:rPr>
            </w:pPr>
            <w:r w:rsidRPr="00023EC9">
              <w:rPr>
                <w:noProof w:val="0"/>
                <w:szCs w:val="22"/>
              </w:rPr>
              <w:noBreakHyphen/>
              <w:t>5,3**</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6D0" w14:textId="77777777" w:rsidR="00A53DA1" w:rsidRPr="00023EC9" w:rsidRDefault="00A53DA1" w:rsidP="00CC5E7D">
            <w:pPr>
              <w:autoSpaceDE w:val="0"/>
              <w:autoSpaceDN w:val="0"/>
              <w:adjustRightInd w:val="0"/>
              <w:jc w:val="center"/>
              <w:rPr>
                <w:noProof w:val="0"/>
                <w:szCs w:val="22"/>
              </w:rPr>
            </w:pPr>
            <w:r w:rsidRPr="00023EC9">
              <w:rPr>
                <w:noProof w:val="0"/>
                <w:szCs w:val="22"/>
              </w:rPr>
              <w:noBreakHyphen/>
              <w:t>1,2</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6D1" w14:textId="77777777" w:rsidR="00A53DA1" w:rsidRPr="00023EC9" w:rsidRDefault="00A53DA1" w:rsidP="00CC5E7D">
            <w:pPr>
              <w:autoSpaceDE w:val="0"/>
              <w:autoSpaceDN w:val="0"/>
              <w:adjustRightInd w:val="0"/>
              <w:jc w:val="center"/>
              <w:rPr>
                <w:noProof w:val="0"/>
                <w:szCs w:val="22"/>
              </w:rPr>
            </w:pPr>
            <w:r w:rsidRPr="00023EC9">
              <w:rPr>
                <w:noProof w:val="0"/>
                <w:szCs w:val="22"/>
              </w:rPr>
              <w:noBreakHyphen/>
              <w:t>6,4**</w:t>
            </w:r>
          </w:p>
        </w:tc>
      </w:tr>
      <w:tr w:rsidR="00A53DA1" w:rsidRPr="00023EC9" w14:paraId="3DC776D9" w14:textId="77777777" w:rsidTr="00375307">
        <w:trPr>
          <w:cantSplit/>
          <w:jc w:val="center"/>
        </w:trPr>
        <w:tc>
          <w:tcPr>
            <w:tcW w:w="5000" w:type="pct"/>
            <w:gridSpan w:val="5"/>
            <w:tcBorders>
              <w:top w:val="single" w:sz="4" w:space="0" w:color="auto"/>
              <w:left w:val="nil"/>
              <w:bottom w:val="nil"/>
              <w:right w:val="nil"/>
            </w:tcBorders>
            <w:vAlign w:val="bottom"/>
            <w:hideMark/>
          </w:tcPr>
          <w:p w14:paraId="3DC776D3" w14:textId="77777777" w:rsidR="00A53DA1" w:rsidRPr="00023EC9" w:rsidRDefault="00A53DA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a</w:t>
            </w:r>
            <w:r w:rsidRPr="00023EC9">
              <w:rPr>
                <w:noProof w:val="0"/>
                <w:szCs w:val="18"/>
                <w:vertAlign w:val="superscript"/>
              </w:rPr>
              <w:tab/>
            </w:r>
            <w:r w:rsidRPr="00023EC9">
              <w:rPr>
                <w:noProof w:val="0"/>
                <w:sz w:val="18"/>
                <w:szCs w:val="18"/>
              </w:rPr>
              <w:t xml:space="preserve">n </w:t>
            </w:r>
            <w:r w:rsidR="00E21E01" w:rsidRPr="00023EC9">
              <w:rPr>
                <w:noProof w:val="0"/>
                <w:sz w:val="18"/>
                <w:szCs w:val="18"/>
              </w:rPr>
              <w:t>parodo</w:t>
            </w:r>
            <w:r w:rsidRPr="00023EC9">
              <w:rPr>
                <w:noProof w:val="0"/>
                <w:sz w:val="18"/>
                <w:szCs w:val="18"/>
              </w:rPr>
              <w:t xml:space="preserve"> randomiz</w:t>
            </w:r>
            <w:r w:rsidR="005960B5" w:rsidRPr="00023EC9">
              <w:rPr>
                <w:noProof w:val="0"/>
                <w:sz w:val="18"/>
                <w:szCs w:val="18"/>
              </w:rPr>
              <w:t xml:space="preserve">uotus ir gydytus </w:t>
            </w:r>
            <w:r w:rsidRPr="00023EC9">
              <w:rPr>
                <w:noProof w:val="0"/>
                <w:sz w:val="18"/>
                <w:szCs w:val="18"/>
              </w:rPr>
              <w:t>pa</w:t>
            </w:r>
            <w:r w:rsidR="005960B5" w:rsidRPr="00023EC9">
              <w:rPr>
                <w:noProof w:val="0"/>
                <w:sz w:val="18"/>
                <w:szCs w:val="18"/>
              </w:rPr>
              <w:t>c</w:t>
            </w:r>
            <w:r w:rsidRPr="00023EC9">
              <w:rPr>
                <w:noProof w:val="0"/>
                <w:sz w:val="18"/>
                <w:szCs w:val="18"/>
              </w:rPr>
              <w:t>ient</w:t>
            </w:r>
            <w:r w:rsidR="005960B5" w:rsidRPr="00023EC9">
              <w:rPr>
                <w:noProof w:val="0"/>
                <w:sz w:val="18"/>
                <w:szCs w:val="18"/>
              </w:rPr>
              <w:t>u</w:t>
            </w:r>
            <w:r w:rsidRPr="00023EC9">
              <w:rPr>
                <w:noProof w:val="0"/>
                <w:sz w:val="18"/>
                <w:szCs w:val="18"/>
              </w:rPr>
              <w:t>s</w:t>
            </w:r>
          </w:p>
          <w:p w14:paraId="3DC776D4" w14:textId="1D94C02B" w:rsidR="00A53DA1" w:rsidRPr="00023EC9" w:rsidRDefault="00A53DA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b</w:t>
            </w:r>
            <w:r w:rsidRPr="00023EC9">
              <w:rPr>
                <w:noProof w:val="0"/>
                <w:szCs w:val="18"/>
                <w:vertAlign w:val="superscript"/>
              </w:rPr>
              <w:tab/>
            </w:r>
            <w:r w:rsidRPr="00023EC9">
              <w:rPr>
                <w:noProof w:val="0"/>
                <w:sz w:val="18"/>
                <w:szCs w:val="18"/>
              </w:rPr>
              <w:t>Ank</w:t>
            </w:r>
            <w:r w:rsidR="008C73D8" w:rsidRPr="00023EC9">
              <w:rPr>
                <w:noProof w:val="0"/>
                <w:sz w:val="18"/>
                <w:szCs w:val="18"/>
              </w:rPr>
              <w:t>i</w:t>
            </w:r>
            <w:r w:rsidRPr="00023EC9">
              <w:rPr>
                <w:noProof w:val="0"/>
                <w:sz w:val="18"/>
                <w:szCs w:val="18"/>
              </w:rPr>
              <w:t>lo</w:t>
            </w:r>
            <w:r w:rsidR="008C73D8" w:rsidRPr="00023EC9">
              <w:rPr>
                <w:noProof w:val="0"/>
                <w:sz w:val="18"/>
                <w:szCs w:val="18"/>
              </w:rPr>
              <w:t>z</w:t>
            </w:r>
            <w:r w:rsidRPr="00023EC9">
              <w:rPr>
                <w:noProof w:val="0"/>
                <w:sz w:val="18"/>
                <w:szCs w:val="18"/>
              </w:rPr>
              <w:t>in</w:t>
            </w:r>
            <w:r w:rsidR="008C73D8" w:rsidRPr="00023EC9">
              <w:rPr>
                <w:noProof w:val="0"/>
                <w:sz w:val="18"/>
                <w:szCs w:val="18"/>
              </w:rPr>
              <w:t>io</w:t>
            </w:r>
            <w:r w:rsidRPr="00023EC9">
              <w:rPr>
                <w:noProof w:val="0"/>
                <w:sz w:val="18"/>
                <w:szCs w:val="18"/>
              </w:rPr>
              <w:t xml:space="preserve"> </w:t>
            </w:r>
            <w:r w:rsidR="008C73D8" w:rsidRPr="00023EC9">
              <w:rPr>
                <w:noProof w:val="0"/>
                <w:sz w:val="18"/>
                <w:szCs w:val="18"/>
              </w:rPr>
              <w:t>s</w:t>
            </w:r>
            <w:r w:rsidRPr="00023EC9">
              <w:rPr>
                <w:noProof w:val="0"/>
                <w:sz w:val="18"/>
                <w:szCs w:val="18"/>
              </w:rPr>
              <w:t>pond</w:t>
            </w:r>
            <w:r w:rsidR="008C73D8" w:rsidRPr="00023EC9">
              <w:rPr>
                <w:noProof w:val="0"/>
                <w:sz w:val="18"/>
                <w:szCs w:val="18"/>
              </w:rPr>
              <w:t>i</w:t>
            </w:r>
            <w:r w:rsidRPr="00023EC9">
              <w:rPr>
                <w:noProof w:val="0"/>
                <w:sz w:val="18"/>
                <w:szCs w:val="18"/>
              </w:rPr>
              <w:t>lit</w:t>
            </w:r>
            <w:r w:rsidR="008C73D8" w:rsidRPr="00023EC9">
              <w:rPr>
                <w:noProof w:val="0"/>
                <w:sz w:val="18"/>
                <w:szCs w:val="18"/>
              </w:rPr>
              <w:t>o</w:t>
            </w:r>
            <w:r w:rsidRPr="00023EC9">
              <w:rPr>
                <w:noProof w:val="0"/>
                <w:sz w:val="18"/>
                <w:szCs w:val="18"/>
              </w:rPr>
              <w:t xml:space="preserve"> </w:t>
            </w:r>
            <w:r w:rsidR="008C73D8" w:rsidRPr="00023EC9">
              <w:rPr>
                <w:noProof w:val="0"/>
                <w:sz w:val="18"/>
                <w:szCs w:val="18"/>
              </w:rPr>
              <w:t>ligos</w:t>
            </w:r>
            <w:r w:rsidRPr="00023EC9">
              <w:rPr>
                <w:noProof w:val="0"/>
                <w:sz w:val="18"/>
                <w:szCs w:val="18"/>
              </w:rPr>
              <w:t xml:space="preserve"> </w:t>
            </w:r>
            <w:r w:rsidR="008C73D8" w:rsidRPr="00023EC9">
              <w:rPr>
                <w:noProof w:val="0"/>
                <w:sz w:val="18"/>
                <w:szCs w:val="18"/>
              </w:rPr>
              <w:t>aktyvumo balas</w:t>
            </w:r>
            <w:r w:rsidRPr="00023EC9">
              <w:rPr>
                <w:noProof w:val="0"/>
                <w:sz w:val="18"/>
                <w:szCs w:val="18"/>
              </w:rPr>
              <w:t xml:space="preserve"> C-</w:t>
            </w:r>
            <w:ins w:id="1472" w:author="User 1" w:date="2025-12-01T11:04:00Z">
              <w:r w:rsidR="00B439C6">
                <w:rPr>
                  <w:noProof w:val="0"/>
                  <w:sz w:val="18"/>
                  <w:szCs w:val="18"/>
                </w:rPr>
                <w:t>r</w:t>
              </w:r>
            </w:ins>
            <w:del w:id="1473" w:author="User 1" w:date="2025-12-01T11:04:00Z">
              <w:r w:rsidRPr="00023EC9" w:rsidDel="00B439C6">
                <w:rPr>
                  <w:noProof w:val="0"/>
                  <w:sz w:val="18"/>
                  <w:szCs w:val="18"/>
                </w:rPr>
                <w:delText>R</w:delText>
              </w:r>
            </w:del>
            <w:r w:rsidRPr="00023EC9">
              <w:rPr>
                <w:noProof w:val="0"/>
                <w:sz w:val="18"/>
                <w:szCs w:val="18"/>
              </w:rPr>
              <w:t>ea</w:t>
            </w:r>
            <w:r w:rsidR="008C73D8" w:rsidRPr="00023EC9">
              <w:rPr>
                <w:noProof w:val="0"/>
                <w:sz w:val="18"/>
                <w:szCs w:val="18"/>
              </w:rPr>
              <w:t>k</w:t>
            </w:r>
            <w:r w:rsidRPr="00023EC9">
              <w:rPr>
                <w:noProof w:val="0"/>
                <w:sz w:val="18"/>
                <w:szCs w:val="18"/>
              </w:rPr>
              <w:t>t</w:t>
            </w:r>
            <w:r w:rsidR="008C73D8" w:rsidRPr="00023EC9">
              <w:rPr>
                <w:noProof w:val="0"/>
                <w:sz w:val="18"/>
                <w:szCs w:val="18"/>
              </w:rPr>
              <w:t>y</w:t>
            </w:r>
            <w:r w:rsidRPr="00023EC9">
              <w:rPr>
                <w:noProof w:val="0"/>
                <w:sz w:val="18"/>
                <w:szCs w:val="18"/>
              </w:rPr>
              <w:t>v</w:t>
            </w:r>
            <w:r w:rsidR="008C73D8" w:rsidRPr="00023EC9">
              <w:rPr>
                <w:noProof w:val="0"/>
                <w:sz w:val="18"/>
                <w:szCs w:val="18"/>
              </w:rPr>
              <w:t>us baltymas</w:t>
            </w:r>
            <w:r w:rsidRPr="00023EC9">
              <w:rPr>
                <w:noProof w:val="0"/>
                <w:sz w:val="18"/>
                <w:szCs w:val="18"/>
              </w:rPr>
              <w:t xml:space="preserve"> (</w:t>
            </w:r>
            <w:r w:rsidR="005960B5" w:rsidRPr="00023EC9">
              <w:rPr>
                <w:noProof w:val="0"/>
                <w:sz w:val="18"/>
                <w:szCs w:val="18"/>
              </w:rPr>
              <w:t>VG</w:t>
            </w:r>
            <w:r w:rsidRPr="00023EC9">
              <w:rPr>
                <w:noProof w:val="0"/>
                <w:sz w:val="18"/>
                <w:szCs w:val="18"/>
              </w:rPr>
              <w:noBreakHyphen/>
              <w:t xml:space="preserve">Placebo, N = 90; </w:t>
            </w:r>
            <w:r w:rsidR="005960B5" w:rsidRPr="00023EC9">
              <w:rPr>
                <w:noProof w:val="0"/>
                <w:sz w:val="18"/>
                <w:szCs w:val="18"/>
              </w:rPr>
              <w:t>VG</w:t>
            </w:r>
            <w:r w:rsidRPr="00023EC9">
              <w:rPr>
                <w:noProof w:val="0"/>
                <w:sz w:val="18"/>
                <w:szCs w:val="18"/>
              </w:rPr>
              <w:noBreakHyphen/>
              <w:t xml:space="preserve">Simponi 50 mg, N = 88; </w:t>
            </w:r>
            <w:r w:rsidR="005960B5" w:rsidRPr="00023EC9">
              <w:rPr>
                <w:noProof w:val="0"/>
                <w:sz w:val="18"/>
                <w:szCs w:val="18"/>
              </w:rPr>
              <w:t>TUP</w:t>
            </w:r>
            <w:r w:rsidRPr="00023EC9">
              <w:rPr>
                <w:noProof w:val="0"/>
                <w:sz w:val="18"/>
                <w:szCs w:val="18"/>
              </w:rPr>
              <w:noBreakHyphen/>
              <w:t xml:space="preserve">Placebo, N = 71; </w:t>
            </w:r>
            <w:r w:rsidR="005960B5" w:rsidRPr="00023EC9">
              <w:rPr>
                <w:noProof w:val="0"/>
                <w:sz w:val="18"/>
                <w:szCs w:val="18"/>
              </w:rPr>
              <w:t>TUP</w:t>
            </w:r>
            <w:r w:rsidRPr="00023EC9">
              <w:rPr>
                <w:noProof w:val="0"/>
                <w:sz w:val="18"/>
                <w:szCs w:val="18"/>
              </w:rPr>
              <w:noBreakHyphen/>
              <w:t>Simponi 50 mg, N = 71)</w:t>
            </w:r>
          </w:p>
          <w:p w14:paraId="3DC776D5" w14:textId="77777777" w:rsidR="00A53DA1" w:rsidRPr="00023EC9" w:rsidRDefault="00A53DA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c</w:t>
            </w:r>
            <w:r w:rsidRPr="00023EC9">
              <w:rPr>
                <w:noProof w:val="0"/>
                <w:szCs w:val="18"/>
                <w:vertAlign w:val="superscript"/>
              </w:rPr>
              <w:tab/>
            </w:r>
            <w:r w:rsidRPr="00023EC9">
              <w:rPr>
                <w:noProof w:val="0"/>
                <w:sz w:val="18"/>
                <w:szCs w:val="18"/>
              </w:rPr>
              <w:t xml:space="preserve">n </w:t>
            </w:r>
            <w:r w:rsidR="005960B5" w:rsidRPr="00023EC9">
              <w:rPr>
                <w:noProof w:val="0"/>
                <w:sz w:val="18"/>
                <w:szCs w:val="18"/>
              </w:rPr>
              <w:t>parodo pacien</w:t>
            </w:r>
            <w:r w:rsidR="00E21E01" w:rsidRPr="00023EC9">
              <w:rPr>
                <w:noProof w:val="0"/>
                <w:sz w:val="18"/>
                <w:szCs w:val="18"/>
              </w:rPr>
              <w:t>tų, kuriems prieš pradedant tyri</w:t>
            </w:r>
            <w:r w:rsidR="005960B5" w:rsidRPr="00023EC9">
              <w:rPr>
                <w:noProof w:val="0"/>
                <w:sz w:val="18"/>
                <w:szCs w:val="18"/>
              </w:rPr>
              <w:t xml:space="preserve">mą ir </w:t>
            </w:r>
            <w:r w:rsidRPr="00023EC9">
              <w:rPr>
                <w:noProof w:val="0"/>
                <w:sz w:val="18"/>
                <w:szCs w:val="18"/>
              </w:rPr>
              <w:t>16</w:t>
            </w:r>
            <w:r w:rsidR="005960B5" w:rsidRPr="00023EC9">
              <w:rPr>
                <w:noProof w:val="0"/>
                <w:sz w:val="18"/>
                <w:szCs w:val="18"/>
              </w:rPr>
              <w:noBreakHyphen/>
              <w:t>ąją savaitę buvo atlikta</w:t>
            </w:r>
            <w:r w:rsidR="00E21E01" w:rsidRPr="00023EC9">
              <w:rPr>
                <w:noProof w:val="0"/>
                <w:sz w:val="18"/>
                <w:szCs w:val="18"/>
              </w:rPr>
              <w:t>s</w:t>
            </w:r>
            <w:r w:rsidRPr="00023EC9">
              <w:rPr>
                <w:noProof w:val="0"/>
                <w:sz w:val="18"/>
                <w:szCs w:val="18"/>
              </w:rPr>
              <w:t xml:space="preserve"> MR</w:t>
            </w:r>
            <w:r w:rsidR="00E21E01" w:rsidRPr="00023EC9">
              <w:rPr>
                <w:noProof w:val="0"/>
                <w:sz w:val="18"/>
                <w:szCs w:val="18"/>
              </w:rPr>
              <w:t>T</w:t>
            </w:r>
            <w:r w:rsidR="005960B5" w:rsidRPr="00023EC9">
              <w:rPr>
                <w:noProof w:val="0"/>
                <w:sz w:val="18"/>
                <w:szCs w:val="18"/>
              </w:rPr>
              <w:t>, skaičių</w:t>
            </w:r>
          </w:p>
          <w:p w14:paraId="3DC776D6" w14:textId="77777777" w:rsidR="00A53DA1" w:rsidRPr="00023EC9" w:rsidRDefault="00A53DA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d</w:t>
            </w:r>
            <w:r w:rsidRPr="00023EC9">
              <w:rPr>
                <w:noProof w:val="0"/>
                <w:szCs w:val="18"/>
                <w:vertAlign w:val="superscript"/>
              </w:rPr>
              <w:tab/>
            </w:r>
            <w:r w:rsidRPr="00023EC9">
              <w:rPr>
                <w:noProof w:val="0"/>
                <w:sz w:val="18"/>
                <w:szCs w:val="18"/>
              </w:rPr>
              <w:t>SPARCC (</w:t>
            </w:r>
            <w:r w:rsidR="00E21E01" w:rsidRPr="00023EC9">
              <w:rPr>
                <w:noProof w:val="0"/>
                <w:sz w:val="18"/>
                <w:szCs w:val="18"/>
              </w:rPr>
              <w:t xml:space="preserve">angl. </w:t>
            </w:r>
            <w:r w:rsidRPr="00023EC9">
              <w:rPr>
                <w:i/>
                <w:noProof w:val="0"/>
                <w:sz w:val="18"/>
                <w:szCs w:val="18"/>
              </w:rPr>
              <w:t>Spondyloarthritis Research Consortium of Canada</w:t>
            </w:r>
            <w:r w:rsidRPr="00023EC9">
              <w:rPr>
                <w:noProof w:val="0"/>
                <w:sz w:val="18"/>
                <w:szCs w:val="18"/>
              </w:rPr>
              <w:t>)</w:t>
            </w:r>
            <w:r w:rsidR="00E21E01" w:rsidRPr="00023EC9">
              <w:rPr>
                <w:noProof w:val="0"/>
                <w:sz w:val="18"/>
                <w:szCs w:val="18"/>
              </w:rPr>
              <w:t xml:space="preserve"> – Kanados spondiloartrito tyrimų konsorciumas</w:t>
            </w:r>
          </w:p>
          <w:p w14:paraId="3DC776D7" w14:textId="77777777" w:rsidR="00A53DA1" w:rsidRPr="00023EC9" w:rsidRDefault="00A53DA1" w:rsidP="00CC5E7D">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w:t>
            </w:r>
            <w:r w:rsidR="00E21E01" w:rsidRPr="00023EC9">
              <w:rPr>
                <w:noProof w:val="0"/>
                <w:sz w:val="18"/>
                <w:szCs w:val="18"/>
              </w:rPr>
              <w:t>,</w:t>
            </w:r>
            <w:r w:rsidRPr="00023EC9">
              <w:rPr>
                <w:noProof w:val="0"/>
                <w:sz w:val="18"/>
                <w:szCs w:val="18"/>
              </w:rPr>
              <w:t>0001 Simponi</w:t>
            </w:r>
            <w:r w:rsidR="00E21E01" w:rsidRPr="00023EC9">
              <w:rPr>
                <w:noProof w:val="0"/>
                <w:sz w:val="18"/>
                <w:szCs w:val="18"/>
              </w:rPr>
              <w:t xml:space="preserve"> lyginant su</w:t>
            </w:r>
            <w:r w:rsidRPr="00023EC9">
              <w:rPr>
                <w:noProof w:val="0"/>
                <w:sz w:val="18"/>
                <w:szCs w:val="18"/>
              </w:rPr>
              <w:t xml:space="preserve"> placeb</w:t>
            </w:r>
            <w:r w:rsidR="00E21E01" w:rsidRPr="00023EC9">
              <w:rPr>
                <w:noProof w:val="0"/>
                <w:sz w:val="18"/>
                <w:szCs w:val="18"/>
              </w:rPr>
              <w:t>u</w:t>
            </w:r>
          </w:p>
          <w:p w14:paraId="3DC776D8" w14:textId="77777777" w:rsidR="00A53DA1" w:rsidRPr="00023EC9" w:rsidRDefault="00A53DA1" w:rsidP="00CC5E7D">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w:t>
            </w:r>
            <w:r w:rsidR="00E21E01" w:rsidRPr="00023EC9">
              <w:rPr>
                <w:noProof w:val="0"/>
                <w:sz w:val="18"/>
                <w:szCs w:val="18"/>
              </w:rPr>
              <w:t>,</w:t>
            </w:r>
            <w:r w:rsidRPr="00023EC9">
              <w:rPr>
                <w:noProof w:val="0"/>
                <w:sz w:val="18"/>
                <w:szCs w:val="18"/>
              </w:rPr>
              <w:t xml:space="preserve">05 </w:t>
            </w:r>
            <w:r w:rsidR="00E21E01" w:rsidRPr="00023EC9">
              <w:rPr>
                <w:noProof w:val="0"/>
                <w:sz w:val="18"/>
                <w:szCs w:val="18"/>
              </w:rPr>
              <w:t>Simponi lyginant su placebu</w:t>
            </w:r>
          </w:p>
        </w:tc>
      </w:tr>
    </w:tbl>
    <w:p w14:paraId="3DC776DA" w14:textId="77777777" w:rsidR="00A53DA1" w:rsidRPr="00023EC9" w:rsidRDefault="00A53DA1" w:rsidP="00CC5E7D">
      <w:pPr>
        <w:rPr>
          <w:noProof w:val="0"/>
        </w:rPr>
      </w:pPr>
    </w:p>
    <w:p w14:paraId="3DC776DB" w14:textId="4BF11BD9" w:rsidR="00A53DA1" w:rsidRPr="00023EC9" w:rsidRDefault="00A53DA1" w:rsidP="00CC5E7D">
      <w:pPr>
        <w:rPr>
          <w:noProof w:val="0"/>
        </w:rPr>
      </w:pPr>
      <w:r w:rsidRPr="00023EC9">
        <w:rPr>
          <w:noProof w:val="0"/>
        </w:rPr>
        <w:t>Simponi 50 mg gydytiems pacientams buvo įrodytas statistiškai reikšmingas, lyginant su placebu</w:t>
      </w:r>
      <w:r w:rsidR="007D51B0" w:rsidRPr="00023EC9">
        <w:rPr>
          <w:noProof w:val="0"/>
        </w:rPr>
        <w:t>,</w:t>
      </w:r>
      <w:r w:rsidRPr="00023EC9">
        <w:rPr>
          <w:noProof w:val="0"/>
        </w:rPr>
        <w:t xml:space="preserve"> sunkaus aktyv</w:t>
      </w:r>
      <w:r w:rsidR="00087B74" w:rsidRPr="00023EC9">
        <w:rPr>
          <w:noProof w:val="0"/>
        </w:rPr>
        <w:t>aus</w:t>
      </w:r>
      <w:r w:rsidRPr="00023EC9">
        <w:rPr>
          <w:noProof w:val="0"/>
        </w:rPr>
        <w:t xml:space="preserve"> nr</w:t>
      </w:r>
      <w:r w:rsidR="00087B74" w:rsidRPr="00023EC9">
        <w:rPr>
          <w:noProof w:val="0"/>
        </w:rPr>
        <w:t>-</w:t>
      </w:r>
      <w:r w:rsidRPr="00023EC9">
        <w:rPr>
          <w:noProof w:val="0"/>
        </w:rPr>
        <w:t xml:space="preserve">ašinio SpA požymių ir simptomų </w:t>
      </w:r>
      <w:r w:rsidR="007D51B0" w:rsidRPr="00023EC9">
        <w:rPr>
          <w:noProof w:val="0"/>
        </w:rPr>
        <w:t>pagerėjimas 16</w:t>
      </w:r>
      <w:r w:rsidR="007D51B0" w:rsidRPr="00023EC9">
        <w:rPr>
          <w:noProof w:val="0"/>
        </w:rPr>
        <w:noBreakHyphen/>
        <w:t xml:space="preserve">ąją savaitę </w:t>
      </w:r>
      <w:r w:rsidRPr="00023EC9">
        <w:rPr>
          <w:noProof w:val="0"/>
        </w:rPr>
        <w:t>(</w:t>
      </w:r>
      <w:ins w:id="1474" w:author="User 1" w:date="2025-11-25T08:47:00Z">
        <w:r w:rsidR="00880340">
          <w:rPr>
            <w:noProof w:val="0"/>
          </w:rPr>
          <w:t>7</w:t>
        </w:r>
      </w:ins>
      <w:del w:id="1475" w:author="User 1" w:date="2025-11-25T08:47:00Z">
        <w:r w:rsidRPr="00023EC9" w:rsidDel="00880340">
          <w:rPr>
            <w:noProof w:val="0"/>
          </w:rPr>
          <w:delText>6</w:delText>
        </w:r>
      </w:del>
      <w:r w:rsidR="00087B74" w:rsidRPr="00023EC9">
        <w:rPr>
          <w:noProof w:val="0"/>
        </w:rPr>
        <w:t> </w:t>
      </w:r>
      <w:r w:rsidRPr="00023EC9">
        <w:rPr>
          <w:noProof w:val="0"/>
        </w:rPr>
        <w:t>lentelė). Pa</w:t>
      </w:r>
      <w:r w:rsidR="00087B74" w:rsidRPr="00023EC9">
        <w:rPr>
          <w:noProof w:val="0"/>
        </w:rPr>
        <w:t>gerėj</w:t>
      </w:r>
      <w:r w:rsidRPr="00023EC9">
        <w:rPr>
          <w:noProof w:val="0"/>
        </w:rPr>
        <w:t xml:space="preserve">imai buvo stebėti pirmojo </w:t>
      </w:r>
      <w:r w:rsidR="00087B74" w:rsidRPr="00023EC9">
        <w:rPr>
          <w:noProof w:val="0"/>
        </w:rPr>
        <w:t>į</w:t>
      </w:r>
      <w:r w:rsidRPr="00023EC9">
        <w:rPr>
          <w:noProof w:val="0"/>
        </w:rPr>
        <w:t>vertinimo metu (4</w:t>
      </w:r>
      <w:r w:rsidR="00087B74" w:rsidRPr="00023EC9">
        <w:rPr>
          <w:noProof w:val="0"/>
        </w:rPr>
        <w:noBreakHyphen/>
        <w:t>ąją</w:t>
      </w:r>
      <w:r w:rsidRPr="00023EC9">
        <w:rPr>
          <w:noProof w:val="0"/>
        </w:rPr>
        <w:t xml:space="preserve"> savait</w:t>
      </w:r>
      <w:r w:rsidR="00087B74" w:rsidRPr="00023EC9">
        <w:rPr>
          <w:noProof w:val="0"/>
        </w:rPr>
        <w:t>ę</w:t>
      </w:r>
      <w:r w:rsidRPr="00023EC9">
        <w:rPr>
          <w:noProof w:val="0"/>
        </w:rPr>
        <w:t>) po pradin</w:t>
      </w:r>
      <w:r w:rsidR="00087B74" w:rsidRPr="00023EC9">
        <w:rPr>
          <w:noProof w:val="0"/>
        </w:rPr>
        <w:t>ės</w:t>
      </w:r>
      <w:r w:rsidRPr="00023EC9">
        <w:rPr>
          <w:noProof w:val="0"/>
        </w:rPr>
        <w:t xml:space="preserve"> Simponi</w:t>
      </w:r>
      <w:r w:rsidR="00087B74" w:rsidRPr="00023EC9">
        <w:rPr>
          <w:noProof w:val="0"/>
        </w:rPr>
        <w:t xml:space="preserve"> dozės</w:t>
      </w:r>
      <w:r w:rsidRPr="00023EC9">
        <w:rPr>
          <w:noProof w:val="0"/>
        </w:rPr>
        <w:t xml:space="preserve">. </w:t>
      </w:r>
      <w:r w:rsidR="00087B74" w:rsidRPr="00023EC9">
        <w:rPr>
          <w:noProof w:val="0"/>
        </w:rPr>
        <w:t xml:space="preserve">MRT nustatyti </w:t>
      </w:r>
      <w:r w:rsidRPr="00023EC9">
        <w:rPr>
          <w:noProof w:val="0"/>
        </w:rPr>
        <w:t xml:space="preserve">SPARCC </w:t>
      </w:r>
      <w:r w:rsidR="00E21E01" w:rsidRPr="00023EC9">
        <w:rPr>
          <w:noProof w:val="0"/>
        </w:rPr>
        <w:t>bal</w:t>
      </w:r>
      <w:r w:rsidRPr="00023EC9">
        <w:rPr>
          <w:noProof w:val="0"/>
        </w:rPr>
        <w:t>a</w:t>
      </w:r>
      <w:r w:rsidR="00087B74" w:rsidRPr="00023EC9">
        <w:rPr>
          <w:noProof w:val="0"/>
        </w:rPr>
        <w:t>i</w:t>
      </w:r>
      <w:r w:rsidRPr="00023EC9">
        <w:rPr>
          <w:noProof w:val="0"/>
        </w:rPr>
        <w:t xml:space="preserve"> parodė statistiškai reikšming</w:t>
      </w:r>
      <w:r w:rsidR="00087B74" w:rsidRPr="00023EC9">
        <w:rPr>
          <w:noProof w:val="0"/>
        </w:rPr>
        <w:t>ą</w:t>
      </w:r>
      <w:r w:rsidRPr="00023EC9">
        <w:rPr>
          <w:noProof w:val="0"/>
        </w:rPr>
        <w:t xml:space="preserve"> </w:t>
      </w:r>
      <w:r w:rsidR="00E21E01" w:rsidRPr="00023EC9">
        <w:rPr>
          <w:noProof w:val="0"/>
        </w:rPr>
        <w:t>KK</w:t>
      </w:r>
      <w:r w:rsidRPr="00023EC9">
        <w:rPr>
          <w:noProof w:val="0"/>
        </w:rPr>
        <w:t>S uždegim</w:t>
      </w:r>
      <w:r w:rsidR="00087B74" w:rsidRPr="00023EC9">
        <w:rPr>
          <w:noProof w:val="0"/>
        </w:rPr>
        <w:t>o sumažėjimą</w:t>
      </w:r>
      <w:r w:rsidRPr="00023EC9">
        <w:rPr>
          <w:noProof w:val="0"/>
        </w:rPr>
        <w:t xml:space="preserve"> 16</w:t>
      </w:r>
      <w:r w:rsidR="00087B74" w:rsidRPr="00023EC9">
        <w:rPr>
          <w:noProof w:val="0"/>
        </w:rPr>
        <w:noBreakHyphen/>
        <w:t>ąją</w:t>
      </w:r>
      <w:r w:rsidRPr="00023EC9">
        <w:rPr>
          <w:noProof w:val="0"/>
        </w:rPr>
        <w:t xml:space="preserve"> savait</w:t>
      </w:r>
      <w:r w:rsidR="00087B74" w:rsidRPr="00023EC9">
        <w:rPr>
          <w:noProof w:val="0"/>
        </w:rPr>
        <w:t>ę</w:t>
      </w:r>
      <w:r w:rsidRPr="00023EC9">
        <w:rPr>
          <w:noProof w:val="0"/>
        </w:rPr>
        <w:t xml:space="preserve"> Simponi 50</w:t>
      </w:r>
      <w:r w:rsidR="00087B74" w:rsidRPr="00023EC9">
        <w:rPr>
          <w:noProof w:val="0"/>
        </w:rPr>
        <w:t> </w:t>
      </w:r>
      <w:r w:rsidRPr="00023EC9">
        <w:rPr>
          <w:noProof w:val="0"/>
        </w:rPr>
        <w:t>mg</w:t>
      </w:r>
      <w:r w:rsidR="00087B74" w:rsidRPr="00023EC9">
        <w:rPr>
          <w:noProof w:val="0"/>
        </w:rPr>
        <w:t xml:space="preserve"> doze gydytiems pacientams</w:t>
      </w:r>
      <w:r w:rsidRPr="00023EC9">
        <w:rPr>
          <w:noProof w:val="0"/>
        </w:rPr>
        <w:t>, lygin</w:t>
      </w:r>
      <w:r w:rsidR="00087B74" w:rsidRPr="00023EC9">
        <w:rPr>
          <w:noProof w:val="0"/>
        </w:rPr>
        <w:t>an</w:t>
      </w:r>
      <w:r w:rsidRPr="00023EC9">
        <w:rPr>
          <w:noProof w:val="0"/>
        </w:rPr>
        <w:t>t su placebu (</w:t>
      </w:r>
      <w:ins w:id="1476" w:author="User 1" w:date="2025-11-25T08:47:00Z">
        <w:r w:rsidR="00880340">
          <w:rPr>
            <w:noProof w:val="0"/>
          </w:rPr>
          <w:t>7</w:t>
        </w:r>
      </w:ins>
      <w:del w:id="1477" w:author="User 1" w:date="2025-11-25T08:47:00Z">
        <w:r w:rsidRPr="00023EC9" w:rsidDel="00880340">
          <w:rPr>
            <w:noProof w:val="0"/>
          </w:rPr>
          <w:delText>6</w:delText>
        </w:r>
      </w:del>
      <w:r w:rsidR="00E21E01" w:rsidRPr="00023EC9">
        <w:rPr>
          <w:noProof w:val="0"/>
        </w:rPr>
        <w:t> </w:t>
      </w:r>
      <w:r w:rsidRPr="00023EC9">
        <w:rPr>
          <w:noProof w:val="0"/>
        </w:rPr>
        <w:t xml:space="preserve">lentelė). </w:t>
      </w:r>
      <w:r w:rsidR="00E21E01" w:rsidRPr="00023EC9">
        <w:rPr>
          <w:noProof w:val="0"/>
        </w:rPr>
        <w:t>Be to, Simponi 50 mg doze gydytiems pacientams statistiškai reikšmingai, lyginant su placebu, nuo buvusio prieš pradedant tyrimą iki 16</w:t>
      </w:r>
      <w:r w:rsidR="00E21E01" w:rsidRPr="00023EC9">
        <w:rPr>
          <w:noProof w:val="0"/>
        </w:rPr>
        <w:noBreakHyphen/>
        <w:t>osios savaitės su</w:t>
      </w:r>
      <w:r w:rsidR="000C0ED1" w:rsidRPr="00023EC9">
        <w:rPr>
          <w:noProof w:val="0"/>
        </w:rPr>
        <w:t>maž</w:t>
      </w:r>
      <w:r w:rsidR="00E21E01" w:rsidRPr="00023EC9">
        <w:rPr>
          <w:noProof w:val="0"/>
        </w:rPr>
        <w:t>ėjo skausmas</w:t>
      </w:r>
      <w:r w:rsidRPr="00023EC9">
        <w:rPr>
          <w:noProof w:val="0"/>
        </w:rPr>
        <w:t xml:space="preserve">, </w:t>
      </w:r>
      <w:r w:rsidR="000C0ED1" w:rsidRPr="00023EC9">
        <w:rPr>
          <w:noProof w:val="0"/>
        </w:rPr>
        <w:t>į</w:t>
      </w:r>
      <w:r w:rsidRPr="00023EC9">
        <w:rPr>
          <w:noProof w:val="0"/>
        </w:rPr>
        <w:t>vertin</w:t>
      </w:r>
      <w:r w:rsidR="000C0ED1" w:rsidRPr="00023EC9">
        <w:rPr>
          <w:noProof w:val="0"/>
        </w:rPr>
        <w:t>t</w:t>
      </w:r>
      <w:r w:rsidRPr="00023EC9">
        <w:rPr>
          <w:noProof w:val="0"/>
        </w:rPr>
        <w:t>a</w:t>
      </w:r>
      <w:r w:rsidR="000C0ED1" w:rsidRPr="00023EC9">
        <w:rPr>
          <w:noProof w:val="0"/>
        </w:rPr>
        <w:t>s</w:t>
      </w:r>
      <w:r w:rsidRPr="00023EC9">
        <w:rPr>
          <w:noProof w:val="0"/>
        </w:rPr>
        <w:t xml:space="preserve"> </w:t>
      </w:r>
      <w:r w:rsidR="000C0ED1" w:rsidRPr="00023EC9">
        <w:rPr>
          <w:noProof w:val="0"/>
        </w:rPr>
        <w:t>V</w:t>
      </w:r>
      <w:r w:rsidRPr="00023EC9">
        <w:rPr>
          <w:noProof w:val="0"/>
        </w:rPr>
        <w:t>iso</w:t>
      </w:r>
      <w:r w:rsidR="000C0ED1" w:rsidRPr="00023EC9">
        <w:rPr>
          <w:noProof w:val="0"/>
        </w:rPr>
        <w:t>s</w:t>
      </w:r>
      <w:r w:rsidRPr="00023EC9">
        <w:rPr>
          <w:noProof w:val="0"/>
        </w:rPr>
        <w:t xml:space="preserve"> nugaros skausm</w:t>
      </w:r>
      <w:r w:rsidR="000C0ED1" w:rsidRPr="00023EC9">
        <w:rPr>
          <w:noProof w:val="0"/>
        </w:rPr>
        <w:t>o</w:t>
      </w:r>
      <w:r w:rsidRPr="00023EC9">
        <w:rPr>
          <w:noProof w:val="0"/>
        </w:rPr>
        <w:t xml:space="preserve"> ir </w:t>
      </w:r>
      <w:r w:rsidR="000C0ED1" w:rsidRPr="00023EC9">
        <w:rPr>
          <w:noProof w:val="0"/>
        </w:rPr>
        <w:t>N</w:t>
      </w:r>
      <w:r w:rsidRPr="00023EC9">
        <w:rPr>
          <w:noProof w:val="0"/>
        </w:rPr>
        <w:t>aktin</w:t>
      </w:r>
      <w:r w:rsidR="000C0ED1" w:rsidRPr="00023EC9">
        <w:rPr>
          <w:noProof w:val="0"/>
        </w:rPr>
        <w:t>io</w:t>
      </w:r>
      <w:r w:rsidRPr="00023EC9">
        <w:rPr>
          <w:noProof w:val="0"/>
        </w:rPr>
        <w:t xml:space="preserve"> </w:t>
      </w:r>
      <w:r w:rsidR="000C0ED1" w:rsidRPr="00023EC9">
        <w:rPr>
          <w:noProof w:val="0"/>
        </w:rPr>
        <w:t>n</w:t>
      </w:r>
      <w:r w:rsidRPr="00023EC9">
        <w:rPr>
          <w:noProof w:val="0"/>
        </w:rPr>
        <w:t>ugaros skausm</w:t>
      </w:r>
      <w:r w:rsidR="000C0ED1" w:rsidRPr="00023EC9">
        <w:rPr>
          <w:noProof w:val="0"/>
        </w:rPr>
        <w:t>o</w:t>
      </w:r>
      <w:r w:rsidRPr="00023EC9">
        <w:rPr>
          <w:noProof w:val="0"/>
        </w:rPr>
        <w:t xml:space="preserve"> VAS</w:t>
      </w:r>
      <w:r w:rsidR="000C0ED1" w:rsidRPr="00023EC9">
        <w:rPr>
          <w:noProof w:val="0"/>
        </w:rPr>
        <w:t>,</w:t>
      </w:r>
      <w:r w:rsidRPr="00023EC9">
        <w:rPr>
          <w:noProof w:val="0"/>
        </w:rPr>
        <w:t xml:space="preserve"> </w:t>
      </w:r>
      <w:r w:rsidR="000C0ED1" w:rsidRPr="00023EC9">
        <w:rPr>
          <w:noProof w:val="0"/>
        </w:rPr>
        <w:t>be</w:t>
      </w:r>
      <w:r w:rsidRPr="00023EC9">
        <w:rPr>
          <w:noProof w:val="0"/>
        </w:rPr>
        <w:t>i ligos aktyvum</w:t>
      </w:r>
      <w:r w:rsidR="000C0ED1" w:rsidRPr="00023EC9">
        <w:rPr>
          <w:noProof w:val="0"/>
        </w:rPr>
        <w:t>as</w:t>
      </w:r>
      <w:r w:rsidRPr="00023EC9">
        <w:rPr>
          <w:noProof w:val="0"/>
        </w:rPr>
        <w:t>, matuoja</w:t>
      </w:r>
      <w:r w:rsidR="000C0ED1" w:rsidRPr="00023EC9">
        <w:rPr>
          <w:noProof w:val="0"/>
        </w:rPr>
        <w:t>mas</w:t>
      </w:r>
      <w:r w:rsidRPr="00023EC9">
        <w:rPr>
          <w:noProof w:val="0"/>
        </w:rPr>
        <w:t xml:space="preserve"> </w:t>
      </w:r>
      <w:r w:rsidR="000C0ED1" w:rsidRPr="00023EC9">
        <w:rPr>
          <w:noProof w:val="0"/>
        </w:rPr>
        <w:t>ASDAS</w:t>
      </w:r>
      <w:r w:rsidR="000C0ED1" w:rsidRPr="00023EC9">
        <w:rPr>
          <w:noProof w:val="0"/>
        </w:rPr>
        <w:noBreakHyphen/>
      </w:r>
      <w:r w:rsidRPr="00023EC9">
        <w:rPr>
          <w:noProof w:val="0"/>
        </w:rPr>
        <w:t>C (p</w:t>
      </w:r>
      <w:r w:rsidR="008339D8" w:rsidRPr="00023EC9">
        <w:rPr>
          <w:noProof w:val="0"/>
        </w:rPr>
        <w:t> </w:t>
      </w:r>
      <w:r w:rsidRPr="00023EC9">
        <w:rPr>
          <w:noProof w:val="0"/>
        </w:rPr>
        <w:t>&lt;</w:t>
      </w:r>
      <w:r w:rsidR="008339D8" w:rsidRPr="00023EC9">
        <w:rPr>
          <w:noProof w:val="0"/>
        </w:rPr>
        <w:t> </w:t>
      </w:r>
      <w:r w:rsidRPr="00023EC9">
        <w:rPr>
          <w:noProof w:val="0"/>
        </w:rPr>
        <w:t>0,0001).</w:t>
      </w:r>
    </w:p>
    <w:p w14:paraId="3DC776DC" w14:textId="77777777" w:rsidR="00A53DA1" w:rsidRPr="00023EC9" w:rsidRDefault="00A53DA1" w:rsidP="00CC5E7D">
      <w:pPr>
        <w:rPr>
          <w:noProof w:val="0"/>
        </w:rPr>
      </w:pPr>
    </w:p>
    <w:p w14:paraId="3DC776DD" w14:textId="77777777" w:rsidR="00A53DA1" w:rsidRPr="00023EC9" w:rsidRDefault="000C0ED1" w:rsidP="00CC5E7D">
      <w:pPr>
        <w:rPr>
          <w:noProof w:val="0"/>
        </w:rPr>
      </w:pPr>
      <w:r w:rsidRPr="00023EC9">
        <w:rPr>
          <w:noProof w:val="0"/>
        </w:rPr>
        <w:t>Simponi 50 mg doze gydytiems pacientams, lyginant su placebu gydytais pacientais, buvo įrodytas s</w:t>
      </w:r>
      <w:r w:rsidR="00A53DA1" w:rsidRPr="00023EC9">
        <w:rPr>
          <w:noProof w:val="0"/>
        </w:rPr>
        <w:t>tatistiškai reikšming</w:t>
      </w:r>
      <w:r w:rsidR="007A4E94" w:rsidRPr="00023EC9">
        <w:rPr>
          <w:noProof w:val="0"/>
        </w:rPr>
        <w:t xml:space="preserve">as </w:t>
      </w:r>
      <w:r w:rsidR="00A53DA1" w:rsidRPr="00023EC9">
        <w:rPr>
          <w:noProof w:val="0"/>
        </w:rPr>
        <w:t>stuburo mobilum</w:t>
      </w:r>
      <w:r w:rsidR="007A4E94" w:rsidRPr="00023EC9">
        <w:rPr>
          <w:noProof w:val="0"/>
        </w:rPr>
        <w:t>o</w:t>
      </w:r>
      <w:r w:rsidR="00A53DA1" w:rsidRPr="00023EC9">
        <w:rPr>
          <w:noProof w:val="0"/>
        </w:rPr>
        <w:t xml:space="preserve">, </w:t>
      </w:r>
      <w:r w:rsidR="007A4E94" w:rsidRPr="00023EC9">
        <w:rPr>
          <w:noProof w:val="0"/>
        </w:rPr>
        <w:t>į</w:t>
      </w:r>
      <w:r w:rsidR="00A53DA1" w:rsidRPr="00023EC9">
        <w:rPr>
          <w:noProof w:val="0"/>
        </w:rPr>
        <w:t>vertint</w:t>
      </w:r>
      <w:r w:rsidR="007A4E94" w:rsidRPr="00023EC9">
        <w:rPr>
          <w:noProof w:val="0"/>
        </w:rPr>
        <w:t>o</w:t>
      </w:r>
      <w:r w:rsidR="00A53DA1" w:rsidRPr="00023EC9">
        <w:rPr>
          <w:noProof w:val="0"/>
        </w:rPr>
        <w:t xml:space="preserve"> pagal BASMI (Bath ankilozinio spondilito metrologijos indeksas) ir fizin</w:t>
      </w:r>
      <w:r w:rsidR="007A4E94" w:rsidRPr="00023EC9">
        <w:rPr>
          <w:noProof w:val="0"/>
        </w:rPr>
        <w:t>ės</w:t>
      </w:r>
      <w:r w:rsidR="00A53DA1" w:rsidRPr="00023EC9">
        <w:rPr>
          <w:noProof w:val="0"/>
        </w:rPr>
        <w:t xml:space="preserve"> funkcij</w:t>
      </w:r>
      <w:r w:rsidR="007A4E94" w:rsidRPr="00023EC9">
        <w:rPr>
          <w:noProof w:val="0"/>
        </w:rPr>
        <w:t>os</w:t>
      </w:r>
      <w:r w:rsidR="00A53DA1" w:rsidRPr="00023EC9">
        <w:rPr>
          <w:noProof w:val="0"/>
        </w:rPr>
        <w:t xml:space="preserve">, </w:t>
      </w:r>
      <w:r w:rsidR="007A4E94" w:rsidRPr="00023EC9">
        <w:rPr>
          <w:noProof w:val="0"/>
        </w:rPr>
        <w:t>į</w:t>
      </w:r>
      <w:r w:rsidR="00A53DA1" w:rsidRPr="00023EC9">
        <w:rPr>
          <w:noProof w:val="0"/>
        </w:rPr>
        <w:t>vertint</w:t>
      </w:r>
      <w:r w:rsidR="007A4E94" w:rsidRPr="00023EC9">
        <w:rPr>
          <w:noProof w:val="0"/>
        </w:rPr>
        <w:t>os</w:t>
      </w:r>
      <w:r w:rsidR="00A53DA1" w:rsidRPr="00023EC9">
        <w:rPr>
          <w:noProof w:val="0"/>
        </w:rPr>
        <w:t xml:space="preserve"> pagal BASFI</w:t>
      </w:r>
      <w:r w:rsidR="00A70293" w:rsidRPr="00023EC9">
        <w:rPr>
          <w:noProof w:val="0"/>
        </w:rPr>
        <w:t xml:space="preserve">, </w:t>
      </w:r>
      <w:r w:rsidR="00A53DA1" w:rsidRPr="00023EC9">
        <w:rPr>
          <w:noProof w:val="0"/>
        </w:rPr>
        <w:t>(p</w:t>
      </w:r>
      <w:r w:rsidR="008339D8" w:rsidRPr="00023EC9">
        <w:rPr>
          <w:noProof w:val="0"/>
        </w:rPr>
        <w:t> </w:t>
      </w:r>
      <w:r w:rsidR="00A53DA1" w:rsidRPr="00023EC9">
        <w:rPr>
          <w:noProof w:val="0"/>
        </w:rPr>
        <w:t>&lt;</w:t>
      </w:r>
      <w:r w:rsidR="00A70293" w:rsidRPr="00023EC9">
        <w:rPr>
          <w:noProof w:val="0"/>
        </w:rPr>
        <w:t> </w:t>
      </w:r>
      <w:r w:rsidR="00A53DA1" w:rsidRPr="00023EC9">
        <w:rPr>
          <w:noProof w:val="0"/>
        </w:rPr>
        <w:t>0,0001)</w:t>
      </w:r>
      <w:r w:rsidRPr="00023EC9">
        <w:rPr>
          <w:noProof w:val="0"/>
        </w:rPr>
        <w:t>,</w:t>
      </w:r>
      <w:r w:rsidR="00A53DA1" w:rsidRPr="00023EC9">
        <w:rPr>
          <w:noProof w:val="0"/>
        </w:rPr>
        <w:t xml:space="preserve"> </w:t>
      </w:r>
      <w:r w:rsidRPr="00023EC9">
        <w:rPr>
          <w:noProof w:val="0"/>
        </w:rPr>
        <w:t>pagerėjimas.</w:t>
      </w:r>
      <w:r w:rsidRPr="00023EC9" w:rsidDel="00A70293">
        <w:rPr>
          <w:noProof w:val="0"/>
        </w:rPr>
        <w:t xml:space="preserve"> </w:t>
      </w:r>
      <w:r w:rsidR="00A53DA1" w:rsidRPr="00023EC9">
        <w:rPr>
          <w:noProof w:val="0"/>
        </w:rPr>
        <w:t xml:space="preserve">Simponi </w:t>
      </w:r>
      <w:r w:rsidR="00A70293" w:rsidRPr="00023EC9">
        <w:rPr>
          <w:noProof w:val="0"/>
        </w:rPr>
        <w:t>gydytiems pacientams reikšmingai</w:t>
      </w:r>
      <w:r w:rsidR="00A53DA1" w:rsidRPr="00023EC9">
        <w:rPr>
          <w:noProof w:val="0"/>
        </w:rPr>
        <w:t xml:space="preserve"> </w:t>
      </w:r>
      <w:r w:rsidRPr="00023EC9">
        <w:rPr>
          <w:noProof w:val="0"/>
        </w:rPr>
        <w:t>lab</w:t>
      </w:r>
      <w:r w:rsidR="00A53DA1" w:rsidRPr="00023EC9">
        <w:rPr>
          <w:noProof w:val="0"/>
        </w:rPr>
        <w:t>iau pa</w:t>
      </w:r>
      <w:r w:rsidR="00A70293" w:rsidRPr="00023EC9">
        <w:rPr>
          <w:noProof w:val="0"/>
        </w:rPr>
        <w:t>gerėjo su</w:t>
      </w:r>
      <w:r w:rsidR="00A53DA1" w:rsidRPr="00023EC9">
        <w:rPr>
          <w:noProof w:val="0"/>
        </w:rPr>
        <w:t xml:space="preserve"> sveikata susijusi gyvenimo kokybė, </w:t>
      </w:r>
      <w:r w:rsidR="00A70293" w:rsidRPr="00023EC9">
        <w:rPr>
          <w:noProof w:val="0"/>
        </w:rPr>
        <w:t>į</w:t>
      </w:r>
      <w:r w:rsidR="00A53DA1" w:rsidRPr="00023EC9">
        <w:rPr>
          <w:noProof w:val="0"/>
        </w:rPr>
        <w:t>vertin</w:t>
      </w:r>
      <w:r w:rsidR="00A70293" w:rsidRPr="00023EC9">
        <w:rPr>
          <w:noProof w:val="0"/>
        </w:rPr>
        <w:t>t</w:t>
      </w:r>
      <w:r w:rsidR="00A53DA1" w:rsidRPr="00023EC9">
        <w:rPr>
          <w:noProof w:val="0"/>
        </w:rPr>
        <w:t>a pagal ASQoL, EQ</w:t>
      </w:r>
      <w:r w:rsidR="00A70293" w:rsidRPr="00023EC9">
        <w:rPr>
          <w:noProof w:val="0"/>
        </w:rPr>
        <w:noBreakHyphen/>
      </w:r>
      <w:r w:rsidR="00A53DA1" w:rsidRPr="00023EC9">
        <w:rPr>
          <w:noProof w:val="0"/>
        </w:rPr>
        <w:t xml:space="preserve">5D ir </w:t>
      </w:r>
      <w:r w:rsidR="00A70293" w:rsidRPr="00023EC9">
        <w:rPr>
          <w:noProof w:val="0"/>
        </w:rPr>
        <w:t xml:space="preserve">SF36 klausimyno </w:t>
      </w:r>
      <w:r w:rsidR="00A53DA1" w:rsidRPr="00023EC9">
        <w:rPr>
          <w:noProof w:val="0"/>
        </w:rPr>
        <w:t>fizinė</w:t>
      </w:r>
      <w:r w:rsidR="00A70293" w:rsidRPr="00023EC9">
        <w:rPr>
          <w:noProof w:val="0"/>
        </w:rPr>
        <w:t>mi</w:t>
      </w:r>
      <w:r w:rsidR="00A53DA1" w:rsidRPr="00023EC9">
        <w:rPr>
          <w:noProof w:val="0"/>
        </w:rPr>
        <w:t>s bei psichikos komponent</w:t>
      </w:r>
      <w:r w:rsidR="00A70293" w:rsidRPr="00023EC9">
        <w:rPr>
          <w:noProof w:val="0"/>
        </w:rPr>
        <w:t>ėmis</w:t>
      </w:r>
      <w:r w:rsidR="00A53DA1" w:rsidRPr="00023EC9">
        <w:rPr>
          <w:noProof w:val="0"/>
        </w:rPr>
        <w:t xml:space="preserve">, </w:t>
      </w:r>
      <w:r w:rsidR="00A70293" w:rsidRPr="00023EC9">
        <w:rPr>
          <w:noProof w:val="0"/>
        </w:rPr>
        <w:t>reikšming</w:t>
      </w:r>
      <w:r w:rsidR="00A53DA1" w:rsidRPr="00023EC9">
        <w:rPr>
          <w:noProof w:val="0"/>
        </w:rPr>
        <w:t>ai daugiau pa</w:t>
      </w:r>
      <w:r w:rsidR="00A70293" w:rsidRPr="00023EC9">
        <w:rPr>
          <w:noProof w:val="0"/>
        </w:rPr>
        <w:t>gerėjo</w:t>
      </w:r>
      <w:r w:rsidR="00A53DA1" w:rsidRPr="00023EC9">
        <w:rPr>
          <w:noProof w:val="0"/>
        </w:rPr>
        <w:t xml:space="preserve"> produktyvum</w:t>
      </w:r>
      <w:r w:rsidR="00A70293" w:rsidRPr="00023EC9">
        <w:rPr>
          <w:noProof w:val="0"/>
        </w:rPr>
        <w:t>as, į</w:t>
      </w:r>
      <w:r w:rsidR="00A53DA1" w:rsidRPr="00023EC9">
        <w:rPr>
          <w:noProof w:val="0"/>
        </w:rPr>
        <w:t>vertina</w:t>
      </w:r>
      <w:r w:rsidR="00A70293" w:rsidRPr="00023EC9">
        <w:rPr>
          <w:noProof w:val="0"/>
        </w:rPr>
        <w:t>nt</w:t>
      </w:r>
      <w:r w:rsidR="00A53DA1" w:rsidRPr="00023EC9">
        <w:rPr>
          <w:noProof w:val="0"/>
        </w:rPr>
        <w:t xml:space="preserve"> </w:t>
      </w:r>
      <w:r w:rsidRPr="00023EC9">
        <w:rPr>
          <w:noProof w:val="0"/>
        </w:rPr>
        <w:t>pagal žymesnį</w:t>
      </w:r>
      <w:r w:rsidR="00A53DA1" w:rsidRPr="00023EC9">
        <w:rPr>
          <w:noProof w:val="0"/>
        </w:rPr>
        <w:t xml:space="preserve"> bendr</w:t>
      </w:r>
      <w:r w:rsidRPr="00023EC9">
        <w:rPr>
          <w:noProof w:val="0"/>
        </w:rPr>
        <w:t>ojo</w:t>
      </w:r>
      <w:r w:rsidR="00A53DA1" w:rsidRPr="00023EC9">
        <w:rPr>
          <w:noProof w:val="0"/>
        </w:rPr>
        <w:t xml:space="preserve"> darb</w:t>
      </w:r>
      <w:r w:rsidRPr="00023EC9">
        <w:rPr>
          <w:noProof w:val="0"/>
        </w:rPr>
        <w:t>ingum</w:t>
      </w:r>
      <w:r w:rsidR="00A53DA1" w:rsidRPr="00023EC9">
        <w:rPr>
          <w:noProof w:val="0"/>
        </w:rPr>
        <w:t>o sutriki</w:t>
      </w:r>
      <w:r w:rsidRPr="00023EC9">
        <w:rPr>
          <w:noProof w:val="0"/>
        </w:rPr>
        <w:t>mo</w:t>
      </w:r>
      <w:r w:rsidR="00A53DA1" w:rsidRPr="00023EC9">
        <w:rPr>
          <w:noProof w:val="0"/>
        </w:rPr>
        <w:t xml:space="preserve"> ir veiklos sutrikim</w:t>
      </w:r>
      <w:r w:rsidRPr="00023EC9">
        <w:rPr>
          <w:noProof w:val="0"/>
        </w:rPr>
        <w:t>o sumažinimą</w:t>
      </w:r>
      <w:r w:rsidR="00A53DA1" w:rsidRPr="00023EC9">
        <w:rPr>
          <w:noProof w:val="0"/>
        </w:rPr>
        <w:t xml:space="preserve">, </w:t>
      </w:r>
      <w:r w:rsidRPr="00023EC9">
        <w:rPr>
          <w:noProof w:val="0"/>
        </w:rPr>
        <w:t>į</w:t>
      </w:r>
      <w:r w:rsidR="00A53DA1" w:rsidRPr="00023EC9">
        <w:rPr>
          <w:noProof w:val="0"/>
        </w:rPr>
        <w:t>vertinant pagal WPAI klausimyną, nei placebą</w:t>
      </w:r>
      <w:r w:rsidR="00AF2240" w:rsidRPr="00023EC9">
        <w:rPr>
          <w:noProof w:val="0"/>
        </w:rPr>
        <w:t xml:space="preserve"> vartojusi</w:t>
      </w:r>
      <w:r w:rsidRPr="00023EC9">
        <w:rPr>
          <w:noProof w:val="0"/>
        </w:rPr>
        <w:t>ems</w:t>
      </w:r>
      <w:r w:rsidR="00AF2240" w:rsidRPr="00023EC9">
        <w:rPr>
          <w:noProof w:val="0"/>
        </w:rPr>
        <w:t xml:space="preserve"> pacient</w:t>
      </w:r>
      <w:r w:rsidRPr="00023EC9">
        <w:rPr>
          <w:noProof w:val="0"/>
        </w:rPr>
        <w:t>ams</w:t>
      </w:r>
      <w:r w:rsidR="00A53DA1" w:rsidRPr="00023EC9">
        <w:rPr>
          <w:noProof w:val="0"/>
        </w:rPr>
        <w:t>.</w:t>
      </w:r>
    </w:p>
    <w:p w14:paraId="3DC776DE" w14:textId="77777777" w:rsidR="00A53DA1" w:rsidRPr="00023EC9" w:rsidRDefault="00A53DA1" w:rsidP="00CC5E7D">
      <w:pPr>
        <w:rPr>
          <w:noProof w:val="0"/>
        </w:rPr>
      </w:pPr>
    </w:p>
    <w:p w14:paraId="3DC776DF" w14:textId="77777777" w:rsidR="0017714E" w:rsidRPr="00023EC9" w:rsidRDefault="008C73D8" w:rsidP="00CC5E7D">
      <w:pPr>
        <w:rPr>
          <w:noProof w:val="0"/>
        </w:rPr>
      </w:pPr>
      <w:r w:rsidRPr="00023EC9">
        <w:rPr>
          <w:noProof w:val="0"/>
        </w:rPr>
        <w:t>Šių</w:t>
      </w:r>
      <w:r w:rsidR="00A53DA1" w:rsidRPr="00023EC9">
        <w:rPr>
          <w:noProof w:val="0"/>
        </w:rPr>
        <w:t xml:space="preserve"> visų aukščiau aprašytų</w:t>
      </w:r>
      <w:r w:rsidR="00A70293" w:rsidRPr="00023EC9">
        <w:rPr>
          <w:noProof w:val="0"/>
        </w:rPr>
        <w:t xml:space="preserve"> </w:t>
      </w:r>
      <w:r w:rsidR="0017714E" w:rsidRPr="00023EC9">
        <w:rPr>
          <w:noProof w:val="0"/>
        </w:rPr>
        <w:t xml:space="preserve">16-osios savaitės </w:t>
      </w:r>
      <w:r w:rsidR="00A70293" w:rsidRPr="00023EC9">
        <w:rPr>
          <w:noProof w:val="0"/>
        </w:rPr>
        <w:t>vertinamųjų baigčių</w:t>
      </w:r>
      <w:r w:rsidR="00A53DA1" w:rsidRPr="00023EC9">
        <w:rPr>
          <w:noProof w:val="0"/>
        </w:rPr>
        <w:t xml:space="preserve"> statistiškai reikšming</w:t>
      </w:r>
      <w:r w:rsidR="000C0ED1" w:rsidRPr="00023EC9">
        <w:rPr>
          <w:noProof w:val="0"/>
        </w:rPr>
        <w:t>i</w:t>
      </w:r>
      <w:r w:rsidR="00A53DA1" w:rsidRPr="00023EC9">
        <w:rPr>
          <w:noProof w:val="0"/>
        </w:rPr>
        <w:t xml:space="preserve"> rezultat</w:t>
      </w:r>
      <w:r w:rsidRPr="00023EC9">
        <w:rPr>
          <w:noProof w:val="0"/>
        </w:rPr>
        <w:t>ai</w:t>
      </w:r>
      <w:r w:rsidR="00A53DA1" w:rsidRPr="00023EC9">
        <w:rPr>
          <w:noProof w:val="0"/>
        </w:rPr>
        <w:t xml:space="preserve"> taip pat buvo įrodyt</w:t>
      </w:r>
      <w:r w:rsidRPr="00023EC9">
        <w:rPr>
          <w:noProof w:val="0"/>
        </w:rPr>
        <w:t>i</w:t>
      </w:r>
      <w:r w:rsidR="00A53DA1" w:rsidRPr="00023EC9">
        <w:rPr>
          <w:noProof w:val="0"/>
        </w:rPr>
        <w:t xml:space="preserve"> </w:t>
      </w:r>
      <w:r w:rsidRPr="00023EC9">
        <w:rPr>
          <w:noProof w:val="0"/>
        </w:rPr>
        <w:t>TUP populiacijoje</w:t>
      </w:r>
      <w:r w:rsidR="00A53DA1" w:rsidRPr="00023EC9">
        <w:rPr>
          <w:noProof w:val="0"/>
        </w:rPr>
        <w:t>.</w:t>
      </w:r>
    </w:p>
    <w:p w14:paraId="3DC776E0" w14:textId="77777777" w:rsidR="0017714E" w:rsidRPr="00023EC9" w:rsidRDefault="0017714E" w:rsidP="00CC5E7D">
      <w:pPr>
        <w:rPr>
          <w:noProof w:val="0"/>
        </w:rPr>
      </w:pPr>
    </w:p>
    <w:p w14:paraId="3DC776E1" w14:textId="77777777" w:rsidR="00A53DA1" w:rsidRPr="00023EC9" w:rsidRDefault="000A046F" w:rsidP="00CC5E7D">
      <w:pPr>
        <w:rPr>
          <w:noProof w:val="0"/>
        </w:rPr>
      </w:pPr>
      <w:r w:rsidRPr="00023EC9">
        <w:rPr>
          <w:noProof w:val="0"/>
        </w:rPr>
        <w:t>Simponi 50 mg doze gydytiems i</w:t>
      </w:r>
      <w:r w:rsidR="0017714E" w:rsidRPr="00023EC9">
        <w:rPr>
          <w:noProof w:val="0"/>
        </w:rPr>
        <w:t>r VG, ir TUP populiacij</w:t>
      </w:r>
      <w:r w:rsidR="00B44BE6" w:rsidRPr="00023EC9">
        <w:rPr>
          <w:noProof w:val="0"/>
        </w:rPr>
        <w:t>ų</w:t>
      </w:r>
      <w:r w:rsidR="0017714E" w:rsidRPr="00023EC9">
        <w:rPr>
          <w:noProof w:val="0"/>
        </w:rPr>
        <w:t xml:space="preserve"> </w:t>
      </w:r>
      <w:r w:rsidR="008C73D8" w:rsidRPr="00023EC9">
        <w:rPr>
          <w:noProof w:val="0"/>
        </w:rPr>
        <w:t>pacientams</w:t>
      </w:r>
      <w:r w:rsidR="00B44BE6" w:rsidRPr="00023EC9">
        <w:rPr>
          <w:noProof w:val="0"/>
        </w:rPr>
        <w:t xml:space="preserve"> </w:t>
      </w:r>
      <w:r w:rsidR="00A53DA1" w:rsidRPr="00023EC9">
        <w:rPr>
          <w:noProof w:val="0"/>
        </w:rPr>
        <w:t>požymių ir simptomų, stuburo mobilumo</w:t>
      </w:r>
      <w:r w:rsidR="00B44BE6" w:rsidRPr="00023EC9">
        <w:rPr>
          <w:noProof w:val="0"/>
        </w:rPr>
        <w:t>,</w:t>
      </w:r>
      <w:r w:rsidR="00A53DA1" w:rsidRPr="00023EC9">
        <w:rPr>
          <w:noProof w:val="0"/>
        </w:rPr>
        <w:t xml:space="preserve"> fizinės funkcijos</w:t>
      </w:r>
      <w:r w:rsidR="00B44BE6" w:rsidRPr="00023EC9">
        <w:rPr>
          <w:noProof w:val="0"/>
        </w:rPr>
        <w:t>, gyvenimo kokybės bei darbingumo</w:t>
      </w:r>
      <w:r w:rsidR="008C73D8" w:rsidRPr="00023EC9">
        <w:rPr>
          <w:noProof w:val="0"/>
        </w:rPr>
        <w:t xml:space="preserve"> pagerėjimai</w:t>
      </w:r>
      <w:r w:rsidR="00B44BE6" w:rsidRPr="00023EC9">
        <w:rPr>
          <w:noProof w:val="0"/>
        </w:rPr>
        <w:t>,</w:t>
      </w:r>
      <w:r w:rsidR="00A53DA1" w:rsidRPr="00023EC9">
        <w:rPr>
          <w:noProof w:val="0"/>
        </w:rPr>
        <w:t xml:space="preserve"> </w:t>
      </w:r>
      <w:r w:rsidR="00B44BE6" w:rsidRPr="00023EC9">
        <w:rPr>
          <w:noProof w:val="0"/>
        </w:rPr>
        <w:t>stebėti</w:t>
      </w:r>
      <w:r w:rsidR="00B44BE6" w:rsidRPr="00023EC9" w:rsidDel="008C73D8">
        <w:rPr>
          <w:noProof w:val="0"/>
        </w:rPr>
        <w:t xml:space="preserve"> </w:t>
      </w:r>
      <w:r w:rsidR="00A53DA1" w:rsidRPr="00023EC9">
        <w:rPr>
          <w:noProof w:val="0"/>
        </w:rPr>
        <w:t>16</w:t>
      </w:r>
      <w:r w:rsidR="008C73D8" w:rsidRPr="00023EC9">
        <w:rPr>
          <w:noProof w:val="0"/>
        </w:rPr>
        <w:noBreakHyphen/>
        <w:t>ąją</w:t>
      </w:r>
      <w:r w:rsidR="00A53DA1" w:rsidRPr="00023EC9">
        <w:rPr>
          <w:noProof w:val="0"/>
        </w:rPr>
        <w:t xml:space="preserve"> savait</w:t>
      </w:r>
      <w:r w:rsidR="008C73D8" w:rsidRPr="00023EC9">
        <w:rPr>
          <w:noProof w:val="0"/>
        </w:rPr>
        <w:t>ę</w:t>
      </w:r>
      <w:r w:rsidR="00B44BE6" w:rsidRPr="00023EC9">
        <w:rPr>
          <w:noProof w:val="0"/>
        </w:rPr>
        <w:t>,</w:t>
      </w:r>
      <w:r w:rsidR="008C73D8" w:rsidRPr="00023EC9">
        <w:rPr>
          <w:noProof w:val="0"/>
        </w:rPr>
        <w:t xml:space="preserve"> </w:t>
      </w:r>
      <w:r w:rsidR="00B44BE6" w:rsidRPr="00023EC9">
        <w:rPr>
          <w:noProof w:val="0"/>
        </w:rPr>
        <w:t xml:space="preserve">toliau dalyvavusiems šiame tyrime </w:t>
      </w:r>
      <w:r w:rsidR="008C73D8" w:rsidRPr="00023EC9">
        <w:rPr>
          <w:noProof w:val="0"/>
        </w:rPr>
        <w:t>i</w:t>
      </w:r>
      <w:r w:rsidR="00B44BE6" w:rsidRPr="00023EC9">
        <w:rPr>
          <w:noProof w:val="0"/>
        </w:rPr>
        <w:t>šliko</w:t>
      </w:r>
      <w:r w:rsidR="00A53DA1" w:rsidRPr="00023EC9">
        <w:rPr>
          <w:noProof w:val="0"/>
        </w:rPr>
        <w:t xml:space="preserve"> iki </w:t>
      </w:r>
      <w:r w:rsidR="00B44BE6" w:rsidRPr="00023EC9">
        <w:rPr>
          <w:noProof w:val="0"/>
        </w:rPr>
        <w:t>5</w:t>
      </w:r>
      <w:r w:rsidR="00A53DA1" w:rsidRPr="00023EC9">
        <w:rPr>
          <w:noProof w:val="0"/>
        </w:rPr>
        <w:t>2</w:t>
      </w:r>
      <w:r w:rsidR="002A0A29" w:rsidRPr="00023EC9">
        <w:rPr>
          <w:noProof w:val="0"/>
        </w:rPr>
        <w:noBreakHyphen/>
      </w:r>
      <w:r w:rsidR="008C73D8" w:rsidRPr="00023EC9">
        <w:rPr>
          <w:noProof w:val="0"/>
        </w:rPr>
        <w:t>osios</w:t>
      </w:r>
      <w:r w:rsidR="00A53DA1" w:rsidRPr="00023EC9">
        <w:rPr>
          <w:noProof w:val="0"/>
        </w:rPr>
        <w:t xml:space="preserve"> savaitės.</w:t>
      </w:r>
    </w:p>
    <w:p w14:paraId="3DC776E2" w14:textId="77777777" w:rsidR="002A0A29" w:rsidRPr="00023EC9" w:rsidRDefault="002A0A29" w:rsidP="002A0A29">
      <w:pPr>
        <w:rPr>
          <w:noProof w:val="0"/>
        </w:rPr>
      </w:pPr>
    </w:p>
    <w:p w14:paraId="3DC776E3" w14:textId="77777777" w:rsidR="002A0A29" w:rsidRPr="00023EC9" w:rsidRDefault="002A0A29" w:rsidP="002A0A29">
      <w:pPr>
        <w:keepNext/>
        <w:autoSpaceDE w:val="0"/>
        <w:autoSpaceDN w:val="0"/>
        <w:adjustRightInd w:val="0"/>
        <w:rPr>
          <w:bCs/>
          <w:noProof w:val="0"/>
          <w:szCs w:val="22"/>
        </w:rPr>
      </w:pPr>
      <w:r w:rsidRPr="00023EC9">
        <w:rPr>
          <w:bCs/>
          <w:noProof w:val="0"/>
          <w:szCs w:val="22"/>
        </w:rPr>
        <w:lastRenderedPageBreak/>
        <w:t>GO-BACK</w:t>
      </w:r>
    </w:p>
    <w:p w14:paraId="3DC776E4" w14:textId="77777777" w:rsidR="002A0A29" w:rsidRPr="00023EC9" w:rsidRDefault="002A0A29" w:rsidP="002A0A29">
      <w:pPr>
        <w:keepNext/>
        <w:autoSpaceDE w:val="0"/>
        <w:autoSpaceDN w:val="0"/>
        <w:adjustRightInd w:val="0"/>
        <w:rPr>
          <w:bCs/>
          <w:noProof w:val="0"/>
          <w:szCs w:val="22"/>
        </w:rPr>
      </w:pPr>
    </w:p>
    <w:p w14:paraId="3DC776E5" w14:textId="77777777" w:rsidR="002A0A29" w:rsidRPr="00023EC9" w:rsidRDefault="00DF1AEB" w:rsidP="002A0A29">
      <w:pPr>
        <w:autoSpaceDE w:val="0"/>
        <w:autoSpaceDN w:val="0"/>
        <w:adjustRightInd w:val="0"/>
        <w:rPr>
          <w:bCs/>
          <w:noProof w:val="0"/>
          <w:szCs w:val="22"/>
        </w:rPr>
      </w:pPr>
      <w:r w:rsidRPr="00023EC9">
        <w:rPr>
          <w:bCs/>
          <w:noProof w:val="0"/>
          <w:szCs w:val="22"/>
        </w:rPr>
        <w:t xml:space="preserve">Tęstinio gydymo </w:t>
      </w:r>
      <w:r w:rsidR="002A0A29" w:rsidRPr="00023EC9">
        <w:rPr>
          <w:bCs/>
          <w:noProof w:val="0"/>
          <w:szCs w:val="22"/>
        </w:rPr>
        <w:t>golimumab</w:t>
      </w:r>
      <w:r w:rsidRPr="00023EC9">
        <w:rPr>
          <w:bCs/>
          <w:noProof w:val="0"/>
          <w:szCs w:val="22"/>
        </w:rPr>
        <w:t xml:space="preserve">u </w:t>
      </w:r>
      <w:r w:rsidR="002A0A29" w:rsidRPr="00023EC9">
        <w:rPr>
          <w:bCs/>
          <w:noProof w:val="0"/>
          <w:szCs w:val="22"/>
        </w:rPr>
        <w:t>(</w:t>
      </w:r>
      <w:r w:rsidRPr="00023EC9">
        <w:rPr>
          <w:bCs/>
          <w:noProof w:val="0"/>
          <w:szCs w:val="22"/>
        </w:rPr>
        <w:t>skiriant visą ar mažesnio dažnio dozavimo schemą</w:t>
      </w:r>
      <w:r w:rsidR="002A0A29" w:rsidRPr="00023EC9">
        <w:rPr>
          <w:bCs/>
          <w:noProof w:val="0"/>
          <w:szCs w:val="22"/>
        </w:rPr>
        <w:t xml:space="preserve">) </w:t>
      </w:r>
      <w:r w:rsidRPr="00023EC9">
        <w:rPr>
          <w:bCs/>
          <w:noProof w:val="0"/>
          <w:szCs w:val="22"/>
        </w:rPr>
        <w:t xml:space="preserve">veiksmingumas ir saugumas, lyginant su gydymo nutraukimu, buvo įvertinti aktyviu </w:t>
      </w:r>
      <w:r w:rsidRPr="00023EC9">
        <w:rPr>
          <w:noProof w:val="0"/>
        </w:rPr>
        <w:t xml:space="preserve">nr-ašiniu </w:t>
      </w:r>
      <w:r w:rsidRPr="00023EC9">
        <w:rPr>
          <w:bCs/>
          <w:noProof w:val="0"/>
          <w:szCs w:val="22"/>
        </w:rPr>
        <w:t>SpA sirgusiems suaugusiems pacientams</w:t>
      </w:r>
      <w:r w:rsidR="002A0A29" w:rsidRPr="00023EC9">
        <w:rPr>
          <w:bCs/>
          <w:noProof w:val="0"/>
          <w:szCs w:val="22"/>
        </w:rPr>
        <w:t xml:space="preserve"> (18</w:t>
      </w:r>
      <w:r w:rsidRPr="00023EC9">
        <w:rPr>
          <w:bCs/>
          <w:noProof w:val="0"/>
          <w:szCs w:val="22"/>
        </w:rPr>
        <w:noBreakHyphen/>
      </w:r>
      <w:r w:rsidR="002A0A29" w:rsidRPr="00023EC9">
        <w:rPr>
          <w:bCs/>
          <w:noProof w:val="0"/>
          <w:szCs w:val="22"/>
        </w:rPr>
        <w:t>45 </w:t>
      </w:r>
      <w:r w:rsidRPr="00023EC9">
        <w:rPr>
          <w:bCs/>
          <w:noProof w:val="0"/>
          <w:szCs w:val="22"/>
        </w:rPr>
        <w:t>metų</w:t>
      </w:r>
      <w:r w:rsidR="002A0A29" w:rsidRPr="00023EC9">
        <w:rPr>
          <w:bCs/>
          <w:noProof w:val="0"/>
          <w:szCs w:val="22"/>
        </w:rPr>
        <w:t>)</w:t>
      </w:r>
      <w:r w:rsidRPr="00023EC9">
        <w:rPr>
          <w:bCs/>
          <w:noProof w:val="0"/>
          <w:szCs w:val="22"/>
        </w:rPr>
        <w:t>, kuriems buvo nustatyta ilgalaikė remisija atviruoju būdu skiriant</w:t>
      </w:r>
      <w:r w:rsidR="002A0A29" w:rsidRPr="00023EC9">
        <w:rPr>
          <w:bCs/>
          <w:noProof w:val="0"/>
          <w:szCs w:val="22"/>
        </w:rPr>
        <w:t xml:space="preserve"> </w:t>
      </w:r>
      <w:r w:rsidRPr="00023EC9">
        <w:rPr>
          <w:bCs/>
          <w:noProof w:val="0"/>
          <w:szCs w:val="22"/>
        </w:rPr>
        <w:t xml:space="preserve">Simponi kartą per mėnesį 10 mėnesių </w:t>
      </w:r>
      <w:r w:rsidR="002A0A29" w:rsidRPr="00023EC9">
        <w:rPr>
          <w:bCs/>
          <w:noProof w:val="0"/>
          <w:szCs w:val="22"/>
        </w:rPr>
        <w:t>(GO-BACK</w:t>
      </w:r>
      <w:r w:rsidRPr="00023EC9">
        <w:rPr>
          <w:bCs/>
          <w:noProof w:val="0"/>
          <w:szCs w:val="22"/>
        </w:rPr>
        <w:t xml:space="preserve"> klinikinis tyrimas</w:t>
      </w:r>
      <w:r w:rsidR="002A0A29" w:rsidRPr="00023EC9">
        <w:rPr>
          <w:bCs/>
          <w:noProof w:val="0"/>
          <w:szCs w:val="22"/>
        </w:rPr>
        <w:t xml:space="preserve">). </w:t>
      </w:r>
      <w:r w:rsidRPr="00023EC9">
        <w:rPr>
          <w:bCs/>
          <w:noProof w:val="0"/>
          <w:szCs w:val="22"/>
        </w:rPr>
        <w:t>Į tyrimą įtraukti pacienta</w:t>
      </w:r>
      <w:r w:rsidR="00117D43" w:rsidRPr="00023EC9">
        <w:rPr>
          <w:bCs/>
          <w:noProof w:val="0"/>
          <w:szCs w:val="22"/>
        </w:rPr>
        <w:t>i</w:t>
      </w:r>
      <w:r w:rsidRPr="00023EC9">
        <w:rPr>
          <w:bCs/>
          <w:noProof w:val="0"/>
          <w:szCs w:val="22"/>
        </w:rPr>
        <w:t xml:space="preserve"> </w:t>
      </w:r>
      <w:r w:rsidR="002A0A29" w:rsidRPr="00023EC9">
        <w:rPr>
          <w:bCs/>
          <w:noProof w:val="0"/>
          <w:szCs w:val="22"/>
        </w:rPr>
        <w:t>(</w:t>
      </w:r>
      <w:r w:rsidRPr="00023EC9">
        <w:rPr>
          <w:bCs/>
          <w:noProof w:val="0"/>
          <w:szCs w:val="22"/>
        </w:rPr>
        <w:t>kuriems 4</w:t>
      </w:r>
      <w:r w:rsidRPr="00023EC9">
        <w:rPr>
          <w:bCs/>
          <w:noProof w:val="0"/>
          <w:szCs w:val="22"/>
        </w:rPr>
        <w:noBreakHyphen/>
        <w:t>ąjį mėnesį buvo pasiektas klinikinis atsakas bei kuriems tiek 7</w:t>
      </w:r>
      <w:r w:rsidRPr="00023EC9">
        <w:rPr>
          <w:bCs/>
          <w:noProof w:val="0"/>
          <w:szCs w:val="22"/>
        </w:rPr>
        <w:noBreakHyphen/>
        <w:t>ąjį, tiek ir 10</w:t>
      </w:r>
      <w:r w:rsidRPr="00023EC9">
        <w:rPr>
          <w:bCs/>
          <w:noProof w:val="0"/>
          <w:szCs w:val="22"/>
        </w:rPr>
        <w:noBreakHyphen/>
        <w:t>ąjį mėnesį buvo nustatyta neaktyvi liga [</w:t>
      </w:r>
      <w:r w:rsidR="002A0A29" w:rsidRPr="00023EC9">
        <w:rPr>
          <w:bCs/>
          <w:noProof w:val="0"/>
          <w:szCs w:val="22"/>
        </w:rPr>
        <w:t>ASDAS &lt; 1</w:t>
      </w:r>
      <w:r w:rsidRPr="00023EC9">
        <w:rPr>
          <w:bCs/>
          <w:noProof w:val="0"/>
          <w:szCs w:val="22"/>
        </w:rPr>
        <w:t>,</w:t>
      </w:r>
      <w:r w:rsidR="002A0A29" w:rsidRPr="00023EC9">
        <w:rPr>
          <w:bCs/>
          <w:noProof w:val="0"/>
          <w:szCs w:val="22"/>
        </w:rPr>
        <w:t>3</w:t>
      </w:r>
      <w:r w:rsidRPr="00023EC9">
        <w:rPr>
          <w:bCs/>
          <w:noProof w:val="0"/>
          <w:szCs w:val="22"/>
        </w:rPr>
        <w:t>]</w:t>
      </w:r>
      <w:r w:rsidR="002A0A29" w:rsidRPr="00023EC9">
        <w:rPr>
          <w:bCs/>
          <w:noProof w:val="0"/>
          <w:szCs w:val="22"/>
        </w:rPr>
        <w:t xml:space="preserve">) </w:t>
      </w:r>
      <w:r w:rsidR="00117D43" w:rsidRPr="00023EC9">
        <w:rPr>
          <w:bCs/>
          <w:noProof w:val="0"/>
          <w:szCs w:val="22"/>
        </w:rPr>
        <w:t xml:space="preserve">dvigubai koduoto gydymo nutraukimo laikotarpio pradžioje buvo atsitiktiniu būdu suskirstyti į grupes ir jiems iki maždaug 12 mėnesių buvo arba tęsiamas gydymas kas mėnesį skiriamomis </w:t>
      </w:r>
      <w:r w:rsidR="002A0A29" w:rsidRPr="00023EC9">
        <w:rPr>
          <w:bCs/>
          <w:noProof w:val="0"/>
          <w:szCs w:val="22"/>
        </w:rPr>
        <w:t xml:space="preserve">Simponi </w:t>
      </w:r>
      <w:r w:rsidR="00117D43" w:rsidRPr="00023EC9">
        <w:rPr>
          <w:bCs/>
          <w:noProof w:val="0"/>
          <w:szCs w:val="22"/>
        </w:rPr>
        <w:t xml:space="preserve">dozėmis </w:t>
      </w:r>
      <w:r w:rsidR="002A0A29" w:rsidRPr="00023EC9">
        <w:rPr>
          <w:bCs/>
          <w:noProof w:val="0"/>
          <w:szCs w:val="22"/>
        </w:rPr>
        <w:t>(</w:t>
      </w:r>
      <w:r w:rsidR="00117D43" w:rsidRPr="00023EC9">
        <w:rPr>
          <w:bCs/>
          <w:noProof w:val="0"/>
          <w:szCs w:val="22"/>
        </w:rPr>
        <w:t>visa gydymo schema</w:t>
      </w:r>
      <w:r w:rsidR="002A0A29" w:rsidRPr="00023EC9">
        <w:rPr>
          <w:bCs/>
          <w:noProof w:val="0"/>
          <w:szCs w:val="22"/>
        </w:rPr>
        <w:t xml:space="preserve">, N = 63), </w:t>
      </w:r>
      <w:r w:rsidR="00117D43" w:rsidRPr="00023EC9">
        <w:rPr>
          <w:bCs/>
          <w:noProof w:val="0"/>
          <w:szCs w:val="22"/>
        </w:rPr>
        <w:t xml:space="preserve">arba tęsiamas gydymas kas </w:t>
      </w:r>
      <w:r w:rsidR="002A0A29" w:rsidRPr="00023EC9">
        <w:rPr>
          <w:bCs/>
          <w:noProof w:val="0"/>
          <w:szCs w:val="22"/>
        </w:rPr>
        <w:t>2</w:t>
      </w:r>
      <w:r w:rsidR="00117D43" w:rsidRPr="00023EC9">
        <w:rPr>
          <w:bCs/>
          <w:noProof w:val="0"/>
          <w:szCs w:val="22"/>
        </w:rPr>
        <w:t xml:space="preserve"> mėnesius skiriamomis </w:t>
      </w:r>
      <w:r w:rsidR="002A0A29" w:rsidRPr="00023EC9">
        <w:rPr>
          <w:bCs/>
          <w:noProof w:val="0"/>
          <w:szCs w:val="22"/>
        </w:rPr>
        <w:t xml:space="preserve">Simponi </w:t>
      </w:r>
      <w:r w:rsidR="00117D43" w:rsidRPr="00023EC9">
        <w:rPr>
          <w:bCs/>
          <w:noProof w:val="0"/>
          <w:szCs w:val="22"/>
        </w:rPr>
        <w:t xml:space="preserve">dozėmis </w:t>
      </w:r>
      <w:r w:rsidR="002A0A29" w:rsidRPr="00023EC9">
        <w:rPr>
          <w:bCs/>
          <w:noProof w:val="0"/>
          <w:szCs w:val="22"/>
        </w:rPr>
        <w:t>(</w:t>
      </w:r>
      <w:r w:rsidR="00117D43" w:rsidRPr="00023EC9">
        <w:rPr>
          <w:bCs/>
          <w:noProof w:val="0"/>
          <w:szCs w:val="22"/>
        </w:rPr>
        <w:t>mažesnio dažnio gydymo schema</w:t>
      </w:r>
      <w:r w:rsidR="002A0A29" w:rsidRPr="00023EC9">
        <w:rPr>
          <w:bCs/>
          <w:noProof w:val="0"/>
          <w:szCs w:val="22"/>
        </w:rPr>
        <w:t>, N = 63)</w:t>
      </w:r>
      <w:r w:rsidR="00117D43" w:rsidRPr="00023EC9">
        <w:rPr>
          <w:bCs/>
          <w:noProof w:val="0"/>
          <w:szCs w:val="22"/>
        </w:rPr>
        <w:t>, arba kas mėnesį skiriamas placebas</w:t>
      </w:r>
      <w:r w:rsidR="002A0A29" w:rsidRPr="00023EC9">
        <w:rPr>
          <w:bCs/>
          <w:noProof w:val="0"/>
          <w:szCs w:val="22"/>
        </w:rPr>
        <w:t xml:space="preserve"> (</w:t>
      </w:r>
      <w:r w:rsidR="00117D43" w:rsidRPr="00023EC9">
        <w:rPr>
          <w:bCs/>
          <w:noProof w:val="0"/>
          <w:szCs w:val="22"/>
        </w:rPr>
        <w:t>gydymo nutraukimo grupė</w:t>
      </w:r>
      <w:r w:rsidR="002A0A29" w:rsidRPr="00023EC9">
        <w:rPr>
          <w:bCs/>
          <w:noProof w:val="0"/>
          <w:szCs w:val="22"/>
        </w:rPr>
        <w:t>, N = 62).</w:t>
      </w:r>
    </w:p>
    <w:p w14:paraId="3DC776E6" w14:textId="77777777" w:rsidR="002A0A29" w:rsidRPr="00023EC9" w:rsidRDefault="002A0A29" w:rsidP="002A0A29">
      <w:pPr>
        <w:autoSpaceDE w:val="0"/>
        <w:autoSpaceDN w:val="0"/>
        <w:adjustRightInd w:val="0"/>
        <w:rPr>
          <w:bCs/>
          <w:noProof w:val="0"/>
          <w:szCs w:val="22"/>
        </w:rPr>
      </w:pPr>
    </w:p>
    <w:p w14:paraId="3DC776E7" w14:textId="77777777" w:rsidR="002A0A29" w:rsidRPr="00023EC9" w:rsidRDefault="00117D43" w:rsidP="002A0A29">
      <w:pPr>
        <w:autoSpaceDE w:val="0"/>
        <w:autoSpaceDN w:val="0"/>
        <w:adjustRightInd w:val="0"/>
        <w:rPr>
          <w:bCs/>
          <w:noProof w:val="0"/>
          <w:szCs w:val="22"/>
        </w:rPr>
      </w:pPr>
      <w:r w:rsidRPr="00023EC9">
        <w:rPr>
          <w:bCs/>
          <w:noProof w:val="0"/>
          <w:szCs w:val="22"/>
        </w:rPr>
        <w:t>Pagrindinė veiksmingumo vertinamoji baigtis buvo pacientų dalis, kuriems nebuvo nustatyta ligos aktyvumo paūmėjimų</w:t>
      </w:r>
      <w:r w:rsidR="002A0A29" w:rsidRPr="00023EC9">
        <w:rPr>
          <w:bCs/>
          <w:noProof w:val="0"/>
          <w:szCs w:val="22"/>
        </w:rPr>
        <w:t>. Pa</w:t>
      </w:r>
      <w:r w:rsidRPr="00023EC9">
        <w:rPr>
          <w:bCs/>
          <w:noProof w:val="0"/>
          <w:szCs w:val="22"/>
        </w:rPr>
        <w:t>cientams, kuriems pasireiškė ligos paūmėjimas</w:t>
      </w:r>
      <w:r w:rsidR="002A0A29" w:rsidRPr="00023EC9">
        <w:rPr>
          <w:bCs/>
          <w:noProof w:val="0"/>
          <w:szCs w:val="22"/>
        </w:rPr>
        <w:t xml:space="preserve">, </w:t>
      </w:r>
      <w:r w:rsidRPr="00023EC9">
        <w:rPr>
          <w:bCs/>
          <w:noProof w:val="0"/>
          <w:szCs w:val="22"/>
        </w:rPr>
        <w:t>t. y.</w:t>
      </w:r>
      <w:r w:rsidR="002A0A29" w:rsidRPr="00023EC9">
        <w:rPr>
          <w:bCs/>
          <w:noProof w:val="0"/>
          <w:szCs w:val="22"/>
        </w:rPr>
        <w:t xml:space="preserve"> </w:t>
      </w:r>
      <w:r w:rsidRPr="00023EC9">
        <w:rPr>
          <w:bCs/>
          <w:noProof w:val="0"/>
          <w:szCs w:val="22"/>
        </w:rPr>
        <w:t xml:space="preserve">jiems 2 paeiliui buvusių vertinimų metu nustatytas </w:t>
      </w:r>
      <w:r w:rsidR="002A0A29" w:rsidRPr="00023EC9">
        <w:rPr>
          <w:bCs/>
          <w:noProof w:val="0"/>
          <w:szCs w:val="22"/>
        </w:rPr>
        <w:t xml:space="preserve">ASDAS </w:t>
      </w:r>
      <w:r w:rsidRPr="00023EC9">
        <w:rPr>
          <w:bCs/>
          <w:noProof w:val="0"/>
          <w:szCs w:val="22"/>
        </w:rPr>
        <w:t xml:space="preserve">balas absoliučiais skaičiais buvo </w:t>
      </w:r>
      <w:r w:rsidR="002A0A29" w:rsidRPr="00023EC9">
        <w:rPr>
          <w:bCs/>
          <w:noProof w:val="0"/>
          <w:szCs w:val="22"/>
        </w:rPr>
        <w:t>≥</w:t>
      </w:r>
      <w:r w:rsidR="002A0A29" w:rsidRPr="00023EC9">
        <w:rPr>
          <w:noProof w:val="0"/>
        </w:rPr>
        <w:t> </w:t>
      </w:r>
      <w:r w:rsidR="002A0A29" w:rsidRPr="00023EC9">
        <w:rPr>
          <w:bCs/>
          <w:noProof w:val="0"/>
          <w:szCs w:val="22"/>
        </w:rPr>
        <w:t>2</w:t>
      </w:r>
      <w:r w:rsidRPr="00023EC9">
        <w:rPr>
          <w:bCs/>
          <w:noProof w:val="0"/>
          <w:szCs w:val="22"/>
        </w:rPr>
        <w:t>,</w:t>
      </w:r>
      <w:r w:rsidR="002A0A29" w:rsidRPr="00023EC9">
        <w:rPr>
          <w:bCs/>
          <w:noProof w:val="0"/>
          <w:szCs w:val="22"/>
        </w:rPr>
        <w:t xml:space="preserve">1 </w:t>
      </w:r>
      <w:r w:rsidRPr="00023EC9">
        <w:rPr>
          <w:bCs/>
          <w:noProof w:val="0"/>
          <w:szCs w:val="22"/>
        </w:rPr>
        <w:t xml:space="preserve">arba po gydymo nutraukimo padidėjo </w:t>
      </w:r>
      <w:r w:rsidR="002A0A29" w:rsidRPr="00023EC9">
        <w:rPr>
          <w:bCs/>
          <w:noProof w:val="0"/>
          <w:szCs w:val="22"/>
        </w:rPr>
        <w:t>≥</w:t>
      </w:r>
      <w:r w:rsidR="002A0A29" w:rsidRPr="00023EC9">
        <w:rPr>
          <w:noProof w:val="0"/>
        </w:rPr>
        <w:t> </w:t>
      </w:r>
      <w:r w:rsidR="002A0A29" w:rsidRPr="00023EC9">
        <w:rPr>
          <w:bCs/>
          <w:noProof w:val="0"/>
          <w:szCs w:val="22"/>
        </w:rPr>
        <w:t>1</w:t>
      </w:r>
      <w:r w:rsidRPr="00023EC9">
        <w:rPr>
          <w:bCs/>
          <w:noProof w:val="0"/>
          <w:szCs w:val="22"/>
        </w:rPr>
        <w:t>,</w:t>
      </w:r>
      <w:r w:rsidR="002A0A29" w:rsidRPr="00023EC9">
        <w:rPr>
          <w:bCs/>
          <w:noProof w:val="0"/>
          <w:szCs w:val="22"/>
        </w:rPr>
        <w:t>1</w:t>
      </w:r>
      <w:r w:rsidRPr="00023EC9">
        <w:rPr>
          <w:bCs/>
          <w:noProof w:val="0"/>
          <w:szCs w:val="22"/>
        </w:rPr>
        <w:t xml:space="preserve">, lyginant su </w:t>
      </w:r>
      <w:r w:rsidR="002A0A29" w:rsidRPr="00023EC9">
        <w:rPr>
          <w:bCs/>
          <w:noProof w:val="0"/>
          <w:szCs w:val="22"/>
        </w:rPr>
        <w:t>10</w:t>
      </w:r>
      <w:r w:rsidRPr="00023EC9">
        <w:rPr>
          <w:bCs/>
          <w:noProof w:val="0"/>
          <w:szCs w:val="22"/>
        </w:rPr>
        <w:noBreakHyphen/>
        <w:t xml:space="preserve">ojo mėnesio </w:t>
      </w:r>
      <w:r w:rsidR="002A0A29" w:rsidRPr="00023EC9">
        <w:rPr>
          <w:bCs/>
          <w:noProof w:val="0"/>
          <w:szCs w:val="22"/>
        </w:rPr>
        <w:t>(</w:t>
      </w:r>
      <w:r w:rsidRPr="00023EC9">
        <w:rPr>
          <w:bCs/>
          <w:noProof w:val="0"/>
          <w:szCs w:val="22"/>
        </w:rPr>
        <w:t>atvirojo gydymo laikotarpio pabaigos</w:t>
      </w:r>
      <w:r w:rsidR="002A0A29" w:rsidRPr="00023EC9">
        <w:rPr>
          <w:bCs/>
          <w:noProof w:val="0"/>
          <w:szCs w:val="22"/>
        </w:rPr>
        <w:t>)</w:t>
      </w:r>
      <w:r w:rsidRPr="00023EC9">
        <w:rPr>
          <w:bCs/>
          <w:noProof w:val="0"/>
          <w:szCs w:val="22"/>
        </w:rPr>
        <w:t xml:space="preserve"> įvertinimu</w:t>
      </w:r>
      <w:r w:rsidR="002A0A29" w:rsidRPr="00023EC9">
        <w:rPr>
          <w:bCs/>
          <w:noProof w:val="0"/>
          <w:szCs w:val="22"/>
        </w:rPr>
        <w:t xml:space="preserve">, </w:t>
      </w:r>
      <w:r w:rsidRPr="00023EC9">
        <w:rPr>
          <w:bCs/>
          <w:noProof w:val="0"/>
          <w:szCs w:val="22"/>
        </w:rPr>
        <w:t xml:space="preserve">vėl buvo atnaujinamas gydymas atviruoju būdu kas mėnesį skiriamomis </w:t>
      </w:r>
      <w:r w:rsidR="002A0A29" w:rsidRPr="00023EC9">
        <w:rPr>
          <w:bCs/>
          <w:noProof w:val="0"/>
          <w:szCs w:val="22"/>
        </w:rPr>
        <w:t xml:space="preserve">Simponi </w:t>
      </w:r>
      <w:r w:rsidRPr="00023EC9">
        <w:rPr>
          <w:bCs/>
          <w:noProof w:val="0"/>
          <w:szCs w:val="22"/>
        </w:rPr>
        <w:t>dozėmis; šis pakartotinio gydymo laikotarpis buvo skirtas klinikiniam atsakui apibūdinti</w:t>
      </w:r>
      <w:r w:rsidR="002A0A29" w:rsidRPr="00023EC9">
        <w:rPr>
          <w:bCs/>
          <w:noProof w:val="0"/>
          <w:szCs w:val="22"/>
        </w:rPr>
        <w:t>.</w:t>
      </w:r>
    </w:p>
    <w:p w14:paraId="3DC776E8" w14:textId="77777777" w:rsidR="002A0A29" w:rsidRPr="00023EC9" w:rsidRDefault="002A0A29" w:rsidP="002A0A29">
      <w:pPr>
        <w:autoSpaceDE w:val="0"/>
        <w:autoSpaceDN w:val="0"/>
        <w:adjustRightInd w:val="0"/>
        <w:rPr>
          <w:bCs/>
          <w:noProof w:val="0"/>
          <w:szCs w:val="22"/>
        </w:rPr>
      </w:pPr>
    </w:p>
    <w:p w14:paraId="3DC776E9" w14:textId="77777777" w:rsidR="002A0A29" w:rsidRPr="00023EC9" w:rsidRDefault="009374B6" w:rsidP="002A0A29">
      <w:pPr>
        <w:keepNext/>
        <w:autoSpaceDE w:val="0"/>
        <w:autoSpaceDN w:val="0"/>
        <w:adjustRightInd w:val="0"/>
        <w:rPr>
          <w:bCs/>
          <w:i/>
          <w:iCs/>
          <w:noProof w:val="0"/>
          <w:szCs w:val="22"/>
        </w:rPr>
      </w:pPr>
      <w:r w:rsidRPr="00023EC9">
        <w:rPr>
          <w:bCs/>
          <w:i/>
          <w:iCs/>
          <w:noProof w:val="0"/>
          <w:szCs w:val="22"/>
        </w:rPr>
        <w:t>Klinikinis atsakas po dvigubai koduoto gydymo nutraukimo laikotarpio</w:t>
      </w:r>
    </w:p>
    <w:p w14:paraId="3DC776EA" w14:textId="770D38AE" w:rsidR="002A0A29" w:rsidRPr="00023EC9" w:rsidRDefault="009374B6" w:rsidP="002A0A29">
      <w:pPr>
        <w:autoSpaceDE w:val="0"/>
        <w:autoSpaceDN w:val="0"/>
        <w:adjustRightInd w:val="0"/>
        <w:rPr>
          <w:bCs/>
          <w:noProof w:val="0"/>
          <w:szCs w:val="22"/>
        </w:rPr>
      </w:pPr>
      <w:r w:rsidRPr="00023EC9">
        <w:rPr>
          <w:bCs/>
          <w:noProof w:val="0"/>
          <w:szCs w:val="22"/>
        </w:rPr>
        <w:t xml:space="preserve">Tarp </w:t>
      </w:r>
      <w:r w:rsidR="002A0A29" w:rsidRPr="00023EC9">
        <w:rPr>
          <w:bCs/>
          <w:noProof w:val="0"/>
          <w:szCs w:val="22"/>
        </w:rPr>
        <w:t>188 pa</w:t>
      </w:r>
      <w:r w:rsidRPr="00023EC9">
        <w:rPr>
          <w:bCs/>
          <w:noProof w:val="0"/>
          <w:szCs w:val="22"/>
        </w:rPr>
        <w:t>cientų, kuriems buvo nustatyta neaktyvi liga ir kuriems buvo skirta bent viena vaistinio preparato dozė dvigubai koduotu gydymo laikotarpiu</w:t>
      </w:r>
      <w:r w:rsidR="002A0A29" w:rsidRPr="00023EC9">
        <w:rPr>
          <w:bCs/>
          <w:noProof w:val="0"/>
          <w:szCs w:val="22"/>
        </w:rPr>
        <w:t xml:space="preserve">, </w:t>
      </w:r>
      <w:r w:rsidRPr="00023EC9">
        <w:rPr>
          <w:bCs/>
          <w:noProof w:val="0"/>
          <w:szCs w:val="22"/>
        </w:rPr>
        <w:t xml:space="preserve">reikšmingai </w:t>
      </w:r>
      <w:r w:rsidR="002A0A29" w:rsidRPr="00023EC9">
        <w:rPr>
          <w:bCs/>
          <w:noProof w:val="0"/>
          <w:szCs w:val="22"/>
        </w:rPr>
        <w:t>(p &lt; 0</w:t>
      </w:r>
      <w:r w:rsidRPr="00023EC9">
        <w:rPr>
          <w:bCs/>
          <w:noProof w:val="0"/>
          <w:szCs w:val="22"/>
        </w:rPr>
        <w:t>,</w:t>
      </w:r>
      <w:r w:rsidR="002A0A29" w:rsidRPr="00023EC9">
        <w:rPr>
          <w:bCs/>
          <w:noProof w:val="0"/>
          <w:szCs w:val="22"/>
        </w:rPr>
        <w:t xml:space="preserve">001) </w:t>
      </w:r>
      <w:r w:rsidRPr="00023EC9">
        <w:rPr>
          <w:bCs/>
          <w:noProof w:val="0"/>
          <w:szCs w:val="22"/>
        </w:rPr>
        <w:t>didesnei pacientų daliai nepasireiškė ligos paūmėjimų, kai jiems buvo tęsiamas gydymas</w:t>
      </w:r>
      <w:r w:rsidR="002A0A29" w:rsidRPr="00023EC9">
        <w:rPr>
          <w:bCs/>
          <w:noProof w:val="0"/>
          <w:szCs w:val="22"/>
        </w:rPr>
        <w:t xml:space="preserve"> Simponi </w:t>
      </w:r>
      <w:r w:rsidRPr="00023EC9">
        <w:rPr>
          <w:bCs/>
          <w:noProof w:val="0"/>
          <w:szCs w:val="22"/>
        </w:rPr>
        <w:t xml:space="preserve">skiriant arba visą gydymo schemą </w:t>
      </w:r>
      <w:r w:rsidR="002A0A29" w:rsidRPr="00023EC9">
        <w:rPr>
          <w:bCs/>
          <w:noProof w:val="0"/>
          <w:szCs w:val="22"/>
        </w:rPr>
        <w:t>(84</w:t>
      </w:r>
      <w:r w:rsidRPr="00023EC9">
        <w:rPr>
          <w:bCs/>
          <w:noProof w:val="0"/>
          <w:szCs w:val="22"/>
        </w:rPr>
        <w:t>,</w:t>
      </w:r>
      <w:r w:rsidR="002A0A29" w:rsidRPr="00023EC9">
        <w:rPr>
          <w:bCs/>
          <w:noProof w:val="0"/>
          <w:szCs w:val="22"/>
        </w:rPr>
        <w:t>1</w:t>
      </w:r>
      <w:r w:rsidRPr="00023EC9">
        <w:rPr>
          <w:bCs/>
          <w:noProof w:val="0"/>
          <w:szCs w:val="22"/>
        </w:rPr>
        <w:t> </w:t>
      </w:r>
      <w:r w:rsidR="002A0A29" w:rsidRPr="00023EC9">
        <w:rPr>
          <w:bCs/>
          <w:noProof w:val="0"/>
          <w:szCs w:val="22"/>
        </w:rPr>
        <w:t xml:space="preserve">%), </w:t>
      </w:r>
      <w:r w:rsidRPr="00023EC9">
        <w:rPr>
          <w:bCs/>
          <w:noProof w:val="0"/>
          <w:szCs w:val="22"/>
        </w:rPr>
        <w:t>arba mažesnio dažnio gydymo schemą</w:t>
      </w:r>
      <w:r w:rsidR="002A0A29" w:rsidRPr="00023EC9">
        <w:rPr>
          <w:bCs/>
          <w:noProof w:val="0"/>
          <w:szCs w:val="22"/>
        </w:rPr>
        <w:t xml:space="preserve"> (68</w:t>
      </w:r>
      <w:r w:rsidRPr="00023EC9">
        <w:rPr>
          <w:bCs/>
          <w:noProof w:val="0"/>
          <w:szCs w:val="22"/>
        </w:rPr>
        <w:t>,</w:t>
      </w:r>
      <w:r w:rsidR="002A0A29" w:rsidRPr="00023EC9">
        <w:rPr>
          <w:bCs/>
          <w:noProof w:val="0"/>
          <w:szCs w:val="22"/>
        </w:rPr>
        <w:t>3</w:t>
      </w:r>
      <w:r w:rsidRPr="00023EC9">
        <w:rPr>
          <w:bCs/>
          <w:noProof w:val="0"/>
          <w:szCs w:val="22"/>
        </w:rPr>
        <w:t> </w:t>
      </w:r>
      <w:r w:rsidR="002A0A29" w:rsidRPr="00023EC9">
        <w:rPr>
          <w:bCs/>
          <w:noProof w:val="0"/>
          <w:szCs w:val="22"/>
        </w:rPr>
        <w:t>%)</w:t>
      </w:r>
      <w:r w:rsidRPr="00023EC9">
        <w:rPr>
          <w:bCs/>
          <w:noProof w:val="0"/>
          <w:szCs w:val="22"/>
        </w:rPr>
        <w:t>, lyginant su gydymą nutraukusiais pacientais</w:t>
      </w:r>
      <w:r w:rsidR="002A0A29" w:rsidRPr="00023EC9">
        <w:rPr>
          <w:bCs/>
          <w:noProof w:val="0"/>
          <w:szCs w:val="22"/>
        </w:rPr>
        <w:t xml:space="preserve"> (33</w:t>
      </w:r>
      <w:r w:rsidRPr="00023EC9">
        <w:rPr>
          <w:bCs/>
          <w:noProof w:val="0"/>
          <w:szCs w:val="22"/>
        </w:rPr>
        <w:t>,</w:t>
      </w:r>
      <w:r w:rsidR="002A0A29" w:rsidRPr="00023EC9">
        <w:rPr>
          <w:bCs/>
          <w:noProof w:val="0"/>
          <w:szCs w:val="22"/>
        </w:rPr>
        <w:t>9</w:t>
      </w:r>
      <w:r w:rsidRPr="00023EC9">
        <w:rPr>
          <w:bCs/>
          <w:noProof w:val="0"/>
          <w:szCs w:val="22"/>
        </w:rPr>
        <w:t> </w:t>
      </w:r>
      <w:r w:rsidR="002A0A29" w:rsidRPr="00023EC9">
        <w:rPr>
          <w:bCs/>
          <w:noProof w:val="0"/>
          <w:szCs w:val="22"/>
        </w:rPr>
        <w:t>%) (</w:t>
      </w:r>
      <w:ins w:id="1478" w:author="User 1" w:date="2025-11-25T08:48:00Z">
        <w:r w:rsidR="00224BBE">
          <w:rPr>
            <w:bCs/>
            <w:noProof w:val="0"/>
            <w:szCs w:val="22"/>
          </w:rPr>
          <w:t>8</w:t>
        </w:r>
      </w:ins>
      <w:del w:id="1479" w:author="User 1" w:date="2025-11-25T08:48:00Z">
        <w:r w:rsidR="002A0A29" w:rsidRPr="00023EC9" w:rsidDel="00224BBE">
          <w:rPr>
            <w:bCs/>
            <w:noProof w:val="0"/>
            <w:szCs w:val="22"/>
          </w:rPr>
          <w:delText>7</w:delText>
        </w:r>
      </w:del>
      <w:r w:rsidRPr="00023EC9">
        <w:rPr>
          <w:bCs/>
          <w:noProof w:val="0"/>
          <w:szCs w:val="22"/>
        </w:rPr>
        <w:t> lentelė</w:t>
      </w:r>
      <w:r w:rsidR="002A0A29" w:rsidRPr="00023EC9">
        <w:rPr>
          <w:bCs/>
          <w:noProof w:val="0"/>
          <w:szCs w:val="22"/>
        </w:rPr>
        <w:t>).</w:t>
      </w:r>
    </w:p>
    <w:p w14:paraId="3DC776EB" w14:textId="77777777" w:rsidR="002A0A29" w:rsidRPr="00023EC9" w:rsidRDefault="002A0A29" w:rsidP="002A0A29">
      <w:pPr>
        <w:rPr>
          <w:noProof w:val="0"/>
        </w:rPr>
      </w:pPr>
    </w:p>
    <w:p w14:paraId="3DC776EC" w14:textId="49974AB8" w:rsidR="002A0A29" w:rsidRPr="00023EC9" w:rsidRDefault="00224BBE" w:rsidP="002A0A29">
      <w:pPr>
        <w:keepNext/>
        <w:autoSpaceDE w:val="0"/>
        <w:autoSpaceDN w:val="0"/>
        <w:adjustRightInd w:val="0"/>
        <w:jc w:val="center"/>
        <w:rPr>
          <w:b/>
          <w:bCs/>
          <w:noProof w:val="0"/>
        </w:rPr>
      </w:pPr>
      <w:ins w:id="1480" w:author="User 1" w:date="2025-11-25T08:48:00Z">
        <w:r>
          <w:rPr>
            <w:b/>
            <w:bCs/>
            <w:noProof w:val="0"/>
          </w:rPr>
          <w:t>8</w:t>
        </w:r>
      </w:ins>
      <w:del w:id="1481" w:author="User 1" w:date="2025-11-25T08:48:00Z">
        <w:r w:rsidR="002A0A29" w:rsidRPr="00023EC9" w:rsidDel="00224BBE">
          <w:rPr>
            <w:b/>
            <w:bCs/>
            <w:noProof w:val="0"/>
          </w:rPr>
          <w:delText>7</w:delText>
        </w:r>
      </w:del>
      <w:r w:rsidR="009374B6" w:rsidRPr="00023EC9">
        <w:rPr>
          <w:b/>
          <w:bCs/>
          <w:noProof w:val="0"/>
        </w:rPr>
        <w:t> lentelė</w:t>
      </w:r>
    </w:p>
    <w:p w14:paraId="3DC776ED" w14:textId="77777777" w:rsidR="002A0A29" w:rsidRPr="00023EC9" w:rsidRDefault="009374B6" w:rsidP="002A0A29">
      <w:pPr>
        <w:keepNext/>
        <w:autoSpaceDE w:val="0"/>
        <w:autoSpaceDN w:val="0"/>
        <w:adjustRightInd w:val="0"/>
        <w:jc w:val="center"/>
        <w:rPr>
          <w:b/>
          <w:bCs/>
          <w:noProof w:val="0"/>
          <w:szCs w:val="22"/>
        </w:rPr>
      </w:pPr>
      <w:r w:rsidRPr="00023EC9">
        <w:rPr>
          <w:b/>
          <w:bCs/>
          <w:noProof w:val="0"/>
          <w:szCs w:val="22"/>
        </w:rPr>
        <w:t>Tiriamųjų asmenų, kuriems nepasireiškė ligos paūmėjimas</w:t>
      </w:r>
      <w:r w:rsidRPr="00023EC9">
        <w:rPr>
          <w:b/>
          <w:bCs/>
          <w:noProof w:val="0"/>
          <w:szCs w:val="22"/>
          <w:vertAlign w:val="superscript"/>
        </w:rPr>
        <w:t>a</w:t>
      </w:r>
      <w:r w:rsidRPr="00023EC9">
        <w:rPr>
          <w:b/>
          <w:bCs/>
          <w:noProof w:val="0"/>
          <w:szCs w:val="22"/>
        </w:rPr>
        <w:t>, dalies analizė</w:t>
      </w:r>
    </w:p>
    <w:p w14:paraId="3DC776EE" w14:textId="77777777" w:rsidR="002A0A29" w:rsidRPr="00023EC9" w:rsidRDefault="009374B6" w:rsidP="002A0A29">
      <w:pPr>
        <w:keepNext/>
        <w:autoSpaceDE w:val="0"/>
        <w:autoSpaceDN w:val="0"/>
        <w:adjustRightInd w:val="0"/>
        <w:jc w:val="center"/>
        <w:rPr>
          <w:noProof w:val="0"/>
          <w:szCs w:val="22"/>
        </w:rPr>
      </w:pPr>
      <w:r w:rsidRPr="00023EC9">
        <w:rPr>
          <w:b/>
          <w:bCs/>
          <w:noProof w:val="0"/>
          <w:szCs w:val="22"/>
        </w:rPr>
        <w:t xml:space="preserve">Išsamios analizės </w:t>
      </w:r>
      <w:r w:rsidR="002A0A29" w:rsidRPr="00023EC9">
        <w:rPr>
          <w:b/>
          <w:bCs/>
          <w:noProof w:val="0"/>
          <w:szCs w:val="22"/>
        </w:rPr>
        <w:t>popul</w:t>
      </w:r>
      <w:r w:rsidRPr="00023EC9">
        <w:rPr>
          <w:b/>
          <w:bCs/>
          <w:noProof w:val="0"/>
          <w:szCs w:val="22"/>
        </w:rPr>
        <w:t>iacija</w:t>
      </w:r>
      <w:r w:rsidR="002A0A29" w:rsidRPr="00023EC9">
        <w:rPr>
          <w:b/>
          <w:bCs/>
          <w:noProof w:val="0"/>
          <w:szCs w:val="22"/>
        </w:rPr>
        <w:t xml:space="preserve"> (2</w:t>
      </w:r>
      <w:r w:rsidRPr="00023EC9">
        <w:rPr>
          <w:b/>
          <w:bCs/>
          <w:noProof w:val="0"/>
          <w:szCs w:val="22"/>
        </w:rPr>
        <w:noBreakHyphen/>
        <w:t>asis dvigubai koduotas tyrimo laikotarpis</w:t>
      </w:r>
      <w:r w:rsidR="002A0A29" w:rsidRPr="00023EC9">
        <w:rPr>
          <w:b/>
          <w:bCs/>
          <w:noProof w:val="0"/>
          <w:szCs w:val="22"/>
        </w:rPr>
        <w:t>)</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2A0A29" w:rsidRPr="00023EC9" w14:paraId="3DC776F3" w14:textId="77777777" w:rsidTr="005D2B45">
        <w:trPr>
          <w:jc w:val="center"/>
        </w:trPr>
        <w:tc>
          <w:tcPr>
            <w:tcW w:w="2468" w:type="dxa"/>
            <w:tcBorders>
              <w:top w:val="single" w:sz="4" w:space="0" w:color="auto"/>
              <w:bottom w:val="nil"/>
              <w:right w:val="single" w:sz="2" w:space="0" w:color="auto"/>
            </w:tcBorders>
            <w:vAlign w:val="center"/>
          </w:tcPr>
          <w:p w14:paraId="3DC776EF" w14:textId="77777777" w:rsidR="002A0A29" w:rsidRPr="00023EC9" w:rsidRDefault="002A0A29" w:rsidP="005D2B45">
            <w:pPr>
              <w:keepNext/>
              <w:widowControl w:val="0"/>
              <w:autoSpaceDE w:val="0"/>
              <w:autoSpaceDN w:val="0"/>
              <w:adjustRightInd w:val="0"/>
              <w:rPr>
                <w:b/>
                <w:bCs/>
                <w:noProof w:val="0"/>
                <w:szCs w:val="22"/>
              </w:rPr>
            </w:pPr>
          </w:p>
        </w:tc>
        <w:tc>
          <w:tcPr>
            <w:tcW w:w="1122" w:type="dxa"/>
            <w:tcBorders>
              <w:top w:val="single" w:sz="4" w:space="0" w:color="auto"/>
              <w:left w:val="nil"/>
              <w:bottom w:val="nil"/>
              <w:right w:val="single" w:sz="2" w:space="0" w:color="auto"/>
            </w:tcBorders>
            <w:vAlign w:val="center"/>
          </w:tcPr>
          <w:p w14:paraId="3DC776F0" w14:textId="77777777" w:rsidR="002A0A29" w:rsidRPr="00023EC9" w:rsidRDefault="002A0A29" w:rsidP="005D2B45">
            <w:pPr>
              <w:keepNext/>
              <w:widowControl w:val="0"/>
              <w:autoSpaceDE w:val="0"/>
              <w:autoSpaceDN w:val="0"/>
              <w:adjustRightInd w:val="0"/>
              <w:jc w:val="center"/>
              <w:rPr>
                <w:b/>
                <w:bCs/>
                <w:noProof w:val="0"/>
                <w:szCs w:val="22"/>
              </w:rPr>
            </w:pPr>
          </w:p>
        </w:tc>
        <w:tc>
          <w:tcPr>
            <w:tcW w:w="1122" w:type="dxa"/>
            <w:tcBorders>
              <w:top w:val="single" w:sz="4" w:space="0" w:color="auto"/>
              <w:left w:val="nil"/>
              <w:bottom w:val="nil"/>
              <w:right w:val="single" w:sz="2" w:space="0" w:color="auto"/>
            </w:tcBorders>
            <w:vAlign w:val="center"/>
          </w:tcPr>
          <w:p w14:paraId="3DC776F1" w14:textId="77777777" w:rsidR="002A0A29" w:rsidRPr="00023EC9" w:rsidRDefault="002A0A29" w:rsidP="005D2B45">
            <w:pPr>
              <w:keepNext/>
              <w:widowControl w:val="0"/>
              <w:autoSpaceDE w:val="0"/>
              <w:autoSpaceDN w:val="0"/>
              <w:adjustRightInd w:val="0"/>
              <w:jc w:val="center"/>
              <w:rPr>
                <w:b/>
                <w:bCs/>
                <w:noProof w:val="0"/>
                <w:szCs w:val="22"/>
              </w:rPr>
            </w:pPr>
          </w:p>
        </w:tc>
        <w:tc>
          <w:tcPr>
            <w:tcW w:w="3928" w:type="dxa"/>
            <w:gridSpan w:val="2"/>
            <w:tcBorders>
              <w:top w:val="single" w:sz="4" w:space="0" w:color="auto"/>
              <w:left w:val="nil"/>
              <w:bottom w:val="single" w:sz="4" w:space="0" w:color="auto"/>
            </w:tcBorders>
            <w:vAlign w:val="center"/>
          </w:tcPr>
          <w:p w14:paraId="3DC776F2" w14:textId="77777777" w:rsidR="002A0A29" w:rsidRPr="00023EC9" w:rsidRDefault="009374B6" w:rsidP="005D2B45">
            <w:pPr>
              <w:keepNext/>
              <w:widowControl w:val="0"/>
              <w:autoSpaceDE w:val="0"/>
              <w:autoSpaceDN w:val="0"/>
              <w:adjustRightInd w:val="0"/>
              <w:jc w:val="center"/>
              <w:rPr>
                <w:b/>
                <w:bCs/>
                <w:noProof w:val="0"/>
                <w:szCs w:val="22"/>
              </w:rPr>
            </w:pPr>
            <w:r w:rsidRPr="00023EC9">
              <w:rPr>
                <w:b/>
                <w:bCs/>
                <w:noProof w:val="0"/>
                <w:szCs w:val="22"/>
              </w:rPr>
              <w:t>Procentinis skirtumas, lyginant su</w:t>
            </w:r>
            <w:r w:rsidR="002A0A29" w:rsidRPr="00023EC9">
              <w:rPr>
                <w:b/>
                <w:bCs/>
                <w:noProof w:val="0"/>
                <w:szCs w:val="22"/>
              </w:rPr>
              <w:t xml:space="preserve"> </w:t>
            </w:r>
            <w:r w:rsidRPr="00023EC9">
              <w:rPr>
                <w:b/>
                <w:bCs/>
                <w:noProof w:val="0"/>
                <w:szCs w:val="22"/>
              </w:rPr>
              <w:t>p</w:t>
            </w:r>
            <w:r w:rsidR="002A0A29" w:rsidRPr="00023EC9">
              <w:rPr>
                <w:b/>
                <w:bCs/>
                <w:noProof w:val="0"/>
                <w:szCs w:val="22"/>
              </w:rPr>
              <w:t>laceb</w:t>
            </w:r>
            <w:r w:rsidRPr="00023EC9">
              <w:rPr>
                <w:b/>
                <w:bCs/>
                <w:noProof w:val="0"/>
                <w:szCs w:val="22"/>
              </w:rPr>
              <w:t>u</w:t>
            </w:r>
          </w:p>
        </w:tc>
      </w:tr>
      <w:tr w:rsidR="002A0A29" w:rsidRPr="00023EC9" w14:paraId="3DC776F9" w14:textId="77777777" w:rsidTr="005D2B45">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3DC776F4" w14:textId="77777777" w:rsidR="002A0A29" w:rsidRPr="00023EC9" w:rsidRDefault="009374B6" w:rsidP="005D2B45">
            <w:pPr>
              <w:keepNext/>
              <w:widowControl w:val="0"/>
              <w:autoSpaceDE w:val="0"/>
              <w:autoSpaceDN w:val="0"/>
              <w:adjustRightInd w:val="0"/>
              <w:rPr>
                <w:b/>
                <w:bCs/>
                <w:noProof w:val="0"/>
                <w:szCs w:val="22"/>
              </w:rPr>
            </w:pPr>
            <w:r w:rsidRPr="00023EC9">
              <w:rPr>
                <w:b/>
                <w:bCs/>
                <w:noProof w:val="0"/>
                <w:szCs w:val="22"/>
              </w:rPr>
              <w:t>Gydymo grupė</w:t>
            </w:r>
            <w:r w:rsidR="002A0A29" w:rsidRPr="00023EC9">
              <w:rPr>
                <w:b/>
                <w:bCs/>
                <w:noProof w:val="0"/>
                <w:szCs w:val="22"/>
              </w:rPr>
              <w:t xml:space="preserve"> </w:t>
            </w:r>
          </w:p>
        </w:tc>
        <w:tc>
          <w:tcPr>
            <w:tcW w:w="1122" w:type="dxa"/>
            <w:tcBorders>
              <w:top w:val="nil"/>
              <w:left w:val="nil"/>
              <w:bottom w:val="single" w:sz="2" w:space="0" w:color="auto"/>
              <w:right w:val="single" w:sz="2" w:space="0" w:color="auto"/>
            </w:tcBorders>
            <w:vAlign w:val="center"/>
          </w:tcPr>
          <w:p w14:paraId="3DC776F5" w14:textId="77777777" w:rsidR="002A0A29" w:rsidRPr="00023EC9" w:rsidRDefault="002A0A29" w:rsidP="005D2B45">
            <w:pPr>
              <w:keepNext/>
              <w:widowControl w:val="0"/>
              <w:autoSpaceDE w:val="0"/>
              <w:autoSpaceDN w:val="0"/>
              <w:adjustRightInd w:val="0"/>
              <w:jc w:val="center"/>
              <w:rPr>
                <w:b/>
                <w:bCs/>
                <w:noProof w:val="0"/>
                <w:szCs w:val="22"/>
              </w:rPr>
            </w:pPr>
            <w:r w:rsidRPr="00023EC9">
              <w:rPr>
                <w:b/>
                <w:bCs/>
                <w:noProof w:val="0"/>
                <w:szCs w:val="22"/>
              </w:rPr>
              <w:t>n/N</w:t>
            </w:r>
          </w:p>
        </w:tc>
        <w:tc>
          <w:tcPr>
            <w:tcW w:w="1122" w:type="dxa"/>
            <w:tcBorders>
              <w:top w:val="nil"/>
              <w:left w:val="nil"/>
              <w:bottom w:val="single" w:sz="2" w:space="0" w:color="auto"/>
              <w:right w:val="single" w:sz="2" w:space="0" w:color="auto"/>
            </w:tcBorders>
            <w:vAlign w:val="center"/>
          </w:tcPr>
          <w:p w14:paraId="3DC776F6" w14:textId="77777777" w:rsidR="002A0A29" w:rsidRPr="00023EC9" w:rsidRDefault="002A0A29" w:rsidP="005D2B45">
            <w:pPr>
              <w:keepNext/>
              <w:widowControl w:val="0"/>
              <w:autoSpaceDE w:val="0"/>
              <w:autoSpaceDN w:val="0"/>
              <w:adjustRightInd w:val="0"/>
              <w:jc w:val="center"/>
              <w:rPr>
                <w:b/>
                <w:bCs/>
                <w:noProof w:val="0"/>
                <w:szCs w:val="22"/>
              </w:rPr>
            </w:pPr>
            <w:r w:rsidRPr="00023EC9">
              <w:rPr>
                <w:b/>
                <w:bCs/>
                <w:noProof w:val="0"/>
                <w:szCs w:val="22"/>
              </w:rPr>
              <w:t>%</w:t>
            </w:r>
          </w:p>
        </w:tc>
        <w:tc>
          <w:tcPr>
            <w:tcW w:w="2244" w:type="dxa"/>
            <w:tcBorders>
              <w:top w:val="single" w:sz="4" w:space="0" w:color="auto"/>
              <w:left w:val="nil"/>
              <w:bottom w:val="single" w:sz="2" w:space="0" w:color="auto"/>
              <w:right w:val="single" w:sz="2" w:space="0" w:color="auto"/>
            </w:tcBorders>
            <w:vAlign w:val="center"/>
          </w:tcPr>
          <w:p w14:paraId="3DC776F7" w14:textId="77777777" w:rsidR="002A0A29" w:rsidRPr="00023EC9" w:rsidRDefault="009374B6" w:rsidP="005D2B45">
            <w:pPr>
              <w:keepNext/>
              <w:widowControl w:val="0"/>
              <w:autoSpaceDE w:val="0"/>
              <w:autoSpaceDN w:val="0"/>
              <w:adjustRightInd w:val="0"/>
              <w:jc w:val="center"/>
              <w:rPr>
                <w:b/>
                <w:bCs/>
                <w:noProof w:val="0"/>
                <w:szCs w:val="22"/>
              </w:rPr>
            </w:pPr>
            <w:r w:rsidRPr="00023EC9">
              <w:rPr>
                <w:b/>
                <w:bCs/>
                <w:noProof w:val="0"/>
                <w:szCs w:val="22"/>
              </w:rPr>
              <w:t>Apskaičiuota reikšmė</w:t>
            </w:r>
            <w:r w:rsidR="002A0A29" w:rsidRPr="00023EC9">
              <w:rPr>
                <w:b/>
                <w:bCs/>
                <w:noProof w:val="0"/>
                <w:szCs w:val="22"/>
              </w:rPr>
              <w:t xml:space="preserve"> (95</w:t>
            </w:r>
            <w:r w:rsidRPr="00023EC9">
              <w:rPr>
                <w:b/>
                <w:bCs/>
                <w:noProof w:val="0"/>
                <w:szCs w:val="22"/>
              </w:rPr>
              <w:t> </w:t>
            </w:r>
            <w:r w:rsidR="002A0A29" w:rsidRPr="00023EC9">
              <w:rPr>
                <w:b/>
                <w:bCs/>
                <w:noProof w:val="0"/>
                <w:szCs w:val="22"/>
              </w:rPr>
              <w:t>%</w:t>
            </w:r>
            <w:r w:rsidRPr="00023EC9">
              <w:rPr>
                <w:b/>
                <w:bCs/>
                <w:noProof w:val="0"/>
                <w:szCs w:val="22"/>
              </w:rPr>
              <w:t> P</w:t>
            </w:r>
            <w:r w:rsidR="002A0A29" w:rsidRPr="00023EC9">
              <w:rPr>
                <w:b/>
                <w:bCs/>
                <w:noProof w:val="0"/>
                <w:szCs w:val="22"/>
              </w:rPr>
              <w:t>I)</w:t>
            </w:r>
            <w:r w:rsidR="002A0A29" w:rsidRPr="00023EC9">
              <w:rPr>
                <w:b/>
                <w:bCs/>
                <w:noProof w:val="0"/>
                <w:szCs w:val="22"/>
                <w:vertAlign w:val="superscript"/>
              </w:rPr>
              <w:t>b</w:t>
            </w:r>
          </w:p>
        </w:tc>
        <w:tc>
          <w:tcPr>
            <w:tcW w:w="1684" w:type="dxa"/>
            <w:tcBorders>
              <w:top w:val="single" w:sz="4" w:space="0" w:color="auto"/>
              <w:left w:val="nil"/>
              <w:bottom w:val="single" w:sz="2" w:space="0" w:color="auto"/>
            </w:tcBorders>
            <w:vAlign w:val="center"/>
          </w:tcPr>
          <w:p w14:paraId="3DC776F8" w14:textId="77777777" w:rsidR="002A0A29" w:rsidRPr="00023EC9" w:rsidRDefault="002A0A29" w:rsidP="005D2B45">
            <w:pPr>
              <w:keepNext/>
              <w:widowControl w:val="0"/>
              <w:autoSpaceDE w:val="0"/>
              <w:autoSpaceDN w:val="0"/>
              <w:adjustRightInd w:val="0"/>
              <w:jc w:val="center"/>
              <w:rPr>
                <w:b/>
                <w:bCs/>
                <w:noProof w:val="0"/>
                <w:szCs w:val="22"/>
              </w:rPr>
            </w:pPr>
            <w:r w:rsidRPr="00023EC9">
              <w:rPr>
                <w:b/>
                <w:bCs/>
                <w:noProof w:val="0"/>
                <w:szCs w:val="22"/>
              </w:rPr>
              <w:t>p</w:t>
            </w:r>
            <w:r w:rsidR="009374B6" w:rsidRPr="00023EC9">
              <w:rPr>
                <w:b/>
                <w:bCs/>
                <w:noProof w:val="0"/>
                <w:szCs w:val="22"/>
              </w:rPr>
              <w:t> reikšmė</w:t>
            </w:r>
            <w:r w:rsidRPr="00023EC9">
              <w:rPr>
                <w:b/>
                <w:bCs/>
                <w:noProof w:val="0"/>
                <w:szCs w:val="22"/>
                <w:vertAlign w:val="superscript"/>
              </w:rPr>
              <w:t>b</w:t>
            </w:r>
          </w:p>
        </w:tc>
      </w:tr>
      <w:tr w:rsidR="002A0A29" w:rsidRPr="00023EC9" w14:paraId="3DC776FF" w14:textId="77777777" w:rsidTr="005D2B45">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3DC776FA" w14:textId="77777777" w:rsidR="002A0A29" w:rsidRPr="00023EC9" w:rsidRDefault="002A0A29" w:rsidP="00DF1AEB">
            <w:pPr>
              <w:rPr>
                <w:noProof w:val="0"/>
                <w:szCs w:val="22"/>
              </w:rPr>
            </w:pPr>
            <w:r w:rsidRPr="00023EC9">
              <w:rPr>
                <w:noProof w:val="0"/>
                <w:szCs w:val="22"/>
              </w:rPr>
              <w:t>GLM SC QMT</w:t>
            </w:r>
          </w:p>
        </w:tc>
        <w:tc>
          <w:tcPr>
            <w:tcW w:w="1122" w:type="dxa"/>
            <w:tcBorders>
              <w:top w:val="single" w:sz="2" w:space="0" w:color="auto"/>
              <w:left w:val="nil"/>
              <w:bottom w:val="nil"/>
              <w:right w:val="single" w:sz="2" w:space="0" w:color="auto"/>
            </w:tcBorders>
            <w:vAlign w:val="center"/>
          </w:tcPr>
          <w:p w14:paraId="3DC776FB"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53/63</w:t>
            </w:r>
          </w:p>
        </w:tc>
        <w:tc>
          <w:tcPr>
            <w:tcW w:w="1122" w:type="dxa"/>
            <w:tcBorders>
              <w:top w:val="single" w:sz="2" w:space="0" w:color="auto"/>
              <w:left w:val="nil"/>
              <w:bottom w:val="nil"/>
              <w:right w:val="single" w:sz="2" w:space="0" w:color="auto"/>
            </w:tcBorders>
            <w:vAlign w:val="center"/>
          </w:tcPr>
          <w:p w14:paraId="3DC776FC"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84</w:t>
            </w:r>
            <w:r w:rsidR="009374B6" w:rsidRPr="00023EC9">
              <w:rPr>
                <w:noProof w:val="0"/>
                <w:szCs w:val="22"/>
              </w:rPr>
              <w:t>,</w:t>
            </w:r>
            <w:r w:rsidRPr="00023EC9">
              <w:rPr>
                <w:noProof w:val="0"/>
                <w:szCs w:val="22"/>
              </w:rPr>
              <w:t>1</w:t>
            </w:r>
          </w:p>
        </w:tc>
        <w:tc>
          <w:tcPr>
            <w:tcW w:w="2244" w:type="dxa"/>
            <w:tcBorders>
              <w:top w:val="single" w:sz="2" w:space="0" w:color="auto"/>
              <w:left w:val="nil"/>
              <w:bottom w:val="nil"/>
              <w:right w:val="single" w:sz="2" w:space="0" w:color="auto"/>
            </w:tcBorders>
            <w:vAlign w:val="center"/>
          </w:tcPr>
          <w:p w14:paraId="3DC776FD" w14:textId="77777777" w:rsidR="002A0A29" w:rsidRPr="00023EC9" w:rsidRDefault="002A0A29" w:rsidP="009374B6">
            <w:pPr>
              <w:widowControl w:val="0"/>
              <w:autoSpaceDE w:val="0"/>
              <w:autoSpaceDN w:val="0"/>
              <w:adjustRightInd w:val="0"/>
              <w:jc w:val="center"/>
              <w:rPr>
                <w:noProof w:val="0"/>
                <w:szCs w:val="22"/>
              </w:rPr>
            </w:pPr>
            <w:r w:rsidRPr="00023EC9">
              <w:rPr>
                <w:noProof w:val="0"/>
                <w:szCs w:val="22"/>
              </w:rPr>
              <w:t>50</w:t>
            </w:r>
            <w:r w:rsidR="009374B6" w:rsidRPr="00023EC9">
              <w:rPr>
                <w:noProof w:val="0"/>
                <w:szCs w:val="22"/>
              </w:rPr>
              <w:t>,</w:t>
            </w:r>
            <w:r w:rsidRPr="00023EC9">
              <w:rPr>
                <w:noProof w:val="0"/>
                <w:szCs w:val="22"/>
              </w:rPr>
              <w:t>2 (34</w:t>
            </w:r>
            <w:r w:rsidR="009374B6" w:rsidRPr="00023EC9">
              <w:rPr>
                <w:noProof w:val="0"/>
                <w:szCs w:val="22"/>
              </w:rPr>
              <w:t>,</w:t>
            </w:r>
            <w:r w:rsidRPr="00023EC9">
              <w:rPr>
                <w:noProof w:val="0"/>
                <w:szCs w:val="22"/>
              </w:rPr>
              <w:t>1</w:t>
            </w:r>
            <w:r w:rsidR="009374B6" w:rsidRPr="00023EC9">
              <w:rPr>
                <w:noProof w:val="0"/>
                <w:szCs w:val="22"/>
              </w:rPr>
              <w:t>;</w:t>
            </w:r>
            <w:r w:rsidRPr="00023EC9">
              <w:rPr>
                <w:noProof w:val="0"/>
                <w:szCs w:val="22"/>
              </w:rPr>
              <w:t xml:space="preserve"> 63</w:t>
            </w:r>
            <w:r w:rsidR="009374B6" w:rsidRPr="00023EC9">
              <w:rPr>
                <w:noProof w:val="0"/>
                <w:szCs w:val="22"/>
              </w:rPr>
              <w:t>,</w:t>
            </w:r>
            <w:r w:rsidRPr="00023EC9">
              <w:rPr>
                <w:noProof w:val="0"/>
                <w:szCs w:val="22"/>
              </w:rPr>
              <w:t>6)</w:t>
            </w:r>
          </w:p>
        </w:tc>
        <w:tc>
          <w:tcPr>
            <w:tcW w:w="1684" w:type="dxa"/>
            <w:tcBorders>
              <w:top w:val="single" w:sz="2" w:space="0" w:color="auto"/>
              <w:left w:val="nil"/>
              <w:bottom w:val="nil"/>
            </w:tcBorders>
            <w:vAlign w:val="center"/>
          </w:tcPr>
          <w:p w14:paraId="3DC776FE"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&lt; 0</w:t>
            </w:r>
            <w:r w:rsidR="009374B6" w:rsidRPr="00023EC9">
              <w:rPr>
                <w:noProof w:val="0"/>
                <w:szCs w:val="22"/>
              </w:rPr>
              <w:t>,</w:t>
            </w:r>
            <w:r w:rsidRPr="00023EC9">
              <w:rPr>
                <w:noProof w:val="0"/>
                <w:szCs w:val="22"/>
              </w:rPr>
              <w:t>001</w:t>
            </w:r>
          </w:p>
        </w:tc>
      </w:tr>
      <w:tr w:rsidR="002A0A29" w:rsidRPr="00023EC9" w14:paraId="3DC77705" w14:textId="77777777" w:rsidTr="005D2B45">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3DC77700" w14:textId="77777777" w:rsidR="002A0A29" w:rsidRPr="00023EC9" w:rsidRDefault="002A0A29" w:rsidP="00DF1AEB">
            <w:pPr>
              <w:rPr>
                <w:noProof w:val="0"/>
                <w:szCs w:val="22"/>
              </w:rPr>
            </w:pPr>
            <w:r w:rsidRPr="00023EC9">
              <w:rPr>
                <w:noProof w:val="0"/>
                <w:szCs w:val="22"/>
              </w:rPr>
              <w:t>GLM SC Q2MT</w:t>
            </w:r>
          </w:p>
        </w:tc>
        <w:tc>
          <w:tcPr>
            <w:tcW w:w="1122" w:type="dxa"/>
            <w:tcBorders>
              <w:top w:val="nil"/>
              <w:left w:val="nil"/>
              <w:bottom w:val="nil"/>
              <w:right w:val="single" w:sz="2" w:space="0" w:color="auto"/>
            </w:tcBorders>
            <w:vAlign w:val="center"/>
          </w:tcPr>
          <w:p w14:paraId="3DC77701"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43/63</w:t>
            </w:r>
          </w:p>
        </w:tc>
        <w:tc>
          <w:tcPr>
            <w:tcW w:w="1122" w:type="dxa"/>
            <w:tcBorders>
              <w:top w:val="nil"/>
              <w:left w:val="nil"/>
              <w:bottom w:val="nil"/>
              <w:right w:val="single" w:sz="2" w:space="0" w:color="auto"/>
            </w:tcBorders>
            <w:vAlign w:val="center"/>
          </w:tcPr>
          <w:p w14:paraId="3DC77702"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68</w:t>
            </w:r>
            <w:r w:rsidR="009374B6" w:rsidRPr="00023EC9">
              <w:rPr>
                <w:noProof w:val="0"/>
                <w:szCs w:val="22"/>
              </w:rPr>
              <w:t>,</w:t>
            </w:r>
            <w:r w:rsidRPr="00023EC9">
              <w:rPr>
                <w:noProof w:val="0"/>
                <w:szCs w:val="22"/>
              </w:rPr>
              <w:t>3</w:t>
            </w:r>
          </w:p>
        </w:tc>
        <w:tc>
          <w:tcPr>
            <w:tcW w:w="2244" w:type="dxa"/>
            <w:tcBorders>
              <w:top w:val="nil"/>
              <w:left w:val="nil"/>
              <w:bottom w:val="nil"/>
              <w:right w:val="single" w:sz="2" w:space="0" w:color="auto"/>
            </w:tcBorders>
            <w:vAlign w:val="center"/>
          </w:tcPr>
          <w:p w14:paraId="3DC77703" w14:textId="77777777" w:rsidR="002A0A29" w:rsidRPr="00023EC9" w:rsidRDefault="002A0A29" w:rsidP="009374B6">
            <w:pPr>
              <w:widowControl w:val="0"/>
              <w:autoSpaceDE w:val="0"/>
              <w:autoSpaceDN w:val="0"/>
              <w:adjustRightInd w:val="0"/>
              <w:jc w:val="center"/>
              <w:rPr>
                <w:noProof w:val="0"/>
                <w:szCs w:val="22"/>
              </w:rPr>
            </w:pPr>
            <w:r w:rsidRPr="00023EC9">
              <w:rPr>
                <w:noProof w:val="0"/>
                <w:szCs w:val="22"/>
              </w:rPr>
              <w:t>34</w:t>
            </w:r>
            <w:r w:rsidR="009374B6" w:rsidRPr="00023EC9">
              <w:rPr>
                <w:noProof w:val="0"/>
                <w:szCs w:val="22"/>
              </w:rPr>
              <w:t>,</w:t>
            </w:r>
            <w:r w:rsidRPr="00023EC9">
              <w:rPr>
                <w:noProof w:val="0"/>
                <w:szCs w:val="22"/>
              </w:rPr>
              <w:t>4 (17</w:t>
            </w:r>
            <w:r w:rsidR="009374B6" w:rsidRPr="00023EC9">
              <w:rPr>
                <w:noProof w:val="0"/>
                <w:szCs w:val="22"/>
              </w:rPr>
              <w:t>,</w:t>
            </w:r>
            <w:r w:rsidRPr="00023EC9">
              <w:rPr>
                <w:noProof w:val="0"/>
                <w:szCs w:val="22"/>
              </w:rPr>
              <w:t>0</w:t>
            </w:r>
            <w:r w:rsidR="009374B6" w:rsidRPr="00023EC9">
              <w:rPr>
                <w:noProof w:val="0"/>
                <w:szCs w:val="22"/>
              </w:rPr>
              <w:t>;</w:t>
            </w:r>
            <w:r w:rsidRPr="00023EC9">
              <w:rPr>
                <w:noProof w:val="0"/>
                <w:szCs w:val="22"/>
              </w:rPr>
              <w:t xml:space="preserve"> 49</w:t>
            </w:r>
            <w:r w:rsidR="009374B6" w:rsidRPr="00023EC9">
              <w:rPr>
                <w:noProof w:val="0"/>
                <w:szCs w:val="22"/>
              </w:rPr>
              <w:t>,</w:t>
            </w:r>
            <w:r w:rsidRPr="00023EC9">
              <w:rPr>
                <w:noProof w:val="0"/>
                <w:szCs w:val="22"/>
              </w:rPr>
              <w:t>7)</w:t>
            </w:r>
          </w:p>
        </w:tc>
        <w:tc>
          <w:tcPr>
            <w:tcW w:w="1684" w:type="dxa"/>
            <w:tcBorders>
              <w:top w:val="nil"/>
              <w:left w:val="nil"/>
              <w:bottom w:val="nil"/>
            </w:tcBorders>
            <w:vAlign w:val="center"/>
          </w:tcPr>
          <w:p w14:paraId="3DC77704"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&lt; 0</w:t>
            </w:r>
            <w:r w:rsidR="009374B6" w:rsidRPr="00023EC9">
              <w:rPr>
                <w:noProof w:val="0"/>
                <w:szCs w:val="22"/>
              </w:rPr>
              <w:t>,</w:t>
            </w:r>
            <w:r w:rsidRPr="00023EC9">
              <w:rPr>
                <w:noProof w:val="0"/>
                <w:szCs w:val="22"/>
              </w:rPr>
              <w:t>001</w:t>
            </w:r>
          </w:p>
        </w:tc>
      </w:tr>
      <w:tr w:rsidR="002A0A29" w:rsidRPr="00023EC9" w14:paraId="3DC7770B" w14:textId="77777777" w:rsidTr="005D2B45">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3DC77706" w14:textId="77777777" w:rsidR="002A0A29" w:rsidRPr="00023EC9" w:rsidRDefault="002A0A29" w:rsidP="009374B6">
            <w:pPr>
              <w:rPr>
                <w:noProof w:val="0"/>
                <w:szCs w:val="22"/>
              </w:rPr>
            </w:pPr>
            <w:r w:rsidRPr="00023EC9">
              <w:rPr>
                <w:noProof w:val="0"/>
                <w:szCs w:val="22"/>
              </w:rPr>
              <w:t>Placeb</w:t>
            </w:r>
            <w:r w:rsidR="009374B6" w:rsidRPr="00023EC9">
              <w:rPr>
                <w:noProof w:val="0"/>
                <w:szCs w:val="22"/>
              </w:rPr>
              <w:t>as</w:t>
            </w:r>
          </w:p>
        </w:tc>
        <w:tc>
          <w:tcPr>
            <w:tcW w:w="1122" w:type="dxa"/>
            <w:tcBorders>
              <w:top w:val="nil"/>
              <w:left w:val="nil"/>
              <w:bottom w:val="single" w:sz="4" w:space="0" w:color="auto"/>
              <w:right w:val="single" w:sz="2" w:space="0" w:color="auto"/>
            </w:tcBorders>
            <w:vAlign w:val="center"/>
          </w:tcPr>
          <w:p w14:paraId="3DC77707"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21/62</w:t>
            </w:r>
          </w:p>
        </w:tc>
        <w:tc>
          <w:tcPr>
            <w:tcW w:w="1122" w:type="dxa"/>
            <w:tcBorders>
              <w:top w:val="nil"/>
              <w:left w:val="nil"/>
              <w:bottom w:val="single" w:sz="4" w:space="0" w:color="auto"/>
              <w:right w:val="single" w:sz="2" w:space="0" w:color="auto"/>
            </w:tcBorders>
            <w:vAlign w:val="center"/>
          </w:tcPr>
          <w:p w14:paraId="3DC77708" w14:textId="77777777" w:rsidR="002A0A29" w:rsidRPr="00023EC9" w:rsidRDefault="002A0A29" w:rsidP="00DF1AEB">
            <w:pPr>
              <w:widowControl w:val="0"/>
              <w:autoSpaceDE w:val="0"/>
              <w:autoSpaceDN w:val="0"/>
              <w:adjustRightInd w:val="0"/>
              <w:jc w:val="center"/>
              <w:rPr>
                <w:noProof w:val="0"/>
                <w:szCs w:val="22"/>
              </w:rPr>
            </w:pPr>
            <w:r w:rsidRPr="00023EC9">
              <w:rPr>
                <w:noProof w:val="0"/>
                <w:szCs w:val="22"/>
              </w:rPr>
              <w:t>33</w:t>
            </w:r>
            <w:r w:rsidR="009374B6" w:rsidRPr="00023EC9">
              <w:rPr>
                <w:noProof w:val="0"/>
                <w:szCs w:val="22"/>
              </w:rPr>
              <w:t>,</w:t>
            </w:r>
            <w:r w:rsidRPr="00023EC9">
              <w:rPr>
                <w:noProof w:val="0"/>
                <w:szCs w:val="22"/>
              </w:rPr>
              <w:t>9</w:t>
            </w:r>
          </w:p>
        </w:tc>
        <w:tc>
          <w:tcPr>
            <w:tcW w:w="2244" w:type="dxa"/>
            <w:tcBorders>
              <w:top w:val="nil"/>
              <w:left w:val="nil"/>
              <w:bottom w:val="single" w:sz="4" w:space="0" w:color="auto"/>
              <w:right w:val="single" w:sz="2" w:space="0" w:color="auto"/>
            </w:tcBorders>
            <w:vAlign w:val="center"/>
          </w:tcPr>
          <w:p w14:paraId="3DC77709" w14:textId="77777777" w:rsidR="002A0A29" w:rsidRPr="00023EC9" w:rsidRDefault="002A0A29" w:rsidP="00DF1AEB">
            <w:pPr>
              <w:widowControl w:val="0"/>
              <w:autoSpaceDE w:val="0"/>
              <w:autoSpaceDN w:val="0"/>
              <w:adjustRightInd w:val="0"/>
              <w:jc w:val="center"/>
              <w:rPr>
                <w:noProof w:val="0"/>
                <w:szCs w:val="22"/>
              </w:rPr>
            </w:pPr>
          </w:p>
        </w:tc>
        <w:tc>
          <w:tcPr>
            <w:tcW w:w="1684" w:type="dxa"/>
            <w:tcBorders>
              <w:top w:val="nil"/>
              <w:left w:val="nil"/>
              <w:bottom w:val="single" w:sz="4" w:space="0" w:color="auto"/>
            </w:tcBorders>
            <w:vAlign w:val="center"/>
          </w:tcPr>
          <w:p w14:paraId="3DC7770A" w14:textId="77777777" w:rsidR="002A0A29" w:rsidRPr="00023EC9" w:rsidRDefault="002A0A29" w:rsidP="00DF1AEB">
            <w:pPr>
              <w:widowControl w:val="0"/>
              <w:autoSpaceDE w:val="0"/>
              <w:autoSpaceDN w:val="0"/>
              <w:adjustRightInd w:val="0"/>
              <w:jc w:val="center"/>
              <w:rPr>
                <w:noProof w:val="0"/>
                <w:szCs w:val="22"/>
              </w:rPr>
            </w:pPr>
          </w:p>
        </w:tc>
      </w:tr>
      <w:tr w:rsidR="002A0A29" w:rsidRPr="00023EC9" w14:paraId="3DC77711" w14:textId="77777777" w:rsidTr="005D2B45">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3DC7770C" w14:textId="77777777" w:rsidR="002A0A29" w:rsidRPr="00023EC9" w:rsidRDefault="009374B6" w:rsidP="00DF1AEB">
            <w:pPr>
              <w:widowControl w:val="0"/>
              <w:autoSpaceDE w:val="0"/>
              <w:autoSpaceDN w:val="0"/>
              <w:adjustRightInd w:val="0"/>
              <w:rPr>
                <w:noProof w:val="0"/>
                <w:sz w:val="18"/>
                <w:szCs w:val="18"/>
              </w:rPr>
            </w:pPr>
            <w:r w:rsidRPr="00023EC9">
              <w:rPr>
                <w:noProof w:val="0"/>
                <w:sz w:val="18"/>
                <w:szCs w:val="18"/>
              </w:rPr>
              <w:t>Išsamio</w:t>
            </w:r>
            <w:r w:rsidR="00DF6E05" w:rsidRPr="00023EC9">
              <w:rPr>
                <w:noProof w:val="0"/>
                <w:sz w:val="18"/>
                <w:szCs w:val="18"/>
              </w:rPr>
              <w:t>s</w:t>
            </w:r>
            <w:r w:rsidRPr="00023EC9">
              <w:rPr>
                <w:noProof w:val="0"/>
                <w:sz w:val="18"/>
                <w:szCs w:val="18"/>
              </w:rPr>
              <w:t xml:space="preserve"> analizės populiaciją sudaro visi randomizuoti tiriamieji asmenys, kuriems 1</w:t>
            </w:r>
            <w:r w:rsidRPr="00023EC9">
              <w:rPr>
                <w:noProof w:val="0"/>
                <w:sz w:val="18"/>
                <w:szCs w:val="18"/>
              </w:rPr>
              <w:noBreakHyphen/>
              <w:t>uoju tyrimo laikotarpiu buvo pasiekta neaktyvios ligos būsena ir kuriems buvo skirta bent viena vaistinio preparato dozė dvigubai koduotu gydymo laikotarpiu</w:t>
            </w:r>
            <w:r w:rsidR="002A0A29" w:rsidRPr="00023EC9">
              <w:rPr>
                <w:noProof w:val="0"/>
                <w:sz w:val="18"/>
                <w:szCs w:val="18"/>
              </w:rPr>
              <w:t>.</w:t>
            </w:r>
          </w:p>
          <w:p w14:paraId="3DC7770D" w14:textId="77777777" w:rsidR="002A0A29" w:rsidRPr="00023EC9" w:rsidRDefault="002A0A29" w:rsidP="00DF1AEB">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a</w:t>
            </w:r>
            <w:r w:rsidRPr="00023EC9">
              <w:rPr>
                <w:noProof w:val="0"/>
                <w:szCs w:val="22"/>
              </w:rPr>
              <w:tab/>
            </w:r>
            <w:r w:rsidR="009374B6" w:rsidRPr="00023EC9">
              <w:rPr>
                <w:noProof w:val="0"/>
                <w:sz w:val="18"/>
                <w:szCs w:val="18"/>
              </w:rPr>
              <w:t>Apibrėžiamas kaip</w:t>
            </w:r>
            <w:r w:rsidRPr="00023EC9">
              <w:rPr>
                <w:noProof w:val="0"/>
                <w:sz w:val="18"/>
                <w:szCs w:val="18"/>
              </w:rPr>
              <w:t xml:space="preserve"> </w:t>
            </w:r>
            <w:r w:rsidR="009374B6" w:rsidRPr="00023EC9">
              <w:rPr>
                <w:noProof w:val="0"/>
                <w:sz w:val="18"/>
                <w:szCs w:val="18"/>
              </w:rPr>
              <w:t xml:space="preserve">2 paeiliui buvusių </w:t>
            </w:r>
            <w:r w:rsidR="003D10D9" w:rsidRPr="00023EC9">
              <w:rPr>
                <w:noProof w:val="0"/>
                <w:sz w:val="18"/>
                <w:szCs w:val="18"/>
              </w:rPr>
              <w:t>vizitų</w:t>
            </w:r>
            <w:r w:rsidR="009374B6" w:rsidRPr="00023EC9">
              <w:rPr>
                <w:noProof w:val="0"/>
                <w:sz w:val="18"/>
                <w:szCs w:val="18"/>
              </w:rPr>
              <w:t xml:space="preserve"> metu nustatytas ASDAS balas absoliučiais skaičiais buvo ≥ 2,1 arba po gydymo nutraukimo padidėjo ≥ 1,1, lyginant su 10</w:t>
            </w:r>
            <w:r w:rsidR="009374B6" w:rsidRPr="00023EC9">
              <w:rPr>
                <w:noProof w:val="0"/>
                <w:sz w:val="18"/>
                <w:szCs w:val="18"/>
              </w:rPr>
              <w:noBreakHyphen/>
              <w:t>ojo mėnesio (</w:t>
            </w:r>
            <w:r w:rsidR="003D10D9" w:rsidRPr="00023EC9">
              <w:rPr>
                <w:noProof w:val="0"/>
                <w:sz w:val="18"/>
                <w:szCs w:val="18"/>
              </w:rPr>
              <w:t>23 vizito</w:t>
            </w:r>
            <w:r w:rsidR="009374B6" w:rsidRPr="00023EC9">
              <w:rPr>
                <w:noProof w:val="0"/>
                <w:sz w:val="18"/>
                <w:szCs w:val="18"/>
              </w:rPr>
              <w:t>) įvertinimu</w:t>
            </w:r>
            <w:r w:rsidRPr="00023EC9">
              <w:rPr>
                <w:noProof w:val="0"/>
                <w:sz w:val="18"/>
                <w:szCs w:val="18"/>
              </w:rPr>
              <w:t>.</w:t>
            </w:r>
          </w:p>
          <w:p w14:paraId="3DC7770E" w14:textId="77777777" w:rsidR="002A0A29" w:rsidRPr="00023EC9" w:rsidRDefault="002A0A29" w:rsidP="00DF1AEB">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b</w:t>
            </w:r>
            <w:r w:rsidRPr="00023EC9">
              <w:rPr>
                <w:noProof w:val="0"/>
                <w:szCs w:val="22"/>
                <w:vertAlign w:val="subscript"/>
              </w:rPr>
              <w:tab/>
            </w:r>
            <w:r w:rsidRPr="00023EC9">
              <w:rPr>
                <w:noProof w:val="0"/>
                <w:sz w:val="18"/>
                <w:szCs w:val="18"/>
              </w:rPr>
              <w:t>I</w:t>
            </w:r>
            <w:r w:rsidR="003D10D9" w:rsidRPr="00023EC9">
              <w:rPr>
                <w:noProof w:val="0"/>
                <w:sz w:val="18"/>
                <w:szCs w:val="18"/>
              </w:rPr>
              <w:t> tipo klaidos dažnis lyginant įvairius gydymo variantus</w:t>
            </w:r>
            <w:r w:rsidRPr="00023EC9">
              <w:rPr>
                <w:noProof w:val="0"/>
                <w:sz w:val="18"/>
                <w:szCs w:val="18"/>
              </w:rPr>
              <w:t xml:space="preserve"> (GLM SC QMT </w:t>
            </w:r>
            <w:r w:rsidR="003D10D9" w:rsidRPr="00023EC9">
              <w:rPr>
                <w:noProof w:val="0"/>
                <w:sz w:val="18"/>
                <w:szCs w:val="18"/>
              </w:rPr>
              <w:t>plg. su</w:t>
            </w:r>
            <w:r w:rsidRPr="00023EC9">
              <w:rPr>
                <w:noProof w:val="0"/>
                <w:sz w:val="18"/>
                <w:szCs w:val="18"/>
              </w:rPr>
              <w:t xml:space="preserve"> </w:t>
            </w:r>
            <w:r w:rsidR="003D10D9" w:rsidRPr="00023EC9">
              <w:rPr>
                <w:noProof w:val="0"/>
                <w:sz w:val="18"/>
                <w:szCs w:val="18"/>
              </w:rPr>
              <w:t>p</w:t>
            </w:r>
            <w:r w:rsidRPr="00023EC9">
              <w:rPr>
                <w:noProof w:val="0"/>
                <w:sz w:val="18"/>
                <w:szCs w:val="18"/>
              </w:rPr>
              <w:t>laceb</w:t>
            </w:r>
            <w:r w:rsidR="003D10D9" w:rsidRPr="00023EC9">
              <w:rPr>
                <w:noProof w:val="0"/>
                <w:sz w:val="18"/>
                <w:szCs w:val="18"/>
              </w:rPr>
              <w:t>u ir</w:t>
            </w:r>
            <w:r w:rsidRPr="00023EC9">
              <w:rPr>
                <w:noProof w:val="0"/>
                <w:sz w:val="18"/>
                <w:szCs w:val="18"/>
              </w:rPr>
              <w:t xml:space="preserve"> GLM SC Q2MT </w:t>
            </w:r>
            <w:r w:rsidR="003D10D9" w:rsidRPr="00023EC9">
              <w:rPr>
                <w:noProof w:val="0"/>
                <w:sz w:val="18"/>
                <w:szCs w:val="18"/>
              </w:rPr>
              <w:t>plg. su placebu</w:t>
            </w:r>
            <w:r w:rsidRPr="00023EC9">
              <w:rPr>
                <w:noProof w:val="0"/>
                <w:sz w:val="18"/>
                <w:szCs w:val="18"/>
              </w:rPr>
              <w:t>)</w:t>
            </w:r>
            <w:r w:rsidR="003D10D9" w:rsidRPr="00023EC9">
              <w:rPr>
                <w:noProof w:val="0"/>
                <w:sz w:val="18"/>
                <w:szCs w:val="18"/>
              </w:rPr>
              <w:t xml:space="preserve"> buvo kontroliuojamas naudojant</w:t>
            </w:r>
            <w:r w:rsidRPr="00023EC9">
              <w:rPr>
                <w:noProof w:val="0"/>
                <w:sz w:val="18"/>
                <w:szCs w:val="18"/>
              </w:rPr>
              <w:t xml:space="preserve"> </w:t>
            </w:r>
            <w:r w:rsidR="003D10D9" w:rsidRPr="00023EC9">
              <w:rPr>
                <w:noProof w:val="0"/>
                <w:sz w:val="18"/>
                <w:szCs w:val="18"/>
              </w:rPr>
              <w:t>nuoseklią</w:t>
            </w:r>
            <w:r w:rsidRPr="00023EC9">
              <w:rPr>
                <w:noProof w:val="0"/>
                <w:sz w:val="18"/>
                <w:szCs w:val="18"/>
              </w:rPr>
              <w:t xml:space="preserve"> (</w:t>
            </w:r>
            <w:r w:rsidR="003D10D9" w:rsidRPr="00023EC9">
              <w:rPr>
                <w:noProof w:val="0"/>
                <w:sz w:val="18"/>
                <w:szCs w:val="18"/>
              </w:rPr>
              <w:t>žemėjančią</w:t>
            </w:r>
            <w:r w:rsidRPr="00023EC9">
              <w:rPr>
                <w:noProof w:val="0"/>
                <w:sz w:val="18"/>
                <w:szCs w:val="18"/>
              </w:rPr>
              <w:t>) test</w:t>
            </w:r>
            <w:r w:rsidR="003D10D9" w:rsidRPr="00023EC9">
              <w:rPr>
                <w:noProof w:val="0"/>
                <w:sz w:val="18"/>
                <w:szCs w:val="18"/>
              </w:rPr>
              <w:t>avimo procedūrą</w:t>
            </w:r>
            <w:r w:rsidRPr="00023EC9">
              <w:rPr>
                <w:noProof w:val="0"/>
                <w:sz w:val="18"/>
                <w:szCs w:val="18"/>
              </w:rPr>
              <w:t xml:space="preserve">. </w:t>
            </w:r>
            <w:r w:rsidR="003D10D9" w:rsidRPr="00023EC9">
              <w:rPr>
                <w:noProof w:val="0"/>
                <w:sz w:val="18"/>
                <w:szCs w:val="18"/>
              </w:rPr>
              <w:t xml:space="preserve">Nustatyta remiantis </w:t>
            </w:r>
            <w:r w:rsidRPr="00023EC9">
              <w:rPr>
                <w:noProof w:val="0"/>
                <w:sz w:val="18"/>
                <w:szCs w:val="18"/>
              </w:rPr>
              <w:t>stratifi</w:t>
            </w:r>
            <w:r w:rsidR="003D10D9" w:rsidRPr="00023EC9">
              <w:rPr>
                <w:noProof w:val="0"/>
                <w:sz w:val="18"/>
                <w:szCs w:val="18"/>
              </w:rPr>
              <w:t>kuotu</w:t>
            </w:r>
            <w:r w:rsidRPr="00023EC9">
              <w:rPr>
                <w:noProof w:val="0"/>
                <w:sz w:val="18"/>
                <w:szCs w:val="18"/>
              </w:rPr>
              <w:t xml:space="preserve"> </w:t>
            </w:r>
            <w:r w:rsidRPr="00023EC9">
              <w:rPr>
                <w:i/>
                <w:noProof w:val="0"/>
                <w:sz w:val="18"/>
                <w:szCs w:val="18"/>
              </w:rPr>
              <w:t>Miettinen</w:t>
            </w:r>
            <w:r w:rsidRPr="00023EC9">
              <w:rPr>
                <w:noProof w:val="0"/>
                <w:sz w:val="18"/>
                <w:szCs w:val="18"/>
              </w:rPr>
              <w:t xml:space="preserve"> </w:t>
            </w:r>
            <w:r w:rsidR="003D10D9" w:rsidRPr="00023EC9">
              <w:rPr>
                <w:noProof w:val="0"/>
                <w:sz w:val="18"/>
                <w:szCs w:val="18"/>
              </w:rPr>
              <w:t>ir</w:t>
            </w:r>
            <w:r w:rsidRPr="00023EC9">
              <w:rPr>
                <w:noProof w:val="0"/>
                <w:sz w:val="18"/>
                <w:szCs w:val="18"/>
              </w:rPr>
              <w:t xml:space="preserve"> </w:t>
            </w:r>
            <w:r w:rsidRPr="00023EC9">
              <w:rPr>
                <w:i/>
                <w:noProof w:val="0"/>
                <w:sz w:val="18"/>
                <w:szCs w:val="18"/>
              </w:rPr>
              <w:t>Nurminen</w:t>
            </w:r>
            <w:r w:rsidRPr="00023EC9">
              <w:rPr>
                <w:noProof w:val="0"/>
                <w:sz w:val="18"/>
                <w:szCs w:val="18"/>
              </w:rPr>
              <w:t xml:space="preserve"> met</w:t>
            </w:r>
            <w:r w:rsidR="003D10D9" w:rsidRPr="00023EC9">
              <w:rPr>
                <w:noProof w:val="0"/>
                <w:sz w:val="18"/>
                <w:szCs w:val="18"/>
              </w:rPr>
              <w:t>odu kaip stratifikavimo veiksnį imant</w:t>
            </w:r>
            <w:r w:rsidRPr="00023EC9">
              <w:rPr>
                <w:noProof w:val="0"/>
                <w:sz w:val="18"/>
                <w:szCs w:val="18"/>
              </w:rPr>
              <w:t xml:space="preserve"> CR</w:t>
            </w:r>
            <w:r w:rsidR="003D10D9" w:rsidRPr="00023EC9">
              <w:rPr>
                <w:noProof w:val="0"/>
                <w:sz w:val="18"/>
                <w:szCs w:val="18"/>
              </w:rPr>
              <w:t>B kiekį</w:t>
            </w:r>
            <w:r w:rsidRPr="00023EC9">
              <w:rPr>
                <w:noProof w:val="0"/>
                <w:sz w:val="18"/>
                <w:szCs w:val="18"/>
              </w:rPr>
              <w:t xml:space="preserve"> (&gt; 6 mg/</w:t>
            </w:r>
            <w:r w:rsidR="003D10D9" w:rsidRPr="00023EC9">
              <w:rPr>
                <w:noProof w:val="0"/>
                <w:sz w:val="18"/>
                <w:szCs w:val="18"/>
              </w:rPr>
              <w:t>l</w:t>
            </w:r>
            <w:r w:rsidRPr="00023EC9">
              <w:rPr>
                <w:noProof w:val="0"/>
                <w:sz w:val="18"/>
                <w:szCs w:val="18"/>
              </w:rPr>
              <w:t xml:space="preserve"> </w:t>
            </w:r>
            <w:r w:rsidR="003D10D9" w:rsidRPr="00023EC9">
              <w:rPr>
                <w:noProof w:val="0"/>
                <w:sz w:val="18"/>
                <w:szCs w:val="18"/>
              </w:rPr>
              <w:t>arba</w:t>
            </w:r>
            <w:r w:rsidRPr="00023EC9">
              <w:rPr>
                <w:noProof w:val="0"/>
                <w:sz w:val="18"/>
                <w:szCs w:val="18"/>
              </w:rPr>
              <w:t xml:space="preserve"> ≤ 6 mg/</w:t>
            </w:r>
            <w:r w:rsidR="003D10D9" w:rsidRPr="00023EC9">
              <w:rPr>
                <w:noProof w:val="0"/>
                <w:sz w:val="18"/>
                <w:szCs w:val="18"/>
              </w:rPr>
              <w:t>l</w:t>
            </w:r>
            <w:r w:rsidRPr="00023EC9">
              <w:rPr>
                <w:noProof w:val="0"/>
                <w:sz w:val="18"/>
                <w:szCs w:val="18"/>
              </w:rPr>
              <w:t>).</w:t>
            </w:r>
          </w:p>
          <w:p w14:paraId="3DC7770F" w14:textId="77777777" w:rsidR="002A0A29" w:rsidRPr="00023EC9" w:rsidRDefault="003D10D9" w:rsidP="00DF1AEB">
            <w:pPr>
              <w:rPr>
                <w:noProof w:val="0"/>
                <w:sz w:val="18"/>
                <w:szCs w:val="18"/>
              </w:rPr>
            </w:pPr>
            <w:r w:rsidRPr="00023EC9">
              <w:rPr>
                <w:noProof w:val="0"/>
                <w:sz w:val="18"/>
                <w:szCs w:val="18"/>
              </w:rPr>
              <w:t xml:space="preserve">Tiriamieji asmenys, kurie anksčiau laiko nutraukė dalyvavimą </w:t>
            </w:r>
            <w:r w:rsidR="002A0A29" w:rsidRPr="00023EC9">
              <w:rPr>
                <w:noProof w:val="0"/>
                <w:sz w:val="18"/>
                <w:szCs w:val="18"/>
              </w:rPr>
              <w:t>2</w:t>
            </w:r>
            <w:r w:rsidRPr="00023EC9">
              <w:rPr>
                <w:noProof w:val="0"/>
                <w:sz w:val="18"/>
                <w:szCs w:val="18"/>
              </w:rPr>
              <w:noBreakHyphen/>
              <w:t>ajame tyrimo laikotarpyje arba iki pasireiškiant ligos paūmėjimui, buvo vertinami kaip patyrę paūmėjimą</w:t>
            </w:r>
            <w:r w:rsidR="002A0A29" w:rsidRPr="00023EC9">
              <w:rPr>
                <w:noProof w:val="0"/>
                <w:sz w:val="18"/>
                <w:szCs w:val="18"/>
              </w:rPr>
              <w:t>.</w:t>
            </w:r>
          </w:p>
          <w:p w14:paraId="3DC77710" w14:textId="77777777" w:rsidR="002A0A29" w:rsidRPr="00023EC9" w:rsidRDefault="002A0A29" w:rsidP="003D10D9">
            <w:pPr>
              <w:rPr>
                <w:noProof w:val="0"/>
                <w:sz w:val="18"/>
                <w:szCs w:val="18"/>
              </w:rPr>
            </w:pPr>
            <w:r w:rsidRPr="00023EC9">
              <w:rPr>
                <w:noProof w:val="0"/>
                <w:sz w:val="18"/>
                <w:szCs w:val="18"/>
              </w:rPr>
              <w:t>N </w:t>
            </w:r>
            <w:r w:rsidR="003D10D9" w:rsidRPr="00023EC9">
              <w:rPr>
                <w:noProof w:val="0"/>
                <w:sz w:val="18"/>
                <w:szCs w:val="18"/>
              </w:rPr>
              <w:t>– bendras tiriamųjų asmenų skaičius</w:t>
            </w:r>
            <w:r w:rsidRPr="00023EC9">
              <w:rPr>
                <w:noProof w:val="0"/>
                <w:sz w:val="18"/>
                <w:szCs w:val="18"/>
              </w:rPr>
              <w:t>; n </w:t>
            </w:r>
            <w:r w:rsidR="003D10D9" w:rsidRPr="00023EC9">
              <w:rPr>
                <w:noProof w:val="0"/>
                <w:sz w:val="18"/>
                <w:szCs w:val="18"/>
              </w:rPr>
              <w:t>– tiriamųjų asmenų, kuriems nepasireiškė ligos paūmėjimas, skaičius</w:t>
            </w:r>
            <w:r w:rsidRPr="00023EC9">
              <w:rPr>
                <w:noProof w:val="0"/>
                <w:sz w:val="18"/>
                <w:szCs w:val="18"/>
              </w:rPr>
              <w:t>; GLM </w:t>
            </w:r>
            <w:r w:rsidR="003D10D9" w:rsidRPr="00023EC9">
              <w:rPr>
                <w:noProof w:val="0"/>
                <w:sz w:val="18"/>
                <w:szCs w:val="18"/>
              </w:rPr>
              <w:t>– </w:t>
            </w:r>
            <w:r w:rsidRPr="00023EC9">
              <w:rPr>
                <w:noProof w:val="0"/>
                <w:sz w:val="18"/>
                <w:szCs w:val="18"/>
              </w:rPr>
              <w:t>golimumab</w:t>
            </w:r>
            <w:r w:rsidR="003D10D9" w:rsidRPr="00023EC9">
              <w:rPr>
                <w:noProof w:val="0"/>
                <w:sz w:val="18"/>
                <w:szCs w:val="18"/>
              </w:rPr>
              <w:t>as</w:t>
            </w:r>
            <w:r w:rsidRPr="00023EC9">
              <w:rPr>
                <w:noProof w:val="0"/>
                <w:sz w:val="18"/>
                <w:szCs w:val="18"/>
              </w:rPr>
              <w:t>; SC </w:t>
            </w:r>
            <w:r w:rsidR="003D10D9" w:rsidRPr="00023EC9">
              <w:rPr>
                <w:noProof w:val="0"/>
                <w:sz w:val="18"/>
                <w:szCs w:val="18"/>
              </w:rPr>
              <w:t>– po oda</w:t>
            </w:r>
            <w:r w:rsidRPr="00023EC9">
              <w:rPr>
                <w:noProof w:val="0"/>
                <w:sz w:val="18"/>
                <w:szCs w:val="18"/>
              </w:rPr>
              <w:t>, QMT </w:t>
            </w:r>
            <w:r w:rsidR="003D10D9" w:rsidRPr="00023EC9">
              <w:rPr>
                <w:noProof w:val="0"/>
                <w:sz w:val="18"/>
                <w:szCs w:val="18"/>
              </w:rPr>
              <w:t>– dozavimas kartą per mėnesį</w:t>
            </w:r>
            <w:r w:rsidRPr="00023EC9">
              <w:rPr>
                <w:noProof w:val="0"/>
                <w:sz w:val="18"/>
                <w:szCs w:val="18"/>
              </w:rPr>
              <w:t>; Q2MT </w:t>
            </w:r>
            <w:r w:rsidR="003D10D9" w:rsidRPr="00023EC9">
              <w:rPr>
                <w:noProof w:val="0"/>
                <w:sz w:val="18"/>
                <w:szCs w:val="18"/>
              </w:rPr>
              <w:t>– dozavimas kas antrą mėnesį</w:t>
            </w:r>
            <w:r w:rsidRPr="00023EC9">
              <w:rPr>
                <w:noProof w:val="0"/>
                <w:sz w:val="18"/>
                <w:szCs w:val="18"/>
              </w:rPr>
              <w:t>.</w:t>
            </w:r>
          </w:p>
        </w:tc>
      </w:tr>
    </w:tbl>
    <w:p w14:paraId="3DC77712" w14:textId="77777777" w:rsidR="002A0A29" w:rsidRPr="00023EC9" w:rsidRDefault="002A0A29" w:rsidP="002A0A29">
      <w:pPr>
        <w:autoSpaceDE w:val="0"/>
        <w:autoSpaceDN w:val="0"/>
        <w:adjustRightInd w:val="0"/>
        <w:rPr>
          <w:noProof w:val="0"/>
        </w:rPr>
      </w:pPr>
    </w:p>
    <w:p w14:paraId="3DC77713" w14:textId="77777777" w:rsidR="002A0A29" w:rsidRPr="00023EC9" w:rsidRDefault="003D10D9" w:rsidP="002A0A29">
      <w:pPr>
        <w:autoSpaceDE w:val="0"/>
        <w:autoSpaceDN w:val="0"/>
        <w:adjustRightInd w:val="0"/>
        <w:rPr>
          <w:noProof w:val="0"/>
        </w:rPr>
      </w:pPr>
      <w:r w:rsidRPr="00023EC9">
        <w:rPr>
          <w:noProof w:val="0"/>
        </w:rPr>
        <w:t xml:space="preserve">Laiko iki pirmojo ligos paūmėjimo pasireiškimo skirtumas tarp nustatytojo gydymo nutraukimo grupėje ir bet kurioje tęstinio gydymo </w:t>
      </w:r>
      <w:r w:rsidR="002A0A29" w:rsidRPr="00023EC9">
        <w:rPr>
          <w:noProof w:val="0"/>
        </w:rPr>
        <w:t xml:space="preserve">Simponi </w:t>
      </w:r>
      <w:r w:rsidRPr="00023EC9">
        <w:rPr>
          <w:noProof w:val="0"/>
        </w:rPr>
        <w:t xml:space="preserve">grupėje pavaizduotas </w:t>
      </w:r>
      <w:r w:rsidR="002A0A29" w:rsidRPr="00023EC9">
        <w:rPr>
          <w:noProof w:val="0"/>
        </w:rPr>
        <w:t>1</w:t>
      </w:r>
      <w:r w:rsidRPr="00023EC9">
        <w:rPr>
          <w:noProof w:val="0"/>
        </w:rPr>
        <w:t> pav.</w:t>
      </w:r>
      <w:r w:rsidR="002A0A29" w:rsidRPr="00023EC9">
        <w:rPr>
          <w:noProof w:val="0"/>
        </w:rPr>
        <w:t xml:space="preserve"> (</w:t>
      </w:r>
      <w:r w:rsidR="002A0A29" w:rsidRPr="00023EC9">
        <w:rPr>
          <w:i/>
          <w:noProof w:val="0"/>
        </w:rPr>
        <w:t>log-rank</w:t>
      </w:r>
      <w:r w:rsidR="002A0A29" w:rsidRPr="00023EC9">
        <w:rPr>
          <w:noProof w:val="0"/>
        </w:rPr>
        <w:t xml:space="preserve"> p &lt; 0</w:t>
      </w:r>
      <w:r w:rsidR="009374B6" w:rsidRPr="00023EC9">
        <w:rPr>
          <w:noProof w:val="0"/>
        </w:rPr>
        <w:t>,</w:t>
      </w:r>
      <w:r w:rsidR="002A0A29" w:rsidRPr="00023EC9">
        <w:rPr>
          <w:noProof w:val="0"/>
        </w:rPr>
        <w:t xml:space="preserve">0001 </w:t>
      </w:r>
      <w:r w:rsidRPr="00023EC9">
        <w:rPr>
          <w:noProof w:val="0"/>
        </w:rPr>
        <w:t>kiekvienos iš grupių palyginimo atveju</w:t>
      </w:r>
      <w:r w:rsidR="002A0A29" w:rsidRPr="00023EC9">
        <w:rPr>
          <w:noProof w:val="0"/>
        </w:rPr>
        <w:t xml:space="preserve">). </w:t>
      </w:r>
      <w:r w:rsidR="00F33575" w:rsidRPr="00023EC9">
        <w:rPr>
          <w:noProof w:val="0"/>
        </w:rPr>
        <w:t>P</w:t>
      </w:r>
      <w:r w:rsidR="002A0A29" w:rsidRPr="00023EC9">
        <w:rPr>
          <w:noProof w:val="0"/>
        </w:rPr>
        <w:t>lacebo gr</w:t>
      </w:r>
      <w:r w:rsidR="00F33575" w:rsidRPr="00023EC9">
        <w:rPr>
          <w:noProof w:val="0"/>
        </w:rPr>
        <w:t>upėje</w:t>
      </w:r>
      <w:r w:rsidR="002A0A29" w:rsidRPr="00023EC9">
        <w:rPr>
          <w:noProof w:val="0"/>
        </w:rPr>
        <w:t xml:space="preserve"> </w:t>
      </w:r>
      <w:r w:rsidR="00F33575" w:rsidRPr="00023EC9">
        <w:rPr>
          <w:noProof w:val="0"/>
        </w:rPr>
        <w:t xml:space="preserve">ligos paūmėjimai prasidėjo praėjus maždaug </w:t>
      </w:r>
      <w:r w:rsidR="002A0A29" w:rsidRPr="00023EC9">
        <w:rPr>
          <w:noProof w:val="0"/>
        </w:rPr>
        <w:t>2 m</w:t>
      </w:r>
      <w:r w:rsidR="00F33575" w:rsidRPr="00023EC9">
        <w:rPr>
          <w:noProof w:val="0"/>
        </w:rPr>
        <w:t xml:space="preserve">ėnesiams nuo gydymo </w:t>
      </w:r>
      <w:r w:rsidR="002A0A29" w:rsidRPr="00023EC9">
        <w:rPr>
          <w:noProof w:val="0"/>
        </w:rPr>
        <w:t xml:space="preserve">Simponi </w:t>
      </w:r>
      <w:r w:rsidR="00F33575" w:rsidRPr="00023EC9">
        <w:rPr>
          <w:noProof w:val="0"/>
        </w:rPr>
        <w:t>nutraukimo</w:t>
      </w:r>
      <w:r w:rsidR="002A0A29" w:rsidRPr="00023EC9">
        <w:rPr>
          <w:noProof w:val="0"/>
        </w:rPr>
        <w:t xml:space="preserve">, </w:t>
      </w:r>
      <w:r w:rsidR="00F33575" w:rsidRPr="00023EC9">
        <w:rPr>
          <w:noProof w:val="0"/>
        </w:rPr>
        <w:t xml:space="preserve">o dauguma paūmėjimo atvejų nustatyta per </w:t>
      </w:r>
      <w:r w:rsidR="002A0A29" w:rsidRPr="00023EC9">
        <w:rPr>
          <w:noProof w:val="0"/>
        </w:rPr>
        <w:t>4 m</w:t>
      </w:r>
      <w:r w:rsidR="00F33575" w:rsidRPr="00023EC9">
        <w:rPr>
          <w:noProof w:val="0"/>
        </w:rPr>
        <w:t>ėnesius nuo gydymo nutraukimo</w:t>
      </w:r>
      <w:r w:rsidR="002A0A29" w:rsidRPr="00023EC9">
        <w:rPr>
          <w:noProof w:val="0"/>
        </w:rPr>
        <w:t xml:space="preserve"> (</w:t>
      </w:r>
      <w:r w:rsidR="00F33575" w:rsidRPr="00023EC9">
        <w:rPr>
          <w:noProof w:val="0"/>
        </w:rPr>
        <w:t xml:space="preserve">žr. </w:t>
      </w:r>
      <w:r w:rsidR="002A0A29" w:rsidRPr="00023EC9">
        <w:rPr>
          <w:noProof w:val="0"/>
        </w:rPr>
        <w:t>1</w:t>
      </w:r>
      <w:r w:rsidR="00F33575" w:rsidRPr="00023EC9">
        <w:rPr>
          <w:noProof w:val="0"/>
        </w:rPr>
        <w:t> pav.</w:t>
      </w:r>
      <w:r w:rsidR="002A0A29" w:rsidRPr="00023EC9">
        <w:rPr>
          <w:noProof w:val="0"/>
        </w:rPr>
        <w:t>).</w:t>
      </w:r>
    </w:p>
    <w:p w14:paraId="3DC77714" w14:textId="77777777" w:rsidR="002A0A29" w:rsidRPr="00023EC9" w:rsidRDefault="002A0A29" w:rsidP="002A0A29">
      <w:pPr>
        <w:rPr>
          <w:noProof w:val="0"/>
        </w:rPr>
      </w:pPr>
    </w:p>
    <w:p w14:paraId="3DC77715" w14:textId="77777777" w:rsidR="002A0A29" w:rsidRPr="00023EC9" w:rsidRDefault="002A0A29" w:rsidP="002A0A29">
      <w:pPr>
        <w:keepNext/>
        <w:jc w:val="center"/>
        <w:rPr>
          <w:noProof w:val="0"/>
        </w:rPr>
      </w:pPr>
      <w:r w:rsidRPr="00023EC9">
        <w:rPr>
          <w:b/>
          <w:bCs/>
          <w:noProof w:val="0"/>
        </w:rPr>
        <w:lastRenderedPageBreak/>
        <w:t>1</w:t>
      </w:r>
      <w:r w:rsidR="00F33575" w:rsidRPr="00023EC9">
        <w:rPr>
          <w:b/>
          <w:bCs/>
          <w:noProof w:val="0"/>
        </w:rPr>
        <w:t> pav.</w:t>
      </w:r>
      <w:r w:rsidR="00F33575" w:rsidRPr="00023EC9">
        <w:rPr>
          <w:b/>
          <w:bCs/>
          <w:noProof w:val="0"/>
        </w:rPr>
        <w:tab/>
      </w:r>
      <w:r w:rsidRPr="00023EC9">
        <w:rPr>
          <w:b/>
          <w:bCs/>
          <w:noProof w:val="0"/>
        </w:rPr>
        <w:tab/>
      </w:r>
      <w:r w:rsidR="00F33575" w:rsidRPr="00023EC9">
        <w:rPr>
          <w:b/>
          <w:bCs/>
          <w:noProof w:val="0"/>
        </w:rPr>
        <w:t xml:space="preserve">Laiko iki pirmojo ligos paūmėjimo pasireiškimo </w:t>
      </w:r>
      <w:r w:rsidRPr="00023EC9">
        <w:rPr>
          <w:b/>
          <w:bCs/>
          <w:i/>
          <w:noProof w:val="0"/>
        </w:rPr>
        <w:t>Kaplan-Meier</w:t>
      </w:r>
      <w:r w:rsidRPr="00023EC9">
        <w:rPr>
          <w:b/>
          <w:bCs/>
          <w:noProof w:val="0"/>
        </w:rPr>
        <w:t xml:space="preserve"> </w:t>
      </w:r>
      <w:r w:rsidR="00F33575" w:rsidRPr="00023EC9">
        <w:rPr>
          <w:b/>
          <w:bCs/>
          <w:noProof w:val="0"/>
        </w:rPr>
        <w:t>analizė</w:t>
      </w:r>
    </w:p>
    <w:p w14:paraId="3DC77716" w14:textId="77777777" w:rsidR="002A0A29" w:rsidRPr="00023EC9" w:rsidRDefault="002A0A29" w:rsidP="002A0A29">
      <w:pPr>
        <w:keepNext/>
        <w:rPr>
          <w:noProof w:val="0"/>
          <w:szCs w:val="22"/>
        </w:rPr>
      </w:pPr>
    </w:p>
    <w:p w14:paraId="3DC77717" w14:textId="77777777" w:rsidR="002A0A29" w:rsidRPr="00023EC9" w:rsidRDefault="005E1DB8" w:rsidP="002A0A29">
      <w:pPr>
        <w:jc w:val="center"/>
        <w:rPr>
          <w:noProof w:val="0"/>
          <w:szCs w:val="22"/>
        </w:rPr>
      </w:pPr>
      <w:r w:rsidRPr="00023EC9">
        <w:rPr>
          <w:szCs w:val="22"/>
          <w:lang w:val="en-US"/>
        </w:rPr>
        <w:drawing>
          <wp:inline distT="0" distB="0" distL="0" distR="0" wp14:anchorId="3DC79128" wp14:editId="3DC79129">
            <wp:extent cx="5679937" cy="5499100"/>
            <wp:effectExtent l="0" t="0" r="0" b="6350"/>
            <wp:docPr id="76"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8228" cy="5507127"/>
                    </a:xfrm>
                    <a:prstGeom prst="rect">
                      <a:avLst/>
                    </a:prstGeom>
                    <a:noFill/>
                    <a:ln>
                      <a:noFill/>
                    </a:ln>
                  </pic:spPr>
                </pic:pic>
              </a:graphicData>
            </a:graphic>
          </wp:inline>
        </w:drawing>
      </w:r>
    </w:p>
    <w:p w14:paraId="3DC77718" w14:textId="77777777" w:rsidR="002A0A29" w:rsidRPr="00023EC9" w:rsidRDefault="002A0A29" w:rsidP="002A0A29">
      <w:pPr>
        <w:rPr>
          <w:noProof w:val="0"/>
        </w:rPr>
      </w:pPr>
    </w:p>
    <w:p w14:paraId="3DC77719" w14:textId="77777777" w:rsidR="002A0A29" w:rsidRPr="00023EC9" w:rsidRDefault="00F33575" w:rsidP="002A0A29">
      <w:pPr>
        <w:keepNext/>
        <w:textAlignment w:val="baseline"/>
        <w:rPr>
          <w:noProof w:val="0"/>
          <w:szCs w:val="22"/>
        </w:rPr>
      </w:pPr>
      <w:r w:rsidRPr="00023EC9">
        <w:rPr>
          <w:bCs/>
          <w:i/>
          <w:iCs/>
          <w:noProof w:val="0"/>
          <w:szCs w:val="22"/>
        </w:rPr>
        <w:t>Klinikinis atsakas po pakartotinio gydymo dėl ligos paūmėjimo pradėjimo</w:t>
      </w:r>
    </w:p>
    <w:p w14:paraId="3DC7771A" w14:textId="77777777" w:rsidR="002A0A29" w:rsidRPr="00023EC9" w:rsidRDefault="00F33575" w:rsidP="002A0A29">
      <w:pPr>
        <w:rPr>
          <w:noProof w:val="0"/>
        </w:rPr>
      </w:pPr>
      <w:r w:rsidRPr="00023EC9">
        <w:rPr>
          <w:noProof w:val="0"/>
          <w:szCs w:val="22"/>
        </w:rPr>
        <w:t xml:space="preserve">Klinikinis atsakas buvo apibrėžiamas kaip </w:t>
      </w:r>
      <w:r w:rsidR="002A0A29" w:rsidRPr="00023EC9">
        <w:rPr>
          <w:noProof w:val="0"/>
          <w:szCs w:val="22"/>
        </w:rPr>
        <w:t xml:space="preserve">BASDAI </w:t>
      </w:r>
      <w:r w:rsidRPr="00023EC9">
        <w:rPr>
          <w:noProof w:val="0"/>
          <w:szCs w:val="22"/>
        </w:rPr>
        <w:t xml:space="preserve">indekso įvertinimo pagerėjimas </w:t>
      </w:r>
      <w:r w:rsidR="002A0A29" w:rsidRPr="00023EC9">
        <w:rPr>
          <w:noProof w:val="0"/>
          <w:szCs w:val="22"/>
        </w:rPr>
        <w:t>≥</w:t>
      </w:r>
      <w:r w:rsidR="002A0A29" w:rsidRPr="00023EC9">
        <w:rPr>
          <w:noProof w:val="0"/>
        </w:rPr>
        <w:t> </w:t>
      </w:r>
      <w:r w:rsidR="002A0A29" w:rsidRPr="00023EC9">
        <w:rPr>
          <w:noProof w:val="0"/>
          <w:szCs w:val="22"/>
        </w:rPr>
        <w:t xml:space="preserve">2 </w:t>
      </w:r>
      <w:r w:rsidRPr="00023EC9">
        <w:rPr>
          <w:noProof w:val="0"/>
          <w:szCs w:val="22"/>
        </w:rPr>
        <w:t>arba</w:t>
      </w:r>
      <w:r w:rsidR="002A0A29" w:rsidRPr="00023EC9">
        <w:rPr>
          <w:noProof w:val="0"/>
          <w:szCs w:val="22"/>
        </w:rPr>
        <w:t xml:space="preserve"> ≥</w:t>
      </w:r>
      <w:r w:rsidR="002A0A29" w:rsidRPr="00023EC9">
        <w:rPr>
          <w:noProof w:val="0"/>
        </w:rPr>
        <w:t> </w:t>
      </w:r>
      <w:r w:rsidR="002A0A29" w:rsidRPr="00023EC9">
        <w:rPr>
          <w:noProof w:val="0"/>
          <w:szCs w:val="22"/>
        </w:rPr>
        <w:t>50</w:t>
      </w:r>
      <w:r w:rsidRPr="00023EC9">
        <w:rPr>
          <w:noProof w:val="0"/>
          <w:szCs w:val="22"/>
        </w:rPr>
        <w:t> </w:t>
      </w:r>
      <w:r w:rsidR="002A0A29" w:rsidRPr="00023EC9">
        <w:rPr>
          <w:noProof w:val="0"/>
          <w:szCs w:val="22"/>
        </w:rPr>
        <w:t>%</w:t>
      </w:r>
      <w:r w:rsidRPr="00023EC9">
        <w:rPr>
          <w:noProof w:val="0"/>
          <w:szCs w:val="22"/>
        </w:rPr>
        <w:t>, lyginant su vidutine BASDAI indekso, įvertinto</w:t>
      </w:r>
      <w:r w:rsidR="002A0A29" w:rsidRPr="00023EC9">
        <w:rPr>
          <w:noProof w:val="0"/>
          <w:szCs w:val="22"/>
        </w:rPr>
        <w:t xml:space="preserve"> 2</w:t>
      </w:r>
      <w:r w:rsidRPr="00023EC9">
        <w:rPr>
          <w:noProof w:val="0"/>
          <w:szCs w:val="22"/>
        </w:rPr>
        <w:t> paeiliui vizitų metu, kai buvo nustatytas ligos paūmėjimas, reikšme</w:t>
      </w:r>
      <w:r w:rsidR="002A0A29" w:rsidRPr="00023EC9">
        <w:rPr>
          <w:noProof w:val="0"/>
          <w:szCs w:val="22"/>
        </w:rPr>
        <w:t xml:space="preserve">. </w:t>
      </w:r>
      <w:r w:rsidRPr="00023EC9">
        <w:rPr>
          <w:noProof w:val="0"/>
          <w:szCs w:val="22"/>
        </w:rPr>
        <w:t>Tarp</w:t>
      </w:r>
      <w:r w:rsidR="002A0A29" w:rsidRPr="00023EC9">
        <w:rPr>
          <w:noProof w:val="0"/>
          <w:szCs w:val="22"/>
        </w:rPr>
        <w:t xml:space="preserve"> 53 </w:t>
      </w:r>
      <w:r w:rsidRPr="00023EC9">
        <w:rPr>
          <w:noProof w:val="0"/>
          <w:szCs w:val="22"/>
        </w:rPr>
        <w:t>tiriamųjų asmenų mažesnio dažnio gydymo schemos arba gydymo nutraukimo grupėse, kuriems buvo patvirtintas ligos paūmėjimas</w:t>
      </w:r>
      <w:r w:rsidR="002A0A29" w:rsidRPr="00023EC9">
        <w:rPr>
          <w:noProof w:val="0"/>
          <w:szCs w:val="22"/>
        </w:rPr>
        <w:t>, 51</w:t>
      </w:r>
      <w:r w:rsidRPr="00023EC9">
        <w:rPr>
          <w:noProof w:val="0"/>
          <w:szCs w:val="22"/>
        </w:rPr>
        <w:t> pacientui</w:t>
      </w:r>
      <w:r w:rsidR="002A0A29" w:rsidRPr="00023EC9">
        <w:rPr>
          <w:noProof w:val="0"/>
          <w:szCs w:val="22"/>
        </w:rPr>
        <w:t xml:space="preserve"> (96</w:t>
      </w:r>
      <w:r w:rsidR="009374B6" w:rsidRPr="00023EC9">
        <w:rPr>
          <w:noProof w:val="0"/>
          <w:szCs w:val="22"/>
        </w:rPr>
        <w:t>,</w:t>
      </w:r>
      <w:r w:rsidR="002A0A29" w:rsidRPr="00023EC9">
        <w:rPr>
          <w:noProof w:val="0"/>
          <w:szCs w:val="22"/>
        </w:rPr>
        <w:t>2</w:t>
      </w:r>
      <w:r w:rsidRPr="00023EC9">
        <w:rPr>
          <w:noProof w:val="0"/>
          <w:szCs w:val="22"/>
        </w:rPr>
        <w:t> </w:t>
      </w:r>
      <w:r w:rsidR="002A0A29" w:rsidRPr="00023EC9">
        <w:rPr>
          <w:noProof w:val="0"/>
          <w:szCs w:val="22"/>
        </w:rPr>
        <w:t xml:space="preserve">%) </w:t>
      </w:r>
      <w:r w:rsidRPr="00023EC9">
        <w:rPr>
          <w:noProof w:val="0"/>
          <w:szCs w:val="22"/>
        </w:rPr>
        <w:t>vėl buvo pasiektas klinikinis atsakas skiriant</w:t>
      </w:r>
      <w:r w:rsidR="002A0A29" w:rsidRPr="00023EC9">
        <w:rPr>
          <w:noProof w:val="0"/>
          <w:szCs w:val="22"/>
        </w:rPr>
        <w:t xml:space="preserve"> Simponi </w:t>
      </w:r>
      <w:r w:rsidRPr="00023EC9">
        <w:rPr>
          <w:noProof w:val="0"/>
          <w:szCs w:val="22"/>
        </w:rPr>
        <w:t xml:space="preserve">per pirmuosius </w:t>
      </w:r>
      <w:r w:rsidR="002A0A29" w:rsidRPr="00023EC9">
        <w:rPr>
          <w:noProof w:val="0"/>
          <w:szCs w:val="22"/>
        </w:rPr>
        <w:t>3 </w:t>
      </w:r>
      <w:r w:rsidRPr="00023EC9">
        <w:rPr>
          <w:noProof w:val="0"/>
          <w:szCs w:val="22"/>
        </w:rPr>
        <w:t>pakartotinio gydymo mėnesius</w:t>
      </w:r>
      <w:r w:rsidR="002A0A29" w:rsidRPr="00023EC9">
        <w:rPr>
          <w:noProof w:val="0"/>
          <w:szCs w:val="22"/>
        </w:rPr>
        <w:t xml:space="preserve">, </w:t>
      </w:r>
      <w:r w:rsidRPr="00023EC9">
        <w:rPr>
          <w:noProof w:val="0"/>
          <w:szCs w:val="22"/>
        </w:rPr>
        <w:t xml:space="preserve">tačiau mažesnei pacientų daliai </w:t>
      </w:r>
      <w:r w:rsidR="002A0A29" w:rsidRPr="00023EC9">
        <w:rPr>
          <w:noProof w:val="0"/>
          <w:szCs w:val="22"/>
        </w:rPr>
        <w:t>(71</w:t>
      </w:r>
      <w:r w:rsidR="009374B6" w:rsidRPr="00023EC9">
        <w:rPr>
          <w:noProof w:val="0"/>
          <w:szCs w:val="22"/>
        </w:rPr>
        <w:t>,</w:t>
      </w:r>
      <w:r w:rsidR="002A0A29" w:rsidRPr="00023EC9">
        <w:rPr>
          <w:noProof w:val="0"/>
          <w:szCs w:val="22"/>
        </w:rPr>
        <w:t>7</w:t>
      </w:r>
      <w:r w:rsidRPr="00023EC9">
        <w:rPr>
          <w:noProof w:val="0"/>
          <w:szCs w:val="22"/>
        </w:rPr>
        <w:t> </w:t>
      </w:r>
      <w:r w:rsidR="002A0A29" w:rsidRPr="00023EC9">
        <w:rPr>
          <w:noProof w:val="0"/>
          <w:szCs w:val="22"/>
        </w:rPr>
        <w:t xml:space="preserve">%) </w:t>
      </w:r>
      <w:r w:rsidRPr="00023EC9">
        <w:rPr>
          <w:noProof w:val="0"/>
          <w:szCs w:val="22"/>
        </w:rPr>
        <w:t xml:space="preserve">pavyko išlaikyti atsaką visu </w:t>
      </w:r>
      <w:r w:rsidR="002A0A29" w:rsidRPr="00023EC9">
        <w:rPr>
          <w:noProof w:val="0"/>
          <w:szCs w:val="22"/>
        </w:rPr>
        <w:t>3 m</w:t>
      </w:r>
      <w:r w:rsidRPr="00023EC9">
        <w:rPr>
          <w:noProof w:val="0"/>
          <w:szCs w:val="22"/>
        </w:rPr>
        <w:t>ėnesių trukmės laikotarpiu</w:t>
      </w:r>
      <w:r w:rsidR="002A0A29" w:rsidRPr="00023EC9">
        <w:rPr>
          <w:noProof w:val="0"/>
          <w:szCs w:val="22"/>
        </w:rPr>
        <w:t>.</w:t>
      </w:r>
    </w:p>
    <w:p w14:paraId="3DC7771B" w14:textId="77777777" w:rsidR="009A28FD" w:rsidRPr="00023EC9" w:rsidRDefault="009A28FD" w:rsidP="00CC5E7D">
      <w:pPr>
        <w:rPr>
          <w:noProof w:val="0"/>
        </w:rPr>
      </w:pPr>
    </w:p>
    <w:p w14:paraId="3DC7771C" w14:textId="73943296" w:rsidR="009C7D13" w:rsidRPr="00023EC9" w:rsidRDefault="00224BBE" w:rsidP="00CC5E7D">
      <w:pPr>
        <w:keepNext/>
        <w:rPr>
          <w:i/>
          <w:noProof w:val="0"/>
        </w:rPr>
      </w:pPr>
      <w:ins w:id="1482" w:author="User 1" w:date="2025-11-25T08:48:00Z">
        <w:r>
          <w:rPr>
            <w:i/>
            <w:noProof w:val="0"/>
          </w:rPr>
          <w:t>Suaugusiųjų o</w:t>
        </w:r>
      </w:ins>
      <w:del w:id="1483" w:author="User 1" w:date="2025-11-25T08:48:00Z">
        <w:r w:rsidR="009C7D13" w:rsidRPr="00023EC9" w:rsidDel="00224BBE">
          <w:rPr>
            <w:i/>
            <w:noProof w:val="0"/>
          </w:rPr>
          <w:delText>O</w:delText>
        </w:r>
      </w:del>
      <w:r w:rsidR="009C7D13" w:rsidRPr="00023EC9">
        <w:rPr>
          <w:i/>
          <w:noProof w:val="0"/>
        </w:rPr>
        <w:t>pinis kolitas</w:t>
      </w:r>
    </w:p>
    <w:p w14:paraId="3DC7771D" w14:textId="6FA1CB95" w:rsidR="00767766" w:rsidRPr="00023EC9" w:rsidRDefault="00767766" w:rsidP="00CC5E7D">
      <w:pPr>
        <w:rPr>
          <w:noProof w:val="0"/>
        </w:rPr>
      </w:pPr>
      <w:r w:rsidRPr="00023EC9">
        <w:rPr>
          <w:noProof w:val="0"/>
        </w:rPr>
        <w:t xml:space="preserve">Simponi veiksmingumas buvo vertinamas dviejų atsitiktinių imčių, </w:t>
      </w:r>
      <w:r w:rsidR="005A7837" w:rsidRPr="00023EC9">
        <w:rPr>
          <w:noProof w:val="0"/>
        </w:rPr>
        <w:t xml:space="preserve">dvigubai </w:t>
      </w:r>
      <w:del w:id="1484" w:author="User 1" w:date="2025-11-25T08:49:00Z">
        <w:r w:rsidR="007D7364" w:rsidRPr="00023EC9" w:rsidDel="0090654F">
          <w:rPr>
            <w:noProof w:val="0"/>
          </w:rPr>
          <w:delText xml:space="preserve">aklu </w:delText>
        </w:r>
      </w:del>
      <w:ins w:id="1485" w:author="User 1" w:date="2025-11-25T08:49:00Z">
        <w:r w:rsidR="0090654F">
          <w:rPr>
            <w:noProof w:val="0"/>
          </w:rPr>
          <w:t>koduotu</w:t>
        </w:r>
        <w:r w:rsidR="0090654F" w:rsidRPr="00023EC9">
          <w:rPr>
            <w:noProof w:val="0"/>
          </w:rPr>
          <w:t xml:space="preserve"> </w:t>
        </w:r>
      </w:ins>
      <w:r w:rsidR="007D7364" w:rsidRPr="00023EC9">
        <w:rPr>
          <w:noProof w:val="0"/>
        </w:rPr>
        <w:t>būdu atliktų</w:t>
      </w:r>
      <w:r w:rsidRPr="00023EC9">
        <w:rPr>
          <w:noProof w:val="0"/>
        </w:rPr>
        <w:t>, placebu kontroliuotų klinikinių tyrimų metu</w:t>
      </w:r>
      <w:r w:rsidR="0078632E" w:rsidRPr="00023EC9">
        <w:rPr>
          <w:noProof w:val="0"/>
        </w:rPr>
        <w:t xml:space="preserve"> su suaugusiais pacientais</w:t>
      </w:r>
      <w:r w:rsidRPr="00023EC9">
        <w:rPr>
          <w:noProof w:val="0"/>
        </w:rPr>
        <w:t>.</w:t>
      </w:r>
    </w:p>
    <w:p w14:paraId="3DC7771E" w14:textId="77777777" w:rsidR="00767766" w:rsidRPr="00023EC9" w:rsidRDefault="00767766" w:rsidP="00CC5E7D">
      <w:pPr>
        <w:rPr>
          <w:noProof w:val="0"/>
        </w:rPr>
      </w:pPr>
    </w:p>
    <w:p w14:paraId="3DC7771F" w14:textId="79CB9EBD" w:rsidR="00767766" w:rsidRPr="00023EC9" w:rsidRDefault="00767766" w:rsidP="00CC5E7D">
      <w:pPr>
        <w:rPr>
          <w:noProof w:val="0"/>
        </w:rPr>
      </w:pPr>
      <w:r w:rsidRPr="00023EC9">
        <w:rPr>
          <w:noProof w:val="0"/>
        </w:rPr>
        <w:t>Indukcijos tyrimo (</w:t>
      </w:r>
      <w:r w:rsidRPr="00023EC9">
        <w:rPr>
          <w:i/>
          <w:noProof w:val="0"/>
        </w:rPr>
        <w:t>PURSUIT</w:t>
      </w:r>
      <w:r w:rsidR="00D26A90" w:rsidRPr="00023EC9">
        <w:rPr>
          <w:i/>
          <w:noProof w:val="0"/>
        </w:rPr>
        <w:noBreakHyphen/>
      </w:r>
      <w:r w:rsidRPr="00023EC9">
        <w:rPr>
          <w:i/>
          <w:noProof w:val="0"/>
        </w:rPr>
        <w:t>Induction</w:t>
      </w:r>
      <w:r w:rsidRPr="00023EC9">
        <w:rPr>
          <w:noProof w:val="0"/>
        </w:rPr>
        <w:t>) metu buvo vertinami pacientai, sirgę vidutinio sunkumo arba sunkiu aktyviu opiniu kolitu (nuo 6 iki 12</w:t>
      </w:r>
      <w:r w:rsidR="001B7C07" w:rsidRPr="00023EC9">
        <w:rPr>
          <w:noProof w:val="0"/>
        </w:rPr>
        <w:t xml:space="preserve"> balų pagal </w:t>
      </w:r>
      <w:r w:rsidR="001B7C07" w:rsidRPr="00023EC9">
        <w:rPr>
          <w:i/>
          <w:noProof w:val="0"/>
        </w:rPr>
        <w:t>May</w:t>
      </w:r>
      <w:r w:rsidR="0078632E" w:rsidRPr="00023EC9">
        <w:rPr>
          <w:i/>
          <w:noProof w:val="0"/>
        </w:rPr>
        <w:t>o</w:t>
      </w:r>
      <w:r w:rsidR="0078632E" w:rsidRPr="00023EC9">
        <w:rPr>
          <w:noProof w:val="0"/>
        </w:rPr>
        <w:t xml:space="preserve"> skalę;</w:t>
      </w:r>
      <w:r w:rsidRPr="00023EC9">
        <w:rPr>
          <w:noProof w:val="0"/>
        </w:rPr>
        <w:t xml:space="preserve"> </w:t>
      </w:r>
      <w:r w:rsidR="0022677C" w:rsidRPr="00023EC9">
        <w:rPr>
          <w:noProof w:val="0"/>
        </w:rPr>
        <w:t>2 </w:t>
      </w:r>
      <w:r w:rsidR="0078632E" w:rsidRPr="00023EC9">
        <w:rPr>
          <w:noProof w:val="0"/>
        </w:rPr>
        <w:t>ar daugiau</w:t>
      </w:r>
      <w:r w:rsidR="001B7C07" w:rsidRPr="00023EC9">
        <w:rPr>
          <w:noProof w:val="0"/>
        </w:rPr>
        <w:t xml:space="preserve"> </w:t>
      </w:r>
      <w:r w:rsidRPr="00023EC9">
        <w:rPr>
          <w:noProof w:val="0"/>
        </w:rPr>
        <w:t>endoskopijos</w:t>
      </w:r>
      <w:ins w:id="1486" w:author="Baltic RA" w:date="2025-12-05T13:54:00Z">
        <w:r w:rsidR="000026E9">
          <w:rPr>
            <w:noProof w:val="0"/>
          </w:rPr>
          <w:t xml:space="preserve"> subskalės</w:t>
        </w:r>
      </w:ins>
      <w:r w:rsidRPr="00023EC9">
        <w:rPr>
          <w:noProof w:val="0"/>
        </w:rPr>
        <w:t xml:space="preserve"> balų), kuri</w:t>
      </w:r>
      <w:r w:rsidR="001B7C07" w:rsidRPr="00023EC9">
        <w:rPr>
          <w:noProof w:val="0"/>
        </w:rPr>
        <w:t xml:space="preserve">ų </w:t>
      </w:r>
      <w:r w:rsidRPr="00023EC9">
        <w:rPr>
          <w:noProof w:val="0"/>
        </w:rPr>
        <w:t xml:space="preserve">atsakas į </w:t>
      </w:r>
      <w:r w:rsidR="001B7C07" w:rsidRPr="00023EC9">
        <w:rPr>
          <w:noProof w:val="0"/>
        </w:rPr>
        <w:t xml:space="preserve">įprastą gydymą buvo nepakankamas arba </w:t>
      </w:r>
      <w:r w:rsidR="007D7364" w:rsidRPr="00023EC9">
        <w:rPr>
          <w:noProof w:val="0"/>
        </w:rPr>
        <w:t xml:space="preserve">kurie </w:t>
      </w:r>
      <w:r w:rsidR="001B7C07" w:rsidRPr="00023EC9">
        <w:rPr>
          <w:noProof w:val="0"/>
        </w:rPr>
        <w:t>tok</w:t>
      </w:r>
      <w:r w:rsidR="007D7364" w:rsidRPr="00023EC9">
        <w:rPr>
          <w:noProof w:val="0"/>
        </w:rPr>
        <w:t>io</w:t>
      </w:r>
      <w:r w:rsidR="001B7C07" w:rsidRPr="00023EC9">
        <w:rPr>
          <w:noProof w:val="0"/>
        </w:rPr>
        <w:t xml:space="preserve"> gydym</w:t>
      </w:r>
      <w:r w:rsidR="007D7364" w:rsidRPr="00023EC9">
        <w:rPr>
          <w:noProof w:val="0"/>
        </w:rPr>
        <w:t>o</w:t>
      </w:r>
      <w:r w:rsidR="001B7C07" w:rsidRPr="00023EC9">
        <w:rPr>
          <w:noProof w:val="0"/>
        </w:rPr>
        <w:t xml:space="preserve"> visai </w:t>
      </w:r>
      <w:r w:rsidRPr="00023EC9">
        <w:rPr>
          <w:noProof w:val="0"/>
        </w:rPr>
        <w:t>n</w:t>
      </w:r>
      <w:r w:rsidR="001B7C07" w:rsidRPr="00023EC9">
        <w:rPr>
          <w:noProof w:val="0"/>
        </w:rPr>
        <w:t>e</w:t>
      </w:r>
      <w:r w:rsidRPr="00023EC9">
        <w:rPr>
          <w:noProof w:val="0"/>
        </w:rPr>
        <w:t>toler</w:t>
      </w:r>
      <w:r w:rsidR="001B7C07" w:rsidRPr="00023EC9">
        <w:rPr>
          <w:noProof w:val="0"/>
        </w:rPr>
        <w:t>av</w:t>
      </w:r>
      <w:r w:rsidRPr="00023EC9">
        <w:rPr>
          <w:noProof w:val="0"/>
        </w:rPr>
        <w:t>o</w:t>
      </w:r>
      <w:r w:rsidR="001B7C07" w:rsidRPr="00023EC9">
        <w:rPr>
          <w:noProof w:val="0"/>
        </w:rPr>
        <w:t>,</w:t>
      </w:r>
      <w:r w:rsidRPr="00023EC9">
        <w:rPr>
          <w:noProof w:val="0"/>
        </w:rPr>
        <w:t xml:space="preserve"> arba </w:t>
      </w:r>
      <w:r w:rsidR="00A52A21" w:rsidRPr="00023EC9">
        <w:rPr>
          <w:noProof w:val="0"/>
        </w:rPr>
        <w:t xml:space="preserve">kurie </w:t>
      </w:r>
      <w:r w:rsidRPr="00023EC9">
        <w:rPr>
          <w:noProof w:val="0"/>
        </w:rPr>
        <w:t xml:space="preserve">buvo </w:t>
      </w:r>
      <w:r w:rsidR="001B7C07" w:rsidRPr="00023EC9">
        <w:rPr>
          <w:noProof w:val="0"/>
        </w:rPr>
        <w:t xml:space="preserve">priklausomi nuo </w:t>
      </w:r>
      <w:r w:rsidRPr="00023EC9">
        <w:rPr>
          <w:noProof w:val="0"/>
        </w:rPr>
        <w:t xml:space="preserve">kortikosteroidų. Atliekant </w:t>
      </w:r>
      <w:ins w:id="1487" w:author="Baltic RA" w:date="2025-12-05T13:54:00Z">
        <w:r w:rsidR="000026E9" w:rsidRPr="000026E9">
          <w:rPr>
            <w:noProof w:val="0"/>
          </w:rPr>
          <w:t>klinikinio tyrimo dozės patvirtinimo</w:t>
        </w:r>
      </w:ins>
      <w:del w:id="1488" w:author="Baltic RA" w:date="2025-12-05T13:54:00Z">
        <w:r w:rsidRPr="00023EC9" w:rsidDel="000026E9">
          <w:rPr>
            <w:noProof w:val="0"/>
          </w:rPr>
          <w:delText>dozės patvirtin</w:delText>
        </w:r>
        <w:r w:rsidR="001B7C07" w:rsidRPr="00023EC9" w:rsidDel="000026E9">
          <w:rPr>
            <w:noProof w:val="0"/>
          </w:rPr>
          <w:delText>amąją</w:delText>
        </w:r>
        <w:r w:rsidRPr="00023EC9" w:rsidDel="000026E9">
          <w:rPr>
            <w:noProof w:val="0"/>
          </w:rPr>
          <w:delText xml:space="preserve"> </w:delText>
        </w:r>
        <w:r w:rsidR="001B7C07" w:rsidRPr="00023EC9" w:rsidDel="000026E9">
          <w:rPr>
            <w:noProof w:val="0"/>
          </w:rPr>
          <w:delText>klinikinio tyrimo</w:delText>
        </w:r>
      </w:del>
      <w:r w:rsidR="001B7C07" w:rsidRPr="00023EC9">
        <w:rPr>
          <w:noProof w:val="0"/>
        </w:rPr>
        <w:t xml:space="preserve"> </w:t>
      </w:r>
      <w:r w:rsidRPr="00023EC9">
        <w:rPr>
          <w:noProof w:val="0"/>
        </w:rPr>
        <w:t>dal</w:t>
      </w:r>
      <w:r w:rsidR="001B7C07" w:rsidRPr="00023EC9">
        <w:rPr>
          <w:noProof w:val="0"/>
        </w:rPr>
        <w:t>į</w:t>
      </w:r>
      <w:r w:rsidRPr="00023EC9">
        <w:rPr>
          <w:noProof w:val="0"/>
        </w:rPr>
        <w:t>, 76</w:t>
      </w:r>
      <w:r w:rsidR="0022677C" w:rsidRPr="00023EC9">
        <w:rPr>
          <w:noProof w:val="0"/>
        </w:rPr>
        <w:t>1 </w:t>
      </w:r>
      <w:r w:rsidRPr="00023EC9">
        <w:rPr>
          <w:noProof w:val="0"/>
        </w:rPr>
        <w:t>pacient</w:t>
      </w:r>
      <w:r w:rsidR="001B7C07" w:rsidRPr="00023EC9">
        <w:rPr>
          <w:noProof w:val="0"/>
        </w:rPr>
        <w:t>u</w:t>
      </w:r>
      <w:r w:rsidRPr="00023EC9">
        <w:rPr>
          <w:noProof w:val="0"/>
        </w:rPr>
        <w:t>i atsitiktin</w:t>
      </w:r>
      <w:r w:rsidR="001B7C07" w:rsidRPr="00023EC9">
        <w:rPr>
          <w:noProof w:val="0"/>
        </w:rPr>
        <w:t>e tvark</w:t>
      </w:r>
      <w:r w:rsidRPr="00023EC9">
        <w:rPr>
          <w:noProof w:val="0"/>
        </w:rPr>
        <w:t>a</w:t>
      </w:r>
      <w:r w:rsidR="001B7C07" w:rsidRPr="00023EC9">
        <w:rPr>
          <w:noProof w:val="0"/>
        </w:rPr>
        <w:t xml:space="preserve"> buvo</w:t>
      </w:r>
      <w:r w:rsidRPr="00023EC9">
        <w:rPr>
          <w:noProof w:val="0"/>
        </w:rPr>
        <w:t xml:space="preserve"> pa</w:t>
      </w:r>
      <w:r w:rsidR="001B7C07" w:rsidRPr="00023EC9">
        <w:rPr>
          <w:noProof w:val="0"/>
        </w:rPr>
        <w:t>ski</w:t>
      </w:r>
      <w:r w:rsidRPr="00023EC9">
        <w:rPr>
          <w:noProof w:val="0"/>
        </w:rPr>
        <w:t>rt</w:t>
      </w:r>
      <w:r w:rsidR="001B7C07" w:rsidRPr="00023EC9">
        <w:rPr>
          <w:noProof w:val="0"/>
        </w:rPr>
        <w:t>as</w:t>
      </w:r>
      <w:r w:rsidRPr="00023EC9">
        <w:rPr>
          <w:noProof w:val="0"/>
        </w:rPr>
        <w:t xml:space="preserve"> g</w:t>
      </w:r>
      <w:r w:rsidR="001B7C07" w:rsidRPr="00023EC9">
        <w:rPr>
          <w:noProof w:val="0"/>
        </w:rPr>
        <w:t>ydym</w:t>
      </w:r>
      <w:r w:rsidRPr="00023EC9">
        <w:rPr>
          <w:noProof w:val="0"/>
        </w:rPr>
        <w:t>a</w:t>
      </w:r>
      <w:r w:rsidR="001B7C07" w:rsidRPr="00023EC9">
        <w:rPr>
          <w:noProof w:val="0"/>
        </w:rPr>
        <w:t>s</w:t>
      </w:r>
      <w:r w:rsidRPr="00023EC9">
        <w:rPr>
          <w:noProof w:val="0"/>
        </w:rPr>
        <w:t xml:space="preserve"> </w:t>
      </w:r>
      <w:r w:rsidR="001B7C07" w:rsidRPr="00023EC9">
        <w:rPr>
          <w:noProof w:val="0"/>
        </w:rPr>
        <w:t xml:space="preserve">arba </w:t>
      </w:r>
      <w:r w:rsidRPr="00023EC9">
        <w:rPr>
          <w:noProof w:val="0"/>
        </w:rPr>
        <w:t>400</w:t>
      </w:r>
      <w:r w:rsidR="001B7C07" w:rsidRPr="00023EC9">
        <w:rPr>
          <w:noProof w:val="0"/>
        </w:rPr>
        <w:t> </w:t>
      </w:r>
      <w:r w:rsidRPr="00023EC9">
        <w:rPr>
          <w:noProof w:val="0"/>
        </w:rPr>
        <w:t xml:space="preserve">mg Simponi </w:t>
      </w:r>
      <w:r w:rsidR="0078632E" w:rsidRPr="00023EC9">
        <w:rPr>
          <w:noProof w:val="0"/>
        </w:rPr>
        <w:t xml:space="preserve">doze </w:t>
      </w:r>
      <w:r w:rsidR="00A52A21" w:rsidRPr="00023EC9">
        <w:rPr>
          <w:noProof w:val="0"/>
        </w:rPr>
        <w:t xml:space="preserve">po oda </w:t>
      </w:r>
      <w:r w:rsidR="001B7C07" w:rsidRPr="00023EC9">
        <w:rPr>
          <w:noProof w:val="0"/>
        </w:rPr>
        <w:t>0</w:t>
      </w:r>
      <w:r w:rsidR="00D26A90" w:rsidRPr="00023EC9">
        <w:rPr>
          <w:noProof w:val="0"/>
        </w:rPr>
        <w:noBreakHyphen/>
      </w:r>
      <w:r w:rsidR="001B7C07" w:rsidRPr="00023EC9">
        <w:rPr>
          <w:noProof w:val="0"/>
        </w:rPr>
        <w:t xml:space="preserve">nę </w:t>
      </w:r>
      <w:r w:rsidRPr="00023EC9">
        <w:rPr>
          <w:noProof w:val="0"/>
        </w:rPr>
        <w:t>savaitę ir 200</w:t>
      </w:r>
      <w:r w:rsidR="001B7C07" w:rsidRPr="00023EC9">
        <w:rPr>
          <w:noProof w:val="0"/>
        </w:rPr>
        <w:t> </w:t>
      </w:r>
      <w:r w:rsidRPr="00023EC9">
        <w:rPr>
          <w:noProof w:val="0"/>
        </w:rPr>
        <w:t>mg</w:t>
      </w:r>
      <w:r w:rsidR="0078632E" w:rsidRPr="00023EC9">
        <w:rPr>
          <w:noProof w:val="0"/>
        </w:rPr>
        <w:t xml:space="preserve"> doze</w:t>
      </w:r>
      <w:r w:rsidRPr="00023EC9">
        <w:rPr>
          <w:noProof w:val="0"/>
        </w:rPr>
        <w:t xml:space="preserve"> 2</w:t>
      </w:r>
      <w:r w:rsidR="00D26A90" w:rsidRPr="00023EC9">
        <w:rPr>
          <w:noProof w:val="0"/>
        </w:rPr>
        <w:noBreakHyphen/>
      </w:r>
      <w:r w:rsidRPr="00023EC9">
        <w:rPr>
          <w:noProof w:val="0"/>
        </w:rPr>
        <w:t xml:space="preserve">ąją savaitę, </w:t>
      </w:r>
      <w:r w:rsidR="001B7C07" w:rsidRPr="00023EC9">
        <w:rPr>
          <w:noProof w:val="0"/>
        </w:rPr>
        <w:t xml:space="preserve">arba </w:t>
      </w:r>
      <w:r w:rsidRPr="00023EC9">
        <w:rPr>
          <w:noProof w:val="0"/>
        </w:rPr>
        <w:t>200</w:t>
      </w:r>
      <w:r w:rsidR="001B7C07" w:rsidRPr="00023EC9">
        <w:rPr>
          <w:noProof w:val="0"/>
        </w:rPr>
        <w:t> </w:t>
      </w:r>
      <w:r w:rsidRPr="00023EC9">
        <w:rPr>
          <w:noProof w:val="0"/>
        </w:rPr>
        <w:t xml:space="preserve">mg Simponi </w:t>
      </w:r>
      <w:r w:rsidR="0078632E" w:rsidRPr="00023EC9">
        <w:rPr>
          <w:noProof w:val="0"/>
        </w:rPr>
        <w:t>doze</w:t>
      </w:r>
      <w:r w:rsidR="001B7C07" w:rsidRPr="00023EC9">
        <w:rPr>
          <w:noProof w:val="0"/>
        </w:rPr>
        <w:t xml:space="preserve"> </w:t>
      </w:r>
      <w:r w:rsidR="00A52A21" w:rsidRPr="00023EC9">
        <w:rPr>
          <w:noProof w:val="0"/>
        </w:rPr>
        <w:t xml:space="preserve">po oda </w:t>
      </w:r>
      <w:r w:rsidR="001B7C07" w:rsidRPr="00023EC9">
        <w:rPr>
          <w:noProof w:val="0"/>
        </w:rPr>
        <w:t>0</w:t>
      </w:r>
      <w:r w:rsidR="00D26A90" w:rsidRPr="00023EC9">
        <w:rPr>
          <w:noProof w:val="0"/>
        </w:rPr>
        <w:noBreakHyphen/>
      </w:r>
      <w:r w:rsidR="001B7C07" w:rsidRPr="00023EC9">
        <w:rPr>
          <w:noProof w:val="0"/>
        </w:rPr>
        <w:t>nę</w:t>
      </w:r>
      <w:r w:rsidRPr="00023EC9">
        <w:rPr>
          <w:noProof w:val="0"/>
        </w:rPr>
        <w:t xml:space="preserve"> savaitę ir 100</w:t>
      </w:r>
      <w:r w:rsidR="001B7C07" w:rsidRPr="00023EC9">
        <w:rPr>
          <w:noProof w:val="0"/>
        </w:rPr>
        <w:t> </w:t>
      </w:r>
      <w:r w:rsidRPr="00023EC9">
        <w:rPr>
          <w:noProof w:val="0"/>
        </w:rPr>
        <w:t>mg</w:t>
      </w:r>
      <w:r w:rsidR="0078632E" w:rsidRPr="00023EC9">
        <w:rPr>
          <w:noProof w:val="0"/>
        </w:rPr>
        <w:t xml:space="preserve"> doze</w:t>
      </w:r>
      <w:r w:rsidRPr="00023EC9">
        <w:rPr>
          <w:noProof w:val="0"/>
        </w:rPr>
        <w:t xml:space="preserve"> 2</w:t>
      </w:r>
      <w:r w:rsidR="00D26A90" w:rsidRPr="00023EC9">
        <w:rPr>
          <w:noProof w:val="0"/>
        </w:rPr>
        <w:noBreakHyphen/>
      </w:r>
      <w:r w:rsidRPr="00023EC9">
        <w:rPr>
          <w:noProof w:val="0"/>
        </w:rPr>
        <w:t>ąją savaitę</w:t>
      </w:r>
      <w:r w:rsidR="001B7C07" w:rsidRPr="00023EC9">
        <w:rPr>
          <w:noProof w:val="0"/>
        </w:rPr>
        <w:t>,</w:t>
      </w:r>
      <w:r w:rsidRPr="00023EC9">
        <w:rPr>
          <w:noProof w:val="0"/>
        </w:rPr>
        <w:t xml:space="preserve"> arba placeb</w:t>
      </w:r>
      <w:r w:rsidR="001B7C07" w:rsidRPr="00023EC9">
        <w:rPr>
          <w:noProof w:val="0"/>
        </w:rPr>
        <w:t xml:space="preserve">u </w:t>
      </w:r>
      <w:r w:rsidR="00A52A21" w:rsidRPr="00023EC9">
        <w:rPr>
          <w:noProof w:val="0"/>
        </w:rPr>
        <w:t xml:space="preserve">po oda </w:t>
      </w:r>
      <w:r w:rsidR="001B7C07" w:rsidRPr="00023EC9">
        <w:rPr>
          <w:noProof w:val="0"/>
        </w:rPr>
        <w:t>0</w:t>
      </w:r>
      <w:r w:rsidR="00D26A90" w:rsidRPr="00023EC9">
        <w:rPr>
          <w:noProof w:val="0"/>
        </w:rPr>
        <w:noBreakHyphen/>
      </w:r>
      <w:r w:rsidR="001B7C07" w:rsidRPr="00023EC9">
        <w:rPr>
          <w:noProof w:val="0"/>
        </w:rPr>
        <w:t>nę</w:t>
      </w:r>
      <w:r w:rsidRPr="00023EC9">
        <w:rPr>
          <w:noProof w:val="0"/>
        </w:rPr>
        <w:t xml:space="preserve"> </w:t>
      </w:r>
      <w:r w:rsidR="001B7C07" w:rsidRPr="00023EC9">
        <w:rPr>
          <w:noProof w:val="0"/>
        </w:rPr>
        <w:t>ir 2</w:t>
      </w:r>
      <w:r w:rsidR="00D26A90" w:rsidRPr="00023EC9">
        <w:rPr>
          <w:noProof w:val="0"/>
        </w:rPr>
        <w:noBreakHyphen/>
      </w:r>
      <w:r w:rsidR="001B7C07" w:rsidRPr="00023EC9">
        <w:rPr>
          <w:noProof w:val="0"/>
        </w:rPr>
        <w:t xml:space="preserve">ąją </w:t>
      </w:r>
      <w:r w:rsidRPr="00023EC9">
        <w:rPr>
          <w:noProof w:val="0"/>
        </w:rPr>
        <w:t>savait</w:t>
      </w:r>
      <w:r w:rsidR="001B7C07" w:rsidRPr="00023EC9">
        <w:rPr>
          <w:noProof w:val="0"/>
        </w:rPr>
        <w:t>ėmis</w:t>
      </w:r>
      <w:r w:rsidR="004333C1" w:rsidRPr="00023EC9">
        <w:rPr>
          <w:noProof w:val="0"/>
        </w:rPr>
        <w:t>.</w:t>
      </w:r>
      <w:r w:rsidR="001B7C07" w:rsidRPr="00023EC9">
        <w:rPr>
          <w:noProof w:val="0"/>
        </w:rPr>
        <w:t xml:space="preserve"> Buvo lei</w:t>
      </w:r>
      <w:r w:rsidR="004333C1" w:rsidRPr="00023EC9">
        <w:rPr>
          <w:noProof w:val="0"/>
        </w:rPr>
        <w:t>džiam</w:t>
      </w:r>
      <w:r w:rsidR="001B7C07" w:rsidRPr="00023EC9">
        <w:rPr>
          <w:noProof w:val="0"/>
        </w:rPr>
        <w:t>a k</w:t>
      </w:r>
      <w:r w:rsidRPr="00023EC9">
        <w:rPr>
          <w:noProof w:val="0"/>
        </w:rPr>
        <w:t>artu varto</w:t>
      </w:r>
      <w:r w:rsidR="001B7C07" w:rsidRPr="00023EC9">
        <w:rPr>
          <w:noProof w:val="0"/>
        </w:rPr>
        <w:t>ti</w:t>
      </w:r>
      <w:r w:rsidRPr="00023EC9">
        <w:rPr>
          <w:noProof w:val="0"/>
        </w:rPr>
        <w:t xml:space="preserve"> </w:t>
      </w:r>
      <w:r w:rsidR="001B7C07" w:rsidRPr="00023EC9">
        <w:rPr>
          <w:noProof w:val="0"/>
        </w:rPr>
        <w:t>pastoviomi</w:t>
      </w:r>
      <w:r w:rsidRPr="00023EC9">
        <w:rPr>
          <w:noProof w:val="0"/>
        </w:rPr>
        <w:t>s doz</w:t>
      </w:r>
      <w:r w:rsidR="001B7C07" w:rsidRPr="00023EC9">
        <w:rPr>
          <w:noProof w:val="0"/>
        </w:rPr>
        <w:t>ėmis</w:t>
      </w:r>
      <w:r w:rsidRPr="00023EC9">
        <w:rPr>
          <w:noProof w:val="0"/>
        </w:rPr>
        <w:t xml:space="preserve"> geriam</w:t>
      </w:r>
      <w:r w:rsidR="001B7C07" w:rsidRPr="00023EC9">
        <w:rPr>
          <w:noProof w:val="0"/>
        </w:rPr>
        <w:t>ųjų</w:t>
      </w:r>
      <w:r w:rsidRPr="00023EC9">
        <w:rPr>
          <w:noProof w:val="0"/>
        </w:rPr>
        <w:t xml:space="preserve"> aminosalicilatų, kortikosteroidų ir </w:t>
      </w:r>
      <w:r w:rsidR="001B7C07" w:rsidRPr="00023EC9">
        <w:rPr>
          <w:noProof w:val="0"/>
        </w:rPr>
        <w:t>(</w:t>
      </w:r>
      <w:r w:rsidRPr="00023EC9">
        <w:rPr>
          <w:noProof w:val="0"/>
        </w:rPr>
        <w:t>arba</w:t>
      </w:r>
      <w:r w:rsidR="001B7C07" w:rsidRPr="00023EC9">
        <w:rPr>
          <w:noProof w:val="0"/>
        </w:rPr>
        <w:t>)</w:t>
      </w:r>
      <w:r w:rsidRPr="00023EC9">
        <w:rPr>
          <w:noProof w:val="0"/>
        </w:rPr>
        <w:t xml:space="preserve"> </w:t>
      </w:r>
      <w:r w:rsidRPr="00023EC9">
        <w:rPr>
          <w:noProof w:val="0"/>
        </w:rPr>
        <w:lastRenderedPageBreak/>
        <w:t>imunomoduliatorių.</w:t>
      </w:r>
      <w:r w:rsidR="001B7C07" w:rsidRPr="00023EC9">
        <w:rPr>
          <w:noProof w:val="0"/>
        </w:rPr>
        <w:t xml:space="preserve"> Šio klinikinio tyrimo metu buvo įvertintas </w:t>
      </w:r>
      <w:r w:rsidRPr="00023EC9">
        <w:rPr>
          <w:noProof w:val="0"/>
        </w:rPr>
        <w:t xml:space="preserve">Simponi veiksmingumas </w:t>
      </w:r>
      <w:r w:rsidR="001B7C07" w:rsidRPr="00023EC9">
        <w:rPr>
          <w:noProof w:val="0"/>
        </w:rPr>
        <w:t>iki</w:t>
      </w:r>
      <w:r w:rsidRPr="00023EC9">
        <w:rPr>
          <w:noProof w:val="0"/>
        </w:rPr>
        <w:t xml:space="preserve"> </w:t>
      </w:r>
      <w:r w:rsidR="001B7C07" w:rsidRPr="00023EC9">
        <w:rPr>
          <w:noProof w:val="0"/>
        </w:rPr>
        <w:t>6</w:t>
      </w:r>
      <w:r w:rsidR="00D26A90" w:rsidRPr="00023EC9">
        <w:rPr>
          <w:noProof w:val="0"/>
        </w:rPr>
        <w:noBreakHyphen/>
      </w:r>
      <w:r w:rsidR="001B7C07" w:rsidRPr="00023EC9">
        <w:rPr>
          <w:noProof w:val="0"/>
        </w:rPr>
        <w:t xml:space="preserve">osios </w:t>
      </w:r>
      <w:r w:rsidRPr="00023EC9">
        <w:rPr>
          <w:noProof w:val="0"/>
        </w:rPr>
        <w:t>savait</w:t>
      </w:r>
      <w:r w:rsidR="001B7C07" w:rsidRPr="00023EC9">
        <w:rPr>
          <w:noProof w:val="0"/>
        </w:rPr>
        <w:t>ės</w:t>
      </w:r>
      <w:r w:rsidRPr="00023EC9">
        <w:rPr>
          <w:noProof w:val="0"/>
        </w:rPr>
        <w:t>.</w:t>
      </w:r>
    </w:p>
    <w:p w14:paraId="3DC77720" w14:textId="77777777" w:rsidR="00767766" w:rsidRPr="00023EC9" w:rsidRDefault="00767766" w:rsidP="00CC5E7D">
      <w:pPr>
        <w:rPr>
          <w:noProof w:val="0"/>
        </w:rPr>
      </w:pPr>
    </w:p>
    <w:p w14:paraId="3DC77721" w14:textId="05DCE47D" w:rsidR="00FE7CC5" w:rsidRPr="00023EC9" w:rsidRDefault="001B7C07" w:rsidP="00CC5E7D">
      <w:pPr>
        <w:rPr>
          <w:noProof w:val="0"/>
        </w:rPr>
      </w:pPr>
      <w:r w:rsidRPr="00023EC9">
        <w:rPr>
          <w:noProof w:val="0"/>
        </w:rPr>
        <w:t>Palaikomojo gydymo klinikinio tyrimo (</w:t>
      </w:r>
      <w:r w:rsidRPr="00023EC9">
        <w:rPr>
          <w:i/>
          <w:noProof w:val="0"/>
        </w:rPr>
        <w:t>PURSUIT</w:t>
      </w:r>
      <w:r w:rsidR="00D26A90" w:rsidRPr="00023EC9">
        <w:rPr>
          <w:i/>
          <w:noProof w:val="0"/>
        </w:rPr>
        <w:noBreakHyphen/>
      </w:r>
      <w:r w:rsidRPr="00023EC9">
        <w:rPr>
          <w:i/>
          <w:noProof w:val="0"/>
        </w:rPr>
        <w:t>Maintenance</w:t>
      </w:r>
      <w:r w:rsidR="00767766" w:rsidRPr="00023EC9">
        <w:rPr>
          <w:noProof w:val="0"/>
        </w:rPr>
        <w:t xml:space="preserve">) </w:t>
      </w:r>
      <w:r w:rsidRPr="00023EC9">
        <w:rPr>
          <w:noProof w:val="0"/>
        </w:rPr>
        <w:t xml:space="preserve">rezultatai </w:t>
      </w:r>
      <w:r w:rsidR="00767766" w:rsidRPr="00023EC9">
        <w:rPr>
          <w:noProof w:val="0"/>
        </w:rPr>
        <w:t xml:space="preserve">buvo </w:t>
      </w:r>
      <w:r w:rsidRPr="00023EC9">
        <w:rPr>
          <w:noProof w:val="0"/>
        </w:rPr>
        <w:t xml:space="preserve">pagrįsti </w:t>
      </w:r>
      <w:r w:rsidR="004333C1" w:rsidRPr="00023EC9">
        <w:rPr>
          <w:noProof w:val="0"/>
        </w:rPr>
        <w:t>45</w:t>
      </w:r>
      <w:r w:rsidR="00D213D6" w:rsidRPr="00023EC9">
        <w:rPr>
          <w:noProof w:val="0"/>
        </w:rPr>
        <w:t>6 </w:t>
      </w:r>
      <w:r w:rsidR="00767766" w:rsidRPr="00023EC9">
        <w:rPr>
          <w:noProof w:val="0"/>
        </w:rPr>
        <w:t xml:space="preserve">pacientų, kuriems buvo pasiektas </w:t>
      </w:r>
      <w:r w:rsidR="004333C1" w:rsidRPr="00023EC9">
        <w:rPr>
          <w:noProof w:val="0"/>
        </w:rPr>
        <w:t xml:space="preserve">klinikinis atsakas į </w:t>
      </w:r>
      <w:r w:rsidR="00767766" w:rsidRPr="00023EC9">
        <w:rPr>
          <w:noProof w:val="0"/>
        </w:rPr>
        <w:t>ankstesn</w:t>
      </w:r>
      <w:r w:rsidR="004333C1" w:rsidRPr="00023EC9">
        <w:rPr>
          <w:noProof w:val="0"/>
        </w:rPr>
        <w:t>į</w:t>
      </w:r>
      <w:r w:rsidR="00767766" w:rsidRPr="00023EC9">
        <w:rPr>
          <w:noProof w:val="0"/>
        </w:rPr>
        <w:t xml:space="preserve"> indukci</w:t>
      </w:r>
      <w:r w:rsidR="004333C1" w:rsidRPr="00023EC9">
        <w:rPr>
          <w:noProof w:val="0"/>
        </w:rPr>
        <w:t>nį gydymą</w:t>
      </w:r>
      <w:r w:rsidR="00767766" w:rsidRPr="00023EC9">
        <w:rPr>
          <w:noProof w:val="0"/>
        </w:rPr>
        <w:t xml:space="preserve"> Simponi</w:t>
      </w:r>
      <w:r w:rsidR="004333C1" w:rsidRPr="00023EC9">
        <w:rPr>
          <w:noProof w:val="0"/>
        </w:rPr>
        <w:t>,</w:t>
      </w:r>
      <w:r w:rsidRPr="00023EC9">
        <w:rPr>
          <w:noProof w:val="0"/>
        </w:rPr>
        <w:t xml:space="preserve"> vertin</w:t>
      </w:r>
      <w:r w:rsidR="004333C1" w:rsidRPr="00023EC9">
        <w:rPr>
          <w:noProof w:val="0"/>
        </w:rPr>
        <w:t>imu</w:t>
      </w:r>
      <w:r w:rsidR="00767766" w:rsidRPr="00023EC9">
        <w:rPr>
          <w:noProof w:val="0"/>
        </w:rPr>
        <w:t xml:space="preserve">. </w:t>
      </w:r>
      <w:r w:rsidR="004333C1" w:rsidRPr="00023EC9">
        <w:rPr>
          <w:noProof w:val="0"/>
        </w:rPr>
        <w:t>A</w:t>
      </w:r>
      <w:r w:rsidR="00767766" w:rsidRPr="00023EC9">
        <w:rPr>
          <w:noProof w:val="0"/>
        </w:rPr>
        <w:t>tsitiktin</w:t>
      </w:r>
      <w:r w:rsidR="004333C1" w:rsidRPr="00023EC9">
        <w:rPr>
          <w:noProof w:val="0"/>
        </w:rPr>
        <w:t xml:space="preserve">e tvarka pacientams buvo paskirtas gydymas kas </w:t>
      </w:r>
      <w:r w:rsidR="00D213D6" w:rsidRPr="00023EC9">
        <w:rPr>
          <w:noProof w:val="0"/>
        </w:rPr>
        <w:t>4 </w:t>
      </w:r>
      <w:r w:rsidR="004333C1" w:rsidRPr="00023EC9">
        <w:rPr>
          <w:noProof w:val="0"/>
        </w:rPr>
        <w:t xml:space="preserve">savaites </w:t>
      </w:r>
      <w:ins w:id="1489" w:author="Baltic RA" w:date="2025-12-05T13:56:00Z">
        <w:r w:rsidR="000026E9" w:rsidRPr="000026E9">
          <w:rPr>
            <w:noProof w:val="0"/>
          </w:rPr>
          <w:t>suleidžiant</w:t>
        </w:r>
      </w:ins>
      <w:del w:id="1490" w:author="Baltic RA" w:date="2025-12-05T13:56:00Z">
        <w:r w:rsidR="005C66E0" w:rsidRPr="00023EC9" w:rsidDel="000026E9">
          <w:rPr>
            <w:noProof w:val="0"/>
          </w:rPr>
          <w:delText>suleisti</w:delText>
        </w:r>
      </w:del>
      <w:r w:rsidR="004333C1" w:rsidRPr="00023EC9">
        <w:rPr>
          <w:noProof w:val="0"/>
        </w:rPr>
        <w:t xml:space="preserve"> po oda arba</w:t>
      </w:r>
      <w:r w:rsidR="00767766" w:rsidRPr="00023EC9">
        <w:rPr>
          <w:noProof w:val="0"/>
        </w:rPr>
        <w:t xml:space="preserve"> 50</w:t>
      </w:r>
      <w:r w:rsidR="004333C1" w:rsidRPr="00023EC9">
        <w:rPr>
          <w:noProof w:val="0"/>
        </w:rPr>
        <w:t> </w:t>
      </w:r>
      <w:r w:rsidR="00767766" w:rsidRPr="00023EC9">
        <w:rPr>
          <w:noProof w:val="0"/>
        </w:rPr>
        <w:t>mg Simponi</w:t>
      </w:r>
      <w:r w:rsidR="004333C1" w:rsidRPr="00023EC9">
        <w:rPr>
          <w:noProof w:val="0"/>
        </w:rPr>
        <w:t xml:space="preserve">, arba 100 mg </w:t>
      </w:r>
      <w:r w:rsidR="00767766" w:rsidRPr="00023EC9">
        <w:rPr>
          <w:noProof w:val="0"/>
        </w:rPr>
        <w:t>Simpo</w:t>
      </w:r>
      <w:r w:rsidR="004333C1" w:rsidRPr="00023EC9">
        <w:rPr>
          <w:noProof w:val="0"/>
        </w:rPr>
        <w:t xml:space="preserve">ni, </w:t>
      </w:r>
      <w:r w:rsidR="00767766" w:rsidRPr="00023EC9">
        <w:rPr>
          <w:noProof w:val="0"/>
        </w:rPr>
        <w:t xml:space="preserve">arba </w:t>
      </w:r>
      <w:r w:rsidR="004333C1" w:rsidRPr="00023EC9">
        <w:rPr>
          <w:noProof w:val="0"/>
        </w:rPr>
        <w:t>placebo dozę</w:t>
      </w:r>
      <w:r w:rsidR="00767766" w:rsidRPr="00023EC9">
        <w:rPr>
          <w:noProof w:val="0"/>
        </w:rPr>
        <w:t xml:space="preserve">. </w:t>
      </w:r>
      <w:r w:rsidR="004333C1" w:rsidRPr="00023EC9">
        <w:rPr>
          <w:noProof w:val="0"/>
        </w:rPr>
        <w:t>Buvo leidžiama kartu vartoti pastoviomis dozėmis geriamųjų aminosalicilatų ir (arba) imunomoduliatorių</w:t>
      </w:r>
      <w:r w:rsidR="00767766" w:rsidRPr="00023EC9">
        <w:rPr>
          <w:noProof w:val="0"/>
        </w:rPr>
        <w:t xml:space="preserve">. </w:t>
      </w:r>
      <w:r w:rsidR="004333C1" w:rsidRPr="00023EC9">
        <w:rPr>
          <w:noProof w:val="0"/>
        </w:rPr>
        <w:t>Nuo palaikomojo gydymo klinikinio tyrimo pradžios k</w:t>
      </w:r>
      <w:r w:rsidR="00767766" w:rsidRPr="00023EC9">
        <w:rPr>
          <w:noProof w:val="0"/>
        </w:rPr>
        <w:t>ortikosteroid</w:t>
      </w:r>
      <w:r w:rsidR="004333C1" w:rsidRPr="00023EC9">
        <w:rPr>
          <w:noProof w:val="0"/>
        </w:rPr>
        <w:t>ų dozės buvo palaipsniui maž</w:t>
      </w:r>
      <w:r w:rsidR="00767766" w:rsidRPr="00023EC9">
        <w:rPr>
          <w:noProof w:val="0"/>
        </w:rPr>
        <w:t>i</w:t>
      </w:r>
      <w:r w:rsidR="004333C1" w:rsidRPr="00023EC9">
        <w:rPr>
          <w:noProof w:val="0"/>
        </w:rPr>
        <w:t>namos</w:t>
      </w:r>
      <w:r w:rsidR="00767766" w:rsidRPr="00023EC9">
        <w:rPr>
          <w:noProof w:val="0"/>
        </w:rPr>
        <w:t>.</w:t>
      </w:r>
      <w:r w:rsidR="004333C1" w:rsidRPr="00023EC9">
        <w:rPr>
          <w:noProof w:val="0"/>
        </w:rPr>
        <w:t xml:space="preserve"> Šio klinikinio tyrimo metu buvo įvertintas Simponi veiksmingumas iki 54</w:t>
      </w:r>
      <w:r w:rsidR="00D26A90" w:rsidRPr="00023EC9">
        <w:rPr>
          <w:noProof w:val="0"/>
        </w:rPr>
        <w:noBreakHyphen/>
      </w:r>
      <w:r w:rsidR="004333C1" w:rsidRPr="00023EC9">
        <w:rPr>
          <w:noProof w:val="0"/>
        </w:rPr>
        <w:t>osios savaitės</w:t>
      </w:r>
      <w:r w:rsidR="00767766" w:rsidRPr="00023EC9">
        <w:rPr>
          <w:noProof w:val="0"/>
        </w:rPr>
        <w:t>.</w:t>
      </w:r>
      <w:r w:rsidR="00B44BE6" w:rsidRPr="00023EC9">
        <w:rPr>
          <w:noProof w:val="0"/>
        </w:rPr>
        <w:t xml:space="preserve"> Pacienta</w:t>
      </w:r>
      <w:r w:rsidR="000A046F" w:rsidRPr="00023EC9">
        <w:rPr>
          <w:noProof w:val="0"/>
        </w:rPr>
        <w:t>i</w:t>
      </w:r>
      <w:r w:rsidR="00B44BE6" w:rsidRPr="00023EC9">
        <w:rPr>
          <w:noProof w:val="0"/>
        </w:rPr>
        <w:t xml:space="preserve">, kurie </w:t>
      </w:r>
      <w:r w:rsidR="000A046F" w:rsidRPr="00023EC9">
        <w:rPr>
          <w:noProof w:val="0"/>
        </w:rPr>
        <w:t xml:space="preserve">iki 54-osios savaitės </w:t>
      </w:r>
      <w:r w:rsidR="00B44BE6" w:rsidRPr="00023EC9">
        <w:rPr>
          <w:noProof w:val="0"/>
        </w:rPr>
        <w:t>užbaigė palaikomojo gydymo tyrimą, t</w:t>
      </w:r>
      <w:r w:rsidR="000A046F" w:rsidRPr="00023EC9">
        <w:rPr>
          <w:noProof w:val="0"/>
        </w:rPr>
        <w:t>oliau buvo gydomi</w:t>
      </w:r>
      <w:r w:rsidR="00B44BE6" w:rsidRPr="00023EC9">
        <w:rPr>
          <w:noProof w:val="0"/>
        </w:rPr>
        <w:t xml:space="preserve"> klinikinio tyrimo pratęsim</w:t>
      </w:r>
      <w:r w:rsidR="000072F7" w:rsidRPr="00023EC9">
        <w:rPr>
          <w:noProof w:val="0"/>
        </w:rPr>
        <w:t>e, kurio</w:t>
      </w:r>
      <w:r w:rsidR="00B44BE6" w:rsidRPr="00023EC9">
        <w:rPr>
          <w:noProof w:val="0"/>
        </w:rPr>
        <w:t xml:space="preserve"> metu</w:t>
      </w:r>
      <w:r w:rsidR="000072F7" w:rsidRPr="00023EC9">
        <w:rPr>
          <w:noProof w:val="0"/>
        </w:rPr>
        <w:t xml:space="preserve"> veiksmingumas</w:t>
      </w:r>
      <w:r w:rsidR="00B44BE6" w:rsidRPr="00023EC9">
        <w:rPr>
          <w:noProof w:val="0"/>
        </w:rPr>
        <w:t xml:space="preserve"> </w:t>
      </w:r>
      <w:r w:rsidR="000072F7" w:rsidRPr="00023EC9">
        <w:rPr>
          <w:noProof w:val="0"/>
        </w:rPr>
        <w:t xml:space="preserve">buvo </w:t>
      </w:r>
      <w:r w:rsidR="00B44BE6" w:rsidRPr="00023EC9">
        <w:rPr>
          <w:noProof w:val="0"/>
        </w:rPr>
        <w:t>vertin</w:t>
      </w:r>
      <w:r w:rsidR="000072F7" w:rsidRPr="00023EC9">
        <w:rPr>
          <w:noProof w:val="0"/>
        </w:rPr>
        <w:t>t</w:t>
      </w:r>
      <w:r w:rsidR="00B44BE6" w:rsidRPr="00023EC9">
        <w:rPr>
          <w:noProof w:val="0"/>
        </w:rPr>
        <w:t>a</w:t>
      </w:r>
      <w:r w:rsidR="000072F7" w:rsidRPr="00023EC9">
        <w:rPr>
          <w:noProof w:val="0"/>
        </w:rPr>
        <w:t>s</w:t>
      </w:r>
      <w:r w:rsidR="00B44BE6" w:rsidRPr="00023EC9">
        <w:rPr>
          <w:noProof w:val="0"/>
        </w:rPr>
        <w:t xml:space="preserve"> </w:t>
      </w:r>
      <w:ins w:id="1491" w:author="Baltic RA" w:date="2025-12-05T13:56:00Z">
        <w:r w:rsidR="000026E9" w:rsidRPr="000026E9">
          <w:rPr>
            <w:noProof w:val="0"/>
          </w:rPr>
          <w:t>iki 216-osios savaitės</w:t>
        </w:r>
      </w:ins>
      <w:del w:id="1492" w:author="Baltic RA" w:date="2025-12-05T13:56:00Z">
        <w:r w:rsidR="00B44BE6" w:rsidRPr="00023EC9" w:rsidDel="000026E9">
          <w:rPr>
            <w:noProof w:val="0"/>
          </w:rPr>
          <w:delText>216</w:delText>
        </w:r>
        <w:r w:rsidR="000072F7" w:rsidRPr="00023EC9" w:rsidDel="000026E9">
          <w:rPr>
            <w:noProof w:val="0"/>
          </w:rPr>
          <w:noBreakHyphen/>
          <w:delText>ąją savaitę</w:delText>
        </w:r>
      </w:del>
      <w:r w:rsidR="00B44BE6" w:rsidRPr="00023EC9">
        <w:rPr>
          <w:noProof w:val="0"/>
        </w:rPr>
        <w:t xml:space="preserve">. </w:t>
      </w:r>
      <w:r w:rsidR="000072F7" w:rsidRPr="00023EC9">
        <w:rPr>
          <w:noProof w:val="0"/>
        </w:rPr>
        <w:t>Klinikinio tyrimo pratęsime v</w:t>
      </w:r>
      <w:r w:rsidR="00B44BE6" w:rsidRPr="00023EC9">
        <w:rPr>
          <w:noProof w:val="0"/>
        </w:rPr>
        <w:t>eiksmingum</w:t>
      </w:r>
      <w:r w:rsidR="000072F7" w:rsidRPr="00023EC9">
        <w:rPr>
          <w:noProof w:val="0"/>
        </w:rPr>
        <w:t>o vertinimas</w:t>
      </w:r>
      <w:r w:rsidR="00B44BE6" w:rsidRPr="00023EC9">
        <w:rPr>
          <w:noProof w:val="0"/>
        </w:rPr>
        <w:t xml:space="preserve"> buvo grindžiamas kortikosteroidų vartojim</w:t>
      </w:r>
      <w:r w:rsidR="000072F7" w:rsidRPr="00023EC9">
        <w:rPr>
          <w:noProof w:val="0"/>
        </w:rPr>
        <w:t>o pokyčiais</w:t>
      </w:r>
      <w:r w:rsidR="00B44BE6" w:rsidRPr="00023EC9">
        <w:rPr>
          <w:noProof w:val="0"/>
        </w:rPr>
        <w:t xml:space="preserve">, Gydytojo </w:t>
      </w:r>
      <w:r w:rsidR="000072F7" w:rsidRPr="00023EC9">
        <w:rPr>
          <w:noProof w:val="0"/>
        </w:rPr>
        <w:t>bendruoju ligos aktyvumo vertinimu (GBV</w:t>
      </w:r>
      <w:r w:rsidR="00B44BE6" w:rsidRPr="00023EC9">
        <w:rPr>
          <w:noProof w:val="0"/>
        </w:rPr>
        <w:t xml:space="preserve">) ir </w:t>
      </w:r>
      <w:r w:rsidR="00A1619D" w:rsidRPr="00023EC9">
        <w:rPr>
          <w:noProof w:val="0"/>
        </w:rPr>
        <w:t xml:space="preserve">gyvenimo kokybės pagerėjimu, matuojamu </w:t>
      </w:r>
      <w:r w:rsidR="000072F7" w:rsidRPr="00023EC9">
        <w:rPr>
          <w:noProof w:val="0"/>
        </w:rPr>
        <w:t>U</w:t>
      </w:r>
      <w:r w:rsidR="00B44BE6" w:rsidRPr="00023EC9">
        <w:rPr>
          <w:noProof w:val="0"/>
        </w:rPr>
        <w:t>ždegiminė</w:t>
      </w:r>
      <w:r w:rsidR="000072F7" w:rsidRPr="00023EC9">
        <w:rPr>
          <w:noProof w:val="0"/>
        </w:rPr>
        <w:t>s</w:t>
      </w:r>
      <w:r w:rsidR="00B44BE6" w:rsidRPr="00023EC9">
        <w:rPr>
          <w:noProof w:val="0"/>
        </w:rPr>
        <w:t xml:space="preserve"> žarn</w:t>
      </w:r>
      <w:r w:rsidR="000072F7" w:rsidRPr="00023EC9">
        <w:rPr>
          <w:noProof w:val="0"/>
        </w:rPr>
        <w:t>yno ligos k</w:t>
      </w:r>
      <w:r w:rsidR="00B44BE6" w:rsidRPr="00023EC9">
        <w:rPr>
          <w:noProof w:val="0"/>
        </w:rPr>
        <w:t>lausimyn</w:t>
      </w:r>
      <w:r w:rsidR="000072F7" w:rsidRPr="00023EC9">
        <w:rPr>
          <w:noProof w:val="0"/>
        </w:rPr>
        <w:t>u</w:t>
      </w:r>
      <w:r w:rsidR="00B44BE6" w:rsidRPr="00023EC9">
        <w:rPr>
          <w:noProof w:val="0"/>
        </w:rPr>
        <w:t xml:space="preserve"> (</w:t>
      </w:r>
      <w:r w:rsidR="000072F7" w:rsidRPr="00023EC9">
        <w:rPr>
          <w:noProof w:val="0"/>
        </w:rPr>
        <w:t xml:space="preserve">angl. </w:t>
      </w:r>
      <w:r w:rsidR="00B44BE6" w:rsidRPr="00023EC9">
        <w:rPr>
          <w:i/>
          <w:noProof w:val="0"/>
        </w:rPr>
        <w:t>IBDQ</w:t>
      </w:r>
      <w:r w:rsidR="00B44BE6" w:rsidRPr="00023EC9">
        <w:rPr>
          <w:noProof w:val="0"/>
        </w:rPr>
        <w:t>)</w:t>
      </w:r>
      <w:r w:rsidR="000A046F" w:rsidRPr="00023EC9">
        <w:rPr>
          <w:noProof w:val="0"/>
        </w:rPr>
        <w:t>.</w:t>
      </w:r>
    </w:p>
    <w:p w14:paraId="3DC77722" w14:textId="77777777" w:rsidR="004333C1" w:rsidRPr="00023EC9" w:rsidRDefault="004333C1" w:rsidP="00CC5E7D">
      <w:pPr>
        <w:rPr>
          <w:noProof w:val="0"/>
        </w:rPr>
      </w:pPr>
    </w:p>
    <w:p w14:paraId="3DC77723" w14:textId="1F2699C8" w:rsidR="004333C1" w:rsidRPr="00023EC9" w:rsidRDefault="00846BDB" w:rsidP="00CC5E7D">
      <w:pPr>
        <w:keepNext/>
        <w:jc w:val="center"/>
        <w:rPr>
          <w:b/>
          <w:noProof w:val="0"/>
        </w:rPr>
      </w:pPr>
      <w:ins w:id="1493" w:author="User 1" w:date="2025-11-25T08:49:00Z">
        <w:r>
          <w:rPr>
            <w:b/>
            <w:noProof w:val="0"/>
          </w:rPr>
          <w:lastRenderedPageBreak/>
          <w:t>9</w:t>
        </w:r>
      </w:ins>
      <w:del w:id="1494" w:author="User 1" w:date="2025-11-25T08:49:00Z">
        <w:r w:rsidR="0043044F" w:rsidRPr="00023EC9" w:rsidDel="00846BDB">
          <w:rPr>
            <w:b/>
            <w:noProof w:val="0"/>
          </w:rPr>
          <w:delText>8</w:delText>
        </w:r>
      </w:del>
      <w:r w:rsidR="00087B74" w:rsidRPr="00023EC9">
        <w:rPr>
          <w:b/>
          <w:noProof w:val="0"/>
        </w:rPr>
        <w:t> </w:t>
      </w:r>
      <w:r w:rsidR="00D26A90" w:rsidRPr="00023EC9">
        <w:rPr>
          <w:b/>
          <w:noProof w:val="0"/>
        </w:rPr>
        <w:t>lentelė</w:t>
      </w:r>
    </w:p>
    <w:p w14:paraId="3DC77724" w14:textId="402CBCE3" w:rsidR="004333C1" w:rsidRPr="00023EC9" w:rsidRDefault="004333C1" w:rsidP="00CC5E7D">
      <w:pPr>
        <w:keepNext/>
        <w:jc w:val="center"/>
        <w:rPr>
          <w:b/>
          <w:noProof w:val="0"/>
        </w:rPr>
      </w:pPr>
      <w:r w:rsidRPr="00023EC9">
        <w:rPr>
          <w:b/>
          <w:noProof w:val="0"/>
        </w:rPr>
        <w:t>Svarbiausi</w:t>
      </w:r>
      <w:del w:id="1495" w:author="Baltic RA" w:date="2025-12-05T13:56:00Z">
        <w:r w:rsidRPr="00023EC9" w:rsidDel="000026E9">
          <w:rPr>
            <w:b/>
            <w:noProof w:val="0"/>
          </w:rPr>
          <w:delText>os</w:delText>
        </w:r>
      </w:del>
      <w:r w:rsidRPr="00023EC9">
        <w:rPr>
          <w:b/>
          <w:noProof w:val="0"/>
        </w:rPr>
        <w:t xml:space="preserve"> klinikinių tyrimų </w:t>
      </w:r>
      <w:r w:rsidRPr="00023EC9">
        <w:rPr>
          <w:b/>
          <w:i/>
          <w:noProof w:val="0"/>
        </w:rPr>
        <w:t xml:space="preserve">PURSUIT </w:t>
      </w:r>
      <w:r w:rsidR="00D26A90" w:rsidRPr="00023EC9">
        <w:rPr>
          <w:b/>
          <w:i/>
          <w:noProof w:val="0"/>
        </w:rPr>
        <w:noBreakHyphen/>
      </w:r>
      <w:r w:rsidRPr="00023EC9">
        <w:rPr>
          <w:b/>
          <w:i/>
          <w:noProof w:val="0"/>
        </w:rPr>
        <w:t xml:space="preserve"> Induction</w:t>
      </w:r>
      <w:r w:rsidRPr="00023EC9">
        <w:rPr>
          <w:b/>
          <w:noProof w:val="0"/>
        </w:rPr>
        <w:t xml:space="preserve"> ir </w:t>
      </w:r>
      <w:r w:rsidRPr="00023EC9">
        <w:rPr>
          <w:b/>
          <w:i/>
          <w:noProof w:val="0"/>
        </w:rPr>
        <w:t xml:space="preserve">PURSUIT </w:t>
      </w:r>
      <w:r w:rsidR="00D26A90" w:rsidRPr="00023EC9">
        <w:rPr>
          <w:b/>
          <w:i/>
          <w:noProof w:val="0"/>
        </w:rPr>
        <w:noBreakHyphen/>
      </w:r>
      <w:r w:rsidRPr="00023EC9">
        <w:rPr>
          <w:b/>
          <w:i/>
          <w:noProof w:val="0"/>
        </w:rPr>
        <w:t xml:space="preserve"> Maintenance</w:t>
      </w:r>
      <w:r w:rsidRPr="00023EC9">
        <w:rPr>
          <w:b/>
          <w:noProof w:val="0"/>
        </w:rPr>
        <w:t xml:space="preserve"> veiksmingumo </w:t>
      </w:r>
      <w:del w:id="1496" w:author="Baltic RA" w:date="2025-12-05T13:56:00Z">
        <w:r w:rsidRPr="00023EC9" w:rsidDel="000026E9">
          <w:rPr>
            <w:b/>
            <w:noProof w:val="0"/>
          </w:rPr>
          <w:delText>vertinamosios baigtys</w:delText>
        </w:r>
      </w:del>
      <w:ins w:id="1497" w:author="Baltic RA" w:date="2025-12-05T13:56:00Z">
        <w:r w:rsidR="000026E9">
          <w:rPr>
            <w:b/>
            <w:noProof w:val="0"/>
          </w:rPr>
          <w:t>rezultatai</w:t>
        </w:r>
      </w:ins>
    </w:p>
    <w:tbl>
      <w:tblPr>
        <w:tblW w:w="9072" w:type="dxa"/>
        <w:jc w:val="center"/>
        <w:tblLook w:val="00A0" w:firstRow="1" w:lastRow="0" w:firstColumn="1" w:lastColumn="0" w:noHBand="0" w:noVBand="0"/>
      </w:tblPr>
      <w:tblGrid>
        <w:gridCol w:w="3671"/>
        <w:gridCol w:w="2273"/>
        <w:gridCol w:w="1733"/>
        <w:gridCol w:w="1395"/>
      </w:tblGrid>
      <w:tr w:rsidR="004333C1" w:rsidRPr="00023EC9" w14:paraId="3DC77726" w14:textId="77777777" w:rsidTr="00375307">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725" w14:textId="77777777" w:rsidR="004333C1" w:rsidRPr="00023EC9" w:rsidRDefault="004333C1" w:rsidP="00CC5E7D">
            <w:pPr>
              <w:keepNext/>
              <w:jc w:val="center"/>
              <w:rPr>
                <w:b/>
                <w:bCs/>
                <w:i/>
                <w:noProof w:val="0"/>
                <w:szCs w:val="22"/>
              </w:rPr>
            </w:pPr>
            <w:r w:rsidRPr="00023EC9">
              <w:rPr>
                <w:b/>
                <w:bCs/>
                <w:i/>
                <w:noProof w:val="0"/>
                <w:szCs w:val="22"/>
              </w:rPr>
              <w:t>PURSUIT</w:t>
            </w:r>
            <w:r w:rsidR="00D26A90" w:rsidRPr="00023EC9">
              <w:rPr>
                <w:b/>
                <w:bCs/>
                <w:i/>
                <w:noProof w:val="0"/>
                <w:szCs w:val="22"/>
              </w:rPr>
              <w:noBreakHyphen/>
            </w:r>
            <w:r w:rsidRPr="00023EC9">
              <w:rPr>
                <w:b/>
                <w:bCs/>
                <w:i/>
                <w:noProof w:val="0"/>
                <w:szCs w:val="22"/>
              </w:rPr>
              <w:t>Induction</w:t>
            </w:r>
          </w:p>
        </w:tc>
      </w:tr>
      <w:tr w:rsidR="004333C1" w:rsidRPr="00023EC9" w14:paraId="3DC7772E" w14:textId="77777777" w:rsidTr="00375307">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DC77727" w14:textId="77777777" w:rsidR="004333C1" w:rsidRPr="00023EC9" w:rsidRDefault="004333C1" w:rsidP="00CC5E7D">
            <w:pPr>
              <w:keepNext/>
              <w:rPr>
                <w:b/>
                <w:bCs/>
                <w:noProof w:val="0"/>
                <w:szCs w:val="22"/>
              </w:rPr>
            </w:pPr>
          </w:p>
        </w:tc>
        <w:tc>
          <w:tcPr>
            <w:tcW w:w="1253" w:type="pct"/>
            <w:tcBorders>
              <w:top w:val="single" w:sz="4" w:space="0" w:color="auto"/>
              <w:left w:val="single" w:sz="4" w:space="0" w:color="auto"/>
              <w:bottom w:val="single" w:sz="4" w:space="0" w:color="auto"/>
              <w:right w:val="single" w:sz="4" w:space="0" w:color="auto"/>
            </w:tcBorders>
          </w:tcPr>
          <w:p w14:paraId="3DC77728" w14:textId="77777777" w:rsidR="004333C1" w:rsidRPr="00023EC9" w:rsidRDefault="004333C1" w:rsidP="00CC5E7D">
            <w:pPr>
              <w:keepNext/>
              <w:jc w:val="center"/>
              <w:rPr>
                <w:b/>
                <w:bCs/>
                <w:noProof w:val="0"/>
                <w:szCs w:val="22"/>
              </w:rPr>
            </w:pPr>
          </w:p>
          <w:p w14:paraId="3DC77729" w14:textId="77777777" w:rsidR="004333C1" w:rsidRPr="00023EC9" w:rsidRDefault="004333C1" w:rsidP="00CC5E7D">
            <w:pPr>
              <w:keepNext/>
              <w:jc w:val="center"/>
              <w:rPr>
                <w:b/>
                <w:bCs/>
                <w:noProof w:val="0"/>
                <w:szCs w:val="22"/>
              </w:rPr>
            </w:pPr>
            <w:r w:rsidRPr="00023EC9">
              <w:rPr>
                <w:b/>
                <w:bCs/>
                <w:noProof w:val="0"/>
                <w:szCs w:val="22"/>
              </w:rPr>
              <w:t>Placeb</w:t>
            </w:r>
            <w:r w:rsidR="00E01375" w:rsidRPr="00023EC9">
              <w:rPr>
                <w:b/>
                <w:bCs/>
                <w:noProof w:val="0"/>
                <w:szCs w:val="22"/>
              </w:rPr>
              <w:t>as</w:t>
            </w:r>
          </w:p>
          <w:p w14:paraId="3DC7772A" w14:textId="77777777" w:rsidR="004333C1" w:rsidRPr="00023EC9" w:rsidRDefault="004333C1" w:rsidP="00CC5E7D">
            <w:pPr>
              <w:keepNext/>
              <w:jc w:val="center"/>
              <w:rPr>
                <w:bCs/>
                <w:noProof w:val="0"/>
                <w:szCs w:val="22"/>
              </w:rPr>
            </w:pPr>
            <w:r w:rsidRPr="00023EC9">
              <w:rPr>
                <w:bCs/>
                <w:noProof w:val="0"/>
                <w:szCs w:val="22"/>
              </w:rPr>
              <w:t>N = 251</w:t>
            </w:r>
          </w:p>
        </w:tc>
        <w:tc>
          <w:tcPr>
            <w:tcW w:w="1724" w:type="pct"/>
            <w:gridSpan w:val="2"/>
            <w:tcBorders>
              <w:top w:val="single" w:sz="4" w:space="0" w:color="auto"/>
              <w:left w:val="single" w:sz="4" w:space="0" w:color="auto"/>
              <w:bottom w:val="single" w:sz="4" w:space="0" w:color="auto"/>
              <w:right w:val="single" w:sz="4" w:space="0" w:color="auto"/>
            </w:tcBorders>
          </w:tcPr>
          <w:p w14:paraId="3DC7772B" w14:textId="77777777" w:rsidR="004333C1" w:rsidRPr="00023EC9" w:rsidRDefault="004333C1" w:rsidP="00CC5E7D">
            <w:pPr>
              <w:keepNext/>
              <w:jc w:val="center"/>
              <w:rPr>
                <w:b/>
                <w:noProof w:val="0"/>
                <w:szCs w:val="22"/>
              </w:rPr>
            </w:pPr>
            <w:r w:rsidRPr="00023EC9">
              <w:rPr>
                <w:b/>
                <w:bCs/>
                <w:noProof w:val="0"/>
                <w:szCs w:val="22"/>
              </w:rPr>
              <w:t>Simponi</w:t>
            </w:r>
          </w:p>
          <w:p w14:paraId="3DC7772C" w14:textId="77777777" w:rsidR="004333C1" w:rsidRPr="00023EC9" w:rsidRDefault="004333C1" w:rsidP="00CC5E7D">
            <w:pPr>
              <w:keepNext/>
              <w:jc w:val="center"/>
              <w:rPr>
                <w:b/>
                <w:noProof w:val="0"/>
                <w:szCs w:val="22"/>
              </w:rPr>
            </w:pPr>
            <w:r w:rsidRPr="00023EC9">
              <w:rPr>
                <w:b/>
                <w:noProof w:val="0"/>
                <w:szCs w:val="22"/>
              </w:rPr>
              <w:t>200/100 mg</w:t>
            </w:r>
          </w:p>
          <w:p w14:paraId="3DC7772D" w14:textId="77777777" w:rsidR="004333C1" w:rsidRPr="00023EC9" w:rsidRDefault="004333C1" w:rsidP="00CC5E7D">
            <w:pPr>
              <w:keepNext/>
              <w:jc w:val="center"/>
              <w:rPr>
                <w:b/>
                <w:bCs/>
                <w:noProof w:val="0"/>
                <w:szCs w:val="22"/>
              </w:rPr>
            </w:pPr>
            <w:r w:rsidRPr="00023EC9">
              <w:rPr>
                <w:noProof w:val="0"/>
                <w:szCs w:val="22"/>
              </w:rPr>
              <w:t>N = 253</w:t>
            </w:r>
          </w:p>
        </w:tc>
      </w:tr>
      <w:tr w:rsidR="004333C1" w:rsidRPr="00023EC9" w14:paraId="3DC77730" w14:textId="77777777" w:rsidTr="00375307">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72F" w14:textId="77777777" w:rsidR="004333C1" w:rsidRPr="00023EC9" w:rsidDel="00CE05DF" w:rsidRDefault="004333C1" w:rsidP="00CC5E7D">
            <w:pPr>
              <w:keepNext/>
              <w:rPr>
                <w:b/>
                <w:bCs/>
                <w:noProof w:val="0"/>
                <w:szCs w:val="22"/>
              </w:rPr>
            </w:pPr>
            <w:r w:rsidRPr="00023EC9">
              <w:rPr>
                <w:b/>
                <w:bCs/>
                <w:noProof w:val="0"/>
                <w:szCs w:val="22"/>
              </w:rPr>
              <w:t>Pacientų dalis procentais</w:t>
            </w:r>
          </w:p>
        </w:tc>
      </w:tr>
      <w:tr w:rsidR="004333C1" w:rsidRPr="00023EC9" w14:paraId="3DC77734" w14:textId="77777777" w:rsidTr="00375307">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DC77731" w14:textId="77777777" w:rsidR="004333C1" w:rsidRPr="00023EC9" w:rsidRDefault="004333C1" w:rsidP="00CC5E7D">
            <w:pPr>
              <w:rPr>
                <w:noProof w:val="0"/>
                <w:szCs w:val="22"/>
                <w:vertAlign w:val="superscript"/>
              </w:rPr>
            </w:pPr>
            <w:r w:rsidRPr="00023EC9">
              <w:rPr>
                <w:noProof w:val="0"/>
                <w:szCs w:val="22"/>
              </w:rPr>
              <w:t>Pacientai, kuriems 6</w:t>
            </w:r>
            <w:r w:rsidR="00D26A90" w:rsidRPr="00023EC9">
              <w:rPr>
                <w:noProof w:val="0"/>
                <w:szCs w:val="22"/>
              </w:rPr>
              <w:noBreakHyphen/>
            </w:r>
            <w:r w:rsidRPr="00023EC9">
              <w:rPr>
                <w:noProof w:val="0"/>
                <w:szCs w:val="22"/>
              </w:rPr>
              <w:t>ąją savaitę nustatytas klinikinis atsakas</w:t>
            </w:r>
            <w:r w:rsidRPr="00023EC9">
              <w:rPr>
                <w:noProof w:val="0"/>
                <w:szCs w:val="22"/>
                <w:vertAlign w:val="superscript"/>
              </w:rPr>
              <w:t>a</w:t>
            </w:r>
          </w:p>
        </w:tc>
        <w:tc>
          <w:tcPr>
            <w:tcW w:w="1253" w:type="pct"/>
            <w:tcBorders>
              <w:top w:val="single" w:sz="4" w:space="0" w:color="auto"/>
              <w:left w:val="single" w:sz="4" w:space="0" w:color="auto"/>
              <w:bottom w:val="single" w:sz="4" w:space="0" w:color="auto"/>
              <w:right w:val="single" w:sz="4" w:space="0" w:color="auto"/>
            </w:tcBorders>
          </w:tcPr>
          <w:p w14:paraId="3DC77732" w14:textId="77777777" w:rsidR="004333C1" w:rsidRPr="00023EC9" w:rsidRDefault="004333C1" w:rsidP="00CC5E7D">
            <w:pPr>
              <w:jc w:val="center"/>
              <w:rPr>
                <w:noProof w:val="0"/>
                <w:szCs w:val="22"/>
              </w:rPr>
            </w:pPr>
            <w:r w:rsidRPr="00023EC9">
              <w:rPr>
                <w:noProof w:val="0"/>
                <w:szCs w:val="22"/>
              </w:rPr>
              <w:t>30</w:t>
            </w:r>
            <w:r w:rsidR="009B02A4" w:rsidRPr="00023EC9">
              <w:rPr>
                <w:noProof w:val="0"/>
                <w:szCs w:val="22"/>
              </w:rPr>
              <w:t> %</w:t>
            </w:r>
          </w:p>
        </w:tc>
        <w:tc>
          <w:tcPr>
            <w:tcW w:w="1724" w:type="pct"/>
            <w:gridSpan w:val="2"/>
            <w:tcBorders>
              <w:top w:val="single" w:sz="4" w:space="0" w:color="auto"/>
              <w:left w:val="single" w:sz="4" w:space="0" w:color="auto"/>
              <w:bottom w:val="single" w:sz="4" w:space="0" w:color="auto"/>
              <w:right w:val="single" w:sz="4" w:space="0" w:color="auto"/>
            </w:tcBorders>
          </w:tcPr>
          <w:p w14:paraId="3DC77733" w14:textId="77777777" w:rsidR="004333C1" w:rsidRPr="00023EC9" w:rsidRDefault="004333C1" w:rsidP="00CC5E7D">
            <w:pPr>
              <w:jc w:val="center"/>
              <w:rPr>
                <w:noProof w:val="0"/>
                <w:szCs w:val="22"/>
              </w:rPr>
            </w:pPr>
            <w:r w:rsidRPr="00023EC9">
              <w:rPr>
                <w:noProof w:val="0"/>
                <w:szCs w:val="22"/>
              </w:rPr>
              <w:t>51</w:t>
            </w:r>
            <w:r w:rsidR="009B02A4" w:rsidRPr="00023EC9">
              <w:rPr>
                <w:noProof w:val="0"/>
                <w:szCs w:val="22"/>
              </w:rPr>
              <w:t> %</w:t>
            </w:r>
            <w:r w:rsidRPr="00023EC9">
              <w:rPr>
                <w:noProof w:val="0"/>
                <w:szCs w:val="22"/>
              </w:rPr>
              <w:t>**</w:t>
            </w:r>
          </w:p>
        </w:tc>
      </w:tr>
      <w:tr w:rsidR="004333C1" w:rsidRPr="00023EC9" w14:paraId="3DC77738" w14:textId="77777777" w:rsidTr="00375307">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DC77735" w14:textId="77777777" w:rsidR="004333C1" w:rsidRPr="00023EC9" w:rsidRDefault="004333C1" w:rsidP="00CC5E7D">
            <w:pPr>
              <w:rPr>
                <w:noProof w:val="0"/>
                <w:szCs w:val="22"/>
                <w:vertAlign w:val="superscript"/>
              </w:rPr>
            </w:pPr>
            <w:r w:rsidRPr="00023EC9">
              <w:rPr>
                <w:noProof w:val="0"/>
                <w:szCs w:val="22"/>
              </w:rPr>
              <w:t>Pacientai, kuriems 6</w:t>
            </w:r>
            <w:r w:rsidR="00D26A90" w:rsidRPr="00023EC9">
              <w:rPr>
                <w:noProof w:val="0"/>
                <w:szCs w:val="22"/>
              </w:rPr>
              <w:noBreakHyphen/>
            </w:r>
            <w:r w:rsidRPr="00023EC9">
              <w:rPr>
                <w:noProof w:val="0"/>
                <w:szCs w:val="22"/>
              </w:rPr>
              <w:t>ąją savaitę nustatyta klinikinė remisija</w:t>
            </w:r>
            <w:r w:rsidRPr="00023EC9">
              <w:rPr>
                <w:noProof w:val="0"/>
                <w:szCs w:val="22"/>
                <w:vertAlign w:val="superscript"/>
              </w:rPr>
              <w:t>b</w:t>
            </w:r>
          </w:p>
        </w:tc>
        <w:tc>
          <w:tcPr>
            <w:tcW w:w="1253" w:type="pct"/>
            <w:tcBorders>
              <w:top w:val="single" w:sz="4" w:space="0" w:color="auto"/>
              <w:left w:val="single" w:sz="4" w:space="0" w:color="auto"/>
              <w:bottom w:val="single" w:sz="4" w:space="0" w:color="auto"/>
              <w:right w:val="single" w:sz="4" w:space="0" w:color="auto"/>
            </w:tcBorders>
          </w:tcPr>
          <w:p w14:paraId="3DC77736" w14:textId="77777777" w:rsidR="004333C1" w:rsidRPr="00023EC9" w:rsidRDefault="004333C1" w:rsidP="00CC5E7D">
            <w:pPr>
              <w:jc w:val="center"/>
              <w:rPr>
                <w:noProof w:val="0"/>
                <w:szCs w:val="22"/>
              </w:rPr>
            </w:pPr>
            <w:r w:rsidRPr="00023EC9">
              <w:rPr>
                <w:noProof w:val="0"/>
                <w:szCs w:val="22"/>
              </w:rPr>
              <w:t>6</w:t>
            </w:r>
            <w:r w:rsidR="009B02A4" w:rsidRPr="00023EC9">
              <w:rPr>
                <w:noProof w:val="0"/>
                <w:szCs w:val="22"/>
              </w:rPr>
              <w:t> %</w:t>
            </w:r>
          </w:p>
        </w:tc>
        <w:tc>
          <w:tcPr>
            <w:tcW w:w="1724" w:type="pct"/>
            <w:gridSpan w:val="2"/>
            <w:tcBorders>
              <w:top w:val="single" w:sz="4" w:space="0" w:color="auto"/>
              <w:left w:val="single" w:sz="4" w:space="0" w:color="auto"/>
              <w:bottom w:val="single" w:sz="4" w:space="0" w:color="auto"/>
              <w:right w:val="single" w:sz="4" w:space="0" w:color="auto"/>
            </w:tcBorders>
          </w:tcPr>
          <w:p w14:paraId="3DC77737" w14:textId="77777777" w:rsidR="004333C1" w:rsidRPr="00023EC9" w:rsidRDefault="004333C1" w:rsidP="00CC5E7D">
            <w:pPr>
              <w:jc w:val="center"/>
              <w:rPr>
                <w:noProof w:val="0"/>
                <w:szCs w:val="22"/>
              </w:rPr>
            </w:pPr>
            <w:r w:rsidRPr="00023EC9">
              <w:rPr>
                <w:noProof w:val="0"/>
                <w:szCs w:val="22"/>
              </w:rPr>
              <w:t>18</w:t>
            </w:r>
            <w:r w:rsidR="009B02A4" w:rsidRPr="00023EC9">
              <w:rPr>
                <w:noProof w:val="0"/>
                <w:szCs w:val="22"/>
              </w:rPr>
              <w:t> %</w:t>
            </w:r>
            <w:r w:rsidRPr="00023EC9">
              <w:rPr>
                <w:noProof w:val="0"/>
                <w:szCs w:val="22"/>
              </w:rPr>
              <w:t>**</w:t>
            </w:r>
          </w:p>
        </w:tc>
      </w:tr>
      <w:tr w:rsidR="004333C1" w:rsidRPr="00023EC9" w14:paraId="3DC7773C" w14:textId="77777777" w:rsidTr="00375307">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DC77739" w14:textId="37834138" w:rsidR="004333C1" w:rsidRPr="00023EC9" w:rsidRDefault="004333C1" w:rsidP="00CC5E7D">
            <w:pPr>
              <w:rPr>
                <w:noProof w:val="0"/>
                <w:szCs w:val="22"/>
                <w:vertAlign w:val="superscript"/>
              </w:rPr>
            </w:pPr>
            <w:r w:rsidRPr="00023EC9">
              <w:rPr>
                <w:noProof w:val="0"/>
                <w:szCs w:val="22"/>
              </w:rPr>
              <w:t>Pacientai, kuriems 6</w:t>
            </w:r>
            <w:r w:rsidR="00D26A90" w:rsidRPr="00023EC9">
              <w:rPr>
                <w:noProof w:val="0"/>
                <w:szCs w:val="22"/>
              </w:rPr>
              <w:noBreakHyphen/>
            </w:r>
            <w:r w:rsidRPr="00023EC9">
              <w:rPr>
                <w:noProof w:val="0"/>
                <w:szCs w:val="22"/>
              </w:rPr>
              <w:t>ąją savaitę nustatytas gleivin</w:t>
            </w:r>
            <w:ins w:id="1498" w:author="Baltic RA" w:date="2025-12-05T13:57:00Z">
              <w:r w:rsidR="000026E9">
                <w:rPr>
                  <w:noProof w:val="0"/>
                  <w:szCs w:val="22"/>
                </w:rPr>
                <w:t>ės</w:t>
              </w:r>
            </w:ins>
            <w:del w:id="1499" w:author="Baltic RA" w:date="2025-12-05T13:57:00Z">
              <w:r w:rsidRPr="00023EC9" w:rsidDel="000026E9">
                <w:rPr>
                  <w:noProof w:val="0"/>
                  <w:szCs w:val="22"/>
                </w:rPr>
                <w:delText>ių</w:delText>
              </w:r>
            </w:del>
            <w:r w:rsidRPr="00023EC9">
              <w:rPr>
                <w:noProof w:val="0"/>
                <w:szCs w:val="22"/>
              </w:rPr>
              <w:t xml:space="preserve"> gijimas</w:t>
            </w:r>
            <w:r w:rsidRPr="00023EC9">
              <w:rPr>
                <w:noProof w:val="0"/>
                <w:szCs w:val="22"/>
                <w:vertAlign w:val="superscript"/>
              </w:rPr>
              <w:t>c</w:t>
            </w:r>
          </w:p>
        </w:tc>
        <w:tc>
          <w:tcPr>
            <w:tcW w:w="1253" w:type="pct"/>
            <w:tcBorders>
              <w:top w:val="single" w:sz="4" w:space="0" w:color="auto"/>
              <w:left w:val="single" w:sz="4" w:space="0" w:color="auto"/>
              <w:bottom w:val="single" w:sz="4" w:space="0" w:color="auto"/>
              <w:right w:val="single" w:sz="4" w:space="0" w:color="auto"/>
            </w:tcBorders>
          </w:tcPr>
          <w:p w14:paraId="3DC7773A" w14:textId="77777777" w:rsidR="004333C1" w:rsidRPr="00023EC9" w:rsidRDefault="004333C1" w:rsidP="00CC5E7D">
            <w:pPr>
              <w:jc w:val="center"/>
              <w:rPr>
                <w:noProof w:val="0"/>
                <w:szCs w:val="22"/>
              </w:rPr>
            </w:pPr>
            <w:r w:rsidRPr="00023EC9">
              <w:rPr>
                <w:noProof w:val="0"/>
                <w:szCs w:val="22"/>
              </w:rPr>
              <w:t>29</w:t>
            </w:r>
            <w:r w:rsidR="009B02A4" w:rsidRPr="00023EC9">
              <w:rPr>
                <w:noProof w:val="0"/>
                <w:szCs w:val="22"/>
              </w:rPr>
              <w:t> %</w:t>
            </w:r>
          </w:p>
        </w:tc>
        <w:tc>
          <w:tcPr>
            <w:tcW w:w="1724" w:type="pct"/>
            <w:gridSpan w:val="2"/>
            <w:tcBorders>
              <w:top w:val="single" w:sz="4" w:space="0" w:color="auto"/>
              <w:left w:val="single" w:sz="4" w:space="0" w:color="auto"/>
              <w:bottom w:val="single" w:sz="4" w:space="0" w:color="auto"/>
              <w:right w:val="single" w:sz="4" w:space="0" w:color="auto"/>
            </w:tcBorders>
          </w:tcPr>
          <w:p w14:paraId="3DC7773B" w14:textId="77777777" w:rsidR="004333C1" w:rsidRPr="00023EC9" w:rsidRDefault="004333C1" w:rsidP="00CC5E7D">
            <w:pPr>
              <w:jc w:val="center"/>
              <w:rPr>
                <w:noProof w:val="0"/>
                <w:szCs w:val="22"/>
              </w:rPr>
            </w:pPr>
            <w:r w:rsidRPr="00023EC9">
              <w:rPr>
                <w:noProof w:val="0"/>
                <w:szCs w:val="22"/>
              </w:rPr>
              <w:t>42</w:t>
            </w:r>
            <w:r w:rsidR="009B02A4" w:rsidRPr="00023EC9">
              <w:rPr>
                <w:noProof w:val="0"/>
                <w:szCs w:val="22"/>
              </w:rPr>
              <w:t> %</w:t>
            </w:r>
            <w:r w:rsidRPr="00023EC9">
              <w:rPr>
                <w:noProof w:val="0"/>
                <w:szCs w:val="22"/>
              </w:rPr>
              <w:t>*</w:t>
            </w:r>
          </w:p>
        </w:tc>
      </w:tr>
      <w:tr w:rsidR="004333C1" w:rsidRPr="00023EC9" w14:paraId="3DC7773E" w14:textId="77777777" w:rsidTr="00375307">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73D" w14:textId="77777777" w:rsidR="004333C1" w:rsidRPr="00023EC9" w:rsidRDefault="004333C1" w:rsidP="00CC5E7D">
            <w:pPr>
              <w:keepNext/>
              <w:keepLines/>
              <w:jc w:val="center"/>
              <w:rPr>
                <w:b/>
                <w:bCs/>
                <w:i/>
                <w:noProof w:val="0"/>
                <w:szCs w:val="22"/>
              </w:rPr>
            </w:pPr>
            <w:r w:rsidRPr="00023EC9">
              <w:rPr>
                <w:b/>
                <w:bCs/>
                <w:i/>
                <w:noProof w:val="0"/>
                <w:szCs w:val="22"/>
              </w:rPr>
              <w:t>PURSUIT</w:t>
            </w:r>
            <w:r w:rsidR="00D26A90" w:rsidRPr="00023EC9">
              <w:rPr>
                <w:b/>
                <w:bCs/>
                <w:i/>
                <w:noProof w:val="0"/>
                <w:szCs w:val="22"/>
              </w:rPr>
              <w:noBreakHyphen/>
            </w:r>
            <w:r w:rsidRPr="00023EC9">
              <w:rPr>
                <w:b/>
                <w:bCs/>
                <w:i/>
                <w:noProof w:val="0"/>
                <w:szCs w:val="22"/>
              </w:rPr>
              <w:t>Maintenance</w:t>
            </w:r>
          </w:p>
        </w:tc>
      </w:tr>
      <w:tr w:rsidR="004333C1" w:rsidRPr="00023EC9" w14:paraId="3DC77749" w14:textId="77777777" w:rsidTr="00375307">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DC7773F" w14:textId="77777777" w:rsidR="004333C1" w:rsidRPr="00023EC9" w:rsidRDefault="004333C1" w:rsidP="00CC5E7D">
            <w:pPr>
              <w:keepNext/>
              <w:rPr>
                <w:noProof w:val="0"/>
              </w:rPr>
            </w:pPr>
          </w:p>
        </w:tc>
        <w:tc>
          <w:tcPr>
            <w:tcW w:w="1253" w:type="pct"/>
            <w:tcBorders>
              <w:top w:val="single" w:sz="4" w:space="0" w:color="auto"/>
              <w:left w:val="single" w:sz="4" w:space="0" w:color="auto"/>
              <w:bottom w:val="single" w:sz="4" w:space="0" w:color="auto"/>
              <w:right w:val="single" w:sz="4" w:space="0" w:color="auto"/>
            </w:tcBorders>
          </w:tcPr>
          <w:p w14:paraId="3DC77740" w14:textId="77777777" w:rsidR="004333C1" w:rsidRPr="00023EC9" w:rsidRDefault="004333C1" w:rsidP="00CC5E7D">
            <w:pPr>
              <w:keepNext/>
              <w:keepLines/>
              <w:jc w:val="center"/>
              <w:rPr>
                <w:b/>
                <w:bCs/>
                <w:noProof w:val="0"/>
                <w:szCs w:val="22"/>
              </w:rPr>
            </w:pPr>
          </w:p>
          <w:p w14:paraId="3DC77741" w14:textId="77777777" w:rsidR="004333C1" w:rsidRPr="00023EC9" w:rsidRDefault="004333C1" w:rsidP="00CC5E7D">
            <w:pPr>
              <w:keepNext/>
              <w:keepLines/>
              <w:jc w:val="center"/>
              <w:rPr>
                <w:b/>
                <w:bCs/>
                <w:noProof w:val="0"/>
                <w:szCs w:val="22"/>
              </w:rPr>
            </w:pPr>
            <w:r w:rsidRPr="00023EC9">
              <w:rPr>
                <w:b/>
                <w:bCs/>
                <w:noProof w:val="0"/>
                <w:szCs w:val="22"/>
              </w:rPr>
              <w:t>Placeb</w:t>
            </w:r>
            <w:r w:rsidR="00E01375" w:rsidRPr="00023EC9">
              <w:rPr>
                <w:b/>
                <w:bCs/>
                <w:noProof w:val="0"/>
                <w:szCs w:val="22"/>
              </w:rPr>
              <w:t>as</w:t>
            </w:r>
            <w:r w:rsidRPr="00023EC9">
              <w:rPr>
                <w:b/>
                <w:bCs/>
                <w:noProof w:val="0"/>
                <w:szCs w:val="22"/>
                <w:vertAlign w:val="superscript"/>
              </w:rPr>
              <w:t>d</w:t>
            </w:r>
          </w:p>
          <w:p w14:paraId="3DC77742" w14:textId="77777777" w:rsidR="004333C1" w:rsidRPr="00023EC9" w:rsidRDefault="004333C1" w:rsidP="00CC5E7D">
            <w:pPr>
              <w:keepNext/>
              <w:keepLines/>
              <w:jc w:val="center"/>
              <w:rPr>
                <w:noProof w:val="0"/>
                <w:szCs w:val="22"/>
              </w:rPr>
            </w:pPr>
            <w:r w:rsidRPr="00023EC9">
              <w:rPr>
                <w:noProof w:val="0"/>
                <w:szCs w:val="22"/>
              </w:rPr>
              <w:t>N = 154</w:t>
            </w:r>
          </w:p>
        </w:tc>
        <w:tc>
          <w:tcPr>
            <w:tcW w:w="955" w:type="pct"/>
            <w:tcBorders>
              <w:top w:val="single" w:sz="4" w:space="0" w:color="auto"/>
              <w:left w:val="single" w:sz="4" w:space="0" w:color="auto"/>
              <w:bottom w:val="single" w:sz="4" w:space="0" w:color="auto"/>
              <w:right w:val="single" w:sz="4" w:space="0" w:color="auto"/>
            </w:tcBorders>
          </w:tcPr>
          <w:p w14:paraId="3DC77743" w14:textId="77777777" w:rsidR="004333C1" w:rsidRPr="00023EC9" w:rsidRDefault="004333C1" w:rsidP="00CC5E7D">
            <w:pPr>
              <w:keepNext/>
              <w:keepLines/>
              <w:jc w:val="center"/>
              <w:rPr>
                <w:b/>
                <w:noProof w:val="0"/>
                <w:szCs w:val="22"/>
              </w:rPr>
            </w:pPr>
            <w:r w:rsidRPr="00023EC9">
              <w:rPr>
                <w:b/>
                <w:noProof w:val="0"/>
                <w:szCs w:val="22"/>
              </w:rPr>
              <w:t>Simponi</w:t>
            </w:r>
          </w:p>
          <w:p w14:paraId="3DC77744" w14:textId="77777777" w:rsidR="004333C1" w:rsidRPr="00023EC9" w:rsidRDefault="004333C1" w:rsidP="00CC5E7D">
            <w:pPr>
              <w:keepNext/>
              <w:keepLines/>
              <w:jc w:val="center"/>
              <w:rPr>
                <w:b/>
                <w:noProof w:val="0"/>
                <w:szCs w:val="22"/>
              </w:rPr>
            </w:pPr>
            <w:r w:rsidRPr="00023EC9">
              <w:rPr>
                <w:b/>
                <w:noProof w:val="0"/>
                <w:szCs w:val="22"/>
              </w:rPr>
              <w:t>50 mg</w:t>
            </w:r>
          </w:p>
          <w:p w14:paraId="3DC77745" w14:textId="77777777" w:rsidR="004333C1" w:rsidRPr="00023EC9" w:rsidRDefault="004333C1" w:rsidP="00CC5E7D">
            <w:pPr>
              <w:keepNext/>
              <w:keepLines/>
              <w:jc w:val="center"/>
              <w:rPr>
                <w:b/>
                <w:noProof w:val="0"/>
                <w:szCs w:val="22"/>
              </w:rPr>
            </w:pPr>
            <w:r w:rsidRPr="00023EC9">
              <w:rPr>
                <w:noProof w:val="0"/>
                <w:szCs w:val="22"/>
              </w:rPr>
              <w:t>N = 151</w:t>
            </w:r>
          </w:p>
        </w:tc>
        <w:tc>
          <w:tcPr>
            <w:tcW w:w="769" w:type="pct"/>
            <w:tcBorders>
              <w:top w:val="single" w:sz="4" w:space="0" w:color="auto"/>
              <w:left w:val="single" w:sz="4" w:space="0" w:color="auto"/>
              <w:bottom w:val="single" w:sz="4" w:space="0" w:color="auto"/>
              <w:right w:val="single" w:sz="4" w:space="0" w:color="auto"/>
            </w:tcBorders>
          </w:tcPr>
          <w:p w14:paraId="3DC77746" w14:textId="77777777" w:rsidR="004333C1" w:rsidRPr="00023EC9" w:rsidRDefault="004333C1" w:rsidP="00CC5E7D">
            <w:pPr>
              <w:keepNext/>
              <w:keepLines/>
              <w:jc w:val="center"/>
              <w:rPr>
                <w:b/>
                <w:noProof w:val="0"/>
                <w:szCs w:val="22"/>
              </w:rPr>
            </w:pPr>
            <w:r w:rsidRPr="00023EC9">
              <w:rPr>
                <w:b/>
                <w:noProof w:val="0"/>
                <w:szCs w:val="22"/>
              </w:rPr>
              <w:t>Simponi</w:t>
            </w:r>
          </w:p>
          <w:p w14:paraId="3DC77747" w14:textId="77777777" w:rsidR="004333C1" w:rsidRPr="00023EC9" w:rsidRDefault="004333C1" w:rsidP="00CC5E7D">
            <w:pPr>
              <w:keepNext/>
              <w:keepLines/>
              <w:jc w:val="center"/>
              <w:rPr>
                <w:b/>
                <w:noProof w:val="0"/>
                <w:szCs w:val="22"/>
              </w:rPr>
            </w:pPr>
            <w:r w:rsidRPr="00023EC9">
              <w:rPr>
                <w:b/>
                <w:noProof w:val="0"/>
                <w:szCs w:val="22"/>
              </w:rPr>
              <w:t>100 mg</w:t>
            </w:r>
          </w:p>
          <w:p w14:paraId="3DC77748" w14:textId="77777777" w:rsidR="004333C1" w:rsidRPr="00023EC9" w:rsidRDefault="004333C1" w:rsidP="00CC5E7D">
            <w:pPr>
              <w:keepNext/>
              <w:keepLines/>
              <w:jc w:val="center"/>
              <w:rPr>
                <w:b/>
                <w:noProof w:val="0"/>
                <w:szCs w:val="22"/>
              </w:rPr>
            </w:pPr>
            <w:r w:rsidRPr="00023EC9">
              <w:rPr>
                <w:noProof w:val="0"/>
                <w:szCs w:val="22"/>
              </w:rPr>
              <w:t>N = 151</w:t>
            </w:r>
          </w:p>
        </w:tc>
      </w:tr>
      <w:tr w:rsidR="004333C1" w:rsidRPr="00023EC9" w14:paraId="3DC7774B" w14:textId="77777777" w:rsidTr="00375307">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74A" w14:textId="77777777" w:rsidR="004333C1" w:rsidRPr="00023EC9" w:rsidDel="00CE05DF" w:rsidRDefault="004333C1" w:rsidP="00CC5E7D">
            <w:pPr>
              <w:keepNext/>
              <w:rPr>
                <w:b/>
                <w:bCs/>
                <w:noProof w:val="0"/>
                <w:szCs w:val="22"/>
              </w:rPr>
            </w:pPr>
            <w:r w:rsidRPr="00023EC9">
              <w:rPr>
                <w:b/>
                <w:bCs/>
                <w:noProof w:val="0"/>
                <w:szCs w:val="22"/>
              </w:rPr>
              <w:t>Pacientų dalis procentais</w:t>
            </w:r>
          </w:p>
        </w:tc>
      </w:tr>
      <w:tr w:rsidR="004333C1" w:rsidRPr="00023EC9" w14:paraId="3DC77750" w14:textId="77777777" w:rsidTr="00375307">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DC7774C" w14:textId="77777777" w:rsidR="004333C1" w:rsidRPr="00023EC9" w:rsidRDefault="004333C1" w:rsidP="00CC5E7D">
            <w:pPr>
              <w:rPr>
                <w:noProof w:val="0"/>
                <w:szCs w:val="22"/>
              </w:rPr>
            </w:pPr>
            <w:r w:rsidRPr="00023EC9">
              <w:rPr>
                <w:noProof w:val="0"/>
                <w:szCs w:val="22"/>
              </w:rPr>
              <w:t xml:space="preserve">Atsako </w:t>
            </w:r>
            <w:r w:rsidR="00E01375" w:rsidRPr="00023EC9">
              <w:rPr>
                <w:noProof w:val="0"/>
                <w:szCs w:val="22"/>
              </w:rPr>
              <w:t>išlikimas</w:t>
            </w:r>
            <w:r w:rsidRPr="00023EC9">
              <w:rPr>
                <w:noProof w:val="0"/>
                <w:szCs w:val="22"/>
              </w:rPr>
              <w:t xml:space="preserve"> (pacientai, kuriems klinikinis atsakas išliko iki 54</w:t>
            </w:r>
            <w:r w:rsidR="00D26A90" w:rsidRPr="00023EC9">
              <w:rPr>
                <w:noProof w:val="0"/>
                <w:szCs w:val="22"/>
              </w:rPr>
              <w:noBreakHyphen/>
            </w:r>
            <w:r w:rsidRPr="00023EC9">
              <w:rPr>
                <w:noProof w:val="0"/>
                <w:szCs w:val="22"/>
              </w:rPr>
              <w:t>osios savaitės)</w:t>
            </w:r>
            <w:r w:rsidRPr="00023EC9">
              <w:rPr>
                <w:noProof w:val="0"/>
                <w:szCs w:val="22"/>
                <w:vertAlign w:val="superscript"/>
              </w:rPr>
              <w:t>e</w:t>
            </w:r>
          </w:p>
        </w:tc>
        <w:tc>
          <w:tcPr>
            <w:tcW w:w="1253" w:type="pct"/>
            <w:tcBorders>
              <w:top w:val="single" w:sz="4" w:space="0" w:color="auto"/>
              <w:left w:val="single" w:sz="4" w:space="0" w:color="auto"/>
              <w:bottom w:val="single" w:sz="4" w:space="0" w:color="auto"/>
              <w:right w:val="single" w:sz="4" w:space="0" w:color="auto"/>
            </w:tcBorders>
            <w:vAlign w:val="center"/>
          </w:tcPr>
          <w:p w14:paraId="3DC7774D" w14:textId="77777777" w:rsidR="004333C1" w:rsidRPr="00023EC9" w:rsidRDefault="004333C1" w:rsidP="00CC5E7D">
            <w:pPr>
              <w:jc w:val="center"/>
              <w:rPr>
                <w:noProof w:val="0"/>
                <w:szCs w:val="22"/>
              </w:rPr>
            </w:pPr>
            <w:r w:rsidRPr="00023EC9">
              <w:rPr>
                <w:noProof w:val="0"/>
                <w:szCs w:val="22"/>
              </w:rPr>
              <w:t>31</w:t>
            </w:r>
            <w:r w:rsidR="009B02A4" w:rsidRPr="00023EC9">
              <w:rPr>
                <w:noProof w:val="0"/>
                <w:szCs w:val="22"/>
              </w:rPr>
              <w:t> %</w:t>
            </w:r>
          </w:p>
        </w:tc>
        <w:tc>
          <w:tcPr>
            <w:tcW w:w="955" w:type="pct"/>
            <w:tcBorders>
              <w:top w:val="single" w:sz="4" w:space="0" w:color="auto"/>
              <w:left w:val="single" w:sz="4" w:space="0" w:color="auto"/>
              <w:bottom w:val="single" w:sz="4" w:space="0" w:color="auto"/>
              <w:right w:val="single" w:sz="4" w:space="0" w:color="auto"/>
            </w:tcBorders>
            <w:vAlign w:val="center"/>
          </w:tcPr>
          <w:p w14:paraId="3DC7774E" w14:textId="77777777" w:rsidR="004333C1" w:rsidRPr="00023EC9" w:rsidRDefault="004333C1" w:rsidP="00CC5E7D">
            <w:pPr>
              <w:jc w:val="center"/>
              <w:rPr>
                <w:noProof w:val="0"/>
                <w:szCs w:val="22"/>
              </w:rPr>
            </w:pPr>
            <w:r w:rsidRPr="00023EC9">
              <w:rPr>
                <w:noProof w:val="0"/>
                <w:szCs w:val="22"/>
              </w:rPr>
              <w:t>47</w:t>
            </w:r>
            <w:r w:rsidR="009B02A4" w:rsidRPr="00023EC9">
              <w:rPr>
                <w:noProof w:val="0"/>
                <w:szCs w:val="22"/>
              </w:rPr>
              <w:t> %</w:t>
            </w:r>
            <w:r w:rsidRPr="00023EC9">
              <w:rPr>
                <w:noProof w:val="0"/>
                <w:szCs w:val="22"/>
              </w:rPr>
              <w:t>*</w:t>
            </w:r>
          </w:p>
        </w:tc>
        <w:tc>
          <w:tcPr>
            <w:tcW w:w="769" w:type="pct"/>
            <w:tcBorders>
              <w:top w:val="single" w:sz="4" w:space="0" w:color="auto"/>
              <w:left w:val="single" w:sz="4" w:space="0" w:color="auto"/>
              <w:bottom w:val="single" w:sz="4" w:space="0" w:color="auto"/>
              <w:right w:val="single" w:sz="4" w:space="0" w:color="auto"/>
            </w:tcBorders>
            <w:vAlign w:val="center"/>
          </w:tcPr>
          <w:p w14:paraId="3DC7774F" w14:textId="77777777" w:rsidR="004333C1" w:rsidRPr="00023EC9" w:rsidRDefault="004333C1" w:rsidP="00CC5E7D">
            <w:pPr>
              <w:jc w:val="center"/>
              <w:rPr>
                <w:noProof w:val="0"/>
                <w:szCs w:val="22"/>
              </w:rPr>
            </w:pPr>
            <w:r w:rsidRPr="00023EC9">
              <w:rPr>
                <w:noProof w:val="0"/>
                <w:szCs w:val="22"/>
              </w:rPr>
              <w:t>50</w:t>
            </w:r>
            <w:r w:rsidR="009B02A4" w:rsidRPr="00023EC9">
              <w:rPr>
                <w:noProof w:val="0"/>
                <w:szCs w:val="22"/>
              </w:rPr>
              <w:t> %</w:t>
            </w:r>
            <w:r w:rsidRPr="00023EC9">
              <w:rPr>
                <w:noProof w:val="0"/>
                <w:szCs w:val="22"/>
              </w:rPr>
              <w:t>**</w:t>
            </w:r>
          </w:p>
        </w:tc>
      </w:tr>
      <w:tr w:rsidR="004333C1" w:rsidRPr="00023EC9" w14:paraId="3DC77755" w14:textId="77777777" w:rsidTr="00375307">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DC77751" w14:textId="77777777" w:rsidR="004333C1" w:rsidRPr="00023EC9" w:rsidRDefault="004333C1" w:rsidP="00CC5E7D">
            <w:pPr>
              <w:rPr>
                <w:noProof w:val="0"/>
                <w:szCs w:val="22"/>
              </w:rPr>
            </w:pPr>
            <w:r w:rsidRPr="00023EC9">
              <w:rPr>
                <w:noProof w:val="0"/>
                <w:szCs w:val="22"/>
              </w:rPr>
              <w:t>Tvari remisija (pacientai</w:t>
            </w:r>
            <w:r w:rsidR="001D41DD" w:rsidRPr="00023EC9">
              <w:rPr>
                <w:noProof w:val="0"/>
                <w:szCs w:val="22"/>
              </w:rPr>
              <w:t>, kuriems k</w:t>
            </w:r>
            <w:r w:rsidRPr="00023EC9">
              <w:rPr>
                <w:noProof w:val="0"/>
                <w:szCs w:val="22"/>
              </w:rPr>
              <w:t>lini</w:t>
            </w:r>
            <w:r w:rsidR="001D41DD" w:rsidRPr="00023EC9">
              <w:rPr>
                <w:noProof w:val="0"/>
                <w:szCs w:val="22"/>
              </w:rPr>
              <w:t>kinė</w:t>
            </w:r>
            <w:r w:rsidRPr="00023EC9">
              <w:rPr>
                <w:noProof w:val="0"/>
                <w:szCs w:val="22"/>
              </w:rPr>
              <w:t xml:space="preserve"> remisi</w:t>
            </w:r>
            <w:r w:rsidR="001D41DD" w:rsidRPr="00023EC9">
              <w:rPr>
                <w:noProof w:val="0"/>
                <w:szCs w:val="22"/>
              </w:rPr>
              <w:t xml:space="preserve">ja nustatyta ir </w:t>
            </w:r>
            <w:r w:rsidRPr="00023EC9">
              <w:rPr>
                <w:noProof w:val="0"/>
                <w:szCs w:val="22"/>
              </w:rPr>
              <w:t>30</w:t>
            </w:r>
            <w:r w:rsidR="00D26A90" w:rsidRPr="00023EC9">
              <w:rPr>
                <w:noProof w:val="0"/>
                <w:szCs w:val="22"/>
              </w:rPr>
              <w:noBreakHyphen/>
            </w:r>
            <w:r w:rsidR="001D41DD" w:rsidRPr="00023EC9">
              <w:rPr>
                <w:noProof w:val="0"/>
                <w:szCs w:val="22"/>
              </w:rPr>
              <w:t xml:space="preserve">ąją, ir </w:t>
            </w:r>
            <w:r w:rsidRPr="00023EC9">
              <w:rPr>
                <w:noProof w:val="0"/>
                <w:szCs w:val="22"/>
              </w:rPr>
              <w:t>54</w:t>
            </w:r>
            <w:r w:rsidR="00D26A90" w:rsidRPr="00023EC9">
              <w:rPr>
                <w:noProof w:val="0"/>
                <w:szCs w:val="22"/>
              </w:rPr>
              <w:noBreakHyphen/>
            </w:r>
            <w:r w:rsidR="001D41DD" w:rsidRPr="00023EC9">
              <w:rPr>
                <w:noProof w:val="0"/>
                <w:szCs w:val="22"/>
              </w:rPr>
              <w:t>ąją savaitę</w:t>
            </w:r>
            <w:r w:rsidRPr="00023EC9">
              <w:rPr>
                <w:noProof w:val="0"/>
                <w:szCs w:val="22"/>
              </w:rPr>
              <w:t>)</w:t>
            </w:r>
            <w:r w:rsidRPr="00023EC9">
              <w:rPr>
                <w:noProof w:val="0"/>
                <w:szCs w:val="22"/>
                <w:vertAlign w:val="superscript"/>
              </w:rPr>
              <w:t>f</w:t>
            </w:r>
          </w:p>
        </w:tc>
        <w:tc>
          <w:tcPr>
            <w:tcW w:w="1253" w:type="pct"/>
            <w:tcBorders>
              <w:top w:val="single" w:sz="4" w:space="0" w:color="auto"/>
              <w:left w:val="single" w:sz="4" w:space="0" w:color="auto"/>
              <w:bottom w:val="single" w:sz="4" w:space="0" w:color="auto"/>
              <w:right w:val="single" w:sz="4" w:space="0" w:color="auto"/>
            </w:tcBorders>
            <w:vAlign w:val="center"/>
          </w:tcPr>
          <w:p w14:paraId="3DC77752" w14:textId="77777777" w:rsidR="004333C1" w:rsidRPr="00023EC9" w:rsidRDefault="004333C1" w:rsidP="00CC5E7D">
            <w:pPr>
              <w:jc w:val="center"/>
              <w:rPr>
                <w:noProof w:val="0"/>
                <w:szCs w:val="22"/>
              </w:rPr>
            </w:pPr>
            <w:r w:rsidRPr="00023EC9">
              <w:rPr>
                <w:noProof w:val="0"/>
                <w:szCs w:val="22"/>
              </w:rPr>
              <w:t>16</w:t>
            </w:r>
            <w:r w:rsidR="009B02A4" w:rsidRPr="00023EC9">
              <w:rPr>
                <w:noProof w:val="0"/>
                <w:szCs w:val="22"/>
              </w:rPr>
              <w:t> %</w:t>
            </w:r>
          </w:p>
        </w:tc>
        <w:tc>
          <w:tcPr>
            <w:tcW w:w="955" w:type="pct"/>
            <w:tcBorders>
              <w:top w:val="single" w:sz="4" w:space="0" w:color="auto"/>
              <w:left w:val="single" w:sz="4" w:space="0" w:color="auto"/>
              <w:bottom w:val="single" w:sz="4" w:space="0" w:color="auto"/>
              <w:right w:val="single" w:sz="4" w:space="0" w:color="auto"/>
            </w:tcBorders>
            <w:vAlign w:val="center"/>
          </w:tcPr>
          <w:p w14:paraId="3DC77753" w14:textId="77777777" w:rsidR="004333C1" w:rsidRPr="00023EC9" w:rsidRDefault="004333C1" w:rsidP="00CC5E7D">
            <w:pPr>
              <w:jc w:val="center"/>
              <w:rPr>
                <w:noProof w:val="0"/>
                <w:szCs w:val="22"/>
              </w:rPr>
            </w:pPr>
            <w:r w:rsidRPr="00023EC9">
              <w:rPr>
                <w:noProof w:val="0"/>
                <w:szCs w:val="22"/>
              </w:rPr>
              <w:t>23</w:t>
            </w:r>
            <w:r w:rsidR="009B02A4" w:rsidRPr="00023EC9">
              <w:rPr>
                <w:noProof w:val="0"/>
                <w:szCs w:val="22"/>
              </w:rPr>
              <w:t> %</w:t>
            </w:r>
            <w:r w:rsidRPr="00023EC9">
              <w:rPr>
                <w:noProof w:val="0"/>
                <w:szCs w:val="22"/>
                <w:vertAlign w:val="superscript"/>
              </w:rPr>
              <w:t>g</w:t>
            </w:r>
          </w:p>
        </w:tc>
        <w:tc>
          <w:tcPr>
            <w:tcW w:w="769" w:type="pct"/>
            <w:tcBorders>
              <w:top w:val="single" w:sz="4" w:space="0" w:color="auto"/>
              <w:left w:val="single" w:sz="4" w:space="0" w:color="auto"/>
              <w:bottom w:val="single" w:sz="4" w:space="0" w:color="auto"/>
              <w:right w:val="single" w:sz="4" w:space="0" w:color="auto"/>
            </w:tcBorders>
            <w:vAlign w:val="center"/>
          </w:tcPr>
          <w:p w14:paraId="3DC77754" w14:textId="77777777" w:rsidR="004333C1" w:rsidRPr="00023EC9" w:rsidRDefault="004333C1" w:rsidP="00CC5E7D">
            <w:pPr>
              <w:jc w:val="center"/>
              <w:rPr>
                <w:noProof w:val="0"/>
                <w:szCs w:val="22"/>
              </w:rPr>
            </w:pPr>
            <w:r w:rsidRPr="00023EC9">
              <w:rPr>
                <w:noProof w:val="0"/>
                <w:szCs w:val="22"/>
              </w:rPr>
              <w:t>28</w:t>
            </w:r>
            <w:r w:rsidR="009B02A4" w:rsidRPr="00023EC9">
              <w:rPr>
                <w:noProof w:val="0"/>
                <w:szCs w:val="22"/>
              </w:rPr>
              <w:t> %</w:t>
            </w:r>
            <w:r w:rsidRPr="00023EC9">
              <w:rPr>
                <w:noProof w:val="0"/>
                <w:szCs w:val="22"/>
              </w:rPr>
              <w:t>*</w:t>
            </w:r>
          </w:p>
        </w:tc>
      </w:tr>
      <w:tr w:rsidR="004333C1" w:rsidRPr="00023EC9" w14:paraId="3DC77760" w14:textId="77777777" w:rsidTr="00375307">
        <w:trPr>
          <w:cantSplit/>
          <w:tblHeader/>
          <w:jc w:val="center"/>
        </w:trPr>
        <w:tc>
          <w:tcPr>
            <w:tcW w:w="5000" w:type="pct"/>
            <w:gridSpan w:val="4"/>
            <w:tcBorders>
              <w:top w:val="single" w:sz="4" w:space="0" w:color="auto"/>
            </w:tcBorders>
          </w:tcPr>
          <w:p w14:paraId="3DC77756" w14:textId="77777777" w:rsidR="004333C1" w:rsidRPr="00023EC9" w:rsidRDefault="001A413C" w:rsidP="00CC5E7D">
            <w:pPr>
              <w:rPr>
                <w:noProof w:val="0"/>
                <w:sz w:val="18"/>
                <w:szCs w:val="18"/>
              </w:rPr>
            </w:pPr>
            <w:r w:rsidRPr="00023EC9">
              <w:rPr>
                <w:noProof w:val="0"/>
                <w:sz w:val="18"/>
                <w:szCs w:val="18"/>
              </w:rPr>
              <w:t>N = </w:t>
            </w:r>
            <w:r w:rsidR="004333C1" w:rsidRPr="00023EC9">
              <w:rPr>
                <w:noProof w:val="0"/>
                <w:sz w:val="18"/>
                <w:szCs w:val="18"/>
              </w:rPr>
              <w:t>pa</w:t>
            </w:r>
            <w:r w:rsidR="001D41DD" w:rsidRPr="00023EC9">
              <w:rPr>
                <w:noProof w:val="0"/>
                <w:sz w:val="18"/>
                <w:szCs w:val="18"/>
              </w:rPr>
              <w:t>c</w:t>
            </w:r>
            <w:r w:rsidR="004333C1" w:rsidRPr="00023EC9">
              <w:rPr>
                <w:noProof w:val="0"/>
                <w:sz w:val="18"/>
                <w:szCs w:val="18"/>
              </w:rPr>
              <w:t>ient</w:t>
            </w:r>
            <w:r w:rsidR="001D41DD" w:rsidRPr="00023EC9">
              <w:rPr>
                <w:noProof w:val="0"/>
                <w:sz w:val="18"/>
                <w:szCs w:val="18"/>
              </w:rPr>
              <w:t xml:space="preserve">ų </w:t>
            </w:r>
            <w:r w:rsidR="004333C1" w:rsidRPr="00023EC9">
              <w:rPr>
                <w:noProof w:val="0"/>
                <w:sz w:val="18"/>
                <w:szCs w:val="18"/>
              </w:rPr>
              <w:t>s</w:t>
            </w:r>
            <w:r w:rsidR="001D41DD" w:rsidRPr="00023EC9">
              <w:rPr>
                <w:noProof w:val="0"/>
                <w:sz w:val="18"/>
                <w:szCs w:val="18"/>
              </w:rPr>
              <w:t>kaičius</w:t>
            </w:r>
          </w:p>
          <w:p w14:paraId="3DC77757" w14:textId="77777777" w:rsidR="004333C1" w:rsidRPr="00023EC9" w:rsidRDefault="004333C1" w:rsidP="00CC5E7D">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w:t>
            </w:r>
            <w:r w:rsidR="00E01375" w:rsidRPr="00023EC9">
              <w:rPr>
                <w:noProof w:val="0"/>
                <w:sz w:val="18"/>
                <w:szCs w:val="22"/>
                <w:lang w:eastAsia="zh-CN"/>
              </w:rPr>
              <w:t>,</w:t>
            </w:r>
            <w:r w:rsidRPr="00023EC9">
              <w:rPr>
                <w:noProof w:val="0"/>
                <w:sz w:val="18"/>
                <w:szCs w:val="22"/>
                <w:lang w:eastAsia="zh-CN"/>
              </w:rPr>
              <w:t>001</w:t>
            </w:r>
          </w:p>
          <w:p w14:paraId="3DC77758" w14:textId="77777777" w:rsidR="004333C1" w:rsidRPr="00023EC9" w:rsidRDefault="004333C1" w:rsidP="00CC5E7D">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w:t>
            </w:r>
            <w:r w:rsidR="00E01375" w:rsidRPr="00023EC9">
              <w:rPr>
                <w:noProof w:val="0"/>
                <w:sz w:val="18"/>
                <w:szCs w:val="22"/>
                <w:lang w:eastAsia="zh-CN"/>
              </w:rPr>
              <w:t>,</w:t>
            </w:r>
            <w:r w:rsidRPr="00023EC9">
              <w:rPr>
                <w:noProof w:val="0"/>
                <w:sz w:val="18"/>
                <w:szCs w:val="22"/>
                <w:lang w:eastAsia="zh-CN"/>
              </w:rPr>
              <w:t>01</w:t>
            </w:r>
          </w:p>
          <w:p w14:paraId="2F140332" w14:textId="77777777" w:rsidR="000026E9" w:rsidRPr="00023EC9" w:rsidRDefault="000026E9" w:rsidP="000026E9">
            <w:pPr>
              <w:ind w:left="284" w:hanging="284"/>
              <w:rPr>
                <w:ins w:id="1500" w:author="Baltic RA" w:date="2025-12-05T13:58:00Z"/>
                <w:noProof w:val="0"/>
                <w:sz w:val="18"/>
                <w:szCs w:val="18"/>
                <w:lang w:eastAsia="zh-CN"/>
              </w:rPr>
            </w:pPr>
            <w:ins w:id="1501" w:author="Baltic RA" w:date="2025-12-05T13:58:00Z">
              <w:r w:rsidRPr="00023EC9">
                <w:rPr>
                  <w:noProof w:val="0"/>
                  <w:szCs w:val="22"/>
                  <w:vertAlign w:val="superscript"/>
                  <w:lang w:eastAsia="zh-CN"/>
                </w:rPr>
                <w:t>a</w:t>
              </w:r>
              <w:r w:rsidRPr="00023EC9">
                <w:rPr>
                  <w:noProof w:val="0"/>
                  <w:szCs w:val="22"/>
                  <w:vertAlign w:val="superscript"/>
                  <w:lang w:eastAsia="zh-CN"/>
                </w:rPr>
                <w:tab/>
              </w:r>
              <w:r>
                <w:rPr>
                  <w:noProof w:val="0"/>
                  <w:sz w:val="18"/>
                  <w:szCs w:val="18"/>
                </w:rPr>
                <w:t>A</w:t>
              </w:r>
              <w:r w:rsidRPr="00023EC9">
                <w:rPr>
                  <w:noProof w:val="0"/>
                  <w:sz w:val="18"/>
                  <w:szCs w:val="18"/>
                </w:rPr>
                <w:t xml:space="preserve">pibrėžiama </w:t>
              </w:r>
              <w:r>
                <w:rPr>
                  <w:noProof w:val="0"/>
                  <w:sz w:val="18"/>
                  <w:szCs w:val="18"/>
                </w:rPr>
                <w:t xml:space="preserve">kaip </w:t>
              </w:r>
              <w:r w:rsidRPr="00023EC9">
                <w:rPr>
                  <w:noProof w:val="0"/>
                  <w:sz w:val="18"/>
                  <w:szCs w:val="18"/>
                </w:rPr>
                <w:t xml:space="preserve">balų skaičiaus pagal </w:t>
              </w:r>
              <w:r w:rsidRPr="00023EC9">
                <w:rPr>
                  <w:i/>
                  <w:noProof w:val="0"/>
                  <w:sz w:val="18"/>
                  <w:szCs w:val="18"/>
                </w:rPr>
                <w:t>Mayo</w:t>
              </w:r>
              <w:r w:rsidRPr="00023EC9">
                <w:rPr>
                  <w:noProof w:val="0"/>
                  <w:sz w:val="18"/>
                  <w:szCs w:val="18"/>
                </w:rPr>
                <w:t xml:space="preserve"> skalę sumažėjimas nuo buvusio prieš pradedant tyrimą ≥ 30 % ir ≥ 3 balų, lydimas kraujavimo iš tiesiosios žarnos </w:t>
              </w:r>
              <w:r>
                <w:rPr>
                  <w:noProof w:val="0"/>
                  <w:sz w:val="18"/>
                  <w:szCs w:val="18"/>
                </w:rPr>
                <w:t>subskalės</w:t>
              </w:r>
              <w:r w:rsidRPr="00023EC9">
                <w:rPr>
                  <w:noProof w:val="0"/>
                  <w:sz w:val="18"/>
                  <w:szCs w:val="18"/>
                </w:rPr>
                <w:t xml:space="preserve"> balo sumažėjimo ≥ 1 arba kraujavimo iš tiesiosios žarnos </w:t>
              </w:r>
              <w:r>
                <w:rPr>
                  <w:noProof w:val="0"/>
                  <w:sz w:val="18"/>
                  <w:szCs w:val="18"/>
                </w:rPr>
                <w:t xml:space="preserve">subskalės </w:t>
              </w:r>
              <w:r w:rsidRPr="00023EC9">
                <w:rPr>
                  <w:noProof w:val="0"/>
                  <w:sz w:val="18"/>
                  <w:szCs w:val="18"/>
                </w:rPr>
                <w:t>bal</w:t>
              </w:r>
              <w:r>
                <w:rPr>
                  <w:noProof w:val="0"/>
                  <w:sz w:val="18"/>
                  <w:szCs w:val="18"/>
                </w:rPr>
                <w:t>ui</w:t>
              </w:r>
              <w:r w:rsidRPr="00023EC9">
                <w:rPr>
                  <w:noProof w:val="0"/>
                  <w:sz w:val="18"/>
                  <w:szCs w:val="18"/>
                </w:rPr>
                <w:t xml:space="preserve"> </w:t>
              </w:r>
              <w:r>
                <w:rPr>
                  <w:noProof w:val="0"/>
                  <w:sz w:val="18"/>
                  <w:szCs w:val="18"/>
                </w:rPr>
                <w:t>esant</w:t>
              </w:r>
              <w:r w:rsidRPr="00023EC9">
                <w:rPr>
                  <w:noProof w:val="0"/>
                  <w:sz w:val="18"/>
                  <w:szCs w:val="18"/>
                </w:rPr>
                <w:t xml:space="preserve"> 0 ar 1.</w:t>
              </w:r>
            </w:ins>
          </w:p>
          <w:p w14:paraId="2DCB608B" w14:textId="77777777" w:rsidR="000026E9" w:rsidRPr="00023EC9" w:rsidRDefault="000026E9" w:rsidP="000026E9">
            <w:pPr>
              <w:ind w:left="284" w:hanging="284"/>
              <w:rPr>
                <w:ins w:id="1502" w:author="Baltic RA" w:date="2025-12-05T13:58:00Z"/>
                <w:noProof w:val="0"/>
                <w:sz w:val="18"/>
                <w:szCs w:val="18"/>
              </w:rPr>
            </w:pPr>
            <w:ins w:id="1503" w:author="Baltic RA" w:date="2025-12-05T13:58:00Z">
              <w:r w:rsidRPr="00023EC9">
                <w:rPr>
                  <w:noProof w:val="0"/>
                  <w:szCs w:val="22"/>
                  <w:vertAlign w:val="superscript"/>
                </w:rPr>
                <w:t>b</w:t>
              </w:r>
              <w:r w:rsidRPr="00023EC9">
                <w:rPr>
                  <w:noProof w:val="0"/>
                  <w:sz w:val="18"/>
                  <w:szCs w:val="18"/>
                </w:rPr>
                <w:tab/>
              </w:r>
              <w:r>
                <w:rPr>
                  <w:noProof w:val="0"/>
                  <w:sz w:val="18"/>
                  <w:szCs w:val="18"/>
                </w:rPr>
                <w:t>A</w:t>
              </w:r>
              <w:r w:rsidRPr="00023EC9">
                <w:rPr>
                  <w:noProof w:val="0"/>
                  <w:sz w:val="18"/>
                  <w:szCs w:val="18"/>
                </w:rPr>
                <w:t>pibrėžiamas kaip 2 ir mažiau balų pagal</w:t>
              </w:r>
              <w:r w:rsidRPr="00023EC9">
                <w:rPr>
                  <w:i/>
                  <w:noProof w:val="0"/>
                  <w:sz w:val="18"/>
                  <w:szCs w:val="18"/>
                </w:rPr>
                <w:t xml:space="preserve"> Mayo</w:t>
              </w:r>
              <w:r w:rsidRPr="00023EC9">
                <w:rPr>
                  <w:noProof w:val="0"/>
                  <w:sz w:val="18"/>
                  <w:szCs w:val="18"/>
                </w:rPr>
                <w:t xml:space="preserve"> skalę, kai nėra nei vieno individualaus</w:t>
              </w:r>
              <w:r>
                <w:rPr>
                  <w:noProof w:val="0"/>
                  <w:sz w:val="18"/>
                  <w:szCs w:val="18"/>
                </w:rPr>
                <w:t xml:space="preserve"> subskalės</w:t>
              </w:r>
              <w:r w:rsidRPr="00023EC9">
                <w:rPr>
                  <w:noProof w:val="0"/>
                  <w:sz w:val="18"/>
                  <w:szCs w:val="18"/>
                </w:rPr>
                <w:t xml:space="preserve"> balo, didesnio už 1.</w:t>
              </w:r>
            </w:ins>
          </w:p>
          <w:p w14:paraId="6E4383FE" w14:textId="77777777" w:rsidR="000026E9" w:rsidRPr="00023EC9" w:rsidRDefault="000026E9" w:rsidP="000026E9">
            <w:pPr>
              <w:ind w:left="284" w:hanging="284"/>
              <w:rPr>
                <w:ins w:id="1504" w:author="Baltic RA" w:date="2025-12-05T13:58:00Z"/>
                <w:noProof w:val="0"/>
                <w:sz w:val="18"/>
                <w:szCs w:val="18"/>
              </w:rPr>
            </w:pPr>
            <w:ins w:id="1505" w:author="Baltic RA" w:date="2025-12-05T13:58:00Z">
              <w:r w:rsidRPr="00023EC9">
                <w:rPr>
                  <w:noProof w:val="0"/>
                  <w:szCs w:val="22"/>
                  <w:vertAlign w:val="superscript"/>
                </w:rPr>
                <w:t>c</w:t>
              </w:r>
              <w:r w:rsidRPr="00023EC9">
                <w:rPr>
                  <w:noProof w:val="0"/>
                  <w:szCs w:val="22"/>
                  <w:vertAlign w:val="superscript"/>
                </w:rPr>
                <w:tab/>
              </w:r>
              <w:r>
                <w:rPr>
                  <w:noProof w:val="0"/>
                  <w:sz w:val="18"/>
                  <w:szCs w:val="18"/>
                </w:rPr>
                <w:t>A</w:t>
              </w:r>
              <w:r w:rsidRPr="00023EC9">
                <w:rPr>
                  <w:noProof w:val="0"/>
                  <w:sz w:val="18"/>
                  <w:szCs w:val="18"/>
                </w:rPr>
                <w:t xml:space="preserve">pibrėžiamas kaip 0 ar 1 </w:t>
              </w:r>
              <w:r w:rsidRPr="00023EC9">
                <w:rPr>
                  <w:i/>
                  <w:noProof w:val="0"/>
                  <w:sz w:val="18"/>
                  <w:szCs w:val="18"/>
                </w:rPr>
                <w:t>Mayo</w:t>
              </w:r>
              <w:r w:rsidRPr="00023EC9">
                <w:rPr>
                  <w:noProof w:val="0"/>
                  <w:sz w:val="18"/>
                  <w:szCs w:val="18"/>
                </w:rPr>
                <w:t xml:space="preserve"> skal</w:t>
              </w:r>
              <w:r>
                <w:rPr>
                  <w:noProof w:val="0"/>
                  <w:sz w:val="18"/>
                  <w:szCs w:val="18"/>
                </w:rPr>
                <w:t xml:space="preserve">ės </w:t>
              </w:r>
              <w:r w:rsidRPr="00023EC9">
                <w:rPr>
                  <w:noProof w:val="0"/>
                  <w:sz w:val="18"/>
                  <w:szCs w:val="18"/>
                </w:rPr>
                <w:t>endoskopijos</w:t>
              </w:r>
              <w:r>
                <w:rPr>
                  <w:noProof w:val="0"/>
                  <w:sz w:val="18"/>
                  <w:szCs w:val="18"/>
                </w:rPr>
                <w:t xml:space="preserve"> subskalės</w:t>
              </w:r>
              <w:r w:rsidRPr="00023EC9">
                <w:rPr>
                  <w:noProof w:val="0"/>
                  <w:sz w:val="18"/>
                  <w:szCs w:val="18"/>
                </w:rPr>
                <w:t xml:space="preserve"> balas.</w:t>
              </w:r>
            </w:ins>
          </w:p>
          <w:p w14:paraId="2F2B9CC3" w14:textId="77777777" w:rsidR="000026E9" w:rsidRPr="00023EC9" w:rsidRDefault="000026E9" w:rsidP="000026E9">
            <w:pPr>
              <w:ind w:left="284" w:hanging="284"/>
              <w:rPr>
                <w:ins w:id="1506" w:author="Baltic RA" w:date="2025-12-05T13:58:00Z"/>
                <w:noProof w:val="0"/>
                <w:szCs w:val="22"/>
              </w:rPr>
            </w:pPr>
            <w:ins w:id="1507" w:author="Baltic RA" w:date="2025-12-05T13:58:00Z">
              <w:r w:rsidRPr="00023EC9">
                <w:rPr>
                  <w:noProof w:val="0"/>
                  <w:szCs w:val="22"/>
                  <w:vertAlign w:val="superscript"/>
                </w:rPr>
                <w:t>d</w:t>
              </w:r>
              <w:r w:rsidRPr="00023EC9">
                <w:rPr>
                  <w:noProof w:val="0"/>
                  <w:szCs w:val="22"/>
                  <w:vertAlign w:val="superscript"/>
                </w:rPr>
                <w:tab/>
              </w:r>
              <w:r>
                <w:rPr>
                  <w:noProof w:val="0"/>
                  <w:sz w:val="18"/>
                  <w:szCs w:val="18"/>
                </w:rPr>
                <w:t>T</w:t>
              </w:r>
              <w:r w:rsidRPr="00023EC9">
                <w:rPr>
                  <w:noProof w:val="0"/>
                  <w:sz w:val="18"/>
                  <w:szCs w:val="18"/>
                </w:rPr>
                <w:t>ik indukcija Simponi.</w:t>
              </w:r>
            </w:ins>
          </w:p>
          <w:p w14:paraId="3729B77D" w14:textId="77777777" w:rsidR="000026E9" w:rsidRPr="00023EC9" w:rsidRDefault="000026E9" w:rsidP="000026E9">
            <w:pPr>
              <w:ind w:left="284" w:hanging="284"/>
              <w:rPr>
                <w:ins w:id="1508" w:author="Baltic RA" w:date="2025-12-05T13:58:00Z"/>
                <w:noProof w:val="0"/>
                <w:sz w:val="18"/>
                <w:szCs w:val="18"/>
              </w:rPr>
            </w:pPr>
            <w:ins w:id="1509" w:author="Baltic RA" w:date="2025-12-05T13:58:00Z">
              <w:r w:rsidRPr="00023EC9">
                <w:rPr>
                  <w:noProof w:val="0"/>
                  <w:szCs w:val="22"/>
                  <w:vertAlign w:val="superscript"/>
                </w:rPr>
                <w:t>e</w:t>
              </w:r>
              <w:r w:rsidRPr="00023EC9">
                <w:rPr>
                  <w:noProof w:val="0"/>
                  <w:sz w:val="18"/>
                  <w:szCs w:val="18"/>
                </w:rPr>
                <w:tab/>
              </w:r>
              <w:r>
                <w:rPr>
                  <w:noProof w:val="0"/>
                  <w:sz w:val="18"/>
                  <w:szCs w:val="18"/>
                </w:rPr>
                <w:t>P</w:t>
              </w:r>
              <w:r w:rsidRPr="00023EC9">
                <w:rPr>
                  <w:noProof w:val="0"/>
                  <w:sz w:val="18"/>
                  <w:szCs w:val="18"/>
                </w:rPr>
                <w:t xml:space="preserve">acientų OK ligos aktyvumas buvo įvertinamas kas 4 savaites panaudojant dalinę </w:t>
              </w:r>
              <w:r w:rsidRPr="00023EC9">
                <w:rPr>
                  <w:i/>
                  <w:noProof w:val="0"/>
                  <w:sz w:val="18"/>
                  <w:szCs w:val="18"/>
                </w:rPr>
                <w:t>Mayo</w:t>
              </w:r>
              <w:r w:rsidRPr="00023EC9">
                <w:rPr>
                  <w:noProof w:val="0"/>
                  <w:sz w:val="18"/>
                  <w:szCs w:val="18"/>
                </w:rPr>
                <w:t xml:space="preserve"> skalę (atsako praradimas buvo patvirtinamas endoskopiniu tyrimu). Dėl to pacientas, kuriam atsakas išliko, kiekvieno vertinimo metu iki pat 54</w:t>
              </w:r>
              <w:r w:rsidRPr="00023EC9">
                <w:rPr>
                  <w:noProof w:val="0"/>
                  <w:sz w:val="18"/>
                  <w:szCs w:val="18"/>
                </w:rPr>
                <w:noBreakHyphen/>
                <w:t>osios savaitės išliko nuolatinio klinikinio atsako būsenoje.</w:t>
              </w:r>
            </w:ins>
          </w:p>
          <w:p w14:paraId="5670F74C" w14:textId="77777777" w:rsidR="000026E9" w:rsidRPr="00023EC9" w:rsidRDefault="000026E9" w:rsidP="000026E9">
            <w:pPr>
              <w:ind w:left="284" w:hanging="284"/>
              <w:rPr>
                <w:ins w:id="1510" w:author="Baltic RA" w:date="2025-12-05T13:58:00Z"/>
                <w:noProof w:val="0"/>
                <w:sz w:val="18"/>
                <w:szCs w:val="18"/>
              </w:rPr>
            </w:pPr>
            <w:ins w:id="1511" w:author="Baltic RA" w:date="2025-12-05T13:58:00Z">
              <w:r w:rsidRPr="00023EC9">
                <w:rPr>
                  <w:noProof w:val="0"/>
                  <w:szCs w:val="22"/>
                  <w:vertAlign w:val="superscript"/>
                </w:rPr>
                <w:t>f</w:t>
              </w:r>
              <w:r w:rsidRPr="00023EC9">
                <w:rPr>
                  <w:noProof w:val="0"/>
                  <w:sz w:val="18"/>
                  <w:szCs w:val="18"/>
                </w:rPr>
                <w:tab/>
              </w:r>
              <w:r>
                <w:rPr>
                  <w:noProof w:val="0"/>
                  <w:sz w:val="18"/>
                  <w:szCs w:val="18"/>
                </w:rPr>
                <w:t>K</w:t>
              </w:r>
              <w:r w:rsidRPr="00023EC9">
                <w:rPr>
                  <w:noProof w:val="0"/>
                  <w:sz w:val="18"/>
                  <w:szCs w:val="18"/>
                </w:rPr>
                <w:t>ad pasiektų ilgalaikę remisiją, pacientas ir 30</w:t>
              </w:r>
              <w:r>
                <w:rPr>
                  <w:noProof w:val="0"/>
                  <w:sz w:val="18"/>
                  <w:szCs w:val="18"/>
                </w:rPr>
                <w:t>-</w:t>
              </w:r>
              <w:r w:rsidRPr="00023EC9">
                <w:rPr>
                  <w:noProof w:val="0"/>
                  <w:sz w:val="18"/>
                  <w:szCs w:val="18"/>
                </w:rPr>
                <w:t>ąją, ir 54</w:t>
              </w:r>
              <w:r>
                <w:rPr>
                  <w:noProof w:val="0"/>
                  <w:sz w:val="18"/>
                  <w:szCs w:val="18"/>
                </w:rPr>
                <w:t>-</w:t>
              </w:r>
              <w:r w:rsidRPr="00023EC9">
                <w:rPr>
                  <w:noProof w:val="0"/>
                  <w:sz w:val="18"/>
                  <w:szCs w:val="18"/>
                </w:rPr>
                <w:t>ąją savaitėmis turėjo būti remisijos būsenoje (nesant atsako praradimo įrodymų visais laiko momentais iki pat 54</w:t>
              </w:r>
              <w:r>
                <w:rPr>
                  <w:noProof w:val="0"/>
                  <w:sz w:val="18"/>
                  <w:szCs w:val="18"/>
                </w:rPr>
                <w:t>-</w:t>
              </w:r>
              <w:r w:rsidRPr="00023EC9">
                <w:rPr>
                  <w:noProof w:val="0"/>
                  <w:sz w:val="18"/>
                  <w:szCs w:val="18"/>
                </w:rPr>
                <w:t>osios savaitės).</w:t>
              </w:r>
            </w:ins>
          </w:p>
          <w:p w14:paraId="3DC77759" w14:textId="46CC03FD" w:rsidR="004333C1" w:rsidRPr="00023EC9" w:rsidDel="000026E9" w:rsidRDefault="000026E9" w:rsidP="000026E9">
            <w:pPr>
              <w:ind w:left="284" w:hanging="284"/>
              <w:rPr>
                <w:del w:id="1512" w:author="Baltic RA" w:date="2025-12-05T13:58:00Z"/>
                <w:noProof w:val="0"/>
                <w:sz w:val="18"/>
                <w:szCs w:val="18"/>
                <w:lang w:eastAsia="zh-CN"/>
              </w:rPr>
            </w:pPr>
            <w:ins w:id="1513" w:author="Baltic RA" w:date="2025-12-05T13:58:00Z">
              <w:r w:rsidRPr="00023EC9">
                <w:rPr>
                  <w:noProof w:val="0"/>
                  <w:szCs w:val="22"/>
                  <w:vertAlign w:val="superscript"/>
                </w:rPr>
                <w:t>g</w:t>
              </w:r>
              <w:r w:rsidRPr="00023EC9">
                <w:rPr>
                  <w:noProof w:val="0"/>
                  <w:szCs w:val="22"/>
                  <w:vertAlign w:val="superscript"/>
                </w:rPr>
                <w:tab/>
              </w:r>
              <w:r>
                <w:rPr>
                  <w:noProof w:val="0"/>
                  <w:sz w:val="18"/>
                  <w:szCs w:val="18"/>
                </w:rPr>
                <w:t>M</w:t>
              </w:r>
              <w:r w:rsidRPr="00023EC9">
                <w:rPr>
                  <w:noProof w:val="0"/>
                  <w:sz w:val="18"/>
                  <w:szCs w:val="18"/>
                </w:rPr>
                <w:t>ažiau kaip 80 kg svėrusių pacientų grupėje daugiau buvo tokių, kuriems skiriant palaikomąjį gydymą 50 mg doze buvo nustatyta tvari klinikinė remisija, lyginant su vartojusiaisiais placebą.</w:t>
              </w:r>
            </w:ins>
            <w:del w:id="1514" w:author="Baltic RA" w:date="2025-12-05T13:58:00Z">
              <w:r w:rsidR="004333C1" w:rsidRPr="00023EC9" w:rsidDel="000026E9">
                <w:rPr>
                  <w:noProof w:val="0"/>
                  <w:szCs w:val="22"/>
                  <w:vertAlign w:val="superscript"/>
                  <w:lang w:eastAsia="zh-CN"/>
                </w:rPr>
                <w:delText>a</w:delText>
              </w:r>
              <w:r w:rsidR="004333C1" w:rsidRPr="00023EC9" w:rsidDel="000026E9">
                <w:rPr>
                  <w:noProof w:val="0"/>
                  <w:szCs w:val="22"/>
                  <w:vertAlign w:val="superscript"/>
                  <w:lang w:eastAsia="zh-CN"/>
                </w:rPr>
                <w:tab/>
              </w:r>
              <w:r w:rsidR="001D41DD" w:rsidRPr="00023EC9" w:rsidDel="000026E9">
                <w:rPr>
                  <w:noProof w:val="0"/>
                  <w:sz w:val="18"/>
                  <w:szCs w:val="18"/>
                </w:rPr>
                <w:delText xml:space="preserve">apibrėžiama </w:delText>
              </w:r>
              <w:r w:rsidR="0078632E" w:rsidRPr="00023EC9" w:rsidDel="000026E9">
                <w:rPr>
                  <w:noProof w:val="0"/>
                  <w:sz w:val="18"/>
                  <w:szCs w:val="18"/>
                </w:rPr>
                <w:delText>balų skaičiaus pagal</w:delText>
              </w:r>
              <w:r w:rsidR="004333C1" w:rsidRPr="00023EC9" w:rsidDel="000026E9">
                <w:rPr>
                  <w:noProof w:val="0"/>
                  <w:sz w:val="18"/>
                  <w:szCs w:val="18"/>
                </w:rPr>
                <w:delText xml:space="preserve"> </w:delText>
              </w:r>
              <w:r w:rsidR="004333C1" w:rsidRPr="00023EC9" w:rsidDel="000026E9">
                <w:rPr>
                  <w:i/>
                  <w:noProof w:val="0"/>
                  <w:sz w:val="18"/>
                  <w:szCs w:val="18"/>
                </w:rPr>
                <w:delText>Mayo</w:delText>
              </w:r>
              <w:r w:rsidR="004333C1" w:rsidRPr="00023EC9" w:rsidDel="000026E9">
                <w:rPr>
                  <w:noProof w:val="0"/>
                  <w:sz w:val="18"/>
                  <w:szCs w:val="18"/>
                </w:rPr>
                <w:delText xml:space="preserve"> s</w:delText>
              </w:r>
              <w:r w:rsidR="0078632E" w:rsidRPr="00023EC9" w:rsidDel="000026E9">
                <w:rPr>
                  <w:noProof w:val="0"/>
                  <w:sz w:val="18"/>
                  <w:szCs w:val="18"/>
                </w:rPr>
                <w:delText>kalę</w:delText>
              </w:r>
              <w:r w:rsidR="004333C1" w:rsidRPr="00023EC9" w:rsidDel="000026E9">
                <w:rPr>
                  <w:noProof w:val="0"/>
                  <w:sz w:val="18"/>
                  <w:szCs w:val="18"/>
                </w:rPr>
                <w:delText xml:space="preserve"> </w:delText>
              </w:r>
              <w:r w:rsidR="001D41DD" w:rsidRPr="00023EC9" w:rsidDel="000026E9">
                <w:rPr>
                  <w:noProof w:val="0"/>
                  <w:sz w:val="18"/>
                  <w:szCs w:val="18"/>
                </w:rPr>
                <w:delText>sumažėjimas nuo buvusio prieš pradedant tyrimą</w:delText>
              </w:r>
              <w:r w:rsidR="006F1728" w:rsidRPr="00023EC9" w:rsidDel="000026E9">
                <w:rPr>
                  <w:noProof w:val="0"/>
                  <w:sz w:val="18"/>
                  <w:szCs w:val="18"/>
                </w:rPr>
                <w:delText xml:space="preserve"> </w:delText>
              </w:r>
              <w:r w:rsidR="0078632E" w:rsidRPr="00023EC9" w:rsidDel="000026E9">
                <w:rPr>
                  <w:noProof w:val="0"/>
                  <w:sz w:val="18"/>
                  <w:szCs w:val="18"/>
                </w:rPr>
                <w:delText>≥ 30</w:delText>
              </w:r>
              <w:r w:rsidR="009B02A4" w:rsidRPr="00023EC9" w:rsidDel="000026E9">
                <w:rPr>
                  <w:noProof w:val="0"/>
                  <w:sz w:val="18"/>
                  <w:szCs w:val="18"/>
                </w:rPr>
                <w:delText> %</w:delText>
              </w:r>
              <w:r w:rsidR="0078632E" w:rsidRPr="00023EC9" w:rsidDel="000026E9">
                <w:rPr>
                  <w:noProof w:val="0"/>
                  <w:sz w:val="18"/>
                  <w:szCs w:val="18"/>
                </w:rPr>
                <w:delText xml:space="preserve"> ir ≥ 3 balų</w:delText>
              </w:r>
              <w:r w:rsidR="004333C1" w:rsidRPr="00023EC9" w:rsidDel="000026E9">
                <w:rPr>
                  <w:noProof w:val="0"/>
                  <w:sz w:val="18"/>
                  <w:szCs w:val="18"/>
                </w:rPr>
                <w:delText xml:space="preserve">, </w:delText>
              </w:r>
              <w:r w:rsidR="001D41DD" w:rsidRPr="00023EC9" w:rsidDel="000026E9">
                <w:rPr>
                  <w:noProof w:val="0"/>
                  <w:sz w:val="18"/>
                  <w:szCs w:val="18"/>
                </w:rPr>
                <w:delText xml:space="preserve">lydimas </w:delText>
              </w:r>
              <w:r w:rsidR="0078632E" w:rsidRPr="00023EC9" w:rsidDel="000026E9">
                <w:rPr>
                  <w:noProof w:val="0"/>
                  <w:sz w:val="18"/>
                  <w:szCs w:val="18"/>
                </w:rPr>
                <w:delText xml:space="preserve">kraujavimo iš tiesiosios žarnos individualaus balo sumažėjimo </w:delText>
              </w:r>
              <w:r w:rsidR="004333C1" w:rsidRPr="00023EC9" w:rsidDel="000026E9">
                <w:rPr>
                  <w:noProof w:val="0"/>
                  <w:sz w:val="18"/>
                  <w:szCs w:val="18"/>
                </w:rPr>
                <w:delText xml:space="preserve">≥ 1 </w:delText>
              </w:r>
              <w:r w:rsidR="0078632E" w:rsidRPr="00023EC9" w:rsidDel="000026E9">
                <w:rPr>
                  <w:noProof w:val="0"/>
                  <w:sz w:val="18"/>
                  <w:szCs w:val="18"/>
                </w:rPr>
                <w:delText>a</w:delText>
              </w:r>
              <w:r w:rsidR="004333C1" w:rsidRPr="00023EC9" w:rsidDel="000026E9">
                <w:rPr>
                  <w:noProof w:val="0"/>
                  <w:sz w:val="18"/>
                  <w:szCs w:val="18"/>
                </w:rPr>
                <w:delText>r</w:delText>
              </w:r>
              <w:r w:rsidR="0078632E" w:rsidRPr="00023EC9" w:rsidDel="000026E9">
                <w:rPr>
                  <w:noProof w:val="0"/>
                  <w:sz w:val="18"/>
                  <w:szCs w:val="18"/>
                </w:rPr>
                <w:delText>b</w:delText>
              </w:r>
              <w:r w:rsidR="004333C1" w:rsidRPr="00023EC9" w:rsidDel="000026E9">
                <w:rPr>
                  <w:noProof w:val="0"/>
                  <w:sz w:val="18"/>
                  <w:szCs w:val="18"/>
                </w:rPr>
                <w:delText xml:space="preserve">a </w:delText>
              </w:r>
              <w:r w:rsidR="0078632E" w:rsidRPr="00023EC9" w:rsidDel="000026E9">
                <w:rPr>
                  <w:noProof w:val="0"/>
                  <w:sz w:val="18"/>
                  <w:szCs w:val="18"/>
                </w:rPr>
                <w:delText>kraujavimo iš tiesiosios ža</w:delText>
              </w:r>
              <w:r w:rsidR="004333C1" w:rsidRPr="00023EC9" w:rsidDel="000026E9">
                <w:rPr>
                  <w:noProof w:val="0"/>
                  <w:sz w:val="18"/>
                  <w:szCs w:val="18"/>
                </w:rPr>
                <w:delText>r</w:delText>
              </w:r>
              <w:r w:rsidR="0078632E" w:rsidRPr="00023EC9" w:rsidDel="000026E9">
                <w:rPr>
                  <w:noProof w:val="0"/>
                  <w:sz w:val="18"/>
                  <w:szCs w:val="18"/>
                </w:rPr>
                <w:delText>nos balas lygus</w:delText>
              </w:r>
              <w:r w:rsidR="004333C1" w:rsidRPr="00023EC9" w:rsidDel="000026E9">
                <w:rPr>
                  <w:noProof w:val="0"/>
                  <w:sz w:val="18"/>
                  <w:szCs w:val="18"/>
                </w:rPr>
                <w:delText xml:space="preserve"> 0 </w:delText>
              </w:r>
              <w:r w:rsidR="0078632E" w:rsidRPr="00023EC9" w:rsidDel="000026E9">
                <w:rPr>
                  <w:noProof w:val="0"/>
                  <w:sz w:val="18"/>
                  <w:szCs w:val="18"/>
                </w:rPr>
                <w:delText>a</w:delText>
              </w:r>
              <w:r w:rsidR="004333C1" w:rsidRPr="00023EC9" w:rsidDel="000026E9">
                <w:rPr>
                  <w:noProof w:val="0"/>
                  <w:sz w:val="18"/>
                  <w:szCs w:val="18"/>
                </w:rPr>
                <w:delText>r 1.</w:delText>
              </w:r>
            </w:del>
          </w:p>
          <w:p w14:paraId="3DC7775A" w14:textId="0070B042" w:rsidR="004333C1" w:rsidRPr="00023EC9" w:rsidDel="000026E9" w:rsidRDefault="004333C1" w:rsidP="00CC5E7D">
            <w:pPr>
              <w:ind w:left="284" w:hanging="284"/>
              <w:rPr>
                <w:del w:id="1515" w:author="Baltic RA" w:date="2025-12-05T13:58:00Z"/>
                <w:noProof w:val="0"/>
                <w:sz w:val="18"/>
                <w:szCs w:val="18"/>
              </w:rPr>
            </w:pPr>
            <w:del w:id="1516" w:author="Baltic RA" w:date="2025-12-05T13:58:00Z">
              <w:r w:rsidRPr="00023EC9" w:rsidDel="000026E9">
                <w:rPr>
                  <w:noProof w:val="0"/>
                  <w:szCs w:val="22"/>
                  <w:vertAlign w:val="superscript"/>
                </w:rPr>
                <w:delText>b</w:delText>
              </w:r>
              <w:r w:rsidRPr="00023EC9" w:rsidDel="000026E9">
                <w:rPr>
                  <w:noProof w:val="0"/>
                  <w:sz w:val="18"/>
                  <w:szCs w:val="18"/>
                </w:rPr>
                <w:tab/>
              </w:r>
              <w:r w:rsidR="001D41DD" w:rsidRPr="00023EC9" w:rsidDel="000026E9">
                <w:rPr>
                  <w:noProof w:val="0"/>
                  <w:sz w:val="18"/>
                  <w:szCs w:val="18"/>
                </w:rPr>
                <w:delText>apibrėžiamas kaip</w:delText>
              </w:r>
              <w:r w:rsidRPr="00023EC9" w:rsidDel="000026E9">
                <w:rPr>
                  <w:noProof w:val="0"/>
                  <w:sz w:val="18"/>
                  <w:szCs w:val="18"/>
                </w:rPr>
                <w:delText xml:space="preserve"> </w:delText>
              </w:r>
              <w:r w:rsidR="001D41DD" w:rsidRPr="00023EC9" w:rsidDel="000026E9">
                <w:rPr>
                  <w:noProof w:val="0"/>
                  <w:sz w:val="18"/>
                  <w:szCs w:val="18"/>
                </w:rPr>
                <w:delText>2</w:delText>
              </w:r>
              <w:r w:rsidR="0078632E" w:rsidRPr="00023EC9" w:rsidDel="000026E9">
                <w:rPr>
                  <w:noProof w:val="0"/>
                  <w:sz w:val="18"/>
                  <w:szCs w:val="18"/>
                </w:rPr>
                <w:delText xml:space="preserve"> ir mažiau balų pagal</w:delText>
              </w:r>
              <w:r w:rsidR="001D41DD" w:rsidRPr="00023EC9" w:rsidDel="000026E9">
                <w:rPr>
                  <w:i/>
                  <w:noProof w:val="0"/>
                  <w:sz w:val="18"/>
                  <w:szCs w:val="18"/>
                </w:rPr>
                <w:delText xml:space="preserve"> </w:delText>
              </w:r>
              <w:r w:rsidRPr="00023EC9" w:rsidDel="000026E9">
                <w:rPr>
                  <w:i/>
                  <w:noProof w:val="0"/>
                  <w:sz w:val="18"/>
                  <w:szCs w:val="18"/>
                </w:rPr>
                <w:delText>Mayo</w:delText>
              </w:r>
              <w:r w:rsidRPr="00023EC9" w:rsidDel="000026E9">
                <w:rPr>
                  <w:noProof w:val="0"/>
                  <w:sz w:val="18"/>
                  <w:szCs w:val="18"/>
                </w:rPr>
                <w:delText xml:space="preserve"> s</w:delText>
              </w:r>
              <w:r w:rsidR="001D41DD" w:rsidRPr="00023EC9" w:rsidDel="000026E9">
                <w:rPr>
                  <w:noProof w:val="0"/>
                  <w:sz w:val="18"/>
                  <w:szCs w:val="18"/>
                </w:rPr>
                <w:delText>k</w:delText>
              </w:r>
              <w:r w:rsidR="0078632E" w:rsidRPr="00023EC9" w:rsidDel="000026E9">
                <w:rPr>
                  <w:noProof w:val="0"/>
                  <w:sz w:val="18"/>
                  <w:szCs w:val="18"/>
                </w:rPr>
                <w:delText>a</w:delText>
              </w:r>
              <w:r w:rsidR="001D41DD" w:rsidRPr="00023EC9" w:rsidDel="000026E9">
                <w:rPr>
                  <w:noProof w:val="0"/>
                  <w:sz w:val="18"/>
                  <w:szCs w:val="18"/>
                </w:rPr>
                <w:delText>l</w:delText>
              </w:r>
              <w:r w:rsidR="0078632E" w:rsidRPr="00023EC9" w:rsidDel="000026E9">
                <w:rPr>
                  <w:noProof w:val="0"/>
                  <w:sz w:val="18"/>
                  <w:szCs w:val="18"/>
                </w:rPr>
                <w:delText>ę</w:delText>
              </w:r>
              <w:r w:rsidRPr="00023EC9" w:rsidDel="000026E9">
                <w:rPr>
                  <w:noProof w:val="0"/>
                  <w:sz w:val="18"/>
                  <w:szCs w:val="18"/>
                </w:rPr>
                <w:delText xml:space="preserve">, </w:delText>
              </w:r>
              <w:r w:rsidR="001D41DD" w:rsidRPr="00023EC9" w:rsidDel="000026E9">
                <w:rPr>
                  <w:noProof w:val="0"/>
                  <w:sz w:val="18"/>
                  <w:szCs w:val="18"/>
                </w:rPr>
                <w:delText>kai nėra nei vieno</w:delText>
              </w:r>
              <w:r w:rsidRPr="00023EC9" w:rsidDel="000026E9">
                <w:rPr>
                  <w:noProof w:val="0"/>
                  <w:sz w:val="18"/>
                  <w:szCs w:val="18"/>
                </w:rPr>
                <w:delText xml:space="preserve"> individual</w:delText>
              </w:r>
              <w:r w:rsidR="001D41DD" w:rsidRPr="00023EC9" w:rsidDel="000026E9">
                <w:rPr>
                  <w:noProof w:val="0"/>
                  <w:sz w:val="18"/>
                  <w:szCs w:val="18"/>
                </w:rPr>
                <w:delText>aus</w:delText>
              </w:r>
              <w:r w:rsidRPr="00023EC9" w:rsidDel="000026E9">
                <w:rPr>
                  <w:noProof w:val="0"/>
                  <w:sz w:val="18"/>
                  <w:szCs w:val="18"/>
                </w:rPr>
                <w:delText xml:space="preserve"> </w:delText>
              </w:r>
              <w:r w:rsidR="0078632E" w:rsidRPr="00023EC9" w:rsidDel="000026E9">
                <w:rPr>
                  <w:noProof w:val="0"/>
                  <w:sz w:val="18"/>
                  <w:szCs w:val="18"/>
                </w:rPr>
                <w:delText xml:space="preserve">balo, didesnio už </w:delText>
              </w:r>
              <w:r w:rsidRPr="00023EC9" w:rsidDel="000026E9">
                <w:rPr>
                  <w:noProof w:val="0"/>
                  <w:sz w:val="18"/>
                  <w:szCs w:val="18"/>
                </w:rPr>
                <w:delText>1</w:delText>
              </w:r>
              <w:r w:rsidR="0078632E" w:rsidRPr="00023EC9" w:rsidDel="000026E9">
                <w:rPr>
                  <w:noProof w:val="0"/>
                  <w:sz w:val="18"/>
                  <w:szCs w:val="18"/>
                </w:rPr>
                <w:delText>.</w:delText>
              </w:r>
            </w:del>
          </w:p>
          <w:p w14:paraId="3DC7775B" w14:textId="0EA86AB4" w:rsidR="004333C1" w:rsidRPr="00023EC9" w:rsidDel="000026E9" w:rsidRDefault="004333C1" w:rsidP="00CC5E7D">
            <w:pPr>
              <w:ind w:left="284" w:hanging="284"/>
              <w:rPr>
                <w:del w:id="1517" w:author="Baltic RA" w:date="2025-12-05T13:58:00Z"/>
                <w:noProof w:val="0"/>
                <w:sz w:val="18"/>
                <w:szCs w:val="18"/>
              </w:rPr>
            </w:pPr>
            <w:del w:id="1518" w:author="Baltic RA" w:date="2025-12-05T13:58:00Z">
              <w:r w:rsidRPr="00023EC9" w:rsidDel="000026E9">
                <w:rPr>
                  <w:noProof w:val="0"/>
                  <w:szCs w:val="22"/>
                  <w:vertAlign w:val="superscript"/>
                </w:rPr>
                <w:delText>c</w:delText>
              </w:r>
              <w:r w:rsidRPr="00023EC9" w:rsidDel="000026E9">
                <w:rPr>
                  <w:noProof w:val="0"/>
                  <w:szCs w:val="22"/>
                  <w:vertAlign w:val="superscript"/>
                </w:rPr>
                <w:tab/>
              </w:r>
              <w:r w:rsidR="0078632E" w:rsidRPr="00023EC9" w:rsidDel="000026E9">
                <w:rPr>
                  <w:noProof w:val="0"/>
                  <w:sz w:val="18"/>
                  <w:szCs w:val="18"/>
                </w:rPr>
                <w:delText xml:space="preserve">apibrėžiamas kaip </w:delText>
              </w:r>
              <w:r w:rsidRPr="00023EC9" w:rsidDel="000026E9">
                <w:rPr>
                  <w:noProof w:val="0"/>
                  <w:sz w:val="18"/>
                  <w:szCs w:val="18"/>
                </w:rPr>
                <w:delText xml:space="preserve">0 </w:delText>
              </w:r>
              <w:r w:rsidR="0078632E" w:rsidRPr="00023EC9" w:rsidDel="000026E9">
                <w:rPr>
                  <w:noProof w:val="0"/>
                  <w:sz w:val="18"/>
                  <w:szCs w:val="18"/>
                </w:rPr>
                <w:delText>a</w:delText>
              </w:r>
              <w:r w:rsidRPr="00023EC9" w:rsidDel="000026E9">
                <w:rPr>
                  <w:noProof w:val="0"/>
                  <w:sz w:val="18"/>
                  <w:szCs w:val="18"/>
                </w:rPr>
                <w:delText xml:space="preserve">r 1 </w:delText>
              </w:r>
              <w:r w:rsidR="0078632E" w:rsidRPr="00023EC9" w:rsidDel="000026E9">
                <w:rPr>
                  <w:noProof w:val="0"/>
                  <w:sz w:val="18"/>
                  <w:szCs w:val="18"/>
                </w:rPr>
                <w:delText>individualus endosk</w:delText>
              </w:r>
              <w:r w:rsidRPr="00023EC9" w:rsidDel="000026E9">
                <w:rPr>
                  <w:noProof w:val="0"/>
                  <w:sz w:val="18"/>
                  <w:szCs w:val="18"/>
                </w:rPr>
                <w:delText>op</w:delText>
              </w:r>
              <w:r w:rsidR="0078632E" w:rsidRPr="00023EC9" w:rsidDel="000026E9">
                <w:rPr>
                  <w:noProof w:val="0"/>
                  <w:sz w:val="18"/>
                  <w:szCs w:val="18"/>
                </w:rPr>
                <w:delText>ijos balas pagal</w:delText>
              </w:r>
              <w:r w:rsidRPr="00023EC9" w:rsidDel="000026E9">
                <w:rPr>
                  <w:noProof w:val="0"/>
                  <w:sz w:val="18"/>
                  <w:szCs w:val="18"/>
                </w:rPr>
                <w:delText xml:space="preserve"> </w:delText>
              </w:r>
              <w:r w:rsidRPr="00023EC9" w:rsidDel="000026E9">
                <w:rPr>
                  <w:i/>
                  <w:noProof w:val="0"/>
                  <w:sz w:val="18"/>
                  <w:szCs w:val="18"/>
                </w:rPr>
                <w:delText>Mayo</w:delText>
              </w:r>
              <w:r w:rsidRPr="00023EC9" w:rsidDel="000026E9">
                <w:rPr>
                  <w:noProof w:val="0"/>
                  <w:sz w:val="18"/>
                  <w:szCs w:val="18"/>
                </w:rPr>
                <w:delText xml:space="preserve"> s</w:delText>
              </w:r>
              <w:r w:rsidR="0078632E" w:rsidRPr="00023EC9" w:rsidDel="000026E9">
                <w:rPr>
                  <w:noProof w:val="0"/>
                  <w:sz w:val="18"/>
                  <w:szCs w:val="18"/>
                </w:rPr>
                <w:delText>kalę</w:delText>
              </w:r>
              <w:r w:rsidRPr="00023EC9" w:rsidDel="000026E9">
                <w:rPr>
                  <w:noProof w:val="0"/>
                  <w:sz w:val="18"/>
                  <w:szCs w:val="18"/>
                </w:rPr>
                <w:delText>.</w:delText>
              </w:r>
            </w:del>
          </w:p>
          <w:p w14:paraId="3DC7775C" w14:textId="360B643D" w:rsidR="004333C1" w:rsidRPr="00023EC9" w:rsidDel="000026E9" w:rsidRDefault="004333C1" w:rsidP="00CC5E7D">
            <w:pPr>
              <w:ind w:left="284" w:hanging="284"/>
              <w:rPr>
                <w:del w:id="1519" w:author="Baltic RA" w:date="2025-12-05T13:58:00Z"/>
                <w:noProof w:val="0"/>
                <w:szCs w:val="22"/>
              </w:rPr>
            </w:pPr>
            <w:del w:id="1520" w:author="Baltic RA" w:date="2025-12-05T13:58:00Z">
              <w:r w:rsidRPr="00023EC9" w:rsidDel="000026E9">
                <w:rPr>
                  <w:noProof w:val="0"/>
                  <w:szCs w:val="22"/>
                  <w:vertAlign w:val="superscript"/>
                </w:rPr>
                <w:delText>d</w:delText>
              </w:r>
              <w:r w:rsidRPr="00023EC9" w:rsidDel="000026E9">
                <w:rPr>
                  <w:noProof w:val="0"/>
                  <w:szCs w:val="22"/>
                  <w:vertAlign w:val="superscript"/>
                </w:rPr>
                <w:tab/>
              </w:r>
              <w:r w:rsidR="006D1C53" w:rsidRPr="00023EC9" w:rsidDel="000026E9">
                <w:rPr>
                  <w:noProof w:val="0"/>
                  <w:sz w:val="18"/>
                  <w:szCs w:val="18"/>
                </w:rPr>
                <w:delText>t</w:delText>
              </w:r>
              <w:r w:rsidR="001D41DD" w:rsidRPr="00023EC9" w:rsidDel="000026E9">
                <w:rPr>
                  <w:noProof w:val="0"/>
                  <w:sz w:val="18"/>
                  <w:szCs w:val="18"/>
                </w:rPr>
                <w:delText xml:space="preserve">ik </w:delText>
              </w:r>
              <w:r w:rsidRPr="00023EC9" w:rsidDel="000026E9">
                <w:rPr>
                  <w:noProof w:val="0"/>
                  <w:sz w:val="18"/>
                  <w:szCs w:val="18"/>
                </w:rPr>
                <w:delText>indu</w:delText>
              </w:r>
              <w:r w:rsidR="001D41DD" w:rsidRPr="00023EC9" w:rsidDel="000026E9">
                <w:rPr>
                  <w:noProof w:val="0"/>
                  <w:sz w:val="18"/>
                  <w:szCs w:val="18"/>
                </w:rPr>
                <w:delText>k</w:delText>
              </w:r>
              <w:r w:rsidRPr="00023EC9" w:rsidDel="000026E9">
                <w:rPr>
                  <w:noProof w:val="0"/>
                  <w:sz w:val="18"/>
                  <w:szCs w:val="18"/>
                </w:rPr>
                <w:delText>ci</w:delText>
              </w:r>
              <w:r w:rsidR="001D41DD" w:rsidRPr="00023EC9" w:rsidDel="000026E9">
                <w:rPr>
                  <w:noProof w:val="0"/>
                  <w:sz w:val="18"/>
                  <w:szCs w:val="18"/>
                </w:rPr>
                <w:delText>ja Simponi</w:delText>
              </w:r>
              <w:r w:rsidRPr="00023EC9" w:rsidDel="000026E9">
                <w:rPr>
                  <w:noProof w:val="0"/>
                  <w:sz w:val="18"/>
                  <w:szCs w:val="18"/>
                </w:rPr>
                <w:delText>.</w:delText>
              </w:r>
            </w:del>
          </w:p>
          <w:p w14:paraId="3DC7775D" w14:textId="577C043A" w:rsidR="004333C1" w:rsidRPr="00023EC9" w:rsidDel="000026E9" w:rsidRDefault="004333C1" w:rsidP="00CC5E7D">
            <w:pPr>
              <w:ind w:left="284" w:hanging="284"/>
              <w:rPr>
                <w:del w:id="1521" w:author="Baltic RA" w:date="2025-12-05T13:58:00Z"/>
                <w:noProof w:val="0"/>
                <w:sz w:val="18"/>
                <w:szCs w:val="18"/>
              </w:rPr>
            </w:pPr>
            <w:del w:id="1522" w:author="Baltic RA" w:date="2025-12-05T13:58:00Z">
              <w:r w:rsidRPr="00023EC9" w:rsidDel="000026E9">
                <w:rPr>
                  <w:noProof w:val="0"/>
                  <w:szCs w:val="22"/>
                  <w:vertAlign w:val="superscript"/>
                </w:rPr>
                <w:delText>e</w:delText>
              </w:r>
              <w:r w:rsidR="006D1C53" w:rsidRPr="00023EC9" w:rsidDel="000026E9">
                <w:rPr>
                  <w:noProof w:val="0"/>
                  <w:sz w:val="18"/>
                  <w:szCs w:val="18"/>
                </w:rPr>
                <w:tab/>
                <w:delText>p</w:delText>
              </w:r>
              <w:r w:rsidRPr="00023EC9" w:rsidDel="000026E9">
                <w:rPr>
                  <w:noProof w:val="0"/>
                  <w:sz w:val="18"/>
                  <w:szCs w:val="18"/>
                </w:rPr>
                <w:delText>a</w:delText>
              </w:r>
              <w:r w:rsidR="001D41DD" w:rsidRPr="00023EC9" w:rsidDel="000026E9">
                <w:rPr>
                  <w:noProof w:val="0"/>
                  <w:sz w:val="18"/>
                  <w:szCs w:val="18"/>
                </w:rPr>
                <w:delText>c</w:delText>
              </w:r>
              <w:r w:rsidRPr="00023EC9" w:rsidDel="000026E9">
                <w:rPr>
                  <w:noProof w:val="0"/>
                  <w:sz w:val="18"/>
                  <w:szCs w:val="18"/>
                </w:rPr>
                <w:delText>ient</w:delText>
              </w:r>
              <w:r w:rsidR="0078632E" w:rsidRPr="00023EC9" w:rsidDel="000026E9">
                <w:rPr>
                  <w:noProof w:val="0"/>
                  <w:sz w:val="18"/>
                  <w:szCs w:val="18"/>
                </w:rPr>
                <w:delText>ų</w:delText>
              </w:r>
              <w:r w:rsidR="001D41DD" w:rsidRPr="00023EC9" w:rsidDel="000026E9">
                <w:rPr>
                  <w:noProof w:val="0"/>
                  <w:sz w:val="18"/>
                  <w:szCs w:val="18"/>
                </w:rPr>
                <w:delText xml:space="preserve"> </w:delText>
              </w:r>
              <w:r w:rsidR="0078632E" w:rsidRPr="00023EC9" w:rsidDel="000026E9">
                <w:rPr>
                  <w:noProof w:val="0"/>
                  <w:sz w:val="18"/>
                  <w:szCs w:val="18"/>
                </w:rPr>
                <w:delText>OK ligos ak</w:delText>
              </w:r>
              <w:r w:rsidR="00724222" w:rsidRPr="00023EC9" w:rsidDel="000026E9">
                <w:rPr>
                  <w:noProof w:val="0"/>
                  <w:sz w:val="18"/>
                  <w:szCs w:val="18"/>
                </w:rPr>
                <w:delText>t</w:delText>
              </w:r>
              <w:r w:rsidR="0078632E" w:rsidRPr="00023EC9" w:rsidDel="000026E9">
                <w:rPr>
                  <w:noProof w:val="0"/>
                  <w:sz w:val="18"/>
                  <w:szCs w:val="18"/>
                </w:rPr>
                <w:delText xml:space="preserve">yvumas buvo </w:delText>
              </w:r>
              <w:r w:rsidR="001D41DD" w:rsidRPr="00023EC9" w:rsidDel="000026E9">
                <w:rPr>
                  <w:noProof w:val="0"/>
                  <w:sz w:val="18"/>
                  <w:szCs w:val="18"/>
                </w:rPr>
                <w:delText>įvertin</w:delText>
              </w:r>
              <w:r w:rsidR="0078632E" w:rsidRPr="00023EC9" w:rsidDel="000026E9">
                <w:rPr>
                  <w:noProof w:val="0"/>
                  <w:sz w:val="18"/>
                  <w:szCs w:val="18"/>
                </w:rPr>
                <w:delText xml:space="preserve">amas kas </w:delText>
              </w:r>
              <w:r w:rsidR="00D213D6" w:rsidRPr="00023EC9" w:rsidDel="000026E9">
                <w:rPr>
                  <w:noProof w:val="0"/>
                  <w:sz w:val="18"/>
                  <w:szCs w:val="18"/>
                </w:rPr>
                <w:delText>4 </w:delText>
              </w:r>
              <w:r w:rsidR="0078632E" w:rsidRPr="00023EC9" w:rsidDel="000026E9">
                <w:rPr>
                  <w:noProof w:val="0"/>
                  <w:sz w:val="18"/>
                  <w:szCs w:val="18"/>
                </w:rPr>
                <w:delText>savaites panaudojant</w:delText>
              </w:r>
              <w:r w:rsidRPr="00023EC9" w:rsidDel="000026E9">
                <w:rPr>
                  <w:noProof w:val="0"/>
                  <w:sz w:val="18"/>
                  <w:szCs w:val="18"/>
                </w:rPr>
                <w:delText xml:space="preserve"> </w:delText>
              </w:r>
              <w:r w:rsidR="0078632E" w:rsidRPr="00023EC9" w:rsidDel="000026E9">
                <w:rPr>
                  <w:noProof w:val="0"/>
                  <w:sz w:val="18"/>
                  <w:szCs w:val="18"/>
                </w:rPr>
                <w:delText xml:space="preserve">dalinę </w:delText>
              </w:r>
              <w:r w:rsidRPr="00023EC9" w:rsidDel="000026E9">
                <w:rPr>
                  <w:i/>
                  <w:noProof w:val="0"/>
                  <w:sz w:val="18"/>
                  <w:szCs w:val="18"/>
                </w:rPr>
                <w:delText>Mayo</w:delText>
              </w:r>
              <w:r w:rsidRPr="00023EC9" w:rsidDel="000026E9">
                <w:rPr>
                  <w:noProof w:val="0"/>
                  <w:sz w:val="18"/>
                  <w:szCs w:val="18"/>
                </w:rPr>
                <w:delText xml:space="preserve"> s</w:delText>
              </w:r>
              <w:r w:rsidR="0078632E" w:rsidRPr="00023EC9" w:rsidDel="000026E9">
                <w:rPr>
                  <w:noProof w:val="0"/>
                  <w:sz w:val="18"/>
                  <w:szCs w:val="18"/>
                </w:rPr>
                <w:delText xml:space="preserve">kalę </w:delText>
              </w:r>
              <w:r w:rsidRPr="00023EC9" w:rsidDel="000026E9">
                <w:rPr>
                  <w:noProof w:val="0"/>
                  <w:sz w:val="18"/>
                  <w:szCs w:val="18"/>
                </w:rPr>
                <w:delText>(</w:delText>
              </w:r>
              <w:r w:rsidR="0078632E" w:rsidRPr="00023EC9" w:rsidDel="000026E9">
                <w:rPr>
                  <w:noProof w:val="0"/>
                  <w:sz w:val="18"/>
                  <w:szCs w:val="18"/>
                </w:rPr>
                <w:delText>at</w:delText>
              </w:r>
              <w:r w:rsidRPr="00023EC9" w:rsidDel="000026E9">
                <w:rPr>
                  <w:noProof w:val="0"/>
                  <w:sz w:val="18"/>
                  <w:szCs w:val="18"/>
                </w:rPr>
                <w:delText>s</w:delText>
              </w:r>
              <w:r w:rsidR="0078632E" w:rsidRPr="00023EC9" w:rsidDel="000026E9">
                <w:rPr>
                  <w:noProof w:val="0"/>
                  <w:sz w:val="18"/>
                  <w:szCs w:val="18"/>
                </w:rPr>
                <w:delText>ako</w:delText>
              </w:r>
              <w:r w:rsidRPr="00023EC9" w:rsidDel="000026E9">
                <w:rPr>
                  <w:noProof w:val="0"/>
                  <w:sz w:val="18"/>
                  <w:szCs w:val="18"/>
                </w:rPr>
                <w:delText xml:space="preserve"> </w:delText>
              </w:r>
              <w:r w:rsidR="0078632E" w:rsidRPr="00023EC9" w:rsidDel="000026E9">
                <w:rPr>
                  <w:noProof w:val="0"/>
                  <w:sz w:val="18"/>
                  <w:szCs w:val="18"/>
                </w:rPr>
                <w:delText>praradimas buv</w:delText>
              </w:r>
              <w:r w:rsidRPr="00023EC9" w:rsidDel="000026E9">
                <w:rPr>
                  <w:noProof w:val="0"/>
                  <w:sz w:val="18"/>
                  <w:szCs w:val="18"/>
                </w:rPr>
                <w:delText xml:space="preserve">o </w:delText>
              </w:r>
              <w:r w:rsidR="006D1C53" w:rsidRPr="00023EC9" w:rsidDel="000026E9">
                <w:rPr>
                  <w:noProof w:val="0"/>
                  <w:sz w:val="18"/>
                  <w:szCs w:val="18"/>
                </w:rPr>
                <w:delText>patvirtinama</w:delText>
              </w:r>
              <w:r w:rsidRPr="00023EC9" w:rsidDel="000026E9">
                <w:rPr>
                  <w:noProof w:val="0"/>
                  <w:sz w:val="18"/>
                  <w:szCs w:val="18"/>
                </w:rPr>
                <w:delText xml:space="preserve">s </w:delText>
              </w:r>
              <w:r w:rsidR="006D1C53" w:rsidRPr="00023EC9" w:rsidDel="000026E9">
                <w:rPr>
                  <w:noProof w:val="0"/>
                  <w:sz w:val="18"/>
                  <w:szCs w:val="18"/>
                </w:rPr>
                <w:delText>endosk</w:delText>
              </w:r>
              <w:r w:rsidRPr="00023EC9" w:rsidDel="000026E9">
                <w:rPr>
                  <w:noProof w:val="0"/>
                  <w:sz w:val="18"/>
                  <w:szCs w:val="18"/>
                </w:rPr>
                <w:delText>op</w:delText>
              </w:r>
              <w:r w:rsidR="006D1C53" w:rsidRPr="00023EC9" w:rsidDel="000026E9">
                <w:rPr>
                  <w:noProof w:val="0"/>
                  <w:sz w:val="18"/>
                  <w:szCs w:val="18"/>
                </w:rPr>
                <w:delText>iniu tyrimu</w:delText>
              </w:r>
              <w:r w:rsidRPr="00023EC9" w:rsidDel="000026E9">
                <w:rPr>
                  <w:noProof w:val="0"/>
                  <w:sz w:val="18"/>
                  <w:szCs w:val="18"/>
                </w:rPr>
                <w:delText xml:space="preserve">). </w:delText>
              </w:r>
              <w:r w:rsidR="006D1C53" w:rsidRPr="00023EC9" w:rsidDel="000026E9">
                <w:rPr>
                  <w:noProof w:val="0"/>
                  <w:sz w:val="18"/>
                  <w:szCs w:val="18"/>
                </w:rPr>
                <w:delText>Dėl to</w:delText>
              </w:r>
              <w:r w:rsidRPr="00023EC9" w:rsidDel="000026E9">
                <w:rPr>
                  <w:noProof w:val="0"/>
                  <w:sz w:val="18"/>
                  <w:szCs w:val="18"/>
                </w:rPr>
                <w:delText xml:space="preserve"> pa</w:delText>
              </w:r>
              <w:r w:rsidR="006D1C53" w:rsidRPr="00023EC9" w:rsidDel="000026E9">
                <w:rPr>
                  <w:noProof w:val="0"/>
                  <w:sz w:val="18"/>
                  <w:szCs w:val="18"/>
                </w:rPr>
                <w:delText>c</w:delText>
              </w:r>
              <w:r w:rsidRPr="00023EC9" w:rsidDel="000026E9">
                <w:rPr>
                  <w:noProof w:val="0"/>
                  <w:sz w:val="18"/>
                  <w:szCs w:val="18"/>
                </w:rPr>
                <w:delText>ient</w:delText>
              </w:r>
              <w:r w:rsidR="006D1C53" w:rsidRPr="00023EC9" w:rsidDel="000026E9">
                <w:rPr>
                  <w:noProof w:val="0"/>
                  <w:sz w:val="18"/>
                  <w:szCs w:val="18"/>
                </w:rPr>
                <w:delText>as, kuriam atsakas išliko, kiekvieno vertinimo metu iki pat 54</w:delText>
              </w:r>
              <w:r w:rsidR="00D26A90" w:rsidRPr="00023EC9" w:rsidDel="000026E9">
                <w:rPr>
                  <w:noProof w:val="0"/>
                  <w:sz w:val="18"/>
                  <w:szCs w:val="18"/>
                </w:rPr>
                <w:noBreakHyphen/>
              </w:r>
              <w:r w:rsidR="006D1C53" w:rsidRPr="00023EC9" w:rsidDel="000026E9">
                <w:rPr>
                  <w:noProof w:val="0"/>
                  <w:sz w:val="18"/>
                  <w:szCs w:val="18"/>
                </w:rPr>
                <w:delText>osio</w:delText>
              </w:r>
              <w:r w:rsidRPr="00023EC9" w:rsidDel="000026E9">
                <w:rPr>
                  <w:noProof w:val="0"/>
                  <w:sz w:val="18"/>
                  <w:szCs w:val="18"/>
                </w:rPr>
                <w:delText>s sa</w:delText>
              </w:r>
              <w:r w:rsidR="006D1C53" w:rsidRPr="00023EC9" w:rsidDel="000026E9">
                <w:rPr>
                  <w:noProof w:val="0"/>
                  <w:sz w:val="18"/>
                  <w:szCs w:val="18"/>
                </w:rPr>
                <w:delText>vai</w:delText>
              </w:r>
              <w:r w:rsidRPr="00023EC9" w:rsidDel="000026E9">
                <w:rPr>
                  <w:noProof w:val="0"/>
                  <w:sz w:val="18"/>
                  <w:szCs w:val="18"/>
                </w:rPr>
                <w:delText>t</w:delText>
              </w:r>
              <w:r w:rsidR="006D1C53" w:rsidRPr="00023EC9" w:rsidDel="000026E9">
                <w:rPr>
                  <w:noProof w:val="0"/>
                  <w:sz w:val="18"/>
                  <w:szCs w:val="18"/>
                </w:rPr>
                <w:delText>ės išliko nuolatinio kli</w:delText>
              </w:r>
              <w:r w:rsidRPr="00023EC9" w:rsidDel="000026E9">
                <w:rPr>
                  <w:noProof w:val="0"/>
                  <w:sz w:val="18"/>
                  <w:szCs w:val="18"/>
                </w:rPr>
                <w:delText>ni</w:delText>
              </w:r>
              <w:r w:rsidR="006D1C53" w:rsidRPr="00023EC9" w:rsidDel="000026E9">
                <w:rPr>
                  <w:noProof w:val="0"/>
                  <w:sz w:val="18"/>
                  <w:szCs w:val="18"/>
                </w:rPr>
                <w:delText>kinio atsako būsenoje</w:delText>
              </w:r>
              <w:r w:rsidRPr="00023EC9" w:rsidDel="000026E9">
                <w:rPr>
                  <w:noProof w:val="0"/>
                  <w:sz w:val="18"/>
                  <w:szCs w:val="18"/>
                </w:rPr>
                <w:delText>.</w:delText>
              </w:r>
            </w:del>
          </w:p>
          <w:p w14:paraId="3DC7775E" w14:textId="05A0B788" w:rsidR="004333C1" w:rsidRPr="00023EC9" w:rsidDel="000026E9" w:rsidRDefault="004333C1" w:rsidP="00CC5E7D">
            <w:pPr>
              <w:ind w:left="284" w:hanging="284"/>
              <w:rPr>
                <w:del w:id="1523" w:author="Baltic RA" w:date="2025-12-05T13:58:00Z"/>
                <w:noProof w:val="0"/>
                <w:sz w:val="18"/>
                <w:szCs w:val="18"/>
              </w:rPr>
            </w:pPr>
            <w:del w:id="1524" w:author="Baltic RA" w:date="2025-12-05T13:58:00Z">
              <w:r w:rsidRPr="00023EC9" w:rsidDel="000026E9">
                <w:rPr>
                  <w:noProof w:val="0"/>
                  <w:szCs w:val="22"/>
                  <w:vertAlign w:val="superscript"/>
                </w:rPr>
                <w:delText>f</w:delText>
              </w:r>
              <w:r w:rsidRPr="00023EC9" w:rsidDel="000026E9">
                <w:rPr>
                  <w:noProof w:val="0"/>
                  <w:sz w:val="18"/>
                  <w:szCs w:val="18"/>
                </w:rPr>
                <w:tab/>
              </w:r>
              <w:r w:rsidR="006D1C53" w:rsidRPr="00023EC9" w:rsidDel="000026E9">
                <w:rPr>
                  <w:noProof w:val="0"/>
                  <w:sz w:val="18"/>
                  <w:szCs w:val="18"/>
                </w:rPr>
                <w:delText xml:space="preserve">kad pasiektų ilgalaikę remisiją, </w:delText>
              </w:r>
              <w:r w:rsidRPr="00023EC9" w:rsidDel="000026E9">
                <w:rPr>
                  <w:noProof w:val="0"/>
                  <w:sz w:val="18"/>
                  <w:szCs w:val="18"/>
                </w:rPr>
                <w:delText>pa</w:delText>
              </w:r>
              <w:r w:rsidR="006D1C53" w:rsidRPr="00023EC9" w:rsidDel="000026E9">
                <w:rPr>
                  <w:noProof w:val="0"/>
                  <w:sz w:val="18"/>
                  <w:szCs w:val="18"/>
                </w:rPr>
                <w:delText>c</w:delText>
              </w:r>
              <w:r w:rsidRPr="00023EC9" w:rsidDel="000026E9">
                <w:rPr>
                  <w:noProof w:val="0"/>
                  <w:sz w:val="18"/>
                  <w:szCs w:val="18"/>
                </w:rPr>
                <w:delText>ient</w:delText>
              </w:r>
              <w:r w:rsidR="006D1C53" w:rsidRPr="00023EC9" w:rsidDel="000026E9">
                <w:rPr>
                  <w:noProof w:val="0"/>
                  <w:sz w:val="18"/>
                  <w:szCs w:val="18"/>
                </w:rPr>
                <w:delText xml:space="preserve">as ir </w:delText>
              </w:r>
              <w:r w:rsidRPr="00023EC9" w:rsidDel="000026E9">
                <w:rPr>
                  <w:noProof w:val="0"/>
                  <w:sz w:val="18"/>
                  <w:szCs w:val="18"/>
                </w:rPr>
                <w:delText>30</w:delText>
              </w:r>
              <w:r w:rsidR="00D26A90" w:rsidRPr="00023EC9" w:rsidDel="000026E9">
                <w:rPr>
                  <w:noProof w:val="0"/>
                  <w:sz w:val="18"/>
                  <w:szCs w:val="18"/>
                </w:rPr>
                <w:noBreakHyphen/>
              </w:r>
              <w:r w:rsidR="006D1C53" w:rsidRPr="00023EC9" w:rsidDel="000026E9">
                <w:rPr>
                  <w:noProof w:val="0"/>
                  <w:sz w:val="18"/>
                  <w:szCs w:val="18"/>
                </w:rPr>
                <w:delText xml:space="preserve">ąją, ir </w:delText>
              </w:r>
              <w:r w:rsidRPr="00023EC9" w:rsidDel="000026E9">
                <w:rPr>
                  <w:noProof w:val="0"/>
                  <w:sz w:val="18"/>
                  <w:szCs w:val="18"/>
                </w:rPr>
                <w:delText>54</w:delText>
              </w:r>
              <w:r w:rsidR="00D26A90" w:rsidRPr="00023EC9" w:rsidDel="000026E9">
                <w:rPr>
                  <w:noProof w:val="0"/>
                  <w:sz w:val="18"/>
                  <w:szCs w:val="18"/>
                </w:rPr>
                <w:noBreakHyphen/>
              </w:r>
              <w:r w:rsidR="006D1C53" w:rsidRPr="00023EC9" w:rsidDel="000026E9">
                <w:rPr>
                  <w:noProof w:val="0"/>
                  <w:sz w:val="18"/>
                  <w:szCs w:val="18"/>
                </w:rPr>
                <w:delText>ąją savaitėmis</w:delText>
              </w:r>
              <w:r w:rsidRPr="00023EC9" w:rsidDel="000026E9">
                <w:rPr>
                  <w:noProof w:val="0"/>
                  <w:sz w:val="18"/>
                  <w:szCs w:val="18"/>
                </w:rPr>
                <w:delText xml:space="preserve"> </w:delText>
              </w:r>
              <w:r w:rsidR="006D1C53" w:rsidRPr="00023EC9" w:rsidDel="000026E9">
                <w:rPr>
                  <w:noProof w:val="0"/>
                  <w:sz w:val="18"/>
                  <w:szCs w:val="18"/>
                </w:rPr>
                <w:delText xml:space="preserve">turėjo būti remisijos būsenoje </w:delText>
              </w:r>
              <w:r w:rsidRPr="00023EC9" w:rsidDel="000026E9">
                <w:rPr>
                  <w:noProof w:val="0"/>
                  <w:sz w:val="18"/>
                  <w:szCs w:val="18"/>
                </w:rPr>
                <w:delText>(</w:delText>
              </w:r>
              <w:r w:rsidR="006D1C53" w:rsidRPr="00023EC9" w:rsidDel="000026E9">
                <w:rPr>
                  <w:noProof w:val="0"/>
                  <w:sz w:val="18"/>
                  <w:szCs w:val="18"/>
                </w:rPr>
                <w:delText>nesant atsako praradimo įrodymų visais laiko momentais iki pat 54</w:delText>
              </w:r>
              <w:r w:rsidR="00D26A90" w:rsidRPr="00023EC9" w:rsidDel="000026E9">
                <w:rPr>
                  <w:noProof w:val="0"/>
                  <w:sz w:val="18"/>
                  <w:szCs w:val="18"/>
                </w:rPr>
                <w:noBreakHyphen/>
              </w:r>
              <w:r w:rsidR="006D1C53" w:rsidRPr="00023EC9" w:rsidDel="000026E9">
                <w:rPr>
                  <w:noProof w:val="0"/>
                  <w:sz w:val="18"/>
                  <w:szCs w:val="18"/>
                </w:rPr>
                <w:delText>osios savaitės</w:delText>
              </w:r>
              <w:r w:rsidRPr="00023EC9" w:rsidDel="000026E9">
                <w:rPr>
                  <w:noProof w:val="0"/>
                  <w:sz w:val="18"/>
                  <w:szCs w:val="18"/>
                </w:rPr>
                <w:delText>).</w:delText>
              </w:r>
            </w:del>
          </w:p>
          <w:p w14:paraId="3DC7775F" w14:textId="29C614AD" w:rsidR="004333C1" w:rsidRPr="00023EC9" w:rsidRDefault="004333C1" w:rsidP="00CC5E7D">
            <w:pPr>
              <w:ind w:left="284" w:hanging="284"/>
              <w:rPr>
                <w:noProof w:val="0"/>
                <w:sz w:val="18"/>
                <w:szCs w:val="18"/>
              </w:rPr>
            </w:pPr>
            <w:del w:id="1525" w:author="Baltic RA" w:date="2025-12-05T13:58:00Z">
              <w:r w:rsidRPr="00023EC9" w:rsidDel="000026E9">
                <w:rPr>
                  <w:noProof w:val="0"/>
                  <w:szCs w:val="22"/>
                  <w:vertAlign w:val="superscript"/>
                </w:rPr>
                <w:delText>g</w:delText>
              </w:r>
              <w:r w:rsidRPr="00023EC9" w:rsidDel="000026E9">
                <w:rPr>
                  <w:noProof w:val="0"/>
                  <w:szCs w:val="22"/>
                  <w:vertAlign w:val="superscript"/>
                </w:rPr>
                <w:tab/>
              </w:r>
              <w:r w:rsidR="001D41DD" w:rsidRPr="00023EC9" w:rsidDel="000026E9">
                <w:rPr>
                  <w:noProof w:val="0"/>
                  <w:sz w:val="18"/>
                  <w:szCs w:val="18"/>
                </w:rPr>
                <w:delText xml:space="preserve">mažiau kaip </w:delText>
              </w:r>
              <w:r w:rsidRPr="00023EC9" w:rsidDel="000026E9">
                <w:rPr>
                  <w:noProof w:val="0"/>
                  <w:sz w:val="18"/>
                  <w:szCs w:val="18"/>
                </w:rPr>
                <w:delText>80 kg</w:delText>
              </w:r>
              <w:r w:rsidR="001D41DD" w:rsidRPr="00023EC9" w:rsidDel="000026E9">
                <w:rPr>
                  <w:noProof w:val="0"/>
                  <w:sz w:val="18"/>
                  <w:szCs w:val="18"/>
                </w:rPr>
                <w:delText xml:space="preserve"> sv</w:delText>
              </w:r>
              <w:r w:rsidR="006D1C53" w:rsidRPr="00023EC9" w:rsidDel="000026E9">
                <w:rPr>
                  <w:noProof w:val="0"/>
                  <w:sz w:val="18"/>
                  <w:szCs w:val="18"/>
                </w:rPr>
                <w:delText>ė</w:delText>
              </w:r>
              <w:r w:rsidR="001D41DD" w:rsidRPr="00023EC9" w:rsidDel="000026E9">
                <w:rPr>
                  <w:noProof w:val="0"/>
                  <w:sz w:val="18"/>
                  <w:szCs w:val="18"/>
                </w:rPr>
                <w:delText>r</w:delText>
              </w:r>
              <w:r w:rsidR="006D1C53" w:rsidRPr="00023EC9" w:rsidDel="000026E9">
                <w:rPr>
                  <w:noProof w:val="0"/>
                  <w:sz w:val="18"/>
                  <w:szCs w:val="18"/>
                </w:rPr>
                <w:delText>us</w:delText>
              </w:r>
              <w:r w:rsidR="001D41DD" w:rsidRPr="00023EC9" w:rsidDel="000026E9">
                <w:rPr>
                  <w:noProof w:val="0"/>
                  <w:sz w:val="18"/>
                  <w:szCs w:val="18"/>
                </w:rPr>
                <w:delText xml:space="preserve">ių pacientų </w:delText>
              </w:r>
              <w:r w:rsidR="006D1C53" w:rsidRPr="00023EC9" w:rsidDel="000026E9">
                <w:rPr>
                  <w:noProof w:val="0"/>
                  <w:sz w:val="18"/>
                  <w:szCs w:val="18"/>
                </w:rPr>
                <w:delText xml:space="preserve">grupėje </w:delText>
              </w:r>
              <w:r w:rsidR="001D41DD" w:rsidRPr="00023EC9" w:rsidDel="000026E9">
                <w:rPr>
                  <w:noProof w:val="0"/>
                  <w:sz w:val="18"/>
                  <w:szCs w:val="18"/>
                </w:rPr>
                <w:delText>d</w:delText>
              </w:r>
              <w:r w:rsidR="006D1C53" w:rsidRPr="00023EC9" w:rsidDel="000026E9">
                <w:rPr>
                  <w:noProof w:val="0"/>
                  <w:sz w:val="18"/>
                  <w:szCs w:val="18"/>
                </w:rPr>
                <w:delText>augiau buvo</w:delText>
              </w:r>
              <w:r w:rsidR="001D41DD" w:rsidRPr="00023EC9" w:rsidDel="000026E9">
                <w:rPr>
                  <w:noProof w:val="0"/>
                  <w:sz w:val="18"/>
                  <w:szCs w:val="18"/>
                </w:rPr>
                <w:delText xml:space="preserve"> tokių, kuriems </w:delText>
              </w:r>
              <w:r w:rsidR="006F1728" w:rsidRPr="00023EC9" w:rsidDel="000026E9">
                <w:rPr>
                  <w:noProof w:val="0"/>
                  <w:sz w:val="18"/>
                  <w:szCs w:val="18"/>
                </w:rPr>
                <w:delText>skiriant</w:delText>
              </w:r>
              <w:r w:rsidR="001D41DD" w:rsidRPr="00023EC9" w:rsidDel="000026E9">
                <w:rPr>
                  <w:noProof w:val="0"/>
                  <w:sz w:val="18"/>
                  <w:szCs w:val="18"/>
                </w:rPr>
                <w:delText xml:space="preserve"> palaikomąjį gydymą</w:delText>
              </w:r>
              <w:r w:rsidRPr="00023EC9" w:rsidDel="000026E9">
                <w:rPr>
                  <w:noProof w:val="0"/>
                  <w:sz w:val="18"/>
                  <w:szCs w:val="18"/>
                </w:rPr>
                <w:delText xml:space="preserve"> 50 mg </w:delText>
              </w:r>
              <w:r w:rsidR="001D41DD" w:rsidRPr="00023EC9" w:rsidDel="000026E9">
                <w:rPr>
                  <w:noProof w:val="0"/>
                  <w:sz w:val="18"/>
                  <w:szCs w:val="18"/>
                </w:rPr>
                <w:delText>doze buvo nustatyta tvari k</w:delText>
              </w:r>
              <w:r w:rsidRPr="00023EC9" w:rsidDel="000026E9">
                <w:rPr>
                  <w:noProof w:val="0"/>
                  <w:sz w:val="18"/>
                  <w:szCs w:val="18"/>
                </w:rPr>
                <w:delText>lini</w:delText>
              </w:r>
              <w:r w:rsidR="001D41DD" w:rsidRPr="00023EC9" w:rsidDel="000026E9">
                <w:rPr>
                  <w:noProof w:val="0"/>
                  <w:sz w:val="18"/>
                  <w:szCs w:val="18"/>
                </w:rPr>
                <w:delText>kinė</w:delText>
              </w:r>
              <w:r w:rsidRPr="00023EC9" w:rsidDel="000026E9">
                <w:rPr>
                  <w:noProof w:val="0"/>
                  <w:sz w:val="18"/>
                  <w:szCs w:val="18"/>
                </w:rPr>
                <w:delText xml:space="preserve"> remisi</w:delText>
              </w:r>
              <w:r w:rsidR="001D41DD" w:rsidRPr="00023EC9" w:rsidDel="000026E9">
                <w:rPr>
                  <w:noProof w:val="0"/>
                  <w:sz w:val="18"/>
                  <w:szCs w:val="18"/>
                </w:rPr>
                <w:delText>ja, lyginant su vartojusiaisiais</w:delText>
              </w:r>
              <w:r w:rsidR="006D1C53" w:rsidRPr="00023EC9" w:rsidDel="000026E9">
                <w:rPr>
                  <w:noProof w:val="0"/>
                  <w:sz w:val="18"/>
                  <w:szCs w:val="18"/>
                </w:rPr>
                <w:delText xml:space="preserve"> </w:delText>
              </w:r>
              <w:r w:rsidRPr="00023EC9" w:rsidDel="000026E9">
                <w:rPr>
                  <w:noProof w:val="0"/>
                  <w:sz w:val="18"/>
                  <w:szCs w:val="18"/>
                </w:rPr>
                <w:delText>placeb</w:delText>
              </w:r>
              <w:r w:rsidR="001D41DD" w:rsidRPr="00023EC9" w:rsidDel="000026E9">
                <w:rPr>
                  <w:noProof w:val="0"/>
                  <w:sz w:val="18"/>
                  <w:szCs w:val="18"/>
                </w:rPr>
                <w:delText>ą</w:delText>
              </w:r>
              <w:r w:rsidRPr="00023EC9" w:rsidDel="000026E9">
                <w:rPr>
                  <w:noProof w:val="0"/>
                  <w:sz w:val="18"/>
                  <w:szCs w:val="18"/>
                </w:rPr>
                <w:delText>.</w:delText>
              </w:r>
            </w:del>
          </w:p>
        </w:tc>
      </w:tr>
    </w:tbl>
    <w:p w14:paraId="3DC77761" w14:textId="77777777" w:rsidR="001D41DD" w:rsidRPr="00023EC9" w:rsidRDefault="001D41DD" w:rsidP="00CC5E7D">
      <w:pPr>
        <w:rPr>
          <w:noProof w:val="0"/>
        </w:rPr>
      </w:pPr>
    </w:p>
    <w:p w14:paraId="3DC77762" w14:textId="35634759" w:rsidR="001D41DD" w:rsidRPr="00023EC9" w:rsidRDefault="001D41DD" w:rsidP="00CC5E7D">
      <w:pPr>
        <w:rPr>
          <w:noProof w:val="0"/>
        </w:rPr>
      </w:pPr>
      <w:r w:rsidRPr="00023EC9">
        <w:rPr>
          <w:noProof w:val="0"/>
        </w:rPr>
        <w:t>Tvarus gleivin</w:t>
      </w:r>
      <w:ins w:id="1526" w:author="Baltic RA" w:date="2025-12-05T13:59:00Z">
        <w:r w:rsidR="000026E9">
          <w:rPr>
            <w:noProof w:val="0"/>
          </w:rPr>
          <w:t>ės</w:t>
        </w:r>
      </w:ins>
      <w:del w:id="1527" w:author="Baltic RA" w:date="2025-12-05T13:59:00Z">
        <w:r w:rsidRPr="00023EC9" w:rsidDel="000026E9">
          <w:rPr>
            <w:noProof w:val="0"/>
          </w:rPr>
          <w:delText>ių</w:delText>
        </w:r>
      </w:del>
      <w:r w:rsidRPr="00023EC9">
        <w:rPr>
          <w:noProof w:val="0"/>
        </w:rPr>
        <w:t xml:space="preserve"> gijimas (</w:t>
      </w:r>
      <w:r w:rsidRPr="00023EC9">
        <w:rPr>
          <w:noProof w:val="0"/>
          <w:szCs w:val="22"/>
        </w:rPr>
        <w:t>pacientai, kuriems gleivin</w:t>
      </w:r>
      <w:ins w:id="1528" w:author="Baltic RA" w:date="2025-12-05T13:59:00Z">
        <w:r w:rsidR="000026E9">
          <w:rPr>
            <w:noProof w:val="0"/>
            <w:szCs w:val="22"/>
          </w:rPr>
          <w:t>ės</w:t>
        </w:r>
      </w:ins>
      <w:del w:id="1529" w:author="Baltic RA" w:date="2025-12-05T13:59:00Z">
        <w:r w:rsidRPr="00023EC9" w:rsidDel="000026E9">
          <w:rPr>
            <w:noProof w:val="0"/>
            <w:szCs w:val="22"/>
          </w:rPr>
          <w:delText>ių</w:delText>
        </w:r>
      </w:del>
      <w:r w:rsidRPr="00023EC9">
        <w:rPr>
          <w:noProof w:val="0"/>
          <w:szCs w:val="22"/>
        </w:rPr>
        <w:t xml:space="preserve"> gijimas nustatytas ir 30</w:t>
      </w:r>
      <w:r w:rsidR="00D26A90" w:rsidRPr="00023EC9">
        <w:rPr>
          <w:noProof w:val="0"/>
          <w:szCs w:val="22"/>
        </w:rPr>
        <w:noBreakHyphen/>
      </w:r>
      <w:r w:rsidRPr="00023EC9">
        <w:rPr>
          <w:noProof w:val="0"/>
          <w:szCs w:val="22"/>
        </w:rPr>
        <w:t>ąją, ir 54</w:t>
      </w:r>
      <w:r w:rsidR="00D26A90" w:rsidRPr="00023EC9">
        <w:rPr>
          <w:noProof w:val="0"/>
          <w:szCs w:val="22"/>
        </w:rPr>
        <w:noBreakHyphen/>
      </w:r>
      <w:r w:rsidRPr="00023EC9">
        <w:rPr>
          <w:noProof w:val="0"/>
          <w:szCs w:val="22"/>
        </w:rPr>
        <w:t>ąją savaitę</w:t>
      </w:r>
      <w:r w:rsidRPr="00023EC9">
        <w:rPr>
          <w:noProof w:val="0"/>
        </w:rPr>
        <w:t xml:space="preserve">) buvo </w:t>
      </w:r>
      <w:r w:rsidR="006F1728" w:rsidRPr="00023EC9">
        <w:rPr>
          <w:noProof w:val="0"/>
        </w:rPr>
        <w:t>nustatytas</w:t>
      </w:r>
      <w:r w:rsidRPr="00023EC9">
        <w:rPr>
          <w:noProof w:val="0"/>
        </w:rPr>
        <w:t xml:space="preserve"> </w:t>
      </w:r>
      <w:r w:rsidR="006F1728" w:rsidRPr="00023EC9">
        <w:rPr>
          <w:noProof w:val="0"/>
        </w:rPr>
        <w:t>didesnei daliai</w:t>
      </w:r>
      <w:r w:rsidRPr="00023EC9">
        <w:rPr>
          <w:noProof w:val="0"/>
        </w:rPr>
        <w:t xml:space="preserve"> Simponi gydyt</w:t>
      </w:r>
      <w:r w:rsidR="006F1728" w:rsidRPr="00023EC9">
        <w:rPr>
          <w:noProof w:val="0"/>
        </w:rPr>
        <w:t>ų</w:t>
      </w:r>
      <w:r w:rsidRPr="00023EC9">
        <w:rPr>
          <w:noProof w:val="0"/>
        </w:rPr>
        <w:t xml:space="preserve"> pacient</w:t>
      </w:r>
      <w:r w:rsidR="006F1728" w:rsidRPr="00023EC9">
        <w:rPr>
          <w:noProof w:val="0"/>
        </w:rPr>
        <w:t>ų</w:t>
      </w:r>
      <w:r w:rsidR="006D1C53" w:rsidRPr="00023EC9">
        <w:rPr>
          <w:noProof w:val="0"/>
        </w:rPr>
        <w:t>:</w:t>
      </w:r>
      <w:r w:rsidRPr="00023EC9">
        <w:rPr>
          <w:noProof w:val="0"/>
        </w:rPr>
        <w:t xml:space="preserve"> 50 mg grup</w:t>
      </w:r>
      <w:r w:rsidR="00E31C7A" w:rsidRPr="00023EC9">
        <w:rPr>
          <w:noProof w:val="0"/>
        </w:rPr>
        <w:t>ėje</w:t>
      </w:r>
      <w:r w:rsidRPr="00023EC9">
        <w:rPr>
          <w:noProof w:val="0"/>
        </w:rPr>
        <w:t xml:space="preserve"> (42</w:t>
      </w:r>
      <w:r w:rsidR="009B02A4" w:rsidRPr="00023EC9">
        <w:rPr>
          <w:noProof w:val="0"/>
        </w:rPr>
        <w:t> %</w:t>
      </w:r>
      <w:r w:rsidRPr="00023EC9">
        <w:rPr>
          <w:noProof w:val="0"/>
        </w:rPr>
        <w:t>, nominal</w:t>
      </w:r>
      <w:r w:rsidR="00E31C7A" w:rsidRPr="00023EC9">
        <w:rPr>
          <w:noProof w:val="0"/>
        </w:rPr>
        <w:t>inis</w:t>
      </w:r>
      <w:r w:rsidRPr="00023EC9">
        <w:rPr>
          <w:noProof w:val="0"/>
        </w:rPr>
        <w:t xml:space="preserve"> p &lt; 0</w:t>
      </w:r>
      <w:r w:rsidR="00E31C7A" w:rsidRPr="00023EC9">
        <w:rPr>
          <w:noProof w:val="0"/>
        </w:rPr>
        <w:t>,</w:t>
      </w:r>
      <w:r w:rsidRPr="00023EC9">
        <w:rPr>
          <w:noProof w:val="0"/>
        </w:rPr>
        <w:t xml:space="preserve">05) </w:t>
      </w:r>
      <w:r w:rsidR="00E31C7A" w:rsidRPr="00023EC9">
        <w:rPr>
          <w:noProof w:val="0"/>
        </w:rPr>
        <w:t>ir</w:t>
      </w:r>
      <w:r w:rsidRPr="00023EC9">
        <w:rPr>
          <w:noProof w:val="0"/>
        </w:rPr>
        <w:t xml:space="preserve"> 100 mg grup</w:t>
      </w:r>
      <w:r w:rsidR="00E31C7A" w:rsidRPr="00023EC9">
        <w:rPr>
          <w:noProof w:val="0"/>
        </w:rPr>
        <w:t>ėje</w:t>
      </w:r>
      <w:r w:rsidRPr="00023EC9">
        <w:rPr>
          <w:noProof w:val="0"/>
        </w:rPr>
        <w:t xml:space="preserve"> (42</w:t>
      </w:r>
      <w:r w:rsidR="009B02A4" w:rsidRPr="00023EC9">
        <w:rPr>
          <w:noProof w:val="0"/>
        </w:rPr>
        <w:t> %</w:t>
      </w:r>
      <w:r w:rsidRPr="00023EC9">
        <w:rPr>
          <w:noProof w:val="0"/>
        </w:rPr>
        <w:t>, p &lt; 0</w:t>
      </w:r>
      <w:r w:rsidR="00E31C7A" w:rsidRPr="00023EC9">
        <w:rPr>
          <w:noProof w:val="0"/>
        </w:rPr>
        <w:t>,</w:t>
      </w:r>
      <w:r w:rsidRPr="00023EC9">
        <w:rPr>
          <w:noProof w:val="0"/>
        </w:rPr>
        <w:t>005), lyginant su placebo grupės pacientais (27</w:t>
      </w:r>
      <w:r w:rsidR="009B02A4" w:rsidRPr="00023EC9">
        <w:rPr>
          <w:noProof w:val="0"/>
        </w:rPr>
        <w:t> %</w:t>
      </w:r>
      <w:r w:rsidRPr="00023EC9">
        <w:rPr>
          <w:noProof w:val="0"/>
        </w:rPr>
        <w:t>).</w:t>
      </w:r>
    </w:p>
    <w:p w14:paraId="3DC77763" w14:textId="77777777" w:rsidR="001D41DD" w:rsidRPr="00023EC9" w:rsidRDefault="001D41DD" w:rsidP="00CC5E7D">
      <w:pPr>
        <w:rPr>
          <w:noProof w:val="0"/>
        </w:rPr>
      </w:pPr>
    </w:p>
    <w:p w14:paraId="3DC77764" w14:textId="2B6A714F" w:rsidR="001D41DD" w:rsidRPr="00023EC9" w:rsidRDefault="00E31C7A" w:rsidP="00CC5E7D">
      <w:pPr>
        <w:rPr>
          <w:noProof w:val="0"/>
        </w:rPr>
      </w:pPr>
      <w:r w:rsidRPr="00023EC9">
        <w:rPr>
          <w:noProof w:val="0"/>
        </w:rPr>
        <w:lastRenderedPageBreak/>
        <w:t xml:space="preserve">Tarp </w:t>
      </w:r>
      <w:r w:rsidR="001D41DD" w:rsidRPr="00023EC9">
        <w:rPr>
          <w:noProof w:val="0"/>
        </w:rPr>
        <w:t>54</w:t>
      </w:r>
      <w:r w:rsidR="009B02A4" w:rsidRPr="00023EC9">
        <w:rPr>
          <w:noProof w:val="0"/>
        </w:rPr>
        <w:t> %</w:t>
      </w:r>
      <w:r w:rsidR="001D41DD" w:rsidRPr="00023EC9">
        <w:rPr>
          <w:noProof w:val="0"/>
        </w:rPr>
        <w:t xml:space="preserve"> pa</w:t>
      </w:r>
      <w:r w:rsidRPr="00023EC9">
        <w:rPr>
          <w:noProof w:val="0"/>
        </w:rPr>
        <w:t>c</w:t>
      </w:r>
      <w:r w:rsidR="001D41DD" w:rsidRPr="00023EC9">
        <w:rPr>
          <w:noProof w:val="0"/>
        </w:rPr>
        <w:t>ient</w:t>
      </w:r>
      <w:r w:rsidRPr="00023EC9">
        <w:rPr>
          <w:noProof w:val="0"/>
        </w:rPr>
        <w:t>ų</w:t>
      </w:r>
      <w:r w:rsidR="001D41DD" w:rsidRPr="00023EC9">
        <w:rPr>
          <w:noProof w:val="0"/>
        </w:rPr>
        <w:t xml:space="preserve"> (247</w:t>
      </w:r>
      <w:r w:rsidRPr="00023EC9">
        <w:rPr>
          <w:noProof w:val="0"/>
        </w:rPr>
        <w:t xml:space="preserve"> iš </w:t>
      </w:r>
      <w:r w:rsidR="001D41DD" w:rsidRPr="00023EC9">
        <w:rPr>
          <w:noProof w:val="0"/>
        </w:rPr>
        <w:t>456)</w:t>
      </w:r>
      <w:r w:rsidRPr="00023EC9">
        <w:rPr>
          <w:noProof w:val="0"/>
        </w:rPr>
        <w:t>, kurie</w:t>
      </w:r>
      <w:r w:rsidR="001D41DD" w:rsidRPr="00023EC9">
        <w:rPr>
          <w:noProof w:val="0"/>
        </w:rPr>
        <w:t xml:space="preserve"> </w:t>
      </w:r>
      <w:r w:rsidRPr="00023EC9">
        <w:rPr>
          <w:noProof w:val="0"/>
        </w:rPr>
        <w:t xml:space="preserve">klinikinio tyrimo </w:t>
      </w:r>
      <w:r w:rsidRPr="00023EC9">
        <w:rPr>
          <w:i/>
          <w:noProof w:val="0"/>
        </w:rPr>
        <w:t>PURSUIT</w:t>
      </w:r>
      <w:r w:rsidR="00D26A90" w:rsidRPr="00023EC9">
        <w:rPr>
          <w:i/>
          <w:noProof w:val="0"/>
        </w:rPr>
        <w:noBreakHyphen/>
      </w:r>
      <w:r w:rsidRPr="00023EC9">
        <w:rPr>
          <w:i/>
          <w:noProof w:val="0"/>
        </w:rPr>
        <w:t>Maintenance</w:t>
      </w:r>
      <w:r w:rsidRPr="00023EC9">
        <w:rPr>
          <w:noProof w:val="0"/>
        </w:rPr>
        <w:t xml:space="preserve"> pradžioje kartu vartojo ko</w:t>
      </w:r>
      <w:r w:rsidR="001D41DD" w:rsidRPr="00023EC9">
        <w:rPr>
          <w:noProof w:val="0"/>
        </w:rPr>
        <w:t>rti</w:t>
      </w:r>
      <w:r w:rsidRPr="00023EC9">
        <w:rPr>
          <w:noProof w:val="0"/>
        </w:rPr>
        <w:t>k</w:t>
      </w:r>
      <w:r w:rsidR="001D41DD" w:rsidRPr="00023EC9">
        <w:rPr>
          <w:noProof w:val="0"/>
        </w:rPr>
        <w:t>osteroid</w:t>
      </w:r>
      <w:r w:rsidRPr="00023EC9">
        <w:rPr>
          <w:noProof w:val="0"/>
        </w:rPr>
        <w:t>ų</w:t>
      </w:r>
      <w:r w:rsidR="001D41DD" w:rsidRPr="00023EC9">
        <w:rPr>
          <w:noProof w:val="0"/>
        </w:rPr>
        <w:t>, pa</w:t>
      </w:r>
      <w:r w:rsidRPr="00023EC9">
        <w:rPr>
          <w:noProof w:val="0"/>
        </w:rPr>
        <w:t>c</w:t>
      </w:r>
      <w:r w:rsidR="001D41DD" w:rsidRPr="00023EC9">
        <w:rPr>
          <w:noProof w:val="0"/>
        </w:rPr>
        <w:t>ient</w:t>
      </w:r>
      <w:r w:rsidRPr="00023EC9">
        <w:rPr>
          <w:noProof w:val="0"/>
        </w:rPr>
        <w:t>ų, kuriems iki 54</w:t>
      </w:r>
      <w:r w:rsidR="00D26A90" w:rsidRPr="00023EC9">
        <w:rPr>
          <w:noProof w:val="0"/>
        </w:rPr>
        <w:noBreakHyphen/>
      </w:r>
      <w:r w:rsidRPr="00023EC9">
        <w:rPr>
          <w:noProof w:val="0"/>
        </w:rPr>
        <w:t>osios savaitės išliko k</w:t>
      </w:r>
      <w:r w:rsidR="001D41DD" w:rsidRPr="00023EC9">
        <w:rPr>
          <w:noProof w:val="0"/>
        </w:rPr>
        <w:t>l</w:t>
      </w:r>
      <w:r w:rsidRPr="00023EC9">
        <w:rPr>
          <w:noProof w:val="0"/>
        </w:rPr>
        <w:t>inikinis</w:t>
      </w:r>
      <w:r w:rsidR="001D41DD" w:rsidRPr="00023EC9">
        <w:rPr>
          <w:noProof w:val="0"/>
        </w:rPr>
        <w:t xml:space="preserve"> </w:t>
      </w:r>
      <w:r w:rsidRPr="00023EC9">
        <w:rPr>
          <w:noProof w:val="0"/>
        </w:rPr>
        <w:t xml:space="preserve">atsakas ir </w:t>
      </w:r>
      <w:r w:rsidR="001D41DD" w:rsidRPr="00023EC9">
        <w:rPr>
          <w:noProof w:val="0"/>
        </w:rPr>
        <w:t>54</w:t>
      </w:r>
      <w:r w:rsidR="00D26A90" w:rsidRPr="00023EC9">
        <w:rPr>
          <w:noProof w:val="0"/>
        </w:rPr>
        <w:noBreakHyphen/>
      </w:r>
      <w:r w:rsidRPr="00023EC9">
        <w:rPr>
          <w:noProof w:val="0"/>
        </w:rPr>
        <w:t>ąją savaitę</w:t>
      </w:r>
      <w:r w:rsidR="001D41DD" w:rsidRPr="00023EC9">
        <w:rPr>
          <w:noProof w:val="0"/>
        </w:rPr>
        <w:t xml:space="preserve"> </w:t>
      </w:r>
      <w:r w:rsidRPr="00023EC9">
        <w:rPr>
          <w:noProof w:val="0"/>
        </w:rPr>
        <w:t xml:space="preserve">jie kortikosteroidų nebevartojo, </w:t>
      </w:r>
      <w:r w:rsidR="00D054B4" w:rsidRPr="00023EC9">
        <w:rPr>
          <w:noProof w:val="0"/>
        </w:rPr>
        <w:t xml:space="preserve">dalis </w:t>
      </w:r>
      <w:r w:rsidR="001D41DD" w:rsidRPr="00023EC9">
        <w:rPr>
          <w:noProof w:val="0"/>
        </w:rPr>
        <w:t>50 mg grup</w:t>
      </w:r>
      <w:r w:rsidRPr="00023EC9">
        <w:rPr>
          <w:noProof w:val="0"/>
        </w:rPr>
        <w:t>ėje</w:t>
      </w:r>
      <w:r w:rsidR="001D41DD" w:rsidRPr="00023EC9">
        <w:rPr>
          <w:noProof w:val="0"/>
        </w:rPr>
        <w:t xml:space="preserve"> (38</w:t>
      </w:r>
      <w:r w:rsidR="009B02A4" w:rsidRPr="00023EC9">
        <w:rPr>
          <w:noProof w:val="0"/>
        </w:rPr>
        <w:t> %</w:t>
      </w:r>
      <w:r w:rsidR="001D41DD" w:rsidRPr="00023EC9">
        <w:rPr>
          <w:noProof w:val="0"/>
        </w:rPr>
        <w:t>, 30</w:t>
      </w:r>
      <w:r w:rsidRPr="00023EC9">
        <w:rPr>
          <w:noProof w:val="0"/>
        </w:rPr>
        <w:t xml:space="preserve"> iš </w:t>
      </w:r>
      <w:r w:rsidR="001D41DD" w:rsidRPr="00023EC9">
        <w:rPr>
          <w:noProof w:val="0"/>
        </w:rPr>
        <w:t xml:space="preserve">78) </w:t>
      </w:r>
      <w:r w:rsidRPr="00023EC9">
        <w:rPr>
          <w:noProof w:val="0"/>
        </w:rPr>
        <w:t>ir</w:t>
      </w:r>
      <w:r w:rsidR="001D41DD" w:rsidRPr="00023EC9">
        <w:rPr>
          <w:noProof w:val="0"/>
        </w:rPr>
        <w:t xml:space="preserve"> 100 mg grup</w:t>
      </w:r>
      <w:r w:rsidRPr="00023EC9">
        <w:rPr>
          <w:noProof w:val="0"/>
        </w:rPr>
        <w:t>ėje</w:t>
      </w:r>
      <w:r w:rsidR="001D41DD" w:rsidRPr="00023EC9">
        <w:rPr>
          <w:noProof w:val="0"/>
        </w:rPr>
        <w:t xml:space="preserve"> (30</w:t>
      </w:r>
      <w:r w:rsidR="009B02A4" w:rsidRPr="00023EC9">
        <w:rPr>
          <w:noProof w:val="0"/>
        </w:rPr>
        <w:t> %</w:t>
      </w:r>
      <w:r w:rsidR="001D41DD" w:rsidRPr="00023EC9">
        <w:rPr>
          <w:noProof w:val="0"/>
        </w:rPr>
        <w:t>, 25</w:t>
      </w:r>
      <w:r w:rsidRPr="00023EC9">
        <w:rPr>
          <w:noProof w:val="0"/>
        </w:rPr>
        <w:t xml:space="preserve"> iš </w:t>
      </w:r>
      <w:r w:rsidR="001D41DD" w:rsidRPr="00023EC9">
        <w:rPr>
          <w:noProof w:val="0"/>
        </w:rPr>
        <w:t>82)</w:t>
      </w:r>
      <w:r w:rsidRPr="00023EC9">
        <w:rPr>
          <w:noProof w:val="0"/>
        </w:rPr>
        <w:t xml:space="preserve"> </w:t>
      </w:r>
      <w:r w:rsidR="00327A0A" w:rsidRPr="00023EC9">
        <w:rPr>
          <w:noProof w:val="0"/>
        </w:rPr>
        <w:t xml:space="preserve">buvo didesnė, </w:t>
      </w:r>
      <w:r w:rsidRPr="00023EC9">
        <w:rPr>
          <w:noProof w:val="0"/>
        </w:rPr>
        <w:t xml:space="preserve">lyginant su </w:t>
      </w:r>
      <w:r w:rsidR="001D41DD" w:rsidRPr="00023EC9">
        <w:rPr>
          <w:noProof w:val="0"/>
        </w:rPr>
        <w:t>placebo grup</w:t>
      </w:r>
      <w:r w:rsidRPr="00023EC9">
        <w:rPr>
          <w:noProof w:val="0"/>
        </w:rPr>
        <w:t>e</w:t>
      </w:r>
      <w:r w:rsidR="001D41DD" w:rsidRPr="00023EC9">
        <w:rPr>
          <w:noProof w:val="0"/>
        </w:rPr>
        <w:t xml:space="preserve"> (21</w:t>
      </w:r>
      <w:r w:rsidR="009B02A4" w:rsidRPr="00023EC9">
        <w:rPr>
          <w:noProof w:val="0"/>
        </w:rPr>
        <w:t> %</w:t>
      </w:r>
      <w:r w:rsidR="001D41DD" w:rsidRPr="00023EC9">
        <w:rPr>
          <w:noProof w:val="0"/>
        </w:rPr>
        <w:t>, 18</w:t>
      </w:r>
      <w:r w:rsidRPr="00023EC9">
        <w:rPr>
          <w:noProof w:val="0"/>
        </w:rPr>
        <w:t xml:space="preserve"> iš </w:t>
      </w:r>
      <w:r w:rsidR="001D41DD" w:rsidRPr="00023EC9">
        <w:rPr>
          <w:noProof w:val="0"/>
        </w:rPr>
        <w:t xml:space="preserve">87). </w:t>
      </w:r>
      <w:r w:rsidRPr="00023EC9">
        <w:rPr>
          <w:noProof w:val="0"/>
        </w:rPr>
        <w:t>P</w:t>
      </w:r>
      <w:r w:rsidR="001D41DD" w:rsidRPr="00023EC9">
        <w:rPr>
          <w:noProof w:val="0"/>
        </w:rPr>
        <w:t>a</w:t>
      </w:r>
      <w:r w:rsidRPr="00023EC9">
        <w:rPr>
          <w:noProof w:val="0"/>
        </w:rPr>
        <w:t>c</w:t>
      </w:r>
      <w:r w:rsidR="001D41DD" w:rsidRPr="00023EC9">
        <w:rPr>
          <w:noProof w:val="0"/>
        </w:rPr>
        <w:t>ient</w:t>
      </w:r>
      <w:r w:rsidRPr="00023EC9">
        <w:rPr>
          <w:noProof w:val="0"/>
        </w:rPr>
        <w:t>ų, kurie</w:t>
      </w:r>
      <w:r w:rsidR="001D41DD" w:rsidRPr="00023EC9">
        <w:rPr>
          <w:noProof w:val="0"/>
        </w:rPr>
        <w:t xml:space="preserve"> </w:t>
      </w:r>
      <w:r w:rsidR="00327A0A" w:rsidRPr="00023EC9">
        <w:rPr>
          <w:noProof w:val="0"/>
        </w:rPr>
        <w:t>5</w:t>
      </w:r>
      <w:r w:rsidR="001D41DD" w:rsidRPr="00023EC9">
        <w:rPr>
          <w:noProof w:val="0"/>
        </w:rPr>
        <w:t>4</w:t>
      </w:r>
      <w:r w:rsidR="00D26A90" w:rsidRPr="00023EC9">
        <w:rPr>
          <w:noProof w:val="0"/>
        </w:rPr>
        <w:noBreakHyphen/>
      </w:r>
      <w:r w:rsidR="00D054B4" w:rsidRPr="00023EC9">
        <w:rPr>
          <w:noProof w:val="0"/>
        </w:rPr>
        <w:t>ąją</w:t>
      </w:r>
      <w:r w:rsidR="00327A0A" w:rsidRPr="00023EC9">
        <w:rPr>
          <w:noProof w:val="0"/>
        </w:rPr>
        <w:t xml:space="preserve"> savait</w:t>
      </w:r>
      <w:r w:rsidR="00D054B4" w:rsidRPr="00023EC9">
        <w:rPr>
          <w:noProof w:val="0"/>
        </w:rPr>
        <w:t>ę</w:t>
      </w:r>
      <w:r w:rsidR="001D41DD" w:rsidRPr="00023EC9">
        <w:rPr>
          <w:noProof w:val="0"/>
        </w:rPr>
        <w:t xml:space="preserve"> </w:t>
      </w:r>
      <w:r w:rsidR="00327A0A" w:rsidRPr="00023EC9">
        <w:rPr>
          <w:noProof w:val="0"/>
        </w:rPr>
        <w:t>kortikosteroidų</w:t>
      </w:r>
      <w:r w:rsidR="00D054B4" w:rsidRPr="00023EC9">
        <w:rPr>
          <w:noProof w:val="0"/>
        </w:rPr>
        <w:t xml:space="preserve"> jau</w:t>
      </w:r>
      <w:r w:rsidR="00327A0A" w:rsidRPr="00023EC9">
        <w:rPr>
          <w:noProof w:val="0"/>
        </w:rPr>
        <w:t xml:space="preserve"> nebevartojo, </w:t>
      </w:r>
      <w:r w:rsidR="00D054B4" w:rsidRPr="00023EC9">
        <w:rPr>
          <w:noProof w:val="0"/>
        </w:rPr>
        <w:t xml:space="preserve">dalis </w:t>
      </w:r>
      <w:r w:rsidR="001D41DD" w:rsidRPr="00023EC9">
        <w:rPr>
          <w:noProof w:val="0"/>
        </w:rPr>
        <w:t>50 mg grup</w:t>
      </w:r>
      <w:r w:rsidR="00327A0A" w:rsidRPr="00023EC9">
        <w:rPr>
          <w:noProof w:val="0"/>
        </w:rPr>
        <w:t>ėje</w:t>
      </w:r>
      <w:r w:rsidR="001D41DD" w:rsidRPr="00023EC9">
        <w:rPr>
          <w:noProof w:val="0"/>
        </w:rPr>
        <w:t xml:space="preserve"> (41</w:t>
      </w:r>
      <w:r w:rsidR="009B02A4" w:rsidRPr="00023EC9">
        <w:rPr>
          <w:noProof w:val="0"/>
        </w:rPr>
        <w:t> %</w:t>
      </w:r>
      <w:r w:rsidR="001D41DD" w:rsidRPr="00023EC9">
        <w:rPr>
          <w:noProof w:val="0"/>
        </w:rPr>
        <w:t>, 32</w:t>
      </w:r>
      <w:r w:rsidR="00327A0A" w:rsidRPr="00023EC9">
        <w:rPr>
          <w:noProof w:val="0"/>
        </w:rPr>
        <w:t xml:space="preserve"> iš </w:t>
      </w:r>
      <w:r w:rsidR="001D41DD" w:rsidRPr="00023EC9">
        <w:rPr>
          <w:noProof w:val="0"/>
        </w:rPr>
        <w:t xml:space="preserve">78) </w:t>
      </w:r>
      <w:r w:rsidR="00327A0A" w:rsidRPr="00023EC9">
        <w:rPr>
          <w:noProof w:val="0"/>
        </w:rPr>
        <w:t>ir</w:t>
      </w:r>
      <w:r w:rsidR="001D41DD" w:rsidRPr="00023EC9">
        <w:rPr>
          <w:noProof w:val="0"/>
        </w:rPr>
        <w:t xml:space="preserve"> 100 mg grup</w:t>
      </w:r>
      <w:r w:rsidR="00327A0A" w:rsidRPr="00023EC9">
        <w:rPr>
          <w:noProof w:val="0"/>
        </w:rPr>
        <w:t>ėje</w:t>
      </w:r>
      <w:r w:rsidR="001D41DD" w:rsidRPr="00023EC9">
        <w:rPr>
          <w:noProof w:val="0"/>
        </w:rPr>
        <w:t xml:space="preserve"> (33</w:t>
      </w:r>
      <w:r w:rsidR="009B02A4" w:rsidRPr="00023EC9">
        <w:rPr>
          <w:noProof w:val="0"/>
        </w:rPr>
        <w:t> %</w:t>
      </w:r>
      <w:r w:rsidR="001D41DD" w:rsidRPr="00023EC9">
        <w:rPr>
          <w:noProof w:val="0"/>
        </w:rPr>
        <w:t>, 27</w:t>
      </w:r>
      <w:r w:rsidR="00327A0A" w:rsidRPr="00023EC9">
        <w:rPr>
          <w:noProof w:val="0"/>
        </w:rPr>
        <w:t xml:space="preserve"> iš </w:t>
      </w:r>
      <w:r w:rsidR="001D41DD" w:rsidRPr="00023EC9">
        <w:rPr>
          <w:noProof w:val="0"/>
        </w:rPr>
        <w:t>82)</w:t>
      </w:r>
      <w:r w:rsidR="00327A0A" w:rsidRPr="00023EC9">
        <w:rPr>
          <w:noProof w:val="0"/>
        </w:rPr>
        <w:t xml:space="preserve"> buv</w:t>
      </w:r>
      <w:r w:rsidR="006F1728" w:rsidRPr="00023EC9">
        <w:rPr>
          <w:noProof w:val="0"/>
        </w:rPr>
        <w:t>o</w:t>
      </w:r>
      <w:r w:rsidR="00327A0A" w:rsidRPr="00023EC9">
        <w:rPr>
          <w:noProof w:val="0"/>
        </w:rPr>
        <w:t xml:space="preserve"> didesnė, lyginant su</w:t>
      </w:r>
      <w:r w:rsidR="001D41DD" w:rsidRPr="00023EC9">
        <w:rPr>
          <w:noProof w:val="0"/>
        </w:rPr>
        <w:t xml:space="preserve"> placebo grup</w:t>
      </w:r>
      <w:r w:rsidR="00327A0A" w:rsidRPr="00023EC9">
        <w:rPr>
          <w:noProof w:val="0"/>
        </w:rPr>
        <w:t>e</w:t>
      </w:r>
      <w:r w:rsidR="001D41DD" w:rsidRPr="00023EC9">
        <w:rPr>
          <w:noProof w:val="0"/>
        </w:rPr>
        <w:t xml:space="preserve"> (22</w:t>
      </w:r>
      <w:r w:rsidR="009B02A4" w:rsidRPr="00023EC9">
        <w:rPr>
          <w:noProof w:val="0"/>
        </w:rPr>
        <w:t> %</w:t>
      </w:r>
      <w:r w:rsidR="001D41DD" w:rsidRPr="00023EC9">
        <w:rPr>
          <w:noProof w:val="0"/>
        </w:rPr>
        <w:t>, 19</w:t>
      </w:r>
      <w:r w:rsidR="00327A0A" w:rsidRPr="00023EC9">
        <w:rPr>
          <w:noProof w:val="0"/>
        </w:rPr>
        <w:t xml:space="preserve"> iš </w:t>
      </w:r>
      <w:r w:rsidR="001D41DD" w:rsidRPr="00023EC9">
        <w:rPr>
          <w:noProof w:val="0"/>
        </w:rPr>
        <w:t>87).</w:t>
      </w:r>
      <w:r w:rsidR="000072F7" w:rsidRPr="00023EC9">
        <w:rPr>
          <w:noProof w:val="0"/>
        </w:rPr>
        <w:t xml:space="preserve"> Tarp pacientų, </w:t>
      </w:r>
      <w:ins w:id="1530" w:author="Baltic RA" w:date="2025-12-05T13:59:00Z">
        <w:r w:rsidR="000026E9" w:rsidRPr="000026E9">
          <w:rPr>
            <w:noProof w:val="0"/>
          </w:rPr>
          <w:t>kurie buvo įtraukti į</w:t>
        </w:r>
      </w:ins>
      <w:del w:id="1531" w:author="Baltic RA" w:date="2025-12-05T13:59:00Z">
        <w:r w:rsidR="000072F7" w:rsidRPr="00023EC9" w:rsidDel="000026E9">
          <w:rPr>
            <w:noProof w:val="0"/>
          </w:rPr>
          <w:delText>pradėjusių</w:delText>
        </w:r>
      </w:del>
      <w:r w:rsidR="000072F7" w:rsidRPr="00023EC9">
        <w:rPr>
          <w:noProof w:val="0"/>
        </w:rPr>
        <w:t xml:space="preserve"> tyrimo pratęsimą, kortikosteroidų ir toliau nebevartojusių tiriamųjų dalis </w:t>
      </w:r>
      <w:r w:rsidR="002B081A" w:rsidRPr="00023EC9">
        <w:rPr>
          <w:noProof w:val="0"/>
        </w:rPr>
        <w:t>iki 216</w:t>
      </w:r>
      <w:r w:rsidR="002B081A" w:rsidRPr="00023EC9">
        <w:rPr>
          <w:noProof w:val="0"/>
        </w:rPr>
        <w:noBreakHyphen/>
        <w:t xml:space="preserve">osios savaitės </w:t>
      </w:r>
      <w:r w:rsidR="000072F7" w:rsidRPr="00023EC9">
        <w:rPr>
          <w:noProof w:val="0"/>
        </w:rPr>
        <w:t>išliko</w:t>
      </w:r>
      <w:r w:rsidR="002B081A" w:rsidRPr="00023EC9">
        <w:rPr>
          <w:noProof w:val="0"/>
        </w:rPr>
        <w:t xml:space="preserve"> pastovi</w:t>
      </w:r>
      <w:r w:rsidR="000072F7" w:rsidRPr="00023EC9">
        <w:rPr>
          <w:noProof w:val="0"/>
        </w:rPr>
        <w:t>.</w:t>
      </w:r>
    </w:p>
    <w:p w14:paraId="3DC77765" w14:textId="77777777" w:rsidR="001D41DD" w:rsidRPr="00023EC9" w:rsidRDefault="001D41DD" w:rsidP="00CC5E7D">
      <w:pPr>
        <w:rPr>
          <w:noProof w:val="0"/>
        </w:rPr>
      </w:pPr>
    </w:p>
    <w:p w14:paraId="3DC77766" w14:textId="3E8B84EB" w:rsidR="00CE44E1" w:rsidRPr="00023EC9" w:rsidRDefault="00CE44E1" w:rsidP="00CC5E7D">
      <w:pPr>
        <w:rPr>
          <w:noProof w:val="0"/>
        </w:rPr>
      </w:pPr>
      <w:bookmarkStart w:id="1532" w:name="_Hlk495064643"/>
      <w:r w:rsidRPr="00023EC9">
        <w:rPr>
          <w:noProof w:val="0"/>
        </w:rPr>
        <w:t xml:space="preserve">Pacientams, kuriems </w:t>
      </w:r>
      <w:r w:rsidR="0046581E" w:rsidRPr="00023EC9">
        <w:rPr>
          <w:noProof w:val="0"/>
        </w:rPr>
        <w:t xml:space="preserve">PURSUIT indukcinio gydymo tyrimų metu </w:t>
      </w:r>
      <w:r w:rsidRPr="00023EC9">
        <w:rPr>
          <w:noProof w:val="0"/>
        </w:rPr>
        <w:t xml:space="preserve">po </w:t>
      </w:r>
      <w:r w:rsidR="00D213D6" w:rsidRPr="00023EC9">
        <w:rPr>
          <w:noProof w:val="0"/>
        </w:rPr>
        <w:t>6 </w:t>
      </w:r>
      <w:r w:rsidRPr="00023EC9">
        <w:rPr>
          <w:noProof w:val="0"/>
        </w:rPr>
        <w:t xml:space="preserve">savaičių nebuvo klinikinio atsako, buvo leidžiama </w:t>
      </w:r>
      <w:r w:rsidR="00931457" w:rsidRPr="00023EC9">
        <w:rPr>
          <w:noProof w:val="0"/>
        </w:rPr>
        <w:t xml:space="preserve">po </w:t>
      </w:r>
      <w:r w:rsidRPr="00023EC9">
        <w:rPr>
          <w:noProof w:val="0"/>
        </w:rPr>
        <w:t>100</w:t>
      </w:r>
      <w:r w:rsidR="000A06F2" w:rsidRPr="00023EC9">
        <w:rPr>
          <w:noProof w:val="0"/>
        </w:rPr>
        <w:t> </w:t>
      </w:r>
      <w:r w:rsidRPr="00023EC9">
        <w:rPr>
          <w:noProof w:val="0"/>
        </w:rPr>
        <w:t xml:space="preserve">mg Simponi kas </w:t>
      </w:r>
      <w:r w:rsidR="00D213D6" w:rsidRPr="00023EC9">
        <w:rPr>
          <w:noProof w:val="0"/>
        </w:rPr>
        <w:t>4 </w:t>
      </w:r>
      <w:r w:rsidRPr="00023EC9">
        <w:rPr>
          <w:noProof w:val="0"/>
        </w:rPr>
        <w:t xml:space="preserve">savaites PURSUIT palaikomojo gydymo tyrimo metu. </w:t>
      </w:r>
      <w:ins w:id="1533" w:author="Baltic RA" w:date="2025-12-05T14:00:00Z">
        <w:r w:rsidR="000026E9" w:rsidRPr="000026E9">
          <w:rPr>
            <w:noProof w:val="0"/>
          </w:rPr>
          <w:t>14-ąją savaitę</w:t>
        </w:r>
      </w:ins>
      <w:del w:id="1534" w:author="Baltic RA" w:date="2025-12-05T14:00:00Z">
        <w:r w:rsidRPr="00023EC9" w:rsidDel="000026E9">
          <w:rPr>
            <w:noProof w:val="0"/>
          </w:rPr>
          <w:delText>Po 1</w:delText>
        </w:r>
        <w:r w:rsidR="00D213D6" w:rsidRPr="00023EC9" w:rsidDel="000026E9">
          <w:rPr>
            <w:noProof w:val="0"/>
          </w:rPr>
          <w:delText>4 </w:delText>
        </w:r>
        <w:r w:rsidRPr="00023EC9" w:rsidDel="000026E9">
          <w:rPr>
            <w:noProof w:val="0"/>
          </w:rPr>
          <w:delText>savaičių</w:delText>
        </w:r>
      </w:del>
      <w:r w:rsidRPr="00023EC9">
        <w:rPr>
          <w:noProof w:val="0"/>
        </w:rPr>
        <w:t xml:space="preserve"> 28 % </w:t>
      </w:r>
      <w:r w:rsidR="00931457" w:rsidRPr="00023EC9">
        <w:rPr>
          <w:noProof w:val="0"/>
        </w:rPr>
        <w:t xml:space="preserve">šių pacientų </w:t>
      </w:r>
      <w:r w:rsidRPr="00023EC9">
        <w:rPr>
          <w:noProof w:val="0"/>
        </w:rPr>
        <w:t xml:space="preserve">buvo pasiekę atsaką, apibrėžtą pagal dalinį </w:t>
      </w:r>
      <w:r w:rsidRPr="00023EC9">
        <w:rPr>
          <w:i/>
          <w:noProof w:val="0"/>
          <w:szCs w:val="22"/>
        </w:rPr>
        <w:t>Mayo</w:t>
      </w:r>
      <w:r w:rsidRPr="00023EC9">
        <w:rPr>
          <w:noProof w:val="0"/>
          <w:szCs w:val="22"/>
        </w:rPr>
        <w:t xml:space="preserve"> </w:t>
      </w:r>
      <w:ins w:id="1535" w:author="Baltic RA" w:date="2025-12-05T14:00:00Z">
        <w:r w:rsidR="000026E9" w:rsidRPr="000026E9">
          <w:rPr>
            <w:noProof w:val="0"/>
            <w:szCs w:val="22"/>
          </w:rPr>
          <w:t>skalės įvertį</w:t>
        </w:r>
      </w:ins>
      <w:del w:id="1536" w:author="Baltic RA" w:date="2025-12-05T14:00:00Z">
        <w:r w:rsidRPr="00023EC9" w:rsidDel="000026E9">
          <w:rPr>
            <w:noProof w:val="0"/>
            <w:szCs w:val="22"/>
          </w:rPr>
          <w:delText>rodiklį</w:delText>
        </w:r>
      </w:del>
      <w:r w:rsidRPr="00023EC9">
        <w:rPr>
          <w:noProof w:val="0"/>
          <w:szCs w:val="22"/>
        </w:rPr>
        <w:t xml:space="preserve"> (</w:t>
      </w:r>
      <w:r w:rsidR="00874049" w:rsidRPr="00023EC9">
        <w:rPr>
          <w:noProof w:val="0"/>
          <w:szCs w:val="22"/>
        </w:rPr>
        <w:t xml:space="preserve">jo sumažėjimą </w:t>
      </w:r>
      <w:r w:rsidRPr="00023EC9">
        <w:rPr>
          <w:noProof w:val="0"/>
        </w:rPr>
        <w:t>≥</w:t>
      </w:r>
      <w:r w:rsidR="000A06F2" w:rsidRPr="00023EC9">
        <w:rPr>
          <w:noProof w:val="0"/>
        </w:rPr>
        <w:t> </w:t>
      </w:r>
      <w:r w:rsidRPr="00023EC9">
        <w:rPr>
          <w:noProof w:val="0"/>
        </w:rPr>
        <w:t>3</w:t>
      </w:r>
      <w:r w:rsidR="000A06F2" w:rsidRPr="00023EC9">
        <w:rPr>
          <w:noProof w:val="0"/>
        </w:rPr>
        <w:t> </w:t>
      </w:r>
      <w:r w:rsidR="00874049" w:rsidRPr="00023EC9">
        <w:rPr>
          <w:noProof w:val="0"/>
        </w:rPr>
        <w:t>balais, palyginus su buvusiu pradedant indukcinį gydymą</w:t>
      </w:r>
      <w:r w:rsidRPr="00023EC9">
        <w:rPr>
          <w:noProof w:val="0"/>
        </w:rPr>
        <w:t xml:space="preserve">). </w:t>
      </w:r>
      <w:ins w:id="1537" w:author="Baltic RA" w:date="2025-12-05T14:01:00Z">
        <w:r w:rsidR="000026E9" w:rsidRPr="000026E9">
          <w:rPr>
            <w:noProof w:val="0"/>
          </w:rPr>
          <w:t>54-ąją savaitę</w:t>
        </w:r>
      </w:ins>
      <w:del w:id="1538" w:author="Baltic RA" w:date="2025-12-05T14:01:00Z">
        <w:r w:rsidR="00931457" w:rsidRPr="00023EC9" w:rsidDel="000026E9">
          <w:rPr>
            <w:noProof w:val="0"/>
          </w:rPr>
          <w:delText xml:space="preserve">Po </w:delText>
        </w:r>
        <w:r w:rsidRPr="00023EC9" w:rsidDel="000026E9">
          <w:rPr>
            <w:noProof w:val="0"/>
          </w:rPr>
          <w:delText>5</w:delText>
        </w:r>
        <w:r w:rsidR="00D213D6" w:rsidRPr="00023EC9" w:rsidDel="000026E9">
          <w:rPr>
            <w:noProof w:val="0"/>
          </w:rPr>
          <w:delText>4 </w:delText>
        </w:r>
        <w:r w:rsidR="00874049" w:rsidRPr="00023EC9" w:rsidDel="000026E9">
          <w:rPr>
            <w:noProof w:val="0"/>
          </w:rPr>
          <w:delText>savaičių</w:delText>
        </w:r>
      </w:del>
      <w:r w:rsidR="00874049" w:rsidRPr="00023EC9">
        <w:rPr>
          <w:noProof w:val="0"/>
        </w:rPr>
        <w:t xml:space="preserve"> </w:t>
      </w:r>
      <w:r w:rsidR="00931457" w:rsidRPr="00023EC9">
        <w:rPr>
          <w:noProof w:val="0"/>
        </w:rPr>
        <w:t>klinikin</w:t>
      </w:r>
      <w:r w:rsidR="002172E5" w:rsidRPr="00023EC9">
        <w:rPr>
          <w:noProof w:val="0"/>
        </w:rPr>
        <w:t>iai rezultatai</w:t>
      </w:r>
      <w:r w:rsidR="00931457" w:rsidRPr="00023EC9">
        <w:rPr>
          <w:noProof w:val="0"/>
        </w:rPr>
        <w:t xml:space="preserve"> šiems pacientams </w:t>
      </w:r>
      <w:r w:rsidR="00874049" w:rsidRPr="00023EC9">
        <w:rPr>
          <w:noProof w:val="0"/>
        </w:rPr>
        <w:t>buvo panaš</w:t>
      </w:r>
      <w:r w:rsidR="002172E5" w:rsidRPr="00023EC9">
        <w:rPr>
          <w:noProof w:val="0"/>
        </w:rPr>
        <w:t>ū</w:t>
      </w:r>
      <w:r w:rsidR="00874049" w:rsidRPr="00023EC9">
        <w:rPr>
          <w:noProof w:val="0"/>
        </w:rPr>
        <w:t xml:space="preserve">s </w:t>
      </w:r>
      <w:ins w:id="1539" w:author="Baltic RA" w:date="2025-12-05T14:01:00Z">
        <w:r w:rsidR="000026E9" w:rsidRPr="000026E9">
          <w:rPr>
            <w:noProof w:val="0"/>
          </w:rPr>
          <w:t>į klinikinius rezultatus pacientams, pasiekusiems klinikinį atsaką 6-ąją savaitę</w:t>
        </w:r>
      </w:ins>
      <w:del w:id="1540" w:author="Baltic RA" w:date="2025-12-05T14:01:00Z">
        <w:r w:rsidR="00874049" w:rsidRPr="00023EC9" w:rsidDel="000026E9">
          <w:rPr>
            <w:noProof w:val="0"/>
          </w:rPr>
          <w:delText xml:space="preserve">kaip pasiekusiems klinikinį atsaką po </w:delText>
        </w:r>
        <w:r w:rsidR="00D213D6" w:rsidRPr="00023EC9" w:rsidDel="000026E9">
          <w:rPr>
            <w:noProof w:val="0"/>
          </w:rPr>
          <w:delText>6 </w:delText>
        </w:r>
        <w:r w:rsidR="00874049" w:rsidRPr="00023EC9" w:rsidDel="000026E9">
          <w:rPr>
            <w:noProof w:val="0"/>
          </w:rPr>
          <w:delText>savaičių</w:delText>
        </w:r>
      </w:del>
      <w:r w:rsidRPr="00023EC9">
        <w:rPr>
          <w:noProof w:val="0"/>
        </w:rPr>
        <w:t>.</w:t>
      </w:r>
    </w:p>
    <w:bookmarkEnd w:id="1532"/>
    <w:p w14:paraId="3DC77767" w14:textId="77777777" w:rsidR="00CE44E1" w:rsidRPr="00023EC9" w:rsidRDefault="00CE44E1" w:rsidP="00CC5E7D">
      <w:pPr>
        <w:autoSpaceDE w:val="0"/>
        <w:autoSpaceDN w:val="0"/>
        <w:adjustRightInd w:val="0"/>
        <w:rPr>
          <w:noProof w:val="0"/>
          <w:szCs w:val="24"/>
        </w:rPr>
      </w:pPr>
    </w:p>
    <w:p w14:paraId="3DC77768" w14:textId="57372114" w:rsidR="001D41DD" w:rsidRPr="00023EC9" w:rsidRDefault="006F1728" w:rsidP="00CC5E7D">
      <w:pPr>
        <w:rPr>
          <w:noProof w:val="0"/>
        </w:rPr>
      </w:pPr>
      <w:r w:rsidRPr="00023EC9">
        <w:rPr>
          <w:noProof w:val="0"/>
        </w:rPr>
        <w:t xml:space="preserve">Vartojant Simponi, </w:t>
      </w:r>
      <w:r w:rsidR="001D41DD" w:rsidRPr="00023EC9">
        <w:rPr>
          <w:noProof w:val="0"/>
        </w:rPr>
        <w:t>6</w:t>
      </w:r>
      <w:r w:rsidR="00D26A90" w:rsidRPr="00023EC9">
        <w:rPr>
          <w:noProof w:val="0"/>
        </w:rPr>
        <w:noBreakHyphen/>
      </w:r>
      <w:r w:rsidR="003C02BD" w:rsidRPr="00023EC9">
        <w:rPr>
          <w:noProof w:val="0"/>
        </w:rPr>
        <w:t>ąją savaitę</w:t>
      </w:r>
      <w:r w:rsidR="001D41DD" w:rsidRPr="00023EC9">
        <w:rPr>
          <w:noProof w:val="0"/>
        </w:rPr>
        <w:t xml:space="preserve"> </w:t>
      </w:r>
      <w:r w:rsidR="003C02BD" w:rsidRPr="00023EC9">
        <w:rPr>
          <w:noProof w:val="0"/>
        </w:rPr>
        <w:t>reikšmingai pager</w:t>
      </w:r>
      <w:r w:rsidRPr="00023EC9">
        <w:rPr>
          <w:noProof w:val="0"/>
        </w:rPr>
        <w:t>ėjo</w:t>
      </w:r>
      <w:r w:rsidR="003C02BD" w:rsidRPr="00023EC9">
        <w:rPr>
          <w:noProof w:val="0"/>
        </w:rPr>
        <w:t xml:space="preserve"> gyvenimo kokyb</w:t>
      </w:r>
      <w:r w:rsidRPr="00023EC9">
        <w:rPr>
          <w:noProof w:val="0"/>
        </w:rPr>
        <w:t>ė</w:t>
      </w:r>
      <w:r w:rsidR="003C02BD" w:rsidRPr="00023EC9">
        <w:rPr>
          <w:noProof w:val="0"/>
        </w:rPr>
        <w:t>,</w:t>
      </w:r>
      <w:r w:rsidR="001D41DD" w:rsidRPr="00023EC9">
        <w:rPr>
          <w:noProof w:val="0"/>
        </w:rPr>
        <w:t xml:space="preserve"> </w:t>
      </w:r>
      <w:r w:rsidR="003C02BD" w:rsidRPr="00023EC9">
        <w:rPr>
          <w:noProof w:val="0"/>
        </w:rPr>
        <w:t>matuoja</w:t>
      </w:r>
      <w:r w:rsidR="00D054B4" w:rsidRPr="00023EC9">
        <w:rPr>
          <w:noProof w:val="0"/>
        </w:rPr>
        <w:t>m</w:t>
      </w:r>
      <w:r w:rsidRPr="00023EC9">
        <w:rPr>
          <w:noProof w:val="0"/>
        </w:rPr>
        <w:t>a</w:t>
      </w:r>
      <w:r w:rsidR="003C02BD" w:rsidRPr="00023EC9">
        <w:rPr>
          <w:noProof w:val="0"/>
        </w:rPr>
        <w:t xml:space="preserve"> </w:t>
      </w:r>
      <w:ins w:id="1541" w:author="Baltic RA" w:date="2025-12-05T14:02:00Z">
        <w:r w:rsidR="000026E9" w:rsidRPr="000026E9">
          <w:rPr>
            <w:noProof w:val="0"/>
          </w:rPr>
          <w:t>specifinės ligai vertinimo priemonės, uždegiminės žarnyno</w:t>
        </w:r>
      </w:ins>
      <w:del w:id="1542" w:author="Baltic RA" w:date="2025-12-05T14:02:00Z">
        <w:r w:rsidR="00D054B4" w:rsidRPr="00023EC9" w:rsidDel="000026E9">
          <w:rPr>
            <w:noProof w:val="0"/>
          </w:rPr>
          <w:delText>specifinio lig</w:delText>
        </w:r>
        <w:r w:rsidRPr="00023EC9" w:rsidDel="000026E9">
          <w:rPr>
            <w:noProof w:val="0"/>
          </w:rPr>
          <w:delText>ai</w:delText>
        </w:r>
        <w:r w:rsidR="00D054B4" w:rsidRPr="00023EC9" w:rsidDel="000026E9">
          <w:rPr>
            <w:noProof w:val="0"/>
          </w:rPr>
          <w:delText xml:space="preserve"> mato</w:delText>
        </w:r>
        <w:r w:rsidR="001D41DD" w:rsidRPr="00023EC9" w:rsidDel="000026E9">
          <w:rPr>
            <w:noProof w:val="0"/>
          </w:rPr>
          <w:delText>,</w:delText>
        </w:r>
        <w:r w:rsidR="00327A0A" w:rsidRPr="00023EC9" w:rsidDel="000026E9">
          <w:rPr>
            <w:noProof w:val="0"/>
          </w:rPr>
          <w:delText xml:space="preserve"> storojo žarnyno uždegiminės</w:delText>
        </w:r>
      </w:del>
      <w:r w:rsidR="00327A0A" w:rsidRPr="00023EC9">
        <w:rPr>
          <w:noProof w:val="0"/>
        </w:rPr>
        <w:t xml:space="preserve"> ligos klausimyn</w:t>
      </w:r>
      <w:r w:rsidR="00D054B4" w:rsidRPr="00023EC9">
        <w:rPr>
          <w:noProof w:val="0"/>
        </w:rPr>
        <w:t>o</w:t>
      </w:r>
      <w:r w:rsidR="001D41DD" w:rsidRPr="00023EC9">
        <w:rPr>
          <w:noProof w:val="0"/>
        </w:rPr>
        <w:t xml:space="preserve"> </w:t>
      </w:r>
      <w:r w:rsidR="00327A0A" w:rsidRPr="00023EC9">
        <w:rPr>
          <w:noProof w:val="0"/>
        </w:rPr>
        <w:t xml:space="preserve">(angl. </w:t>
      </w:r>
      <w:r w:rsidR="001D41DD" w:rsidRPr="00023EC9">
        <w:rPr>
          <w:i/>
          <w:noProof w:val="0"/>
        </w:rPr>
        <w:t>IBDQ</w:t>
      </w:r>
      <w:ins w:id="1543" w:author="008" w:date="2025-12-29T19:58:00Z" w16du:dateUtc="2025-12-29T17:58:00Z">
        <w:r w:rsidR="00233204">
          <w:rPr>
            <w:i/>
            <w:noProof w:val="0"/>
          </w:rPr>
          <w:t xml:space="preserve">, </w:t>
        </w:r>
      </w:ins>
      <w:del w:id="1544" w:author="008" w:date="2025-12-29T19:58:00Z" w16du:dateUtc="2025-12-29T17:58:00Z">
        <w:r w:rsidR="001D41DD" w:rsidRPr="00023EC9" w:rsidDel="00233204">
          <w:rPr>
            <w:i/>
            <w:noProof w:val="0"/>
          </w:rPr>
          <w:delText xml:space="preserve"> (</w:delText>
        </w:r>
      </w:del>
      <w:r w:rsidR="001D41DD" w:rsidRPr="00023EC9">
        <w:rPr>
          <w:i/>
          <w:noProof w:val="0"/>
        </w:rPr>
        <w:t>inflammatory bowel disease questionnaire</w:t>
      </w:r>
      <w:del w:id="1545" w:author="008" w:date="2025-12-29T19:58:00Z" w16du:dateUtc="2025-12-29T17:58:00Z">
        <w:r w:rsidR="001D41DD" w:rsidRPr="00023EC9" w:rsidDel="00233204">
          <w:rPr>
            <w:i/>
            <w:noProof w:val="0"/>
          </w:rPr>
          <w:delText>)</w:delText>
        </w:r>
      </w:del>
      <w:r w:rsidR="00327A0A" w:rsidRPr="00023EC9">
        <w:rPr>
          <w:noProof w:val="0"/>
        </w:rPr>
        <w:t>)</w:t>
      </w:r>
      <w:r w:rsidR="0065629D" w:rsidRPr="00023EC9">
        <w:rPr>
          <w:noProof w:val="0"/>
        </w:rPr>
        <w:t>,</w:t>
      </w:r>
      <w:r w:rsidR="001D41DD" w:rsidRPr="00023EC9">
        <w:rPr>
          <w:noProof w:val="0"/>
        </w:rPr>
        <w:t xml:space="preserve"> </w:t>
      </w:r>
      <w:r w:rsidR="00D054B4" w:rsidRPr="00023EC9">
        <w:rPr>
          <w:noProof w:val="0"/>
        </w:rPr>
        <w:t xml:space="preserve">pokyčiu nuo buvusio prieš pradedant tyrimą. </w:t>
      </w:r>
      <w:r w:rsidR="00327A0A" w:rsidRPr="00023EC9">
        <w:rPr>
          <w:noProof w:val="0"/>
        </w:rPr>
        <w:t xml:space="preserve">Tarp </w:t>
      </w:r>
      <w:r w:rsidR="001D41DD" w:rsidRPr="00023EC9">
        <w:rPr>
          <w:noProof w:val="0"/>
        </w:rPr>
        <w:t xml:space="preserve">Simponi </w:t>
      </w:r>
      <w:r w:rsidR="00D054B4" w:rsidRPr="00023EC9">
        <w:rPr>
          <w:noProof w:val="0"/>
        </w:rPr>
        <w:t xml:space="preserve">palaikomajam gydymui </w:t>
      </w:r>
      <w:r w:rsidR="00327A0A" w:rsidRPr="00023EC9">
        <w:rPr>
          <w:noProof w:val="0"/>
        </w:rPr>
        <w:t>vartojusių pacientų</w:t>
      </w:r>
      <w:r w:rsidR="001D41DD" w:rsidRPr="00023EC9">
        <w:rPr>
          <w:noProof w:val="0"/>
        </w:rPr>
        <w:t xml:space="preserve"> </w:t>
      </w:r>
      <w:r w:rsidR="00327A0A" w:rsidRPr="00023EC9">
        <w:rPr>
          <w:noProof w:val="0"/>
        </w:rPr>
        <w:t xml:space="preserve">gyvenimo kokybės pagerėjimas, matuojant </w:t>
      </w:r>
      <w:r w:rsidR="001D41DD" w:rsidRPr="00023EC9">
        <w:rPr>
          <w:noProof w:val="0"/>
        </w:rPr>
        <w:t>IBDQ</w:t>
      </w:r>
      <w:r w:rsidR="00327A0A" w:rsidRPr="00023EC9">
        <w:rPr>
          <w:noProof w:val="0"/>
        </w:rPr>
        <w:t xml:space="preserve">, išliko iki pat </w:t>
      </w:r>
      <w:r w:rsidR="001D41DD" w:rsidRPr="00023EC9">
        <w:rPr>
          <w:noProof w:val="0"/>
        </w:rPr>
        <w:t>54</w:t>
      </w:r>
      <w:r w:rsidR="00D26A90" w:rsidRPr="00023EC9">
        <w:rPr>
          <w:noProof w:val="0"/>
        </w:rPr>
        <w:noBreakHyphen/>
      </w:r>
      <w:r w:rsidR="00327A0A" w:rsidRPr="00023EC9">
        <w:rPr>
          <w:noProof w:val="0"/>
        </w:rPr>
        <w:t>osios savaitės</w:t>
      </w:r>
      <w:r w:rsidR="001D41DD" w:rsidRPr="00023EC9">
        <w:rPr>
          <w:noProof w:val="0"/>
        </w:rPr>
        <w:t>.</w:t>
      </w:r>
    </w:p>
    <w:p w14:paraId="3DC77769" w14:textId="77777777" w:rsidR="00767766" w:rsidRPr="00023EC9" w:rsidRDefault="00767766" w:rsidP="00CC5E7D">
      <w:pPr>
        <w:rPr>
          <w:noProof w:val="0"/>
        </w:rPr>
      </w:pPr>
    </w:p>
    <w:p w14:paraId="3DC7776A" w14:textId="77777777" w:rsidR="000072F7" w:rsidRPr="00023EC9" w:rsidRDefault="000072F7" w:rsidP="00CC5E7D">
      <w:pPr>
        <w:rPr>
          <w:noProof w:val="0"/>
        </w:rPr>
      </w:pPr>
      <w:r w:rsidRPr="00023EC9">
        <w:rPr>
          <w:noProof w:val="0"/>
        </w:rPr>
        <w:t xml:space="preserve">Maždaug 63 % pacientų, </w:t>
      </w:r>
      <w:r w:rsidR="0062360E" w:rsidRPr="00023EC9">
        <w:rPr>
          <w:noProof w:val="0"/>
        </w:rPr>
        <w:t xml:space="preserve">kurie vartojo Simponi pradedant tyrimo pratęsimą (56-ąją savaitę), buvo gydomi iki pat šio klinikinio tyrimo pabaigos (paskutinioji golimumabo dozė buvo </w:t>
      </w:r>
      <w:r w:rsidR="00A42B68" w:rsidRPr="00023EC9">
        <w:rPr>
          <w:noProof w:val="0"/>
        </w:rPr>
        <w:t>suleista</w:t>
      </w:r>
      <w:r w:rsidR="0062360E" w:rsidRPr="00023EC9">
        <w:rPr>
          <w:noProof w:val="0"/>
        </w:rPr>
        <w:t xml:space="preserve"> 212-ąją savaitę)</w:t>
      </w:r>
      <w:r w:rsidRPr="00023EC9">
        <w:rPr>
          <w:noProof w:val="0"/>
        </w:rPr>
        <w:t>.</w:t>
      </w:r>
    </w:p>
    <w:p w14:paraId="3DC7776B" w14:textId="77777777" w:rsidR="000072F7" w:rsidRDefault="000072F7" w:rsidP="00CC5E7D">
      <w:pPr>
        <w:rPr>
          <w:ins w:id="1546" w:author="User 1" w:date="2025-11-25T08:50:00Z"/>
          <w:noProof w:val="0"/>
        </w:rPr>
      </w:pPr>
    </w:p>
    <w:p w14:paraId="26E6427C" w14:textId="7118A862" w:rsidR="00846BDB" w:rsidRPr="00365734" w:rsidRDefault="00116C28">
      <w:pPr>
        <w:keepNext/>
        <w:rPr>
          <w:ins w:id="1547" w:author="User 1" w:date="2025-11-25T11:55:00Z"/>
          <w:noProof w:val="0"/>
          <w:u w:val="single"/>
          <w:rPrChange w:id="1548" w:author="Baltic RA" w:date="2025-12-05T19:13:00Z">
            <w:rPr>
              <w:ins w:id="1549" w:author="User 1" w:date="2025-11-25T11:55:00Z"/>
              <w:noProof w:val="0"/>
            </w:rPr>
          </w:rPrChange>
        </w:rPr>
        <w:pPrChange w:id="1550" w:author="EUCP BE1" w:date="2025-12-08T14:26:00Z">
          <w:pPr/>
        </w:pPrChange>
      </w:pPr>
      <w:ins w:id="1551" w:author="User 1" w:date="2025-11-25T11:55:00Z">
        <w:r w:rsidRPr="006C2C36">
          <w:rPr>
            <w:noProof w:val="0"/>
            <w:u w:val="single"/>
            <w:rPrChange w:id="1552" w:author="EUCP BE1" w:date="2025-12-08T13:58:00Z">
              <w:rPr>
                <w:noProof w:val="0"/>
                <w:lang w:val="en-US"/>
              </w:rPr>
            </w:rPrChange>
          </w:rPr>
          <w:t>Vaik</w:t>
        </w:r>
        <w:r w:rsidRPr="00365734">
          <w:rPr>
            <w:noProof w:val="0"/>
            <w:u w:val="single"/>
            <w:rPrChange w:id="1553" w:author="Baltic RA" w:date="2025-12-05T19:13:00Z">
              <w:rPr>
                <w:noProof w:val="0"/>
              </w:rPr>
            </w:rPrChange>
          </w:rPr>
          <w:t>ų populiacija</w:t>
        </w:r>
      </w:ins>
    </w:p>
    <w:p w14:paraId="5A00B3D5" w14:textId="77777777" w:rsidR="00116C28" w:rsidRDefault="00116C28">
      <w:pPr>
        <w:keepNext/>
        <w:rPr>
          <w:ins w:id="1554" w:author="User 1" w:date="2025-11-25T11:55:00Z"/>
          <w:noProof w:val="0"/>
        </w:rPr>
        <w:pPrChange w:id="1555" w:author="EUCP BE1" w:date="2025-12-08T14:26:00Z">
          <w:pPr/>
        </w:pPrChange>
      </w:pPr>
    </w:p>
    <w:p w14:paraId="5C360769" w14:textId="34D32FB8" w:rsidR="00116C28" w:rsidRPr="00023EC9" w:rsidRDefault="002A75C2" w:rsidP="00116C28">
      <w:pPr>
        <w:keepNext/>
        <w:rPr>
          <w:ins w:id="1556" w:author="User 1" w:date="2025-11-25T11:55:00Z"/>
          <w:i/>
          <w:noProof w:val="0"/>
          <w:szCs w:val="22"/>
        </w:rPr>
      </w:pPr>
      <w:ins w:id="1557" w:author="008" w:date="2025-12-29T19:24:00Z" w16du:dateUtc="2025-12-29T17:24:00Z">
        <w:r>
          <w:rPr>
            <w:i/>
            <w:noProof w:val="0"/>
            <w:szCs w:val="22"/>
          </w:rPr>
          <w:t>J</w:t>
        </w:r>
      </w:ins>
      <w:ins w:id="1558" w:author="User 1" w:date="2025-11-25T11:55:00Z">
        <w:del w:id="1559" w:author="008" w:date="2025-12-29T19:24:00Z" w16du:dateUtc="2025-12-29T17:24:00Z">
          <w:r w:rsidR="00116C28" w:rsidRPr="00023EC9" w:rsidDel="002A75C2">
            <w:rPr>
              <w:i/>
              <w:noProof w:val="0"/>
              <w:szCs w:val="22"/>
            </w:rPr>
            <w:delText>Daugiasąnarinis j</w:delText>
          </w:r>
        </w:del>
        <w:r w:rsidR="00116C28" w:rsidRPr="00023EC9">
          <w:rPr>
            <w:i/>
            <w:noProof w:val="0"/>
            <w:szCs w:val="22"/>
          </w:rPr>
          <w:t xml:space="preserve">aunatvinis idiopatinis </w:t>
        </w:r>
      </w:ins>
      <w:ins w:id="1560" w:author="008" w:date="2025-12-29T19:24:00Z" w16du:dateUtc="2025-12-29T17:24:00Z">
        <w:r>
          <w:rPr>
            <w:i/>
            <w:noProof w:val="0"/>
            <w:szCs w:val="22"/>
          </w:rPr>
          <w:t>poli</w:t>
        </w:r>
      </w:ins>
      <w:ins w:id="1561" w:author="User 1" w:date="2025-11-25T11:55:00Z">
        <w:r w:rsidR="00116C28" w:rsidRPr="00023EC9">
          <w:rPr>
            <w:i/>
            <w:noProof w:val="0"/>
            <w:szCs w:val="22"/>
          </w:rPr>
          <w:t>artritas</w:t>
        </w:r>
      </w:ins>
    </w:p>
    <w:p w14:paraId="1FC727E1" w14:textId="4E216E97" w:rsidR="00116C28" w:rsidRPr="00023EC9" w:rsidRDefault="00116C28" w:rsidP="00116C28">
      <w:pPr>
        <w:rPr>
          <w:ins w:id="1562" w:author="User 1" w:date="2025-11-25T11:55:00Z"/>
          <w:noProof w:val="0"/>
          <w:szCs w:val="22"/>
        </w:rPr>
      </w:pPr>
      <w:ins w:id="1563" w:author="User 1" w:date="2025-11-25T11:55:00Z">
        <w:r w:rsidRPr="00023EC9">
          <w:rPr>
            <w:noProof w:val="0"/>
            <w:szCs w:val="22"/>
          </w:rPr>
          <w:t xml:space="preserve">Simponi saugumas ir veiksmingumas buvo vertintas atsitiktinių imčių, dvigubai </w:t>
        </w:r>
      </w:ins>
      <w:ins w:id="1564" w:author="2025.12.15" w:date="2025-12-15T13:06:00Z">
        <w:r w:rsidR="009D419F">
          <w:rPr>
            <w:noProof w:val="0"/>
            <w:szCs w:val="22"/>
          </w:rPr>
          <w:t>koduoto</w:t>
        </w:r>
      </w:ins>
      <w:ins w:id="1565" w:author="User 1" w:date="2025-11-25T11:55:00Z">
        <w:r w:rsidRPr="00023EC9">
          <w:rPr>
            <w:noProof w:val="0"/>
            <w:szCs w:val="22"/>
          </w:rPr>
          <w:t>, placebu kontroliuoto, pasitraukimo klinikinio tyrimo (GO-KIDS) metu, kuriame dalyvavo 173 vaikai (nuo 2 iki 17 metų</w:t>
        </w:r>
        <w:del w:id="1566" w:author="008" w:date="2025-12-29T19:59:00Z" w16du:dateUtc="2025-12-29T17:59:00Z">
          <w:r w:rsidRPr="00023EC9" w:rsidDel="00233204">
            <w:rPr>
              <w:noProof w:val="0"/>
              <w:szCs w:val="22"/>
            </w:rPr>
            <w:delText xml:space="preserve"> amžiaus</w:delText>
          </w:r>
        </w:del>
        <w:r w:rsidRPr="00023EC9">
          <w:rPr>
            <w:noProof w:val="0"/>
            <w:szCs w:val="22"/>
          </w:rPr>
          <w:t xml:space="preserve">), sirgę aktyviu </w:t>
        </w:r>
        <w:del w:id="1567" w:author="008" w:date="2025-12-29T19:42:00Z" w16du:dateUtc="2025-12-29T17:42:00Z">
          <w:r w:rsidRPr="00023EC9" w:rsidDel="00E41433">
            <w:rPr>
              <w:noProof w:val="0"/>
              <w:szCs w:val="22"/>
            </w:rPr>
            <w:delText>d</w:delText>
          </w:r>
        </w:del>
        <w:r w:rsidRPr="00023EC9">
          <w:rPr>
            <w:noProof w:val="0"/>
            <w:szCs w:val="22"/>
          </w:rPr>
          <w:t>JI</w:t>
        </w:r>
      </w:ins>
      <w:ins w:id="1568" w:author="008" w:date="2025-12-29T19:42:00Z" w16du:dateUtc="2025-12-29T17:42:00Z">
        <w:r w:rsidR="00E41433">
          <w:rPr>
            <w:noProof w:val="0"/>
            <w:szCs w:val="22"/>
          </w:rPr>
          <w:t>p</w:t>
        </w:r>
      </w:ins>
      <w:ins w:id="1569" w:author="User 1" w:date="2025-11-25T11:55:00Z">
        <w:r w:rsidRPr="00023EC9">
          <w:rPr>
            <w:noProof w:val="0"/>
            <w:szCs w:val="22"/>
          </w:rPr>
          <w:t>A su ne mažiau kaip 5 patologiškai aktyviais sąnariais ir nepakankamai reagavę į gydymą MTX. JIA sirgę vaikai, kurių liga apėmė daug sąnarių (pagal reumatoidinį faktorių seropozityvus arba seronegatyvus poliartritas, užsitęsęs oligoartritas, jaunatvinis psoriazinis artritas arba sisteminis JIA be jokių tuo metu esančių sisteminių simptomų) buvo įtraukti į tyrimą. Prieš pradedant tyrimą patologiškai aktyvių sąnarių skaičiaus mediana buvo 12, o CRB mediana buvo 0,17 mg/dl.</w:t>
        </w:r>
      </w:ins>
    </w:p>
    <w:p w14:paraId="3651A952" w14:textId="77777777" w:rsidR="00116C28" w:rsidRPr="00023EC9" w:rsidRDefault="00116C28" w:rsidP="00116C28">
      <w:pPr>
        <w:rPr>
          <w:ins w:id="1570" w:author="User 1" w:date="2025-11-25T11:55:00Z"/>
          <w:noProof w:val="0"/>
          <w:szCs w:val="22"/>
        </w:rPr>
      </w:pPr>
    </w:p>
    <w:p w14:paraId="75D98CAC" w14:textId="77777777" w:rsidR="00116C28" w:rsidRPr="00023EC9" w:rsidRDefault="00116C28" w:rsidP="00116C28">
      <w:pPr>
        <w:rPr>
          <w:ins w:id="1571" w:author="User 1" w:date="2025-11-25T11:55:00Z"/>
          <w:noProof w:val="0"/>
          <w:szCs w:val="22"/>
        </w:rPr>
      </w:pPr>
      <w:ins w:id="1572" w:author="User 1" w:date="2025-11-25T11:55:00Z">
        <w:r w:rsidRPr="00023EC9">
          <w:rPr>
            <w:noProof w:val="0"/>
            <w:szCs w:val="22"/>
          </w:rPr>
          <w:t>Pirmoji šio tyrimo dalis buvo 16 savaičių trukmės atviroji fazė, kurios metu 173 tiriamieji vaikai buvo gydomi Simponi 30 mg/m</w:t>
        </w:r>
        <w:r w:rsidRPr="00023EC9">
          <w:rPr>
            <w:noProof w:val="0"/>
            <w:szCs w:val="22"/>
            <w:vertAlign w:val="superscript"/>
          </w:rPr>
          <w:t>2</w:t>
        </w:r>
        <w:r w:rsidRPr="00023EC9">
          <w:rPr>
            <w:noProof w:val="0"/>
            <w:szCs w:val="22"/>
          </w:rPr>
          <w:t xml:space="preserve"> (ne daugiau kaip 50 mg) doze po oda kas 4 savaites ir MTX. 154 vaikai, kuriems 16</w:t>
        </w:r>
        <w:r w:rsidRPr="00023EC9">
          <w:rPr>
            <w:noProof w:val="0"/>
            <w:szCs w:val="22"/>
          </w:rPr>
          <w:noBreakHyphen/>
          <w:t xml:space="preserve">ąją savaitę gautas </w:t>
        </w:r>
        <w:r w:rsidRPr="00023EC9">
          <w:rPr>
            <w:noProof w:val="0"/>
          </w:rPr>
          <w:t>Amerikos reumatologijos kolegijos (</w:t>
        </w:r>
        <w:r w:rsidRPr="00023EC9">
          <w:rPr>
            <w:noProof w:val="0"/>
            <w:szCs w:val="22"/>
          </w:rPr>
          <w:t>ARK) Ped 30 atsakas, pradėjo antrąją, atsitiktinių imčių ir pasitraukimo, šio tyrimo dalį, kurios metu kas 4 savaites jie buvo gydomi Simponi 30 mg/m</w:t>
        </w:r>
        <w:r w:rsidRPr="00023EC9">
          <w:rPr>
            <w:noProof w:val="0"/>
            <w:szCs w:val="22"/>
            <w:vertAlign w:val="superscript"/>
          </w:rPr>
          <w:t>2</w:t>
        </w:r>
        <w:r w:rsidRPr="00023EC9">
          <w:rPr>
            <w:noProof w:val="0"/>
            <w:szCs w:val="22"/>
          </w:rPr>
          <w:t xml:space="preserve"> (ne daugiau kaip 50 mg) dozės ir MTX deriniu arba placebo ir MTX deriniu. Po ligos paūmėjimo vaikai buvo gydomi Simponi 30 mg/m</w:t>
        </w:r>
        <w:r w:rsidRPr="00023EC9">
          <w:rPr>
            <w:noProof w:val="0"/>
            <w:szCs w:val="22"/>
            <w:vertAlign w:val="superscript"/>
          </w:rPr>
          <w:t>2</w:t>
        </w:r>
        <w:r w:rsidRPr="00023EC9">
          <w:rPr>
            <w:noProof w:val="0"/>
            <w:szCs w:val="22"/>
          </w:rPr>
          <w:t xml:space="preserve"> (ne daugiau kaip 50 mg) dozės ir MTX deriniu. 48</w:t>
        </w:r>
        <w:r w:rsidRPr="00023EC9">
          <w:rPr>
            <w:noProof w:val="0"/>
            <w:szCs w:val="22"/>
          </w:rPr>
          <w:noBreakHyphen/>
          <w:t>ąją savaitę vaikai buvo įtraukti į ilgalaikį tęstinį tyrimą.</w:t>
        </w:r>
      </w:ins>
    </w:p>
    <w:p w14:paraId="35F6932D" w14:textId="77777777" w:rsidR="00116C28" w:rsidRPr="00023EC9" w:rsidRDefault="00116C28" w:rsidP="00116C28">
      <w:pPr>
        <w:rPr>
          <w:ins w:id="1573" w:author="User 1" w:date="2025-11-25T11:55:00Z"/>
          <w:noProof w:val="0"/>
          <w:szCs w:val="22"/>
        </w:rPr>
      </w:pPr>
    </w:p>
    <w:p w14:paraId="4F790661" w14:textId="77777777" w:rsidR="00116C28" w:rsidRPr="00023EC9" w:rsidRDefault="00116C28" w:rsidP="00116C28">
      <w:pPr>
        <w:rPr>
          <w:ins w:id="1574" w:author="User 1" w:date="2025-11-25T11:55:00Z"/>
          <w:noProof w:val="0"/>
          <w:szCs w:val="22"/>
        </w:rPr>
      </w:pPr>
      <w:ins w:id="1575" w:author="User 1" w:date="2025-11-25T11:55:00Z">
        <w:r w:rsidRPr="00023EC9">
          <w:rPr>
            <w:noProof w:val="0"/>
            <w:szCs w:val="22"/>
          </w:rPr>
          <w:t>Šio tyrimo metu ARK Ped 30, 50, 70 ar 90 atsaką vaikai patyrė nuo 4</w:t>
        </w:r>
        <w:r w:rsidRPr="00023EC9">
          <w:rPr>
            <w:noProof w:val="0"/>
            <w:szCs w:val="22"/>
          </w:rPr>
          <w:noBreakHyphen/>
          <w:t>osios savaitės.</w:t>
        </w:r>
      </w:ins>
    </w:p>
    <w:p w14:paraId="70F699B1" w14:textId="77777777" w:rsidR="00116C28" w:rsidRPr="00023EC9" w:rsidRDefault="00116C28" w:rsidP="00116C28">
      <w:pPr>
        <w:rPr>
          <w:ins w:id="1576" w:author="User 1" w:date="2025-11-25T11:55:00Z"/>
          <w:noProof w:val="0"/>
          <w:szCs w:val="22"/>
        </w:rPr>
      </w:pPr>
    </w:p>
    <w:p w14:paraId="3F730F11" w14:textId="77777777" w:rsidR="00116C28" w:rsidRPr="00023EC9" w:rsidRDefault="00116C28" w:rsidP="00116C28">
      <w:pPr>
        <w:rPr>
          <w:ins w:id="1577" w:author="User 1" w:date="2025-11-25T11:55:00Z"/>
          <w:noProof w:val="0"/>
        </w:rPr>
      </w:pPr>
      <w:ins w:id="1578" w:author="User 1" w:date="2025-11-25T11:55:00Z">
        <w:r w:rsidRPr="00023EC9">
          <w:rPr>
            <w:noProof w:val="0"/>
          </w:rPr>
          <w:t>16</w:t>
        </w:r>
        <w:r w:rsidRPr="00023EC9">
          <w:rPr>
            <w:noProof w:val="0"/>
          </w:rPr>
          <w:noBreakHyphen/>
          <w:t>ąją savaitę 87 % vaikų buvo patyrę ARK Ped 30 atsaką, 79 % - ARK Ped 50 atsaką, 66 % - ARK Ped 70 atsaką, o 36 % - ARK Ped 90 atsaką. 16</w:t>
        </w:r>
        <w:r w:rsidRPr="00023EC9">
          <w:rPr>
            <w:noProof w:val="0"/>
          </w:rPr>
          <w:noBreakHyphen/>
          <w:t>ąją savaitę 34 % vaikų liga buvo neaktyvi, kuri apibrėžiama kaip visų išvardintų sąlygų buvimas: nė vieno sąnario su aktyviu artritu; nėra karščiavimo, išbėrimo, serozito, splenomegalijos, hepatomegalijos ar JIA priskirtinos generalizuotos limfadenopatijos; nėra aktyvaus uveito; normalus ENG (&lt; 20 mm/val.) arba CRB (&lt; 1,0 mg/dl); gydytojo bendrasis ligos aktyvumo įvertinimas (≤ 5 mm pagal VAS); rytinio sustingimo trukmė mažesnė kaip 15 minučių.</w:t>
        </w:r>
      </w:ins>
    </w:p>
    <w:p w14:paraId="3C15CB14" w14:textId="77777777" w:rsidR="00116C28" w:rsidRPr="00023EC9" w:rsidRDefault="00116C28" w:rsidP="00116C28">
      <w:pPr>
        <w:rPr>
          <w:ins w:id="1579" w:author="User 1" w:date="2025-11-25T11:55:00Z"/>
          <w:noProof w:val="0"/>
          <w:szCs w:val="22"/>
        </w:rPr>
      </w:pPr>
    </w:p>
    <w:p w14:paraId="2B1C982E" w14:textId="4F3C42CA" w:rsidR="00116C28" w:rsidRPr="00023EC9" w:rsidRDefault="00116C28" w:rsidP="00116C28">
      <w:pPr>
        <w:rPr>
          <w:ins w:id="1580" w:author="User 1" w:date="2025-11-25T11:55:00Z"/>
          <w:noProof w:val="0"/>
          <w:szCs w:val="22"/>
        </w:rPr>
      </w:pPr>
      <w:ins w:id="1581" w:author="User 1" w:date="2025-11-25T11:55:00Z">
        <w:r w:rsidRPr="00023EC9">
          <w:rPr>
            <w:noProof w:val="0"/>
            <w:szCs w:val="22"/>
          </w:rPr>
          <w:lastRenderedPageBreak/>
          <w:t>Įrodyta, kad 16</w:t>
        </w:r>
        <w:r w:rsidRPr="00023EC9">
          <w:rPr>
            <w:noProof w:val="0"/>
            <w:szCs w:val="22"/>
          </w:rPr>
          <w:noBreakHyphen/>
          <w:t xml:space="preserve">ąją savaitę, lyginant su būkle prieš pradedant tyrimą, kliniškai reikšmingai pagerėjo visi ARK Ped komponentai (žr. </w:t>
        </w:r>
      </w:ins>
      <w:ins w:id="1582" w:author="User 1" w:date="2025-11-25T11:56:00Z">
        <w:r>
          <w:rPr>
            <w:noProof w:val="0"/>
            <w:szCs w:val="22"/>
          </w:rPr>
          <w:t>10</w:t>
        </w:r>
      </w:ins>
      <w:ins w:id="1583" w:author="User 1" w:date="2025-11-25T11:55:00Z">
        <w:r w:rsidRPr="00023EC9">
          <w:rPr>
            <w:noProof w:val="0"/>
            <w:szCs w:val="22"/>
          </w:rPr>
          <w:t> lentelę).</w:t>
        </w:r>
      </w:ins>
    </w:p>
    <w:p w14:paraId="0306F55B" w14:textId="77777777" w:rsidR="00116C28" w:rsidRPr="00023EC9" w:rsidRDefault="00116C28" w:rsidP="00116C28">
      <w:pPr>
        <w:rPr>
          <w:ins w:id="1584" w:author="User 1" w:date="2025-11-25T11:55:00Z"/>
          <w:noProof w:val="0"/>
          <w:szCs w:val="22"/>
        </w:rPr>
      </w:pPr>
    </w:p>
    <w:p w14:paraId="3CFF52F7" w14:textId="29A4A3EF" w:rsidR="00116C28" w:rsidRPr="00023EC9" w:rsidRDefault="00116C28" w:rsidP="00116C28">
      <w:pPr>
        <w:keepNext/>
        <w:jc w:val="center"/>
        <w:rPr>
          <w:ins w:id="1585" w:author="User 1" w:date="2025-11-25T11:55:00Z"/>
          <w:b/>
          <w:noProof w:val="0"/>
        </w:rPr>
      </w:pPr>
      <w:ins w:id="1586" w:author="User 1" w:date="2025-11-25T11:56:00Z">
        <w:r>
          <w:rPr>
            <w:b/>
            <w:noProof w:val="0"/>
          </w:rPr>
          <w:t>10</w:t>
        </w:r>
      </w:ins>
      <w:ins w:id="1587" w:author="User 1" w:date="2025-11-25T11:55:00Z">
        <w:r w:rsidRPr="00023EC9">
          <w:rPr>
            <w:b/>
            <w:noProof w:val="0"/>
          </w:rPr>
          <w:t> lentelė</w:t>
        </w:r>
      </w:ins>
    </w:p>
    <w:p w14:paraId="2A1E9C56" w14:textId="77777777" w:rsidR="00116C28" w:rsidRPr="00023EC9" w:rsidRDefault="00116C28" w:rsidP="00116C28">
      <w:pPr>
        <w:keepNext/>
        <w:jc w:val="center"/>
        <w:rPr>
          <w:ins w:id="1588" w:author="User 1" w:date="2025-11-25T11:55:00Z"/>
          <w:b/>
          <w:noProof w:val="0"/>
        </w:rPr>
      </w:pPr>
      <w:ins w:id="1589" w:author="User 1" w:date="2025-11-25T11:55:00Z">
        <w:r w:rsidRPr="00023EC9">
          <w:rPr>
            <w:b/>
            <w:noProof w:val="0"/>
          </w:rPr>
          <w:t>ARK Ped komponentų pagerėjimas 16</w:t>
        </w:r>
        <w:r w:rsidRPr="00023EC9">
          <w:rPr>
            <w:b/>
            <w:noProof w:val="0"/>
          </w:rPr>
          <w:noBreakHyphen/>
          <w:t>ąją savaitę</w:t>
        </w:r>
        <w:r w:rsidRPr="00023EC9">
          <w:rPr>
            <w:b/>
            <w:noProof w:val="0"/>
            <w:vertAlign w:val="superscript"/>
          </w:rPr>
          <w:t>a</w:t>
        </w:r>
        <w:r w:rsidRPr="00023EC9">
          <w:rPr>
            <w:b/>
            <w:noProof w:val="0"/>
          </w:rPr>
          <w:t>, lyginant su būkle prieš pradedant tyrimą</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2"/>
        <w:gridCol w:w="3070"/>
      </w:tblGrid>
      <w:tr w:rsidR="00116C28" w:rsidRPr="00023EC9" w14:paraId="60C08F78" w14:textId="77777777" w:rsidTr="00217578">
        <w:trPr>
          <w:cantSplit/>
          <w:jc w:val="center"/>
          <w:ins w:id="1590" w:author="User 1" w:date="2025-11-25T11:55:00Z"/>
        </w:trPr>
        <w:tc>
          <w:tcPr>
            <w:tcW w:w="3308" w:type="pct"/>
          </w:tcPr>
          <w:p w14:paraId="7360481C" w14:textId="77777777" w:rsidR="00116C28" w:rsidRPr="00023EC9" w:rsidRDefault="00116C28" w:rsidP="00217578">
            <w:pPr>
              <w:keepNext/>
              <w:autoSpaceDE w:val="0"/>
              <w:autoSpaceDN w:val="0"/>
              <w:adjustRightInd w:val="0"/>
              <w:rPr>
                <w:ins w:id="1591" w:author="User 1" w:date="2025-11-25T11:55:00Z"/>
                <w:noProof w:val="0"/>
              </w:rPr>
            </w:pPr>
          </w:p>
        </w:tc>
        <w:tc>
          <w:tcPr>
            <w:tcW w:w="1692" w:type="pct"/>
          </w:tcPr>
          <w:p w14:paraId="4FBB5534" w14:textId="77777777" w:rsidR="00116C28" w:rsidRPr="00023EC9" w:rsidRDefault="00116C28" w:rsidP="00217578">
            <w:pPr>
              <w:keepNext/>
              <w:jc w:val="center"/>
              <w:rPr>
                <w:ins w:id="1592" w:author="User 1" w:date="2025-11-25T11:55:00Z"/>
                <w:b/>
                <w:bCs/>
                <w:noProof w:val="0"/>
              </w:rPr>
            </w:pPr>
            <w:ins w:id="1593" w:author="User 1" w:date="2025-11-25T11:55:00Z">
              <w:r w:rsidRPr="00023EC9">
                <w:rPr>
                  <w:b/>
                  <w:bCs/>
                  <w:noProof w:val="0"/>
                </w:rPr>
                <w:t>Pagerėjimo procento mediana</w:t>
              </w:r>
            </w:ins>
          </w:p>
        </w:tc>
      </w:tr>
      <w:tr w:rsidR="00116C28" w:rsidRPr="00023EC9" w14:paraId="0DDD1757" w14:textId="77777777" w:rsidTr="00217578">
        <w:trPr>
          <w:cantSplit/>
          <w:jc w:val="center"/>
          <w:ins w:id="1594" w:author="User 1" w:date="2025-11-25T11:55:00Z"/>
        </w:trPr>
        <w:tc>
          <w:tcPr>
            <w:tcW w:w="3308" w:type="pct"/>
          </w:tcPr>
          <w:p w14:paraId="564CD7CB" w14:textId="77777777" w:rsidR="00116C28" w:rsidRPr="00023EC9" w:rsidRDefault="00116C28" w:rsidP="00217578">
            <w:pPr>
              <w:keepNext/>
              <w:autoSpaceDE w:val="0"/>
              <w:autoSpaceDN w:val="0"/>
              <w:adjustRightInd w:val="0"/>
              <w:rPr>
                <w:ins w:id="1595" w:author="User 1" w:date="2025-11-25T11:55:00Z"/>
                <w:noProof w:val="0"/>
              </w:rPr>
            </w:pPr>
          </w:p>
        </w:tc>
        <w:tc>
          <w:tcPr>
            <w:tcW w:w="1692" w:type="pct"/>
          </w:tcPr>
          <w:p w14:paraId="5CFF617C" w14:textId="77777777" w:rsidR="00116C28" w:rsidRPr="00023EC9" w:rsidRDefault="00116C28" w:rsidP="00217578">
            <w:pPr>
              <w:keepNext/>
              <w:autoSpaceDE w:val="0"/>
              <w:autoSpaceDN w:val="0"/>
              <w:jc w:val="center"/>
              <w:rPr>
                <w:ins w:id="1596" w:author="User 1" w:date="2025-11-25T11:55:00Z"/>
                <w:noProof w:val="0"/>
              </w:rPr>
            </w:pPr>
            <w:ins w:id="1597" w:author="User 1" w:date="2025-11-25T11:55:00Z">
              <w:r w:rsidRPr="00023EC9">
                <w:rPr>
                  <w:noProof w:val="0"/>
                </w:rPr>
                <w:t>Simponi 30 mg/m</w:t>
              </w:r>
              <w:r w:rsidRPr="00023EC9">
                <w:rPr>
                  <w:noProof w:val="0"/>
                  <w:vertAlign w:val="superscript"/>
                </w:rPr>
                <w:t>2</w:t>
              </w:r>
            </w:ins>
          </w:p>
          <w:p w14:paraId="4C4BAA9D" w14:textId="77777777" w:rsidR="00116C28" w:rsidRPr="00023EC9" w:rsidRDefault="00116C28" w:rsidP="00217578">
            <w:pPr>
              <w:keepNext/>
              <w:autoSpaceDE w:val="0"/>
              <w:autoSpaceDN w:val="0"/>
              <w:jc w:val="center"/>
              <w:rPr>
                <w:ins w:id="1598" w:author="User 1" w:date="2025-11-25T11:55:00Z"/>
                <w:noProof w:val="0"/>
              </w:rPr>
            </w:pPr>
            <w:ins w:id="1599" w:author="User 1" w:date="2025-11-25T11:55:00Z">
              <w:r w:rsidRPr="00023EC9">
                <w:rPr>
                  <w:noProof w:val="0"/>
                </w:rPr>
                <w:t>n</w:t>
              </w:r>
              <w:r w:rsidRPr="00023EC9">
                <w:rPr>
                  <w:noProof w:val="0"/>
                  <w:vertAlign w:val="superscript"/>
                </w:rPr>
                <w:t>b</w:t>
              </w:r>
              <w:r w:rsidRPr="00023EC9">
                <w:rPr>
                  <w:noProof w:val="0"/>
                </w:rPr>
                <w:t> = 173</w:t>
              </w:r>
            </w:ins>
          </w:p>
        </w:tc>
      </w:tr>
      <w:tr w:rsidR="00116C28" w:rsidRPr="00023EC9" w14:paraId="2175AAD4" w14:textId="77777777" w:rsidTr="00217578">
        <w:trPr>
          <w:cantSplit/>
          <w:jc w:val="center"/>
          <w:ins w:id="1600" w:author="User 1" w:date="2025-11-25T11:55:00Z"/>
        </w:trPr>
        <w:tc>
          <w:tcPr>
            <w:tcW w:w="3308" w:type="pct"/>
          </w:tcPr>
          <w:p w14:paraId="75D510F6" w14:textId="77777777" w:rsidR="00116C28" w:rsidRPr="00023EC9" w:rsidRDefault="00116C28" w:rsidP="00217578">
            <w:pPr>
              <w:autoSpaceDE w:val="0"/>
              <w:autoSpaceDN w:val="0"/>
              <w:adjustRightInd w:val="0"/>
              <w:rPr>
                <w:ins w:id="1601" w:author="User 1" w:date="2025-11-25T11:55:00Z"/>
                <w:noProof w:val="0"/>
              </w:rPr>
            </w:pPr>
            <w:ins w:id="1602" w:author="User 1" w:date="2025-11-25T11:55:00Z">
              <w:r w:rsidRPr="00023EC9">
                <w:rPr>
                  <w:noProof w:val="0"/>
                </w:rPr>
                <w:t>Gydytojo bendrasis ligos įvertinimas (VAS</w:t>
              </w:r>
              <w:r w:rsidRPr="00023EC9">
                <w:rPr>
                  <w:noProof w:val="0"/>
                  <w:vertAlign w:val="superscript"/>
                </w:rPr>
                <w:t>c</w:t>
              </w:r>
              <w:r w:rsidRPr="00023EC9">
                <w:rPr>
                  <w:noProof w:val="0"/>
                </w:rPr>
                <w:t> 0-10 cm)</w:t>
              </w:r>
            </w:ins>
          </w:p>
        </w:tc>
        <w:tc>
          <w:tcPr>
            <w:tcW w:w="1692" w:type="pct"/>
          </w:tcPr>
          <w:p w14:paraId="09F89B97" w14:textId="77777777" w:rsidR="00116C28" w:rsidRPr="00023EC9" w:rsidRDefault="00116C28" w:rsidP="00217578">
            <w:pPr>
              <w:autoSpaceDE w:val="0"/>
              <w:autoSpaceDN w:val="0"/>
              <w:adjustRightInd w:val="0"/>
              <w:jc w:val="center"/>
              <w:rPr>
                <w:ins w:id="1603" w:author="User 1" w:date="2025-11-25T11:55:00Z"/>
                <w:noProof w:val="0"/>
              </w:rPr>
            </w:pPr>
            <w:ins w:id="1604" w:author="User 1" w:date="2025-11-25T11:55:00Z">
              <w:r w:rsidRPr="00023EC9">
                <w:rPr>
                  <w:noProof w:val="0"/>
                </w:rPr>
                <w:t>88 %</w:t>
              </w:r>
            </w:ins>
          </w:p>
        </w:tc>
      </w:tr>
      <w:tr w:rsidR="00116C28" w:rsidRPr="00023EC9" w14:paraId="49F22889" w14:textId="77777777" w:rsidTr="00217578">
        <w:trPr>
          <w:cantSplit/>
          <w:jc w:val="center"/>
          <w:ins w:id="1605" w:author="User 1" w:date="2025-11-25T11:55:00Z"/>
        </w:trPr>
        <w:tc>
          <w:tcPr>
            <w:tcW w:w="3308" w:type="pct"/>
          </w:tcPr>
          <w:p w14:paraId="3A27389E" w14:textId="77777777" w:rsidR="00116C28" w:rsidRPr="00023EC9" w:rsidRDefault="00116C28" w:rsidP="00217578">
            <w:pPr>
              <w:autoSpaceDE w:val="0"/>
              <w:autoSpaceDN w:val="0"/>
              <w:adjustRightInd w:val="0"/>
              <w:rPr>
                <w:ins w:id="1606" w:author="User 1" w:date="2025-11-25T11:55:00Z"/>
                <w:noProof w:val="0"/>
              </w:rPr>
            </w:pPr>
            <w:ins w:id="1607" w:author="User 1" w:date="2025-11-25T11:55:00Z">
              <w:r w:rsidRPr="00023EC9">
                <w:rPr>
                  <w:noProof w:val="0"/>
                </w:rPr>
                <w:t>Tiriamojo ar tėvo bendrasis geros savijautos įvertinimas (VAS 0</w:t>
              </w:r>
              <w:r w:rsidRPr="00023EC9">
                <w:rPr>
                  <w:noProof w:val="0"/>
                </w:rPr>
                <w:noBreakHyphen/>
                <w:t>10 cm)</w:t>
              </w:r>
            </w:ins>
          </w:p>
        </w:tc>
        <w:tc>
          <w:tcPr>
            <w:tcW w:w="1692" w:type="pct"/>
          </w:tcPr>
          <w:p w14:paraId="0DB3E8AF" w14:textId="77777777" w:rsidR="00116C28" w:rsidRPr="00023EC9" w:rsidRDefault="00116C28" w:rsidP="00217578">
            <w:pPr>
              <w:autoSpaceDE w:val="0"/>
              <w:autoSpaceDN w:val="0"/>
              <w:adjustRightInd w:val="0"/>
              <w:jc w:val="center"/>
              <w:rPr>
                <w:ins w:id="1608" w:author="User 1" w:date="2025-11-25T11:55:00Z"/>
                <w:noProof w:val="0"/>
              </w:rPr>
            </w:pPr>
            <w:ins w:id="1609" w:author="User 1" w:date="2025-11-25T11:55:00Z">
              <w:r w:rsidRPr="00023EC9">
                <w:rPr>
                  <w:noProof w:val="0"/>
                </w:rPr>
                <w:t>67 %</w:t>
              </w:r>
            </w:ins>
          </w:p>
        </w:tc>
      </w:tr>
      <w:tr w:rsidR="00116C28" w:rsidRPr="00023EC9" w14:paraId="30491AFE" w14:textId="77777777" w:rsidTr="00217578">
        <w:trPr>
          <w:cantSplit/>
          <w:jc w:val="center"/>
          <w:ins w:id="1610" w:author="User 1" w:date="2025-11-25T11:55:00Z"/>
        </w:trPr>
        <w:tc>
          <w:tcPr>
            <w:tcW w:w="3308" w:type="pct"/>
          </w:tcPr>
          <w:p w14:paraId="6A09FAFD" w14:textId="77777777" w:rsidR="00116C28" w:rsidRPr="00023EC9" w:rsidRDefault="00116C28" w:rsidP="00217578">
            <w:pPr>
              <w:autoSpaceDE w:val="0"/>
              <w:autoSpaceDN w:val="0"/>
              <w:adjustRightInd w:val="0"/>
              <w:rPr>
                <w:ins w:id="1611" w:author="User 1" w:date="2025-11-25T11:55:00Z"/>
                <w:noProof w:val="0"/>
              </w:rPr>
            </w:pPr>
            <w:ins w:id="1612" w:author="User 1" w:date="2025-11-25T11:55:00Z">
              <w:r w:rsidRPr="00023EC9">
                <w:rPr>
                  <w:noProof w:val="0"/>
                </w:rPr>
                <w:t>Patologiškai aktyvių sąnarių skaičius</w:t>
              </w:r>
            </w:ins>
          </w:p>
        </w:tc>
        <w:tc>
          <w:tcPr>
            <w:tcW w:w="1692" w:type="pct"/>
          </w:tcPr>
          <w:p w14:paraId="1BEEB958" w14:textId="77777777" w:rsidR="00116C28" w:rsidRPr="00023EC9" w:rsidRDefault="00116C28" w:rsidP="00217578">
            <w:pPr>
              <w:autoSpaceDE w:val="0"/>
              <w:autoSpaceDN w:val="0"/>
              <w:adjustRightInd w:val="0"/>
              <w:jc w:val="center"/>
              <w:rPr>
                <w:ins w:id="1613" w:author="User 1" w:date="2025-11-25T11:55:00Z"/>
                <w:noProof w:val="0"/>
              </w:rPr>
            </w:pPr>
            <w:ins w:id="1614" w:author="User 1" w:date="2025-11-25T11:55:00Z">
              <w:r w:rsidRPr="00023EC9">
                <w:rPr>
                  <w:noProof w:val="0"/>
                </w:rPr>
                <w:t>92 %</w:t>
              </w:r>
            </w:ins>
          </w:p>
        </w:tc>
      </w:tr>
      <w:tr w:rsidR="00116C28" w:rsidRPr="00023EC9" w14:paraId="50CC6CCC" w14:textId="77777777" w:rsidTr="00217578">
        <w:trPr>
          <w:cantSplit/>
          <w:jc w:val="center"/>
          <w:ins w:id="1615" w:author="User 1" w:date="2025-11-25T11:55:00Z"/>
        </w:trPr>
        <w:tc>
          <w:tcPr>
            <w:tcW w:w="3308" w:type="pct"/>
          </w:tcPr>
          <w:p w14:paraId="7F9D5AAF" w14:textId="77777777" w:rsidR="00116C28" w:rsidRPr="00023EC9" w:rsidRDefault="00116C28" w:rsidP="00217578">
            <w:pPr>
              <w:autoSpaceDE w:val="0"/>
              <w:autoSpaceDN w:val="0"/>
              <w:adjustRightInd w:val="0"/>
              <w:rPr>
                <w:ins w:id="1616" w:author="User 1" w:date="2025-11-25T11:55:00Z"/>
                <w:noProof w:val="0"/>
              </w:rPr>
            </w:pPr>
            <w:ins w:id="1617" w:author="User 1" w:date="2025-11-25T11:55:00Z">
              <w:r w:rsidRPr="00023EC9">
                <w:rPr>
                  <w:noProof w:val="0"/>
                </w:rPr>
                <w:t>Sąnarių, kurių judrumas yra apribotas, skaičius</w:t>
              </w:r>
            </w:ins>
          </w:p>
        </w:tc>
        <w:tc>
          <w:tcPr>
            <w:tcW w:w="1692" w:type="pct"/>
          </w:tcPr>
          <w:p w14:paraId="52ACF8AA" w14:textId="77777777" w:rsidR="00116C28" w:rsidRPr="00023EC9" w:rsidRDefault="00116C28" w:rsidP="00217578">
            <w:pPr>
              <w:autoSpaceDE w:val="0"/>
              <w:autoSpaceDN w:val="0"/>
              <w:adjustRightInd w:val="0"/>
              <w:jc w:val="center"/>
              <w:rPr>
                <w:ins w:id="1618" w:author="User 1" w:date="2025-11-25T11:55:00Z"/>
                <w:noProof w:val="0"/>
              </w:rPr>
            </w:pPr>
            <w:ins w:id="1619" w:author="User 1" w:date="2025-11-25T11:55:00Z">
              <w:r w:rsidRPr="00023EC9">
                <w:rPr>
                  <w:noProof w:val="0"/>
                </w:rPr>
                <w:t>80 %</w:t>
              </w:r>
            </w:ins>
          </w:p>
        </w:tc>
      </w:tr>
      <w:tr w:rsidR="00116C28" w:rsidRPr="00023EC9" w14:paraId="2E1AE0D6" w14:textId="77777777" w:rsidTr="00217578">
        <w:trPr>
          <w:cantSplit/>
          <w:jc w:val="center"/>
          <w:ins w:id="1620" w:author="User 1" w:date="2025-11-25T11:55:00Z"/>
        </w:trPr>
        <w:tc>
          <w:tcPr>
            <w:tcW w:w="3308" w:type="pct"/>
          </w:tcPr>
          <w:p w14:paraId="4D769C2F" w14:textId="77777777" w:rsidR="00116C28" w:rsidRPr="00023EC9" w:rsidRDefault="00116C28" w:rsidP="00217578">
            <w:pPr>
              <w:autoSpaceDE w:val="0"/>
              <w:autoSpaceDN w:val="0"/>
              <w:adjustRightInd w:val="0"/>
              <w:rPr>
                <w:ins w:id="1621" w:author="User 1" w:date="2025-11-25T11:55:00Z"/>
                <w:noProof w:val="0"/>
              </w:rPr>
            </w:pPr>
            <w:ins w:id="1622" w:author="User 1" w:date="2025-11-25T11:55:00Z">
              <w:r w:rsidRPr="00023EC9">
                <w:rPr>
                  <w:noProof w:val="0"/>
                </w:rPr>
                <w:t>Fizinė funkcija pagal CHAQ</w:t>
              </w:r>
              <w:r w:rsidRPr="00023EC9">
                <w:rPr>
                  <w:noProof w:val="0"/>
                  <w:vertAlign w:val="superscript"/>
                </w:rPr>
                <w:t>d</w:t>
              </w:r>
            </w:ins>
          </w:p>
        </w:tc>
        <w:tc>
          <w:tcPr>
            <w:tcW w:w="1692" w:type="pct"/>
          </w:tcPr>
          <w:p w14:paraId="5A529B41" w14:textId="77777777" w:rsidR="00116C28" w:rsidRPr="00023EC9" w:rsidRDefault="00116C28" w:rsidP="00217578">
            <w:pPr>
              <w:autoSpaceDE w:val="0"/>
              <w:autoSpaceDN w:val="0"/>
              <w:adjustRightInd w:val="0"/>
              <w:jc w:val="center"/>
              <w:rPr>
                <w:ins w:id="1623" w:author="User 1" w:date="2025-11-25T11:55:00Z"/>
                <w:noProof w:val="0"/>
              </w:rPr>
            </w:pPr>
            <w:ins w:id="1624" w:author="User 1" w:date="2025-11-25T11:55:00Z">
              <w:r w:rsidRPr="00023EC9">
                <w:rPr>
                  <w:noProof w:val="0"/>
                </w:rPr>
                <w:t>50 %</w:t>
              </w:r>
            </w:ins>
          </w:p>
        </w:tc>
      </w:tr>
      <w:tr w:rsidR="00116C28" w:rsidRPr="00023EC9" w14:paraId="2AFEDCA9" w14:textId="77777777" w:rsidTr="00217578">
        <w:trPr>
          <w:cantSplit/>
          <w:jc w:val="center"/>
          <w:ins w:id="1625" w:author="User 1" w:date="2025-11-25T11:55:00Z"/>
        </w:trPr>
        <w:tc>
          <w:tcPr>
            <w:tcW w:w="3308" w:type="pct"/>
            <w:tcBorders>
              <w:bottom w:val="single" w:sz="4" w:space="0" w:color="auto"/>
            </w:tcBorders>
          </w:tcPr>
          <w:p w14:paraId="58302B83" w14:textId="77777777" w:rsidR="00116C28" w:rsidRPr="00023EC9" w:rsidRDefault="00116C28" w:rsidP="00217578">
            <w:pPr>
              <w:autoSpaceDE w:val="0"/>
              <w:autoSpaceDN w:val="0"/>
              <w:adjustRightInd w:val="0"/>
              <w:rPr>
                <w:ins w:id="1626" w:author="User 1" w:date="2025-11-25T11:55:00Z"/>
                <w:noProof w:val="0"/>
              </w:rPr>
            </w:pPr>
            <w:ins w:id="1627" w:author="User 1" w:date="2025-11-25T11:55:00Z">
              <w:r w:rsidRPr="00023EC9">
                <w:rPr>
                  <w:noProof w:val="0"/>
                </w:rPr>
                <w:t>ENG (mm/h)</w:t>
              </w:r>
              <w:r w:rsidRPr="00023EC9">
                <w:rPr>
                  <w:noProof w:val="0"/>
                  <w:vertAlign w:val="superscript"/>
                </w:rPr>
                <w:t>e</w:t>
              </w:r>
            </w:ins>
          </w:p>
        </w:tc>
        <w:tc>
          <w:tcPr>
            <w:tcW w:w="1692" w:type="pct"/>
            <w:tcBorders>
              <w:bottom w:val="single" w:sz="4" w:space="0" w:color="auto"/>
            </w:tcBorders>
          </w:tcPr>
          <w:p w14:paraId="4B021C27" w14:textId="77777777" w:rsidR="00116C28" w:rsidRPr="00023EC9" w:rsidRDefault="00116C28" w:rsidP="00217578">
            <w:pPr>
              <w:autoSpaceDE w:val="0"/>
              <w:autoSpaceDN w:val="0"/>
              <w:adjustRightInd w:val="0"/>
              <w:jc w:val="center"/>
              <w:rPr>
                <w:ins w:id="1628" w:author="User 1" w:date="2025-11-25T11:55:00Z"/>
                <w:noProof w:val="0"/>
              </w:rPr>
            </w:pPr>
            <w:ins w:id="1629" w:author="User 1" w:date="2025-11-25T11:55:00Z">
              <w:r w:rsidRPr="00023EC9">
                <w:rPr>
                  <w:noProof w:val="0"/>
                </w:rPr>
                <w:t>33 %</w:t>
              </w:r>
            </w:ins>
          </w:p>
        </w:tc>
      </w:tr>
      <w:tr w:rsidR="00116C28" w:rsidRPr="00023EC9" w14:paraId="3AACD3A9" w14:textId="77777777" w:rsidTr="00217578">
        <w:trPr>
          <w:cantSplit/>
          <w:jc w:val="center"/>
          <w:ins w:id="1630" w:author="User 1" w:date="2025-11-25T11:55:00Z"/>
        </w:trPr>
        <w:tc>
          <w:tcPr>
            <w:tcW w:w="5000" w:type="pct"/>
            <w:gridSpan w:val="2"/>
            <w:tcBorders>
              <w:left w:val="nil"/>
              <w:bottom w:val="nil"/>
              <w:right w:val="nil"/>
            </w:tcBorders>
          </w:tcPr>
          <w:p w14:paraId="0E6406BB" w14:textId="77777777" w:rsidR="00116C28" w:rsidRPr="00023EC9" w:rsidRDefault="00116C28" w:rsidP="00217578">
            <w:pPr>
              <w:tabs>
                <w:tab w:val="clear" w:pos="567"/>
                <w:tab w:val="left" w:pos="284"/>
              </w:tabs>
              <w:ind w:left="284" w:hanging="284"/>
              <w:rPr>
                <w:ins w:id="1631" w:author="User 1" w:date="2025-11-25T11:55:00Z"/>
                <w:noProof w:val="0"/>
                <w:sz w:val="18"/>
                <w:szCs w:val="22"/>
              </w:rPr>
            </w:pPr>
            <w:ins w:id="1632" w:author="User 1" w:date="2025-11-25T11:55:00Z">
              <w:r w:rsidRPr="00023EC9">
                <w:rPr>
                  <w:noProof w:val="0"/>
                  <w:szCs w:val="22"/>
                  <w:vertAlign w:val="superscript"/>
                </w:rPr>
                <w:t>a</w:t>
              </w:r>
              <w:r w:rsidRPr="00023EC9">
                <w:rPr>
                  <w:noProof w:val="0"/>
                  <w:szCs w:val="22"/>
                  <w:vertAlign w:val="superscript"/>
                </w:rPr>
                <w:tab/>
              </w:r>
              <w:r w:rsidRPr="00023EC9">
                <w:rPr>
                  <w:noProof w:val="0"/>
                  <w:sz w:val="18"/>
                  <w:szCs w:val="22"/>
                </w:rPr>
                <w:t>prieš pradedant tyrimą = 0</w:t>
              </w:r>
              <w:r w:rsidRPr="00023EC9">
                <w:rPr>
                  <w:noProof w:val="0"/>
                  <w:sz w:val="18"/>
                  <w:szCs w:val="22"/>
                </w:rPr>
                <w:noBreakHyphen/>
                <w:t>nė savaitė</w:t>
              </w:r>
            </w:ins>
          </w:p>
          <w:p w14:paraId="2E62E46A" w14:textId="77777777" w:rsidR="00116C28" w:rsidRPr="00023EC9" w:rsidRDefault="00116C28" w:rsidP="00217578">
            <w:pPr>
              <w:tabs>
                <w:tab w:val="clear" w:pos="567"/>
                <w:tab w:val="left" w:pos="284"/>
              </w:tabs>
              <w:ind w:left="284" w:hanging="284"/>
              <w:rPr>
                <w:ins w:id="1633" w:author="User 1" w:date="2025-11-25T11:55:00Z"/>
                <w:noProof w:val="0"/>
                <w:sz w:val="18"/>
                <w:szCs w:val="22"/>
              </w:rPr>
            </w:pPr>
            <w:ins w:id="1634" w:author="User 1" w:date="2025-11-25T11:55:00Z">
              <w:r w:rsidRPr="00023EC9">
                <w:rPr>
                  <w:noProof w:val="0"/>
                  <w:szCs w:val="22"/>
                  <w:vertAlign w:val="superscript"/>
                </w:rPr>
                <w:t>b</w:t>
              </w:r>
              <w:r w:rsidRPr="00023EC9">
                <w:rPr>
                  <w:noProof w:val="0"/>
                  <w:szCs w:val="22"/>
                  <w:vertAlign w:val="superscript"/>
                </w:rPr>
                <w:tab/>
              </w:r>
              <w:r w:rsidRPr="00023EC9">
                <w:rPr>
                  <w:noProof w:val="0"/>
                  <w:sz w:val="18"/>
                  <w:szCs w:val="22"/>
                </w:rPr>
                <w:t>“n” parodo į tyrimą įtrauktus pacientus</w:t>
              </w:r>
            </w:ins>
          </w:p>
          <w:p w14:paraId="22E17DFE" w14:textId="77777777" w:rsidR="00116C28" w:rsidRPr="00023EC9" w:rsidRDefault="00116C28" w:rsidP="00217578">
            <w:pPr>
              <w:tabs>
                <w:tab w:val="clear" w:pos="567"/>
                <w:tab w:val="left" w:pos="284"/>
              </w:tabs>
              <w:ind w:left="284" w:hanging="284"/>
              <w:rPr>
                <w:ins w:id="1635" w:author="User 1" w:date="2025-11-25T11:55:00Z"/>
                <w:noProof w:val="0"/>
                <w:sz w:val="18"/>
                <w:szCs w:val="22"/>
              </w:rPr>
            </w:pPr>
            <w:ins w:id="1636" w:author="User 1" w:date="2025-11-25T11:55:00Z">
              <w:r w:rsidRPr="00023EC9">
                <w:rPr>
                  <w:noProof w:val="0"/>
                  <w:szCs w:val="22"/>
                  <w:vertAlign w:val="superscript"/>
                </w:rPr>
                <w:t>c</w:t>
              </w:r>
              <w:r w:rsidRPr="00023EC9">
                <w:rPr>
                  <w:noProof w:val="0"/>
                  <w:szCs w:val="22"/>
                  <w:vertAlign w:val="superscript"/>
                </w:rPr>
                <w:tab/>
              </w:r>
              <w:r w:rsidRPr="00023EC9">
                <w:rPr>
                  <w:noProof w:val="0"/>
                  <w:sz w:val="18"/>
                  <w:szCs w:val="22"/>
                </w:rPr>
                <w:t xml:space="preserve">VAS: Vizualinės analogijos skalė (angl. </w:t>
              </w:r>
              <w:r w:rsidRPr="00023EC9">
                <w:rPr>
                  <w:i/>
                  <w:noProof w:val="0"/>
                  <w:sz w:val="18"/>
                  <w:szCs w:val="22"/>
                </w:rPr>
                <w:t>Visual Analogue Scale)</w:t>
              </w:r>
            </w:ins>
          </w:p>
          <w:p w14:paraId="3FAB37B0" w14:textId="77777777" w:rsidR="00116C28" w:rsidRPr="00023EC9" w:rsidRDefault="00116C28" w:rsidP="00217578">
            <w:pPr>
              <w:tabs>
                <w:tab w:val="clear" w:pos="567"/>
                <w:tab w:val="left" w:pos="284"/>
              </w:tabs>
              <w:ind w:left="284" w:hanging="284"/>
              <w:rPr>
                <w:ins w:id="1637" w:author="User 1" w:date="2025-11-25T11:55:00Z"/>
                <w:noProof w:val="0"/>
                <w:sz w:val="18"/>
                <w:szCs w:val="22"/>
              </w:rPr>
            </w:pPr>
            <w:ins w:id="1638" w:author="User 1" w:date="2025-11-25T11:55:00Z">
              <w:r w:rsidRPr="00023EC9">
                <w:rPr>
                  <w:noProof w:val="0"/>
                  <w:szCs w:val="22"/>
                  <w:vertAlign w:val="superscript"/>
                </w:rPr>
                <w:t>d</w:t>
              </w:r>
              <w:r w:rsidRPr="00023EC9">
                <w:rPr>
                  <w:noProof w:val="0"/>
                  <w:szCs w:val="22"/>
                  <w:vertAlign w:val="superscript"/>
                </w:rPr>
                <w:tab/>
              </w:r>
              <w:r w:rsidRPr="00023EC9">
                <w:rPr>
                  <w:noProof w:val="0"/>
                  <w:sz w:val="18"/>
                  <w:szCs w:val="22"/>
                </w:rPr>
                <w:t xml:space="preserve">CHAQ: Vaikų sveikatos įvertinimo klausimynas (angl. </w:t>
              </w:r>
              <w:r w:rsidRPr="00023EC9">
                <w:rPr>
                  <w:i/>
                  <w:noProof w:val="0"/>
                  <w:sz w:val="18"/>
                  <w:szCs w:val="22"/>
                </w:rPr>
                <w:t>Child Health Assessment Questionnaire)</w:t>
              </w:r>
            </w:ins>
          </w:p>
          <w:p w14:paraId="2684408B" w14:textId="77777777" w:rsidR="00116C28" w:rsidRPr="00023EC9" w:rsidRDefault="00116C28" w:rsidP="00217578">
            <w:pPr>
              <w:tabs>
                <w:tab w:val="clear" w:pos="567"/>
                <w:tab w:val="left" w:pos="284"/>
              </w:tabs>
              <w:ind w:left="284" w:hanging="284"/>
              <w:rPr>
                <w:ins w:id="1639" w:author="User 1" w:date="2025-11-25T11:55:00Z"/>
                <w:rFonts w:eastAsia="TimesNewRoman"/>
                <w:noProof w:val="0"/>
                <w:szCs w:val="22"/>
              </w:rPr>
            </w:pPr>
            <w:ins w:id="1640" w:author="User 1" w:date="2025-11-25T11:55:00Z">
              <w:r w:rsidRPr="00023EC9">
                <w:rPr>
                  <w:noProof w:val="0"/>
                  <w:szCs w:val="22"/>
                  <w:vertAlign w:val="superscript"/>
                </w:rPr>
                <w:t>e</w:t>
              </w:r>
              <w:r w:rsidRPr="00023EC9">
                <w:rPr>
                  <w:noProof w:val="0"/>
                  <w:szCs w:val="22"/>
                  <w:vertAlign w:val="superscript"/>
                </w:rPr>
                <w:tab/>
              </w:r>
              <w:r w:rsidRPr="00023EC9">
                <w:rPr>
                  <w:noProof w:val="0"/>
                  <w:sz w:val="18"/>
                  <w:szCs w:val="22"/>
                </w:rPr>
                <w:t>ENG (mm/h): eritrocitų nusėdimo greitis (milimetrai per valandą)</w:t>
              </w:r>
            </w:ins>
          </w:p>
        </w:tc>
      </w:tr>
    </w:tbl>
    <w:p w14:paraId="1340D8F5" w14:textId="77777777" w:rsidR="00116C28" w:rsidRPr="00023EC9" w:rsidRDefault="00116C28" w:rsidP="00116C28">
      <w:pPr>
        <w:autoSpaceDE w:val="0"/>
        <w:autoSpaceDN w:val="0"/>
        <w:rPr>
          <w:ins w:id="1641" w:author="User 1" w:date="2025-11-25T11:55:00Z"/>
          <w:noProof w:val="0"/>
        </w:rPr>
      </w:pPr>
    </w:p>
    <w:p w14:paraId="39CFEB52" w14:textId="3E6A3D16" w:rsidR="00116C28" w:rsidRPr="00023EC9" w:rsidRDefault="00116C28" w:rsidP="00116C28">
      <w:pPr>
        <w:autoSpaceDE w:val="0"/>
        <w:autoSpaceDN w:val="0"/>
        <w:rPr>
          <w:ins w:id="1642" w:author="User 1" w:date="2025-11-25T11:55:00Z"/>
          <w:noProof w:val="0"/>
          <w:szCs w:val="22"/>
        </w:rPr>
      </w:pPr>
      <w:ins w:id="1643" w:author="User 1" w:date="2025-11-25T11:55:00Z">
        <w:r w:rsidRPr="00023EC9">
          <w:rPr>
            <w:noProof w:val="0"/>
            <w:szCs w:val="22"/>
          </w:rPr>
          <w:t>P</w:t>
        </w:r>
      </w:ins>
      <w:ins w:id="1644" w:author="008" w:date="2025-12-29T20:01:00Z" w16du:dateUtc="2025-12-29T18:01:00Z">
        <w:r w:rsidR="002524BC">
          <w:rPr>
            <w:noProof w:val="0"/>
            <w:szCs w:val="22"/>
          </w:rPr>
          <w:t>irminė</w:t>
        </w:r>
      </w:ins>
      <w:ins w:id="1645" w:author="User 1" w:date="2025-11-25T11:55:00Z">
        <w:del w:id="1646" w:author="008" w:date="2025-12-29T20:01:00Z" w16du:dateUtc="2025-12-29T18:01:00Z">
          <w:r w:rsidRPr="00023EC9" w:rsidDel="002524BC">
            <w:rPr>
              <w:noProof w:val="0"/>
              <w:szCs w:val="22"/>
            </w:rPr>
            <w:delText>agrindinė</w:delText>
          </w:r>
        </w:del>
        <w:r w:rsidRPr="00023EC9">
          <w:rPr>
            <w:noProof w:val="0"/>
            <w:szCs w:val="22"/>
          </w:rPr>
          <w:t xml:space="preserve"> vertinamoji baigtis buvo vaikų, kurie 16</w:t>
        </w:r>
        <w:r w:rsidRPr="00023EC9">
          <w:rPr>
            <w:noProof w:val="0"/>
            <w:szCs w:val="22"/>
          </w:rPr>
          <w:noBreakHyphen/>
          <w:t>ąją savaitę buvo patyrę ARK Ped 30 atsaką ir nuo 16</w:t>
        </w:r>
        <w:r w:rsidRPr="00023EC9">
          <w:rPr>
            <w:noProof w:val="0"/>
            <w:szCs w:val="22"/>
          </w:rPr>
          <w:noBreakHyphen/>
          <w:t>osios iki 48</w:t>
        </w:r>
        <w:r w:rsidRPr="00023EC9">
          <w:rPr>
            <w:noProof w:val="0"/>
            <w:szCs w:val="22"/>
          </w:rPr>
          <w:noBreakHyphen/>
          <w:t>osios savaitės nepatyrę ligos paūmėjimų, dalis procentais ir ji nebuvo pasiekta. Dauguma vaikų nuo 16</w:t>
        </w:r>
        <w:r w:rsidRPr="00023EC9">
          <w:rPr>
            <w:noProof w:val="0"/>
            <w:szCs w:val="22"/>
          </w:rPr>
          <w:noBreakHyphen/>
          <w:t>osios iki 48</w:t>
        </w:r>
        <w:r w:rsidRPr="00023EC9">
          <w:rPr>
            <w:noProof w:val="0"/>
            <w:szCs w:val="22"/>
          </w:rPr>
          <w:noBreakHyphen/>
          <w:t>osios savaitės ligos paūmėjimų nepatyrė (59 % Simponi ir MTX derinio bei 53 % placebo ir MTX derinio grupėse; p reikšmė = 0,41).</w:t>
        </w:r>
      </w:ins>
    </w:p>
    <w:p w14:paraId="78838B18" w14:textId="77777777" w:rsidR="00116C28" w:rsidRPr="00023EC9" w:rsidRDefault="00116C28" w:rsidP="00116C28">
      <w:pPr>
        <w:autoSpaceDE w:val="0"/>
        <w:autoSpaceDN w:val="0"/>
        <w:rPr>
          <w:ins w:id="1647" w:author="User 1" w:date="2025-11-25T11:55:00Z"/>
          <w:noProof w:val="0"/>
          <w:szCs w:val="22"/>
        </w:rPr>
      </w:pPr>
    </w:p>
    <w:p w14:paraId="697BFD8B" w14:textId="69A8F088" w:rsidR="00116C28" w:rsidRPr="00023EC9" w:rsidRDefault="00116C28" w:rsidP="00116C28">
      <w:pPr>
        <w:autoSpaceDE w:val="0"/>
        <w:autoSpaceDN w:val="0"/>
        <w:rPr>
          <w:ins w:id="1648" w:author="User 1" w:date="2025-11-25T11:55:00Z"/>
          <w:noProof w:val="0"/>
          <w:szCs w:val="22"/>
        </w:rPr>
      </w:pPr>
      <w:ins w:id="1649" w:author="User 1" w:date="2025-11-25T11:55:00Z">
        <w:r w:rsidRPr="00023EC9">
          <w:rPr>
            <w:noProof w:val="0"/>
            <w:szCs w:val="22"/>
          </w:rPr>
          <w:t>P</w:t>
        </w:r>
      </w:ins>
      <w:ins w:id="1650" w:author="008" w:date="2025-12-29T20:01:00Z" w16du:dateUtc="2025-12-29T18:01:00Z">
        <w:r w:rsidR="002524BC">
          <w:rPr>
            <w:noProof w:val="0"/>
            <w:szCs w:val="22"/>
          </w:rPr>
          <w:t>irminės</w:t>
        </w:r>
      </w:ins>
      <w:ins w:id="1651" w:author="User 1" w:date="2025-11-25T11:55:00Z">
        <w:del w:id="1652" w:author="008" w:date="2025-12-29T20:01:00Z" w16du:dateUtc="2025-12-29T18:01:00Z">
          <w:r w:rsidRPr="00023EC9" w:rsidDel="002524BC">
            <w:rPr>
              <w:noProof w:val="0"/>
              <w:szCs w:val="22"/>
            </w:rPr>
            <w:delText>agrindinės</w:delText>
          </w:r>
        </w:del>
        <w:r w:rsidRPr="00023EC9">
          <w:rPr>
            <w:noProof w:val="0"/>
            <w:szCs w:val="22"/>
          </w:rPr>
          <w:t xml:space="preserve"> vertinamosios baigties iš anksto numatyta analize pagal pradinę CRB koncentraciją (≥ 1 mg/dl palyginus su &lt; 1 mg/dl) įrodyta, kad tarp tiriamųjų, kurių organizme prieš pradedant tyrimą buvo nustatyta ≥ 1 mg/dl CRB koncentracija, placebo ir MTX deriniu gydytiems tiriamiesiems ligos paūmėjimas pasitaikė dažniau, nei gydytiems Simponi ir MTX deriniu (87 % ir 40 %; p = 0,0068).</w:t>
        </w:r>
      </w:ins>
    </w:p>
    <w:p w14:paraId="54BAB801" w14:textId="77777777" w:rsidR="00116C28" w:rsidRPr="00023EC9" w:rsidRDefault="00116C28" w:rsidP="00116C28">
      <w:pPr>
        <w:autoSpaceDE w:val="0"/>
        <w:autoSpaceDN w:val="0"/>
        <w:rPr>
          <w:ins w:id="1653" w:author="User 1" w:date="2025-11-25T11:55:00Z"/>
          <w:noProof w:val="0"/>
          <w:szCs w:val="22"/>
        </w:rPr>
      </w:pPr>
    </w:p>
    <w:p w14:paraId="1A31D788" w14:textId="77777777" w:rsidR="00116C28" w:rsidRPr="00023EC9" w:rsidRDefault="00116C28" w:rsidP="00116C28">
      <w:pPr>
        <w:autoSpaceDE w:val="0"/>
        <w:autoSpaceDN w:val="0"/>
        <w:rPr>
          <w:ins w:id="1654" w:author="User 1" w:date="2025-11-25T11:55:00Z"/>
          <w:noProof w:val="0"/>
          <w:szCs w:val="22"/>
        </w:rPr>
      </w:pPr>
      <w:ins w:id="1655" w:author="User 1" w:date="2025-11-25T11:55:00Z">
        <w:r w:rsidRPr="00023EC9">
          <w:rPr>
            <w:noProof w:val="0"/>
            <w:szCs w:val="22"/>
          </w:rPr>
          <w:t>48</w:t>
        </w:r>
        <w:r w:rsidRPr="00023EC9">
          <w:rPr>
            <w:noProof w:val="0"/>
            <w:szCs w:val="22"/>
          </w:rPr>
          <w:noBreakHyphen/>
          <w:t>ąją savaitę 53 % vaikų gydymo Simponi + MTX deriniu grupėje ir 55 % vaikų gydymo placebo ir MTX deriniu grupėje patyrė ARK Ped 30 atsaką, o 40 % vaikų gydymo Simponi + MTX deriniu grupėje ir 28 % vaikų gydymo placebo ir MTX deriniu grupėje liga tapo neaktyvi.</w:t>
        </w:r>
      </w:ins>
    </w:p>
    <w:p w14:paraId="67FFD25C" w14:textId="77777777" w:rsidR="00116C28" w:rsidRDefault="00116C28" w:rsidP="00CC5E7D">
      <w:pPr>
        <w:rPr>
          <w:ins w:id="1656" w:author="User 1" w:date="2025-11-25T11:56:00Z"/>
          <w:noProof w:val="0"/>
        </w:rPr>
      </w:pPr>
    </w:p>
    <w:p w14:paraId="53AE8975" w14:textId="77777777" w:rsidR="00116C28" w:rsidRPr="00B768AF" w:rsidRDefault="00116C28" w:rsidP="00116C28">
      <w:pPr>
        <w:keepNext/>
        <w:rPr>
          <w:ins w:id="1657" w:author="User 1" w:date="2025-11-25T11:57:00Z"/>
          <w:i/>
          <w:iCs/>
          <w:szCs w:val="22"/>
        </w:rPr>
      </w:pPr>
      <w:ins w:id="1658" w:author="User 1" w:date="2025-11-25T11:57:00Z">
        <w:r>
          <w:rPr>
            <w:i/>
            <w:iCs/>
            <w:szCs w:val="22"/>
          </w:rPr>
          <w:t>Vaikų opinis kolitas</w:t>
        </w:r>
      </w:ins>
    </w:p>
    <w:p w14:paraId="69DC2D8F" w14:textId="0D1A9774" w:rsidR="00116C28" w:rsidRPr="00B768AF" w:rsidRDefault="00116C28" w:rsidP="00116C28">
      <w:pPr>
        <w:rPr>
          <w:ins w:id="1659" w:author="User 1" w:date="2025-11-25T11:57:00Z"/>
          <w:szCs w:val="22"/>
        </w:rPr>
      </w:pPr>
      <w:ins w:id="1660" w:author="User 1" w:date="2025-11-25T11:57:00Z">
        <w:r>
          <w:rPr>
            <w:szCs w:val="22"/>
          </w:rPr>
          <w:t>Simponi saugumas ir veiksmingumas buvo vertinam</w:t>
        </w:r>
      </w:ins>
      <w:ins w:id="1661" w:author="Baltic RA" w:date="2025-12-05T14:05:00Z">
        <w:r w:rsidR="00121716">
          <w:rPr>
            <w:szCs w:val="22"/>
          </w:rPr>
          <w:t>i</w:t>
        </w:r>
      </w:ins>
      <w:ins w:id="1662" w:author="User 1" w:date="2025-11-25T11:57:00Z">
        <w:r>
          <w:rPr>
            <w:szCs w:val="22"/>
          </w:rPr>
          <w:t xml:space="preserve"> III fazės daugiacentriame atvirajame tyrime (PURSUIT 2), į kurį buvo įtraukiami 2–17 metų vaikai, sergantys vidutinio sunkumo arba sunkiu aktyviu OK, apibrėžtu kaip pradinis visas </w:t>
        </w:r>
        <w:r w:rsidRPr="004E5C92">
          <w:rPr>
            <w:i/>
            <w:szCs w:val="22"/>
          </w:rPr>
          <w:t>Mayo</w:t>
        </w:r>
        <w:r>
          <w:rPr>
            <w:szCs w:val="22"/>
          </w:rPr>
          <w:t xml:space="preserve"> skalės balas </w:t>
        </w:r>
        <w:r w:rsidRPr="00023EC9">
          <w:rPr>
            <w:noProof w:val="0"/>
          </w:rPr>
          <w:t>nuo 6</w:t>
        </w:r>
        <w:r>
          <w:rPr>
            <w:noProof w:val="0"/>
          </w:rPr>
          <w:t> iki 12 </w:t>
        </w:r>
        <w:r w:rsidRPr="00023EC9">
          <w:rPr>
            <w:noProof w:val="0"/>
          </w:rPr>
          <w:t xml:space="preserve">balų </w:t>
        </w:r>
        <w:r>
          <w:rPr>
            <w:noProof w:val="0"/>
          </w:rPr>
          <w:t>imtinai ir</w:t>
        </w:r>
        <w:r w:rsidRPr="00023EC9">
          <w:rPr>
            <w:noProof w:val="0"/>
          </w:rPr>
          <w:t xml:space="preserve"> 2 ar daugiau endoskopijos </w:t>
        </w:r>
      </w:ins>
      <w:ins w:id="1663" w:author="Baltic RA" w:date="2025-12-05T14:05:00Z">
        <w:r w:rsidR="00121716">
          <w:rPr>
            <w:noProof w:val="0"/>
          </w:rPr>
          <w:t xml:space="preserve">subskalės </w:t>
        </w:r>
      </w:ins>
      <w:ins w:id="1664" w:author="User 1" w:date="2025-11-25T11:57:00Z">
        <w:r w:rsidRPr="00023EC9">
          <w:rPr>
            <w:noProof w:val="0"/>
          </w:rPr>
          <w:t>balų</w:t>
        </w:r>
        <w:r>
          <w:rPr>
            <w:noProof w:val="0"/>
          </w:rPr>
          <w:t>. Vaikai, kurie anksčiau buvo gydyti anti</w:t>
        </w:r>
        <w:r>
          <w:rPr>
            <w:szCs w:val="22"/>
          </w:rPr>
          <w:t>-</w:t>
        </w:r>
        <w:r w:rsidRPr="00B768AF">
          <w:rPr>
            <w:szCs w:val="22"/>
          </w:rPr>
          <w:t>TNF</w:t>
        </w:r>
      </w:ins>
      <w:ins w:id="1665" w:author="2025.12.15" w:date="2025-12-15T13:06:00Z">
        <w:r w:rsidR="009D419F">
          <w:rPr>
            <w:szCs w:val="22"/>
          </w:rPr>
          <w:t>-</w:t>
        </w:r>
      </w:ins>
      <w:ins w:id="1666" w:author="User 1" w:date="2025-11-25T11:57:00Z">
        <w:r w:rsidRPr="00B768AF">
          <w:rPr>
            <w:szCs w:val="22"/>
          </w:rPr>
          <w:t>α</w:t>
        </w:r>
        <w:r>
          <w:rPr>
            <w:szCs w:val="22"/>
          </w:rPr>
          <w:t xml:space="preserve"> vaistiniais preparatais, tyrime dalyvauti negalėjo. Dauguma iš 69 dalyvių </w:t>
        </w:r>
        <w:r w:rsidRPr="008B0CC4">
          <w:rPr>
            <w:szCs w:val="22"/>
          </w:rPr>
          <w:t>(97</w:t>
        </w:r>
        <w:r>
          <w:rPr>
            <w:szCs w:val="22"/>
          </w:rPr>
          <w:t>,</w:t>
        </w:r>
        <w:r w:rsidRPr="008B0CC4">
          <w:rPr>
            <w:szCs w:val="22"/>
          </w:rPr>
          <w:t>1</w:t>
        </w:r>
        <w:r>
          <w:rPr>
            <w:szCs w:val="22"/>
          </w:rPr>
          <w:t> </w:t>
        </w:r>
        <w:r w:rsidRPr="008B0CC4">
          <w:rPr>
            <w:szCs w:val="22"/>
          </w:rPr>
          <w:t>%)</w:t>
        </w:r>
        <w:r>
          <w:rPr>
            <w:szCs w:val="22"/>
          </w:rPr>
          <w:t xml:space="preserve"> vartojo su OK susijusius vaistinius preparatus (kortikosteroidus, imunomoduliatorius ir [arba] 5-ASA); 52,2 </w:t>
        </w:r>
        <w:r w:rsidRPr="006C2C36">
          <w:rPr>
            <w:szCs w:val="22"/>
            <w:rPrChange w:id="1667" w:author="EUCP BE1" w:date="2025-12-08T13:58:00Z">
              <w:rPr>
                <w:szCs w:val="22"/>
                <w:lang w:val="en-US"/>
              </w:rPr>
            </w:rPrChange>
          </w:rPr>
          <w:t>%</w:t>
        </w:r>
        <w:r>
          <w:rPr>
            <w:szCs w:val="22"/>
          </w:rPr>
          <w:t xml:space="preserve"> dalyvių vartojo kortikosteroidus ir 88,</w:t>
        </w:r>
        <w:r w:rsidRPr="008B0CC4">
          <w:rPr>
            <w:szCs w:val="22"/>
          </w:rPr>
          <w:t>4</w:t>
        </w:r>
        <w:r>
          <w:rPr>
            <w:szCs w:val="22"/>
          </w:rPr>
          <w:t> </w:t>
        </w:r>
        <w:r w:rsidRPr="008B0CC4">
          <w:rPr>
            <w:szCs w:val="22"/>
          </w:rPr>
          <w:t>%</w:t>
        </w:r>
        <w:r>
          <w:rPr>
            <w:szCs w:val="22"/>
          </w:rPr>
          <w:t xml:space="preserve"> vartojo </w:t>
        </w:r>
      </w:ins>
      <w:ins w:id="1668" w:author="Baltic RA" w:date="2025-12-05T15:24:00Z">
        <w:r w:rsidR="00276C9D">
          <w:rPr>
            <w:szCs w:val="22"/>
          </w:rPr>
          <w:t xml:space="preserve">geriamąjį </w:t>
        </w:r>
      </w:ins>
      <w:ins w:id="1669" w:author="User 1" w:date="2025-11-25T11:57:00Z">
        <w:r>
          <w:rPr>
            <w:szCs w:val="22"/>
          </w:rPr>
          <w:t>5-ASA. Vidutinis dalyvių amžius buvo 13,4 metų (intervalas 4–17). 53,</w:t>
        </w:r>
        <w:r w:rsidRPr="008B0CC4">
          <w:rPr>
            <w:szCs w:val="22"/>
          </w:rPr>
          <w:t>6</w:t>
        </w:r>
        <w:r>
          <w:rPr>
            <w:szCs w:val="22"/>
          </w:rPr>
          <w:t> </w:t>
        </w:r>
        <w:r w:rsidRPr="008B0CC4">
          <w:rPr>
            <w:szCs w:val="22"/>
          </w:rPr>
          <w:t>% (37)</w:t>
        </w:r>
        <w:r>
          <w:rPr>
            <w:szCs w:val="22"/>
          </w:rPr>
          <w:t xml:space="preserve"> dalyvių buvo moteriškos lyties. Vidutinis svoris buvo 52,4 kg (intervalas 16–107). V</w:t>
        </w:r>
        <w:r w:rsidRPr="00C57BF2">
          <w:rPr>
            <w:szCs w:val="22"/>
          </w:rPr>
          <w:t xml:space="preserve">isai golimumabo populiacijai </w:t>
        </w:r>
        <w:r>
          <w:rPr>
            <w:szCs w:val="22"/>
          </w:rPr>
          <w:t>būdingos p</w:t>
        </w:r>
        <w:r w:rsidRPr="00C57BF2">
          <w:rPr>
            <w:szCs w:val="22"/>
          </w:rPr>
          <w:t xml:space="preserve">radinės ligos charakteristikos buvo būdingos </w:t>
        </w:r>
        <w:r>
          <w:rPr>
            <w:szCs w:val="22"/>
          </w:rPr>
          <w:t xml:space="preserve">ir </w:t>
        </w:r>
        <w:r w:rsidRPr="00C57BF2">
          <w:rPr>
            <w:szCs w:val="22"/>
          </w:rPr>
          <w:t>vaikams, sergantiems vidutinio</w:t>
        </w:r>
        <w:r>
          <w:rPr>
            <w:szCs w:val="22"/>
          </w:rPr>
          <w:t xml:space="preserve"> sunkumo ir sunkiu aktyviu OK.</w:t>
        </w:r>
      </w:ins>
    </w:p>
    <w:p w14:paraId="3ECCC1E8" w14:textId="77777777" w:rsidR="00116C28" w:rsidRPr="00273CCC" w:rsidRDefault="00116C28" w:rsidP="00116C28">
      <w:pPr>
        <w:rPr>
          <w:ins w:id="1670" w:author="User 1" w:date="2025-11-25T11:57:00Z"/>
          <w:szCs w:val="22"/>
        </w:rPr>
      </w:pPr>
    </w:p>
    <w:p w14:paraId="19E72C86" w14:textId="15A9D229" w:rsidR="00276C9D" w:rsidRDefault="00276C9D" w:rsidP="00276C9D">
      <w:pPr>
        <w:rPr>
          <w:ins w:id="1671" w:author="User 1" w:date="2025-11-24T19:20:00Z"/>
          <w:szCs w:val="22"/>
        </w:rPr>
      </w:pPr>
      <w:ins w:id="1672" w:author="User 1" w:date="2025-11-24T19:20:00Z">
        <w:r>
          <w:rPr>
            <w:szCs w:val="22"/>
          </w:rPr>
          <w:t>Indukcijos fazės metu (0–6 savaitę) vaikai</w:t>
        </w:r>
      </w:ins>
      <w:ins w:id="1673" w:author="User 1" w:date="2025-11-24T19:21:00Z">
        <w:r>
          <w:rPr>
            <w:szCs w:val="22"/>
          </w:rPr>
          <w:t xml:space="preserve"> 0-inę ir 2-ąją savaitę pagal kūno svorį</w:t>
        </w:r>
      </w:ins>
      <w:ins w:id="1674" w:author="User 1" w:date="2025-11-24T19:20:00Z">
        <w:r>
          <w:rPr>
            <w:szCs w:val="22"/>
          </w:rPr>
          <w:t xml:space="preserve"> vartojo</w:t>
        </w:r>
      </w:ins>
      <w:ins w:id="1675" w:author="User 1" w:date="2025-11-24T19:21:00Z">
        <w:r>
          <w:rPr>
            <w:szCs w:val="22"/>
          </w:rPr>
          <w:t xml:space="preserve"> golimumabo po oda</w:t>
        </w:r>
      </w:ins>
      <w:ins w:id="1676" w:author="User 1" w:date="2025-11-24T19:22:00Z">
        <w:r>
          <w:rPr>
            <w:szCs w:val="22"/>
          </w:rPr>
          <w:t>.</w:t>
        </w:r>
      </w:ins>
      <w:ins w:id="1677" w:author="User 1" w:date="2025-11-24T19:20:00Z">
        <w:r>
          <w:rPr>
            <w:szCs w:val="22"/>
          </w:rPr>
          <w:t xml:space="preserve"> </w:t>
        </w:r>
      </w:ins>
      <w:ins w:id="1678" w:author="User 1" w:date="2025-11-24T19:22:00Z">
        <w:r>
          <w:rPr>
            <w:szCs w:val="22"/>
          </w:rPr>
          <w:t xml:space="preserve">Vaikai, kurie svėrė </w:t>
        </w:r>
        <w:r w:rsidRPr="00B768AF">
          <w:rPr>
            <w:szCs w:val="22"/>
          </w:rPr>
          <w:t>≥</w:t>
        </w:r>
        <w:r w:rsidRPr="00B768AF">
          <w:rPr>
            <w:bCs/>
            <w:szCs w:val="22"/>
          </w:rPr>
          <w:t> </w:t>
        </w:r>
        <w:r w:rsidRPr="00B768AF">
          <w:rPr>
            <w:szCs w:val="22"/>
          </w:rPr>
          <w:t>45</w:t>
        </w:r>
        <w:r w:rsidRPr="00B768AF">
          <w:rPr>
            <w:bCs/>
            <w:szCs w:val="22"/>
          </w:rPr>
          <w:t> </w:t>
        </w:r>
        <w:r w:rsidRPr="00B768AF">
          <w:rPr>
            <w:szCs w:val="22"/>
          </w:rPr>
          <w:t>kg</w:t>
        </w:r>
        <w:r>
          <w:rPr>
            <w:szCs w:val="22"/>
          </w:rPr>
          <w:t>, 0-inę</w:t>
        </w:r>
      </w:ins>
      <w:ins w:id="1679" w:author="User 1" w:date="2025-11-24T19:23:00Z">
        <w:r>
          <w:rPr>
            <w:szCs w:val="22"/>
          </w:rPr>
          <w:t xml:space="preserve"> savaitę</w:t>
        </w:r>
      </w:ins>
      <w:ins w:id="1680" w:author="User 1" w:date="2025-11-24T19:22:00Z">
        <w:r>
          <w:rPr>
            <w:szCs w:val="22"/>
          </w:rPr>
          <w:t xml:space="preserve"> vartojo fiksuotas 200 mg indukcines dozes </w:t>
        </w:r>
      </w:ins>
      <w:ins w:id="1681" w:author="008" w:date="2025-12-29T20:02:00Z" w16du:dateUtc="2025-12-29T18:02:00Z">
        <w:r w:rsidR="003E0A40">
          <w:rPr>
            <w:szCs w:val="22"/>
          </w:rPr>
          <w:t>po oda</w:t>
        </w:r>
      </w:ins>
      <w:ins w:id="1682" w:author="User 1" w:date="2025-11-24T19:22:00Z">
        <w:del w:id="1683" w:author="008" w:date="2025-12-29T20:02:00Z" w16du:dateUtc="2025-12-29T18:02:00Z">
          <w:r w:rsidDel="003E0A40">
            <w:rPr>
              <w:szCs w:val="22"/>
            </w:rPr>
            <w:delText>s.c.</w:delText>
          </w:r>
        </w:del>
      </w:ins>
      <w:ins w:id="1684" w:author="User 1" w:date="2025-11-24T19:23:00Z">
        <w:r>
          <w:rPr>
            <w:szCs w:val="22"/>
          </w:rPr>
          <w:t xml:space="preserve"> ir </w:t>
        </w:r>
      </w:ins>
      <w:ins w:id="1685" w:author="User 1" w:date="2025-11-24T19:28:00Z">
        <w:r>
          <w:rPr>
            <w:szCs w:val="22"/>
          </w:rPr>
          <w:t xml:space="preserve">2-ąją savaitę </w:t>
        </w:r>
      </w:ins>
      <w:ins w:id="1686" w:author="Baltic RA" w:date="2025-12-04T22:32:00Z">
        <w:r>
          <w:rPr>
            <w:szCs w:val="22"/>
          </w:rPr>
          <w:t xml:space="preserve">- </w:t>
        </w:r>
      </w:ins>
      <w:ins w:id="1687" w:author="User 1" w:date="2025-11-24T19:23:00Z">
        <w:r>
          <w:rPr>
            <w:szCs w:val="22"/>
          </w:rPr>
          <w:t xml:space="preserve">100 mg fiksuotas dozes </w:t>
        </w:r>
      </w:ins>
      <w:ins w:id="1688" w:author="008" w:date="2025-12-29T20:03:00Z" w16du:dateUtc="2025-12-29T18:03:00Z">
        <w:r w:rsidR="003E0A40">
          <w:rPr>
            <w:szCs w:val="22"/>
          </w:rPr>
          <w:t>po oda.</w:t>
        </w:r>
      </w:ins>
      <w:ins w:id="1689" w:author="User 1" w:date="2025-11-24T19:23:00Z">
        <w:del w:id="1690" w:author="008" w:date="2025-12-29T20:03:00Z" w16du:dateUtc="2025-12-29T18:03:00Z">
          <w:r w:rsidDel="003E0A40">
            <w:rPr>
              <w:szCs w:val="22"/>
            </w:rPr>
            <w:delText>s.c.</w:delText>
          </w:r>
        </w:del>
      </w:ins>
      <w:ins w:id="1691" w:author="User 1" w:date="2025-11-24T19:24:00Z">
        <w:r w:rsidRPr="00C57BF2">
          <w:rPr>
            <w:szCs w:val="22"/>
          </w:rPr>
          <w:t xml:space="preserve"> </w:t>
        </w:r>
      </w:ins>
      <w:ins w:id="1692" w:author="User 1" w:date="2025-11-24T19:25:00Z">
        <w:r>
          <w:rPr>
            <w:szCs w:val="22"/>
          </w:rPr>
          <w:t xml:space="preserve">Mažiau kaip </w:t>
        </w:r>
      </w:ins>
      <w:ins w:id="1693" w:author="User 1" w:date="2025-11-24T19:24:00Z">
        <w:r w:rsidRPr="00B768AF">
          <w:rPr>
            <w:szCs w:val="22"/>
          </w:rPr>
          <w:t>45</w:t>
        </w:r>
        <w:r w:rsidRPr="00B768AF">
          <w:rPr>
            <w:bCs/>
            <w:szCs w:val="22"/>
          </w:rPr>
          <w:t> </w:t>
        </w:r>
        <w:r w:rsidRPr="00B768AF">
          <w:rPr>
            <w:szCs w:val="22"/>
          </w:rPr>
          <w:t>kg</w:t>
        </w:r>
        <w:r>
          <w:rPr>
            <w:szCs w:val="22"/>
          </w:rPr>
          <w:t xml:space="preserve"> svėrę vaikai</w:t>
        </w:r>
      </w:ins>
      <w:ins w:id="1694" w:author="User 1" w:date="2025-11-24T19:25:00Z">
        <w:r>
          <w:rPr>
            <w:szCs w:val="22"/>
          </w:rPr>
          <w:t xml:space="preserve"> 0-</w:t>
        </w:r>
      </w:ins>
      <w:ins w:id="1695" w:author="User 1" w:date="2025-11-24T19:26:00Z">
        <w:r>
          <w:rPr>
            <w:szCs w:val="22"/>
          </w:rPr>
          <w:t>inę savaitę</w:t>
        </w:r>
      </w:ins>
      <w:ins w:id="1696" w:author="User 1" w:date="2025-11-24T19:24:00Z">
        <w:r>
          <w:rPr>
            <w:szCs w:val="22"/>
          </w:rPr>
          <w:t xml:space="preserve"> vartojo pagal kūno paviršiaus plotą pakoreguotas indukcines 120 mg/m</w:t>
        </w:r>
        <w:r w:rsidRPr="008206B3">
          <w:rPr>
            <w:szCs w:val="22"/>
            <w:vertAlign w:val="superscript"/>
          </w:rPr>
          <w:t>2</w:t>
        </w:r>
        <w:r>
          <w:rPr>
            <w:szCs w:val="22"/>
          </w:rPr>
          <w:t xml:space="preserve"> </w:t>
        </w:r>
      </w:ins>
      <w:ins w:id="1697" w:author="Baltic RA" w:date="2025-12-04T22:35:00Z">
        <w:r>
          <w:rPr>
            <w:szCs w:val="22"/>
          </w:rPr>
          <w:t xml:space="preserve">(iki didžiausios 200 mg) </w:t>
        </w:r>
      </w:ins>
      <w:ins w:id="1698" w:author="User 1" w:date="2025-11-24T19:24:00Z">
        <w:r>
          <w:rPr>
            <w:szCs w:val="22"/>
          </w:rPr>
          <w:t xml:space="preserve">dozes </w:t>
        </w:r>
      </w:ins>
      <w:ins w:id="1699" w:author="008" w:date="2025-12-29T20:03:00Z" w16du:dateUtc="2025-12-29T18:03:00Z">
        <w:r w:rsidR="003E0A40">
          <w:rPr>
            <w:szCs w:val="22"/>
          </w:rPr>
          <w:t>po oda</w:t>
        </w:r>
      </w:ins>
      <w:ins w:id="1700" w:author="User 1" w:date="2025-11-24T19:24:00Z">
        <w:del w:id="1701" w:author="008" w:date="2025-12-29T20:03:00Z" w16du:dateUtc="2025-12-29T18:03:00Z">
          <w:r w:rsidDel="003E0A40">
            <w:rPr>
              <w:szCs w:val="22"/>
            </w:rPr>
            <w:delText>s.c.</w:delText>
          </w:r>
        </w:del>
      </w:ins>
      <w:ins w:id="1702" w:author="User 1" w:date="2025-11-24T19:25:00Z">
        <w:r w:rsidRPr="00C57BF2">
          <w:rPr>
            <w:szCs w:val="22"/>
          </w:rPr>
          <w:t xml:space="preserve"> </w:t>
        </w:r>
      </w:ins>
      <w:ins w:id="1703" w:author="User 1" w:date="2025-11-24T19:26:00Z">
        <w:r>
          <w:rPr>
            <w:szCs w:val="22"/>
          </w:rPr>
          <w:t xml:space="preserve">ir </w:t>
        </w:r>
      </w:ins>
      <w:ins w:id="1704" w:author="Baltic RA" w:date="2025-12-04T22:36:00Z">
        <w:r>
          <w:rPr>
            <w:szCs w:val="22"/>
          </w:rPr>
          <w:t xml:space="preserve">2-ąją savaitę - </w:t>
        </w:r>
      </w:ins>
      <w:ins w:id="1705" w:author="User 1" w:date="2025-11-24T19:26:00Z">
        <w:r>
          <w:rPr>
            <w:szCs w:val="22"/>
          </w:rPr>
          <w:t>60</w:t>
        </w:r>
      </w:ins>
      <w:ins w:id="1706" w:author="User 1" w:date="2025-11-25T08:01:00Z">
        <w:r>
          <w:rPr>
            <w:szCs w:val="22"/>
          </w:rPr>
          <w:t> </w:t>
        </w:r>
      </w:ins>
      <w:ins w:id="1707" w:author="User 1" w:date="2025-11-24T19:26:00Z">
        <w:r>
          <w:rPr>
            <w:szCs w:val="22"/>
          </w:rPr>
          <w:t>mg/m</w:t>
        </w:r>
        <w:r w:rsidRPr="008206B3">
          <w:rPr>
            <w:szCs w:val="22"/>
            <w:vertAlign w:val="superscript"/>
          </w:rPr>
          <w:t>2</w:t>
        </w:r>
        <w:r>
          <w:rPr>
            <w:szCs w:val="22"/>
          </w:rPr>
          <w:t xml:space="preserve"> </w:t>
        </w:r>
      </w:ins>
      <w:ins w:id="1708" w:author="Baltic RA" w:date="2025-12-04T22:36:00Z">
        <w:r>
          <w:rPr>
            <w:szCs w:val="22"/>
          </w:rPr>
          <w:t xml:space="preserve">(iki didžiausios 100 mg) dozes </w:t>
        </w:r>
      </w:ins>
      <w:ins w:id="1709" w:author="008" w:date="2025-12-29T20:03:00Z" w16du:dateUtc="2025-12-29T18:03:00Z">
        <w:r w:rsidR="003E0A40">
          <w:rPr>
            <w:szCs w:val="22"/>
          </w:rPr>
          <w:t>po oda</w:t>
        </w:r>
      </w:ins>
      <w:ins w:id="1710" w:author="User 1" w:date="2025-11-24T19:26:00Z">
        <w:del w:id="1711" w:author="008" w:date="2025-12-29T20:03:00Z" w16du:dateUtc="2025-12-29T18:03:00Z">
          <w:r w:rsidDel="003E0A40">
            <w:rPr>
              <w:szCs w:val="22"/>
            </w:rPr>
            <w:delText>s.c.</w:delText>
          </w:r>
        </w:del>
        <w:r>
          <w:rPr>
            <w:szCs w:val="22"/>
          </w:rPr>
          <w:t xml:space="preserve">. </w:t>
        </w:r>
      </w:ins>
      <w:ins w:id="1712" w:author="User 1" w:date="2025-11-24T19:27:00Z">
        <w:r>
          <w:rPr>
            <w:szCs w:val="22"/>
          </w:rPr>
          <w:t>Saugumas ir veiksmingumas vaikams buvo vertinam</w:t>
        </w:r>
      </w:ins>
      <w:ins w:id="1713" w:author="Baltic RA" w:date="2025-12-04T22:37:00Z">
        <w:r>
          <w:rPr>
            <w:szCs w:val="22"/>
          </w:rPr>
          <w:t>i</w:t>
        </w:r>
      </w:ins>
      <w:ins w:id="1714" w:author="User 1" w:date="2025-11-24T19:27:00Z">
        <w:r>
          <w:rPr>
            <w:szCs w:val="22"/>
          </w:rPr>
          <w:t xml:space="preserve"> 6-ąją savaitę.</w:t>
        </w:r>
      </w:ins>
    </w:p>
    <w:p w14:paraId="54A3E0DA" w14:textId="77777777" w:rsidR="00276C9D" w:rsidRPr="00B768AF" w:rsidRDefault="00276C9D" w:rsidP="00276C9D">
      <w:pPr>
        <w:rPr>
          <w:ins w:id="1715" w:author="User 1" w:date="2025-11-24T19:00:00Z"/>
          <w:szCs w:val="22"/>
        </w:rPr>
      </w:pPr>
    </w:p>
    <w:p w14:paraId="2DF5F2AC" w14:textId="223EDCBD" w:rsidR="00276C9D" w:rsidRDefault="00276C9D" w:rsidP="00276C9D">
      <w:pPr>
        <w:rPr>
          <w:ins w:id="1716" w:author="User 1" w:date="2025-11-24T19:41:00Z"/>
          <w:szCs w:val="22"/>
        </w:rPr>
      </w:pPr>
      <w:ins w:id="1717" w:author="User 1" w:date="2025-11-24T19:28:00Z">
        <w:r>
          <w:rPr>
            <w:szCs w:val="22"/>
          </w:rPr>
          <w:t>Palaikomojo gydymo fazės me</w:t>
        </w:r>
      </w:ins>
      <w:ins w:id="1718" w:author="User 1" w:date="2025-11-24T19:29:00Z">
        <w:r>
          <w:rPr>
            <w:szCs w:val="22"/>
          </w:rPr>
          <w:t>tu (6</w:t>
        </w:r>
      </w:ins>
      <w:ins w:id="1719" w:author="User 1" w:date="2025-11-25T08:01:00Z">
        <w:r>
          <w:rPr>
            <w:szCs w:val="22"/>
          </w:rPr>
          <w:t>–</w:t>
        </w:r>
      </w:ins>
      <w:ins w:id="1720" w:author="User 1" w:date="2025-11-24T19:29:00Z">
        <w:r>
          <w:rPr>
            <w:szCs w:val="22"/>
          </w:rPr>
          <w:t>54 savaitę), vaikai, kuriems pasireiškė atsakas į gydymą golimumabu (viso</w:t>
        </w:r>
      </w:ins>
      <w:ins w:id="1721" w:author="User 1" w:date="2025-11-25T08:02:00Z">
        <w:r>
          <w:rPr>
            <w:szCs w:val="22"/>
          </w:rPr>
          <w:t>s</w:t>
        </w:r>
      </w:ins>
      <w:ins w:id="1722" w:author="User 1" w:date="2025-11-24T19:29:00Z">
        <w:r>
          <w:rPr>
            <w:szCs w:val="22"/>
          </w:rPr>
          <w:t xml:space="preserve"> </w:t>
        </w:r>
        <w:r w:rsidRPr="008206B3">
          <w:rPr>
            <w:i/>
            <w:szCs w:val="22"/>
          </w:rPr>
          <w:t>Mayo</w:t>
        </w:r>
      </w:ins>
      <w:ins w:id="1723" w:author="User 1" w:date="2025-11-24T19:30:00Z">
        <w:r>
          <w:rPr>
            <w:szCs w:val="22"/>
          </w:rPr>
          <w:t xml:space="preserve"> skalės</w:t>
        </w:r>
      </w:ins>
      <w:ins w:id="1724" w:author="User 1" w:date="2025-11-24T19:29:00Z">
        <w:r>
          <w:rPr>
            <w:szCs w:val="22"/>
          </w:rPr>
          <w:t xml:space="preserve"> balo</w:t>
        </w:r>
      </w:ins>
      <w:ins w:id="1725" w:author="User 1" w:date="2025-11-24T19:30:00Z">
        <w:r>
          <w:rPr>
            <w:szCs w:val="22"/>
          </w:rPr>
          <w:t xml:space="preserve"> sumažėjimas </w:t>
        </w:r>
        <w:r w:rsidRPr="00B768AF">
          <w:rPr>
            <w:szCs w:val="22"/>
          </w:rPr>
          <w:t>≥</w:t>
        </w:r>
        <w:r w:rsidRPr="00B768AF">
          <w:rPr>
            <w:bCs/>
            <w:szCs w:val="22"/>
          </w:rPr>
          <w:t> </w:t>
        </w:r>
        <w:r w:rsidRPr="00B768AF">
          <w:rPr>
            <w:szCs w:val="22"/>
          </w:rPr>
          <w:t>30</w:t>
        </w:r>
        <w:r>
          <w:rPr>
            <w:szCs w:val="22"/>
          </w:rPr>
          <w:t> </w:t>
        </w:r>
        <w:r w:rsidRPr="00B768AF">
          <w:rPr>
            <w:szCs w:val="22"/>
          </w:rPr>
          <w:t xml:space="preserve">% </w:t>
        </w:r>
        <w:r>
          <w:rPr>
            <w:szCs w:val="22"/>
          </w:rPr>
          <w:t xml:space="preserve">ir </w:t>
        </w:r>
        <w:r w:rsidRPr="00B768AF">
          <w:rPr>
            <w:szCs w:val="22"/>
          </w:rPr>
          <w:t>≥</w:t>
        </w:r>
        <w:r w:rsidRPr="00B768AF">
          <w:rPr>
            <w:bCs/>
            <w:szCs w:val="22"/>
          </w:rPr>
          <w:t> </w:t>
        </w:r>
        <w:r w:rsidRPr="00B768AF">
          <w:rPr>
            <w:szCs w:val="22"/>
          </w:rPr>
          <w:t>3</w:t>
        </w:r>
        <w:r w:rsidRPr="00B768AF">
          <w:rPr>
            <w:bCs/>
            <w:szCs w:val="22"/>
          </w:rPr>
          <w:t> </w:t>
        </w:r>
        <w:r>
          <w:rPr>
            <w:bCs/>
            <w:szCs w:val="22"/>
          </w:rPr>
          <w:t>ba</w:t>
        </w:r>
      </w:ins>
      <w:ins w:id="1726" w:author="User 1" w:date="2025-11-24T19:31:00Z">
        <w:r>
          <w:rPr>
            <w:bCs/>
            <w:szCs w:val="22"/>
          </w:rPr>
          <w:t xml:space="preserve">lais nuo pradinio vertinimo su arba </w:t>
        </w:r>
        <w:r>
          <w:rPr>
            <w:bCs/>
            <w:szCs w:val="22"/>
          </w:rPr>
          <w:lastRenderedPageBreak/>
          <w:t xml:space="preserve">nuo pradinio vertinimo </w:t>
        </w:r>
      </w:ins>
      <w:ins w:id="1727" w:author="User 1" w:date="2025-11-24T19:34:00Z">
        <w:r w:rsidRPr="00B768AF">
          <w:rPr>
            <w:szCs w:val="22"/>
          </w:rPr>
          <w:t>≥</w:t>
        </w:r>
        <w:r w:rsidRPr="00B768AF">
          <w:rPr>
            <w:bCs/>
            <w:szCs w:val="22"/>
          </w:rPr>
          <w:t> </w:t>
        </w:r>
        <w:r w:rsidRPr="00B768AF">
          <w:rPr>
            <w:szCs w:val="22"/>
          </w:rPr>
          <w:t>1</w:t>
        </w:r>
        <w:r>
          <w:rPr>
            <w:szCs w:val="22"/>
          </w:rPr>
          <w:t xml:space="preserve"> balu </w:t>
        </w:r>
      </w:ins>
      <w:ins w:id="1728" w:author="User 1" w:date="2025-11-24T19:31:00Z">
        <w:r>
          <w:rPr>
            <w:bCs/>
            <w:szCs w:val="22"/>
          </w:rPr>
          <w:t xml:space="preserve">sumažėjusiu </w:t>
        </w:r>
      </w:ins>
      <w:ins w:id="1729" w:author="User 1" w:date="2025-11-24T19:33:00Z">
        <w:r>
          <w:rPr>
            <w:bCs/>
            <w:szCs w:val="22"/>
          </w:rPr>
          <w:t>kraujavimo iš išangės</w:t>
        </w:r>
      </w:ins>
      <w:ins w:id="1730" w:author="Baltic RA" w:date="2025-12-04T22:39:00Z">
        <w:r>
          <w:rPr>
            <w:bCs/>
            <w:szCs w:val="22"/>
          </w:rPr>
          <w:t xml:space="preserve"> subskalės</w:t>
        </w:r>
      </w:ins>
      <w:ins w:id="1731" w:author="User 1" w:date="2025-11-24T19:33:00Z">
        <w:r>
          <w:rPr>
            <w:bCs/>
            <w:szCs w:val="22"/>
          </w:rPr>
          <w:t xml:space="preserve"> balu</w:t>
        </w:r>
      </w:ins>
      <w:ins w:id="1732" w:author="User 1" w:date="2025-11-24T19:38:00Z">
        <w:r>
          <w:rPr>
            <w:bCs/>
            <w:szCs w:val="22"/>
          </w:rPr>
          <w:t>,</w:t>
        </w:r>
      </w:ins>
      <w:ins w:id="1733" w:author="User 1" w:date="2025-11-24T19:34:00Z">
        <w:r>
          <w:rPr>
            <w:bCs/>
            <w:szCs w:val="22"/>
          </w:rPr>
          <w:t xml:space="preserve"> arba</w:t>
        </w:r>
      </w:ins>
      <w:ins w:id="1734" w:author="User 1" w:date="2025-11-24T19:39:00Z">
        <w:r>
          <w:rPr>
            <w:bCs/>
            <w:szCs w:val="22"/>
          </w:rPr>
          <w:t xml:space="preserve"> kai</w:t>
        </w:r>
      </w:ins>
      <w:ins w:id="1735" w:author="User 1" w:date="2025-11-24T19:34:00Z">
        <w:r>
          <w:rPr>
            <w:bCs/>
            <w:szCs w:val="22"/>
          </w:rPr>
          <w:t xml:space="preserve"> kraujavimo iš išangės </w:t>
        </w:r>
      </w:ins>
      <w:ins w:id="1736" w:author="Baltic RA" w:date="2025-12-04T22:39:00Z">
        <w:r>
          <w:rPr>
            <w:bCs/>
            <w:szCs w:val="22"/>
          </w:rPr>
          <w:t>subskal</w:t>
        </w:r>
      </w:ins>
      <w:ins w:id="1737" w:author="Baltic RA" w:date="2025-12-04T22:40:00Z">
        <w:r>
          <w:rPr>
            <w:bCs/>
            <w:szCs w:val="22"/>
          </w:rPr>
          <w:t xml:space="preserve">ės </w:t>
        </w:r>
      </w:ins>
      <w:ins w:id="1738" w:author="User 1" w:date="2025-11-24T19:34:00Z">
        <w:r>
          <w:rPr>
            <w:bCs/>
            <w:szCs w:val="22"/>
          </w:rPr>
          <w:t>bal</w:t>
        </w:r>
      </w:ins>
      <w:ins w:id="1739" w:author="User 1" w:date="2025-11-24T19:38:00Z">
        <w:r>
          <w:rPr>
            <w:bCs/>
            <w:szCs w:val="22"/>
          </w:rPr>
          <w:t>as yra</w:t>
        </w:r>
      </w:ins>
      <w:ins w:id="1740" w:author="User 1" w:date="2025-11-24T19:34:00Z">
        <w:r>
          <w:rPr>
            <w:bCs/>
            <w:szCs w:val="22"/>
          </w:rPr>
          <w:t xml:space="preserve"> 0 ar 1 </w:t>
        </w:r>
      </w:ins>
      <w:ins w:id="1741" w:author="User 1" w:date="2025-11-24T19:38:00Z">
        <w:r>
          <w:rPr>
            <w:bCs/>
            <w:szCs w:val="22"/>
          </w:rPr>
          <w:t xml:space="preserve">endoskopijos </w:t>
        </w:r>
      </w:ins>
      <w:ins w:id="1742" w:author="Baltic RA" w:date="2025-12-04T22:40:00Z">
        <w:r>
          <w:rPr>
            <w:bCs/>
            <w:szCs w:val="22"/>
          </w:rPr>
          <w:t xml:space="preserve">subskalės </w:t>
        </w:r>
      </w:ins>
      <w:ins w:id="1743" w:author="User 1" w:date="2025-11-24T19:38:00Z">
        <w:r>
          <w:rPr>
            <w:bCs/>
            <w:szCs w:val="22"/>
          </w:rPr>
          <w:t>balą vertinant vietoje)</w:t>
        </w:r>
      </w:ins>
      <w:ins w:id="1744" w:author="User 1" w:date="2025-11-24T19:39:00Z">
        <w:r>
          <w:rPr>
            <w:bCs/>
            <w:szCs w:val="22"/>
          </w:rPr>
          <w:t xml:space="preserve">, toliau </w:t>
        </w:r>
      </w:ins>
      <w:ins w:id="1745" w:author="User 1" w:date="2025-11-24T19:40:00Z">
        <w:r>
          <w:rPr>
            <w:bCs/>
            <w:szCs w:val="22"/>
          </w:rPr>
          <w:t>iki 50</w:t>
        </w:r>
      </w:ins>
      <w:ins w:id="1746" w:author="Baltic RA" w:date="2025-12-04T22:41:00Z">
        <w:r>
          <w:rPr>
            <w:bCs/>
            <w:szCs w:val="22"/>
          </w:rPr>
          <w:t>-osios</w:t>
        </w:r>
      </w:ins>
      <w:ins w:id="1747" w:author="User 1" w:date="2025-11-24T19:40:00Z">
        <w:r>
          <w:rPr>
            <w:bCs/>
            <w:szCs w:val="22"/>
          </w:rPr>
          <w:t xml:space="preserve"> savaitės kas </w:t>
        </w:r>
      </w:ins>
      <w:ins w:id="1748" w:author="User 1" w:date="2025-11-24T19:41:00Z">
        <w:r>
          <w:rPr>
            <w:bCs/>
            <w:szCs w:val="22"/>
          </w:rPr>
          <w:t xml:space="preserve">4 savaites </w:t>
        </w:r>
      </w:ins>
      <w:ins w:id="1749" w:author="User 1" w:date="2025-11-24T19:39:00Z">
        <w:r>
          <w:rPr>
            <w:bCs/>
            <w:szCs w:val="22"/>
          </w:rPr>
          <w:t>vartojo</w:t>
        </w:r>
      </w:ins>
      <w:ins w:id="1750" w:author="User 1" w:date="2025-11-24T19:41:00Z">
        <w:r>
          <w:rPr>
            <w:bCs/>
            <w:szCs w:val="22"/>
          </w:rPr>
          <w:t xml:space="preserve"> po</w:t>
        </w:r>
      </w:ins>
      <w:ins w:id="1751" w:author="User 1" w:date="2025-11-24T19:39:00Z">
        <w:r>
          <w:rPr>
            <w:bCs/>
            <w:szCs w:val="22"/>
          </w:rPr>
          <w:t xml:space="preserve"> 100 mg golimumabo </w:t>
        </w:r>
      </w:ins>
      <w:ins w:id="1752" w:author="008" w:date="2025-12-29T20:03:00Z" w16du:dateUtc="2025-12-29T18:03:00Z">
        <w:r w:rsidR="003E0A40">
          <w:rPr>
            <w:bCs/>
            <w:szCs w:val="22"/>
          </w:rPr>
          <w:t>po oda</w:t>
        </w:r>
      </w:ins>
      <w:ins w:id="1753" w:author="User 1" w:date="2025-11-24T19:39:00Z">
        <w:del w:id="1754" w:author="008" w:date="2025-12-29T20:03:00Z" w16du:dateUtc="2025-12-29T18:03:00Z">
          <w:r w:rsidDel="003E0A40">
            <w:rPr>
              <w:bCs/>
              <w:szCs w:val="22"/>
            </w:rPr>
            <w:delText>s.c.</w:delText>
          </w:r>
        </w:del>
        <w:r>
          <w:rPr>
            <w:bCs/>
            <w:szCs w:val="22"/>
          </w:rPr>
          <w:t xml:space="preserve"> (</w:t>
        </w:r>
        <w:r w:rsidRPr="00B768AF">
          <w:rPr>
            <w:szCs w:val="22"/>
          </w:rPr>
          <w:t>≥</w:t>
        </w:r>
        <w:r w:rsidRPr="00B768AF">
          <w:rPr>
            <w:bCs/>
            <w:szCs w:val="22"/>
          </w:rPr>
          <w:t> </w:t>
        </w:r>
        <w:r w:rsidRPr="00B768AF">
          <w:rPr>
            <w:szCs w:val="22"/>
          </w:rPr>
          <w:t>45 kg</w:t>
        </w:r>
        <w:r>
          <w:rPr>
            <w:szCs w:val="22"/>
          </w:rPr>
          <w:t xml:space="preserve"> sveriantys vaikai) arba </w:t>
        </w:r>
      </w:ins>
      <w:ins w:id="1755" w:author="User 1" w:date="2025-11-24T19:41:00Z">
        <w:r>
          <w:rPr>
            <w:szCs w:val="22"/>
          </w:rPr>
          <w:t xml:space="preserve">po </w:t>
        </w:r>
      </w:ins>
      <w:ins w:id="1756" w:author="User 1" w:date="2025-11-24T19:40:00Z">
        <w:r>
          <w:rPr>
            <w:szCs w:val="22"/>
          </w:rPr>
          <w:t>60 mg/m</w:t>
        </w:r>
        <w:r w:rsidRPr="00D05094">
          <w:rPr>
            <w:szCs w:val="22"/>
            <w:vertAlign w:val="superscript"/>
          </w:rPr>
          <w:t>2</w:t>
        </w:r>
        <w:r>
          <w:rPr>
            <w:szCs w:val="22"/>
          </w:rPr>
          <w:t xml:space="preserve"> (mažiau kaip 45 kg sveriantys vaikai)</w:t>
        </w:r>
      </w:ins>
      <w:ins w:id="1757" w:author="User 1" w:date="2025-11-24T19:41:00Z">
        <w:r>
          <w:rPr>
            <w:szCs w:val="22"/>
          </w:rPr>
          <w:t xml:space="preserve">. Tiems vaikams, kuriems 6-ąją savaitę nepasireiškė klinikinis atsakas, </w:t>
        </w:r>
      </w:ins>
      <w:ins w:id="1758" w:author="User 1" w:date="2025-11-24T19:42:00Z">
        <w:r>
          <w:rPr>
            <w:szCs w:val="22"/>
          </w:rPr>
          <w:t xml:space="preserve">6-ąją ir 10-ąją savaitę galėjo būti skiriamos papildomos dozės ir po to 14-ąją savaitę </w:t>
        </w:r>
      </w:ins>
      <w:ins w:id="1759" w:author="Baltic RA" w:date="2025-12-04T22:43:00Z">
        <w:r>
          <w:rPr>
            <w:szCs w:val="22"/>
          </w:rPr>
          <w:t xml:space="preserve">buvo </w:t>
        </w:r>
      </w:ins>
      <w:ins w:id="1760" w:author="User 1" w:date="2025-11-24T19:42:00Z">
        <w:r>
          <w:rPr>
            <w:szCs w:val="22"/>
          </w:rPr>
          <w:t>vertinamas atsakas siekiant</w:t>
        </w:r>
      </w:ins>
      <w:ins w:id="1761" w:author="User 1" w:date="2025-11-24T19:43:00Z">
        <w:r>
          <w:rPr>
            <w:szCs w:val="22"/>
          </w:rPr>
          <w:t xml:space="preserve"> įvertinti, ar tęsti jų gydymą golimumabu kas 4 savaites iki 50-osios savaitės.</w:t>
        </w:r>
      </w:ins>
      <w:ins w:id="1762" w:author="User 1" w:date="2025-11-24T19:41:00Z">
        <w:r>
          <w:rPr>
            <w:szCs w:val="22"/>
          </w:rPr>
          <w:t xml:space="preserve"> </w:t>
        </w:r>
      </w:ins>
      <w:ins w:id="1763" w:author="User 1" w:date="2025-11-24T19:43:00Z">
        <w:r>
          <w:rPr>
            <w:szCs w:val="22"/>
          </w:rPr>
          <w:t xml:space="preserve">Iš 41 į </w:t>
        </w:r>
      </w:ins>
      <w:ins w:id="1764" w:author="User 1" w:date="2025-11-24T19:44:00Z">
        <w:r>
          <w:rPr>
            <w:szCs w:val="22"/>
          </w:rPr>
          <w:t xml:space="preserve">palaikomojo gydymo fazę įtraukto vaiko, 54-ąją savaitė tyrime buvo likę 39 vaikai (jiems buvo nustatytas visos </w:t>
        </w:r>
        <w:r w:rsidRPr="00EA7A79">
          <w:rPr>
            <w:i/>
            <w:szCs w:val="22"/>
          </w:rPr>
          <w:t>Mayo</w:t>
        </w:r>
        <w:r>
          <w:rPr>
            <w:szCs w:val="22"/>
          </w:rPr>
          <w:t xml:space="preserve"> skalės veiksmingumo </w:t>
        </w:r>
      </w:ins>
      <w:ins w:id="1765" w:author="User 1" w:date="2025-11-24T19:49:00Z">
        <w:r>
          <w:rPr>
            <w:szCs w:val="22"/>
          </w:rPr>
          <w:t>balas).</w:t>
        </w:r>
      </w:ins>
      <w:ins w:id="1766" w:author="User 1" w:date="2025-11-24T19:44:00Z">
        <w:del w:id="1767" w:author="EUCP BE1" w:date="2025-12-08T13:58:00Z">
          <w:r w:rsidDel="006C2C36">
            <w:rPr>
              <w:szCs w:val="22"/>
            </w:rPr>
            <w:delText xml:space="preserve"> </w:delText>
          </w:r>
        </w:del>
      </w:ins>
    </w:p>
    <w:p w14:paraId="4F6B8467" w14:textId="77777777" w:rsidR="00276C9D" w:rsidRDefault="00276C9D" w:rsidP="00276C9D">
      <w:pPr>
        <w:rPr>
          <w:ins w:id="1768" w:author="User 1" w:date="2025-11-24T19:29:00Z"/>
          <w:szCs w:val="22"/>
        </w:rPr>
      </w:pPr>
    </w:p>
    <w:p w14:paraId="5ABCACA8" w14:textId="6CB5FF0D" w:rsidR="00116C28" w:rsidRPr="00EA7A79" w:rsidRDefault="00276C9D" w:rsidP="00276C9D">
      <w:pPr>
        <w:rPr>
          <w:ins w:id="1769" w:author="User 1" w:date="2025-11-25T11:57:00Z"/>
          <w:bCs/>
          <w:szCs w:val="22"/>
        </w:rPr>
      </w:pPr>
      <w:ins w:id="1770" w:author="User 1" w:date="2025-11-24T19:51:00Z">
        <w:r>
          <w:rPr>
            <w:szCs w:val="22"/>
          </w:rPr>
          <w:t>P</w:t>
        </w:r>
      </w:ins>
      <w:ins w:id="1771" w:author="008" w:date="2025-12-29T20:04:00Z" w16du:dateUtc="2025-12-29T18:04:00Z">
        <w:r w:rsidR="003E0A40">
          <w:rPr>
            <w:szCs w:val="22"/>
          </w:rPr>
          <w:t>irminė</w:t>
        </w:r>
      </w:ins>
      <w:ins w:id="1772" w:author="User 1" w:date="2025-11-24T19:51:00Z">
        <w:del w:id="1773" w:author="008" w:date="2025-12-29T20:04:00Z" w16du:dateUtc="2025-12-29T18:04:00Z">
          <w:r w:rsidDel="003E0A40">
            <w:rPr>
              <w:szCs w:val="22"/>
            </w:rPr>
            <w:delText>agrindin</w:delText>
          </w:r>
        </w:del>
      </w:ins>
      <w:ins w:id="1774" w:author="Baltic RA" w:date="2025-12-04T22:44:00Z">
        <w:del w:id="1775" w:author="008" w:date="2025-12-29T20:04:00Z" w16du:dateUtc="2025-12-29T18:04:00Z">
          <w:r w:rsidDel="003E0A40">
            <w:rPr>
              <w:szCs w:val="22"/>
            </w:rPr>
            <w:delText>ė</w:delText>
          </w:r>
        </w:del>
      </w:ins>
      <w:ins w:id="1776" w:author="User 1" w:date="2025-11-24T19:51:00Z">
        <w:r>
          <w:rPr>
            <w:szCs w:val="22"/>
          </w:rPr>
          <w:t xml:space="preserve"> klinikinės remisijos, išmatuotos </w:t>
        </w:r>
      </w:ins>
      <w:ins w:id="1777" w:author="User 1" w:date="2025-11-24T19:52:00Z">
        <w:r>
          <w:rPr>
            <w:szCs w:val="22"/>
          </w:rPr>
          <w:t xml:space="preserve">naudojant </w:t>
        </w:r>
        <w:r w:rsidRPr="00EA7A79">
          <w:rPr>
            <w:i/>
            <w:szCs w:val="22"/>
          </w:rPr>
          <w:t>Mayo</w:t>
        </w:r>
        <w:r>
          <w:rPr>
            <w:szCs w:val="22"/>
          </w:rPr>
          <w:t xml:space="preserve"> skalę,</w:t>
        </w:r>
      </w:ins>
      <w:ins w:id="1778" w:author="User 1" w:date="2025-11-24T19:51:00Z">
        <w:r>
          <w:rPr>
            <w:szCs w:val="22"/>
          </w:rPr>
          <w:t xml:space="preserve"> </w:t>
        </w:r>
      </w:ins>
      <w:ins w:id="1779" w:author="Baltic RA" w:date="2025-12-04T22:45:00Z">
        <w:r>
          <w:rPr>
            <w:szCs w:val="22"/>
          </w:rPr>
          <w:t>vertinamoji baigtis</w:t>
        </w:r>
      </w:ins>
      <w:ins w:id="1780" w:author="User 1" w:date="2025-11-24T19:52:00Z">
        <w:r>
          <w:rPr>
            <w:szCs w:val="22"/>
          </w:rPr>
          <w:t xml:space="preserve"> buvo apibrėžta kaip </w:t>
        </w:r>
        <w:r w:rsidRPr="00B768AF">
          <w:rPr>
            <w:szCs w:val="22"/>
          </w:rPr>
          <w:t>≤</w:t>
        </w:r>
        <w:r w:rsidRPr="00B768AF">
          <w:rPr>
            <w:bCs/>
            <w:szCs w:val="22"/>
          </w:rPr>
          <w:t> </w:t>
        </w:r>
        <w:r>
          <w:rPr>
            <w:bCs/>
            <w:szCs w:val="22"/>
          </w:rPr>
          <w:t>2 </w:t>
        </w:r>
        <w:r w:rsidRPr="00EA7A79">
          <w:rPr>
            <w:bCs/>
            <w:i/>
            <w:szCs w:val="22"/>
          </w:rPr>
          <w:t>Mayo</w:t>
        </w:r>
        <w:r>
          <w:rPr>
            <w:bCs/>
            <w:szCs w:val="22"/>
          </w:rPr>
          <w:t xml:space="preserve"> skalės balai, </w:t>
        </w:r>
      </w:ins>
      <w:ins w:id="1781" w:author="User 1" w:date="2025-11-24T19:55:00Z">
        <w:r>
          <w:rPr>
            <w:bCs/>
            <w:szCs w:val="22"/>
          </w:rPr>
          <w:t xml:space="preserve">be individualaus </w:t>
        </w:r>
      </w:ins>
      <w:ins w:id="1782" w:author="User 1" w:date="2025-11-24T19:57:00Z">
        <w:r w:rsidRPr="00B768AF">
          <w:rPr>
            <w:szCs w:val="22"/>
          </w:rPr>
          <w:t>&gt;</w:t>
        </w:r>
        <w:r w:rsidRPr="00B768AF">
          <w:rPr>
            <w:bCs/>
            <w:szCs w:val="22"/>
          </w:rPr>
          <w:t> </w:t>
        </w:r>
        <w:r w:rsidRPr="00B768AF">
          <w:rPr>
            <w:szCs w:val="22"/>
          </w:rPr>
          <w:t>1</w:t>
        </w:r>
        <w:r>
          <w:rPr>
            <w:szCs w:val="22"/>
          </w:rPr>
          <w:t xml:space="preserve"> </w:t>
        </w:r>
      </w:ins>
      <w:ins w:id="1783" w:author="Baltic RA" w:date="2025-12-04T22:46:00Z">
        <w:r>
          <w:rPr>
            <w:bCs/>
            <w:szCs w:val="22"/>
          </w:rPr>
          <w:t>subskalės</w:t>
        </w:r>
      </w:ins>
      <w:ins w:id="1784" w:author="User 1" w:date="2025-11-24T19:55:00Z">
        <w:r>
          <w:rPr>
            <w:bCs/>
            <w:szCs w:val="22"/>
          </w:rPr>
          <w:t xml:space="preserve"> balo (remiantis </w:t>
        </w:r>
      </w:ins>
      <w:ins w:id="1785" w:author="User 1" w:date="2025-11-24T19:56:00Z">
        <w:r>
          <w:rPr>
            <w:bCs/>
            <w:szCs w:val="22"/>
          </w:rPr>
          <w:t xml:space="preserve">vietinio endoskopuotojo priskirtu </w:t>
        </w:r>
      </w:ins>
      <w:ins w:id="1786" w:author="User 1" w:date="2025-11-24T19:55:00Z">
        <w:r w:rsidRPr="00EA7A79">
          <w:rPr>
            <w:bCs/>
            <w:i/>
            <w:szCs w:val="22"/>
          </w:rPr>
          <w:t>Mayo</w:t>
        </w:r>
        <w:r>
          <w:rPr>
            <w:bCs/>
            <w:szCs w:val="22"/>
          </w:rPr>
          <w:t xml:space="preserve"> endoskopijos </w:t>
        </w:r>
      </w:ins>
      <w:ins w:id="1787" w:author="Baltic RA" w:date="2025-12-04T22:46:00Z">
        <w:r>
          <w:rPr>
            <w:bCs/>
            <w:szCs w:val="22"/>
          </w:rPr>
          <w:t>subskalės</w:t>
        </w:r>
      </w:ins>
      <w:ins w:id="1788" w:author="User 1" w:date="2025-11-24T19:55:00Z">
        <w:r>
          <w:rPr>
            <w:bCs/>
            <w:szCs w:val="22"/>
          </w:rPr>
          <w:t xml:space="preserve"> balu</w:t>
        </w:r>
      </w:ins>
      <w:ins w:id="1789" w:author="User 1" w:date="2025-11-24T19:56:00Z">
        <w:r>
          <w:rPr>
            <w:bCs/>
            <w:szCs w:val="22"/>
          </w:rPr>
          <w:t xml:space="preserve">). </w:t>
        </w:r>
      </w:ins>
      <w:ins w:id="1790" w:author="User 1" w:date="2025-11-24T19:57:00Z">
        <w:r>
          <w:rPr>
            <w:bCs/>
            <w:szCs w:val="22"/>
          </w:rPr>
          <w:t>Bendrai 22 (31,9 </w:t>
        </w:r>
        <w:r w:rsidRPr="006C2C36">
          <w:rPr>
            <w:bCs/>
            <w:szCs w:val="22"/>
            <w:rPrChange w:id="1791" w:author="EUCP BE1" w:date="2025-12-08T13:58:00Z">
              <w:rPr>
                <w:bCs/>
                <w:szCs w:val="22"/>
                <w:lang w:val="en-US"/>
              </w:rPr>
            </w:rPrChange>
          </w:rPr>
          <w:t>%</w:t>
        </w:r>
        <w:r>
          <w:rPr>
            <w:bCs/>
            <w:szCs w:val="22"/>
          </w:rPr>
          <w:t>) vaik</w:t>
        </w:r>
      </w:ins>
      <w:ins w:id="1792" w:author="User 1" w:date="2025-11-25T08:04:00Z">
        <w:r>
          <w:rPr>
            <w:bCs/>
            <w:szCs w:val="22"/>
          </w:rPr>
          <w:t>ams</w:t>
        </w:r>
      </w:ins>
      <w:ins w:id="1793" w:author="User 1" w:date="2025-11-24T19:57:00Z">
        <w:r>
          <w:rPr>
            <w:bCs/>
            <w:szCs w:val="22"/>
          </w:rPr>
          <w:t xml:space="preserve"> 6-ąją savaitę pasireiškė </w:t>
        </w:r>
      </w:ins>
      <w:ins w:id="1794" w:author="User 1" w:date="2025-11-24T19:58:00Z">
        <w:r>
          <w:rPr>
            <w:bCs/>
            <w:szCs w:val="22"/>
          </w:rPr>
          <w:t>klinikinė remisija. 54-ąją savaitę klinikinė remisija buvo 31,7 </w:t>
        </w:r>
        <w:r w:rsidRPr="006C2C36">
          <w:rPr>
            <w:bCs/>
            <w:szCs w:val="22"/>
            <w:rPrChange w:id="1795" w:author="EUCP BE1" w:date="2025-12-08T13:58:00Z">
              <w:rPr>
                <w:bCs/>
                <w:szCs w:val="22"/>
                <w:lang w:val="en-US"/>
              </w:rPr>
            </w:rPrChange>
          </w:rPr>
          <w:t>%</w:t>
        </w:r>
        <w:r>
          <w:rPr>
            <w:bCs/>
            <w:szCs w:val="22"/>
          </w:rPr>
          <w:t xml:space="preserve"> tiriamųjų, kuriems 6-ąją savaitę buvo klinikinis atsakas.</w:t>
        </w:r>
      </w:ins>
    </w:p>
    <w:p w14:paraId="1338A03F" w14:textId="77777777" w:rsidR="00116C28" w:rsidRPr="005471AB" w:rsidRDefault="00116C28" w:rsidP="00116C28">
      <w:pPr>
        <w:rPr>
          <w:ins w:id="1796" w:author="User 1" w:date="2025-11-25T11:57:00Z"/>
          <w:szCs w:val="22"/>
        </w:rPr>
      </w:pPr>
    </w:p>
    <w:p w14:paraId="7E6843FC" w14:textId="6343716C" w:rsidR="00116C28" w:rsidRPr="00D461B2" w:rsidRDefault="00116C28" w:rsidP="00116C28">
      <w:pPr>
        <w:keepNext/>
        <w:jc w:val="center"/>
        <w:rPr>
          <w:ins w:id="1797" w:author="User 1" w:date="2025-11-25T11:57:00Z"/>
          <w:rPrChange w:id="1798" w:author="EUCP BE1" w:date="2025-12-16T10:16:00Z" w16du:dateUtc="2025-12-16T09:16:00Z">
            <w:rPr>
              <w:ins w:id="1799" w:author="User 1" w:date="2025-11-25T11:57:00Z"/>
              <w:lang w:val="en-GB"/>
            </w:rPr>
          </w:rPrChange>
        </w:rPr>
      </w:pPr>
      <w:ins w:id="1800" w:author="User 1" w:date="2025-11-25T11:57:00Z">
        <w:r w:rsidRPr="00D461B2">
          <w:rPr>
            <w:b/>
            <w:rPrChange w:id="1801" w:author="EUCP BE1" w:date="2025-12-16T10:16:00Z" w16du:dateUtc="2025-12-16T09:16:00Z">
              <w:rPr>
                <w:b/>
                <w:lang w:val="en-GB"/>
              </w:rPr>
            </w:rPrChange>
          </w:rPr>
          <w:t>11 lentelė</w:t>
        </w:r>
      </w:ins>
    </w:p>
    <w:p w14:paraId="72165063" w14:textId="77777777" w:rsidR="00276C9D" w:rsidRPr="00B768AF" w:rsidRDefault="00276C9D" w:rsidP="00276C9D">
      <w:pPr>
        <w:keepNext/>
        <w:jc w:val="center"/>
        <w:rPr>
          <w:ins w:id="1802" w:author="User 1" w:date="2025-11-24T19:00:00Z"/>
          <w:b/>
        </w:rPr>
      </w:pPr>
      <w:ins w:id="1803" w:author="User 1" w:date="2025-11-24T19:59:00Z">
        <w:r>
          <w:rPr>
            <w:b/>
          </w:rPr>
          <w:t xml:space="preserve">Pagrindiniai </w:t>
        </w:r>
      </w:ins>
      <w:ins w:id="1804" w:author="User 1" w:date="2025-11-24T20:27:00Z">
        <w:r>
          <w:rPr>
            <w:b/>
          </w:rPr>
          <w:t>tyrimų</w:t>
        </w:r>
      </w:ins>
      <w:ins w:id="1805" w:author="User 1" w:date="2025-11-24T20:28:00Z">
        <w:r>
          <w:rPr>
            <w:b/>
          </w:rPr>
          <w:t xml:space="preserve"> </w:t>
        </w:r>
      </w:ins>
      <w:ins w:id="1806" w:author="User 1" w:date="2025-11-24T20:00:00Z">
        <w:r>
          <w:rPr>
            <w:b/>
          </w:rPr>
          <w:t xml:space="preserve">PURSUIT 2 </w:t>
        </w:r>
        <w:r w:rsidRPr="00B768AF">
          <w:rPr>
            <w:b/>
          </w:rPr>
          <w:t xml:space="preserve">– </w:t>
        </w:r>
      </w:ins>
      <w:ins w:id="1807" w:author="User 1" w:date="2025-11-24T20:28:00Z">
        <w:r w:rsidRPr="003B2F9F">
          <w:rPr>
            <w:b/>
            <w:i/>
          </w:rPr>
          <w:t>Induction</w:t>
        </w:r>
      </w:ins>
      <w:ins w:id="1808" w:author="User 1" w:date="2025-11-24T20:00:00Z">
        <w:r w:rsidRPr="00B768AF">
          <w:rPr>
            <w:b/>
          </w:rPr>
          <w:t xml:space="preserve"> </w:t>
        </w:r>
        <w:r>
          <w:rPr>
            <w:b/>
          </w:rPr>
          <w:t>ir</w:t>
        </w:r>
        <w:r w:rsidRPr="00B768AF">
          <w:rPr>
            <w:b/>
          </w:rPr>
          <w:t xml:space="preserve"> PURSUIT 2 </w:t>
        </w:r>
        <w:r>
          <w:rPr>
            <w:b/>
          </w:rPr>
          <w:t>–</w:t>
        </w:r>
        <w:r w:rsidRPr="00B768AF">
          <w:rPr>
            <w:b/>
          </w:rPr>
          <w:t xml:space="preserve"> </w:t>
        </w:r>
      </w:ins>
      <w:ins w:id="1809" w:author="User 1" w:date="2025-11-24T20:28:00Z">
        <w:r w:rsidRPr="003B2F9F">
          <w:rPr>
            <w:b/>
            <w:i/>
          </w:rPr>
          <w:t>Maintenance</w:t>
        </w:r>
      </w:ins>
      <w:ins w:id="1810" w:author="User 1" w:date="2025-11-24T20:00:00Z">
        <w:r>
          <w:rPr>
            <w:b/>
          </w:rPr>
          <w:t xml:space="preserve"> </w:t>
        </w:r>
      </w:ins>
      <w:ins w:id="1811" w:author="User 1" w:date="2025-11-24T19:59:00Z">
        <w:r>
          <w:rPr>
            <w:b/>
          </w:rPr>
          <w:t>veiksmingumo rezultatai</w:t>
        </w:r>
        <w:del w:id="1812" w:author="EUCP BE1" w:date="2025-12-08T13:58:00Z">
          <w:r w:rsidDel="006C2C36">
            <w:rPr>
              <w:b/>
            </w:rPr>
            <w:delText xml:space="preserve"> </w:delText>
          </w:r>
        </w:del>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
      <w:tr w:rsidR="00276C9D" w:rsidRPr="005471AB" w14:paraId="4E2AA3C0" w14:textId="77777777" w:rsidTr="009141AE">
        <w:trPr>
          <w:cantSplit/>
          <w:trHeight w:val="249"/>
          <w:jc w:val="center"/>
          <w:ins w:id="1813" w:author="User 1" w:date="2025-11-24T19:00:00Z"/>
        </w:trPr>
        <w:tc>
          <w:tcPr>
            <w:tcW w:w="9071" w:type="dxa"/>
            <w:gridSpan w:val="3"/>
            <w:tcBorders>
              <w:top w:val="single" w:sz="4" w:space="0" w:color="auto"/>
              <w:bottom w:val="single" w:sz="4" w:space="0" w:color="auto"/>
            </w:tcBorders>
            <w:tcMar>
              <w:left w:w="67" w:type="dxa"/>
              <w:right w:w="67" w:type="dxa"/>
            </w:tcMar>
            <w:vAlign w:val="bottom"/>
          </w:tcPr>
          <w:p w14:paraId="5D16C905" w14:textId="77777777" w:rsidR="00276C9D" w:rsidRPr="00B768AF" w:rsidRDefault="00276C9D" w:rsidP="009141AE">
            <w:pPr>
              <w:keepNext/>
              <w:jc w:val="center"/>
              <w:rPr>
                <w:ins w:id="1814" w:author="User 1" w:date="2025-11-24T19:00:00Z"/>
                <w:b/>
                <w:bCs/>
              </w:rPr>
            </w:pPr>
            <w:ins w:id="1815" w:author="User 1" w:date="2025-11-24T19:00:00Z">
              <w:r w:rsidRPr="00B768AF">
                <w:rPr>
                  <w:b/>
                  <w:bCs/>
                </w:rPr>
                <w:t xml:space="preserve">PURSUIT 2 - </w:t>
              </w:r>
            </w:ins>
            <w:ins w:id="1816" w:author="User 1" w:date="2025-11-24T20:27:00Z">
              <w:r w:rsidRPr="003B2F9F">
                <w:rPr>
                  <w:b/>
                  <w:bCs/>
                  <w:i/>
                </w:rPr>
                <w:t>Induction</w:t>
              </w:r>
            </w:ins>
          </w:p>
        </w:tc>
      </w:tr>
      <w:tr w:rsidR="00276C9D" w:rsidRPr="005471AB" w14:paraId="42AEA2F2" w14:textId="77777777" w:rsidTr="009141AE">
        <w:trPr>
          <w:cantSplit/>
          <w:trHeight w:val="232"/>
          <w:jc w:val="center"/>
          <w:ins w:id="1817" w:author="User 1" w:date="2025-11-24T19:00:00Z"/>
        </w:trPr>
        <w:tc>
          <w:tcPr>
            <w:tcW w:w="4586" w:type="dxa"/>
            <w:gridSpan w:val="2"/>
            <w:tcBorders>
              <w:top w:val="single" w:sz="4" w:space="0" w:color="auto"/>
            </w:tcBorders>
            <w:tcMar>
              <w:left w:w="67" w:type="dxa"/>
              <w:right w:w="67" w:type="dxa"/>
            </w:tcMar>
          </w:tcPr>
          <w:p w14:paraId="54D8DBE8" w14:textId="714C09F7" w:rsidR="00276C9D" w:rsidRPr="00B768AF" w:rsidRDefault="007F56E5" w:rsidP="009141AE">
            <w:pPr>
              <w:keepNext/>
              <w:rPr>
                <w:ins w:id="1818" w:author="User 1" w:date="2025-11-24T19:00:00Z"/>
                <w:b/>
                <w:bCs/>
              </w:rPr>
            </w:pPr>
            <w:ins w:id="1819" w:author="Baltic RA - AZ" w:date="2026-01-06T15:41:00Z" w16du:dateUtc="2026-01-06T13:41:00Z">
              <w:r w:rsidRPr="007F56E5">
                <w:rPr>
                  <w:b/>
                  <w:bCs/>
                </w:rPr>
                <w:t>Pirminė</w:t>
              </w:r>
            </w:ins>
            <w:ins w:id="1820" w:author="User 1" w:date="2025-11-24T20:04:00Z">
              <w:del w:id="1821" w:author="Baltic RA - AZ" w:date="2026-01-06T15:41:00Z" w16du:dateUtc="2026-01-06T13:41:00Z">
                <w:r w:rsidR="00276C9D" w:rsidDel="007F56E5">
                  <w:rPr>
                    <w:b/>
                    <w:bCs/>
                  </w:rPr>
                  <w:delText>Pagrindin</w:delText>
                </w:r>
              </w:del>
            </w:ins>
            <w:ins w:id="1822" w:author="Baltic RA" w:date="2025-12-04T22:48:00Z">
              <w:del w:id="1823" w:author="Baltic RA - AZ" w:date="2026-01-06T15:41:00Z" w16du:dateUtc="2026-01-06T13:41:00Z">
                <w:r w:rsidR="00276C9D" w:rsidDel="007F56E5">
                  <w:rPr>
                    <w:b/>
                    <w:bCs/>
                  </w:rPr>
                  <w:delText>ė</w:delText>
                </w:r>
              </w:del>
            </w:ins>
            <w:ins w:id="1824" w:author="User 1" w:date="2025-11-24T20:04:00Z">
              <w:r w:rsidR="00276C9D">
                <w:rPr>
                  <w:b/>
                  <w:bCs/>
                </w:rPr>
                <w:t xml:space="preserve"> </w:t>
              </w:r>
            </w:ins>
            <w:ins w:id="1825" w:author="Baltic RA" w:date="2025-12-04T22:48:00Z">
              <w:r w:rsidR="00276C9D">
                <w:rPr>
                  <w:b/>
                  <w:bCs/>
                </w:rPr>
                <w:t>vertinamoji baigtis</w:t>
              </w:r>
            </w:ins>
          </w:p>
        </w:tc>
        <w:tc>
          <w:tcPr>
            <w:tcW w:w="4485" w:type="dxa"/>
            <w:tcBorders>
              <w:top w:val="single" w:sz="4" w:space="0" w:color="auto"/>
            </w:tcBorders>
            <w:tcMar>
              <w:left w:w="67" w:type="dxa"/>
              <w:right w:w="67" w:type="dxa"/>
            </w:tcMar>
            <w:vAlign w:val="bottom"/>
          </w:tcPr>
          <w:p w14:paraId="1E794759" w14:textId="77777777" w:rsidR="00276C9D" w:rsidRPr="00B768AF" w:rsidRDefault="00276C9D" w:rsidP="009141AE">
            <w:pPr>
              <w:keepNext/>
              <w:jc w:val="center"/>
              <w:rPr>
                <w:ins w:id="1826" w:author="User 1" w:date="2025-11-24T19:00:00Z"/>
                <w:b/>
                <w:bCs/>
              </w:rPr>
            </w:pPr>
            <w:ins w:id="1827" w:author="User 1" w:date="2025-11-24T19:00:00Z">
              <w:r w:rsidRPr="00B768AF">
                <w:rPr>
                  <w:b/>
                  <w:bCs/>
                </w:rPr>
                <w:t>Simponi</w:t>
              </w:r>
            </w:ins>
          </w:p>
          <w:p w14:paraId="2DB2E2AC" w14:textId="77777777" w:rsidR="00276C9D" w:rsidRPr="00B768AF" w:rsidRDefault="00276C9D" w:rsidP="009141AE">
            <w:pPr>
              <w:keepNext/>
              <w:jc w:val="center"/>
              <w:rPr>
                <w:ins w:id="1828" w:author="User 1" w:date="2025-11-24T19:00:00Z"/>
                <w:b/>
                <w:bCs/>
              </w:rPr>
            </w:pPr>
            <w:ins w:id="1829" w:author="User 1" w:date="2025-11-24T19:00:00Z">
              <w:r w:rsidRPr="00B768AF">
                <w:rPr>
                  <w:b/>
                  <w:bCs/>
                </w:rPr>
                <w:t>N=69</w:t>
              </w:r>
            </w:ins>
          </w:p>
        </w:tc>
      </w:tr>
      <w:tr w:rsidR="00276C9D" w:rsidRPr="005471AB" w14:paraId="168EF7F6" w14:textId="77777777" w:rsidTr="009141AE">
        <w:trPr>
          <w:cantSplit/>
          <w:trHeight w:val="232"/>
          <w:jc w:val="center"/>
          <w:ins w:id="1830" w:author="User 1" w:date="2025-11-24T19:00:00Z"/>
        </w:trPr>
        <w:tc>
          <w:tcPr>
            <w:tcW w:w="4586" w:type="dxa"/>
            <w:gridSpan w:val="2"/>
            <w:tcMar>
              <w:left w:w="67" w:type="dxa"/>
              <w:right w:w="67" w:type="dxa"/>
            </w:tcMar>
          </w:tcPr>
          <w:p w14:paraId="40ADFC2D" w14:textId="77777777" w:rsidR="00276C9D" w:rsidRPr="00B768AF" w:rsidRDefault="00276C9D" w:rsidP="009141AE">
            <w:pPr>
              <w:rPr>
                <w:ins w:id="1831" w:author="User 1" w:date="2025-11-24T19:00:00Z"/>
              </w:rPr>
            </w:pPr>
            <w:ins w:id="1832" w:author="User 1" w:date="2025-11-24T20:04:00Z">
              <w:r>
                <w:t xml:space="preserve">Tiriamieji, kuriems pasireiškė klinikinė remisija, vertinant pagal </w:t>
              </w:r>
            </w:ins>
            <w:ins w:id="1833" w:author="User 1" w:date="2025-11-24T20:05:00Z">
              <w:r w:rsidRPr="0051487A">
                <w:rPr>
                  <w:i/>
                </w:rPr>
                <w:t>Mayo</w:t>
              </w:r>
              <w:r>
                <w:t xml:space="preserve"> skalės balą 6-ąją savaitę</w:t>
              </w:r>
              <w:r w:rsidRPr="00B768AF">
                <w:rPr>
                  <w:vertAlign w:val="superscript"/>
                </w:rPr>
                <w:t>a</w:t>
              </w:r>
            </w:ins>
            <w:ins w:id="1834" w:author="User 1" w:date="2025-11-24T20:04:00Z">
              <w:r>
                <w:t xml:space="preserve"> </w:t>
              </w:r>
            </w:ins>
          </w:p>
        </w:tc>
        <w:tc>
          <w:tcPr>
            <w:tcW w:w="4485" w:type="dxa"/>
            <w:tcMar>
              <w:left w:w="67" w:type="dxa"/>
              <w:right w:w="67" w:type="dxa"/>
            </w:tcMar>
            <w:vAlign w:val="bottom"/>
          </w:tcPr>
          <w:p w14:paraId="6DB01127" w14:textId="77777777" w:rsidR="00276C9D" w:rsidRPr="00B768AF" w:rsidRDefault="00276C9D" w:rsidP="009141AE">
            <w:pPr>
              <w:jc w:val="center"/>
              <w:rPr>
                <w:ins w:id="1835" w:author="User 1" w:date="2025-11-24T19:00:00Z"/>
              </w:rPr>
            </w:pPr>
            <w:ins w:id="1836" w:author="User 1" w:date="2025-11-24T19:00:00Z">
              <w:r>
                <w:t>22 (31</w:t>
              </w:r>
            </w:ins>
            <w:ins w:id="1837" w:author="User 1" w:date="2025-11-24T20:05:00Z">
              <w:r>
                <w:t>,</w:t>
              </w:r>
            </w:ins>
            <w:ins w:id="1838" w:author="User 1" w:date="2025-11-24T19:00:00Z">
              <w:r w:rsidRPr="00B768AF">
                <w:t>9</w:t>
              </w:r>
            </w:ins>
            <w:ins w:id="1839" w:author="User 1" w:date="2025-11-24T20:05:00Z">
              <w:r>
                <w:t> </w:t>
              </w:r>
            </w:ins>
            <w:ins w:id="1840" w:author="User 1" w:date="2025-11-24T19:00:00Z">
              <w:r w:rsidRPr="00B768AF">
                <w:t>%)</w:t>
              </w:r>
            </w:ins>
          </w:p>
        </w:tc>
      </w:tr>
      <w:tr w:rsidR="00276C9D" w:rsidRPr="005471AB" w14:paraId="161B7A2A" w14:textId="77777777" w:rsidTr="009141AE">
        <w:trPr>
          <w:cantSplit/>
          <w:trHeight w:val="232"/>
          <w:jc w:val="center"/>
          <w:ins w:id="1841" w:author="User 1" w:date="2025-11-24T19:00:00Z"/>
        </w:trPr>
        <w:tc>
          <w:tcPr>
            <w:tcW w:w="4586" w:type="dxa"/>
            <w:gridSpan w:val="2"/>
            <w:tcMar>
              <w:left w:w="67" w:type="dxa"/>
              <w:right w:w="67" w:type="dxa"/>
            </w:tcMar>
          </w:tcPr>
          <w:p w14:paraId="05CB5656" w14:textId="77777777" w:rsidR="00276C9D" w:rsidRPr="00B768AF" w:rsidRDefault="00276C9D" w:rsidP="009141AE">
            <w:pPr>
              <w:keepNext/>
              <w:rPr>
                <w:ins w:id="1842" w:author="User 1" w:date="2025-11-24T19:00:00Z"/>
                <w:b/>
                <w:bCs/>
              </w:rPr>
            </w:pPr>
            <w:ins w:id="1843" w:author="User 1" w:date="2025-11-24T20:06:00Z">
              <w:r>
                <w:rPr>
                  <w:b/>
                  <w:bCs/>
                </w:rPr>
                <w:t>Svarbiausi</w:t>
              </w:r>
            </w:ins>
            <w:ins w:id="1844" w:author="Baltic RA" w:date="2025-12-04T22:48:00Z">
              <w:r>
                <w:rPr>
                  <w:b/>
                  <w:bCs/>
                </w:rPr>
                <w:t>os</w:t>
              </w:r>
            </w:ins>
            <w:ins w:id="1845" w:author="User 1" w:date="2025-11-24T20:06:00Z">
              <w:r>
                <w:rPr>
                  <w:b/>
                  <w:bCs/>
                </w:rPr>
                <w:t xml:space="preserve"> antrin</w:t>
              </w:r>
            </w:ins>
            <w:ins w:id="1846" w:author="Baltic RA" w:date="2025-12-04T22:48:00Z">
              <w:r>
                <w:rPr>
                  <w:b/>
                  <w:bCs/>
                </w:rPr>
                <w:t>ės</w:t>
              </w:r>
            </w:ins>
            <w:ins w:id="1847" w:author="User 1" w:date="2025-11-24T20:06:00Z">
              <w:r>
                <w:rPr>
                  <w:b/>
                  <w:bCs/>
                </w:rPr>
                <w:t xml:space="preserve"> </w:t>
              </w:r>
            </w:ins>
            <w:ins w:id="1848" w:author="Baltic RA" w:date="2025-12-04T22:48:00Z">
              <w:r>
                <w:rPr>
                  <w:b/>
                  <w:bCs/>
                </w:rPr>
                <w:t>vertinamosios baigtys</w:t>
              </w:r>
            </w:ins>
          </w:p>
        </w:tc>
        <w:tc>
          <w:tcPr>
            <w:tcW w:w="4485" w:type="dxa"/>
            <w:tcMar>
              <w:left w:w="67" w:type="dxa"/>
              <w:right w:w="67" w:type="dxa"/>
            </w:tcMar>
            <w:vAlign w:val="bottom"/>
          </w:tcPr>
          <w:p w14:paraId="64BBDD08" w14:textId="77777777" w:rsidR="00276C9D" w:rsidRPr="00B768AF" w:rsidRDefault="00276C9D" w:rsidP="009141AE">
            <w:pPr>
              <w:keepNext/>
              <w:jc w:val="center"/>
              <w:rPr>
                <w:ins w:id="1849" w:author="User 1" w:date="2025-11-24T19:00:00Z"/>
              </w:rPr>
            </w:pPr>
          </w:p>
        </w:tc>
      </w:tr>
      <w:tr w:rsidR="00276C9D" w:rsidRPr="005471AB" w14:paraId="030062E1" w14:textId="77777777" w:rsidTr="009141AE">
        <w:trPr>
          <w:cantSplit/>
          <w:trHeight w:val="232"/>
          <w:jc w:val="center"/>
          <w:ins w:id="1850" w:author="User 1" w:date="2025-11-24T19:00:00Z"/>
        </w:trPr>
        <w:tc>
          <w:tcPr>
            <w:tcW w:w="4586" w:type="dxa"/>
            <w:gridSpan w:val="2"/>
            <w:tcMar>
              <w:left w:w="67" w:type="dxa"/>
              <w:right w:w="67" w:type="dxa"/>
            </w:tcMar>
          </w:tcPr>
          <w:p w14:paraId="372A5335" w14:textId="77777777" w:rsidR="00276C9D" w:rsidRPr="00B768AF" w:rsidRDefault="00276C9D" w:rsidP="009141AE">
            <w:pPr>
              <w:rPr>
                <w:ins w:id="1851" w:author="User 1" w:date="2025-11-24T19:00:00Z"/>
              </w:rPr>
            </w:pPr>
            <w:ins w:id="1852" w:author="User 1" w:date="2025-11-24T20:06:00Z">
              <w:r>
                <w:t xml:space="preserve">Tiriamieji, kuriems 6-ąją savaitę </w:t>
              </w:r>
            </w:ins>
            <w:ins w:id="1853" w:author="User 1" w:date="2025-11-24T20:29:00Z">
              <w:r>
                <w:t>nustatytas</w:t>
              </w:r>
            </w:ins>
            <w:ins w:id="1854" w:author="User 1" w:date="2025-11-24T20:07:00Z">
              <w:r>
                <w:t xml:space="preserve"> klinikinis atsakas</w:t>
              </w:r>
            </w:ins>
            <w:ins w:id="1855" w:author="User 1" w:date="2025-11-24T19:00:00Z">
              <w:r>
                <w:rPr>
                  <w:vertAlign w:val="superscript"/>
                </w:rPr>
                <w:t>b</w:t>
              </w:r>
            </w:ins>
          </w:p>
        </w:tc>
        <w:tc>
          <w:tcPr>
            <w:tcW w:w="4485" w:type="dxa"/>
            <w:tcMar>
              <w:left w:w="67" w:type="dxa"/>
              <w:right w:w="67" w:type="dxa"/>
            </w:tcMar>
            <w:vAlign w:val="bottom"/>
          </w:tcPr>
          <w:p w14:paraId="6DC6E9B3" w14:textId="77777777" w:rsidR="00276C9D" w:rsidRPr="00B768AF" w:rsidRDefault="00276C9D" w:rsidP="009141AE">
            <w:pPr>
              <w:jc w:val="center"/>
              <w:rPr>
                <w:ins w:id="1856" w:author="User 1" w:date="2025-11-24T19:00:00Z"/>
              </w:rPr>
            </w:pPr>
            <w:ins w:id="1857" w:author="User 1" w:date="2025-11-24T19:00:00Z">
              <w:r>
                <w:t>39 (56</w:t>
              </w:r>
            </w:ins>
            <w:ins w:id="1858" w:author="User 1" w:date="2025-11-24T20:07:00Z">
              <w:r>
                <w:t>,</w:t>
              </w:r>
            </w:ins>
            <w:ins w:id="1859" w:author="User 1" w:date="2025-11-24T19:00:00Z">
              <w:r w:rsidRPr="00B768AF">
                <w:t>5</w:t>
              </w:r>
            </w:ins>
            <w:ins w:id="1860" w:author="User 1" w:date="2025-11-24T20:07:00Z">
              <w:r>
                <w:t> </w:t>
              </w:r>
            </w:ins>
            <w:ins w:id="1861" w:author="User 1" w:date="2025-11-24T19:00:00Z">
              <w:r w:rsidRPr="00B768AF">
                <w:t>%)</w:t>
              </w:r>
            </w:ins>
          </w:p>
        </w:tc>
      </w:tr>
      <w:tr w:rsidR="00276C9D" w:rsidRPr="005471AB" w14:paraId="50564DBF" w14:textId="77777777" w:rsidTr="009141AE">
        <w:trPr>
          <w:cantSplit/>
          <w:trHeight w:val="232"/>
          <w:jc w:val="center"/>
          <w:ins w:id="1862" w:author="User 1" w:date="2025-11-24T19:00:00Z"/>
        </w:trPr>
        <w:tc>
          <w:tcPr>
            <w:tcW w:w="4586" w:type="dxa"/>
            <w:gridSpan w:val="2"/>
            <w:tcMar>
              <w:left w:w="67" w:type="dxa"/>
              <w:right w:w="67" w:type="dxa"/>
            </w:tcMar>
          </w:tcPr>
          <w:p w14:paraId="40DE061D" w14:textId="77777777" w:rsidR="00276C9D" w:rsidRPr="00B768AF" w:rsidRDefault="00276C9D" w:rsidP="009141AE">
            <w:pPr>
              <w:rPr>
                <w:ins w:id="1863" w:author="User 1" w:date="2025-11-24T19:00:00Z"/>
              </w:rPr>
            </w:pPr>
            <w:ins w:id="1864" w:author="User 1" w:date="2025-11-24T20:07:00Z">
              <w:r>
                <w:t xml:space="preserve">Tiriamieji, kuriems 6-ąją savaitę </w:t>
              </w:r>
            </w:ins>
            <w:ins w:id="1865" w:author="User 1" w:date="2025-11-24T20:29:00Z">
              <w:r>
                <w:t>nustatytas</w:t>
              </w:r>
            </w:ins>
            <w:ins w:id="1866" w:author="User 1" w:date="2025-11-24T20:07:00Z">
              <w:r>
                <w:t xml:space="preserve"> endoskopinis gijimas</w:t>
              </w:r>
            </w:ins>
            <w:ins w:id="1867" w:author="User 1" w:date="2025-11-24T19:00:00Z">
              <w:r w:rsidRPr="00B33EA3">
                <w:rPr>
                  <w:vertAlign w:val="superscript"/>
                </w:rPr>
                <w:t>c</w:t>
              </w:r>
            </w:ins>
          </w:p>
        </w:tc>
        <w:tc>
          <w:tcPr>
            <w:tcW w:w="4485" w:type="dxa"/>
            <w:tcMar>
              <w:left w:w="67" w:type="dxa"/>
              <w:right w:w="67" w:type="dxa"/>
            </w:tcMar>
            <w:vAlign w:val="bottom"/>
          </w:tcPr>
          <w:p w14:paraId="209D5F1B" w14:textId="77777777" w:rsidR="00276C9D" w:rsidRPr="00B768AF" w:rsidRDefault="00276C9D" w:rsidP="009141AE">
            <w:pPr>
              <w:jc w:val="center"/>
              <w:rPr>
                <w:ins w:id="1868" w:author="User 1" w:date="2025-11-24T19:00:00Z"/>
              </w:rPr>
            </w:pPr>
            <w:ins w:id="1869" w:author="User 1" w:date="2025-11-24T19:00:00Z">
              <w:r w:rsidRPr="00B768AF">
                <w:t>28 (40</w:t>
              </w:r>
            </w:ins>
            <w:ins w:id="1870" w:author="User 1" w:date="2025-11-24T20:07:00Z">
              <w:r>
                <w:t>,</w:t>
              </w:r>
            </w:ins>
            <w:ins w:id="1871" w:author="User 1" w:date="2025-11-24T19:00:00Z">
              <w:r w:rsidRPr="00B768AF">
                <w:t>6</w:t>
              </w:r>
            </w:ins>
            <w:ins w:id="1872" w:author="User 1" w:date="2025-11-24T20:07:00Z">
              <w:r>
                <w:t> </w:t>
              </w:r>
            </w:ins>
            <w:ins w:id="1873" w:author="User 1" w:date="2025-11-24T19:00:00Z">
              <w:r w:rsidRPr="00B768AF">
                <w:t>%)</w:t>
              </w:r>
            </w:ins>
          </w:p>
        </w:tc>
      </w:tr>
      <w:tr w:rsidR="00276C9D" w:rsidRPr="005471AB" w14:paraId="620AC676" w14:textId="77777777" w:rsidTr="009141AE">
        <w:trPr>
          <w:cantSplit/>
          <w:jc w:val="center"/>
          <w:ins w:id="1874" w:author="User 1" w:date="2025-11-24T19:00:00Z"/>
        </w:trPr>
        <w:tc>
          <w:tcPr>
            <w:tcW w:w="9071" w:type="dxa"/>
            <w:gridSpan w:val="3"/>
            <w:tcMar>
              <w:left w:w="67" w:type="dxa"/>
              <w:right w:w="67" w:type="dxa"/>
            </w:tcMar>
          </w:tcPr>
          <w:p w14:paraId="19F18868" w14:textId="77777777" w:rsidR="00276C9D" w:rsidRPr="00B768AF" w:rsidRDefault="00276C9D" w:rsidP="009141AE">
            <w:pPr>
              <w:keepNext/>
              <w:jc w:val="center"/>
              <w:rPr>
                <w:ins w:id="1875" w:author="User 1" w:date="2025-11-24T19:00:00Z"/>
                <w:b/>
                <w:bCs/>
              </w:rPr>
            </w:pPr>
            <w:ins w:id="1876" w:author="User 1" w:date="2025-11-24T19:00:00Z">
              <w:r w:rsidRPr="00B768AF">
                <w:rPr>
                  <w:b/>
                  <w:bCs/>
                </w:rPr>
                <w:t xml:space="preserve">PURSUIT 2 – </w:t>
              </w:r>
            </w:ins>
            <w:ins w:id="1877" w:author="User 1" w:date="2025-11-24T20:27:00Z">
              <w:r w:rsidRPr="003B2F9F">
                <w:rPr>
                  <w:b/>
                  <w:bCs/>
                  <w:i/>
                </w:rPr>
                <w:t>Maintenance</w:t>
              </w:r>
            </w:ins>
          </w:p>
        </w:tc>
      </w:tr>
      <w:tr w:rsidR="00276C9D" w:rsidRPr="005471AB" w14:paraId="456EA902" w14:textId="77777777" w:rsidTr="009141AE">
        <w:trPr>
          <w:cantSplit/>
          <w:trHeight w:val="255"/>
          <w:jc w:val="center"/>
          <w:ins w:id="1878" w:author="User 1" w:date="2025-11-24T19:00:00Z"/>
        </w:trPr>
        <w:tc>
          <w:tcPr>
            <w:tcW w:w="4535" w:type="dxa"/>
            <w:tcMar>
              <w:left w:w="67" w:type="dxa"/>
              <w:right w:w="67" w:type="dxa"/>
            </w:tcMar>
          </w:tcPr>
          <w:p w14:paraId="526C7E0C" w14:textId="77777777" w:rsidR="00276C9D" w:rsidRPr="00B768AF" w:rsidRDefault="00276C9D" w:rsidP="009141AE">
            <w:pPr>
              <w:rPr>
                <w:ins w:id="1879" w:author="User 1" w:date="2025-11-24T19:00:00Z"/>
                <w:b/>
                <w:bCs/>
              </w:rPr>
            </w:pPr>
            <w:ins w:id="1880" w:author="User 1" w:date="2025-11-24T20:08:00Z">
              <w:r>
                <w:rPr>
                  <w:b/>
                  <w:bCs/>
                </w:rPr>
                <w:t>Svarbiausi</w:t>
              </w:r>
            </w:ins>
            <w:ins w:id="1881" w:author="Baltic RA" w:date="2025-12-04T22:49:00Z">
              <w:r>
                <w:rPr>
                  <w:b/>
                  <w:bCs/>
                </w:rPr>
                <w:t>os</w:t>
              </w:r>
            </w:ins>
            <w:ins w:id="1882" w:author="User 1" w:date="2025-11-24T20:08:00Z">
              <w:r>
                <w:rPr>
                  <w:b/>
                  <w:bCs/>
                </w:rPr>
                <w:t xml:space="preserve"> antrin</w:t>
              </w:r>
            </w:ins>
            <w:ins w:id="1883" w:author="Baltic RA" w:date="2025-12-04T22:49:00Z">
              <w:r>
                <w:rPr>
                  <w:b/>
                  <w:bCs/>
                </w:rPr>
                <w:t>ės</w:t>
              </w:r>
            </w:ins>
            <w:ins w:id="1884" w:author="User 1" w:date="2025-11-24T20:08:00Z">
              <w:r>
                <w:rPr>
                  <w:b/>
                  <w:bCs/>
                </w:rPr>
                <w:t xml:space="preserve"> </w:t>
              </w:r>
            </w:ins>
            <w:ins w:id="1885" w:author="Baltic RA" w:date="2025-12-04T22:50:00Z">
              <w:r>
                <w:rPr>
                  <w:b/>
                  <w:bCs/>
                </w:rPr>
                <w:t>vertinamosios baigtys</w:t>
              </w:r>
            </w:ins>
          </w:p>
        </w:tc>
        <w:tc>
          <w:tcPr>
            <w:tcW w:w="4536" w:type="dxa"/>
            <w:gridSpan w:val="2"/>
          </w:tcPr>
          <w:p w14:paraId="272C82C1" w14:textId="77777777" w:rsidR="00276C9D" w:rsidRPr="00B768AF" w:rsidRDefault="00276C9D" w:rsidP="009141AE">
            <w:pPr>
              <w:jc w:val="center"/>
              <w:rPr>
                <w:ins w:id="1886" w:author="User 1" w:date="2025-11-24T19:00:00Z"/>
                <w:b/>
                <w:bCs/>
              </w:rPr>
            </w:pPr>
            <w:ins w:id="1887" w:author="User 1" w:date="2025-11-24T19:00:00Z">
              <w:r w:rsidRPr="00B768AF">
                <w:rPr>
                  <w:b/>
                  <w:bCs/>
                </w:rPr>
                <w:t>Simponi</w:t>
              </w:r>
            </w:ins>
          </w:p>
          <w:p w14:paraId="71A0EB45" w14:textId="77777777" w:rsidR="00276C9D" w:rsidRPr="00B768AF" w:rsidRDefault="00276C9D" w:rsidP="009141AE">
            <w:pPr>
              <w:jc w:val="center"/>
              <w:rPr>
                <w:ins w:id="1888" w:author="User 1" w:date="2025-11-24T19:00:00Z"/>
              </w:rPr>
            </w:pPr>
            <w:ins w:id="1889" w:author="User 1" w:date="2025-11-24T19:00:00Z">
              <w:r w:rsidRPr="00B768AF">
                <w:rPr>
                  <w:b/>
                  <w:bCs/>
                </w:rPr>
                <w:t>N=41</w:t>
              </w:r>
            </w:ins>
          </w:p>
        </w:tc>
      </w:tr>
      <w:tr w:rsidR="00276C9D" w:rsidRPr="005471AB" w14:paraId="3B6512D7" w14:textId="77777777" w:rsidTr="009141AE">
        <w:trPr>
          <w:cantSplit/>
          <w:trHeight w:val="255"/>
          <w:jc w:val="center"/>
          <w:ins w:id="1890" w:author="User 1" w:date="2025-11-24T19:00:00Z"/>
        </w:trPr>
        <w:tc>
          <w:tcPr>
            <w:tcW w:w="4535" w:type="dxa"/>
            <w:tcMar>
              <w:left w:w="67" w:type="dxa"/>
              <w:right w:w="67" w:type="dxa"/>
            </w:tcMar>
          </w:tcPr>
          <w:p w14:paraId="41567DC7" w14:textId="77777777" w:rsidR="00276C9D" w:rsidRPr="00B768AF" w:rsidRDefault="00276C9D" w:rsidP="009141AE">
            <w:pPr>
              <w:rPr>
                <w:ins w:id="1891" w:author="User 1" w:date="2025-11-24T19:00:00Z"/>
              </w:rPr>
            </w:pPr>
            <w:ins w:id="1892" w:author="User 1" w:date="2025-11-24T20:08:00Z">
              <w:r>
                <w:t xml:space="preserve">Tiriamieji, kuriems pasireiškė klinikinė remisija, vertinant pagal </w:t>
              </w:r>
              <w:r w:rsidRPr="0051487A">
                <w:rPr>
                  <w:i/>
                </w:rPr>
                <w:t>Mayo</w:t>
              </w:r>
              <w:r>
                <w:t xml:space="preserve"> skalės balą 54-ąją savaitę</w:t>
              </w:r>
            </w:ins>
            <w:ins w:id="1893" w:author="User 1" w:date="2025-11-24T19:00:00Z">
              <w:r w:rsidRPr="00B768AF">
                <w:rPr>
                  <w:vertAlign w:val="superscript"/>
                </w:rPr>
                <w:t>a,e</w:t>
              </w:r>
            </w:ins>
          </w:p>
        </w:tc>
        <w:tc>
          <w:tcPr>
            <w:tcW w:w="4536" w:type="dxa"/>
            <w:gridSpan w:val="2"/>
          </w:tcPr>
          <w:p w14:paraId="2E242325" w14:textId="77777777" w:rsidR="00276C9D" w:rsidRPr="00B768AF" w:rsidRDefault="00276C9D" w:rsidP="009141AE">
            <w:pPr>
              <w:jc w:val="center"/>
              <w:rPr>
                <w:ins w:id="1894" w:author="User 1" w:date="2025-11-24T19:00:00Z"/>
              </w:rPr>
            </w:pPr>
            <w:ins w:id="1895" w:author="User 1" w:date="2025-11-24T19:00:00Z">
              <w:r>
                <w:t>13 (31</w:t>
              </w:r>
            </w:ins>
            <w:ins w:id="1896" w:author="User 1" w:date="2025-11-24T20:08:00Z">
              <w:r>
                <w:t>,</w:t>
              </w:r>
            </w:ins>
            <w:ins w:id="1897" w:author="User 1" w:date="2025-11-24T19:00:00Z">
              <w:r w:rsidRPr="00B768AF">
                <w:t>7</w:t>
              </w:r>
            </w:ins>
            <w:ins w:id="1898" w:author="User 1" w:date="2025-11-24T20:08:00Z">
              <w:r>
                <w:t> </w:t>
              </w:r>
            </w:ins>
            <w:ins w:id="1899" w:author="User 1" w:date="2025-11-24T19:00:00Z">
              <w:r w:rsidRPr="00B768AF">
                <w:t>%)</w:t>
              </w:r>
            </w:ins>
          </w:p>
        </w:tc>
      </w:tr>
      <w:tr w:rsidR="00276C9D" w:rsidRPr="005471AB" w14:paraId="0D078F76" w14:textId="77777777" w:rsidTr="009141AE">
        <w:trPr>
          <w:cantSplit/>
          <w:trHeight w:val="255"/>
          <w:jc w:val="center"/>
          <w:ins w:id="1900" w:author="User 1" w:date="2025-11-24T19:00:00Z"/>
        </w:trPr>
        <w:tc>
          <w:tcPr>
            <w:tcW w:w="4535" w:type="dxa"/>
            <w:tcMar>
              <w:left w:w="67" w:type="dxa"/>
              <w:right w:w="67" w:type="dxa"/>
            </w:tcMar>
          </w:tcPr>
          <w:p w14:paraId="2F909820" w14:textId="77777777" w:rsidR="00276C9D" w:rsidRPr="00B768AF" w:rsidRDefault="00276C9D" w:rsidP="009141AE">
            <w:pPr>
              <w:rPr>
                <w:ins w:id="1901" w:author="User 1" w:date="2025-11-24T19:00:00Z"/>
              </w:rPr>
            </w:pPr>
            <w:ins w:id="1902" w:author="User 1" w:date="2025-11-24T20:09:00Z">
              <w:r>
                <w:t xml:space="preserve">Tiriamieji, kuriems 54-ąją savaitę buvo </w:t>
              </w:r>
            </w:ins>
            <w:ins w:id="1903" w:author="User 1" w:date="2025-11-24T20:35:00Z">
              <w:r>
                <w:t xml:space="preserve">nustatytas </w:t>
              </w:r>
            </w:ins>
            <w:ins w:id="1904" w:author="User 1" w:date="2025-11-24T20:09:00Z">
              <w:r>
                <w:t>endoskopinis gijimas</w:t>
              </w:r>
            </w:ins>
            <w:ins w:id="1905" w:author="User 1" w:date="2025-11-24T19:00:00Z">
              <w:r w:rsidRPr="00B768AF">
                <w:rPr>
                  <w:vertAlign w:val="superscript"/>
                </w:rPr>
                <w:t>c</w:t>
              </w:r>
            </w:ins>
          </w:p>
        </w:tc>
        <w:tc>
          <w:tcPr>
            <w:tcW w:w="4536" w:type="dxa"/>
            <w:gridSpan w:val="2"/>
          </w:tcPr>
          <w:p w14:paraId="5928CB2E" w14:textId="77777777" w:rsidR="00276C9D" w:rsidRPr="00B768AF" w:rsidRDefault="00276C9D" w:rsidP="009141AE">
            <w:pPr>
              <w:jc w:val="center"/>
              <w:rPr>
                <w:ins w:id="1906" w:author="User 1" w:date="2025-11-24T19:00:00Z"/>
              </w:rPr>
            </w:pPr>
            <w:ins w:id="1907" w:author="User 1" w:date="2025-11-24T19:00:00Z">
              <w:r>
                <w:t>15 (36</w:t>
              </w:r>
            </w:ins>
            <w:ins w:id="1908" w:author="User 1" w:date="2025-11-24T20:11:00Z">
              <w:r>
                <w:t>,</w:t>
              </w:r>
            </w:ins>
            <w:ins w:id="1909" w:author="User 1" w:date="2025-11-24T19:00:00Z">
              <w:r w:rsidRPr="00B768AF">
                <w:t>6</w:t>
              </w:r>
            </w:ins>
            <w:ins w:id="1910" w:author="User 1" w:date="2025-11-24T20:11:00Z">
              <w:r>
                <w:t> </w:t>
              </w:r>
            </w:ins>
            <w:ins w:id="1911" w:author="User 1" w:date="2025-11-24T19:00:00Z">
              <w:r w:rsidRPr="00B768AF">
                <w:t>%)</w:t>
              </w:r>
            </w:ins>
          </w:p>
        </w:tc>
      </w:tr>
      <w:tr w:rsidR="00276C9D" w:rsidRPr="005471AB" w14:paraId="1CDEB7D1" w14:textId="77777777" w:rsidTr="009141AE">
        <w:trPr>
          <w:cantSplit/>
          <w:trHeight w:val="255"/>
          <w:jc w:val="center"/>
          <w:ins w:id="1912" w:author="User 1" w:date="2025-11-24T19:00:00Z"/>
        </w:trPr>
        <w:tc>
          <w:tcPr>
            <w:tcW w:w="4535" w:type="dxa"/>
            <w:tcMar>
              <w:left w:w="67" w:type="dxa"/>
              <w:right w:w="67" w:type="dxa"/>
            </w:tcMar>
          </w:tcPr>
          <w:p w14:paraId="76175CFC" w14:textId="77777777" w:rsidR="00276C9D" w:rsidRPr="00B768AF" w:rsidRDefault="00276C9D" w:rsidP="009141AE">
            <w:pPr>
              <w:rPr>
                <w:ins w:id="1913" w:author="User 1" w:date="2025-11-24T19:00:00Z"/>
              </w:rPr>
            </w:pPr>
            <w:ins w:id="1914" w:author="User 1" w:date="2025-11-24T20:09:00Z">
              <w:r>
                <w:t>Tiriamieji</w:t>
              </w:r>
            </w:ins>
            <w:ins w:id="1915" w:author="User 1" w:date="2025-11-24T20:10:00Z">
              <w:r>
                <w:t>, kuriems klinikinė remisija buvo 6-ąją savaitę ir</w:t>
              </w:r>
            </w:ins>
            <w:ins w:id="1916" w:author="User 1" w:date="2025-11-24T20:09:00Z">
              <w:r>
                <w:t xml:space="preserve"> kuriems</w:t>
              </w:r>
            </w:ins>
            <w:ins w:id="1917" w:author="User 1" w:date="2025-11-24T20:10:00Z">
              <w:r>
                <w:t xml:space="preserve"> klinikinė remisija buvo</w:t>
              </w:r>
            </w:ins>
            <w:ins w:id="1918" w:author="User 1" w:date="2025-11-24T20:09:00Z">
              <w:r>
                <w:t xml:space="preserve"> 54-ąją savaitę, vertinant pagal </w:t>
              </w:r>
              <w:r w:rsidRPr="0051487A">
                <w:rPr>
                  <w:i/>
                </w:rPr>
                <w:t>Mayo</w:t>
              </w:r>
              <w:r>
                <w:t xml:space="preserve"> skalės balą</w:t>
              </w:r>
            </w:ins>
            <w:ins w:id="1919" w:author="User 1" w:date="2025-11-24T19:00:00Z">
              <w:r w:rsidRPr="00B768AF">
                <w:rPr>
                  <w:vertAlign w:val="superscript"/>
                </w:rPr>
                <w:t>a,</w:t>
              </w:r>
              <w:r>
                <w:rPr>
                  <w:vertAlign w:val="superscript"/>
                </w:rPr>
                <w:t>d</w:t>
              </w:r>
              <w:r w:rsidRPr="00B768AF">
                <w:rPr>
                  <w:vertAlign w:val="superscript"/>
                </w:rPr>
                <w:t>,e</w:t>
              </w:r>
            </w:ins>
          </w:p>
        </w:tc>
        <w:tc>
          <w:tcPr>
            <w:tcW w:w="4536" w:type="dxa"/>
            <w:gridSpan w:val="2"/>
          </w:tcPr>
          <w:p w14:paraId="79571572" w14:textId="77777777" w:rsidR="00276C9D" w:rsidRPr="00B768AF" w:rsidRDefault="00276C9D" w:rsidP="009141AE">
            <w:pPr>
              <w:jc w:val="center"/>
              <w:rPr>
                <w:ins w:id="1920" w:author="User 1" w:date="2025-11-24T19:00:00Z"/>
              </w:rPr>
            </w:pPr>
            <w:ins w:id="1921" w:author="User 1" w:date="2025-11-24T19:00:00Z">
              <w:r>
                <w:t>12 (54</w:t>
              </w:r>
            </w:ins>
            <w:ins w:id="1922" w:author="User 1" w:date="2025-11-24T20:11:00Z">
              <w:r>
                <w:t>,</w:t>
              </w:r>
            </w:ins>
            <w:ins w:id="1923" w:author="User 1" w:date="2025-11-24T19:00:00Z">
              <w:r w:rsidRPr="00B768AF">
                <w:t>5</w:t>
              </w:r>
            </w:ins>
            <w:ins w:id="1924" w:author="User 1" w:date="2025-11-24T20:11:00Z">
              <w:r>
                <w:t> </w:t>
              </w:r>
            </w:ins>
            <w:ins w:id="1925" w:author="User 1" w:date="2025-11-24T19:00:00Z">
              <w:r w:rsidRPr="00B768AF">
                <w:t>%)</w:t>
              </w:r>
            </w:ins>
          </w:p>
        </w:tc>
      </w:tr>
      <w:tr w:rsidR="00276C9D" w:rsidRPr="005471AB" w14:paraId="3B9F7971" w14:textId="77777777" w:rsidTr="009141AE">
        <w:trPr>
          <w:cantSplit/>
          <w:trHeight w:val="1447"/>
          <w:jc w:val="center"/>
          <w:ins w:id="1926" w:author="User 1" w:date="2025-11-24T19:00:00Z"/>
        </w:trPr>
        <w:tc>
          <w:tcPr>
            <w:tcW w:w="9071" w:type="dxa"/>
            <w:gridSpan w:val="3"/>
            <w:tcBorders>
              <w:left w:val="nil"/>
              <w:bottom w:val="nil"/>
              <w:right w:val="nil"/>
            </w:tcBorders>
            <w:tcMar>
              <w:left w:w="67" w:type="dxa"/>
              <w:right w:w="67" w:type="dxa"/>
            </w:tcMar>
          </w:tcPr>
          <w:p w14:paraId="273E9B14" w14:textId="77777777" w:rsidR="00276C9D" w:rsidRPr="00B768AF" w:rsidRDefault="00276C9D" w:rsidP="009141AE">
            <w:pPr>
              <w:rPr>
                <w:ins w:id="1927" w:author="User 1" w:date="2025-11-24T19:00:00Z"/>
                <w:sz w:val="18"/>
                <w:szCs w:val="18"/>
              </w:rPr>
            </w:pPr>
            <w:ins w:id="1928" w:author="User 1" w:date="2025-11-24T19:00:00Z">
              <w:r w:rsidRPr="00B768AF">
                <w:rPr>
                  <w:sz w:val="18"/>
                  <w:szCs w:val="18"/>
                </w:rPr>
                <w:t>N = </w:t>
              </w:r>
            </w:ins>
            <w:ins w:id="1929" w:author="User 1" w:date="2025-11-24T20:11:00Z">
              <w:r>
                <w:rPr>
                  <w:sz w:val="18"/>
                  <w:szCs w:val="18"/>
                </w:rPr>
                <w:t>pacientų skaičius</w:t>
              </w:r>
            </w:ins>
          </w:p>
          <w:p w14:paraId="27D0130D" w14:textId="77777777" w:rsidR="00276C9D" w:rsidRPr="00B768AF" w:rsidRDefault="00276C9D" w:rsidP="009141AE">
            <w:pPr>
              <w:tabs>
                <w:tab w:val="clear" w:pos="567"/>
                <w:tab w:val="left" w:pos="284"/>
              </w:tabs>
              <w:ind w:left="284" w:hanging="284"/>
              <w:rPr>
                <w:ins w:id="1930" w:author="User 1" w:date="2025-11-24T19:00:00Z"/>
                <w:sz w:val="18"/>
                <w:szCs w:val="18"/>
              </w:rPr>
            </w:pPr>
            <w:ins w:id="1931" w:author="User 1" w:date="2025-11-24T19:00:00Z">
              <w:r w:rsidRPr="00B768AF">
                <w:rPr>
                  <w:szCs w:val="22"/>
                  <w:vertAlign w:val="superscript"/>
                </w:rPr>
                <w:t>a</w:t>
              </w:r>
              <w:r w:rsidRPr="00B768AF">
                <w:rPr>
                  <w:sz w:val="18"/>
                  <w:szCs w:val="18"/>
                </w:rPr>
                <w:tab/>
              </w:r>
            </w:ins>
            <w:ins w:id="1932" w:author="User 1" w:date="2025-11-24T20:11:00Z">
              <w:r>
                <w:rPr>
                  <w:sz w:val="18"/>
                  <w:szCs w:val="18"/>
                </w:rPr>
                <w:t xml:space="preserve">Klinikinė remisija apibrėžiama kaip </w:t>
              </w:r>
            </w:ins>
            <w:ins w:id="1933" w:author="User 1" w:date="2025-11-24T20:12:00Z">
              <w:r w:rsidRPr="00B768AF">
                <w:rPr>
                  <w:sz w:val="18"/>
                  <w:szCs w:val="18"/>
                </w:rPr>
                <w:t>≤ 2</w:t>
              </w:r>
              <w:r>
                <w:rPr>
                  <w:sz w:val="18"/>
                  <w:szCs w:val="18"/>
                </w:rPr>
                <w:t xml:space="preserve"> </w:t>
              </w:r>
              <w:r w:rsidRPr="001E1937">
                <w:rPr>
                  <w:i/>
                  <w:sz w:val="18"/>
                  <w:szCs w:val="18"/>
                </w:rPr>
                <w:t>Mayo</w:t>
              </w:r>
              <w:r>
                <w:rPr>
                  <w:sz w:val="18"/>
                  <w:szCs w:val="18"/>
                </w:rPr>
                <w:t xml:space="preserve"> skalės balas be individualių didesnių už 1</w:t>
              </w:r>
            </w:ins>
            <w:ins w:id="1934" w:author="User 1" w:date="2025-11-24T20:13:00Z">
              <w:r>
                <w:rPr>
                  <w:sz w:val="18"/>
                  <w:szCs w:val="18"/>
                </w:rPr>
                <w:t> </w:t>
              </w:r>
            </w:ins>
            <w:ins w:id="1935" w:author="Baltic RA" w:date="2025-12-04T22:51:00Z">
              <w:r>
                <w:rPr>
                  <w:sz w:val="18"/>
                  <w:szCs w:val="18"/>
                </w:rPr>
                <w:t>subskalės</w:t>
              </w:r>
            </w:ins>
            <w:ins w:id="1936" w:author="User 1" w:date="2025-11-24T20:13:00Z">
              <w:r>
                <w:rPr>
                  <w:sz w:val="18"/>
                  <w:szCs w:val="18"/>
                </w:rPr>
                <w:t xml:space="preserve"> balų.</w:t>
              </w:r>
            </w:ins>
          </w:p>
          <w:p w14:paraId="7477A9D1" w14:textId="77777777" w:rsidR="00276C9D" w:rsidRPr="00B768AF" w:rsidRDefault="00276C9D" w:rsidP="009141AE">
            <w:pPr>
              <w:tabs>
                <w:tab w:val="clear" w:pos="567"/>
                <w:tab w:val="left" w:pos="284"/>
              </w:tabs>
              <w:ind w:left="284" w:hanging="284"/>
              <w:rPr>
                <w:ins w:id="1937" w:author="User 1" w:date="2025-11-24T19:00:00Z"/>
                <w:sz w:val="18"/>
                <w:szCs w:val="18"/>
              </w:rPr>
            </w:pPr>
            <w:ins w:id="1938" w:author="User 1" w:date="2025-11-24T19:00:00Z">
              <w:r w:rsidRPr="00B768AF">
                <w:rPr>
                  <w:szCs w:val="18"/>
                  <w:vertAlign w:val="superscript"/>
                </w:rPr>
                <w:t>b</w:t>
              </w:r>
              <w:r w:rsidRPr="00B768AF">
                <w:rPr>
                  <w:sz w:val="18"/>
                  <w:szCs w:val="18"/>
                </w:rPr>
                <w:tab/>
              </w:r>
            </w:ins>
            <w:ins w:id="1939" w:author="User 1" w:date="2025-11-24T20:13:00Z">
              <w:r>
                <w:rPr>
                  <w:sz w:val="18"/>
                  <w:szCs w:val="18"/>
                </w:rPr>
                <w:t xml:space="preserve">Klinikinis atsakas apibrėžtas </w:t>
              </w:r>
            </w:ins>
            <w:ins w:id="1940" w:author="User 1" w:date="2025-11-29T08:27:00Z">
              <w:r w:rsidRPr="00F22B09">
                <w:rPr>
                  <w:sz w:val="18"/>
                  <w:szCs w:val="18"/>
                </w:rPr>
                <w:t>kaip</w:t>
              </w:r>
              <w:r>
                <w:rPr>
                  <w:sz w:val="18"/>
                  <w:szCs w:val="18"/>
                </w:rPr>
                <w:t xml:space="preserve"> </w:t>
              </w:r>
            </w:ins>
            <w:ins w:id="1941" w:author="User 1" w:date="2025-11-24T20:14:00Z">
              <w:r w:rsidRPr="001E1937">
                <w:rPr>
                  <w:i/>
                  <w:sz w:val="18"/>
                  <w:szCs w:val="18"/>
                </w:rPr>
                <w:t>Mayo</w:t>
              </w:r>
              <w:r w:rsidRPr="001E1937">
                <w:rPr>
                  <w:sz w:val="18"/>
                  <w:szCs w:val="18"/>
                </w:rPr>
                <w:t xml:space="preserve"> skalės balo sumažėjimas ≥</w:t>
              </w:r>
              <w:r>
                <w:rPr>
                  <w:sz w:val="18"/>
                  <w:szCs w:val="18"/>
                </w:rPr>
                <w:t> </w:t>
              </w:r>
              <w:r w:rsidRPr="001E1937">
                <w:rPr>
                  <w:sz w:val="18"/>
                  <w:szCs w:val="18"/>
                </w:rPr>
                <w:t>30</w:t>
              </w:r>
              <w:r>
                <w:rPr>
                  <w:sz w:val="18"/>
                  <w:szCs w:val="18"/>
                </w:rPr>
                <w:t> </w:t>
              </w:r>
              <w:r w:rsidRPr="001E1937">
                <w:rPr>
                  <w:sz w:val="18"/>
                  <w:szCs w:val="18"/>
                </w:rPr>
                <w:t>% ir ≥</w:t>
              </w:r>
              <w:r>
                <w:rPr>
                  <w:sz w:val="18"/>
                  <w:szCs w:val="18"/>
                </w:rPr>
                <w:t> </w:t>
              </w:r>
              <w:r w:rsidRPr="001E1937">
                <w:rPr>
                  <w:sz w:val="18"/>
                  <w:szCs w:val="18"/>
                </w:rPr>
                <w:t>3 balais nuo pradinio vertinimo su arba nuo pradinio vertinimo ≥</w:t>
              </w:r>
              <w:r>
                <w:rPr>
                  <w:sz w:val="18"/>
                  <w:szCs w:val="18"/>
                </w:rPr>
                <w:t> 1 </w:t>
              </w:r>
              <w:r w:rsidRPr="001E1937">
                <w:rPr>
                  <w:sz w:val="18"/>
                  <w:szCs w:val="18"/>
                </w:rPr>
                <w:t xml:space="preserve">balu sumažėjusiu kraujavimo iš išangės </w:t>
              </w:r>
            </w:ins>
            <w:ins w:id="1942" w:author="Baltic RA" w:date="2025-12-04T22:52:00Z">
              <w:r>
                <w:rPr>
                  <w:sz w:val="18"/>
                  <w:szCs w:val="18"/>
                </w:rPr>
                <w:t>subskalės</w:t>
              </w:r>
            </w:ins>
            <w:ins w:id="1943" w:author="User 1" w:date="2025-11-29T08:28:00Z">
              <w:r>
                <w:rPr>
                  <w:sz w:val="18"/>
                  <w:szCs w:val="18"/>
                </w:rPr>
                <w:t xml:space="preserve"> </w:t>
              </w:r>
            </w:ins>
            <w:ins w:id="1944" w:author="User 1" w:date="2025-11-24T20:14:00Z">
              <w:r w:rsidRPr="001E1937">
                <w:rPr>
                  <w:sz w:val="18"/>
                  <w:szCs w:val="18"/>
                </w:rPr>
                <w:t xml:space="preserve">balu, arba kai kraujavimo iš išangės </w:t>
              </w:r>
            </w:ins>
            <w:ins w:id="1945" w:author="Baltic RA" w:date="2025-12-04T22:52:00Z">
              <w:r>
                <w:rPr>
                  <w:sz w:val="18"/>
                  <w:szCs w:val="18"/>
                </w:rPr>
                <w:t>subskalės</w:t>
              </w:r>
            </w:ins>
            <w:ins w:id="1946" w:author="User 1" w:date="2025-11-24T20:14:00Z">
              <w:r>
                <w:rPr>
                  <w:sz w:val="18"/>
                  <w:szCs w:val="18"/>
                </w:rPr>
                <w:t xml:space="preserve"> </w:t>
              </w:r>
              <w:r w:rsidRPr="001E1937">
                <w:rPr>
                  <w:sz w:val="18"/>
                  <w:szCs w:val="18"/>
                </w:rPr>
                <w:t>balas yra 0 ar 1</w:t>
              </w:r>
            </w:ins>
            <w:ins w:id="1947" w:author="User 1" w:date="2025-11-24T19:00:00Z">
              <w:r w:rsidRPr="00B768AF">
                <w:rPr>
                  <w:sz w:val="18"/>
                  <w:szCs w:val="18"/>
                </w:rPr>
                <w:t>.</w:t>
              </w:r>
            </w:ins>
          </w:p>
          <w:p w14:paraId="2DBABDCC" w14:textId="77777777" w:rsidR="00276C9D" w:rsidRPr="00B768AF" w:rsidRDefault="00276C9D" w:rsidP="009141AE">
            <w:pPr>
              <w:tabs>
                <w:tab w:val="clear" w:pos="567"/>
                <w:tab w:val="left" w:pos="284"/>
              </w:tabs>
              <w:ind w:left="284" w:hanging="284"/>
              <w:rPr>
                <w:ins w:id="1948" w:author="User 1" w:date="2025-11-24T19:00:00Z"/>
                <w:sz w:val="18"/>
                <w:szCs w:val="18"/>
              </w:rPr>
            </w:pPr>
            <w:ins w:id="1949" w:author="User 1" w:date="2025-11-24T19:00:00Z">
              <w:r w:rsidRPr="00B768AF">
                <w:rPr>
                  <w:szCs w:val="18"/>
                  <w:vertAlign w:val="superscript"/>
                </w:rPr>
                <w:t>c</w:t>
              </w:r>
              <w:r w:rsidRPr="00B33EA3">
                <w:rPr>
                  <w:sz w:val="18"/>
                  <w:szCs w:val="18"/>
                </w:rPr>
                <w:tab/>
              </w:r>
            </w:ins>
            <w:ins w:id="1950" w:author="User 1" w:date="2025-11-24T20:15:00Z">
              <w:r>
                <w:rPr>
                  <w:sz w:val="18"/>
                  <w:szCs w:val="18"/>
                </w:rPr>
                <w:t xml:space="preserve">Endoskopinis gijimas apibrėžiamas kaip endoskopijos </w:t>
              </w:r>
            </w:ins>
            <w:ins w:id="1951" w:author="Baltic RA" w:date="2025-12-04T22:53:00Z">
              <w:r>
                <w:rPr>
                  <w:sz w:val="18"/>
                  <w:szCs w:val="18"/>
                </w:rPr>
                <w:t xml:space="preserve">subskalės </w:t>
              </w:r>
            </w:ins>
            <w:ins w:id="1952" w:author="User 1" w:date="2025-11-24T20:15:00Z">
              <w:r>
                <w:rPr>
                  <w:sz w:val="18"/>
                  <w:szCs w:val="18"/>
                </w:rPr>
                <w:t>balas 0 arba 1, remiantis vietoje atlikta endoskopija</w:t>
              </w:r>
            </w:ins>
            <w:ins w:id="1953" w:author="User 1" w:date="2025-11-24T19:00:00Z">
              <w:r w:rsidRPr="00B33EA3">
                <w:rPr>
                  <w:sz w:val="18"/>
                  <w:szCs w:val="18"/>
                </w:rPr>
                <w:t>.</w:t>
              </w:r>
            </w:ins>
          </w:p>
          <w:p w14:paraId="70101326" w14:textId="77777777" w:rsidR="00276C9D" w:rsidRPr="00B768AF" w:rsidRDefault="00276C9D" w:rsidP="009141AE">
            <w:pPr>
              <w:keepNext/>
              <w:tabs>
                <w:tab w:val="clear" w:pos="567"/>
                <w:tab w:val="left" w:pos="284"/>
              </w:tabs>
              <w:adjustRightInd w:val="0"/>
              <w:ind w:left="284" w:hanging="284"/>
              <w:rPr>
                <w:ins w:id="1954" w:author="User 1" w:date="2025-11-24T19:00:00Z"/>
                <w:sz w:val="18"/>
                <w:szCs w:val="18"/>
              </w:rPr>
            </w:pPr>
            <w:ins w:id="1955" w:author="User 1" w:date="2025-11-24T19:00:00Z">
              <w:r w:rsidRPr="00B768AF">
                <w:rPr>
                  <w:szCs w:val="18"/>
                  <w:vertAlign w:val="superscript"/>
                </w:rPr>
                <w:t>d</w:t>
              </w:r>
              <w:r w:rsidRPr="00B768AF">
                <w:rPr>
                  <w:sz w:val="18"/>
                  <w:szCs w:val="18"/>
                </w:rPr>
                <w:tab/>
              </w:r>
            </w:ins>
            <w:ins w:id="1956" w:author="User 1" w:date="2025-11-24T20:16:00Z">
              <w:r w:rsidRPr="008D760A">
                <w:rPr>
                  <w:sz w:val="18"/>
                  <w:szCs w:val="18"/>
                </w:rPr>
                <w:t>Vardiklis yra tiriamieji, kuriems 6</w:t>
              </w:r>
              <w:r>
                <w:rPr>
                  <w:sz w:val="18"/>
                  <w:szCs w:val="18"/>
                </w:rPr>
                <w:t>-ąją</w:t>
              </w:r>
              <w:r w:rsidRPr="008D760A">
                <w:rPr>
                  <w:sz w:val="18"/>
                  <w:szCs w:val="18"/>
                </w:rPr>
                <w:t xml:space="preserve"> savaitę buvo klinikinė remisija</w:t>
              </w:r>
            </w:ins>
            <w:ins w:id="1957" w:author="User 1" w:date="2025-11-24T19:00:00Z">
              <w:r w:rsidRPr="00B768AF">
                <w:rPr>
                  <w:sz w:val="18"/>
                  <w:szCs w:val="18"/>
                </w:rPr>
                <w:t>.</w:t>
              </w:r>
            </w:ins>
          </w:p>
          <w:p w14:paraId="33BB830E" w14:textId="77777777" w:rsidR="00276C9D" w:rsidRPr="00DF43DE" w:rsidRDefault="00276C9D" w:rsidP="009141AE">
            <w:pPr>
              <w:keepNext/>
              <w:tabs>
                <w:tab w:val="clear" w:pos="567"/>
                <w:tab w:val="left" w:pos="284"/>
              </w:tabs>
              <w:adjustRightInd w:val="0"/>
              <w:ind w:left="284" w:hanging="284"/>
              <w:rPr>
                <w:ins w:id="1958" w:author="User 1" w:date="2025-11-24T19:00:00Z"/>
                <w:strike/>
                <w:color w:val="000000"/>
                <w:sz w:val="18"/>
                <w:szCs w:val="18"/>
              </w:rPr>
            </w:pPr>
            <w:ins w:id="1959" w:author="User 1" w:date="2025-11-24T19:00:00Z">
              <w:r w:rsidRPr="00B768AF">
                <w:rPr>
                  <w:szCs w:val="18"/>
                  <w:vertAlign w:val="superscript"/>
                </w:rPr>
                <w:t>e</w:t>
              </w:r>
              <w:r w:rsidRPr="00B768AF">
                <w:rPr>
                  <w:sz w:val="18"/>
                  <w:szCs w:val="18"/>
                </w:rPr>
                <w:tab/>
              </w:r>
            </w:ins>
            <w:ins w:id="1960" w:author="User 1" w:date="2025-11-24T20:17:00Z">
              <w:r>
                <w:rPr>
                  <w:sz w:val="18"/>
                  <w:szCs w:val="18"/>
                </w:rPr>
                <w:t>Buvo laikoma, kad tiriamie</w:t>
              </w:r>
            </w:ins>
            <w:ins w:id="1961" w:author="User 1" w:date="2025-11-24T20:18:00Z">
              <w:r>
                <w:rPr>
                  <w:sz w:val="18"/>
                  <w:szCs w:val="18"/>
                </w:rPr>
                <w:t>siems</w:t>
              </w:r>
            </w:ins>
            <w:ins w:id="1962" w:author="User 1" w:date="2025-11-24T20:17:00Z">
              <w:r>
                <w:rPr>
                  <w:sz w:val="18"/>
                  <w:szCs w:val="18"/>
                </w:rPr>
                <w:t xml:space="preserve">, kuriems 54-ąją savaitę trūko endoskopijos balo, </w:t>
              </w:r>
            </w:ins>
            <w:ins w:id="1963" w:author="User 1" w:date="2025-11-24T20:18:00Z">
              <w:r>
                <w:rPr>
                  <w:sz w:val="18"/>
                  <w:szCs w:val="18"/>
                </w:rPr>
                <w:t>nebuvo klinikinės remisijos.</w:t>
              </w:r>
            </w:ins>
          </w:p>
        </w:tc>
      </w:tr>
    </w:tbl>
    <w:p w14:paraId="7002B738" w14:textId="77777777" w:rsidR="00276C9D" w:rsidRPr="00B768AF" w:rsidRDefault="00276C9D" w:rsidP="00276C9D">
      <w:pPr>
        <w:rPr>
          <w:ins w:id="1964" w:author="User 1" w:date="2025-11-24T19:00:00Z"/>
          <w:i/>
          <w:szCs w:val="22"/>
        </w:rPr>
      </w:pPr>
    </w:p>
    <w:p w14:paraId="3DC7776C" w14:textId="77777777" w:rsidR="00FE7CC5" w:rsidRPr="00023EC9" w:rsidRDefault="00FE7CC5" w:rsidP="00CC5E7D">
      <w:pPr>
        <w:keepNext/>
        <w:autoSpaceDE w:val="0"/>
        <w:autoSpaceDN w:val="0"/>
        <w:adjustRightInd w:val="0"/>
        <w:rPr>
          <w:noProof w:val="0"/>
          <w:u w:val="single"/>
        </w:rPr>
      </w:pPr>
      <w:r w:rsidRPr="00023EC9">
        <w:rPr>
          <w:noProof w:val="0"/>
          <w:u w:val="single"/>
        </w:rPr>
        <w:t>Imunogeniškumas</w:t>
      </w:r>
    </w:p>
    <w:p w14:paraId="3DC7776D" w14:textId="77777777" w:rsidR="00FE7CC5" w:rsidRPr="00023EC9" w:rsidRDefault="00FE7CC5" w:rsidP="00CC5E7D">
      <w:pPr>
        <w:rPr>
          <w:noProof w:val="0"/>
        </w:rPr>
      </w:pPr>
      <w:r w:rsidRPr="00023EC9">
        <w:rPr>
          <w:noProof w:val="0"/>
        </w:rPr>
        <w:t xml:space="preserve">III fazės RA, PsA ir AS </w:t>
      </w:r>
      <w:r w:rsidR="007B6268" w:rsidRPr="00023EC9">
        <w:rPr>
          <w:noProof w:val="0"/>
        </w:rPr>
        <w:t xml:space="preserve">klinikinių </w:t>
      </w:r>
      <w:r w:rsidRPr="00023EC9">
        <w:rPr>
          <w:noProof w:val="0"/>
        </w:rPr>
        <w:t>tyrim</w:t>
      </w:r>
      <w:r w:rsidR="007B6268" w:rsidRPr="00023EC9">
        <w:rPr>
          <w:noProof w:val="0"/>
        </w:rPr>
        <w:t>ų met</w:t>
      </w:r>
      <w:r w:rsidRPr="00023EC9">
        <w:rPr>
          <w:noProof w:val="0"/>
        </w:rPr>
        <w:t xml:space="preserve">u </w:t>
      </w:r>
      <w:r w:rsidR="007B6268" w:rsidRPr="00023EC9">
        <w:rPr>
          <w:noProof w:val="0"/>
        </w:rPr>
        <w:t>tiriant fermentų imunini</w:t>
      </w:r>
      <w:r w:rsidR="00A76CF4" w:rsidRPr="00023EC9">
        <w:rPr>
          <w:noProof w:val="0"/>
        </w:rPr>
        <w:t>o</w:t>
      </w:r>
      <w:r w:rsidR="007B6268" w:rsidRPr="00023EC9">
        <w:rPr>
          <w:noProof w:val="0"/>
        </w:rPr>
        <w:t xml:space="preserve"> tyrimo (angl. </w:t>
      </w:r>
      <w:r w:rsidR="00A76CF4" w:rsidRPr="00023EC9">
        <w:rPr>
          <w:i/>
          <w:noProof w:val="0"/>
        </w:rPr>
        <w:t>enzyme immunoassay (</w:t>
      </w:r>
      <w:r w:rsidR="007B6268" w:rsidRPr="00023EC9">
        <w:rPr>
          <w:i/>
          <w:noProof w:val="0"/>
        </w:rPr>
        <w:t>EIA</w:t>
      </w:r>
      <w:r w:rsidR="00A76CF4" w:rsidRPr="00023EC9">
        <w:rPr>
          <w:i/>
          <w:noProof w:val="0"/>
        </w:rPr>
        <w:t>)</w:t>
      </w:r>
      <w:r w:rsidR="007B6268" w:rsidRPr="00023EC9">
        <w:rPr>
          <w:noProof w:val="0"/>
        </w:rPr>
        <w:t xml:space="preserve">) metodu </w:t>
      </w:r>
      <w:r w:rsidRPr="00023EC9">
        <w:rPr>
          <w:noProof w:val="0"/>
        </w:rPr>
        <w:t>per 5</w:t>
      </w:r>
      <w:r w:rsidR="0022677C" w:rsidRPr="00023EC9">
        <w:rPr>
          <w:noProof w:val="0"/>
        </w:rPr>
        <w:t>2 </w:t>
      </w:r>
      <w:r w:rsidRPr="00023EC9">
        <w:rPr>
          <w:noProof w:val="0"/>
        </w:rPr>
        <w:t>savaites 5</w:t>
      </w:r>
      <w:r w:rsidR="009B02A4" w:rsidRPr="00023EC9">
        <w:rPr>
          <w:noProof w:val="0"/>
        </w:rPr>
        <w:t> %</w:t>
      </w:r>
      <w:r w:rsidRPr="00023EC9">
        <w:rPr>
          <w:noProof w:val="0"/>
        </w:rPr>
        <w:t xml:space="preserve"> (10</w:t>
      </w:r>
      <w:r w:rsidR="00D213D6" w:rsidRPr="00023EC9">
        <w:rPr>
          <w:noProof w:val="0"/>
        </w:rPr>
        <w:t xml:space="preserve">5 </w:t>
      </w:r>
      <w:r w:rsidRPr="00023EC9">
        <w:rPr>
          <w:noProof w:val="0"/>
        </w:rPr>
        <w:t>iš 2 </w:t>
      </w:r>
      <w:r w:rsidR="0062360E" w:rsidRPr="00023EC9">
        <w:rPr>
          <w:noProof w:val="0"/>
        </w:rPr>
        <w:t>062</w:t>
      </w:r>
      <w:r w:rsidRPr="00023EC9">
        <w:rPr>
          <w:noProof w:val="0"/>
        </w:rPr>
        <w:t xml:space="preserve">) golimumabu gydytų pacientų buvo aptikti antikūnai prieš golimumabą, kurie, jei buvo tirta, beveik visi buvo neutralizuojamieji </w:t>
      </w:r>
      <w:r w:rsidRPr="00023EC9">
        <w:rPr>
          <w:i/>
          <w:noProof w:val="0"/>
        </w:rPr>
        <w:t>in vitro.</w:t>
      </w:r>
      <w:r w:rsidRPr="00023EC9">
        <w:rPr>
          <w:noProof w:val="0"/>
        </w:rPr>
        <w:t xml:space="preserve"> Panašūs rezultatai buvo tiriant visas reumatologines indikacijas. Skiriant kartu su MTX, mažiau pacientų atsirado antikūnų prieš golimumabą, lyginant su pacientais, kurie golimumabą vartojo be MTX (atitinkamai</w:t>
      </w:r>
      <w:r w:rsidR="007B6268" w:rsidRPr="00023EC9">
        <w:rPr>
          <w:noProof w:val="0"/>
        </w:rPr>
        <w:t>,</w:t>
      </w:r>
      <w:r w:rsidRPr="00023EC9">
        <w:rPr>
          <w:noProof w:val="0"/>
        </w:rPr>
        <w:t xml:space="preserve"> apytikriai 3</w:t>
      </w:r>
      <w:r w:rsidR="009B02A4" w:rsidRPr="00023EC9">
        <w:rPr>
          <w:noProof w:val="0"/>
        </w:rPr>
        <w:t> %</w:t>
      </w:r>
      <w:r w:rsidRPr="00023EC9">
        <w:rPr>
          <w:noProof w:val="0"/>
        </w:rPr>
        <w:t xml:space="preserve"> [4</w:t>
      </w:r>
      <w:r w:rsidR="0022677C" w:rsidRPr="00023EC9">
        <w:rPr>
          <w:noProof w:val="0"/>
        </w:rPr>
        <w:t xml:space="preserve">1 </w:t>
      </w:r>
      <w:r w:rsidRPr="00023EC9">
        <w:rPr>
          <w:noProof w:val="0"/>
        </w:rPr>
        <w:t>iš 1 2</w:t>
      </w:r>
      <w:r w:rsidR="0062360E" w:rsidRPr="00023EC9">
        <w:rPr>
          <w:noProof w:val="0"/>
        </w:rPr>
        <w:t>35</w:t>
      </w:r>
      <w:r w:rsidRPr="00023EC9">
        <w:rPr>
          <w:noProof w:val="0"/>
        </w:rPr>
        <w:t>] ir 8</w:t>
      </w:r>
      <w:r w:rsidR="009B02A4" w:rsidRPr="00023EC9">
        <w:rPr>
          <w:noProof w:val="0"/>
        </w:rPr>
        <w:t> %</w:t>
      </w:r>
      <w:r w:rsidRPr="00023EC9">
        <w:rPr>
          <w:noProof w:val="0"/>
        </w:rPr>
        <w:t xml:space="preserve"> [6</w:t>
      </w:r>
      <w:r w:rsidR="00D213D6" w:rsidRPr="00023EC9">
        <w:rPr>
          <w:noProof w:val="0"/>
        </w:rPr>
        <w:t xml:space="preserve">4 </w:t>
      </w:r>
      <w:r w:rsidRPr="00023EC9">
        <w:rPr>
          <w:noProof w:val="0"/>
        </w:rPr>
        <w:t>i</w:t>
      </w:r>
      <w:r w:rsidR="00F63D1B" w:rsidRPr="00023EC9">
        <w:rPr>
          <w:noProof w:val="0"/>
        </w:rPr>
        <w:t>š</w:t>
      </w:r>
      <w:r w:rsidRPr="00023EC9">
        <w:rPr>
          <w:noProof w:val="0"/>
        </w:rPr>
        <w:t xml:space="preserve"> 8</w:t>
      </w:r>
      <w:r w:rsidR="0062360E" w:rsidRPr="00023EC9">
        <w:rPr>
          <w:noProof w:val="0"/>
        </w:rPr>
        <w:t>27</w:t>
      </w:r>
      <w:r w:rsidRPr="00023EC9">
        <w:rPr>
          <w:noProof w:val="0"/>
        </w:rPr>
        <w:t>]).</w:t>
      </w:r>
    </w:p>
    <w:p w14:paraId="3DC7776E" w14:textId="77777777" w:rsidR="00087B74" w:rsidRPr="00023EC9" w:rsidRDefault="00087B74" w:rsidP="00CC5E7D">
      <w:pPr>
        <w:rPr>
          <w:noProof w:val="0"/>
        </w:rPr>
      </w:pPr>
    </w:p>
    <w:p w14:paraId="3DC7776F" w14:textId="77777777" w:rsidR="00561CFB" w:rsidRPr="00023EC9" w:rsidRDefault="00087B74" w:rsidP="00CC5E7D">
      <w:pPr>
        <w:rPr>
          <w:noProof w:val="0"/>
        </w:rPr>
      </w:pPr>
      <w:r w:rsidRPr="00023EC9">
        <w:rPr>
          <w:noProof w:val="0"/>
        </w:rPr>
        <w:t xml:space="preserve">Iki </w:t>
      </w:r>
      <w:r w:rsidR="0062360E" w:rsidRPr="00023EC9">
        <w:rPr>
          <w:noProof w:val="0"/>
        </w:rPr>
        <w:t>52</w:t>
      </w:r>
      <w:r w:rsidRPr="00023EC9">
        <w:rPr>
          <w:noProof w:val="0"/>
        </w:rPr>
        <w:noBreakHyphen/>
        <w:t xml:space="preserve">osios savaitės antikūnų prieš golimumabą </w:t>
      </w:r>
      <w:r w:rsidR="007B6268" w:rsidRPr="00023EC9">
        <w:rPr>
          <w:noProof w:val="0"/>
        </w:rPr>
        <w:t xml:space="preserve">EIA metodu </w:t>
      </w:r>
      <w:r w:rsidRPr="00023EC9">
        <w:rPr>
          <w:noProof w:val="0"/>
        </w:rPr>
        <w:t xml:space="preserve">buvo aptikta </w:t>
      </w:r>
      <w:r w:rsidR="0062360E" w:rsidRPr="00023EC9">
        <w:rPr>
          <w:noProof w:val="0"/>
        </w:rPr>
        <w:t>7</w:t>
      </w:r>
      <w:r w:rsidR="009B02A4" w:rsidRPr="00023EC9">
        <w:rPr>
          <w:noProof w:val="0"/>
        </w:rPr>
        <w:t> %</w:t>
      </w:r>
      <w:r w:rsidRPr="00023EC9">
        <w:rPr>
          <w:noProof w:val="0"/>
        </w:rPr>
        <w:t xml:space="preserve"> (</w:t>
      </w:r>
      <w:r w:rsidR="0062360E" w:rsidRPr="00023EC9">
        <w:rPr>
          <w:noProof w:val="0"/>
        </w:rPr>
        <w:t>1</w:t>
      </w:r>
      <w:r w:rsidRPr="00023EC9">
        <w:rPr>
          <w:noProof w:val="0"/>
        </w:rPr>
        <w:t xml:space="preserve">4 iš </w:t>
      </w:r>
      <w:r w:rsidR="0062360E" w:rsidRPr="00023EC9">
        <w:rPr>
          <w:noProof w:val="0"/>
        </w:rPr>
        <w:t>1</w:t>
      </w:r>
      <w:r w:rsidRPr="00023EC9">
        <w:rPr>
          <w:noProof w:val="0"/>
        </w:rPr>
        <w:t>93) nr-ašiniu SpA sirgusių ir golimumabu gydytų pacientų.</w:t>
      </w:r>
    </w:p>
    <w:p w14:paraId="3DC77770" w14:textId="77777777" w:rsidR="00087B74" w:rsidRPr="00023EC9" w:rsidRDefault="00087B74" w:rsidP="00CC5E7D">
      <w:pPr>
        <w:rPr>
          <w:noProof w:val="0"/>
        </w:rPr>
      </w:pPr>
    </w:p>
    <w:p w14:paraId="3DC77771" w14:textId="1FA32734" w:rsidR="00FE7CC5" w:rsidRPr="00023EC9" w:rsidRDefault="00561CFB" w:rsidP="00CC5E7D">
      <w:pPr>
        <w:autoSpaceDE w:val="0"/>
        <w:autoSpaceDN w:val="0"/>
        <w:adjustRightInd w:val="0"/>
        <w:rPr>
          <w:noProof w:val="0"/>
        </w:rPr>
      </w:pPr>
      <w:r w:rsidRPr="00023EC9">
        <w:rPr>
          <w:noProof w:val="0"/>
        </w:rPr>
        <w:t xml:space="preserve">II ir III fazės OK klinikinių tyrimų metu </w:t>
      </w:r>
      <w:r w:rsidR="007B6268" w:rsidRPr="00023EC9">
        <w:rPr>
          <w:noProof w:val="0"/>
        </w:rPr>
        <w:t xml:space="preserve">EIA metodu </w:t>
      </w:r>
      <w:r w:rsidRPr="00023EC9">
        <w:rPr>
          <w:noProof w:val="0"/>
        </w:rPr>
        <w:t>iki 54</w:t>
      </w:r>
      <w:r w:rsidRPr="00023EC9">
        <w:rPr>
          <w:noProof w:val="0"/>
        </w:rPr>
        <w:noBreakHyphen/>
        <w:t>osios savaitės antikūnų prieš golimumabą buvo aptikta 3</w:t>
      </w:r>
      <w:r w:rsidR="009B02A4" w:rsidRPr="00023EC9">
        <w:rPr>
          <w:noProof w:val="0"/>
        </w:rPr>
        <w:t> %</w:t>
      </w:r>
      <w:r w:rsidRPr="00023EC9">
        <w:rPr>
          <w:noProof w:val="0"/>
        </w:rPr>
        <w:t xml:space="preserve"> (26 iš 946) golimumabu gydytų pacientų. Šešiasdešimt aštuoniems procentams (21 iš 31) pacientų, kuriems buvo aptikta antikūnų, </w:t>
      </w:r>
      <w:r w:rsidRPr="00023EC9">
        <w:rPr>
          <w:i/>
          <w:noProof w:val="0"/>
        </w:rPr>
        <w:t xml:space="preserve">in vitro </w:t>
      </w:r>
      <w:r w:rsidRPr="00023EC9">
        <w:rPr>
          <w:noProof w:val="0"/>
        </w:rPr>
        <w:t>buvo nustatyti neutralizuojantys antikūnai. Gydymo kartu su imunomoduliatoriais (azatioprinu, 6</w:t>
      </w:r>
      <w:r w:rsidRPr="00023EC9">
        <w:rPr>
          <w:noProof w:val="0"/>
        </w:rPr>
        <w:noBreakHyphen/>
        <w:t>merkaptopurinu ir MTX) grupėje antikūnų prieš golimumabą atsirado mažesnei daliai pacientų, lyginant su golimumabu be imunomoduliatorių gydytais pacientais (atitinkamai 1</w:t>
      </w:r>
      <w:r w:rsidR="009B02A4" w:rsidRPr="00023EC9">
        <w:rPr>
          <w:noProof w:val="0"/>
        </w:rPr>
        <w:t> %</w:t>
      </w:r>
      <w:r w:rsidRPr="00023EC9">
        <w:rPr>
          <w:noProof w:val="0"/>
        </w:rPr>
        <w:t xml:space="preserve"> (4 iš 308) ir 3</w:t>
      </w:r>
      <w:r w:rsidR="009B02A4" w:rsidRPr="00023EC9">
        <w:rPr>
          <w:noProof w:val="0"/>
        </w:rPr>
        <w:t> %</w:t>
      </w:r>
      <w:r w:rsidRPr="00023EC9">
        <w:rPr>
          <w:noProof w:val="0"/>
        </w:rPr>
        <w:t xml:space="preserve"> (22 iš 638)).</w:t>
      </w:r>
      <w:r w:rsidR="0062360E" w:rsidRPr="00023EC9">
        <w:rPr>
          <w:noProof w:val="0"/>
        </w:rPr>
        <w:t xml:space="preserve"> Iš visų pacientų, kurie toliau dalyvavo tyrimo pratęsime ir iš kurių iki 228</w:t>
      </w:r>
      <w:r w:rsidR="0062360E" w:rsidRPr="00023EC9">
        <w:rPr>
          <w:noProof w:val="0"/>
        </w:rPr>
        <w:noBreakHyphen/>
        <w:t>osios savaitės buvo paimti vertinimui tinkami mėginiai, antikūnų prieš golimumabą buvo aptikta 4 % (23 iš 604) golimumabu gydytų pacientų. Aštuoniasdešimt dviem</w:t>
      </w:r>
      <w:del w:id="1965" w:author="User 1" w:date="2025-12-01T09:19:00Z">
        <w:r w:rsidR="0062360E" w:rsidRPr="00023EC9" w:rsidDel="009A75F8">
          <w:rPr>
            <w:noProof w:val="0"/>
          </w:rPr>
          <w:delText>s</w:delText>
        </w:r>
      </w:del>
      <w:r w:rsidR="0062360E" w:rsidRPr="00023EC9">
        <w:rPr>
          <w:noProof w:val="0"/>
        </w:rPr>
        <w:t xml:space="preserve"> procentams (18 iš 22) pacientų, kuriems buvo aptikta antikūnų, </w:t>
      </w:r>
      <w:r w:rsidR="0062360E" w:rsidRPr="00023EC9">
        <w:rPr>
          <w:i/>
          <w:noProof w:val="0"/>
        </w:rPr>
        <w:t xml:space="preserve">in vitro </w:t>
      </w:r>
      <w:r w:rsidR="0062360E" w:rsidRPr="00023EC9">
        <w:rPr>
          <w:noProof w:val="0"/>
        </w:rPr>
        <w:t>buvo nustatyti neutralizuojantieji antikūnai.</w:t>
      </w:r>
    </w:p>
    <w:p w14:paraId="3DC77772" w14:textId="77777777" w:rsidR="00561CFB" w:rsidRPr="00023EC9" w:rsidRDefault="00561CFB" w:rsidP="00CC5E7D">
      <w:pPr>
        <w:autoSpaceDE w:val="0"/>
        <w:autoSpaceDN w:val="0"/>
        <w:adjustRightInd w:val="0"/>
        <w:rPr>
          <w:noProof w:val="0"/>
        </w:rPr>
      </w:pPr>
    </w:p>
    <w:p w14:paraId="3DC77773" w14:textId="0BA741A4" w:rsidR="007B6268" w:rsidRPr="00023EC9" w:rsidRDefault="003C5602" w:rsidP="00CC5E7D">
      <w:pPr>
        <w:autoSpaceDE w:val="0"/>
        <w:autoSpaceDN w:val="0"/>
        <w:adjustRightInd w:val="0"/>
        <w:rPr>
          <w:noProof w:val="0"/>
        </w:rPr>
      </w:pPr>
      <w:r w:rsidRPr="00023EC9">
        <w:rPr>
          <w:noProof w:val="0"/>
        </w:rPr>
        <w:t xml:space="preserve">Norint aptikti antikūnus prieš golimumabą, </w:t>
      </w:r>
      <w:del w:id="1966" w:author="008" w:date="2025-12-29T19:42:00Z" w16du:dateUtc="2025-12-29T17:42:00Z">
        <w:r w:rsidRPr="00023EC9" w:rsidDel="00E41433">
          <w:rPr>
            <w:noProof w:val="0"/>
          </w:rPr>
          <w:delText>d</w:delText>
        </w:r>
      </w:del>
      <w:r w:rsidRPr="00023EC9">
        <w:rPr>
          <w:noProof w:val="0"/>
        </w:rPr>
        <w:t>JI</w:t>
      </w:r>
      <w:ins w:id="1967" w:author="008" w:date="2025-12-29T19:42:00Z" w16du:dateUtc="2025-12-29T17:42:00Z">
        <w:r w:rsidR="00E41433">
          <w:rPr>
            <w:noProof w:val="0"/>
          </w:rPr>
          <w:t>p</w:t>
        </w:r>
      </w:ins>
      <w:r w:rsidRPr="00023EC9">
        <w:rPr>
          <w:noProof w:val="0"/>
        </w:rPr>
        <w:t>A klinikinio tyrimo metu buvo taikytas v</w:t>
      </w:r>
      <w:r w:rsidR="007B6268" w:rsidRPr="00023EC9">
        <w:rPr>
          <w:noProof w:val="0"/>
        </w:rPr>
        <w:t xml:space="preserve">aistui tolerantiškas </w:t>
      </w:r>
      <w:r w:rsidR="00226D54" w:rsidRPr="00023EC9">
        <w:rPr>
          <w:noProof w:val="0"/>
        </w:rPr>
        <w:t xml:space="preserve">(angl. </w:t>
      </w:r>
      <w:r w:rsidR="00226D54" w:rsidRPr="00023EC9">
        <w:rPr>
          <w:i/>
          <w:noProof w:val="0"/>
        </w:rPr>
        <w:t>drug-tolerant</w:t>
      </w:r>
      <w:r w:rsidR="00226D54" w:rsidRPr="00023EC9">
        <w:rPr>
          <w:noProof w:val="0"/>
        </w:rPr>
        <w:t xml:space="preserve">) </w:t>
      </w:r>
      <w:r w:rsidR="007B6268" w:rsidRPr="00023EC9">
        <w:rPr>
          <w:noProof w:val="0"/>
        </w:rPr>
        <w:t xml:space="preserve">EIA metodas. Dėl </w:t>
      </w:r>
      <w:r w:rsidR="00E0309A" w:rsidRPr="00023EC9">
        <w:rPr>
          <w:noProof w:val="0"/>
        </w:rPr>
        <w:t xml:space="preserve">didesnio jautrumo ir </w:t>
      </w:r>
      <w:r w:rsidR="007B6268" w:rsidRPr="00023EC9">
        <w:rPr>
          <w:noProof w:val="0"/>
        </w:rPr>
        <w:t>pa</w:t>
      </w:r>
      <w:r w:rsidR="004668EA" w:rsidRPr="00023EC9">
        <w:rPr>
          <w:noProof w:val="0"/>
        </w:rPr>
        <w:t>gerintos</w:t>
      </w:r>
      <w:r w:rsidR="00BE5DD9" w:rsidRPr="00023EC9">
        <w:rPr>
          <w:noProof w:val="0"/>
        </w:rPr>
        <w:t xml:space="preserve"> </w:t>
      </w:r>
      <w:r w:rsidR="00226D54" w:rsidRPr="00023EC9">
        <w:rPr>
          <w:noProof w:val="0"/>
        </w:rPr>
        <w:t>analizės</w:t>
      </w:r>
      <w:r w:rsidR="004668EA" w:rsidRPr="00023EC9">
        <w:rPr>
          <w:noProof w:val="0"/>
        </w:rPr>
        <w:t xml:space="preserve"> </w:t>
      </w:r>
      <w:r w:rsidR="007B6268" w:rsidRPr="00023EC9">
        <w:rPr>
          <w:noProof w:val="0"/>
        </w:rPr>
        <w:t>tolerancijos</w:t>
      </w:r>
      <w:r w:rsidR="004668EA" w:rsidRPr="00023EC9">
        <w:rPr>
          <w:noProof w:val="0"/>
        </w:rPr>
        <w:t xml:space="preserve"> vaistui</w:t>
      </w:r>
      <w:r w:rsidR="007B6268" w:rsidRPr="00023EC9">
        <w:rPr>
          <w:noProof w:val="0"/>
        </w:rPr>
        <w:t xml:space="preserve"> antikūnų </w:t>
      </w:r>
      <w:r w:rsidR="004668EA" w:rsidRPr="00023EC9">
        <w:rPr>
          <w:noProof w:val="0"/>
        </w:rPr>
        <w:t xml:space="preserve">prieš </w:t>
      </w:r>
      <w:r w:rsidR="007B6268" w:rsidRPr="00023EC9">
        <w:rPr>
          <w:noProof w:val="0"/>
        </w:rPr>
        <w:t>golimumab</w:t>
      </w:r>
      <w:r w:rsidR="004668EA" w:rsidRPr="00023EC9">
        <w:rPr>
          <w:noProof w:val="0"/>
        </w:rPr>
        <w:t>ą</w:t>
      </w:r>
      <w:r w:rsidR="00475F9C" w:rsidRPr="00023EC9">
        <w:rPr>
          <w:noProof w:val="0"/>
        </w:rPr>
        <w:t xml:space="preserve"> buvo tikimasi aptikti dažniau</w:t>
      </w:r>
      <w:r w:rsidR="00E0309A" w:rsidRPr="00023EC9">
        <w:rPr>
          <w:noProof w:val="0"/>
        </w:rPr>
        <w:t xml:space="preserve"> vaistui tolerantišku EIA metodu</w:t>
      </w:r>
      <w:r w:rsidR="004668EA" w:rsidRPr="00023EC9">
        <w:rPr>
          <w:noProof w:val="0"/>
        </w:rPr>
        <w:t>,</w:t>
      </w:r>
      <w:r w:rsidR="007B6268" w:rsidRPr="00023EC9">
        <w:rPr>
          <w:noProof w:val="0"/>
        </w:rPr>
        <w:t xml:space="preserve"> lygin</w:t>
      </w:r>
      <w:r w:rsidR="004668EA" w:rsidRPr="00023EC9">
        <w:rPr>
          <w:noProof w:val="0"/>
        </w:rPr>
        <w:t>an</w:t>
      </w:r>
      <w:r w:rsidR="007B6268" w:rsidRPr="00023EC9">
        <w:rPr>
          <w:noProof w:val="0"/>
        </w:rPr>
        <w:t xml:space="preserve">t su </w:t>
      </w:r>
      <w:r w:rsidR="004668EA" w:rsidRPr="00023EC9">
        <w:rPr>
          <w:noProof w:val="0"/>
        </w:rPr>
        <w:t>EIA</w:t>
      </w:r>
      <w:r w:rsidR="007B6268" w:rsidRPr="00023EC9">
        <w:rPr>
          <w:noProof w:val="0"/>
        </w:rPr>
        <w:t xml:space="preserve"> metodu. III</w:t>
      </w:r>
      <w:r w:rsidR="004668EA" w:rsidRPr="00023EC9">
        <w:rPr>
          <w:noProof w:val="0"/>
        </w:rPr>
        <w:t> </w:t>
      </w:r>
      <w:r w:rsidR="007B6268" w:rsidRPr="00023EC9">
        <w:rPr>
          <w:noProof w:val="0"/>
        </w:rPr>
        <w:t xml:space="preserve">fazės </w:t>
      </w:r>
      <w:del w:id="1968" w:author="008" w:date="2025-12-29T19:42:00Z" w16du:dateUtc="2025-12-29T17:42:00Z">
        <w:r w:rsidR="004668EA" w:rsidRPr="00023EC9" w:rsidDel="00E41433">
          <w:rPr>
            <w:noProof w:val="0"/>
          </w:rPr>
          <w:delText>d</w:delText>
        </w:r>
      </w:del>
      <w:r w:rsidR="007B6268" w:rsidRPr="00023EC9">
        <w:rPr>
          <w:noProof w:val="0"/>
        </w:rPr>
        <w:t>JI</w:t>
      </w:r>
      <w:ins w:id="1969" w:author="008" w:date="2025-12-29T19:42:00Z" w16du:dateUtc="2025-12-29T17:42:00Z">
        <w:r w:rsidR="00E41433">
          <w:rPr>
            <w:noProof w:val="0"/>
          </w:rPr>
          <w:t>p</w:t>
        </w:r>
      </w:ins>
      <w:r w:rsidR="007B6268" w:rsidRPr="00023EC9">
        <w:rPr>
          <w:noProof w:val="0"/>
        </w:rPr>
        <w:t>A</w:t>
      </w:r>
      <w:r w:rsidR="004668EA" w:rsidRPr="00023EC9">
        <w:rPr>
          <w:noProof w:val="0"/>
        </w:rPr>
        <w:t xml:space="preserve"> kliniki</w:t>
      </w:r>
      <w:r w:rsidR="00475F9C" w:rsidRPr="00023EC9">
        <w:rPr>
          <w:noProof w:val="0"/>
        </w:rPr>
        <w:t>ni</w:t>
      </w:r>
      <w:r w:rsidR="004668EA" w:rsidRPr="00023EC9">
        <w:rPr>
          <w:noProof w:val="0"/>
        </w:rPr>
        <w:t xml:space="preserve">o </w:t>
      </w:r>
      <w:r w:rsidR="007B6268" w:rsidRPr="00023EC9">
        <w:rPr>
          <w:noProof w:val="0"/>
        </w:rPr>
        <w:t xml:space="preserve">tyrimo </w:t>
      </w:r>
      <w:r w:rsidR="004668EA" w:rsidRPr="00023EC9">
        <w:rPr>
          <w:noProof w:val="0"/>
        </w:rPr>
        <w:t xml:space="preserve">metu iki </w:t>
      </w:r>
      <w:r w:rsidR="007B6268" w:rsidRPr="00023EC9">
        <w:rPr>
          <w:noProof w:val="0"/>
        </w:rPr>
        <w:t>48</w:t>
      </w:r>
      <w:r w:rsidR="004668EA" w:rsidRPr="00023EC9">
        <w:rPr>
          <w:noProof w:val="0"/>
        </w:rPr>
        <w:noBreakHyphen/>
        <w:t>osios</w:t>
      </w:r>
      <w:r w:rsidR="007B6268" w:rsidRPr="00023EC9">
        <w:rPr>
          <w:noProof w:val="0"/>
        </w:rPr>
        <w:t xml:space="preserve"> savait</w:t>
      </w:r>
      <w:r w:rsidR="004668EA" w:rsidRPr="00023EC9">
        <w:rPr>
          <w:noProof w:val="0"/>
        </w:rPr>
        <w:t>ės</w:t>
      </w:r>
      <w:r w:rsidR="007B6268" w:rsidRPr="00023EC9">
        <w:rPr>
          <w:noProof w:val="0"/>
        </w:rPr>
        <w:t xml:space="preserve"> antikūnų </w:t>
      </w:r>
      <w:r w:rsidR="004668EA" w:rsidRPr="00023EC9">
        <w:rPr>
          <w:noProof w:val="0"/>
        </w:rPr>
        <w:t xml:space="preserve">prieš </w:t>
      </w:r>
      <w:r w:rsidR="007B6268" w:rsidRPr="00023EC9">
        <w:rPr>
          <w:noProof w:val="0"/>
        </w:rPr>
        <w:t>golimumab</w:t>
      </w:r>
      <w:r w:rsidR="004668EA" w:rsidRPr="00023EC9">
        <w:rPr>
          <w:noProof w:val="0"/>
        </w:rPr>
        <w:t>ą</w:t>
      </w:r>
      <w:r w:rsidR="007B6268" w:rsidRPr="00023EC9">
        <w:rPr>
          <w:noProof w:val="0"/>
        </w:rPr>
        <w:t xml:space="preserve"> </w:t>
      </w:r>
      <w:r w:rsidR="004668EA" w:rsidRPr="00023EC9">
        <w:rPr>
          <w:noProof w:val="0"/>
        </w:rPr>
        <w:t xml:space="preserve">vaistui tolerantišku EIA metodu </w:t>
      </w:r>
      <w:r w:rsidR="007B6268" w:rsidRPr="00023EC9">
        <w:rPr>
          <w:noProof w:val="0"/>
        </w:rPr>
        <w:t>buvo aptikta 40</w:t>
      </w:r>
      <w:r w:rsidR="004668EA" w:rsidRPr="00023EC9">
        <w:rPr>
          <w:noProof w:val="0"/>
        </w:rPr>
        <w:t> </w:t>
      </w:r>
      <w:r w:rsidR="007B6268" w:rsidRPr="00023EC9">
        <w:rPr>
          <w:noProof w:val="0"/>
        </w:rPr>
        <w:t>% (69</w:t>
      </w:r>
      <w:r w:rsidR="004668EA" w:rsidRPr="00023EC9">
        <w:rPr>
          <w:noProof w:val="0"/>
        </w:rPr>
        <w:t xml:space="preserve"> iš </w:t>
      </w:r>
      <w:r w:rsidR="007B6268" w:rsidRPr="00023EC9">
        <w:rPr>
          <w:noProof w:val="0"/>
        </w:rPr>
        <w:t>172) golimumabu gydytų vaikų, iš kurių daugum</w:t>
      </w:r>
      <w:r w:rsidR="004668EA" w:rsidRPr="00023EC9">
        <w:rPr>
          <w:noProof w:val="0"/>
        </w:rPr>
        <w:t>os</w:t>
      </w:r>
      <w:r w:rsidR="007B6268" w:rsidRPr="00023EC9">
        <w:rPr>
          <w:noProof w:val="0"/>
        </w:rPr>
        <w:t xml:space="preserve"> titras </w:t>
      </w:r>
      <w:r w:rsidR="004668EA" w:rsidRPr="00023EC9">
        <w:rPr>
          <w:noProof w:val="0"/>
        </w:rPr>
        <w:t>buvo mažes</w:t>
      </w:r>
      <w:r w:rsidR="007B6268" w:rsidRPr="00023EC9">
        <w:rPr>
          <w:noProof w:val="0"/>
        </w:rPr>
        <w:t xml:space="preserve">nis nei 1:1000. </w:t>
      </w:r>
      <w:r w:rsidR="004668EA" w:rsidRPr="00023EC9">
        <w:rPr>
          <w:noProof w:val="0"/>
        </w:rPr>
        <w:t>P</w:t>
      </w:r>
      <w:r w:rsidR="007B6268" w:rsidRPr="00023EC9">
        <w:rPr>
          <w:noProof w:val="0"/>
        </w:rPr>
        <w:t>oveiki</w:t>
      </w:r>
      <w:r w:rsidR="004668EA" w:rsidRPr="00023EC9">
        <w:rPr>
          <w:noProof w:val="0"/>
        </w:rPr>
        <w:t>s</w:t>
      </w:r>
      <w:r w:rsidR="007B6268" w:rsidRPr="00023EC9">
        <w:rPr>
          <w:noProof w:val="0"/>
        </w:rPr>
        <w:t xml:space="preserve"> </w:t>
      </w:r>
      <w:r w:rsidR="004668EA" w:rsidRPr="00023EC9">
        <w:rPr>
          <w:noProof w:val="0"/>
        </w:rPr>
        <w:t>g</w:t>
      </w:r>
      <w:r w:rsidR="007B6268" w:rsidRPr="00023EC9">
        <w:rPr>
          <w:noProof w:val="0"/>
        </w:rPr>
        <w:t>olimumab</w:t>
      </w:r>
      <w:r w:rsidR="004668EA" w:rsidRPr="00023EC9">
        <w:rPr>
          <w:noProof w:val="0"/>
        </w:rPr>
        <w:t>o</w:t>
      </w:r>
      <w:r w:rsidR="007B6268" w:rsidRPr="00023EC9">
        <w:rPr>
          <w:noProof w:val="0"/>
        </w:rPr>
        <w:t xml:space="preserve"> koncentracija</w:t>
      </w:r>
      <w:r w:rsidR="004668EA" w:rsidRPr="00023EC9">
        <w:rPr>
          <w:noProof w:val="0"/>
        </w:rPr>
        <w:t>i</w:t>
      </w:r>
      <w:r w:rsidR="007B6268" w:rsidRPr="00023EC9">
        <w:rPr>
          <w:noProof w:val="0"/>
        </w:rPr>
        <w:t xml:space="preserve"> serume buvo stebėtas </w:t>
      </w:r>
      <w:r w:rsidR="004668EA" w:rsidRPr="00023EC9">
        <w:rPr>
          <w:noProof w:val="0"/>
        </w:rPr>
        <w:t>esant didesniam kaip</w:t>
      </w:r>
      <w:r w:rsidR="007B6268" w:rsidRPr="00023EC9">
        <w:rPr>
          <w:noProof w:val="0"/>
        </w:rPr>
        <w:t xml:space="preserve"> 1:100</w:t>
      </w:r>
      <w:r w:rsidR="004668EA" w:rsidRPr="00023EC9">
        <w:rPr>
          <w:noProof w:val="0"/>
        </w:rPr>
        <w:t xml:space="preserve"> titrui</w:t>
      </w:r>
      <w:r w:rsidR="007B6268" w:rsidRPr="00023EC9">
        <w:rPr>
          <w:noProof w:val="0"/>
        </w:rPr>
        <w:t xml:space="preserve">, </w:t>
      </w:r>
      <w:r w:rsidR="004668EA" w:rsidRPr="00023EC9">
        <w:rPr>
          <w:noProof w:val="0"/>
        </w:rPr>
        <w:t xml:space="preserve">tuo tarpu </w:t>
      </w:r>
      <w:r w:rsidR="00475F9C" w:rsidRPr="00023EC9">
        <w:rPr>
          <w:noProof w:val="0"/>
        </w:rPr>
        <w:t xml:space="preserve">kol titras neviršijo 1:1000, </w:t>
      </w:r>
      <w:r w:rsidR="004668EA" w:rsidRPr="00023EC9">
        <w:rPr>
          <w:noProof w:val="0"/>
        </w:rPr>
        <w:t>poveikis</w:t>
      </w:r>
      <w:r w:rsidR="007B6268" w:rsidRPr="00023EC9">
        <w:rPr>
          <w:noProof w:val="0"/>
        </w:rPr>
        <w:t xml:space="preserve"> veiksmingum</w:t>
      </w:r>
      <w:r w:rsidR="004668EA" w:rsidRPr="00023EC9">
        <w:rPr>
          <w:noProof w:val="0"/>
        </w:rPr>
        <w:t xml:space="preserve">ui </w:t>
      </w:r>
      <w:r w:rsidR="007B6268" w:rsidRPr="00023EC9">
        <w:rPr>
          <w:noProof w:val="0"/>
        </w:rPr>
        <w:t xml:space="preserve">nebuvo </w:t>
      </w:r>
      <w:r w:rsidR="004668EA" w:rsidRPr="00023EC9">
        <w:rPr>
          <w:noProof w:val="0"/>
        </w:rPr>
        <w:t>stebėta</w:t>
      </w:r>
      <w:r w:rsidR="00475F9C" w:rsidRPr="00023EC9">
        <w:rPr>
          <w:noProof w:val="0"/>
        </w:rPr>
        <w:t>s</w:t>
      </w:r>
      <w:r w:rsidR="007B6268" w:rsidRPr="00023EC9">
        <w:rPr>
          <w:noProof w:val="0"/>
        </w:rPr>
        <w:t>, nors vaikų</w:t>
      </w:r>
      <w:r w:rsidR="004668EA" w:rsidRPr="00023EC9">
        <w:rPr>
          <w:noProof w:val="0"/>
        </w:rPr>
        <w:t>,</w:t>
      </w:r>
      <w:r w:rsidR="007B6268" w:rsidRPr="00023EC9">
        <w:rPr>
          <w:noProof w:val="0"/>
        </w:rPr>
        <w:t xml:space="preserve"> </w:t>
      </w:r>
      <w:r w:rsidR="004668EA" w:rsidRPr="00023EC9">
        <w:rPr>
          <w:noProof w:val="0"/>
        </w:rPr>
        <w:t>kurių</w:t>
      </w:r>
      <w:r w:rsidR="007B6268" w:rsidRPr="00023EC9">
        <w:rPr>
          <w:noProof w:val="0"/>
        </w:rPr>
        <w:t xml:space="preserve"> titras</w:t>
      </w:r>
      <w:r w:rsidR="004668EA" w:rsidRPr="00023EC9">
        <w:rPr>
          <w:noProof w:val="0"/>
        </w:rPr>
        <w:t xml:space="preserve"> didesnis kaip</w:t>
      </w:r>
      <w:r w:rsidR="007B6268" w:rsidRPr="00023EC9">
        <w:rPr>
          <w:noProof w:val="0"/>
        </w:rPr>
        <w:t xml:space="preserve"> 1:1000</w:t>
      </w:r>
      <w:r w:rsidR="004668EA" w:rsidRPr="00023EC9">
        <w:rPr>
          <w:noProof w:val="0"/>
        </w:rPr>
        <w:t>,</w:t>
      </w:r>
      <w:r w:rsidR="007B6268" w:rsidRPr="00023EC9">
        <w:rPr>
          <w:noProof w:val="0"/>
        </w:rPr>
        <w:t xml:space="preserve"> buvo maža</w:t>
      </w:r>
      <w:r w:rsidR="004668EA" w:rsidRPr="00023EC9">
        <w:rPr>
          <w:noProof w:val="0"/>
        </w:rPr>
        <w:t>i</w:t>
      </w:r>
      <w:r w:rsidR="007B6268" w:rsidRPr="00023EC9">
        <w:rPr>
          <w:noProof w:val="0"/>
        </w:rPr>
        <w:t xml:space="preserve"> (n</w:t>
      </w:r>
      <w:r w:rsidR="006271C9" w:rsidRPr="00023EC9">
        <w:rPr>
          <w:noProof w:val="0"/>
        </w:rPr>
        <w:t> </w:t>
      </w:r>
      <w:r w:rsidR="007B6268" w:rsidRPr="00023EC9">
        <w:rPr>
          <w:noProof w:val="0"/>
        </w:rPr>
        <w:t>=</w:t>
      </w:r>
      <w:r w:rsidR="006271C9" w:rsidRPr="00023EC9">
        <w:rPr>
          <w:noProof w:val="0"/>
        </w:rPr>
        <w:t> </w:t>
      </w:r>
      <w:r w:rsidR="007B6268" w:rsidRPr="00023EC9">
        <w:rPr>
          <w:noProof w:val="0"/>
        </w:rPr>
        <w:t>8)</w:t>
      </w:r>
      <w:r w:rsidR="004668EA" w:rsidRPr="00023EC9">
        <w:rPr>
          <w:noProof w:val="0"/>
        </w:rPr>
        <w:t>.</w:t>
      </w:r>
      <w:r w:rsidR="007B6268" w:rsidRPr="00023EC9">
        <w:rPr>
          <w:noProof w:val="0"/>
        </w:rPr>
        <w:t xml:space="preserve"> </w:t>
      </w:r>
      <w:r w:rsidR="00AE29C1" w:rsidRPr="00023EC9">
        <w:rPr>
          <w:noProof w:val="0"/>
        </w:rPr>
        <w:t>Iš visų</w:t>
      </w:r>
      <w:r w:rsidR="004668EA" w:rsidRPr="00023EC9">
        <w:rPr>
          <w:noProof w:val="0"/>
        </w:rPr>
        <w:t xml:space="preserve"> v</w:t>
      </w:r>
      <w:r w:rsidR="007B6268" w:rsidRPr="00023EC9">
        <w:rPr>
          <w:noProof w:val="0"/>
        </w:rPr>
        <w:t>aikų, kuri</w:t>
      </w:r>
      <w:r w:rsidR="004668EA" w:rsidRPr="00023EC9">
        <w:rPr>
          <w:noProof w:val="0"/>
        </w:rPr>
        <w:t>ų organizm</w:t>
      </w:r>
      <w:r w:rsidR="007B6268" w:rsidRPr="00023EC9">
        <w:rPr>
          <w:noProof w:val="0"/>
        </w:rPr>
        <w:t xml:space="preserve">e </w:t>
      </w:r>
      <w:r w:rsidR="004668EA" w:rsidRPr="00023EC9">
        <w:rPr>
          <w:noProof w:val="0"/>
        </w:rPr>
        <w:t>buvo rasta</w:t>
      </w:r>
      <w:r w:rsidR="007B6268" w:rsidRPr="00023EC9">
        <w:rPr>
          <w:noProof w:val="0"/>
        </w:rPr>
        <w:t xml:space="preserve"> antikūnų</w:t>
      </w:r>
      <w:r w:rsidR="004668EA" w:rsidRPr="00023EC9">
        <w:rPr>
          <w:noProof w:val="0"/>
        </w:rPr>
        <w:t xml:space="preserve"> prieš</w:t>
      </w:r>
      <w:r w:rsidR="007B6268" w:rsidRPr="00023EC9">
        <w:rPr>
          <w:noProof w:val="0"/>
        </w:rPr>
        <w:t xml:space="preserve"> golimumab</w:t>
      </w:r>
      <w:r w:rsidR="004668EA" w:rsidRPr="00023EC9">
        <w:rPr>
          <w:noProof w:val="0"/>
        </w:rPr>
        <w:t>ą</w:t>
      </w:r>
      <w:r w:rsidR="007B6268" w:rsidRPr="00023EC9">
        <w:rPr>
          <w:noProof w:val="0"/>
        </w:rPr>
        <w:t>, 39</w:t>
      </w:r>
      <w:r w:rsidR="004668EA" w:rsidRPr="00023EC9">
        <w:rPr>
          <w:noProof w:val="0"/>
        </w:rPr>
        <w:t> </w:t>
      </w:r>
      <w:r w:rsidR="007B6268" w:rsidRPr="00023EC9">
        <w:rPr>
          <w:noProof w:val="0"/>
        </w:rPr>
        <w:t>% (25</w:t>
      </w:r>
      <w:r w:rsidR="004668EA" w:rsidRPr="00023EC9">
        <w:rPr>
          <w:noProof w:val="0"/>
        </w:rPr>
        <w:t xml:space="preserve"> iš </w:t>
      </w:r>
      <w:r w:rsidR="007B6268" w:rsidRPr="00023EC9">
        <w:rPr>
          <w:noProof w:val="0"/>
        </w:rPr>
        <w:t>6</w:t>
      </w:r>
      <w:r w:rsidR="000D606D" w:rsidRPr="00023EC9">
        <w:rPr>
          <w:noProof w:val="0"/>
        </w:rPr>
        <w:t>5</w:t>
      </w:r>
      <w:r w:rsidR="007B6268" w:rsidRPr="00023EC9">
        <w:rPr>
          <w:noProof w:val="0"/>
        </w:rPr>
        <w:t xml:space="preserve">) </w:t>
      </w:r>
      <w:r w:rsidR="004668EA" w:rsidRPr="00023EC9">
        <w:rPr>
          <w:noProof w:val="0"/>
        </w:rPr>
        <w:t>susidarė</w:t>
      </w:r>
      <w:r w:rsidR="007B6268" w:rsidRPr="00023EC9">
        <w:rPr>
          <w:noProof w:val="0"/>
        </w:rPr>
        <w:t xml:space="preserve"> neutralizuojančių antikūnų. </w:t>
      </w:r>
      <w:r w:rsidR="004668EA" w:rsidRPr="00023EC9">
        <w:rPr>
          <w:noProof w:val="0"/>
        </w:rPr>
        <w:t xml:space="preserve">Tiriant vaistui </w:t>
      </w:r>
      <w:r w:rsidR="007B6268" w:rsidRPr="00023EC9">
        <w:rPr>
          <w:noProof w:val="0"/>
        </w:rPr>
        <w:t>tolerantišk</w:t>
      </w:r>
      <w:r w:rsidR="004668EA" w:rsidRPr="00023EC9">
        <w:rPr>
          <w:noProof w:val="0"/>
        </w:rPr>
        <w:t>u</w:t>
      </w:r>
      <w:r w:rsidR="007B6268" w:rsidRPr="00023EC9">
        <w:rPr>
          <w:noProof w:val="0"/>
        </w:rPr>
        <w:t xml:space="preserve"> </w:t>
      </w:r>
      <w:r w:rsidR="004668EA" w:rsidRPr="00023EC9">
        <w:rPr>
          <w:noProof w:val="0"/>
        </w:rPr>
        <w:t>EI</w:t>
      </w:r>
      <w:r w:rsidR="007B6268" w:rsidRPr="00023EC9">
        <w:rPr>
          <w:noProof w:val="0"/>
        </w:rPr>
        <w:t>A metodu</w:t>
      </w:r>
      <w:r w:rsidR="00AE29C1" w:rsidRPr="00023EC9">
        <w:rPr>
          <w:noProof w:val="0"/>
        </w:rPr>
        <w:t xml:space="preserve"> antikūnų būdavo nustatoma dažniau</w:t>
      </w:r>
      <w:r w:rsidR="007B6268" w:rsidRPr="00023EC9">
        <w:rPr>
          <w:noProof w:val="0"/>
        </w:rPr>
        <w:t>, nes j</w:t>
      </w:r>
      <w:r w:rsidR="00AE29C1" w:rsidRPr="00023EC9">
        <w:rPr>
          <w:noProof w:val="0"/>
        </w:rPr>
        <w:t>ų titras</w:t>
      </w:r>
      <w:r w:rsidR="007B6268" w:rsidRPr="00023EC9">
        <w:rPr>
          <w:noProof w:val="0"/>
        </w:rPr>
        <w:t xml:space="preserve"> daugiausia </w:t>
      </w:r>
      <w:r w:rsidR="00475F9C" w:rsidRPr="00023EC9">
        <w:rPr>
          <w:noProof w:val="0"/>
        </w:rPr>
        <w:t>būda</w:t>
      </w:r>
      <w:r w:rsidR="00AE29C1" w:rsidRPr="00023EC9">
        <w:rPr>
          <w:noProof w:val="0"/>
        </w:rPr>
        <w:t>vo mažas</w:t>
      </w:r>
      <w:r w:rsidR="007B6268" w:rsidRPr="00023EC9">
        <w:rPr>
          <w:noProof w:val="0"/>
        </w:rPr>
        <w:t xml:space="preserve">, </w:t>
      </w:r>
      <w:r w:rsidR="00AE29C1" w:rsidRPr="00023EC9">
        <w:rPr>
          <w:noProof w:val="0"/>
        </w:rPr>
        <w:t xml:space="preserve">jie </w:t>
      </w:r>
      <w:r w:rsidR="007B6268" w:rsidRPr="00023EC9">
        <w:rPr>
          <w:noProof w:val="0"/>
        </w:rPr>
        <w:t xml:space="preserve">neturėjo </w:t>
      </w:r>
      <w:r w:rsidR="00475F9C" w:rsidRPr="00023EC9">
        <w:rPr>
          <w:noProof w:val="0"/>
        </w:rPr>
        <w:t>pastebimo</w:t>
      </w:r>
      <w:r w:rsidR="007B6268" w:rsidRPr="00023EC9">
        <w:rPr>
          <w:noProof w:val="0"/>
        </w:rPr>
        <w:t>s įtakos vaistinio preparato koncentracijai, veiksmingum</w:t>
      </w:r>
      <w:r w:rsidR="00AE29C1" w:rsidRPr="00023EC9">
        <w:rPr>
          <w:noProof w:val="0"/>
        </w:rPr>
        <w:t>ui</w:t>
      </w:r>
      <w:r w:rsidR="007B6268" w:rsidRPr="00023EC9">
        <w:rPr>
          <w:noProof w:val="0"/>
        </w:rPr>
        <w:t xml:space="preserve"> ir saugum</w:t>
      </w:r>
      <w:r w:rsidR="00AE29C1" w:rsidRPr="00023EC9">
        <w:rPr>
          <w:noProof w:val="0"/>
        </w:rPr>
        <w:t>ui</w:t>
      </w:r>
      <w:r w:rsidR="007B6268" w:rsidRPr="00023EC9">
        <w:rPr>
          <w:noProof w:val="0"/>
        </w:rPr>
        <w:t>, t</w:t>
      </w:r>
      <w:r w:rsidR="00475F9C" w:rsidRPr="00023EC9">
        <w:rPr>
          <w:noProof w:val="0"/>
        </w:rPr>
        <w:t>aigi,</w:t>
      </w:r>
      <w:r w:rsidR="007B6268" w:rsidRPr="00023EC9">
        <w:rPr>
          <w:noProof w:val="0"/>
        </w:rPr>
        <w:t xml:space="preserve"> jok</w:t>
      </w:r>
      <w:r w:rsidR="00AE29C1" w:rsidRPr="00023EC9">
        <w:rPr>
          <w:noProof w:val="0"/>
        </w:rPr>
        <w:t>io</w:t>
      </w:r>
      <w:r w:rsidR="007B6268" w:rsidRPr="00023EC9">
        <w:rPr>
          <w:noProof w:val="0"/>
        </w:rPr>
        <w:t xml:space="preserve"> nauj</w:t>
      </w:r>
      <w:r w:rsidR="00AE29C1" w:rsidRPr="00023EC9">
        <w:rPr>
          <w:noProof w:val="0"/>
        </w:rPr>
        <w:t>o</w:t>
      </w:r>
      <w:r w:rsidR="007B6268" w:rsidRPr="00023EC9">
        <w:rPr>
          <w:noProof w:val="0"/>
        </w:rPr>
        <w:t xml:space="preserve"> saug</w:t>
      </w:r>
      <w:r w:rsidR="00AE29C1" w:rsidRPr="00023EC9">
        <w:rPr>
          <w:noProof w:val="0"/>
        </w:rPr>
        <w:t>um</w:t>
      </w:r>
      <w:r w:rsidR="007B6268" w:rsidRPr="00023EC9">
        <w:rPr>
          <w:noProof w:val="0"/>
        </w:rPr>
        <w:t>o signal</w:t>
      </w:r>
      <w:r w:rsidR="00AE29C1" w:rsidRPr="00023EC9">
        <w:rPr>
          <w:noProof w:val="0"/>
        </w:rPr>
        <w:t>o</w:t>
      </w:r>
      <w:r w:rsidR="00475F9C" w:rsidRPr="00023EC9">
        <w:rPr>
          <w:noProof w:val="0"/>
        </w:rPr>
        <w:t xml:space="preserve"> </w:t>
      </w:r>
      <w:r w:rsidR="000E52DF" w:rsidRPr="00023EC9">
        <w:rPr>
          <w:noProof w:val="0"/>
        </w:rPr>
        <w:t>nerodo</w:t>
      </w:r>
      <w:r w:rsidR="007B6268" w:rsidRPr="00023EC9">
        <w:rPr>
          <w:noProof w:val="0"/>
        </w:rPr>
        <w:t>.</w:t>
      </w:r>
    </w:p>
    <w:p w14:paraId="3DC77774" w14:textId="77777777" w:rsidR="007B6268" w:rsidRPr="00023EC9" w:rsidRDefault="007B6268" w:rsidP="00CC5E7D">
      <w:pPr>
        <w:autoSpaceDE w:val="0"/>
        <w:autoSpaceDN w:val="0"/>
        <w:adjustRightInd w:val="0"/>
        <w:rPr>
          <w:noProof w:val="0"/>
        </w:rPr>
      </w:pPr>
    </w:p>
    <w:p w14:paraId="3DC77775" w14:textId="4DFF193B" w:rsidR="00FE7CC5" w:rsidRPr="00023EC9" w:rsidRDefault="00FE7CC5" w:rsidP="00CC5E7D">
      <w:pPr>
        <w:autoSpaceDE w:val="0"/>
        <w:autoSpaceDN w:val="0"/>
        <w:adjustRightInd w:val="0"/>
        <w:rPr>
          <w:noProof w:val="0"/>
        </w:rPr>
      </w:pPr>
      <w:r w:rsidRPr="00023EC9">
        <w:rPr>
          <w:noProof w:val="0"/>
          <w:szCs w:val="22"/>
        </w:rPr>
        <w:t xml:space="preserve">Antikūnų </w:t>
      </w:r>
      <w:r w:rsidR="00D054B4" w:rsidRPr="00023EC9">
        <w:rPr>
          <w:noProof w:val="0"/>
          <w:szCs w:val="22"/>
        </w:rPr>
        <w:t xml:space="preserve">prieš </w:t>
      </w:r>
      <w:r w:rsidRPr="00023EC9">
        <w:rPr>
          <w:noProof w:val="0"/>
          <w:szCs w:val="22"/>
        </w:rPr>
        <w:t>golimumab</w:t>
      </w:r>
      <w:ins w:id="1970" w:author="Baltic RA" w:date="2025-12-05T17:33:00Z">
        <w:r w:rsidR="00715C2B">
          <w:rPr>
            <w:noProof w:val="0"/>
            <w:szCs w:val="22"/>
          </w:rPr>
          <w:t>ą</w:t>
        </w:r>
      </w:ins>
      <w:del w:id="1971" w:author="Baltic RA" w:date="2025-12-05T17:33:00Z">
        <w:r w:rsidRPr="00023EC9" w:rsidDel="00715C2B">
          <w:rPr>
            <w:noProof w:val="0"/>
            <w:szCs w:val="22"/>
          </w:rPr>
          <w:delText>ui</w:delText>
        </w:r>
      </w:del>
      <w:r w:rsidRPr="00023EC9">
        <w:rPr>
          <w:noProof w:val="0"/>
          <w:szCs w:val="22"/>
        </w:rPr>
        <w:t xml:space="preserve"> buvimas gali padidinti injekcijos vietos reakcijos riziką (žr. 4.</w:t>
      </w:r>
      <w:ins w:id="1972" w:author="User 1" w:date="2025-11-25T12:02:00Z">
        <w:r w:rsidR="00F50732">
          <w:rPr>
            <w:noProof w:val="0"/>
            <w:szCs w:val="22"/>
          </w:rPr>
          <w:t>8</w:t>
        </w:r>
      </w:ins>
      <w:del w:id="1973" w:author="User 1" w:date="2025-11-25T12:02:00Z">
        <w:r w:rsidRPr="00023EC9" w:rsidDel="00F50732">
          <w:rPr>
            <w:noProof w:val="0"/>
            <w:szCs w:val="22"/>
          </w:rPr>
          <w:delText>4</w:delText>
        </w:r>
      </w:del>
      <w:r w:rsidR="00D26A90" w:rsidRPr="00023EC9">
        <w:rPr>
          <w:noProof w:val="0"/>
          <w:szCs w:val="22"/>
        </w:rPr>
        <w:t> skyrių</w:t>
      </w:r>
      <w:r w:rsidRPr="00023EC9">
        <w:rPr>
          <w:noProof w:val="0"/>
          <w:szCs w:val="22"/>
        </w:rPr>
        <w:t>).</w:t>
      </w:r>
      <w:r w:rsidR="00D054B4" w:rsidRPr="00023EC9">
        <w:rPr>
          <w:noProof w:val="0"/>
          <w:szCs w:val="22"/>
        </w:rPr>
        <w:t xml:space="preserve"> </w:t>
      </w:r>
      <w:r w:rsidRPr="00023EC9">
        <w:rPr>
          <w:noProof w:val="0"/>
        </w:rPr>
        <w:t>Esant mažam pacientų, kuriems atsirado antikūnų prieš golimumabą, skaičiui, negalima padaryti galutinių išvadų dėl ryšio tarp antikūnų prieš golimumabą ir klinikinio veiksmingumo ar saugumo masto.</w:t>
      </w:r>
    </w:p>
    <w:p w14:paraId="3DC77776" w14:textId="77777777" w:rsidR="00FE7CC5" w:rsidRPr="00023EC9" w:rsidRDefault="00FE7CC5" w:rsidP="00CC5E7D">
      <w:pPr>
        <w:autoSpaceDE w:val="0"/>
        <w:autoSpaceDN w:val="0"/>
        <w:adjustRightInd w:val="0"/>
        <w:rPr>
          <w:noProof w:val="0"/>
        </w:rPr>
      </w:pPr>
    </w:p>
    <w:p w14:paraId="3DC77777" w14:textId="77777777" w:rsidR="00FE7CC5" w:rsidRPr="00023EC9" w:rsidRDefault="00FE7CC5" w:rsidP="00CC5E7D">
      <w:pPr>
        <w:autoSpaceDE w:val="0"/>
        <w:autoSpaceDN w:val="0"/>
        <w:adjustRightInd w:val="0"/>
        <w:rPr>
          <w:noProof w:val="0"/>
        </w:rPr>
      </w:pPr>
      <w:r w:rsidRPr="00023EC9">
        <w:rPr>
          <w:noProof w:val="0"/>
        </w:rPr>
        <w:t>Kadangi imunogeniškumo analizė yra specifinė preparatui ir analizei, vaistinių preparatų palyginimas pagal antikūnų kiekį nėra tinkamas.</w:t>
      </w:r>
    </w:p>
    <w:p w14:paraId="3DC77778" w14:textId="503A8567" w:rsidR="00FE7CC5" w:rsidRPr="00023EC9" w:rsidDel="00F50732" w:rsidRDefault="00FE7CC5" w:rsidP="00CC5E7D">
      <w:pPr>
        <w:numPr>
          <w:ilvl w:val="12"/>
          <w:numId w:val="0"/>
        </w:numPr>
        <w:rPr>
          <w:del w:id="1974" w:author="User 1" w:date="2025-11-25T12:03:00Z"/>
          <w:iCs/>
          <w:noProof w:val="0"/>
        </w:rPr>
      </w:pPr>
    </w:p>
    <w:p w14:paraId="3DC77779" w14:textId="53717D31" w:rsidR="00FE7CC5" w:rsidRPr="00023EC9" w:rsidDel="00F50732" w:rsidRDefault="00FE7CC5" w:rsidP="00CC5E7D">
      <w:pPr>
        <w:keepNext/>
        <w:numPr>
          <w:ilvl w:val="12"/>
          <w:numId w:val="0"/>
        </w:numPr>
        <w:rPr>
          <w:del w:id="1975" w:author="User 1" w:date="2025-11-25T12:03:00Z"/>
          <w:iCs/>
          <w:noProof w:val="0"/>
          <w:u w:val="single"/>
        </w:rPr>
      </w:pPr>
      <w:del w:id="1976" w:author="User 1" w:date="2025-11-25T12:03:00Z">
        <w:r w:rsidRPr="00023EC9" w:rsidDel="00F50732">
          <w:rPr>
            <w:iCs/>
            <w:noProof w:val="0"/>
            <w:u w:val="single"/>
          </w:rPr>
          <w:delText>Vaik</w:delText>
        </w:r>
        <w:r w:rsidR="00327A0A" w:rsidRPr="00023EC9" w:rsidDel="00F50732">
          <w:rPr>
            <w:iCs/>
            <w:noProof w:val="0"/>
            <w:u w:val="single"/>
          </w:rPr>
          <w:delText>ų populiacij</w:delText>
        </w:r>
        <w:r w:rsidRPr="00023EC9" w:rsidDel="00F50732">
          <w:rPr>
            <w:iCs/>
            <w:noProof w:val="0"/>
            <w:u w:val="single"/>
          </w:rPr>
          <w:delText>a</w:delText>
        </w:r>
      </w:del>
    </w:p>
    <w:p w14:paraId="3DC7777A" w14:textId="43DCA91A" w:rsidR="0072484F" w:rsidRPr="00023EC9" w:rsidDel="00F50732" w:rsidRDefault="0072484F" w:rsidP="00CC5E7D">
      <w:pPr>
        <w:keepNext/>
        <w:rPr>
          <w:del w:id="1977" w:author="User 1" w:date="2025-11-25T12:03:00Z"/>
          <w:i/>
          <w:noProof w:val="0"/>
          <w:szCs w:val="22"/>
        </w:rPr>
      </w:pPr>
    </w:p>
    <w:p w14:paraId="3DC7777B" w14:textId="03501E4B" w:rsidR="00AA73E9" w:rsidRPr="00023EC9" w:rsidDel="00F50732" w:rsidRDefault="00AA73E9" w:rsidP="00CC5E7D">
      <w:pPr>
        <w:keepNext/>
        <w:rPr>
          <w:del w:id="1978" w:author="User 1" w:date="2025-11-25T12:03:00Z"/>
          <w:i/>
          <w:noProof w:val="0"/>
          <w:szCs w:val="22"/>
        </w:rPr>
      </w:pPr>
      <w:del w:id="1979" w:author="User 1" w:date="2025-11-25T12:03:00Z">
        <w:r w:rsidRPr="00023EC9" w:rsidDel="00F50732">
          <w:rPr>
            <w:i/>
            <w:noProof w:val="0"/>
            <w:szCs w:val="22"/>
          </w:rPr>
          <w:delText>Daugiasąnarinis jaunatvinis idiopatinis artritas</w:delText>
        </w:r>
      </w:del>
    </w:p>
    <w:p w14:paraId="3DC7777C" w14:textId="09B844E7" w:rsidR="00AA73E9" w:rsidRPr="00023EC9" w:rsidDel="00F50732" w:rsidRDefault="00AA73E9" w:rsidP="00CC5E7D">
      <w:pPr>
        <w:rPr>
          <w:del w:id="1980" w:author="User 1" w:date="2025-11-25T12:03:00Z"/>
          <w:noProof w:val="0"/>
          <w:szCs w:val="22"/>
        </w:rPr>
      </w:pPr>
      <w:del w:id="1981" w:author="User 1" w:date="2025-11-25T12:03:00Z">
        <w:r w:rsidRPr="00023EC9" w:rsidDel="00F50732">
          <w:rPr>
            <w:noProof w:val="0"/>
            <w:szCs w:val="22"/>
          </w:rPr>
          <w:delText xml:space="preserve">Simponi saugumas ir veiksmingumas buvo vertintas atsitiktinių imčių, </w:delText>
        </w:r>
        <w:r w:rsidR="001A2A6D" w:rsidRPr="00023EC9" w:rsidDel="00F50732">
          <w:rPr>
            <w:noProof w:val="0"/>
            <w:szCs w:val="22"/>
          </w:rPr>
          <w:delText>dvigubai aklo</w:delText>
        </w:r>
        <w:r w:rsidRPr="00023EC9" w:rsidDel="00F50732">
          <w:rPr>
            <w:noProof w:val="0"/>
            <w:szCs w:val="22"/>
          </w:rPr>
          <w:delText>, placebu kontroliuoto, pasitraukimo klinikinio tyrimo (GO-KIDS) metu, kuriame dalyvavo 173 vaikai (nuo 2 iki 1</w:delText>
        </w:r>
        <w:r w:rsidR="00D213D6" w:rsidRPr="00023EC9" w:rsidDel="00F50732">
          <w:rPr>
            <w:noProof w:val="0"/>
            <w:szCs w:val="22"/>
          </w:rPr>
          <w:delText>7 </w:delText>
        </w:r>
        <w:r w:rsidRPr="00023EC9" w:rsidDel="00F50732">
          <w:rPr>
            <w:noProof w:val="0"/>
            <w:szCs w:val="22"/>
          </w:rPr>
          <w:delText xml:space="preserve">metų amžiaus), sirgę aktyviu dJIA su </w:delText>
        </w:r>
        <w:r w:rsidR="000E52DF" w:rsidRPr="00023EC9" w:rsidDel="00F50732">
          <w:rPr>
            <w:noProof w:val="0"/>
            <w:szCs w:val="22"/>
          </w:rPr>
          <w:delText>ne mažiau kaip</w:delText>
        </w:r>
        <w:r w:rsidRPr="00023EC9" w:rsidDel="00F50732">
          <w:rPr>
            <w:noProof w:val="0"/>
            <w:szCs w:val="22"/>
          </w:rPr>
          <w:delText xml:space="preserve"> 5 </w:delText>
        </w:r>
        <w:r w:rsidR="0070020C" w:rsidRPr="00023EC9" w:rsidDel="00F50732">
          <w:rPr>
            <w:noProof w:val="0"/>
            <w:szCs w:val="22"/>
          </w:rPr>
          <w:delText xml:space="preserve">patologiškai aktyviais </w:delText>
        </w:r>
        <w:r w:rsidRPr="00023EC9" w:rsidDel="00F50732">
          <w:rPr>
            <w:noProof w:val="0"/>
            <w:szCs w:val="22"/>
          </w:rPr>
          <w:delText>sąnariai</w:delText>
        </w:r>
        <w:r w:rsidR="00475F9C" w:rsidRPr="00023EC9" w:rsidDel="00F50732">
          <w:rPr>
            <w:noProof w:val="0"/>
            <w:szCs w:val="22"/>
          </w:rPr>
          <w:delText>s</w:delText>
        </w:r>
        <w:r w:rsidRPr="00023EC9" w:rsidDel="00F50732">
          <w:rPr>
            <w:noProof w:val="0"/>
            <w:szCs w:val="22"/>
          </w:rPr>
          <w:delText xml:space="preserve"> ir nepakankamai reagavę į gydymą MTX. JIA sirgę vaikai, kurių liga apėmė daug sąnarių (</w:delText>
        </w:r>
        <w:r w:rsidR="00475F9C" w:rsidRPr="00023EC9" w:rsidDel="00F50732">
          <w:rPr>
            <w:noProof w:val="0"/>
            <w:szCs w:val="22"/>
          </w:rPr>
          <w:delText xml:space="preserve">pagal </w:delText>
        </w:r>
        <w:r w:rsidRPr="00023EC9" w:rsidDel="00F50732">
          <w:rPr>
            <w:noProof w:val="0"/>
            <w:szCs w:val="22"/>
          </w:rPr>
          <w:delText>reumatoidin</w:delText>
        </w:r>
        <w:r w:rsidR="00475F9C" w:rsidRPr="00023EC9" w:rsidDel="00F50732">
          <w:rPr>
            <w:noProof w:val="0"/>
            <w:szCs w:val="22"/>
          </w:rPr>
          <w:delText>į</w:delText>
        </w:r>
        <w:r w:rsidRPr="00023EC9" w:rsidDel="00F50732">
          <w:rPr>
            <w:noProof w:val="0"/>
            <w:szCs w:val="22"/>
          </w:rPr>
          <w:delText xml:space="preserve"> faktori</w:delText>
        </w:r>
        <w:r w:rsidR="00475F9C" w:rsidRPr="00023EC9" w:rsidDel="00F50732">
          <w:rPr>
            <w:noProof w:val="0"/>
            <w:szCs w:val="22"/>
          </w:rPr>
          <w:delText>ų</w:delText>
        </w:r>
        <w:r w:rsidRPr="00023EC9" w:rsidDel="00F50732">
          <w:rPr>
            <w:noProof w:val="0"/>
            <w:szCs w:val="22"/>
          </w:rPr>
          <w:delText xml:space="preserve"> </w:delText>
        </w:r>
        <w:r w:rsidR="00475F9C" w:rsidRPr="00023EC9" w:rsidDel="00F50732">
          <w:rPr>
            <w:noProof w:val="0"/>
            <w:szCs w:val="22"/>
          </w:rPr>
          <w:delText>seropozityvus</w:delText>
        </w:r>
        <w:r w:rsidRPr="00023EC9" w:rsidDel="00F50732">
          <w:rPr>
            <w:noProof w:val="0"/>
            <w:szCs w:val="22"/>
          </w:rPr>
          <w:delText xml:space="preserve"> arba </w:delText>
        </w:r>
        <w:r w:rsidR="00475F9C" w:rsidRPr="00023EC9" w:rsidDel="00F50732">
          <w:rPr>
            <w:noProof w:val="0"/>
            <w:szCs w:val="22"/>
          </w:rPr>
          <w:delText>sero</w:delText>
        </w:r>
        <w:r w:rsidRPr="00023EC9" w:rsidDel="00F50732">
          <w:rPr>
            <w:noProof w:val="0"/>
            <w:szCs w:val="22"/>
          </w:rPr>
          <w:delText>nega</w:delText>
        </w:r>
        <w:r w:rsidR="00475F9C" w:rsidRPr="00023EC9" w:rsidDel="00F50732">
          <w:rPr>
            <w:noProof w:val="0"/>
            <w:szCs w:val="22"/>
          </w:rPr>
          <w:delText>tyvu</w:delText>
        </w:r>
        <w:r w:rsidRPr="00023EC9" w:rsidDel="00F50732">
          <w:rPr>
            <w:noProof w:val="0"/>
            <w:szCs w:val="22"/>
          </w:rPr>
          <w:delText xml:space="preserve">s poliartritas, </w:delText>
        </w:r>
        <w:r w:rsidR="000E52DF" w:rsidRPr="00023EC9" w:rsidDel="00F50732">
          <w:rPr>
            <w:noProof w:val="0"/>
            <w:szCs w:val="22"/>
          </w:rPr>
          <w:delText>užsit</w:delText>
        </w:r>
        <w:r w:rsidR="001B5E73" w:rsidRPr="00023EC9" w:rsidDel="00F50732">
          <w:rPr>
            <w:noProof w:val="0"/>
            <w:szCs w:val="22"/>
          </w:rPr>
          <w:delText>ę</w:delText>
        </w:r>
        <w:r w:rsidR="000E52DF" w:rsidRPr="00023EC9" w:rsidDel="00F50732">
          <w:rPr>
            <w:noProof w:val="0"/>
            <w:szCs w:val="22"/>
          </w:rPr>
          <w:delText>sęs</w:delText>
        </w:r>
        <w:r w:rsidRPr="00023EC9" w:rsidDel="00F50732">
          <w:rPr>
            <w:noProof w:val="0"/>
            <w:szCs w:val="22"/>
          </w:rPr>
          <w:delText xml:space="preserve"> oligoartritas, jaunatvinis psoriazinis artritas arba sisteminis JIA be jokių </w:delText>
        </w:r>
        <w:r w:rsidR="000E52DF" w:rsidRPr="00023EC9" w:rsidDel="00F50732">
          <w:rPr>
            <w:noProof w:val="0"/>
            <w:szCs w:val="22"/>
          </w:rPr>
          <w:delText xml:space="preserve">tuo metu </w:delText>
        </w:r>
        <w:r w:rsidR="00475F9C" w:rsidRPr="00023EC9" w:rsidDel="00F50732">
          <w:rPr>
            <w:noProof w:val="0"/>
            <w:szCs w:val="22"/>
          </w:rPr>
          <w:delText>esanč</w:delText>
        </w:r>
        <w:r w:rsidRPr="00023EC9" w:rsidDel="00F50732">
          <w:rPr>
            <w:noProof w:val="0"/>
            <w:szCs w:val="22"/>
          </w:rPr>
          <w:delText>ių sisteminių simptomų)</w:delText>
        </w:r>
        <w:r w:rsidR="003C6615" w:rsidRPr="00023EC9" w:rsidDel="00F50732">
          <w:rPr>
            <w:noProof w:val="0"/>
            <w:szCs w:val="22"/>
          </w:rPr>
          <w:delText xml:space="preserve"> buvo įtraukti į tyrimą</w:delText>
        </w:r>
        <w:r w:rsidRPr="00023EC9" w:rsidDel="00F50732">
          <w:rPr>
            <w:noProof w:val="0"/>
            <w:szCs w:val="22"/>
          </w:rPr>
          <w:delText>. Prieš prade</w:delText>
        </w:r>
        <w:r w:rsidR="00475F9C" w:rsidRPr="00023EC9" w:rsidDel="00F50732">
          <w:rPr>
            <w:noProof w:val="0"/>
            <w:szCs w:val="22"/>
          </w:rPr>
          <w:delText>d</w:delText>
        </w:r>
        <w:r w:rsidRPr="00023EC9" w:rsidDel="00F50732">
          <w:rPr>
            <w:noProof w:val="0"/>
            <w:szCs w:val="22"/>
          </w:rPr>
          <w:delText xml:space="preserve">ant tyrimą </w:delText>
        </w:r>
        <w:r w:rsidR="0070020C" w:rsidRPr="00023EC9" w:rsidDel="00F50732">
          <w:rPr>
            <w:noProof w:val="0"/>
            <w:szCs w:val="22"/>
          </w:rPr>
          <w:delText xml:space="preserve">patologiškai </w:delText>
        </w:r>
        <w:r w:rsidRPr="00023EC9" w:rsidDel="00F50732">
          <w:rPr>
            <w:noProof w:val="0"/>
            <w:szCs w:val="22"/>
          </w:rPr>
          <w:delText>aktyvių sąnarių skaičiaus mediana buvo 12, o CRB mediana buvo 0,17</w:delText>
        </w:r>
        <w:r w:rsidR="00475F9C" w:rsidRPr="00023EC9" w:rsidDel="00F50732">
          <w:rPr>
            <w:noProof w:val="0"/>
            <w:szCs w:val="22"/>
          </w:rPr>
          <w:delText> </w:delText>
        </w:r>
        <w:r w:rsidRPr="00023EC9" w:rsidDel="00F50732">
          <w:rPr>
            <w:noProof w:val="0"/>
            <w:szCs w:val="22"/>
          </w:rPr>
          <w:delText>mg/dl.</w:delText>
        </w:r>
      </w:del>
    </w:p>
    <w:p w14:paraId="3DC7777D" w14:textId="7D38058A" w:rsidR="00AA73E9" w:rsidRPr="00023EC9" w:rsidDel="00F50732" w:rsidRDefault="00AA73E9" w:rsidP="00CC5E7D">
      <w:pPr>
        <w:rPr>
          <w:del w:id="1982" w:author="User 1" w:date="2025-11-25T12:03:00Z"/>
          <w:noProof w:val="0"/>
          <w:szCs w:val="22"/>
        </w:rPr>
      </w:pPr>
    </w:p>
    <w:p w14:paraId="3DC7777E" w14:textId="32AC3428" w:rsidR="00AA73E9" w:rsidRPr="00023EC9" w:rsidDel="00F50732" w:rsidRDefault="00631A18" w:rsidP="00CC5E7D">
      <w:pPr>
        <w:rPr>
          <w:del w:id="1983" w:author="User 1" w:date="2025-11-25T12:03:00Z"/>
          <w:noProof w:val="0"/>
          <w:szCs w:val="22"/>
        </w:rPr>
      </w:pPr>
      <w:del w:id="1984" w:author="User 1" w:date="2025-11-25T12:03:00Z">
        <w:r w:rsidRPr="00023EC9" w:rsidDel="00F50732">
          <w:rPr>
            <w:noProof w:val="0"/>
            <w:szCs w:val="22"/>
          </w:rPr>
          <w:delText>Pirmoji šio</w:delText>
        </w:r>
        <w:r w:rsidR="00AA73E9" w:rsidRPr="00023EC9" w:rsidDel="00F50732">
          <w:rPr>
            <w:noProof w:val="0"/>
            <w:szCs w:val="22"/>
          </w:rPr>
          <w:delText xml:space="preserve"> tyrim</w:delText>
        </w:r>
        <w:r w:rsidRPr="00023EC9" w:rsidDel="00F50732">
          <w:rPr>
            <w:noProof w:val="0"/>
            <w:szCs w:val="22"/>
          </w:rPr>
          <w:delText>o dalis buvo</w:delText>
        </w:r>
        <w:r w:rsidR="00AA73E9" w:rsidRPr="00023EC9" w:rsidDel="00F50732">
          <w:rPr>
            <w:noProof w:val="0"/>
            <w:szCs w:val="22"/>
          </w:rPr>
          <w:delText xml:space="preserve"> 1</w:delText>
        </w:r>
        <w:r w:rsidR="00D213D6" w:rsidRPr="00023EC9" w:rsidDel="00F50732">
          <w:rPr>
            <w:noProof w:val="0"/>
            <w:szCs w:val="22"/>
          </w:rPr>
          <w:delText>6 </w:delText>
        </w:r>
        <w:r w:rsidR="00AA73E9" w:rsidRPr="00023EC9" w:rsidDel="00F50732">
          <w:rPr>
            <w:noProof w:val="0"/>
            <w:szCs w:val="22"/>
          </w:rPr>
          <w:delText xml:space="preserve">savaičių </w:delText>
        </w:r>
        <w:r w:rsidRPr="00023EC9" w:rsidDel="00F50732">
          <w:rPr>
            <w:noProof w:val="0"/>
            <w:szCs w:val="22"/>
          </w:rPr>
          <w:delText xml:space="preserve">trukmės </w:delText>
        </w:r>
        <w:r w:rsidR="00AA73E9" w:rsidRPr="00023EC9" w:rsidDel="00F50732">
          <w:rPr>
            <w:noProof w:val="0"/>
            <w:szCs w:val="22"/>
          </w:rPr>
          <w:delText>atviro</w:delText>
        </w:r>
        <w:r w:rsidRPr="00023EC9" w:rsidDel="00F50732">
          <w:rPr>
            <w:noProof w:val="0"/>
            <w:szCs w:val="22"/>
          </w:rPr>
          <w:delText>ji</w:delText>
        </w:r>
        <w:r w:rsidR="00AA73E9" w:rsidRPr="00023EC9" w:rsidDel="00F50732">
          <w:rPr>
            <w:noProof w:val="0"/>
            <w:szCs w:val="22"/>
          </w:rPr>
          <w:delText xml:space="preserve"> fazė, kurio</w:delText>
        </w:r>
        <w:r w:rsidRPr="00023EC9" w:rsidDel="00F50732">
          <w:rPr>
            <w:noProof w:val="0"/>
            <w:szCs w:val="22"/>
          </w:rPr>
          <w:delText>s metu</w:delText>
        </w:r>
        <w:r w:rsidR="00AA73E9" w:rsidRPr="00023EC9" w:rsidDel="00F50732">
          <w:rPr>
            <w:noProof w:val="0"/>
            <w:szCs w:val="22"/>
          </w:rPr>
          <w:delText xml:space="preserve"> 173 ti</w:delText>
        </w:r>
        <w:r w:rsidRPr="00023EC9" w:rsidDel="00F50732">
          <w:rPr>
            <w:noProof w:val="0"/>
            <w:szCs w:val="22"/>
          </w:rPr>
          <w:delText>riamieji vai</w:delText>
        </w:r>
        <w:r w:rsidR="00AA73E9" w:rsidRPr="00023EC9" w:rsidDel="00F50732">
          <w:rPr>
            <w:noProof w:val="0"/>
            <w:szCs w:val="22"/>
          </w:rPr>
          <w:delText>ka</w:delText>
        </w:r>
        <w:r w:rsidRPr="00023EC9" w:rsidDel="00F50732">
          <w:rPr>
            <w:noProof w:val="0"/>
            <w:szCs w:val="22"/>
          </w:rPr>
          <w:delText>i</w:delText>
        </w:r>
        <w:r w:rsidR="00AA73E9" w:rsidRPr="00023EC9" w:rsidDel="00F50732">
          <w:rPr>
            <w:noProof w:val="0"/>
            <w:szCs w:val="22"/>
          </w:rPr>
          <w:delText xml:space="preserve"> </w:delText>
        </w:r>
        <w:r w:rsidRPr="00023EC9" w:rsidDel="00F50732">
          <w:rPr>
            <w:noProof w:val="0"/>
            <w:szCs w:val="22"/>
          </w:rPr>
          <w:delText>buv</w:delText>
        </w:r>
        <w:r w:rsidR="00AA73E9" w:rsidRPr="00023EC9" w:rsidDel="00F50732">
          <w:rPr>
            <w:noProof w:val="0"/>
            <w:szCs w:val="22"/>
          </w:rPr>
          <w:delText>o</w:delText>
        </w:r>
        <w:r w:rsidRPr="00023EC9" w:rsidDel="00F50732">
          <w:rPr>
            <w:noProof w:val="0"/>
            <w:szCs w:val="22"/>
          </w:rPr>
          <w:delText xml:space="preserve"> gydomi</w:delText>
        </w:r>
        <w:r w:rsidR="00AA73E9" w:rsidRPr="00023EC9" w:rsidDel="00F50732">
          <w:rPr>
            <w:noProof w:val="0"/>
            <w:szCs w:val="22"/>
          </w:rPr>
          <w:delText xml:space="preserve"> Simponi 30</w:delText>
        </w:r>
        <w:r w:rsidRPr="00023EC9" w:rsidDel="00F50732">
          <w:rPr>
            <w:noProof w:val="0"/>
            <w:szCs w:val="22"/>
          </w:rPr>
          <w:delText> </w:delText>
        </w:r>
        <w:r w:rsidR="00AA73E9" w:rsidRPr="00023EC9" w:rsidDel="00F50732">
          <w:rPr>
            <w:noProof w:val="0"/>
            <w:szCs w:val="22"/>
          </w:rPr>
          <w:delText>mg/m</w:delText>
        </w:r>
        <w:r w:rsidR="00AA73E9" w:rsidRPr="00023EC9" w:rsidDel="00F50732">
          <w:rPr>
            <w:noProof w:val="0"/>
            <w:szCs w:val="22"/>
            <w:vertAlign w:val="superscript"/>
          </w:rPr>
          <w:delText>2</w:delText>
        </w:r>
        <w:r w:rsidR="00AA73E9" w:rsidRPr="00023EC9" w:rsidDel="00F50732">
          <w:rPr>
            <w:noProof w:val="0"/>
            <w:szCs w:val="22"/>
          </w:rPr>
          <w:delText xml:space="preserve"> (ne daugiau kaip 50</w:delText>
        </w:r>
        <w:r w:rsidR="00295E9C" w:rsidRPr="00023EC9" w:rsidDel="00F50732">
          <w:rPr>
            <w:noProof w:val="0"/>
            <w:szCs w:val="22"/>
          </w:rPr>
          <w:delText> m</w:delText>
        </w:r>
        <w:r w:rsidR="00AA73E9" w:rsidRPr="00023EC9" w:rsidDel="00F50732">
          <w:rPr>
            <w:noProof w:val="0"/>
            <w:szCs w:val="22"/>
          </w:rPr>
          <w:delText xml:space="preserve">g) </w:delText>
        </w:r>
        <w:r w:rsidRPr="00023EC9" w:rsidDel="00F50732">
          <w:rPr>
            <w:noProof w:val="0"/>
            <w:szCs w:val="22"/>
          </w:rPr>
          <w:delText xml:space="preserve">doze po oda </w:delText>
        </w:r>
        <w:r w:rsidR="00AA73E9" w:rsidRPr="00023EC9" w:rsidDel="00F50732">
          <w:rPr>
            <w:noProof w:val="0"/>
            <w:szCs w:val="22"/>
          </w:rPr>
          <w:delText xml:space="preserve">kas </w:delText>
        </w:r>
        <w:r w:rsidR="00D213D6" w:rsidRPr="00023EC9" w:rsidDel="00F50732">
          <w:rPr>
            <w:noProof w:val="0"/>
            <w:szCs w:val="22"/>
          </w:rPr>
          <w:delText>4 </w:delText>
        </w:r>
        <w:r w:rsidR="00AA73E9" w:rsidRPr="00023EC9" w:rsidDel="00F50732">
          <w:rPr>
            <w:noProof w:val="0"/>
            <w:szCs w:val="22"/>
          </w:rPr>
          <w:delText>savaites ir MTX. 154 vaikai, kurie</w:delText>
        </w:r>
        <w:r w:rsidR="0070020C" w:rsidRPr="00023EC9" w:rsidDel="00F50732">
          <w:rPr>
            <w:noProof w:val="0"/>
            <w:szCs w:val="22"/>
          </w:rPr>
          <w:delText>ms</w:delText>
        </w:r>
        <w:r w:rsidR="00AA73E9" w:rsidRPr="00023EC9" w:rsidDel="00F50732">
          <w:rPr>
            <w:noProof w:val="0"/>
            <w:szCs w:val="22"/>
          </w:rPr>
          <w:delText xml:space="preserve"> </w:delText>
        </w:r>
        <w:r w:rsidRPr="00023EC9" w:rsidDel="00F50732">
          <w:rPr>
            <w:noProof w:val="0"/>
            <w:szCs w:val="22"/>
          </w:rPr>
          <w:delText>16</w:delText>
        </w:r>
        <w:r w:rsidRPr="00023EC9" w:rsidDel="00F50732">
          <w:rPr>
            <w:noProof w:val="0"/>
            <w:szCs w:val="22"/>
          </w:rPr>
          <w:noBreakHyphen/>
          <w:delText xml:space="preserve">ąją savaitę </w:delText>
        </w:r>
        <w:r w:rsidR="0070020C" w:rsidRPr="00023EC9" w:rsidDel="00F50732">
          <w:rPr>
            <w:noProof w:val="0"/>
            <w:szCs w:val="22"/>
          </w:rPr>
          <w:delText>gautas</w:delText>
        </w:r>
        <w:r w:rsidR="00AA73E9" w:rsidRPr="00023EC9" w:rsidDel="00F50732">
          <w:rPr>
            <w:noProof w:val="0"/>
            <w:szCs w:val="22"/>
          </w:rPr>
          <w:delText xml:space="preserve"> ARK Ped 30 atsak</w:delText>
        </w:r>
        <w:r w:rsidR="0070020C" w:rsidRPr="00023EC9" w:rsidDel="00F50732">
          <w:rPr>
            <w:noProof w:val="0"/>
            <w:szCs w:val="22"/>
          </w:rPr>
          <w:delText>as</w:delText>
        </w:r>
        <w:r w:rsidR="00295E9C" w:rsidRPr="00023EC9" w:rsidDel="00F50732">
          <w:rPr>
            <w:noProof w:val="0"/>
            <w:szCs w:val="22"/>
          </w:rPr>
          <w:delText>, pradėjo antrąją</w:delText>
        </w:r>
        <w:r w:rsidR="00AA73E9" w:rsidRPr="00023EC9" w:rsidDel="00F50732">
          <w:rPr>
            <w:noProof w:val="0"/>
            <w:szCs w:val="22"/>
          </w:rPr>
          <w:delText>, atsitiktinių imčių</w:delText>
        </w:r>
        <w:r w:rsidR="00295E9C" w:rsidRPr="00023EC9" w:rsidDel="00F50732">
          <w:rPr>
            <w:noProof w:val="0"/>
            <w:szCs w:val="22"/>
          </w:rPr>
          <w:delText xml:space="preserve"> ir</w:delText>
        </w:r>
        <w:r w:rsidR="00AA73E9" w:rsidRPr="00023EC9" w:rsidDel="00F50732">
          <w:rPr>
            <w:noProof w:val="0"/>
            <w:szCs w:val="22"/>
          </w:rPr>
          <w:delText xml:space="preserve"> pa</w:delText>
        </w:r>
        <w:r w:rsidR="00295E9C" w:rsidRPr="00023EC9" w:rsidDel="00F50732">
          <w:rPr>
            <w:noProof w:val="0"/>
            <w:szCs w:val="22"/>
          </w:rPr>
          <w:delText>sitraukimo,</w:delText>
        </w:r>
        <w:r w:rsidR="00AA73E9" w:rsidRPr="00023EC9" w:rsidDel="00F50732">
          <w:rPr>
            <w:noProof w:val="0"/>
            <w:szCs w:val="22"/>
          </w:rPr>
          <w:delText xml:space="preserve"> </w:delText>
        </w:r>
        <w:r w:rsidR="00295E9C" w:rsidRPr="00023EC9" w:rsidDel="00F50732">
          <w:rPr>
            <w:noProof w:val="0"/>
            <w:szCs w:val="22"/>
          </w:rPr>
          <w:delText>šio tyrimo dalį</w:delText>
        </w:r>
        <w:r w:rsidR="00AA73E9" w:rsidRPr="00023EC9" w:rsidDel="00F50732">
          <w:rPr>
            <w:noProof w:val="0"/>
            <w:szCs w:val="22"/>
          </w:rPr>
          <w:delText xml:space="preserve">, </w:delText>
        </w:r>
        <w:r w:rsidR="00295E9C" w:rsidRPr="00023EC9" w:rsidDel="00F50732">
          <w:rPr>
            <w:noProof w:val="0"/>
            <w:szCs w:val="22"/>
          </w:rPr>
          <w:delText xml:space="preserve">kurios metu kas </w:delText>
        </w:r>
        <w:r w:rsidR="00D213D6" w:rsidRPr="00023EC9" w:rsidDel="00F50732">
          <w:rPr>
            <w:noProof w:val="0"/>
            <w:szCs w:val="22"/>
          </w:rPr>
          <w:delText>4 </w:delText>
        </w:r>
        <w:r w:rsidR="00295E9C" w:rsidRPr="00023EC9" w:rsidDel="00F50732">
          <w:rPr>
            <w:noProof w:val="0"/>
            <w:szCs w:val="22"/>
          </w:rPr>
          <w:delText xml:space="preserve">savaites </w:delText>
        </w:r>
        <w:r w:rsidR="00872F64" w:rsidRPr="00023EC9" w:rsidDel="00F50732">
          <w:rPr>
            <w:noProof w:val="0"/>
            <w:szCs w:val="22"/>
          </w:rPr>
          <w:delText xml:space="preserve">jie </w:delText>
        </w:r>
        <w:r w:rsidR="00295E9C" w:rsidRPr="00023EC9" w:rsidDel="00F50732">
          <w:rPr>
            <w:noProof w:val="0"/>
            <w:szCs w:val="22"/>
          </w:rPr>
          <w:delText>buvo gydomi</w:delText>
        </w:r>
        <w:r w:rsidR="00AA73E9" w:rsidRPr="00023EC9" w:rsidDel="00F50732">
          <w:rPr>
            <w:noProof w:val="0"/>
            <w:szCs w:val="22"/>
          </w:rPr>
          <w:delText xml:space="preserve"> Simponi 30</w:delText>
        </w:r>
        <w:r w:rsidR="00295E9C" w:rsidRPr="00023EC9" w:rsidDel="00F50732">
          <w:rPr>
            <w:noProof w:val="0"/>
            <w:szCs w:val="22"/>
          </w:rPr>
          <w:delText> </w:delText>
        </w:r>
        <w:r w:rsidR="00AA73E9" w:rsidRPr="00023EC9" w:rsidDel="00F50732">
          <w:rPr>
            <w:noProof w:val="0"/>
            <w:szCs w:val="22"/>
          </w:rPr>
          <w:delText>mg/m</w:delText>
        </w:r>
        <w:r w:rsidR="00AA73E9" w:rsidRPr="00023EC9" w:rsidDel="00F50732">
          <w:rPr>
            <w:noProof w:val="0"/>
            <w:szCs w:val="22"/>
            <w:vertAlign w:val="superscript"/>
          </w:rPr>
          <w:delText>2</w:delText>
        </w:r>
        <w:r w:rsidR="00AA73E9" w:rsidRPr="00023EC9" w:rsidDel="00F50732">
          <w:rPr>
            <w:noProof w:val="0"/>
            <w:szCs w:val="22"/>
          </w:rPr>
          <w:delText xml:space="preserve"> (ne daugiau kaip 50</w:delText>
        </w:r>
        <w:r w:rsidR="00295E9C" w:rsidRPr="00023EC9" w:rsidDel="00F50732">
          <w:rPr>
            <w:noProof w:val="0"/>
            <w:szCs w:val="22"/>
          </w:rPr>
          <w:delText> </w:delText>
        </w:r>
        <w:r w:rsidR="00AA73E9" w:rsidRPr="00023EC9" w:rsidDel="00F50732">
          <w:rPr>
            <w:noProof w:val="0"/>
            <w:szCs w:val="22"/>
          </w:rPr>
          <w:delText>mg)</w:delText>
        </w:r>
        <w:r w:rsidR="00872F64" w:rsidRPr="00023EC9" w:rsidDel="00F50732">
          <w:rPr>
            <w:noProof w:val="0"/>
            <w:szCs w:val="22"/>
          </w:rPr>
          <w:delText xml:space="preserve"> dozės</w:delText>
        </w:r>
        <w:r w:rsidR="00AA73E9" w:rsidRPr="00023EC9" w:rsidDel="00F50732">
          <w:rPr>
            <w:noProof w:val="0"/>
            <w:szCs w:val="22"/>
          </w:rPr>
          <w:delText xml:space="preserve"> </w:delText>
        </w:r>
        <w:r w:rsidR="00295E9C" w:rsidRPr="00023EC9" w:rsidDel="00F50732">
          <w:rPr>
            <w:noProof w:val="0"/>
            <w:szCs w:val="22"/>
          </w:rPr>
          <w:delText>ir MTX deriniu</w:delText>
        </w:r>
        <w:r w:rsidR="00AA73E9" w:rsidRPr="00023EC9" w:rsidDel="00F50732">
          <w:rPr>
            <w:noProof w:val="0"/>
            <w:szCs w:val="22"/>
          </w:rPr>
          <w:delText xml:space="preserve"> arba placebo ir MTX derin</w:delText>
        </w:r>
        <w:r w:rsidR="00295E9C" w:rsidRPr="00023EC9" w:rsidDel="00F50732">
          <w:rPr>
            <w:noProof w:val="0"/>
            <w:szCs w:val="22"/>
          </w:rPr>
          <w:delText>iu</w:delText>
        </w:r>
        <w:r w:rsidR="00AA73E9" w:rsidRPr="00023EC9" w:rsidDel="00F50732">
          <w:rPr>
            <w:noProof w:val="0"/>
            <w:szCs w:val="22"/>
          </w:rPr>
          <w:delText xml:space="preserve">. Po ligos paūmėjimo vaikai </w:delText>
        </w:r>
        <w:r w:rsidR="00295E9C" w:rsidRPr="00023EC9" w:rsidDel="00F50732">
          <w:rPr>
            <w:noProof w:val="0"/>
            <w:szCs w:val="22"/>
          </w:rPr>
          <w:delText xml:space="preserve">buvo </w:delText>
        </w:r>
        <w:r w:rsidR="00AA73E9" w:rsidRPr="00023EC9" w:rsidDel="00F50732">
          <w:rPr>
            <w:noProof w:val="0"/>
            <w:szCs w:val="22"/>
          </w:rPr>
          <w:delText>g</w:delText>
        </w:r>
        <w:r w:rsidR="00295E9C" w:rsidRPr="00023EC9" w:rsidDel="00F50732">
          <w:rPr>
            <w:noProof w:val="0"/>
            <w:szCs w:val="22"/>
          </w:rPr>
          <w:delText>ydomi</w:delText>
        </w:r>
        <w:r w:rsidR="00AA73E9" w:rsidRPr="00023EC9" w:rsidDel="00F50732">
          <w:rPr>
            <w:noProof w:val="0"/>
            <w:szCs w:val="22"/>
          </w:rPr>
          <w:delText xml:space="preserve"> Simponi 30</w:delText>
        </w:r>
        <w:r w:rsidR="00295E9C" w:rsidRPr="00023EC9" w:rsidDel="00F50732">
          <w:rPr>
            <w:noProof w:val="0"/>
            <w:szCs w:val="22"/>
          </w:rPr>
          <w:delText> </w:delText>
        </w:r>
        <w:r w:rsidR="00AA73E9" w:rsidRPr="00023EC9" w:rsidDel="00F50732">
          <w:rPr>
            <w:noProof w:val="0"/>
            <w:szCs w:val="22"/>
          </w:rPr>
          <w:delText>mg/m</w:delText>
        </w:r>
        <w:r w:rsidR="00AA73E9" w:rsidRPr="00023EC9" w:rsidDel="00F50732">
          <w:rPr>
            <w:noProof w:val="0"/>
            <w:szCs w:val="22"/>
            <w:vertAlign w:val="superscript"/>
          </w:rPr>
          <w:delText>2</w:delText>
        </w:r>
        <w:r w:rsidR="00AA73E9" w:rsidRPr="00023EC9" w:rsidDel="00F50732">
          <w:rPr>
            <w:noProof w:val="0"/>
            <w:szCs w:val="22"/>
          </w:rPr>
          <w:delText xml:space="preserve"> (ne daugiau kaip 50</w:delText>
        </w:r>
        <w:r w:rsidR="00295E9C" w:rsidRPr="00023EC9" w:rsidDel="00F50732">
          <w:rPr>
            <w:noProof w:val="0"/>
            <w:szCs w:val="22"/>
          </w:rPr>
          <w:delText> </w:delText>
        </w:r>
        <w:r w:rsidR="00AA73E9" w:rsidRPr="00023EC9" w:rsidDel="00F50732">
          <w:rPr>
            <w:noProof w:val="0"/>
            <w:szCs w:val="22"/>
          </w:rPr>
          <w:delText xml:space="preserve">mg) </w:delText>
        </w:r>
        <w:r w:rsidR="00872F64" w:rsidRPr="00023EC9" w:rsidDel="00F50732">
          <w:rPr>
            <w:noProof w:val="0"/>
            <w:szCs w:val="22"/>
          </w:rPr>
          <w:delText xml:space="preserve">dozės </w:delText>
        </w:r>
        <w:r w:rsidR="00295E9C" w:rsidRPr="00023EC9" w:rsidDel="00F50732">
          <w:rPr>
            <w:noProof w:val="0"/>
            <w:szCs w:val="22"/>
          </w:rPr>
          <w:delText>ir</w:delText>
        </w:r>
        <w:r w:rsidR="00AA73E9" w:rsidRPr="00023EC9" w:rsidDel="00F50732">
          <w:rPr>
            <w:noProof w:val="0"/>
            <w:szCs w:val="22"/>
          </w:rPr>
          <w:delText xml:space="preserve"> MTX</w:delText>
        </w:r>
        <w:r w:rsidR="00295E9C" w:rsidRPr="00023EC9" w:rsidDel="00F50732">
          <w:rPr>
            <w:noProof w:val="0"/>
            <w:szCs w:val="22"/>
          </w:rPr>
          <w:delText xml:space="preserve"> deriniu</w:delText>
        </w:r>
        <w:r w:rsidR="00AA73E9" w:rsidRPr="00023EC9" w:rsidDel="00F50732">
          <w:rPr>
            <w:noProof w:val="0"/>
            <w:szCs w:val="22"/>
          </w:rPr>
          <w:delText>. 48</w:delText>
        </w:r>
        <w:r w:rsidR="00295E9C" w:rsidRPr="00023EC9" w:rsidDel="00F50732">
          <w:rPr>
            <w:noProof w:val="0"/>
            <w:szCs w:val="22"/>
          </w:rPr>
          <w:noBreakHyphen/>
          <w:delText>ąją</w:delText>
        </w:r>
        <w:r w:rsidR="00AA73E9" w:rsidRPr="00023EC9" w:rsidDel="00F50732">
          <w:rPr>
            <w:noProof w:val="0"/>
            <w:szCs w:val="22"/>
          </w:rPr>
          <w:delText xml:space="preserve"> savaitę vaikai </w:delText>
        </w:r>
        <w:r w:rsidR="001F4D10" w:rsidRPr="00023EC9" w:rsidDel="00F50732">
          <w:rPr>
            <w:noProof w:val="0"/>
            <w:szCs w:val="22"/>
          </w:rPr>
          <w:delText>buvo įtraukti</w:delText>
        </w:r>
        <w:r w:rsidR="00AA73E9" w:rsidRPr="00023EC9" w:rsidDel="00F50732">
          <w:rPr>
            <w:noProof w:val="0"/>
            <w:szCs w:val="22"/>
          </w:rPr>
          <w:delText xml:space="preserve"> į ilgalaikį </w:delText>
        </w:r>
        <w:r w:rsidR="0070020C" w:rsidRPr="00023EC9" w:rsidDel="00F50732">
          <w:rPr>
            <w:noProof w:val="0"/>
            <w:szCs w:val="22"/>
          </w:rPr>
          <w:delText xml:space="preserve">tęstinį </w:delText>
        </w:r>
        <w:r w:rsidR="00295E9C" w:rsidRPr="00023EC9" w:rsidDel="00F50732">
          <w:rPr>
            <w:noProof w:val="0"/>
            <w:szCs w:val="22"/>
          </w:rPr>
          <w:delText>tyrim</w:delText>
        </w:r>
        <w:r w:rsidR="0070020C" w:rsidRPr="00023EC9" w:rsidDel="00F50732">
          <w:rPr>
            <w:noProof w:val="0"/>
            <w:szCs w:val="22"/>
          </w:rPr>
          <w:delText>ą</w:delText>
        </w:r>
        <w:r w:rsidR="00AA73E9" w:rsidRPr="00023EC9" w:rsidDel="00F50732">
          <w:rPr>
            <w:noProof w:val="0"/>
            <w:szCs w:val="22"/>
          </w:rPr>
          <w:delText>.</w:delText>
        </w:r>
      </w:del>
    </w:p>
    <w:p w14:paraId="3DC7777F" w14:textId="1359BAF3" w:rsidR="00AA73E9" w:rsidRPr="00023EC9" w:rsidDel="00F50732" w:rsidRDefault="00AA73E9" w:rsidP="00CC5E7D">
      <w:pPr>
        <w:rPr>
          <w:del w:id="1985" w:author="User 1" w:date="2025-11-25T12:03:00Z"/>
          <w:noProof w:val="0"/>
          <w:szCs w:val="22"/>
        </w:rPr>
      </w:pPr>
    </w:p>
    <w:p w14:paraId="3DC77780" w14:textId="1204D629" w:rsidR="00AA73E9" w:rsidRPr="00023EC9" w:rsidDel="00F50732" w:rsidRDefault="00295E9C" w:rsidP="00CC5E7D">
      <w:pPr>
        <w:rPr>
          <w:del w:id="1986" w:author="User 1" w:date="2025-11-25T12:03:00Z"/>
          <w:noProof w:val="0"/>
          <w:szCs w:val="22"/>
        </w:rPr>
      </w:pPr>
      <w:del w:id="1987" w:author="User 1" w:date="2025-11-25T12:03:00Z">
        <w:r w:rsidRPr="00023EC9" w:rsidDel="00F50732">
          <w:rPr>
            <w:noProof w:val="0"/>
            <w:szCs w:val="22"/>
          </w:rPr>
          <w:delText>Š</w:delText>
        </w:r>
        <w:r w:rsidR="00AA73E9" w:rsidRPr="00023EC9" w:rsidDel="00F50732">
          <w:rPr>
            <w:noProof w:val="0"/>
            <w:szCs w:val="22"/>
          </w:rPr>
          <w:delText>i</w:delText>
        </w:r>
        <w:r w:rsidRPr="00023EC9" w:rsidDel="00F50732">
          <w:rPr>
            <w:noProof w:val="0"/>
            <w:szCs w:val="22"/>
          </w:rPr>
          <w:delText>o</w:delText>
        </w:r>
        <w:r w:rsidR="00AA73E9" w:rsidRPr="00023EC9" w:rsidDel="00F50732">
          <w:rPr>
            <w:noProof w:val="0"/>
            <w:szCs w:val="22"/>
          </w:rPr>
          <w:delText xml:space="preserve"> tyri</w:delText>
        </w:r>
        <w:r w:rsidRPr="00023EC9" w:rsidDel="00F50732">
          <w:rPr>
            <w:noProof w:val="0"/>
            <w:szCs w:val="22"/>
          </w:rPr>
          <w:delText xml:space="preserve">mo </w:delText>
        </w:r>
        <w:r w:rsidR="00AA73E9" w:rsidRPr="00023EC9" w:rsidDel="00F50732">
          <w:rPr>
            <w:noProof w:val="0"/>
            <w:szCs w:val="22"/>
          </w:rPr>
          <w:delText>me</w:delText>
        </w:r>
        <w:r w:rsidRPr="00023EC9" w:rsidDel="00F50732">
          <w:rPr>
            <w:noProof w:val="0"/>
            <w:szCs w:val="22"/>
          </w:rPr>
          <w:delText xml:space="preserve">tu </w:delText>
        </w:r>
        <w:r w:rsidR="00AA73E9" w:rsidRPr="00023EC9" w:rsidDel="00F50732">
          <w:rPr>
            <w:noProof w:val="0"/>
            <w:szCs w:val="22"/>
          </w:rPr>
          <w:delText>A</w:delText>
        </w:r>
        <w:r w:rsidRPr="00023EC9" w:rsidDel="00F50732">
          <w:rPr>
            <w:noProof w:val="0"/>
            <w:szCs w:val="22"/>
          </w:rPr>
          <w:delText>RK</w:delText>
        </w:r>
        <w:r w:rsidR="00AA73E9" w:rsidRPr="00023EC9" w:rsidDel="00F50732">
          <w:rPr>
            <w:noProof w:val="0"/>
            <w:szCs w:val="22"/>
          </w:rPr>
          <w:delText xml:space="preserve"> Ped</w:delText>
        </w:r>
        <w:r w:rsidRPr="00023EC9" w:rsidDel="00F50732">
          <w:rPr>
            <w:noProof w:val="0"/>
            <w:szCs w:val="22"/>
          </w:rPr>
          <w:delText> </w:delText>
        </w:r>
        <w:r w:rsidR="00AA73E9" w:rsidRPr="00023EC9" w:rsidDel="00F50732">
          <w:rPr>
            <w:noProof w:val="0"/>
            <w:szCs w:val="22"/>
          </w:rPr>
          <w:delText xml:space="preserve">30, 50, 70 </w:delText>
        </w:r>
        <w:r w:rsidRPr="00023EC9" w:rsidDel="00F50732">
          <w:rPr>
            <w:noProof w:val="0"/>
            <w:szCs w:val="22"/>
          </w:rPr>
          <w:delText>a</w:delText>
        </w:r>
        <w:r w:rsidR="00AA73E9" w:rsidRPr="00023EC9" w:rsidDel="00F50732">
          <w:rPr>
            <w:noProof w:val="0"/>
            <w:szCs w:val="22"/>
          </w:rPr>
          <w:delText>r 90 atsak</w:delText>
        </w:r>
        <w:r w:rsidRPr="00023EC9" w:rsidDel="00F50732">
          <w:rPr>
            <w:noProof w:val="0"/>
            <w:szCs w:val="22"/>
          </w:rPr>
          <w:delText>ą</w:delText>
        </w:r>
        <w:r w:rsidR="00AA73E9" w:rsidRPr="00023EC9" w:rsidDel="00F50732">
          <w:rPr>
            <w:noProof w:val="0"/>
            <w:szCs w:val="22"/>
          </w:rPr>
          <w:delText xml:space="preserve"> </w:delText>
        </w:r>
        <w:r w:rsidRPr="00023EC9" w:rsidDel="00F50732">
          <w:rPr>
            <w:noProof w:val="0"/>
            <w:szCs w:val="22"/>
          </w:rPr>
          <w:delText xml:space="preserve">vaikai patyrė </w:delText>
        </w:r>
        <w:r w:rsidR="0072484F" w:rsidRPr="00023EC9" w:rsidDel="00F50732">
          <w:rPr>
            <w:noProof w:val="0"/>
            <w:szCs w:val="22"/>
          </w:rPr>
          <w:delText xml:space="preserve">nuo </w:delText>
        </w:r>
        <w:r w:rsidR="00AA73E9" w:rsidRPr="00023EC9" w:rsidDel="00F50732">
          <w:rPr>
            <w:noProof w:val="0"/>
            <w:szCs w:val="22"/>
          </w:rPr>
          <w:delText>4</w:delText>
        </w:r>
        <w:r w:rsidRPr="00023EC9" w:rsidDel="00F50732">
          <w:rPr>
            <w:noProof w:val="0"/>
            <w:szCs w:val="22"/>
          </w:rPr>
          <w:noBreakHyphen/>
        </w:r>
        <w:r w:rsidR="0072484F" w:rsidRPr="00023EC9" w:rsidDel="00F50732">
          <w:rPr>
            <w:noProof w:val="0"/>
            <w:szCs w:val="22"/>
          </w:rPr>
          <w:delText>osios</w:delText>
        </w:r>
        <w:r w:rsidR="00AA73E9" w:rsidRPr="00023EC9" w:rsidDel="00F50732">
          <w:rPr>
            <w:noProof w:val="0"/>
            <w:szCs w:val="22"/>
          </w:rPr>
          <w:delText xml:space="preserve"> savait</w:delText>
        </w:r>
        <w:r w:rsidR="0072484F" w:rsidRPr="00023EC9" w:rsidDel="00F50732">
          <w:rPr>
            <w:noProof w:val="0"/>
            <w:szCs w:val="22"/>
          </w:rPr>
          <w:delText>ės</w:delText>
        </w:r>
        <w:r w:rsidR="00AA73E9" w:rsidRPr="00023EC9" w:rsidDel="00F50732">
          <w:rPr>
            <w:noProof w:val="0"/>
            <w:szCs w:val="22"/>
          </w:rPr>
          <w:delText>.</w:delText>
        </w:r>
      </w:del>
    </w:p>
    <w:p w14:paraId="3DC77781" w14:textId="5E98AC8C" w:rsidR="00AA73E9" w:rsidRPr="00023EC9" w:rsidDel="00F50732" w:rsidRDefault="00AA73E9" w:rsidP="00CC5E7D">
      <w:pPr>
        <w:rPr>
          <w:del w:id="1988" w:author="User 1" w:date="2025-11-25T12:03:00Z"/>
          <w:noProof w:val="0"/>
          <w:szCs w:val="22"/>
        </w:rPr>
      </w:pPr>
    </w:p>
    <w:p w14:paraId="3DC77782" w14:textId="714BF97E" w:rsidR="00AA73E9" w:rsidRPr="00023EC9" w:rsidDel="00F50732" w:rsidRDefault="00AA73E9" w:rsidP="00CC5E7D">
      <w:pPr>
        <w:rPr>
          <w:del w:id="1989" w:author="User 1" w:date="2025-11-25T12:03:00Z"/>
          <w:noProof w:val="0"/>
        </w:rPr>
      </w:pPr>
      <w:del w:id="1990" w:author="User 1" w:date="2025-11-25T12:03:00Z">
        <w:r w:rsidRPr="00023EC9" w:rsidDel="00F50732">
          <w:rPr>
            <w:noProof w:val="0"/>
          </w:rPr>
          <w:delText>16</w:delText>
        </w:r>
        <w:r w:rsidR="00295E9C" w:rsidRPr="00023EC9" w:rsidDel="00F50732">
          <w:rPr>
            <w:noProof w:val="0"/>
          </w:rPr>
          <w:noBreakHyphen/>
          <w:delText>ąją</w:delText>
        </w:r>
        <w:r w:rsidRPr="00023EC9" w:rsidDel="00F50732">
          <w:rPr>
            <w:noProof w:val="0"/>
          </w:rPr>
          <w:delText xml:space="preserve"> savaitę 87</w:delText>
        </w:r>
        <w:r w:rsidR="00295E9C" w:rsidRPr="00023EC9" w:rsidDel="00F50732">
          <w:rPr>
            <w:noProof w:val="0"/>
          </w:rPr>
          <w:delText> </w:delText>
        </w:r>
        <w:r w:rsidRPr="00023EC9" w:rsidDel="00F50732">
          <w:rPr>
            <w:noProof w:val="0"/>
          </w:rPr>
          <w:delText>% vaikų buvo</w:delText>
        </w:r>
        <w:r w:rsidR="00295E9C" w:rsidRPr="00023EC9" w:rsidDel="00F50732">
          <w:rPr>
            <w:noProof w:val="0"/>
          </w:rPr>
          <w:delText xml:space="preserve"> patyrę</w:delText>
        </w:r>
        <w:r w:rsidRPr="00023EC9" w:rsidDel="00F50732">
          <w:rPr>
            <w:noProof w:val="0"/>
          </w:rPr>
          <w:delText xml:space="preserve"> AR</w:delText>
        </w:r>
        <w:r w:rsidR="00295E9C" w:rsidRPr="00023EC9" w:rsidDel="00F50732">
          <w:rPr>
            <w:noProof w:val="0"/>
          </w:rPr>
          <w:delText>K</w:delText>
        </w:r>
        <w:r w:rsidRPr="00023EC9" w:rsidDel="00F50732">
          <w:rPr>
            <w:noProof w:val="0"/>
          </w:rPr>
          <w:delText xml:space="preserve"> Ped</w:delText>
        </w:r>
        <w:r w:rsidR="00295E9C" w:rsidRPr="00023EC9" w:rsidDel="00F50732">
          <w:rPr>
            <w:noProof w:val="0"/>
          </w:rPr>
          <w:delText> </w:delText>
        </w:r>
        <w:r w:rsidRPr="00023EC9" w:rsidDel="00F50732">
          <w:rPr>
            <w:noProof w:val="0"/>
          </w:rPr>
          <w:delText>30 atsak</w:delText>
        </w:r>
        <w:r w:rsidR="00295E9C" w:rsidRPr="00023EC9" w:rsidDel="00F50732">
          <w:rPr>
            <w:noProof w:val="0"/>
          </w:rPr>
          <w:delText>ą,</w:delText>
        </w:r>
        <w:r w:rsidRPr="00023EC9" w:rsidDel="00F50732">
          <w:rPr>
            <w:noProof w:val="0"/>
          </w:rPr>
          <w:delText xml:space="preserve"> 79</w:delText>
        </w:r>
        <w:r w:rsidR="00295E9C" w:rsidRPr="00023EC9" w:rsidDel="00F50732">
          <w:rPr>
            <w:noProof w:val="0"/>
          </w:rPr>
          <w:delText> </w:delText>
        </w:r>
        <w:r w:rsidRPr="00023EC9" w:rsidDel="00F50732">
          <w:rPr>
            <w:noProof w:val="0"/>
          </w:rPr>
          <w:delText>%</w:delText>
        </w:r>
        <w:r w:rsidR="00295E9C" w:rsidRPr="00023EC9" w:rsidDel="00F50732">
          <w:rPr>
            <w:noProof w:val="0"/>
          </w:rPr>
          <w:delText xml:space="preserve"> - ARK Ped </w:delText>
        </w:r>
        <w:r w:rsidR="00713C1B" w:rsidRPr="00023EC9" w:rsidDel="00F50732">
          <w:rPr>
            <w:noProof w:val="0"/>
          </w:rPr>
          <w:delText>5</w:delText>
        </w:r>
        <w:r w:rsidR="00295E9C" w:rsidRPr="00023EC9" w:rsidDel="00F50732">
          <w:rPr>
            <w:noProof w:val="0"/>
          </w:rPr>
          <w:delText>0 atsaką</w:delText>
        </w:r>
        <w:r w:rsidRPr="00023EC9" w:rsidDel="00F50732">
          <w:rPr>
            <w:noProof w:val="0"/>
          </w:rPr>
          <w:delText>, 6</w:delText>
        </w:r>
        <w:r w:rsidR="00D213D6" w:rsidRPr="00023EC9" w:rsidDel="00F50732">
          <w:rPr>
            <w:noProof w:val="0"/>
          </w:rPr>
          <w:delText>6 </w:delText>
        </w:r>
        <w:r w:rsidRPr="00023EC9" w:rsidDel="00F50732">
          <w:rPr>
            <w:noProof w:val="0"/>
          </w:rPr>
          <w:delText>%</w:delText>
        </w:r>
        <w:r w:rsidR="00295E9C" w:rsidRPr="00023EC9" w:rsidDel="00F50732">
          <w:rPr>
            <w:noProof w:val="0"/>
          </w:rPr>
          <w:delText xml:space="preserve"> - ARK Ped </w:delText>
        </w:r>
        <w:r w:rsidR="00713C1B" w:rsidRPr="00023EC9" w:rsidDel="00F50732">
          <w:rPr>
            <w:noProof w:val="0"/>
          </w:rPr>
          <w:delText>7</w:delText>
        </w:r>
        <w:r w:rsidR="00295E9C" w:rsidRPr="00023EC9" w:rsidDel="00F50732">
          <w:rPr>
            <w:noProof w:val="0"/>
          </w:rPr>
          <w:delText>0 atsaką, o</w:delText>
        </w:r>
        <w:r w:rsidRPr="00023EC9" w:rsidDel="00F50732">
          <w:rPr>
            <w:noProof w:val="0"/>
          </w:rPr>
          <w:delText xml:space="preserve"> 3</w:delText>
        </w:r>
        <w:r w:rsidR="00D213D6" w:rsidRPr="00023EC9" w:rsidDel="00F50732">
          <w:rPr>
            <w:noProof w:val="0"/>
          </w:rPr>
          <w:delText>6 </w:delText>
        </w:r>
        <w:r w:rsidRPr="00023EC9" w:rsidDel="00F50732">
          <w:rPr>
            <w:noProof w:val="0"/>
          </w:rPr>
          <w:delText xml:space="preserve">% </w:delText>
        </w:r>
        <w:r w:rsidR="00713C1B" w:rsidRPr="00023EC9" w:rsidDel="00F50732">
          <w:rPr>
            <w:noProof w:val="0"/>
          </w:rPr>
          <w:delText xml:space="preserve">- </w:delText>
        </w:r>
        <w:r w:rsidR="00295E9C" w:rsidRPr="00023EC9" w:rsidDel="00F50732">
          <w:rPr>
            <w:noProof w:val="0"/>
          </w:rPr>
          <w:delText>ARK Ped </w:delText>
        </w:r>
        <w:r w:rsidR="00713C1B" w:rsidRPr="00023EC9" w:rsidDel="00F50732">
          <w:rPr>
            <w:noProof w:val="0"/>
          </w:rPr>
          <w:delText>9</w:delText>
        </w:r>
        <w:r w:rsidR="00295E9C" w:rsidRPr="00023EC9" w:rsidDel="00F50732">
          <w:rPr>
            <w:noProof w:val="0"/>
          </w:rPr>
          <w:delText>0 atsaką</w:delText>
        </w:r>
        <w:r w:rsidRPr="00023EC9" w:rsidDel="00F50732">
          <w:rPr>
            <w:noProof w:val="0"/>
          </w:rPr>
          <w:delText>. 16</w:delText>
        </w:r>
        <w:r w:rsidR="00295E9C" w:rsidRPr="00023EC9" w:rsidDel="00F50732">
          <w:rPr>
            <w:noProof w:val="0"/>
          </w:rPr>
          <w:noBreakHyphen/>
          <w:delText>ąją</w:delText>
        </w:r>
        <w:r w:rsidRPr="00023EC9" w:rsidDel="00F50732">
          <w:rPr>
            <w:noProof w:val="0"/>
          </w:rPr>
          <w:delText xml:space="preserve"> savaitę 34</w:delText>
        </w:r>
        <w:r w:rsidR="00295E9C" w:rsidRPr="00023EC9" w:rsidDel="00F50732">
          <w:rPr>
            <w:noProof w:val="0"/>
          </w:rPr>
          <w:delText> </w:delText>
        </w:r>
        <w:r w:rsidRPr="00023EC9" w:rsidDel="00F50732">
          <w:rPr>
            <w:noProof w:val="0"/>
          </w:rPr>
          <w:delText xml:space="preserve">% vaikų </w:delText>
        </w:r>
        <w:r w:rsidR="00295E9C" w:rsidRPr="00023EC9" w:rsidDel="00F50732">
          <w:rPr>
            <w:noProof w:val="0"/>
          </w:rPr>
          <w:delText xml:space="preserve">liga </w:delText>
        </w:r>
        <w:r w:rsidRPr="00023EC9" w:rsidDel="00F50732">
          <w:rPr>
            <w:noProof w:val="0"/>
          </w:rPr>
          <w:delText>buvo neaktyvi</w:delText>
        </w:r>
        <w:r w:rsidR="00295E9C" w:rsidRPr="00023EC9" w:rsidDel="00F50732">
          <w:rPr>
            <w:noProof w:val="0"/>
          </w:rPr>
          <w:delText>,</w:delText>
        </w:r>
        <w:r w:rsidRPr="00023EC9" w:rsidDel="00F50732">
          <w:rPr>
            <w:noProof w:val="0"/>
          </w:rPr>
          <w:delText xml:space="preserve"> </w:delText>
        </w:r>
        <w:r w:rsidR="00872F64" w:rsidRPr="00023EC9" w:rsidDel="00F50732">
          <w:rPr>
            <w:noProof w:val="0"/>
          </w:rPr>
          <w:delText xml:space="preserve">kuri </w:delText>
        </w:r>
        <w:r w:rsidRPr="00023EC9" w:rsidDel="00F50732">
          <w:rPr>
            <w:noProof w:val="0"/>
          </w:rPr>
          <w:lastRenderedPageBreak/>
          <w:delText xml:space="preserve">apibrėžiama </w:delText>
        </w:r>
        <w:r w:rsidR="00872F64" w:rsidRPr="00023EC9" w:rsidDel="00F50732">
          <w:rPr>
            <w:noProof w:val="0"/>
          </w:rPr>
          <w:delText xml:space="preserve">kaip </w:delText>
        </w:r>
        <w:r w:rsidR="00713C1B" w:rsidRPr="00023EC9" w:rsidDel="00F50732">
          <w:rPr>
            <w:noProof w:val="0"/>
          </w:rPr>
          <w:delText>visų išvardintų sąlygų buvimas</w:delText>
        </w:r>
        <w:r w:rsidRPr="00023EC9" w:rsidDel="00F50732">
          <w:rPr>
            <w:noProof w:val="0"/>
          </w:rPr>
          <w:delText xml:space="preserve">: </w:delText>
        </w:r>
        <w:r w:rsidR="00713C1B" w:rsidRPr="00023EC9" w:rsidDel="00F50732">
          <w:rPr>
            <w:noProof w:val="0"/>
          </w:rPr>
          <w:delText>nė vieno</w:delText>
        </w:r>
        <w:r w:rsidRPr="00023EC9" w:rsidDel="00F50732">
          <w:rPr>
            <w:noProof w:val="0"/>
          </w:rPr>
          <w:delText xml:space="preserve"> sąnari</w:delText>
        </w:r>
        <w:r w:rsidR="00713C1B" w:rsidRPr="00023EC9" w:rsidDel="00F50732">
          <w:rPr>
            <w:noProof w:val="0"/>
          </w:rPr>
          <w:delText>o</w:delText>
        </w:r>
        <w:r w:rsidRPr="00023EC9" w:rsidDel="00F50732">
          <w:rPr>
            <w:noProof w:val="0"/>
          </w:rPr>
          <w:delText xml:space="preserve"> su aktyv</w:delText>
        </w:r>
        <w:r w:rsidR="00713C1B" w:rsidRPr="00023EC9" w:rsidDel="00F50732">
          <w:rPr>
            <w:noProof w:val="0"/>
          </w:rPr>
          <w:delText>iu</w:delText>
        </w:r>
        <w:r w:rsidRPr="00023EC9" w:rsidDel="00F50732">
          <w:rPr>
            <w:noProof w:val="0"/>
          </w:rPr>
          <w:delText xml:space="preserve"> artrit</w:delText>
        </w:r>
        <w:r w:rsidR="00713C1B" w:rsidRPr="00023EC9" w:rsidDel="00F50732">
          <w:rPr>
            <w:noProof w:val="0"/>
          </w:rPr>
          <w:delText>u</w:delText>
        </w:r>
        <w:r w:rsidRPr="00023EC9" w:rsidDel="00F50732">
          <w:rPr>
            <w:noProof w:val="0"/>
          </w:rPr>
          <w:delText xml:space="preserve">; </w:delText>
        </w:r>
        <w:r w:rsidR="00713C1B" w:rsidRPr="00023EC9" w:rsidDel="00F50732">
          <w:rPr>
            <w:noProof w:val="0"/>
          </w:rPr>
          <w:delText>n</w:delText>
        </w:r>
        <w:r w:rsidRPr="00023EC9" w:rsidDel="00F50732">
          <w:rPr>
            <w:noProof w:val="0"/>
          </w:rPr>
          <w:delText>ėra karščiavim</w:delText>
        </w:r>
        <w:r w:rsidR="00713C1B" w:rsidRPr="00023EC9" w:rsidDel="00F50732">
          <w:rPr>
            <w:noProof w:val="0"/>
          </w:rPr>
          <w:delText>o</w:delText>
        </w:r>
        <w:r w:rsidRPr="00023EC9" w:rsidDel="00F50732">
          <w:rPr>
            <w:noProof w:val="0"/>
          </w:rPr>
          <w:delText xml:space="preserve">, </w:delText>
        </w:r>
        <w:r w:rsidR="00713C1B" w:rsidRPr="00023EC9" w:rsidDel="00F50732">
          <w:rPr>
            <w:noProof w:val="0"/>
          </w:rPr>
          <w:delText>iš</w:delText>
        </w:r>
        <w:r w:rsidRPr="00023EC9" w:rsidDel="00F50732">
          <w:rPr>
            <w:noProof w:val="0"/>
          </w:rPr>
          <w:delText>bėrim</w:delText>
        </w:r>
        <w:r w:rsidR="00713C1B" w:rsidRPr="00023EC9" w:rsidDel="00F50732">
          <w:rPr>
            <w:noProof w:val="0"/>
          </w:rPr>
          <w:delText>o</w:delText>
        </w:r>
        <w:r w:rsidRPr="00023EC9" w:rsidDel="00F50732">
          <w:rPr>
            <w:noProof w:val="0"/>
          </w:rPr>
          <w:delText>, sero</w:delText>
        </w:r>
        <w:r w:rsidR="00713C1B" w:rsidRPr="00023EC9" w:rsidDel="00F50732">
          <w:rPr>
            <w:noProof w:val="0"/>
          </w:rPr>
          <w:delText>z</w:delText>
        </w:r>
        <w:r w:rsidRPr="00023EC9" w:rsidDel="00F50732">
          <w:rPr>
            <w:noProof w:val="0"/>
          </w:rPr>
          <w:delText>it</w:delText>
        </w:r>
        <w:r w:rsidR="00713C1B" w:rsidRPr="00023EC9" w:rsidDel="00F50732">
          <w:rPr>
            <w:noProof w:val="0"/>
          </w:rPr>
          <w:delText>o</w:delText>
        </w:r>
        <w:r w:rsidRPr="00023EC9" w:rsidDel="00F50732">
          <w:rPr>
            <w:noProof w:val="0"/>
          </w:rPr>
          <w:delText xml:space="preserve">, </w:delText>
        </w:r>
        <w:r w:rsidR="00713C1B" w:rsidRPr="00023EC9" w:rsidDel="00F50732">
          <w:rPr>
            <w:noProof w:val="0"/>
          </w:rPr>
          <w:delText>splenomegalijos</w:delText>
        </w:r>
        <w:r w:rsidRPr="00023EC9" w:rsidDel="00F50732">
          <w:rPr>
            <w:noProof w:val="0"/>
          </w:rPr>
          <w:delText>, hepatomegalij</w:delText>
        </w:r>
        <w:r w:rsidR="00713C1B" w:rsidRPr="00023EC9" w:rsidDel="00F50732">
          <w:rPr>
            <w:noProof w:val="0"/>
          </w:rPr>
          <w:delText>os</w:delText>
        </w:r>
        <w:r w:rsidRPr="00023EC9" w:rsidDel="00F50732">
          <w:rPr>
            <w:noProof w:val="0"/>
          </w:rPr>
          <w:delText xml:space="preserve"> ar </w:delText>
        </w:r>
        <w:r w:rsidR="00713C1B" w:rsidRPr="00023EC9" w:rsidDel="00F50732">
          <w:rPr>
            <w:noProof w:val="0"/>
          </w:rPr>
          <w:delText xml:space="preserve">JIA priskirtinos </w:delText>
        </w:r>
        <w:r w:rsidRPr="00023EC9" w:rsidDel="00F50732">
          <w:rPr>
            <w:noProof w:val="0"/>
          </w:rPr>
          <w:delText>generalizuot</w:delText>
        </w:r>
        <w:r w:rsidR="00713C1B" w:rsidRPr="00023EC9" w:rsidDel="00F50732">
          <w:rPr>
            <w:noProof w:val="0"/>
          </w:rPr>
          <w:delText>os</w:delText>
        </w:r>
        <w:r w:rsidRPr="00023EC9" w:rsidDel="00F50732">
          <w:rPr>
            <w:noProof w:val="0"/>
          </w:rPr>
          <w:delText xml:space="preserve"> limfadenopatij</w:delText>
        </w:r>
        <w:r w:rsidR="00713C1B" w:rsidRPr="00023EC9" w:rsidDel="00F50732">
          <w:rPr>
            <w:noProof w:val="0"/>
          </w:rPr>
          <w:delText>os</w:delText>
        </w:r>
        <w:r w:rsidRPr="00023EC9" w:rsidDel="00F50732">
          <w:rPr>
            <w:noProof w:val="0"/>
          </w:rPr>
          <w:delText>; nėra aktyv</w:delText>
        </w:r>
        <w:r w:rsidR="00713C1B" w:rsidRPr="00023EC9" w:rsidDel="00F50732">
          <w:rPr>
            <w:noProof w:val="0"/>
          </w:rPr>
          <w:delText>au</w:delText>
        </w:r>
        <w:r w:rsidRPr="00023EC9" w:rsidDel="00F50732">
          <w:rPr>
            <w:noProof w:val="0"/>
          </w:rPr>
          <w:delText>s uveit</w:delText>
        </w:r>
        <w:r w:rsidR="00713C1B" w:rsidRPr="00023EC9" w:rsidDel="00F50732">
          <w:rPr>
            <w:noProof w:val="0"/>
          </w:rPr>
          <w:delText>o</w:delText>
        </w:r>
        <w:r w:rsidRPr="00023EC9" w:rsidDel="00F50732">
          <w:rPr>
            <w:noProof w:val="0"/>
          </w:rPr>
          <w:delText>; normalus ENG (&lt;</w:delText>
        </w:r>
        <w:r w:rsidR="00713C1B" w:rsidRPr="00023EC9" w:rsidDel="00F50732">
          <w:rPr>
            <w:noProof w:val="0"/>
          </w:rPr>
          <w:delText> </w:delText>
        </w:r>
        <w:r w:rsidR="0059034A" w:rsidRPr="00023EC9" w:rsidDel="00F50732">
          <w:rPr>
            <w:noProof w:val="0"/>
          </w:rPr>
          <w:delText>20 </w:delText>
        </w:r>
        <w:r w:rsidRPr="00023EC9" w:rsidDel="00F50732">
          <w:rPr>
            <w:noProof w:val="0"/>
          </w:rPr>
          <w:delText>mm/val</w:delText>
        </w:r>
        <w:r w:rsidR="00872F64" w:rsidRPr="00023EC9" w:rsidDel="00F50732">
          <w:rPr>
            <w:noProof w:val="0"/>
          </w:rPr>
          <w:delText>.</w:delText>
        </w:r>
        <w:r w:rsidRPr="00023EC9" w:rsidDel="00F50732">
          <w:rPr>
            <w:noProof w:val="0"/>
          </w:rPr>
          <w:delText>) arba CRB (&lt;</w:delText>
        </w:r>
        <w:r w:rsidR="00713C1B" w:rsidRPr="00023EC9" w:rsidDel="00F50732">
          <w:rPr>
            <w:noProof w:val="0"/>
          </w:rPr>
          <w:delText> </w:delText>
        </w:r>
        <w:r w:rsidRPr="00023EC9" w:rsidDel="00F50732">
          <w:rPr>
            <w:noProof w:val="0"/>
          </w:rPr>
          <w:delText>1,0</w:delText>
        </w:r>
        <w:r w:rsidR="00713C1B" w:rsidRPr="00023EC9" w:rsidDel="00F50732">
          <w:rPr>
            <w:noProof w:val="0"/>
          </w:rPr>
          <w:delText> </w:delText>
        </w:r>
        <w:r w:rsidRPr="00023EC9" w:rsidDel="00F50732">
          <w:rPr>
            <w:noProof w:val="0"/>
          </w:rPr>
          <w:delText>mg/dl); gydytojo bendr</w:delText>
        </w:r>
        <w:r w:rsidR="00713C1B" w:rsidRPr="00023EC9" w:rsidDel="00F50732">
          <w:rPr>
            <w:noProof w:val="0"/>
          </w:rPr>
          <w:delText>asis ligos</w:delText>
        </w:r>
        <w:r w:rsidRPr="00023EC9" w:rsidDel="00F50732">
          <w:rPr>
            <w:noProof w:val="0"/>
          </w:rPr>
          <w:delText xml:space="preserve"> </w:delText>
        </w:r>
        <w:r w:rsidR="00713C1B" w:rsidRPr="00023EC9" w:rsidDel="00F50732">
          <w:rPr>
            <w:noProof w:val="0"/>
          </w:rPr>
          <w:delText>aktyvumo į</w:delText>
        </w:r>
        <w:r w:rsidRPr="00023EC9" w:rsidDel="00F50732">
          <w:rPr>
            <w:noProof w:val="0"/>
          </w:rPr>
          <w:delText>vertinim</w:delText>
        </w:r>
        <w:r w:rsidR="00713C1B" w:rsidRPr="00023EC9" w:rsidDel="00F50732">
          <w:rPr>
            <w:noProof w:val="0"/>
          </w:rPr>
          <w:delText>a</w:delText>
        </w:r>
        <w:r w:rsidRPr="00023EC9" w:rsidDel="00F50732">
          <w:rPr>
            <w:noProof w:val="0"/>
          </w:rPr>
          <w:delText xml:space="preserve">s </w:delText>
        </w:r>
        <w:r w:rsidR="00713C1B" w:rsidRPr="00023EC9" w:rsidDel="00F50732">
          <w:rPr>
            <w:noProof w:val="0"/>
          </w:rPr>
          <w:delText>(≤ 5 mm pagal</w:delText>
        </w:r>
        <w:r w:rsidRPr="00023EC9" w:rsidDel="00F50732">
          <w:rPr>
            <w:noProof w:val="0"/>
          </w:rPr>
          <w:delText xml:space="preserve"> VAS); </w:delText>
        </w:r>
        <w:r w:rsidR="00713C1B" w:rsidRPr="00023EC9" w:rsidDel="00F50732">
          <w:rPr>
            <w:noProof w:val="0"/>
          </w:rPr>
          <w:delText xml:space="preserve">rytinio sustingimo </w:delText>
        </w:r>
        <w:r w:rsidRPr="00023EC9" w:rsidDel="00F50732">
          <w:rPr>
            <w:noProof w:val="0"/>
          </w:rPr>
          <w:delText xml:space="preserve">trukmė </w:delText>
        </w:r>
        <w:r w:rsidR="00713C1B" w:rsidRPr="00023EC9" w:rsidDel="00F50732">
          <w:rPr>
            <w:noProof w:val="0"/>
          </w:rPr>
          <w:delText>maž</w:delText>
        </w:r>
        <w:r w:rsidR="00872F64" w:rsidRPr="00023EC9" w:rsidDel="00F50732">
          <w:rPr>
            <w:noProof w:val="0"/>
          </w:rPr>
          <w:delText>esnė</w:delText>
        </w:r>
        <w:r w:rsidR="00713C1B" w:rsidRPr="00023EC9" w:rsidDel="00F50732">
          <w:rPr>
            <w:noProof w:val="0"/>
          </w:rPr>
          <w:delText xml:space="preserve"> kaip </w:delText>
        </w:r>
        <w:r w:rsidRPr="00023EC9" w:rsidDel="00F50732">
          <w:rPr>
            <w:noProof w:val="0"/>
          </w:rPr>
          <w:delText>15</w:delText>
        </w:r>
        <w:r w:rsidR="00713C1B" w:rsidRPr="00023EC9" w:rsidDel="00F50732">
          <w:rPr>
            <w:noProof w:val="0"/>
          </w:rPr>
          <w:delText> </w:delText>
        </w:r>
        <w:r w:rsidRPr="00023EC9" w:rsidDel="00F50732">
          <w:rPr>
            <w:noProof w:val="0"/>
          </w:rPr>
          <w:delText>minučių.</w:delText>
        </w:r>
      </w:del>
    </w:p>
    <w:p w14:paraId="3DC77783" w14:textId="0AAF5255" w:rsidR="00AA73E9" w:rsidRPr="00023EC9" w:rsidDel="00F50732" w:rsidRDefault="00AA73E9" w:rsidP="00CC5E7D">
      <w:pPr>
        <w:rPr>
          <w:del w:id="1991" w:author="User 1" w:date="2025-11-25T12:03:00Z"/>
          <w:noProof w:val="0"/>
          <w:szCs w:val="22"/>
        </w:rPr>
      </w:pPr>
    </w:p>
    <w:p w14:paraId="3DC77784" w14:textId="2B881E6D" w:rsidR="00AA73E9" w:rsidRPr="00023EC9" w:rsidDel="00F50732" w:rsidRDefault="00713C1B" w:rsidP="00CC5E7D">
      <w:pPr>
        <w:rPr>
          <w:del w:id="1992" w:author="User 1" w:date="2025-11-25T12:03:00Z"/>
          <w:noProof w:val="0"/>
          <w:szCs w:val="22"/>
        </w:rPr>
      </w:pPr>
      <w:del w:id="1993" w:author="User 1" w:date="2025-11-25T12:03:00Z">
        <w:r w:rsidRPr="00023EC9" w:rsidDel="00F50732">
          <w:rPr>
            <w:noProof w:val="0"/>
            <w:szCs w:val="22"/>
          </w:rPr>
          <w:delText xml:space="preserve">Įrodyta, kad </w:delText>
        </w:r>
        <w:r w:rsidR="00AA73E9" w:rsidRPr="00023EC9" w:rsidDel="00F50732">
          <w:rPr>
            <w:noProof w:val="0"/>
            <w:szCs w:val="22"/>
          </w:rPr>
          <w:delText>16</w:delText>
        </w:r>
        <w:r w:rsidRPr="00023EC9" w:rsidDel="00F50732">
          <w:rPr>
            <w:noProof w:val="0"/>
            <w:szCs w:val="22"/>
          </w:rPr>
          <w:noBreakHyphen/>
          <w:delText>ąją</w:delText>
        </w:r>
        <w:r w:rsidR="00AA73E9" w:rsidRPr="00023EC9" w:rsidDel="00F50732">
          <w:rPr>
            <w:noProof w:val="0"/>
            <w:szCs w:val="22"/>
          </w:rPr>
          <w:delText xml:space="preserve"> savaitę</w:delText>
        </w:r>
        <w:r w:rsidRPr="00023EC9" w:rsidDel="00F50732">
          <w:rPr>
            <w:noProof w:val="0"/>
            <w:szCs w:val="22"/>
          </w:rPr>
          <w:delText>, lyginant su b</w:delText>
        </w:r>
        <w:r w:rsidR="00931BFC" w:rsidRPr="00023EC9" w:rsidDel="00F50732">
          <w:rPr>
            <w:noProof w:val="0"/>
            <w:szCs w:val="22"/>
          </w:rPr>
          <w:delText>ūkle</w:delText>
        </w:r>
        <w:r w:rsidRPr="00023EC9" w:rsidDel="00F50732">
          <w:rPr>
            <w:noProof w:val="0"/>
            <w:szCs w:val="22"/>
          </w:rPr>
          <w:delText xml:space="preserve"> prieš pradeda</w:delText>
        </w:r>
        <w:r w:rsidR="00872F64" w:rsidRPr="00023EC9" w:rsidDel="00F50732">
          <w:rPr>
            <w:noProof w:val="0"/>
            <w:szCs w:val="22"/>
          </w:rPr>
          <w:delText>n</w:delText>
        </w:r>
        <w:r w:rsidRPr="00023EC9" w:rsidDel="00F50732">
          <w:rPr>
            <w:noProof w:val="0"/>
            <w:szCs w:val="22"/>
          </w:rPr>
          <w:delText xml:space="preserve">t tyrimą, </w:delText>
        </w:r>
        <w:r w:rsidR="00872F64" w:rsidRPr="00023EC9" w:rsidDel="00F50732">
          <w:rPr>
            <w:noProof w:val="0"/>
            <w:szCs w:val="22"/>
          </w:rPr>
          <w:delText xml:space="preserve">kliniškai reikšmingai pagerėjo </w:delText>
        </w:r>
        <w:r w:rsidR="00AA73E9" w:rsidRPr="00023EC9" w:rsidDel="00F50732">
          <w:rPr>
            <w:noProof w:val="0"/>
            <w:szCs w:val="22"/>
          </w:rPr>
          <w:delText>visi ARK Ped komponentai (</w:delText>
        </w:r>
        <w:r w:rsidR="00931BFC" w:rsidRPr="00023EC9" w:rsidDel="00F50732">
          <w:rPr>
            <w:noProof w:val="0"/>
            <w:szCs w:val="22"/>
          </w:rPr>
          <w:delText xml:space="preserve">žr. </w:delText>
        </w:r>
        <w:r w:rsidR="0043044F" w:rsidRPr="00023EC9" w:rsidDel="00F50732">
          <w:rPr>
            <w:noProof w:val="0"/>
            <w:szCs w:val="22"/>
          </w:rPr>
          <w:delText>9</w:delText>
        </w:r>
        <w:r w:rsidRPr="00023EC9" w:rsidDel="00F50732">
          <w:rPr>
            <w:noProof w:val="0"/>
            <w:szCs w:val="22"/>
          </w:rPr>
          <w:delText> </w:delText>
        </w:r>
        <w:r w:rsidR="00AA73E9" w:rsidRPr="00023EC9" w:rsidDel="00F50732">
          <w:rPr>
            <w:noProof w:val="0"/>
            <w:szCs w:val="22"/>
          </w:rPr>
          <w:delText>lentel</w:delText>
        </w:r>
        <w:r w:rsidR="00931BFC" w:rsidRPr="00023EC9" w:rsidDel="00F50732">
          <w:rPr>
            <w:noProof w:val="0"/>
            <w:szCs w:val="22"/>
          </w:rPr>
          <w:delText>ę</w:delText>
        </w:r>
        <w:r w:rsidR="00AA73E9" w:rsidRPr="00023EC9" w:rsidDel="00F50732">
          <w:rPr>
            <w:noProof w:val="0"/>
            <w:szCs w:val="22"/>
          </w:rPr>
          <w:delText>).</w:delText>
        </w:r>
      </w:del>
    </w:p>
    <w:p w14:paraId="3DC77785" w14:textId="2004172A" w:rsidR="00AA73E9" w:rsidRPr="00023EC9" w:rsidDel="00F50732" w:rsidRDefault="00AA73E9" w:rsidP="00CC5E7D">
      <w:pPr>
        <w:rPr>
          <w:del w:id="1994" w:author="User 1" w:date="2025-11-25T12:03:00Z"/>
          <w:noProof w:val="0"/>
          <w:szCs w:val="22"/>
        </w:rPr>
      </w:pPr>
    </w:p>
    <w:p w14:paraId="3DC77786" w14:textId="13C0954D" w:rsidR="00713C1B" w:rsidRPr="00023EC9" w:rsidDel="00F50732" w:rsidRDefault="0043044F" w:rsidP="00CC5E7D">
      <w:pPr>
        <w:keepNext/>
        <w:jc w:val="center"/>
        <w:rPr>
          <w:del w:id="1995" w:author="User 1" w:date="2025-11-25T12:03:00Z"/>
          <w:b/>
          <w:noProof w:val="0"/>
        </w:rPr>
      </w:pPr>
      <w:del w:id="1996" w:author="User 1" w:date="2025-11-25T12:03:00Z">
        <w:r w:rsidRPr="00023EC9" w:rsidDel="00F50732">
          <w:rPr>
            <w:b/>
            <w:noProof w:val="0"/>
          </w:rPr>
          <w:delText>9</w:delText>
        </w:r>
        <w:r w:rsidR="00713C1B" w:rsidRPr="00023EC9" w:rsidDel="00F50732">
          <w:rPr>
            <w:b/>
            <w:noProof w:val="0"/>
          </w:rPr>
          <w:delText> lentelė</w:delText>
        </w:r>
      </w:del>
    </w:p>
    <w:p w14:paraId="3DC77787" w14:textId="6566AB4C" w:rsidR="00713C1B" w:rsidRPr="00023EC9" w:rsidDel="00F50732" w:rsidRDefault="00C77AF1" w:rsidP="00CC5E7D">
      <w:pPr>
        <w:keepNext/>
        <w:jc w:val="center"/>
        <w:rPr>
          <w:del w:id="1997" w:author="User 1" w:date="2025-11-25T12:03:00Z"/>
          <w:b/>
          <w:noProof w:val="0"/>
        </w:rPr>
      </w:pPr>
      <w:del w:id="1998" w:author="User 1" w:date="2025-11-25T12:03:00Z">
        <w:r w:rsidRPr="00023EC9" w:rsidDel="00F50732">
          <w:rPr>
            <w:b/>
            <w:noProof w:val="0"/>
          </w:rPr>
          <w:delText>ARK Ped komponentų p</w:delText>
        </w:r>
        <w:r w:rsidR="00EA61F5" w:rsidRPr="00023EC9" w:rsidDel="00F50732">
          <w:rPr>
            <w:b/>
            <w:noProof w:val="0"/>
          </w:rPr>
          <w:delText xml:space="preserve">agerėjimas </w:delText>
        </w:r>
        <w:r w:rsidRPr="00023EC9" w:rsidDel="00F50732">
          <w:rPr>
            <w:b/>
            <w:noProof w:val="0"/>
          </w:rPr>
          <w:delText>16</w:delText>
        </w:r>
        <w:r w:rsidRPr="00023EC9" w:rsidDel="00F50732">
          <w:rPr>
            <w:b/>
            <w:noProof w:val="0"/>
          </w:rPr>
          <w:noBreakHyphen/>
          <w:delText>ąją savaitę</w:delText>
        </w:r>
        <w:r w:rsidRPr="00023EC9" w:rsidDel="00F50732">
          <w:rPr>
            <w:b/>
            <w:noProof w:val="0"/>
            <w:vertAlign w:val="superscript"/>
          </w:rPr>
          <w:delText>a</w:delText>
        </w:r>
        <w:r w:rsidRPr="00023EC9" w:rsidDel="00F50732">
          <w:rPr>
            <w:b/>
            <w:noProof w:val="0"/>
          </w:rPr>
          <w:delText>, lyginant su būkle</w:delText>
        </w:r>
        <w:r w:rsidR="00EA61F5" w:rsidRPr="00023EC9" w:rsidDel="00F50732">
          <w:rPr>
            <w:b/>
            <w:noProof w:val="0"/>
          </w:rPr>
          <w:delText xml:space="preserve"> prieš pradedant tyrimą</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9"/>
        <w:gridCol w:w="3313"/>
      </w:tblGrid>
      <w:tr w:rsidR="00713C1B" w:rsidRPr="00023EC9" w:rsidDel="00F50732" w14:paraId="3DC7778A" w14:textId="43BF48C2" w:rsidTr="00375307">
        <w:trPr>
          <w:cantSplit/>
          <w:jc w:val="center"/>
          <w:del w:id="1999" w:author="User 1" w:date="2025-11-25T12:03:00Z"/>
        </w:trPr>
        <w:tc>
          <w:tcPr>
            <w:tcW w:w="3174" w:type="pct"/>
          </w:tcPr>
          <w:p w14:paraId="3DC77788" w14:textId="2EC664EB" w:rsidR="00713C1B" w:rsidRPr="00023EC9" w:rsidDel="00F50732" w:rsidRDefault="00713C1B" w:rsidP="00CC5E7D">
            <w:pPr>
              <w:keepNext/>
              <w:autoSpaceDE w:val="0"/>
              <w:autoSpaceDN w:val="0"/>
              <w:adjustRightInd w:val="0"/>
              <w:rPr>
                <w:del w:id="2000" w:author="User 1" w:date="2025-11-25T12:03:00Z"/>
                <w:noProof w:val="0"/>
              </w:rPr>
            </w:pPr>
          </w:p>
        </w:tc>
        <w:tc>
          <w:tcPr>
            <w:tcW w:w="1826" w:type="pct"/>
          </w:tcPr>
          <w:p w14:paraId="3DC77789" w14:textId="67B5C7CF" w:rsidR="00713C1B" w:rsidRPr="00023EC9" w:rsidDel="00F50732" w:rsidRDefault="00EA61F5" w:rsidP="00CC5E7D">
            <w:pPr>
              <w:keepNext/>
              <w:jc w:val="center"/>
              <w:rPr>
                <w:del w:id="2001" w:author="User 1" w:date="2025-11-25T12:03:00Z"/>
                <w:b/>
                <w:bCs/>
                <w:noProof w:val="0"/>
              </w:rPr>
            </w:pPr>
            <w:del w:id="2002" w:author="User 1" w:date="2025-11-25T12:03:00Z">
              <w:r w:rsidRPr="00023EC9" w:rsidDel="00F50732">
                <w:rPr>
                  <w:b/>
                  <w:bCs/>
                  <w:noProof w:val="0"/>
                </w:rPr>
                <w:delText>Pagerėjimo procento mediana</w:delText>
              </w:r>
            </w:del>
          </w:p>
        </w:tc>
      </w:tr>
      <w:tr w:rsidR="00713C1B" w:rsidRPr="00023EC9" w:rsidDel="00F50732" w14:paraId="3DC7778E" w14:textId="2CFEADD3" w:rsidTr="00375307">
        <w:trPr>
          <w:cantSplit/>
          <w:jc w:val="center"/>
          <w:del w:id="2003" w:author="User 1" w:date="2025-11-25T12:03:00Z"/>
        </w:trPr>
        <w:tc>
          <w:tcPr>
            <w:tcW w:w="3174" w:type="pct"/>
          </w:tcPr>
          <w:p w14:paraId="3DC7778B" w14:textId="1C571E49" w:rsidR="00713C1B" w:rsidRPr="00023EC9" w:rsidDel="00F50732" w:rsidRDefault="00713C1B" w:rsidP="00CC5E7D">
            <w:pPr>
              <w:keepNext/>
              <w:autoSpaceDE w:val="0"/>
              <w:autoSpaceDN w:val="0"/>
              <w:adjustRightInd w:val="0"/>
              <w:rPr>
                <w:del w:id="2004" w:author="User 1" w:date="2025-11-25T12:03:00Z"/>
                <w:noProof w:val="0"/>
              </w:rPr>
            </w:pPr>
          </w:p>
        </w:tc>
        <w:tc>
          <w:tcPr>
            <w:tcW w:w="1826" w:type="pct"/>
          </w:tcPr>
          <w:p w14:paraId="3DC7778C" w14:textId="2D289427" w:rsidR="00713C1B" w:rsidRPr="00023EC9" w:rsidDel="00F50732" w:rsidRDefault="00713C1B" w:rsidP="00CC5E7D">
            <w:pPr>
              <w:keepNext/>
              <w:autoSpaceDE w:val="0"/>
              <w:autoSpaceDN w:val="0"/>
              <w:jc w:val="center"/>
              <w:rPr>
                <w:del w:id="2005" w:author="User 1" w:date="2025-11-25T12:03:00Z"/>
                <w:noProof w:val="0"/>
              </w:rPr>
            </w:pPr>
            <w:del w:id="2006" w:author="User 1" w:date="2025-11-25T12:03:00Z">
              <w:r w:rsidRPr="00023EC9" w:rsidDel="00F50732">
                <w:rPr>
                  <w:noProof w:val="0"/>
                </w:rPr>
                <w:delText>Simponi 30 mg/m</w:delText>
              </w:r>
              <w:r w:rsidRPr="00023EC9" w:rsidDel="00F50732">
                <w:rPr>
                  <w:noProof w:val="0"/>
                  <w:vertAlign w:val="superscript"/>
                </w:rPr>
                <w:delText>2</w:delText>
              </w:r>
            </w:del>
          </w:p>
          <w:p w14:paraId="3DC7778D" w14:textId="3CB2A8B3" w:rsidR="00713C1B" w:rsidRPr="00023EC9" w:rsidDel="00F50732" w:rsidRDefault="00713C1B" w:rsidP="00CC5E7D">
            <w:pPr>
              <w:keepNext/>
              <w:autoSpaceDE w:val="0"/>
              <w:autoSpaceDN w:val="0"/>
              <w:jc w:val="center"/>
              <w:rPr>
                <w:del w:id="2007" w:author="User 1" w:date="2025-11-25T12:03:00Z"/>
                <w:noProof w:val="0"/>
              </w:rPr>
            </w:pPr>
            <w:del w:id="2008" w:author="User 1" w:date="2025-11-25T12:03:00Z">
              <w:r w:rsidRPr="00023EC9" w:rsidDel="00F50732">
                <w:rPr>
                  <w:noProof w:val="0"/>
                </w:rPr>
                <w:delText>n</w:delText>
              </w:r>
              <w:r w:rsidRPr="00023EC9" w:rsidDel="00F50732">
                <w:rPr>
                  <w:noProof w:val="0"/>
                  <w:vertAlign w:val="superscript"/>
                </w:rPr>
                <w:delText>b</w:delText>
              </w:r>
              <w:r w:rsidRPr="00023EC9" w:rsidDel="00F50732">
                <w:rPr>
                  <w:noProof w:val="0"/>
                </w:rPr>
                <w:delText> = 173</w:delText>
              </w:r>
            </w:del>
          </w:p>
        </w:tc>
      </w:tr>
      <w:tr w:rsidR="00713C1B" w:rsidRPr="00023EC9" w:rsidDel="00F50732" w14:paraId="3DC77791" w14:textId="16A3FD12" w:rsidTr="00375307">
        <w:trPr>
          <w:cantSplit/>
          <w:jc w:val="center"/>
          <w:del w:id="2009" w:author="User 1" w:date="2025-11-25T12:03:00Z"/>
        </w:trPr>
        <w:tc>
          <w:tcPr>
            <w:tcW w:w="3174" w:type="pct"/>
          </w:tcPr>
          <w:p w14:paraId="3DC7778F" w14:textId="002A70BD" w:rsidR="00713C1B" w:rsidRPr="00023EC9" w:rsidDel="00F50732" w:rsidRDefault="00EA61F5" w:rsidP="00CC5E7D">
            <w:pPr>
              <w:autoSpaceDE w:val="0"/>
              <w:autoSpaceDN w:val="0"/>
              <w:adjustRightInd w:val="0"/>
              <w:rPr>
                <w:del w:id="2010" w:author="User 1" w:date="2025-11-25T12:03:00Z"/>
                <w:noProof w:val="0"/>
              </w:rPr>
            </w:pPr>
            <w:del w:id="2011" w:author="User 1" w:date="2025-11-25T12:03:00Z">
              <w:r w:rsidRPr="00023EC9" w:rsidDel="00F50732">
                <w:rPr>
                  <w:noProof w:val="0"/>
                </w:rPr>
                <w:delText>Gydytojo</w:delText>
              </w:r>
              <w:r w:rsidR="00713C1B" w:rsidRPr="00023EC9" w:rsidDel="00F50732">
                <w:rPr>
                  <w:noProof w:val="0"/>
                </w:rPr>
                <w:delText xml:space="preserve"> </w:delText>
              </w:r>
              <w:r w:rsidR="00395979" w:rsidRPr="00023EC9" w:rsidDel="00F50732">
                <w:rPr>
                  <w:noProof w:val="0"/>
                </w:rPr>
                <w:delText>bendrasi</w:delText>
              </w:r>
              <w:r w:rsidRPr="00023EC9" w:rsidDel="00F50732">
                <w:rPr>
                  <w:noProof w:val="0"/>
                </w:rPr>
                <w:delText>s ligos įvertinimas</w:delText>
              </w:r>
              <w:r w:rsidR="00713C1B" w:rsidRPr="00023EC9" w:rsidDel="00F50732">
                <w:rPr>
                  <w:noProof w:val="0"/>
                </w:rPr>
                <w:delText xml:space="preserve"> (VAS</w:delText>
              </w:r>
              <w:r w:rsidR="00713C1B" w:rsidRPr="00023EC9" w:rsidDel="00F50732">
                <w:rPr>
                  <w:noProof w:val="0"/>
                  <w:vertAlign w:val="superscript"/>
                </w:rPr>
                <w:delText>c</w:delText>
              </w:r>
              <w:r w:rsidR="00713C1B" w:rsidRPr="00023EC9" w:rsidDel="00F50732">
                <w:rPr>
                  <w:noProof w:val="0"/>
                </w:rPr>
                <w:delText> 0-10 cm)</w:delText>
              </w:r>
            </w:del>
          </w:p>
        </w:tc>
        <w:tc>
          <w:tcPr>
            <w:tcW w:w="1826" w:type="pct"/>
          </w:tcPr>
          <w:p w14:paraId="3DC77790" w14:textId="1025D689" w:rsidR="00713C1B" w:rsidRPr="00023EC9" w:rsidDel="00F50732" w:rsidRDefault="00713C1B" w:rsidP="00CC5E7D">
            <w:pPr>
              <w:autoSpaceDE w:val="0"/>
              <w:autoSpaceDN w:val="0"/>
              <w:adjustRightInd w:val="0"/>
              <w:jc w:val="center"/>
              <w:rPr>
                <w:del w:id="2012" w:author="User 1" w:date="2025-11-25T12:03:00Z"/>
                <w:noProof w:val="0"/>
              </w:rPr>
            </w:pPr>
            <w:del w:id="2013" w:author="User 1" w:date="2025-11-25T12:03:00Z">
              <w:r w:rsidRPr="00023EC9" w:rsidDel="00F50732">
                <w:rPr>
                  <w:noProof w:val="0"/>
                </w:rPr>
                <w:delText>88</w:delText>
              </w:r>
              <w:r w:rsidR="00EA61F5" w:rsidRPr="00023EC9" w:rsidDel="00F50732">
                <w:rPr>
                  <w:noProof w:val="0"/>
                </w:rPr>
                <w:delText> </w:delText>
              </w:r>
              <w:r w:rsidRPr="00023EC9" w:rsidDel="00F50732">
                <w:rPr>
                  <w:noProof w:val="0"/>
                </w:rPr>
                <w:delText>%</w:delText>
              </w:r>
            </w:del>
          </w:p>
        </w:tc>
      </w:tr>
      <w:tr w:rsidR="00713C1B" w:rsidRPr="00023EC9" w:rsidDel="00F50732" w14:paraId="3DC77794" w14:textId="79ED83A6" w:rsidTr="00375307">
        <w:trPr>
          <w:cantSplit/>
          <w:jc w:val="center"/>
          <w:del w:id="2014" w:author="User 1" w:date="2025-11-25T12:03:00Z"/>
        </w:trPr>
        <w:tc>
          <w:tcPr>
            <w:tcW w:w="3174" w:type="pct"/>
          </w:tcPr>
          <w:p w14:paraId="3DC77792" w14:textId="6D3B4C2B" w:rsidR="00713C1B" w:rsidRPr="00023EC9" w:rsidDel="00F50732" w:rsidRDefault="00395979" w:rsidP="00CC5E7D">
            <w:pPr>
              <w:autoSpaceDE w:val="0"/>
              <w:autoSpaceDN w:val="0"/>
              <w:adjustRightInd w:val="0"/>
              <w:rPr>
                <w:del w:id="2015" w:author="User 1" w:date="2025-11-25T12:03:00Z"/>
                <w:noProof w:val="0"/>
              </w:rPr>
            </w:pPr>
            <w:del w:id="2016" w:author="User 1" w:date="2025-11-25T12:03:00Z">
              <w:r w:rsidRPr="00023EC9" w:rsidDel="00F50732">
                <w:rPr>
                  <w:noProof w:val="0"/>
                </w:rPr>
                <w:delText>Tiriamojo ar tėvo bendrasis geros savijautos įvertinimas</w:delText>
              </w:r>
              <w:r w:rsidR="00713C1B" w:rsidRPr="00023EC9" w:rsidDel="00F50732">
                <w:rPr>
                  <w:noProof w:val="0"/>
                </w:rPr>
                <w:delText xml:space="preserve"> (VAS 0</w:delText>
              </w:r>
              <w:r w:rsidR="00713C1B" w:rsidRPr="00023EC9" w:rsidDel="00F50732">
                <w:rPr>
                  <w:noProof w:val="0"/>
                </w:rPr>
                <w:noBreakHyphen/>
                <w:delText>10 cm)</w:delText>
              </w:r>
            </w:del>
          </w:p>
        </w:tc>
        <w:tc>
          <w:tcPr>
            <w:tcW w:w="1826" w:type="pct"/>
          </w:tcPr>
          <w:p w14:paraId="3DC77793" w14:textId="5336D746" w:rsidR="00713C1B" w:rsidRPr="00023EC9" w:rsidDel="00F50732" w:rsidRDefault="00713C1B" w:rsidP="00CC5E7D">
            <w:pPr>
              <w:autoSpaceDE w:val="0"/>
              <w:autoSpaceDN w:val="0"/>
              <w:adjustRightInd w:val="0"/>
              <w:jc w:val="center"/>
              <w:rPr>
                <w:del w:id="2017" w:author="User 1" w:date="2025-11-25T12:03:00Z"/>
                <w:noProof w:val="0"/>
              </w:rPr>
            </w:pPr>
            <w:del w:id="2018" w:author="User 1" w:date="2025-11-25T12:03:00Z">
              <w:r w:rsidRPr="00023EC9" w:rsidDel="00F50732">
                <w:rPr>
                  <w:noProof w:val="0"/>
                </w:rPr>
                <w:delText>67</w:delText>
              </w:r>
              <w:r w:rsidR="00EA61F5" w:rsidRPr="00023EC9" w:rsidDel="00F50732">
                <w:rPr>
                  <w:noProof w:val="0"/>
                </w:rPr>
                <w:delText> </w:delText>
              </w:r>
              <w:r w:rsidRPr="00023EC9" w:rsidDel="00F50732">
                <w:rPr>
                  <w:noProof w:val="0"/>
                </w:rPr>
                <w:delText>%</w:delText>
              </w:r>
            </w:del>
          </w:p>
        </w:tc>
      </w:tr>
      <w:tr w:rsidR="00713C1B" w:rsidRPr="00023EC9" w:rsidDel="00F50732" w14:paraId="3DC77797" w14:textId="01E8D7EF" w:rsidTr="00375307">
        <w:trPr>
          <w:cantSplit/>
          <w:jc w:val="center"/>
          <w:del w:id="2019" w:author="User 1" w:date="2025-11-25T12:03:00Z"/>
        </w:trPr>
        <w:tc>
          <w:tcPr>
            <w:tcW w:w="3174" w:type="pct"/>
          </w:tcPr>
          <w:p w14:paraId="3DC77795" w14:textId="56628E3A" w:rsidR="00713C1B" w:rsidRPr="00023EC9" w:rsidDel="00F50732" w:rsidRDefault="002D117E" w:rsidP="00CC5E7D">
            <w:pPr>
              <w:autoSpaceDE w:val="0"/>
              <w:autoSpaceDN w:val="0"/>
              <w:adjustRightInd w:val="0"/>
              <w:rPr>
                <w:del w:id="2020" w:author="User 1" w:date="2025-11-25T12:03:00Z"/>
                <w:noProof w:val="0"/>
              </w:rPr>
            </w:pPr>
            <w:del w:id="2021" w:author="User 1" w:date="2025-11-25T12:03:00Z">
              <w:r w:rsidRPr="00023EC9" w:rsidDel="00F50732">
                <w:rPr>
                  <w:noProof w:val="0"/>
                </w:rPr>
                <w:delText>Patologiškai a</w:delText>
              </w:r>
              <w:r w:rsidR="00395979" w:rsidRPr="00023EC9" w:rsidDel="00F50732">
                <w:rPr>
                  <w:noProof w:val="0"/>
                </w:rPr>
                <w:delText>k</w:delText>
              </w:r>
              <w:r w:rsidR="00713C1B" w:rsidRPr="00023EC9" w:rsidDel="00F50732">
                <w:rPr>
                  <w:noProof w:val="0"/>
                </w:rPr>
                <w:delText>t</w:delText>
              </w:r>
              <w:r w:rsidR="00395979" w:rsidRPr="00023EC9" w:rsidDel="00F50732">
                <w:rPr>
                  <w:noProof w:val="0"/>
                </w:rPr>
                <w:delText>yv</w:delText>
              </w:r>
              <w:r w:rsidR="00713C1B" w:rsidRPr="00023EC9" w:rsidDel="00F50732">
                <w:rPr>
                  <w:noProof w:val="0"/>
                </w:rPr>
                <w:delText>i</w:delText>
              </w:r>
              <w:r w:rsidR="00395979" w:rsidRPr="00023EC9" w:rsidDel="00F50732">
                <w:rPr>
                  <w:noProof w:val="0"/>
                </w:rPr>
                <w:delText>ų sąnarių skaičius</w:delText>
              </w:r>
            </w:del>
          </w:p>
        </w:tc>
        <w:tc>
          <w:tcPr>
            <w:tcW w:w="1826" w:type="pct"/>
          </w:tcPr>
          <w:p w14:paraId="3DC77796" w14:textId="74FF518F" w:rsidR="00713C1B" w:rsidRPr="00023EC9" w:rsidDel="00F50732" w:rsidRDefault="00713C1B" w:rsidP="00CC5E7D">
            <w:pPr>
              <w:autoSpaceDE w:val="0"/>
              <w:autoSpaceDN w:val="0"/>
              <w:adjustRightInd w:val="0"/>
              <w:jc w:val="center"/>
              <w:rPr>
                <w:del w:id="2022" w:author="User 1" w:date="2025-11-25T12:03:00Z"/>
                <w:noProof w:val="0"/>
              </w:rPr>
            </w:pPr>
            <w:del w:id="2023" w:author="User 1" w:date="2025-11-25T12:03:00Z">
              <w:r w:rsidRPr="00023EC9" w:rsidDel="00F50732">
                <w:rPr>
                  <w:noProof w:val="0"/>
                </w:rPr>
                <w:delText>92</w:delText>
              </w:r>
              <w:r w:rsidR="00EA61F5" w:rsidRPr="00023EC9" w:rsidDel="00F50732">
                <w:rPr>
                  <w:noProof w:val="0"/>
                </w:rPr>
                <w:delText> </w:delText>
              </w:r>
              <w:r w:rsidRPr="00023EC9" w:rsidDel="00F50732">
                <w:rPr>
                  <w:noProof w:val="0"/>
                </w:rPr>
                <w:delText>%</w:delText>
              </w:r>
            </w:del>
          </w:p>
        </w:tc>
      </w:tr>
      <w:tr w:rsidR="00713C1B" w:rsidRPr="00023EC9" w:rsidDel="00F50732" w14:paraId="3DC7779A" w14:textId="44EB06A9" w:rsidTr="00375307">
        <w:trPr>
          <w:cantSplit/>
          <w:jc w:val="center"/>
          <w:del w:id="2024" w:author="User 1" w:date="2025-11-25T12:03:00Z"/>
        </w:trPr>
        <w:tc>
          <w:tcPr>
            <w:tcW w:w="3174" w:type="pct"/>
          </w:tcPr>
          <w:p w14:paraId="3DC77798" w14:textId="7EB9A032" w:rsidR="00713C1B" w:rsidRPr="00023EC9" w:rsidDel="00F50732" w:rsidRDefault="00395979" w:rsidP="00CC5E7D">
            <w:pPr>
              <w:autoSpaceDE w:val="0"/>
              <w:autoSpaceDN w:val="0"/>
              <w:adjustRightInd w:val="0"/>
              <w:rPr>
                <w:del w:id="2025" w:author="User 1" w:date="2025-11-25T12:03:00Z"/>
                <w:noProof w:val="0"/>
              </w:rPr>
            </w:pPr>
            <w:del w:id="2026" w:author="User 1" w:date="2025-11-25T12:03:00Z">
              <w:r w:rsidRPr="00023EC9" w:rsidDel="00F50732">
                <w:rPr>
                  <w:noProof w:val="0"/>
                </w:rPr>
                <w:delText>Sąnarių, kurių judrumas yra apribotas, skaičius</w:delText>
              </w:r>
            </w:del>
          </w:p>
        </w:tc>
        <w:tc>
          <w:tcPr>
            <w:tcW w:w="1826" w:type="pct"/>
          </w:tcPr>
          <w:p w14:paraId="3DC77799" w14:textId="13A53B92" w:rsidR="00713C1B" w:rsidRPr="00023EC9" w:rsidDel="00F50732" w:rsidRDefault="00713C1B" w:rsidP="00CC5E7D">
            <w:pPr>
              <w:autoSpaceDE w:val="0"/>
              <w:autoSpaceDN w:val="0"/>
              <w:adjustRightInd w:val="0"/>
              <w:jc w:val="center"/>
              <w:rPr>
                <w:del w:id="2027" w:author="User 1" w:date="2025-11-25T12:03:00Z"/>
                <w:noProof w:val="0"/>
              </w:rPr>
            </w:pPr>
            <w:del w:id="2028" w:author="User 1" w:date="2025-11-25T12:03:00Z">
              <w:r w:rsidRPr="00023EC9" w:rsidDel="00F50732">
                <w:rPr>
                  <w:noProof w:val="0"/>
                </w:rPr>
                <w:delText>80</w:delText>
              </w:r>
              <w:r w:rsidR="00EA61F5" w:rsidRPr="00023EC9" w:rsidDel="00F50732">
                <w:rPr>
                  <w:noProof w:val="0"/>
                </w:rPr>
                <w:delText> </w:delText>
              </w:r>
              <w:r w:rsidRPr="00023EC9" w:rsidDel="00F50732">
                <w:rPr>
                  <w:noProof w:val="0"/>
                </w:rPr>
                <w:delText>%</w:delText>
              </w:r>
            </w:del>
          </w:p>
        </w:tc>
      </w:tr>
      <w:tr w:rsidR="00713C1B" w:rsidRPr="00023EC9" w:rsidDel="00F50732" w14:paraId="3DC7779D" w14:textId="70257F78" w:rsidTr="00375307">
        <w:trPr>
          <w:cantSplit/>
          <w:jc w:val="center"/>
          <w:del w:id="2029" w:author="User 1" w:date="2025-11-25T12:03:00Z"/>
        </w:trPr>
        <w:tc>
          <w:tcPr>
            <w:tcW w:w="3174" w:type="pct"/>
          </w:tcPr>
          <w:p w14:paraId="3DC7779B" w14:textId="44F10DF3" w:rsidR="00713C1B" w:rsidRPr="00023EC9" w:rsidDel="00F50732" w:rsidRDefault="00395979" w:rsidP="00CC5E7D">
            <w:pPr>
              <w:autoSpaceDE w:val="0"/>
              <w:autoSpaceDN w:val="0"/>
              <w:adjustRightInd w:val="0"/>
              <w:rPr>
                <w:del w:id="2030" w:author="User 1" w:date="2025-11-25T12:03:00Z"/>
                <w:noProof w:val="0"/>
              </w:rPr>
            </w:pPr>
            <w:del w:id="2031" w:author="User 1" w:date="2025-11-25T12:03:00Z">
              <w:r w:rsidRPr="00023EC9" w:rsidDel="00F50732">
                <w:rPr>
                  <w:noProof w:val="0"/>
                </w:rPr>
                <w:delText>Fizinė fu</w:delText>
              </w:r>
              <w:r w:rsidR="00713C1B" w:rsidRPr="00023EC9" w:rsidDel="00F50732">
                <w:rPr>
                  <w:noProof w:val="0"/>
                </w:rPr>
                <w:delText>n</w:delText>
              </w:r>
              <w:r w:rsidRPr="00023EC9" w:rsidDel="00F50732">
                <w:rPr>
                  <w:noProof w:val="0"/>
                </w:rPr>
                <w:delText>k</w:delText>
              </w:r>
              <w:r w:rsidR="00713C1B" w:rsidRPr="00023EC9" w:rsidDel="00F50732">
                <w:rPr>
                  <w:noProof w:val="0"/>
                </w:rPr>
                <w:delText>ci</w:delText>
              </w:r>
              <w:r w:rsidRPr="00023EC9" w:rsidDel="00F50732">
                <w:rPr>
                  <w:noProof w:val="0"/>
                </w:rPr>
                <w:delText>ja pagal</w:delText>
              </w:r>
              <w:r w:rsidR="00713C1B" w:rsidRPr="00023EC9" w:rsidDel="00F50732">
                <w:rPr>
                  <w:noProof w:val="0"/>
                </w:rPr>
                <w:delText xml:space="preserve"> CHAQ</w:delText>
              </w:r>
              <w:r w:rsidR="00713C1B" w:rsidRPr="00023EC9" w:rsidDel="00F50732">
                <w:rPr>
                  <w:noProof w:val="0"/>
                  <w:vertAlign w:val="superscript"/>
                </w:rPr>
                <w:delText>d</w:delText>
              </w:r>
            </w:del>
          </w:p>
        </w:tc>
        <w:tc>
          <w:tcPr>
            <w:tcW w:w="1826" w:type="pct"/>
          </w:tcPr>
          <w:p w14:paraId="3DC7779C" w14:textId="7C9EB8D3" w:rsidR="00713C1B" w:rsidRPr="00023EC9" w:rsidDel="00F50732" w:rsidRDefault="00713C1B" w:rsidP="00CC5E7D">
            <w:pPr>
              <w:autoSpaceDE w:val="0"/>
              <w:autoSpaceDN w:val="0"/>
              <w:adjustRightInd w:val="0"/>
              <w:jc w:val="center"/>
              <w:rPr>
                <w:del w:id="2032" w:author="User 1" w:date="2025-11-25T12:03:00Z"/>
                <w:noProof w:val="0"/>
              </w:rPr>
            </w:pPr>
            <w:del w:id="2033" w:author="User 1" w:date="2025-11-25T12:03:00Z">
              <w:r w:rsidRPr="00023EC9" w:rsidDel="00F50732">
                <w:rPr>
                  <w:noProof w:val="0"/>
                </w:rPr>
                <w:delText>50</w:delText>
              </w:r>
              <w:r w:rsidR="00EA61F5" w:rsidRPr="00023EC9" w:rsidDel="00F50732">
                <w:rPr>
                  <w:noProof w:val="0"/>
                </w:rPr>
                <w:delText> </w:delText>
              </w:r>
              <w:r w:rsidRPr="00023EC9" w:rsidDel="00F50732">
                <w:rPr>
                  <w:noProof w:val="0"/>
                </w:rPr>
                <w:delText>%</w:delText>
              </w:r>
            </w:del>
          </w:p>
        </w:tc>
      </w:tr>
      <w:tr w:rsidR="00713C1B" w:rsidRPr="00023EC9" w:rsidDel="00F50732" w14:paraId="3DC777A0" w14:textId="14592C6F" w:rsidTr="00375307">
        <w:trPr>
          <w:cantSplit/>
          <w:jc w:val="center"/>
          <w:del w:id="2034" w:author="User 1" w:date="2025-11-25T12:03:00Z"/>
        </w:trPr>
        <w:tc>
          <w:tcPr>
            <w:tcW w:w="3174" w:type="pct"/>
            <w:tcBorders>
              <w:bottom w:val="single" w:sz="4" w:space="0" w:color="auto"/>
            </w:tcBorders>
          </w:tcPr>
          <w:p w14:paraId="3DC7779E" w14:textId="206A3033" w:rsidR="00713C1B" w:rsidRPr="00023EC9" w:rsidDel="00F50732" w:rsidRDefault="00713C1B" w:rsidP="00CC5E7D">
            <w:pPr>
              <w:autoSpaceDE w:val="0"/>
              <w:autoSpaceDN w:val="0"/>
              <w:adjustRightInd w:val="0"/>
              <w:rPr>
                <w:del w:id="2035" w:author="User 1" w:date="2025-11-25T12:03:00Z"/>
                <w:noProof w:val="0"/>
              </w:rPr>
            </w:pPr>
            <w:del w:id="2036" w:author="User 1" w:date="2025-11-25T12:03:00Z">
              <w:r w:rsidRPr="00023EC9" w:rsidDel="00F50732">
                <w:rPr>
                  <w:noProof w:val="0"/>
                </w:rPr>
                <w:delText>E</w:delText>
              </w:r>
              <w:r w:rsidR="00EA61F5" w:rsidRPr="00023EC9" w:rsidDel="00F50732">
                <w:rPr>
                  <w:noProof w:val="0"/>
                </w:rPr>
                <w:delText>NG</w:delText>
              </w:r>
              <w:r w:rsidRPr="00023EC9" w:rsidDel="00F50732">
                <w:rPr>
                  <w:noProof w:val="0"/>
                </w:rPr>
                <w:delText xml:space="preserve"> (mm/h)</w:delText>
              </w:r>
              <w:r w:rsidRPr="00023EC9" w:rsidDel="00F50732">
                <w:rPr>
                  <w:noProof w:val="0"/>
                  <w:vertAlign w:val="superscript"/>
                </w:rPr>
                <w:delText>e</w:delText>
              </w:r>
            </w:del>
          </w:p>
        </w:tc>
        <w:tc>
          <w:tcPr>
            <w:tcW w:w="1826" w:type="pct"/>
            <w:tcBorders>
              <w:bottom w:val="single" w:sz="4" w:space="0" w:color="auto"/>
            </w:tcBorders>
          </w:tcPr>
          <w:p w14:paraId="3DC7779F" w14:textId="2C31FA39" w:rsidR="00713C1B" w:rsidRPr="00023EC9" w:rsidDel="00F50732" w:rsidRDefault="00713C1B" w:rsidP="00CC5E7D">
            <w:pPr>
              <w:autoSpaceDE w:val="0"/>
              <w:autoSpaceDN w:val="0"/>
              <w:adjustRightInd w:val="0"/>
              <w:jc w:val="center"/>
              <w:rPr>
                <w:del w:id="2037" w:author="User 1" w:date="2025-11-25T12:03:00Z"/>
                <w:noProof w:val="0"/>
              </w:rPr>
            </w:pPr>
            <w:del w:id="2038" w:author="User 1" w:date="2025-11-25T12:03:00Z">
              <w:r w:rsidRPr="00023EC9" w:rsidDel="00F50732">
                <w:rPr>
                  <w:noProof w:val="0"/>
                </w:rPr>
                <w:delText>33</w:delText>
              </w:r>
              <w:r w:rsidR="00EA61F5" w:rsidRPr="00023EC9" w:rsidDel="00F50732">
                <w:rPr>
                  <w:noProof w:val="0"/>
                </w:rPr>
                <w:delText> </w:delText>
              </w:r>
              <w:r w:rsidRPr="00023EC9" w:rsidDel="00F50732">
                <w:rPr>
                  <w:noProof w:val="0"/>
                </w:rPr>
                <w:delText>%</w:delText>
              </w:r>
            </w:del>
          </w:p>
        </w:tc>
      </w:tr>
      <w:tr w:rsidR="00713C1B" w:rsidRPr="00023EC9" w:rsidDel="00F50732" w14:paraId="3DC777A6" w14:textId="6AA74556" w:rsidTr="00375307">
        <w:trPr>
          <w:cantSplit/>
          <w:jc w:val="center"/>
          <w:del w:id="2039" w:author="User 1" w:date="2025-11-25T12:03:00Z"/>
        </w:trPr>
        <w:tc>
          <w:tcPr>
            <w:tcW w:w="5000" w:type="pct"/>
            <w:gridSpan w:val="2"/>
            <w:tcBorders>
              <w:left w:val="nil"/>
              <w:bottom w:val="nil"/>
              <w:right w:val="nil"/>
            </w:tcBorders>
          </w:tcPr>
          <w:p w14:paraId="3DC777A1" w14:textId="293FDC1E" w:rsidR="00713C1B" w:rsidRPr="00023EC9" w:rsidDel="00F50732" w:rsidRDefault="00713C1B" w:rsidP="00CC5E7D">
            <w:pPr>
              <w:tabs>
                <w:tab w:val="clear" w:pos="567"/>
                <w:tab w:val="left" w:pos="284"/>
              </w:tabs>
              <w:ind w:left="284" w:hanging="284"/>
              <w:rPr>
                <w:del w:id="2040" w:author="User 1" w:date="2025-11-25T12:03:00Z"/>
                <w:noProof w:val="0"/>
                <w:sz w:val="18"/>
                <w:szCs w:val="22"/>
              </w:rPr>
            </w:pPr>
            <w:del w:id="2041" w:author="User 1" w:date="2025-11-25T12:03:00Z">
              <w:r w:rsidRPr="00023EC9" w:rsidDel="00F50732">
                <w:rPr>
                  <w:noProof w:val="0"/>
                  <w:szCs w:val="22"/>
                  <w:vertAlign w:val="superscript"/>
                </w:rPr>
                <w:delText>a</w:delText>
              </w:r>
              <w:r w:rsidRPr="00023EC9" w:rsidDel="00F50732">
                <w:rPr>
                  <w:noProof w:val="0"/>
                  <w:szCs w:val="22"/>
                  <w:vertAlign w:val="superscript"/>
                </w:rPr>
                <w:tab/>
              </w:r>
              <w:r w:rsidR="00EA61F5" w:rsidRPr="00023EC9" w:rsidDel="00F50732">
                <w:rPr>
                  <w:noProof w:val="0"/>
                  <w:sz w:val="18"/>
                  <w:szCs w:val="22"/>
                </w:rPr>
                <w:delText>prieš pradedant tyrimą</w:delText>
              </w:r>
              <w:r w:rsidRPr="00023EC9" w:rsidDel="00F50732">
                <w:rPr>
                  <w:noProof w:val="0"/>
                  <w:sz w:val="18"/>
                  <w:szCs w:val="22"/>
                </w:rPr>
                <w:delText> = 0</w:delText>
              </w:r>
              <w:r w:rsidR="00EA61F5" w:rsidRPr="00023EC9" w:rsidDel="00F50732">
                <w:rPr>
                  <w:noProof w:val="0"/>
                  <w:sz w:val="18"/>
                  <w:szCs w:val="22"/>
                </w:rPr>
                <w:noBreakHyphen/>
                <w:delText>nė savaitė</w:delText>
              </w:r>
            </w:del>
          </w:p>
          <w:p w14:paraId="3DC777A2" w14:textId="2A225E96" w:rsidR="00713C1B" w:rsidRPr="00023EC9" w:rsidDel="00F50732" w:rsidRDefault="00713C1B" w:rsidP="00CC5E7D">
            <w:pPr>
              <w:tabs>
                <w:tab w:val="clear" w:pos="567"/>
                <w:tab w:val="left" w:pos="284"/>
              </w:tabs>
              <w:ind w:left="284" w:hanging="284"/>
              <w:rPr>
                <w:del w:id="2042" w:author="User 1" w:date="2025-11-25T12:03:00Z"/>
                <w:noProof w:val="0"/>
                <w:sz w:val="18"/>
                <w:szCs w:val="22"/>
              </w:rPr>
            </w:pPr>
            <w:del w:id="2043" w:author="User 1" w:date="2025-11-25T12:03:00Z">
              <w:r w:rsidRPr="00023EC9" w:rsidDel="00F50732">
                <w:rPr>
                  <w:noProof w:val="0"/>
                  <w:szCs w:val="22"/>
                  <w:vertAlign w:val="superscript"/>
                </w:rPr>
                <w:delText>b</w:delText>
              </w:r>
              <w:r w:rsidRPr="00023EC9" w:rsidDel="00F50732">
                <w:rPr>
                  <w:noProof w:val="0"/>
                  <w:szCs w:val="22"/>
                  <w:vertAlign w:val="superscript"/>
                </w:rPr>
                <w:tab/>
              </w:r>
              <w:r w:rsidRPr="00023EC9" w:rsidDel="00F50732">
                <w:rPr>
                  <w:noProof w:val="0"/>
                  <w:sz w:val="18"/>
                  <w:szCs w:val="22"/>
                </w:rPr>
                <w:delText xml:space="preserve">“n” </w:delText>
              </w:r>
              <w:r w:rsidR="00EA61F5" w:rsidRPr="00023EC9" w:rsidDel="00F50732">
                <w:rPr>
                  <w:noProof w:val="0"/>
                  <w:sz w:val="18"/>
                  <w:szCs w:val="22"/>
                </w:rPr>
                <w:delText>parodo į tyrimą įtrauktus pacientus</w:delText>
              </w:r>
            </w:del>
          </w:p>
          <w:p w14:paraId="3DC777A3" w14:textId="5BC3D436" w:rsidR="00713C1B" w:rsidRPr="00023EC9" w:rsidDel="00F50732" w:rsidRDefault="00713C1B" w:rsidP="00CC5E7D">
            <w:pPr>
              <w:tabs>
                <w:tab w:val="clear" w:pos="567"/>
                <w:tab w:val="left" w:pos="284"/>
              </w:tabs>
              <w:ind w:left="284" w:hanging="284"/>
              <w:rPr>
                <w:del w:id="2044" w:author="User 1" w:date="2025-11-25T12:03:00Z"/>
                <w:noProof w:val="0"/>
                <w:sz w:val="18"/>
                <w:szCs w:val="22"/>
              </w:rPr>
            </w:pPr>
            <w:del w:id="2045" w:author="User 1" w:date="2025-11-25T12:03:00Z">
              <w:r w:rsidRPr="00023EC9" w:rsidDel="00F50732">
                <w:rPr>
                  <w:noProof w:val="0"/>
                  <w:szCs w:val="22"/>
                  <w:vertAlign w:val="superscript"/>
                </w:rPr>
                <w:delText>c</w:delText>
              </w:r>
              <w:r w:rsidRPr="00023EC9" w:rsidDel="00F50732">
                <w:rPr>
                  <w:noProof w:val="0"/>
                  <w:szCs w:val="22"/>
                  <w:vertAlign w:val="superscript"/>
                </w:rPr>
                <w:tab/>
              </w:r>
              <w:r w:rsidRPr="00023EC9" w:rsidDel="00F50732">
                <w:rPr>
                  <w:noProof w:val="0"/>
                  <w:sz w:val="18"/>
                  <w:szCs w:val="22"/>
                </w:rPr>
                <w:delText>VAS: Vi</w:delText>
              </w:r>
              <w:r w:rsidR="002D117E" w:rsidRPr="00023EC9" w:rsidDel="00F50732">
                <w:rPr>
                  <w:noProof w:val="0"/>
                  <w:sz w:val="18"/>
                  <w:szCs w:val="22"/>
                </w:rPr>
                <w:delText>z</w:delText>
              </w:r>
              <w:r w:rsidRPr="00023EC9" w:rsidDel="00F50732">
                <w:rPr>
                  <w:noProof w:val="0"/>
                  <w:sz w:val="18"/>
                  <w:szCs w:val="22"/>
                </w:rPr>
                <w:delText>ual</w:delText>
              </w:r>
              <w:r w:rsidR="00EA61F5" w:rsidRPr="00023EC9" w:rsidDel="00F50732">
                <w:rPr>
                  <w:noProof w:val="0"/>
                  <w:sz w:val="18"/>
                  <w:szCs w:val="22"/>
                </w:rPr>
                <w:delText>inė</w:delText>
              </w:r>
              <w:r w:rsidR="009C1317" w:rsidRPr="00023EC9" w:rsidDel="00F50732">
                <w:rPr>
                  <w:noProof w:val="0"/>
                  <w:sz w:val="18"/>
                  <w:szCs w:val="22"/>
                </w:rPr>
                <w:delText>s</w:delText>
              </w:r>
              <w:r w:rsidRPr="00023EC9" w:rsidDel="00F50732">
                <w:rPr>
                  <w:noProof w:val="0"/>
                  <w:sz w:val="18"/>
                  <w:szCs w:val="22"/>
                </w:rPr>
                <w:delText xml:space="preserve"> </w:delText>
              </w:r>
              <w:r w:rsidR="002D117E" w:rsidRPr="00023EC9" w:rsidDel="00F50732">
                <w:rPr>
                  <w:noProof w:val="0"/>
                  <w:sz w:val="18"/>
                  <w:szCs w:val="22"/>
                </w:rPr>
                <w:delText>a</w:delText>
              </w:r>
              <w:r w:rsidRPr="00023EC9" w:rsidDel="00F50732">
                <w:rPr>
                  <w:noProof w:val="0"/>
                  <w:sz w:val="18"/>
                  <w:szCs w:val="22"/>
                </w:rPr>
                <w:delText>nalog</w:delText>
              </w:r>
              <w:r w:rsidR="009C1317" w:rsidRPr="00023EC9" w:rsidDel="00F50732">
                <w:rPr>
                  <w:noProof w:val="0"/>
                  <w:sz w:val="18"/>
                  <w:szCs w:val="22"/>
                </w:rPr>
                <w:delText>ijos</w:delText>
              </w:r>
              <w:r w:rsidRPr="00023EC9" w:rsidDel="00F50732">
                <w:rPr>
                  <w:noProof w:val="0"/>
                  <w:sz w:val="18"/>
                  <w:szCs w:val="22"/>
                </w:rPr>
                <w:delText xml:space="preserve"> </w:delText>
              </w:r>
              <w:r w:rsidR="002D117E" w:rsidRPr="00023EC9" w:rsidDel="00F50732">
                <w:rPr>
                  <w:noProof w:val="0"/>
                  <w:sz w:val="18"/>
                  <w:szCs w:val="22"/>
                </w:rPr>
                <w:delText>s</w:delText>
              </w:r>
              <w:r w:rsidR="00EA61F5" w:rsidRPr="00023EC9" w:rsidDel="00F50732">
                <w:rPr>
                  <w:noProof w:val="0"/>
                  <w:sz w:val="18"/>
                  <w:szCs w:val="22"/>
                </w:rPr>
                <w:delText>k</w:delText>
              </w:r>
              <w:r w:rsidRPr="00023EC9" w:rsidDel="00F50732">
                <w:rPr>
                  <w:noProof w:val="0"/>
                  <w:sz w:val="18"/>
                  <w:szCs w:val="22"/>
                </w:rPr>
                <w:delText>al</w:delText>
              </w:r>
              <w:r w:rsidR="00EA61F5" w:rsidRPr="00023EC9" w:rsidDel="00F50732">
                <w:rPr>
                  <w:noProof w:val="0"/>
                  <w:sz w:val="18"/>
                  <w:szCs w:val="22"/>
                </w:rPr>
                <w:delText>ė</w:delText>
              </w:r>
              <w:r w:rsidR="002D117E" w:rsidRPr="00023EC9" w:rsidDel="00F50732">
                <w:rPr>
                  <w:noProof w:val="0"/>
                  <w:sz w:val="18"/>
                  <w:szCs w:val="22"/>
                </w:rPr>
                <w:delText xml:space="preserve"> (angl. </w:delText>
              </w:r>
              <w:r w:rsidR="002D117E" w:rsidRPr="00023EC9" w:rsidDel="00F50732">
                <w:rPr>
                  <w:i/>
                  <w:noProof w:val="0"/>
                  <w:sz w:val="18"/>
                  <w:szCs w:val="22"/>
                </w:rPr>
                <w:delText>Visual Analogue Scale)</w:delText>
              </w:r>
            </w:del>
          </w:p>
          <w:p w14:paraId="3DC777A4" w14:textId="186C8C60" w:rsidR="00713C1B" w:rsidRPr="00023EC9" w:rsidDel="00F50732" w:rsidRDefault="00713C1B" w:rsidP="00CC5E7D">
            <w:pPr>
              <w:tabs>
                <w:tab w:val="clear" w:pos="567"/>
                <w:tab w:val="left" w:pos="284"/>
              </w:tabs>
              <w:ind w:left="284" w:hanging="284"/>
              <w:rPr>
                <w:del w:id="2046" w:author="User 1" w:date="2025-11-25T12:03:00Z"/>
                <w:noProof w:val="0"/>
                <w:sz w:val="18"/>
                <w:szCs w:val="22"/>
              </w:rPr>
            </w:pPr>
            <w:del w:id="2047" w:author="User 1" w:date="2025-11-25T12:03:00Z">
              <w:r w:rsidRPr="00023EC9" w:rsidDel="00F50732">
                <w:rPr>
                  <w:noProof w:val="0"/>
                  <w:szCs w:val="22"/>
                  <w:vertAlign w:val="superscript"/>
                </w:rPr>
                <w:delText>d</w:delText>
              </w:r>
              <w:r w:rsidRPr="00023EC9" w:rsidDel="00F50732">
                <w:rPr>
                  <w:noProof w:val="0"/>
                  <w:szCs w:val="22"/>
                  <w:vertAlign w:val="superscript"/>
                </w:rPr>
                <w:tab/>
              </w:r>
              <w:r w:rsidRPr="00023EC9" w:rsidDel="00F50732">
                <w:rPr>
                  <w:noProof w:val="0"/>
                  <w:sz w:val="18"/>
                  <w:szCs w:val="22"/>
                </w:rPr>
                <w:delText xml:space="preserve">CHAQ: </w:delText>
              </w:r>
              <w:r w:rsidR="00EA61F5" w:rsidRPr="00023EC9" w:rsidDel="00F50732">
                <w:rPr>
                  <w:noProof w:val="0"/>
                  <w:sz w:val="18"/>
                  <w:szCs w:val="22"/>
                </w:rPr>
                <w:delText xml:space="preserve">Vaikų sveikatos įvertinimo klausimynas (angl. </w:delText>
              </w:r>
              <w:r w:rsidRPr="00023EC9" w:rsidDel="00F50732">
                <w:rPr>
                  <w:i/>
                  <w:noProof w:val="0"/>
                  <w:sz w:val="18"/>
                  <w:szCs w:val="22"/>
                </w:rPr>
                <w:delText>Child Health Assessment Question</w:delText>
              </w:r>
              <w:r w:rsidR="000A60F2" w:rsidRPr="00023EC9" w:rsidDel="00F50732">
                <w:rPr>
                  <w:i/>
                  <w:noProof w:val="0"/>
                  <w:sz w:val="18"/>
                  <w:szCs w:val="22"/>
                </w:rPr>
                <w:delText>n</w:delText>
              </w:r>
              <w:r w:rsidRPr="00023EC9" w:rsidDel="00F50732">
                <w:rPr>
                  <w:i/>
                  <w:noProof w:val="0"/>
                  <w:sz w:val="18"/>
                  <w:szCs w:val="22"/>
                </w:rPr>
                <w:delText>aire</w:delText>
              </w:r>
              <w:r w:rsidR="00EA61F5" w:rsidRPr="00023EC9" w:rsidDel="00F50732">
                <w:rPr>
                  <w:i/>
                  <w:noProof w:val="0"/>
                  <w:sz w:val="18"/>
                  <w:szCs w:val="22"/>
                </w:rPr>
                <w:delText>)</w:delText>
              </w:r>
            </w:del>
          </w:p>
          <w:p w14:paraId="3DC777A5" w14:textId="51956096" w:rsidR="00713C1B" w:rsidRPr="00023EC9" w:rsidDel="00F50732" w:rsidRDefault="00713C1B" w:rsidP="00CC5E7D">
            <w:pPr>
              <w:tabs>
                <w:tab w:val="clear" w:pos="567"/>
                <w:tab w:val="left" w:pos="284"/>
              </w:tabs>
              <w:ind w:left="284" w:hanging="284"/>
              <w:rPr>
                <w:del w:id="2048" w:author="User 1" w:date="2025-11-25T12:03:00Z"/>
                <w:rFonts w:eastAsia="TimesNewRoman"/>
                <w:noProof w:val="0"/>
                <w:szCs w:val="22"/>
              </w:rPr>
            </w:pPr>
            <w:del w:id="2049" w:author="User 1" w:date="2025-11-25T12:03:00Z">
              <w:r w:rsidRPr="00023EC9" w:rsidDel="00F50732">
                <w:rPr>
                  <w:noProof w:val="0"/>
                  <w:szCs w:val="22"/>
                  <w:vertAlign w:val="superscript"/>
                </w:rPr>
                <w:delText>e</w:delText>
              </w:r>
              <w:r w:rsidRPr="00023EC9" w:rsidDel="00F50732">
                <w:rPr>
                  <w:noProof w:val="0"/>
                  <w:szCs w:val="22"/>
                  <w:vertAlign w:val="superscript"/>
                </w:rPr>
                <w:tab/>
              </w:r>
              <w:r w:rsidRPr="00023EC9" w:rsidDel="00F50732">
                <w:rPr>
                  <w:noProof w:val="0"/>
                  <w:sz w:val="18"/>
                  <w:szCs w:val="22"/>
                </w:rPr>
                <w:delText>E</w:delText>
              </w:r>
              <w:r w:rsidR="00EA61F5" w:rsidRPr="00023EC9" w:rsidDel="00F50732">
                <w:rPr>
                  <w:noProof w:val="0"/>
                  <w:sz w:val="18"/>
                  <w:szCs w:val="22"/>
                </w:rPr>
                <w:delText>NG</w:delText>
              </w:r>
              <w:r w:rsidRPr="00023EC9" w:rsidDel="00F50732">
                <w:rPr>
                  <w:noProof w:val="0"/>
                  <w:sz w:val="18"/>
                  <w:szCs w:val="22"/>
                </w:rPr>
                <w:delText xml:space="preserve"> (mm/h): er</w:delText>
              </w:r>
              <w:r w:rsidR="00EA61F5" w:rsidRPr="00023EC9" w:rsidDel="00F50732">
                <w:rPr>
                  <w:noProof w:val="0"/>
                  <w:sz w:val="18"/>
                  <w:szCs w:val="22"/>
                </w:rPr>
                <w:delText>i</w:delText>
              </w:r>
              <w:r w:rsidRPr="00023EC9" w:rsidDel="00F50732">
                <w:rPr>
                  <w:noProof w:val="0"/>
                  <w:sz w:val="18"/>
                  <w:szCs w:val="22"/>
                </w:rPr>
                <w:delText>troc</w:delText>
              </w:r>
              <w:r w:rsidR="00EA61F5" w:rsidRPr="00023EC9" w:rsidDel="00F50732">
                <w:rPr>
                  <w:noProof w:val="0"/>
                  <w:sz w:val="18"/>
                  <w:szCs w:val="22"/>
                </w:rPr>
                <w:delText>i</w:delText>
              </w:r>
              <w:r w:rsidRPr="00023EC9" w:rsidDel="00F50732">
                <w:rPr>
                  <w:noProof w:val="0"/>
                  <w:sz w:val="18"/>
                  <w:szCs w:val="22"/>
                </w:rPr>
                <w:delText>t</w:delText>
              </w:r>
              <w:r w:rsidR="00EA61F5" w:rsidRPr="00023EC9" w:rsidDel="00F50732">
                <w:rPr>
                  <w:noProof w:val="0"/>
                  <w:sz w:val="18"/>
                  <w:szCs w:val="22"/>
                </w:rPr>
                <w:delText>ų</w:delText>
              </w:r>
              <w:r w:rsidRPr="00023EC9" w:rsidDel="00F50732">
                <w:rPr>
                  <w:noProof w:val="0"/>
                  <w:sz w:val="18"/>
                  <w:szCs w:val="22"/>
                </w:rPr>
                <w:delText xml:space="preserve"> </w:delText>
              </w:r>
              <w:r w:rsidR="00EA61F5" w:rsidRPr="00023EC9" w:rsidDel="00F50732">
                <w:rPr>
                  <w:noProof w:val="0"/>
                  <w:sz w:val="18"/>
                  <w:szCs w:val="22"/>
                </w:rPr>
                <w:delText>nusėdimo greitis</w:delText>
              </w:r>
              <w:r w:rsidRPr="00023EC9" w:rsidDel="00F50732">
                <w:rPr>
                  <w:noProof w:val="0"/>
                  <w:sz w:val="18"/>
                  <w:szCs w:val="22"/>
                </w:rPr>
                <w:delText xml:space="preserve"> (milimetr</w:delText>
              </w:r>
              <w:r w:rsidR="00EA61F5" w:rsidRPr="00023EC9" w:rsidDel="00F50732">
                <w:rPr>
                  <w:noProof w:val="0"/>
                  <w:sz w:val="18"/>
                  <w:szCs w:val="22"/>
                </w:rPr>
                <w:delText>ai</w:delText>
              </w:r>
              <w:r w:rsidRPr="00023EC9" w:rsidDel="00F50732">
                <w:rPr>
                  <w:noProof w:val="0"/>
                  <w:sz w:val="18"/>
                  <w:szCs w:val="22"/>
                </w:rPr>
                <w:delText xml:space="preserve"> per </w:delText>
              </w:r>
              <w:r w:rsidR="00EA61F5" w:rsidRPr="00023EC9" w:rsidDel="00F50732">
                <w:rPr>
                  <w:noProof w:val="0"/>
                  <w:sz w:val="18"/>
                  <w:szCs w:val="22"/>
                </w:rPr>
                <w:delText>valandą</w:delText>
              </w:r>
              <w:r w:rsidRPr="00023EC9" w:rsidDel="00F50732">
                <w:rPr>
                  <w:noProof w:val="0"/>
                  <w:sz w:val="18"/>
                  <w:szCs w:val="22"/>
                </w:rPr>
                <w:delText>)</w:delText>
              </w:r>
            </w:del>
          </w:p>
        </w:tc>
      </w:tr>
    </w:tbl>
    <w:p w14:paraId="3DC777A7" w14:textId="2E1BF532" w:rsidR="00713C1B" w:rsidDel="00163E53" w:rsidRDefault="00713C1B" w:rsidP="00336227">
      <w:pPr>
        <w:numPr>
          <w:ilvl w:val="12"/>
          <w:numId w:val="0"/>
        </w:numPr>
        <w:rPr>
          <w:del w:id="2050" w:author="User 1" w:date="2025-11-25T12:03:00Z"/>
          <w:noProof w:val="0"/>
        </w:rPr>
      </w:pPr>
    </w:p>
    <w:p w14:paraId="67F98B71" w14:textId="77777777" w:rsidR="00163E53" w:rsidRPr="00023EC9" w:rsidRDefault="00163E53" w:rsidP="00CC5E7D">
      <w:pPr>
        <w:autoSpaceDE w:val="0"/>
        <w:autoSpaceDN w:val="0"/>
        <w:rPr>
          <w:ins w:id="2051" w:author="User 1" w:date="2025-11-25T12:27:00Z"/>
          <w:noProof w:val="0"/>
        </w:rPr>
      </w:pPr>
    </w:p>
    <w:p w14:paraId="3DC777A8" w14:textId="0AC22B89" w:rsidR="00713C1B" w:rsidRPr="00023EC9" w:rsidDel="00F50732" w:rsidRDefault="00713C1B">
      <w:pPr>
        <w:keepNext/>
        <w:autoSpaceDE w:val="0"/>
        <w:autoSpaceDN w:val="0"/>
        <w:rPr>
          <w:del w:id="2052" w:author="User 1" w:date="2025-11-25T12:03:00Z"/>
          <w:noProof w:val="0"/>
          <w:szCs w:val="22"/>
        </w:rPr>
        <w:pPrChange w:id="2053" w:author="EUCP BE1" w:date="2025-12-08T14:27:00Z">
          <w:pPr>
            <w:autoSpaceDE w:val="0"/>
            <w:autoSpaceDN w:val="0"/>
          </w:pPr>
        </w:pPrChange>
      </w:pPr>
      <w:del w:id="2054" w:author="User 1" w:date="2025-11-25T12:03:00Z">
        <w:r w:rsidRPr="00023EC9" w:rsidDel="00F50732">
          <w:rPr>
            <w:noProof w:val="0"/>
            <w:szCs w:val="22"/>
          </w:rPr>
          <w:delText>Pagrindin</w:delText>
        </w:r>
        <w:r w:rsidR="00395979" w:rsidRPr="00023EC9" w:rsidDel="00F50732">
          <w:rPr>
            <w:noProof w:val="0"/>
            <w:szCs w:val="22"/>
          </w:rPr>
          <w:delText>ė vertinamoj</w:delText>
        </w:r>
        <w:r w:rsidR="00EA61F5" w:rsidRPr="00023EC9" w:rsidDel="00F50732">
          <w:rPr>
            <w:noProof w:val="0"/>
            <w:szCs w:val="22"/>
          </w:rPr>
          <w:delText xml:space="preserve">i </w:delText>
        </w:r>
        <w:r w:rsidR="00395979" w:rsidRPr="00023EC9" w:rsidDel="00F50732">
          <w:rPr>
            <w:noProof w:val="0"/>
            <w:szCs w:val="22"/>
          </w:rPr>
          <w:delText>baigti</w:delText>
        </w:r>
        <w:r w:rsidR="00EA61F5" w:rsidRPr="00023EC9" w:rsidDel="00F50732">
          <w:rPr>
            <w:noProof w:val="0"/>
            <w:szCs w:val="22"/>
          </w:rPr>
          <w:delText>s</w:delText>
        </w:r>
        <w:r w:rsidRPr="00023EC9" w:rsidDel="00F50732">
          <w:rPr>
            <w:noProof w:val="0"/>
            <w:szCs w:val="22"/>
          </w:rPr>
          <w:delText xml:space="preserve"> </w:delText>
        </w:r>
        <w:r w:rsidR="00EA61F5" w:rsidRPr="00023EC9" w:rsidDel="00F50732">
          <w:rPr>
            <w:noProof w:val="0"/>
            <w:szCs w:val="22"/>
          </w:rPr>
          <w:delText xml:space="preserve">buvo </w:delText>
        </w:r>
        <w:r w:rsidRPr="00023EC9" w:rsidDel="00F50732">
          <w:rPr>
            <w:noProof w:val="0"/>
            <w:szCs w:val="22"/>
          </w:rPr>
          <w:delText xml:space="preserve">vaikų, kurie </w:delText>
        </w:r>
        <w:r w:rsidR="00EA61F5" w:rsidRPr="00023EC9" w:rsidDel="00F50732">
          <w:rPr>
            <w:noProof w:val="0"/>
            <w:szCs w:val="22"/>
          </w:rPr>
          <w:delText>16</w:delText>
        </w:r>
        <w:r w:rsidR="00EA61F5" w:rsidRPr="00023EC9" w:rsidDel="00F50732">
          <w:rPr>
            <w:noProof w:val="0"/>
            <w:szCs w:val="22"/>
          </w:rPr>
          <w:noBreakHyphen/>
          <w:delText xml:space="preserve">ąją savaitę </w:delText>
        </w:r>
        <w:r w:rsidRPr="00023EC9" w:rsidDel="00F50732">
          <w:rPr>
            <w:noProof w:val="0"/>
            <w:szCs w:val="22"/>
          </w:rPr>
          <w:delText>buvo</w:delText>
        </w:r>
        <w:r w:rsidR="00EA61F5" w:rsidRPr="00023EC9" w:rsidDel="00F50732">
          <w:rPr>
            <w:noProof w:val="0"/>
            <w:szCs w:val="22"/>
          </w:rPr>
          <w:delText xml:space="preserve"> patyrę</w:delText>
        </w:r>
        <w:r w:rsidRPr="00023EC9" w:rsidDel="00F50732">
          <w:rPr>
            <w:noProof w:val="0"/>
            <w:szCs w:val="22"/>
          </w:rPr>
          <w:delText xml:space="preserve"> AR</w:delText>
        </w:r>
        <w:r w:rsidR="00EA61F5" w:rsidRPr="00023EC9" w:rsidDel="00F50732">
          <w:rPr>
            <w:noProof w:val="0"/>
            <w:szCs w:val="22"/>
          </w:rPr>
          <w:delText>K</w:delText>
        </w:r>
        <w:r w:rsidRPr="00023EC9" w:rsidDel="00F50732">
          <w:rPr>
            <w:noProof w:val="0"/>
            <w:szCs w:val="22"/>
          </w:rPr>
          <w:delText xml:space="preserve"> Ped</w:delText>
        </w:r>
        <w:r w:rsidR="00EA61F5" w:rsidRPr="00023EC9" w:rsidDel="00F50732">
          <w:rPr>
            <w:noProof w:val="0"/>
            <w:szCs w:val="22"/>
          </w:rPr>
          <w:delText> </w:delText>
        </w:r>
        <w:r w:rsidRPr="00023EC9" w:rsidDel="00F50732">
          <w:rPr>
            <w:noProof w:val="0"/>
            <w:szCs w:val="22"/>
          </w:rPr>
          <w:delText>30 atsak</w:delText>
        </w:r>
        <w:r w:rsidR="00EA61F5" w:rsidRPr="00023EC9" w:rsidDel="00F50732">
          <w:rPr>
            <w:noProof w:val="0"/>
            <w:szCs w:val="22"/>
          </w:rPr>
          <w:delText>ą</w:delText>
        </w:r>
        <w:r w:rsidRPr="00023EC9" w:rsidDel="00F50732">
          <w:rPr>
            <w:noProof w:val="0"/>
            <w:szCs w:val="22"/>
          </w:rPr>
          <w:delText xml:space="preserve"> ir </w:delText>
        </w:r>
        <w:r w:rsidR="00EA61F5" w:rsidRPr="00023EC9" w:rsidDel="00F50732">
          <w:rPr>
            <w:noProof w:val="0"/>
            <w:szCs w:val="22"/>
          </w:rPr>
          <w:delText>nuo</w:delText>
        </w:r>
        <w:r w:rsidRPr="00023EC9" w:rsidDel="00F50732">
          <w:rPr>
            <w:noProof w:val="0"/>
            <w:szCs w:val="22"/>
          </w:rPr>
          <w:delText xml:space="preserve"> 16</w:delText>
        </w:r>
        <w:r w:rsidR="00EA61F5" w:rsidRPr="00023EC9" w:rsidDel="00F50732">
          <w:rPr>
            <w:noProof w:val="0"/>
            <w:szCs w:val="22"/>
          </w:rPr>
          <w:noBreakHyphen/>
          <w:delText>osios</w:delText>
        </w:r>
        <w:r w:rsidRPr="00023EC9" w:rsidDel="00F50732">
          <w:rPr>
            <w:noProof w:val="0"/>
            <w:szCs w:val="22"/>
          </w:rPr>
          <w:delText xml:space="preserve"> i</w:delText>
        </w:r>
        <w:r w:rsidR="00EA61F5" w:rsidRPr="00023EC9" w:rsidDel="00F50732">
          <w:rPr>
            <w:noProof w:val="0"/>
            <w:szCs w:val="22"/>
          </w:rPr>
          <w:delText>ki</w:delText>
        </w:r>
        <w:r w:rsidRPr="00023EC9" w:rsidDel="00F50732">
          <w:rPr>
            <w:noProof w:val="0"/>
            <w:szCs w:val="22"/>
          </w:rPr>
          <w:delText xml:space="preserve"> 48</w:delText>
        </w:r>
        <w:r w:rsidR="00EA61F5" w:rsidRPr="00023EC9" w:rsidDel="00F50732">
          <w:rPr>
            <w:noProof w:val="0"/>
            <w:szCs w:val="22"/>
          </w:rPr>
          <w:noBreakHyphen/>
          <w:delText>osios</w:delText>
        </w:r>
        <w:r w:rsidRPr="00023EC9" w:rsidDel="00F50732">
          <w:rPr>
            <w:noProof w:val="0"/>
            <w:szCs w:val="22"/>
          </w:rPr>
          <w:delText xml:space="preserve"> savait</w:delText>
        </w:r>
        <w:r w:rsidR="00EA61F5" w:rsidRPr="00023EC9" w:rsidDel="00F50732">
          <w:rPr>
            <w:noProof w:val="0"/>
            <w:szCs w:val="22"/>
          </w:rPr>
          <w:delText>ės nepatyr</w:delText>
        </w:r>
        <w:r w:rsidR="0002063F" w:rsidRPr="00023EC9" w:rsidDel="00F50732">
          <w:rPr>
            <w:noProof w:val="0"/>
            <w:szCs w:val="22"/>
          </w:rPr>
          <w:delText>ę</w:delText>
        </w:r>
        <w:r w:rsidR="00EA61F5" w:rsidRPr="00023EC9" w:rsidDel="00F50732">
          <w:rPr>
            <w:noProof w:val="0"/>
            <w:szCs w:val="22"/>
          </w:rPr>
          <w:delText xml:space="preserve"> ligos paūmėjimų</w:delText>
        </w:r>
        <w:r w:rsidRPr="00023EC9" w:rsidDel="00F50732">
          <w:rPr>
            <w:noProof w:val="0"/>
            <w:szCs w:val="22"/>
          </w:rPr>
          <w:delText xml:space="preserve">, </w:delText>
        </w:r>
        <w:r w:rsidR="00EA61F5" w:rsidRPr="00023EC9" w:rsidDel="00F50732">
          <w:rPr>
            <w:noProof w:val="0"/>
            <w:szCs w:val="22"/>
          </w:rPr>
          <w:delText>dalis</w:delText>
        </w:r>
        <w:r w:rsidR="00931BFC" w:rsidRPr="00023EC9" w:rsidDel="00F50732">
          <w:rPr>
            <w:noProof w:val="0"/>
            <w:szCs w:val="22"/>
          </w:rPr>
          <w:delText xml:space="preserve"> procentais</w:delText>
        </w:r>
        <w:r w:rsidR="00EA61F5" w:rsidRPr="00023EC9" w:rsidDel="00F50732">
          <w:rPr>
            <w:noProof w:val="0"/>
            <w:szCs w:val="22"/>
          </w:rPr>
          <w:delText xml:space="preserve"> ir ji </w:delText>
        </w:r>
        <w:r w:rsidRPr="00023EC9" w:rsidDel="00F50732">
          <w:rPr>
            <w:noProof w:val="0"/>
            <w:szCs w:val="22"/>
          </w:rPr>
          <w:delText xml:space="preserve">nebuvo pasiekta. Dauguma vaikų </w:delText>
        </w:r>
        <w:r w:rsidR="00931BFC" w:rsidRPr="00023EC9" w:rsidDel="00F50732">
          <w:rPr>
            <w:noProof w:val="0"/>
            <w:szCs w:val="22"/>
          </w:rPr>
          <w:delText>nuo</w:delText>
        </w:r>
        <w:r w:rsidRPr="00023EC9" w:rsidDel="00F50732">
          <w:rPr>
            <w:noProof w:val="0"/>
            <w:szCs w:val="22"/>
          </w:rPr>
          <w:delText xml:space="preserve"> 16</w:delText>
        </w:r>
        <w:r w:rsidR="00EA61F5" w:rsidRPr="00023EC9" w:rsidDel="00F50732">
          <w:rPr>
            <w:noProof w:val="0"/>
            <w:szCs w:val="22"/>
          </w:rPr>
          <w:noBreakHyphen/>
          <w:delText>osios i</w:delText>
        </w:r>
        <w:r w:rsidR="00931BFC" w:rsidRPr="00023EC9" w:rsidDel="00F50732">
          <w:rPr>
            <w:noProof w:val="0"/>
            <w:szCs w:val="22"/>
          </w:rPr>
          <w:delText>ki</w:delText>
        </w:r>
        <w:r w:rsidRPr="00023EC9" w:rsidDel="00F50732">
          <w:rPr>
            <w:noProof w:val="0"/>
            <w:szCs w:val="22"/>
          </w:rPr>
          <w:delText xml:space="preserve"> 48</w:delText>
        </w:r>
        <w:r w:rsidR="00EA61F5" w:rsidRPr="00023EC9" w:rsidDel="00F50732">
          <w:rPr>
            <w:noProof w:val="0"/>
            <w:szCs w:val="22"/>
          </w:rPr>
          <w:noBreakHyphen/>
          <w:delText>osios savai</w:delText>
        </w:r>
        <w:r w:rsidR="00931BFC" w:rsidRPr="00023EC9" w:rsidDel="00F50732">
          <w:rPr>
            <w:noProof w:val="0"/>
            <w:szCs w:val="22"/>
          </w:rPr>
          <w:delText>tės</w:delText>
        </w:r>
        <w:r w:rsidR="00EA61F5" w:rsidRPr="00023EC9" w:rsidDel="00F50732">
          <w:rPr>
            <w:noProof w:val="0"/>
            <w:szCs w:val="22"/>
          </w:rPr>
          <w:delText xml:space="preserve"> ligos paūmėjimų nepatyrė</w:delText>
        </w:r>
        <w:r w:rsidRPr="00023EC9" w:rsidDel="00F50732">
          <w:rPr>
            <w:noProof w:val="0"/>
            <w:szCs w:val="22"/>
          </w:rPr>
          <w:delText xml:space="preserve"> (59</w:delText>
        </w:r>
        <w:r w:rsidR="00EA61F5" w:rsidRPr="00023EC9" w:rsidDel="00F50732">
          <w:rPr>
            <w:noProof w:val="0"/>
            <w:szCs w:val="22"/>
          </w:rPr>
          <w:delText> </w:delText>
        </w:r>
        <w:r w:rsidRPr="00023EC9" w:rsidDel="00F50732">
          <w:rPr>
            <w:noProof w:val="0"/>
            <w:szCs w:val="22"/>
          </w:rPr>
          <w:delText>% Simponi ir MTX derin</w:delText>
        </w:r>
        <w:r w:rsidR="00EA61F5" w:rsidRPr="00023EC9" w:rsidDel="00F50732">
          <w:rPr>
            <w:noProof w:val="0"/>
            <w:szCs w:val="22"/>
          </w:rPr>
          <w:delText>io</w:delText>
        </w:r>
        <w:r w:rsidRPr="00023EC9" w:rsidDel="00F50732">
          <w:rPr>
            <w:noProof w:val="0"/>
            <w:szCs w:val="22"/>
          </w:rPr>
          <w:delText xml:space="preserve"> </w:delText>
        </w:r>
        <w:r w:rsidR="00931BFC" w:rsidRPr="00023EC9" w:rsidDel="00F50732">
          <w:rPr>
            <w:noProof w:val="0"/>
            <w:szCs w:val="22"/>
          </w:rPr>
          <w:delText>be</w:delText>
        </w:r>
        <w:r w:rsidRPr="00023EC9" w:rsidDel="00F50732">
          <w:rPr>
            <w:noProof w:val="0"/>
            <w:szCs w:val="22"/>
          </w:rPr>
          <w:delText>i 53</w:delText>
        </w:r>
        <w:r w:rsidR="00EA61F5" w:rsidRPr="00023EC9" w:rsidDel="00F50732">
          <w:rPr>
            <w:noProof w:val="0"/>
            <w:szCs w:val="22"/>
          </w:rPr>
          <w:delText> </w:delText>
        </w:r>
        <w:r w:rsidRPr="00023EC9" w:rsidDel="00F50732">
          <w:rPr>
            <w:noProof w:val="0"/>
            <w:szCs w:val="22"/>
          </w:rPr>
          <w:delText>% placebo ir MTX derin</w:delText>
        </w:r>
        <w:r w:rsidR="00EA61F5" w:rsidRPr="00023EC9" w:rsidDel="00F50732">
          <w:rPr>
            <w:noProof w:val="0"/>
            <w:szCs w:val="22"/>
          </w:rPr>
          <w:delText>io</w:delText>
        </w:r>
        <w:r w:rsidRPr="00023EC9" w:rsidDel="00F50732">
          <w:rPr>
            <w:noProof w:val="0"/>
            <w:szCs w:val="22"/>
          </w:rPr>
          <w:delText xml:space="preserve"> grupėse; p</w:delText>
        </w:r>
        <w:r w:rsidR="0048613E" w:rsidRPr="00023EC9" w:rsidDel="00F50732">
          <w:rPr>
            <w:noProof w:val="0"/>
            <w:szCs w:val="22"/>
          </w:rPr>
          <w:delText> </w:delText>
        </w:r>
        <w:r w:rsidRPr="00023EC9" w:rsidDel="00F50732">
          <w:rPr>
            <w:noProof w:val="0"/>
            <w:szCs w:val="22"/>
          </w:rPr>
          <w:delText>reikšmė</w:delText>
        </w:r>
        <w:r w:rsidR="006271C9" w:rsidRPr="00023EC9" w:rsidDel="00F50732">
          <w:rPr>
            <w:noProof w:val="0"/>
            <w:szCs w:val="22"/>
          </w:rPr>
          <w:delText> </w:delText>
        </w:r>
        <w:r w:rsidRPr="00023EC9" w:rsidDel="00F50732">
          <w:rPr>
            <w:noProof w:val="0"/>
            <w:szCs w:val="22"/>
          </w:rPr>
          <w:delText>=</w:delText>
        </w:r>
        <w:r w:rsidR="006271C9" w:rsidRPr="00023EC9" w:rsidDel="00F50732">
          <w:rPr>
            <w:noProof w:val="0"/>
            <w:szCs w:val="22"/>
          </w:rPr>
          <w:delText> </w:delText>
        </w:r>
        <w:r w:rsidRPr="00023EC9" w:rsidDel="00F50732">
          <w:rPr>
            <w:noProof w:val="0"/>
            <w:szCs w:val="22"/>
          </w:rPr>
          <w:delText>0,41).</w:delText>
        </w:r>
      </w:del>
    </w:p>
    <w:p w14:paraId="3DC777A9" w14:textId="560CD081" w:rsidR="00713C1B" w:rsidRPr="00023EC9" w:rsidDel="00F50732" w:rsidRDefault="00713C1B">
      <w:pPr>
        <w:keepNext/>
        <w:autoSpaceDE w:val="0"/>
        <w:autoSpaceDN w:val="0"/>
        <w:rPr>
          <w:del w:id="2055" w:author="User 1" w:date="2025-11-25T12:03:00Z"/>
          <w:noProof w:val="0"/>
          <w:szCs w:val="22"/>
        </w:rPr>
        <w:pPrChange w:id="2056" w:author="EUCP BE1" w:date="2025-12-08T14:27:00Z">
          <w:pPr>
            <w:autoSpaceDE w:val="0"/>
            <w:autoSpaceDN w:val="0"/>
          </w:pPr>
        </w:pPrChange>
      </w:pPr>
    </w:p>
    <w:p w14:paraId="3DC777AA" w14:textId="2565590B" w:rsidR="00713C1B" w:rsidRPr="00023EC9" w:rsidDel="00F50732" w:rsidRDefault="0030702C">
      <w:pPr>
        <w:keepNext/>
        <w:autoSpaceDE w:val="0"/>
        <w:autoSpaceDN w:val="0"/>
        <w:rPr>
          <w:del w:id="2057" w:author="User 1" w:date="2025-11-25T12:03:00Z"/>
          <w:noProof w:val="0"/>
          <w:szCs w:val="22"/>
        </w:rPr>
        <w:pPrChange w:id="2058" w:author="EUCP BE1" w:date="2025-12-08T14:27:00Z">
          <w:pPr>
            <w:autoSpaceDE w:val="0"/>
            <w:autoSpaceDN w:val="0"/>
          </w:pPr>
        </w:pPrChange>
      </w:pPr>
      <w:del w:id="2059" w:author="User 1" w:date="2025-11-25T12:03:00Z">
        <w:r w:rsidRPr="00023EC9" w:rsidDel="00F50732">
          <w:rPr>
            <w:noProof w:val="0"/>
            <w:szCs w:val="22"/>
          </w:rPr>
          <w:delText>P</w:delText>
        </w:r>
        <w:r w:rsidR="00395979" w:rsidRPr="00023EC9" w:rsidDel="00F50732">
          <w:rPr>
            <w:noProof w:val="0"/>
            <w:szCs w:val="22"/>
          </w:rPr>
          <w:delText>agrindin</w:delText>
        </w:r>
        <w:r w:rsidRPr="00023EC9" w:rsidDel="00F50732">
          <w:rPr>
            <w:noProof w:val="0"/>
            <w:szCs w:val="22"/>
          </w:rPr>
          <w:delText>ės</w:delText>
        </w:r>
        <w:r w:rsidR="00395979" w:rsidRPr="00023EC9" w:rsidDel="00F50732">
          <w:rPr>
            <w:noProof w:val="0"/>
            <w:szCs w:val="22"/>
          </w:rPr>
          <w:delText xml:space="preserve"> vertinam</w:delText>
        </w:r>
        <w:r w:rsidRPr="00023EC9" w:rsidDel="00F50732">
          <w:rPr>
            <w:noProof w:val="0"/>
            <w:szCs w:val="22"/>
          </w:rPr>
          <w:delText>osios</w:delText>
        </w:r>
        <w:r w:rsidR="00395979" w:rsidRPr="00023EC9" w:rsidDel="00F50732">
          <w:rPr>
            <w:noProof w:val="0"/>
            <w:szCs w:val="22"/>
          </w:rPr>
          <w:delText xml:space="preserve"> baigt</w:delText>
        </w:r>
        <w:r w:rsidRPr="00023EC9" w:rsidDel="00F50732">
          <w:rPr>
            <w:noProof w:val="0"/>
            <w:szCs w:val="22"/>
          </w:rPr>
          <w:delText>ies</w:delText>
        </w:r>
        <w:r w:rsidR="00713C1B" w:rsidRPr="00023EC9" w:rsidDel="00F50732">
          <w:rPr>
            <w:noProof w:val="0"/>
            <w:szCs w:val="22"/>
          </w:rPr>
          <w:delText xml:space="preserve"> </w:delText>
        </w:r>
        <w:r w:rsidRPr="00023EC9" w:rsidDel="00F50732">
          <w:rPr>
            <w:noProof w:val="0"/>
            <w:szCs w:val="22"/>
          </w:rPr>
          <w:delText xml:space="preserve">iš anksto numatyta analize </w:delText>
        </w:r>
        <w:r w:rsidR="00931BFC" w:rsidRPr="00023EC9" w:rsidDel="00F50732">
          <w:rPr>
            <w:noProof w:val="0"/>
            <w:szCs w:val="22"/>
          </w:rPr>
          <w:delText>pagal</w:delText>
        </w:r>
        <w:r w:rsidR="00713C1B" w:rsidRPr="00023EC9" w:rsidDel="00F50732">
          <w:rPr>
            <w:noProof w:val="0"/>
            <w:szCs w:val="22"/>
          </w:rPr>
          <w:delText xml:space="preserve"> pradin</w:delText>
        </w:r>
        <w:r w:rsidR="00931BFC" w:rsidRPr="00023EC9" w:rsidDel="00F50732">
          <w:rPr>
            <w:noProof w:val="0"/>
            <w:szCs w:val="22"/>
          </w:rPr>
          <w:delText>ę</w:delText>
        </w:r>
        <w:r w:rsidR="00713C1B" w:rsidRPr="00023EC9" w:rsidDel="00F50732">
          <w:rPr>
            <w:noProof w:val="0"/>
            <w:szCs w:val="22"/>
          </w:rPr>
          <w:delText xml:space="preserve"> CRB koncentracij</w:delText>
        </w:r>
        <w:r w:rsidR="00931BFC" w:rsidRPr="00023EC9" w:rsidDel="00F50732">
          <w:rPr>
            <w:noProof w:val="0"/>
            <w:szCs w:val="22"/>
          </w:rPr>
          <w:delText>ą</w:delText>
        </w:r>
        <w:r w:rsidR="00713C1B" w:rsidRPr="00023EC9" w:rsidDel="00F50732">
          <w:rPr>
            <w:noProof w:val="0"/>
            <w:szCs w:val="22"/>
          </w:rPr>
          <w:delText xml:space="preserve"> (≥</w:delText>
        </w:r>
        <w:r w:rsidRPr="00023EC9" w:rsidDel="00F50732">
          <w:rPr>
            <w:noProof w:val="0"/>
            <w:szCs w:val="22"/>
          </w:rPr>
          <w:delText> 1 mg/dl palyginus su</w:delText>
        </w:r>
        <w:r w:rsidR="00713C1B" w:rsidRPr="00023EC9" w:rsidDel="00F50732">
          <w:rPr>
            <w:noProof w:val="0"/>
            <w:szCs w:val="22"/>
          </w:rPr>
          <w:delText xml:space="preserve"> </w:delText>
        </w:r>
        <w:r w:rsidRPr="00023EC9" w:rsidDel="00F50732">
          <w:rPr>
            <w:noProof w:val="0"/>
            <w:szCs w:val="22"/>
          </w:rPr>
          <w:delText>&lt; </w:delText>
        </w:r>
        <w:r w:rsidR="00713C1B" w:rsidRPr="00023EC9" w:rsidDel="00F50732">
          <w:rPr>
            <w:noProof w:val="0"/>
            <w:szCs w:val="22"/>
          </w:rPr>
          <w:delText>1</w:delText>
        </w:r>
        <w:r w:rsidR="00931BFC" w:rsidRPr="00023EC9" w:rsidDel="00F50732">
          <w:rPr>
            <w:noProof w:val="0"/>
            <w:szCs w:val="22"/>
          </w:rPr>
          <w:delText> </w:delText>
        </w:r>
        <w:r w:rsidR="00713C1B" w:rsidRPr="00023EC9" w:rsidDel="00F50732">
          <w:rPr>
            <w:noProof w:val="0"/>
            <w:szCs w:val="22"/>
          </w:rPr>
          <w:delText>mg/dl)</w:delText>
        </w:r>
        <w:r w:rsidRPr="00023EC9" w:rsidDel="00F50732">
          <w:rPr>
            <w:noProof w:val="0"/>
            <w:szCs w:val="22"/>
          </w:rPr>
          <w:delText xml:space="preserve"> įrodyta, kad tarp tiriamųjų, kurių organizme prieš pradedant tyrimą buvo nustatyta ≥ 1 mg/dl CRB koncentracija, placebo ir MTX deriniu gydytiems tiriamiesiems ligos paūmėjimas pasitaikė dažniau, nei gydytiems </w:delText>
        </w:r>
        <w:r w:rsidR="00E03C23" w:rsidRPr="00023EC9" w:rsidDel="00F50732">
          <w:rPr>
            <w:noProof w:val="0"/>
            <w:szCs w:val="22"/>
          </w:rPr>
          <w:delText xml:space="preserve">Simponi </w:delText>
        </w:r>
        <w:r w:rsidR="00713C1B" w:rsidRPr="00023EC9" w:rsidDel="00F50732">
          <w:rPr>
            <w:noProof w:val="0"/>
            <w:szCs w:val="22"/>
          </w:rPr>
          <w:delText>ir MTX derin</w:delText>
        </w:r>
        <w:r w:rsidR="00395979" w:rsidRPr="00023EC9" w:rsidDel="00F50732">
          <w:rPr>
            <w:noProof w:val="0"/>
            <w:szCs w:val="22"/>
          </w:rPr>
          <w:delText>iu</w:delText>
        </w:r>
        <w:r w:rsidR="0002063F" w:rsidRPr="00023EC9" w:rsidDel="00F50732">
          <w:rPr>
            <w:noProof w:val="0"/>
            <w:szCs w:val="22"/>
          </w:rPr>
          <w:delText xml:space="preserve"> </w:delText>
        </w:r>
        <w:r w:rsidRPr="00023EC9" w:rsidDel="00F50732">
          <w:rPr>
            <w:noProof w:val="0"/>
            <w:szCs w:val="22"/>
          </w:rPr>
          <w:delText>(87 % ir 40 %; p = 0,0068)</w:delText>
        </w:r>
        <w:r w:rsidR="00713C1B" w:rsidRPr="00023EC9" w:rsidDel="00F50732">
          <w:rPr>
            <w:noProof w:val="0"/>
            <w:szCs w:val="22"/>
          </w:rPr>
          <w:delText>.</w:delText>
        </w:r>
      </w:del>
    </w:p>
    <w:p w14:paraId="3DC777AB" w14:textId="3C15CEB1" w:rsidR="00713C1B" w:rsidRPr="00023EC9" w:rsidDel="00F50732" w:rsidRDefault="00713C1B">
      <w:pPr>
        <w:keepNext/>
        <w:autoSpaceDE w:val="0"/>
        <w:autoSpaceDN w:val="0"/>
        <w:rPr>
          <w:del w:id="2060" w:author="User 1" w:date="2025-11-25T12:03:00Z"/>
          <w:noProof w:val="0"/>
          <w:szCs w:val="22"/>
        </w:rPr>
        <w:pPrChange w:id="2061" w:author="EUCP BE1" w:date="2025-12-08T14:27:00Z">
          <w:pPr>
            <w:autoSpaceDE w:val="0"/>
            <w:autoSpaceDN w:val="0"/>
          </w:pPr>
        </w:pPrChange>
      </w:pPr>
    </w:p>
    <w:p w14:paraId="3DC777AC" w14:textId="12371230" w:rsidR="00FE7CC5" w:rsidRPr="00023EC9" w:rsidDel="00F50732" w:rsidRDefault="00713C1B">
      <w:pPr>
        <w:keepNext/>
        <w:autoSpaceDE w:val="0"/>
        <w:autoSpaceDN w:val="0"/>
        <w:rPr>
          <w:del w:id="2062" w:author="User 1" w:date="2025-11-25T12:03:00Z"/>
          <w:noProof w:val="0"/>
          <w:szCs w:val="22"/>
        </w:rPr>
        <w:pPrChange w:id="2063" w:author="EUCP BE1" w:date="2025-12-08T14:27:00Z">
          <w:pPr>
            <w:autoSpaceDE w:val="0"/>
            <w:autoSpaceDN w:val="0"/>
          </w:pPr>
        </w:pPrChange>
      </w:pPr>
      <w:del w:id="2064" w:author="User 1" w:date="2025-11-25T12:03:00Z">
        <w:r w:rsidRPr="00023EC9" w:rsidDel="00F50732">
          <w:rPr>
            <w:noProof w:val="0"/>
            <w:szCs w:val="22"/>
          </w:rPr>
          <w:delText>48</w:delText>
        </w:r>
        <w:r w:rsidR="00395979" w:rsidRPr="00023EC9" w:rsidDel="00F50732">
          <w:rPr>
            <w:noProof w:val="0"/>
            <w:szCs w:val="22"/>
          </w:rPr>
          <w:noBreakHyphen/>
          <w:delText>ąją</w:delText>
        </w:r>
        <w:r w:rsidRPr="00023EC9" w:rsidDel="00F50732">
          <w:rPr>
            <w:noProof w:val="0"/>
            <w:szCs w:val="22"/>
          </w:rPr>
          <w:delText xml:space="preserve"> savaitę 53</w:delText>
        </w:r>
        <w:r w:rsidR="00395979" w:rsidRPr="00023EC9" w:rsidDel="00F50732">
          <w:rPr>
            <w:noProof w:val="0"/>
            <w:szCs w:val="22"/>
          </w:rPr>
          <w:delText> </w:delText>
        </w:r>
        <w:r w:rsidRPr="00023EC9" w:rsidDel="00F50732">
          <w:rPr>
            <w:noProof w:val="0"/>
            <w:szCs w:val="22"/>
          </w:rPr>
          <w:delText>% vaikų</w:delText>
        </w:r>
        <w:r w:rsidR="00395979" w:rsidRPr="00023EC9" w:rsidDel="00F50732">
          <w:rPr>
            <w:noProof w:val="0"/>
            <w:szCs w:val="22"/>
          </w:rPr>
          <w:delText xml:space="preserve"> </w:delText>
        </w:r>
        <w:r w:rsidR="0002063F" w:rsidRPr="00023EC9" w:rsidDel="00F50732">
          <w:rPr>
            <w:noProof w:val="0"/>
            <w:szCs w:val="22"/>
          </w:rPr>
          <w:delText xml:space="preserve">gydymo </w:delText>
        </w:r>
        <w:r w:rsidR="00395979" w:rsidRPr="00023EC9" w:rsidDel="00F50732">
          <w:rPr>
            <w:noProof w:val="0"/>
            <w:szCs w:val="22"/>
          </w:rPr>
          <w:delText>Simponi</w:delText>
        </w:r>
        <w:r w:rsidRPr="00023EC9" w:rsidDel="00F50732">
          <w:rPr>
            <w:noProof w:val="0"/>
            <w:szCs w:val="22"/>
          </w:rPr>
          <w:delText xml:space="preserve"> + MTX </w:delText>
        </w:r>
        <w:r w:rsidR="0002063F" w:rsidRPr="00023EC9" w:rsidDel="00F50732">
          <w:rPr>
            <w:noProof w:val="0"/>
            <w:szCs w:val="22"/>
          </w:rPr>
          <w:delText xml:space="preserve">deriniu </w:delText>
        </w:r>
        <w:r w:rsidRPr="00023EC9" w:rsidDel="00F50732">
          <w:rPr>
            <w:noProof w:val="0"/>
            <w:szCs w:val="22"/>
          </w:rPr>
          <w:delText>grupė</w:delText>
        </w:r>
        <w:r w:rsidR="00395979" w:rsidRPr="00023EC9" w:rsidDel="00F50732">
          <w:rPr>
            <w:noProof w:val="0"/>
            <w:szCs w:val="22"/>
          </w:rPr>
          <w:delText>je</w:delText>
        </w:r>
        <w:r w:rsidRPr="00023EC9" w:rsidDel="00F50732">
          <w:rPr>
            <w:noProof w:val="0"/>
            <w:szCs w:val="22"/>
          </w:rPr>
          <w:delText xml:space="preserve"> </w:delText>
        </w:r>
        <w:r w:rsidR="00395979" w:rsidRPr="00023EC9" w:rsidDel="00F50732">
          <w:rPr>
            <w:noProof w:val="0"/>
            <w:szCs w:val="22"/>
          </w:rPr>
          <w:delText xml:space="preserve">ir 55 % vaikų </w:delText>
        </w:r>
        <w:r w:rsidR="0002063F" w:rsidRPr="00023EC9" w:rsidDel="00F50732">
          <w:rPr>
            <w:noProof w:val="0"/>
            <w:szCs w:val="22"/>
          </w:rPr>
          <w:delText xml:space="preserve">gydymo </w:delText>
        </w:r>
        <w:r w:rsidRPr="00023EC9" w:rsidDel="00F50732">
          <w:rPr>
            <w:noProof w:val="0"/>
            <w:szCs w:val="22"/>
          </w:rPr>
          <w:delText>placebo ir MTX derin</w:delText>
        </w:r>
        <w:r w:rsidR="00395979" w:rsidRPr="00023EC9" w:rsidDel="00F50732">
          <w:rPr>
            <w:noProof w:val="0"/>
            <w:szCs w:val="22"/>
          </w:rPr>
          <w:delText>i</w:delText>
        </w:r>
        <w:r w:rsidR="0002063F" w:rsidRPr="00023EC9" w:rsidDel="00F50732">
          <w:rPr>
            <w:noProof w:val="0"/>
            <w:szCs w:val="22"/>
          </w:rPr>
          <w:delText>u</w:delText>
        </w:r>
        <w:r w:rsidRPr="00023EC9" w:rsidDel="00F50732">
          <w:rPr>
            <w:noProof w:val="0"/>
            <w:szCs w:val="22"/>
          </w:rPr>
          <w:delText xml:space="preserve"> grupė</w:delText>
        </w:r>
        <w:r w:rsidR="00395979" w:rsidRPr="00023EC9" w:rsidDel="00F50732">
          <w:rPr>
            <w:noProof w:val="0"/>
            <w:szCs w:val="22"/>
          </w:rPr>
          <w:delText>je</w:delText>
        </w:r>
        <w:r w:rsidRPr="00023EC9" w:rsidDel="00F50732">
          <w:rPr>
            <w:noProof w:val="0"/>
            <w:szCs w:val="22"/>
          </w:rPr>
          <w:delText xml:space="preserve"> </w:delText>
        </w:r>
        <w:r w:rsidR="00395979" w:rsidRPr="00023EC9" w:rsidDel="00F50732">
          <w:rPr>
            <w:noProof w:val="0"/>
            <w:szCs w:val="22"/>
          </w:rPr>
          <w:delText>patyrė</w:delText>
        </w:r>
        <w:r w:rsidRPr="00023EC9" w:rsidDel="00F50732">
          <w:rPr>
            <w:noProof w:val="0"/>
            <w:szCs w:val="22"/>
          </w:rPr>
          <w:delText xml:space="preserve"> ARK Ped</w:delText>
        </w:r>
        <w:r w:rsidR="00395979" w:rsidRPr="00023EC9" w:rsidDel="00F50732">
          <w:rPr>
            <w:noProof w:val="0"/>
            <w:szCs w:val="22"/>
          </w:rPr>
          <w:delText> </w:delText>
        </w:r>
        <w:r w:rsidRPr="00023EC9" w:rsidDel="00F50732">
          <w:rPr>
            <w:noProof w:val="0"/>
            <w:szCs w:val="22"/>
          </w:rPr>
          <w:delText>30 atsak</w:delText>
        </w:r>
        <w:r w:rsidR="00395979" w:rsidRPr="00023EC9" w:rsidDel="00F50732">
          <w:rPr>
            <w:noProof w:val="0"/>
            <w:szCs w:val="22"/>
          </w:rPr>
          <w:delText>ą, o</w:delText>
        </w:r>
        <w:r w:rsidRPr="00023EC9" w:rsidDel="00F50732">
          <w:rPr>
            <w:noProof w:val="0"/>
            <w:szCs w:val="22"/>
          </w:rPr>
          <w:delText xml:space="preserve"> 40</w:delText>
        </w:r>
        <w:r w:rsidR="00395979" w:rsidRPr="00023EC9" w:rsidDel="00F50732">
          <w:rPr>
            <w:noProof w:val="0"/>
            <w:szCs w:val="22"/>
          </w:rPr>
          <w:delText> </w:delText>
        </w:r>
        <w:r w:rsidRPr="00023EC9" w:rsidDel="00F50732">
          <w:rPr>
            <w:noProof w:val="0"/>
            <w:szCs w:val="22"/>
          </w:rPr>
          <w:delText xml:space="preserve">% </w:delText>
        </w:r>
        <w:r w:rsidR="0002063F" w:rsidRPr="00023EC9" w:rsidDel="00F50732">
          <w:rPr>
            <w:noProof w:val="0"/>
            <w:szCs w:val="22"/>
          </w:rPr>
          <w:delText>vaikų gydymo Simponi + MTX deriniu grupėje ir 28 % vaikų gydymo placebo ir MTX deriniu grupėje</w:delText>
        </w:r>
        <w:r w:rsidRPr="00023EC9" w:rsidDel="00F50732">
          <w:rPr>
            <w:noProof w:val="0"/>
            <w:szCs w:val="22"/>
          </w:rPr>
          <w:delText xml:space="preserve"> liga</w:delText>
        </w:r>
        <w:r w:rsidR="00395979" w:rsidRPr="00023EC9" w:rsidDel="00F50732">
          <w:rPr>
            <w:noProof w:val="0"/>
            <w:szCs w:val="22"/>
          </w:rPr>
          <w:delText xml:space="preserve"> tapo neaktyvi</w:delText>
        </w:r>
        <w:r w:rsidRPr="00023EC9" w:rsidDel="00F50732">
          <w:rPr>
            <w:noProof w:val="0"/>
            <w:szCs w:val="22"/>
          </w:rPr>
          <w:delText>.</w:delText>
        </w:r>
      </w:del>
    </w:p>
    <w:p w14:paraId="3DC777AD" w14:textId="72D9CDAB" w:rsidR="00FE7CC5" w:rsidRPr="00023EC9" w:rsidDel="00336227" w:rsidRDefault="00FE7CC5">
      <w:pPr>
        <w:keepNext/>
        <w:rPr>
          <w:del w:id="2065" w:author="User 1" w:date="2025-11-25T12:25:00Z"/>
          <w:noProof w:val="0"/>
          <w:szCs w:val="22"/>
        </w:rPr>
        <w:pPrChange w:id="2066" w:author="EUCP BE1" w:date="2025-12-08T14:27:00Z">
          <w:pPr/>
        </w:pPrChange>
      </w:pPr>
    </w:p>
    <w:p w14:paraId="3DC777AE" w14:textId="28B40984" w:rsidR="00675E87" w:rsidRPr="00023EC9" w:rsidDel="00336227" w:rsidRDefault="00675E87" w:rsidP="00B84EEB">
      <w:pPr>
        <w:keepNext/>
        <w:numPr>
          <w:ilvl w:val="12"/>
          <w:numId w:val="0"/>
        </w:numPr>
        <w:rPr>
          <w:del w:id="2067" w:author="User 1" w:date="2025-11-25T12:25:00Z"/>
          <w:iCs/>
          <w:noProof w:val="0"/>
          <w:u w:val="single"/>
        </w:rPr>
      </w:pPr>
      <w:del w:id="2068" w:author="User 1" w:date="2025-11-25T12:25:00Z">
        <w:r w:rsidRPr="00023EC9" w:rsidDel="00336227">
          <w:rPr>
            <w:iCs/>
            <w:noProof w:val="0"/>
            <w:u w:val="single"/>
          </w:rPr>
          <w:delText>Vaikų populiacija</w:delText>
        </w:r>
      </w:del>
    </w:p>
    <w:p w14:paraId="3DC777AF" w14:textId="660EE125" w:rsidR="00FE7CC5" w:rsidDel="00336227" w:rsidRDefault="00FE7CC5">
      <w:pPr>
        <w:keepNext/>
        <w:rPr>
          <w:del w:id="2069" w:author="User 1" w:date="2025-11-25T12:25:00Z"/>
          <w:noProof w:val="0"/>
          <w:szCs w:val="22"/>
        </w:rPr>
        <w:pPrChange w:id="2070" w:author="EUCP BE1" w:date="2025-12-08T14:27:00Z">
          <w:pPr/>
        </w:pPrChange>
      </w:pPr>
      <w:del w:id="2071" w:author="User 1" w:date="2025-11-25T12:25:00Z">
        <w:r w:rsidRPr="00023EC9" w:rsidDel="00336227">
          <w:rPr>
            <w:noProof w:val="0"/>
            <w:szCs w:val="22"/>
          </w:rPr>
          <w:delText xml:space="preserve">Europos vaistų agentūra atidėjo įsipareigojimą pateikti Simponi tyrimų su </w:delText>
        </w:r>
        <w:r w:rsidR="00E65834" w:rsidRPr="00023EC9" w:rsidDel="00336227">
          <w:rPr>
            <w:noProof w:val="0"/>
            <w:szCs w:val="22"/>
            <w:lang w:bidi="lt-LT"/>
          </w:rPr>
          <w:delText xml:space="preserve">vienu ar daugiau vaikų populiacijos pogrupių </w:delText>
        </w:r>
        <w:r w:rsidR="00D054B4" w:rsidRPr="00023EC9" w:rsidDel="00336227">
          <w:rPr>
            <w:noProof w:val="0"/>
            <w:szCs w:val="22"/>
          </w:rPr>
          <w:delText>duomen</w:delText>
        </w:r>
        <w:r w:rsidRPr="00023EC9" w:rsidDel="00336227">
          <w:rPr>
            <w:noProof w:val="0"/>
            <w:szCs w:val="22"/>
          </w:rPr>
          <w:delText xml:space="preserve">is </w:delText>
        </w:r>
        <w:r w:rsidR="00327A0A" w:rsidRPr="00023EC9" w:rsidDel="00336227">
          <w:rPr>
            <w:noProof w:val="0"/>
            <w:szCs w:val="22"/>
          </w:rPr>
          <w:delText>opinio kolito</w:delText>
        </w:r>
        <w:r w:rsidRPr="00023EC9" w:rsidDel="00336227">
          <w:rPr>
            <w:noProof w:val="0"/>
            <w:szCs w:val="22"/>
          </w:rPr>
          <w:delText xml:space="preserve"> indikacij</w:delText>
        </w:r>
        <w:r w:rsidR="00E212BA" w:rsidRPr="00023EC9" w:rsidDel="00336227">
          <w:rPr>
            <w:noProof w:val="0"/>
            <w:szCs w:val="22"/>
          </w:rPr>
          <w:delText>ai</w:delText>
        </w:r>
        <w:r w:rsidRPr="00023EC9" w:rsidDel="00336227">
          <w:rPr>
            <w:noProof w:val="0"/>
            <w:szCs w:val="22"/>
          </w:rPr>
          <w:delText xml:space="preserve"> (</w:delText>
        </w:r>
        <w:r w:rsidR="00D054B4" w:rsidRPr="00023EC9" w:rsidDel="00336227">
          <w:rPr>
            <w:noProof w:val="0"/>
            <w:szCs w:val="22"/>
          </w:rPr>
          <w:delText>vartojimo vaikams informacija pateikiama</w:delText>
        </w:r>
        <w:r w:rsidRPr="00023EC9" w:rsidDel="00336227">
          <w:rPr>
            <w:noProof w:val="0"/>
            <w:szCs w:val="22"/>
          </w:rPr>
          <w:delText xml:space="preserve"> 4.2</w:delText>
        </w:r>
        <w:r w:rsidR="00D26A90" w:rsidRPr="00023EC9" w:rsidDel="00336227">
          <w:rPr>
            <w:noProof w:val="0"/>
            <w:szCs w:val="22"/>
          </w:rPr>
          <w:delText> skyriuje</w:delText>
        </w:r>
        <w:r w:rsidRPr="00023EC9" w:rsidDel="00336227">
          <w:rPr>
            <w:noProof w:val="0"/>
            <w:szCs w:val="22"/>
          </w:rPr>
          <w:delText>).</w:delText>
        </w:r>
      </w:del>
    </w:p>
    <w:p w14:paraId="335429CF" w14:textId="5030E839" w:rsidR="00336227" w:rsidRPr="00336227" w:rsidDel="009D419F" w:rsidRDefault="00336227">
      <w:pPr>
        <w:keepNext/>
        <w:numPr>
          <w:ilvl w:val="12"/>
          <w:numId w:val="0"/>
        </w:numPr>
        <w:rPr>
          <w:ins w:id="2072" w:author="User 1" w:date="2025-11-25T12:26:00Z"/>
          <w:del w:id="2073" w:author="2025.12.15" w:date="2025-12-15T13:06:00Z"/>
          <w:i/>
          <w:iCs/>
        </w:rPr>
        <w:pPrChange w:id="2074" w:author="EUCP BE1" w:date="2025-12-08T14:27:00Z">
          <w:pPr>
            <w:numPr>
              <w:ilvl w:val="12"/>
            </w:numPr>
          </w:pPr>
        </w:pPrChange>
      </w:pPr>
      <w:ins w:id="2075" w:author="User 1" w:date="2025-11-25T12:26:00Z">
        <w:del w:id="2076" w:author="2025.12.15" w:date="2025-12-15T13:06:00Z">
          <w:r w:rsidRPr="00336227" w:rsidDel="009D419F">
            <w:rPr>
              <w:i/>
              <w:iCs/>
            </w:rPr>
            <w:delText>Opinis kolitas</w:delText>
          </w:r>
        </w:del>
      </w:ins>
    </w:p>
    <w:p w14:paraId="63E037EF" w14:textId="451E5495" w:rsidR="00336227" w:rsidRPr="00163E53" w:rsidRDefault="00276C9D" w:rsidP="00163E53">
      <w:pPr>
        <w:numPr>
          <w:ilvl w:val="12"/>
          <w:numId w:val="0"/>
        </w:numPr>
        <w:rPr>
          <w:ins w:id="2077" w:author="User 1" w:date="2025-11-25T12:26:00Z"/>
          <w:noProof w:val="0"/>
        </w:rPr>
      </w:pPr>
      <w:ins w:id="2078" w:author="User 1" w:date="2025-11-25T08:06:00Z">
        <w:r>
          <w:rPr>
            <w:iCs/>
          </w:rPr>
          <w:t>III fazės vaikų OK tyrimo g</w:t>
        </w:r>
      </w:ins>
      <w:ins w:id="2079" w:author="User 1" w:date="2025-11-24T21:04:00Z">
        <w:r>
          <w:rPr>
            <w:iCs/>
          </w:rPr>
          <w:t xml:space="preserve">alutinio saugumo vizito </w:t>
        </w:r>
      </w:ins>
      <w:ins w:id="2080" w:author="User 1" w:date="2025-11-24T20:50:00Z">
        <w:r>
          <w:rPr>
            <w:iCs/>
          </w:rPr>
          <w:t>metu</w:t>
        </w:r>
      </w:ins>
      <w:ins w:id="2081" w:author="User 1" w:date="2025-11-24T21:05:00Z">
        <w:r>
          <w:rPr>
            <w:iCs/>
          </w:rPr>
          <w:t xml:space="preserve"> </w:t>
        </w:r>
      </w:ins>
      <w:ins w:id="2082" w:author="User 1" w:date="2025-11-25T08:06:00Z">
        <w:r>
          <w:rPr>
            <w:iCs/>
          </w:rPr>
          <w:t xml:space="preserve">antikūnai prieš golimumabą </w:t>
        </w:r>
      </w:ins>
      <w:ins w:id="2083" w:author="User 1" w:date="2025-11-24T21:05:00Z">
        <w:r>
          <w:rPr>
            <w:iCs/>
          </w:rPr>
          <w:t>t</w:t>
        </w:r>
        <w:r w:rsidRPr="00023EC9">
          <w:rPr>
            <w:noProof w:val="0"/>
          </w:rPr>
          <w:t>iriant vaist</w:t>
        </w:r>
      </w:ins>
      <w:ins w:id="2084" w:author="008" w:date="2025-12-29T20:05:00Z" w16du:dateUtc="2025-12-29T18:05:00Z">
        <w:r w:rsidR="009F58D2">
          <w:rPr>
            <w:noProof w:val="0"/>
          </w:rPr>
          <w:t>ini</w:t>
        </w:r>
      </w:ins>
      <w:ins w:id="2085" w:author="008" w:date="2025-12-29T20:17:00Z" w16du:dateUtc="2025-12-29T18:17:00Z">
        <w:r w:rsidR="00AA6A22">
          <w:rPr>
            <w:noProof w:val="0"/>
          </w:rPr>
          <w:t>am</w:t>
        </w:r>
      </w:ins>
      <w:ins w:id="2086" w:author="User 1" w:date="2025-11-24T21:05:00Z">
        <w:del w:id="2087" w:author="008" w:date="2025-12-29T20:17:00Z" w16du:dateUtc="2025-12-29T18:17:00Z">
          <w:r w:rsidRPr="00023EC9" w:rsidDel="00AA6A22">
            <w:rPr>
              <w:noProof w:val="0"/>
            </w:rPr>
            <w:delText>ui</w:delText>
          </w:r>
        </w:del>
        <w:r w:rsidRPr="00023EC9">
          <w:rPr>
            <w:noProof w:val="0"/>
          </w:rPr>
          <w:t xml:space="preserve"> </w:t>
        </w:r>
      </w:ins>
      <w:ins w:id="2088" w:author="008" w:date="2025-12-29T20:05:00Z" w16du:dateUtc="2025-12-29T18:05:00Z">
        <w:r w:rsidR="009F58D2">
          <w:rPr>
            <w:noProof w:val="0"/>
          </w:rPr>
          <w:t xml:space="preserve">preparatui </w:t>
        </w:r>
      </w:ins>
      <w:ins w:id="2089" w:author="User 1" w:date="2025-11-24T21:05:00Z">
        <w:r w:rsidRPr="00023EC9">
          <w:rPr>
            <w:noProof w:val="0"/>
          </w:rPr>
          <w:t>tolerantišku EIA metodu</w:t>
        </w:r>
      </w:ins>
      <w:ins w:id="2090" w:author="User 1" w:date="2025-11-24T20:50:00Z">
        <w:r>
          <w:rPr>
            <w:iCs/>
          </w:rPr>
          <w:t xml:space="preserve"> </w:t>
        </w:r>
      </w:ins>
      <w:ins w:id="2091" w:author="User 1" w:date="2025-11-25T08:06:00Z">
        <w:r>
          <w:rPr>
            <w:iCs/>
          </w:rPr>
          <w:t xml:space="preserve">buvo nustatyti </w:t>
        </w:r>
      </w:ins>
      <w:ins w:id="2092" w:author="User 1" w:date="2025-11-24T20:55:00Z">
        <w:r>
          <w:rPr>
            <w:iCs/>
          </w:rPr>
          <w:t>22 </w:t>
        </w:r>
        <w:r w:rsidRPr="006C2C36">
          <w:rPr>
            <w:iCs/>
            <w:rPrChange w:id="2093" w:author="EUCP BE1" w:date="2025-12-08T13:58:00Z">
              <w:rPr>
                <w:iCs/>
                <w:lang w:val="en-US"/>
              </w:rPr>
            </w:rPrChange>
          </w:rPr>
          <w:t>%</w:t>
        </w:r>
        <w:r>
          <w:rPr>
            <w:iCs/>
          </w:rPr>
          <w:t xml:space="preserve"> Simponi gydytų pacientų</w:t>
        </w:r>
      </w:ins>
      <w:ins w:id="2094" w:author="User 1" w:date="2025-11-24T21:06:00Z">
        <w:r>
          <w:rPr>
            <w:iCs/>
          </w:rPr>
          <w:t xml:space="preserve">. Daugumos </w:t>
        </w:r>
      </w:ins>
      <w:ins w:id="2095" w:author="Baltic RA" w:date="2025-12-04T23:40:00Z">
        <w:r>
          <w:rPr>
            <w:iCs/>
          </w:rPr>
          <w:t xml:space="preserve">šių </w:t>
        </w:r>
      </w:ins>
      <w:ins w:id="2096" w:author="User 1" w:date="2025-11-24T21:06:00Z">
        <w:r>
          <w:rPr>
            <w:iCs/>
          </w:rPr>
          <w:t>pacientų antikūnų titras bu</w:t>
        </w:r>
      </w:ins>
      <w:ins w:id="2097" w:author="User 1" w:date="2025-12-01T09:19:00Z">
        <w:r>
          <w:rPr>
            <w:iCs/>
          </w:rPr>
          <w:t>v</w:t>
        </w:r>
      </w:ins>
      <w:ins w:id="2098" w:author="User 1" w:date="2025-11-24T21:06:00Z">
        <w:r>
          <w:rPr>
            <w:iCs/>
          </w:rPr>
          <w:t>o mažas. Antikūnų prieš golimumabą</w:t>
        </w:r>
      </w:ins>
      <w:ins w:id="2099" w:author="User 1" w:date="2025-11-24T21:08:00Z">
        <w:r>
          <w:rPr>
            <w:iCs/>
          </w:rPr>
          <w:t xml:space="preserve"> dažnis OK sergantiems vaikams ir</w:t>
        </w:r>
      </w:ins>
      <w:ins w:id="2100" w:author="User 1" w:date="2025-11-24T21:09:00Z">
        <w:r>
          <w:rPr>
            <w:iCs/>
          </w:rPr>
          <w:t xml:space="preserve"> suaugusiesiems buvo panašus. </w:t>
        </w:r>
      </w:ins>
      <w:ins w:id="2101" w:author="User 1" w:date="2025-11-25T13:43:00Z">
        <w:r>
          <w:rPr>
            <w:iCs/>
          </w:rPr>
          <w:t>OK ser</w:t>
        </w:r>
      </w:ins>
      <w:ins w:id="2102" w:author="User 1" w:date="2025-11-25T13:44:00Z">
        <w:r>
          <w:rPr>
            <w:iCs/>
          </w:rPr>
          <w:t>gančių p</w:t>
        </w:r>
      </w:ins>
      <w:ins w:id="2103" w:author="User 1" w:date="2025-11-25T08:08:00Z">
        <w:r w:rsidRPr="00023EC9">
          <w:rPr>
            <w:noProof w:val="0"/>
          </w:rPr>
          <w:t>acientų, kuriems atsirado antikūnų prieš golimumabą, pastovi mažiausia golimumabo koncentracija s</w:t>
        </w:r>
        <w:r>
          <w:rPr>
            <w:noProof w:val="0"/>
          </w:rPr>
          <w:t>erume buvo maž</w:t>
        </w:r>
      </w:ins>
      <w:ins w:id="2104" w:author="Baltic RA" w:date="2025-12-04T23:42:00Z">
        <w:r>
          <w:rPr>
            <w:noProof w:val="0"/>
          </w:rPr>
          <w:t>esnė</w:t>
        </w:r>
      </w:ins>
      <w:ins w:id="2105" w:author="User 1" w:date="2025-11-25T08:08:00Z">
        <w:r>
          <w:rPr>
            <w:noProof w:val="0"/>
          </w:rPr>
          <w:t>.</w:t>
        </w:r>
      </w:ins>
    </w:p>
    <w:p w14:paraId="3DC777B0" w14:textId="77777777" w:rsidR="00FE7CC5" w:rsidRPr="00023EC9" w:rsidRDefault="00FE7CC5" w:rsidP="00CC5E7D">
      <w:pPr>
        <w:rPr>
          <w:noProof w:val="0"/>
          <w:szCs w:val="22"/>
        </w:rPr>
      </w:pPr>
    </w:p>
    <w:p w14:paraId="3DC777B1" w14:textId="77777777" w:rsidR="00FE7CC5" w:rsidRPr="00023EC9" w:rsidRDefault="00FE7CC5" w:rsidP="009757CF">
      <w:pPr>
        <w:keepNext/>
        <w:ind w:left="567" w:hanging="567"/>
        <w:outlineLvl w:val="2"/>
        <w:rPr>
          <w:b/>
          <w:bCs/>
          <w:noProof w:val="0"/>
        </w:rPr>
      </w:pPr>
      <w:r w:rsidRPr="00023EC9">
        <w:rPr>
          <w:b/>
          <w:bCs/>
          <w:noProof w:val="0"/>
        </w:rPr>
        <w:lastRenderedPageBreak/>
        <w:t>5.2</w:t>
      </w:r>
      <w:r w:rsidRPr="00023EC9">
        <w:rPr>
          <w:b/>
          <w:bCs/>
          <w:noProof w:val="0"/>
        </w:rPr>
        <w:tab/>
        <w:t>Farmakokinetinės savybės</w:t>
      </w:r>
    </w:p>
    <w:p w14:paraId="3DC777B2" w14:textId="77777777" w:rsidR="00FE7CC5" w:rsidRPr="00023EC9" w:rsidRDefault="00FE7CC5" w:rsidP="0094513D">
      <w:pPr>
        <w:keepNext/>
        <w:keepLines/>
        <w:rPr>
          <w:noProof w:val="0"/>
        </w:rPr>
      </w:pPr>
    </w:p>
    <w:p w14:paraId="3DC777B3" w14:textId="77777777" w:rsidR="009C7D13" w:rsidRPr="00023EC9" w:rsidRDefault="009C7D13" w:rsidP="0094513D">
      <w:pPr>
        <w:keepNext/>
        <w:keepLines/>
        <w:rPr>
          <w:i/>
          <w:noProof w:val="0"/>
        </w:rPr>
      </w:pPr>
      <w:r w:rsidRPr="00023EC9">
        <w:rPr>
          <w:i/>
          <w:noProof w:val="0"/>
        </w:rPr>
        <w:t>Absorbcija</w:t>
      </w:r>
    </w:p>
    <w:p w14:paraId="3DC777B4" w14:textId="77777777" w:rsidR="00FE7CC5" w:rsidRPr="00023EC9" w:rsidRDefault="00FE7CC5" w:rsidP="00266040">
      <w:pPr>
        <w:rPr>
          <w:noProof w:val="0"/>
        </w:rPr>
      </w:pPr>
      <w:r w:rsidRPr="00023EC9">
        <w:rPr>
          <w:noProof w:val="0"/>
        </w:rPr>
        <w:t>Po vienkartinės poodinės golimumabo injekcijos sveikiems savanoriams arba pacientams, sergantiems RA, laiko, per kurį susidarė didžiausia koncentracija serume (T</w:t>
      </w:r>
      <w:r w:rsidRPr="00023EC9">
        <w:rPr>
          <w:noProof w:val="0"/>
          <w:vertAlign w:val="subscript"/>
        </w:rPr>
        <w:t>max</w:t>
      </w:r>
      <w:r w:rsidRPr="00023EC9">
        <w:rPr>
          <w:noProof w:val="0"/>
        </w:rPr>
        <w:t xml:space="preserve">), mediana buvo 2 – </w:t>
      </w:r>
      <w:r w:rsidR="00D213D6" w:rsidRPr="00023EC9">
        <w:rPr>
          <w:noProof w:val="0"/>
        </w:rPr>
        <w:t>6 </w:t>
      </w:r>
      <w:r w:rsidRPr="00023EC9">
        <w:rPr>
          <w:noProof w:val="0"/>
        </w:rPr>
        <w:t>dienos. Po poodinės 50 mg golimumabo injekcijos sveikiems savanoriams didžiausios koncentracijos serume (C</w:t>
      </w:r>
      <w:r w:rsidRPr="00023EC9">
        <w:rPr>
          <w:noProof w:val="0"/>
          <w:vertAlign w:val="subscript"/>
        </w:rPr>
        <w:t>max</w:t>
      </w:r>
      <w:r w:rsidRPr="00023EC9">
        <w:rPr>
          <w:noProof w:val="0"/>
        </w:rPr>
        <w:t xml:space="preserve">) </w:t>
      </w:r>
      <w:r w:rsidR="00BB3D5F" w:rsidRPr="00023EC9">
        <w:rPr>
          <w:noProof w:val="0"/>
        </w:rPr>
        <w:t>vidurkis ir</w:t>
      </w:r>
      <w:r w:rsidRPr="00023EC9">
        <w:rPr>
          <w:noProof w:val="0"/>
        </w:rPr>
        <w:t xml:space="preserve"> standartinis nuokrypis buvo 3,1 </w:t>
      </w:r>
      <w:r w:rsidR="00D26A90" w:rsidRPr="00023EC9">
        <w:rPr>
          <w:noProof w:val="0"/>
          <w:szCs w:val="22"/>
        </w:rPr>
        <w:t>±</w:t>
      </w:r>
      <w:r w:rsidRPr="00023EC9">
        <w:rPr>
          <w:noProof w:val="0"/>
        </w:rPr>
        <w:t> 1,4 </w:t>
      </w:r>
      <w:r w:rsidR="009C1317" w:rsidRPr="00023EC9">
        <w:rPr>
          <w:noProof w:val="0"/>
          <w:szCs w:val="22"/>
        </w:rPr>
        <w:t>µ</w:t>
      </w:r>
      <w:r w:rsidRPr="00023EC9">
        <w:rPr>
          <w:noProof w:val="0"/>
        </w:rPr>
        <w:t>g/ml.</w:t>
      </w:r>
    </w:p>
    <w:p w14:paraId="3DC777B5" w14:textId="77777777" w:rsidR="00FE7CC5" w:rsidRPr="00023EC9" w:rsidRDefault="00FE7CC5" w:rsidP="0094513D">
      <w:pPr>
        <w:rPr>
          <w:noProof w:val="0"/>
        </w:rPr>
      </w:pPr>
    </w:p>
    <w:p w14:paraId="3DC777B6" w14:textId="77777777" w:rsidR="00FE7CC5" w:rsidRPr="00023EC9" w:rsidRDefault="00FE7CC5" w:rsidP="0094513D">
      <w:pPr>
        <w:rPr>
          <w:noProof w:val="0"/>
        </w:rPr>
      </w:pPr>
      <w:r w:rsidRPr="00023EC9">
        <w:rPr>
          <w:noProof w:val="0"/>
        </w:rPr>
        <w:t>Po vienkartinės 100 mg poodinės injekcijos golimumabo absorbcija žaste, pilve ir šlaunyje buvo panaši, vidutinis absoliutus biologinis įsisavinimas buvo 51</w:t>
      </w:r>
      <w:r w:rsidR="009B02A4" w:rsidRPr="00023EC9">
        <w:rPr>
          <w:noProof w:val="0"/>
        </w:rPr>
        <w:t> %</w:t>
      </w:r>
      <w:r w:rsidRPr="00023EC9">
        <w:rPr>
          <w:noProof w:val="0"/>
        </w:rPr>
        <w:t xml:space="preserve">. Kadangi vartojant po oda golimumabo farmakokinetika buvo proporcinga dozei, manoma, kad 50 mg </w:t>
      </w:r>
      <w:r w:rsidR="00327A0A" w:rsidRPr="00023EC9">
        <w:rPr>
          <w:noProof w:val="0"/>
        </w:rPr>
        <w:t xml:space="preserve">ar 200 mg </w:t>
      </w:r>
      <w:r w:rsidRPr="00023EC9">
        <w:rPr>
          <w:noProof w:val="0"/>
        </w:rPr>
        <w:t>golimumabo doz</w:t>
      </w:r>
      <w:r w:rsidR="00327A0A" w:rsidRPr="00023EC9">
        <w:rPr>
          <w:noProof w:val="0"/>
        </w:rPr>
        <w:t>ių</w:t>
      </w:r>
      <w:r w:rsidRPr="00023EC9">
        <w:rPr>
          <w:noProof w:val="0"/>
        </w:rPr>
        <w:t xml:space="preserve"> absoliutus biologinis įsisavinimas turi būti panašus.</w:t>
      </w:r>
    </w:p>
    <w:p w14:paraId="3DC777B7" w14:textId="77777777" w:rsidR="00FE7CC5" w:rsidRPr="00023EC9" w:rsidRDefault="00FE7CC5" w:rsidP="0094513D">
      <w:pPr>
        <w:rPr>
          <w:noProof w:val="0"/>
        </w:rPr>
      </w:pPr>
    </w:p>
    <w:p w14:paraId="3DC777B8" w14:textId="77777777" w:rsidR="009C7D13" w:rsidRPr="00023EC9" w:rsidRDefault="009C7D13" w:rsidP="00266040">
      <w:pPr>
        <w:keepNext/>
        <w:rPr>
          <w:i/>
          <w:noProof w:val="0"/>
        </w:rPr>
      </w:pPr>
      <w:r w:rsidRPr="00023EC9">
        <w:rPr>
          <w:i/>
          <w:noProof w:val="0"/>
        </w:rPr>
        <w:t>Pasiskirstymas</w:t>
      </w:r>
    </w:p>
    <w:p w14:paraId="3DC777B9" w14:textId="77777777" w:rsidR="00FE7CC5" w:rsidRPr="00023EC9" w:rsidRDefault="00FE7CC5" w:rsidP="0094513D">
      <w:pPr>
        <w:rPr>
          <w:noProof w:val="0"/>
        </w:rPr>
      </w:pPr>
      <w:r w:rsidRPr="00023EC9">
        <w:rPr>
          <w:noProof w:val="0"/>
        </w:rPr>
        <w:t xml:space="preserve">Po vienkartinės intraveninės dozės </w:t>
      </w:r>
      <w:r w:rsidR="005C66E0" w:rsidRPr="00023EC9">
        <w:rPr>
          <w:noProof w:val="0"/>
        </w:rPr>
        <w:t>suleidimo</w:t>
      </w:r>
      <w:r w:rsidRPr="00023EC9">
        <w:rPr>
          <w:noProof w:val="0"/>
        </w:rPr>
        <w:t xml:space="preserve"> vidutinis pasiskirstymo tūris buvo 115 </w:t>
      </w:r>
      <w:r w:rsidR="00D26A90" w:rsidRPr="00023EC9">
        <w:rPr>
          <w:noProof w:val="0"/>
          <w:szCs w:val="22"/>
        </w:rPr>
        <w:t>±</w:t>
      </w:r>
      <w:r w:rsidRPr="00023EC9">
        <w:rPr>
          <w:noProof w:val="0"/>
        </w:rPr>
        <w:t> 19 ml/kg.</w:t>
      </w:r>
    </w:p>
    <w:p w14:paraId="3DC777BA" w14:textId="77777777" w:rsidR="00FE7CC5" w:rsidRPr="00023EC9" w:rsidRDefault="00FE7CC5" w:rsidP="0094513D">
      <w:pPr>
        <w:rPr>
          <w:noProof w:val="0"/>
        </w:rPr>
      </w:pPr>
    </w:p>
    <w:p w14:paraId="3DC777BB" w14:textId="77777777" w:rsidR="009C7D13" w:rsidRPr="00023EC9" w:rsidRDefault="009C7D13" w:rsidP="00266040">
      <w:pPr>
        <w:keepNext/>
        <w:rPr>
          <w:i/>
          <w:noProof w:val="0"/>
        </w:rPr>
      </w:pPr>
      <w:r w:rsidRPr="00023EC9">
        <w:rPr>
          <w:i/>
          <w:noProof w:val="0"/>
        </w:rPr>
        <w:t>Eliminacija</w:t>
      </w:r>
    </w:p>
    <w:p w14:paraId="3DC777BC" w14:textId="77777777" w:rsidR="00FE7CC5" w:rsidRPr="00023EC9" w:rsidRDefault="00FE7CC5" w:rsidP="0094513D">
      <w:pPr>
        <w:rPr>
          <w:noProof w:val="0"/>
          <w:szCs w:val="22"/>
        </w:rPr>
      </w:pPr>
      <w:r w:rsidRPr="00023EC9">
        <w:rPr>
          <w:noProof w:val="0"/>
          <w:szCs w:val="22"/>
        </w:rPr>
        <w:t>Nustatyta, kad sisteminis golimumabo klirensas yra 6,9 </w:t>
      </w:r>
      <w:r w:rsidR="00D26A90" w:rsidRPr="00023EC9">
        <w:rPr>
          <w:noProof w:val="0"/>
          <w:szCs w:val="22"/>
        </w:rPr>
        <w:t>±</w:t>
      </w:r>
      <w:r w:rsidRPr="00023EC9">
        <w:rPr>
          <w:noProof w:val="0"/>
          <w:szCs w:val="22"/>
        </w:rPr>
        <w:t> 2,0 ml/per parą/kg. Galutinis jo pusinės eliminacijos laikas buvo maždaug 12 </w:t>
      </w:r>
      <w:r w:rsidR="00D26A90" w:rsidRPr="00023EC9">
        <w:rPr>
          <w:noProof w:val="0"/>
          <w:szCs w:val="22"/>
        </w:rPr>
        <w:t>±</w:t>
      </w:r>
      <w:r w:rsidRPr="00023EC9">
        <w:rPr>
          <w:noProof w:val="0"/>
          <w:szCs w:val="22"/>
        </w:rPr>
        <w:t> 3 paros sveikų savanorių organizme, panašus laikas buvo ir RA, PsA</w:t>
      </w:r>
      <w:r w:rsidR="00327A0A" w:rsidRPr="00023EC9">
        <w:rPr>
          <w:noProof w:val="0"/>
          <w:szCs w:val="22"/>
        </w:rPr>
        <w:t>,</w:t>
      </w:r>
      <w:r w:rsidRPr="00023EC9">
        <w:rPr>
          <w:noProof w:val="0"/>
          <w:szCs w:val="22"/>
        </w:rPr>
        <w:t xml:space="preserve"> AS </w:t>
      </w:r>
      <w:r w:rsidR="00327A0A" w:rsidRPr="00023EC9">
        <w:rPr>
          <w:noProof w:val="0"/>
          <w:szCs w:val="22"/>
        </w:rPr>
        <w:t xml:space="preserve">ar OK </w:t>
      </w:r>
      <w:r w:rsidRPr="00023EC9">
        <w:rPr>
          <w:noProof w:val="0"/>
          <w:szCs w:val="22"/>
        </w:rPr>
        <w:t>sergančių pacientų organizme.</w:t>
      </w:r>
    </w:p>
    <w:p w14:paraId="3DC777BD" w14:textId="77777777" w:rsidR="00FE7CC5" w:rsidRPr="00023EC9" w:rsidRDefault="00FE7CC5" w:rsidP="0094513D">
      <w:pPr>
        <w:rPr>
          <w:noProof w:val="0"/>
          <w:szCs w:val="22"/>
        </w:rPr>
      </w:pPr>
    </w:p>
    <w:p w14:paraId="3DC777BE" w14:textId="77777777" w:rsidR="00FE7CC5" w:rsidRPr="00023EC9" w:rsidRDefault="00FE7CC5" w:rsidP="0094513D">
      <w:pPr>
        <w:rPr>
          <w:noProof w:val="0"/>
        </w:rPr>
      </w:pPr>
      <w:r w:rsidRPr="00023EC9">
        <w:rPr>
          <w:noProof w:val="0"/>
        </w:rPr>
        <w:t>Kai RA, PsA ar AS sergantiems pacientams 50 mg golimumabo dozės po oda buvo vartojamos kas 4 savaites, pastovi koncentracija serume susidarė 12</w:t>
      </w:r>
      <w:r w:rsidR="00D26A90" w:rsidRPr="00023EC9">
        <w:rPr>
          <w:noProof w:val="0"/>
        </w:rPr>
        <w:noBreakHyphen/>
      </w:r>
      <w:r w:rsidRPr="00023EC9">
        <w:rPr>
          <w:noProof w:val="0"/>
        </w:rPr>
        <w:t>ą savaitę. Vartojant kartu su MTX, gydant 50 mg golimumabo doze po oda kas 4 savaites, vidutinis (</w:t>
      </w:r>
      <w:r w:rsidR="00D26A90" w:rsidRPr="00023EC9">
        <w:rPr>
          <w:noProof w:val="0"/>
          <w:szCs w:val="22"/>
        </w:rPr>
        <w:t>±</w:t>
      </w:r>
      <w:r w:rsidRPr="00023EC9">
        <w:rPr>
          <w:noProof w:val="0"/>
        </w:rPr>
        <w:t xml:space="preserve"> standartinis nuokrypis) pastovios mažiausios koncentracijos serume pokytis buvo 0,</w:t>
      </w:r>
      <w:r w:rsidR="00D213D6" w:rsidRPr="00023EC9">
        <w:rPr>
          <w:noProof w:val="0"/>
        </w:rPr>
        <w:t>6 </w:t>
      </w:r>
      <w:r w:rsidR="00D26A90" w:rsidRPr="00023EC9">
        <w:rPr>
          <w:noProof w:val="0"/>
          <w:szCs w:val="22"/>
        </w:rPr>
        <w:t>±</w:t>
      </w:r>
      <w:r w:rsidRPr="00023EC9">
        <w:rPr>
          <w:noProof w:val="0"/>
        </w:rPr>
        <w:t> 0,4 </w:t>
      </w:r>
      <w:r w:rsidR="005A7837" w:rsidRPr="00023EC9">
        <w:rPr>
          <w:noProof w:val="0"/>
          <w:szCs w:val="22"/>
        </w:rPr>
        <w:sym w:font="Symbol" w:char="F06D"/>
      </w:r>
      <w:r w:rsidRPr="00023EC9">
        <w:rPr>
          <w:noProof w:val="0"/>
        </w:rPr>
        <w:t>g/ml aktyviu RA sergantiems pacientams, neatsižvelgiant į gydymą MTX, ir apytikriai 0,5 </w:t>
      </w:r>
      <w:r w:rsidR="00D26A90" w:rsidRPr="00023EC9">
        <w:rPr>
          <w:noProof w:val="0"/>
          <w:szCs w:val="22"/>
        </w:rPr>
        <w:t>±</w:t>
      </w:r>
      <w:r w:rsidR="00D26A90" w:rsidRPr="00023EC9">
        <w:rPr>
          <w:noProof w:val="0"/>
        </w:rPr>
        <w:t> </w:t>
      </w:r>
      <w:r w:rsidRPr="00023EC9">
        <w:rPr>
          <w:noProof w:val="0"/>
        </w:rPr>
        <w:t>0,4</w:t>
      </w:r>
      <w:r w:rsidR="00D26A90" w:rsidRPr="00023EC9">
        <w:rPr>
          <w:noProof w:val="0"/>
        </w:rPr>
        <w:t> </w:t>
      </w:r>
      <w:r w:rsidRPr="00023EC9">
        <w:rPr>
          <w:noProof w:val="0"/>
          <w:szCs w:val="22"/>
        </w:rPr>
        <w:sym w:font="Symbol" w:char="F06D"/>
      </w:r>
      <w:r w:rsidRPr="00023EC9">
        <w:rPr>
          <w:noProof w:val="0"/>
        </w:rPr>
        <w:t>g/ml aktyviu PsA sergantiems pacientams bei apytikriai 0,8 </w:t>
      </w:r>
      <w:r w:rsidR="00D26A90" w:rsidRPr="00023EC9">
        <w:rPr>
          <w:noProof w:val="0"/>
          <w:szCs w:val="22"/>
        </w:rPr>
        <w:t>±</w:t>
      </w:r>
      <w:r w:rsidR="00D26A90" w:rsidRPr="00023EC9">
        <w:rPr>
          <w:noProof w:val="0"/>
        </w:rPr>
        <w:t> </w:t>
      </w:r>
      <w:r w:rsidRPr="00023EC9">
        <w:rPr>
          <w:noProof w:val="0"/>
        </w:rPr>
        <w:t>0,4</w:t>
      </w:r>
      <w:r w:rsidR="00D26A90" w:rsidRPr="00023EC9">
        <w:rPr>
          <w:noProof w:val="0"/>
        </w:rPr>
        <w:t> </w:t>
      </w:r>
      <w:r w:rsidRPr="00023EC9">
        <w:rPr>
          <w:noProof w:val="0"/>
          <w:szCs w:val="22"/>
        </w:rPr>
        <w:sym w:font="Symbol" w:char="F06D"/>
      </w:r>
      <w:r w:rsidRPr="00023EC9">
        <w:rPr>
          <w:noProof w:val="0"/>
        </w:rPr>
        <w:t>g/ml AS sergantiems pacientams.</w:t>
      </w:r>
      <w:r w:rsidR="00087B74" w:rsidRPr="00023EC9">
        <w:rPr>
          <w:noProof w:val="0"/>
        </w:rPr>
        <w:t xml:space="preserve"> Mažiausia vidutinė golimumabo koncentracija nusistovėjus pusiausvyrai nr-ašiniu SpA</w:t>
      </w:r>
      <w:r w:rsidR="007A4E94" w:rsidRPr="00023EC9">
        <w:rPr>
          <w:noProof w:val="0"/>
        </w:rPr>
        <w:t xml:space="preserve"> sirgusių pacientų</w:t>
      </w:r>
      <w:r w:rsidR="00087B74" w:rsidRPr="00023EC9">
        <w:rPr>
          <w:noProof w:val="0"/>
        </w:rPr>
        <w:t xml:space="preserve"> serume buvo panaši į stebėtą AS sirgusių </w:t>
      </w:r>
      <w:r w:rsidR="007A4E94" w:rsidRPr="00023EC9">
        <w:rPr>
          <w:noProof w:val="0"/>
        </w:rPr>
        <w:t xml:space="preserve">ir </w:t>
      </w:r>
      <w:r w:rsidR="00941D98" w:rsidRPr="00023EC9">
        <w:rPr>
          <w:noProof w:val="0"/>
        </w:rPr>
        <w:t xml:space="preserve">kas </w:t>
      </w:r>
      <w:r w:rsidR="00D213D6" w:rsidRPr="00023EC9">
        <w:rPr>
          <w:noProof w:val="0"/>
        </w:rPr>
        <w:t>4 </w:t>
      </w:r>
      <w:r w:rsidR="00941D98" w:rsidRPr="00023EC9">
        <w:rPr>
          <w:noProof w:val="0"/>
        </w:rPr>
        <w:t xml:space="preserve">savaites </w:t>
      </w:r>
      <w:r w:rsidR="00087B74" w:rsidRPr="00023EC9">
        <w:rPr>
          <w:noProof w:val="0"/>
        </w:rPr>
        <w:t xml:space="preserve">50 mg golimumabo </w:t>
      </w:r>
      <w:r w:rsidR="007A4E94" w:rsidRPr="00023EC9">
        <w:rPr>
          <w:noProof w:val="0"/>
        </w:rPr>
        <w:t xml:space="preserve">po oda leidžiama </w:t>
      </w:r>
      <w:r w:rsidR="00087B74" w:rsidRPr="00023EC9">
        <w:rPr>
          <w:noProof w:val="0"/>
        </w:rPr>
        <w:t xml:space="preserve">doze gydytų pacientų </w:t>
      </w:r>
      <w:r w:rsidR="007A4E94" w:rsidRPr="00023EC9">
        <w:rPr>
          <w:noProof w:val="0"/>
        </w:rPr>
        <w:t>serume</w:t>
      </w:r>
      <w:r w:rsidR="00087B74" w:rsidRPr="00023EC9">
        <w:rPr>
          <w:noProof w:val="0"/>
        </w:rPr>
        <w:t>.</w:t>
      </w:r>
    </w:p>
    <w:p w14:paraId="3DC777BF" w14:textId="77777777" w:rsidR="00FE7CC5" w:rsidRPr="00023EC9" w:rsidRDefault="00FE7CC5" w:rsidP="0094513D">
      <w:pPr>
        <w:rPr>
          <w:noProof w:val="0"/>
        </w:rPr>
      </w:pPr>
    </w:p>
    <w:p w14:paraId="3DC777C0" w14:textId="77777777" w:rsidR="00FE7CC5" w:rsidRPr="00023EC9" w:rsidRDefault="00FE7CC5" w:rsidP="0094513D">
      <w:pPr>
        <w:numPr>
          <w:ilvl w:val="12"/>
          <w:numId w:val="0"/>
        </w:numPr>
        <w:rPr>
          <w:noProof w:val="0"/>
        </w:rPr>
      </w:pPr>
      <w:r w:rsidRPr="00023EC9">
        <w:rPr>
          <w:noProof w:val="0"/>
        </w:rPr>
        <w:t>RA, PsA ar AS sergantiems pacientams, kuriems nebuvo skirta MTX vartoti kartu, golimumabo pastovi mažiausia koncentracija buvo apytikriai 30</w:t>
      </w:r>
      <w:r w:rsidR="009B02A4" w:rsidRPr="00023EC9">
        <w:rPr>
          <w:noProof w:val="0"/>
        </w:rPr>
        <w:t> %</w:t>
      </w:r>
      <w:r w:rsidRPr="00023EC9">
        <w:rPr>
          <w:noProof w:val="0"/>
        </w:rPr>
        <w:t xml:space="preserve"> mažesnė nei pacientams, golimumabą vartojusiems kartu su MTX. Nedideliam skaičiui RA sergančių pacientų, ilgiau nei </w:t>
      </w:r>
      <w:r w:rsidR="00D213D6" w:rsidRPr="00023EC9">
        <w:rPr>
          <w:noProof w:val="0"/>
        </w:rPr>
        <w:t>6 </w:t>
      </w:r>
      <w:r w:rsidRPr="00023EC9">
        <w:rPr>
          <w:noProof w:val="0"/>
        </w:rPr>
        <w:t>mėnesius vartojusių golimumabą po oda, kartu vartojamas MTX sumažino golimumabo tariamą klirensą apytikriai 3</w:t>
      </w:r>
      <w:r w:rsidR="00D213D6" w:rsidRPr="00023EC9">
        <w:rPr>
          <w:noProof w:val="0"/>
        </w:rPr>
        <w:t>6 </w:t>
      </w:r>
      <w:r w:rsidR="009B02A4" w:rsidRPr="00023EC9">
        <w:rPr>
          <w:noProof w:val="0"/>
        </w:rPr>
        <w:t>%</w:t>
      </w:r>
      <w:r w:rsidRPr="00023EC9">
        <w:rPr>
          <w:noProof w:val="0"/>
        </w:rPr>
        <w:t>. Tačiau, populiacijos farmakokinetikos duomenų analizė parodė, kad vartojant golimumabą kartu su NVNU, geriamaisiais kortikosteroidais ar sulfasalazinu, poveikio golimumabo tariamam klirensui nebuvo.</w:t>
      </w:r>
    </w:p>
    <w:p w14:paraId="3DC777C1" w14:textId="77777777" w:rsidR="00327A0A" w:rsidRPr="00023EC9" w:rsidRDefault="00327A0A" w:rsidP="0094513D">
      <w:pPr>
        <w:numPr>
          <w:ilvl w:val="12"/>
          <w:numId w:val="0"/>
        </w:numPr>
        <w:rPr>
          <w:noProof w:val="0"/>
        </w:rPr>
      </w:pPr>
    </w:p>
    <w:p w14:paraId="3DC777C2" w14:textId="77777777" w:rsidR="00327A0A" w:rsidRPr="00023EC9" w:rsidRDefault="00327A0A" w:rsidP="0094513D">
      <w:pPr>
        <w:numPr>
          <w:ilvl w:val="12"/>
          <w:numId w:val="0"/>
        </w:numPr>
        <w:rPr>
          <w:noProof w:val="0"/>
        </w:rPr>
      </w:pPr>
      <w:r w:rsidRPr="00023EC9">
        <w:rPr>
          <w:noProof w:val="0"/>
        </w:rPr>
        <w:t>Po indukcijos</w:t>
      </w:r>
      <w:r w:rsidR="00866C80" w:rsidRPr="00023EC9">
        <w:rPr>
          <w:noProof w:val="0"/>
        </w:rPr>
        <w:t>, kurios metu skirtos</w:t>
      </w:r>
      <w:r w:rsidRPr="00023EC9">
        <w:rPr>
          <w:noProof w:val="0"/>
        </w:rPr>
        <w:t xml:space="preserve"> 200 mg ir 100 mg golimumabo doz</w:t>
      </w:r>
      <w:r w:rsidR="00866C80" w:rsidRPr="00023EC9">
        <w:rPr>
          <w:noProof w:val="0"/>
        </w:rPr>
        <w:t>ė</w:t>
      </w:r>
      <w:r w:rsidRPr="00023EC9">
        <w:rPr>
          <w:noProof w:val="0"/>
        </w:rPr>
        <w:t>s, atitinkamai, 0</w:t>
      </w:r>
      <w:r w:rsidR="00D26A90" w:rsidRPr="00023EC9">
        <w:rPr>
          <w:noProof w:val="0"/>
        </w:rPr>
        <w:noBreakHyphen/>
      </w:r>
      <w:r w:rsidRPr="00023EC9">
        <w:rPr>
          <w:noProof w:val="0"/>
        </w:rPr>
        <w:t>nę ir 2</w:t>
      </w:r>
      <w:r w:rsidR="00D26A90" w:rsidRPr="00023EC9">
        <w:rPr>
          <w:noProof w:val="0"/>
        </w:rPr>
        <w:noBreakHyphen/>
      </w:r>
      <w:r w:rsidRPr="00023EC9">
        <w:rPr>
          <w:noProof w:val="0"/>
        </w:rPr>
        <w:t>ąją savaitėmis</w:t>
      </w:r>
      <w:r w:rsidR="00866C80" w:rsidRPr="00023EC9">
        <w:rPr>
          <w:noProof w:val="0"/>
        </w:rPr>
        <w:t>, toliau skiriant</w:t>
      </w:r>
      <w:r w:rsidRPr="00023EC9">
        <w:rPr>
          <w:noProof w:val="0"/>
        </w:rPr>
        <w:t xml:space="preserve"> palaikomąsias 50 mg arba 100 mg golimumabo dozes </w:t>
      </w:r>
      <w:r w:rsidR="00A42B68" w:rsidRPr="00023EC9">
        <w:rPr>
          <w:noProof w:val="0"/>
        </w:rPr>
        <w:t>leidžiant</w:t>
      </w:r>
      <w:r w:rsidRPr="00023EC9">
        <w:rPr>
          <w:noProof w:val="0"/>
        </w:rPr>
        <w:t xml:space="preserve"> </w:t>
      </w:r>
      <w:r w:rsidR="00960FAB" w:rsidRPr="00023EC9">
        <w:rPr>
          <w:noProof w:val="0"/>
        </w:rPr>
        <w:t xml:space="preserve">po oda kas </w:t>
      </w:r>
      <w:r w:rsidR="00D213D6" w:rsidRPr="00023EC9">
        <w:rPr>
          <w:noProof w:val="0"/>
        </w:rPr>
        <w:t>4 </w:t>
      </w:r>
      <w:r w:rsidRPr="00023EC9">
        <w:rPr>
          <w:noProof w:val="0"/>
        </w:rPr>
        <w:t>savaites OK sergantiems pacientams, jų serume golimumabo koncentracija nusistovėjo praėjus maždaug 1</w:t>
      </w:r>
      <w:r w:rsidR="00D213D6" w:rsidRPr="00023EC9">
        <w:rPr>
          <w:noProof w:val="0"/>
        </w:rPr>
        <w:t>4 </w:t>
      </w:r>
      <w:r w:rsidRPr="00023EC9">
        <w:rPr>
          <w:noProof w:val="0"/>
        </w:rPr>
        <w:t xml:space="preserve">savaičių po gydymo pradžios. </w:t>
      </w:r>
      <w:r w:rsidR="00960FAB" w:rsidRPr="00023EC9">
        <w:rPr>
          <w:noProof w:val="0"/>
        </w:rPr>
        <w:t>5</w:t>
      </w:r>
      <w:r w:rsidRPr="00023EC9">
        <w:rPr>
          <w:noProof w:val="0"/>
        </w:rPr>
        <w:t>0 mg arba 100 mg golimumabo doz</w:t>
      </w:r>
      <w:r w:rsidR="00960FAB" w:rsidRPr="00023EC9">
        <w:rPr>
          <w:noProof w:val="0"/>
        </w:rPr>
        <w:t>ę</w:t>
      </w:r>
      <w:r w:rsidRPr="00023EC9">
        <w:rPr>
          <w:noProof w:val="0"/>
        </w:rPr>
        <w:t xml:space="preserve"> </w:t>
      </w:r>
      <w:r w:rsidR="00A42B68" w:rsidRPr="00023EC9">
        <w:rPr>
          <w:noProof w:val="0"/>
        </w:rPr>
        <w:t>leidžiant</w:t>
      </w:r>
      <w:r w:rsidRPr="00023EC9">
        <w:rPr>
          <w:noProof w:val="0"/>
        </w:rPr>
        <w:t xml:space="preserve"> po oda kas </w:t>
      </w:r>
      <w:r w:rsidR="00D213D6" w:rsidRPr="00023EC9">
        <w:rPr>
          <w:noProof w:val="0"/>
        </w:rPr>
        <w:t>4 </w:t>
      </w:r>
      <w:r w:rsidRPr="00023EC9">
        <w:rPr>
          <w:noProof w:val="0"/>
        </w:rPr>
        <w:t>savaites p</w:t>
      </w:r>
      <w:r w:rsidR="00E0675A" w:rsidRPr="00023EC9">
        <w:rPr>
          <w:noProof w:val="0"/>
        </w:rPr>
        <w:t>alaikomojo gydymo laikotarpiu</w:t>
      </w:r>
      <w:r w:rsidRPr="00023EC9">
        <w:rPr>
          <w:noProof w:val="0"/>
        </w:rPr>
        <w:t xml:space="preserve">, kraujo serume </w:t>
      </w:r>
      <w:r w:rsidR="00960FAB" w:rsidRPr="00023EC9">
        <w:rPr>
          <w:noProof w:val="0"/>
        </w:rPr>
        <w:t xml:space="preserve">susidaranti vidutinė mažiausia pusiausvyrinė koncentracija </w:t>
      </w:r>
      <w:r w:rsidRPr="00023EC9">
        <w:rPr>
          <w:noProof w:val="0"/>
        </w:rPr>
        <w:t>yra</w:t>
      </w:r>
      <w:r w:rsidR="00E0675A" w:rsidRPr="00023EC9">
        <w:rPr>
          <w:noProof w:val="0"/>
        </w:rPr>
        <w:t>, atitinkamai,</w:t>
      </w:r>
      <w:r w:rsidR="00D26A90" w:rsidRPr="00023EC9">
        <w:rPr>
          <w:noProof w:val="0"/>
        </w:rPr>
        <w:t xml:space="preserve"> maždaug 0,9 </w:t>
      </w:r>
      <w:r w:rsidRPr="00023EC9">
        <w:rPr>
          <w:noProof w:val="0"/>
        </w:rPr>
        <w:t>±</w:t>
      </w:r>
      <w:r w:rsidR="00D26A90" w:rsidRPr="00023EC9">
        <w:rPr>
          <w:noProof w:val="0"/>
        </w:rPr>
        <w:t> </w:t>
      </w:r>
      <w:r w:rsidRPr="00023EC9">
        <w:rPr>
          <w:noProof w:val="0"/>
        </w:rPr>
        <w:t>0,5</w:t>
      </w:r>
      <w:r w:rsidR="00E0675A" w:rsidRPr="00023EC9">
        <w:rPr>
          <w:noProof w:val="0"/>
        </w:rPr>
        <w:t> </w:t>
      </w:r>
      <w:r w:rsidR="005A7837" w:rsidRPr="00023EC9">
        <w:rPr>
          <w:noProof w:val="0"/>
          <w:szCs w:val="22"/>
        </w:rPr>
        <w:sym w:font="Symbol" w:char="F06D"/>
      </w:r>
      <w:r w:rsidRPr="00023EC9">
        <w:rPr>
          <w:noProof w:val="0"/>
        </w:rPr>
        <w:t>g/ml ir 1,8</w:t>
      </w:r>
      <w:r w:rsidR="00D26A90" w:rsidRPr="00023EC9">
        <w:rPr>
          <w:noProof w:val="0"/>
        </w:rPr>
        <w:t> </w:t>
      </w:r>
      <w:r w:rsidRPr="00023EC9">
        <w:rPr>
          <w:noProof w:val="0"/>
        </w:rPr>
        <w:t>±</w:t>
      </w:r>
      <w:r w:rsidR="00D26A90" w:rsidRPr="00023EC9">
        <w:rPr>
          <w:noProof w:val="0"/>
        </w:rPr>
        <w:t> </w:t>
      </w:r>
      <w:r w:rsidRPr="00023EC9">
        <w:rPr>
          <w:noProof w:val="0"/>
        </w:rPr>
        <w:t>1,1</w:t>
      </w:r>
      <w:r w:rsidR="00E0675A" w:rsidRPr="00023EC9">
        <w:rPr>
          <w:noProof w:val="0"/>
        </w:rPr>
        <w:t> </w:t>
      </w:r>
      <w:r w:rsidR="005A7837" w:rsidRPr="00023EC9">
        <w:rPr>
          <w:noProof w:val="0"/>
          <w:szCs w:val="22"/>
        </w:rPr>
        <w:sym w:font="Symbol" w:char="F06D"/>
      </w:r>
      <w:r w:rsidRPr="00023EC9">
        <w:rPr>
          <w:noProof w:val="0"/>
        </w:rPr>
        <w:t>g/ml.</w:t>
      </w:r>
    </w:p>
    <w:p w14:paraId="3DC777C3" w14:textId="77777777" w:rsidR="00327A0A" w:rsidRPr="00023EC9" w:rsidRDefault="00327A0A" w:rsidP="0094513D">
      <w:pPr>
        <w:numPr>
          <w:ilvl w:val="12"/>
          <w:numId w:val="0"/>
        </w:numPr>
        <w:rPr>
          <w:noProof w:val="0"/>
        </w:rPr>
      </w:pPr>
    </w:p>
    <w:p w14:paraId="3DC777C4" w14:textId="77777777" w:rsidR="00FE7CC5" w:rsidRPr="00023EC9" w:rsidRDefault="00E0675A" w:rsidP="0094513D">
      <w:pPr>
        <w:numPr>
          <w:ilvl w:val="12"/>
          <w:numId w:val="0"/>
        </w:numPr>
        <w:rPr>
          <w:noProof w:val="0"/>
        </w:rPr>
      </w:pPr>
      <w:r w:rsidRPr="00023EC9">
        <w:rPr>
          <w:noProof w:val="0"/>
        </w:rPr>
        <w:t>OK sirgusius pacientus gydant</w:t>
      </w:r>
      <w:r w:rsidR="00327A0A" w:rsidRPr="00023EC9">
        <w:rPr>
          <w:noProof w:val="0"/>
        </w:rPr>
        <w:t xml:space="preserve"> 50</w:t>
      </w:r>
      <w:r w:rsidRPr="00023EC9">
        <w:rPr>
          <w:noProof w:val="0"/>
        </w:rPr>
        <w:t> </w:t>
      </w:r>
      <w:r w:rsidR="00327A0A" w:rsidRPr="00023EC9">
        <w:rPr>
          <w:noProof w:val="0"/>
        </w:rPr>
        <w:t>mg arba 100</w:t>
      </w:r>
      <w:r w:rsidRPr="00023EC9">
        <w:rPr>
          <w:noProof w:val="0"/>
        </w:rPr>
        <w:t> </w:t>
      </w:r>
      <w:r w:rsidR="00327A0A" w:rsidRPr="00023EC9">
        <w:rPr>
          <w:noProof w:val="0"/>
        </w:rPr>
        <w:t>mg golimumabo</w:t>
      </w:r>
      <w:r w:rsidRPr="00023EC9">
        <w:rPr>
          <w:noProof w:val="0"/>
        </w:rPr>
        <w:t xml:space="preserve"> doze</w:t>
      </w:r>
      <w:r w:rsidR="00960FAB" w:rsidRPr="00023EC9">
        <w:rPr>
          <w:noProof w:val="0"/>
        </w:rPr>
        <w:t>,</w:t>
      </w:r>
      <w:r w:rsidRPr="00023EC9">
        <w:rPr>
          <w:noProof w:val="0"/>
        </w:rPr>
        <w:t xml:space="preserve"> </w:t>
      </w:r>
      <w:r w:rsidR="00A42B68" w:rsidRPr="00023EC9">
        <w:rPr>
          <w:noProof w:val="0"/>
        </w:rPr>
        <w:t>leidžiant</w:t>
      </w:r>
      <w:r w:rsidR="00960FAB" w:rsidRPr="00023EC9">
        <w:rPr>
          <w:noProof w:val="0"/>
        </w:rPr>
        <w:t xml:space="preserve"> ją</w:t>
      </w:r>
      <w:r w:rsidRPr="00023EC9">
        <w:rPr>
          <w:noProof w:val="0"/>
        </w:rPr>
        <w:t xml:space="preserve"> </w:t>
      </w:r>
      <w:r w:rsidR="00327A0A" w:rsidRPr="00023EC9">
        <w:rPr>
          <w:noProof w:val="0"/>
        </w:rPr>
        <w:t xml:space="preserve">po oda kas </w:t>
      </w:r>
      <w:r w:rsidR="00D213D6" w:rsidRPr="00023EC9">
        <w:rPr>
          <w:noProof w:val="0"/>
        </w:rPr>
        <w:t>4 </w:t>
      </w:r>
      <w:r w:rsidR="00327A0A" w:rsidRPr="00023EC9">
        <w:rPr>
          <w:noProof w:val="0"/>
        </w:rPr>
        <w:t>savaites, kartu vartoja</w:t>
      </w:r>
      <w:r w:rsidRPr="00023EC9">
        <w:rPr>
          <w:noProof w:val="0"/>
        </w:rPr>
        <w:t>mi</w:t>
      </w:r>
      <w:r w:rsidR="00327A0A" w:rsidRPr="00023EC9">
        <w:rPr>
          <w:noProof w:val="0"/>
        </w:rPr>
        <w:t xml:space="preserve"> imunomoduliatoriai </w:t>
      </w:r>
      <w:r w:rsidRPr="00023EC9">
        <w:rPr>
          <w:noProof w:val="0"/>
        </w:rPr>
        <w:t xml:space="preserve">mažiausiai </w:t>
      </w:r>
      <w:r w:rsidR="00327A0A" w:rsidRPr="00023EC9">
        <w:rPr>
          <w:noProof w:val="0"/>
        </w:rPr>
        <w:t xml:space="preserve">pusiausvyrinei </w:t>
      </w:r>
      <w:r w:rsidRPr="00023EC9">
        <w:rPr>
          <w:noProof w:val="0"/>
        </w:rPr>
        <w:t xml:space="preserve">golimumabo </w:t>
      </w:r>
      <w:r w:rsidR="00327A0A" w:rsidRPr="00023EC9">
        <w:rPr>
          <w:noProof w:val="0"/>
        </w:rPr>
        <w:t>koncentracij</w:t>
      </w:r>
      <w:r w:rsidRPr="00023EC9">
        <w:rPr>
          <w:noProof w:val="0"/>
        </w:rPr>
        <w:t>ai</w:t>
      </w:r>
      <w:r w:rsidR="00327A0A" w:rsidRPr="00023EC9">
        <w:rPr>
          <w:noProof w:val="0"/>
        </w:rPr>
        <w:t xml:space="preserve"> kraujyje </w:t>
      </w:r>
      <w:r w:rsidRPr="00023EC9">
        <w:rPr>
          <w:noProof w:val="0"/>
        </w:rPr>
        <w:t>reikšmingos įtakos neturėjo</w:t>
      </w:r>
      <w:r w:rsidR="00327A0A" w:rsidRPr="00023EC9">
        <w:rPr>
          <w:noProof w:val="0"/>
        </w:rPr>
        <w:t>.</w:t>
      </w:r>
    </w:p>
    <w:p w14:paraId="3DC777C5" w14:textId="77777777" w:rsidR="00327A0A" w:rsidRPr="00023EC9" w:rsidRDefault="00327A0A" w:rsidP="0094513D">
      <w:pPr>
        <w:numPr>
          <w:ilvl w:val="12"/>
          <w:numId w:val="0"/>
        </w:numPr>
        <w:rPr>
          <w:noProof w:val="0"/>
        </w:rPr>
      </w:pPr>
    </w:p>
    <w:p w14:paraId="3DC777C6" w14:textId="77777777" w:rsidR="00FE7CC5" w:rsidRPr="00023EC9" w:rsidRDefault="00FE7CC5" w:rsidP="0094513D">
      <w:pPr>
        <w:numPr>
          <w:ilvl w:val="12"/>
          <w:numId w:val="0"/>
        </w:numPr>
        <w:rPr>
          <w:noProof w:val="0"/>
        </w:rPr>
      </w:pPr>
      <w:r w:rsidRPr="00023EC9">
        <w:rPr>
          <w:noProof w:val="0"/>
        </w:rPr>
        <w:t>Pacientų, kuriems atsirado antikūnų</w:t>
      </w:r>
      <w:r w:rsidR="00E7497A" w:rsidRPr="00023EC9">
        <w:rPr>
          <w:noProof w:val="0"/>
        </w:rPr>
        <w:t xml:space="preserve"> prieš golimumabą</w:t>
      </w:r>
      <w:r w:rsidRPr="00023EC9">
        <w:rPr>
          <w:noProof w:val="0"/>
        </w:rPr>
        <w:t>, pastovi mažiausia golimumabo koncentracija serume buvo maža (žr. 5.1</w:t>
      </w:r>
      <w:r w:rsidR="00D26A90" w:rsidRPr="00023EC9">
        <w:rPr>
          <w:noProof w:val="0"/>
        </w:rPr>
        <w:t> skyrių</w:t>
      </w:r>
      <w:r w:rsidRPr="00023EC9">
        <w:rPr>
          <w:noProof w:val="0"/>
        </w:rPr>
        <w:t>).</w:t>
      </w:r>
    </w:p>
    <w:p w14:paraId="3DC777C7" w14:textId="77777777" w:rsidR="00FE7CC5" w:rsidRPr="00023EC9" w:rsidRDefault="00FE7CC5" w:rsidP="0094513D">
      <w:pPr>
        <w:rPr>
          <w:noProof w:val="0"/>
        </w:rPr>
      </w:pPr>
    </w:p>
    <w:p w14:paraId="3DC777C8" w14:textId="77777777" w:rsidR="009C7D13" w:rsidRPr="00023EC9" w:rsidRDefault="009C7D13" w:rsidP="00266040">
      <w:pPr>
        <w:keepNext/>
        <w:rPr>
          <w:i/>
          <w:noProof w:val="0"/>
        </w:rPr>
      </w:pPr>
      <w:r w:rsidRPr="00023EC9">
        <w:rPr>
          <w:i/>
          <w:noProof w:val="0"/>
        </w:rPr>
        <w:t>Tiesinis pobūdis</w:t>
      </w:r>
    </w:p>
    <w:p w14:paraId="3DC777C9" w14:textId="77777777" w:rsidR="00FE7CC5" w:rsidRPr="00023EC9" w:rsidRDefault="00FE7CC5" w:rsidP="0094513D">
      <w:pPr>
        <w:rPr>
          <w:noProof w:val="0"/>
          <w:szCs w:val="22"/>
        </w:rPr>
      </w:pPr>
      <w:r w:rsidRPr="00023EC9">
        <w:rPr>
          <w:noProof w:val="0"/>
          <w:szCs w:val="22"/>
        </w:rPr>
        <w:t xml:space="preserve">Vienkartinių nuo 0,1 iki 10,0 mg/kg į veną </w:t>
      </w:r>
      <w:r w:rsidR="00A42B68" w:rsidRPr="00023EC9">
        <w:rPr>
          <w:noProof w:val="0"/>
          <w:szCs w:val="22"/>
        </w:rPr>
        <w:t xml:space="preserve">suleistų </w:t>
      </w:r>
      <w:r w:rsidRPr="00023EC9">
        <w:rPr>
          <w:noProof w:val="0"/>
          <w:szCs w:val="22"/>
        </w:rPr>
        <w:t xml:space="preserve">golimumabo dozių farmakokinetika buvo apytikriai proporcinga dozei RA sirgusių pacientų organizme. </w:t>
      </w:r>
      <w:r w:rsidR="00E0675A" w:rsidRPr="00023EC9">
        <w:rPr>
          <w:noProof w:val="0"/>
          <w:szCs w:val="22"/>
        </w:rPr>
        <w:t xml:space="preserve">Be to, po vienkartinės po oda </w:t>
      </w:r>
      <w:r w:rsidR="00A42B68" w:rsidRPr="00023EC9">
        <w:rPr>
          <w:noProof w:val="0"/>
          <w:szCs w:val="22"/>
        </w:rPr>
        <w:t xml:space="preserve">suleistos </w:t>
      </w:r>
      <w:r w:rsidR="00E0675A" w:rsidRPr="00023EC9">
        <w:rPr>
          <w:noProof w:val="0"/>
          <w:szCs w:val="22"/>
        </w:rPr>
        <w:t xml:space="preserve">nuo 50 mg iki 400 mg </w:t>
      </w:r>
      <w:r w:rsidR="00960FAB" w:rsidRPr="00023EC9">
        <w:rPr>
          <w:noProof w:val="0"/>
          <w:szCs w:val="22"/>
        </w:rPr>
        <w:t xml:space="preserve">dozės </w:t>
      </w:r>
      <w:r w:rsidR="00E0675A" w:rsidRPr="00023EC9">
        <w:rPr>
          <w:noProof w:val="0"/>
          <w:szCs w:val="22"/>
        </w:rPr>
        <w:t xml:space="preserve">sveikų savanorių organizme buvo stebėta dozei </w:t>
      </w:r>
      <w:r w:rsidR="00960FAB" w:rsidRPr="00023EC9">
        <w:rPr>
          <w:noProof w:val="0"/>
          <w:szCs w:val="22"/>
        </w:rPr>
        <w:t xml:space="preserve">maždaug </w:t>
      </w:r>
      <w:r w:rsidR="00E0675A" w:rsidRPr="00023EC9">
        <w:rPr>
          <w:noProof w:val="0"/>
          <w:szCs w:val="22"/>
        </w:rPr>
        <w:t>proporcinga farmakokinetika.</w:t>
      </w:r>
    </w:p>
    <w:p w14:paraId="3DC777CA" w14:textId="77777777" w:rsidR="00FE7CC5" w:rsidRPr="00023EC9" w:rsidRDefault="00FE7CC5" w:rsidP="0094513D">
      <w:pPr>
        <w:rPr>
          <w:noProof w:val="0"/>
        </w:rPr>
      </w:pPr>
    </w:p>
    <w:p w14:paraId="3DC777CB" w14:textId="77777777" w:rsidR="009C7D13" w:rsidRPr="00023EC9" w:rsidRDefault="009C7D13" w:rsidP="0094513D">
      <w:pPr>
        <w:keepNext/>
        <w:keepLines/>
        <w:widowControl w:val="0"/>
        <w:numPr>
          <w:ilvl w:val="12"/>
          <w:numId w:val="0"/>
        </w:numPr>
        <w:rPr>
          <w:i/>
          <w:noProof w:val="0"/>
        </w:rPr>
      </w:pPr>
      <w:r w:rsidRPr="00023EC9">
        <w:rPr>
          <w:i/>
          <w:noProof w:val="0"/>
        </w:rPr>
        <w:t>Kūno masės poveikis farmakokinetikai</w:t>
      </w:r>
    </w:p>
    <w:p w14:paraId="3DC777CC" w14:textId="77777777" w:rsidR="00FE7CC5" w:rsidRPr="00023EC9" w:rsidRDefault="00FE7CC5" w:rsidP="00266040">
      <w:pPr>
        <w:widowControl w:val="0"/>
        <w:numPr>
          <w:ilvl w:val="12"/>
          <w:numId w:val="0"/>
        </w:numPr>
        <w:rPr>
          <w:noProof w:val="0"/>
        </w:rPr>
      </w:pPr>
      <w:r w:rsidRPr="00023EC9">
        <w:rPr>
          <w:noProof w:val="0"/>
        </w:rPr>
        <w:t>Pasireiškė golimumabo tariamojo klirenso didėjimo tendencija didesnio svorio populiacijoje (žr. 4.2</w:t>
      </w:r>
      <w:r w:rsidR="00D26A90" w:rsidRPr="00023EC9">
        <w:rPr>
          <w:noProof w:val="0"/>
        </w:rPr>
        <w:t> skyrių</w:t>
      </w:r>
      <w:r w:rsidRPr="00023EC9">
        <w:rPr>
          <w:noProof w:val="0"/>
        </w:rPr>
        <w:t>).</w:t>
      </w:r>
    </w:p>
    <w:p w14:paraId="3DC777CD" w14:textId="77777777" w:rsidR="00E212BA" w:rsidRPr="00023EC9" w:rsidRDefault="00E212BA" w:rsidP="00266040">
      <w:pPr>
        <w:widowControl w:val="0"/>
        <w:numPr>
          <w:ilvl w:val="12"/>
          <w:numId w:val="0"/>
        </w:numPr>
        <w:rPr>
          <w:noProof w:val="0"/>
        </w:rPr>
      </w:pPr>
    </w:p>
    <w:p w14:paraId="3DC777CE" w14:textId="77777777" w:rsidR="00E212BA" w:rsidRPr="00163E53" w:rsidRDefault="00E212BA" w:rsidP="00A63A48">
      <w:pPr>
        <w:keepNext/>
        <w:widowControl w:val="0"/>
        <w:numPr>
          <w:ilvl w:val="12"/>
          <w:numId w:val="0"/>
        </w:numPr>
        <w:rPr>
          <w:noProof w:val="0"/>
          <w:u w:val="single"/>
          <w:rPrChange w:id="2106" w:author="User 1" w:date="2025-11-25T12:28:00Z">
            <w:rPr>
              <w:i/>
              <w:noProof w:val="0"/>
            </w:rPr>
          </w:rPrChange>
        </w:rPr>
      </w:pPr>
      <w:r w:rsidRPr="00163E53">
        <w:rPr>
          <w:noProof w:val="0"/>
          <w:u w:val="single"/>
          <w:rPrChange w:id="2107" w:author="User 1" w:date="2025-11-25T12:28:00Z">
            <w:rPr>
              <w:i/>
              <w:noProof w:val="0"/>
            </w:rPr>
          </w:rPrChange>
        </w:rPr>
        <w:t>Vaikų populiacija</w:t>
      </w:r>
    </w:p>
    <w:p w14:paraId="6F99478D" w14:textId="77777777" w:rsidR="00163E53" w:rsidRDefault="00163E53">
      <w:pPr>
        <w:keepNext/>
        <w:widowControl w:val="0"/>
        <w:numPr>
          <w:ilvl w:val="12"/>
          <w:numId w:val="0"/>
        </w:numPr>
        <w:rPr>
          <w:ins w:id="2108" w:author="User 1" w:date="2025-11-25T12:28:00Z"/>
          <w:noProof w:val="0"/>
          <w:u w:val="single"/>
        </w:rPr>
        <w:pPrChange w:id="2109" w:author="EUCP BE1" w:date="2025-12-08T14:27:00Z">
          <w:pPr>
            <w:widowControl w:val="0"/>
            <w:numPr>
              <w:ilvl w:val="12"/>
            </w:numPr>
          </w:pPr>
        </w:pPrChange>
      </w:pPr>
    </w:p>
    <w:p w14:paraId="21CDCF60" w14:textId="288912C9" w:rsidR="00163E53" w:rsidRPr="00365734" w:rsidRDefault="002A75C2">
      <w:pPr>
        <w:keepNext/>
        <w:widowControl w:val="0"/>
        <w:numPr>
          <w:ilvl w:val="12"/>
          <w:numId w:val="0"/>
        </w:numPr>
        <w:rPr>
          <w:ins w:id="2110" w:author="User 1" w:date="2025-11-25T12:27:00Z"/>
          <w:i/>
          <w:noProof w:val="0"/>
          <w:rPrChange w:id="2111" w:author="Baltic RA" w:date="2025-12-05T19:14:00Z">
            <w:rPr>
              <w:ins w:id="2112" w:author="User 1" w:date="2025-11-25T12:27:00Z"/>
              <w:i/>
              <w:noProof w:val="0"/>
              <w:u w:val="single"/>
            </w:rPr>
          </w:rPrChange>
        </w:rPr>
        <w:pPrChange w:id="2113" w:author="EUCP BE1" w:date="2025-12-08T14:27:00Z">
          <w:pPr>
            <w:widowControl w:val="0"/>
            <w:numPr>
              <w:ilvl w:val="12"/>
            </w:numPr>
          </w:pPr>
        </w:pPrChange>
      </w:pPr>
      <w:ins w:id="2114" w:author="008" w:date="2025-12-29T19:24:00Z" w16du:dateUtc="2025-12-29T17:24:00Z">
        <w:r>
          <w:rPr>
            <w:i/>
            <w:noProof w:val="0"/>
          </w:rPr>
          <w:t>J</w:t>
        </w:r>
      </w:ins>
      <w:ins w:id="2115" w:author="User 1" w:date="2025-11-25T12:27:00Z">
        <w:del w:id="2116" w:author="008" w:date="2025-12-29T19:24:00Z" w16du:dateUtc="2025-12-29T17:24:00Z">
          <w:r w:rsidR="00163E53" w:rsidRPr="00365734" w:rsidDel="002A75C2">
            <w:rPr>
              <w:i/>
              <w:noProof w:val="0"/>
              <w:rPrChange w:id="2117" w:author="Baltic RA" w:date="2025-12-05T19:14:00Z">
                <w:rPr>
                  <w:i/>
                  <w:noProof w:val="0"/>
                  <w:u w:val="single"/>
                </w:rPr>
              </w:rPrChange>
            </w:rPr>
            <w:delText>Daugiasąnarinis j</w:delText>
          </w:r>
        </w:del>
        <w:r w:rsidR="00163E53" w:rsidRPr="00365734">
          <w:rPr>
            <w:i/>
            <w:noProof w:val="0"/>
            <w:rPrChange w:id="2118" w:author="Baltic RA" w:date="2025-12-05T19:14:00Z">
              <w:rPr>
                <w:i/>
                <w:noProof w:val="0"/>
                <w:u w:val="single"/>
              </w:rPr>
            </w:rPrChange>
          </w:rPr>
          <w:t xml:space="preserve">aunatvinis idiopatinis </w:t>
        </w:r>
      </w:ins>
      <w:ins w:id="2119" w:author="008" w:date="2025-12-29T19:24:00Z" w16du:dateUtc="2025-12-29T17:24:00Z">
        <w:r>
          <w:rPr>
            <w:i/>
            <w:noProof w:val="0"/>
          </w:rPr>
          <w:t>poli</w:t>
        </w:r>
      </w:ins>
      <w:ins w:id="2120" w:author="User 1" w:date="2025-11-25T12:27:00Z">
        <w:r w:rsidR="00163E53" w:rsidRPr="00365734">
          <w:rPr>
            <w:i/>
            <w:noProof w:val="0"/>
            <w:rPrChange w:id="2121" w:author="Baltic RA" w:date="2025-12-05T19:14:00Z">
              <w:rPr>
                <w:i/>
                <w:noProof w:val="0"/>
                <w:u w:val="single"/>
              </w:rPr>
            </w:rPrChange>
          </w:rPr>
          <w:t>artritas</w:t>
        </w:r>
      </w:ins>
    </w:p>
    <w:p w14:paraId="3DC777CF" w14:textId="06BADC24" w:rsidR="00E212BA" w:rsidRPr="00023EC9" w:rsidRDefault="00E212BA" w:rsidP="00E212BA">
      <w:pPr>
        <w:widowControl w:val="0"/>
        <w:numPr>
          <w:ilvl w:val="12"/>
          <w:numId w:val="0"/>
        </w:numPr>
        <w:rPr>
          <w:noProof w:val="0"/>
        </w:rPr>
      </w:pPr>
      <w:r w:rsidRPr="00023EC9">
        <w:rPr>
          <w:noProof w:val="0"/>
        </w:rPr>
        <w:t xml:space="preserve">Golimumabo farmakokinetika buvo nustatyta tiriant </w:t>
      </w:r>
      <w:del w:id="2122" w:author="008" w:date="2025-12-29T19:42:00Z" w16du:dateUtc="2025-12-29T17:42:00Z">
        <w:r w:rsidRPr="00023EC9" w:rsidDel="00E41433">
          <w:rPr>
            <w:noProof w:val="0"/>
          </w:rPr>
          <w:delText>d</w:delText>
        </w:r>
      </w:del>
      <w:r w:rsidRPr="00023EC9">
        <w:rPr>
          <w:noProof w:val="0"/>
        </w:rPr>
        <w:t>JI</w:t>
      </w:r>
      <w:ins w:id="2123" w:author="008" w:date="2025-12-29T19:42:00Z" w16du:dateUtc="2025-12-29T17:42:00Z">
        <w:r w:rsidR="00E41433">
          <w:rPr>
            <w:noProof w:val="0"/>
          </w:rPr>
          <w:t>p</w:t>
        </w:r>
      </w:ins>
      <w:r w:rsidRPr="00023EC9">
        <w:rPr>
          <w:noProof w:val="0"/>
        </w:rPr>
        <w:t xml:space="preserve">A sirgusius 173 vaikus nuo 2 iki 17 metų amžiaus. </w:t>
      </w:r>
      <w:del w:id="2124" w:author="008" w:date="2025-12-29T19:43:00Z" w16du:dateUtc="2025-12-29T17:43:00Z">
        <w:r w:rsidR="00724222" w:rsidRPr="00023EC9" w:rsidDel="00E41433">
          <w:rPr>
            <w:noProof w:val="0"/>
          </w:rPr>
          <w:delText>d</w:delText>
        </w:r>
      </w:del>
      <w:r w:rsidRPr="00023EC9">
        <w:rPr>
          <w:noProof w:val="0"/>
        </w:rPr>
        <w:t>JI</w:t>
      </w:r>
      <w:ins w:id="2125" w:author="008" w:date="2025-12-29T19:43:00Z" w16du:dateUtc="2025-12-29T17:43:00Z">
        <w:r w:rsidR="00E41433">
          <w:rPr>
            <w:noProof w:val="0"/>
          </w:rPr>
          <w:t>p</w:t>
        </w:r>
      </w:ins>
      <w:r w:rsidRPr="00023EC9">
        <w:rPr>
          <w:noProof w:val="0"/>
        </w:rPr>
        <w:t>A tyrimo</w:t>
      </w:r>
      <w:r w:rsidR="009266A5" w:rsidRPr="00023EC9">
        <w:rPr>
          <w:noProof w:val="0"/>
        </w:rPr>
        <w:t xml:space="preserve"> metu</w:t>
      </w:r>
      <w:r w:rsidRPr="00023EC9">
        <w:rPr>
          <w:noProof w:val="0"/>
        </w:rPr>
        <w:t xml:space="preserve"> vaik</w:t>
      </w:r>
      <w:r w:rsidR="009266A5" w:rsidRPr="00023EC9">
        <w:rPr>
          <w:noProof w:val="0"/>
        </w:rPr>
        <w:t>ų</w:t>
      </w:r>
      <w:r w:rsidRPr="00023EC9">
        <w:rPr>
          <w:noProof w:val="0"/>
        </w:rPr>
        <w:t>, kurie</w:t>
      </w:r>
      <w:r w:rsidR="009266A5" w:rsidRPr="00023EC9">
        <w:rPr>
          <w:noProof w:val="0"/>
        </w:rPr>
        <w:t>ms</w:t>
      </w:r>
      <w:r w:rsidRPr="00023EC9">
        <w:rPr>
          <w:noProof w:val="0"/>
        </w:rPr>
        <w:t xml:space="preserve"> </w:t>
      </w:r>
      <w:r w:rsidR="009266A5" w:rsidRPr="00023EC9">
        <w:rPr>
          <w:noProof w:val="0"/>
        </w:rPr>
        <w:t xml:space="preserve">kas </w:t>
      </w:r>
      <w:r w:rsidR="00D213D6" w:rsidRPr="00023EC9">
        <w:rPr>
          <w:noProof w:val="0"/>
        </w:rPr>
        <w:t>4 </w:t>
      </w:r>
      <w:r w:rsidR="009266A5" w:rsidRPr="00023EC9">
        <w:rPr>
          <w:noProof w:val="0"/>
        </w:rPr>
        <w:t xml:space="preserve">savaites po oda buvo </w:t>
      </w:r>
      <w:r w:rsidR="009C1317" w:rsidRPr="00023EC9">
        <w:rPr>
          <w:noProof w:val="0"/>
        </w:rPr>
        <w:t>leidžiama</w:t>
      </w:r>
      <w:r w:rsidRPr="00023EC9">
        <w:rPr>
          <w:noProof w:val="0"/>
        </w:rPr>
        <w:t xml:space="preserve"> golimumab</w:t>
      </w:r>
      <w:r w:rsidR="009266A5" w:rsidRPr="00023EC9">
        <w:rPr>
          <w:noProof w:val="0"/>
        </w:rPr>
        <w:t>o</w:t>
      </w:r>
      <w:r w:rsidRPr="00023EC9">
        <w:rPr>
          <w:noProof w:val="0"/>
        </w:rPr>
        <w:t xml:space="preserve"> 30</w:t>
      </w:r>
      <w:r w:rsidR="009266A5" w:rsidRPr="00023EC9">
        <w:rPr>
          <w:noProof w:val="0"/>
        </w:rPr>
        <w:t> </w:t>
      </w:r>
      <w:r w:rsidRPr="00023EC9">
        <w:rPr>
          <w:noProof w:val="0"/>
        </w:rPr>
        <w:t>mg/m</w:t>
      </w:r>
      <w:r w:rsidRPr="00023EC9">
        <w:rPr>
          <w:noProof w:val="0"/>
          <w:vertAlign w:val="superscript"/>
        </w:rPr>
        <w:t>2</w:t>
      </w:r>
      <w:r w:rsidRPr="00023EC9">
        <w:rPr>
          <w:noProof w:val="0"/>
        </w:rPr>
        <w:t xml:space="preserve"> (ne daugiau kaip 50</w:t>
      </w:r>
      <w:r w:rsidR="009266A5" w:rsidRPr="00023EC9">
        <w:rPr>
          <w:noProof w:val="0"/>
        </w:rPr>
        <w:t> </w:t>
      </w:r>
      <w:r w:rsidRPr="00023EC9">
        <w:rPr>
          <w:noProof w:val="0"/>
        </w:rPr>
        <w:t>mg)</w:t>
      </w:r>
      <w:r w:rsidR="009266A5" w:rsidRPr="00023EC9">
        <w:rPr>
          <w:noProof w:val="0"/>
        </w:rPr>
        <w:t xml:space="preserve"> dozė</w:t>
      </w:r>
      <w:r w:rsidRPr="00023EC9">
        <w:rPr>
          <w:noProof w:val="0"/>
        </w:rPr>
        <w:t xml:space="preserve">, </w:t>
      </w:r>
      <w:r w:rsidR="009266A5" w:rsidRPr="00023EC9">
        <w:rPr>
          <w:noProof w:val="0"/>
        </w:rPr>
        <w:t>organizme nusistovėjus pusia</w:t>
      </w:r>
      <w:r w:rsidR="009C1317" w:rsidRPr="00023EC9">
        <w:rPr>
          <w:noProof w:val="0"/>
        </w:rPr>
        <w:t>u</w:t>
      </w:r>
      <w:r w:rsidR="009266A5" w:rsidRPr="00023EC9">
        <w:rPr>
          <w:noProof w:val="0"/>
        </w:rPr>
        <w:t>svyr</w:t>
      </w:r>
      <w:r w:rsidR="009C1317" w:rsidRPr="00023EC9">
        <w:rPr>
          <w:noProof w:val="0"/>
        </w:rPr>
        <w:t>i</w:t>
      </w:r>
      <w:r w:rsidR="00BC71CF" w:rsidRPr="00023EC9">
        <w:rPr>
          <w:noProof w:val="0"/>
        </w:rPr>
        <w:t>n</w:t>
      </w:r>
      <w:r w:rsidR="009C1317" w:rsidRPr="00023EC9">
        <w:rPr>
          <w:noProof w:val="0"/>
        </w:rPr>
        <w:t>ei koncentracijai</w:t>
      </w:r>
      <w:r w:rsidR="009266A5" w:rsidRPr="00023EC9">
        <w:rPr>
          <w:noProof w:val="0"/>
        </w:rPr>
        <w:t xml:space="preserve"> </w:t>
      </w:r>
      <w:r w:rsidRPr="00023EC9">
        <w:rPr>
          <w:noProof w:val="0"/>
        </w:rPr>
        <w:t>golimumabo koncentracij</w:t>
      </w:r>
      <w:r w:rsidR="009266A5" w:rsidRPr="00023EC9">
        <w:rPr>
          <w:noProof w:val="0"/>
        </w:rPr>
        <w:t>os mediana</w:t>
      </w:r>
      <w:r w:rsidRPr="00023EC9">
        <w:rPr>
          <w:noProof w:val="0"/>
        </w:rPr>
        <w:t xml:space="preserve"> įvairiose amžiaus grupėse</w:t>
      </w:r>
      <w:r w:rsidR="009266A5" w:rsidRPr="00023EC9">
        <w:rPr>
          <w:noProof w:val="0"/>
        </w:rPr>
        <w:t xml:space="preserve"> buvo panaši</w:t>
      </w:r>
      <w:r w:rsidRPr="00023EC9">
        <w:rPr>
          <w:noProof w:val="0"/>
        </w:rPr>
        <w:t xml:space="preserve">, </w:t>
      </w:r>
      <w:r w:rsidR="009266A5" w:rsidRPr="00023EC9">
        <w:rPr>
          <w:noProof w:val="0"/>
        </w:rPr>
        <w:t>be to, ji</w:t>
      </w:r>
      <w:r w:rsidRPr="00023EC9">
        <w:rPr>
          <w:noProof w:val="0"/>
        </w:rPr>
        <w:t xml:space="preserve"> buvo panaši arba šiek tiek d</w:t>
      </w:r>
      <w:r w:rsidR="009266A5" w:rsidRPr="00023EC9">
        <w:rPr>
          <w:noProof w:val="0"/>
        </w:rPr>
        <w:t xml:space="preserve">idesnė </w:t>
      </w:r>
      <w:r w:rsidRPr="00023EC9">
        <w:rPr>
          <w:noProof w:val="0"/>
        </w:rPr>
        <w:t>negu RA s</w:t>
      </w:r>
      <w:r w:rsidR="009266A5" w:rsidRPr="00023EC9">
        <w:rPr>
          <w:noProof w:val="0"/>
        </w:rPr>
        <w:t>i</w:t>
      </w:r>
      <w:r w:rsidRPr="00023EC9">
        <w:rPr>
          <w:noProof w:val="0"/>
        </w:rPr>
        <w:t>rg</w:t>
      </w:r>
      <w:r w:rsidR="009266A5" w:rsidRPr="00023EC9">
        <w:rPr>
          <w:noProof w:val="0"/>
        </w:rPr>
        <w:t>us</w:t>
      </w:r>
      <w:r w:rsidRPr="00023EC9">
        <w:rPr>
          <w:noProof w:val="0"/>
        </w:rPr>
        <w:t>ių suaugusiųjų</w:t>
      </w:r>
      <w:r w:rsidR="009266A5" w:rsidRPr="00023EC9">
        <w:rPr>
          <w:noProof w:val="0"/>
        </w:rPr>
        <w:t xml:space="preserve"> organizme</w:t>
      </w:r>
      <w:r w:rsidRPr="00023EC9">
        <w:rPr>
          <w:noProof w:val="0"/>
        </w:rPr>
        <w:t>,</w:t>
      </w:r>
      <w:r w:rsidR="003F72B6" w:rsidRPr="00023EC9">
        <w:rPr>
          <w:noProof w:val="0"/>
        </w:rPr>
        <w:t xml:space="preserve"> </w:t>
      </w:r>
      <w:r w:rsidR="009266A5" w:rsidRPr="00023EC9">
        <w:rPr>
          <w:noProof w:val="0"/>
        </w:rPr>
        <w:t xml:space="preserve">kas </w:t>
      </w:r>
      <w:r w:rsidR="00D213D6" w:rsidRPr="00023EC9">
        <w:rPr>
          <w:noProof w:val="0"/>
        </w:rPr>
        <w:t>4 </w:t>
      </w:r>
      <w:r w:rsidR="009266A5" w:rsidRPr="00023EC9">
        <w:rPr>
          <w:noProof w:val="0"/>
        </w:rPr>
        <w:t xml:space="preserve">savaites </w:t>
      </w:r>
      <w:r w:rsidR="003F72B6" w:rsidRPr="00023EC9">
        <w:rPr>
          <w:noProof w:val="0"/>
        </w:rPr>
        <w:t>gavusių 50</w:t>
      </w:r>
      <w:r w:rsidR="009266A5" w:rsidRPr="00023EC9">
        <w:rPr>
          <w:noProof w:val="0"/>
        </w:rPr>
        <w:t> </w:t>
      </w:r>
      <w:r w:rsidR="003F72B6" w:rsidRPr="00023EC9">
        <w:rPr>
          <w:noProof w:val="0"/>
        </w:rPr>
        <w:t>mg golimumab</w:t>
      </w:r>
      <w:r w:rsidR="009266A5" w:rsidRPr="00023EC9">
        <w:rPr>
          <w:noProof w:val="0"/>
        </w:rPr>
        <w:t>o dozę</w:t>
      </w:r>
      <w:r w:rsidRPr="00023EC9">
        <w:rPr>
          <w:noProof w:val="0"/>
        </w:rPr>
        <w:t>.</w:t>
      </w:r>
    </w:p>
    <w:p w14:paraId="3DC777D0" w14:textId="77777777" w:rsidR="00E212BA" w:rsidRPr="00023EC9" w:rsidRDefault="00E212BA" w:rsidP="00E212BA">
      <w:pPr>
        <w:widowControl w:val="0"/>
        <w:numPr>
          <w:ilvl w:val="12"/>
          <w:numId w:val="0"/>
        </w:numPr>
        <w:rPr>
          <w:noProof w:val="0"/>
        </w:rPr>
      </w:pPr>
    </w:p>
    <w:p w14:paraId="3DC777D1" w14:textId="6AF324E2" w:rsidR="00E212BA" w:rsidRDefault="00E212BA" w:rsidP="00E212BA">
      <w:pPr>
        <w:widowControl w:val="0"/>
        <w:numPr>
          <w:ilvl w:val="12"/>
          <w:numId w:val="0"/>
        </w:numPr>
        <w:rPr>
          <w:ins w:id="2126" w:author="User 1" w:date="2025-11-25T12:28:00Z"/>
          <w:noProof w:val="0"/>
        </w:rPr>
      </w:pPr>
      <w:r w:rsidRPr="00023EC9">
        <w:rPr>
          <w:noProof w:val="0"/>
        </w:rPr>
        <w:t xml:space="preserve">Populiacijos farmakokinetikos / farmakodinamikos </w:t>
      </w:r>
      <w:del w:id="2127" w:author="008" w:date="2025-12-29T19:43:00Z" w16du:dateUtc="2025-12-29T17:43:00Z">
        <w:r w:rsidRPr="00023EC9" w:rsidDel="00E41433">
          <w:rPr>
            <w:noProof w:val="0"/>
          </w:rPr>
          <w:delText>d</w:delText>
        </w:r>
      </w:del>
      <w:r w:rsidRPr="00023EC9">
        <w:rPr>
          <w:noProof w:val="0"/>
        </w:rPr>
        <w:t>JI</w:t>
      </w:r>
      <w:ins w:id="2128" w:author="008" w:date="2025-12-29T19:43:00Z" w16du:dateUtc="2025-12-29T17:43:00Z">
        <w:r w:rsidR="00E41433">
          <w:rPr>
            <w:noProof w:val="0"/>
          </w:rPr>
          <w:t>p</w:t>
        </w:r>
      </w:ins>
      <w:r w:rsidRPr="00023EC9">
        <w:rPr>
          <w:noProof w:val="0"/>
        </w:rPr>
        <w:t xml:space="preserve">A sergančių vaikų organizme </w:t>
      </w:r>
      <w:r w:rsidR="009266A5" w:rsidRPr="00023EC9">
        <w:rPr>
          <w:noProof w:val="0"/>
        </w:rPr>
        <w:t xml:space="preserve">modeliavimas ir imitavimas </w:t>
      </w:r>
      <w:r w:rsidRPr="00023EC9">
        <w:rPr>
          <w:noProof w:val="0"/>
        </w:rPr>
        <w:t>patvirtino ryšį tarp golimumab</w:t>
      </w:r>
      <w:r w:rsidR="009266A5" w:rsidRPr="00023EC9">
        <w:rPr>
          <w:noProof w:val="0"/>
        </w:rPr>
        <w:t>o koncentracijos</w:t>
      </w:r>
      <w:r w:rsidRPr="00023EC9">
        <w:rPr>
          <w:noProof w:val="0"/>
        </w:rPr>
        <w:t xml:space="preserve"> serum</w:t>
      </w:r>
      <w:r w:rsidR="009266A5" w:rsidRPr="00023EC9">
        <w:rPr>
          <w:noProof w:val="0"/>
        </w:rPr>
        <w:t>e</w:t>
      </w:r>
      <w:r w:rsidRPr="00023EC9">
        <w:rPr>
          <w:noProof w:val="0"/>
        </w:rPr>
        <w:t xml:space="preserve"> ir klinikinio veiksmingumo </w:t>
      </w:r>
      <w:r w:rsidR="0053067B" w:rsidRPr="00023EC9">
        <w:rPr>
          <w:noProof w:val="0"/>
        </w:rPr>
        <w:t>be</w:t>
      </w:r>
      <w:r w:rsidRPr="00023EC9">
        <w:rPr>
          <w:noProof w:val="0"/>
        </w:rPr>
        <w:t>i pa</w:t>
      </w:r>
      <w:r w:rsidR="009266A5" w:rsidRPr="00023EC9">
        <w:rPr>
          <w:noProof w:val="0"/>
        </w:rPr>
        <w:t>grindė ta</w:t>
      </w:r>
      <w:r w:rsidRPr="00023EC9">
        <w:rPr>
          <w:noProof w:val="0"/>
        </w:rPr>
        <w:t xml:space="preserve">i, kad </w:t>
      </w:r>
      <w:del w:id="2129" w:author="008" w:date="2025-12-29T19:43:00Z" w16du:dateUtc="2025-12-29T17:43:00Z">
        <w:r w:rsidR="009266A5" w:rsidRPr="00023EC9" w:rsidDel="00E41433">
          <w:rPr>
            <w:noProof w:val="0"/>
          </w:rPr>
          <w:delText>d</w:delText>
        </w:r>
      </w:del>
      <w:r w:rsidR="009266A5" w:rsidRPr="00023EC9">
        <w:rPr>
          <w:noProof w:val="0"/>
        </w:rPr>
        <w:t>JI</w:t>
      </w:r>
      <w:ins w:id="2130" w:author="008" w:date="2025-12-29T19:43:00Z" w16du:dateUtc="2025-12-29T17:43:00Z">
        <w:r w:rsidR="00E41433">
          <w:rPr>
            <w:noProof w:val="0"/>
          </w:rPr>
          <w:t>p</w:t>
        </w:r>
      </w:ins>
      <w:r w:rsidR="009266A5" w:rsidRPr="00023EC9">
        <w:rPr>
          <w:noProof w:val="0"/>
        </w:rPr>
        <w:t xml:space="preserve">A sergantiems ir </w:t>
      </w:r>
      <w:r w:rsidR="0041671C" w:rsidRPr="00023EC9">
        <w:rPr>
          <w:noProof w:val="0"/>
        </w:rPr>
        <w:t>ne mažiau kaip</w:t>
      </w:r>
      <w:r w:rsidR="009266A5" w:rsidRPr="00023EC9">
        <w:rPr>
          <w:noProof w:val="0"/>
        </w:rPr>
        <w:t xml:space="preserve"> 40 kg sveriantiems vaikams taikant </w:t>
      </w:r>
      <w:r w:rsidRPr="00023EC9">
        <w:rPr>
          <w:noProof w:val="0"/>
        </w:rPr>
        <w:t xml:space="preserve">golimumabo </w:t>
      </w:r>
      <w:r w:rsidR="009266A5" w:rsidRPr="00023EC9">
        <w:rPr>
          <w:noProof w:val="0"/>
        </w:rPr>
        <w:t xml:space="preserve">dozavimo režimą po </w:t>
      </w:r>
      <w:r w:rsidRPr="00023EC9">
        <w:rPr>
          <w:noProof w:val="0"/>
        </w:rPr>
        <w:t>50</w:t>
      </w:r>
      <w:r w:rsidR="009266A5" w:rsidRPr="00023EC9">
        <w:rPr>
          <w:noProof w:val="0"/>
        </w:rPr>
        <w:t> </w:t>
      </w:r>
      <w:r w:rsidRPr="00023EC9">
        <w:rPr>
          <w:noProof w:val="0"/>
        </w:rPr>
        <w:t xml:space="preserve">mg kas </w:t>
      </w:r>
      <w:r w:rsidR="00D213D6" w:rsidRPr="00023EC9">
        <w:rPr>
          <w:noProof w:val="0"/>
        </w:rPr>
        <w:t>4 </w:t>
      </w:r>
      <w:r w:rsidRPr="00023EC9">
        <w:rPr>
          <w:noProof w:val="0"/>
        </w:rPr>
        <w:t>savaites pasiekia</w:t>
      </w:r>
      <w:r w:rsidR="009266A5" w:rsidRPr="00023EC9">
        <w:rPr>
          <w:noProof w:val="0"/>
        </w:rPr>
        <w:t>ma</w:t>
      </w:r>
      <w:r w:rsidRPr="00023EC9">
        <w:rPr>
          <w:noProof w:val="0"/>
        </w:rPr>
        <w:t xml:space="preserve"> </w:t>
      </w:r>
      <w:r w:rsidR="009266A5" w:rsidRPr="00023EC9">
        <w:rPr>
          <w:noProof w:val="0"/>
        </w:rPr>
        <w:t>eks</w:t>
      </w:r>
      <w:r w:rsidRPr="00023EC9">
        <w:rPr>
          <w:noProof w:val="0"/>
        </w:rPr>
        <w:t>pozicij</w:t>
      </w:r>
      <w:r w:rsidR="009266A5" w:rsidRPr="00023EC9">
        <w:rPr>
          <w:noProof w:val="0"/>
        </w:rPr>
        <w:t>a yra</w:t>
      </w:r>
      <w:r w:rsidRPr="00023EC9">
        <w:rPr>
          <w:noProof w:val="0"/>
        </w:rPr>
        <w:t xml:space="preserve"> </w:t>
      </w:r>
      <w:r w:rsidR="009266A5" w:rsidRPr="00023EC9">
        <w:rPr>
          <w:noProof w:val="0"/>
        </w:rPr>
        <w:t>panaši į tą, kuri</w:t>
      </w:r>
      <w:r w:rsidRPr="00023EC9">
        <w:rPr>
          <w:noProof w:val="0"/>
        </w:rPr>
        <w:t xml:space="preserve"> įrodyta, </w:t>
      </w:r>
      <w:r w:rsidR="009266A5" w:rsidRPr="00023EC9">
        <w:rPr>
          <w:noProof w:val="0"/>
        </w:rPr>
        <w:t>kad</w:t>
      </w:r>
      <w:r w:rsidRPr="00023EC9">
        <w:rPr>
          <w:noProof w:val="0"/>
        </w:rPr>
        <w:t xml:space="preserve"> yra veiksminga suaugusiesiems.</w:t>
      </w:r>
    </w:p>
    <w:p w14:paraId="665AD678" w14:textId="77777777" w:rsidR="00163E53" w:rsidRDefault="00163E53" w:rsidP="00E212BA">
      <w:pPr>
        <w:widowControl w:val="0"/>
        <w:numPr>
          <w:ilvl w:val="12"/>
          <w:numId w:val="0"/>
        </w:numPr>
        <w:rPr>
          <w:ins w:id="2131" w:author="User 1" w:date="2025-11-25T12:28:00Z"/>
          <w:noProof w:val="0"/>
        </w:rPr>
      </w:pPr>
    </w:p>
    <w:p w14:paraId="2BB8AF92" w14:textId="77777777" w:rsidR="00163E53" w:rsidRPr="00163E53" w:rsidRDefault="00163E53" w:rsidP="00163E53">
      <w:pPr>
        <w:keepNext/>
        <w:autoSpaceDE w:val="0"/>
        <w:autoSpaceDN w:val="0"/>
        <w:rPr>
          <w:ins w:id="2132" w:author="User 1" w:date="2025-11-25T12:28:00Z"/>
          <w:i/>
        </w:rPr>
      </w:pPr>
      <w:ins w:id="2133" w:author="User 1" w:date="2025-11-25T12:28:00Z">
        <w:r w:rsidRPr="00163E53">
          <w:rPr>
            <w:i/>
          </w:rPr>
          <w:t>Opinis kolitas</w:t>
        </w:r>
      </w:ins>
    </w:p>
    <w:p w14:paraId="45E2A929" w14:textId="2CAED619" w:rsidR="00163E53" w:rsidRPr="00023EC9" w:rsidRDefault="00163E53" w:rsidP="00E212BA">
      <w:pPr>
        <w:widowControl w:val="0"/>
        <w:numPr>
          <w:ilvl w:val="12"/>
          <w:numId w:val="0"/>
        </w:numPr>
        <w:rPr>
          <w:noProof w:val="0"/>
        </w:rPr>
      </w:pPr>
      <w:ins w:id="2134" w:author="User 1" w:date="2025-11-25T12:28:00Z">
        <w:r>
          <w:t xml:space="preserve">Golimumabo farmakokinetika </w:t>
        </w:r>
      </w:ins>
      <w:ins w:id="2135" w:author="User 1" w:date="2025-11-25T12:29:00Z">
        <w:r>
          <w:t>opiniu kolitu s</w:t>
        </w:r>
      </w:ins>
      <w:ins w:id="2136" w:author="User 1" w:date="2025-11-25T12:28:00Z">
        <w:r>
          <w:t>ergančių vaikų ir suaugusiųjų organizme buvo panaši</w:t>
        </w:r>
        <w:r w:rsidRPr="00635802">
          <w:t xml:space="preserve">. </w:t>
        </w:r>
        <w:r>
          <w:t xml:space="preserve">Populiacijos farmakokinetika patvirtino, kad dozuojant pagal rekomenduojamą Simponi dozavimo planą, golimumabo ekspozicija </w:t>
        </w:r>
      </w:ins>
      <w:ins w:id="2137" w:author="User 1" w:date="2025-11-25T13:49:00Z">
        <w:r w:rsidR="00BA3CAD">
          <w:t xml:space="preserve">kraujo serume </w:t>
        </w:r>
      </w:ins>
      <w:ins w:id="2138" w:author="User 1" w:date="2025-11-25T12:28:00Z">
        <w:r>
          <w:t>tiriamiems vaikams buvo panaši ar kiek didesnė lyginant su įvairaus svorio suaugusiaisiais.</w:t>
        </w:r>
      </w:ins>
    </w:p>
    <w:p w14:paraId="3DC777D2" w14:textId="77777777" w:rsidR="00FE7CC5" w:rsidRPr="00023EC9" w:rsidRDefault="00FE7CC5" w:rsidP="00CC5E7D">
      <w:pPr>
        <w:rPr>
          <w:noProof w:val="0"/>
        </w:rPr>
      </w:pPr>
    </w:p>
    <w:p w14:paraId="3DC777D3" w14:textId="77777777" w:rsidR="00FE7CC5" w:rsidRPr="00023EC9" w:rsidRDefault="00FE7CC5" w:rsidP="009757CF">
      <w:pPr>
        <w:keepNext/>
        <w:ind w:left="567" w:hanging="567"/>
        <w:outlineLvl w:val="2"/>
        <w:rPr>
          <w:b/>
          <w:bCs/>
          <w:noProof w:val="0"/>
        </w:rPr>
      </w:pPr>
      <w:r w:rsidRPr="00023EC9">
        <w:rPr>
          <w:b/>
          <w:bCs/>
          <w:noProof w:val="0"/>
        </w:rPr>
        <w:t>5.3</w:t>
      </w:r>
      <w:r w:rsidRPr="00023EC9">
        <w:rPr>
          <w:b/>
          <w:bCs/>
          <w:noProof w:val="0"/>
        </w:rPr>
        <w:tab/>
        <w:t>Ikiklinikinių saugumo tyrimų duomenys</w:t>
      </w:r>
    </w:p>
    <w:p w14:paraId="3DC777D4" w14:textId="77777777" w:rsidR="00FE7CC5" w:rsidRPr="00023EC9" w:rsidRDefault="00FE7CC5" w:rsidP="00452D54">
      <w:pPr>
        <w:keepNext/>
        <w:rPr>
          <w:noProof w:val="0"/>
        </w:rPr>
      </w:pPr>
    </w:p>
    <w:p w14:paraId="3DC777D5" w14:textId="77777777" w:rsidR="00FE7CC5" w:rsidRPr="00023EC9" w:rsidRDefault="00FE7CC5" w:rsidP="0094513D">
      <w:pPr>
        <w:rPr>
          <w:noProof w:val="0"/>
        </w:rPr>
      </w:pPr>
      <w:bookmarkStart w:id="2139" w:name="OLE_LINK6"/>
      <w:r w:rsidRPr="00023EC9">
        <w:rPr>
          <w:noProof w:val="0"/>
        </w:rPr>
        <w:t>Įprastų farmakologinio saugumo, kartotinių dozių toksiškumo, toksinio poveikio reprodukcijai ir vystymuisi ikiklinikinių tyrimų duomenys specifinio pavojaus žmogui nerodo.</w:t>
      </w:r>
    </w:p>
    <w:p w14:paraId="3DC777D6" w14:textId="77777777" w:rsidR="00FE7CC5" w:rsidRPr="00023EC9" w:rsidRDefault="00FE7CC5" w:rsidP="0094513D">
      <w:pPr>
        <w:rPr>
          <w:noProof w:val="0"/>
          <w:szCs w:val="22"/>
        </w:rPr>
      </w:pPr>
    </w:p>
    <w:p w14:paraId="3DC777D7" w14:textId="77777777" w:rsidR="00FE7CC5" w:rsidRPr="00023EC9" w:rsidRDefault="00FE7CC5" w:rsidP="0094513D">
      <w:pPr>
        <w:rPr>
          <w:noProof w:val="0"/>
          <w:szCs w:val="22"/>
        </w:rPr>
      </w:pPr>
      <w:r w:rsidRPr="00023EC9">
        <w:rPr>
          <w:noProof w:val="0"/>
          <w:szCs w:val="22"/>
        </w:rPr>
        <w:t>Mutageniškumo, gyvūnų vaisingumo, ilgos trukmės karcinogeniškumo tyrimų su golimumabu nebuvo atlikta.</w:t>
      </w:r>
    </w:p>
    <w:p w14:paraId="3DC777D8" w14:textId="77777777" w:rsidR="00FE7CC5" w:rsidRPr="00023EC9" w:rsidRDefault="00FE7CC5" w:rsidP="00CC5E7D">
      <w:pPr>
        <w:rPr>
          <w:noProof w:val="0"/>
          <w:szCs w:val="22"/>
        </w:rPr>
      </w:pPr>
    </w:p>
    <w:bookmarkEnd w:id="2139"/>
    <w:p w14:paraId="3DC777D9" w14:textId="7F49BD8D" w:rsidR="00FE7CC5" w:rsidRPr="00023EC9" w:rsidRDefault="00FE7CC5" w:rsidP="0094513D">
      <w:pPr>
        <w:rPr>
          <w:bCs/>
          <w:iCs/>
          <w:noProof w:val="0"/>
        </w:rPr>
      </w:pPr>
      <w:r w:rsidRPr="00023EC9">
        <w:rPr>
          <w:noProof w:val="0"/>
        </w:rPr>
        <w:t>Vaisingumo ir bendros reprodukcinės funkcijos tyrimo metu su pelėmis, kai buvo vartojami analogiški antikūnai, selektyviai slopinantys pelių TNF</w:t>
      </w:r>
      <w:ins w:id="2140" w:author="2025.12.15" w:date="2025-12-15T13:07:00Z">
        <w:r w:rsidR="009D419F">
          <w:rPr>
            <w:noProof w:val="0"/>
          </w:rPr>
          <w:t>-</w:t>
        </w:r>
      </w:ins>
      <w:r w:rsidRPr="00023EC9">
        <w:rPr>
          <w:bCs/>
          <w:iCs/>
          <w:noProof w:val="0"/>
        </w:rPr>
        <w:t>α funkcinį aktyvumą, nėščių pelių patelių skaičius sumažėjo. Nežinoma, ar šis atradimas buvo susijęs su poveikiu patinėliams ir</w:t>
      </w:r>
      <w:r w:rsidR="00215E1E" w:rsidRPr="00023EC9">
        <w:rPr>
          <w:bCs/>
          <w:iCs/>
          <w:noProof w:val="0"/>
        </w:rPr>
        <w:t xml:space="preserve"> (</w:t>
      </w:r>
      <w:r w:rsidRPr="00023EC9">
        <w:rPr>
          <w:bCs/>
          <w:iCs/>
          <w:noProof w:val="0"/>
        </w:rPr>
        <w:t>ar</w:t>
      </w:r>
      <w:r w:rsidR="00215E1E" w:rsidRPr="00023EC9">
        <w:rPr>
          <w:bCs/>
          <w:iCs/>
          <w:noProof w:val="0"/>
        </w:rPr>
        <w:t>ba)</w:t>
      </w:r>
      <w:r w:rsidRPr="00023EC9">
        <w:rPr>
          <w:bCs/>
          <w:iCs/>
          <w:noProof w:val="0"/>
        </w:rPr>
        <w:t xml:space="preserve"> patelėms. Toksinio poveikio vystymuisi tyrimas, atliktas su pelėmis vartojant tą patį analogišką antikūną ir su ilgauodegėmis makakomis, vartojant golimumabą, neparodė toksiškumo motinai, embriotoksiškumo ar teratogeniškumo.</w:t>
      </w:r>
    </w:p>
    <w:p w14:paraId="3DC777DA" w14:textId="77777777" w:rsidR="00FE7CC5" w:rsidRPr="00023EC9" w:rsidRDefault="00FE7CC5" w:rsidP="0094513D">
      <w:pPr>
        <w:rPr>
          <w:noProof w:val="0"/>
        </w:rPr>
      </w:pPr>
    </w:p>
    <w:p w14:paraId="3DC777DB" w14:textId="77777777" w:rsidR="00FE7CC5" w:rsidRPr="00023EC9" w:rsidRDefault="00FE7CC5" w:rsidP="0094513D">
      <w:pPr>
        <w:rPr>
          <w:noProof w:val="0"/>
        </w:rPr>
      </w:pPr>
    </w:p>
    <w:p w14:paraId="3DC777DC" w14:textId="77777777" w:rsidR="00FE7CC5" w:rsidRPr="00023EC9" w:rsidRDefault="00FE7CC5" w:rsidP="009757CF">
      <w:pPr>
        <w:keepNext/>
        <w:ind w:left="567" w:hanging="567"/>
        <w:outlineLvl w:val="1"/>
        <w:rPr>
          <w:b/>
          <w:bCs/>
          <w:noProof w:val="0"/>
        </w:rPr>
      </w:pPr>
      <w:r w:rsidRPr="00023EC9">
        <w:rPr>
          <w:b/>
          <w:bCs/>
          <w:noProof w:val="0"/>
        </w:rPr>
        <w:t>6.</w:t>
      </w:r>
      <w:r w:rsidRPr="00023EC9">
        <w:rPr>
          <w:b/>
          <w:bCs/>
          <w:noProof w:val="0"/>
        </w:rPr>
        <w:tab/>
        <w:t>FARMACINĖ INFORMACIJA</w:t>
      </w:r>
    </w:p>
    <w:p w14:paraId="3DC777DD" w14:textId="77777777" w:rsidR="00FE7CC5" w:rsidRPr="00023EC9" w:rsidRDefault="00FE7CC5" w:rsidP="00266040">
      <w:pPr>
        <w:keepNext/>
        <w:rPr>
          <w:noProof w:val="0"/>
        </w:rPr>
      </w:pPr>
    </w:p>
    <w:p w14:paraId="3DC777DE" w14:textId="77777777" w:rsidR="00FE7CC5" w:rsidRPr="00023EC9" w:rsidRDefault="00FE7CC5" w:rsidP="009757CF">
      <w:pPr>
        <w:keepNext/>
        <w:ind w:left="567" w:hanging="567"/>
        <w:outlineLvl w:val="2"/>
        <w:rPr>
          <w:b/>
          <w:bCs/>
          <w:noProof w:val="0"/>
        </w:rPr>
      </w:pPr>
      <w:r w:rsidRPr="00023EC9">
        <w:rPr>
          <w:b/>
          <w:bCs/>
          <w:noProof w:val="0"/>
        </w:rPr>
        <w:t>6.1</w:t>
      </w:r>
      <w:r w:rsidRPr="00023EC9">
        <w:rPr>
          <w:b/>
          <w:bCs/>
          <w:noProof w:val="0"/>
        </w:rPr>
        <w:tab/>
        <w:t>Pagalbinių medžiagų sąrašas</w:t>
      </w:r>
    </w:p>
    <w:p w14:paraId="3DC777DF" w14:textId="77777777" w:rsidR="00FE7CC5" w:rsidRPr="00023EC9" w:rsidRDefault="00FE7CC5" w:rsidP="00266040">
      <w:pPr>
        <w:keepNext/>
        <w:rPr>
          <w:iCs/>
          <w:noProof w:val="0"/>
        </w:rPr>
      </w:pPr>
    </w:p>
    <w:p w14:paraId="3DC777E0" w14:textId="53CF5EC4" w:rsidR="00FE7CC5" w:rsidRPr="00023EC9" w:rsidRDefault="00FE7CC5" w:rsidP="0094513D">
      <w:pPr>
        <w:rPr>
          <w:noProof w:val="0"/>
        </w:rPr>
      </w:pPr>
      <w:r w:rsidRPr="00023EC9">
        <w:rPr>
          <w:noProof w:val="0"/>
        </w:rPr>
        <w:t>Sorbitolis (E420)</w:t>
      </w:r>
    </w:p>
    <w:p w14:paraId="3DC777E1" w14:textId="77777777" w:rsidR="00FE7CC5" w:rsidRPr="00023EC9" w:rsidRDefault="00E65834" w:rsidP="0094513D">
      <w:pPr>
        <w:rPr>
          <w:noProof w:val="0"/>
        </w:rPr>
      </w:pPr>
      <w:r w:rsidRPr="00023EC9">
        <w:rPr>
          <w:noProof w:val="0"/>
        </w:rPr>
        <w:t>H</w:t>
      </w:r>
      <w:r w:rsidR="00FE7CC5" w:rsidRPr="00023EC9">
        <w:rPr>
          <w:noProof w:val="0"/>
        </w:rPr>
        <w:t>istidinas</w:t>
      </w:r>
    </w:p>
    <w:p w14:paraId="3DC777E2" w14:textId="77777777" w:rsidR="00FE7CC5" w:rsidRPr="00023EC9" w:rsidRDefault="00E65834" w:rsidP="0094513D">
      <w:pPr>
        <w:rPr>
          <w:noProof w:val="0"/>
        </w:rPr>
      </w:pPr>
      <w:r w:rsidRPr="00023EC9">
        <w:rPr>
          <w:noProof w:val="0"/>
        </w:rPr>
        <w:t>H</w:t>
      </w:r>
      <w:r w:rsidR="00FE7CC5" w:rsidRPr="00023EC9">
        <w:rPr>
          <w:noProof w:val="0"/>
        </w:rPr>
        <w:t>istidino hidrochloridas monohidratas</w:t>
      </w:r>
    </w:p>
    <w:p w14:paraId="3DC777E3" w14:textId="4B441537" w:rsidR="00FE7CC5" w:rsidRPr="00023EC9" w:rsidRDefault="00FE7CC5" w:rsidP="0094513D">
      <w:pPr>
        <w:rPr>
          <w:noProof w:val="0"/>
        </w:rPr>
      </w:pPr>
      <w:r w:rsidRPr="00023EC9">
        <w:rPr>
          <w:noProof w:val="0"/>
        </w:rPr>
        <w:t>Polisorbatas 80</w:t>
      </w:r>
      <w:ins w:id="2141" w:author="User 1" w:date="2025-11-25T12:29:00Z">
        <w:r w:rsidR="007C14AD">
          <w:rPr>
            <w:noProof w:val="0"/>
          </w:rPr>
          <w:t xml:space="preserve"> (E433)</w:t>
        </w:r>
      </w:ins>
    </w:p>
    <w:p w14:paraId="3DC777E4" w14:textId="77777777" w:rsidR="00FE7CC5" w:rsidRPr="00023EC9" w:rsidRDefault="00FE7CC5" w:rsidP="0094513D">
      <w:pPr>
        <w:rPr>
          <w:noProof w:val="0"/>
        </w:rPr>
      </w:pPr>
      <w:r w:rsidRPr="00023EC9">
        <w:rPr>
          <w:noProof w:val="0"/>
        </w:rPr>
        <w:t>Injekcinis vanduo</w:t>
      </w:r>
    </w:p>
    <w:p w14:paraId="3DC777E5" w14:textId="77777777" w:rsidR="00FE7CC5" w:rsidRPr="00023EC9" w:rsidRDefault="00FE7CC5" w:rsidP="0094513D">
      <w:pPr>
        <w:rPr>
          <w:iCs/>
          <w:noProof w:val="0"/>
        </w:rPr>
      </w:pPr>
    </w:p>
    <w:p w14:paraId="3DC777E6" w14:textId="77777777" w:rsidR="00FE7CC5" w:rsidRPr="00023EC9" w:rsidRDefault="00FE7CC5" w:rsidP="009757CF">
      <w:pPr>
        <w:keepNext/>
        <w:ind w:left="567" w:hanging="567"/>
        <w:outlineLvl w:val="2"/>
        <w:rPr>
          <w:b/>
          <w:bCs/>
          <w:noProof w:val="0"/>
        </w:rPr>
      </w:pPr>
      <w:r w:rsidRPr="00023EC9">
        <w:rPr>
          <w:b/>
          <w:bCs/>
          <w:noProof w:val="0"/>
        </w:rPr>
        <w:t>6.2</w:t>
      </w:r>
      <w:r w:rsidRPr="00023EC9">
        <w:rPr>
          <w:b/>
          <w:bCs/>
          <w:noProof w:val="0"/>
        </w:rPr>
        <w:tab/>
        <w:t>Nesuderinamumas</w:t>
      </w:r>
    </w:p>
    <w:p w14:paraId="3DC777E7" w14:textId="77777777" w:rsidR="00FE7CC5" w:rsidRPr="00023EC9" w:rsidRDefault="00FE7CC5" w:rsidP="0094513D">
      <w:pPr>
        <w:keepNext/>
        <w:keepLines/>
        <w:rPr>
          <w:noProof w:val="0"/>
        </w:rPr>
      </w:pPr>
    </w:p>
    <w:p w14:paraId="3DC777E8" w14:textId="77777777" w:rsidR="00FE7CC5" w:rsidRPr="00023EC9" w:rsidRDefault="00FE7CC5" w:rsidP="00266040">
      <w:pPr>
        <w:rPr>
          <w:noProof w:val="0"/>
        </w:rPr>
      </w:pPr>
      <w:r w:rsidRPr="00023EC9">
        <w:rPr>
          <w:noProof w:val="0"/>
        </w:rPr>
        <w:t>Suderinamumo tyrimų neatlikta, todėl šio vaistinio preparato maišyti su kitais negalima.</w:t>
      </w:r>
    </w:p>
    <w:p w14:paraId="3DC777E9" w14:textId="77777777" w:rsidR="00FE7CC5" w:rsidRPr="00023EC9" w:rsidRDefault="00FE7CC5" w:rsidP="0094513D">
      <w:pPr>
        <w:rPr>
          <w:noProof w:val="0"/>
        </w:rPr>
      </w:pPr>
    </w:p>
    <w:p w14:paraId="3DC777EA" w14:textId="77777777" w:rsidR="00FE7CC5" w:rsidRPr="00023EC9" w:rsidRDefault="00FE7CC5" w:rsidP="009757CF">
      <w:pPr>
        <w:keepNext/>
        <w:ind w:left="567" w:hanging="567"/>
        <w:outlineLvl w:val="2"/>
        <w:rPr>
          <w:b/>
          <w:bCs/>
          <w:noProof w:val="0"/>
        </w:rPr>
      </w:pPr>
      <w:r w:rsidRPr="00023EC9">
        <w:rPr>
          <w:b/>
          <w:bCs/>
          <w:noProof w:val="0"/>
        </w:rPr>
        <w:lastRenderedPageBreak/>
        <w:t>6.3</w:t>
      </w:r>
      <w:r w:rsidRPr="00023EC9">
        <w:rPr>
          <w:b/>
          <w:bCs/>
          <w:noProof w:val="0"/>
        </w:rPr>
        <w:tab/>
        <w:t>Tinkamumo laikas</w:t>
      </w:r>
    </w:p>
    <w:p w14:paraId="3DC777EB" w14:textId="77777777" w:rsidR="00FE7CC5" w:rsidRPr="00023EC9" w:rsidRDefault="00FE7CC5" w:rsidP="00266040">
      <w:pPr>
        <w:keepNext/>
        <w:rPr>
          <w:noProof w:val="0"/>
        </w:rPr>
      </w:pPr>
    </w:p>
    <w:p w14:paraId="3DC777EC" w14:textId="77777777" w:rsidR="00FE7CC5" w:rsidRPr="00023EC9" w:rsidRDefault="00571414" w:rsidP="0094513D">
      <w:pPr>
        <w:rPr>
          <w:noProof w:val="0"/>
        </w:rPr>
      </w:pPr>
      <w:r>
        <w:rPr>
          <w:noProof w:val="0"/>
        </w:rPr>
        <w:t>2</w:t>
      </w:r>
      <w:r w:rsidRPr="00023EC9">
        <w:rPr>
          <w:noProof w:val="0"/>
        </w:rPr>
        <w:t> </w:t>
      </w:r>
      <w:r>
        <w:rPr>
          <w:noProof w:val="0"/>
        </w:rPr>
        <w:t>metai.</w:t>
      </w:r>
    </w:p>
    <w:p w14:paraId="3DC777ED" w14:textId="77777777" w:rsidR="00FE7CC5" w:rsidRPr="00023EC9" w:rsidRDefault="00FE7CC5" w:rsidP="0094513D">
      <w:pPr>
        <w:rPr>
          <w:noProof w:val="0"/>
        </w:rPr>
      </w:pPr>
    </w:p>
    <w:p w14:paraId="3DC777EE" w14:textId="77777777" w:rsidR="00FE7CC5" w:rsidRPr="00023EC9" w:rsidRDefault="00FE7CC5" w:rsidP="009757CF">
      <w:pPr>
        <w:keepNext/>
        <w:ind w:left="567" w:hanging="567"/>
        <w:outlineLvl w:val="2"/>
        <w:rPr>
          <w:b/>
          <w:bCs/>
          <w:noProof w:val="0"/>
        </w:rPr>
      </w:pPr>
      <w:r w:rsidRPr="00023EC9">
        <w:rPr>
          <w:b/>
          <w:bCs/>
          <w:noProof w:val="0"/>
        </w:rPr>
        <w:t>6.4</w:t>
      </w:r>
      <w:r w:rsidRPr="00023EC9">
        <w:rPr>
          <w:b/>
          <w:bCs/>
          <w:noProof w:val="0"/>
        </w:rPr>
        <w:tab/>
        <w:t>Specialios laikymo sąlygos</w:t>
      </w:r>
    </w:p>
    <w:p w14:paraId="3DC777EF" w14:textId="77777777" w:rsidR="00FE7CC5" w:rsidRPr="00023EC9" w:rsidRDefault="00FE7CC5" w:rsidP="00266040">
      <w:pPr>
        <w:keepNext/>
        <w:rPr>
          <w:noProof w:val="0"/>
        </w:rPr>
      </w:pPr>
    </w:p>
    <w:p w14:paraId="3DC777F0" w14:textId="77777777" w:rsidR="00FE7CC5" w:rsidRPr="00023EC9" w:rsidRDefault="00FE7CC5" w:rsidP="0094513D">
      <w:pPr>
        <w:rPr>
          <w:noProof w:val="0"/>
        </w:rPr>
      </w:pPr>
      <w:r w:rsidRPr="00023EC9">
        <w:rPr>
          <w:noProof w:val="0"/>
        </w:rPr>
        <w:t>Laikyti šaldytuve (2 </w:t>
      </w:r>
      <w:r w:rsidR="001C3489" w:rsidRPr="00023EC9">
        <w:rPr>
          <w:noProof w:val="0"/>
          <w:szCs w:val="22"/>
        </w:rPr>
        <w:t>°</w:t>
      </w:r>
      <w:r w:rsidRPr="00023EC9">
        <w:rPr>
          <w:noProof w:val="0"/>
        </w:rPr>
        <w:t>C – 8 </w:t>
      </w:r>
      <w:r w:rsidR="001C3489" w:rsidRPr="00023EC9">
        <w:rPr>
          <w:noProof w:val="0"/>
          <w:szCs w:val="22"/>
        </w:rPr>
        <w:t>°</w:t>
      </w:r>
      <w:r w:rsidRPr="00023EC9">
        <w:rPr>
          <w:noProof w:val="0"/>
        </w:rPr>
        <w:t>C).</w:t>
      </w:r>
    </w:p>
    <w:p w14:paraId="3DC777F1" w14:textId="77777777" w:rsidR="00FE7CC5" w:rsidRPr="00023EC9" w:rsidRDefault="00FE7CC5" w:rsidP="0094513D">
      <w:pPr>
        <w:rPr>
          <w:noProof w:val="0"/>
        </w:rPr>
      </w:pPr>
      <w:r w:rsidRPr="00023EC9">
        <w:rPr>
          <w:noProof w:val="0"/>
        </w:rPr>
        <w:t>Negalima užšaldyti.</w:t>
      </w:r>
    </w:p>
    <w:p w14:paraId="3DC777F2" w14:textId="6B79FD07" w:rsidR="00FE7CC5" w:rsidRPr="00023EC9" w:rsidRDefault="00FE7CC5" w:rsidP="0094513D">
      <w:pPr>
        <w:rPr>
          <w:noProof w:val="0"/>
        </w:rPr>
      </w:pPr>
      <w:r w:rsidRPr="00023EC9">
        <w:rPr>
          <w:noProof w:val="0"/>
        </w:rPr>
        <w:t xml:space="preserve">Užpildytą </w:t>
      </w:r>
      <w:del w:id="2142" w:author="User 1" w:date="2025-11-25T12:30:00Z">
        <w:r w:rsidRPr="00023EC9" w:rsidDel="007C14AD">
          <w:rPr>
            <w:noProof w:val="0"/>
          </w:rPr>
          <w:delText>švirkšti</w:delText>
        </w:r>
        <w:r w:rsidR="0077662D" w:rsidRPr="00023EC9" w:rsidDel="007C14AD">
          <w:rPr>
            <w:noProof w:val="0"/>
          </w:rPr>
          <w:delText>klį</w:delText>
        </w:r>
        <w:r w:rsidR="00E03C23" w:rsidRPr="00023EC9" w:rsidDel="007C14AD">
          <w:rPr>
            <w:noProof w:val="0"/>
          </w:rPr>
          <w:delText xml:space="preserve"> arba užpildytą </w:delText>
        </w:r>
      </w:del>
      <w:r w:rsidR="00E03C23" w:rsidRPr="00023EC9">
        <w:rPr>
          <w:noProof w:val="0"/>
        </w:rPr>
        <w:t>švirkštą</w:t>
      </w:r>
      <w:r w:rsidRPr="00023EC9">
        <w:rPr>
          <w:noProof w:val="0"/>
        </w:rPr>
        <w:t xml:space="preserve"> laikyti išorinėje dėžutėje, kad </w:t>
      </w:r>
      <w:r w:rsidR="004B3E61" w:rsidRPr="00023EC9">
        <w:rPr>
          <w:noProof w:val="0"/>
        </w:rPr>
        <w:t xml:space="preserve">vaistinis </w:t>
      </w:r>
      <w:r w:rsidRPr="00023EC9">
        <w:rPr>
          <w:noProof w:val="0"/>
        </w:rPr>
        <w:t>preparatas būtų apsaugotas nuo šviesos.</w:t>
      </w:r>
    </w:p>
    <w:p w14:paraId="3DC777F3" w14:textId="77777777" w:rsidR="009B14A8" w:rsidRPr="00023EC9" w:rsidRDefault="009B14A8" w:rsidP="009B14A8">
      <w:pPr>
        <w:rPr>
          <w:noProof w:val="0"/>
          <w:szCs w:val="22"/>
        </w:rPr>
      </w:pPr>
      <w:r w:rsidRPr="00023EC9">
        <w:rPr>
          <w:noProof w:val="0"/>
          <w:szCs w:val="22"/>
        </w:rPr>
        <w:t xml:space="preserve">Simponi vieną kartą galima laikyti ne aukštesnėje kaip 25 °C temperatūroje iki 30 dienų trukmės laikotarpiu, tačiau neviršijant pradinio </w:t>
      </w:r>
      <w:r w:rsidR="00EF3F5B" w:rsidRPr="00023EC9">
        <w:rPr>
          <w:noProof w:val="0"/>
          <w:szCs w:val="22"/>
        </w:rPr>
        <w:t xml:space="preserve">ant dėžutės nurodyto </w:t>
      </w:r>
      <w:r w:rsidRPr="00023EC9">
        <w:rPr>
          <w:noProof w:val="0"/>
          <w:szCs w:val="22"/>
        </w:rPr>
        <w:t>tinkamumo laiko. Ant dėžutės būtina užrašyti naują tinkamumo laiką (iki 30 dienų nuo išėmimo iš šaldytuvo datos).</w:t>
      </w:r>
    </w:p>
    <w:p w14:paraId="3DC777F4" w14:textId="77777777" w:rsidR="009B14A8" w:rsidRPr="00023EC9" w:rsidRDefault="009B14A8" w:rsidP="009B14A8">
      <w:pPr>
        <w:rPr>
          <w:noProof w:val="0"/>
          <w:szCs w:val="22"/>
        </w:rPr>
      </w:pPr>
    </w:p>
    <w:p w14:paraId="3DC777F5" w14:textId="77777777" w:rsidR="009B14A8" w:rsidRPr="00023EC9" w:rsidRDefault="009B14A8" w:rsidP="009B14A8">
      <w:pPr>
        <w:rPr>
          <w:noProof w:val="0"/>
          <w:szCs w:val="22"/>
        </w:rPr>
      </w:pPr>
      <w:r w:rsidRPr="00023EC9">
        <w:rPr>
          <w:noProof w:val="0"/>
        </w:rPr>
        <w:t>Jeigu Simponi buvo laikomas kambario temperatūroje</w:t>
      </w:r>
      <w:r w:rsidRPr="00023EC9">
        <w:rPr>
          <w:noProof w:val="0"/>
          <w:szCs w:val="22"/>
        </w:rPr>
        <w:t xml:space="preserve">, jo negalima grąžinti į šaldytuvą. Jeigu per </w:t>
      </w:r>
      <w:r w:rsidRPr="00023EC9">
        <w:rPr>
          <w:noProof w:val="0"/>
        </w:rPr>
        <w:t xml:space="preserve">30 dienų </w:t>
      </w:r>
      <w:r w:rsidRPr="00023EC9">
        <w:rPr>
          <w:noProof w:val="0"/>
          <w:szCs w:val="22"/>
        </w:rPr>
        <w:t xml:space="preserve">laikant </w:t>
      </w:r>
      <w:r w:rsidRPr="00023EC9">
        <w:rPr>
          <w:noProof w:val="0"/>
        </w:rPr>
        <w:t>kambario temperatūroje Simponi</w:t>
      </w:r>
      <w:r w:rsidRPr="00023EC9">
        <w:rPr>
          <w:noProof w:val="0"/>
          <w:szCs w:val="22"/>
        </w:rPr>
        <w:t xml:space="preserve"> nesuvartojamas, vaist</w:t>
      </w:r>
      <w:r w:rsidR="008C6A04" w:rsidRPr="00023EC9">
        <w:rPr>
          <w:noProof w:val="0"/>
          <w:szCs w:val="22"/>
        </w:rPr>
        <w:t>inį preparatą</w:t>
      </w:r>
      <w:r w:rsidRPr="00023EC9">
        <w:rPr>
          <w:noProof w:val="0"/>
          <w:szCs w:val="22"/>
        </w:rPr>
        <w:t xml:space="preserve"> reikia išmesti.</w:t>
      </w:r>
    </w:p>
    <w:p w14:paraId="3DC777F6" w14:textId="77777777" w:rsidR="00FE7CC5" w:rsidRPr="00023EC9" w:rsidRDefault="00FE7CC5" w:rsidP="0094513D">
      <w:pPr>
        <w:rPr>
          <w:noProof w:val="0"/>
        </w:rPr>
      </w:pPr>
    </w:p>
    <w:p w14:paraId="3DC777F7" w14:textId="77777777" w:rsidR="00FE7CC5" w:rsidRPr="00023EC9" w:rsidRDefault="00FE7CC5" w:rsidP="009757CF">
      <w:pPr>
        <w:keepNext/>
        <w:ind w:left="567" w:hanging="567"/>
        <w:outlineLvl w:val="2"/>
        <w:rPr>
          <w:b/>
          <w:bCs/>
          <w:noProof w:val="0"/>
        </w:rPr>
      </w:pPr>
      <w:r w:rsidRPr="00023EC9">
        <w:rPr>
          <w:b/>
          <w:bCs/>
          <w:noProof w:val="0"/>
        </w:rPr>
        <w:t>6.5</w:t>
      </w:r>
      <w:r w:rsidRPr="00023EC9">
        <w:rPr>
          <w:b/>
          <w:bCs/>
          <w:noProof w:val="0"/>
        </w:rPr>
        <w:tab/>
        <w:t>Talpyklės pobūdis ir jos turinys</w:t>
      </w:r>
    </w:p>
    <w:p w14:paraId="3DC777F8" w14:textId="77777777" w:rsidR="00FE7CC5" w:rsidRPr="00023EC9" w:rsidRDefault="00FE7CC5" w:rsidP="00266040">
      <w:pPr>
        <w:keepNext/>
        <w:rPr>
          <w:iCs/>
          <w:noProof w:val="0"/>
        </w:rPr>
      </w:pPr>
    </w:p>
    <w:p w14:paraId="3DC777F9" w14:textId="48F423F9" w:rsidR="00E03C23" w:rsidRPr="00023EC9" w:rsidDel="007C14AD" w:rsidRDefault="00E03C23" w:rsidP="00452D54">
      <w:pPr>
        <w:keepNext/>
        <w:rPr>
          <w:del w:id="2143" w:author="User 1" w:date="2025-11-25T12:30:00Z"/>
          <w:noProof w:val="0"/>
          <w:u w:val="single"/>
        </w:rPr>
      </w:pPr>
      <w:del w:id="2144" w:author="User 1" w:date="2025-11-25T12:30:00Z">
        <w:r w:rsidRPr="00023EC9" w:rsidDel="007C14AD">
          <w:rPr>
            <w:noProof w:val="0"/>
            <w:u w:val="single"/>
          </w:rPr>
          <w:delText>Simponi 50 mg injekcinis tirpalas užpildytame švirkštiklyje</w:delText>
        </w:r>
      </w:del>
    </w:p>
    <w:p w14:paraId="3DC777FA" w14:textId="3A66CA99" w:rsidR="00FE7CC5" w:rsidRPr="00023EC9" w:rsidDel="007C14AD" w:rsidRDefault="00FE7CC5" w:rsidP="0094513D">
      <w:pPr>
        <w:rPr>
          <w:del w:id="2145" w:author="User 1" w:date="2025-11-25T12:30:00Z"/>
          <w:noProof w:val="0"/>
        </w:rPr>
      </w:pPr>
      <w:del w:id="2146" w:author="User 1" w:date="2025-11-25T12:30:00Z">
        <w:r w:rsidRPr="00023EC9" w:rsidDel="007C14AD">
          <w:rPr>
            <w:noProof w:val="0"/>
          </w:rPr>
          <w:delText>0,5 ml tirpalo užpildytame švirkšte (I tipo stiklo) su pritvirtinta adata (nerūdijančio plieno) ir adatos dangteliu (iš gumos, kurioje yra latekso)</w:delText>
        </w:r>
        <w:r w:rsidR="00156378" w:rsidRPr="00023EC9" w:rsidDel="007C14AD">
          <w:rPr>
            <w:noProof w:val="0"/>
          </w:rPr>
          <w:delText>, kuris yra</w:delText>
        </w:r>
        <w:r w:rsidRPr="00023EC9" w:rsidDel="007C14AD">
          <w:rPr>
            <w:noProof w:val="0"/>
          </w:rPr>
          <w:delText xml:space="preserve"> užpildyt</w:delText>
        </w:r>
        <w:r w:rsidR="0077662D" w:rsidRPr="00023EC9" w:rsidDel="007C14AD">
          <w:rPr>
            <w:noProof w:val="0"/>
          </w:rPr>
          <w:delText>ame švirkštikly</w:delText>
        </w:r>
        <w:r w:rsidRPr="00023EC9" w:rsidDel="007C14AD">
          <w:rPr>
            <w:noProof w:val="0"/>
          </w:rPr>
          <w:delText>je. Simponi tiekiamas pakuotėmis, kuriose yra 1 užpildyta</w:delText>
        </w:r>
        <w:r w:rsidR="0077662D" w:rsidRPr="00023EC9" w:rsidDel="007C14AD">
          <w:rPr>
            <w:noProof w:val="0"/>
          </w:rPr>
          <w:delText>s</w:delText>
        </w:r>
        <w:r w:rsidRPr="00023EC9" w:rsidDel="007C14AD">
          <w:rPr>
            <w:noProof w:val="0"/>
          </w:rPr>
          <w:delText xml:space="preserve"> švirkšti</w:delText>
        </w:r>
        <w:r w:rsidR="0077662D" w:rsidRPr="00023EC9" w:rsidDel="007C14AD">
          <w:rPr>
            <w:noProof w:val="0"/>
          </w:rPr>
          <w:delText>klis</w:delText>
        </w:r>
        <w:r w:rsidRPr="00023EC9" w:rsidDel="007C14AD">
          <w:rPr>
            <w:noProof w:val="0"/>
          </w:rPr>
          <w:delText xml:space="preserve"> ir grupinėmis pakuotėmis, kuriose yra 3 (3 pakuotės po 1) užpildyt</w:delText>
        </w:r>
        <w:r w:rsidR="0077662D" w:rsidRPr="00023EC9" w:rsidDel="007C14AD">
          <w:rPr>
            <w:noProof w:val="0"/>
          </w:rPr>
          <w:delText>i</w:delText>
        </w:r>
        <w:r w:rsidRPr="00023EC9" w:rsidDel="007C14AD">
          <w:rPr>
            <w:noProof w:val="0"/>
          </w:rPr>
          <w:delText xml:space="preserve"> švirkšti</w:delText>
        </w:r>
        <w:r w:rsidR="0077662D" w:rsidRPr="00023EC9" w:rsidDel="007C14AD">
          <w:rPr>
            <w:noProof w:val="0"/>
          </w:rPr>
          <w:delText>kliai</w:delText>
        </w:r>
        <w:r w:rsidRPr="00023EC9" w:rsidDel="007C14AD">
          <w:rPr>
            <w:noProof w:val="0"/>
          </w:rPr>
          <w:delText>.</w:delText>
        </w:r>
      </w:del>
    </w:p>
    <w:p w14:paraId="3DC777FB" w14:textId="1477181E" w:rsidR="00E03C23" w:rsidRPr="00023EC9" w:rsidDel="007C14AD" w:rsidRDefault="00E03C23" w:rsidP="0094513D">
      <w:pPr>
        <w:rPr>
          <w:del w:id="2147" w:author="User 1" w:date="2025-11-25T12:30:00Z"/>
          <w:noProof w:val="0"/>
        </w:rPr>
      </w:pPr>
    </w:p>
    <w:p w14:paraId="3DC777FC" w14:textId="77777777" w:rsidR="00E03C23" w:rsidRPr="00023EC9" w:rsidRDefault="00E03C23" w:rsidP="00824460">
      <w:pPr>
        <w:keepNext/>
        <w:rPr>
          <w:noProof w:val="0"/>
          <w:u w:val="single"/>
        </w:rPr>
      </w:pPr>
      <w:r w:rsidRPr="00023EC9">
        <w:rPr>
          <w:noProof w:val="0"/>
          <w:u w:val="single"/>
        </w:rPr>
        <w:t>Simponi 50 mg injekcinis tirpalas užpildytame švirkšte</w:t>
      </w:r>
    </w:p>
    <w:p w14:paraId="3DC777FD" w14:textId="18FFA051" w:rsidR="00E03C23" w:rsidRPr="00023EC9" w:rsidRDefault="00E03C23" w:rsidP="00E03C23">
      <w:pPr>
        <w:rPr>
          <w:noProof w:val="0"/>
        </w:rPr>
      </w:pPr>
      <w:r w:rsidRPr="00023EC9">
        <w:rPr>
          <w:noProof w:val="0"/>
        </w:rPr>
        <w:t xml:space="preserve">0,5 ml tirpalo užpildytame švirkšte (I tipo stiklo) su pritvirtinta adata (nerūdijančio plieno) ir adatos dangteliu (iš gumos, kurioje yra latekso). Simponi tiekiamas pakuotėmis, kuriose yra 1 užpildytas švirkštas ir </w:t>
      </w:r>
      <w:del w:id="2148" w:author="VR" w:date="2026-01-02T14:00:00Z" w16du:dateUtc="2026-01-02T12:00:00Z">
        <w:r w:rsidRPr="00023EC9" w:rsidDel="00041F7E">
          <w:rPr>
            <w:noProof w:val="0"/>
          </w:rPr>
          <w:delText xml:space="preserve">grupinėmis </w:delText>
        </w:r>
      </w:del>
      <w:ins w:id="2149" w:author="VR" w:date="2026-01-02T14:00:00Z" w16du:dateUtc="2026-01-02T12:00:00Z">
        <w:r w:rsidR="00041F7E">
          <w:rPr>
            <w:noProof w:val="0"/>
          </w:rPr>
          <w:t>sudėtinėmis</w:t>
        </w:r>
        <w:r w:rsidR="00041F7E" w:rsidRPr="00023EC9">
          <w:rPr>
            <w:noProof w:val="0"/>
          </w:rPr>
          <w:t xml:space="preserve"> </w:t>
        </w:r>
      </w:ins>
      <w:r w:rsidRPr="00023EC9">
        <w:rPr>
          <w:noProof w:val="0"/>
        </w:rPr>
        <w:t>pakuotėmis, kuriose yra 3 (3 pakuotės po 1) užpildyti švirkštai.</w:t>
      </w:r>
    </w:p>
    <w:p w14:paraId="3DC777FE" w14:textId="77777777" w:rsidR="00E03C23" w:rsidRPr="00023EC9" w:rsidRDefault="00E03C23" w:rsidP="0094513D">
      <w:pPr>
        <w:rPr>
          <w:noProof w:val="0"/>
        </w:rPr>
      </w:pPr>
    </w:p>
    <w:p w14:paraId="3DC777FF" w14:textId="77777777" w:rsidR="00FE7CC5" w:rsidRPr="00023EC9" w:rsidRDefault="00FE7CC5" w:rsidP="0094513D">
      <w:pPr>
        <w:rPr>
          <w:noProof w:val="0"/>
        </w:rPr>
      </w:pPr>
      <w:r w:rsidRPr="00023EC9">
        <w:rPr>
          <w:noProof w:val="0"/>
        </w:rPr>
        <w:t>Gali būti tiekiamos ne visų dydžių pakuotės.</w:t>
      </w:r>
    </w:p>
    <w:p w14:paraId="3DC77800" w14:textId="77777777" w:rsidR="00FE7CC5" w:rsidRPr="00023EC9" w:rsidRDefault="00FE7CC5" w:rsidP="0094513D">
      <w:pPr>
        <w:rPr>
          <w:noProof w:val="0"/>
        </w:rPr>
      </w:pPr>
    </w:p>
    <w:p w14:paraId="3DC77801" w14:textId="77777777" w:rsidR="00FE7CC5" w:rsidRPr="00023EC9" w:rsidRDefault="00FE7CC5" w:rsidP="009757CF">
      <w:pPr>
        <w:keepNext/>
        <w:ind w:left="567" w:hanging="567"/>
        <w:outlineLvl w:val="2"/>
        <w:rPr>
          <w:b/>
          <w:bCs/>
          <w:noProof w:val="0"/>
        </w:rPr>
      </w:pPr>
      <w:r w:rsidRPr="00023EC9">
        <w:rPr>
          <w:b/>
          <w:bCs/>
          <w:noProof w:val="0"/>
        </w:rPr>
        <w:t>6.6</w:t>
      </w:r>
      <w:r w:rsidRPr="00023EC9">
        <w:rPr>
          <w:b/>
          <w:bCs/>
          <w:noProof w:val="0"/>
        </w:rPr>
        <w:tab/>
        <w:t>Specialūs reikalavimai atliekoms tvarkyti</w:t>
      </w:r>
    </w:p>
    <w:p w14:paraId="3DC77802" w14:textId="77777777" w:rsidR="00FE7CC5" w:rsidRPr="00023EC9" w:rsidRDefault="00FE7CC5" w:rsidP="0094513D">
      <w:pPr>
        <w:keepNext/>
        <w:keepLines/>
        <w:widowControl w:val="0"/>
        <w:rPr>
          <w:noProof w:val="0"/>
        </w:rPr>
      </w:pPr>
    </w:p>
    <w:p w14:paraId="3DC77803" w14:textId="6C94F167" w:rsidR="00FE7CC5" w:rsidRPr="00023EC9" w:rsidRDefault="00FE7CC5" w:rsidP="00266040">
      <w:pPr>
        <w:widowControl w:val="0"/>
        <w:rPr>
          <w:noProof w:val="0"/>
        </w:rPr>
      </w:pPr>
      <w:r w:rsidRPr="00023EC9">
        <w:rPr>
          <w:noProof w:val="0"/>
        </w:rPr>
        <w:t>Simponi tiekiamas vienkartin</w:t>
      </w:r>
      <w:r w:rsidR="0077662D" w:rsidRPr="00023EC9">
        <w:rPr>
          <w:noProof w:val="0"/>
        </w:rPr>
        <w:t>ia</w:t>
      </w:r>
      <w:r w:rsidRPr="00023EC9">
        <w:rPr>
          <w:noProof w:val="0"/>
        </w:rPr>
        <w:t xml:space="preserve">is </w:t>
      </w:r>
      <w:del w:id="2150" w:author="User 1" w:date="2025-11-25T12:30:00Z">
        <w:r w:rsidRPr="00023EC9" w:rsidDel="00D411D3">
          <w:rPr>
            <w:noProof w:val="0"/>
          </w:rPr>
          <w:delText>užpildyt</w:delText>
        </w:r>
        <w:r w:rsidR="0077662D" w:rsidRPr="00023EC9" w:rsidDel="00D411D3">
          <w:rPr>
            <w:noProof w:val="0"/>
          </w:rPr>
          <w:delText>a</w:delText>
        </w:r>
        <w:r w:rsidRPr="00023EC9" w:rsidDel="00D411D3">
          <w:rPr>
            <w:noProof w:val="0"/>
          </w:rPr>
          <w:delText>is švirkšti</w:delText>
        </w:r>
        <w:r w:rsidR="0077662D" w:rsidRPr="00023EC9" w:rsidDel="00D411D3">
          <w:rPr>
            <w:noProof w:val="0"/>
          </w:rPr>
          <w:delText>klia</w:delText>
        </w:r>
        <w:r w:rsidRPr="00023EC9" w:rsidDel="00D411D3">
          <w:rPr>
            <w:noProof w:val="0"/>
          </w:rPr>
          <w:delText>is,</w:delText>
        </w:r>
        <w:r w:rsidR="00724222" w:rsidRPr="00023EC9" w:rsidDel="00D411D3">
          <w:rPr>
            <w:noProof w:val="0"/>
          </w:rPr>
          <w:delText xml:space="preserve"> </w:delText>
        </w:r>
        <w:r w:rsidRPr="00023EC9" w:rsidDel="00D411D3">
          <w:rPr>
            <w:noProof w:val="0"/>
          </w:rPr>
          <w:delText>vadinam</w:delText>
        </w:r>
        <w:r w:rsidR="0077662D" w:rsidRPr="00023EC9" w:rsidDel="00D411D3">
          <w:rPr>
            <w:noProof w:val="0"/>
          </w:rPr>
          <w:delText>a</w:delText>
        </w:r>
        <w:r w:rsidRPr="00023EC9" w:rsidDel="00D411D3">
          <w:rPr>
            <w:noProof w:val="0"/>
          </w:rPr>
          <w:delText>is SmartJect</w:delText>
        </w:r>
        <w:r w:rsidR="00E03C23" w:rsidRPr="00023EC9" w:rsidDel="00D411D3">
          <w:rPr>
            <w:noProof w:val="0"/>
          </w:rPr>
          <w:delText xml:space="preserve">, arba </w:delText>
        </w:r>
      </w:del>
      <w:del w:id="2151" w:author="User 1" w:date="2025-11-28T14:19:00Z">
        <w:r w:rsidR="00E03C23" w:rsidRPr="00023EC9" w:rsidDel="00154EF3">
          <w:rPr>
            <w:noProof w:val="0"/>
          </w:rPr>
          <w:delText xml:space="preserve">vienkartiniais </w:delText>
        </w:r>
      </w:del>
      <w:r w:rsidR="00E03C23" w:rsidRPr="00023EC9">
        <w:rPr>
          <w:noProof w:val="0"/>
        </w:rPr>
        <w:t>užpildytais švirkštais</w:t>
      </w:r>
      <w:r w:rsidRPr="00023EC9">
        <w:rPr>
          <w:noProof w:val="0"/>
        </w:rPr>
        <w:t xml:space="preserve">. Kiekvienoje pakuotėje yra instrukcija, kurioje išsamiai yra aprašytas </w:t>
      </w:r>
      <w:del w:id="2152" w:author="Baltic RA" w:date="2025-12-05T15:30:00Z">
        <w:r w:rsidRPr="00023EC9" w:rsidDel="00276C9D">
          <w:rPr>
            <w:noProof w:val="0"/>
          </w:rPr>
          <w:delText>švirkšti</w:delText>
        </w:r>
        <w:r w:rsidR="0077662D" w:rsidRPr="00023EC9" w:rsidDel="00276C9D">
          <w:rPr>
            <w:noProof w:val="0"/>
          </w:rPr>
          <w:delText>kli</w:delText>
        </w:r>
        <w:r w:rsidRPr="00023EC9" w:rsidDel="00276C9D">
          <w:rPr>
            <w:noProof w:val="0"/>
          </w:rPr>
          <w:delText xml:space="preserve">o </w:delText>
        </w:r>
        <w:r w:rsidR="00E03C23" w:rsidRPr="00023EC9" w:rsidDel="00276C9D">
          <w:rPr>
            <w:noProof w:val="0"/>
          </w:rPr>
          <w:delText xml:space="preserve">arba </w:delText>
        </w:r>
      </w:del>
      <w:r w:rsidR="00E03C23" w:rsidRPr="00023EC9">
        <w:rPr>
          <w:noProof w:val="0"/>
        </w:rPr>
        <w:t xml:space="preserve">švirkšto </w:t>
      </w:r>
      <w:r w:rsidRPr="00023EC9">
        <w:rPr>
          <w:noProof w:val="0"/>
        </w:rPr>
        <w:t xml:space="preserve">vartojimas. Prieš </w:t>
      </w:r>
      <w:r w:rsidR="00393085" w:rsidRPr="00023EC9">
        <w:rPr>
          <w:noProof w:val="0"/>
        </w:rPr>
        <w:t>leidžiant</w:t>
      </w:r>
      <w:r w:rsidRPr="00023EC9">
        <w:rPr>
          <w:noProof w:val="0"/>
        </w:rPr>
        <w:t xml:space="preserve"> Simponi, </w:t>
      </w:r>
      <w:del w:id="2153" w:author="User 1" w:date="2025-11-25T12:30:00Z">
        <w:r w:rsidRPr="00023EC9" w:rsidDel="00D411D3">
          <w:rPr>
            <w:noProof w:val="0"/>
          </w:rPr>
          <w:delText>užpildytą švirkšti</w:delText>
        </w:r>
        <w:r w:rsidR="0077662D" w:rsidRPr="00023EC9" w:rsidDel="00D411D3">
          <w:rPr>
            <w:noProof w:val="0"/>
          </w:rPr>
          <w:delText>klį</w:delText>
        </w:r>
        <w:r w:rsidR="00E03C23" w:rsidRPr="00023EC9" w:rsidDel="00D411D3">
          <w:rPr>
            <w:noProof w:val="0"/>
          </w:rPr>
          <w:delText xml:space="preserve"> arba </w:delText>
        </w:r>
      </w:del>
      <w:r w:rsidR="00E03C23" w:rsidRPr="00023EC9">
        <w:rPr>
          <w:noProof w:val="0"/>
        </w:rPr>
        <w:t>užpildytą švirkštą</w:t>
      </w:r>
      <w:r w:rsidRPr="00023EC9">
        <w:rPr>
          <w:noProof w:val="0"/>
        </w:rPr>
        <w:t>, išėmus iš šaldytuvo, reikia palaikyti 3</w:t>
      </w:r>
      <w:r w:rsidR="0022677C" w:rsidRPr="00023EC9">
        <w:rPr>
          <w:noProof w:val="0"/>
        </w:rPr>
        <w:t>0 </w:t>
      </w:r>
      <w:r w:rsidRPr="00023EC9">
        <w:rPr>
          <w:noProof w:val="0"/>
        </w:rPr>
        <w:t xml:space="preserve">minučių, kad sušiltų iki kambario temperatūros. </w:t>
      </w:r>
      <w:del w:id="2154" w:author="User 1" w:date="2025-11-25T12:30:00Z">
        <w:r w:rsidRPr="00023EC9" w:rsidDel="00D411D3">
          <w:rPr>
            <w:noProof w:val="0"/>
          </w:rPr>
          <w:delText>Švirkšti</w:delText>
        </w:r>
        <w:r w:rsidR="0077662D" w:rsidRPr="00023EC9" w:rsidDel="00D411D3">
          <w:rPr>
            <w:noProof w:val="0"/>
          </w:rPr>
          <w:delText>klio</w:delText>
        </w:r>
        <w:r w:rsidRPr="00023EC9" w:rsidDel="00D411D3">
          <w:rPr>
            <w:noProof w:val="0"/>
          </w:rPr>
          <w:delText xml:space="preserve"> </w:delText>
        </w:r>
        <w:r w:rsidR="00E03C23" w:rsidRPr="00023EC9" w:rsidDel="00D411D3">
          <w:rPr>
            <w:noProof w:val="0"/>
          </w:rPr>
          <w:delText>arba š</w:delText>
        </w:r>
      </w:del>
      <w:ins w:id="2155" w:author="User 1" w:date="2025-11-25T12:30:00Z">
        <w:r w:rsidR="00D411D3">
          <w:rPr>
            <w:noProof w:val="0"/>
          </w:rPr>
          <w:t>Š</w:t>
        </w:r>
      </w:ins>
      <w:r w:rsidR="00E03C23" w:rsidRPr="00023EC9">
        <w:rPr>
          <w:noProof w:val="0"/>
        </w:rPr>
        <w:t xml:space="preserve">virkšto </w:t>
      </w:r>
      <w:r w:rsidRPr="00023EC9">
        <w:rPr>
          <w:noProof w:val="0"/>
        </w:rPr>
        <w:t>negalima purtyti.</w:t>
      </w:r>
    </w:p>
    <w:p w14:paraId="3DC77804" w14:textId="77777777" w:rsidR="00FE7CC5" w:rsidRPr="00023EC9" w:rsidRDefault="00FE7CC5" w:rsidP="0094513D">
      <w:pPr>
        <w:autoSpaceDE w:val="0"/>
        <w:autoSpaceDN w:val="0"/>
        <w:adjustRightInd w:val="0"/>
        <w:rPr>
          <w:noProof w:val="0"/>
          <w:szCs w:val="22"/>
        </w:rPr>
      </w:pPr>
    </w:p>
    <w:p w14:paraId="3DC77805" w14:textId="77777777" w:rsidR="00FE7CC5" w:rsidRPr="00023EC9" w:rsidRDefault="00FE7CC5" w:rsidP="0094513D">
      <w:pPr>
        <w:rPr>
          <w:noProof w:val="0"/>
        </w:rPr>
      </w:pPr>
      <w:r w:rsidRPr="00023EC9">
        <w:rPr>
          <w:noProof w:val="0"/>
        </w:rPr>
        <w:t>Tirpalas yra skaidrus arba šiek tiek opalinis, bespalvis arba gelsvas, jame gali būti keletas smulkių permatomų arba baltų baltymo dalelių. Tokia išvaizda nėra neįprasta tirpalams, kurių sudėtyje yra baltymo.</w:t>
      </w:r>
      <w:r w:rsidR="0097405C" w:rsidRPr="00023EC9">
        <w:rPr>
          <w:noProof w:val="0"/>
        </w:rPr>
        <w:t xml:space="preserve"> Simponi negalima vartoti, jeigu tirpalo spalva pakitusi, tirpalas drumzlinas ar yra matomų priemaišų dalelių.</w:t>
      </w:r>
    </w:p>
    <w:p w14:paraId="3DC77806" w14:textId="77777777" w:rsidR="00FE7CC5" w:rsidRPr="00023EC9" w:rsidRDefault="00FE7CC5" w:rsidP="0094513D">
      <w:pPr>
        <w:autoSpaceDE w:val="0"/>
        <w:autoSpaceDN w:val="0"/>
        <w:adjustRightInd w:val="0"/>
        <w:rPr>
          <w:noProof w:val="0"/>
          <w:szCs w:val="22"/>
        </w:rPr>
      </w:pPr>
    </w:p>
    <w:p w14:paraId="3DC77807" w14:textId="6EAB9F6F" w:rsidR="00FE7CC5" w:rsidRPr="00023EC9" w:rsidRDefault="00FE7CC5" w:rsidP="0094513D">
      <w:pPr>
        <w:autoSpaceDE w:val="0"/>
        <w:autoSpaceDN w:val="0"/>
        <w:adjustRightInd w:val="0"/>
        <w:rPr>
          <w:noProof w:val="0"/>
          <w:szCs w:val="22"/>
        </w:rPr>
      </w:pPr>
      <w:r w:rsidRPr="00023EC9">
        <w:rPr>
          <w:noProof w:val="0"/>
          <w:szCs w:val="22"/>
        </w:rPr>
        <w:t xml:space="preserve">Išsami Simponi užpildyto </w:t>
      </w:r>
      <w:del w:id="2156" w:author="User 1" w:date="2025-11-25T12:31:00Z">
        <w:r w:rsidRPr="00023EC9" w:rsidDel="00D411D3">
          <w:rPr>
            <w:noProof w:val="0"/>
            <w:szCs w:val="22"/>
          </w:rPr>
          <w:delText>švirkšti</w:delText>
        </w:r>
        <w:r w:rsidR="0077662D" w:rsidRPr="00023EC9" w:rsidDel="00D411D3">
          <w:rPr>
            <w:noProof w:val="0"/>
            <w:szCs w:val="22"/>
          </w:rPr>
          <w:delText>klio</w:delText>
        </w:r>
        <w:r w:rsidRPr="00023EC9" w:rsidDel="00D411D3">
          <w:rPr>
            <w:noProof w:val="0"/>
            <w:szCs w:val="22"/>
          </w:rPr>
          <w:delText xml:space="preserve"> </w:delText>
        </w:r>
        <w:r w:rsidR="00E03C23" w:rsidRPr="00023EC9" w:rsidDel="00D411D3">
          <w:rPr>
            <w:noProof w:val="0"/>
            <w:szCs w:val="22"/>
          </w:rPr>
          <w:delText xml:space="preserve">arba </w:delText>
        </w:r>
        <w:r w:rsidR="00E03C23" w:rsidRPr="00023EC9" w:rsidDel="00D411D3">
          <w:rPr>
            <w:noProof w:val="0"/>
          </w:rPr>
          <w:delText xml:space="preserve">užpildyto </w:delText>
        </w:r>
      </w:del>
      <w:r w:rsidR="00E03C23" w:rsidRPr="00023EC9">
        <w:rPr>
          <w:noProof w:val="0"/>
        </w:rPr>
        <w:t>švirkšto</w:t>
      </w:r>
      <w:r w:rsidR="00E03C23" w:rsidRPr="00023EC9">
        <w:rPr>
          <w:noProof w:val="0"/>
          <w:szCs w:val="22"/>
        </w:rPr>
        <w:t xml:space="preserve"> </w:t>
      </w:r>
      <w:r w:rsidRPr="00023EC9">
        <w:rPr>
          <w:noProof w:val="0"/>
          <w:szCs w:val="22"/>
        </w:rPr>
        <w:t>paruošimo ir vartojimo instrukcija pateik</w:t>
      </w:r>
      <w:r w:rsidR="0077662D" w:rsidRPr="00023EC9">
        <w:rPr>
          <w:noProof w:val="0"/>
          <w:szCs w:val="22"/>
        </w:rPr>
        <w:t>t</w:t>
      </w:r>
      <w:r w:rsidRPr="00023EC9">
        <w:rPr>
          <w:noProof w:val="0"/>
          <w:szCs w:val="22"/>
        </w:rPr>
        <w:t>a pakuotės lapelyje.</w:t>
      </w:r>
    </w:p>
    <w:p w14:paraId="3DC77808" w14:textId="77777777" w:rsidR="00FE7CC5" w:rsidRPr="00023EC9" w:rsidRDefault="00FE7CC5" w:rsidP="0094513D">
      <w:pPr>
        <w:rPr>
          <w:noProof w:val="0"/>
        </w:rPr>
      </w:pPr>
    </w:p>
    <w:p w14:paraId="3DC77809" w14:textId="77777777" w:rsidR="00FE7CC5" w:rsidRPr="00023EC9" w:rsidRDefault="00FE7CC5" w:rsidP="0094513D">
      <w:pPr>
        <w:rPr>
          <w:noProof w:val="0"/>
        </w:rPr>
      </w:pPr>
      <w:r w:rsidRPr="00023EC9">
        <w:rPr>
          <w:noProof w:val="0"/>
        </w:rPr>
        <w:t>Nesuvartotą vaistinį preparatą ar atliekas reikia tvarkyti laikantis vietinių reikalavimų.</w:t>
      </w:r>
    </w:p>
    <w:p w14:paraId="3DC7780A" w14:textId="77777777" w:rsidR="00FE7CC5" w:rsidRPr="00023EC9" w:rsidRDefault="00FE7CC5" w:rsidP="0094513D">
      <w:pPr>
        <w:autoSpaceDE w:val="0"/>
        <w:autoSpaceDN w:val="0"/>
        <w:adjustRightInd w:val="0"/>
        <w:rPr>
          <w:noProof w:val="0"/>
          <w:szCs w:val="22"/>
        </w:rPr>
      </w:pPr>
    </w:p>
    <w:p w14:paraId="3DC7780B" w14:textId="77777777" w:rsidR="00FE7CC5" w:rsidRPr="00023EC9" w:rsidRDefault="00FE7CC5" w:rsidP="0094513D">
      <w:pPr>
        <w:rPr>
          <w:noProof w:val="0"/>
        </w:rPr>
      </w:pPr>
    </w:p>
    <w:p w14:paraId="3DC7780C" w14:textId="77777777" w:rsidR="00FE7CC5" w:rsidRPr="00023EC9" w:rsidRDefault="00FE7CC5" w:rsidP="009757CF">
      <w:pPr>
        <w:keepNext/>
        <w:ind w:left="567" w:hanging="567"/>
        <w:outlineLvl w:val="1"/>
        <w:rPr>
          <w:b/>
          <w:bCs/>
          <w:noProof w:val="0"/>
        </w:rPr>
      </w:pPr>
      <w:r w:rsidRPr="00023EC9">
        <w:rPr>
          <w:b/>
          <w:bCs/>
          <w:noProof w:val="0"/>
        </w:rPr>
        <w:t>7.</w:t>
      </w:r>
      <w:r w:rsidRPr="00023EC9">
        <w:rPr>
          <w:b/>
          <w:bCs/>
          <w:noProof w:val="0"/>
        </w:rPr>
        <w:tab/>
      </w:r>
      <w:r w:rsidR="00F629C4" w:rsidRPr="00023EC9">
        <w:rPr>
          <w:b/>
          <w:bCs/>
          <w:noProof w:val="0"/>
        </w:rPr>
        <w:t>REGISTRUOTOJAS</w:t>
      </w:r>
    </w:p>
    <w:p w14:paraId="3DC7780D" w14:textId="77777777" w:rsidR="00FE7CC5" w:rsidRPr="00023EC9" w:rsidRDefault="00FE7CC5" w:rsidP="00266040">
      <w:pPr>
        <w:keepNext/>
        <w:rPr>
          <w:noProof w:val="0"/>
        </w:rPr>
      </w:pPr>
    </w:p>
    <w:p w14:paraId="77B28C62" w14:textId="77777777" w:rsidR="009106B6" w:rsidRPr="00D461B2" w:rsidRDefault="009106B6" w:rsidP="009106B6">
      <w:pPr>
        <w:rPr>
          <w:ins w:id="2157" w:author="Author" w:date="2025-10-17T12:27:00Z" w16du:dateUtc="2025-10-17T16:27:00Z"/>
          <w:noProof w:val="0"/>
          <w:szCs w:val="22"/>
          <w:rPrChange w:id="2158" w:author="EUCP BE1" w:date="2025-12-16T10:16:00Z" w16du:dateUtc="2025-12-16T09:16:00Z">
            <w:rPr>
              <w:ins w:id="2159" w:author="Author" w:date="2025-10-17T12:27:00Z" w16du:dateUtc="2025-10-17T16:27:00Z"/>
              <w:noProof w:val="0"/>
              <w:szCs w:val="22"/>
              <w:lang w:val="en-GB"/>
            </w:rPr>
          </w:rPrChange>
        </w:rPr>
      </w:pPr>
      <w:ins w:id="2160" w:author="Author" w:date="2025-10-17T12:27:00Z" w16du:dateUtc="2025-10-17T16:27:00Z">
        <w:r w:rsidRPr="00D461B2">
          <w:rPr>
            <w:noProof w:val="0"/>
            <w:szCs w:val="22"/>
            <w:rPrChange w:id="2161" w:author="EUCP BE1" w:date="2025-12-16T10:16:00Z" w16du:dateUtc="2025-12-16T09:16:00Z">
              <w:rPr>
                <w:noProof w:val="0"/>
                <w:szCs w:val="22"/>
                <w:lang w:val="en-GB"/>
              </w:rPr>
            </w:rPrChange>
          </w:rPr>
          <w:t>Janssen-Cilag International NV</w:t>
        </w:r>
      </w:ins>
    </w:p>
    <w:p w14:paraId="17C08D01" w14:textId="77777777" w:rsidR="009106B6" w:rsidRPr="00D461B2" w:rsidRDefault="009106B6" w:rsidP="009106B6">
      <w:pPr>
        <w:rPr>
          <w:ins w:id="2162" w:author="Author" w:date="2025-10-17T12:27:00Z" w16du:dateUtc="2025-10-17T16:27:00Z"/>
          <w:noProof w:val="0"/>
          <w:szCs w:val="22"/>
          <w:rPrChange w:id="2163" w:author="EUCP BE1" w:date="2025-12-16T10:16:00Z" w16du:dateUtc="2025-12-16T09:16:00Z">
            <w:rPr>
              <w:ins w:id="2164" w:author="Author" w:date="2025-10-17T12:27:00Z" w16du:dateUtc="2025-10-17T16:27:00Z"/>
              <w:noProof w:val="0"/>
              <w:szCs w:val="22"/>
              <w:lang w:val="en-GB"/>
            </w:rPr>
          </w:rPrChange>
        </w:rPr>
      </w:pPr>
      <w:ins w:id="2165" w:author="Author" w:date="2025-10-17T12:27:00Z" w16du:dateUtc="2025-10-17T16:27:00Z">
        <w:r w:rsidRPr="00D461B2">
          <w:rPr>
            <w:noProof w:val="0"/>
            <w:szCs w:val="22"/>
            <w:rPrChange w:id="2166" w:author="EUCP BE1" w:date="2025-12-16T10:16:00Z" w16du:dateUtc="2025-12-16T09:16:00Z">
              <w:rPr>
                <w:noProof w:val="0"/>
                <w:szCs w:val="22"/>
                <w:lang w:val="en-GB"/>
              </w:rPr>
            </w:rPrChange>
          </w:rPr>
          <w:t>Turnhoutseweg 30</w:t>
        </w:r>
      </w:ins>
    </w:p>
    <w:p w14:paraId="50EE2D83" w14:textId="77777777" w:rsidR="009106B6" w:rsidRPr="00D461B2" w:rsidRDefault="009106B6" w:rsidP="009106B6">
      <w:pPr>
        <w:rPr>
          <w:ins w:id="2167" w:author="Author" w:date="2025-10-17T12:27:00Z" w16du:dateUtc="2025-10-17T16:27:00Z"/>
          <w:noProof w:val="0"/>
          <w:szCs w:val="22"/>
          <w:rPrChange w:id="2168" w:author="EUCP BE1" w:date="2025-12-16T10:16:00Z" w16du:dateUtc="2025-12-16T09:16:00Z">
            <w:rPr>
              <w:ins w:id="2169" w:author="Author" w:date="2025-10-17T12:27:00Z" w16du:dateUtc="2025-10-17T16:27:00Z"/>
              <w:noProof w:val="0"/>
              <w:szCs w:val="22"/>
              <w:lang w:val="en-GB"/>
            </w:rPr>
          </w:rPrChange>
        </w:rPr>
      </w:pPr>
      <w:ins w:id="2170" w:author="Author" w:date="2025-10-17T12:27:00Z" w16du:dateUtc="2025-10-17T16:27:00Z">
        <w:r w:rsidRPr="00D461B2">
          <w:rPr>
            <w:noProof w:val="0"/>
            <w:szCs w:val="22"/>
            <w:rPrChange w:id="2171" w:author="EUCP BE1" w:date="2025-12-16T10:16:00Z" w16du:dateUtc="2025-12-16T09:16:00Z">
              <w:rPr>
                <w:noProof w:val="0"/>
                <w:szCs w:val="22"/>
                <w:lang w:val="en-GB"/>
              </w:rPr>
            </w:rPrChange>
          </w:rPr>
          <w:t>B-2340 Beerse</w:t>
        </w:r>
      </w:ins>
    </w:p>
    <w:p w14:paraId="5C54E5BC" w14:textId="77777777" w:rsidR="009106B6" w:rsidRPr="00CC7E4C" w:rsidRDefault="009106B6" w:rsidP="009106B6">
      <w:pPr>
        <w:rPr>
          <w:ins w:id="2172" w:author="Author" w:date="2025-10-17T12:27:00Z" w16du:dateUtc="2025-10-17T16:27:00Z"/>
          <w:noProof w:val="0"/>
          <w:szCs w:val="22"/>
          <w:lang w:val="en-GB"/>
        </w:rPr>
      </w:pPr>
      <w:ins w:id="2173" w:author="Author" w:date="2025-10-17T12:27:00Z" w16du:dateUtc="2025-10-17T16:27:00Z">
        <w:r w:rsidRPr="00CC7E4C">
          <w:rPr>
            <w:noProof w:val="0"/>
            <w:szCs w:val="22"/>
            <w:lang w:val="en-GB"/>
          </w:rPr>
          <w:t>Belgi</w:t>
        </w:r>
      </w:ins>
      <w:ins w:id="2174" w:author="Baltic RA" w:date="2025-12-15T21:01:00Z" w16du:dateUtc="2025-12-15T19:01:00Z">
        <w:r>
          <w:rPr>
            <w:noProof w:val="0"/>
            <w:szCs w:val="22"/>
            <w:lang w:val="en-GB"/>
          </w:rPr>
          <w:t>ja</w:t>
        </w:r>
      </w:ins>
    </w:p>
    <w:p w14:paraId="3FFE53C2" w14:textId="77777777" w:rsidR="009106B6" w:rsidRPr="00CC7E4C" w:rsidDel="00310066" w:rsidRDefault="009106B6" w:rsidP="009106B6">
      <w:pPr>
        <w:rPr>
          <w:del w:id="2175" w:author="Author" w:date="2025-10-17T12:27:00Z" w16du:dateUtc="2025-10-17T16:27:00Z"/>
          <w:noProof w:val="0"/>
          <w:szCs w:val="22"/>
          <w:lang w:val="en-US"/>
        </w:rPr>
      </w:pPr>
      <w:del w:id="2176" w:author="Author" w:date="2025-10-17T12:27:00Z" w16du:dateUtc="2025-10-17T16:27:00Z">
        <w:r w:rsidRPr="00CC7E4C" w:rsidDel="00310066">
          <w:rPr>
            <w:noProof w:val="0"/>
            <w:szCs w:val="22"/>
            <w:lang w:val="en-US"/>
          </w:rPr>
          <w:lastRenderedPageBreak/>
          <w:delText>Janssen Biologics B.V.</w:delText>
        </w:r>
      </w:del>
    </w:p>
    <w:p w14:paraId="1AE019FD" w14:textId="77777777" w:rsidR="009106B6" w:rsidRPr="00CC7E4C" w:rsidDel="00310066" w:rsidRDefault="009106B6" w:rsidP="009106B6">
      <w:pPr>
        <w:rPr>
          <w:del w:id="2177" w:author="Author" w:date="2025-10-17T12:27:00Z" w16du:dateUtc="2025-10-17T16:27:00Z"/>
          <w:noProof w:val="0"/>
          <w:szCs w:val="22"/>
          <w:lang w:val="en-US"/>
        </w:rPr>
      </w:pPr>
      <w:del w:id="2178" w:author="Author" w:date="2025-10-17T12:27:00Z" w16du:dateUtc="2025-10-17T16:27:00Z">
        <w:r w:rsidRPr="00CC7E4C" w:rsidDel="00310066">
          <w:rPr>
            <w:noProof w:val="0"/>
            <w:szCs w:val="22"/>
            <w:lang w:val="en-US"/>
          </w:rPr>
          <w:delText>Einsteinweg 101</w:delText>
        </w:r>
      </w:del>
    </w:p>
    <w:p w14:paraId="2251B097" w14:textId="77777777" w:rsidR="009106B6" w:rsidRPr="00CC7E4C" w:rsidDel="00310066" w:rsidRDefault="009106B6" w:rsidP="009106B6">
      <w:pPr>
        <w:rPr>
          <w:del w:id="2179" w:author="Author" w:date="2025-10-17T12:27:00Z" w16du:dateUtc="2025-10-17T16:27:00Z"/>
          <w:noProof w:val="0"/>
          <w:lang w:val="en-GB"/>
        </w:rPr>
      </w:pPr>
      <w:del w:id="2180" w:author="Author" w:date="2025-10-17T12:27:00Z" w16du:dateUtc="2025-10-17T16:27:00Z">
        <w:r w:rsidRPr="00CC7E4C" w:rsidDel="00310066">
          <w:rPr>
            <w:noProof w:val="0"/>
            <w:lang w:val="en-GB"/>
          </w:rPr>
          <w:delText>2333 CB Leiden</w:delText>
        </w:r>
      </w:del>
    </w:p>
    <w:p w14:paraId="3DC77814" w14:textId="32F054BE" w:rsidR="00FE7CC5" w:rsidRPr="00023EC9" w:rsidRDefault="009106B6" w:rsidP="009106B6">
      <w:pPr>
        <w:rPr>
          <w:noProof w:val="0"/>
        </w:rPr>
      </w:pPr>
      <w:del w:id="2181" w:author="Baltic RA" w:date="2025-12-15T21:03:00Z" w16du:dateUtc="2025-12-15T19:03:00Z">
        <w:r w:rsidDel="009106B6">
          <w:rPr>
            <w:noProof w:val="0"/>
          </w:rPr>
          <w:delText>Nyderlandai</w:delText>
        </w:r>
      </w:del>
    </w:p>
    <w:p w14:paraId="3DC77815" w14:textId="77777777" w:rsidR="00FE7CC5" w:rsidRPr="00023EC9" w:rsidRDefault="00FE7CC5" w:rsidP="0094513D">
      <w:pPr>
        <w:rPr>
          <w:noProof w:val="0"/>
        </w:rPr>
      </w:pPr>
    </w:p>
    <w:p w14:paraId="3DC77816" w14:textId="77777777" w:rsidR="00FE7CC5" w:rsidRPr="00023EC9" w:rsidRDefault="00FE7CC5" w:rsidP="0094513D">
      <w:pPr>
        <w:rPr>
          <w:noProof w:val="0"/>
        </w:rPr>
      </w:pPr>
    </w:p>
    <w:p w14:paraId="3DC77817" w14:textId="77777777" w:rsidR="00FE7CC5" w:rsidRPr="00023EC9" w:rsidRDefault="00FE7CC5" w:rsidP="009757CF">
      <w:pPr>
        <w:keepNext/>
        <w:ind w:left="567" w:hanging="567"/>
        <w:outlineLvl w:val="1"/>
        <w:rPr>
          <w:b/>
          <w:bCs/>
          <w:noProof w:val="0"/>
        </w:rPr>
      </w:pPr>
      <w:r w:rsidRPr="00023EC9">
        <w:rPr>
          <w:b/>
          <w:bCs/>
          <w:noProof w:val="0"/>
        </w:rPr>
        <w:t>8.</w:t>
      </w:r>
      <w:r w:rsidRPr="00023EC9">
        <w:rPr>
          <w:b/>
          <w:bCs/>
          <w:noProof w:val="0"/>
        </w:rPr>
        <w:tab/>
      </w:r>
      <w:r w:rsidR="00B0661C" w:rsidRPr="00023EC9">
        <w:rPr>
          <w:b/>
          <w:bCs/>
          <w:noProof w:val="0"/>
        </w:rPr>
        <w:t xml:space="preserve">REGISTRACIJOS PAŽYMĖJIMO </w:t>
      </w:r>
      <w:r w:rsidRPr="00023EC9">
        <w:rPr>
          <w:b/>
          <w:bCs/>
          <w:noProof w:val="0"/>
        </w:rPr>
        <w:t>NUMERIAI</w:t>
      </w:r>
    </w:p>
    <w:p w14:paraId="3DC77818" w14:textId="77777777" w:rsidR="00FE7CC5" w:rsidRPr="00023EC9" w:rsidRDefault="00FE7CC5" w:rsidP="00266040">
      <w:pPr>
        <w:keepNext/>
        <w:rPr>
          <w:noProof w:val="0"/>
        </w:rPr>
      </w:pPr>
    </w:p>
    <w:p w14:paraId="3DC77819" w14:textId="292C3665" w:rsidR="00FE7CC5" w:rsidRPr="00023EC9" w:rsidDel="000A6C56" w:rsidRDefault="00FE7CC5" w:rsidP="00CC5E7D">
      <w:pPr>
        <w:rPr>
          <w:del w:id="2182" w:author="User 1" w:date="2025-11-28T14:41:00Z"/>
          <w:noProof w:val="0"/>
        </w:rPr>
      </w:pPr>
      <w:del w:id="2183" w:author="User 1" w:date="2025-11-28T14:41:00Z">
        <w:r w:rsidRPr="00023EC9" w:rsidDel="000A6C56">
          <w:rPr>
            <w:noProof w:val="0"/>
          </w:rPr>
          <w:delText>EU/1/09/546/001 1 užpildyta</w:delText>
        </w:r>
        <w:r w:rsidR="00156378" w:rsidRPr="00023EC9" w:rsidDel="000A6C56">
          <w:rPr>
            <w:noProof w:val="0"/>
          </w:rPr>
          <w:delText>s</w:delText>
        </w:r>
        <w:r w:rsidRPr="00023EC9" w:rsidDel="000A6C56">
          <w:rPr>
            <w:noProof w:val="0"/>
          </w:rPr>
          <w:delText xml:space="preserve"> švirkšti</w:delText>
        </w:r>
        <w:r w:rsidR="00156378" w:rsidRPr="00023EC9" w:rsidDel="000A6C56">
          <w:rPr>
            <w:noProof w:val="0"/>
          </w:rPr>
          <w:delText>klis</w:delText>
        </w:r>
      </w:del>
    </w:p>
    <w:p w14:paraId="3DC7781A" w14:textId="7B1CCB22" w:rsidR="00FE7CC5" w:rsidRPr="00023EC9" w:rsidDel="00D411D3" w:rsidRDefault="00FE7CC5" w:rsidP="00CC5E7D">
      <w:pPr>
        <w:rPr>
          <w:del w:id="2184" w:author="User 1" w:date="2025-11-25T12:31:00Z"/>
          <w:noProof w:val="0"/>
        </w:rPr>
      </w:pPr>
      <w:del w:id="2185" w:author="User 1" w:date="2025-11-25T12:31:00Z">
        <w:r w:rsidRPr="00023EC9" w:rsidDel="00D411D3">
          <w:rPr>
            <w:noProof w:val="0"/>
          </w:rPr>
          <w:delText>EU/1/09/546/002 3 užpildyt</w:delText>
        </w:r>
        <w:r w:rsidR="00156378" w:rsidRPr="00023EC9" w:rsidDel="00D411D3">
          <w:rPr>
            <w:noProof w:val="0"/>
          </w:rPr>
          <w:delText>i</w:delText>
        </w:r>
        <w:r w:rsidRPr="00023EC9" w:rsidDel="00D411D3">
          <w:rPr>
            <w:noProof w:val="0"/>
          </w:rPr>
          <w:delText xml:space="preserve"> švirkšti</w:delText>
        </w:r>
        <w:r w:rsidR="00156378" w:rsidRPr="00023EC9" w:rsidDel="00D411D3">
          <w:rPr>
            <w:noProof w:val="0"/>
          </w:rPr>
          <w:delText>kliai</w:delText>
        </w:r>
      </w:del>
    </w:p>
    <w:p w14:paraId="3DC7781B" w14:textId="1AA9DCCD" w:rsidR="00FE7CC5" w:rsidRPr="00023EC9" w:rsidDel="00D411D3" w:rsidRDefault="00FE7CC5" w:rsidP="00CC5E7D">
      <w:pPr>
        <w:rPr>
          <w:del w:id="2186" w:author="User 1" w:date="2025-11-25T12:31:00Z"/>
          <w:noProof w:val="0"/>
        </w:rPr>
      </w:pPr>
    </w:p>
    <w:p w14:paraId="3DC7781C" w14:textId="77777777" w:rsidR="00E03C23" w:rsidRPr="00023EC9" w:rsidRDefault="00E03C23" w:rsidP="00CC5E7D">
      <w:pPr>
        <w:rPr>
          <w:noProof w:val="0"/>
        </w:rPr>
      </w:pPr>
      <w:r w:rsidRPr="00023EC9">
        <w:rPr>
          <w:noProof w:val="0"/>
        </w:rPr>
        <w:t>EU/1/09/546/003 1 užpildytas švirkštas</w:t>
      </w:r>
    </w:p>
    <w:p w14:paraId="3DC7781D" w14:textId="77777777" w:rsidR="00E03C23" w:rsidRPr="00023EC9" w:rsidRDefault="00E03C23" w:rsidP="00CC5E7D">
      <w:pPr>
        <w:rPr>
          <w:noProof w:val="0"/>
        </w:rPr>
      </w:pPr>
      <w:r w:rsidRPr="00023EC9">
        <w:rPr>
          <w:noProof w:val="0"/>
        </w:rPr>
        <w:t>EU/1/09/546/004 3 užpildyti švirkštai</w:t>
      </w:r>
    </w:p>
    <w:p w14:paraId="3DC7781E" w14:textId="77777777" w:rsidR="00E03C23" w:rsidRPr="00023EC9" w:rsidRDefault="00E03C23" w:rsidP="00CC5E7D">
      <w:pPr>
        <w:rPr>
          <w:noProof w:val="0"/>
        </w:rPr>
      </w:pPr>
    </w:p>
    <w:p w14:paraId="3DC7781F" w14:textId="77777777" w:rsidR="00FE7CC5" w:rsidRPr="00023EC9" w:rsidRDefault="00FE7CC5" w:rsidP="00CC5E7D">
      <w:pPr>
        <w:rPr>
          <w:noProof w:val="0"/>
        </w:rPr>
      </w:pPr>
    </w:p>
    <w:p w14:paraId="3DC77820" w14:textId="77777777" w:rsidR="00FE7CC5" w:rsidRPr="00023EC9" w:rsidRDefault="00FE7CC5" w:rsidP="009757CF">
      <w:pPr>
        <w:keepNext/>
        <w:ind w:left="567" w:hanging="567"/>
        <w:outlineLvl w:val="1"/>
        <w:rPr>
          <w:b/>
          <w:bCs/>
          <w:noProof w:val="0"/>
        </w:rPr>
      </w:pPr>
      <w:r w:rsidRPr="00023EC9">
        <w:rPr>
          <w:b/>
          <w:bCs/>
          <w:noProof w:val="0"/>
        </w:rPr>
        <w:t>9.</w:t>
      </w:r>
      <w:r w:rsidRPr="00023EC9">
        <w:rPr>
          <w:b/>
          <w:bCs/>
          <w:noProof w:val="0"/>
        </w:rPr>
        <w:tab/>
      </w:r>
      <w:r w:rsidR="00B0661C" w:rsidRPr="00023EC9">
        <w:rPr>
          <w:b/>
          <w:bCs/>
          <w:noProof w:val="0"/>
        </w:rPr>
        <w:t>REGISTRAVIMO / PERREGISTRAVIMO</w:t>
      </w:r>
      <w:r w:rsidRPr="00023EC9">
        <w:rPr>
          <w:b/>
          <w:bCs/>
          <w:noProof w:val="0"/>
        </w:rPr>
        <w:t xml:space="preserve"> DATA</w:t>
      </w:r>
    </w:p>
    <w:p w14:paraId="3DC77821" w14:textId="77777777" w:rsidR="00FE7CC5" w:rsidRPr="00023EC9" w:rsidRDefault="00FE7CC5" w:rsidP="00266040">
      <w:pPr>
        <w:keepNext/>
        <w:rPr>
          <w:noProof w:val="0"/>
        </w:rPr>
      </w:pPr>
    </w:p>
    <w:p w14:paraId="3DC77822" w14:textId="2DAD408E" w:rsidR="00FE7CC5" w:rsidRPr="00023EC9" w:rsidRDefault="00F12388" w:rsidP="0094513D">
      <w:pPr>
        <w:rPr>
          <w:noProof w:val="0"/>
        </w:rPr>
      </w:pPr>
      <w:r w:rsidRPr="00023EC9">
        <w:rPr>
          <w:noProof w:val="0"/>
        </w:rPr>
        <w:t>Registravimo data</w:t>
      </w:r>
      <w:ins w:id="2187" w:author="Baltic RA" w:date="2025-12-05T16:03:00Z">
        <w:r w:rsidR="0063361E">
          <w:rPr>
            <w:noProof w:val="0"/>
          </w:rPr>
          <w:t>:</w:t>
        </w:r>
      </w:ins>
      <w:r w:rsidR="00FE7CC5" w:rsidRPr="00023EC9" w:rsidDel="00977AE4">
        <w:rPr>
          <w:noProof w:val="0"/>
        </w:rPr>
        <w:t xml:space="preserve"> </w:t>
      </w:r>
      <w:r w:rsidR="00FE7CC5" w:rsidRPr="00023EC9">
        <w:rPr>
          <w:noProof w:val="0"/>
        </w:rPr>
        <w:t>2009</w:t>
      </w:r>
      <w:r w:rsidR="009658F7" w:rsidRPr="00023EC9">
        <w:rPr>
          <w:noProof w:val="0"/>
        </w:rPr>
        <w:t> </w:t>
      </w:r>
      <w:r w:rsidR="00FE7CC5" w:rsidRPr="00023EC9">
        <w:rPr>
          <w:noProof w:val="0"/>
        </w:rPr>
        <w:t>m. spalio 01</w:t>
      </w:r>
      <w:r w:rsidR="00B0661C" w:rsidRPr="00023EC9">
        <w:rPr>
          <w:noProof w:val="0"/>
        </w:rPr>
        <w:t> </w:t>
      </w:r>
      <w:r w:rsidR="00FE7CC5" w:rsidRPr="00023EC9">
        <w:rPr>
          <w:noProof w:val="0"/>
        </w:rPr>
        <w:t>d.</w:t>
      </w:r>
    </w:p>
    <w:p w14:paraId="3DC77823" w14:textId="607F167D" w:rsidR="009C7D13" w:rsidRPr="00023EC9" w:rsidRDefault="00F12388" w:rsidP="0094513D">
      <w:pPr>
        <w:rPr>
          <w:noProof w:val="0"/>
        </w:rPr>
      </w:pPr>
      <w:r w:rsidRPr="00023EC9">
        <w:rPr>
          <w:noProof w:val="0"/>
          <w:szCs w:val="24"/>
        </w:rPr>
        <w:t>Paskutinio perregistravimo data</w:t>
      </w:r>
      <w:ins w:id="2188" w:author="Baltic RA" w:date="2025-12-05T16:03:00Z">
        <w:r w:rsidR="0063361E">
          <w:rPr>
            <w:noProof w:val="0"/>
            <w:szCs w:val="24"/>
          </w:rPr>
          <w:t>:</w:t>
        </w:r>
      </w:ins>
      <w:r w:rsidR="003830D3" w:rsidRPr="00023EC9">
        <w:rPr>
          <w:noProof w:val="0"/>
          <w:szCs w:val="22"/>
        </w:rPr>
        <w:t xml:space="preserve"> 2014 </w:t>
      </w:r>
      <w:r w:rsidR="00475A9D" w:rsidRPr="00023EC9">
        <w:rPr>
          <w:noProof w:val="0"/>
          <w:szCs w:val="22"/>
        </w:rPr>
        <w:t xml:space="preserve">m. </w:t>
      </w:r>
      <w:r w:rsidR="003830D3" w:rsidRPr="00023EC9">
        <w:rPr>
          <w:noProof w:val="0"/>
          <w:szCs w:val="22"/>
        </w:rPr>
        <w:t>birželio 19 d.</w:t>
      </w:r>
    </w:p>
    <w:p w14:paraId="3DC77824" w14:textId="77777777" w:rsidR="00FE7CC5" w:rsidRPr="00023EC9" w:rsidRDefault="00FE7CC5" w:rsidP="0094513D">
      <w:pPr>
        <w:rPr>
          <w:noProof w:val="0"/>
        </w:rPr>
      </w:pPr>
    </w:p>
    <w:p w14:paraId="3DC77825" w14:textId="77777777" w:rsidR="00FE7CC5" w:rsidRPr="00023EC9" w:rsidRDefault="00FE7CC5" w:rsidP="0094513D">
      <w:pPr>
        <w:rPr>
          <w:noProof w:val="0"/>
        </w:rPr>
      </w:pPr>
    </w:p>
    <w:p w14:paraId="3DC77826" w14:textId="77777777" w:rsidR="00FE7CC5" w:rsidRPr="00023EC9" w:rsidRDefault="00FE7CC5" w:rsidP="009757CF">
      <w:pPr>
        <w:keepNext/>
        <w:ind w:left="567" w:hanging="567"/>
        <w:outlineLvl w:val="1"/>
        <w:rPr>
          <w:b/>
          <w:bCs/>
          <w:noProof w:val="0"/>
        </w:rPr>
      </w:pPr>
      <w:r w:rsidRPr="00023EC9">
        <w:rPr>
          <w:b/>
          <w:bCs/>
          <w:noProof w:val="0"/>
        </w:rPr>
        <w:t>10.</w:t>
      </w:r>
      <w:r w:rsidRPr="00023EC9">
        <w:rPr>
          <w:b/>
          <w:bCs/>
          <w:noProof w:val="0"/>
        </w:rPr>
        <w:tab/>
        <w:t>TEKSTO PERŽIŪROS DATA</w:t>
      </w:r>
    </w:p>
    <w:p w14:paraId="3DC77827" w14:textId="77777777" w:rsidR="00FE7CC5" w:rsidRDefault="00FE7CC5" w:rsidP="00266040">
      <w:pPr>
        <w:keepNext/>
        <w:rPr>
          <w:ins w:id="2189" w:author="Baltic RA" w:date="2025-12-05T19:15:00Z"/>
          <w:noProof w:val="0"/>
        </w:rPr>
      </w:pPr>
    </w:p>
    <w:p w14:paraId="0488F55A" w14:textId="77777777" w:rsidR="00365734" w:rsidRDefault="00365734" w:rsidP="00266040">
      <w:pPr>
        <w:keepNext/>
        <w:rPr>
          <w:ins w:id="2190" w:author="Baltic RA" w:date="2025-12-05T19:15:00Z"/>
          <w:noProof w:val="0"/>
        </w:rPr>
      </w:pPr>
    </w:p>
    <w:p w14:paraId="63C135E4" w14:textId="77777777" w:rsidR="00365734" w:rsidRPr="00023EC9" w:rsidRDefault="00365734" w:rsidP="00266040">
      <w:pPr>
        <w:keepNext/>
        <w:rPr>
          <w:noProof w:val="0"/>
        </w:rPr>
      </w:pPr>
    </w:p>
    <w:p w14:paraId="3DC77828" w14:textId="77777777" w:rsidR="00FE7CC5" w:rsidRPr="00023EC9" w:rsidRDefault="00FE7CC5" w:rsidP="0094513D">
      <w:pPr>
        <w:numPr>
          <w:ilvl w:val="12"/>
          <w:numId w:val="0"/>
        </w:numPr>
        <w:rPr>
          <w:noProof w:val="0"/>
        </w:rPr>
      </w:pPr>
      <w:r w:rsidRPr="00023EC9">
        <w:rPr>
          <w:iCs/>
          <w:noProof w:val="0"/>
        </w:rPr>
        <w:t xml:space="preserve">Išsami informacija apie šį vaistinį preparatą pateikiama Europos vaistų agentūros tinklalapyje </w:t>
      </w:r>
      <w:hyperlink r:id="rId18" w:history="1">
        <w:r w:rsidR="004F78CD" w:rsidRPr="00376896">
          <w:rPr>
            <w:rStyle w:val="Hyperlink"/>
            <w:iCs/>
            <w:noProof w:val="0"/>
          </w:rPr>
          <w:t>https://www.ema.europa.eu</w:t>
        </w:r>
      </w:hyperlink>
    </w:p>
    <w:p w14:paraId="5FD5CCD6" w14:textId="77777777" w:rsidR="00FE7114" w:rsidRDefault="00FE7114">
      <w:pPr>
        <w:tabs>
          <w:tab w:val="clear" w:pos="567"/>
        </w:tabs>
        <w:rPr>
          <w:ins w:id="2191" w:author="User 1" w:date="2025-11-25T12:33:00Z"/>
          <w:b/>
          <w:bCs/>
          <w:noProof w:val="0"/>
        </w:rPr>
      </w:pPr>
      <w:ins w:id="2192" w:author="User 1" w:date="2025-11-25T12:33:00Z">
        <w:r>
          <w:rPr>
            <w:b/>
            <w:bCs/>
            <w:noProof w:val="0"/>
          </w:rPr>
          <w:br w:type="page"/>
        </w:r>
      </w:ins>
    </w:p>
    <w:p w14:paraId="50B49E4E" w14:textId="77777777" w:rsidR="005D2057" w:rsidRPr="00023EC9" w:rsidRDefault="005D2057" w:rsidP="005D2057">
      <w:pPr>
        <w:keepNext/>
        <w:ind w:left="567" w:hanging="567"/>
        <w:outlineLvl w:val="1"/>
        <w:rPr>
          <w:b/>
          <w:bCs/>
          <w:noProof w:val="0"/>
        </w:rPr>
      </w:pPr>
      <w:r w:rsidRPr="00023EC9">
        <w:rPr>
          <w:b/>
          <w:bCs/>
          <w:noProof w:val="0"/>
        </w:rPr>
        <w:lastRenderedPageBreak/>
        <w:t>1.</w:t>
      </w:r>
      <w:r w:rsidRPr="00023EC9">
        <w:rPr>
          <w:b/>
          <w:bCs/>
          <w:noProof w:val="0"/>
        </w:rPr>
        <w:tab/>
        <w:t>VAISTINIO PREPARATO PAVADINIMAS</w:t>
      </w:r>
    </w:p>
    <w:p w14:paraId="3C2A0861" w14:textId="77777777" w:rsidR="005D2057" w:rsidRPr="00023EC9" w:rsidRDefault="005D2057" w:rsidP="005D2057">
      <w:pPr>
        <w:keepNext/>
        <w:rPr>
          <w:iCs/>
          <w:noProof w:val="0"/>
        </w:rPr>
      </w:pPr>
    </w:p>
    <w:p w14:paraId="33903640" w14:textId="77777777" w:rsidR="005D2057" w:rsidRPr="00023EC9" w:rsidRDefault="005D2057" w:rsidP="005D2057">
      <w:pPr>
        <w:widowControl w:val="0"/>
        <w:rPr>
          <w:noProof w:val="0"/>
        </w:rPr>
      </w:pPr>
      <w:r w:rsidRPr="00023EC9">
        <w:rPr>
          <w:noProof w:val="0"/>
        </w:rPr>
        <w:t>Simponi 50 mg injekcinis tirpalas užpildytame švirkštiklyje</w:t>
      </w:r>
    </w:p>
    <w:p w14:paraId="3E7DF3E4" w14:textId="77777777" w:rsidR="005D2057" w:rsidRPr="00023EC9" w:rsidRDefault="005D2057" w:rsidP="005D2057">
      <w:pPr>
        <w:widowControl w:val="0"/>
        <w:rPr>
          <w:noProof w:val="0"/>
        </w:rPr>
      </w:pPr>
    </w:p>
    <w:p w14:paraId="010245FA" w14:textId="77777777" w:rsidR="005D2057" w:rsidRPr="00023EC9" w:rsidRDefault="005D2057" w:rsidP="005D2057">
      <w:pPr>
        <w:widowControl w:val="0"/>
        <w:rPr>
          <w:noProof w:val="0"/>
        </w:rPr>
      </w:pPr>
    </w:p>
    <w:p w14:paraId="4F433A9F" w14:textId="77777777" w:rsidR="005D2057" w:rsidRPr="00023EC9" w:rsidRDefault="005D2057" w:rsidP="005D2057">
      <w:pPr>
        <w:keepNext/>
        <w:ind w:left="567" w:hanging="567"/>
        <w:outlineLvl w:val="1"/>
        <w:rPr>
          <w:b/>
          <w:bCs/>
          <w:noProof w:val="0"/>
        </w:rPr>
      </w:pPr>
      <w:r w:rsidRPr="00023EC9">
        <w:rPr>
          <w:b/>
          <w:bCs/>
          <w:noProof w:val="0"/>
        </w:rPr>
        <w:t>2.</w:t>
      </w:r>
      <w:r w:rsidRPr="00023EC9">
        <w:rPr>
          <w:b/>
          <w:bCs/>
          <w:noProof w:val="0"/>
        </w:rPr>
        <w:tab/>
        <w:t>KOKYBINĖ IR KIEKYBINĖ SUDĖTIS</w:t>
      </w:r>
    </w:p>
    <w:p w14:paraId="612CC572" w14:textId="77777777" w:rsidR="005D2057" w:rsidRPr="00023EC9" w:rsidRDefault="005D2057" w:rsidP="005D2057">
      <w:pPr>
        <w:keepNext/>
        <w:rPr>
          <w:noProof w:val="0"/>
        </w:rPr>
      </w:pPr>
    </w:p>
    <w:p w14:paraId="0D9F89FF" w14:textId="2B4E0F09" w:rsidR="005D2057" w:rsidRPr="00023EC9" w:rsidRDefault="005D2057" w:rsidP="005D2057">
      <w:pPr>
        <w:rPr>
          <w:noProof w:val="0"/>
        </w:rPr>
      </w:pPr>
      <w:r w:rsidRPr="00023EC9">
        <w:rPr>
          <w:noProof w:val="0"/>
        </w:rPr>
        <w:t>Viename 0,5 ml užpildytame švirkštiklyje yra 50 mg golimumabo</w:t>
      </w:r>
      <w:ins w:id="2193" w:author="Baltic RA" w:date="2025-12-15T21:45:00Z">
        <w:r w:rsidR="00E75E18" w:rsidRPr="00E75E18">
          <w:rPr>
            <w:noProof w:val="0"/>
          </w:rPr>
          <w:t xml:space="preserve"> (</w:t>
        </w:r>
        <w:r w:rsidR="00E75E18" w:rsidRPr="00E75E18">
          <w:rPr>
            <w:i/>
            <w:iCs/>
            <w:noProof w:val="0"/>
          </w:rPr>
          <w:t>golimumabum</w:t>
        </w:r>
        <w:r w:rsidR="00E75E18" w:rsidRPr="00E75E18">
          <w:rPr>
            <w:noProof w:val="0"/>
          </w:rPr>
          <w:t>)</w:t>
        </w:r>
      </w:ins>
      <w:r w:rsidR="00E75E18" w:rsidRPr="00E75E18">
        <w:rPr>
          <w:noProof w:val="0"/>
        </w:rPr>
        <w:t>*</w:t>
      </w:r>
      <w:r w:rsidRPr="00023EC9">
        <w:rPr>
          <w:noProof w:val="0"/>
        </w:rPr>
        <w:t>.</w:t>
      </w:r>
    </w:p>
    <w:p w14:paraId="3C7DBE79" w14:textId="77777777" w:rsidR="005D2057" w:rsidRPr="00023EC9" w:rsidRDefault="005D2057" w:rsidP="005D2057">
      <w:pPr>
        <w:rPr>
          <w:noProof w:val="0"/>
        </w:rPr>
      </w:pPr>
    </w:p>
    <w:p w14:paraId="3F0102B2" w14:textId="77777777" w:rsidR="005D2057" w:rsidRPr="00023EC9" w:rsidRDefault="005D2057" w:rsidP="005D2057">
      <w:pPr>
        <w:ind w:left="567" w:hanging="567"/>
        <w:rPr>
          <w:noProof w:val="0"/>
        </w:rPr>
      </w:pPr>
      <w:r w:rsidRPr="00023EC9">
        <w:rPr>
          <w:noProof w:val="0"/>
        </w:rPr>
        <w:t>*</w:t>
      </w:r>
      <w:r w:rsidRPr="00023EC9">
        <w:rPr>
          <w:noProof w:val="0"/>
        </w:rPr>
        <w:tab/>
        <w:t>Žmogaus IgG1κ monokloninis antikūnas, pagamintas pelių hibridomos ląstelių linijoje rekombinantinės DNR technologijos būdu.</w:t>
      </w:r>
    </w:p>
    <w:p w14:paraId="24D13F3B" w14:textId="77777777" w:rsidR="005D2057" w:rsidRPr="00023EC9" w:rsidRDefault="005D2057" w:rsidP="005D2057">
      <w:pPr>
        <w:rPr>
          <w:noProof w:val="0"/>
        </w:rPr>
      </w:pPr>
    </w:p>
    <w:p w14:paraId="0A7388BD" w14:textId="77777777" w:rsidR="005D2057" w:rsidRPr="00023EC9" w:rsidRDefault="005D2057" w:rsidP="005D2057">
      <w:pPr>
        <w:keepNext/>
        <w:rPr>
          <w:noProof w:val="0"/>
          <w:u w:val="single"/>
        </w:rPr>
      </w:pPr>
      <w:r w:rsidRPr="00023EC9">
        <w:rPr>
          <w:noProof w:val="0"/>
          <w:u w:val="single"/>
        </w:rPr>
        <w:t>Pagalbinė</w:t>
      </w:r>
      <w:r>
        <w:rPr>
          <w:noProof w:val="0"/>
          <w:u w:val="single"/>
        </w:rPr>
        <w:t>s</w:t>
      </w:r>
      <w:r w:rsidRPr="00023EC9">
        <w:rPr>
          <w:noProof w:val="0"/>
          <w:u w:val="single"/>
        </w:rPr>
        <w:t xml:space="preserve"> medžiag</w:t>
      </w:r>
      <w:r>
        <w:rPr>
          <w:noProof w:val="0"/>
          <w:u w:val="single"/>
        </w:rPr>
        <w:t>os</w:t>
      </w:r>
      <w:r w:rsidRPr="00023EC9">
        <w:rPr>
          <w:noProof w:val="0"/>
          <w:u w:val="single"/>
        </w:rPr>
        <w:t>, kuri</w:t>
      </w:r>
      <w:r>
        <w:rPr>
          <w:noProof w:val="0"/>
          <w:u w:val="single"/>
        </w:rPr>
        <w:t>ų</w:t>
      </w:r>
      <w:r w:rsidRPr="00023EC9">
        <w:rPr>
          <w:noProof w:val="0"/>
          <w:u w:val="single"/>
        </w:rPr>
        <w:t xml:space="preserve"> poveikis žinomas</w:t>
      </w:r>
    </w:p>
    <w:p w14:paraId="0D516705" w14:textId="77777777" w:rsidR="005D2057" w:rsidRPr="00023EC9" w:rsidRDefault="005D2057" w:rsidP="005D2057">
      <w:pPr>
        <w:rPr>
          <w:noProof w:val="0"/>
        </w:rPr>
      </w:pPr>
      <w:r w:rsidRPr="00023EC9">
        <w:rPr>
          <w:noProof w:val="0"/>
        </w:rPr>
        <w:t>Kiekviename užpildytame švirkštiklyje yra 20,5 mg sorbitolio</w:t>
      </w:r>
      <w:r>
        <w:rPr>
          <w:noProof w:val="0"/>
        </w:rPr>
        <w:t xml:space="preserve"> (E420)</w:t>
      </w:r>
      <w:r w:rsidRPr="00023EC9">
        <w:rPr>
          <w:noProof w:val="0"/>
        </w:rPr>
        <w:t xml:space="preserve"> 50 mg dozėje.</w:t>
      </w:r>
    </w:p>
    <w:p w14:paraId="06E9F2AD" w14:textId="77777777" w:rsidR="005D2057" w:rsidRPr="00023EC9" w:rsidRDefault="005D2057" w:rsidP="005D2057">
      <w:pPr>
        <w:rPr>
          <w:noProof w:val="0"/>
        </w:rPr>
      </w:pPr>
      <w:r w:rsidRPr="00023EC9">
        <w:rPr>
          <w:noProof w:val="0"/>
        </w:rPr>
        <w:t>Kiekviename užpildytame švirkšt</w:t>
      </w:r>
      <w:r>
        <w:rPr>
          <w:noProof w:val="0"/>
        </w:rPr>
        <w:t>iklyje</w:t>
      </w:r>
      <w:r w:rsidRPr="00023EC9">
        <w:rPr>
          <w:noProof w:val="0"/>
        </w:rPr>
        <w:t xml:space="preserve"> yra </w:t>
      </w:r>
      <w:r>
        <w:rPr>
          <w:noProof w:val="0"/>
        </w:rPr>
        <w:t>0,075</w:t>
      </w:r>
      <w:r w:rsidRPr="00023EC9">
        <w:rPr>
          <w:noProof w:val="0"/>
        </w:rPr>
        <w:t xml:space="preserve"> mg </w:t>
      </w:r>
      <w:r>
        <w:rPr>
          <w:noProof w:val="0"/>
        </w:rPr>
        <w:t>polisorbato 80 (E433)</w:t>
      </w:r>
      <w:r w:rsidRPr="00023EC9">
        <w:rPr>
          <w:noProof w:val="0"/>
        </w:rPr>
        <w:t xml:space="preserve"> 50 mg dozėje.</w:t>
      </w:r>
    </w:p>
    <w:p w14:paraId="580F91BD" w14:textId="77777777" w:rsidR="005D2057" w:rsidRPr="00023EC9" w:rsidRDefault="005D2057" w:rsidP="005D2057">
      <w:pPr>
        <w:rPr>
          <w:noProof w:val="0"/>
        </w:rPr>
      </w:pPr>
    </w:p>
    <w:p w14:paraId="6856F705" w14:textId="77777777" w:rsidR="005D2057" w:rsidRPr="00023EC9" w:rsidRDefault="005D2057" w:rsidP="005D2057">
      <w:pPr>
        <w:rPr>
          <w:noProof w:val="0"/>
        </w:rPr>
      </w:pPr>
      <w:r w:rsidRPr="00023EC9">
        <w:rPr>
          <w:noProof w:val="0"/>
        </w:rPr>
        <w:t>Visos pagalbinės medžiagos išvardytos 6.1 skyriuje.</w:t>
      </w:r>
    </w:p>
    <w:p w14:paraId="6B4F6237" w14:textId="77777777" w:rsidR="005D2057" w:rsidRPr="00023EC9" w:rsidRDefault="005D2057" w:rsidP="005D2057">
      <w:pPr>
        <w:rPr>
          <w:noProof w:val="0"/>
        </w:rPr>
      </w:pPr>
    </w:p>
    <w:p w14:paraId="5F77CB4B" w14:textId="77777777" w:rsidR="005D2057" w:rsidRPr="00023EC9" w:rsidRDefault="005D2057" w:rsidP="005D2057">
      <w:pPr>
        <w:rPr>
          <w:noProof w:val="0"/>
        </w:rPr>
      </w:pPr>
    </w:p>
    <w:p w14:paraId="11BEEB11" w14:textId="77777777" w:rsidR="005D2057" w:rsidRPr="00023EC9" w:rsidRDefault="005D2057" w:rsidP="005D2057">
      <w:pPr>
        <w:keepNext/>
        <w:ind w:left="567" w:hanging="567"/>
        <w:outlineLvl w:val="1"/>
        <w:rPr>
          <w:b/>
          <w:bCs/>
          <w:noProof w:val="0"/>
        </w:rPr>
      </w:pPr>
      <w:r w:rsidRPr="00023EC9">
        <w:rPr>
          <w:b/>
          <w:bCs/>
          <w:noProof w:val="0"/>
        </w:rPr>
        <w:t>3.</w:t>
      </w:r>
      <w:r w:rsidRPr="00023EC9">
        <w:rPr>
          <w:b/>
          <w:bCs/>
          <w:noProof w:val="0"/>
        </w:rPr>
        <w:tab/>
        <w:t>FARMACINĖ FORMA</w:t>
      </w:r>
    </w:p>
    <w:p w14:paraId="644CB773" w14:textId="77777777" w:rsidR="005D2057" w:rsidRPr="00023EC9" w:rsidRDefault="005D2057" w:rsidP="005D2057">
      <w:pPr>
        <w:keepNext/>
        <w:rPr>
          <w:noProof w:val="0"/>
        </w:rPr>
      </w:pPr>
    </w:p>
    <w:p w14:paraId="6E26B388" w14:textId="56B6DD52" w:rsidR="005D2057" w:rsidRPr="00023EC9" w:rsidRDefault="005D2057" w:rsidP="005D2057">
      <w:pPr>
        <w:rPr>
          <w:noProof w:val="0"/>
        </w:rPr>
      </w:pPr>
      <w:r w:rsidRPr="00023EC9">
        <w:rPr>
          <w:noProof w:val="0"/>
        </w:rPr>
        <w:t>Injekcinis tirpalas</w:t>
      </w:r>
      <w:r>
        <w:rPr>
          <w:noProof w:val="0"/>
        </w:rPr>
        <w:t xml:space="preserve"> </w:t>
      </w:r>
      <w:ins w:id="2194" w:author="2025.12.15" w:date="2025-12-15T13:11:00Z">
        <w:r w:rsidR="005E1370" w:rsidRPr="00023EC9">
          <w:rPr>
            <w:noProof w:val="0"/>
          </w:rPr>
          <w:t xml:space="preserve">(injekcija) </w:t>
        </w:r>
      </w:ins>
      <w:r w:rsidRPr="00023EC9">
        <w:rPr>
          <w:noProof w:val="0"/>
        </w:rPr>
        <w:t>užpildytame švirkštiklyje</w:t>
      </w:r>
      <w:r w:rsidR="005E1370">
        <w:rPr>
          <w:noProof w:val="0"/>
        </w:rPr>
        <w:t xml:space="preserve"> </w:t>
      </w:r>
      <w:del w:id="2195" w:author="2025.12.15" w:date="2025-12-15T13:11:00Z">
        <w:r w:rsidR="005E1370" w:rsidRPr="00023EC9" w:rsidDel="005E1370">
          <w:rPr>
            <w:noProof w:val="0"/>
          </w:rPr>
          <w:delText xml:space="preserve">(injekcija) </w:delText>
        </w:r>
      </w:del>
      <w:ins w:id="2196" w:author="2025.12.15" w:date="2025-12-15T13:11:00Z">
        <w:r w:rsidR="005E1370">
          <w:rPr>
            <w:noProof w:val="0"/>
          </w:rPr>
          <w:t>(</w:t>
        </w:r>
      </w:ins>
      <w:r w:rsidRPr="00023EC9">
        <w:rPr>
          <w:noProof w:val="0"/>
        </w:rPr>
        <w:t>SmartJect</w:t>
      </w:r>
      <w:ins w:id="2197" w:author="2025.12.15" w:date="2025-12-15T13:11:00Z">
        <w:r w:rsidR="005E1370">
          <w:rPr>
            <w:noProof w:val="0"/>
          </w:rPr>
          <w:t>)</w:t>
        </w:r>
      </w:ins>
      <w:r w:rsidRPr="00023EC9">
        <w:rPr>
          <w:noProof w:val="0"/>
        </w:rPr>
        <w:t>.</w:t>
      </w:r>
    </w:p>
    <w:p w14:paraId="5DC252CE" w14:textId="77777777" w:rsidR="005D2057" w:rsidRPr="00023EC9" w:rsidRDefault="005D2057" w:rsidP="005D2057">
      <w:pPr>
        <w:rPr>
          <w:noProof w:val="0"/>
        </w:rPr>
      </w:pPr>
    </w:p>
    <w:p w14:paraId="02EF7FFB" w14:textId="77777777" w:rsidR="005D2057" w:rsidRPr="00023EC9" w:rsidRDefault="005D2057" w:rsidP="005D2057">
      <w:pPr>
        <w:rPr>
          <w:noProof w:val="0"/>
        </w:rPr>
      </w:pPr>
      <w:r w:rsidRPr="00023EC9">
        <w:rPr>
          <w:noProof w:val="0"/>
        </w:rPr>
        <w:t>Skaidrus arba šiek tiek opalinis, bespalvis ar gelsvas tirpalas.</w:t>
      </w:r>
    </w:p>
    <w:p w14:paraId="390D7D2D" w14:textId="77777777" w:rsidR="005D2057" w:rsidRPr="00023EC9" w:rsidRDefault="005D2057" w:rsidP="005D2057">
      <w:pPr>
        <w:rPr>
          <w:noProof w:val="0"/>
        </w:rPr>
      </w:pPr>
    </w:p>
    <w:p w14:paraId="5587FBA5" w14:textId="77777777" w:rsidR="005D2057" w:rsidRPr="00023EC9" w:rsidRDefault="005D2057" w:rsidP="005D2057">
      <w:pPr>
        <w:rPr>
          <w:noProof w:val="0"/>
        </w:rPr>
      </w:pPr>
    </w:p>
    <w:p w14:paraId="5CCDC0AE" w14:textId="77777777" w:rsidR="005D2057" w:rsidRPr="00023EC9" w:rsidRDefault="005D2057" w:rsidP="005D2057">
      <w:pPr>
        <w:keepNext/>
        <w:ind w:left="567" w:hanging="567"/>
        <w:outlineLvl w:val="1"/>
        <w:rPr>
          <w:b/>
          <w:bCs/>
          <w:noProof w:val="0"/>
        </w:rPr>
      </w:pPr>
      <w:r w:rsidRPr="00023EC9">
        <w:rPr>
          <w:b/>
          <w:bCs/>
          <w:noProof w:val="0"/>
        </w:rPr>
        <w:t>4.</w:t>
      </w:r>
      <w:r w:rsidRPr="00023EC9">
        <w:rPr>
          <w:b/>
          <w:bCs/>
          <w:noProof w:val="0"/>
        </w:rPr>
        <w:tab/>
        <w:t>KLINIKINĖ INFORMACIJA</w:t>
      </w:r>
    </w:p>
    <w:p w14:paraId="5C65C7F3" w14:textId="77777777" w:rsidR="005D2057" w:rsidRPr="00023EC9" w:rsidRDefault="005D2057" w:rsidP="005D2057">
      <w:pPr>
        <w:keepNext/>
        <w:rPr>
          <w:noProof w:val="0"/>
        </w:rPr>
      </w:pPr>
    </w:p>
    <w:p w14:paraId="47B48EF7" w14:textId="77777777" w:rsidR="005D2057" w:rsidRPr="00023EC9" w:rsidRDefault="005D2057" w:rsidP="005D2057">
      <w:pPr>
        <w:keepNext/>
        <w:ind w:left="567" w:hanging="567"/>
        <w:outlineLvl w:val="2"/>
        <w:rPr>
          <w:b/>
          <w:bCs/>
          <w:noProof w:val="0"/>
        </w:rPr>
      </w:pPr>
      <w:r w:rsidRPr="00023EC9">
        <w:rPr>
          <w:b/>
          <w:bCs/>
          <w:noProof w:val="0"/>
        </w:rPr>
        <w:t>4.1</w:t>
      </w:r>
      <w:r w:rsidRPr="00023EC9">
        <w:rPr>
          <w:b/>
          <w:bCs/>
          <w:noProof w:val="0"/>
        </w:rPr>
        <w:tab/>
        <w:t>Terapinės indikacijos</w:t>
      </w:r>
    </w:p>
    <w:p w14:paraId="74DD83D3" w14:textId="77777777" w:rsidR="005D2057" w:rsidRPr="00023EC9" w:rsidRDefault="005D2057" w:rsidP="005D2057">
      <w:pPr>
        <w:keepNext/>
        <w:rPr>
          <w:noProof w:val="0"/>
        </w:rPr>
      </w:pPr>
    </w:p>
    <w:p w14:paraId="71173DA5" w14:textId="77777777" w:rsidR="005D2057" w:rsidRPr="00023EC9" w:rsidRDefault="005D2057" w:rsidP="005D2057">
      <w:pPr>
        <w:keepNext/>
        <w:rPr>
          <w:noProof w:val="0"/>
          <w:u w:val="single"/>
        </w:rPr>
      </w:pPr>
      <w:r w:rsidRPr="00023EC9">
        <w:rPr>
          <w:noProof w:val="0"/>
          <w:u w:val="single"/>
        </w:rPr>
        <w:t>Reumatoidinis artritas (RA)</w:t>
      </w:r>
    </w:p>
    <w:p w14:paraId="23A4D6DC" w14:textId="555064D7" w:rsidR="005D2057" w:rsidRPr="00023EC9" w:rsidRDefault="005D2057" w:rsidP="005D2057">
      <w:pPr>
        <w:rPr>
          <w:noProof w:val="0"/>
        </w:rPr>
      </w:pPr>
      <w:r w:rsidRPr="00023EC9">
        <w:rPr>
          <w:noProof w:val="0"/>
        </w:rPr>
        <w:t>Simponi ir metotreksato (MTX) derinys skir</w:t>
      </w:r>
      <w:ins w:id="2198" w:author="008" w:date="2025-12-29T20:06:00Z" w16du:dateUtc="2025-12-29T18:06:00Z">
        <w:r w:rsidR="00E3799A">
          <w:rPr>
            <w:noProof w:val="0"/>
          </w:rPr>
          <w:t>tas</w:t>
        </w:r>
      </w:ins>
      <w:del w:id="2199" w:author="008" w:date="2025-12-29T20:06:00Z" w16du:dateUtc="2025-12-29T18:06:00Z">
        <w:r w:rsidRPr="00023EC9" w:rsidDel="00E3799A">
          <w:rPr>
            <w:noProof w:val="0"/>
          </w:rPr>
          <w:delText>iamas</w:delText>
        </w:r>
      </w:del>
      <w:r w:rsidRPr="00023EC9">
        <w:rPr>
          <w:noProof w:val="0"/>
        </w:rPr>
        <w:t>:</w:t>
      </w:r>
    </w:p>
    <w:p w14:paraId="05D36967" w14:textId="2F294494" w:rsidR="005D2057" w:rsidRPr="00023EC9" w:rsidRDefault="005D2057" w:rsidP="005D2057">
      <w:pPr>
        <w:numPr>
          <w:ilvl w:val="0"/>
          <w:numId w:val="62"/>
        </w:numPr>
        <w:ind w:left="567" w:hanging="567"/>
        <w:rPr>
          <w:noProof w:val="0"/>
        </w:rPr>
      </w:pPr>
      <w:r w:rsidRPr="00023EC9">
        <w:rPr>
          <w:noProof w:val="0"/>
        </w:rPr>
        <w:t>vidutinio sunkumo ir sunkaus aktyvaus reumatoidinio artrito gydymui suaugusiesiems, kai gydymas ligą modifikuojančiais vaist</w:t>
      </w:r>
      <w:ins w:id="2200" w:author="008" w:date="2025-12-29T20:06:00Z" w16du:dateUtc="2025-12-29T18:06:00Z">
        <w:r w:rsidR="00E3799A">
          <w:rPr>
            <w:noProof w:val="0"/>
          </w:rPr>
          <w:t>ini</w:t>
        </w:r>
      </w:ins>
      <w:r w:rsidRPr="00023EC9">
        <w:rPr>
          <w:noProof w:val="0"/>
        </w:rPr>
        <w:t xml:space="preserve">ais </w:t>
      </w:r>
      <w:ins w:id="2201" w:author="008" w:date="2025-12-29T20:06:00Z" w16du:dateUtc="2025-12-29T18:06:00Z">
        <w:r w:rsidR="00E3799A">
          <w:rPr>
            <w:noProof w:val="0"/>
          </w:rPr>
          <w:t xml:space="preserve">preparatais </w:t>
        </w:r>
      </w:ins>
      <w:r w:rsidRPr="00023EC9">
        <w:rPr>
          <w:noProof w:val="0"/>
        </w:rPr>
        <w:t>nuo reumato (LMVNR), įskaitant MTX, buvo nepakankamas;</w:t>
      </w:r>
    </w:p>
    <w:p w14:paraId="1A7F3FBB" w14:textId="77777777" w:rsidR="005D2057" w:rsidRPr="00023EC9" w:rsidRDefault="005D2057" w:rsidP="005D2057">
      <w:pPr>
        <w:numPr>
          <w:ilvl w:val="0"/>
          <w:numId w:val="62"/>
        </w:numPr>
        <w:ind w:left="567" w:hanging="567"/>
        <w:rPr>
          <w:noProof w:val="0"/>
        </w:rPr>
      </w:pPr>
      <w:r w:rsidRPr="00023EC9">
        <w:rPr>
          <w:noProof w:val="0"/>
        </w:rPr>
        <w:t>sunkaus, aktyvaus ir progresuojančio reumatoidinio artrito gydymui suaugusiesiems, dar negydytiems MTX.</w:t>
      </w:r>
    </w:p>
    <w:p w14:paraId="1EBC9BF6" w14:textId="77777777" w:rsidR="005D2057" w:rsidRPr="00023EC9" w:rsidRDefault="005D2057" w:rsidP="005D2057">
      <w:pPr>
        <w:rPr>
          <w:noProof w:val="0"/>
        </w:rPr>
      </w:pPr>
    </w:p>
    <w:p w14:paraId="44B7FA98" w14:textId="77777777" w:rsidR="005D2057" w:rsidRPr="00023EC9" w:rsidRDefault="005D2057" w:rsidP="005D2057">
      <w:pPr>
        <w:rPr>
          <w:noProof w:val="0"/>
        </w:rPr>
      </w:pPr>
      <w:r w:rsidRPr="00023EC9">
        <w:rPr>
          <w:noProof w:val="0"/>
        </w:rPr>
        <w:t>Matuojant rentgenologiniu tyrimu įrodyta, kad Simponi ir MTX derinys sumažino sąnarių pažeidimo progresavimo greitį bei pagerino fizinę funkciją.</w:t>
      </w:r>
    </w:p>
    <w:p w14:paraId="611564F8" w14:textId="77777777" w:rsidR="005D2057" w:rsidRPr="00023EC9" w:rsidRDefault="005D2057" w:rsidP="005D2057">
      <w:pPr>
        <w:rPr>
          <w:noProof w:val="0"/>
        </w:rPr>
      </w:pPr>
    </w:p>
    <w:p w14:paraId="0CCF7070" w14:textId="77777777" w:rsidR="005D2057" w:rsidRPr="00023EC9" w:rsidRDefault="005D2057" w:rsidP="005D2057">
      <w:pPr>
        <w:keepNext/>
        <w:rPr>
          <w:noProof w:val="0"/>
          <w:snapToGrid w:val="0"/>
          <w:szCs w:val="22"/>
          <w:u w:val="single"/>
        </w:rPr>
      </w:pPr>
      <w:r w:rsidRPr="00023EC9">
        <w:rPr>
          <w:noProof w:val="0"/>
          <w:snapToGrid w:val="0"/>
          <w:szCs w:val="22"/>
          <w:u w:val="single"/>
        </w:rPr>
        <w:t>Jaunatvinis idiopatinis artritas</w:t>
      </w:r>
    </w:p>
    <w:p w14:paraId="0D193336" w14:textId="0FB4BAB1" w:rsidR="005D2057" w:rsidRPr="00023EC9" w:rsidRDefault="002A75C2" w:rsidP="005D2057">
      <w:pPr>
        <w:keepNext/>
        <w:rPr>
          <w:i/>
          <w:noProof w:val="0"/>
        </w:rPr>
      </w:pPr>
      <w:ins w:id="2202" w:author="008" w:date="2025-12-29T19:24:00Z" w16du:dateUtc="2025-12-29T17:24:00Z">
        <w:r>
          <w:rPr>
            <w:i/>
            <w:noProof w:val="0"/>
          </w:rPr>
          <w:t>J</w:t>
        </w:r>
      </w:ins>
      <w:del w:id="2203" w:author="008" w:date="2025-12-29T19:24:00Z" w16du:dateUtc="2025-12-29T17:24:00Z">
        <w:r w:rsidR="005D2057" w:rsidRPr="00023EC9" w:rsidDel="002A75C2">
          <w:rPr>
            <w:i/>
            <w:noProof w:val="0"/>
          </w:rPr>
          <w:delText>Daugiasąnarinis j</w:delText>
        </w:r>
      </w:del>
      <w:r w:rsidR="005D2057" w:rsidRPr="00023EC9">
        <w:rPr>
          <w:i/>
          <w:noProof w:val="0"/>
        </w:rPr>
        <w:t xml:space="preserve">aunatvinis idiopatinis </w:t>
      </w:r>
      <w:ins w:id="2204" w:author="008" w:date="2025-12-29T19:24:00Z" w16du:dateUtc="2025-12-29T17:24:00Z">
        <w:r>
          <w:rPr>
            <w:i/>
            <w:noProof w:val="0"/>
          </w:rPr>
          <w:t>poli</w:t>
        </w:r>
      </w:ins>
      <w:r w:rsidR="005D2057" w:rsidRPr="00023EC9">
        <w:rPr>
          <w:i/>
          <w:noProof w:val="0"/>
        </w:rPr>
        <w:t>artritas (</w:t>
      </w:r>
      <w:del w:id="2205" w:author="008" w:date="2025-12-29T19:24:00Z" w16du:dateUtc="2025-12-29T17:24:00Z">
        <w:r w:rsidR="005D2057" w:rsidRPr="00023EC9" w:rsidDel="002A75C2">
          <w:rPr>
            <w:i/>
            <w:noProof w:val="0"/>
          </w:rPr>
          <w:delText>d</w:delText>
        </w:r>
      </w:del>
      <w:r w:rsidR="005D2057" w:rsidRPr="00023EC9">
        <w:rPr>
          <w:i/>
          <w:noProof w:val="0"/>
        </w:rPr>
        <w:t>JI</w:t>
      </w:r>
      <w:ins w:id="2206" w:author="008" w:date="2025-12-29T19:24:00Z" w16du:dateUtc="2025-12-29T17:24:00Z">
        <w:r>
          <w:rPr>
            <w:i/>
            <w:noProof w:val="0"/>
          </w:rPr>
          <w:t>p</w:t>
        </w:r>
      </w:ins>
      <w:r w:rsidR="005D2057" w:rsidRPr="00023EC9">
        <w:rPr>
          <w:i/>
          <w:noProof w:val="0"/>
        </w:rPr>
        <w:t>A)</w:t>
      </w:r>
    </w:p>
    <w:p w14:paraId="1ACE4CC7" w14:textId="062B7351" w:rsidR="005D2057" w:rsidRPr="00023EC9" w:rsidRDefault="005D2057" w:rsidP="005D2057">
      <w:pPr>
        <w:rPr>
          <w:noProof w:val="0"/>
          <w:szCs w:val="22"/>
        </w:rPr>
      </w:pPr>
      <w:r w:rsidRPr="00023EC9">
        <w:rPr>
          <w:noProof w:val="0"/>
          <w:szCs w:val="22"/>
        </w:rPr>
        <w:t>Simponi ir MTX derinys</w:t>
      </w:r>
      <w:del w:id="2207" w:author="008" w:date="2025-12-29T20:06:00Z" w16du:dateUtc="2025-12-29T18:06:00Z">
        <w:r w:rsidRPr="00023EC9" w:rsidDel="00E3799A">
          <w:rPr>
            <w:noProof w:val="0"/>
            <w:szCs w:val="22"/>
          </w:rPr>
          <w:delText xml:space="preserve"> yra</w:delText>
        </w:r>
      </w:del>
      <w:r w:rsidRPr="00023EC9">
        <w:rPr>
          <w:noProof w:val="0"/>
          <w:szCs w:val="22"/>
        </w:rPr>
        <w:t xml:space="preserve"> skirtas </w:t>
      </w:r>
      <w:del w:id="2208" w:author="008" w:date="2025-12-29T19:25:00Z" w16du:dateUtc="2025-12-29T17:25:00Z">
        <w:r w:rsidRPr="00023EC9" w:rsidDel="002A75C2">
          <w:rPr>
            <w:noProof w:val="0"/>
            <w:szCs w:val="22"/>
          </w:rPr>
          <w:delText xml:space="preserve">daugiasąnariniu </w:delText>
        </w:r>
      </w:del>
      <w:r w:rsidRPr="00023EC9">
        <w:rPr>
          <w:noProof w:val="0"/>
          <w:szCs w:val="22"/>
        </w:rPr>
        <w:t xml:space="preserve">jaunatviniu idiopatiniu </w:t>
      </w:r>
      <w:ins w:id="2209" w:author="008" w:date="2025-12-29T19:25:00Z" w16du:dateUtc="2025-12-29T17:25:00Z">
        <w:r w:rsidR="002A75C2">
          <w:rPr>
            <w:noProof w:val="0"/>
            <w:szCs w:val="22"/>
          </w:rPr>
          <w:t>poli</w:t>
        </w:r>
      </w:ins>
      <w:r w:rsidRPr="00023EC9">
        <w:rPr>
          <w:noProof w:val="0"/>
          <w:szCs w:val="22"/>
        </w:rPr>
        <w:t>artritu sergančių 2 metų ir vyresnių vaikų gydymui, kurių organizmo atsakas į prieš tai taikytą gydymą MTX buvo nepakankamas.</w:t>
      </w:r>
    </w:p>
    <w:p w14:paraId="77641D92" w14:textId="77777777" w:rsidR="005D2057" w:rsidRPr="00023EC9" w:rsidRDefault="005D2057" w:rsidP="005D2057">
      <w:pPr>
        <w:rPr>
          <w:noProof w:val="0"/>
        </w:rPr>
      </w:pPr>
    </w:p>
    <w:p w14:paraId="56CF5B7B" w14:textId="77777777" w:rsidR="005D2057" w:rsidRPr="00023EC9" w:rsidRDefault="005D2057" w:rsidP="005D2057">
      <w:pPr>
        <w:keepNext/>
        <w:rPr>
          <w:noProof w:val="0"/>
          <w:u w:val="single"/>
        </w:rPr>
      </w:pPr>
      <w:r w:rsidRPr="00023EC9">
        <w:rPr>
          <w:noProof w:val="0"/>
          <w:u w:val="single"/>
        </w:rPr>
        <w:t>Psoriazinis artritas (PsA)</w:t>
      </w:r>
    </w:p>
    <w:p w14:paraId="6BF557AC" w14:textId="3372E060" w:rsidR="005D2057" w:rsidRPr="00023EC9" w:rsidRDefault="005D2057" w:rsidP="005D2057">
      <w:pPr>
        <w:rPr>
          <w:noProof w:val="0"/>
        </w:rPr>
      </w:pPr>
      <w:r w:rsidRPr="00023EC9">
        <w:rPr>
          <w:noProof w:val="0"/>
        </w:rPr>
        <w:t>Simponi monoterapija ar derinys su MTX skir</w:t>
      </w:r>
      <w:ins w:id="2210" w:author="008" w:date="2025-12-29T20:06:00Z" w16du:dateUtc="2025-12-29T18:06:00Z">
        <w:r w:rsidR="00E3799A">
          <w:rPr>
            <w:noProof w:val="0"/>
          </w:rPr>
          <w:t>tas</w:t>
        </w:r>
      </w:ins>
      <w:del w:id="2211" w:author="008" w:date="2025-12-29T20:06:00Z" w16du:dateUtc="2025-12-29T18:06:00Z">
        <w:r w:rsidRPr="00023EC9" w:rsidDel="00E3799A">
          <w:rPr>
            <w:noProof w:val="0"/>
          </w:rPr>
          <w:delText>iamas</w:delText>
        </w:r>
      </w:del>
      <w:r w:rsidRPr="00023EC9">
        <w:rPr>
          <w:noProof w:val="0"/>
        </w:rPr>
        <w:t xml:space="preserve"> aktyvaus ir progresuojančio psoriazinio artrito gydymui suaugusiesiems, kai ankstesnis gydymas ligą LMVNR buvo nepakankamas. Įrodyta, kad Simponi simetrinio poliartrito potipiu sergantiems pacientams, matuojant rentgenologiniu tyrimu, sumažina periferinių sąnarių pažeidimo progresavimo greitį (žr. 5.1 skyrių) ir pagerina fizinę funkciją.</w:t>
      </w:r>
    </w:p>
    <w:p w14:paraId="3E314118" w14:textId="77777777" w:rsidR="005D2057" w:rsidRPr="00023EC9" w:rsidRDefault="005D2057" w:rsidP="005D2057">
      <w:pPr>
        <w:rPr>
          <w:noProof w:val="0"/>
        </w:rPr>
      </w:pPr>
    </w:p>
    <w:p w14:paraId="029B06DF" w14:textId="77777777" w:rsidR="005D2057" w:rsidRPr="00023EC9" w:rsidRDefault="005D2057" w:rsidP="005D2057">
      <w:pPr>
        <w:keepNext/>
        <w:rPr>
          <w:noProof w:val="0"/>
          <w:u w:val="single"/>
        </w:rPr>
      </w:pPr>
      <w:r w:rsidRPr="00023EC9">
        <w:rPr>
          <w:noProof w:val="0"/>
          <w:u w:val="single"/>
        </w:rPr>
        <w:t>Ašinis spondiloartritas</w:t>
      </w:r>
    </w:p>
    <w:p w14:paraId="106341A0" w14:textId="77777777" w:rsidR="005D2057" w:rsidRPr="00023EC9" w:rsidRDefault="005D2057" w:rsidP="005D2057">
      <w:pPr>
        <w:keepNext/>
        <w:rPr>
          <w:i/>
          <w:noProof w:val="0"/>
        </w:rPr>
      </w:pPr>
      <w:r w:rsidRPr="00023EC9">
        <w:rPr>
          <w:i/>
          <w:noProof w:val="0"/>
        </w:rPr>
        <w:t>Ankilozinis spondilitas (AS)</w:t>
      </w:r>
    </w:p>
    <w:p w14:paraId="4AD95BD6" w14:textId="1E1C2114" w:rsidR="005D2057" w:rsidRPr="00023EC9" w:rsidRDefault="005D2057" w:rsidP="005D2057">
      <w:pPr>
        <w:rPr>
          <w:noProof w:val="0"/>
        </w:rPr>
      </w:pPr>
      <w:r w:rsidRPr="00023EC9">
        <w:rPr>
          <w:noProof w:val="0"/>
        </w:rPr>
        <w:t>Simponi skir</w:t>
      </w:r>
      <w:ins w:id="2212" w:author="008" w:date="2025-12-29T20:07:00Z" w16du:dateUtc="2025-12-29T18:07:00Z">
        <w:r w:rsidR="00E3799A">
          <w:rPr>
            <w:noProof w:val="0"/>
          </w:rPr>
          <w:t>tas</w:t>
        </w:r>
      </w:ins>
      <w:del w:id="2213" w:author="008" w:date="2025-12-29T20:07:00Z" w16du:dateUtc="2025-12-29T18:07:00Z">
        <w:r w:rsidRPr="00023EC9" w:rsidDel="00E3799A">
          <w:rPr>
            <w:noProof w:val="0"/>
          </w:rPr>
          <w:delText>ia</w:delText>
        </w:r>
      </w:del>
      <w:del w:id="2214" w:author="008" w:date="2025-12-29T20:06:00Z" w16du:dateUtc="2025-12-29T18:06:00Z">
        <w:r w:rsidRPr="00023EC9" w:rsidDel="00E3799A">
          <w:rPr>
            <w:noProof w:val="0"/>
          </w:rPr>
          <w:delText>mas</w:delText>
        </w:r>
      </w:del>
      <w:r w:rsidRPr="00023EC9">
        <w:rPr>
          <w:noProof w:val="0"/>
        </w:rPr>
        <w:t xml:space="preserve"> sunkaus, aktyvaus ankilozinio spondilito gydymui suaugusiesiems, kurių atsakas į įprastinį gydymą buvo nepakankamas.</w:t>
      </w:r>
    </w:p>
    <w:p w14:paraId="0FA500E1" w14:textId="77777777" w:rsidR="005D2057" w:rsidRPr="00023EC9" w:rsidRDefault="005D2057" w:rsidP="005D2057">
      <w:pPr>
        <w:rPr>
          <w:noProof w:val="0"/>
        </w:rPr>
      </w:pPr>
    </w:p>
    <w:p w14:paraId="481F6CF0" w14:textId="77777777" w:rsidR="005D2057" w:rsidRPr="00023EC9" w:rsidRDefault="005D2057" w:rsidP="005D2057">
      <w:pPr>
        <w:keepNext/>
        <w:rPr>
          <w:i/>
          <w:noProof w:val="0"/>
          <w:szCs w:val="22"/>
        </w:rPr>
      </w:pPr>
      <w:r w:rsidRPr="00023EC9">
        <w:rPr>
          <w:i/>
          <w:noProof w:val="0"/>
          <w:szCs w:val="22"/>
        </w:rPr>
        <w:t>Neradiografinis ašinis spondiloartritas (nr-ašinis SpA)</w:t>
      </w:r>
    </w:p>
    <w:p w14:paraId="78A30BAD" w14:textId="5C0F5E20" w:rsidR="005D2057" w:rsidRPr="00023EC9" w:rsidRDefault="005D2057" w:rsidP="005D2057">
      <w:pPr>
        <w:rPr>
          <w:noProof w:val="0"/>
          <w:szCs w:val="22"/>
        </w:rPr>
      </w:pPr>
      <w:r w:rsidRPr="00023EC9">
        <w:rPr>
          <w:noProof w:val="0"/>
          <w:szCs w:val="22"/>
        </w:rPr>
        <w:t>Simponi skir</w:t>
      </w:r>
      <w:ins w:id="2215" w:author="008" w:date="2025-12-29T20:07:00Z" w16du:dateUtc="2025-12-29T18:07:00Z">
        <w:r w:rsidR="00E3799A">
          <w:rPr>
            <w:noProof w:val="0"/>
            <w:szCs w:val="22"/>
          </w:rPr>
          <w:t>tas</w:t>
        </w:r>
      </w:ins>
      <w:del w:id="2216" w:author="008" w:date="2025-12-29T20:07:00Z" w16du:dateUtc="2025-12-29T18:07:00Z">
        <w:r w:rsidRPr="00023EC9" w:rsidDel="00E3799A">
          <w:rPr>
            <w:noProof w:val="0"/>
            <w:szCs w:val="22"/>
          </w:rPr>
          <w:delText>iamas</w:delText>
        </w:r>
      </w:del>
      <w:r w:rsidRPr="00023EC9">
        <w:rPr>
          <w:noProof w:val="0"/>
          <w:szCs w:val="22"/>
        </w:rPr>
        <w:t xml:space="preserve"> sunkaus, aktyvaus neradiografinio ašinio spondiloartrito su objektyviais uždegimo požymiais, kuriuos nurodo padidėjęs C reaktyvaus baltymo (CRB) kiekis ir (arba) magnetinio rezonanso tomografijos (MRT) įrodymai, gydymui suaugusiesiems, kurių atsakas į gydymą nesteroidiniais vaist</w:t>
      </w:r>
      <w:ins w:id="2217" w:author="008" w:date="2025-12-29T20:07:00Z" w16du:dateUtc="2025-12-29T18:07:00Z">
        <w:r w:rsidR="00E3799A">
          <w:rPr>
            <w:noProof w:val="0"/>
            <w:szCs w:val="22"/>
          </w:rPr>
          <w:t>ini</w:t>
        </w:r>
      </w:ins>
      <w:r w:rsidRPr="00023EC9">
        <w:rPr>
          <w:noProof w:val="0"/>
          <w:szCs w:val="22"/>
        </w:rPr>
        <w:t xml:space="preserve">ais </w:t>
      </w:r>
      <w:ins w:id="2218" w:author="008" w:date="2025-12-29T20:07:00Z" w16du:dateUtc="2025-12-29T18:07:00Z">
        <w:r w:rsidR="00E3799A">
          <w:rPr>
            <w:noProof w:val="0"/>
            <w:szCs w:val="22"/>
          </w:rPr>
          <w:t xml:space="preserve">preparatais </w:t>
        </w:r>
      </w:ins>
      <w:r w:rsidRPr="00023EC9">
        <w:rPr>
          <w:noProof w:val="0"/>
          <w:szCs w:val="22"/>
        </w:rPr>
        <w:t>nuo uždegimo (NVNU) yra nepakankamas arba jie šių vaistinių preparatų netoleruoja.</w:t>
      </w:r>
    </w:p>
    <w:p w14:paraId="2203D98B" w14:textId="77777777" w:rsidR="005D2057" w:rsidRPr="00023EC9" w:rsidRDefault="005D2057" w:rsidP="005D2057">
      <w:pPr>
        <w:rPr>
          <w:noProof w:val="0"/>
          <w:szCs w:val="22"/>
        </w:rPr>
      </w:pPr>
    </w:p>
    <w:p w14:paraId="08BD8057" w14:textId="77777777" w:rsidR="005D2057" w:rsidRPr="00023EC9" w:rsidRDefault="005D2057" w:rsidP="005D2057">
      <w:pPr>
        <w:keepNext/>
        <w:rPr>
          <w:noProof w:val="0"/>
          <w:u w:val="single"/>
        </w:rPr>
      </w:pPr>
      <w:r w:rsidRPr="00023EC9">
        <w:rPr>
          <w:noProof w:val="0"/>
          <w:u w:val="single"/>
        </w:rPr>
        <w:t>Opinis kolitas (OK)</w:t>
      </w:r>
    </w:p>
    <w:p w14:paraId="68F15116" w14:textId="63088D3D" w:rsidR="005D2057" w:rsidRPr="00023EC9" w:rsidRDefault="005D2057" w:rsidP="005D2057">
      <w:pPr>
        <w:rPr>
          <w:noProof w:val="0"/>
          <w:szCs w:val="22"/>
        </w:rPr>
      </w:pPr>
      <w:r w:rsidRPr="00023EC9">
        <w:rPr>
          <w:noProof w:val="0"/>
          <w:szCs w:val="22"/>
        </w:rPr>
        <w:t>Simponi skir</w:t>
      </w:r>
      <w:ins w:id="2219" w:author="008" w:date="2025-12-29T20:07:00Z" w16du:dateUtc="2025-12-29T18:07:00Z">
        <w:r w:rsidR="00E3799A">
          <w:rPr>
            <w:noProof w:val="0"/>
            <w:szCs w:val="22"/>
          </w:rPr>
          <w:t>tas</w:t>
        </w:r>
      </w:ins>
      <w:del w:id="2220" w:author="008" w:date="2025-12-29T20:07:00Z" w16du:dateUtc="2025-12-29T18:07:00Z">
        <w:r w:rsidRPr="00023EC9" w:rsidDel="00E3799A">
          <w:rPr>
            <w:noProof w:val="0"/>
            <w:szCs w:val="22"/>
          </w:rPr>
          <w:delText>iamas</w:delText>
        </w:r>
      </w:del>
      <w:r w:rsidRPr="00023EC9">
        <w:rPr>
          <w:noProof w:val="0"/>
          <w:szCs w:val="22"/>
        </w:rPr>
        <w:t xml:space="preserve"> vidutinio sunkumo ar sunkaus aktyvaus opinio kolito gydymui suaugusiems pacientams, kuriems skirtas įprastas gydymas, įskaitant kortikosteroidais ir 6</w:t>
      </w:r>
      <w:r w:rsidRPr="00023EC9">
        <w:rPr>
          <w:noProof w:val="0"/>
          <w:szCs w:val="22"/>
        </w:rPr>
        <w:noBreakHyphen/>
        <w:t>merkaptopurinu (6</w:t>
      </w:r>
      <w:r w:rsidRPr="00023EC9">
        <w:rPr>
          <w:noProof w:val="0"/>
          <w:szCs w:val="22"/>
        </w:rPr>
        <w:noBreakHyphen/>
        <w:t>MP) arba azatioprinu (AZA), buvo nepakankamai veiksmingas, arba kurie šio gydymo netoleruoja ar jis jiems kontraindikuotinas.</w:t>
      </w:r>
    </w:p>
    <w:p w14:paraId="0CC09DC6" w14:textId="77777777" w:rsidR="005D2057" w:rsidRPr="00023EC9" w:rsidRDefault="005D2057" w:rsidP="005D2057">
      <w:pPr>
        <w:tabs>
          <w:tab w:val="left" w:pos="0"/>
          <w:tab w:val="left" w:pos="1298"/>
          <w:tab w:val="left" w:pos="2596"/>
          <w:tab w:val="left" w:pos="3895"/>
          <w:tab w:val="left" w:pos="5193"/>
          <w:tab w:val="left" w:pos="6492"/>
          <w:tab w:val="left" w:pos="7790"/>
        </w:tabs>
        <w:rPr>
          <w:noProof w:val="0"/>
        </w:rPr>
      </w:pPr>
    </w:p>
    <w:p w14:paraId="5471742B" w14:textId="77777777" w:rsidR="005D2057" w:rsidRPr="00023EC9" w:rsidRDefault="005D2057" w:rsidP="005D2057">
      <w:pPr>
        <w:keepNext/>
        <w:ind w:left="567" w:hanging="567"/>
        <w:outlineLvl w:val="2"/>
        <w:rPr>
          <w:b/>
          <w:bCs/>
          <w:noProof w:val="0"/>
        </w:rPr>
      </w:pPr>
      <w:r w:rsidRPr="00023EC9">
        <w:rPr>
          <w:b/>
          <w:bCs/>
          <w:noProof w:val="0"/>
        </w:rPr>
        <w:t>4.2</w:t>
      </w:r>
      <w:r w:rsidRPr="00023EC9">
        <w:rPr>
          <w:b/>
          <w:bCs/>
          <w:noProof w:val="0"/>
        </w:rPr>
        <w:tab/>
        <w:t>Dozavimas ir vartojimo metodas</w:t>
      </w:r>
    </w:p>
    <w:p w14:paraId="1F827B27" w14:textId="77777777" w:rsidR="005D2057" w:rsidRPr="00023EC9" w:rsidRDefault="005D2057" w:rsidP="005D2057">
      <w:pPr>
        <w:keepNext/>
        <w:keepLines/>
        <w:rPr>
          <w:noProof w:val="0"/>
        </w:rPr>
      </w:pPr>
    </w:p>
    <w:p w14:paraId="6BBB3F5D" w14:textId="163CF376" w:rsidR="005D2057" w:rsidRPr="00023EC9" w:rsidRDefault="005D2057" w:rsidP="005D2057">
      <w:pPr>
        <w:keepLines/>
        <w:rPr>
          <w:noProof w:val="0"/>
        </w:rPr>
      </w:pPr>
      <w:r w:rsidRPr="00023EC9">
        <w:rPr>
          <w:noProof w:val="0"/>
        </w:rPr>
        <w:t xml:space="preserve">Gydymą gali pradėti ir stebėti tik kvalifikuotas gydytojas, turintis reumatoidinio artrito, </w:t>
      </w:r>
      <w:del w:id="2221" w:author="008" w:date="2025-12-29T19:25:00Z" w16du:dateUtc="2025-12-29T17:25:00Z">
        <w:r w:rsidRPr="00023EC9" w:rsidDel="002A75C2">
          <w:rPr>
            <w:noProof w:val="0"/>
            <w:szCs w:val="22"/>
          </w:rPr>
          <w:delText xml:space="preserve">daugiasąnarinio </w:delText>
        </w:r>
      </w:del>
      <w:r w:rsidRPr="00023EC9">
        <w:rPr>
          <w:noProof w:val="0"/>
          <w:szCs w:val="22"/>
        </w:rPr>
        <w:t xml:space="preserve">jaunatvinio idiopatinio </w:t>
      </w:r>
      <w:ins w:id="2222" w:author="008" w:date="2025-12-29T19:25:00Z" w16du:dateUtc="2025-12-29T17:25:00Z">
        <w:r w:rsidR="002A75C2">
          <w:rPr>
            <w:noProof w:val="0"/>
            <w:szCs w:val="22"/>
          </w:rPr>
          <w:t>poli</w:t>
        </w:r>
      </w:ins>
      <w:r w:rsidRPr="00023EC9">
        <w:rPr>
          <w:noProof w:val="0"/>
          <w:szCs w:val="22"/>
        </w:rPr>
        <w:t xml:space="preserve">artrito, </w:t>
      </w:r>
      <w:r w:rsidRPr="00023EC9">
        <w:rPr>
          <w:noProof w:val="0"/>
        </w:rPr>
        <w:t xml:space="preserve">psoriazinio artrito, ankilozinio spondilito, neradiografinio ašinio spondiloartrito ar opinio kolito diagnozavimo bei gydymo patirties. Pacientams, gydomiems Simponi, turi būti išduodama Paciento </w:t>
      </w:r>
      <w:del w:id="2223" w:author="2025.12.15" w:date="2025-12-15T13:08:00Z">
        <w:r w:rsidRPr="00023EC9" w:rsidDel="00135AD7">
          <w:rPr>
            <w:noProof w:val="0"/>
          </w:rPr>
          <w:delText xml:space="preserve">priminimo </w:delText>
        </w:r>
      </w:del>
      <w:r w:rsidRPr="00023EC9">
        <w:rPr>
          <w:noProof w:val="0"/>
        </w:rPr>
        <w:t>kortelė.</w:t>
      </w:r>
    </w:p>
    <w:p w14:paraId="097AB578" w14:textId="77777777" w:rsidR="005D2057" w:rsidRPr="00023EC9" w:rsidRDefault="005D2057" w:rsidP="005D2057">
      <w:pPr>
        <w:rPr>
          <w:noProof w:val="0"/>
        </w:rPr>
      </w:pPr>
    </w:p>
    <w:p w14:paraId="4390789D" w14:textId="77777777" w:rsidR="005D2057" w:rsidRPr="00023EC9" w:rsidRDefault="005D2057" w:rsidP="005D2057">
      <w:pPr>
        <w:keepNext/>
        <w:rPr>
          <w:noProof w:val="0"/>
          <w:u w:val="single"/>
        </w:rPr>
      </w:pPr>
      <w:r w:rsidRPr="00023EC9">
        <w:rPr>
          <w:noProof w:val="0"/>
          <w:u w:val="single"/>
        </w:rPr>
        <w:t>Dozavimas</w:t>
      </w:r>
    </w:p>
    <w:p w14:paraId="186FE578" w14:textId="77777777" w:rsidR="005D2057" w:rsidRPr="00023EC9" w:rsidRDefault="005D2057" w:rsidP="005D2057">
      <w:pPr>
        <w:keepNext/>
        <w:rPr>
          <w:noProof w:val="0"/>
        </w:rPr>
      </w:pPr>
    </w:p>
    <w:p w14:paraId="17C2FC8C" w14:textId="77777777" w:rsidR="005D2057" w:rsidRPr="00023EC9" w:rsidRDefault="005D2057" w:rsidP="005D2057">
      <w:pPr>
        <w:keepNext/>
        <w:rPr>
          <w:i/>
          <w:noProof w:val="0"/>
        </w:rPr>
      </w:pPr>
      <w:r w:rsidRPr="00023EC9">
        <w:rPr>
          <w:i/>
          <w:noProof w:val="0"/>
        </w:rPr>
        <w:t>Reumatoidinis artritas</w:t>
      </w:r>
    </w:p>
    <w:p w14:paraId="2E5F3312" w14:textId="77777777" w:rsidR="005D2057" w:rsidRPr="00023EC9" w:rsidRDefault="005D2057" w:rsidP="005D2057">
      <w:pPr>
        <w:rPr>
          <w:noProof w:val="0"/>
        </w:rPr>
      </w:pPr>
      <w:r w:rsidRPr="00023EC9">
        <w:rPr>
          <w:noProof w:val="0"/>
        </w:rPr>
        <w:t xml:space="preserve">Simponi </w:t>
      </w:r>
      <w:r w:rsidRPr="00023EC9">
        <w:rPr>
          <w:noProof w:val="0"/>
          <w:szCs w:val="22"/>
        </w:rPr>
        <w:t xml:space="preserve">50 mg </w:t>
      </w:r>
      <w:r w:rsidRPr="00023EC9">
        <w:rPr>
          <w:noProof w:val="0"/>
        </w:rPr>
        <w:t>skiriamas kartą per mėnesį, tą pačią kiekvieno mėnesio dieną.</w:t>
      </w:r>
    </w:p>
    <w:p w14:paraId="1536F376" w14:textId="77777777" w:rsidR="005D2057" w:rsidRPr="00023EC9" w:rsidRDefault="005D2057" w:rsidP="005D2057">
      <w:pPr>
        <w:rPr>
          <w:noProof w:val="0"/>
        </w:rPr>
      </w:pPr>
      <w:r w:rsidRPr="00023EC9">
        <w:rPr>
          <w:noProof w:val="0"/>
        </w:rPr>
        <w:t>Simponi turi būti skiriamas kartu su MTX.</w:t>
      </w:r>
    </w:p>
    <w:p w14:paraId="7826B900" w14:textId="77777777" w:rsidR="005D2057" w:rsidRPr="00023EC9" w:rsidRDefault="005D2057" w:rsidP="005D2057">
      <w:pPr>
        <w:rPr>
          <w:noProof w:val="0"/>
        </w:rPr>
      </w:pPr>
    </w:p>
    <w:p w14:paraId="00942B9E" w14:textId="77777777" w:rsidR="005D2057" w:rsidRPr="00023EC9" w:rsidRDefault="005D2057" w:rsidP="005D2057">
      <w:pPr>
        <w:keepNext/>
        <w:rPr>
          <w:i/>
          <w:noProof w:val="0"/>
        </w:rPr>
      </w:pPr>
      <w:r w:rsidRPr="00023EC9">
        <w:rPr>
          <w:i/>
          <w:noProof w:val="0"/>
        </w:rPr>
        <w:t>Psoriazinis artritas, ankilozinis spondilitas ar neradiografinis ašinis spondiloartritas</w:t>
      </w:r>
    </w:p>
    <w:p w14:paraId="4F59EE31" w14:textId="77777777" w:rsidR="005D2057" w:rsidRPr="00023EC9" w:rsidRDefault="005D2057" w:rsidP="005D2057">
      <w:pPr>
        <w:rPr>
          <w:noProof w:val="0"/>
        </w:rPr>
      </w:pPr>
      <w:r w:rsidRPr="00023EC9">
        <w:rPr>
          <w:noProof w:val="0"/>
        </w:rPr>
        <w:t>Simponi 50 mg skiriamas vieną kartą per mėnesį, tą pačią kiekvieno mėnesio dieną.</w:t>
      </w:r>
    </w:p>
    <w:p w14:paraId="4813A492" w14:textId="77777777" w:rsidR="005D2057" w:rsidRPr="00023EC9" w:rsidRDefault="005D2057" w:rsidP="005D2057">
      <w:pPr>
        <w:rPr>
          <w:noProof w:val="0"/>
        </w:rPr>
      </w:pPr>
    </w:p>
    <w:p w14:paraId="349D4104" w14:textId="77777777" w:rsidR="005D2057" w:rsidRPr="00023EC9" w:rsidRDefault="005D2057" w:rsidP="005D2057">
      <w:pPr>
        <w:rPr>
          <w:noProof w:val="0"/>
        </w:rPr>
      </w:pPr>
      <w:r w:rsidRPr="00023EC9">
        <w:rPr>
          <w:noProof w:val="0"/>
        </w:rPr>
        <w:t>Turimi duomenys rodo, kad visoms aukščiau paminėtoms indikacijoms klinikinis atsakas paprastai pasiekiamas per 12 – 14 gydymo savaičių (po 3</w:t>
      </w:r>
      <w:r w:rsidRPr="00023EC9">
        <w:rPr>
          <w:noProof w:val="0"/>
        </w:rPr>
        <w:noBreakHyphen/>
        <w:t>4 dozių). Gydymo tęsimas turi būti iš naujo apsvarstomas tiems pacientams, kuriems per šį laikotarpį nebuvo terapinės naudos.</w:t>
      </w:r>
    </w:p>
    <w:p w14:paraId="0FD41757" w14:textId="77777777" w:rsidR="005D2057" w:rsidRPr="00023EC9" w:rsidRDefault="005D2057" w:rsidP="005D2057">
      <w:pPr>
        <w:rPr>
          <w:noProof w:val="0"/>
        </w:rPr>
      </w:pPr>
    </w:p>
    <w:p w14:paraId="569012C3" w14:textId="77777777" w:rsidR="005D2057" w:rsidRPr="00023EC9" w:rsidRDefault="005D2057" w:rsidP="005D2057">
      <w:pPr>
        <w:keepNext/>
        <w:rPr>
          <w:noProof w:val="0"/>
        </w:rPr>
      </w:pPr>
      <w:r w:rsidRPr="00023EC9">
        <w:rPr>
          <w:noProof w:val="0"/>
        </w:rPr>
        <w:t>Pacientams, kurių kūno svoris yra didesnis nei 100 kg</w:t>
      </w:r>
    </w:p>
    <w:p w14:paraId="702C987B" w14:textId="77777777" w:rsidR="005D2057" w:rsidRPr="00023EC9" w:rsidRDefault="005D2057" w:rsidP="005D2057">
      <w:pPr>
        <w:rPr>
          <w:noProof w:val="0"/>
        </w:rPr>
      </w:pPr>
      <w:r w:rsidRPr="00023EC9">
        <w:rPr>
          <w:noProof w:val="0"/>
        </w:rPr>
        <w:t>Visoms aukščiau paminėtoms indikacijoms, RA, PsA, AS ar nr-ašiniu SpA sergantiems pacientams, kurių kūno svoris yra didesnis nei 100 kg ir kuriems po 3 ar 4 dozių nepasireiškia adekvatus klinikinis atsakas, galima apsvarstyti golimumabo dozės padidinimą iki 100 mg kartą per mėnesį, atsižvelgiant į padidėjusį tam tikrų sunkių nepageidaujamų reakcijų pavojų vartojant 100 mg dozę vietoje 50 mg dozės (žr. 4.8 skyrių). Gydymo tąsa turi būti iš naujo apsvarstoma tiems pacientams, kuriems po 3 – 4 papildomų 100 mg dozių terapinės naudos nebuvo.</w:t>
      </w:r>
    </w:p>
    <w:p w14:paraId="79E2981F" w14:textId="77777777" w:rsidR="005D2057" w:rsidRPr="00023EC9" w:rsidRDefault="005D2057" w:rsidP="005D2057">
      <w:pPr>
        <w:rPr>
          <w:noProof w:val="0"/>
          <w:szCs w:val="22"/>
          <w:u w:val="single"/>
        </w:rPr>
      </w:pPr>
    </w:p>
    <w:p w14:paraId="04F2DD9E" w14:textId="2FF09DBE" w:rsidR="005D2057" w:rsidRPr="00023EC9" w:rsidRDefault="005E1370" w:rsidP="005D2057">
      <w:pPr>
        <w:keepNext/>
        <w:rPr>
          <w:i/>
          <w:noProof w:val="0"/>
          <w:szCs w:val="22"/>
        </w:rPr>
      </w:pPr>
      <w:ins w:id="2224" w:author="2025.12.15" w:date="2025-12-15T13:11:00Z">
        <w:r>
          <w:rPr>
            <w:i/>
            <w:noProof w:val="0"/>
            <w:szCs w:val="22"/>
          </w:rPr>
          <w:t>Suaugusiųjų o</w:t>
        </w:r>
      </w:ins>
      <w:r w:rsidR="005D2057" w:rsidRPr="00023EC9">
        <w:rPr>
          <w:i/>
          <w:noProof w:val="0"/>
          <w:szCs w:val="22"/>
        </w:rPr>
        <w:t>pinis kolitas</w:t>
      </w:r>
    </w:p>
    <w:p w14:paraId="742CAFB7" w14:textId="77777777" w:rsidR="005D2057" w:rsidRPr="00023EC9" w:rsidRDefault="005D2057" w:rsidP="005D2057">
      <w:pPr>
        <w:keepNext/>
        <w:rPr>
          <w:noProof w:val="0"/>
          <w:szCs w:val="22"/>
        </w:rPr>
      </w:pPr>
      <w:r w:rsidRPr="00023EC9">
        <w:rPr>
          <w:noProof w:val="0"/>
          <w:szCs w:val="22"/>
        </w:rPr>
        <w:t>Mažiau nei 80 kg sveriantys pacientai</w:t>
      </w:r>
    </w:p>
    <w:p w14:paraId="715DFDF5" w14:textId="77777777" w:rsidR="005D2057" w:rsidRPr="00023EC9" w:rsidRDefault="005D2057" w:rsidP="005D2057">
      <w:pPr>
        <w:rPr>
          <w:noProof w:val="0"/>
          <w:szCs w:val="22"/>
        </w:rPr>
      </w:pPr>
      <w:r w:rsidRPr="00023EC9">
        <w:rPr>
          <w:noProof w:val="0"/>
          <w:szCs w:val="22"/>
        </w:rPr>
        <w:t>Skiriama pradinė 200 mg Simponi dozė, po kurios 2</w:t>
      </w:r>
      <w:r w:rsidRPr="00023EC9">
        <w:rPr>
          <w:noProof w:val="0"/>
          <w:szCs w:val="22"/>
        </w:rPr>
        <w:noBreakHyphen/>
        <w:t xml:space="preserve">ąją savaitę skiriama </w:t>
      </w:r>
      <w:r w:rsidRPr="00023EC9">
        <w:rPr>
          <w:noProof w:val="0"/>
        </w:rPr>
        <w:t>100 mg dozė. Jeigu pasireiškia reikiamas atsakas, pacientams skiriama 50 mg dozė 6-ąją savaitę ir po to kas 4 savaites. Jeigu reikiamo atsako nepasireiškia, gali būti naudinga toliau skirti pacientams 100 mg dozę 6-ąją savaitę ir po to kas 4 savaites (žr. 5.1 skyrių).</w:t>
      </w:r>
    </w:p>
    <w:p w14:paraId="3DE49139" w14:textId="77777777" w:rsidR="005D2057" w:rsidRPr="00023EC9" w:rsidRDefault="005D2057" w:rsidP="005D2057">
      <w:pPr>
        <w:rPr>
          <w:noProof w:val="0"/>
        </w:rPr>
      </w:pPr>
    </w:p>
    <w:p w14:paraId="04A3FCDF" w14:textId="77777777" w:rsidR="005D2057" w:rsidRPr="00023EC9" w:rsidRDefault="005D2057" w:rsidP="005D2057">
      <w:pPr>
        <w:keepNext/>
        <w:rPr>
          <w:noProof w:val="0"/>
        </w:rPr>
      </w:pPr>
      <w:r w:rsidRPr="00023EC9">
        <w:rPr>
          <w:noProof w:val="0"/>
        </w:rPr>
        <w:t>80 kg ir daugiau sveriantys pacientai</w:t>
      </w:r>
    </w:p>
    <w:p w14:paraId="22289D3A" w14:textId="77777777" w:rsidR="005D2057" w:rsidRPr="00023EC9" w:rsidRDefault="005D2057" w:rsidP="005D2057">
      <w:pPr>
        <w:rPr>
          <w:noProof w:val="0"/>
          <w:szCs w:val="22"/>
          <w:u w:val="single"/>
        </w:rPr>
      </w:pPr>
      <w:r w:rsidRPr="00023EC9">
        <w:rPr>
          <w:noProof w:val="0"/>
          <w:szCs w:val="22"/>
        </w:rPr>
        <w:t>Skiriama pradinė 200 mg Simponi dozė, po kurios 2</w:t>
      </w:r>
      <w:r w:rsidRPr="00023EC9">
        <w:rPr>
          <w:noProof w:val="0"/>
          <w:szCs w:val="22"/>
        </w:rPr>
        <w:noBreakHyphen/>
        <w:t xml:space="preserve">ąją savaitę skiriama </w:t>
      </w:r>
      <w:r w:rsidRPr="00023EC9">
        <w:rPr>
          <w:noProof w:val="0"/>
        </w:rPr>
        <w:t>100 mg dozė, po to kas 4 savaites skiriamos 100 mg dozės (žr. 5.1 skyrių).</w:t>
      </w:r>
    </w:p>
    <w:p w14:paraId="0B2485FA" w14:textId="77777777" w:rsidR="005D2057" w:rsidRPr="00023EC9" w:rsidRDefault="005D2057" w:rsidP="005D2057">
      <w:pPr>
        <w:rPr>
          <w:noProof w:val="0"/>
          <w:szCs w:val="22"/>
          <w:u w:val="single"/>
        </w:rPr>
      </w:pPr>
    </w:p>
    <w:p w14:paraId="13347B60" w14:textId="77777777" w:rsidR="005D2057" w:rsidRPr="00023EC9" w:rsidRDefault="005D2057" w:rsidP="005D2057">
      <w:pPr>
        <w:rPr>
          <w:noProof w:val="0"/>
        </w:rPr>
      </w:pPr>
      <w:r w:rsidRPr="00023EC9">
        <w:rPr>
          <w:noProof w:val="0"/>
        </w:rPr>
        <w:t>Palaikomojo gydymo metu, vadovaujantis klinikinės praktikos gairėmis, kortikosteroidų dozę galima palaipsniui mažinti.</w:t>
      </w:r>
    </w:p>
    <w:p w14:paraId="5F6DC426" w14:textId="77777777" w:rsidR="005D2057" w:rsidRPr="00023EC9" w:rsidRDefault="005D2057" w:rsidP="005D2057">
      <w:pPr>
        <w:numPr>
          <w:ilvl w:val="12"/>
          <w:numId w:val="0"/>
        </w:numPr>
        <w:rPr>
          <w:noProof w:val="0"/>
        </w:rPr>
      </w:pPr>
    </w:p>
    <w:p w14:paraId="110AE171" w14:textId="77777777" w:rsidR="005D2057" w:rsidRPr="00023EC9" w:rsidRDefault="005D2057" w:rsidP="005D2057">
      <w:pPr>
        <w:numPr>
          <w:ilvl w:val="12"/>
          <w:numId w:val="0"/>
        </w:numPr>
        <w:rPr>
          <w:noProof w:val="0"/>
        </w:rPr>
      </w:pPr>
      <w:r w:rsidRPr="00023EC9">
        <w:rPr>
          <w:noProof w:val="0"/>
        </w:rPr>
        <w:lastRenderedPageBreak/>
        <w:t xml:space="preserve">Turimi duomenys rodo, kad įprastai klinikinis atsakas yra pasiekiamas per 12 </w:t>
      </w:r>
      <w:r w:rsidRPr="00023EC9">
        <w:rPr>
          <w:noProof w:val="0"/>
        </w:rPr>
        <w:noBreakHyphen/>
        <w:t xml:space="preserve"> 14 gydymo savaičių (po 4 dozių). Reikia iš naujo apsvarstyti, ar toliau tęsti gydymą pacientams, kuriems per šį laikotarpį terapinės naudos įrodymų negauta.</w:t>
      </w:r>
    </w:p>
    <w:p w14:paraId="69775449" w14:textId="77777777" w:rsidR="005D2057" w:rsidRPr="00023EC9" w:rsidRDefault="005D2057" w:rsidP="005D2057">
      <w:pPr>
        <w:autoSpaceDE w:val="0"/>
        <w:autoSpaceDN w:val="0"/>
        <w:adjustRightInd w:val="0"/>
        <w:rPr>
          <w:noProof w:val="0"/>
          <w:u w:val="single"/>
        </w:rPr>
      </w:pPr>
    </w:p>
    <w:p w14:paraId="21E9631E" w14:textId="77777777" w:rsidR="005D2057" w:rsidRPr="00023EC9" w:rsidRDefault="005D2057" w:rsidP="005D2057">
      <w:pPr>
        <w:keepNext/>
        <w:autoSpaceDE w:val="0"/>
        <w:autoSpaceDN w:val="0"/>
        <w:adjustRightInd w:val="0"/>
        <w:rPr>
          <w:noProof w:val="0"/>
          <w:u w:val="single"/>
        </w:rPr>
      </w:pPr>
      <w:r w:rsidRPr="00023EC9">
        <w:rPr>
          <w:noProof w:val="0"/>
          <w:u w:val="single"/>
        </w:rPr>
        <w:t>Praleista dozė</w:t>
      </w:r>
    </w:p>
    <w:p w14:paraId="118C2D46" w14:textId="77777777" w:rsidR="005D2057" w:rsidRPr="00023EC9" w:rsidRDefault="005D2057" w:rsidP="005D2057">
      <w:pPr>
        <w:autoSpaceDE w:val="0"/>
        <w:autoSpaceDN w:val="0"/>
        <w:adjustRightInd w:val="0"/>
        <w:rPr>
          <w:noProof w:val="0"/>
        </w:rPr>
      </w:pPr>
      <w:r w:rsidRPr="00023EC9">
        <w:rPr>
          <w:noProof w:val="0"/>
        </w:rPr>
        <w:t>Jei pacientas pamiršta susileisti Simponi planuotą dieną, pamirštą dozę reikia susileisti tuoj pat, kai pacientas prisimena. Pacientams reikia paaiškinti, kad negalima leisti dvigubos dozės, norint kompensuoti praleistą dozę.</w:t>
      </w:r>
    </w:p>
    <w:p w14:paraId="49B192D2" w14:textId="77777777" w:rsidR="005D2057" w:rsidRPr="00023EC9" w:rsidRDefault="005D2057" w:rsidP="005D2057">
      <w:pPr>
        <w:autoSpaceDE w:val="0"/>
        <w:autoSpaceDN w:val="0"/>
        <w:adjustRightInd w:val="0"/>
        <w:rPr>
          <w:noProof w:val="0"/>
          <w:szCs w:val="22"/>
        </w:rPr>
      </w:pPr>
    </w:p>
    <w:p w14:paraId="3C5A6B90" w14:textId="77777777" w:rsidR="005D2057" w:rsidRPr="00023EC9" w:rsidRDefault="005D2057" w:rsidP="005D2057">
      <w:pPr>
        <w:numPr>
          <w:ilvl w:val="12"/>
          <w:numId w:val="0"/>
        </w:numPr>
        <w:rPr>
          <w:noProof w:val="0"/>
        </w:rPr>
      </w:pPr>
      <w:r w:rsidRPr="00023EC9">
        <w:rPr>
          <w:noProof w:val="0"/>
        </w:rPr>
        <w:t>Kita dozė turi būti paskiriama remiantis šiais nurodymais:</w:t>
      </w:r>
    </w:p>
    <w:p w14:paraId="73DD5504" w14:textId="77777777" w:rsidR="005D2057" w:rsidRPr="00023EC9" w:rsidRDefault="005D2057" w:rsidP="005D2057">
      <w:pPr>
        <w:numPr>
          <w:ilvl w:val="0"/>
          <w:numId w:val="62"/>
        </w:numPr>
        <w:ind w:left="567" w:hanging="567"/>
        <w:rPr>
          <w:noProof w:val="0"/>
        </w:rPr>
      </w:pPr>
      <w:r w:rsidRPr="00023EC9">
        <w:rPr>
          <w:noProof w:val="0"/>
        </w:rPr>
        <w:t>jei dozę buvo pamiršta susileisti trumpiau nei 2 savaites, pacientas turi susileisti užmirštą dozę ir toliau vaistinį preparatą vartoti laikydamasis įprasto grafiko;</w:t>
      </w:r>
    </w:p>
    <w:p w14:paraId="0D137544" w14:textId="77777777" w:rsidR="005D2057" w:rsidRPr="00023EC9" w:rsidRDefault="005D2057" w:rsidP="005D2057">
      <w:pPr>
        <w:numPr>
          <w:ilvl w:val="0"/>
          <w:numId w:val="62"/>
        </w:numPr>
        <w:ind w:left="567" w:hanging="567"/>
        <w:rPr>
          <w:noProof w:val="0"/>
        </w:rPr>
      </w:pPr>
      <w:r w:rsidRPr="00023EC9">
        <w:rPr>
          <w:noProof w:val="0"/>
        </w:rPr>
        <w:t>jei dozę buvo pamiršta susileisti ilgiau nei 2 savaites, pacientas turi susileisti užmirštą dozę ir nuo tos injekcijos datos turi būti sudaromas kitas vartojimo grafikas.</w:t>
      </w:r>
    </w:p>
    <w:p w14:paraId="3E865A17" w14:textId="77777777" w:rsidR="005D2057" w:rsidRPr="00023EC9" w:rsidRDefault="005D2057" w:rsidP="005D2057">
      <w:pPr>
        <w:rPr>
          <w:noProof w:val="0"/>
        </w:rPr>
      </w:pPr>
    </w:p>
    <w:p w14:paraId="433AFA86" w14:textId="77777777" w:rsidR="005D2057" w:rsidRPr="00023EC9" w:rsidRDefault="005D2057" w:rsidP="005D2057">
      <w:pPr>
        <w:keepNext/>
        <w:rPr>
          <w:noProof w:val="0"/>
          <w:u w:val="single"/>
        </w:rPr>
      </w:pPr>
      <w:r w:rsidRPr="00023EC9">
        <w:rPr>
          <w:noProof w:val="0"/>
          <w:u w:val="single"/>
        </w:rPr>
        <w:t>Ypatingos populiacijos</w:t>
      </w:r>
    </w:p>
    <w:p w14:paraId="48A9BC2C" w14:textId="77777777" w:rsidR="005D2057" w:rsidRPr="00023EC9" w:rsidRDefault="005D2057" w:rsidP="005D2057">
      <w:pPr>
        <w:keepNext/>
        <w:rPr>
          <w:i/>
          <w:noProof w:val="0"/>
        </w:rPr>
      </w:pPr>
      <w:r w:rsidRPr="00023EC9">
        <w:rPr>
          <w:i/>
          <w:noProof w:val="0"/>
        </w:rPr>
        <w:t>Senyviems pacientams (≥ 65 metų)</w:t>
      </w:r>
    </w:p>
    <w:p w14:paraId="32A4C77E" w14:textId="77777777" w:rsidR="005D2057" w:rsidRPr="00023EC9" w:rsidRDefault="005D2057" w:rsidP="005D2057">
      <w:pPr>
        <w:rPr>
          <w:noProof w:val="0"/>
        </w:rPr>
      </w:pPr>
      <w:r w:rsidRPr="00023EC9">
        <w:rPr>
          <w:noProof w:val="0"/>
        </w:rPr>
        <w:t>Senyviems pacientams dozės keisti nereikia.</w:t>
      </w:r>
    </w:p>
    <w:p w14:paraId="7685E8A3" w14:textId="77777777" w:rsidR="005D2057" w:rsidRPr="00023EC9" w:rsidRDefault="005D2057" w:rsidP="005D2057">
      <w:pPr>
        <w:rPr>
          <w:noProof w:val="0"/>
          <w:u w:val="single"/>
        </w:rPr>
      </w:pPr>
    </w:p>
    <w:p w14:paraId="0A3ABA71" w14:textId="77777777" w:rsidR="005D2057" w:rsidRPr="00023EC9" w:rsidRDefault="005D2057" w:rsidP="005D2057">
      <w:pPr>
        <w:keepNext/>
        <w:rPr>
          <w:i/>
          <w:noProof w:val="0"/>
        </w:rPr>
      </w:pPr>
      <w:r>
        <w:rPr>
          <w:i/>
          <w:noProof w:val="0"/>
        </w:rPr>
        <w:t>Pacientams, kurių i</w:t>
      </w:r>
      <w:r w:rsidRPr="00023EC9">
        <w:rPr>
          <w:i/>
          <w:noProof w:val="0"/>
        </w:rPr>
        <w:t xml:space="preserve">nkstų ir kepenų </w:t>
      </w:r>
      <w:r>
        <w:rPr>
          <w:i/>
          <w:noProof w:val="0"/>
        </w:rPr>
        <w:t>funkcija</w:t>
      </w:r>
      <w:r w:rsidRPr="00023EC9">
        <w:rPr>
          <w:i/>
          <w:noProof w:val="0"/>
        </w:rPr>
        <w:t xml:space="preserve"> sutrik</w:t>
      </w:r>
      <w:r>
        <w:rPr>
          <w:i/>
          <w:noProof w:val="0"/>
        </w:rPr>
        <w:t>usi</w:t>
      </w:r>
    </w:p>
    <w:p w14:paraId="0A0F32E2" w14:textId="2E4CDDB4" w:rsidR="005D2057" w:rsidRPr="00023EC9" w:rsidRDefault="005D2057" w:rsidP="005D2057">
      <w:pPr>
        <w:rPr>
          <w:i/>
          <w:iCs/>
          <w:noProof w:val="0"/>
        </w:rPr>
      </w:pPr>
      <w:r w:rsidRPr="00023EC9">
        <w:rPr>
          <w:noProof w:val="0"/>
        </w:rPr>
        <w:t>Simponi su šiomis pacientų grupėmis netirtas. Dozavimo rekomendacijų pateikti negalima.</w:t>
      </w:r>
    </w:p>
    <w:p w14:paraId="041FB390" w14:textId="77777777" w:rsidR="005D2057" w:rsidRPr="00023EC9" w:rsidRDefault="005D2057" w:rsidP="005D2057">
      <w:pPr>
        <w:rPr>
          <w:noProof w:val="0"/>
        </w:rPr>
      </w:pPr>
    </w:p>
    <w:p w14:paraId="4F385C46" w14:textId="61DC189B" w:rsidR="005D2057" w:rsidRPr="00023EC9" w:rsidRDefault="00E75E18" w:rsidP="005D2057">
      <w:pPr>
        <w:keepNext/>
        <w:rPr>
          <w:i/>
          <w:noProof w:val="0"/>
        </w:rPr>
      </w:pPr>
      <w:ins w:id="2225" w:author="Baltic RA" w:date="2025-12-15T21:48:00Z" w16du:dateUtc="2025-12-15T19:48:00Z">
        <w:r w:rsidRPr="00E75E18">
          <w:rPr>
            <w:i/>
            <w:noProof w:val="0"/>
          </w:rPr>
          <w:t>Vaikų populiacija</w:t>
        </w:r>
      </w:ins>
    </w:p>
    <w:p w14:paraId="4038D5C7" w14:textId="168943B0" w:rsidR="005D2057" w:rsidRPr="00023EC9" w:rsidRDefault="005D2057" w:rsidP="005D2057">
      <w:pPr>
        <w:rPr>
          <w:noProof w:val="0"/>
        </w:rPr>
      </w:pPr>
      <w:r w:rsidRPr="00023EC9">
        <w:rPr>
          <w:noProof w:val="0"/>
        </w:rPr>
        <w:t xml:space="preserve">Simponi saugumas ir veiksmingumas skiriant jį pagal kitas, nei </w:t>
      </w:r>
      <w:del w:id="2226" w:author="008" w:date="2025-12-29T19:43:00Z" w16du:dateUtc="2025-12-29T17:43:00Z">
        <w:r w:rsidRPr="00023EC9" w:rsidDel="00E41433">
          <w:rPr>
            <w:noProof w:val="0"/>
          </w:rPr>
          <w:delText>d</w:delText>
        </w:r>
      </w:del>
      <w:bookmarkStart w:id="2227" w:name="_Hlk218781653"/>
      <w:r w:rsidRPr="00023EC9">
        <w:rPr>
          <w:noProof w:val="0"/>
        </w:rPr>
        <w:t>JI</w:t>
      </w:r>
      <w:ins w:id="2228" w:author="008" w:date="2025-12-29T19:43:00Z" w16du:dateUtc="2025-12-29T17:43:00Z">
        <w:r w:rsidR="00E41433">
          <w:rPr>
            <w:noProof w:val="0"/>
          </w:rPr>
          <w:t>p</w:t>
        </w:r>
      </w:ins>
      <w:r w:rsidRPr="00023EC9">
        <w:rPr>
          <w:noProof w:val="0"/>
        </w:rPr>
        <w:t>A</w:t>
      </w:r>
      <w:ins w:id="2229" w:author="Baltic RA" w:date="2025-12-15T21:49:00Z" w16du:dateUtc="2025-12-15T19:49:00Z">
        <w:r w:rsidR="00E75E18" w:rsidRPr="00E75E18">
          <w:rPr>
            <w:noProof w:val="0"/>
          </w:rPr>
          <w:t xml:space="preserve"> </w:t>
        </w:r>
      </w:ins>
      <w:ins w:id="2230" w:author="Baltic RA" w:date="2025-12-15T21:49:00Z">
        <w:r w:rsidR="00E75E18" w:rsidRPr="00E75E18">
          <w:rPr>
            <w:noProof w:val="0"/>
          </w:rPr>
          <w:t>ir</w:t>
        </w:r>
        <w:bookmarkEnd w:id="2227"/>
        <w:r w:rsidR="00E75E18" w:rsidRPr="00E75E18">
          <w:rPr>
            <w:noProof w:val="0"/>
          </w:rPr>
          <w:t xml:space="preserve"> vOK</w:t>
        </w:r>
      </w:ins>
      <w:r w:rsidRPr="00023EC9">
        <w:rPr>
          <w:noProof w:val="0"/>
        </w:rPr>
        <w:t>, indikacijas vaikams iki 18 metų</w:t>
      </w:r>
      <w:del w:id="2231" w:author="008" w:date="2025-12-29T20:08:00Z" w16du:dateUtc="2025-12-29T18:08:00Z">
        <w:r w:rsidRPr="00023EC9" w:rsidDel="00ED715D">
          <w:rPr>
            <w:noProof w:val="0"/>
          </w:rPr>
          <w:delText xml:space="preserve"> amžiaus</w:delText>
        </w:r>
      </w:del>
      <w:r w:rsidRPr="00023EC9">
        <w:rPr>
          <w:noProof w:val="0"/>
        </w:rPr>
        <w:t xml:space="preserve"> neištirti.</w:t>
      </w:r>
      <w:r w:rsidRPr="00BA00CD">
        <w:rPr>
          <w:noProof w:val="0"/>
        </w:rPr>
        <w:t xml:space="preserve"> </w:t>
      </w:r>
      <w:ins w:id="2232" w:author="Baltic RA" w:date="2025-12-15T21:50:00Z">
        <w:r w:rsidR="00E75E18" w:rsidRPr="00E75E18" w:rsidDel="006C6BE2">
          <w:rPr>
            <w:noProof w:val="0"/>
          </w:rPr>
          <w:t>Duomenų nėra.</w:t>
        </w:r>
        <w:r w:rsidR="00E75E18" w:rsidRPr="00E75E18">
          <w:rPr>
            <w:noProof w:val="0"/>
          </w:rPr>
          <w:t xml:space="preserve"> </w:t>
        </w:r>
      </w:ins>
      <w:ins w:id="2233" w:author="2025.12.15" w:date="2025-12-15T13:15:00Z">
        <w:r w:rsidR="006C6BE2" w:rsidRPr="00023EC9">
          <w:rPr>
            <w:noProof w:val="0"/>
          </w:rPr>
          <w:t xml:space="preserve">Simponi nėra skirtas vartoti jaunesniems kaip 2 metų vaikams </w:t>
        </w:r>
        <w:del w:id="2234" w:author="008" w:date="2025-12-29T19:43:00Z" w16du:dateUtc="2025-12-29T17:43:00Z">
          <w:r w:rsidR="006C6BE2" w:rsidRPr="00023EC9" w:rsidDel="00E41433">
            <w:rPr>
              <w:noProof w:val="0"/>
            </w:rPr>
            <w:delText>d</w:delText>
          </w:r>
        </w:del>
        <w:r w:rsidR="006C6BE2" w:rsidRPr="00023EC9">
          <w:rPr>
            <w:noProof w:val="0"/>
          </w:rPr>
          <w:t>JI</w:t>
        </w:r>
      </w:ins>
      <w:ins w:id="2235" w:author="008" w:date="2025-12-29T19:43:00Z" w16du:dateUtc="2025-12-29T17:43:00Z">
        <w:r w:rsidR="00E41433">
          <w:rPr>
            <w:noProof w:val="0"/>
          </w:rPr>
          <w:t>p</w:t>
        </w:r>
      </w:ins>
      <w:ins w:id="2236" w:author="2025.12.15" w:date="2025-12-15T13:15:00Z">
        <w:r w:rsidR="006C6BE2" w:rsidRPr="00023EC9">
          <w:rPr>
            <w:noProof w:val="0"/>
          </w:rPr>
          <w:t>A</w:t>
        </w:r>
        <w:r w:rsidR="006C6BE2">
          <w:rPr>
            <w:noProof w:val="0"/>
          </w:rPr>
          <w:t xml:space="preserve"> </w:t>
        </w:r>
        <w:r w:rsidR="006C6BE2" w:rsidRPr="00500ED7">
          <w:rPr>
            <w:noProof w:val="0"/>
          </w:rPr>
          <w:t>ar</w:t>
        </w:r>
        <w:r w:rsidR="006C6BE2">
          <w:rPr>
            <w:noProof w:val="0"/>
          </w:rPr>
          <w:t xml:space="preserve"> vOK</w:t>
        </w:r>
        <w:r w:rsidR="006C6BE2" w:rsidRPr="00023EC9">
          <w:rPr>
            <w:noProof w:val="0"/>
          </w:rPr>
          <w:t xml:space="preserve"> indikacijai.</w:t>
        </w:r>
        <w:del w:id="2237" w:author="EUCP BE1" w:date="2025-12-16T10:16:00Z" w16du:dateUtc="2025-12-16T09:16:00Z">
          <w:r w:rsidR="006C6BE2" w:rsidDel="00D461B2">
            <w:rPr>
              <w:noProof w:val="0"/>
            </w:rPr>
            <w:delText xml:space="preserve"> </w:delText>
          </w:r>
        </w:del>
      </w:ins>
      <w:ins w:id="2238" w:author="2025.12.15" w:date="2025-12-15T13:13:00Z">
        <w:del w:id="2239" w:author="EUCP BE1" w:date="2025-12-16T10:16:00Z" w16du:dateUtc="2025-12-16T09:16:00Z">
          <w:r w:rsidR="006C6BE2" w:rsidDel="00D461B2">
            <w:rPr>
              <w:noProof w:val="0"/>
            </w:rPr>
            <w:delText xml:space="preserve"> </w:delText>
          </w:r>
        </w:del>
      </w:ins>
      <w:ins w:id="2240" w:author="EUCP BE1" w:date="2025-12-16T10:16:00Z" w16du:dateUtc="2025-12-16T09:16:00Z">
        <w:r w:rsidR="00D461B2">
          <w:rPr>
            <w:noProof w:val="0"/>
          </w:rPr>
          <w:t xml:space="preserve"> </w:t>
        </w:r>
      </w:ins>
      <w:ins w:id="2241" w:author="2025.12.15" w:date="2025-12-15T13:16:00Z">
        <w:r w:rsidR="006C6BE2">
          <w:rPr>
            <w:noProof w:val="0"/>
          </w:rPr>
          <w:t>Simponi 50 mg užpildytas švirkštiklis nebuvo tirtas su pacientais, sergančiais vOK, ir nerekomend</w:t>
        </w:r>
      </w:ins>
      <w:ins w:id="2242" w:author="2025.12.15" w:date="2025-12-15T13:17:00Z">
        <w:r w:rsidR="006C6BE2">
          <w:rPr>
            <w:noProof w:val="0"/>
          </w:rPr>
          <w:t>uojamas vartoti šioje vaikų populiacijoje. Dozavimas ir va</w:t>
        </w:r>
      </w:ins>
      <w:ins w:id="2243" w:author="2025.12.15" w:date="2025-12-15T13:18:00Z">
        <w:r w:rsidR="006C6BE2">
          <w:rPr>
            <w:noProof w:val="0"/>
          </w:rPr>
          <w:t>r</w:t>
        </w:r>
      </w:ins>
      <w:ins w:id="2244" w:author="2025.12.15" w:date="2025-12-15T13:17:00Z">
        <w:r w:rsidR="006C6BE2">
          <w:rPr>
            <w:noProof w:val="0"/>
          </w:rPr>
          <w:t>tojimo metodas vOK pacientams pateikiama</w:t>
        </w:r>
      </w:ins>
      <w:ins w:id="2245" w:author="2025.12.15" w:date="2025-12-15T13:18:00Z">
        <w:r w:rsidR="006C6BE2">
          <w:rPr>
            <w:noProof w:val="0"/>
          </w:rPr>
          <w:t>s</w:t>
        </w:r>
      </w:ins>
      <w:ins w:id="2246" w:author="2025.12.15" w:date="2025-12-15T13:17:00Z">
        <w:r w:rsidR="006C6BE2">
          <w:rPr>
            <w:noProof w:val="0"/>
          </w:rPr>
          <w:t xml:space="preserve"> 50</w:t>
        </w:r>
      </w:ins>
      <w:ins w:id="2247" w:author="EUCP BE1" w:date="2025-12-16T10:23:00Z" w16du:dateUtc="2025-12-16T09:23:00Z">
        <w:r w:rsidR="00D461B2">
          <w:rPr>
            <w:noProof w:val="0"/>
          </w:rPr>
          <w:t> </w:t>
        </w:r>
      </w:ins>
      <w:ins w:id="2248" w:author="2025.12.15" w:date="2025-12-15T13:17:00Z">
        <w:del w:id="2249" w:author="EUCP BE1" w:date="2025-12-16T10:23:00Z" w16du:dateUtc="2025-12-16T09:23:00Z">
          <w:r w:rsidR="006C6BE2" w:rsidDel="00D461B2">
            <w:rPr>
              <w:noProof w:val="0"/>
            </w:rPr>
            <w:delText xml:space="preserve"> </w:delText>
          </w:r>
        </w:del>
        <w:r w:rsidR="006C6BE2">
          <w:rPr>
            <w:noProof w:val="0"/>
          </w:rPr>
          <w:t>mg arba 100 mg užpildyto švirkš</w:t>
        </w:r>
      </w:ins>
      <w:ins w:id="2250" w:author="2025.12.15" w:date="2025-12-15T13:18:00Z">
        <w:r w:rsidR="006C6BE2">
          <w:rPr>
            <w:noProof w:val="0"/>
          </w:rPr>
          <w:t>to ar 45</w:t>
        </w:r>
        <w:del w:id="2251" w:author="EUCP BE1" w:date="2025-12-16T10:23:00Z" w16du:dateUtc="2025-12-16T09:23:00Z">
          <w:r w:rsidR="006C6BE2" w:rsidDel="00D461B2">
            <w:rPr>
              <w:noProof w:val="0"/>
            </w:rPr>
            <w:delText xml:space="preserve"> </w:delText>
          </w:r>
        </w:del>
      </w:ins>
      <w:ins w:id="2252" w:author="EUCP BE1" w:date="2025-12-16T10:23:00Z" w16du:dateUtc="2025-12-16T09:23:00Z">
        <w:r w:rsidR="00D461B2">
          <w:rPr>
            <w:noProof w:val="0"/>
          </w:rPr>
          <w:t> </w:t>
        </w:r>
      </w:ins>
      <w:ins w:id="2253" w:author="2025.12.15" w:date="2025-12-15T13:18:00Z">
        <w:r w:rsidR="006C6BE2">
          <w:rPr>
            <w:noProof w:val="0"/>
          </w:rPr>
          <w:t>mg/0,45 ml užpildyto švirkštiklio PCS 4.2 skyriuje.</w:t>
        </w:r>
      </w:ins>
    </w:p>
    <w:p w14:paraId="5F6DFFCB" w14:textId="77777777" w:rsidR="005D2057" w:rsidRPr="00023EC9" w:rsidRDefault="005D2057" w:rsidP="005D2057">
      <w:pPr>
        <w:rPr>
          <w:noProof w:val="0"/>
        </w:rPr>
      </w:pPr>
    </w:p>
    <w:p w14:paraId="19FAFA0C" w14:textId="09A2E62C" w:rsidR="005D2057" w:rsidRPr="00023EC9" w:rsidRDefault="002A75C2" w:rsidP="005D2057">
      <w:pPr>
        <w:keepNext/>
        <w:rPr>
          <w:i/>
          <w:noProof w:val="0"/>
        </w:rPr>
      </w:pPr>
      <w:ins w:id="2254" w:author="008" w:date="2025-12-29T19:25:00Z" w16du:dateUtc="2025-12-29T17:25:00Z">
        <w:r>
          <w:rPr>
            <w:i/>
            <w:noProof w:val="0"/>
          </w:rPr>
          <w:t>J</w:t>
        </w:r>
      </w:ins>
      <w:del w:id="2255" w:author="008" w:date="2025-12-29T19:25:00Z" w16du:dateUtc="2025-12-29T17:25:00Z">
        <w:r w:rsidR="005D2057" w:rsidRPr="00023EC9" w:rsidDel="002A75C2">
          <w:rPr>
            <w:i/>
            <w:noProof w:val="0"/>
          </w:rPr>
          <w:delText>Daugiasąnarinis j</w:delText>
        </w:r>
      </w:del>
      <w:r w:rsidR="005D2057" w:rsidRPr="00023EC9">
        <w:rPr>
          <w:i/>
          <w:noProof w:val="0"/>
        </w:rPr>
        <w:t xml:space="preserve">aunatvinis idiopatinis </w:t>
      </w:r>
      <w:ins w:id="2256" w:author="008" w:date="2025-12-29T19:25:00Z" w16du:dateUtc="2025-12-29T17:25:00Z">
        <w:r>
          <w:rPr>
            <w:i/>
            <w:noProof w:val="0"/>
          </w:rPr>
          <w:t>poli</w:t>
        </w:r>
      </w:ins>
      <w:r w:rsidR="005D2057" w:rsidRPr="00023EC9">
        <w:rPr>
          <w:i/>
          <w:noProof w:val="0"/>
        </w:rPr>
        <w:t>artritas</w:t>
      </w:r>
    </w:p>
    <w:p w14:paraId="4C575608" w14:textId="35CB617F" w:rsidR="005D2057" w:rsidRPr="00023EC9" w:rsidRDefault="005D2057" w:rsidP="005D2057">
      <w:pPr>
        <w:rPr>
          <w:noProof w:val="0"/>
        </w:rPr>
      </w:pPr>
      <w:r w:rsidRPr="00023EC9">
        <w:rPr>
          <w:noProof w:val="0"/>
        </w:rPr>
        <w:t xml:space="preserve">Simponi 50 mg skiriamas vieną kartą per mėnesį, tą pačią kiekvieno mėnesio dieną, ne mažiau kaip 40 kg sveriantiems vaikams. </w:t>
      </w:r>
      <w:ins w:id="2257" w:author="008" w:date="2025-12-29T19:25:00Z" w16du:dateUtc="2025-12-29T17:25:00Z">
        <w:r w:rsidR="002A75C2">
          <w:rPr>
            <w:noProof w:val="0"/>
          </w:rPr>
          <w:t>J</w:t>
        </w:r>
      </w:ins>
      <w:del w:id="2258" w:author="008" w:date="2025-12-29T19:25:00Z" w16du:dateUtc="2025-12-29T17:25:00Z">
        <w:r w:rsidRPr="00023EC9" w:rsidDel="002A75C2">
          <w:rPr>
            <w:noProof w:val="0"/>
          </w:rPr>
          <w:delText>Daugiasąnariniu j</w:delText>
        </w:r>
      </w:del>
      <w:r w:rsidRPr="00023EC9">
        <w:rPr>
          <w:noProof w:val="0"/>
        </w:rPr>
        <w:t xml:space="preserve">aunatviniu idiopatiniu </w:t>
      </w:r>
      <w:ins w:id="2259" w:author="008" w:date="2025-12-29T19:25:00Z" w16du:dateUtc="2025-12-29T17:25:00Z">
        <w:r w:rsidR="002A75C2">
          <w:rPr>
            <w:noProof w:val="0"/>
          </w:rPr>
          <w:t>poli</w:t>
        </w:r>
      </w:ins>
      <w:r w:rsidRPr="00023EC9">
        <w:rPr>
          <w:noProof w:val="0"/>
        </w:rPr>
        <w:t>artritu sergantiems vaikams, sveriantiems mažiau kaip 40 kg, gydyti tiekiamas 45 mg/0,45 ml užpildytas švirkštiklis.</w:t>
      </w:r>
    </w:p>
    <w:p w14:paraId="4D8C492C" w14:textId="77777777" w:rsidR="005D2057" w:rsidRPr="00023EC9" w:rsidRDefault="005D2057" w:rsidP="005D2057">
      <w:pPr>
        <w:rPr>
          <w:noProof w:val="0"/>
        </w:rPr>
      </w:pPr>
    </w:p>
    <w:p w14:paraId="19DFF5C7" w14:textId="77777777" w:rsidR="005D2057" w:rsidRPr="00023EC9" w:rsidRDefault="005D2057" w:rsidP="005D2057">
      <w:pPr>
        <w:rPr>
          <w:noProof w:val="0"/>
        </w:rPr>
      </w:pPr>
      <w:r w:rsidRPr="00023EC9">
        <w:rPr>
          <w:noProof w:val="0"/>
        </w:rPr>
        <w:t>Turimi duomenys rodo, kad klinikinis atsakas įprastai pasireiškia per 12</w:t>
      </w:r>
      <w:r>
        <w:rPr>
          <w:noProof w:val="0"/>
        </w:rPr>
        <w:t>–</w:t>
      </w:r>
      <w:r w:rsidRPr="00023EC9">
        <w:rPr>
          <w:noProof w:val="0"/>
        </w:rPr>
        <w:t>14 gydymo savaičių (po 3</w:t>
      </w:r>
      <w:r w:rsidRPr="00023EC9">
        <w:rPr>
          <w:noProof w:val="0"/>
        </w:rPr>
        <w:noBreakHyphen/>
        <w:t>4 dozių). Reikia dar kartą apsvarstyti, ar verta pratęsti gydymą vaikams, kuriems per šį laikotarpį jokių gydomojo poveikio įrodymų negaunama.</w:t>
      </w:r>
    </w:p>
    <w:p w14:paraId="3FE49023" w14:textId="77777777" w:rsidR="005D2057" w:rsidRPr="00023EC9" w:rsidRDefault="005D2057" w:rsidP="005D2057">
      <w:pPr>
        <w:rPr>
          <w:noProof w:val="0"/>
        </w:rPr>
      </w:pPr>
    </w:p>
    <w:p w14:paraId="3E7A5513" w14:textId="77777777" w:rsidR="005D2057" w:rsidRPr="00023EC9" w:rsidRDefault="005D2057" w:rsidP="005D2057">
      <w:pPr>
        <w:keepNext/>
        <w:rPr>
          <w:noProof w:val="0"/>
          <w:u w:val="single"/>
        </w:rPr>
      </w:pPr>
      <w:r w:rsidRPr="00023EC9">
        <w:rPr>
          <w:noProof w:val="0"/>
          <w:u w:val="single"/>
        </w:rPr>
        <w:t>Vartojimo metodas</w:t>
      </w:r>
    </w:p>
    <w:p w14:paraId="761E82E1" w14:textId="77777777" w:rsidR="005D2057" w:rsidRPr="00023EC9" w:rsidRDefault="005D2057" w:rsidP="005D2057">
      <w:pPr>
        <w:rPr>
          <w:noProof w:val="0"/>
        </w:rPr>
      </w:pPr>
      <w:r w:rsidRPr="00023EC9">
        <w:rPr>
          <w:noProof w:val="0"/>
        </w:rPr>
        <w:t>Simponi skirtas leisti po oda. Tinkamai apmokius poodinės injekcijos technikos, pacientas gali pats susileisti vaistinio preparato, jei gydytojas nuspręs, kad taip vartoti yra tinkama ir, esant būtinybei, stebės pacientą. Pacientai turi būti išmokyti susileisti visą Simponi kiekį pagal pakuotės lapelyje išdėstytas išsamias vartojimo instrukcijas. Jeigu reikia suleisti keletą injekcijų, jas reikia suleisti į skirtingas kūno vietas.</w:t>
      </w:r>
      <w:r>
        <w:rPr>
          <w:noProof w:val="0"/>
        </w:rPr>
        <w:t xml:space="preserve"> Kiekvienas užpildytas švirkštiklis yra skirtas vienkartiniam vartojimui vienam pacientui ir panaudojus jį reikia nedelsiant išmesti.</w:t>
      </w:r>
    </w:p>
    <w:p w14:paraId="0B8FEECC" w14:textId="77777777" w:rsidR="005D2057" w:rsidRPr="00023EC9" w:rsidRDefault="005D2057" w:rsidP="005D2057">
      <w:pPr>
        <w:rPr>
          <w:noProof w:val="0"/>
        </w:rPr>
      </w:pPr>
    </w:p>
    <w:p w14:paraId="2BC8C1BB" w14:textId="77777777" w:rsidR="005D2057" w:rsidRPr="00023EC9" w:rsidRDefault="005D2057" w:rsidP="005D2057">
      <w:pPr>
        <w:rPr>
          <w:noProof w:val="0"/>
        </w:rPr>
      </w:pPr>
      <w:r w:rsidRPr="00023EC9">
        <w:rPr>
          <w:noProof w:val="0"/>
        </w:rPr>
        <w:t>Vartojimo instrukcija pateikiama 6.6 skyriuje.</w:t>
      </w:r>
    </w:p>
    <w:p w14:paraId="4FBCF08F" w14:textId="77777777" w:rsidR="005D2057" w:rsidRPr="00023EC9" w:rsidRDefault="005D2057" w:rsidP="005D2057">
      <w:pPr>
        <w:autoSpaceDE w:val="0"/>
        <w:autoSpaceDN w:val="0"/>
        <w:adjustRightInd w:val="0"/>
        <w:rPr>
          <w:noProof w:val="0"/>
          <w:szCs w:val="22"/>
        </w:rPr>
      </w:pPr>
    </w:p>
    <w:p w14:paraId="1E657EAF" w14:textId="77777777" w:rsidR="005D2057" w:rsidRPr="00023EC9" w:rsidRDefault="005D2057" w:rsidP="005D2057">
      <w:pPr>
        <w:keepNext/>
        <w:ind w:left="567" w:hanging="567"/>
        <w:outlineLvl w:val="2"/>
        <w:rPr>
          <w:b/>
          <w:bCs/>
          <w:noProof w:val="0"/>
        </w:rPr>
      </w:pPr>
      <w:r w:rsidRPr="00023EC9">
        <w:rPr>
          <w:b/>
          <w:bCs/>
          <w:noProof w:val="0"/>
        </w:rPr>
        <w:t>4.3</w:t>
      </w:r>
      <w:r w:rsidRPr="00023EC9">
        <w:rPr>
          <w:b/>
          <w:bCs/>
          <w:noProof w:val="0"/>
        </w:rPr>
        <w:tab/>
        <w:t>Kontraindikacijos</w:t>
      </w:r>
    </w:p>
    <w:p w14:paraId="36B9C628" w14:textId="77777777" w:rsidR="005D2057" w:rsidRPr="00023EC9" w:rsidRDefault="005D2057" w:rsidP="005D2057">
      <w:pPr>
        <w:keepNext/>
        <w:rPr>
          <w:noProof w:val="0"/>
        </w:rPr>
      </w:pPr>
    </w:p>
    <w:p w14:paraId="0FF3CA6B" w14:textId="77777777" w:rsidR="005D2057" w:rsidRPr="00023EC9" w:rsidRDefault="005D2057" w:rsidP="005D2057">
      <w:pPr>
        <w:rPr>
          <w:noProof w:val="0"/>
        </w:rPr>
      </w:pPr>
      <w:r w:rsidRPr="00023EC9">
        <w:rPr>
          <w:noProof w:val="0"/>
        </w:rPr>
        <w:t>Padidėjęs jautrumas veikliajai arba bet kuriai 6.1 skyriuje nurodytai pagalbinei medžiagai.</w:t>
      </w:r>
    </w:p>
    <w:p w14:paraId="16A93534" w14:textId="77777777" w:rsidR="005D2057" w:rsidRPr="00023EC9" w:rsidRDefault="005D2057" w:rsidP="005D2057">
      <w:pPr>
        <w:tabs>
          <w:tab w:val="left" w:pos="6855"/>
        </w:tabs>
        <w:rPr>
          <w:noProof w:val="0"/>
        </w:rPr>
      </w:pPr>
    </w:p>
    <w:p w14:paraId="746AC68E" w14:textId="77777777" w:rsidR="005D2057" w:rsidRPr="00023EC9" w:rsidRDefault="005D2057" w:rsidP="005D2057">
      <w:pPr>
        <w:rPr>
          <w:noProof w:val="0"/>
        </w:rPr>
      </w:pPr>
      <w:r w:rsidRPr="00023EC9">
        <w:rPr>
          <w:noProof w:val="0"/>
        </w:rPr>
        <w:t>Aktyvi tuberkuliozė (TB) arba kitos sunkios infekcijos, tokios kaip sepsis ir oportunistinės infekcijos (žr. 4.4 skyrių).</w:t>
      </w:r>
    </w:p>
    <w:p w14:paraId="3F503E68" w14:textId="77777777" w:rsidR="005D2057" w:rsidRPr="00023EC9" w:rsidRDefault="005D2057" w:rsidP="005D2057">
      <w:pPr>
        <w:rPr>
          <w:noProof w:val="0"/>
          <w:szCs w:val="22"/>
        </w:rPr>
      </w:pPr>
    </w:p>
    <w:p w14:paraId="0476E930" w14:textId="77777777" w:rsidR="005D2057" w:rsidRPr="00023EC9" w:rsidRDefault="005D2057" w:rsidP="005D2057">
      <w:pPr>
        <w:rPr>
          <w:noProof w:val="0"/>
        </w:rPr>
      </w:pPr>
      <w:r w:rsidRPr="00023EC9">
        <w:rPr>
          <w:noProof w:val="0"/>
          <w:szCs w:val="22"/>
        </w:rPr>
        <w:t>Vidutinio sunkumo ar sunkus širdies nepakankamumas (III/IV NYHA klasė) (žr. </w:t>
      </w:r>
      <w:r w:rsidRPr="00023EC9">
        <w:rPr>
          <w:noProof w:val="0"/>
        </w:rPr>
        <w:t>4.4 skyrių).</w:t>
      </w:r>
    </w:p>
    <w:p w14:paraId="60DC7BE6" w14:textId="77777777" w:rsidR="005D2057" w:rsidRPr="00023EC9" w:rsidRDefault="005D2057" w:rsidP="005D2057">
      <w:pPr>
        <w:rPr>
          <w:noProof w:val="0"/>
          <w:u w:val="single"/>
        </w:rPr>
      </w:pPr>
    </w:p>
    <w:p w14:paraId="058A1FDE" w14:textId="77777777" w:rsidR="005D2057" w:rsidRPr="00023EC9" w:rsidRDefault="005D2057" w:rsidP="005D2057">
      <w:pPr>
        <w:keepNext/>
        <w:ind w:left="567" w:hanging="567"/>
        <w:outlineLvl w:val="2"/>
        <w:rPr>
          <w:b/>
          <w:bCs/>
          <w:noProof w:val="0"/>
        </w:rPr>
      </w:pPr>
      <w:r w:rsidRPr="00023EC9">
        <w:rPr>
          <w:b/>
          <w:bCs/>
          <w:noProof w:val="0"/>
        </w:rPr>
        <w:t>4.4</w:t>
      </w:r>
      <w:r w:rsidRPr="00023EC9">
        <w:rPr>
          <w:b/>
          <w:bCs/>
          <w:noProof w:val="0"/>
        </w:rPr>
        <w:tab/>
        <w:t>Specialūs įspėjimai ir atsargumo priemonės</w:t>
      </w:r>
    </w:p>
    <w:p w14:paraId="1EF53E0C" w14:textId="77777777" w:rsidR="005D2057" w:rsidRPr="00023EC9" w:rsidRDefault="005D2057" w:rsidP="005D2057">
      <w:pPr>
        <w:keepNext/>
        <w:rPr>
          <w:noProof w:val="0"/>
        </w:rPr>
      </w:pPr>
    </w:p>
    <w:p w14:paraId="415A2741" w14:textId="77777777" w:rsidR="005D2057" w:rsidRPr="00023EC9" w:rsidRDefault="005D2057" w:rsidP="005D2057">
      <w:pPr>
        <w:keepNext/>
        <w:rPr>
          <w:noProof w:val="0"/>
          <w:szCs w:val="22"/>
        </w:rPr>
      </w:pPr>
      <w:r w:rsidRPr="00023EC9">
        <w:rPr>
          <w:noProof w:val="0"/>
          <w:szCs w:val="22"/>
          <w:u w:val="single"/>
        </w:rPr>
        <w:t>Atsekamumas</w:t>
      </w:r>
    </w:p>
    <w:p w14:paraId="3AA0BABC" w14:textId="77777777" w:rsidR="005D2057" w:rsidRPr="00023EC9" w:rsidRDefault="005D2057" w:rsidP="005D2057">
      <w:pPr>
        <w:rPr>
          <w:noProof w:val="0"/>
          <w:szCs w:val="22"/>
        </w:rPr>
      </w:pPr>
      <w:r w:rsidRPr="00023EC9">
        <w:rPr>
          <w:noProof w:val="0"/>
          <w:szCs w:val="22"/>
        </w:rPr>
        <w:t>Siekiant pagerinti biologinių vaistinių preparatų atsekamumą, reikia aiškiai įrašyti paskirto vaistinio preparato pavadinimą ir serijos numerį.</w:t>
      </w:r>
    </w:p>
    <w:p w14:paraId="43289B22" w14:textId="77777777" w:rsidR="005D2057" w:rsidRPr="00023EC9" w:rsidRDefault="005D2057" w:rsidP="005D2057">
      <w:pPr>
        <w:rPr>
          <w:noProof w:val="0"/>
          <w:szCs w:val="22"/>
        </w:rPr>
      </w:pPr>
    </w:p>
    <w:p w14:paraId="07D44338" w14:textId="77777777" w:rsidR="005D2057" w:rsidRPr="00023EC9" w:rsidRDefault="005D2057" w:rsidP="005D2057">
      <w:pPr>
        <w:keepNext/>
        <w:rPr>
          <w:noProof w:val="0"/>
          <w:u w:val="single"/>
        </w:rPr>
      </w:pPr>
      <w:r w:rsidRPr="00023EC9">
        <w:rPr>
          <w:noProof w:val="0"/>
          <w:u w:val="single"/>
        </w:rPr>
        <w:t>Infekcijos</w:t>
      </w:r>
    </w:p>
    <w:p w14:paraId="752362FA" w14:textId="77777777" w:rsidR="005D2057" w:rsidRPr="00023EC9" w:rsidRDefault="005D2057" w:rsidP="005D2057">
      <w:pPr>
        <w:rPr>
          <w:noProof w:val="0"/>
        </w:rPr>
      </w:pPr>
      <w:r w:rsidRPr="00023EC9">
        <w:rPr>
          <w:noProof w:val="0"/>
        </w:rPr>
        <w:t>Prieš pradedant gydymą, gydymo metu ir pabaigus gydymą golimumabu, pacientai turi būti atidžiai stebimi, ar neserga infekcijomis, taip pat tuberkulioze. Kadangi golimumabo eliminacija gali užtrukti iki 5 mėnesių, visą šį laikotarpį pacientą reikia stebėti. Gydymo golimumabu tęsti negalima, jei pacientui išsivysto sunki infekcija ar sepsis (žr. 4.3 skyrių).</w:t>
      </w:r>
    </w:p>
    <w:p w14:paraId="69991464" w14:textId="77777777" w:rsidR="005D2057" w:rsidRPr="00023EC9" w:rsidRDefault="005D2057" w:rsidP="005D2057">
      <w:pPr>
        <w:rPr>
          <w:noProof w:val="0"/>
        </w:rPr>
      </w:pPr>
    </w:p>
    <w:p w14:paraId="30B03F08" w14:textId="77777777" w:rsidR="005D2057" w:rsidRPr="00023EC9" w:rsidRDefault="005D2057" w:rsidP="005D2057">
      <w:pPr>
        <w:rPr>
          <w:noProof w:val="0"/>
        </w:rPr>
      </w:pPr>
      <w:r w:rsidRPr="00023EC9">
        <w:rPr>
          <w:noProof w:val="0"/>
        </w:rPr>
        <w:t>Golimumabo negalima skirti pacientams, kuriems yra kliniškai svarbi, aktyvi infekcija. Atsargiai skirti golimumabo pacientams, kuriems yra lėtinė infekcija arba kuriems infekcija buvo pasikartojusi.</w:t>
      </w:r>
    </w:p>
    <w:p w14:paraId="746EF5A9" w14:textId="77777777" w:rsidR="005D2057" w:rsidRPr="00023EC9" w:rsidRDefault="005D2057" w:rsidP="005D2057">
      <w:pPr>
        <w:rPr>
          <w:noProof w:val="0"/>
        </w:rPr>
      </w:pPr>
      <w:r w:rsidRPr="00023EC9">
        <w:rPr>
          <w:noProof w:val="0"/>
        </w:rPr>
        <w:t>Pacientai turi būti informuoti, kad reikia vengti galimų infekcijos rizikos faktorių poveikio.</w:t>
      </w:r>
    </w:p>
    <w:p w14:paraId="5FD359D7" w14:textId="77777777" w:rsidR="005D2057" w:rsidRPr="00023EC9" w:rsidRDefault="005D2057" w:rsidP="005D2057">
      <w:pPr>
        <w:rPr>
          <w:noProof w:val="0"/>
        </w:rPr>
      </w:pPr>
    </w:p>
    <w:p w14:paraId="4A2A7A47" w14:textId="77777777" w:rsidR="005D2057" w:rsidRPr="00023EC9" w:rsidRDefault="005D2057" w:rsidP="005D2057">
      <w:pPr>
        <w:rPr>
          <w:noProof w:val="0"/>
        </w:rPr>
      </w:pPr>
      <w:r w:rsidRPr="00023EC9">
        <w:rPr>
          <w:noProof w:val="0"/>
        </w:rPr>
        <w:t>Pacientai, vartojantys TNF blokatorius, yra imlesni sunkioms infekcijoms.</w:t>
      </w:r>
    </w:p>
    <w:p w14:paraId="5AA1C238" w14:textId="77777777" w:rsidR="005D2057" w:rsidRPr="00023EC9" w:rsidRDefault="005D2057" w:rsidP="005D2057">
      <w:pPr>
        <w:rPr>
          <w:noProof w:val="0"/>
        </w:rPr>
      </w:pPr>
      <w:r w:rsidRPr="00023EC9">
        <w:rPr>
          <w:noProof w:val="0"/>
        </w:rPr>
        <w:t>Pacientus gydant golimumabu, buvo gauta pranešimų apie bakterines (įskaitant sepsį, pneumoniją), mikobakterijų infekcijas (įskaitant tuberkuliozę), invazines grybelines ir oportunistines infekcijas, taip pat mirties atvejus. Kai kurios šių sunkių infekcijų pasireiškė pacientams, jau gydomiems imunosupresantais, kurie, kartu su jau esančia liga, galėjo predisponuoti infekcijoms. Pacientai, kuriems gydymo golimumabu metu išsivysto nauja infekcija, turi būti atidžiai stebimi ir jiems turi būti atliktas pilnas diagnostinis įvertinimas. Golimumabo vartojimas turi būti nutrauktas, jei pacientui išsivysto nauja sunki infekcija ar sepsis ir tinkamas antimikrobinis arba priešgrybelinis gydymas turi būti pradėtas, kol infekcija tampa kontroliuojama.</w:t>
      </w:r>
    </w:p>
    <w:p w14:paraId="0AA4C2AD" w14:textId="77777777" w:rsidR="005D2057" w:rsidRPr="00023EC9" w:rsidRDefault="005D2057" w:rsidP="005D2057">
      <w:pPr>
        <w:rPr>
          <w:noProof w:val="0"/>
        </w:rPr>
      </w:pPr>
    </w:p>
    <w:p w14:paraId="6DCD22A3" w14:textId="77777777" w:rsidR="005D2057" w:rsidRPr="00023EC9" w:rsidRDefault="005D2057" w:rsidP="005D2057">
      <w:pPr>
        <w:rPr>
          <w:noProof w:val="0"/>
        </w:rPr>
      </w:pPr>
      <w:r w:rsidRPr="00023EC9">
        <w:rPr>
          <w:noProof w:val="0"/>
        </w:rPr>
        <w:t>Pacientams, kurie gyveno arba keliavo po regionus, kur invazinės grybelinės infekcijos, tokios kaip histoplazmozė, kokcidioidomikozė ar blastomikozė yra endeminės, prieš pradedant gydymą golimumabu, reikia atidžiai įvertinti gydymo golimumabu naudą bei riziką. Rizikos grupių pacientams, gydytiems golimumabu, invazinę grybelių infekciją reikia įtarti, jeigu jie suserga sunkia sistemine liga. Tokiems pacientams nustatyti diagnozę ir paskirti empirinį priešgrybelinį gydymą reikia, jeigu įmanoma, pasikonsultavus su gydytoju, turinčiu invazinėmis grybelių infekcijomis sergančių pacientų priežiūros patirties.</w:t>
      </w:r>
    </w:p>
    <w:p w14:paraId="71B6C577" w14:textId="77777777" w:rsidR="005D2057" w:rsidRPr="00023EC9" w:rsidRDefault="005D2057" w:rsidP="005D2057">
      <w:pPr>
        <w:rPr>
          <w:noProof w:val="0"/>
        </w:rPr>
      </w:pPr>
    </w:p>
    <w:p w14:paraId="0BC268FC" w14:textId="77777777" w:rsidR="005D2057" w:rsidRPr="00023EC9" w:rsidRDefault="005D2057" w:rsidP="005D2057">
      <w:pPr>
        <w:keepNext/>
        <w:keepLines/>
        <w:rPr>
          <w:noProof w:val="0"/>
          <w:u w:val="single"/>
        </w:rPr>
      </w:pPr>
      <w:r w:rsidRPr="00023EC9">
        <w:rPr>
          <w:noProof w:val="0"/>
          <w:u w:val="single"/>
        </w:rPr>
        <w:t>Tuberkuliozė</w:t>
      </w:r>
    </w:p>
    <w:p w14:paraId="3C423DAD" w14:textId="77777777" w:rsidR="005D2057" w:rsidRPr="00023EC9" w:rsidRDefault="005D2057" w:rsidP="005D2057">
      <w:pPr>
        <w:rPr>
          <w:noProof w:val="0"/>
        </w:rPr>
      </w:pPr>
      <w:r w:rsidRPr="00023EC9">
        <w:rPr>
          <w:noProof w:val="0"/>
        </w:rPr>
        <w:t>Buvo gauta pranešimų apie tuberkuliozės atvejus pacientams, gydomiems golimumabu. Reikia pažymėti, kad dauguma atvejų tai buvo ekstrapulmon</w:t>
      </w:r>
      <w:r>
        <w:rPr>
          <w:noProof w:val="0"/>
        </w:rPr>
        <w:t>inė</w:t>
      </w:r>
      <w:r w:rsidRPr="00023EC9">
        <w:rPr>
          <w:noProof w:val="0"/>
        </w:rPr>
        <w:t xml:space="preserve"> tuberkuliozė, pasireiškianti kaip lokali ar išplitusi liga.</w:t>
      </w:r>
    </w:p>
    <w:p w14:paraId="5444DD2E" w14:textId="77777777" w:rsidR="005D2057" w:rsidRPr="00023EC9" w:rsidRDefault="005D2057" w:rsidP="005D2057">
      <w:pPr>
        <w:rPr>
          <w:iCs/>
          <w:noProof w:val="0"/>
        </w:rPr>
      </w:pPr>
    </w:p>
    <w:p w14:paraId="70E6048D" w14:textId="52515398" w:rsidR="005D2057" w:rsidRPr="00023EC9" w:rsidRDefault="005D2057" w:rsidP="005D2057">
      <w:pPr>
        <w:rPr>
          <w:noProof w:val="0"/>
        </w:rPr>
      </w:pPr>
      <w:r w:rsidRPr="00023EC9">
        <w:rPr>
          <w:iCs/>
          <w:noProof w:val="0"/>
        </w:rPr>
        <w:t xml:space="preserve">Prieš pradedant gydymą golimumabu, visi pacientai turi būti ištirti, ar neserga aktyvia arba neaktyvia (latentine) tuberkulioze. Šis įvertinimas turi apimti išsamią medicininę istoriją, buvusius tuberkuliozės atvejus ar galimą ankstesnį kontaktą su tuberkulioze sergančiu asmeniu bei buvusį ir (arba) esamą imunosupresinį gydymą. </w:t>
      </w:r>
      <w:r w:rsidRPr="00023EC9">
        <w:rPr>
          <w:noProof w:val="0"/>
        </w:rPr>
        <w:t xml:space="preserve">Tinkami profilaktinio patikrinimo tyrimai, t.y. odos tuberkulino mėginys ar kraujo tyrimas ir krūtinės ląstos rentgenologiniai tyrimai turi būti atlikti visiems pacientams (gali būti taikomos vietinės rekomendacijos). Rekomenduojama atliktus šiuos tyrimus įrašyti į Paciento </w:t>
      </w:r>
      <w:del w:id="2260" w:author="2025.12.15" w:date="2025-12-15T13:19:00Z">
        <w:r w:rsidRPr="00023EC9" w:rsidDel="00AF5D52">
          <w:rPr>
            <w:noProof w:val="0"/>
          </w:rPr>
          <w:delText xml:space="preserve">priminimo </w:delText>
        </w:r>
      </w:del>
      <w:r w:rsidRPr="00023EC9">
        <w:rPr>
          <w:noProof w:val="0"/>
        </w:rPr>
        <w:t>kortelę. Vaistinį preparatą skiriantiems gydytojams reikia atsiminti apie klaidingai neigiamus tuberkulino odos mėginio rezultatus, ypač sunkiai sergantiems pacientams arba pacientams, kurių imunitetas yra slopinamas.</w:t>
      </w:r>
    </w:p>
    <w:p w14:paraId="43498311" w14:textId="77777777" w:rsidR="005D2057" w:rsidRPr="00023EC9" w:rsidRDefault="005D2057" w:rsidP="005D2057">
      <w:pPr>
        <w:rPr>
          <w:noProof w:val="0"/>
        </w:rPr>
      </w:pPr>
    </w:p>
    <w:p w14:paraId="763607F4" w14:textId="77777777" w:rsidR="005D2057" w:rsidRPr="00023EC9" w:rsidRDefault="005D2057" w:rsidP="005D2057">
      <w:pPr>
        <w:rPr>
          <w:noProof w:val="0"/>
          <w:snapToGrid w:val="0"/>
        </w:rPr>
      </w:pPr>
      <w:r w:rsidRPr="00023EC9">
        <w:rPr>
          <w:noProof w:val="0"/>
          <w:snapToGrid w:val="0"/>
        </w:rPr>
        <w:t>Diagnozavus aktyvią tuberkuliozę, gydymo golimumabu pradėti negalima (žr. 4.3 skyrių).</w:t>
      </w:r>
    </w:p>
    <w:p w14:paraId="11DC013F" w14:textId="77777777" w:rsidR="005D2057" w:rsidRPr="00023EC9" w:rsidRDefault="005D2057" w:rsidP="005D2057">
      <w:pPr>
        <w:rPr>
          <w:noProof w:val="0"/>
          <w:snapToGrid w:val="0"/>
        </w:rPr>
      </w:pPr>
    </w:p>
    <w:p w14:paraId="40288D0D" w14:textId="77777777" w:rsidR="005D2057" w:rsidRPr="00023EC9" w:rsidRDefault="005D2057" w:rsidP="005D2057">
      <w:pPr>
        <w:rPr>
          <w:noProof w:val="0"/>
        </w:rPr>
      </w:pPr>
      <w:r w:rsidRPr="00023EC9">
        <w:rPr>
          <w:noProof w:val="0"/>
          <w:snapToGrid w:val="0"/>
        </w:rPr>
        <w:t>Jei įtariama latentinė tuberkuliozė, reikia pasikonsultuoti su gydytoju, kompetentingu gydant tuberkuliozę. Visais atvejais, aprašytais toliau, reikia labai atidžiai įvertinti gydymo golimumabu naudos ir rizikos santykį.</w:t>
      </w:r>
    </w:p>
    <w:p w14:paraId="6EB80A48" w14:textId="77777777" w:rsidR="005D2057" w:rsidRPr="00023EC9" w:rsidRDefault="005D2057" w:rsidP="005D2057">
      <w:pPr>
        <w:rPr>
          <w:noProof w:val="0"/>
        </w:rPr>
      </w:pPr>
    </w:p>
    <w:p w14:paraId="256F4ED7" w14:textId="77777777" w:rsidR="005D2057" w:rsidRPr="00023EC9" w:rsidRDefault="005D2057" w:rsidP="005D2057">
      <w:pPr>
        <w:rPr>
          <w:noProof w:val="0"/>
        </w:rPr>
      </w:pPr>
      <w:r w:rsidRPr="00023EC9">
        <w:rPr>
          <w:noProof w:val="0"/>
        </w:rPr>
        <w:lastRenderedPageBreak/>
        <w:t>Jei diagnozuojama neaktyvi (latentinė) tuberkuliozė, prieš pradedant gydymą golimumabu, turi būti pradėtas latentinės tuberkuliozės gydymas prieštuberkulioziniais vaistiniais preparatais ir remiantis vietinėmis rekomendacijomis.</w:t>
      </w:r>
    </w:p>
    <w:p w14:paraId="3A304A20" w14:textId="77777777" w:rsidR="005D2057" w:rsidRPr="00023EC9" w:rsidRDefault="005D2057" w:rsidP="005D2057">
      <w:pPr>
        <w:rPr>
          <w:noProof w:val="0"/>
        </w:rPr>
      </w:pPr>
    </w:p>
    <w:p w14:paraId="6998740E" w14:textId="77777777" w:rsidR="005D2057" w:rsidRPr="00023EC9" w:rsidRDefault="005D2057" w:rsidP="005D2057">
      <w:pPr>
        <w:rPr>
          <w:noProof w:val="0"/>
        </w:rPr>
      </w:pPr>
      <w:r w:rsidRPr="00023EC9">
        <w:rPr>
          <w:noProof w:val="0"/>
        </w:rPr>
        <w:t>Pacientams, kuriems yra keletas arba reikšmingų tuberkuliozės rizikos faktorių ir kurių latentinės tuberkuliozės tyrimas yra neigiamas, prieš pradedant gydymą golimumabu, reikia apsvarstyti antituberkuliozinio gydymo galimybę. Prieš pradedant gydymą golimumabu, antituberkuliozinio gydymo galimybė turi būti apsvarstyta taip pat tiems pacientams, kuriems yra buvusi latentinė arba aktyvi tuberkuliozė ir kuriems adekvataus gydymo kursas negali būti patvirtintas.</w:t>
      </w:r>
    </w:p>
    <w:p w14:paraId="18A93367" w14:textId="77777777" w:rsidR="005D2057" w:rsidRPr="00023EC9" w:rsidRDefault="005D2057" w:rsidP="005D2057">
      <w:pPr>
        <w:rPr>
          <w:noProof w:val="0"/>
        </w:rPr>
      </w:pPr>
    </w:p>
    <w:p w14:paraId="2E25A2A1" w14:textId="77777777" w:rsidR="005D2057" w:rsidRPr="00023EC9" w:rsidRDefault="005D2057" w:rsidP="005D2057">
      <w:pPr>
        <w:rPr>
          <w:noProof w:val="0"/>
        </w:rPr>
      </w:pPr>
      <w:r w:rsidRPr="00023EC9">
        <w:rPr>
          <w:noProof w:val="0"/>
        </w:rPr>
        <w:t>Kai kuriems golimumabu gydytiems pacientams aktyvi tuberkuliozė pasireiškė latentinės tuberkuliozės gydymo metu ar po jo. Golimumabu gydomi pacientai turi būti atidžiai stebimi, ar nepasireikš aktyvios tuberkuliozės požymių ir simptomų, įskaitant pacientus, kuriuos ištyrus nenustatyta latentinės tuberkuliozės, pacientus, kurie yra gydomi dėl latentinės tuberkuliozės, bei pacientus, kurie jau buvo gydyti dėl tuberkuliozės infekcijos.</w:t>
      </w:r>
    </w:p>
    <w:p w14:paraId="74DCB468" w14:textId="77777777" w:rsidR="005D2057" w:rsidRPr="00023EC9" w:rsidRDefault="005D2057" w:rsidP="005D2057">
      <w:pPr>
        <w:rPr>
          <w:noProof w:val="0"/>
        </w:rPr>
      </w:pPr>
    </w:p>
    <w:p w14:paraId="5201E348" w14:textId="77777777" w:rsidR="005D2057" w:rsidRPr="00023EC9" w:rsidRDefault="005D2057" w:rsidP="005D2057">
      <w:pPr>
        <w:rPr>
          <w:noProof w:val="0"/>
        </w:rPr>
      </w:pPr>
      <w:r w:rsidRPr="00023EC9">
        <w:rPr>
          <w:noProof w:val="0"/>
        </w:rPr>
        <w:t>Visi pacientai turi būti informuoti kreiptis medicinos pagalbos, jeigu gydymo golimumabu metu arba po jo pasireiškia požymiai ir (arba) simptomai, galintys rodyti tuberkuliozę (pvz.</w:t>
      </w:r>
      <w:r>
        <w:rPr>
          <w:noProof w:val="0"/>
        </w:rPr>
        <w:t>,</w:t>
      </w:r>
      <w:r w:rsidRPr="00023EC9">
        <w:rPr>
          <w:noProof w:val="0"/>
        </w:rPr>
        <w:t xml:space="preserve"> nepraeinantis kosulys, išsekimas arba svorio netekimas, nedidelis karščiavimas).</w:t>
      </w:r>
    </w:p>
    <w:p w14:paraId="2D791168" w14:textId="77777777" w:rsidR="005D2057" w:rsidRPr="00023EC9" w:rsidRDefault="005D2057" w:rsidP="005D2057">
      <w:pPr>
        <w:rPr>
          <w:noProof w:val="0"/>
        </w:rPr>
      </w:pPr>
    </w:p>
    <w:p w14:paraId="189D8ADD" w14:textId="77777777" w:rsidR="005D2057" w:rsidRPr="00023EC9" w:rsidRDefault="005D2057" w:rsidP="005D2057">
      <w:pPr>
        <w:keepNext/>
        <w:rPr>
          <w:noProof w:val="0"/>
          <w:szCs w:val="22"/>
          <w:u w:val="single"/>
        </w:rPr>
      </w:pPr>
      <w:r w:rsidRPr="00023EC9">
        <w:rPr>
          <w:noProof w:val="0"/>
          <w:szCs w:val="22"/>
          <w:u w:val="single"/>
        </w:rPr>
        <w:t>Hepatito B viruso infekcijos atsinaujinimas</w:t>
      </w:r>
    </w:p>
    <w:p w14:paraId="6EE51015" w14:textId="77777777" w:rsidR="005D2057" w:rsidRPr="00023EC9" w:rsidRDefault="005D2057" w:rsidP="005D2057">
      <w:pPr>
        <w:rPr>
          <w:noProof w:val="0"/>
          <w:szCs w:val="22"/>
        </w:rPr>
      </w:pPr>
      <w:r w:rsidRPr="00023EC9">
        <w:rPr>
          <w:noProof w:val="0"/>
          <w:szCs w:val="22"/>
        </w:rPr>
        <w:t>TNF antagonistais, taip pat golimumabu gydomiems pacientams, kurie yra lėtiniai viruso nešiotojai (pvz., paviršiaus antigeno teigiami), pasireiškė hepatito B atsinaujinimas. Kai kurie atvejai baigėsi mirtimi.</w:t>
      </w:r>
    </w:p>
    <w:p w14:paraId="64A6E0A0" w14:textId="77777777" w:rsidR="005D2057" w:rsidRPr="00023EC9" w:rsidRDefault="005D2057" w:rsidP="005D2057">
      <w:pPr>
        <w:rPr>
          <w:noProof w:val="0"/>
          <w:szCs w:val="22"/>
        </w:rPr>
      </w:pPr>
    </w:p>
    <w:p w14:paraId="710442A6" w14:textId="77777777" w:rsidR="005D2057" w:rsidRPr="00023EC9" w:rsidRDefault="005D2057" w:rsidP="005D2057">
      <w:pPr>
        <w:rPr>
          <w:noProof w:val="0"/>
          <w:szCs w:val="22"/>
        </w:rPr>
      </w:pPr>
      <w:r w:rsidRPr="00023EC9">
        <w:rPr>
          <w:noProof w:val="0"/>
          <w:szCs w:val="22"/>
        </w:rPr>
        <w:t>Prieš pradedant gydymą golimumabu pacientai turi būti ištirti dėl HBV infekcijos. Pacientams, kuriems yra gautas teigiamas HBV infekcijos tyrimo rezultatas, rekomenduojama pasikonsultuoti su gydytoju, turinčiu hepatito B gydymo patirties.</w:t>
      </w:r>
    </w:p>
    <w:p w14:paraId="4B7DC30E" w14:textId="77777777" w:rsidR="005D2057" w:rsidRPr="00023EC9" w:rsidRDefault="005D2057" w:rsidP="005D2057">
      <w:pPr>
        <w:rPr>
          <w:noProof w:val="0"/>
          <w:szCs w:val="22"/>
        </w:rPr>
      </w:pPr>
    </w:p>
    <w:p w14:paraId="32B0C761" w14:textId="77777777" w:rsidR="005D2057" w:rsidRPr="00023EC9" w:rsidRDefault="005D2057" w:rsidP="005D2057">
      <w:pPr>
        <w:rPr>
          <w:noProof w:val="0"/>
          <w:szCs w:val="22"/>
        </w:rPr>
      </w:pPr>
      <w:r w:rsidRPr="00023EC9">
        <w:rPr>
          <w:noProof w:val="0"/>
          <w:szCs w:val="22"/>
        </w:rPr>
        <w:t>HBV nešiotojai, kuriems reikalingas gydymas golimumabu, gydymo metu ir keletą mėnesių jį užbaigus, turi būti atidžiai stebimi, ar neatsirado aktyvaus HBV požymių ir simptomų. Nėra pakankamai duomenų, kaip išvengti HBV atsinaujinimo šį virusą nešiojantiems pacientams, gydomiems priešvirusiniais vaistiniais preparatais kartu su TNF antagonistais. Pacientams, kuriems atsinaujina HBV, gydymas golimumabu turi būti nutrauktas ir pradėtas veiksmingas priešvirusinis gydymas kartu su tinkamu palaikomuoju gydymu.</w:t>
      </w:r>
    </w:p>
    <w:p w14:paraId="42DD9F2B" w14:textId="77777777" w:rsidR="005D2057" w:rsidRPr="00023EC9" w:rsidRDefault="005D2057" w:rsidP="005D2057">
      <w:pPr>
        <w:rPr>
          <w:noProof w:val="0"/>
          <w:szCs w:val="22"/>
        </w:rPr>
      </w:pPr>
    </w:p>
    <w:p w14:paraId="4B3000AC" w14:textId="77777777" w:rsidR="005D2057" w:rsidRPr="00023EC9" w:rsidRDefault="005D2057" w:rsidP="005D2057">
      <w:pPr>
        <w:keepNext/>
        <w:keepLines/>
        <w:rPr>
          <w:bCs/>
          <w:noProof w:val="0"/>
          <w:szCs w:val="22"/>
          <w:u w:val="single"/>
        </w:rPr>
      </w:pPr>
      <w:r w:rsidRPr="00023EC9">
        <w:rPr>
          <w:bCs/>
          <w:noProof w:val="0"/>
          <w:szCs w:val="22"/>
          <w:u w:val="single"/>
        </w:rPr>
        <w:t>Piktybiniai navikai ir limfoproliferaciniai sutrikimai</w:t>
      </w:r>
    </w:p>
    <w:p w14:paraId="0B96AE57" w14:textId="77777777" w:rsidR="005D2057" w:rsidRPr="00023EC9" w:rsidRDefault="005D2057" w:rsidP="005D2057">
      <w:pPr>
        <w:rPr>
          <w:noProof w:val="0"/>
        </w:rPr>
      </w:pPr>
      <w:r w:rsidRPr="00023EC9">
        <w:rPr>
          <w:noProof w:val="0"/>
        </w:rPr>
        <w:t>Galimas gydymo TNF blokatoriais vaidmuo piktybinių navikų išsivystyme nežinomas. Remiantis turimomis žiniomis, TNF antagonistais gydytiems pacientams negalima atmesti galimos limfomų, leukemijos ar kitų piktybinių navikų atsiradimo rizikos. Atsargiai reikia svarstyti gydymo TNF blokatoriais galimybę pacientams, kuriems yra buvę piktybinių navikų arba kai reikia svarstyti tokio gydymo tęsimą pacientams, kuriems išsivysto piktybiniai navikai.</w:t>
      </w:r>
    </w:p>
    <w:p w14:paraId="2EAAE9A4" w14:textId="77777777" w:rsidR="005D2057" w:rsidRPr="00023EC9" w:rsidRDefault="005D2057" w:rsidP="005D2057">
      <w:pPr>
        <w:rPr>
          <w:bCs/>
          <w:noProof w:val="0"/>
          <w:szCs w:val="22"/>
        </w:rPr>
      </w:pPr>
    </w:p>
    <w:p w14:paraId="6DD20E98" w14:textId="77777777" w:rsidR="005D2057" w:rsidRPr="00023EC9" w:rsidRDefault="005D2057" w:rsidP="005D2057">
      <w:pPr>
        <w:keepNext/>
        <w:rPr>
          <w:bCs/>
          <w:i/>
          <w:noProof w:val="0"/>
          <w:szCs w:val="22"/>
        </w:rPr>
      </w:pPr>
      <w:r w:rsidRPr="00023EC9">
        <w:rPr>
          <w:bCs/>
          <w:i/>
          <w:noProof w:val="0"/>
          <w:szCs w:val="22"/>
        </w:rPr>
        <w:t>Vaikų piktybiniai navikai</w:t>
      </w:r>
    </w:p>
    <w:p w14:paraId="2E86CB24" w14:textId="77777777" w:rsidR="005D2057" w:rsidRPr="00023EC9" w:rsidRDefault="005D2057" w:rsidP="005D2057">
      <w:pPr>
        <w:rPr>
          <w:bCs/>
          <w:noProof w:val="0"/>
          <w:szCs w:val="22"/>
        </w:rPr>
      </w:pPr>
      <w:r w:rsidRPr="00023EC9">
        <w:rPr>
          <w:bCs/>
          <w:noProof w:val="0"/>
          <w:szCs w:val="22"/>
        </w:rPr>
        <w:t>Po patekimo į rinką buvo pranešta apie piktybinių navikų, kai kuriais atvejais mirtinų, atvejus TNF blokatoriais gydytų vaikų, paauglių ir jaunų suaugusių asmenų (iki 22 metų amžiaus) tarpe (gydymas pradėtas ne vyresniems kaip 18 metų asmenims). Apie pusę visų aprašytų atvejų sudarė limfomos. Kitais atvejais pasireiškė įvairūs piktybiniai navikai, tarp jų reti piktybiniai navikai, paprastai susiję su imunosupresija. Negalima atmesti piktybinių navikų atsiradimo rizikos TNF blokatoriais gydomiems vaikams ir paaugliams.</w:t>
      </w:r>
    </w:p>
    <w:p w14:paraId="042BE98A" w14:textId="77777777" w:rsidR="005D2057" w:rsidRPr="00023EC9" w:rsidRDefault="005D2057" w:rsidP="005D2057">
      <w:pPr>
        <w:rPr>
          <w:bCs/>
          <w:noProof w:val="0"/>
          <w:szCs w:val="22"/>
        </w:rPr>
      </w:pPr>
    </w:p>
    <w:p w14:paraId="23AB1539" w14:textId="77777777" w:rsidR="005D2057" w:rsidRPr="00023EC9" w:rsidRDefault="005D2057" w:rsidP="005D2057">
      <w:pPr>
        <w:keepNext/>
        <w:rPr>
          <w:bCs/>
          <w:i/>
          <w:iCs/>
          <w:noProof w:val="0"/>
          <w:szCs w:val="22"/>
        </w:rPr>
      </w:pPr>
      <w:r w:rsidRPr="00023EC9">
        <w:rPr>
          <w:bCs/>
          <w:i/>
          <w:iCs/>
          <w:noProof w:val="0"/>
          <w:szCs w:val="22"/>
        </w:rPr>
        <w:t>Limfoma ir leukemija</w:t>
      </w:r>
    </w:p>
    <w:p w14:paraId="7559E71F" w14:textId="77777777" w:rsidR="005D2057" w:rsidRPr="00023EC9" w:rsidRDefault="005D2057" w:rsidP="005D2057">
      <w:pPr>
        <w:rPr>
          <w:bCs/>
          <w:noProof w:val="0"/>
          <w:szCs w:val="22"/>
        </w:rPr>
      </w:pPr>
      <w:r w:rsidRPr="00023EC9">
        <w:rPr>
          <w:bCs/>
          <w:iCs/>
          <w:noProof w:val="0"/>
          <w:szCs w:val="22"/>
        </w:rPr>
        <w:t>Kontroliuojamų klinikinių tyrimų su TNF blokatoriais, taip pat su golimumabu, duomenimis, daugiau limfomos atvejų buvo pastebėta anti</w:t>
      </w:r>
      <w:r w:rsidRPr="00023EC9">
        <w:rPr>
          <w:bCs/>
          <w:iCs/>
          <w:noProof w:val="0"/>
          <w:szCs w:val="22"/>
        </w:rPr>
        <w:noBreakHyphen/>
        <w:t xml:space="preserve">TNF gydymą gavusiems pacientams, negu kontrolinės grupės pacientams. RA, PsA ir AS IIb ir III fazės klinikiniuose tyrimuose su Simponi, limfomos atvejų dažnis pacientams, gydytiems golimumabu, buvo didesnis negu buvo tikimasi bendroje populiacijoje. Golimumabu </w:t>
      </w:r>
      <w:r w:rsidRPr="00023EC9">
        <w:rPr>
          <w:bCs/>
          <w:noProof w:val="0"/>
          <w:szCs w:val="22"/>
        </w:rPr>
        <w:t xml:space="preserve">gydytiems pacientams yra pastebėta leukemijos atvejų. Pacientams, sergantiems </w:t>
      </w:r>
      <w:r w:rsidRPr="00023EC9">
        <w:rPr>
          <w:bCs/>
          <w:noProof w:val="0"/>
          <w:szCs w:val="22"/>
        </w:rPr>
        <w:lastRenderedPageBreak/>
        <w:t>reumatoidiniu artritu, kai yra ilgai trunkanti, labai aktyvi uždegiminė liga, apsunkinanti rizikos įvertinimą, yra padidėjusi rizika susirgti limfoma ir leukemija.</w:t>
      </w:r>
    </w:p>
    <w:p w14:paraId="1504920A" w14:textId="77777777" w:rsidR="005D2057" w:rsidRPr="00023EC9" w:rsidRDefault="005D2057" w:rsidP="005D2057">
      <w:pPr>
        <w:rPr>
          <w:noProof w:val="0"/>
          <w:szCs w:val="22"/>
        </w:rPr>
      </w:pPr>
    </w:p>
    <w:p w14:paraId="6B63542F" w14:textId="77777777" w:rsidR="005D2057" w:rsidRPr="00023EC9" w:rsidRDefault="005D2057" w:rsidP="005D2057">
      <w:pPr>
        <w:rPr>
          <w:noProof w:val="0"/>
          <w:szCs w:val="22"/>
        </w:rPr>
      </w:pPr>
      <w:r w:rsidRPr="00023EC9">
        <w:rPr>
          <w:noProof w:val="0"/>
          <w:szCs w:val="22"/>
        </w:rPr>
        <w:t>Vaistiniam preparatui jau esant rinkoje, buvo pastebėti reti hepatospleninės T</w:t>
      </w:r>
      <w:r w:rsidRPr="00023EC9">
        <w:rPr>
          <w:noProof w:val="0"/>
          <w:szCs w:val="22"/>
        </w:rPr>
        <w:noBreakHyphen/>
        <w:t>ląstelių limfomos (HSTLL) atvejai kitais TNF blokuojančiais vaistiniais preparatais gydytiems pacientams (žr. 4.8 skyrių). Šio reto tipo T </w:t>
      </w:r>
      <w:r w:rsidRPr="00023EC9">
        <w:rPr>
          <w:noProof w:val="0"/>
          <w:szCs w:val="22"/>
        </w:rPr>
        <w:noBreakHyphen/>
        <w:t> ląstelių limfoma pasižymi labai agresyvia ligos eiga ir dažniausiai baigiasi mirtimi. Dauguma atvejų pasireiškė paaugliams arba jauniems suaugusiems vyrams, kurie beveik visada nuo uždegiminės storojo žarnyno ligos kartu vartojo azatioprino (AZA) arba 6</w:t>
      </w:r>
      <w:r w:rsidRPr="00023EC9">
        <w:rPr>
          <w:noProof w:val="0"/>
          <w:szCs w:val="22"/>
        </w:rPr>
        <w:noBreakHyphen/>
        <w:t>merkaptopurino (6</w:t>
      </w:r>
      <w:r w:rsidRPr="00023EC9">
        <w:rPr>
          <w:noProof w:val="0"/>
          <w:szCs w:val="22"/>
        </w:rPr>
        <w:noBreakHyphen/>
        <w:t>MP). Būtina gerai apsvarstyti galimą AZA ar 6</w:t>
      </w:r>
      <w:r w:rsidRPr="00023EC9">
        <w:rPr>
          <w:noProof w:val="0"/>
          <w:szCs w:val="22"/>
        </w:rPr>
        <w:noBreakHyphen/>
        <w:t>MP ir golimumabo derinio vartojimo pavojų. NNF blokuojančiais vaistiniais preparatais gydomiems pacientams hepatospleninės T</w:t>
      </w:r>
      <w:r w:rsidRPr="00023EC9">
        <w:rPr>
          <w:noProof w:val="0"/>
          <w:szCs w:val="22"/>
        </w:rPr>
        <w:noBreakHyphen/>
        <w:t>ląstelių limfomos atsiradimo pavojaus negalima atmesti.</w:t>
      </w:r>
    </w:p>
    <w:p w14:paraId="5CA18503" w14:textId="77777777" w:rsidR="005D2057" w:rsidRPr="00023EC9" w:rsidRDefault="005D2057" w:rsidP="005D2057">
      <w:pPr>
        <w:rPr>
          <w:bCs/>
          <w:iCs/>
          <w:noProof w:val="0"/>
          <w:szCs w:val="22"/>
        </w:rPr>
      </w:pPr>
    </w:p>
    <w:p w14:paraId="3B789A2F" w14:textId="77777777" w:rsidR="005D2057" w:rsidRPr="00023EC9" w:rsidRDefault="005D2057" w:rsidP="005D2057">
      <w:pPr>
        <w:keepNext/>
        <w:rPr>
          <w:bCs/>
          <w:i/>
          <w:iCs/>
          <w:noProof w:val="0"/>
          <w:szCs w:val="22"/>
        </w:rPr>
      </w:pPr>
      <w:r w:rsidRPr="00023EC9">
        <w:rPr>
          <w:bCs/>
          <w:i/>
          <w:iCs/>
          <w:noProof w:val="0"/>
          <w:szCs w:val="22"/>
        </w:rPr>
        <w:t>Kiti nei limfoma piktybiniai navikai</w:t>
      </w:r>
    </w:p>
    <w:p w14:paraId="1CBFCB9A" w14:textId="77777777" w:rsidR="005D2057" w:rsidRPr="00023EC9" w:rsidRDefault="005D2057" w:rsidP="005D2057">
      <w:pPr>
        <w:rPr>
          <w:bCs/>
          <w:iCs/>
          <w:noProof w:val="0"/>
          <w:szCs w:val="22"/>
        </w:rPr>
      </w:pPr>
      <w:r w:rsidRPr="00023EC9">
        <w:rPr>
          <w:bCs/>
          <w:iCs/>
          <w:noProof w:val="0"/>
          <w:szCs w:val="22"/>
        </w:rPr>
        <w:t>Kontroliuojamų IIb ir III fazės RA, PsA, AS ir OK gydymo Simponi klinikinių tyrimų duomenimis, kitų nei limfoma piktybinių navikų dažnis (išskyrus nemelanominį odos vėžį) buvo panašus tarp golimumabo ir kontrolinių grupių.</w:t>
      </w:r>
    </w:p>
    <w:p w14:paraId="04F29436" w14:textId="77777777" w:rsidR="005D2057" w:rsidRPr="00023EC9" w:rsidRDefault="005D2057" w:rsidP="005D2057">
      <w:pPr>
        <w:tabs>
          <w:tab w:val="clear" w:pos="567"/>
        </w:tabs>
        <w:rPr>
          <w:noProof w:val="0"/>
          <w:szCs w:val="22"/>
          <w:lang w:eastAsia="ar-SA"/>
        </w:rPr>
      </w:pPr>
    </w:p>
    <w:p w14:paraId="692C971C" w14:textId="77777777" w:rsidR="005D2057" w:rsidRPr="00023EC9" w:rsidRDefault="005D2057" w:rsidP="005D2057">
      <w:pPr>
        <w:keepNext/>
        <w:tabs>
          <w:tab w:val="clear" w:pos="567"/>
        </w:tabs>
        <w:rPr>
          <w:i/>
          <w:noProof w:val="0"/>
          <w:szCs w:val="22"/>
          <w:lang w:eastAsia="ar-SA"/>
        </w:rPr>
      </w:pPr>
      <w:r w:rsidRPr="00023EC9">
        <w:rPr>
          <w:i/>
          <w:noProof w:val="0"/>
          <w:szCs w:val="22"/>
          <w:lang w:eastAsia="ar-SA"/>
        </w:rPr>
        <w:t>Storosios žarnos displazija arba karcinoma</w:t>
      </w:r>
    </w:p>
    <w:p w14:paraId="6EADEF8D" w14:textId="77777777" w:rsidR="005D2057" w:rsidRPr="00023EC9" w:rsidRDefault="005D2057" w:rsidP="005D2057">
      <w:pPr>
        <w:tabs>
          <w:tab w:val="clear" w:pos="567"/>
        </w:tabs>
        <w:rPr>
          <w:noProof w:val="0"/>
          <w:szCs w:val="22"/>
          <w:lang w:eastAsia="ar-SA"/>
        </w:rPr>
      </w:pPr>
      <w:r w:rsidRPr="00023EC9">
        <w:rPr>
          <w:noProof w:val="0"/>
          <w:szCs w:val="22"/>
          <w:lang w:eastAsia="ar-SA"/>
        </w:rPr>
        <w:t>Ar gydymas golimumabu turi įtakos storosios žarnos displazijos arba karcinomos išsivystymui, nėra žinoma. Visus opiniu kolitu sergančius pacientus, kuriems yra padidėjęs storosios žarnos displazijos arba karcinomos atsiradimo pavojus (pvz., ilgai lėtiniu opiniu kolitu arba pirminiu sklerozuojančiuoju cholangitu sergantys pacientai), arba storosios žarnos displazija arba karcinoma jau sirgusius pacientus būtina patikrinti dėl displazijos prieš pradedant gydymą ir reguliariai vėliau jų ligos eigoje. Šio patikrinimo metu, laikantis vietinių rekomendacijų, turi būti atlikta kolonoskopija ir paimta biopsija. Golimumabu gydomam pacientui pirmą kartą nustačius displaziją, reikia atidžiai apsvarstyti individualią paciento gydymo naudą ir riziką bei apsvarstyti, ar gydymą toliau tęsti.</w:t>
      </w:r>
    </w:p>
    <w:p w14:paraId="21CBE105" w14:textId="77777777" w:rsidR="005D2057" w:rsidRPr="00023EC9" w:rsidRDefault="005D2057" w:rsidP="005D2057">
      <w:pPr>
        <w:rPr>
          <w:bCs/>
          <w:i/>
          <w:iCs/>
          <w:noProof w:val="0"/>
          <w:szCs w:val="22"/>
        </w:rPr>
      </w:pPr>
    </w:p>
    <w:p w14:paraId="25844CC4" w14:textId="77777777" w:rsidR="005D2057" w:rsidRPr="00023EC9" w:rsidRDefault="005D2057" w:rsidP="005D2057">
      <w:pPr>
        <w:rPr>
          <w:bCs/>
          <w:noProof w:val="0"/>
          <w:szCs w:val="22"/>
        </w:rPr>
      </w:pPr>
      <w:r w:rsidRPr="00023EC9">
        <w:rPr>
          <w:bCs/>
          <w:noProof w:val="0"/>
          <w:szCs w:val="22"/>
        </w:rPr>
        <w:t>Žvalgomajame klinikiniame tyrime, kurio metu buvo vertinamas golimumabo vartojimas pacientams, sergantiems sunkia nepraeinančia astma, buvo gauta daugiau pranešimų apie piktybinius navikus pacientams, gydytiems golimumabu, lyginant su kontrolinės grupės pacientais (žr. 4.8 skyrių). Šio atradimo reikšmingumas nežinomas.</w:t>
      </w:r>
    </w:p>
    <w:p w14:paraId="5F81CDC6" w14:textId="77777777" w:rsidR="005D2057" w:rsidRPr="00023EC9" w:rsidRDefault="005D2057" w:rsidP="005D2057">
      <w:pPr>
        <w:rPr>
          <w:bCs/>
          <w:noProof w:val="0"/>
          <w:szCs w:val="22"/>
        </w:rPr>
      </w:pPr>
    </w:p>
    <w:p w14:paraId="11C00537" w14:textId="77777777" w:rsidR="005D2057" w:rsidRPr="00023EC9" w:rsidRDefault="005D2057" w:rsidP="005D2057">
      <w:pPr>
        <w:rPr>
          <w:bCs/>
          <w:noProof w:val="0"/>
          <w:szCs w:val="22"/>
        </w:rPr>
      </w:pPr>
      <w:r w:rsidRPr="00023EC9">
        <w:rPr>
          <w:bCs/>
          <w:noProof w:val="0"/>
          <w:szCs w:val="22"/>
        </w:rPr>
        <w:t>Žvalgomajame klinikiniame tyrime, kurio metu buvo vertinamas kito anti</w:t>
      </w:r>
      <w:r w:rsidRPr="00023EC9">
        <w:rPr>
          <w:bCs/>
          <w:noProof w:val="0"/>
          <w:szCs w:val="22"/>
        </w:rPr>
        <w:noBreakHyphen/>
        <w:t>TNF preparato infliksimabo vartojimas pacientams, sergantiems vidutinio sunkumo arba sunkia lėtine obstrukcine plaučių liga (LOPL), lyginant su kontroline grupe, buvo gauta daugiau pranešimų apie piktybinius navikus, dažniausiai plaučiuose ar galvoje ir kakle, pacientams, gydytiems infliksimabu. Visi pacientai praeityje daug rūkė. Todėl reikia atsargiai gydyti TNF antagonistais LOPL sergančius pacientus, taip pat pacientus, kuriems yra padidėjusi su intensyviu rūkymu susijusių piktybinių navikų rizika.</w:t>
      </w:r>
    </w:p>
    <w:p w14:paraId="0E94D21F" w14:textId="77777777" w:rsidR="005D2057" w:rsidRPr="00023EC9" w:rsidRDefault="005D2057" w:rsidP="005D2057">
      <w:pPr>
        <w:rPr>
          <w:iCs/>
          <w:noProof w:val="0"/>
          <w:szCs w:val="22"/>
        </w:rPr>
      </w:pPr>
    </w:p>
    <w:p w14:paraId="7E4D9925" w14:textId="77777777" w:rsidR="005D2057" w:rsidRPr="00023EC9" w:rsidRDefault="005D2057" w:rsidP="005D2057">
      <w:pPr>
        <w:keepNext/>
        <w:tabs>
          <w:tab w:val="clear" w:pos="567"/>
          <w:tab w:val="left" w:pos="720"/>
        </w:tabs>
        <w:rPr>
          <w:bCs/>
          <w:i/>
          <w:noProof w:val="0"/>
          <w:szCs w:val="26"/>
        </w:rPr>
      </w:pPr>
      <w:r w:rsidRPr="00023EC9">
        <w:rPr>
          <w:bCs/>
          <w:i/>
          <w:noProof w:val="0"/>
          <w:szCs w:val="26"/>
        </w:rPr>
        <w:t>Odos vėžiai</w:t>
      </w:r>
    </w:p>
    <w:p w14:paraId="01F90EE4" w14:textId="77777777" w:rsidR="005D2057" w:rsidRPr="00023EC9" w:rsidRDefault="005D2057" w:rsidP="005D2057">
      <w:pPr>
        <w:rPr>
          <w:bCs/>
          <w:noProof w:val="0"/>
          <w:szCs w:val="26"/>
        </w:rPr>
      </w:pPr>
      <w:r w:rsidRPr="00023EC9">
        <w:rPr>
          <w:bCs/>
          <w:noProof w:val="0"/>
          <w:szCs w:val="26"/>
        </w:rPr>
        <w:t>NNF blokuojančiais vaistiniais preparatais, įskaitant golimumabą, gydytiems pacientams yra pastebėta melanoma ir Merkel‘io ląstelių karcinoma (žr. 4.8 skyrių). Visiems pacientams, o ypač turintiems odos vėžio rizikos veiksnių, rekomenduojama periodiškai atlikti odos tyrimus.</w:t>
      </w:r>
    </w:p>
    <w:p w14:paraId="4ABCEA43" w14:textId="77777777" w:rsidR="005D2057" w:rsidRPr="00023EC9" w:rsidRDefault="005D2057" w:rsidP="005D2057">
      <w:pPr>
        <w:rPr>
          <w:bCs/>
          <w:iCs/>
          <w:noProof w:val="0"/>
          <w:szCs w:val="22"/>
        </w:rPr>
      </w:pPr>
    </w:p>
    <w:p w14:paraId="4C73F757" w14:textId="77777777" w:rsidR="005D2057" w:rsidRPr="00023EC9" w:rsidRDefault="005D2057" w:rsidP="005D2057">
      <w:pPr>
        <w:keepNext/>
        <w:rPr>
          <w:noProof w:val="0"/>
          <w:snapToGrid w:val="0"/>
          <w:u w:val="single"/>
        </w:rPr>
      </w:pPr>
      <w:r w:rsidRPr="00023EC9">
        <w:rPr>
          <w:noProof w:val="0"/>
          <w:snapToGrid w:val="0"/>
          <w:u w:val="single"/>
        </w:rPr>
        <w:t>Stazinis širdies nepakankamumas (SŠN)</w:t>
      </w:r>
    </w:p>
    <w:p w14:paraId="17E49DC6" w14:textId="77777777" w:rsidR="005D2057" w:rsidRPr="00023EC9" w:rsidRDefault="005D2057" w:rsidP="005D2057">
      <w:pPr>
        <w:rPr>
          <w:noProof w:val="0"/>
          <w:snapToGrid w:val="0"/>
        </w:rPr>
      </w:pPr>
      <w:r w:rsidRPr="00023EC9">
        <w:rPr>
          <w:noProof w:val="0"/>
          <w:snapToGrid w:val="0"/>
        </w:rPr>
        <w:t>TNF blokatoriais, tarp jų ir golimumabu, gydytiems pacientams buvo pastebėti stazinio širdies nepakankamumo (SŠN) pasunkėjimo ir pirmą kartą pasireiškusio SŠN atvejai. Kai kurie iš jų baigėsi mirtimi. Klinikinio tyrimo su kitu TNF antagonistu metu, buvo pastebėtas stazinio širdies nepakankamumo pasunkėjimas ir didesnis mirtingumas dėl SŠN. Golimumabo poveikis nebuvo tirtas pacientams, sergantiems SŠN. Golimumabo reikia atsargiai skirti pacientams, sergantiems lengvu širdies nepakankamumu (I/II NYHA klasė). Pacientai turi būti atidžiai stebimi ir tiems, kuriems išsivysto nauji arba pasunkėja širdies nepakankamumo simptomai, gydymas golimumabu turi būti nutrauktas (žr. 4.3 skyrių).</w:t>
      </w:r>
    </w:p>
    <w:p w14:paraId="38856E40" w14:textId="77777777" w:rsidR="005D2057" w:rsidRPr="00023EC9" w:rsidRDefault="005D2057" w:rsidP="005D2057">
      <w:pPr>
        <w:rPr>
          <w:bCs/>
          <w:iCs/>
          <w:noProof w:val="0"/>
          <w:szCs w:val="22"/>
        </w:rPr>
      </w:pPr>
    </w:p>
    <w:p w14:paraId="71E3655D" w14:textId="77777777" w:rsidR="005D2057" w:rsidRPr="00023EC9" w:rsidRDefault="005D2057" w:rsidP="005D2057">
      <w:pPr>
        <w:keepNext/>
        <w:rPr>
          <w:noProof w:val="0"/>
          <w:u w:val="single"/>
        </w:rPr>
      </w:pPr>
      <w:r w:rsidRPr="00023EC9">
        <w:rPr>
          <w:noProof w:val="0"/>
          <w:u w:val="single"/>
        </w:rPr>
        <w:t>Neurologiniai reiškiniai</w:t>
      </w:r>
    </w:p>
    <w:p w14:paraId="3BB49201" w14:textId="77777777" w:rsidR="005D2057" w:rsidRPr="00023EC9" w:rsidRDefault="005D2057" w:rsidP="005D2057">
      <w:pPr>
        <w:rPr>
          <w:bCs/>
          <w:noProof w:val="0"/>
          <w:szCs w:val="22"/>
        </w:rPr>
      </w:pPr>
      <w:r w:rsidRPr="00023EC9">
        <w:rPr>
          <w:bCs/>
          <w:noProof w:val="0"/>
          <w:szCs w:val="22"/>
        </w:rPr>
        <w:t xml:space="preserve">TNF blokuojančių preparatų, taip pat golimumabo, vartojimas siejamas su centrinės nervų sistemos demielinizuojančių sutrikimų, įskaitant išsėtinę sklerozę ir periferinius nervus demielinizuojančius </w:t>
      </w:r>
      <w:r w:rsidRPr="00023EC9">
        <w:rPr>
          <w:bCs/>
          <w:noProof w:val="0"/>
          <w:szCs w:val="22"/>
        </w:rPr>
        <w:lastRenderedPageBreak/>
        <w:t>sutrikimus, simptomų pasunkėjimo ir (arba) rentgenologiškai nustatomų naujų pasireiškimų atvejais. Prieš pradedant gydymą golimumabu, gydymo anti</w:t>
      </w:r>
      <w:r w:rsidRPr="00023EC9">
        <w:rPr>
          <w:bCs/>
          <w:noProof w:val="0"/>
          <w:szCs w:val="22"/>
        </w:rPr>
        <w:noBreakHyphen/>
        <w:t>TNF preparatais nauda ir rizika turi būti atidžiai apsvarstyta pacientams, kuriems jau yra demielinizuojančių sutrikimų arba jie neseniai prasidėjo. Jeigu šie sutrikimai išsivysto, golimumabo vartojimą reikia nutraukti (žr. 4.8 skyrių).</w:t>
      </w:r>
    </w:p>
    <w:p w14:paraId="1951F586" w14:textId="77777777" w:rsidR="005D2057" w:rsidRPr="00023EC9" w:rsidRDefault="005D2057" w:rsidP="005D2057">
      <w:pPr>
        <w:rPr>
          <w:bCs/>
          <w:noProof w:val="0"/>
          <w:szCs w:val="22"/>
        </w:rPr>
      </w:pPr>
    </w:p>
    <w:p w14:paraId="7844E241" w14:textId="77777777" w:rsidR="005D2057" w:rsidRPr="00023EC9" w:rsidRDefault="005D2057" w:rsidP="005D2057">
      <w:pPr>
        <w:keepNext/>
        <w:rPr>
          <w:bCs/>
          <w:noProof w:val="0"/>
          <w:szCs w:val="22"/>
          <w:u w:val="single"/>
        </w:rPr>
      </w:pPr>
      <w:r w:rsidRPr="00023EC9">
        <w:rPr>
          <w:bCs/>
          <w:noProof w:val="0"/>
          <w:szCs w:val="22"/>
          <w:u w:val="single"/>
        </w:rPr>
        <w:t>Chirurgija</w:t>
      </w:r>
    </w:p>
    <w:p w14:paraId="05A8C9E2" w14:textId="77777777" w:rsidR="005D2057" w:rsidRPr="00023EC9" w:rsidRDefault="005D2057" w:rsidP="005D2057">
      <w:pPr>
        <w:rPr>
          <w:bCs/>
          <w:noProof w:val="0"/>
          <w:szCs w:val="22"/>
        </w:rPr>
      </w:pPr>
      <w:r w:rsidRPr="00023EC9">
        <w:rPr>
          <w:bCs/>
          <w:noProof w:val="0"/>
          <w:szCs w:val="22"/>
        </w:rPr>
        <w:t>Saugumo patirtis, golimumabu gydant pacientus, kuriems buvo atliktos chirurginės procedūros, įskaitant artroplastiką, yra ribota. Planuojant chirurginę procedūrą, omenyje reikia turėti ilgą vaistinio preparato pusinės eliminacijos periodą. Golimumabu gydomas pacientas, kuriam reikalinga operacija, turi būti atidžiai stebimas dėl infekcijų pavojaus ir turi būti imamasi tinkamų veiksmų.</w:t>
      </w:r>
    </w:p>
    <w:p w14:paraId="375596BA" w14:textId="77777777" w:rsidR="005D2057" w:rsidRPr="00023EC9" w:rsidRDefault="005D2057" w:rsidP="005D2057">
      <w:pPr>
        <w:rPr>
          <w:noProof w:val="0"/>
          <w:szCs w:val="22"/>
        </w:rPr>
      </w:pPr>
    </w:p>
    <w:p w14:paraId="69843D2D" w14:textId="77777777" w:rsidR="005D2057" w:rsidRPr="00023EC9" w:rsidRDefault="005D2057" w:rsidP="005D2057">
      <w:pPr>
        <w:keepNext/>
        <w:rPr>
          <w:noProof w:val="0"/>
          <w:u w:val="single"/>
        </w:rPr>
      </w:pPr>
      <w:r w:rsidRPr="00023EC9">
        <w:rPr>
          <w:noProof w:val="0"/>
          <w:u w:val="single"/>
        </w:rPr>
        <w:t>Imunosupresija</w:t>
      </w:r>
    </w:p>
    <w:p w14:paraId="112BDEDD" w14:textId="77777777" w:rsidR="005D2057" w:rsidRPr="00023EC9" w:rsidRDefault="005D2057" w:rsidP="005D2057">
      <w:pPr>
        <w:rPr>
          <w:noProof w:val="0"/>
        </w:rPr>
      </w:pPr>
      <w:r w:rsidRPr="00023EC9">
        <w:rPr>
          <w:noProof w:val="0"/>
        </w:rPr>
        <w:t>Egzistuoja tikimybė, kad TNF blokatoriai, taip pat ir golimumabas, gali paveikti apsauginius mechanizmus, saugančius nuo infekcijų bei piktybinių navikų, nes TNF medijuoja uždegimą ir moduliuoja ląstelių imuninį atsaką.</w:t>
      </w:r>
    </w:p>
    <w:p w14:paraId="5B116CE5" w14:textId="77777777" w:rsidR="005D2057" w:rsidRPr="00023EC9" w:rsidRDefault="005D2057" w:rsidP="005D2057">
      <w:pPr>
        <w:rPr>
          <w:noProof w:val="0"/>
          <w:szCs w:val="22"/>
        </w:rPr>
      </w:pPr>
    </w:p>
    <w:p w14:paraId="468B7844" w14:textId="77777777" w:rsidR="005D2057" w:rsidRPr="00023EC9" w:rsidRDefault="005D2057" w:rsidP="005D2057">
      <w:pPr>
        <w:keepNext/>
        <w:rPr>
          <w:noProof w:val="0"/>
          <w:szCs w:val="22"/>
          <w:u w:val="single"/>
        </w:rPr>
      </w:pPr>
      <w:r w:rsidRPr="00023EC9">
        <w:rPr>
          <w:noProof w:val="0"/>
          <w:szCs w:val="22"/>
          <w:u w:val="single"/>
        </w:rPr>
        <w:t>Autoimuniniai procesai</w:t>
      </w:r>
    </w:p>
    <w:p w14:paraId="6F9191D5" w14:textId="473909D8" w:rsidR="005D2057" w:rsidRPr="00023EC9" w:rsidRDefault="005D2057" w:rsidP="005D2057">
      <w:pPr>
        <w:autoSpaceDE w:val="0"/>
        <w:rPr>
          <w:noProof w:val="0"/>
        </w:rPr>
      </w:pPr>
      <w:r w:rsidRPr="00023EC9">
        <w:rPr>
          <w:noProof w:val="0"/>
        </w:rPr>
        <w:t>Sąlyginis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trūkumas, sukeltas anti</w:t>
      </w:r>
      <w:r w:rsidRPr="00023EC9">
        <w:rPr>
          <w:noProof w:val="0"/>
        </w:rPr>
        <w:noBreakHyphen/>
        <w:t>TNF gydymo, gali būti autoimuninio proceso pradžia. Jei gydant golimumabu</w:t>
      </w:r>
      <w:r w:rsidRPr="00023EC9">
        <w:rPr>
          <w:noProof w:val="0"/>
          <w:szCs w:val="22"/>
        </w:rPr>
        <w:t xml:space="preserve"> atsiranda simptomų, panašių į vilkligės ir aptinkama antikūnų prieš dvigrandę DNR, gydymą golimumabu reikia nutraukti (žr. 4.8 skyrių</w:t>
      </w:r>
      <w:r w:rsidRPr="00023EC9">
        <w:rPr>
          <w:noProof w:val="0"/>
        </w:rPr>
        <w:t>).</w:t>
      </w:r>
    </w:p>
    <w:p w14:paraId="3E947D02" w14:textId="77777777" w:rsidR="005D2057" w:rsidRPr="00023EC9" w:rsidRDefault="005D2057" w:rsidP="005D2057">
      <w:pPr>
        <w:autoSpaceDE w:val="0"/>
        <w:rPr>
          <w:noProof w:val="0"/>
        </w:rPr>
      </w:pPr>
    </w:p>
    <w:p w14:paraId="618C8D77" w14:textId="77777777" w:rsidR="005D2057" w:rsidRPr="00023EC9" w:rsidRDefault="005D2057" w:rsidP="005D2057">
      <w:pPr>
        <w:keepNext/>
        <w:autoSpaceDE w:val="0"/>
        <w:rPr>
          <w:noProof w:val="0"/>
          <w:u w:val="single"/>
        </w:rPr>
      </w:pPr>
      <w:r w:rsidRPr="00023EC9">
        <w:rPr>
          <w:noProof w:val="0"/>
          <w:u w:val="single"/>
        </w:rPr>
        <w:t>Hematologinės reakcijos</w:t>
      </w:r>
    </w:p>
    <w:p w14:paraId="681C02F7" w14:textId="77777777" w:rsidR="005D2057" w:rsidRPr="00023EC9" w:rsidRDefault="005D2057" w:rsidP="005D2057">
      <w:pPr>
        <w:autoSpaceDE w:val="0"/>
        <w:rPr>
          <w:noProof w:val="0"/>
          <w:szCs w:val="22"/>
        </w:rPr>
      </w:pPr>
      <w:r w:rsidRPr="00023EC9">
        <w:rPr>
          <w:noProof w:val="0"/>
          <w:szCs w:val="22"/>
        </w:rPr>
        <w:t>Gauta pranešimų apie pancitopenijos, leukopenijos, neutropenijos, agranulocitozės, aplazinės anemijos ir trombocitopenijos pasireiškimą vartojant TNF blokatorių, įskaitant golimumabą. Visiems pacientams reikia patarti nedelsiant kreiptis medicininės pagalbos, jei pasireiškia kraujo diskrazijų požymiai ir simptomai (pvz., nepraeinantis karščiavimas, kraujosruvos, kraujavimas, blyškumas). Reikia svarstyti apie gydymo golimumabu nutraukimą pacientams, kuriems patvirtinamos reikšmingos hematologinės anomalijos.</w:t>
      </w:r>
    </w:p>
    <w:p w14:paraId="15AABDC9" w14:textId="77777777" w:rsidR="005D2057" w:rsidRPr="00023EC9" w:rsidRDefault="005D2057" w:rsidP="005D2057">
      <w:pPr>
        <w:rPr>
          <w:bCs/>
          <w:noProof w:val="0"/>
          <w:szCs w:val="22"/>
        </w:rPr>
      </w:pPr>
    </w:p>
    <w:p w14:paraId="523F8BC1" w14:textId="77777777" w:rsidR="005D2057" w:rsidRPr="00023EC9" w:rsidRDefault="005D2057" w:rsidP="005D2057">
      <w:pPr>
        <w:keepNext/>
        <w:rPr>
          <w:bCs/>
          <w:noProof w:val="0"/>
          <w:szCs w:val="22"/>
          <w:u w:val="single"/>
        </w:rPr>
      </w:pPr>
      <w:r w:rsidRPr="00023EC9">
        <w:rPr>
          <w:bCs/>
          <w:noProof w:val="0"/>
          <w:szCs w:val="22"/>
          <w:u w:val="single"/>
        </w:rPr>
        <w:t>TNF antagonistų vartojimas kartu su anakinra</w:t>
      </w:r>
    </w:p>
    <w:p w14:paraId="6AE14CBE" w14:textId="77777777" w:rsidR="005D2057" w:rsidRPr="00023EC9" w:rsidRDefault="005D2057" w:rsidP="005D2057">
      <w:pPr>
        <w:rPr>
          <w:bCs/>
          <w:noProof w:val="0"/>
          <w:szCs w:val="22"/>
        </w:rPr>
      </w:pPr>
      <w:r w:rsidRPr="00023EC9">
        <w:rPr>
          <w:bCs/>
          <w:noProof w:val="0"/>
          <w:szCs w:val="22"/>
        </w:rPr>
        <w:t>Klinikinių tyrimų metu, anakinrą vartojant kartu su kitu TNF blokuojančiu preparatu etanerceptu, buvo pastebėtos sunkios infekcijos bei neutropenija, o klinikinė nauda nebuvo didesnė. Vertinant pagal nepageidaujamų reiškinių, pastebėtų gydant šiuo deriniu, pobūdį, panašaus toksinio poveikio galima tikėtis anakinrą vartojant kartu ir su kitais TNF blokuojančiais preparatais. Golimumabo derinys su anakinra nerekomenduojamas.</w:t>
      </w:r>
    </w:p>
    <w:p w14:paraId="604A08DC" w14:textId="77777777" w:rsidR="005D2057" w:rsidRPr="00023EC9" w:rsidRDefault="005D2057" w:rsidP="005D2057">
      <w:pPr>
        <w:rPr>
          <w:bCs/>
          <w:noProof w:val="0"/>
          <w:szCs w:val="22"/>
          <w:u w:val="single"/>
        </w:rPr>
      </w:pPr>
    </w:p>
    <w:p w14:paraId="1342D915" w14:textId="77777777" w:rsidR="005D2057" w:rsidRPr="00023EC9" w:rsidRDefault="005D2057" w:rsidP="005D2057">
      <w:pPr>
        <w:keepNext/>
        <w:rPr>
          <w:bCs/>
          <w:noProof w:val="0"/>
          <w:szCs w:val="22"/>
          <w:u w:val="single"/>
        </w:rPr>
      </w:pPr>
      <w:r w:rsidRPr="00023EC9">
        <w:rPr>
          <w:bCs/>
          <w:noProof w:val="0"/>
          <w:szCs w:val="22"/>
          <w:u w:val="single"/>
        </w:rPr>
        <w:t>TNF antagonistų vartojimas kartu su abataceptu</w:t>
      </w:r>
    </w:p>
    <w:p w14:paraId="068EC975" w14:textId="77777777" w:rsidR="005D2057" w:rsidRPr="00023EC9" w:rsidRDefault="005D2057" w:rsidP="005D2057">
      <w:pPr>
        <w:rPr>
          <w:noProof w:val="0"/>
        </w:rPr>
      </w:pPr>
      <w:r w:rsidRPr="00023EC9">
        <w:rPr>
          <w:noProof w:val="0"/>
        </w:rPr>
        <w:t>Klinikinių tyrimų metu TNF antagonistų vartojimas kartu su abataceptu buvo susijęs su padidėjusia infekcijų, įskaitant sunkių, rizika, lyginant kai buvo vartojamas tik TNF antagonistas, o klinikinė nauda nebuvo didesnė. Golimumabo derinys su abataceptu nerekomenduojamas.</w:t>
      </w:r>
    </w:p>
    <w:p w14:paraId="2ED34447" w14:textId="77777777" w:rsidR="005D2057" w:rsidRPr="00023EC9" w:rsidRDefault="005D2057" w:rsidP="005D2057">
      <w:pPr>
        <w:rPr>
          <w:noProof w:val="0"/>
        </w:rPr>
      </w:pPr>
    </w:p>
    <w:p w14:paraId="79EF2929" w14:textId="77777777" w:rsidR="005D2057" w:rsidRPr="00023EC9" w:rsidRDefault="005D2057" w:rsidP="005D2057">
      <w:pPr>
        <w:keepNext/>
        <w:tabs>
          <w:tab w:val="clear" w:pos="567"/>
        </w:tabs>
        <w:rPr>
          <w:noProof w:val="0"/>
          <w:lang w:eastAsia="ar-SA"/>
        </w:rPr>
      </w:pPr>
      <w:r w:rsidRPr="00023EC9">
        <w:rPr>
          <w:noProof w:val="0"/>
          <w:u w:val="single"/>
          <w:lang w:eastAsia="ar-SA"/>
        </w:rPr>
        <w:t>Vartojimas kartu su kitais biologiniais vaistiniais preparatais</w:t>
      </w:r>
    </w:p>
    <w:p w14:paraId="670B1423" w14:textId="77777777" w:rsidR="005D2057" w:rsidRPr="00023EC9" w:rsidRDefault="005D2057" w:rsidP="005D2057">
      <w:pPr>
        <w:tabs>
          <w:tab w:val="clear" w:pos="567"/>
        </w:tabs>
        <w:rPr>
          <w:noProof w:val="0"/>
          <w:szCs w:val="22"/>
          <w:u w:val="single"/>
          <w:lang w:eastAsia="ar-SA" w:bidi="gu-IN"/>
        </w:rPr>
      </w:pPr>
      <w:r w:rsidRPr="00023EC9">
        <w:rPr>
          <w:noProof w:val="0"/>
          <w:lang w:eastAsia="ar-SA"/>
        </w:rPr>
        <w:t>Kaip golimumabo skirti kartu su kitais biologiniais vaistiniais preparatais, vartojamais toms pačioms būklėms gydyti, kaip ir golimumabas, informacijos nepakanka. Golimumabo skirti kartu su kitais biologiniais vaistiniais preparatais nerekomenduojama dėl padidėjusios infekcijų pavojaus galimybės ar dėl kitų galimų</w:t>
      </w:r>
      <w:r w:rsidRPr="00023EC9">
        <w:rPr>
          <w:bCs/>
          <w:noProof w:val="0"/>
          <w:szCs w:val="26"/>
          <w:lang w:eastAsia="ar-SA"/>
        </w:rPr>
        <w:t xml:space="preserve"> farmakologinių sąveikų.</w:t>
      </w:r>
    </w:p>
    <w:p w14:paraId="2F106180" w14:textId="77777777" w:rsidR="005D2057" w:rsidRPr="00023EC9" w:rsidRDefault="005D2057" w:rsidP="005D2057">
      <w:pPr>
        <w:tabs>
          <w:tab w:val="clear" w:pos="567"/>
        </w:tabs>
        <w:rPr>
          <w:noProof w:val="0"/>
          <w:szCs w:val="22"/>
          <w:lang w:eastAsia="ar-SA"/>
        </w:rPr>
      </w:pPr>
    </w:p>
    <w:p w14:paraId="22793CB9" w14:textId="77777777" w:rsidR="005D2057" w:rsidRPr="00023EC9" w:rsidRDefault="005D2057" w:rsidP="005D2057">
      <w:pPr>
        <w:keepNext/>
        <w:tabs>
          <w:tab w:val="clear" w:pos="567"/>
        </w:tabs>
        <w:rPr>
          <w:noProof w:val="0"/>
          <w:szCs w:val="22"/>
          <w:u w:val="single"/>
          <w:lang w:eastAsia="ar-SA"/>
        </w:rPr>
      </w:pPr>
      <w:r w:rsidRPr="00023EC9">
        <w:rPr>
          <w:noProof w:val="0"/>
          <w:szCs w:val="22"/>
          <w:u w:val="single"/>
          <w:lang w:eastAsia="ar-SA"/>
        </w:rPr>
        <w:t>Biologinių ligą modifikuojančių vaistų nuo reumato (LMVNR) keitimas</w:t>
      </w:r>
    </w:p>
    <w:p w14:paraId="201B5B27" w14:textId="77777777" w:rsidR="005D2057" w:rsidRPr="00023EC9" w:rsidRDefault="005D2057" w:rsidP="005D2057">
      <w:pPr>
        <w:rPr>
          <w:noProof w:val="0"/>
          <w:szCs w:val="22"/>
          <w:lang w:eastAsia="ar-SA"/>
        </w:rPr>
      </w:pPr>
      <w:r w:rsidRPr="00023EC9">
        <w:rPr>
          <w:noProof w:val="0"/>
          <w:szCs w:val="22"/>
          <w:lang w:eastAsia="ar-SA"/>
        </w:rPr>
        <w:t>Gydymą vienu biologiniu vaistiniu preparatu keisti kitu biologiniu vaistiniu preparatu reikia atsargiai bei pacientus reikia toliau stebėti, nes sutapę biologinių vaistinių preparatų poveikiai gali padidinti nepageidaujamų reiškinių, tarp jų ir infekcijos, pavojų.</w:t>
      </w:r>
    </w:p>
    <w:p w14:paraId="5484A7C1" w14:textId="77777777" w:rsidR="005D2057" w:rsidRPr="00023EC9" w:rsidRDefault="005D2057" w:rsidP="005D2057">
      <w:pPr>
        <w:rPr>
          <w:noProof w:val="0"/>
        </w:rPr>
      </w:pPr>
    </w:p>
    <w:p w14:paraId="002486FC" w14:textId="77777777" w:rsidR="005D2057" w:rsidRPr="00023EC9" w:rsidRDefault="005D2057" w:rsidP="005D2057">
      <w:pPr>
        <w:keepNext/>
        <w:autoSpaceDE w:val="0"/>
        <w:rPr>
          <w:iCs/>
          <w:noProof w:val="0"/>
          <w:szCs w:val="22"/>
          <w:u w:val="single"/>
        </w:rPr>
      </w:pPr>
      <w:r w:rsidRPr="00023EC9">
        <w:rPr>
          <w:iCs/>
          <w:noProof w:val="0"/>
          <w:szCs w:val="22"/>
          <w:u w:val="single"/>
        </w:rPr>
        <w:t>Vakcinavimas ar infekcinės kilmės vaistinės medžiagos</w:t>
      </w:r>
    </w:p>
    <w:p w14:paraId="145B2C4B" w14:textId="77777777" w:rsidR="005D2057" w:rsidRPr="00023EC9" w:rsidRDefault="005D2057" w:rsidP="005D2057">
      <w:pPr>
        <w:rPr>
          <w:noProof w:val="0"/>
          <w:szCs w:val="22"/>
        </w:rPr>
      </w:pPr>
      <w:r w:rsidRPr="00023EC9">
        <w:rPr>
          <w:noProof w:val="0"/>
        </w:rPr>
        <w:t xml:space="preserve">Pacientai, gydomi golimumabu, tuo pat metu gali būti vakcinuojami, išskyrus gyvosiomis vakcinomis (žr. 4.5 ir 4.6 skyrius). </w:t>
      </w:r>
      <w:r w:rsidRPr="00023EC9">
        <w:rPr>
          <w:noProof w:val="0"/>
          <w:szCs w:val="22"/>
        </w:rPr>
        <w:t xml:space="preserve">Apie NNF blokuojantį gydymą gaunančių pacientų atsaką į skiepijimą gyvosiomis vakcinomis ar į antrinį infekcijos perdavimą per gyvąsias vakcinas duomenų yra nedaug. </w:t>
      </w:r>
      <w:r w:rsidRPr="00023EC9">
        <w:rPr>
          <w:noProof w:val="0"/>
          <w:szCs w:val="22"/>
        </w:rPr>
        <w:lastRenderedPageBreak/>
        <w:t>Skiepijimas gyvosiomis vakcinomis gali sukelti kliniškai pasireiškiančias infekcijas, tarp jų ir išplitusias infekcijas.</w:t>
      </w:r>
    </w:p>
    <w:p w14:paraId="08BEFC50" w14:textId="77777777" w:rsidR="005D2057" w:rsidRPr="00023EC9" w:rsidRDefault="005D2057" w:rsidP="005D2057">
      <w:pPr>
        <w:rPr>
          <w:noProof w:val="0"/>
          <w:szCs w:val="22"/>
        </w:rPr>
      </w:pPr>
    </w:p>
    <w:p w14:paraId="21E23A59" w14:textId="77777777" w:rsidR="005D2057" w:rsidRPr="00023EC9" w:rsidRDefault="005D2057" w:rsidP="005D2057">
      <w:pPr>
        <w:rPr>
          <w:noProof w:val="0"/>
          <w:szCs w:val="22"/>
        </w:rPr>
      </w:pPr>
      <w:r w:rsidRPr="00023EC9">
        <w:rPr>
          <w:noProof w:val="0"/>
          <w:szCs w:val="22"/>
        </w:rPr>
        <w:t>Kitoks infekcinės kilmės vaistinių medžiagų, tokių kaip gyvosios susilpnintos bakterijos (pvz., gydant vėžį šlapimo pūslės instiliacija BCG), vartojimas galėtų sukelti kliniškai pasireiškiančias infekcijas, tarp jų ir išplitusias infekcijas. Gydymo golimumabu metu infekcinės kilmės vaistinių medžiagų rekomenduojama neskirti.</w:t>
      </w:r>
    </w:p>
    <w:p w14:paraId="7EE53795" w14:textId="77777777" w:rsidR="005D2057" w:rsidRPr="00023EC9" w:rsidRDefault="005D2057" w:rsidP="005D2057">
      <w:pPr>
        <w:rPr>
          <w:noProof w:val="0"/>
          <w:u w:val="single"/>
        </w:rPr>
      </w:pPr>
    </w:p>
    <w:p w14:paraId="3A925DF1" w14:textId="77777777" w:rsidR="005D2057" w:rsidRPr="00023EC9" w:rsidRDefault="005D2057" w:rsidP="005D2057">
      <w:pPr>
        <w:keepNext/>
        <w:rPr>
          <w:noProof w:val="0"/>
          <w:u w:val="single"/>
        </w:rPr>
      </w:pPr>
      <w:r w:rsidRPr="00023EC9">
        <w:rPr>
          <w:noProof w:val="0"/>
          <w:u w:val="single"/>
        </w:rPr>
        <w:t>Alerginės reakcijos</w:t>
      </w:r>
    </w:p>
    <w:p w14:paraId="1C2AC856" w14:textId="77777777" w:rsidR="005D2057" w:rsidRPr="00023EC9" w:rsidRDefault="005D2057" w:rsidP="005D2057">
      <w:pPr>
        <w:rPr>
          <w:noProof w:val="0"/>
        </w:rPr>
      </w:pPr>
      <w:r w:rsidRPr="00023EC9">
        <w:rPr>
          <w:noProof w:val="0"/>
        </w:rPr>
        <w:t>Preparatui jau esant rinkoje, pavartojus golimumabo buvo pastebėtos sunkios sisteminės padidėjusio jautrumo reakcijos (įskaitant anafilaksines reakcijas). Kai kurios iš jų pasireiškė po pirmosios golimumabo dozės. Jei pasireiškia anafilaksinė reakcija arba kitos sunkios alerginės reakcijos, golimumabo vartojimą reikia nedelsiant nutraukti ir pradėti atitinkamą gydymą.</w:t>
      </w:r>
    </w:p>
    <w:p w14:paraId="3054404B" w14:textId="77777777" w:rsidR="005D2057" w:rsidRPr="00023EC9" w:rsidRDefault="005D2057" w:rsidP="005D2057">
      <w:pPr>
        <w:rPr>
          <w:noProof w:val="0"/>
        </w:rPr>
      </w:pPr>
    </w:p>
    <w:p w14:paraId="2B3347CD" w14:textId="77777777" w:rsidR="005D2057" w:rsidRPr="00023EC9" w:rsidRDefault="005D2057" w:rsidP="005D2057">
      <w:pPr>
        <w:keepNext/>
        <w:rPr>
          <w:i/>
          <w:noProof w:val="0"/>
        </w:rPr>
      </w:pPr>
      <w:r w:rsidRPr="00023EC9">
        <w:rPr>
          <w:i/>
          <w:noProof w:val="0"/>
        </w:rPr>
        <w:t>Jautrumas lateksui</w:t>
      </w:r>
    </w:p>
    <w:p w14:paraId="6956530B" w14:textId="77777777" w:rsidR="005D2057" w:rsidRPr="00023EC9" w:rsidRDefault="005D2057" w:rsidP="005D2057">
      <w:pPr>
        <w:rPr>
          <w:noProof w:val="0"/>
        </w:rPr>
      </w:pPr>
      <w:r w:rsidRPr="00023EC9">
        <w:rPr>
          <w:noProof w:val="0"/>
        </w:rPr>
        <w:t>Užpildyto švirkštiklio arba užpildyto švirkšto adatos dangtelis yra pagamintas iš sausos natūralios gumos, kurios sudėtyje yra latekso ir gali sukelti alergines reakcijas lateksui jautriems pacientams.</w:t>
      </w:r>
    </w:p>
    <w:p w14:paraId="2FBCC974" w14:textId="77777777" w:rsidR="005D2057" w:rsidRPr="00023EC9" w:rsidRDefault="005D2057" w:rsidP="005D2057">
      <w:pPr>
        <w:rPr>
          <w:noProof w:val="0"/>
        </w:rPr>
      </w:pPr>
    </w:p>
    <w:p w14:paraId="788935AA" w14:textId="77777777" w:rsidR="005D2057" w:rsidRPr="00023EC9" w:rsidRDefault="005D2057" w:rsidP="005D2057">
      <w:pPr>
        <w:keepNext/>
        <w:rPr>
          <w:noProof w:val="0"/>
          <w:u w:val="single"/>
        </w:rPr>
      </w:pPr>
      <w:r w:rsidRPr="00023EC9">
        <w:rPr>
          <w:noProof w:val="0"/>
          <w:u w:val="single"/>
        </w:rPr>
        <w:t>Ypatingos populiacijos</w:t>
      </w:r>
    </w:p>
    <w:p w14:paraId="42DCA262" w14:textId="77777777" w:rsidR="005D2057" w:rsidRPr="00023EC9" w:rsidRDefault="005D2057" w:rsidP="005D2057">
      <w:pPr>
        <w:keepNext/>
        <w:rPr>
          <w:noProof w:val="0"/>
        </w:rPr>
      </w:pPr>
    </w:p>
    <w:p w14:paraId="254E6B89" w14:textId="77777777" w:rsidR="005D2057" w:rsidRPr="00023EC9" w:rsidRDefault="005D2057" w:rsidP="005D2057">
      <w:pPr>
        <w:keepNext/>
        <w:rPr>
          <w:i/>
          <w:iCs/>
          <w:noProof w:val="0"/>
        </w:rPr>
      </w:pPr>
      <w:r w:rsidRPr="00023EC9">
        <w:rPr>
          <w:i/>
          <w:iCs/>
          <w:noProof w:val="0"/>
        </w:rPr>
        <w:t>Senyviems pacientams (≥ 65 metų)</w:t>
      </w:r>
    </w:p>
    <w:p w14:paraId="4C8029C1" w14:textId="77777777" w:rsidR="005D2057" w:rsidRPr="00023EC9" w:rsidRDefault="005D2057" w:rsidP="005D2057">
      <w:pPr>
        <w:rPr>
          <w:iCs/>
          <w:noProof w:val="0"/>
        </w:rPr>
      </w:pPr>
      <w:r w:rsidRPr="00023EC9">
        <w:rPr>
          <w:iCs/>
          <w:noProof w:val="0"/>
        </w:rPr>
        <w:t>III fazės RA, PsA, AS ir OK klinikinių tyrimų metu senyviems pacientams, kurių amžius 65 metai ar daugiau, vartojant golimumabo nebuvo pastebėta bendro nepageidaujamų reiškinių (NR), sunkių nepageidaujamų reiškinių (SNR) ir sunkių infekcijų skirtumo, lyginant su jaunesniais pacientais. Vis dėlto senyvus pacientus gydyti reikia atsargiai ir ypač kreipti dėmesį į infekcijų atsiradimą. Nr-ašinio SpA klinikiniame tyrime 45 metų amžiaus ir vyresni pacientai nedalyvavo.</w:t>
      </w:r>
    </w:p>
    <w:p w14:paraId="6BCEB9C9" w14:textId="77777777" w:rsidR="005D2057" w:rsidRPr="00023EC9" w:rsidRDefault="005D2057" w:rsidP="005D2057">
      <w:pPr>
        <w:rPr>
          <w:iCs/>
          <w:noProof w:val="0"/>
        </w:rPr>
      </w:pPr>
    </w:p>
    <w:p w14:paraId="74BA4AB4" w14:textId="77777777" w:rsidR="005D2057" w:rsidRPr="00023EC9" w:rsidRDefault="005D2057" w:rsidP="005D2057">
      <w:pPr>
        <w:keepNext/>
        <w:rPr>
          <w:i/>
          <w:noProof w:val="0"/>
          <w:snapToGrid w:val="0"/>
          <w:lang w:eastAsia="sv-SE"/>
        </w:rPr>
      </w:pPr>
      <w:r>
        <w:rPr>
          <w:i/>
          <w:noProof w:val="0"/>
          <w:snapToGrid w:val="0"/>
          <w:lang w:eastAsia="sv-SE"/>
        </w:rPr>
        <w:t>Pacientams, kurių i</w:t>
      </w:r>
      <w:r w:rsidRPr="00023EC9">
        <w:rPr>
          <w:i/>
          <w:noProof w:val="0"/>
          <w:snapToGrid w:val="0"/>
          <w:lang w:eastAsia="sv-SE"/>
        </w:rPr>
        <w:t xml:space="preserve">nkstų ir kepenų </w:t>
      </w:r>
      <w:r>
        <w:rPr>
          <w:i/>
          <w:noProof w:val="0"/>
          <w:snapToGrid w:val="0"/>
          <w:lang w:eastAsia="sv-SE"/>
        </w:rPr>
        <w:t>funkcija sutrikusi</w:t>
      </w:r>
    </w:p>
    <w:p w14:paraId="29D0D0CE" w14:textId="77777777" w:rsidR="005D2057" w:rsidRPr="00023EC9" w:rsidRDefault="005D2057" w:rsidP="005D2057">
      <w:pPr>
        <w:rPr>
          <w:noProof w:val="0"/>
          <w:snapToGrid w:val="0"/>
          <w:lang w:eastAsia="sv-SE"/>
        </w:rPr>
      </w:pPr>
      <w:r w:rsidRPr="00023EC9">
        <w:rPr>
          <w:noProof w:val="0"/>
          <w:snapToGrid w:val="0"/>
          <w:lang w:eastAsia="sv-SE"/>
        </w:rPr>
        <w:t>Golimumabo tyrimų su pacientais, kuriems yra inkstų ar kepenų nepakankamumas, nebuvo atlikta. Golimumabo reikia atsargiai vartoti pacientams, kuriems yra kepenų funkcijos sutrikimas (žr. 4.2 skyrių).</w:t>
      </w:r>
    </w:p>
    <w:p w14:paraId="4AE73A97" w14:textId="77777777" w:rsidR="005D2057" w:rsidRPr="00023EC9" w:rsidRDefault="005D2057" w:rsidP="005D2057">
      <w:pPr>
        <w:rPr>
          <w:noProof w:val="0"/>
          <w:snapToGrid w:val="0"/>
          <w:lang w:eastAsia="sv-SE"/>
        </w:rPr>
      </w:pPr>
    </w:p>
    <w:p w14:paraId="23BF7ED6" w14:textId="77777777" w:rsidR="005D2057" w:rsidRPr="00023EC9" w:rsidRDefault="005D2057" w:rsidP="005D2057">
      <w:pPr>
        <w:keepNext/>
        <w:rPr>
          <w:i/>
          <w:noProof w:val="0"/>
          <w:snapToGrid w:val="0"/>
          <w:lang w:eastAsia="sv-SE"/>
        </w:rPr>
      </w:pPr>
      <w:r w:rsidRPr="00023EC9">
        <w:rPr>
          <w:i/>
          <w:noProof w:val="0"/>
          <w:snapToGrid w:val="0"/>
          <w:lang w:eastAsia="sv-SE"/>
        </w:rPr>
        <w:t>Vaikų populiacija</w:t>
      </w:r>
    </w:p>
    <w:p w14:paraId="04719244" w14:textId="77777777" w:rsidR="005D2057" w:rsidRPr="00023EC9" w:rsidRDefault="005D2057" w:rsidP="005D2057">
      <w:pPr>
        <w:keepNext/>
        <w:rPr>
          <w:noProof w:val="0"/>
          <w:snapToGrid w:val="0"/>
          <w:u w:val="single"/>
          <w:lang w:eastAsia="sv-SE"/>
        </w:rPr>
      </w:pPr>
      <w:r w:rsidRPr="00023EC9">
        <w:rPr>
          <w:noProof w:val="0"/>
          <w:snapToGrid w:val="0"/>
          <w:u w:val="single"/>
          <w:lang w:eastAsia="sv-SE"/>
        </w:rPr>
        <w:t>Skiepijimai</w:t>
      </w:r>
    </w:p>
    <w:p w14:paraId="1404E8DD" w14:textId="3C1809C8" w:rsidR="005D2057" w:rsidRPr="00023EC9" w:rsidRDefault="005D2057" w:rsidP="005D2057">
      <w:pPr>
        <w:rPr>
          <w:noProof w:val="0"/>
          <w:snapToGrid w:val="0"/>
          <w:lang w:eastAsia="sv-SE"/>
        </w:rPr>
      </w:pPr>
      <w:r w:rsidRPr="00023EC9">
        <w:rPr>
          <w:noProof w:val="0"/>
          <w:snapToGrid w:val="0"/>
          <w:lang w:eastAsia="sv-SE"/>
        </w:rPr>
        <w:t>Rekomenduojama, kad</w:t>
      </w:r>
      <w:r w:rsidR="00487D78">
        <w:rPr>
          <w:noProof w:val="0"/>
          <w:snapToGrid w:val="0"/>
          <w:lang w:eastAsia="sv-SE"/>
        </w:rPr>
        <w:t>,</w:t>
      </w:r>
      <w:r w:rsidRPr="00023EC9">
        <w:rPr>
          <w:noProof w:val="0"/>
          <w:snapToGrid w:val="0"/>
          <w:lang w:eastAsia="sv-SE"/>
        </w:rPr>
        <w:t xml:space="preserve"> prieš pradedant gydymą golimumabu, jeigu įmanoma, vaikai būtų paskiepyti taip, kaip numato galiojantis skiepų kalendorius (žr. ankstesnį skyrelį „</w:t>
      </w:r>
      <w:r w:rsidRPr="00023EC9">
        <w:rPr>
          <w:iCs/>
          <w:noProof w:val="0"/>
          <w:szCs w:val="22"/>
        </w:rPr>
        <w:t>Vakcinavimas ar infekcinės kilmės vaistinės medžiagos</w:t>
      </w:r>
      <w:r w:rsidRPr="00023EC9">
        <w:rPr>
          <w:noProof w:val="0"/>
          <w:snapToGrid w:val="0"/>
          <w:lang w:eastAsia="sv-SE"/>
        </w:rPr>
        <w:t>“).</w:t>
      </w:r>
    </w:p>
    <w:p w14:paraId="1B661591" w14:textId="77777777" w:rsidR="005D2057" w:rsidRPr="00023EC9" w:rsidRDefault="005D2057" w:rsidP="005D2057">
      <w:pPr>
        <w:rPr>
          <w:noProof w:val="0"/>
          <w:snapToGrid w:val="0"/>
          <w:lang w:eastAsia="sv-SE"/>
        </w:rPr>
      </w:pPr>
    </w:p>
    <w:p w14:paraId="1755DD8E" w14:textId="77777777" w:rsidR="00AF5D52" w:rsidRPr="001C6C2F" w:rsidRDefault="005D2057" w:rsidP="00AF5D52">
      <w:pPr>
        <w:keepNext/>
        <w:rPr>
          <w:ins w:id="2261" w:author="2025.12.15" w:date="2025-12-15T13:19:00Z"/>
          <w:i/>
          <w:noProof w:val="0"/>
          <w:snapToGrid w:val="0"/>
          <w:lang w:eastAsia="sv-SE"/>
        </w:rPr>
      </w:pPr>
      <w:r w:rsidRPr="001C6C2F">
        <w:rPr>
          <w:i/>
          <w:noProof w:val="0"/>
          <w:snapToGrid w:val="0"/>
          <w:lang w:eastAsia="sv-SE"/>
        </w:rPr>
        <w:t>Pagalbinės medžiagos</w:t>
      </w:r>
      <w:ins w:id="2262" w:author="2025.12.15" w:date="2025-12-15T13:19:00Z">
        <w:r w:rsidR="00AF5D52" w:rsidRPr="001C6C2F">
          <w:rPr>
            <w:i/>
            <w:noProof w:val="0"/>
            <w:snapToGrid w:val="0"/>
            <w:lang w:eastAsia="sv-SE"/>
          </w:rPr>
          <w:t>, kurių poveikis žinomas</w:t>
        </w:r>
      </w:ins>
    </w:p>
    <w:p w14:paraId="1D81915D" w14:textId="77777777" w:rsidR="00AF5D52" w:rsidRPr="00217578" w:rsidRDefault="00AF5D52">
      <w:pPr>
        <w:keepNext/>
        <w:rPr>
          <w:ins w:id="2263" w:author="2025.12.15" w:date="2025-12-15T13:20:00Z"/>
          <w:noProof w:val="0"/>
          <w:snapToGrid w:val="0"/>
          <w:u w:val="single"/>
          <w:lang w:eastAsia="sv-SE"/>
        </w:rPr>
        <w:pPrChange w:id="2264" w:author="EUCP BE1" w:date="2025-12-16T10:23:00Z" w16du:dateUtc="2025-12-16T09:23:00Z">
          <w:pPr/>
        </w:pPrChange>
      </w:pPr>
      <w:ins w:id="2265" w:author="2025.12.15" w:date="2025-12-15T13:20:00Z">
        <w:r w:rsidRPr="00217578">
          <w:rPr>
            <w:noProof w:val="0"/>
            <w:snapToGrid w:val="0"/>
            <w:u w:val="single"/>
            <w:lang w:eastAsia="sv-SE"/>
          </w:rPr>
          <w:t>Sorbitolis</w:t>
        </w:r>
      </w:ins>
    </w:p>
    <w:p w14:paraId="4A53890E" w14:textId="77777777" w:rsidR="005D2057" w:rsidRPr="00023EC9" w:rsidRDefault="005D2057" w:rsidP="005D2057">
      <w:pPr>
        <w:rPr>
          <w:noProof w:val="0"/>
          <w:snapToGrid w:val="0"/>
          <w:lang w:eastAsia="sv-SE"/>
        </w:rPr>
      </w:pPr>
      <w:r w:rsidRPr="00023EC9">
        <w:rPr>
          <w:noProof w:val="0"/>
          <w:snapToGrid w:val="0"/>
          <w:lang w:eastAsia="sv-SE"/>
        </w:rPr>
        <w:t>Simponi sudėtyje yra sorbitolio (E420). Pacientams, kuriems yra retas įgimtas sutrikimas fruktozės netoleravimas, r</w:t>
      </w:r>
      <w:r w:rsidRPr="00023EC9">
        <w:rPr>
          <w:noProof w:val="0"/>
        </w:rPr>
        <w:t>eikia atsižvelgti į adityvų kartu vartojamų vaistinių preparatų, kurių sudėtyje yra sorbitolio (ar fruktozės), ir su maistu vartojamo sorbitolio (ar fruktozės) poveikį (žr. 2 skyrių)</w:t>
      </w:r>
      <w:r w:rsidRPr="00023EC9">
        <w:rPr>
          <w:noProof w:val="0"/>
          <w:snapToGrid w:val="0"/>
          <w:lang w:eastAsia="sv-SE"/>
        </w:rPr>
        <w:t>.</w:t>
      </w:r>
    </w:p>
    <w:p w14:paraId="21B482FF" w14:textId="77777777" w:rsidR="00AF5D52" w:rsidRDefault="00AF5D52" w:rsidP="00AF5D52">
      <w:pPr>
        <w:rPr>
          <w:ins w:id="2266" w:author="2025.12.15" w:date="2025-12-15T13:20:00Z"/>
          <w:noProof w:val="0"/>
        </w:rPr>
      </w:pPr>
    </w:p>
    <w:p w14:paraId="25122CF5" w14:textId="77777777" w:rsidR="00AF5D52" w:rsidRPr="00217578" w:rsidRDefault="00AF5D52">
      <w:pPr>
        <w:keepNext/>
        <w:rPr>
          <w:ins w:id="2267" w:author="2025.12.15" w:date="2025-12-15T13:20:00Z"/>
          <w:noProof w:val="0"/>
          <w:snapToGrid w:val="0"/>
          <w:u w:val="single"/>
          <w:lang w:eastAsia="sv-SE"/>
        </w:rPr>
        <w:pPrChange w:id="2268" w:author="EUCP BE1" w:date="2025-12-16T10:24:00Z" w16du:dateUtc="2025-12-16T09:24:00Z">
          <w:pPr/>
        </w:pPrChange>
      </w:pPr>
      <w:ins w:id="2269" w:author="2025.12.15" w:date="2025-12-15T13:20:00Z">
        <w:r w:rsidRPr="00217578">
          <w:rPr>
            <w:noProof w:val="0"/>
            <w:snapToGrid w:val="0"/>
            <w:u w:val="single"/>
            <w:lang w:eastAsia="sv-SE"/>
          </w:rPr>
          <w:t>Polisorbatas 80</w:t>
        </w:r>
      </w:ins>
    </w:p>
    <w:p w14:paraId="45536EF2" w14:textId="77777777" w:rsidR="00AF5D52" w:rsidRPr="00544FF8" w:rsidRDefault="00AF5D52" w:rsidP="00AF5D52">
      <w:pPr>
        <w:rPr>
          <w:ins w:id="2270" w:author="2025.12.15" w:date="2025-12-15T13:20:00Z"/>
        </w:rPr>
      </w:pPr>
      <w:ins w:id="2271" w:author="2025.12.15" w:date="2025-12-15T13:20:00Z">
        <w:r w:rsidRPr="00040449">
          <w:t>Kiekviename</w:t>
        </w:r>
        <w:r>
          <w:t xml:space="preserve"> Simponi užpildytame švirkštiklyje yra 0,075</w:t>
        </w:r>
        <w:r>
          <w:rPr>
            <w:bCs/>
            <w:szCs w:val="22"/>
          </w:rPr>
          <w:t> </w:t>
        </w:r>
        <w:r>
          <w:t>mg polisorbato 80 (E433)</w:t>
        </w:r>
        <w:r w:rsidRPr="00802C7B">
          <w:t>.</w:t>
        </w:r>
        <w:r>
          <w:t xml:space="preserve"> </w:t>
        </w:r>
        <w:r w:rsidRPr="00040449">
          <w:t>Polisorbatai gali sukelti alerginių reakcijų</w:t>
        </w:r>
        <w:r>
          <w:t xml:space="preserve"> (žr. 2 skyrių).</w:t>
        </w:r>
      </w:ins>
    </w:p>
    <w:p w14:paraId="4C55BAB6" w14:textId="77777777" w:rsidR="005D2057" w:rsidRPr="00023EC9" w:rsidRDefault="005D2057" w:rsidP="005D2057">
      <w:pPr>
        <w:rPr>
          <w:noProof w:val="0"/>
        </w:rPr>
      </w:pPr>
    </w:p>
    <w:p w14:paraId="0FE8B3AF" w14:textId="77777777" w:rsidR="005D2057" w:rsidRPr="00023EC9" w:rsidRDefault="005D2057" w:rsidP="005D2057">
      <w:pPr>
        <w:keepNext/>
        <w:keepLines/>
        <w:rPr>
          <w:noProof w:val="0"/>
          <w:u w:val="single"/>
        </w:rPr>
      </w:pPr>
      <w:r w:rsidRPr="00023EC9">
        <w:rPr>
          <w:noProof w:val="0"/>
          <w:u w:val="single"/>
        </w:rPr>
        <w:t>Vaistinio preparato vartojimo klaidų galimybė</w:t>
      </w:r>
    </w:p>
    <w:p w14:paraId="6D41F2B3" w14:textId="77777777" w:rsidR="005D2057" w:rsidRPr="00023EC9" w:rsidRDefault="005D2057" w:rsidP="005D2057">
      <w:pPr>
        <w:rPr>
          <w:noProof w:val="0"/>
        </w:rPr>
      </w:pPr>
      <w:r w:rsidRPr="00023EC9">
        <w:rPr>
          <w:noProof w:val="0"/>
        </w:rPr>
        <w:t>Simponi 50 mg ir 100 mg stiprumai registruoti leisti po oda. Svarbu, kad būtų pasirenkamas reikiamas vaisto stiprumas, kad būtų suleista tiksli dozė, kaip nurodyta dozavimo poskyryje (žr. 4.2 skyrių). Reikia būti atidiems pasirenkant tinkamą stiprumą, kad pacientams nebūtų suleidžiama per maža arba per didelė dozė.</w:t>
      </w:r>
    </w:p>
    <w:p w14:paraId="1608AABA" w14:textId="77777777" w:rsidR="005D2057" w:rsidRPr="00023EC9" w:rsidRDefault="005D2057" w:rsidP="005D2057">
      <w:pPr>
        <w:rPr>
          <w:noProof w:val="0"/>
        </w:rPr>
      </w:pPr>
    </w:p>
    <w:p w14:paraId="658A520C" w14:textId="77777777" w:rsidR="005D2057" w:rsidRPr="00023EC9" w:rsidRDefault="005D2057" w:rsidP="005D2057">
      <w:pPr>
        <w:keepNext/>
        <w:ind w:left="567" w:hanging="567"/>
        <w:outlineLvl w:val="2"/>
        <w:rPr>
          <w:b/>
          <w:bCs/>
          <w:noProof w:val="0"/>
        </w:rPr>
      </w:pPr>
      <w:r w:rsidRPr="00023EC9">
        <w:rPr>
          <w:b/>
          <w:bCs/>
          <w:noProof w:val="0"/>
        </w:rPr>
        <w:t>4.5</w:t>
      </w:r>
      <w:r w:rsidRPr="00023EC9">
        <w:rPr>
          <w:b/>
          <w:bCs/>
          <w:noProof w:val="0"/>
        </w:rPr>
        <w:tab/>
        <w:t>Sąveika su kitais vaistiniais preparatais ir kitokia sąveika</w:t>
      </w:r>
    </w:p>
    <w:p w14:paraId="067A8435" w14:textId="77777777" w:rsidR="005D2057" w:rsidRPr="00023EC9" w:rsidRDefault="005D2057" w:rsidP="005D2057">
      <w:pPr>
        <w:keepNext/>
        <w:rPr>
          <w:noProof w:val="0"/>
        </w:rPr>
      </w:pPr>
    </w:p>
    <w:p w14:paraId="252EA3AC" w14:textId="77777777" w:rsidR="005D2057" w:rsidRPr="00023EC9" w:rsidRDefault="005D2057" w:rsidP="005D2057">
      <w:pPr>
        <w:rPr>
          <w:noProof w:val="0"/>
        </w:rPr>
      </w:pPr>
      <w:r w:rsidRPr="00023EC9">
        <w:rPr>
          <w:noProof w:val="0"/>
        </w:rPr>
        <w:t>Sąveikos tyrimų neatlikta.</w:t>
      </w:r>
    </w:p>
    <w:p w14:paraId="0949BCBA" w14:textId="77777777" w:rsidR="005D2057" w:rsidRPr="00023EC9" w:rsidRDefault="005D2057" w:rsidP="005D2057">
      <w:pPr>
        <w:rPr>
          <w:noProof w:val="0"/>
        </w:rPr>
      </w:pPr>
    </w:p>
    <w:p w14:paraId="6CD9EABC" w14:textId="77777777" w:rsidR="005D2057" w:rsidRPr="00023EC9" w:rsidRDefault="005D2057" w:rsidP="005D2057">
      <w:pPr>
        <w:keepNext/>
        <w:rPr>
          <w:noProof w:val="0"/>
          <w:u w:val="single"/>
        </w:rPr>
      </w:pPr>
      <w:r w:rsidRPr="00023EC9">
        <w:rPr>
          <w:noProof w:val="0"/>
          <w:u w:val="single"/>
        </w:rPr>
        <w:t>Vartojimas kartu su kitais biologiniais vaistiniais preparatais</w:t>
      </w:r>
    </w:p>
    <w:p w14:paraId="7F0F0CDA" w14:textId="77777777" w:rsidR="005D2057" w:rsidRPr="00023EC9" w:rsidRDefault="005D2057" w:rsidP="005D2057">
      <w:pPr>
        <w:rPr>
          <w:noProof w:val="0"/>
        </w:rPr>
      </w:pPr>
      <w:r w:rsidRPr="00023EC9">
        <w:rPr>
          <w:noProof w:val="0"/>
        </w:rPr>
        <w:t xml:space="preserve">Golimumabo </w:t>
      </w:r>
      <w:r w:rsidRPr="00023EC9">
        <w:rPr>
          <w:noProof w:val="0"/>
          <w:szCs w:val="22"/>
        </w:rPr>
        <w:t>kartu su kitais biologiniais vaistiniais preparatais, kuriais gydomos tokios pačios būklės, kaip ir golimumabu, įskaitant anakinrą ir abataceptą, skirti</w:t>
      </w:r>
      <w:r w:rsidRPr="00023EC9">
        <w:rPr>
          <w:noProof w:val="0"/>
        </w:rPr>
        <w:t xml:space="preserve"> nerekomenduojama (žr. 4.4 skyrių).</w:t>
      </w:r>
    </w:p>
    <w:p w14:paraId="7F6D103C" w14:textId="77777777" w:rsidR="005D2057" w:rsidRPr="00023EC9" w:rsidRDefault="005D2057" w:rsidP="005D2057">
      <w:pPr>
        <w:rPr>
          <w:noProof w:val="0"/>
        </w:rPr>
      </w:pPr>
    </w:p>
    <w:p w14:paraId="1614D68B" w14:textId="77777777" w:rsidR="005D2057" w:rsidRPr="00023EC9" w:rsidRDefault="005D2057" w:rsidP="005D2057">
      <w:pPr>
        <w:keepNext/>
        <w:rPr>
          <w:noProof w:val="0"/>
          <w:u w:val="single"/>
        </w:rPr>
      </w:pPr>
      <w:r w:rsidRPr="00023EC9">
        <w:rPr>
          <w:noProof w:val="0"/>
          <w:u w:val="single"/>
        </w:rPr>
        <w:t>Gyvosios vakcinos</w:t>
      </w:r>
      <w:r w:rsidRPr="00023EC9">
        <w:rPr>
          <w:iCs/>
          <w:noProof w:val="0"/>
          <w:szCs w:val="22"/>
          <w:u w:val="single"/>
        </w:rPr>
        <w:t xml:space="preserve"> ar infekcinės kilmės vaistinės medžiagos</w:t>
      </w:r>
    </w:p>
    <w:p w14:paraId="38775901" w14:textId="77777777" w:rsidR="005D2057" w:rsidRPr="00023EC9" w:rsidRDefault="005D2057" w:rsidP="005D2057">
      <w:pPr>
        <w:rPr>
          <w:noProof w:val="0"/>
        </w:rPr>
      </w:pPr>
      <w:r w:rsidRPr="00023EC9">
        <w:rPr>
          <w:noProof w:val="0"/>
        </w:rPr>
        <w:t>Vartojant golimumabo, gyvomis vakcinomis skiepyti negalima (žr. 4.4 ir 4.6 skyrius).</w:t>
      </w:r>
    </w:p>
    <w:p w14:paraId="559E5247" w14:textId="77777777" w:rsidR="005D2057" w:rsidRPr="00023EC9" w:rsidRDefault="005D2057" w:rsidP="005D2057">
      <w:pPr>
        <w:rPr>
          <w:noProof w:val="0"/>
        </w:rPr>
      </w:pPr>
    </w:p>
    <w:p w14:paraId="35C7629B" w14:textId="77777777" w:rsidR="005D2057" w:rsidRPr="00023EC9" w:rsidRDefault="005D2057" w:rsidP="005D2057">
      <w:pPr>
        <w:rPr>
          <w:noProof w:val="0"/>
          <w:szCs w:val="22"/>
        </w:rPr>
      </w:pPr>
      <w:r w:rsidRPr="00023EC9">
        <w:rPr>
          <w:noProof w:val="0"/>
          <w:szCs w:val="22"/>
        </w:rPr>
        <w:t>Rekomenduojama golimumabo vartojimo metu infekcinės kilmės vaistinių medžiagų neskirti (žr. 4.4 skyrių).</w:t>
      </w:r>
    </w:p>
    <w:p w14:paraId="3D1EB4F7" w14:textId="77777777" w:rsidR="005D2057" w:rsidRPr="00023EC9" w:rsidRDefault="005D2057" w:rsidP="005D2057">
      <w:pPr>
        <w:rPr>
          <w:noProof w:val="0"/>
        </w:rPr>
      </w:pPr>
    </w:p>
    <w:p w14:paraId="5E114DB5" w14:textId="77777777" w:rsidR="005D2057" w:rsidRPr="00023EC9" w:rsidRDefault="005D2057" w:rsidP="005D2057">
      <w:pPr>
        <w:keepNext/>
        <w:rPr>
          <w:noProof w:val="0"/>
          <w:u w:val="single"/>
        </w:rPr>
      </w:pPr>
      <w:r w:rsidRPr="00023EC9">
        <w:rPr>
          <w:noProof w:val="0"/>
          <w:u w:val="single"/>
        </w:rPr>
        <w:t>Metotreksatas</w:t>
      </w:r>
    </w:p>
    <w:p w14:paraId="58DEFAC2" w14:textId="77777777" w:rsidR="005D2057" w:rsidRPr="00023EC9" w:rsidRDefault="005D2057" w:rsidP="005D2057">
      <w:pPr>
        <w:rPr>
          <w:noProof w:val="0"/>
        </w:rPr>
      </w:pPr>
      <w:r w:rsidRPr="00023EC9">
        <w:rPr>
          <w:noProof w:val="0"/>
        </w:rPr>
        <w:t>Nors derinys su MTX sąlygoja didesnes pastovias mažiausias golimumabo koncentracijas pacientams, sergantiems RA, PsA ar AS, turimais duomenimis golimumabo ar MTX dozės koreguoti nereikia (žr. 5.2 skyrių).</w:t>
      </w:r>
    </w:p>
    <w:p w14:paraId="7D46D4CA" w14:textId="77777777" w:rsidR="005D2057" w:rsidRPr="00023EC9" w:rsidRDefault="005D2057" w:rsidP="005D2057">
      <w:pPr>
        <w:rPr>
          <w:noProof w:val="0"/>
        </w:rPr>
      </w:pPr>
    </w:p>
    <w:p w14:paraId="215E544D" w14:textId="77777777" w:rsidR="005D2057" w:rsidRPr="00023EC9" w:rsidRDefault="005D2057" w:rsidP="005D2057">
      <w:pPr>
        <w:keepNext/>
        <w:ind w:left="567" w:hanging="567"/>
        <w:outlineLvl w:val="2"/>
        <w:rPr>
          <w:b/>
          <w:bCs/>
          <w:noProof w:val="0"/>
        </w:rPr>
      </w:pPr>
      <w:r w:rsidRPr="00023EC9">
        <w:rPr>
          <w:b/>
          <w:bCs/>
          <w:noProof w:val="0"/>
        </w:rPr>
        <w:t>4.6</w:t>
      </w:r>
      <w:r w:rsidRPr="00023EC9">
        <w:rPr>
          <w:b/>
          <w:bCs/>
          <w:noProof w:val="0"/>
        </w:rPr>
        <w:tab/>
        <w:t>Vaisingumas, nėštumo ir žindymo laikotarpis</w:t>
      </w:r>
    </w:p>
    <w:p w14:paraId="3AD4DEAC" w14:textId="77777777" w:rsidR="005D2057" w:rsidRPr="00023EC9" w:rsidRDefault="005D2057" w:rsidP="005D2057">
      <w:pPr>
        <w:keepNext/>
        <w:rPr>
          <w:noProof w:val="0"/>
        </w:rPr>
      </w:pPr>
    </w:p>
    <w:p w14:paraId="136F3804" w14:textId="77777777" w:rsidR="005D2057" w:rsidRPr="00023EC9" w:rsidRDefault="005D2057" w:rsidP="005D2057">
      <w:pPr>
        <w:keepNext/>
        <w:rPr>
          <w:noProof w:val="0"/>
          <w:u w:val="single"/>
        </w:rPr>
      </w:pPr>
      <w:r w:rsidRPr="00023EC9">
        <w:rPr>
          <w:noProof w:val="0"/>
          <w:u w:val="single"/>
        </w:rPr>
        <w:t>Vaisingos moterys</w:t>
      </w:r>
    </w:p>
    <w:p w14:paraId="2CC4A887" w14:textId="77777777" w:rsidR="005D2057" w:rsidRPr="00023EC9" w:rsidRDefault="005D2057" w:rsidP="005D2057">
      <w:pPr>
        <w:rPr>
          <w:noProof w:val="0"/>
        </w:rPr>
      </w:pPr>
      <w:r w:rsidRPr="00023EC9">
        <w:rPr>
          <w:noProof w:val="0"/>
        </w:rPr>
        <w:t>Kad išvengtų nėštumo, vaisingos moterys gydymosi golimumabu metu ir bent 6 mėnesius po paskutinės injekcijos turi naudotis tinkama kontracepcija.</w:t>
      </w:r>
    </w:p>
    <w:p w14:paraId="0F8209EE" w14:textId="77777777" w:rsidR="005D2057" w:rsidRPr="00023EC9" w:rsidRDefault="005D2057" w:rsidP="005D2057">
      <w:pPr>
        <w:rPr>
          <w:noProof w:val="0"/>
          <w:u w:val="single"/>
        </w:rPr>
      </w:pPr>
    </w:p>
    <w:p w14:paraId="0AC39C7F" w14:textId="77777777" w:rsidR="005D2057" w:rsidRPr="00023EC9" w:rsidRDefault="005D2057" w:rsidP="005D2057">
      <w:pPr>
        <w:keepNext/>
        <w:rPr>
          <w:noProof w:val="0"/>
          <w:u w:val="single"/>
        </w:rPr>
      </w:pPr>
      <w:r w:rsidRPr="00023EC9">
        <w:rPr>
          <w:noProof w:val="0"/>
          <w:u w:val="single"/>
        </w:rPr>
        <w:t>Nėštumas</w:t>
      </w:r>
    </w:p>
    <w:p w14:paraId="0D576DFC" w14:textId="77777777" w:rsidR="005D2057" w:rsidRPr="00023EC9" w:rsidRDefault="005D2057" w:rsidP="005D2057">
      <w:pPr>
        <w:rPr>
          <w:noProof w:val="0"/>
        </w:rPr>
      </w:pPr>
      <w:r w:rsidRPr="00023EC9">
        <w:rPr>
          <w:noProof w:val="0"/>
          <w:szCs w:val="22"/>
        </w:rPr>
        <w:t xml:space="preserve">Turimas vidutinis kiekis prospektyviai surinktų duomenų apie nėštumo atvejus (maždaug 400), kurių metu buvo vartojama golimumabo, kai moterys pagimdė gyvus naujagimius ir kai yra žinomos nėštumų išeitys; tarp jų 220 atvejų vaistinio preparato buvo vartota pirmuoju nėštumo trimestru. Šiaurės Europoje atlikto populiacijos tyrimo duomenimis, apimančiais 131 nėštumo atvejį (ir 134 kūdikius), nustatyta 6/134 (4,5 %) didžiųjų įgimtų formavimosi ydų atvejai po to, kai moterys nėštumo metu vartojo Simponi, lyginant su 599/10 823 (5,5 %) atvejais, kai buvo vartota ne biologinių sisteminio poveikio vaistinių preparatų, ir su 4,6 % dažniu bendrojoje tyrimo populiacijoje. Pagal klaidinančius veiksnius koreguoto šansų santykio (ŠS) rodmuo buvo atitinkamai </w:t>
      </w:r>
      <w:r w:rsidRPr="00023EC9">
        <w:rPr>
          <w:noProof w:val="0"/>
        </w:rPr>
        <w:t xml:space="preserve">0,79 (95 % PI 0,35-1,81) vartojusiųjų Simponi grupėje, lyginant su vartojusiomis </w:t>
      </w:r>
      <w:r w:rsidRPr="00023EC9">
        <w:rPr>
          <w:noProof w:val="0"/>
          <w:szCs w:val="22"/>
        </w:rPr>
        <w:t>ne biologinių sisteminio poveikio vaistinių preparatų</w:t>
      </w:r>
      <w:r w:rsidRPr="00023EC9">
        <w:rPr>
          <w:noProof w:val="0"/>
        </w:rPr>
        <w:t>, bei 0,95 ŠS rodmuo (95 % PI 0,42-2,16) vartojusiųjų Simponi grupėje, lyginant su bendrojoje populiacijoje nustatytu dažniu.</w:t>
      </w:r>
    </w:p>
    <w:p w14:paraId="6E2318B6" w14:textId="77777777" w:rsidR="005D2057" w:rsidRPr="00023EC9" w:rsidRDefault="005D2057" w:rsidP="005D2057">
      <w:pPr>
        <w:rPr>
          <w:noProof w:val="0"/>
          <w:szCs w:val="22"/>
        </w:rPr>
      </w:pPr>
    </w:p>
    <w:p w14:paraId="5377F8D9" w14:textId="77777777" w:rsidR="005D2057" w:rsidRPr="00023EC9" w:rsidRDefault="005D2057" w:rsidP="005D2057">
      <w:pPr>
        <w:rPr>
          <w:noProof w:val="0"/>
        </w:rPr>
      </w:pPr>
      <w:r w:rsidRPr="00023EC9">
        <w:rPr>
          <w:noProof w:val="0"/>
        </w:rPr>
        <w:t>Dėl TNF slopinimo, golimumabo vartojimas nėštumo metu gali paveikti normalų naujagimio imuninį atsaką. Tyrimų su gyvūnais duomenys nerodo tiesioginio ar netiesioginio žalingo poveikio nėštumui, embriono arba vaisiaus vystymuisi, gimdymui ar naujagimio vystymuisi (žr. 5.3 skyrių). Turimi klinikinės patirties duomenys yra riboti. Golimumabo nėštumo metu turi būti skiriama tik tuomet, jeigu tai tikrai reikalinga.</w:t>
      </w:r>
    </w:p>
    <w:p w14:paraId="3C928AE7" w14:textId="77777777" w:rsidR="005D2057" w:rsidRPr="00023EC9" w:rsidRDefault="005D2057" w:rsidP="005D2057">
      <w:pPr>
        <w:rPr>
          <w:noProof w:val="0"/>
        </w:rPr>
      </w:pPr>
    </w:p>
    <w:p w14:paraId="5CE7933D" w14:textId="77777777" w:rsidR="005D2057" w:rsidRPr="00023EC9" w:rsidRDefault="005D2057" w:rsidP="005D2057">
      <w:pPr>
        <w:rPr>
          <w:noProof w:val="0"/>
        </w:rPr>
      </w:pPr>
      <w:r w:rsidRPr="00023EC9">
        <w:rPr>
          <w:iCs/>
          <w:noProof w:val="0"/>
        </w:rPr>
        <w:t xml:space="preserve">Golimumabas praeina per placentos barjerą. Po gydymo TNF blokuojančiais monokloniniais antikūnais nėštumo metu gydytos motinos naujagimio serume antikūnų buvo randama iki 6 mėnesių. Dėl to tokiems naujagimiams gali būti padidėjęs </w:t>
      </w:r>
      <w:r w:rsidRPr="00023EC9">
        <w:rPr>
          <w:noProof w:val="0"/>
        </w:rPr>
        <w:t>infekcijų pavojus. Kūdikiams, kurie motinos įsčiose buvo paveikti golimumabu, gyvųjų vakcinų leisti nerekomenduojama 6 mėnesius po paskutinės golimumabo injekcijos motinai nėštumo metu (žr. 4.4 ir 4.5 skyrius).</w:t>
      </w:r>
    </w:p>
    <w:p w14:paraId="3B086466" w14:textId="77777777" w:rsidR="005D2057" w:rsidRPr="00023EC9" w:rsidRDefault="005D2057" w:rsidP="005D2057">
      <w:pPr>
        <w:rPr>
          <w:noProof w:val="0"/>
        </w:rPr>
      </w:pPr>
    </w:p>
    <w:p w14:paraId="4C0083B5" w14:textId="77777777" w:rsidR="005D2057" w:rsidRPr="00023EC9" w:rsidRDefault="005D2057" w:rsidP="005D2057">
      <w:pPr>
        <w:keepNext/>
        <w:rPr>
          <w:noProof w:val="0"/>
          <w:u w:val="single"/>
        </w:rPr>
      </w:pPr>
      <w:r w:rsidRPr="00023EC9">
        <w:rPr>
          <w:noProof w:val="0"/>
          <w:u w:val="single"/>
        </w:rPr>
        <w:t>Žindymas</w:t>
      </w:r>
    </w:p>
    <w:p w14:paraId="4AC98AC0" w14:textId="77777777" w:rsidR="005D2057" w:rsidRPr="00023EC9" w:rsidRDefault="005D2057" w:rsidP="005D2057">
      <w:pPr>
        <w:rPr>
          <w:noProof w:val="0"/>
        </w:rPr>
      </w:pPr>
      <w:r w:rsidRPr="00023EC9">
        <w:rPr>
          <w:noProof w:val="0"/>
        </w:rPr>
        <w:t>Nežinoma, ar golimumabas išsiskiria į žmogaus pieną ir, ar prarijus, sistemiškai absorbuojamas. Golimumabas patenka į beždžionių patelių pieną, ir, kadangi, žmogaus imunoglobulinai išsiskiria į pieną, moterys, vartojančios golimumabą ir bent 6 mėnesius po gydymo pabaigos, žindyti negali.</w:t>
      </w:r>
    </w:p>
    <w:p w14:paraId="30DCB2FB" w14:textId="77777777" w:rsidR="005D2057" w:rsidRPr="00023EC9" w:rsidRDefault="005D2057" w:rsidP="005D2057">
      <w:pPr>
        <w:rPr>
          <w:noProof w:val="0"/>
        </w:rPr>
      </w:pPr>
    </w:p>
    <w:p w14:paraId="1DCB08C0" w14:textId="77777777" w:rsidR="005D2057" w:rsidRPr="00023EC9" w:rsidRDefault="005D2057" w:rsidP="005D2057">
      <w:pPr>
        <w:keepNext/>
        <w:rPr>
          <w:noProof w:val="0"/>
          <w:u w:val="single"/>
        </w:rPr>
      </w:pPr>
      <w:r w:rsidRPr="00023EC9">
        <w:rPr>
          <w:noProof w:val="0"/>
          <w:u w:val="single"/>
        </w:rPr>
        <w:t>Vaisingumas</w:t>
      </w:r>
    </w:p>
    <w:p w14:paraId="111B5EC2" w14:textId="77777777" w:rsidR="005D2057" w:rsidRPr="00023EC9" w:rsidRDefault="005D2057" w:rsidP="005D2057">
      <w:pPr>
        <w:rPr>
          <w:noProof w:val="0"/>
        </w:rPr>
      </w:pPr>
      <w:r w:rsidRPr="00023EC9">
        <w:rPr>
          <w:noProof w:val="0"/>
        </w:rPr>
        <w:t>Golimumabo poveikio vaisingumui tyrimai su gyvūnais neatlikti. Su pelėmis atlikti analogiško antikūno, kuris selektyviai slopina pelių TNF alfa funkcinį aktyvumą, poveikio vaisingumui tyrimai su vaistiniu preparatu susijusio poveikio neparodė (žr. 5.3 skyrių).</w:t>
      </w:r>
    </w:p>
    <w:p w14:paraId="620EE402" w14:textId="77777777" w:rsidR="005D2057" w:rsidRPr="00023EC9" w:rsidRDefault="005D2057" w:rsidP="005D2057">
      <w:pPr>
        <w:rPr>
          <w:noProof w:val="0"/>
        </w:rPr>
      </w:pPr>
    </w:p>
    <w:p w14:paraId="704E0F05" w14:textId="77777777" w:rsidR="005D2057" w:rsidRPr="00023EC9" w:rsidRDefault="005D2057" w:rsidP="005D2057">
      <w:pPr>
        <w:keepNext/>
        <w:ind w:left="567" w:hanging="567"/>
        <w:outlineLvl w:val="2"/>
        <w:rPr>
          <w:b/>
          <w:bCs/>
          <w:noProof w:val="0"/>
        </w:rPr>
      </w:pPr>
      <w:r w:rsidRPr="00023EC9">
        <w:rPr>
          <w:b/>
          <w:bCs/>
          <w:noProof w:val="0"/>
        </w:rPr>
        <w:lastRenderedPageBreak/>
        <w:t>4.7</w:t>
      </w:r>
      <w:r w:rsidRPr="00023EC9">
        <w:rPr>
          <w:b/>
          <w:bCs/>
          <w:noProof w:val="0"/>
        </w:rPr>
        <w:tab/>
        <w:t>Poveikis gebėjimui vairuoti ir valdyti mechanizmus</w:t>
      </w:r>
    </w:p>
    <w:p w14:paraId="7DA31B0A" w14:textId="77777777" w:rsidR="005D2057" w:rsidRPr="00023EC9" w:rsidRDefault="005D2057" w:rsidP="005D2057">
      <w:pPr>
        <w:rPr>
          <w:noProof w:val="0"/>
        </w:rPr>
      </w:pPr>
    </w:p>
    <w:p w14:paraId="755141F2" w14:textId="77777777" w:rsidR="005D2057" w:rsidRPr="00023EC9" w:rsidRDefault="005D2057" w:rsidP="005D2057">
      <w:pPr>
        <w:rPr>
          <w:noProof w:val="0"/>
        </w:rPr>
      </w:pPr>
      <w:r w:rsidRPr="00023EC9">
        <w:rPr>
          <w:noProof w:val="0"/>
        </w:rPr>
        <w:t>Simponi gebėjimą vairuoti ar valdyti mechanizmus veikia silpnai. Nepaisant to, po Simponi vartojimo gali pradėti svaigti galva (žr. 4.8 skyrių).</w:t>
      </w:r>
    </w:p>
    <w:p w14:paraId="495BCFBC" w14:textId="77777777" w:rsidR="005D2057" w:rsidRPr="00023EC9" w:rsidRDefault="005D2057" w:rsidP="005D2057">
      <w:pPr>
        <w:rPr>
          <w:noProof w:val="0"/>
        </w:rPr>
      </w:pPr>
    </w:p>
    <w:p w14:paraId="623D2BA6" w14:textId="77777777" w:rsidR="005D2057" w:rsidRPr="00023EC9" w:rsidRDefault="005D2057" w:rsidP="005D2057">
      <w:pPr>
        <w:keepNext/>
        <w:ind w:left="567" w:hanging="567"/>
        <w:outlineLvl w:val="2"/>
        <w:rPr>
          <w:b/>
          <w:bCs/>
          <w:noProof w:val="0"/>
        </w:rPr>
      </w:pPr>
      <w:r w:rsidRPr="00023EC9">
        <w:rPr>
          <w:b/>
          <w:bCs/>
          <w:noProof w:val="0"/>
        </w:rPr>
        <w:t>4.8</w:t>
      </w:r>
      <w:r w:rsidRPr="00023EC9">
        <w:rPr>
          <w:b/>
          <w:bCs/>
          <w:noProof w:val="0"/>
        </w:rPr>
        <w:tab/>
        <w:t>Nepageidaujamas poveikis</w:t>
      </w:r>
    </w:p>
    <w:p w14:paraId="5FC05CAA" w14:textId="77777777" w:rsidR="005D2057" w:rsidRPr="00023EC9" w:rsidRDefault="005D2057" w:rsidP="005D2057">
      <w:pPr>
        <w:keepNext/>
        <w:rPr>
          <w:noProof w:val="0"/>
          <w:szCs w:val="22"/>
        </w:rPr>
      </w:pPr>
    </w:p>
    <w:p w14:paraId="71AFCC08" w14:textId="77777777" w:rsidR="005D2057" w:rsidRPr="00023EC9" w:rsidRDefault="005D2057" w:rsidP="005D2057">
      <w:pPr>
        <w:keepNext/>
        <w:autoSpaceDE w:val="0"/>
        <w:autoSpaceDN w:val="0"/>
        <w:adjustRightInd w:val="0"/>
        <w:rPr>
          <w:noProof w:val="0"/>
          <w:szCs w:val="22"/>
          <w:u w:val="single"/>
        </w:rPr>
      </w:pPr>
      <w:r w:rsidRPr="00023EC9">
        <w:rPr>
          <w:noProof w:val="0"/>
          <w:szCs w:val="22"/>
          <w:u w:val="single"/>
        </w:rPr>
        <w:t>Saugumo duomenų santrauka</w:t>
      </w:r>
    </w:p>
    <w:p w14:paraId="00334CCA" w14:textId="77777777" w:rsidR="005D2057" w:rsidRPr="00023EC9" w:rsidRDefault="005D2057" w:rsidP="005D2057">
      <w:pPr>
        <w:autoSpaceDE w:val="0"/>
        <w:autoSpaceDN w:val="0"/>
        <w:adjustRightInd w:val="0"/>
        <w:rPr>
          <w:noProof w:val="0"/>
          <w:szCs w:val="22"/>
        </w:rPr>
      </w:pPr>
      <w:r w:rsidRPr="00023EC9">
        <w:rPr>
          <w:noProof w:val="0"/>
          <w:szCs w:val="22"/>
        </w:rPr>
        <w:t xml:space="preserve">Pagrindinių RA, PsA, AS, </w:t>
      </w:r>
      <w:r w:rsidRPr="00023EC9">
        <w:rPr>
          <w:iCs/>
          <w:noProof w:val="0"/>
        </w:rPr>
        <w:t>nr-ašinio SpA</w:t>
      </w:r>
      <w:r w:rsidRPr="00023EC9">
        <w:rPr>
          <w:noProof w:val="0"/>
          <w:szCs w:val="22"/>
        </w:rPr>
        <w:t xml:space="preserve"> ir OK klinikinių tyrimų kontroliuojamojo periodo metu dažniausios nepageidaujamos reakcijos (NR) buvo viršutinių kvėpavimo takų infekcijos, pastebėtos 12,6 % golimumabu gydytų pacientų, lyginant su 11,0 % kontrolinės grupės pacientų. Sunkiausios NR į golimumabą buvo sunkios infekcinės ligos (tarp jų sepsis, pneumonija, TB, invazinės grybelinės ir oportunistinės infekcijos), demielinizuojantys sutrikimai, HBV infekcijos suaktyvėjimas, SŠN, autoimuniniai procesai (į vilkligę panašus sindromas), hematologinės reakcijos, sunkios sisteminės padidėjusio jautrumo (įskaitant anafilaksinę) reakcijos, vaskulitas, limfoma ir leukemija (žr. 4.4 skyrių).</w:t>
      </w:r>
    </w:p>
    <w:p w14:paraId="4B159ADA" w14:textId="77777777" w:rsidR="005D2057" w:rsidRPr="00023EC9" w:rsidRDefault="005D2057" w:rsidP="005D2057">
      <w:pPr>
        <w:rPr>
          <w:noProof w:val="0"/>
          <w:szCs w:val="22"/>
        </w:rPr>
      </w:pPr>
    </w:p>
    <w:p w14:paraId="16E28340" w14:textId="77777777" w:rsidR="005D2057" w:rsidRPr="00023EC9" w:rsidRDefault="005D2057" w:rsidP="005D2057">
      <w:pPr>
        <w:keepNext/>
        <w:rPr>
          <w:noProof w:val="0"/>
          <w:u w:val="single"/>
        </w:rPr>
      </w:pPr>
      <w:r w:rsidRPr="00023EC9">
        <w:rPr>
          <w:noProof w:val="0"/>
          <w:u w:val="single"/>
        </w:rPr>
        <w:t>Nepageidaujamų reakcijų santrauka lentelėje</w:t>
      </w:r>
    </w:p>
    <w:p w14:paraId="0AD1FF40" w14:textId="77777777" w:rsidR="005D2057" w:rsidRPr="00023EC9" w:rsidRDefault="005D2057" w:rsidP="005D2057">
      <w:pPr>
        <w:rPr>
          <w:noProof w:val="0"/>
        </w:rPr>
      </w:pPr>
      <w:r w:rsidRPr="00023EC9">
        <w:rPr>
          <w:noProof w:val="0"/>
        </w:rPr>
        <w:t xml:space="preserve">NR, pastebėtos klinikinių golimumabo tyrimų metu ir visame pasaulyje vaistiniam preparatui esant rinkoje, yra išvardintos 1 lentelėje. Tam tikros organų sistemų klasės NR yra suskirstytos pagal dažnį, naudojant tokius apibūdinimus: labai dažnas (≥ 1/10); dažnas (nuo </w:t>
      </w:r>
      <w:r w:rsidRPr="00023EC9">
        <w:rPr>
          <w:b/>
          <w:noProof w:val="0"/>
          <w:szCs w:val="22"/>
        </w:rPr>
        <w:t>≥ </w:t>
      </w:r>
      <w:r w:rsidRPr="00023EC9">
        <w:rPr>
          <w:noProof w:val="0"/>
        </w:rPr>
        <w:t xml:space="preserve">1/100 iki &lt; 1/10); nedažnas (nuo </w:t>
      </w:r>
      <w:r w:rsidRPr="00023EC9">
        <w:rPr>
          <w:b/>
          <w:noProof w:val="0"/>
          <w:szCs w:val="22"/>
        </w:rPr>
        <w:t>≥ </w:t>
      </w:r>
      <w:r w:rsidRPr="00023EC9">
        <w:rPr>
          <w:noProof w:val="0"/>
        </w:rPr>
        <w:t xml:space="preserve">1/1 000 iki &lt; 1/100); retas (nuo </w:t>
      </w:r>
      <w:r w:rsidRPr="00023EC9">
        <w:rPr>
          <w:b/>
          <w:noProof w:val="0"/>
          <w:szCs w:val="22"/>
        </w:rPr>
        <w:t>≥ </w:t>
      </w:r>
      <w:r w:rsidRPr="00023EC9">
        <w:rPr>
          <w:noProof w:val="0"/>
        </w:rPr>
        <w:t>1/10 000 iki &lt; 1/1 000); labai retas (&lt; 1/10 000), dažnis nežinomas (negali būti apskaičiuotas pagal turimus duomenis). Kiekvieno dažnio grupėje nepageidaujamos reakcijos pateikiamos mažėjančio sunkumo tvarka.</w:t>
      </w:r>
    </w:p>
    <w:p w14:paraId="3539FB4A" w14:textId="77777777" w:rsidR="005D2057" w:rsidRPr="00023EC9" w:rsidRDefault="005D2057" w:rsidP="005D2057">
      <w:pPr>
        <w:rPr>
          <w:noProof w:val="0"/>
        </w:rPr>
      </w:pPr>
    </w:p>
    <w:p w14:paraId="0C6A12D6" w14:textId="77777777" w:rsidR="005D2057" w:rsidRPr="00023EC9" w:rsidRDefault="005D2057" w:rsidP="005D2057">
      <w:pPr>
        <w:keepNext/>
        <w:jc w:val="center"/>
        <w:rPr>
          <w:b/>
          <w:bCs/>
          <w:noProof w:val="0"/>
        </w:rPr>
      </w:pPr>
      <w:r w:rsidRPr="00023EC9">
        <w:rPr>
          <w:b/>
          <w:bCs/>
          <w:noProof w:val="0"/>
        </w:rPr>
        <w:t>1 lentelė</w:t>
      </w:r>
    </w:p>
    <w:p w14:paraId="5C61641F" w14:textId="77777777" w:rsidR="005D2057" w:rsidRPr="00023EC9" w:rsidRDefault="005D2057" w:rsidP="005D2057">
      <w:pPr>
        <w:keepNext/>
        <w:jc w:val="center"/>
        <w:rPr>
          <w:b/>
          <w:bCs/>
          <w:noProof w:val="0"/>
        </w:rPr>
      </w:pPr>
      <w:r w:rsidRPr="00023EC9">
        <w:rPr>
          <w:b/>
          <w:bCs/>
          <w:noProof w:val="0"/>
        </w:rPr>
        <w:t>NR sąrašas lentelėje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7"/>
        <w:gridCol w:w="5625"/>
      </w:tblGrid>
      <w:tr w:rsidR="005D2057" w:rsidRPr="00023EC9" w14:paraId="2D4AF044" w14:textId="77777777" w:rsidTr="009141AE">
        <w:trPr>
          <w:cantSplit/>
          <w:jc w:val="center"/>
        </w:trPr>
        <w:tc>
          <w:tcPr>
            <w:tcW w:w="1900" w:type="pct"/>
            <w:tcBorders>
              <w:top w:val="single" w:sz="4" w:space="0" w:color="auto"/>
              <w:bottom w:val="nil"/>
              <w:right w:val="nil"/>
            </w:tcBorders>
          </w:tcPr>
          <w:p w14:paraId="1F4AE4F0" w14:textId="77777777" w:rsidR="005D2057" w:rsidRPr="00023EC9" w:rsidRDefault="005D2057" w:rsidP="009141AE">
            <w:pPr>
              <w:keepNext/>
              <w:rPr>
                <w:noProof w:val="0"/>
              </w:rPr>
            </w:pPr>
            <w:r w:rsidRPr="00023EC9">
              <w:rPr>
                <w:noProof w:val="0"/>
                <w:szCs w:val="22"/>
              </w:rPr>
              <w:t>Infekcijos ir infestacijos</w:t>
            </w:r>
          </w:p>
        </w:tc>
        <w:tc>
          <w:tcPr>
            <w:tcW w:w="3100" w:type="pct"/>
            <w:tcBorders>
              <w:top w:val="single" w:sz="4" w:space="0" w:color="auto"/>
              <w:left w:val="nil"/>
              <w:bottom w:val="nil"/>
            </w:tcBorders>
          </w:tcPr>
          <w:p w14:paraId="173D7F57" w14:textId="77777777" w:rsidR="005D2057" w:rsidRPr="00023EC9" w:rsidRDefault="005D2057" w:rsidP="009141AE">
            <w:pPr>
              <w:keepNext/>
              <w:rPr>
                <w:noProof w:val="0"/>
              </w:rPr>
            </w:pPr>
          </w:p>
        </w:tc>
      </w:tr>
      <w:tr w:rsidR="005D2057" w:rsidRPr="00023EC9" w14:paraId="2D66AFCF" w14:textId="77777777" w:rsidTr="009141AE">
        <w:trPr>
          <w:cantSplit/>
          <w:jc w:val="center"/>
        </w:trPr>
        <w:tc>
          <w:tcPr>
            <w:tcW w:w="1900" w:type="pct"/>
            <w:tcBorders>
              <w:top w:val="nil"/>
              <w:bottom w:val="nil"/>
              <w:right w:val="nil"/>
            </w:tcBorders>
          </w:tcPr>
          <w:p w14:paraId="2EF03B5E" w14:textId="77777777" w:rsidR="005D2057" w:rsidRPr="00023EC9" w:rsidRDefault="005D2057" w:rsidP="009141AE">
            <w:pPr>
              <w:jc w:val="right"/>
              <w:rPr>
                <w:noProof w:val="0"/>
              </w:rPr>
            </w:pPr>
            <w:r w:rsidRPr="00023EC9">
              <w:rPr>
                <w:noProof w:val="0"/>
              </w:rPr>
              <w:t>Labai dažnas</w:t>
            </w:r>
          </w:p>
        </w:tc>
        <w:tc>
          <w:tcPr>
            <w:tcW w:w="3100" w:type="pct"/>
            <w:tcBorders>
              <w:top w:val="nil"/>
              <w:left w:val="nil"/>
              <w:bottom w:val="nil"/>
            </w:tcBorders>
          </w:tcPr>
          <w:p w14:paraId="512256BF" w14:textId="77777777" w:rsidR="005D2057" w:rsidRPr="00023EC9" w:rsidRDefault="005D2057" w:rsidP="009141AE">
            <w:pPr>
              <w:rPr>
                <w:noProof w:val="0"/>
              </w:rPr>
            </w:pPr>
            <w:r w:rsidRPr="00023EC9">
              <w:rPr>
                <w:noProof w:val="0"/>
              </w:rPr>
              <w:t>Viršutinių kvėpavimo takų infekcija (nazofaringitas, faringitas, laringitas ir rinitas)</w:t>
            </w:r>
          </w:p>
        </w:tc>
      </w:tr>
      <w:tr w:rsidR="005D2057" w:rsidRPr="00023EC9" w14:paraId="6E9F1BA8" w14:textId="77777777" w:rsidTr="009141AE">
        <w:trPr>
          <w:cantSplit/>
          <w:jc w:val="center"/>
        </w:trPr>
        <w:tc>
          <w:tcPr>
            <w:tcW w:w="1900" w:type="pct"/>
            <w:tcBorders>
              <w:top w:val="nil"/>
              <w:bottom w:val="nil"/>
              <w:right w:val="nil"/>
            </w:tcBorders>
          </w:tcPr>
          <w:p w14:paraId="57736A8B"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01CB483E" w14:textId="77777777" w:rsidR="005D2057" w:rsidRPr="00023EC9" w:rsidRDefault="005D2057" w:rsidP="009141AE">
            <w:pPr>
              <w:rPr>
                <w:noProof w:val="0"/>
              </w:rPr>
            </w:pPr>
            <w:r w:rsidRPr="00023EC9">
              <w:rPr>
                <w:noProof w:val="0"/>
              </w:rPr>
              <w:t>Bakterinės infekcijos (tokios kaip celiulitas), apatinių kvėpavimo takų infekcija (tokia kaip pneumonija), virusinės infekcijos (tokios kaip gripas ir pūslelinė), bronchitas, sinusitas, paviršinės grybelinės infekcijos, abscesas</w:t>
            </w:r>
          </w:p>
        </w:tc>
      </w:tr>
      <w:tr w:rsidR="005D2057" w:rsidRPr="00023EC9" w14:paraId="6345560B" w14:textId="77777777" w:rsidTr="009141AE">
        <w:trPr>
          <w:cantSplit/>
          <w:jc w:val="center"/>
        </w:trPr>
        <w:tc>
          <w:tcPr>
            <w:tcW w:w="1900" w:type="pct"/>
            <w:tcBorders>
              <w:top w:val="nil"/>
              <w:bottom w:val="nil"/>
              <w:right w:val="nil"/>
            </w:tcBorders>
          </w:tcPr>
          <w:p w14:paraId="68F4F185"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nil"/>
            </w:tcBorders>
          </w:tcPr>
          <w:p w14:paraId="17E264E5" w14:textId="77777777" w:rsidR="005D2057" w:rsidRPr="00023EC9" w:rsidRDefault="005D2057" w:rsidP="009141AE">
            <w:pPr>
              <w:rPr>
                <w:noProof w:val="0"/>
              </w:rPr>
            </w:pPr>
            <w:r w:rsidRPr="00023EC9">
              <w:rPr>
                <w:noProof w:val="0"/>
              </w:rPr>
              <w:t>Sepsis, įskaitant septinį šoką, pielonefritas</w:t>
            </w:r>
          </w:p>
        </w:tc>
      </w:tr>
      <w:tr w:rsidR="005D2057" w:rsidRPr="00023EC9" w14:paraId="194F97D9" w14:textId="77777777" w:rsidTr="009141AE">
        <w:trPr>
          <w:cantSplit/>
          <w:jc w:val="center"/>
        </w:trPr>
        <w:tc>
          <w:tcPr>
            <w:tcW w:w="1900" w:type="pct"/>
            <w:tcBorders>
              <w:top w:val="nil"/>
              <w:bottom w:val="single" w:sz="4" w:space="0" w:color="auto"/>
              <w:right w:val="nil"/>
            </w:tcBorders>
          </w:tcPr>
          <w:p w14:paraId="7602CE51"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single" w:sz="4" w:space="0" w:color="auto"/>
            </w:tcBorders>
          </w:tcPr>
          <w:p w14:paraId="64B1EFF6" w14:textId="77777777" w:rsidR="005D2057" w:rsidRPr="00023EC9" w:rsidRDefault="005D2057" w:rsidP="009141AE">
            <w:pPr>
              <w:rPr>
                <w:noProof w:val="0"/>
              </w:rPr>
            </w:pPr>
            <w:r w:rsidRPr="00023EC9">
              <w:rPr>
                <w:noProof w:val="0"/>
              </w:rPr>
              <w:t>Tuberkuliozė, oportunistinės infekcijos (tokios kaip invazinės grybelinės infekcijos [histoplazmozė, kokcidioidomikozė, pneumocistozė], bakterinė, atipinė mikobakterinė ir pirmuonių infekcija), hepatito B atsinaujinimas, bakterinis artritas, infekcinis bursitas</w:t>
            </w:r>
          </w:p>
        </w:tc>
      </w:tr>
      <w:tr w:rsidR="005D2057" w:rsidRPr="00023EC9" w14:paraId="36A45B8A" w14:textId="77777777" w:rsidTr="009141AE">
        <w:trPr>
          <w:cantSplit/>
          <w:jc w:val="center"/>
        </w:trPr>
        <w:tc>
          <w:tcPr>
            <w:tcW w:w="1900" w:type="pct"/>
            <w:tcBorders>
              <w:top w:val="single" w:sz="4" w:space="0" w:color="auto"/>
              <w:bottom w:val="nil"/>
              <w:right w:val="nil"/>
            </w:tcBorders>
          </w:tcPr>
          <w:p w14:paraId="1D810D64" w14:textId="77777777" w:rsidR="005D2057" w:rsidRPr="00023EC9" w:rsidRDefault="005D2057" w:rsidP="009141AE">
            <w:pPr>
              <w:keepNext/>
              <w:rPr>
                <w:noProof w:val="0"/>
              </w:rPr>
            </w:pPr>
            <w:r w:rsidRPr="00023EC9">
              <w:rPr>
                <w:noProof w:val="0"/>
              </w:rPr>
              <w:t>Gerybiniai, piktybiniai ir nepatikslinti navikai</w:t>
            </w:r>
          </w:p>
        </w:tc>
        <w:tc>
          <w:tcPr>
            <w:tcW w:w="3100" w:type="pct"/>
            <w:tcBorders>
              <w:top w:val="single" w:sz="4" w:space="0" w:color="auto"/>
              <w:left w:val="nil"/>
              <w:bottom w:val="nil"/>
            </w:tcBorders>
          </w:tcPr>
          <w:p w14:paraId="7AEB7996" w14:textId="77777777" w:rsidR="005D2057" w:rsidRPr="00023EC9" w:rsidRDefault="005D2057" w:rsidP="009141AE">
            <w:pPr>
              <w:keepNext/>
              <w:rPr>
                <w:noProof w:val="0"/>
              </w:rPr>
            </w:pPr>
          </w:p>
        </w:tc>
      </w:tr>
      <w:tr w:rsidR="005D2057" w:rsidRPr="00023EC9" w14:paraId="4F2C3388" w14:textId="77777777" w:rsidTr="009141AE">
        <w:trPr>
          <w:cantSplit/>
          <w:jc w:val="center"/>
        </w:trPr>
        <w:tc>
          <w:tcPr>
            <w:tcW w:w="1900" w:type="pct"/>
            <w:tcBorders>
              <w:top w:val="nil"/>
              <w:bottom w:val="nil"/>
              <w:right w:val="nil"/>
            </w:tcBorders>
          </w:tcPr>
          <w:p w14:paraId="5A589420"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nil"/>
            </w:tcBorders>
          </w:tcPr>
          <w:p w14:paraId="1337650C" w14:textId="77777777" w:rsidR="005D2057" w:rsidRPr="00023EC9" w:rsidRDefault="005D2057" w:rsidP="009141AE">
            <w:pPr>
              <w:rPr>
                <w:noProof w:val="0"/>
              </w:rPr>
            </w:pPr>
            <w:r w:rsidRPr="00023EC9">
              <w:rPr>
                <w:noProof w:val="0"/>
              </w:rPr>
              <w:t>Neoplazmos (tokios kaip odos vėžys, žvyninių ląstelių karcinoma ir melanocitinis apgamas)</w:t>
            </w:r>
          </w:p>
        </w:tc>
      </w:tr>
      <w:tr w:rsidR="005D2057" w:rsidRPr="00023EC9" w14:paraId="274EA728" w14:textId="77777777" w:rsidTr="009141AE">
        <w:trPr>
          <w:cantSplit/>
          <w:jc w:val="center"/>
        </w:trPr>
        <w:tc>
          <w:tcPr>
            <w:tcW w:w="1900" w:type="pct"/>
            <w:tcBorders>
              <w:top w:val="nil"/>
              <w:bottom w:val="nil"/>
              <w:right w:val="nil"/>
            </w:tcBorders>
          </w:tcPr>
          <w:p w14:paraId="6DC1CEC1"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nil"/>
            </w:tcBorders>
          </w:tcPr>
          <w:p w14:paraId="3F25C6F6" w14:textId="77777777" w:rsidR="005D2057" w:rsidRPr="00023EC9" w:rsidRDefault="005D2057" w:rsidP="009141AE">
            <w:pPr>
              <w:rPr>
                <w:noProof w:val="0"/>
              </w:rPr>
            </w:pPr>
            <w:r w:rsidRPr="00023EC9">
              <w:rPr>
                <w:noProof w:val="0"/>
              </w:rPr>
              <w:t>Limfoma, leukemija, melanoma, Merkel‘io ląstelių karcinoma</w:t>
            </w:r>
          </w:p>
        </w:tc>
      </w:tr>
      <w:tr w:rsidR="005D2057" w:rsidRPr="00023EC9" w14:paraId="083702E9" w14:textId="77777777" w:rsidTr="009141AE">
        <w:trPr>
          <w:cantSplit/>
          <w:jc w:val="center"/>
        </w:trPr>
        <w:tc>
          <w:tcPr>
            <w:tcW w:w="1900" w:type="pct"/>
            <w:tcBorders>
              <w:top w:val="nil"/>
              <w:bottom w:val="nil"/>
              <w:right w:val="nil"/>
            </w:tcBorders>
          </w:tcPr>
          <w:p w14:paraId="0F6F7091" w14:textId="77777777" w:rsidR="005D2057" w:rsidRPr="00023EC9" w:rsidRDefault="005D2057" w:rsidP="009141AE">
            <w:pPr>
              <w:jc w:val="right"/>
              <w:rPr>
                <w:noProof w:val="0"/>
              </w:rPr>
            </w:pPr>
            <w:r w:rsidRPr="00023EC9">
              <w:rPr>
                <w:noProof w:val="0"/>
              </w:rPr>
              <w:t>Dažnis nežinomas</w:t>
            </w:r>
          </w:p>
        </w:tc>
        <w:tc>
          <w:tcPr>
            <w:tcW w:w="3100" w:type="pct"/>
            <w:tcBorders>
              <w:top w:val="nil"/>
              <w:left w:val="nil"/>
              <w:bottom w:val="nil"/>
            </w:tcBorders>
          </w:tcPr>
          <w:p w14:paraId="413E25A5" w14:textId="77777777" w:rsidR="005D2057" w:rsidRPr="00023EC9" w:rsidRDefault="005D2057" w:rsidP="009141AE">
            <w:pPr>
              <w:rPr>
                <w:noProof w:val="0"/>
              </w:rPr>
            </w:pPr>
            <w:r w:rsidRPr="00023EC9">
              <w:rPr>
                <w:noProof w:val="0"/>
                <w:szCs w:val="22"/>
              </w:rPr>
              <w:t>Hepatospleninė T</w:t>
            </w:r>
            <w:r w:rsidRPr="00023EC9">
              <w:rPr>
                <w:noProof w:val="0"/>
                <w:szCs w:val="22"/>
              </w:rPr>
              <w:noBreakHyphen/>
              <w:t>ląstelių limfoma*, Kapoši sarkoma</w:t>
            </w:r>
          </w:p>
        </w:tc>
      </w:tr>
      <w:tr w:rsidR="005D2057" w:rsidRPr="00023EC9" w14:paraId="7960BE6F" w14:textId="77777777" w:rsidTr="009141AE">
        <w:trPr>
          <w:cantSplit/>
          <w:jc w:val="center"/>
        </w:trPr>
        <w:tc>
          <w:tcPr>
            <w:tcW w:w="1900" w:type="pct"/>
            <w:tcBorders>
              <w:top w:val="single" w:sz="4" w:space="0" w:color="auto"/>
              <w:bottom w:val="nil"/>
              <w:right w:val="nil"/>
            </w:tcBorders>
          </w:tcPr>
          <w:p w14:paraId="41776190" w14:textId="77777777" w:rsidR="005D2057" w:rsidRPr="00023EC9" w:rsidRDefault="005D2057" w:rsidP="009141AE">
            <w:pPr>
              <w:keepNext/>
              <w:snapToGrid w:val="0"/>
              <w:rPr>
                <w:noProof w:val="0"/>
              </w:rPr>
            </w:pPr>
            <w:r w:rsidRPr="00023EC9">
              <w:rPr>
                <w:noProof w:val="0"/>
                <w:szCs w:val="22"/>
              </w:rPr>
              <w:t>Kraujo ir limfinės sistemos sutrikimai</w:t>
            </w:r>
          </w:p>
        </w:tc>
        <w:tc>
          <w:tcPr>
            <w:tcW w:w="3100" w:type="pct"/>
            <w:tcBorders>
              <w:top w:val="single" w:sz="4" w:space="0" w:color="auto"/>
              <w:left w:val="nil"/>
              <w:bottom w:val="nil"/>
            </w:tcBorders>
          </w:tcPr>
          <w:p w14:paraId="1BE69EA4" w14:textId="77777777" w:rsidR="005D2057" w:rsidRPr="00023EC9" w:rsidRDefault="005D2057" w:rsidP="009141AE">
            <w:pPr>
              <w:keepNext/>
              <w:rPr>
                <w:noProof w:val="0"/>
              </w:rPr>
            </w:pPr>
          </w:p>
        </w:tc>
      </w:tr>
      <w:tr w:rsidR="005D2057" w:rsidRPr="00023EC9" w14:paraId="03F63BEB" w14:textId="77777777" w:rsidTr="009141AE">
        <w:trPr>
          <w:cantSplit/>
          <w:jc w:val="center"/>
        </w:trPr>
        <w:tc>
          <w:tcPr>
            <w:tcW w:w="1900" w:type="pct"/>
            <w:tcBorders>
              <w:top w:val="nil"/>
              <w:bottom w:val="nil"/>
              <w:right w:val="nil"/>
            </w:tcBorders>
            <w:vAlign w:val="center"/>
          </w:tcPr>
          <w:p w14:paraId="0F76A5C2"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55C1B980" w14:textId="77777777" w:rsidR="005D2057" w:rsidRPr="00023EC9" w:rsidRDefault="005D2057" w:rsidP="009141AE">
            <w:pPr>
              <w:rPr>
                <w:noProof w:val="0"/>
              </w:rPr>
            </w:pPr>
            <w:r w:rsidRPr="00023EC9">
              <w:rPr>
                <w:noProof w:val="0"/>
              </w:rPr>
              <w:t xml:space="preserve">Leukopenija (įskaitant neutropeniją), anemija </w:t>
            </w:r>
          </w:p>
        </w:tc>
      </w:tr>
      <w:tr w:rsidR="005D2057" w:rsidRPr="00023EC9" w14:paraId="2DF37273" w14:textId="77777777" w:rsidTr="009141AE">
        <w:trPr>
          <w:cantSplit/>
          <w:jc w:val="center"/>
        </w:trPr>
        <w:tc>
          <w:tcPr>
            <w:tcW w:w="1900" w:type="pct"/>
            <w:tcBorders>
              <w:top w:val="nil"/>
              <w:bottom w:val="nil"/>
              <w:right w:val="nil"/>
            </w:tcBorders>
            <w:vAlign w:val="center"/>
          </w:tcPr>
          <w:p w14:paraId="186566BD"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nil"/>
            </w:tcBorders>
          </w:tcPr>
          <w:p w14:paraId="05231544" w14:textId="77777777" w:rsidR="005D2057" w:rsidRPr="00023EC9" w:rsidRDefault="005D2057" w:rsidP="009141AE">
            <w:pPr>
              <w:rPr>
                <w:noProof w:val="0"/>
              </w:rPr>
            </w:pPr>
            <w:r w:rsidRPr="00023EC9">
              <w:rPr>
                <w:noProof w:val="0"/>
              </w:rPr>
              <w:t>Trombocitopenija, pancitopenija</w:t>
            </w:r>
          </w:p>
        </w:tc>
      </w:tr>
      <w:tr w:rsidR="005D2057" w:rsidRPr="00023EC9" w14:paraId="305E72E2" w14:textId="77777777" w:rsidTr="009141AE">
        <w:trPr>
          <w:cantSplit/>
          <w:jc w:val="center"/>
        </w:trPr>
        <w:tc>
          <w:tcPr>
            <w:tcW w:w="1900" w:type="pct"/>
            <w:tcBorders>
              <w:top w:val="nil"/>
              <w:bottom w:val="single" w:sz="4" w:space="0" w:color="auto"/>
              <w:right w:val="nil"/>
            </w:tcBorders>
          </w:tcPr>
          <w:p w14:paraId="6F7A67B6" w14:textId="77777777" w:rsidR="005D2057" w:rsidRPr="00023EC9" w:rsidRDefault="005D2057" w:rsidP="009141AE">
            <w:pPr>
              <w:snapToGrid w:val="0"/>
              <w:jc w:val="right"/>
              <w:rPr>
                <w:noProof w:val="0"/>
                <w:szCs w:val="22"/>
              </w:rPr>
            </w:pPr>
            <w:r w:rsidRPr="00023EC9">
              <w:rPr>
                <w:noProof w:val="0"/>
                <w:szCs w:val="22"/>
              </w:rPr>
              <w:t>Retas</w:t>
            </w:r>
          </w:p>
        </w:tc>
        <w:tc>
          <w:tcPr>
            <w:tcW w:w="3100" w:type="pct"/>
            <w:tcBorders>
              <w:top w:val="nil"/>
              <w:left w:val="nil"/>
              <w:bottom w:val="single" w:sz="4" w:space="0" w:color="auto"/>
            </w:tcBorders>
          </w:tcPr>
          <w:p w14:paraId="45E9AB53" w14:textId="77777777" w:rsidR="005D2057" w:rsidRPr="00023EC9" w:rsidRDefault="005D2057" w:rsidP="009141AE">
            <w:pPr>
              <w:rPr>
                <w:noProof w:val="0"/>
              </w:rPr>
            </w:pPr>
            <w:r w:rsidRPr="00023EC9">
              <w:rPr>
                <w:noProof w:val="0"/>
              </w:rPr>
              <w:t>Aplazinė anemija, agranulocitozė</w:t>
            </w:r>
          </w:p>
        </w:tc>
      </w:tr>
      <w:tr w:rsidR="005D2057" w:rsidRPr="00023EC9" w14:paraId="2EBF1354" w14:textId="77777777" w:rsidTr="009141AE">
        <w:trPr>
          <w:cantSplit/>
          <w:jc w:val="center"/>
        </w:trPr>
        <w:tc>
          <w:tcPr>
            <w:tcW w:w="1900" w:type="pct"/>
            <w:tcBorders>
              <w:top w:val="single" w:sz="4" w:space="0" w:color="auto"/>
              <w:bottom w:val="nil"/>
              <w:right w:val="nil"/>
            </w:tcBorders>
          </w:tcPr>
          <w:p w14:paraId="326A18E0" w14:textId="77777777" w:rsidR="005D2057" w:rsidRPr="00023EC9" w:rsidRDefault="005D2057" w:rsidP="009141AE">
            <w:pPr>
              <w:keepNext/>
              <w:snapToGrid w:val="0"/>
              <w:rPr>
                <w:noProof w:val="0"/>
                <w:szCs w:val="22"/>
              </w:rPr>
            </w:pPr>
            <w:r w:rsidRPr="00023EC9">
              <w:rPr>
                <w:noProof w:val="0"/>
                <w:szCs w:val="22"/>
              </w:rPr>
              <w:t xml:space="preserve">Imuninės sistemos sutrikimai </w:t>
            </w:r>
          </w:p>
        </w:tc>
        <w:tc>
          <w:tcPr>
            <w:tcW w:w="3100" w:type="pct"/>
            <w:tcBorders>
              <w:top w:val="single" w:sz="4" w:space="0" w:color="auto"/>
              <w:left w:val="nil"/>
              <w:bottom w:val="nil"/>
            </w:tcBorders>
          </w:tcPr>
          <w:p w14:paraId="2B491BDF" w14:textId="77777777" w:rsidR="005D2057" w:rsidRPr="00023EC9" w:rsidRDefault="005D2057" w:rsidP="009141AE">
            <w:pPr>
              <w:keepNext/>
              <w:rPr>
                <w:noProof w:val="0"/>
              </w:rPr>
            </w:pPr>
          </w:p>
        </w:tc>
      </w:tr>
      <w:tr w:rsidR="005D2057" w:rsidRPr="00023EC9" w14:paraId="0502BD71" w14:textId="77777777" w:rsidTr="009141AE">
        <w:trPr>
          <w:cantSplit/>
          <w:jc w:val="center"/>
        </w:trPr>
        <w:tc>
          <w:tcPr>
            <w:tcW w:w="1900" w:type="pct"/>
            <w:tcBorders>
              <w:top w:val="nil"/>
              <w:bottom w:val="nil"/>
              <w:right w:val="nil"/>
            </w:tcBorders>
          </w:tcPr>
          <w:p w14:paraId="735544C5" w14:textId="77777777" w:rsidR="005D2057" w:rsidRPr="00023EC9" w:rsidRDefault="005D2057" w:rsidP="009141AE">
            <w:pPr>
              <w:snapToGrid w:val="0"/>
              <w:jc w:val="right"/>
              <w:rPr>
                <w:noProof w:val="0"/>
                <w:szCs w:val="22"/>
              </w:rPr>
            </w:pPr>
            <w:r w:rsidRPr="00023EC9">
              <w:rPr>
                <w:noProof w:val="0"/>
                <w:szCs w:val="22"/>
              </w:rPr>
              <w:t>Dažnas</w:t>
            </w:r>
          </w:p>
        </w:tc>
        <w:tc>
          <w:tcPr>
            <w:tcW w:w="3100" w:type="pct"/>
            <w:tcBorders>
              <w:top w:val="nil"/>
              <w:left w:val="nil"/>
              <w:bottom w:val="nil"/>
            </w:tcBorders>
          </w:tcPr>
          <w:p w14:paraId="293C2FCE" w14:textId="77777777" w:rsidR="005D2057" w:rsidRPr="00023EC9" w:rsidRDefault="005D2057" w:rsidP="009141AE">
            <w:pPr>
              <w:rPr>
                <w:noProof w:val="0"/>
              </w:rPr>
            </w:pPr>
            <w:r w:rsidRPr="00023EC9">
              <w:rPr>
                <w:noProof w:val="0"/>
              </w:rPr>
              <w:t xml:space="preserve">Alerginės reakcijos (bronchospazmas, padidėjęs jautrumas, dilgėlinė), autoantikūnų atsiradimas </w:t>
            </w:r>
          </w:p>
        </w:tc>
      </w:tr>
      <w:tr w:rsidR="005D2057" w:rsidRPr="00023EC9" w14:paraId="274DD775" w14:textId="77777777" w:rsidTr="009141AE">
        <w:trPr>
          <w:cantSplit/>
          <w:jc w:val="center"/>
        </w:trPr>
        <w:tc>
          <w:tcPr>
            <w:tcW w:w="1900" w:type="pct"/>
            <w:tcBorders>
              <w:top w:val="nil"/>
              <w:bottom w:val="single" w:sz="4" w:space="0" w:color="auto"/>
              <w:right w:val="nil"/>
            </w:tcBorders>
          </w:tcPr>
          <w:p w14:paraId="552A5617" w14:textId="77777777" w:rsidR="005D2057" w:rsidRPr="00023EC9" w:rsidRDefault="005D2057" w:rsidP="009141AE">
            <w:pPr>
              <w:snapToGrid w:val="0"/>
              <w:jc w:val="right"/>
              <w:rPr>
                <w:noProof w:val="0"/>
                <w:szCs w:val="22"/>
              </w:rPr>
            </w:pPr>
            <w:r w:rsidRPr="00023EC9">
              <w:rPr>
                <w:noProof w:val="0"/>
                <w:szCs w:val="22"/>
              </w:rPr>
              <w:t>Retas</w:t>
            </w:r>
          </w:p>
        </w:tc>
        <w:tc>
          <w:tcPr>
            <w:tcW w:w="3100" w:type="pct"/>
            <w:tcBorders>
              <w:top w:val="nil"/>
              <w:left w:val="nil"/>
              <w:bottom w:val="single" w:sz="4" w:space="0" w:color="auto"/>
            </w:tcBorders>
          </w:tcPr>
          <w:p w14:paraId="5435997B" w14:textId="77777777" w:rsidR="005D2057" w:rsidRPr="00023EC9" w:rsidRDefault="005D2057" w:rsidP="009141AE">
            <w:pPr>
              <w:rPr>
                <w:noProof w:val="0"/>
              </w:rPr>
            </w:pPr>
            <w:r w:rsidRPr="00023EC9">
              <w:rPr>
                <w:noProof w:val="0"/>
              </w:rPr>
              <w:t>Sunkios sisteminės padidėjusio jautrumo reakcijos (įskaitant anafilaksines reakcijas), vaskulitas (sisteminis), sarkoidozė</w:t>
            </w:r>
          </w:p>
        </w:tc>
      </w:tr>
      <w:tr w:rsidR="005D2057" w:rsidRPr="00023EC9" w14:paraId="420FDECB" w14:textId="77777777" w:rsidTr="009141AE">
        <w:trPr>
          <w:cantSplit/>
          <w:jc w:val="center"/>
        </w:trPr>
        <w:tc>
          <w:tcPr>
            <w:tcW w:w="1900" w:type="pct"/>
            <w:tcBorders>
              <w:top w:val="single" w:sz="4" w:space="0" w:color="auto"/>
              <w:bottom w:val="nil"/>
              <w:right w:val="nil"/>
            </w:tcBorders>
          </w:tcPr>
          <w:p w14:paraId="704F59D3" w14:textId="77777777" w:rsidR="005D2057" w:rsidRPr="00023EC9" w:rsidRDefault="005D2057" w:rsidP="009141AE">
            <w:pPr>
              <w:keepNext/>
              <w:snapToGrid w:val="0"/>
              <w:rPr>
                <w:noProof w:val="0"/>
                <w:szCs w:val="22"/>
              </w:rPr>
            </w:pPr>
            <w:r w:rsidRPr="00023EC9">
              <w:rPr>
                <w:noProof w:val="0"/>
                <w:szCs w:val="22"/>
              </w:rPr>
              <w:lastRenderedPageBreak/>
              <w:t>Endokrininiai sutrikimai</w:t>
            </w:r>
          </w:p>
        </w:tc>
        <w:tc>
          <w:tcPr>
            <w:tcW w:w="3100" w:type="pct"/>
            <w:tcBorders>
              <w:top w:val="single" w:sz="4" w:space="0" w:color="auto"/>
              <w:left w:val="nil"/>
              <w:bottom w:val="nil"/>
            </w:tcBorders>
          </w:tcPr>
          <w:p w14:paraId="2F35E7F1" w14:textId="77777777" w:rsidR="005D2057" w:rsidRPr="00023EC9" w:rsidRDefault="005D2057" w:rsidP="009141AE">
            <w:pPr>
              <w:keepNext/>
              <w:rPr>
                <w:noProof w:val="0"/>
              </w:rPr>
            </w:pPr>
          </w:p>
        </w:tc>
      </w:tr>
      <w:tr w:rsidR="005D2057" w:rsidRPr="00023EC9" w14:paraId="3377BDE6" w14:textId="77777777" w:rsidTr="009141AE">
        <w:trPr>
          <w:cantSplit/>
          <w:jc w:val="center"/>
        </w:trPr>
        <w:tc>
          <w:tcPr>
            <w:tcW w:w="1900" w:type="pct"/>
            <w:tcBorders>
              <w:top w:val="nil"/>
              <w:bottom w:val="single" w:sz="4" w:space="0" w:color="auto"/>
              <w:right w:val="nil"/>
            </w:tcBorders>
          </w:tcPr>
          <w:p w14:paraId="75E2EE34" w14:textId="77777777" w:rsidR="005D2057" w:rsidRPr="00023EC9" w:rsidRDefault="005D2057" w:rsidP="009141AE">
            <w:pPr>
              <w:snapToGrid w:val="0"/>
              <w:jc w:val="right"/>
              <w:rPr>
                <w:noProof w:val="0"/>
                <w:szCs w:val="22"/>
              </w:rPr>
            </w:pPr>
            <w:r w:rsidRPr="00023EC9">
              <w:rPr>
                <w:noProof w:val="0"/>
                <w:szCs w:val="22"/>
              </w:rPr>
              <w:t>Nedažnas</w:t>
            </w:r>
          </w:p>
        </w:tc>
        <w:tc>
          <w:tcPr>
            <w:tcW w:w="3100" w:type="pct"/>
            <w:tcBorders>
              <w:top w:val="nil"/>
              <w:left w:val="nil"/>
              <w:bottom w:val="single" w:sz="4" w:space="0" w:color="auto"/>
            </w:tcBorders>
          </w:tcPr>
          <w:p w14:paraId="1DD946A4" w14:textId="77777777" w:rsidR="005D2057" w:rsidRPr="00023EC9" w:rsidRDefault="005D2057" w:rsidP="009141AE">
            <w:pPr>
              <w:rPr>
                <w:noProof w:val="0"/>
              </w:rPr>
            </w:pPr>
            <w:r w:rsidRPr="00023EC9">
              <w:rPr>
                <w:noProof w:val="0"/>
              </w:rPr>
              <w:t>Skydliaukės sutrikimai (tokie kaip hipotiroidizmas, hipertiroidizmas ir gūžys)</w:t>
            </w:r>
          </w:p>
        </w:tc>
      </w:tr>
      <w:tr w:rsidR="005D2057" w:rsidRPr="00023EC9" w14:paraId="44ADACCD" w14:textId="77777777" w:rsidTr="009141AE">
        <w:trPr>
          <w:cantSplit/>
          <w:jc w:val="center"/>
        </w:trPr>
        <w:tc>
          <w:tcPr>
            <w:tcW w:w="1900" w:type="pct"/>
            <w:tcBorders>
              <w:top w:val="single" w:sz="4" w:space="0" w:color="auto"/>
              <w:bottom w:val="nil"/>
              <w:right w:val="nil"/>
            </w:tcBorders>
          </w:tcPr>
          <w:p w14:paraId="13BCDC80" w14:textId="77777777" w:rsidR="005D2057" w:rsidRPr="00023EC9" w:rsidRDefault="005D2057" w:rsidP="009141AE">
            <w:pPr>
              <w:keepNext/>
              <w:snapToGrid w:val="0"/>
              <w:rPr>
                <w:noProof w:val="0"/>
                <w:szCs w:val="22"/>
              </w:rPr>
            </w:pPr>
            <w:r w:rsidRPr="00023EC9">
              <w:rPr>
                <w:noProof w:val="0"/>
                <w:szCs w:val="22"/>
              </w:rPr>
              <w:t>Metabolizmo ir mitybos sutrikimai</w:t>
            </w:r>
          </w:p>
        </w:tc>
        <w:tc>
          <w:tcPr>
            <w:tcW w:w="3100" w:type="pct"/>
            <w:tcBorders>
              <w:top w:val="single" w:sz="4" w:space="0" w:color="auto"/>
              <w:left w:val="nil"/>
              <w:bottom w:val="nil"/>
            </w:tcBorders>
          </w:tcPr>
          <w:p w14:paraId="4F63D9F7" w14:textId="77777777" w:rsidR="005D2057" w:rsidRPr="00023EC9" w:rsidRDefault="005D2057" w:rsidP="009141AE">
            <w:pPr>
              <w:keepNext/>
              <w:rPr>
                <w:noProof w:val="0"/>
              </w:rPr>
            </w:pPr>
          </w:p>
        </w:tc>
      </w:tr>
      <w:tr w:rsidR="005D2057" w:rsidRPr="00023EC9" w14:paraId="6975A8D6" w14:textId="77777777" w:rsidTr="009141AE">
        <w:trPr>
          <w:cantSplit/>
          <w:jc w:val="center"/>
        </w:trPr>
        <w:tc>
          <w:tcPr>
            <w:tcW w:w="1900" w:type="pct"/>
            <w:tcBorders>
              <w:top w:val="nil"/>
              <w:bottom w:val="single" w:sz="4" w:space="0" w:color="auto"/>
              <w:right w:val="nil"/>
            </w:tcBorders>
          </w:tcPr>
          <w:p w14:paraId="55CB06AB" w14:textId="77777777" w:rsidR="005D2057" w:rsidRPr="00023EC9" w:rsidRDefault="005D2057" w:rsidP="009141AE">
            <w:pPr>
              <w:snapToGrid w:val="0"/>
              <w:jc w:val="right"/>
              <w:rPr>
                <w:noProof w:val="0"/>
                <w:szCs w:val="22"/>
              </w:rPr>
            </w:pPr>
            <w:r w:rsidRPr="00023EC9">
              <w:rPr>
                <w:noProof w:val="0"/>
                <w:szCs w:val="22"/>
              </w:rPr>
              <w:t>Nedažnas</w:t>
            </w:r>
          </w:p>
        </w:tc>
        <w:tc>
          <w:tcPr>
            <w:tcW w:w="3100" w:type="pct"/>
            <w:tcBorders>
              <w:top w:val="nil"/>
              <w:left w:val="nil"/>
              <w:bottom w:val="single" w:sz="4" w:space="0" w:color="auto"/>
            </w:tcBorders>
          </w:tcPr>
          <w:p w14:paraId="68CBB1EC" w14:textId="77777777" w:rsidR="005D2057" w:rsidRPr="00023EC9" w:rsidRDefault="005D2057" w:rsidP="009141AE">
            <w:pPr>
              <w:rPr>
                <w:noProof w:val="0"/>
              </w:rPr>
            </w:pPr>
            <w:r w:rsidRPr="00023EC9">
              <w:rPr>
                <w:noProof w:val="0"/>
              </w:rPr>
              <w:t>Gliukozės kiekio kraujyje padidėjimas, lipidų kiekio kraujyje padidėjimas</w:t>
            </w:r>
          </w:p>
        </w:tc>
      </w:tr>
      <w:tr w:rsidR="005D2057" w:rsidRPr="00023EC9" w14:paraId="1A7C4C9D" w14:textId="77777777" w:rsidTr="009141AE">
        <w:trPr>
          <w:cantSplit/>
          <w:jc w:val="center"/>
        </w:trPr>
        <w:tc>
          <w:tcPr>
            <w:tcW w:w="1900" w:type="pct"/>
            <w:tcBorders>
              <w:top w:val="single" w:sz="4" w:space="0" w:color="auto"/>
              <w:bottom w:val="nil"/>
              <w:right w:val="nil"/>
            </w:tcBorders>
          </w:tcPr>
          <w:p w14:paraId="61DB0E7B" w14:textId="77777777" w:rsidR="005D2057" w:rsidRPr="00023EC9" w:rsidRDefault="005D2057" w:rsidP="009141AE">
            <w:pPr>
              <w:keepNext/>
              <w:snapToGrid w:val="0"/>
              <w:rPr>
                <w:noProof w:val="0"/>
                <w:szCs w:val="22"/>
              </w:rPr>
            </w:pPr>
            <w:r w:rsidRPr="00023EC9">
              <w:rPr>
                <w:noProof w:val="0"/>
                <w:szCs w:val="22"/>
              </w:rPr>
              <w:t>Psichikos sutrikimai</w:t>
            </w:r>
          </w:p>
        </w:tc>
        <w:tc>
          <w:tcPr>
            <w:tcW w:w="3100" w:type="pct"/>
            <w:tcBorders>
              <w:top w:val="single" w:sz="4" w:space="0" w:color="auto"/>
              <w:left w:val="nil"/>
              <w:bottom w:val="nil"/>
            </w:tcBorders>
          </w:tcPr>
          <w:p w14:paraId="2BC75E60" w14:textId="77777777" w:rsidR="005D2057" w:rsidRPr="00023EC9" w:rsidRDefault="005D2057" w:rsidP="009141AE">
            <w:pPr>
              <w:keepNext/>
              <w:rPr>
                <w:noProof w:val="0"/>
              </w:rPr>
            </w:pPr>
          </w:p>
        </w:tc>
      </w:tr>
      <w:tr w:rsidR="005D2057" w:rsidRPr="00023EC9" w14:paraId="2B9EB55C" w14:textId="77777777" w:rsidTr="009141AE">
        <w:trPr>
          <w:cantSplit/>
          <w:jc w:val="center"/>
        </w:trPr>
        <w:tc>
          <w:tcPr>
            <w:tcW w:w="1900" w:type="pct"/>
            <w:tcBorders>
              <w:top w:val="nil"/>
              <w:bottom w:val="single" w:sz="4" w:space="0" w:color="auto"/>
              <w:right w:val="nil"/>
            </w:tcBorders>
          </w:tcPr>
          <w:p w14:paraId="2D93DE4E" w14:textId="77777777" w:rsidR="005D2057" w:rsidRPr="00023EC9" w:rsidRDefault="005D2057" w:rsidP="009141AE">
            <w:pPr>
              <w:snapToGrid w:val="0"/>
              <w:jc w:val="right"/>
              <w:rPr>
                <w:noProof w:val="0"/>
                <w:szCs w:val="22"/>
              </w:rPr>
            </w:pPr>
            <w:r w:rsidRPr="00023EC9">
              <w:rPr>
                <w:noProof w:val="0"/>
                <w:szCs w:val="22"/>
              </w:rPr>
              <w:t>Dažnas</w:t>
            </w:r>
          </w:p>
        </w:tc>
        <w:tc>
          <w:tcPr>
            <w:tcW w:w="3100" w:type="pct"/>
            <w:tcBorders>
              <w:top w:val="nil"/>
              <w:left w:val="nil"/>
              <w:bottom w:val="single" w:sz="4" w:space="0" w:color="auto"/>
            </w:tcBorders>
          </w:tcPr>
          <w:p w14:paraId="1CC423D0" w14:textId="77777777" w:rsidR="005D2057" w:rsidRPr="00023EC9" w:rsidRDefault="005D2057" w:rsidP="009141AE">
            <w:pPr>
              <w:rPr>
                <w:noProof w:val="0"/>
              </w:rPr>
            </w:pPr>
            <w:r w:rsidRPr="00023EC9">
              <w:rPr>
                <w:noProof w:val="0"/>
              </w:rPr>
              <w:t>Depresija, nemiga</w:t>
            </w:r>
          </w:p>
        </w:tc>
      </w:tr>
      <w:tr w:rsidR="005D2057" w:rsidRPr="00023EC9" w14:paraId="1A56EE8F" w14:textId="77777777" w:rsidTr="009141AE">
        <w:trPr>
          <w:cantSplit/>
          <w:jc w:val="center"/>
        </w:trPr>
        <w:tc>
          <w:tcPr>
            <w:tcW w:w="1900" w:type="pct"/>
            <w:tcBorders>
              <w:top w:val="single" w:sz="4" w:space="0" w:color="auto"/>
              <w:bottom w:val="nil"/>
              <w:right w:val="nil"/>
            </w:tcBorders>
          </w:tcPr>
          <w:p w14:paraId="02A05940" w14:textId="77777777" w:rsidR="005D2057" w:rsidRPr="00023EC9" w:rsidRDefault="005D2057" w:rsidP="009141AE">
            <w:pPr>
              <w:keepNext/>
              <w:snapToGrid w:val="0"/>
              <w:rPr>
                <w:noProof w:val="0"/>
                <w:szCs w:val="22"/>
              </w:rPr>
            </w:pPr>
            <w:r w:rsidRPr="00023EC9">
              <w:rPr>
                <w:noProof w:val="0"/>
                <w:szCs w:val="22"/>
              </w:rPr>
              <w:t>Nervų sistemos sutrikimai</w:t>
            </w:r>
          </w:p>
        </w:tc>
        <w:tc>
          <w:tcPr>
            <w:tcW w:w="3100" w:type="pct"/>
            <w:tcBorders>
              <w:top w:val="single" w:sz="4" w:space="0" w:color="auto"/>
              <w:left w:val="nil"/>
              <w:bottom w:val="nil"/>
            </w:tcBorders>
          </w:tcPr>
          <w:p w14:paraId="5C8CA305" w14:textId="77777777" w:rsidR="005D2057" w:rsidRPr="00023EC9" w:rsidRDefault="005D2057" w:rsidP="009141AE">
            <w:pPr>
              <w:keepNext/>
              <w:rPr>
                <w:noProof w:val="0"/>
              </w:rPr>
            </w:pPr>
          </w:p>
        </w:tc>
      </w:tr>
      <w:tr w:rsidR="005D2057" w:rsidRPr="00023EC9" w14:paraId="69BC8C37" w14:textId="77777777" w:rsidTr="009141AE">
        <w:trPr>
          <w:cantSplit/>
          <w:jc w:val="center"/>
        </w:trPr>
        <w:tc>
          <w:tcPr>
            <w:tcW w:w="1900" w:type="pct"/>
            <w:tcBorders>
              <w:top w:val="nil"/>
              <w:bottom w:val="nil"/>
              <w:right w:val="nil"/>
            </w:tcBorders>
          </w:tcPr>
          <w:p w14:paraId="140A921C" w14:textId="77777777" w:rsidR="005D2057" w:rsidRPr="00023EC9" w:rsidRDefault="005D2057" w:rsidP="009141AE">
            <w:pPr>
              <w:keepNext/>
              <w:jc w:val="right"/>
              <w:rPr>
                <w:noProof w:val="0"/>
              </w:rPr>
            </w:pPr>
            <w:r w:rsidRPr="00023EC9">
              <w:rPr>
                <w:noProof w:val="0"/>
              </w:rPr>
              <w:t>Dažnas</w:t>
            </w:r>
          </w:p>
        </w:tc>
        <w:tc>
          <w:tcPr>
            <w:tcW w:w="3100" w:type="pct"/>
            <w:tcBorders>
              <w:top w:val="nil"/>
              <w:left w:val="nil"/>
              <w:bottom w:val="nil"/>
            </w:tcBorders>
          </w:tcPr>
          <w:p w14:paraId="7493EB73" w14:textId="77777777" w:rsidR="005D2057" w:rsidRPr="00023EC9" w:rsidRDefault="005D2057" w:rsidP="009141AE">
            <w:pPr>
              <w:keepNext/>
              <w:rPr>
                <w:noProof w:val="0"/>
              </w:rPr>
            </w:pPr>
            <w:r w:rsidRPr="00023EC9">
              <w:rPr>
                <w:noProof w:val="0"/>
              </w:rPr>
              <w:t>Galvos svaigimas, galvos skausmas, parestezija</w:t>
            </w:r>
          </w:p>
        </w:tc>
      </w:tr>
      <w:tr w:rsidR="005D2057" w:rsidRPr="00023EC9" w14:paraId="3717A28F" w14:textId="77777777" w:rsidTr="009141AE">
        <w:trPr>
          <w:cantSplit/>
          <w:jc w:val="center"/>
        </w:trPr>
        <w:tc>
          <w:tcPr>
            <w:tcW w:w="1900" w:type="pct"/>
            <w:tcBorders>
              <w:top w:val="nil"/>
              <w:bottom w:val="nil"/>
              <w:right w:val="nil"/>
            </w:tcBorders>
          </w:tcPr>
          <w:p w14:paraId="015C1A56" w14:textId="77777777" w:rsidR="005D2057" w:rsidRPr="00023EC9" w:rsidRDefault="005D2057" w:rsidP="009141AE">
            <w:pPr>
              <w:keepNext/>
              <w:jc w:val="right"/>
              <w:rPr>
                <w:noProof w:val="0"/>
              </w:rPr>
            </w:pPr>
            <w:r w:rsidRPr="00023EC9">
              <w:rPr>
                <w:noProof w:val="0"/>
              </w:rPr>
              <w:t>Nedažnas</w:t>
            </w:r>
          </w:p>
        </w:tc>
        <w:tc>
          <w:tcPr>
            <w:tcW w:w="3100" w:type="pct"/>
            <w:tcBorders>
              <w:top w:val="nil"/>
              <w:left w:val="nil"/>
              <w:bottom w:val="nil"/>
            </w:tcBorders>
          </w:tcPr>
          <w:p w14:paraId="456B0E7D" w14:textId="77777777" w:rsidR="005D2057" w:rsidRPr="00023EC9" w:rsidRDefault="005D2057" w:rsidP="009141AE">
            <w:pPr>
              <w:keepNext/>
              <w:rPr>
                <w:noProof w:val="0"/>
              </w:rPr>
            </w:pPr>
            <w:r w:rsidRPr="00023EC9">
              <w:rPr>
                <w:noProof w:val="0"/>
              </w:rPr>
              <w:t>Pusiausvyros sutrikimai</w:t>
            </w:r>
          </w:p>
        </w:tc>
      </w:tr>
      <w:tr w:rsidR="005D2057" w:rsidRPr="00023EC9" w14:paraId="76AE8599" w14:textId="77777777" w:rsidTr="009141AE">
        <w:trPr>
          <w:cantSplit/>
          <w:jc w:val="center"/>
        </w:trPr>
        <w:tc>
          <w:tcPr>
            <w:tcW w:w="1900" w:type="pct"/>
            <w:tcBorders>
              <w:top w:val="nil"/>
              <w:bottom w:val="single" w:sz="4" w:space="0" w:color="auto"/>
              <w:right w:val="nil"/>
            </w:tcBorders>
          </w:tcPr>
          <w:p w14:paraId="20C42264"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single" w:sz="4" w:space="0" w:color="auto"/>
            </w:tcBorders>
          </w:tcPr>
          <w:p w14:paraId="1F681306" w14:textId="77777777" w:rsidR="005D2057" w:rsidRPr="00023EC9" w:rsidRDefault="005D2057" w:rsidP="009141AE">
            <w:pPr>
              <w:rPr>
                <w:noProof w:val="0"/>
              </w:rPr>
            </w:pPr>
            <w:r w:rsidRPr="00023EC9">
              <w:rPr>
                <w:noProof w:val="0"/>
              </w:rPr>
              <w:t>Demielinizuojantys (centrinės ir periferinės nervų sistemos) sutrikimai, skonio pojūčio sutrikimas</w:t>
            </w:r>
          </w:p>
        </w:tc>
      </w:tr>
      <w:tr w:rsidR="005D2057" w:rsidRPr="00023EC9" w14:paraId="403DAC44" w14:textId="77777777" w:rsidTr="009141AE">
        <w:trPr>
          <w:cantSplit/>
          <w:jc w:val="center"/>
        </w:trPr>
        <w:tc>
          <w:tcPr>
            <w:tcW w:w="1900" w:type="pct"/>
            <w:tcBorders>
              <w:top w:val="single" w:sz="4" w:space="0" w:color="auto"/>
              <w:bottom w:val="nil"/>
              <w:right w:val="nil"/>
            </w:tcBorders>
          </w:tcPr>
          <w:p w14:paraId="2048362B" w14:textId="77777777" w:rsidR="005D2057" w:rsidRPr="00023EC9" w:rsidRDefault="005D2057" w:rsidP="009141AE">
            <w:pPr>
              <w:keepNext/>
              <w:rPr>
                <w:noProof w:val="0"/>
              </w:rPr>
            </w:pPr>
            <w:r w:rsidRPr="00023EC9">
              <w:rPr>
                <w:noProof w:val="0"/>
              </w:rPr>
              <w:t xml:space="preserve">Akių sutrikimai </w:t>
            </w:r>
          </w:p>
        </w:tc>
        <w:tc>
          <w:tcPr>
            <w:tcW w:w="3100" w:type="pct"/>
            <w:tcBorders>
              <w:top w:val="single" w:sz="4" w:space="0" w:color="auto"/>
              <w:left w:val="nil"/>
              <w:bottom w:val="nil"/>
            </w:tcBorders>
          </w:tcPr>
          <w:p w14:paraId="0D52E591" w14:textId="77777777" w:rsidR="005D2057" w:rsidRPr="00023EC9" w:rsidRDefault="005D2057" w:rsidP="009141AE">
            <w:pPr>
              <w:keepNext/>
              <w:rPr>
                <w:noProof w:val="0"/>
              </w:rPr>
            </w:pPr>
          </w:p>
        </w:tc>
      </w:tr>
      <w:tr w:rsidR="005D2057" w:rsidRPr="00023EC9" w14:paraId="7E07A2D8" w14:textId="77777777" w:rsidTr="009141AE">
        <w:trPr>
          <w:cantSplit/>
          <w:jc w:val="center"/>
        </w:trPr>
        <w:tc>
          <w:tcPr>
            <w:tcW w:w="1900" w:type="pct"/>
            <w:tcBorders>
              <w:top w:val="nil"/>
              <w:bottom w:val="single" w:sz="4" w:space="0" w:color="auto"/>
              <w:right w:val="nil"/>
            </w:tcBorders>
          </w:tcPr>
          <w:p w14:paraId="19067636"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single" w:sz="4" w:space="0" w:color="auto"/>
            </w:tcBorders>
          </w:tcPr>
          <w:p w14:paraId="27F1B05D" w14:textId="77777777" w:rsidR="005D2057" w:rsidRPr="00023EC9" w:rsidRDefault="005D2057" w:rsidP="009141AE">
            <w:pPr>
              <w:rPr>
                <w:noProof w:val="0"/>
              </w:rPr>
            </w:pPr>
            <w:r w:rsidRPr="00023EC9">
              <w:rPr>
                <w:noProof w:val="0"/>
              </w:rPr>
              <w:t>Regėjimo sutrikimai (tokie kaip neryškus matymas ir sumažėjęs regėjimo aštrumas), konjunktyvitas, akių alergija (niežėjimas ir sudirginimas)</w:t>
            </w:r>
          </w:p>
        </w:tc>
      </w:tr>
      <w:tr w:rsidR="005D2057" w:rsidRPr="00023EC9" w14:paraId="69999E15" w14:textId="77777777" w:rsidTr="009141AE">
        <w:trPr>
          <w:cantSplit/>
          <w:jc w:val="center"/>
        </w:trPr>
        <w:tc>
          <w:tcPr>
            <w:tcW w:w="1900" w:type="pct"/>
            <w:tcBorders>
              <w:top w:val="single" w:sz="4" w:space="0" w:color="auto"/>
              <w:bottom w:val="nil"/>
              <w:right w:val="nil"/>
            </w:tcBorders>
          </w:tcPr>
          <w:p w14:paraId="05FF281E" w14:textId="77777777" w:rsidR="005D2057" w:rsidRPr="00023EC9" w:rsidRDefault="005D2057" w:rsidP="009141AE">
            <w:pPr>
              <w:keepNext/>
              <w:rPr>
                <w:noProof w:val="0"/>
              </w:rPr>
            </w:pPr>
            <w:r w:rsidRPr="00023EC9">
              <w:rPr>
                <w:noProof w:val="0"/>
              </w:rPr>
              <w:t>Širdies sutrikimai</w:t>
            </w:r>
          </w:p>
        </w:tc>
        <w:tc>
          <w:tcPr>
            <w:tcW w:w="3100" w:type="pct"/>
            <w:tcBorders>
              <w:top w:val="single" w:sz="4" w:space="0" w:color="auto"/>
              <w:left w:val="nil"/>
              <w:bottom w:val="nil"/>
            </w:tcBorders>
          </w:tcPr>
          <w:p w14:paraId="28B2ACBD" w14:textId="77777777" w:rsidR="005D2057" w:rsidRPr="00023EC9" w:rsidRDefault="005D2057" w:rsidP="009141AE">
            <w:pPr>
              <w:keepNext/>
              <w:rPr>
                <w:noProof w:val="0"/>
              </w:rPr>
            </w:pPr>
          </w:p>
        </w:tc>
      </w:tr>
      <w:tr w:rsidR="005D2057" w:rsidRPr="00023EC9" w14:paraId="08E1F9EB" w14:textId="77777777" w:rsidTr="009141AE">
        <w:trPr>
          <w:cantSplit/>
          <w:jc w:val="center"/>
        </w:trPr>
        <w:tc>
          <w:tcPr>
            <w:tcW w:w="1900" w:type="pct"/>
            <w:tcBorders>
              <w:top w:val="nil"/>
              <w:bottom w:val="nil"/>
              <w:right w:val="nil"/>
            </w:tcBorders>
          </w:tcPr>
          <w:p w14:paraId="45527A26"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nil"/>
            </w:tcBorders>
          </w:tcPr>
          <w:p w14:paraId="0824DA93" w14:textId="77777777" w:rsidR="005D2057" w:rsidRPr="00023EC9" w:rsidRDefault="005D2057" w:rsidP="009141AE">
            <w:pPr>
              <w:rPr>
                <w:noProof w:val="0"/>
              </w:rPr>
            </w:pPr>
            <w:r w:rsidRPr="00023EC9">
              <w:rPr>
                <w:noProof w:val="0"/>
              </w:rPr>
              <w:t>Aritmija, ischeminiai vainikinės arterijos sutrikimai</w:t>
            </w:r>
          </w:p>
        </w:tc>
      </w:tr>
      <w:tr w:rsidR="005D2057" w:rsidRPr="00023EC9" w14:paraId="0AF82748" w14:textId="77777777" w:rsidTr="009141AE">
        <w:trPr>
          <w:cantSplit/>
          <w:jc w:val="center"/>
        </w:trPr>
        <w:tc>
          <w:tcPr>
            <w:tcW w:w="1900" w:type="pct"/>
            <w:tcBorders>
              <w:top w:val="nil"/>
              <w:bottom w:val="single" w:sz="4" w:space="0" w:color="auto"/>
              <w:right w:val="nil"/>
            </w:tcBorders>
          </w:tcPr>
          <w:p w14:paraId="603D6EE8"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single" w:sz="4" w:space="0" w:color="auto"/>
            </w:tcBorders>
          </w:tcPr>
          <w:p w14:paraId="2FD49F83" w14:textId="77777777" w:rsidR="005D2057" w:rsidRPr="00023EC9" w:rsidRDefault="005D2057" w:rsidP="009141AE">
            <w:pPr>
              <w:rPr>
                <w:noProof w:val="0"/>
              </w:rPr>
            </w:pPr>
            <w:r w:rsidRPr="00023EC9">
              <w:rPr>
                <w:noProof w:val="0"/>
              </w:rPr>
              <w:t>Stazinis širdies nepakankamumas (prasidėjęs ar pasunkėjęs)</w:t>
            </w:r>
          </w:p>
        </w:tc>
      </w:tr>
      <w:tr w:rsidR="005D2057" w:rsidRPr="00023EC9" w14:paraId="1F599519" w14:textId="77777777" w:rsidTr="009141AE">
        <w:trPr>
          <w:cantSplit/>
          <w:jc w:val="center"/>
        </w:trPr>
        <w:tc>
          <w:tcPr>
            <w:tcW w:w="1900" w:type="pct"/>
            <w:tcBorders>
              <w:top w:val="single" w:sz="4" w:space="0" w:color="auto"/>
              <w:bottom w:val="nil"/>
              <w:right w:val="nil"/>
            </w:tcBorders>
          </w:tcPr>
          <w:p w14:paraId="6D079B98" w14:textId="77777777" w:rsidR="005D2057" w:rsidRPr="00023EC9" w:rsidRDefault="005D2057" w:rsidP="009141AE">
            <w:pPr>
              <w:keepNext/>
              <w:snapToGrid w:val="0"/>
              <w:rPr>
                <w:noProof w:val="0"/>
                <w:szCs w:val="22"/>
              </w:rPr>
            </w:pPr>
            <w:r w:rsidRPr="00023EC9">
              <w:rPr>
                <w:noProof w:val="0"/>
                <w:szCs w:val="22"/>
              </w:rPr>
              <w:t>Kraujagyslių sutrikimai</w:t>
            </w:r>
          </w:p>
        </w:tc>
        <w:tc>
          <w:tcPr>
            <w:tcW w:w="3100" w:type="pct"/>
            <w:tcBorders>
              <w:top w:val="single" w:sz="4" w:space="0" w:color="auto"/>
              <w:left w:val="nil"/>
              <w:bottom w:val="nil"/>
            </w:tcBorders>
          </w:tcPr>
          <w:p w14:paraId="57E8F706" w14:textId="77777777" w:rsidR="005D2057" w:rsidRPr="00023EC9" w:rsidRDefault="005D2057" w:rsidP="009141AE">
            <w:pPr>
              <w:keepNext/>
              <w:rPr>
                <w:noProof w:val="0"/>
              </w:rPr>
            </w:pPr>
          </w:p>
        </w:tc>
      </w:tr>
      <w:tr w:rsidR="005D2057" w:rsidRPr="00023EC9" w14:paraId="77E49142" w14:textId="77777777" w:rsidTr="009141AE">
        <w:trPr>
          <w:cantSplit/>
          <w:jc w:val="center"/>
        </w:trPr>
        <w:tc>
          <w:tcPr>
            <w:tcW w:w="1900" w:type="pct"/>
            <w:tcBorders>
              <w:top w:val="nil"/>
              <w:bottom w:val="nil"/>
              <w:right w:val="nil"/>
            </w:tcBorders>
          </w:tcPr>
          <w:p w14:paraId="4AB9937C"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4C5BC6C0" w14:textId="77777777" w:rsidR="005D2057" w:rsidRPr="00023EC9" w:rsidRDefault="005D2057" w:rsidP="009141AE">
            <w:pPr>
              <w:rPr>
                <w:noProof w:val="0"/>
              </w:rPr>
            </w:pPr>
            <w:r w:rsidRPr="00023EC9">
              <w:rPr>
                <w:noProof w:val="0"/>
              </w:rPr>
              <w:t>Hipertenzija</w:t>
            </w:r>
          </w:p>
        </w:tc>
      </w:tr>
      <w:tr w:rsidR="005D2057" w:rsidRPr="00023EC9" w14:paraId="2555315C" w14:textId="77777777" w:rsidTr="009141AE">
        <w:trPr>
          <w:cantSplit/>
          <w:jc w:val="center"/>
        </w:trPr>
        <w:tc>
          <w:tcPr>
            <w:tcW w:w="1900" w:type="pct"/>
            <w:tcBorders>
              <w:top w:val="nil"/>
              <w:bottom w:val="nil"/>
              <w:right w:val="nil"/>
            </w:tcBorders>
          </w:tcPr>
          <w:p w14:paraId="16A58531"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nil"/>
            </w:tcBorders>
          </w:tcPr>
          <w:p w14:paraId="66F37826" w14:textId="77777777" w:rsidR="005D2057" w:rsidRPr="00023EC9" w:rsidRDefault="005D2057" w:rsidP="009141AE">
            <w:pPr>
              <w:rPr>
                <w:noProof w:val="0"/>
              </w:rPr>
            </w:pPr>
            <w:r w:rsidRPr="00023EC9">
              <w:rPr>
                <w:noProof w:val="0"/>
              </w:rPr>
              <w:t>Trombozė (giliųjų venų ir aortos), karščio pylimas</w:t>
            </w:r>
          </w:p>
        </w:tc>
      </w:tr>
      <w:tr w:rsidR="005D2057" w:rsidRPr="00023EC9" w14:paraId="0D3C2AEF" w14:textId="77777777" w:rsidTr="009141AE">
        <w:trPr>
          <w:cantSplit/>
          <w:jc w:val="center"/>
        </w:trPr>
        <w:tc>
          <w:tcPr>
            <w:tcW w:w="1900" w:type="pct"/>
            <w:tcBorders>
              <w:top w:val="nil"/>
              <w:bottom w:val="single" w:sz="4" w:space="0" w:color="auto"/>
              <w:right w:val="nil"/>
            </w:tcBorders>
          </w:tcPr>
          <w:p w14:paraId="50534AF2"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single" w:sz="4" w:space="0" w:color="auto"/>
            </w:tcBorders>
          </w:tcPr>
          <w:p w14:paraId="266F0C6B" w14:textId="77777777" w:rsidR="005D2057" w:rsidRPr="00023EC9" w:rsidRDefault="005D2057" w:rsidP="009141AE">
            <w:pPr>
              <w:rPr>
                <w:noProof w:val="0"/>
              </w:rPr>
            </w:pPr>
            <w:r w:rsidRPr="00023EC9">
              <w:rPr>
                <w:i/>
                <w:noProof w:val="0"/>
              </w:rPr>
              <w:t>Raynaud</w:t>
            </w:r>
            <w:r w:rsidRPr="00023EC9">
              <w:rPr>
                <w:noProof w:val="0"/>
              </w:rPr>
              <w:t xml:space="preserve"> fenomenas</w:t>
            </w:r>
          </w:p>
        </w:tc>
      </w:tr>
      <w:tr w:rsidR="005D2057" w:rsidRPr="00023EC9" w14:paraId="7AA7EF9F" w14:textId="77777777" w:rsidTr="009141AE">
        <w:trPr>
          <w:cantSplit/>
          <w:jc w:val="center"/>
        </w:trPr>
        <w:tc>
          <w:tcPr>
            <w:tcW w:w="1900" w:type="pct"/>
            <w:tcBorders>
              <w:top w:val="single" w:sz="4" w:space="0" w:color="auto"/>
              <w:bottom w:val="nil"/>
              <w:right w:val="nil"/>
            </w:tcBorders>
          </w:tcPr>
          <w:p w14:paraId="5847BFEE" w14:textId="77777777" w:rsidR="005D2057" w:rsidRPr="00023EC9" w:rsidRDefault="005D2057" w:rsidP="009141AE">
            <w:pPr>
              <w:keepNext/>
              <w:rPr>
                <w:noProof w:val="0"/>
              </w:rPr>
            </w:pPr>
            <w:r w:rsidRPr="00023EC9">
              <w:rPr>
                <w:noProof w:val="0"/>
              </w:rPr>
              <w:t>Kvėpavimo sistemos, krūtinės ląstos ir tarpuplaučio sutrikimai</w:t>
            </w:r>
          </w:p>
        </w:tc>
        <w:tc>
          <w:tcPr>
            <w:tcW w:w="3100" w:type="pct"/>
            <w:tcBorders>
              <w:top w:val="single" w:sz="4" w:space="0" w:color="auto"/>
              <w:left w:val="nil"/>
              <w:bottom w:val="nil"/>
            </w:tcBorders>
          </w:tcPr>
          <w:p w14:paraId="539AF4A3" w14:textId="77777777" w:rsidR="005D2057" w:rsidRPr="00023EC9" w:rsidRDefault="005D2057" w:rsidP="009141AE">
            <w:pPr>
              <w:keepNext/>
              <w:rPr>
                <w:noProof w:val="0"/>
              </w:rPr>
            </w:pPr>
          </w:p>
        </w:tc>
      </w:tr>
      <w:tr w:rsidR="005D2057" w:rsidRPr="00023EC9" w14:paraId="18D3BF1E" w14:textId="77777777" w:rsidTr="009141AE">
        <w:trPr>
          <w:cantSplit/>
          <w:jc w:val="center"/>
        </w:trPr>
        <w:tc>
          <w:tcPr>
            <w:tcW w:w="1900" w:type="pct"/>
            <w:tcBorders>
              <w:top w:val="nil"/>
              <w:bottom w:val="nil"/>
              <w:right w:val="nil"/>
            </w:tcBorders>
          </w:tcPr>
          <w:p w14:paraId="17A0A1DF"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086EAC46" w14:textId="77777777" w:rsidR="005D2057" w:rsidRPr="00023EC9" w:rsidRDefault="005D2057" w:rsidP="009141AE">
            <w:pPr>
              <w:rPr>
                <w:noProof w:val="0"/>
              </w:rPr>
            </w:pPr>
            <w:r w:rsidRPr="00023EC9">
              <w:rPr>
                <w:noProof w:val="0"/>
              </w:rPr>
              <w:t>Bronchų astma ir susiję simptomai (tokie kaip švokštimas ir bronchų hiperaktyvumas)</w:t>
            </w:r>
          </w:p>
        </w:tc>
      </w:tr>
      <w:tr w:rsidR="005D2057" w:rsidRPr="00023EC9" w14:paraId="360CFD68" w14:textId="77777777" w:rsidTr="009141AE">
        <w:trPr>
          <w:cantSplit/>
          <w:jc w:val="center"/>
        </w:trPr>
        <w:tc>
          <w:tcPr>
            <w:tcW w:w="1900" w:type="pct"/>
            <w:tcBorders>
              <w:top w:val="nil"/>
              <w:bottom w:val="nil"/>
              <w:right w:val="nil"/>
            </w:tcBorders>
          </w:tcPr>
          <w:p w14:paraId="0E579288"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nil"/>
            </w:tcBorders>
          </w:tcPr>
          <w:p w14:paraId="509D1A76" w14:textId="77777777" w:rsidR="005D2057" w:rsidRPr="00023EC9" w:rsidRDefault="005D2057" w:rsidP="009141AE">
            <w:pPr>
              <w:rPr>
                <w:noProof w:val="0"/>
              </w:rPr>
            </w:pPr>
            <w:r w:rsidRPr="00023EC9">
              <w:rPr>
                <w:noProof w:val="0"/>
              </w:rPr>
              <w:t>Intersticinė plaučių liga</w:t>
            </w:r>
          </w:p>
        </w:tc>
      </w:tr>
      <w:tr w:rsidR="005D2057" w:rsidRPr="00023EC9" w14:paraId="1E35D070" w14:textId="77777777" w:rsidTr="009141AE">
        <w:trPr>
          <w:cantSplit/>
          <w:jc w:val="center"/>
        </w:trPr>
        <w:tc>
          <w:tcPr>
            <w:tcW w:w="1900" w:type="pct"/>
            <w:tcBorders>
              <w:top w:val="single" w:sz="4" w:space="0" w:color="auto"/>
              <w:bottom w:val="nil"/>
              <w:right w:val="nil"/>
            </w:tcBorders>
          </w:tcPr>
          <w:p w14:paraId="2B623EC6" w14:textId="77777777" w:rsidR="005D2057" w:rsidRPr="00023EC9" w:rsidRDefault="005D2057" w:rsidP="009141AE">
            <w:pPr>
              <w:keepNext/>
              <w:rPr>
                <w:noProof w:val="0"/>
              </w:rPr>
            </w:pPr>
            <w:r w:rsidRPr="00023EC9">
              <w:rPr>
                <w:noProof w:val="0"/>
              </w:rPr>
              <w:t>Virškinimo trakto sutrikimai</w:t>
            </w:r>
          </w:p>
        </w:tc>
        <w:tc>
          <w:tcPr>
            <w:tcW w:w="3100" w:type="pct"/>
            <w:tcBorders>
              <w:top w:val="single" w:sz="4" w:space="0" w:color="auto"/>
              <w:left w:val="nil"/>
              <w:bottom w:val="nil"/>
            </w:tcBorders>
          </w:tcPr>
          <w:p w14:paraId="730EEA0C" w14:textId="77777777" w:rsidR="005D2057" w:rsidRPr="00023EC9" w:rsidRDefault="005D2057" w:rsidP="009141AE">
            <w:pPr>
              <w:keepNext/>
              <w:rPr>
                <w:noProof w:val="0"/>
              </w:rPr>
            </w:pPr>
          </w:p>
        </w:tc>
      </w:tr>
      <w:tr w:rsidR="005D2057" w:rsidRPr="00023EC9" w14:paraId="49BE997B" w14:textId="77777777" w:rsidTr="009141AE">
        <w:trPr>
          <w:cantSplit/>
          <w:jc w:val="center"/>
        </w:trPr>
        <w:tc>
          <w:tcPr>
            <w:tcW w:w="1900" w:type="pct"/>
            <w:tcBorders>
              <w:top w:val="nil"/>
              <w:bottom w:val="nil"/>
              <w:right w:val="nil"/>
            </w:tcBorders>
          </w:tcPr>
          <w:p w14:paraId="118A18C1"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79E46333" w14:textId="77777777" w:rsidR="005D2057" w:rsidRPr="00023EC9" w:rsidRDefault="005D2057" w:rsidP="009141AE">
            <w:pPr>
              <w:rPr>
                <w:noProof w:val="0"/>
              </w:rPr>
            </w:pPr>
            <w:r w:rsidRPr="00023EC9">
              <w:rPr>
                <w:noProof w:val="0"/>
              </w:rPr>
              <w:t>Dispepsija, virškinimo trakto ir pilvo skausmas, pykinimas, virškinimo trakto uždegiminiai sutrikimai (tokie kaip gastritas ir kolitas), stomatitas</w:t>
            </w:r>
          </w:p>
        </w:tc>
      </w:tr>
      <w:tr w:rsidR="005D2057" w:rsidRPr="00023EC9" w14:paraId="5B06620F" w14:textId="77777777" w:rsidTr="009141AE">
        <w:trPr>
          <w:cantSplit/>
          <w:jc w:val="center"/>
        </w:trPr>
        <w:tc>
          <w:tcPr>
            <w:tcW w:w="1900" w:type="pct"/>
            <w:tcBorders>
              <w:top w:val="nil"/>
              <w:bottom w:val="single" w:sz="4" w:space="0" w:color="auto"/>
              <w:right w:val="nil"/>
            </w:tcBorders>
          </w:tcPr>
          <w:p w14:paraId="3012EA90"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single" w:sz="4" w:space="0" w:color="auto"/>
            </w:tcBorders>
          </w:tcPr>
          <w:p w14:paraId="60BD58D9" w14:textId="77777777" w:rsidR="005D2057" w:rsidRPr="00023EC9" w:rsidRDefault="005D2057" w:rsidP="009141AE">
            <w:pPr>
              <w:rPr>
                <w:noProof w:val="0"/>
              </w:rPr>
            </w:pPr>
            <w:r w:rsidRPr="00023EC9">
              <w:rPr>
                <w:noProof w:val="0"/>
              </w:rPr>
              <w:t>Vidurių užkietėjimas, gastroezofaginio refliukso liga</w:t>
            </w:r>
          </w:p>
        </w:tc>
      </w:tr>
      <w:tr w:rsidR="005D2057" w:rsidRPr="00023EC9" w14:paraId="0616EBC9" w14:textId="77777777" w:rsidTr="009141AE">
        <w:trPr>
          <w:cantSplit/>
          <w:jc w:val="center"/>
        </w:trPr>
        <w:tc>
          <w:tcPr>
            <w:tcW w:w="1900" w:type="pct"/>
            <w:tcBorders>
              <w:top w:val="single" w:sz="4" w:space="0" w:color="auto"/>
              <w:bottom w:val="nil"/>
              <w:right w:val="nil"/>
            </w:tcBorders>
          </w:tcPr>
          <w:p w14:paraId="1EECC280" w14:textId="77777777" w:rsidR="005D2057" w:rsidRPr="00023EC9" w:rsidRDefault="005D2057" w:rsidP="009141AE">
            <w:pPr>
              <w:keepNext/>
              <w:rPr>
                <w:noProof w:val="0"/>
              </w:rPr>
            </w:pPr>
            <w:r w:rsidRPr="00023EC9">
              <w:rPr>
                <w:noProof w:val="0"/>
                <w:szCs w:val="22"/>
              </w:rPr>
              <w:t>Kepenų, tulžies pūslės ir latakų sutrikimai</w:t>
            </w:r>
          </w:p>
        </w:tc>
        <w:tc>
          <w:tcPr>
            <w:tcW w:w="3100" w:type="pct"/>
            <w:tcBorders>
              <w:top w:val="single" w:sz="4" w:space="0" w:color="auto"/>
              <w:left w:val="nil"/>
              <w:bottom w:val="nil"/>
            </w:tcBorders>
          </w:tcPr>
          <w:p w14:paraId="7BEE754C" w14:textId="77777777" w:rsidR="005D2057" w:rsidRPr="00023EC9" w:rsidRDefault="005D2057" w:rsidP="009141AE">
            <w:pPr>
              <w:keepNext/>
              <w:rPr>
                <w:noProof w:val="0"/>
              </w:rPr>
            </w:pPr>
          </w:p>
        </w:tc>
      </w:tr>
      <w:tr w:rsidR="005D2057" w:rsidRPr="00023EC9" w14:paraId="618B5685" w14:textId="77777777" w:rsidTr="009141AE">
        <w:trPr>
          <w:cantSplit/>
          <w:jc w:val="center"/>
        </w:trPr>
        <w:tc>
          <w:tcPr>
            <w:tcW w:w="1900" w:type="pct"/>
            <w:tcBorders>
              <w:top w:val="nil"/>
              <w:bottom w:val="nil"/>
              <w:right w:val="nil"/>
            </w:tcBorders>
          </w:tcPr>
          <w:p w14:paraId="38602535"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5B803C04" w14:textId="77777777" w:rsidR="005D2057" w:rsidRPr="00023EC9" w:rsidRDefault="005D2057" w:rsidP="009141AE">
            <w:pPr>
              <w:rPr>
                <w:noProof w:val="0"/>
              </w:rPr>
            </w:pPr>
            <w:r w:rsidRPr="00023EC9">
              <w:rPr>
                <w:noProof w:val="0"/>
              </w:rPr>
              <w:t>Padidėjęs alaninaminotransferazės kiekis, padidėjęs aspartataminotransferazės kiekis</w:t>
            </w:r>
          </w:p>
        </w:tc>
      </w:tr>
      <w:tr w:rsidR="005D2057" w:rsidRPr="00023EC9" w14:paraId="34922EEC" w14:textId="77777777" w:rsidTr="009141AE">
        <w:trPr>
          <w:cantSplit/>
          <w:jc w:val="center"/>
        </w:trPr>
        <w:tc>
          <w:tcPr>
            <w:tcW w:w="1900" w:type="pct"/>
            <w:tcBorders>
              <w:top w:val="nil"/>
              <w:bottom w:val="single" w:sz="4" w:space="0" w:color="auto"/>
              <w:right w:val="nil"/>
            </w:tcBorders>
          </w:tcPr>
          <w:p w14:paraId="398309D4"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single" w:sz="4" w:space="0" w:color="auto"/>
            </w:tcBorders>
          </w:tcPr>
          <w:p w14:paraId="731CD7DD" w14:textId="77777777" w:rsidR="005D2057" w:rsidRPr="00023EC9" w:rsidRDefault="005D2057" w:rsidP="009141AE">
            <w:pPr>
              <w:rPr>
                <w:noProof w:val="0"/>
              </w:rPr>
            </w:pPr>
            <w:r w:rsidRPr="00023EC9">
              <w:rPr>
                <w:noProof w:val="0"/>
              </w:rPr>
              <w:t>Cholelitiazė, kepenų sutrikimai</w:t>
            </w:r>
          </w:p>
        </w:tc>
      </w:tr>
      <w:tr w:rsidR="005D2057" w:rsidRPr="00023EC9" w14:paraId="06F0D675" w14:textId="77777777" w:rsidTr="009141AE">
        <w:trPr>
          <w:cantSplit/>
          <w:jc w:val="center"/>
        </w:trPr>
        <w:tc>
          <w:tcPr>
            <w:tcW w:w="1900" w:type="pct"/>
            <w:tcBorders>
              <w:top w:val="single" w:sz="4" w:space="0" w:color="auto"/>
              <w:bottom w:val="nil"/>
              <w:right w:val="nil"/>
            </w:tcBorders>
          </w:tcPr>
          <w:p w14:paraId="671EF451" w14:textId="77777777" w:rsidR="005D2057" w:rsidRPr="00023EC9" w:rsidRDefault="005D2057" w:rsidP="009141AE">
            <w:pPr>
              <w:keepNext/>
              <w:rPr>
                <w:noProof w:val="0"/>
              </w:rPr>
            </w:pPr>
            <w:r w:rsidRPr="00023EC9">
              <w:rPr>
                <w:noProof w:val="0"/>
              </w:rPr>
              <w:t xml:space="preserve">Odos ir poodinio audinio sutrikimai </w:t>
            </w:r>
          </w:p>
        </w:tc>
        <w:tc>
          <w:tcPr>
            <w:tcW w:w="3100" w:type="pct"/>
            <w:tcBorders>
              <w:top w:val="single" w:sz="4" w:space="0" w:color="auto"/>
              <w:left w:val="nil"/>
              <w:bottom w:val="nil"/>
            </w:tcBorders>
          </w:tcPr>
          <w:p w14:paraId="298FA670" w14:textId="77777777" w:rsidR="005D2057" w:rsidRPr="00023EC9" w:rsidRDefault="005D2057" w:rsidP="009141AE">
            <w:pPr>
              <w:keepNext/>
              <w:rPr>
                <w:noProof w:val="0"/>
              </w:rPr>
            </w:pPr>
          </w:p>
        </w:tc>
      </w:tr>
      <w:tr w:rsidR="005D2057" w:rsidRPr="00023EC9" w14:paraId="4C535FAC" w14:textId="77777777" w:rsidTr="009141AE">
        <w:trPr>
          <w:cantSplit/>
          <w:jc w:val="center"/>
        </w:trPr>
        <w:tc>
          <w:tcPr>
            <w:tcW w:w="1900" w:type="pct"/>
            <w:tcBorders>
              <w:top w:val="nil"/>
              <w:bottom w:val="nil"/>
              <w:right w:val="nil"/>
            </w:tcBorders>
          </w:tcPr>
          <w:p w14:paraId="605FE9B8"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5A961FEB" w14:textId="77777777" w:rsidR="005D2057" w:rsidRPr="00023EC9" w:rsidRDefault="005D2057" w:rsidP="009141AE">
            <w:pPr>
              <w:rPr>
                <w:noProof w:val="0"/>
              </w:rPr>
            </w:pPr>
            <w:r w:rsidRPr="00023EC9">
              <w:rPr>
                <w:noProof w:val="0"/>
              </w:rPr>
              <w:t>Niežėjimas, išbėrimas, alopecija, dermatitas</w:t>
            </w:r>
          </w:p>
        </w:tc>
      </w:tr>
      <w:tr w:rsidR="005D2057" w:rsidRPr="00023EC9" w14:paraId="56B5FFAD" w14:textId="77777777" w:rsidTr="009141AE">
        <w:trPr>
          <w:cantSplit/>
          <w:jc w:val="center"/>
        </w:trPr>
        <w:tc>
          <w:tcPr>
            <w:tcW w:w="1900" w:type="pct"/>
            <w:tcBorders>
              <w:top w:val="nil"/>
              <w:bottom w:val="nil"/>
              <w:right w:val="nil"/>
            </w:tcBorders>
          </w:tcPr>
          <w:p w14:paraId="358A3981"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nil"/>
            </w:tcBorders>
          </w:tcPr>
          <w:p w14:paraId="12CCD28C" w14:textId="77777777" w:rsidR="005D2057" w:rsidRPr="00023EC9" w:rsidRDefault="005D2057" w:rsidP="009141AE">
            <w:pPr>
              <w:rPr>
                <w:noProof w:val="0"/>
              </w:rPr>
            </w:pPr>
            <w:r w:rsidRPr="00023EC9">
              <w:rPr>
                <w:noProof w:val="0"/>
              </w:rPr>
              <w:t>Pūslinės odos reakcijos, psoriazė (prasidėjusi ar anksčiau buvusios psoriazės pablogėjimas, delnų/pėdų ir pustulinė), dilgėlinė</w:t>
            </w:r>
          </w:p>
        </w:tc>
      </w:tr>
      <w:tr w:rsidR="005D2057" w:rsidRPr="00023EC9" w14:paraId="2BD6F927" w14:textId="77777777" w:rsidTr="009141AE">
        <w:trPr>
          <w:cantSplit/>
          <w:jc w:val="center"/>
        </w:trPr>
        <w:tc>
          <w:tcPr>
            <w:tcW w:w="1900" w:type="pct"/>
            <w:tcBorders>
              <w:top w:val="nil"/>
              <w:bottom w:val="nil"/>
              <w:right w:val="nil"/>
            </w:tcBorders>
          </w:tcPr>
          <w:p w14:paraId="1F1E803E"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nil"/>
            </w:tcBorders>
          </w:tcPr>
          <w:p w14:paraId="702A8FAE" w14:textId="77777777" w:rsidR="005D2057" w:rsidRPr="00023EC9" w:rsidRDefault="005D2057" w:rsidP="009141AE">
            <w:pPr>
              <w:rPr>
                <w:noProof w:val="0"/>
              </w:rPr>
            </w:pPr>
            <w:r w:rsidRPr="00023EC9">
              <w:rPr>
                <w:noProof w:val="0"/>
              </w:rPr>
              <w:t>Lichenoidinės reakcijos, odos lupimasis, vaskulitas (odos)</w:t>
            </w:r>
          </w:p>
        </w:tc>
      </w:tr>
      <w:tr w:rsidR="005D2057" w:rsidRPr="00023EC9" w14:paraId="27FDB7C8" w14:textId="77777777" w:rsidTr="009141AE">
        <w:trPr>
          <w:cantSplit/>
          <w:jc w:val="center"/>
        </w:trPr>
        <w:tc>
          <w:tcPr>
            <w:tcW w:w="1900" w:type="pct"/>
            <w:tcBorders>
              <w:top w:val="nil"/>
              <w:bottom w:val="single" w:sz="4" w:space="0" w:color="auto"/>
              <w:right w:val="nil"/>
            </w:tcBorders>
          </w:tcPr>
          <w:p w14:paraId="71211911" w14:textId="77777777" w:rsidR="005D2057" w:rsidRPr="00023EC9" w:rsidRDefault="005D2057" w:rsidP="009141AE">
            <w:pPr>
              <w:jc w:val="right"/>
              <w:rPr>
                <w:noProof w:val="0"/>
              </w:rPr>
            </w:pPr>
            <w:r w:rsidRPr="00023EC9">
              <w:rPr>
                <w:noProof w:val="0"/>
              </w:rPr>
              <w:t>Dažnis nežinomas</w:t>
            </w:r>
          </w:p>
        </w:tc>
        <w:tc>
          <w:tcPr>
            <w:tcW w:w="3100" w:type="pct"/>
            <w:tcBorders>
              <w:top w:val="nil"/>
              <w:left w:val="nil"/>
              <w:bottom w:val="single" w:sz="4" w:space="0" w:color="auto"/>
            </w:tcBorders>
          </w:tcPr>
          <w:p w14:paraId="1DCBA175" w14:textId="77777777" w:rsidR="005D2057" w:rsidRPr="00023EC9" w:rsidRDefault="005D2057" w:rsidP="009141AE">
            <w:pPr>
              <w:rPr>
                <w:noProof w:val="0"/>
              </w:rPr>
            </w:pPr>
            <w:r w:rsidRPr="00023EC9">
              <w:rPr>
                <w:noProof w:val="0"/>
              </w:rPr>
              <w:t>Dermatomiozito simptomų pasunkėjimas</w:t>
            </w:r>
          </w:p>
        </w:tc>
      </w:tr>
      <w:tr w:rsidR="005D2057" w:rsidRPr="00023EC9" w14:paraId="5CC1ED42" w14:textId="77777777" w:rsidTr="009141AE">
        <w:trPr>
          <w:cantSplit/>
          <w:jc w:val="center"/>
        </w:trPr>
        <w:tc>
          <w:tcPr>
            <w:tcW w:w="1900" w:type="pct"/>
            <w:tcBorders>
              <w:top w:val="single" w:sz="4" w:space="0" w:color="auto"/>
              <w:bottom w:val="nil"/>
              <w:right w:val="nil"/>
            </w:tcBorders>
          </w:tcPr>
          <w:p w14:paraId="4B8048ED" w14:textId="77777777" w:rsidR="005D2057" w:rsidRPr="00023EC9" w:rsidRDefault="005D2057" w:rsidP="009141AE">
            <w:pPr>
              <w:keepNext/>
              <w:rPr>
                <w:noProof w:val="0"/>
              </w:rPr>
            </w:pPr>
            <w:r w:rsidRPr="00023EC9">
              <w:rPr>
                <w:noProof w:val="0"/>
              </w:rPr>
              <w:t>Skeleto, raumenų ir jungiamojo audinio sutrikimai</w:t>
            </w:r>
          </w:p>
        </w:tc>
        <w:tc>
          <w:tcPr>
            <w:tcW w:w="3100" w:type="pct"/>
            <w:tcBorders>
              <w:top w:val="single" w:sz="4" w:space="0" w:color="auto"/>
              <w:left w:val="nil"/>
              <w:bottom w:val="nil"/>
            </w:tcBorders>
          </w:tcPr>
          <w:p w14:paraId="137A7AB3" w14:textId="77777777" w:rsidR="005D2057" w:rsidRPr="00023EC9" w:rsidRDefault="005D2057" w:rsidP="009141AE">
            <w:pPr>
              <w:keepNext/>
              <w:rPr>
                <w:noProof w:val="0"/>
              </w:rPr>
            </w:pPr>
          </w:p>
        </w:tc>
      </w:tr>
      <w:tr w:rsidR="005D2057" w:rsidRPr="00023EC9" w14:paraId="2701064A" w14:textId="77777777" w:rsidTr="009141AE">
        <w:trPr>
          <w:cantSplit/>
          <w:jc w:val="center"/>
        </w:trPr>
        <w:tc>
          <w:tcPr>
            <w:tcW w:w="1900" w:type="pct"/>
            <w:tcBorders>
              <w:top w:val="nil"/>
              <w:bottom w:val="single" w:sz="4" w:space="0" w:color="auto"/>
              <w:right w:val="nil"/>
            </w:tcBorders>
          </w:tcPr>
          <w:p w14:paraId="16B7DAB7"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single" w:sz="4" w:space="0" w:color="auto"/>
            </w:tcBorders>
          </w:tcPr>
          <w:p w14:paraId="264E5AE0" w14:textId="77777777" w:rsidR="005D2057" w:rsidRPr="00023EC9" w:rsidRDefault="005D2057" w:rsidP="009141AE">
            <w:pPr>
              <w:rPr>
                <w:noProof w:val="0"/>
              </w:rPr>
            </w:pPr>
            <w:r w:rsidRPr="00023EC9">
              <w:rPr>
                <w:noProof w:val="0"/>
              </w:rPr>
              <w:t>Į vilkligę panašus sindromas</w:t>
            </w:r>
          </w:p>
        </w:tc>
      </w:tr>
      <w:tr w:rsidR="005D2057" w:rsidRPr="00023EC9" w14:paraId="2F22E7B4" w14:textId="77777777" w:rsidTr="009141AE">
        <w:trPr>
          <w:cantSplit/>
          <w:jc w:val="center"/>
        </w:trPr>
        <w:tc>
          <w:tcPr>
            <w:tcW w:w="1900" w:type="pct"/>
            <w:tcBorders>
              <w:top w:val="single" w:sz="4" w:space="0" w:color="auto"/>
              <w:bottom w:val="nil"/>
              <w:right w:val="nil"/>
            </w:tcBorders>
          </w:tcPr>
          <w:p w14:paraId="6D5B0039" w14:textId="77777777" w:rsidR="005D2057" w:rsidRPr="00023EC9" w:rsidRDefault="005D2057" w:rsidP="009141AE">
            <w:pPr>
              <w:keepNext/>
              <w:rPr>
                <w:noProof w:val="0"/>
              </w:rPr>
            </w:pPr>
            <w:r w:rsidRPr="00023EC9">
              <w:rPr>
                <w:noProof w:val="0"/>
              </w:rPr>
              <w:t xml:space="preserve">Inkstų ir šlapimo takų sutrikimai </w:t>
            </w:r>
          </w:p>
        </w:tc>
        <w:tc>
          <w:tcPr>
            <w:tcW w:w="3100" w:type="pct"/>
            <w:tcBorders>
              <w:top w:val="single" w:sz="4" w:space="0" w:color="auto"/>
              <w:left w:val="nil"/>
              <w:bottom w:val="nil"/>
            </w:tcBorders>
          </w:tcPr>
          <w:p w14:paraId="57248583" w14:textId="77777777" w:rsidR="005D2057" w:rsidRPr="00023EC9" w:rsidRDefault="005D2057" w:rsidP="009141AE">
            <w:pPr>
              <w:keepNext/>
              <w:rPr>
                <w:noProof w:val="0"/>
              </w:rPr>
            </w:pPr>
          </w:p>
        </w:tc>
      </w:tr>
      <w:tr w:rsidR="005D2057" w:rsidRPr="00023EC9" w14:paraId="48BD338E" w14:textId="77777777" w:rsidTr="009141AE">
        <w:trPr>
          <w:cantSplit/>
          <w:jc w:val="center"/>
        </w:trPr>
        <w:tc>
          <w:tcPr>
            <w:tcW w:w="1900" w:type="pct"/>
            <w:tcBorders>
              <w:top w:val="nil"/>
              <w:bottom w:val="nil"/>
              <w:right w:val="nil"/>
            </w:tcBorders>
          </w:tcPr>
          <w:p w14:paraId="691FBA8E"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nil"/>
            </w:tcBorders>
          </w:tcPr>
          <w:p w14:paraId="0144D572" w14:textId="77777777" w:rsidR="005D2057" w:rsidRPr="00023EC9" w:rsidRDefault="005D2057" w:rsidP="009141AE">
            <w:pPr>
              <w:rPr>
                <w:noProof w:val="0"/>
              </w:rPr>
            </w:pPr>
            <w:r w:rsidRPr="00023EC9">
              <w:rPr>
                <w:noProof w:val="0"/>
              </w:rPr>
              <w:t>Šlapimo pūslės sutrikimai, inkstų veiklos sutrikimas</w:t>
            </w:r>
          </w:p>
        </w:tc>
      </w:tr>
      <w:tr w:rsidR="005D2057" w:rsidRPr="00023EC9" w14:paraId="6CB1636C" w14:textId="77777777" w:rsidTr="009141AE">
        <w:trPr>
          <w:cantSplit/>
          <w:jc w:val="center"/>
        </w:trPr>
        <w:tc>
          <w:tcPr>
            <w:tcW w:w="1900" w:type="pct"/>
            <w:tcBorders>
              <w:top w:val="single" w:sz="4" w:space="0" w:color="auto"/>
              <w:bottom w:val="nil"/>
              <w:right w:val="nil"/>
            </w:tcBorders>
          </w:tcPr>
          <w:p w14:paraId="1D6FB0D2" w14:textId="77777777" w:rsidR="005D2057" w:rsidRPr="00023EC9" w:rsidRDefault="005D2057" w:rsidP="009141AE">
            <w:pPr>
              <w:keepNext/>
              <w:rPr>
                <w:noProof w:val="0"/>
              </w:rPr>
            </w:pPr>
            <w:r w:rsidRPr="00023EC9">
              <w:rPr>
                <w:noProof w:val="0"/>
              </w:rPr>
              <w:t>Lytinės sistemos ir krūties sutrikimai</w:t>
            </w:r>
          </w:p>
        </w:tc>
        <w:tc>
          <w:tcPr>
            <w:tcW w:w="3100" w:type="pct"/>
            <w:tcBorders>
              <w:top w:val="single" w:sz="4" w:space="0" w:color="auto"/>
              <w:left w:val="nil"/>
              <w:bottom w:val="nil"/>
            </w:tcBorders>
          </w:tcPr>
          <w:p w14:paraId="60DF2C3F" w14:textId="77777777" w:rsidR="005D2057" w:rsidRPr="00023EC9" w:rsidRDefault="005D2057" w:rsidP="009141AE">
            <w:pPr>
              <w:rPr>
                <w:noProof w:val="0"/>
              </w:rPr>
            </w:pPr>
          </w:p>
        </w:tc>
      </w:tr>
      <w:tr w:rsidR="005D2057" w:rsidRPr="00023EC9" w14:paraId="6761CAD6" w14:textId="77777777" w:rsidTr="009141AE">
        <w:trPr>
          <w:cantSplit/>
          <w:jc w:val="center"/>
        </w:trPr>
        <w:tc>
          <w:tcPr>
            <w:tcW w:w="1900" w:type="pct"/>
            <w:tcBorders>
              <w:top w:val="nil"/>
              <w:bottom w:val="single" w:sz="4" w:space="0" w:color="auto"/>
              <w:right w:val="nil"/>
            </w:tcBorders>
          </w:tcPr>
          <w:p w14:paraId="6C400DB5" w14:textId="77777777" w:rsidR="005D2057" w:rsidRPr="00023EC9" w:rsidRDefault="005D2057" w:rsidP="009141AE">
            <w:pPr>
              <w:jc w:val="right"/>
              <w:rPr>
                <w:noProof w:val="0"/>
              </w:rPr>
            </w:pPr>
            <w:r w:rsidRPr="00023EC9">
              <w:rPr>
                <w:noProof w:val="0"/>
              </w:rPr>
              <w:t>Nedažnas</w:t>
            </w:r>
          </w:p>
        </w:tc>
        <w:tc>
          <w:tcPr>
            <w:tcW w:w="3100" w:type="pct"/>
            <w:tcBorders>
              <w:top w:val="nil"/>
              <w:left w:val="nil"/>
              <w:bottom w:val="single" w:sz="4" w:space="0" w:color="auto"/>
            </w:tcBorders>
          </w:tcPr>
          <w:p w14:paraId="705AD31C" w14:textId="77777777" w:rsidR="005D2057" w:rsidRPr="00023EC9" w:rsidRDefault="005D2057" w:rsidP="009141AE">
            <w:pPr>
              <w:rPr>
                <w:noProof w:val="0"/>
              </w:rPr>
            </w:pPr>
            <w:r w:rsidRPr="00023EC9">
              <w:rPr>
                <w:noProof w:val="0"/>
              </w:rPr>
              <w:t>Krūties sutrikimai, menstruacijų sutrikimai</w:t>
            </w:r>
          </w:p>
        </w:tc>
      </w:tr>
      <w:tr w:rsidR="005D2057" w:rsidRPr="00023EC9" w14:paraId="657B1D07" w14:textId="77777777" w:rsidTr="009141AE">
        <w:trPr>
          <w:cantSplit/>
          <w:jc w:val="center"/>
        </w:trPr>
        <w:tc>
          <w:tcPr>
            <w:tcW w:w="1900" w:type="pct"/>
            <w:tcBorders>
              <w:top w:val="single" w:sz="4" w:space="0" w:color="auto"/>
              <w:bottom w:val="nil"/>
              <w:right w:val="nil"/>
            </w:tcBorders>
          </w:tcPr>
          <w:p w14:paraId="2DAF62B6" w14:textId="77777777" w:rsidR="005D2057" w:rsidRPr="00023EC9" w:rsidRDefault="005D2057" w:rsidP="009141AE">
            <w:pPr>
              <w:keepNext/>
              <w:snapToGrid w:val="0"/>
              <w:rPr>
                <w:noProof w:val="0"/>
                <w:szCs w:val="22"/>
              </w:rPr>
            </w:pPr>
            <w:r w:rsidRPr="00023EC9">
              <w:rPr>
                <w:noProof w:val="0"/>
                <w:szCs w:val="22"/>
              </w:rPr>
              <w:lastRenderedPageBreak/>
              <w:t>Bendrieji sutrikimai ir vartojimo vietos pažeidimai</w:t>
            </w:r>
          </w:p>
        </w:tc>
        <w:tc>
          <w:tcPr>
            <w:tcW w:w="3100" w:type="pct"/>
            <w:tcBorders>
              <w:top w:val="single" w:sz="4" w:space="0" w:color="auto"/>
              <w:left w:val="nil"/>
              <w:bottom w:val="nil"/>
            </w:tcBorders>
          </w:tcPr>
          <w:p w14:paraId="3C6ABA55" w14:textId="77777777" w:rsidR="005D2057" w:rsidRPr="00023EC9" w:rsidRDefault="005D2057" w:rsidP="009141AE">
            <w:pPr>
              <w:keepNext/>
              <w:rPr>
                <w:noProof w:val="0"/>
              </w:rPr>
            </w:pPr>
          </w:p>
        </w:tc>
      </w:tr>
      <w:tr w:rsidR="005D2057" w:rsidRPr="00023EC9" w14:paraId="368BE790" w14:textId="77777777" w:rsidTr="009141AE">
        <w:trPr>
          <w:cantSplit/>
          <w:jc w:val="center"/>
        </w:trPr>
        <w:tc>
          <w:tcPr>
            <w:tcW w:w="1900" w:type="pct"/>
            <w:tcBorders>
              <w:top w:val="nil"/>
              <w:bottom w:val="nil"/>
              <w:right w:val="nil"/>
            </w:tcBorders>
          </w:tcPr>
          <w:p w14:paraId="3F1580B1"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nil"/>
            </w:tcBorders>
          </w:tcPr>
          <w:p w14:paraId="36F6D666" w14:textId="77777777" w:rsidR="005D2057" w:rsidRPr="00023EC9" w:rsidRDefault="005D2057" w:rsidP="009141AE">
            <w:pPr>
              <w:rPr>
                <w:noProof w:val="0"/>
              </w:rPr>
            </w:pPr>
            <w:r w:rsidRPr="00023EC9">
              <w:rPr>
                <w:noProof w:val="0"/>
              </w:rPr>
              <w:t>Karščiavimas, astenija, injekcijos vietos reakcija (tokios kaip injekcijos vietos eritema, dilgėlinė, sukietėjimas, skausmas, kraujosruva, niežėjimas, sudirginimas ir parestezija), diskomfortas krūtinėje</w:t>
            </w:r>
          </w:p>
        </w:tc>
      </w:tr>
      <w:tr w:rsidR="005D2057" w:rsidRPr="00023EC9" w14:paraId="6CE26A1E" w14:textId="77777777" w:rsidTr="009141AE">
        <w:trPr>
          <w:cantSplit/>
          <w:jc w:val="center"/>
        </w:trPr>
        <w:tc>
          <w:tcPr>
            <w:tcW w:w="1900" w:type="pct"/>
            <w:tcBorders>
              <w:top w:val="nil"/>
              <w:bottom w:val="single" w:sz="4" w:space="0" w:color="auto"/>
              <w:right w:val="nil"/>
            </w:tcBorders>
          </w:tcPr>
          <w:p w14:paraId="303F575B" w14:textId="77777777" w:rsidR="005D2057" w:rsidRPr="00023EC9" w:rsidRDefault="005D2057" w:rsidP="009141AE">
            <w:pPr>
              <w:jc w:val="right"/>
              <w:rPr>
                <w:noProof w:val="0"/>
              </w:rPr>
            </w:pPr>
            <w:r w:rsidRPr="00023EC9">
              <w:rPr>
                <w:noProof w:val="0"/>
              </w:rPr>
              <w:t>Retas</w:t>
            </w:r>
          </w:p>
        </w:tc>
        <w:tc>
          <w:tcPr>
            <w:tcW w:w="3100" w:type="pct"/>
            <w:tcBorders>
              <w:top w:val="nil"/>
              <w:left w:val="nil"/>
              <w:bottom w:val="single" w:sz="4" w:space="0" w:color="auto"/>
            </w:tcBorders>
          </w:tcPr>
          <w:p w14:paraId="090701F3" w14:textId="77777777" w:rsidR="005D2057" w:rsidRPr="00023EC9" w:rsidRDefault="005D2057" w:rsidP="009141AE">
            <w:pPr>
              <w:rPr>
                <w:noProof w:val="0"/>
              </w:rPr>
            </w:pPr>
            <w:r w:rsidRPr="00023EC9">
              <w:rPr>
                <w:noProof w:val="0"/>
              </w:rPr>
              <w:t>Pablogėjęs gijimas</w:t>
            </w:r>
          </w:p>
        </w:tc>
      </w:tr>
      <w:tr w:rsidR="005D2057" w:rsidRPr="00023EC9" w14:paraId="4365DC5B" w14:textId="77777777" w:rsidTr="009141AE">
        <w:trPr>
          <w:cantSplit/>
          <w:jc w:val="center"/>
        </w:trPr>
        <w:tc>
          <w:tcPr>
            <w:tcW w:w="1900" w:type="pct"/>
            <w:tcBorders>
              <w:top w:val="single" w:sz="4" w:space="0" w:color="auto"/>
              <w:bottom w:val="nil"/>
              <w:right w:val="nil"/>
            </w:tcBorders>
          </w:tcPr>
          <w:p w14:paraId="450DEC7F" w14:textId="77777777" w:rsidR="005D2057" w:rsidRPr="00023EC9" w:rsidRDefault="005D2057" w:rsidP="009141AE">
            <w:pPr>
              <w:keepNext/>
              <w:rPr>
                <w:noProof w:val="0"/>
              </w:rPr>
            </w:pPr>
            <w:r w:rsidRPr="00023EC9">
              <w:rPr>
                <w:noProof w:val="0"/>
              </w:rPr>
              <w:t>Sužalojimai, apsinuodijimai ir procedūrų komplikacijos</w:t>
            </w:r>
          </w:p>
        </w:tc>
        <w:tc>
          <w:tcPr>
            <w:tcW w:w="3100" w:type="pct"/>
            <w:tcBorders>
              <w:top w:val="single" w:sz="4" w:space="0" w:color="auto"/>
              <w:left w:val="nil"/>
              <w:bottom w:val="nil"/>
            </w:tcBorders>
          </w:tcPr>
          <w:p w14:paraId="423697AF" w14:textId="77777777" w:rsidR="005D2057" w:rsidRPr="00023EC9" w:rsidRDefault="005D2057" w:rsidP="009141AE">
            <w:pPr>
              <w:keepNext/>
              <w:rPr>
                <w:noProof w:val="0"/>
              </w:rPr>
            </w:pPr>
          </w:p>
        </w:tc>
      </w:tr>
      <w:tr w:rsidR="005D2057" w:rsidRPr="00023EC9" w14:paraId="27F432CE" w14:textId="77777777" w:rsidTr="009141AE">
        <w:trPr>
          <w:cantSplit/>
          <w:jc w:val="center"/>
        </w:trPr>
        <w:tc>
          <w:tcPr>
            <w:tcW w:w="1900" w:type="pct"/>
            <w:tcBorders>
              <w:top w:val="nil"/>
              <w:bottom w:val="single" w:sz="4" w:space="0" w:color="auto"/>
              <w:right w:val="nil"/>
            </w:tcBorders>
          </w:tcPr>
          <w:p w14:paraId="35C36959" w14:textId="77777777" w:rsidR="005D2057" w:rsidRPr="00023EC9" w:rsidRDefault="005D2057" w:rsidP="009141AE">
            <w:pPr>
              <w:jc w:val="right"/>
              <w:rPr>
                <w:noProof w:val="0"/>
              </w:rPr>
            </w:pPr>
            <w:r w:rsidRPr="00023EC9">
              <w:rPr>
                <w:noProof w:val="0"/>
              </w:rPr>
              <w:t>Dažnas</w:t>
            </w:r>
          </w:p>
        </w:tc>
        <w:tc>
          <w:tcPr>
            <w:tcW w:w="3100" w:type="pct"/>
            <w:tcBorders>
              <w:top w:val="nil"/>
              <w:left w:val="nil"/>
              <w:bottom w:val="single" w:sz="4" w:space="0" w:color="auto"/>
            </w:tcBorders>
          </w:tcPr>
          <w:p w14:paraId="24AD5074" w14:textId="77777777" w:rsidR="005D2057" w:rsidRPr="00023EC9" w:rsidRDefault="005D2057" w:rsidP="009141AE">
            <w:pPr>
              <w:rPr>
                <w:noProof w:val="0"/>
              </w:rPr>
            </w:pPr>
            <w:r w:rsidRPr="00023EC9">
              <w:rPr>
                <w:noProof w:val="0"/>
              </w:rPr>
              <w:t>Kaulų lūžiai</w:t>
            </w:r>
          </w:p>
        </w:tc>
      </w:tr>
      <w:tr w:rsidR="005D2057" w:rsidRPr="00023EC9" w14:paraId="6B9688AF" w14:textId="77777777" w:rsidTr="009141AE">
        <w:trPr>
          <w:cantSplit/>
          <w:jc w:val="center"/>
        </w:trPr>
        <w:tc>
          <w:tcPr>
            <w:tcW w:w="5000" w:type="pct"/>
            <w:gridSpan w:val="2"/>
            <w:tcBorders>
              <w:top w:val="single" w:sz="4" w:space="0" w:color="auto"/>
              <w:left w:val="nil"/>
              <w:bottom w:val="nil"/>
              <w:right w:val="nil"/>
            </w:tcBorders>
          </w:tcPr>
          <w:p w14:paraId="5E4DD94F" w14:textId="77777777" w:rsidR="005D2057" w:rsidRPr="00023EC9" w:rsidRDefault="005D2057" w:rsidP="009141AE">
            <w:pPr>
              <w:ind w:left="284" w:hanging="284"/>
              <w:rPr>
                <w:noProof w:val="0"/>
              </w:rPr>
            </w:pPr>
            <w:r w:rsidRPr="00023EC9">
              <w:rPr>
                <w:noProof w:val="0"/>
                <w:sz w:val="18"/>
                <w:szCs w:val="18"/>
              </w:rPr>
              <w:t>*</w:t>
            </w:r>
            <w:r w:rsidRPr="00023EC9">
              <w:rPr>
                <w:noProof w:val="0"/>
              </w:rPr>
              <w:tab/>
            </w:r>
            <w:r w:rsidRPr="00023EC9">
              <w:rPr>
                <w:noProof w:val="0"/>
                <w:sz w:val="18"/>
                <w:szCs w:val="18"/>
              </w:rPr>
              <w:t>pastebėta vartojant kitus TNF blokuojančius preparatus.</w:t>
            </w:r>
          </w:p>
        </w:tc>
      </w:tr>
    </w:tbl>
    <w:p w14:paraId="09068B60" w14:textId="77777777" w:rsidR="005D2057" w:rsidRPr="00023EC9" w:rsidRDefault="005D2057" w:rsidP="005D2057">
      <w:pPr>
        <w:rPr>
          <w:noProof w:val="0"/>
        </w:rPr>
      </w:pPr>
    </w:p>
    <w:p w14:paraId="5B1DA7A2" w14:textId="77777777" w:rsidR="005D2057" w:rsidRPr="00023EC9" w:rsidRDefault="005D2057" w:rsidP="005D2057">
      <w:pPr>
        <w:rPr>
          <w:noProof w:val="0"/>
        </w:rPr>
      </w:pPr>
      <w:r w:rsidRPr="00023EC9">
        <w:rPr>
          <w:noProof w:val="0"/>
        </w:rPr>
        <w:t>Šiame skyriuje stebėsenos trukmės mediana (maždaug 4 metai) įprastai pateikiama visoms golimumabo indikacijoms. Kur golimumabo skyrimas yra aprašytas pagal dozę, stebėsenos trukmės mediana yra skirtinga (maždaug 2 metai vartojant 50 mg dozę ir maždaug 3 metai – 100 mg dozę), kadangi pacientams dozės galėjo būti keičiamos viena kita.</w:t>
      </w:r>
    </w:p>
    <w:p w14:paraId="1BB4CFD0" w14:textId="77777777" w:rsidR="005D2057" w:rsidRPr="00023EC9" w:rsidRDefault="005D2057" w:rsidP="005D2057">
      <w:pPr>
        <w:rPr>
          <w:noProof w:val="0"/>
        </w:rPr>
      </w:pPr>
    </w:p>
    <w:p w14:paraId="02952FDD" w14:textId="77777777" w:rsidR="005D2057" w:rsidRPr="00023EC9" w:rsidRDefault="005D2057" w:rsidP="005D2057">
      <w:pPr>
        <w:keepNext/>
        <w:keepLines/>
        <w:rPr>
          <w:noProof w:val="0"/>
          <w:u w:val="single"/>
        </w:rPr>
      </w:pPr>
      <w:r w:rsidRPr="00023EC9">
        <w:rPr>
          <w:noProof w:val="0"/>
          <w:u w:val="single"/>
        </w:rPr>
        <w:t>Atrinktų nepageidaujamų reakcijų apibūdinimas</w:t>
      </w:r>
    </w:p>
    <w:p w14:paraId="3059E7D6" w14:textId="77777777" w:rsidR="005D2057" w:rsidRPr="00023EC9" w:rsidRDefault="005D2057" w:rsidP="005D2057">
      <w:pPr>
        <w:keepNext/>
        <w:keepLines/>
        <w:rPr>
          <w:noProof w:val="0"/>
        </w:rPr>
      </w:pPr>
    </w:p>
    <w:p w14:paraId="041FB937" w14:textId="77777777" w:rsidR="005D2057" w:rsidRPr="00023EC9" w:rsidRDefault="005D2057" w:rsidP="005D2057">
      <w:pPr>
        <w:keepNext/>
        <w:keepLines/>
        <w:rPr>
          <w:i/>
          <w:noProof w:val="0"/>
        </w:rPr>
      </w:pPr>
      <w:r w:rsidRPr="00023EC9">
        <w:rPr>
          <w:i/>
          <w:noProof w:val="0"/>
        </w:rPr>
        <w:t>Infekcijos</w:t>
      </w:r>
    </w:p>
    <w:p w14:paraId="50112D80" w14:textId="77777777" w:rsidR="005D2057" w:rsidRPr="00023EC9" w:rsidRDefault="005D2057" w:rsidP="005D2057">
      <w:pPr>
        <w:rPr>
          <w:noProof w:val="0"/>
        </w:rPr>
      </w:pPr>
      <w:r w:rsidRPr="00023EC9">
        <w:rPr>
          <w:noProof w:val="0"/>
          <w:szCs w:val="22"/>
        </w:rPr>
        <w:t>Pagrindinių klinikinių tyrimų kontroliuojamojo periodo metu</w:t>
      </w:r>
      <w:r w:rsidRPr="00023EC9">
        <w:rPr>
          <w:noProof w:val="0"/>
        </w:rPr>
        <w:t xml:space="preserve"> dažniausia nepageidaujama reakcija buvo viršutinių kvėpavimo takų infekcija, pastebėta 12,6 % golimumabu gydytų pacientų (dažnis per 100 tiriamųjų metų: 60,8; 95 % PI: 55,0; 67,1), lyginant su 11,0 % kontrolinės grupės pacientų (dažnis per 100 tiriamųjų metų:</w:t>
      </w:r>
      <w:r w:rsidRPr="00023EC9" w:rsidDel="00997B40">
        <w:rPr>
          <w:noProof w:val="0"/>
        </w:rPr>
        <w:t xml:space="preserve"> </w:t>
      </w:r>
      <w:r w:rsidRPr="00023EC9">
        <w:rPr>
          <w:noProof w:val="0"/>
        </w:rPr>
        <w:t>54,5; 95 % PI: 46,1; 64,0). Kontroliuojamose ir nekontroliuojamose klinikinių tyrimų dalyse, kai stebėsenos trukmės mediana buvo maždaug 4 metai, viršutinių kvėpavimo takų infekcijų dažnis golimumabu gydytiems pacientams buvo 34,9 reiškinio per 100 tiriamųjų metų; 95 % PI: 33,8; 36,0.</w:t>
      </w:r>
    </w:p>
    <w:p w14:paraId="3E0B5C05" w14:textId="77777777" w:rsidR="005D2057" w:rsidRPr="00023EC9" w:rsidRDefault="005D2057" w:rsidP="005D2057">
      <w:pPr>
        <w:rPr>
          <w:noProof w:val="0"/>
        </w:rPr>
      </w:pPr>
    </w:p>
    <w:p w14:paraId="54D60175" w14:textId="77777777" w:rsidR="005D2057" w:rsidRPr="00023EC9" w:rsidRDefault="005D2057" w:rsidP="005D2057">
      <w:pPr>
        <w:rPr>
          <w:noProof w:val="0"/>
        </w:rPr>
      </w:pPr>
      <w:r w:rsidRPr="00023EC9">
        <w:rPr>
          <w:noProof w:val="0"/>
          <w:szCs w:val="22"/>
        </w:rPr>
        <w:t xml:space="preserve">Pagrindinių klinikinių tyrimų kontroliuojamojo periodo metu </w:t>
      </w:r>
      <w:r w:rsidRPr="00023EC9">
        <w:rPr>
          <w:noProof w:val="0"/>
        </w:rPr>
        <w:t>infekcijos buvo pastebėtos 23,0 % golimumabu gydytų pacientų (dažnis per 100 tiriamųjų metų: 132,0; 95 % PI: 123,3; 141,1), lyginant su 20,2 % kontrolinės grupės pacientų (dažnis per 100 tiriamųjų metų: 122,3; 95 % PI: 109,5; 136,2). Kontroliuojamose ir nekontroliuojamose klinikinių tyrimų dalyse, kai stebėsenos trukmės mediana buvo maždaug 4 metai, infekcijų dažnis golimumabu gydytiems pacientams buvo 81,1 reiškinio per 100 tiriamųjų metų; 95 % PI: 79,5; 82,8.</w:t>
      </w:r>
    </w:p>
    <w:p w14:paraId="3102D6F2" w14:textId="77777777" w:rsidR="005D2057" w:rsidRPr="00023EC9" w:rsidRDefault="005D2057" w:rsidP="005D2057">
      <w:pPr>
        <w:rPr>
          <w:noProof w:val="0"/>
        </w:rPr>
      </w:pPr>
    </w:p>
    <w:p w14:paraId="54FCDBE7" w14:textId="77777777" w:rsidR="005D2057" w:rsidRPr="00023EC9" w:rsidRDefault="005D2057" w:rsidP="005D2057">
      <w:pPr>
        <w:rPr>
          <w:noProof w:val="0"/>
        </w:rPr>
      </w:pPr>
      <w:r w:rsidRPr="00023EC9">
        <w:rPr>
          <w:noProof w:val="0"/>
        </w:rPr>
        <w:t>RA, PsA, AS ir nr-ašinio SpA klinikinių tyrimų kontroliuojamojo periodo metu sunkios infekcijos buvo stebėtos 1,2 % golimumabu gydytų pacientų ir 1,2 % kontrolinės grupės pacientų. RA, PsA, AS ir nr-ašinio SpA klinikinių tyrimų kontroliuojamojo periodo metu sunkių infekcijų dažnis stebėsenos laikotarpiu per 100 tiriamųjų metų golimumabo 100 mg grupėje buvo 7,3 (95 % PI: 4,6; 11,1), golimumabo 50 mg grupėje – 2,9 (95 % PI: 1,2; 6,0), o placebo grupėje – 3,6 (95 % PI: 1,5; 7,0). Golimumabo indukcijos klinikinių tyrimų su OK sergančiais pacientais kontroliuojamojo periodo metu sunkios infekcijos buvo stebėtos 0,8 % golimumabu gydytų pacientų ir 1,5 % kontroliniu preparatu gydytų pacientų. Golimumabu gydytiems pacientams pastebėtos sunkios infekcijos buvo tuberkuliozė, bakterinės infekcijos, įskaitant sepsį ir pneumoniją, invazinės grybelinės infekcijos ir kitos oportunistinės infekcijos. Kai kurios šių infekcijų buvo mirtinos. Pagrindinių klinikinių tyrimų kontroliuojamose ir nekontroliuojamose dalyse, kai stebėsenos trukmės mediana buvo iki 3 metų, didesnis sunkių infekcijų, įskaitant oportunistines infekcijas ir TB, dažnis buvo stebėtas golimumabo 100 mg doze gydytiems pacientams, lyginant su gydytaisiais golimumabo 50 mg doze. Visų sunkių infekcijų dažnis per 100 tiriamųjų metų golimumabo 100 mg doze gydytiems pacientams buvo 4,1 (95 % PI: 3,6; 4,5), o golimumabo 50 mg doze – 2,5 (95 % PI: 2,0; 3,1).</w:t>
      </w:r>
    </w:p>
    <w:p w14:paraId="038D0C88" w14:textId="77777777" w:rsidR="005D2057" w:rsidRPr="00023EC9" w:rsidRDefault="005D2057" w:rsidP="005D2057">
      <w:pPr>
        <w:rPr>
          <w:bCs/>
          <w:iCs/>
          <w:noProof w:val="0"/>
          <w:u w:val="single"/>
        </w:rPr>
      </w:pPr>
    </w:p>
    <w:p w14:paraId="55266830" w14:textId="77777777" w:rsidR="005D2057" w:rsidRPr="00023EC9" w:rsidRDefault="005D2057" w:rsidP="005D2057">
      <w:pPr>
        <w:keepNext/>
        <w:keepLines/>
        <w:rPr>
          <w:bCs/>
          <w:i/>
          <w:iCs/>
          <w:noProof w:val="0"/>
        </w:rPr>
      </w:pPr>
      <w:r w:rsidRPr="00023EC9">
        <w:rPr>
          <w:bCs/>
          <w:i/>
          <w:iCs/>
          <w:noProof w:val="0"/>
        </w:rPr>
        <w:t>Piktybiniai navikai</w:t>
      </w:r>
    </w:p>
    <w:p w14:paraId="3D77EEC7" w14:textId="77777777" w:rsidR="005D2057" w:rsidRPr="00023EC9" w:rsidRDefault="005D2057" w:rsidP="005D2057">
      <w:pPr>
        <w:keepNext/>
        <w:keepLines/>
        <w:rPr>
          <w:bCs/>
          <w:i/>
          <w:iCs/>
          <w:noProof w:val="0"/>
          <w:u w:val="single"/>
        </w:rPr>
      </w:pPr>
      <w:r w:rsidRPr="00023EC9">
        <w:rPr>
          <w:bCs/>
          <w:i/>
          <w:iCs/>
          <w:noProof w:val="0"/>
          <w:u w:val="single"/>
        </w:rPr>
        <w:t>Limfoma</w:t>
      </w:r>
    </w:p>
    <w:p w14:paraId="3D100D01" w14:textId="77777777" w:rsidR="005D2057" w:rsidRPr="00023EC9" w:rsidRDefault="005D2057" w:rsidP="005D2057">
      <w:pPr>
        <w:rPr>
          <w:bCs/>
          <w:iCs/>
          <w:noProof w:val="0"/>
        </w:rPr>
      </w:pPr>
      <w:r w:rsidRPr="00023EC9">
        <w:rPr>
          <w:bCs/>
          <w:iCs/>
          <w:noProof w:val="0"/>
        </w:rPr>
        <w:t xml:space="preserve">Pagrindinių klinikinių tyrimų metu golimumabu gydytiems pacientams limfomos dažnis buvo didesnis, nei tikėtinas bendrojoje populiacijoje. </w:t>
      </w:r>
      <w:r w:rsidRPr="00023EC9">
        <w:rPr>
          <w:noProof w:val="0"/>
        </w:rPr>
        <w:t xml:space="preserve">Šių klinikinių tyrimų kontroliuojamųjų ir nekontroliuojamųjų dalių metu, kai stebėsenos trukmės mediana buvo iki 3 metų, didesnis limfomos dažnis buvo stebėtas golimumabo 100 mg doze gydytiems pacientams, lyginant su gydytaisiais </w:t>
      </w:r>
      <w:r w:rsidRPr="00023EC9">
        <w:rPr>
          <w:noProof w:val="0"/>
        </w:rPr>
        <w:lastRenderedPageBreak/>
        <w:t xml:space="preserve">golimumabo 50 mg doze. Limfoma buvo nustatyta 11 tiriamųjų (1 gydymo golimumabo 50 mg doze grupėje ir 10 </w:t>
      </w:r>
      <w:r w:rsidRPr="00023EC9">
        <w:rPr>
          <w:noProof w:val="0"/>
        </w:rPr>
        <w:noBreakHyphen/>
        <w:t xml:space="preserve"> golimumabo 100 mg grupėje), jos dažnis (95 % PI) stebėjimo laikotarpiu per 100 tiriamųjų metų golimumabo 50 mg grupėje buvo 0,03 (0,00; 0,15) reiškinio, golimumabo 100 mg grupėje – 0,13 (0,06; 0,24) reiškinio, o placebo grupėje – 0,00 (0,00; 0,57). Dauguma limfomų išsivystė klinikinio tyrimo GO</w:t>
      </w:r>
      <w:r w:rsidRPr="00023EC9">
        <w:rPr>
          <w:noProof w:val="0"/>
        </w:rPr>
        <w:noBreakHyphen/>
        <w:t>AFTER metu, į kurį buvo įtraukti jau anksčiau gydyti anti</w:t>
      </w:r>
      <w:r w:rsidRPr="00023EC9">
        <w:rPr>
          <w:noProof w:val="0"/>
        </w:rPr>
        <w:noBreakHyphen/>
        <w:t>TNF vaistiniais preparatais, ilgiau sirgę pacientai, arba kurių liga buvo labiau atspari gydymui (žr. 4.4 skyrių).</w:t>
      </w:r>
    </w:p>
    <w:p w14:paraId="2BCFA87F" w14:textId="77777777" w:rsidR="005D2057" w:rsidRPr="00023EC9" w:rsidRDefault="005D2057" w:rsidP="005D2057">
      <w:pPr>
        <w:rPr>
          <w:bCs/>
          <w:iCs/>
          <w:noProof w:val="0"/>
        </w:rPr>
      </w:pPr>
    </w:p>
    <w:p w14:paraId="587FCE67" w14:textId="77777777" w:rsidR="005D2057" w:rsidRPr="00023EC9" w:rsidRDefault="005D2057" w:rsidP="005D2057">
      <w:pPr>
        <w:keepNext/>
        <w:rPr>
          <w:bCs/>
          <w:i/>
          <w:iCs/>
          <w:noProof w:val="0"/>
          <w:u w:val="single"/>
        </w:rPr>
      </w:pPr>
      <w:r w:rsidRPr="00023EC9">
        <w:rPr>
          <w:bCs/>
          <w:i/>
          <w:iCs/>
          <w:noProof w:val="0"/>
          <w:u w:val="single"/>
        </w:rPr>
        <w:t>Kiti nei limfoma piktybiniai navikai</w:t>
      </w:r>
    </w:p>
    <w:p w14:paraId="3A1E1D16" w14:textId="77777777" w:rsidR="005D2057" w:rsidRPr="00023EC9" w:rsidRDefault="005D2057" w:rsidP="005D2057">
      <w:pPr>
        <w:rPr>
          <w:iCs/>
          <w:noProof w:val="0"/>
        </w:rPr>
      </w:pPr>
      <w:r w:rsidRPr="00023EC9">
        <w:rPr>
          <w:noProof w:val="0"/>
          <w:szCs w:val="22"/>
        </w:rPr>
        <w:t>Pagrindinių klinikinių tyrimų kontroliuojamojo periodo bei</w:t>
      </w:r>
      <w:r w:rsidRPr="00023EC9">
        <w:rPr>
          <w:bCs/>
          <w:iCs/>
          <w:noProof w:val="0"/>
        </w:rPr>
        <w:t xml:space="preserve"> maždaug 4 metų trukmės stebėsenos laikotarpio metu kitokių, nei limfoma, piktybinių navikų (išskyrus nemelanominį odos vėžį) dažnis gydymo golimumabu ir kontrolinėje grupėse buvo panašus. Maždaug 4 metų trukmės stebėsenos laikotarpio metu kitokių, nei limfoma, piktybinių navikų (išskyrus nemelanominį odos vėžį) dažnis buvo panašus į dažnį bendrojoje populiacijoje.</w:t>
      </w:r>
    </w:p>
    <w:p w14:paraId="304E9C66" w14:textId="77777777" w:rsidR="005D2057" w:rsidRPr="00023EC9" w:rsidRDefault="005D2057" w:rsidP="005D2057">
      <w:pPr>
        <w:rPr>
          <w:i/>
          <w:iCs/>
          <w:noProof w:val="0"/>
        </w:rPr>
      </w:pPr>
    </w:p>
    <w:p w14:paraId="52D2D2DD" w14:textId="77777777" w:rsidR="005D2057" w:rsidRPr="00023EC9" w:rsidRDefault="005D2057" w:rsidP="005D2057">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nemelanominis odos vėžys buvo diagnozuotas 5 placebo grupės, 10 golimumabo 50 mg dozės grupės bei 31 golimumabo 100 mg dozės grupės tiriamųjų, jo dažnis (95 %</w:t>
      </w:r>
      <w:r w:rsidRPr="00023EC9">
        <w:rPr>
          <w:noProof w:val="0"/>
        </w:rPr>
        <w:t xml:space="preserve"> PI) per 100 tiriamųjų stebėjimo metų buvo 0,36 (0,26; 0,49) atvejų sudėtinėje golimumabo grupėje ir 0,87 (0,28; 2,04) atvejų placebo grupėje.</w:t>
      </w:r>
    </w:p>
    <w:p w14:paraId="7CF05201" w14:textId="77777777" w:rsidR="005D2057" w:rsidRPr="00023EC9" w:rsidRDefault="005D2057" w:rsidP="005D2057">
      <w:pPr>
        <w:autoSpaceDE w:val="0"/>
        <w:autoSpaceDN w:val="0"/>
        <w:adjustRightInd w:val="0"/>
        <w:rPr>
          <w:noProof w:val="0"/>
        </w:rPr>
      </w:pPr>
    </w:p>
    <w:p w14:paraId="2A86FBE2" w14:textId="77777777" w:rsidR="005D2057" w:rsidRPr="00023EC9" w:rsidRDefault="005D2057" w:rsidP="005D2057">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kiti, nei melanoma, nemelanominis odos vėžys ir limfoma, piktybiniai navikai buvo diagnozuoti 5 placebo grupės, 21 golimumabo 50 mg dozės grupės bei 34 golimumabo 100 mg dozės grupės tiriamųjų, jų dažnis (95 %</w:t>
      </w:r>
      <w:r w:rsidRPr="00023EC9">
        <w:rPr>
          <w:noProof w:val="0"/>
        </w:rPr>
        <w:t xml:space="preserve"> PI) per 100 tiriamųjų stebėsenos metų buvo 0,48 (0,36; 0,62) atvejo sudėtinėje golimumabo grupėje ir 0,87 (0,28; 2,04) atvejo placebo grupėje (žr. 4.4 skyrių).</w:t>
      </w:r>
    </w:p>
    <w:p w14:paraId="1779C8D2" w14:textId="77777777" w:rsidR="005D2057" w:rsidRPr="00023EC9" w:rsidRDefault="005D2057" w:rsidP="005D2057">
      <w:pPr>
        <w:rPr>
          <w:noProof w:val="0"/>
        </w:rPr>
      </w:pPr>
    </w:p>
    <w:p w14:paraId="3619F136" w14:textId="77777777" w:rsidR="005D2057" w:rsidRPr="00023EC9" w:rsidRDefault="005D2057" w:rsidP="005D2057">
      <w:pPr>
        <w:keepNext/>
        <w:rPr>
          <w:i/>
          <w:noProof w:val="0"/>
          <w:u w:val="single"/>
        </w:rPr>
      </w:pPr>
      <w:r w:rsidRPr="00023EC9">
        <w:rPr>
          <w:i/>
          <w:noProof w:val="0"/>
          <w:u w:val="single"/>
        </w:rPr>
        <w:t>Pranešimai, gauti iš astmos klinikinių tyrimų</w:t>
      </w:r>
    </w:p>
    <w:p w14:paraId="1C47850D" w14:textId="77777777" w:rsidR="005D2057" w:rsidRPr="00023EC9" w:rsidRDefault="005D2057" w:rsidP="005D2057">
      <w:pPr>
        <w:rPr>
          <w:noProof w:val="0"/>
        </w:rPr>
      </w:pPr>
      <w:r w:rsidRPr="00023EC9">
        <w:rPr>
          <w:noProof w:val="0"/>
        </w:rPr>
        <w:t>Žvalgomajame klinikiniame tyrime dalyvavusiems sunkia nuolatine astma sergantiems pacientams buvo paskirta poodinė įsotinamoji golimumabo dozė (150 % paskirtos gydomosios dozės) 0</w:t>
      </w:r>
      <w:r w:rsidRPr="00023EC9">
        <w:rPr>
          <w:noProof w:val="0"/>
        </w:rPr>
        <w:noBreakHyphen/>
        <w:t>ę savaitę, po kurios buvo skiriamos 200 mg, 100 mg arba 50 mg golimumabo dozės po oda kas 4 savaites iki 52</w:t>
      </w:r>
      <w:r w:rsidRPr="00023EC9">
        <w:rPr>
          <w:noProof w:val="0"/>
        </w:rPr>
        <w:noBreakHyphen/>
        <w:t>osios savaitės. Aštuoni piktybinių navikų atvejai buvo pastebėti kombinuotoje golimumabo grupėje (n = 230) ir nei vieno tokio atvejo placebo grupėje (n = 79). 1 pacientui pasireiškė limfoma, 2 pacientams – nemelanominis odos vėžys ir 5 pacientams – kiti piktybiniai navikai. Jokio piktybinių navikų tipo specifinio susigrupavimo nepastebėta.</w:t>
      </w:r>
    </w:p>
    <w:p w14:paraId="7EC814CB" w14:textId="77777777" w:rsidR="005D2057" w:rsidRPr="00023EC9" w:rsidRDefault="005D2057" w:rsidP="005D2057">
      <w:pPr>
        <w:rPr>
          <w:noProof w:val="0"/>
        </w:rPr>
      </w:pPr>
    </w:p>
    <w:p w14:paraId="5CD29E1D" w14:textId="77777777" w:rsidR="005D2057" w:rsidRPr="00023EC9" w:rsidRDefault="005D2057" w:rsidP="005D2057">
      <w:pPr>
        <w:rPr>
          <w:noProof w:val="0"/>
          <w:szCs w:val="22"/>
        </w:rPr>
      </w:pPr>
      <w:r w:rsidRPr="00023EC9">
        <w:rPr>
          <w:noProof w:val="0"/>
          <w:szCs w:val="22"/>
        </w:rPr>
        <w:t xml:space="preserve">Placebu kontroliuojamoje tyrimo dalyje visų piktybinių navikų dažnis (95 % PI) stebėjimo laikotarpiu per 100 tiriamųjų metų buvo 3,19 (1,38; 6,28) golimumabo grupėje. Šiame tyrime stebėjimo laikotarpiu per 100 tiriamųjų metų golimumabo grupėje limfomos dažnis (95 % PI) buvo 0,40 (0,01; 2,20), nemelanominio odos vėžio – 0,79 (0,10; 2,86) ir kitų piktybinių navikų – 1,99 (0,64; 4,63). Placebo grupėje šių piktybinių navikų dažnis (95 % PI) stebėjimo laikotarpiu per 100 tiriamųjų metų buvo 0,00 (0,00; 2,94). </w:t>
      </w:r>
      <w:r w:rsidRPr="00023EC9">
        <w:rPr>
          <w:noProof w:val="0"/>
        </w:rPr>
        <w:t>Šio atradimo reikšmingumas nežinomas.</w:t>
      </w:r>
    </w:p>
    <w:p w14:paraId="1708ADCE" w14:textId="77777777" w:rsidR="005D2057" w:rsidRPr="00023EC9" w:rsidRDefault="005D2057" w:rsidP="005D2057">
      <w:pPr>
        <w:rPr>
          <w:noProof w:val="0"/>
        </w:rPr>
      </w:pPr>
    </w:p>
    <w:p w14:paraId="4300878F" w14:textId="77777777" w:rsidR="005D2057" w:rsidRPr="00023EC9" w:rsidRDefault="005D2057" w:rsidP="005D2057">
      <w:pPr>
        <w:keepNext/>
        <w:rPr>
          <w:i/>
          <w:noProof w:val="0"/>
        </w:rPr>
      </w:pPr>
      <w:r w:rsidRPr="00023EC9">
        <w:rPr>
          <w:i/>
          <w:noProof w:val="0"/>
        </w:rPr>
        <w:t>Neurologiniai reiškiniai</w:t>
      </w:r>
    </w:p>
    <w:p w14:paraId="065D5CFB" w14:textId="77777777" w:rsidR="005D2057" w:rsidRPr="00023EC9" w:rsidRDefault="005D2057" w:rsidP="005D2057">
      <w:pPr>
        <w:rPr>
          <w:noProof w:val="0"/>
        </w:rPr>
      </w:pPr>
      <w:r w:rsidRPr="00023EC9">
        <w:rPr>
          <w:noProof w:val="0"/>
        </w:rPr>
        <w:t>Pagrindinių klinikinių tyrimų kontroliuojamojo ir nekontroliuojamojo periodų metu, kai stebėsenos mediana buvo iki 3 metų, didesnis demielinizacijos dažnis buvo stebėtas golimumabo 100 mg doze gydytiems pacientams, lyginant su gydytaisiais golimumabo 50 mg doze (žr. 4.4 skyrių).</w:t>
      </w:r>
    </w:p>
    <w:p w14:paraId="46C4CF77" w14:textId="77777777" w:rsidR="005D2057" w:rsidRPr="00023EC9" w:rsidRDefault="005D2057" w:rsidP="005D2057">
      <w:pPr>
        <w:rPr>
          <w:noProof w:val="0"/>
        </w:rPr>
      </w:pPr>
    </w:p>
    <w:p w14:paraId="0757F09C" w14:textId="77777777" w:rsidR="005D2057" w:rsidRPr="00023EC9" w:rsidRDefault="005D2057" w:rsidP="005D2057">
      <w:pPr>
        <w:keepNext/>
        <w:keepLines/>
        <w:rPr>
          <w:bCs/>
          <w:i/>
          <w:iCs/>
          <w:noProof w:val="0"/>
        </w:rPr>
      </w:pPr>
      <w:r w:rsidRPr="00023EC9">
        <w:rPr>
          <w:bCs/>
          <w:i/>
          <w:iCs/>
          <w:noProof w:val="0"/>
        </w:rPr>
        <w:t>Kepenų fermentų kiekio padidėjimas</w:t>
      </w:r>
    </w:p>
    <w:p w14:paraId="53B6451F" w14:textId="77777777" w:rsidR="005D2057" w:rsidRPr="00023EC9" w:rsidRDefault="005D2057" w:rsidP="005D2057">
      <w:pPr>
        <w:rPr>
          <w:bCs/>
          <w:iCs/>
          <w:noProof w:val="0"/>
        </w:rPr>
      </w:pPr>
      <w:r w:rsidRPr="00023EC9">
        <w:rPr>
          <w:noProof w:val="0"/>
        </w:rPr>
        <w:t>Pagrindinių</w:t>
      </w:r>
      <w:r w:rsidRPr="00023EC9">
        <w:rPr>
          <w:bCs/>
          <w:iCs/>
          <w:noProof w:val="0"/>
        </w:rPr>
        <w:t xml:space="preserve"> RA ir PsA </w:t>
      </w:r>
      <w:r w:rsidRPr="00023EC9">
        <w:rPr>
          <w:noProof w:val="0"/>
        </w:rPr>
        <w:t>klinikinių tyrimų kontroliuojamojo periodo metu</w:t>
      </w:r>
      <w:r w:rsidRPr="00023EC9" w:rsidDel="00CA6235">
        <w:rPr>
          <w:bCs/>
          <w:iCs/>
          <w:noProof w:val="0"/>
        </w:rPr>
        <w:t xml:space="preserve"> </w:t>
      </w:r>
      <w:r w:rsidRPr="00023EC9">
        <w:rPr>
          <w:bCs/>
          <w:iCs/>
          <w:noProof w:val="0"/>
        </w:rPr>
        <w:t xml:space="preserve">buvo nedidelio ALT kiekio padidėjimo </w:t>
      </w:r>
      <w:r w:rsidRPr="00023EC9">
        <w:rPr>
          <w:noProof w:val="0"/>
        </w:rPr>
        <w:t xml:space="preserve">(&gt; 1 ir &lt; 3 kartus aukščiau už viršutinę normos ribą (VNR)) dažnis golimumabo ir kontrolinės grupės pacientams buvo panašus (22,1 % </w:t>
      </w:r>
      <w:r w:rsidRPr="00023EC9">
        <w:rPr>
          <w:noProof w:val="0"/>
        </w:rPr>
        <w:noBreakHyphen/>
        <w:t xml:space="preserve"> 27,4 % pacientų); AS ir nr-ašinio SpA klinikinių tyrimų metu nedidelis ALT kiekio padidėjimas buvo dažnesnis golimumabu gydytiems pacientams (26,9 %), negu kontrolinės grupės pacientams (10,6 %). Pagrindinių RA ir PsA klinikinių tyrimų kontroliuojamojo ir nekontroliuojamojo periodų metu, kai stebėsenos mediana buvo maždaug 5 metai, nedidelio ALT kiekio padidėjimo dažnis golimumabu gydytiems pacientams ir kontrolinės grupės pacientams buvo panašus. Golimumabo indukcijos pagrindinių klinikinių tyrimų su OK </w:t>
      </w:r>
      <w:r w:rsidRPr="00023EC9">
        <w:rPr>
          <w:noProof w:val="0"/>
        </w:rPr>
        <w:lastRenderedPageBreak/>
        <w:t xml:space="preserve">sergančiais pacientais kontroliuojamojo periodo metu </w:t>
      </w:r>
      <w:r w:rsidRPr="00023EC9">
        <w:rPr>
          <w:bCs/>
          <w:iCs/>
          <w:noProof w:val="0"/>
        </w:rPr>
        <w:t xml:space="preserve">nedidelio ALT kiekio padidėjimo </w:t>
      </w:r>
      <w:r w:rsidRPr="00023EC9">
        <w:rPr>
          <w:noProof w:val="0"/>
        </w:rPr>
        <w:t xml:space="preserve">(&gt; 1 ir &lt; 3 kartus aukščiau už VNR) </w:t>
      </w:r>
      <w:r w:rsidRPr="00023EC9">
        <w:rPr>
          <w:bCs/>
          <w:iCs/>
          <w:noProof w:val="0"/>
        </w:rPr>
        <w:t>dažnis</w:t>
      </w:r>
      <w:r w:rsidRPr="00023EC9">
        <w:rPr>
          <w:noProof w:val="0"/>
        </w:rPr>
        <w:t xml:space="preserve"> golimumabo ir kontrolinės grupės pacientams buvo panašus (atitinkamai, 8,0 % ir 6,9 %). Pagrindinių OK klinikinių tyrimų kontroliuojamojo ir nekontroliuojamojo periodų metu, kai stebėsenos trukmės mediana buvo maždaug 2 metai, pacientų, kuriems ALT kiekis padidėjo nedaug, dalis iš OK tyrimo palaikomojo gydymo fazės metu golimumabu gydytų pacientų buvo </w:t>
      </w:r>
      <w:r w:rsidRPr="00023EC9">
        <w:rPr>
          <w:noProof w:val="0"/>
          <w:szCs w:val="22"/>
        </w:rPr>
        <w:t>24,7 %.</w:t>
      </w:r>
    </w:p>
    <w:p w14:paraId="128695CC" w14:textId="77777777" w:rsidR="005D2057" w:rsidRPr="00023EC9" w:rsidRDefault="005D2057" w:rsidP="005D2057">
      <w:pPr>
        <w:rPr>
          <w:noProof w:val="0"/>
          <w:snapToGrid w:val="0"/>
          <w:u w:val="single"/>
        </w:rPr>
      </w:pPr>
    </w:p>
    <w:p w14:paraId="502D7D4A" w14:textId="77777777" w:rsidR="005D2057" w:rsidRPr="00023EC9" w:rsidRDefault="005D2057" w:rsidP="005D2057">
      <w:pPr>
        <w:rPr>
          <w:noProof w:val="0"/>
        </w:rPr>
      </w:pPr>
      <w:r w:rsidRPr="00023EC9">
        <w:rPr>
          <w:bCs/>
          <w:iCs/>
          <w:noProof w:val="0"/>
        </w:rPr>
        <w:t xml:space="preserve">Pagrindinių RA ir AS klinikinių tyrimų </w:t>
      </w:r>
      <w:r w:rsidRPr="00023EC9">
        <w:rPr>
          <w:noProof w:val="0"/>
        </w:rPr>
        <w:t xml:space="preserve">kontroliuojamojo periodo </w:t>
      </w:r>
      <w:r w:rsidRPr="00023EC9">
        <w:rPr>
          <w:bCs/>
          <w:iCs/>
          <w:noProof w:val="0"/>
        </w:rPr>
        <w:t xml:space="preserve">metu ALT kiekio padidėjimas </w:t>
      </w:r>
      <w:r w:rsidRPr="00023EC9">
        <w:rPr>
          <w:noProof w:val="0"/>
          <w:szCs w:val="22"/>
        </w:rPr>
        <w:t>≥</w:t>
      </w:r>
      <w:r w:rsidRPr="00023EC9">
        <w:rPr>
          <w:noProof w:val="0"/>
        </w:rPr>
        <w:t xml:space="preserve"> 5 kartus už VNR buvo nedažnas ir daugiau pasitaikė golimumabu gydytiems pacientams (0,4 % </w:t>
      </w:r>
      <w:r w:rsidRPr="00023EC9">
        <w:rPr>
          <w:noProof w:val="0"/>
        </w:rPr>
        <w:noBreakHyphen/>
        <w:t xml:space="preserve"> 0,9 %), lyginant su kontrolinės grupės pacientais (0,00 %). Ši tendencija psoriazinio artrito populiacijoje nebuvo pastebėta. Pagrindinių</w:t>
      </w:r>
      <w:r w:rsidRPr="00023EC9">
        <w:rPr>
          <w:bCs/>
          <w:iCs/>
          <w:noProof w:val="0"/>
        </w:rPr>
        <w:t xml:space="preserve"> RA, PsA ir AS </w:t>
      </w:r>
      <w:r w:rsidRPr="00023EC9">
        <w:rPr>
          <w:noProof w:val="0"/>
        </w:rPr>
        <w:t>klinikinių tyrimų kontroliuojamojo ir nekontroliuojamojo periodų metu, kai stebėsenos mediana</w:t>
      </w:r>
      <w:r w:rsidRPr="00023EC9" w:rsidDel="00CA6235">
        <w:rPr>
          <w:bCs/>
          <w:iCs/>
          <w:noProof w:val="0"/>
        </w:rPr>
        <w:t xml:space="preserve"> </w:t>
      </w:r>
      <w:r w:rsidRPr="00023EC9">
        <w:rPr>
          <w:bCs/>
          <w:iCs/>
          <w:noProof w:val="0"/>
        </w:rPr>
        <w:t>buvo</w:t>
      </w:r>
      <w:r w:rsidRPr="00023EC9">
        <w:rPr>
          <w:noProof w:val="0"/>
        </w:rPr>
        <w:t xml:space="preserve"> 5 metai, ALT kiekio padidėjimo </w:t>
      </w:r>
      <w:r w:rsidRPr="00023EC9">
        <w:rPr>
          <w:noProof w:val="0"/>
          <w:szCs w:val="22"/>
        </w:rPr>
        <w:t>≥ </w:t>
      </w:r>
      <w:r w:rsidRPr="00023EC9">
        <w:rPr>
          <w:noProof w:val="0"/>
        </w:rPr>
        <w:t xml:space="preserve">5 kartus už VNR dažnis golimumabu gydytiems ir kontrolinės grupės pacientams buvo panašus. Įprastai toks kiekio padidėjimas buvo besimptomis ir nukrypimas sumažėdavo arba praeidavo tęsiant ar nutraukiant golimumabo vartojimą arba pakeičiant kartu skiriamų vaistinių preparatų derinį. Nr-ašinio SpA tyrimo (iki 1 metų trukmės) kontroliuojamojo ir nekontroliuojamojo periodų metu tokių atvejų nepastebėta. Golimumabo indukcijos pagrindinių klinikinių tyrimų su OK sergančiais pacientais kontroliuojamojo periodo metu </w:t>
      </w:r>
      <w:r w:rsidRPr="00023EC9">
        <w:rPr>
          <w:bCs/>
          <w:iCs/>
          <w:noProof w:val="0"/>
        </w:rPr>
        <w:t xml:space="preserve">ALT kiekio padidėjimo </w:t>
      </w:r>
      <w:r w:rsidRPr="00023EC9">
        <w:rPr>
          <w:noProof w:val="0"/>
          <w:szCs w:val="22"/>
        </w:rPr>
        <w:t>≥ </w:t>
      </w:r>
      <w:r w:rsidRPr="00023EC9">
        <w:rPr>
          <w:noProof w:val="0"/>
        </w:rPr>
        <w:t>5 kartus už VNR</w:t>
      </w:r>
      <w:r w:rsidRPr="00023EC9">
        <w:rPr>
          <w:bCs/>
          <w:iCs/>
          <w:noProof w:val="0"/>
        </w:rPr>
        <w:t xml:space="preserve"> dažnis</w:t>
      </w:r>
      <w:r w:rsidRPr="00023EC9">
        <w:rPr>
          <w:noProof w:val="0"/>
        </w:rPr>
        <w:t xml:space="preserve"> golimumabu ir placebu gydytiems pacientams buvo panašus (atitinkamai, 0,3 % ir 1,0 %). Pagrindinių OK klinikinių tyrimų kontroliuojamojo ir nekontroliuojamojo periodų metu, kai stebėsenos trukmės mediana buvo maždaug 2 metai, pacientų, kuriems ALT kiekis padidėjo </w:t>
      </w:r>
      <w:r w:rsidRPr="00023EC9">
        <w:rPr>
          <w:noProof w:val="0"/>
          <w:szCs w:val="22"/>
        </w:rPr>
        <w:t>≥ </w:t>
      </w:r>
      <w:r w:rsidRPr="00023EC9">
        <w:rPr>
          <w:noProof w:val="0"/>
        </w:rPr>
        <w:t>5 kartus už VNR, dalis iš OK tyrimo palaikomojo gydymo fazės metu golimumabu gydytų pacientų buvo 0</w:t>
      </w:r>
      <w:r w:rsidRPr="00023EC9">
        <w:rPr>
          <w:noProof w:val="0"/>
          <w:szCs w:val="22"/>
        </w:rPr>
        <w:t>,8 %.</w:t>
      </w:r>
    </w:p>
    <w:p w14:paraId="7C2C52FA" w14:textId="77777777" w:rsidR="005D2057" w:rsidRPr="00023EC9" w:rsidRDefault="005D2057" w:rsidP="005D2057">
      <w:pPr>
        <w:rPr>
          <w:noProof w:val="0"/>
        </w:rPr>
      </w:pPr>
    </w:p>
    <w:p w14:paraId="4B782B85" w14:textId="77777777" w:rsidR="005D2057" w:rsidRPr="00023EC9" w:rsidRDefault="005D2057" w:rsidP="005D2057">
      <w:pPr>
        <w:autoSpaceDE w:val="0"/>
        <w:autoSpaceDN w:val="0"/>
        <w:adjustRightInd w:val="0"/>
        <w:rPr>
          <w:noProof w:val="0"/>
          <w:szCs w:val="22"/>
        </w:rPr>
      </w:pPr>
      <w:r w:rsidRPr="00023EC9">
        <w:rPr>
          <w:noProof w:val="0"/>
          <w:szCs w:val="22"/>
        </w:rPr>
        <w:t xml:space="preserve">Pagrindinių RA, PsA, AS </w:t>
      </w:r>
      <w:r w:rsidRPr="00023EC9">
        <w:rPr>
          <w:noProof w:val="0"/>
        </w:rPr>
        <w:t xml:space="preserve">ir nr-ašinio SpA </w:t>
      </w:r>
      <w:r w:rsidRPr="00023EC9">
        <w:rPr>
          <w:noProof w:val="0"/>
          <w:szCs w:val="22"/>
        </w:rPr>
        <w:t>klinikinių tyrimų metu vienam RA tyrime dalyvavusiam pacientui, kuriam jau buvo kepenų sutrikimų ir kuris vartojo tyrimo rezultatus galinčius iškreipti vaistus, skyrus golimumabą, pasireiškė neinfekcinis hepatitas kartu su gelta, kuris baigėsi mirtimi. Golimumabo įtaka, kaip prisidedančio ar sunkinančio faktoriaus, negali būti atmesta.</w:t>
      </w:r>
    </w:p>
    <w:p w14:paraId="5C2A59F7" w14:textId="77777777" w:rsidR="005D2057" w:rsidRPr="00023EC9" w:rsidRDefault="005D2057" w:rsidP="005D2057">
      <w:pPr>
        <w:autoSpaceDE w:val="0"/>
        <w:autoSpaceDN w:val="0"/>
        <w:adjustRightInd w:val="0"/>
        <w:rPr>
          <w:noProof w:val="0"/>
          <w:szCs w:val="22"/>
        </w:rPr>
      </w:pPr>
    </w:p>
    <w:p w14:paraId="5FCA51F6" w14:textId="77777777" w:rsidR="005D2057" w:rsidRPr="00023EC9" w:rsidRDefault="005D2057" w:rsidP="005D2057">
      <w:pPr>
        <w:keepNext/>
        <w:autoSpaceDE w:val="0"/>
        <w:autoSpaceDN w:val="0"/>
        <w:adjustRightInd w:val="0"/>
        <w:rPr>
          <w:i/>
          <w:noProof w:val="0"/>
          <w:szCs w:val="22"/>
        </w:rPr>
      </w:pPr>
      <w:r w:rsidRPr="00023EC9">
        <w:rPr>
          <w:i/>
          <w:noProof w:val="0"/>
          <w:szCs w:val="22"/>
        </w:rPr>
        <w:t>Injekcijos vietos reakcijos</w:t>
      </w:r>
    </w:p>
    <w:p w14:paraId="6FB74685" w14:textId="77777777" w:rsidR="005D2057" w:rsidRPr="00023EC9" w:rsidRDefault="005D2057" w:rsidP="005D2057">
      <w:pPr>
        <w:autoSpaceDE w:val="0"/>
        <w:autoSpaceDN w:val="0"/>
        <w:adjustRightInd w:val="0"/>
        <w:rPr>
          <w:noProof w:val="0"/>
          <w:szCs w:val="22"/>
        </w:rPr>
      </w:pPr>
      <w:r w:rsidRPr="00023EC9">
        <w:rPr>
          <w:bCs/>
          <w:iCs/>
          <w:noProof w:val="0"/>
        </w:rPr>
        <w:t xml:space="preserve">Pagrindinių klinikinių tyrimų </w:t>
      </w:r>
      <w:r w:rsidRPr="00023EC9">
        <w:rPr>
          <w:noProof w:val="0"/>
        </w:rPr>
        <w:t xml:space="preserve">kontroliuojamojo periodo </w:t>
      </w:r>
      <w:r w:rsidRPr="00023EC9">
        <w:rPr>
          <w:bCs/>
          <w:iCs/>
          <w:noProof w:val="0"/>
        </w:rPr>
        <w:t>metu</w:t>
      </w:r>
      <w:r w:rsidRPr="00023EC9">
        <w:rPr>
          <w:noProof w:val="0"/>
          <w:szCs w:val="22"/>
        </w:rPr>
        <w:t xml:space="preserve"> injekcijos vietos reakcijos pasireiškė 5,4 % golimumabu gydytų pacientų, lyginant su 2,0 % kontrolinės grupės pacientų. Antikūnų prieš golimumabą buvimas gali padidinti injekcijos vietos reakcijų riziką. Didžiausia dalis injekcijos vietos reakcijų buvo lengvos arba vidutinio sunkumo ir dažniausiai pasireiškė injekcijos vietos eritema. Bendrai, dėl injekcijos vietos reakcijų neprireikė nutraukti vaistinio preparato vartojimo.</w:t>
      </w:r>
    </w:p>
    <w:p w14:paraId="65195BB1" w14:textId="77777777" w:rsidR="005D2057" w:rsidRPr="00023EC9" w:rsidRDefault="005D2057" w:rsidP="005D2057">
      <w:pPr>
        <w:autoSpaceDE w:val="0"/>
        <w:autoSpaceDN w:val="0"/>
        <w:adjustRightInd w:val="0"/>
        <w:rPr>
          <w:noProof w:val="0"/>
          <w:szCs w:val="22"/>
        </w:rPr>
      </w:pPr>
    </w:p>
    <w:p w14:paraId="18DF8D6A" w14:textId="77777777" w:rsidR="005D2057" w:rsidRPr="00023EC9" w:rsidRDefault="005D2057" w:rsidP="005D2057">
      <w:pPr>
        <w:autoSpaceDE w:val="0"/>
        <w:autoSpaceDN w:val="0"/>
        <w:adjustRightInd w:val="0"/>
        <w:rPr>
          <w:noProof w:val="0"/>
          <w:szCs w:val="22"/>
        </w:rPr>
      </w:pPr>
      <w:r w:rsidRPr="00023EC9">
        <w:rPr>
          <w:noProof w:val="0"/>
          <w:szCs w:val="22"/>
        </w:rPr>
        <w:t xml:space="preserve">Kontroliuojamųjų IIb ir (arba) III fazės RA, PsA, AS, </w:t>
      </w:r>
      <w:r w:rsidRPr="00023EC9">
        <w:rPr>
          <w:noProof w:val="0"/>
        </w:rPr>
        <w:t xml:space="preserve">nr-ašinio SpA, </w:t>
      </w:r>
      <w:r w:rsidRPr="00023EC9">
        <w:rPr>
          <w:noProof w:val="0"/>
          <w:szCs w:val="22"/>
        </w:rPr>
        <w:t>sunkios nuolatinės astmos klinikinių tyrimų metu bei II ir III fazės OK klinikinių tyrimų metu nė vienam golimumabu gydytam pacientui nepasireiškė anafilaksinė reakcija.</w:t>
      </w:r>
    </w:p>
    <w:p w14:paraId="5340D580" w14:textId="77777777" w:rsidR="005D2057" w:rsidRPr="00023EC9" w:rsidRDefault="005D2057" w:rsidP="005D2057">
      <w:pPr>
        <w:rPr>
          <w:noProof w:val="0"/>
          <w:szCs w:val="22"/>
        </w:rPr>
      </w:pPr>
    </w:p>
    <w:p w14:paraId="794B7FF7" w14:textId="77777777" w:rsidR="005D2057" w:rsidRPr="00023EC9" w:rsidRDefault="005D2057" w:rsidP="005D2057">
      <w:pPr>
        <w:keepNext/>
        <w:rPr>
          <w:i/>
          <w:noProof w:val="0"/>
          <w:szCs w:val="22"/>
        </w:rPr>
      </w:pPr>
      <w:r w:rsidRPr="00023EC9">
        <w:rPr>
          <w:i/>
          <w:noProof w:val="0"/>
          <w:szCs w:val="22"/>
        </w:rPr>
        <w:t>Autoimuniniai antikūnai</w:t>
      </w:r>
    </w:p>
    <w:p w14:paraId="60791938" w14:textId="77777777" w:rsidR="005D2057" w:rsidRPr="00023EC9" w:rsidRDefault="005D2057" w:rsidP="005D2057">
      <w:pPr>
        <w:rPr>
          <w:noProof w:val="0"/>
          <w:szCs w:val="22"/>
        </w:rPr>
      </w:pPr>
      <w:r w:rsidRPr="00023EC9">
        <w:rPr>
          <w:noProof w:val="0"/>
        </w:rPr>
        <w:t>Pagrindinių klinikinių tyrimų kontroliuojamojo ir nekontroliuojamojo periodų metu</w:t>
      </w:r>
      <w:r w:rsidRPr="00023EC9">
        <w:rPr>
          <w:noProof w:val="0"/>
          <w:szCs w:val="22"/>
        </w:rPr>
        <w:t xml:space="preserve"> bei per vienerius stebėsenos metus 3,5 % golimumabu gydytų pacientų ir 2,3 % kontrolinės grupės pacientų buvo nustatyti nauji ANA</w:t>
      </w:r>
      <w:r w:rsidRPr="00023EC9">
        <w:rPr>
          <w:noProof w:val="0"/>
          <w:szCs w:val="22"/>
        </w:rPr>
        <w:noBreakHyphen/>
        <w:t xml:space="preserve">teigiami atvejai (titrai </w:t>
      </w:r>
      <w:r w:rsidRPr="00023EC9">
        <w:rPr>
          <w:noProof w:val="0"/>
          <w:szCs w:val="22"/>
        </w:rPr>
        <w:noBreakHyphen/>
        <w:t xml:space="preserve"> 1:160 ar didesni). Anti</w:t>
      </w:r>
      <w:r w:rsidRPr="00023EC9">
        <w:rPr>
          <w:noProof w:val="0"/>
          <w:szCs w:val="22"/>
        </w:rPr>
        <w:noBreakHyphen/>
        <w:t>dgDNR antikūnų po vienerių stebėsenos metų nustatyta 1,1 % pacientų, kuriems gydymo pradžioje anti</w:t>
      </w:r>
      <w:r w:rsidRPr="00023EC9">
        <w:rPr>
          <w:noProof w:val="0"/>
          <w:szCs w:val="22"/>
        </w:rPr>
        <w:noBreakHyphen/>
        <w:t>dgDNR nebuvo.</w:t>
      </w:r>
    </w:p>
    <w:p w14:paraId="20C9682A" w14:textId="77777777" w:rsidR="005D2057" w:rsidRPr="00023EC9" w:rsidRDefault="005D2057" w:rsidP="005D2057">
      <w:pPr>
        <w:autoSpaceDE w:val="0"/>
        <w:autoSpaceDN w:val="0"/>
        <w:adjustRightInd w:val="0"/>
        <w:rPr>
          <w:noProof w:val="0"/>
          <w:szCs w:val="24"/>
          <w:u w:val="single"/>
        </w:rPr>
      </w:pPr>
    </w:p>
    <w:p w14:paraId="69ADDF88" w14:textId="77777777" w:rsidR="005D2057" w:rsidRPr="00023EC9" w:rsidRDefault="005D2057" w:rsidP="005D2057">
      <w:pPr>
        <w:keepNext/>
        <w:autoSpaceDE w:val="0"/>
        <w:autoSpaceDN w:val="0"/>
        <w:adjustRightInd w:val="0"/>
        <w:rPr>
          <w:noProof w:val="0"/>
          <w:szCs w:val="24"/>
          <w:u w:val="single"/>
        </w:rPr>
      </w:pPr>
      <w:r w:rsidRPr="00023EC9">
        <w:rPr>
          <w:noProof w:val="0"/>
          <w:szCs w:val="24"/>
          <w:u w:val="single"/>
        </w:rPr>
        <w:t>Vaikų populiacija</w:t>
      </w:r>
    </w:p>
    <w:p w14:paraId="4E656129" w14:textId="5243FF7E" w:rsidR="005D2057" w:rsidRPr="00023EC9" w:rsidRDefault="002A75C2" w:rsidP="005D2057">
      <w:pPr>
        <w:keepNext/>
        <w:autoSpaceDE w:val="0"/>
        <w:autoSpaceDN w:val="0"/>
        <w:adjustRightInd w:val="0"/>
        <w:rPr>
          <w:i/>
          <w:noProof w:val="0"/>
          <w:szCs w:val="24"/>
        </w:rPr>
      </w:pPr>
      <w:ins w:id="2272" w:author="008" w:date="2025-12-29T19:25:00Z" w16du:dateUtc="2025-12-29T17:25:00Z">
        <w:r>
          <w:rPr>
            <w:i/>
            <w:noProof w:val="0"/>
            <w:szCs w:val="24"/>
          </w:rPr>
          <w:t>J</w:t>
        </w:r>
      </w:ins>
      <w:del w:id="2273" w:author="008" w:date="2025-12-29T19:25:00Z" w16du:dateUtc="2025-12-29T17:25:00Z">
        <w:r w:rsidR="005D2057" w:rsidRPr="00023EC9" w:rsidDel="002A75C2">
          <w:rPr>
            <w:i/>
            <w:noProof w:val="0"/>
            <w:szCs w:val="24"/>
          </w:rPr>
          <w:delText>Daugiasąnarinis j</w:delText>
        </w:r>
      </w:del>
      <w:r w:rsidR="005D2057" w:rsidRPr="00023EC9">
        <w:rPr>
          <w:i/>
          <w:noProof w:val="0"/>
          <w:szCs w:val="24"/>
        </w:rPr>
        <w:t xml:space="preserve">aunatvinis idiopatinis </w:t>
      </w:r>
      <w:ins w:id="2274" w:author="008" w:date="2025-12-29T19:26:00Z" w16du:dateUtc="2025-12-29T17:26:00Z">
        <w:r>
          <w:rPr>
            <w:i/>
            <w:noProof w:val="0"/>
            <w:szCs w:val="24"/>
          </w:rPr>
          <w:t>poli</w:t>
        </w:r>
      </w:ins>
      <w:r w:rsidR="005D2057" w:rsidRPr="00023EC9">
        <w:rPr>
          <w:i/>
          <w:noProof w:val="0"/>
          <w:szCs w:val="24"/>
        </w:rPr>
        <w:t>artritas</w:t>
      </w:r>
    </w:p>
    <w:p w14:paraId="224D4C4B" w14:textId="36A272F0" w:rsidR="005D2057" w:rsidRPr="00023EC9" w:rsidRDefault="005D2057" w:rsidP="005D2057">
      <w:pPr>
        <w:autoSpaceDE w:val="0"/>
        <w:autoSpaceDN w:val="0"/>
        <w:adjustRightInd w:val="0"/>
        <w:rPr>
          <w:noProof w:val="0"/>
          <w:szCs w:val="24"/>
        </w:rPr>
      </w:pPr>
      <w:r w:rsidRPr="00023EC9">
        <w:rPr>
          <w:noProof w:val="0"/>
          <w:szCs w:val="24"/>
        </w:rPr>
        <w:t xml:space="preserve">Golimumabo saugumas buvo tirtas III fazės klinikiniu tyrimu, kuriame dalyvavo 173 </w:t>
      </w:r>
      <w:del w:id="2275" w:author="008" w:date="2025-12-29T19:43:00Z" w16du:dateUtc="2025-12-29T17:43:00Z">
        <w:r w:rsidRPr="00023EC9" w:rsidDel="00E41433">
          <w:rPr>
            <w:noProof w:val="0"/>
            <w:szCs w:val="24"/>
          </w:rPr>
          <w:delText>d</w:delText>
        </w:r>
      </w:del>
      <w:r w:rsidRPr="00023EC9">
        <w:rPr>
          <w:noProof w:val="0"/>
          <w:szCs w:val="24"/>
        </w:rPr>
        <w:t>JI</w:t>
      </w:r>
      <w:ins w:id="2276" w:author="008" w:date="2025-12-29T19:43:00Z" w16du:dateUtc="2025-12-29T17:43:00Z">
        <w:r w:rsidR="00E41433">
          <w:rPr>
            <w:noProof w:val="0"/>
            <w:szCs w:val="24"/>
          </w:rPr>
          <w:t>p</w:t>
        </w:r>
      </w:ins>
      <w:r w:rsidRPr="00023EC9">
        <w:rPr>
          <w:noProof w:val="0"/>
          <w:szCs w:val="24"/>
        </w:rPr>
        <w:t>A sirgę nuo 2 iki 17 metų amžiaus pacientai. Stebėsenos laikotarpio vidurkis buvo maždaug dveji metai. Šiame tyrime pastebėtų nepageidaujamų reiškinių tipas ir dažnis įprastai buvo panašūs į RA klinikinių tyrimų metu pasireiškusius suaugusiems pacientams.</w:t>
      </w:r>
    </w:p>
    <w:p w14:paraId="0A74B064" w14:textId="77777777" w:rsidR="005D2057" w:rsidRPr="00023EC9" w:rsidRDefault="005D2057" w:rsidP="005D2057">
      <w:pPr>
        <w:autoSpaceDE w:val="0"/>
        <w:autoSpaceDN w:val="0"/>
        <w:adjustRightInd w:val="0"/>
        <w:rPr>
          <w:noProof w:val="0"/>
          <w:szCs w:val="24"/>
          <w:u w:val="single"/>
        </w:rPr>
      </w:pPr>
    </w:p>
    <w:p w14:paraId="399FA952" w14:textId="77777777" w:rsidR="005D2057" w:rsidRPr="00023EC9" w:rsidRDefault="005D2057" w:rsidP="005D2057">
      <w:pPr>
        <w:keepNext/>
        <w:autoSpaceDE w:val="0"/>
        <w:autoSpaceDN w:val="0"/>
        <w:adjustRightInd w:val="0"/>
        <w:rPr>
          <w:noProof w:val="0"/>
          <w:szCs w:val="24"/>
          <w:u w:val="single"/>
        </w:rPr>
      </w:pPr>
      <w:r w:rsidRPr="00023EC9">
        <w:rPr>
          <w:noProof w:val="0"/>
          <w:szCs w:val="24"/>
          <w:u w:val="single"/>
        </w:rPr>
        <w:t>Pranešimas apie įtariamas nepageidaujamas reakcijas</w:t>
      </w:r>
    </w:p>
    <w:p w14:paraId="3D2F8315" w14:textId="77777777" w:rsidR="005D2057" w:rsidRPr="00023EC9" w:rsidRDefault="005D2057" w:rsidP="005D2057">
      <w:pPr>
        <w:autoSpaceDE w:val="0"/>
        <w:autoSpaceDN w:val="0"/>
        <w:adjustRightInd w:val="0"/>
        <w:rPr>
          <w:noProof w:val="0"/>
          <w:szCs w:val="24"/>
        </w:rPr>
      </w:pPr>
      <w:r w:rsidRPr="00023EC9">
        <w:rPr>
          <w:noProof w:val="0"/>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9"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w:t>
      </w:r>
    </w:p>
    <w:p w14:paraId="62C4A3BA" w14:textId="77777777" w:rsidR="005D2057" w:rsidRPr="00023EC9" w:rsidRDefault="005D2057" w:rsidP="005D2057">
      <w:pPr>
        <w:rPr>
          <w:noProof w:val="0"/>
        </w:rPr>
      </w:pPr>
    </w:p>
    <w:p w14:paraId="2CCA1460" w14:textId="77777777" w:rsidR="005D2057" w:rsidRPr="00023EC9" w:rsidRDefault="005D2057" w:rsidP="005D2057">
      <w:pPr>
        <w:keepNext/>
        <w:ind w:left="567" w:hanging="567"/>
        <w:outlineLvl w:val="2"/>
        <w:rPr>
          <w:b/>
          <w:bCs/>
          <w:noProof w:val="0"/>
        </w:rPr>
      </w:pPr>
      <w:r w:rsidRPr="00023EC9">
        <w:rPr>
          <w:b/>
          <w:bCs/>
          <w:noProof w:val="0"/>
        </w:rPr>
        <w:t>4.9</w:t>
      </w:r>
      <w:r w:rsidRPr="00023EC9">
        <w:rPr>
          <w:b/>
          <w:bCs/>
          <w:noProof w:val="0"/>
        </w:rPr>
        <w:tab/>
        <w:t>Perdozavimas</w:t>
      </w:r>
    </w:p>
    <w:p w14:paraId="5F7C7FBD" w14:textId="77777777" w:rsidR="005D2057" w:rsidRPr="00023EC9" w:rsidRDefault="005D2057" w:rsidP="005D2057">
      <w:pPr>
        <w:keepNext/>
        <w:rPr>
          <w:noProof w:val="0"/>
        </w:rPr>
      </w:pPr>
    </w:p>
    <w:p w14:paraId="463D5FD5" w14:textId="77777777" w:rsidR="005D2057" w:rsidRPr="00023EC9" w:rsidRDefault="005D2057" w:rsidP="005D2057">
      <w:pPr>
        <w:rPr>
          <w:noProof w:val="0"/>
        </w:rPr>
      </w:pPr>
      <w:r w:rsidRPr="00023EC9">
        <w:rPr>
          <w:noProof w:val="0"/>
        </w:rPr>
        <w:t>Vienkartinės iki 10 mg/kg dozės į veną buvo vartojamos klinikinio tyrimo metu ir toksiškumas, dėl kurio reikėtų riboti dozę, nepasireiškė. Perdozavus, rekomenduojama stebėti pacientą, ar nepasireikš bet kokie nepageidaujamų reakcijų požymiai ar simptomai ir nedelsiant turi būti pradėtas tinkamas simptominis gydymas.</w:t>
      </w:r>
    </w:p>
    <w:p w14:paraId="3B9256FB" w14:textId="77777777" w:rsidR="005D2057" w:rsidRPr="00023EC9" w:rsidRDefault="005D2057" w:rsidP="005D2057">
      <w:pPr>
        <w:rPr>
          <w:noProof w:val="0"/>
        </w:rPr>
      </w:pPr>
    </w:p>
    <w:p w14:paraId="781FA489" w14:textId="77777777" w:rsidR="005D2057" w:rsidRPr="00023EC9" w:rsidRDefault="005D2057" w:rsidP="005D2057">
      <w:pPr>
        <w:rPr>
          <w:noProof w:val="0"/>
        </w:rPr>
      </w:pPr>
    </w:p>
    <w:p w14:paraId="70F8154D" w14:textId="77777777" w:rsidR="005D2057" w:rsidRPr="00023EC9" w:rsidRDefault="005D2057" w:rsidP="005D2057">
      <w:pPr>
        <w:keepNext/>
        <w:ind w:left="567" w:hanging="567"/>
        <w:outlineLvl w:val="1"/>
        <w:rPr>
          <w:b/>
          <w:bCs/>
          <w:noProof w:val="0"/>
        </w:rPr>
      </w:pPr>
      <w:r w:rsidRPr="00023EC9">
        <w:rPr>
          <w:b/>
          <w:bCs/>
          <w:noProof w:val="0"/>
        </w:rPr>
        <w:t>5.</w:t>
      </w:r>
      <w:r w:rsidRPr="00023EC9">
        <w:rPr>
          <w:b/>
          <w:bCs/>
          <w:noProof w:val="0"/>
        </w:rPr>
        <w:tab/>
        <w:t>FARMAKOLOGINĖS SAVYBĖS</w:t>
      </w:r>
    </w:p>
    <w:p w14:paraId="78561CA3" w14:textId="77777777" w:rsidR="005D2057" w:rsidRPr="00023EC9" w:rsidRDefault="005D2057" w:rsidP="005D2057">
      <w:pPr>
        <w:keepNext/>
        <w:keepLines/>
        <w:rPr>
          <w:noProof w:val="0"/>
        </w:rPr>
      </w:pPr>
    </w:p>
    <w:p w14:paraId="1A958830" w14:textId="77777777" w:rsidR="005D2057" w:rsidRPr="00023EC9" w:rsidRDefault="005D2057" w:rsidP="005D2057">
      <w:pPr>
        <w:keepNext/>
        <w:ind w:left="567" w:hanging="567"/>
        <w:outlineLvl w:val="2"/>
        <w:rPr>
          <w:b/>
          <w:bCs/>
          <w:noProof w:val="0"/>
        </w:rPr>
      </w:pPr>
      <w:r w:rsidRPr="00023EC9">
        <w:rPr>
          <w:b/>
          <w:bCs/>
          <w:noProof w:val="0"/>
        </w:rPr>
        <w:t>5.1</w:t>
      </w:r>
      <w:r w:rsidRPr="00023EC9">
        <w:rPr>
          <w:b/>
          <w:bCs/>
          <w:noProof w:val="0"/>
        </w:rPr>
        <w:tab/>
        <w:t>Farmakodinaminės savybės</w:t>
      </w:r>
    </w:p>
    <w:p w14:paraId="75964D5C" w14:textId="77777777" w:rsidR="005D2057" w:rsidRPr="00023EC9" w:rsidRDefault="005D2057" w:rsidP="005D2057">
      <w:pPr>
        <w:keepNext/>
        <w:keepLines/>
        <w:rPr>
          <w:noProof w:val="0"/>
        </w:rPr>
      </w:pPr>
    </w:p>
    <w:p w14:paraId="2222BDE8" w14:textId="55E20F7E" w:rsidR="005D2057" w:rsidRPr="00023EC9" w:rsidRDefault="005D2057" w:rsidP="005D2057">
      <w:pPr>
        <w:rPr>
          <w:noProof w:val="0"/>
        </w:rPr>
      </w:pPr>
      <w:r w:rsidRPr="00023EC9">
        <w:rPr>
          <w:noProof w:val="0"/>
        </w:rPr>
        <w:t xml:space="preserve">Farmakoterapinė grupė – imunosupresantai, </w:t>
      </w:r>
      <w:r w:rsidRPr="00023EC9">
        <w:rPr>
          <w:noProof w:val="0"/>
          <w:szCs w:val="22"/>
        </w:rPr>
        <w:t xml:space="preserve">tumoro nekrozės faktoriaus alfa </w:t>
      </w:r>
      <w:r w:rsidRPr="00023EC9">
        <w:rPr>
          <w:noProof w:val="0"/>
        </w:rPr>
        <w:t>(TNF</w:t>
      </w:r>
      <w:r w:rsidRPr="00023EC9">
        <w:rPr>
          <w:noProof w:val="0"/>
          <w:szCs w:val="22"/>
          <w:vertAlign w:val="subscript"/>
        </w:rPr>
        <w:sym w:font="Symbol" w:char="F061"/>
      </w:r>
      <w:r w:rsidRPr="00023EC9">
        <w:rPr>
          <w:noProof w:val="0"/>
        </w:rPr>
        <w:t xml:space="preserve">) </w:t>
      </w:r>
      <w:r w:rsidRPr="00023EC9">
        <w:rPr>
          <w:noProof w:val="0"/>
          <w:szCs w:val="22"/>
        </w:rPr>
        <w:t>inhibitori</w:t>
      </w:r>
      <w:r w:rsidR="002A422F">
        <w:rPr>
          <w:noProof w:val="0"/>
          <w:szCs w:val="22"/>
        </w:rPr>
        <w:t>ai</w:t>
      </w:r>
      <w:r w:rsidRPr="00023EC9">
        <w:rPr>
          <w:noProof w:val="0"/>
        </w:rPr>
        <w:t xml:space="preserve">, ATC kodas – </w:t>
      </w:r>
      <w:r w:rsidRPr="00023EC9">
        <w:rPr>
          <w:noProof w:val="0"/>
          <w:szCs w:val="22"/>
        </w:rPr>
        <w:t>L04AB06</w:t>
      </w:r>
    </w:p>
    <w:p w14:paraId="29DC2DF2" w14:textId="77777777" w:rsidR="005D2057" w:rsidRPr="00023EC9" w:rsidRDefault="005D2057" w:rsidP="005D2057">
      <w:pPr>
        <w:rPr>
          <w:noProof w:val="0"/>
          <w:u w:val="single"/>
        </w:rPr>
      </w:pPr>
    </w:p>
    <w:p w14:paraId="7EDB6D62" w14:textId="77777777" w:rsidR="005D2057" w:rsidRPr="00023EC9" w:rsidRDefault="005D2057" w:rsidP="005D2057">
      <w:pPr>
        <w:keepNext/>
        <w:rPr>
          <w:noProof w:val="0"/>
          <w:u w:val="single"/>
        </w:rPr>
      </w:pPr>
      <w:r w:rsidRPr="00023EC9">
        <w:rPr>
          <w:noProof w:val="0"/>
          <w:u w:val="single"/>
        </w:rPr>
        <w:t>Veikimo mechanizmas</w:t>
      </w:r>
    </w:p>
    <w:p w14:paraId="43004BF3" w14:textId="7187B73F" w:rsidR="005D2057" w:rsidRPr="00023EC9" w:rsidRDefault="005D2057" w:rsidP="005D2057">
      <w:pPr>
        <w:rPr>
          <w:noProof w:val="0"/>
        </w:rPr>
      </w:pPr>
      <w:r w:rsidRPr="00023EC9">
        <w:rPr>
          <w:noProof w:val="0"/>
        </w:rPr>
        <w:t xml:space="preserve">Golimumabas </w:t>
      </w:r>
      <w:r w:rsidRPr="00023EC9">
        <w:rPr>
          <w:noProof w:val="0"/>
        </w:rPr>
        <w:noBreakHyphen/>
        <w:t xml:space="preserve"> žmogaus monokloninis antikūnas, kuris labai specifiškai jungiasi ir sudaro stabilius kompleksus su tirpiomis ir biologiškai aktyviomis transmembraninio žmogaus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formomis, o tai neleidžia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prisijungti prie jo receptoriaus.</w:t>
      </w:r>
    </w:p>
    <w:p w14:paraId="7D6E9326" w14:textId="77777777" w:rsidR="005D2057" w:rsidRPr="00023EC9" w:rsidRDefault="005D2057" w:rsidP="005D2057">
      <w:pPr>
        <w:rPr>
          <w:noProof w:val="0"/>
        </w:rPr>
      </w:pPr>
    </w:p>
    <w:p w14:paraId="16100BE6" w14:textId="77777777" w:rsidR="005D2057" w:rsidRPr="00023EC9" w:rsidRDefault="005D2057" w:rsidP="005D2057">
      <w:pPr>
        <w:keepNext/>
        <w:rPr>
          <w:noProof w:val="0"/>
          <w:u w:val="single"/>
        </w:rPr>
      </w:pPr>
      <w:r w:rsidRPr="00023EC9">
        <w:rPr>
          <w:noProof w:val="0"/>
          <w:u w:val="single"/>
        </w:rPr>
        <w:t>Farmakodinaminės savybės</w:t>
      </w:r>
    </w:p>
    <w:p w14:paraId="00A52A09" w14:textId="7E8DD0D0" w:rsidR="005D2057" w:rsidRPr="00023EC9" w:rsidRDefault="005D2057" w:rsidP="005D2057">
      <w:pPr>
        <w:rPr>
          <w:noProof w:val="0"/>
        </w:rPr>
      </w:pPr>
      <w:r w:rsidRPr="00023EC9">
        <w:rPr>
          <w:noProof w:val="0"/>
        </w:rPr>
        <w:t>Golimumabui surišus žmogaus TNF, buvo neutralizuota TNF</w:t>
      </w:r>
      <w:r w:rsidR="008951F3">
        <w:rPr>
          <w:noProof w:val="0"/>
        </w:rPr>
        <w:t>-</w:t>
      </w:r>
      <w:r w:rsidRPr="00023EC9">
        <w:rPr>
          <w:noProof w:val="0"/>
          <w:szCs w:val="22"/>
          <w:vertAlign w:val="subscript"/>
        </w:rPr>
        <w:sym w:font="Symbol" w:char="F061"/>
      </w:r>
      <w:r w:rsidRPr="00023EC9">
        <w:rPr>
          <w:noProof w:val="0"/>
          <w:vertAlign w:val="subscript"/>
        </w:rPr>
        <w:t xml:space="preserve"> </w:t>
      </w:r>
      <w:r w:rsidRPr="00023EC9">
        <w:rPr>
          <w:noProof w:val="0"/>
        </w:rPr>
        <w:t>sukelta žmogaus endotelio ląstelių adhezinės molekulės E</w:t>
      </w:r>
      <w:r w:rsidRPr="00023EC9">
        <w:rPr>
          <w:noProof w:val="0"/>
        </w:rPr>
        <w:noBreakHyphen/>
        <w:t>selektino, kraujagyslių ląstelių adhezijos molekulės (KLAM)</w:t>
      </w:r>
      <w:r w:rsidRPr="00023EC9">
        <w:rPr>
          <w:noProof w:val="0"/>
        </w:rPr>
        <w:noBreakHyphen/>
        <w:t>1 ir tarpląstelinės adhezinės molekulės (TLAM)</w:t>
      </w:r>
      <w:r w:rsidRPr="00023EC9">
        <w:rPr>
          <w:noProof w:val="0"/>
        </w:rPr>
        <w:noBreakHyphen/>
        <w:t>1 ląstelės paviršiaus ekspresija.</w:t>
      </w:r>
    </w:p>
    <w:p w14:paraId="5B4A4694" w14:textId="77777777" w:rsidR="005D2057" w:rsidRPr="00023EC9" w:rsidRDefault="005D2057" w:rsidP="005D2057">
      <w:pPr>
        <w:rPr>
          <w:noProof w:val="0"/>
        </w:rPr>
      </w:pPr>
      <w:r w:rsidRPr="00023EC9">
        <w:rPr>
          <w:i/>
          <w:iCs/>
          <w:noProof w:val="0"/>
        </w:rPr>
        <w:t>In vitro</w:t>
      </w:r>
      <w:r w:rsidRPr="00023EC9">
        <w:rPr>
          <w:noProof w:val="0"/>
        </w:rPr>
        <w:t>, TNF sukelta interleukino (IL)</w:t>
      </w:r>
      <w:r w:rsidRPr="00023EC9">
        <w:rPr>
          <w:noProof w:val="0"/>
        </w:rPr>
        <w:noBreakHyphen/>
        <w:t>6, IL</w:t>
      </w:r>
      <w:r w:rsidRPr="00023EC9">
        <w:rPr>
          <w:noProof w:val="0"/>
        </w:rPr>
        <w:noBreakHyphen/>
        <w:t>8 ir granuliocitų</w:t>
      </w:r>
      <w:r w:rsidRPr="00023EC9">
        <w:rPr>
          <w:noProof w:val="0"/>
        </w:rPr>
        <w:noBreakHyphen/>
        <w:t>makrofagų kolonijas stimuliuojančio faktoriaus (GM</w:t>
      </w:r>
      <w:r w:rsidRPr="00023EC9">
        <w:rPr>
          <w:noProof w:val="0"/>
        </w:rPr>
        <w:noBreakHyphen/>
        <w:t>KSF) sekrecija iš žmogaus endotelio ląstelių taip pat buvo slopinama golimumabo.</w:t>
      </w:r>
    </w:p>
    <w:p w14:paraId="4B827528" w14:textId="77777777" w:rsidR="005D2057" w:rsidRPr="00023EC9" w:rsidRDefault="005D2057" w:rsidP="005D2057">
      <w:pPr>
        <w:rPr>
          <w:noProof w:val="0"/>
        </w:rPr>
      </w:pPr>
    </w:p>
    <w:p w14:paraId="66D55938" w14:textId="2190AF2E" w:rsidR="005D2057" w:rsidRPr="00023EC9" w:rsidRDefault="005D2057" w:rsidP="005D2057">
      <w:pPr>
        <w:rPr>
          <w:noProof w:val="0"/>
        </w:rPr>
      </w:pPr>
      <w:r w:rsidRPr="00023EC9">
        <w:rPr>
          <w:noProof w:val="0"/>
        </w:rPr>
        <w:t>Stebėtas C reaktyviojo baltymo (CRB) lygio pagerėjimas, palyginus su placebo grupe, ir gydant Simponi, nuo gydymo pradžios reikšmingai sumažėjo IL</w:t>
      </w:r>
      <w:r w:rsidRPr="00023EC9">
        <w:rPr>
          <w:noProof w:val="0"/>
        </w:rPr>
        <w:noBreakHyphen/>
        <w:t>6, ILAM</w:t>
      </w:r>
      <w:r w:rsidRPr="00023EC9">
        <w:rPr>
          <w:noProof w:val="0"/>
        </w:rPr>
        <w:noBreakHyphen/>
        <w:t>1, matrikso</w:t>
      </w:r>
      <w:r w:rsidRPr="00023EC9">
        <w:rPr>
          <w:noProof w:val="0"/>
        </w:rPr>
        <w:noBreakHyphen/>
        <w:t>metaloproteinazės (MMP)</w:t>
      </w:r>
      <w:r w:rsidRPr="00023EC9">
        <w:rPr>
          <w:noProof w:val="0"/>
        </w:rPr>
        <w:noBreakHyphen/>
        <w:t>3 ir kraujagyslių endotelio augimo faktoriaus (KEAF) kiekis kraujo serume lyginant su kontroliniu gydymu. Taip pat, RA ir AS sergantiems pacientams sumažėjo TNF</w:t>
      </w:r>
      <w:r w:rsidR="008951F3">
        <w:rPr>
          <w:noProof w:val="0"/>
        </w:rPr>
        <w:t>-</w:t>
      </w:r>
      <w:r w:rsidRPr="00023EC9">
        <w:rPr>
          <w:noProof w:val="0"/>
          <w:szCs w:val="22"/>
          <w:vertAlign w:val="subscript"/>
        </w:rPr>
        <w:sym w:font="Symbol" w:char="F061"/>
      </w:r>
      <w:r w:rsidRPr="00023EC9">
        <w:rPr>
          <w:noProof w:val="0"/>
        </w:rPr>
        <w:t xml:space="preserve"> kiekis, o psoriaziniu artritu sergantiems pacientams sumažėjo IL</w:t>
      </w:r>
      <w:r w:rsidRPr="00023EC9">
        <w:rPr>
          <w:noProof w:val="0"/>
        </w:rPr>
        <w:noBreakHyphen/>
        <w:t>8 kiekis. Pradėjus gydymą Simponi, šie pokyčiai buvo pastebėti pirmojo vertinimo metu (4</w:t>
      </w:r>
      <w:r w:rsidRPr="00023EC9">
        <w:rPr>
          <w:noProof w:val="0"/>
        </w:rPr>
        <w:noBreakHyphen/>
        <w:t>ą savaitę) ir išliko 24 savaites.</w:t>
      </w:r>
    </w:p>
    <w:p w14:paraId="21CCA372" w14:textId="77777777" w:rsidR="005D2057" w:rsidRPr="00023EC9" w:rsidRDefault="005D2057" w:rsidP="005D2057">
      <w:pPr>
        <w:rPr>
          <w:noProof w:val="0"/>
        </w:rPr>
      </w:pPr>
    </w:p>
    <w:p w14:paraId="42A707AF" w14:textId="77777777" w:rsidR="005D2057" w:rsidRPr="00023EC9" w:rsidRDefault="005D2057" w:rsidP="005D2057">
      <w:pPr>
        <w:keepNext/>
        <w:rPr>
          <w:noProof w:val="0"/>
          <w:u w:val="single"/>
        </w:rPr>
      </w:pPr>
      <w:r w:rsidRPr="00023EC9">
        <w:rPr>
          <w:noProof w:val="0"/>
          <w:u w:val="single"/>
        </w:rPr>
        <w:t>Klinikinis veiksmingumas</w:t>
      </w:r>
    </w:p>
    <w:p w14:paraId="1CDE920D" w14:textId="77777777" w:rsidR="005D2057" w:rsidRPr="00023EC9" w:rsidRDefault="005D2057" w:rsidP="005D2057">
      <w:pPr>
        <w:keepNext/>
        <w:rPr>
          <w:noProof w:val="0"/>
        </w:rPr>
      </w:pPr>
    </w:p>
    <w:p w14:paraId="2195CF85" w14:textId="2291B14E" w:rsidR="005D2057" w:rsidRPr="00023EC9" w:rsidRDefault="00AF5D52" w:rsidP="005D2057">
      <w:pPr>
        <w:keepNext/>
        <w:rPr>
          <w:i/>
          <w:noProof w:val="0"/>
        </w:rPr>
      </w:pPr>
      <w:ins w:id="2277" w:author="2025.12.15" w:date="2025-12-15T13:20:00Z">
        <w:r>
          <w:rPr>
            <w:i/>
            <w:noProof w:val="0"/>
          </w:rPr>
          <w:t>Suaugusiųjų r</w:t>
        </w:r>
      </w:ins>
      <w:del w:id="2278" w:author="2025.12.15" w:date="2025-12-15T13:20:00Z">
        <w:r w:rsidDel="00AF5D52">
          <w:rPr>
            <w:i/>
            <w:noProof w:val="0"/>
          </w:rPr>
          <w:delText>R</w:delText>
        </w:r>
      </w:del>
      <w:r w:rsidR="005D2057" w:rsidRPr="00023EC9">
        <w:rPr>
          <w:i/>
          <w:noProof w:val="0"/>
        </w:rPr>
        <w:t>eumatoidinis artritas</w:t>
      </w:r>
    </w:p>
    <w:p w14:paraId="0B46F025" w14:textId="77777777" w:rsidR="005D2057" w:rsidRPr="00023EC9" w:rsidRDefault="005D2057" w:rsidP="005D2057">
      <w:pPr>
        <w:numPr>
          <w:ilvl w:val="12"/>
          <w:numId w:val="0"/>
        </w:numPr>
        <w:rPr>
          <w:iCs/>
          <w:noProof w:val="0"/>
        </w:rPr>
      </w:pPr>
      <w:r w:rsidRPr="00023EC9">
        <w:rPr>
          <w:iCs/>
          <w:noProof w:val="0"/>
        </w:rPr>
        <w:t xml:space="preserve">Simponi veiksmingumas buvo įrodytas trijuose daugiacentriuose, atsitiktinių imčių, dvigubai </w:t>
      </w:r>
      <w:r>
        <w:rPr>
          <w:iCs/>
          <w:noProof w:val="0"/>
        </w:rPr>
        <w:t>koduotuose</w:t>
      </w:r>
      <w:r w:rsidRPr="00023EC9">
        <w:rPr>
          <w:iCs/>
          <w:noProof w:val="0"/>
        </w:rPr>
        <w:t xml:space="preserve">, placebu kontroliuojamuose tyrimuose, kuriuose dalyvavo daugiau kaip 1500 pacientų, </w:t>
      </w:r>
      <w:r w:rsidRPr="00023EC9">
        <w:rPr>
          <w:noProof w:val="0"/>
          <w:szCs w:val="22"/>
        </w:rPr>
        <w:t>≥ </w:t>
      </w:r>
      <w:r w:rsidRPr="00023EC9">
        <w:rPr>
          <w:noProof w:val="0"/>
        </w:rPr>
        <w:t>18 metų amžiaus, kurie bent 3 mėnesius prieš atranką sirgo vidutinio sunkumo arba sunkiu aktyviu RA, diagnozuotu pagal Amerikos reumatologijos kolegijos (ARK) kriterijus. Šių pacientų bent 4 sąnariai buvo sutinę ir 4 sąnariai buvo skausmingi. Kas 4 savaites po oda buvo leidžiamas Simponi arba placebas.</w:t>
      </w:r>
    </w:p>
    <w:p w14:paraId="3B777237" w14:textId="77777777" w:rsidR="005D2057" w:rsidRPr="00023EC9" w:rsidRDefault="005D2057" w:rsidP="005D2057">
      <w:pPr>
        <w:autoSpaceDE w:val="0"/>
        <w:autoSpaceDN w:val="0"/>
        <w:adjustRightInd w:val="0"/>
        <w:rPr>
          <w:noProof w:val="0"/>
        </w:rPr>
      </w:pPr>
    </w:p>
    <w:p w14:paraId="7065795A" w14:textId="77777777" w:rsidR="005D2057" w:rsidRPr="00023EC9" w:rsidRDefault="005D2057" w:rsidP="005D2057">
      <w:pPr>
        <w:autoSpaceDE w:val="0"/>
        <w:autoSpaceDN w:val="0"/>
        <w:adjustRightInd w:val="0"/>
        <w:rPr>
          <w:noProof w:val="0"/>
        </w:rPr>
      </w:pPr>
      <w:r w:rsidRPr="00023EC9">
        <w:rPr>
          <w:noProof w:val="0"/>
        </w:rPr>
        <w:t>GO</w:t>
      </w:r>
      <w:r w:rsidRPr="00023EC9">
        <w:rPr>
          <w:noProof w:val="0"/>
        </w:rPr>
        <w:noBreakHyphen/>
        <w:t>FORWARD tyrime buvo vertinami 444 pacientai, kurie sirgo aktyviu RA nepaisant, vartojamos mažiausiai 15 mg/per savaitę MTX dozės ir kurie anksčiau nebuvo gydyti anti</w:t>
      </w:r>
      <w:r w:rsidRPr="00023EC9">
        <w:rPr>
          <w:noProof w:val="0"/>
        </w:rPr>
        <w:noBreakHyphen/>
        <w:t>TNF preparatu. Pacientams buvo skiriama placebo ir MTX derinys, 50 mg Simponi ir MTX derinys, 100 mg Simponi ir MTX derinys arba 100 mg Simponi ir placebo derinys. Placebo ir MTX derinį vartojusiems pacientams šis gydymas po 24</w:t>
      </w:r>
      <w:r w:rsidRPr="00023EC9">
        <w:rPr>
          <w:noProof w:val="0"/>
        </w:rPr>
        <w:noBreakHyphen/>
        <w:t>osios savaitės buvo pakeistas 50 mg Simponi ir MTX deriniu. Nuo 52</w:t>
      </w:r>
      <w:r w:rsidRPr="00023EC9">
        <w:rPr>
          <w:noProof w:val="0"/>
        </w:rPr>
        <w:noBreakHyphen/>
        <w:t>osios savaitės pacientai pradėjo dalyvauti atvirame ilgalaikiame tyrimo tęsinyje.</w:t>
      </w:r>
    </w:p>
    <w:p w14:paraId="7FED5592" w14:textId="77777777" w:rsidR="005D2057" w:rsidRPr="00023EC9" w:rsidRDefault="005D2057" w:rsidP="005D2057">
      <w:pPr>
        <w:rPr>
          <w:noProof w:val="0"/>
        </w:rPr>
      </w:pPr>
    </w:p>
    <w:p w14:paraId="4EF8C730" w14:textId="77777777" w:rsidR="005D2057" w:rsidRPr="00023EC9" w:rsidRDefault="005D2057" w:rsidP="005D2057">
      <w:pPr>
        <w:rPr>
          <w:noProof w:val="0"/>
        </w:rPr>
      </w:pPr>
      <w:r w:rsidRPr="00023EC9">
        <w:rPr>
          <w:noProof w:val="0"/>
        </w:rPr>
        <w:t>GO</w:t>
      </w:r>
      <w:r w:rsidRPr="00023EC9">
        <w:rPr>
          <w:noProof w:val="0"/>
        </w:rPr>
        <w:noBreakHyphen/>
        <w:t>AFTER tyrime buvo vertinti 445 pacientai, kurie anksčiau buvo gydyti vienu ar daugiau anti</w:t>
      </w:r>
      <w:r w:rsidRPr="00023EC9">
        <w:rPr>
          <w:noProof w:val="0"/>
        </w:rPr>
        <w:noBreakHyphen/>
        <w:t xml:space="preserve">TNF preparatu – adalimumabu, etanerceptu arba infliksimabu. Pacientams atsitiktine tvarka buvo skiriamas placebas, 50 mg Simponi arba 100 mg Simponi. Tyrimo metu pacientams buvo leista tęsti gydymą ligą modifikuojančiais vaistais nuo reumato (LMVNR) </w:t>
      </w:r>
      <w:r w:rsidRPr="00023EC9">
        <w:rPr>
          <w:noProof w:val="0"/>
        </w:rPr>
        <w:noBreakHyphen/>
        <w:t xml:space="preserve"> MTX, sulfasalazinu (SSZ) ir/arba hidroksichlorokvinu (HQC). Nurodytos ankstesnio gydymo anti</w:t>
      </w:r>
      <w:r w:rsidRPr="00023EC9">
        <w:rPr>
          <w:noProof w:val="0"/>
        </w:rPr>
        <w:noBreakHyphen/>
        <w:t xml:space="preserve">TNF preparatais nutraukimo </w:t>
      </w:r>
      <w:r w:rsidRPr="00023EC9">
        <w:rPr>
          <w:noProof w:val="0"/>
        </w:rPr>
        <w:lastRenderedPageBreak/>
        <w:t>priežastys buvo veiksmingumo stoka (58 %</w:t>
      </w:r>
      <w:r w:rsidRPr="00023EC9">
        <w:rPr>
          <w:noProof w:val="0"/>
          <w:szCs w:val="22"/>
        </w:rPr>
        <w:t xml:space="preserve">), netoleravimas (13 %) bei/ar kitos priežastys, nesusiję su saugumu ar veiksmingumu (29 %, dažniausiai </w:t>
      </w:r>
      <w:r w:rsidRPr="00023EC9">
        <w:rPr>
          <w:noProof w:val="0"/>
        </w:rPr>
        <w:noBreakHyphen/>
      </w:r>
      <w:r w:rsidRPr="00023EC9">
        <w:rPr>
          <w:noProof w:val="0"/>
          <w:szCs w:val="22"/>
        </w:rPr>
        <w:t xml:space="preserve"> finansinės priežastys).</w:t>
      </w:r>
    </w:p>
    <w:p w14:paraId="38FE4DBC" w14:textId="77777777" w:rsidR="005D2057" w:rsidRPr="00023EC9" w:rsidRDefault="005D2057" w:rsidP="005D2057">
      <w:pPr>
        <w:rPr>
          <w:noProof w:val="0"/>
          <w:u w:val="single"/>
        </w:rPr>
      </w:pPr>
    </w:p>
    <w:p w14:paraId="0EF90236" w14:textId="77777777" w:rsidR="005D2057" w:rsidRPr="00023EC9" w:rsidRDefault="005D2057" w:rsidP="005D2057">
      <w:pPr>
        <w:rPr>
          <w:noProof w:val="0"/>
        </w:rPr>
      </w:pPr>
      <w:r w:rsidRPr="00023EC9">
        <w:rPr>
          <w:noProof w:val="0"/>
        </w:rPr>
        <w:t>GO</w:t>
      </w:r>
      <w:r w:rsidRPr="00023EC9">
        <w:rPr>
          <w:noProof w:val="0"/>
        </w:rPr>
        <w:noBreakHyphen/>
        <w:t>BEFORE tyrime buvo vertinti 637 aktyviu RA sirgę pacientai, kurie nebuvo vartoję MTX ir nebuvo gydyti anti</w:t>
      </w:r>
      <w:r w:rsidRPr="00023EC9">
        <w:rPr>
          <w:noProof w:val="0"/>
        </w:rPr>
        <w:noBreakHyphen/>
        <w:t>TNF preparatu. Pacientams atsitiktine tvarka buvo paskirta vartoti arba placebą + MTX, arba Simponi 50 mg + MTX, arba Simponi 100 mg + MTX, arba Simponi 100 mg + placebas. 52</w:t>
      </w:r>
      <w:r w:rsidRPr="00023EC9">
        <w:rPr>
          <w:noProof w:val="0"/>
        </w:rPr>
        <w:noBreakHyphen/>
        <w:t>ąją savaitę pacientai pradėjo atvirą ilgalaikį tyrimo tęsinį, kurio metu vartojusiems placebą + MTX ir turėjusiems bent 1 skaudamą ar patinusį sąnarį pacientams šis gydymas buvo pakeistas gydymu Simponi 50 mg + MTX.</w:t>
      </w:r>
    </w:p>
    <w:p w14:paraId="01D68E17" w14:textId="77777777" w:rsidR="005D2057" w:rsidRPr="00023EC9" w:rsidRDefault="005D2057" w:rsidP="005D2057">
      <w:pPr>
        <w:rPr>
          <w:noProof w:val="0"/>
        </w:rPr>
      </w:pPr>
    </w:p>
    <w:p w14:paraId="1F15ABE0" w14:textId="77777777" w:rsidR="005D2057" w:rsidRPr="00023EC9" w:rsidRDefault="005D2057" w:rsidP="005D2057">
      <w:pPr>
        <w:autoSpaceDE w:val="0"/>
        <w:autoSpaceDN w:val="0"/>
        <w:adjustRightInd w:val="0"/>
        <w:rPr>
          <w:noProof w:val="0"/>
        </w:rPr>
      </w:pPr>
      <w:r w:rsidRPr="00023EC9">
        <w:rPr>
          <w:noProof w:val="0"/>
        </w:rPr>
        <w:t>(Bendri) pagrindiniai GO</w:t>
      </w:r>
      <w:r w:rsidRPr="00023EC9">
        <w:rPr>
          <w:noProof w:val="0"/>
        </w:rPr>
        <w:noBreakHyphen/>
        <w:t>FORWARD tyrimo tikslai buvo pacientų, kuriems 14</w:t>
      </w:r>
      <w:r w:rsidRPr="00023EC9">
        <w:rPr>
          <w:noProof w:val="0"/>
        </w:rPr>
        <w:noBreakHyphen/>
        <w:t>ąją savaitę pasireiškė atsakas pagal ARK 20, dalis procentais ir būklės pagerėjimas 24</w:t>
      </w:r>
      <w:r w:rsidRPr="00023EC9">
        <w:rPr>
          <w:noProof w:val="0"/>
        </w:rPr>
        <w:noBreakHyphen/>
        <w:t>ąją savaitę pagal sveikatos vertinimo klausimyną (SVK), lyginant su būkle gydymo pradžioje. Pagrindinis GO</w:t>
      </w:r>
      <w:r w:rsidRPr="00023EC9">
        <w:rPr>
          <w:noProof w:val="0"/>
        </w:rPr>
        <w:noBreakHyphen/>
        <w:t>AFTER tyrimo tikslas buvo pacientų, kuriems 14</w:t>
      </w:r>
      <w:r w:rsidRPr="00023EC9">
        <w:rPr>
          <w:noProof w:val="0"/>
        </w:rPr>
        <w:noBreakHyphen/>
        <w:t>ąją savaitę pasireiškė atsakas pagal ARK 20, dalis procentais. (Bendri) pagrindiniai GO</w:t>
      </w:r>
      <w:r w:rsidRPr="00023EC9">
        <w:rPr>
          <w:noProof w:val="0"/>
        </w:rPr>
        <w:noBreakHyphen/>
        <w:t>BEFORE tyrimo tikslai buvo pacientų, kuriems 24</w:t>
      </w:r>
      <w:r w:rsidRPr="00023EC9">
        <w:rPr>
          <w:noProof w:val="0"/>
        </w:rPr>
        <w:noBreakHyphen/>
        <w:t>ąją savaitę pasireiškė atsakas pagal ARK 50, dalis procentais ir van der Heijde modifikuoto Sharp (vdH</w:t>
      </w:r>
      <w:r w:rsidRPr="00023EC9">
        <w:rPr>
          <w:noProof w:val="0"/>
        </w:rPr>
        <w:noBreakHyphen/>
        <w:t>S) balų pokytis 52</w:t>
      </w:r>
      <w:r w:rsidRPr="00023EC9">
        <w:rPr>
          <w:noProof w:val="0"/>
        </w:rPr>
        <w:noBreakHyphen/>
        <w:t>ąją savaitę, lyginant su balais gydymo pradžioje. Kartu su pagrindiniais tyrimo tikslais papildomai buvo įvertinamas gydymo Simponi poveikis artrito požymiams ir simptomams, radiografiniam atsakui, fizinei funkcijai ir su sveikata susijusiai gyvenimo kokybei.</w:t>
      </w:r>
    </w:p>
    <w:p w14:paraId="1D6F679A" w14:textId="77777777" w:rsidR="005D2057" w:rsidRPr="00023EC9" w:rsidRDefault="005D2057" w:rsidP="005D2057">
      <w:pPr>
        <w:autoSpaceDE w:val="0"/>
        <w:autoSpaceDN w:val="0"/>
        <w:adjustRightInd w:val="0"/>
        <w:rPr>
          <w:noProof w:val="0"/>
        </w:rPr>
      </w:pPr>
    </w:p>
    <w:p w14:paraId="55E64467" w14:textId="77777777" w:rsidR="005D2057" w:rsidRPr="00023EC9" w:rsidRDefault="005D2057" w:rsidP="005D2057">
      <w:pPr>
        <w:autoSpaceDE w:val="0"/>
        <w:autoSpaceDN w:val="0"/>
        <w:adjustRightInd w:val="0"/>
        <w:rPr>
          <w:noProof w:val="0"/>
        </w:rPr>
      </w:pPr>
      <w:r w:rsidRPr="00023EC9">
        <w:rPr>
          <w:noProof w:val="0"/>
        </w:rPr>
        <w:t>Klinikinių tyrimų GO</w:t>
      </w:r>
      <w:r w:rsidRPr="00023EC9">
        <w:rPr>
          <w:noProof w:val="0"/>
        </w:rPr>
        <w:noBreakHyphen/>
        <w:t>FORWARD ir GO</w:t>
      </w:r>
      <w:r w:rsidRPr="00023EC9">
        <w:rPr>
          <w:noProof w:val="0"/>
        </w:rPr>
        <w:noBreakHyphen/>
        <w:t>BEFORE metu iki 104</w:t>
      </w:r>
      <w:r>
        <w:rPr>
          <w:noProof w:val="0"/>
        </w:rPr>
        <w:t>-</w:t>
      </w:r>
      <w:r w:rsidRPr="00023EC9">
        <w:rPr>
          <w:noProof w:val="0"/>
        </w:rPr>
        <w:t>osios savaitės ir klinikinio tyrimo GO</w:t>
      </w:r>
      <w:r w:rsidRPr="00023EC9">
        <w:rPr>
          <w:noProof w:val="0"/>
        </w:rPr>
        <w:noBreakHyphen/>
        <w:t>AFTER metu iki 24</w:t>
      </w:r>
      <w:r w:rsidRPr="00023EC9">
        <w:rPr>
          <w:noProof w:val="0"/>
        </w:rPr>
        <w:noBreakHyphen/>
        <w:t>osios savaitės skiriant 50 mg ir 100 mg Simponi derinius su MTX, kliniškai reikšmingo veiksmingumo skirtumo iš esmės nepastebėta. Kiekvieno iš paminėtų RA klinikinių tyrimų ilgalaikio pratęsimo metu, atsižvelgiant į tyrimo schemą, tyrimą atliekantis gydytojas savo nuožiūra galėjo keisti 50 mg ir 100 mg Simponi dozes vieną kita.</w:t>
      </w:r>
    </w:p>
    <w:p w14:paraId="7DDB0BDD" w14:textId="77777777" w:rsidR="005D2057" w:rsidRPr="00023EC9" w:rsidRDefault="005D2057" w:rsidP="005D2057">
      <w:pPr>
        <w:autoSpaceDE w:val="0"/>
        <w:autoSpaceDN w:val="0"/>
        <w:adjustRightInd w:val="0"/>
        <w:rPr>
          <w:noProof w:val="0"/>
        </w:rPr>
      </w:pPr>
    </w:p>
    <w:p w14:paraId="5763256E" w14:textId="77777777" w:rsidR="005D2057" w:rsidRPr="00023EC9" w:rsidRDefault="005D2057" w:rsidP="005D2057">
      <w:pPr>
        <w:keepNext/>
        <w:rPr>
          <w:i/>
          <w:noProof w:val="0"/>
          <w:u w:val="single"/>
        </w:rPr>
      </w:pPr>
      <w:r w:rsidRPr="00023EC9">
        <w:rPr>
          <w:i/>
          <w:noProof w:val="0"/>
          <w:u w:val="single"/>
        </w:rPr>
        <w:t>Požymiai ir simptomai</w:t>
      </w:r>
    </w:p>
    <w:p w14:paraId="119FC874" w14:textId="0BE98A17" w:rsidR="005D2057" w:rsidRPr="00023EC9" w:rsidRDefault="005D2057" w:rsidP="005D2057">
      <w:pPr>
        <w:rPr>
          <w:noProof w:val="0"/>
          <w:szCs w:val="22"/>
        </w:rPr>
      </w:pPr>
      <w:r w:rsidRPr="00023EC9">
        <w:rPr>
          <w:noProof w:val="0"/>
        </w:rPr>
        <w:t>Pagrindiniai ARK rezultatai 14</w:t>
      </w:r>
      <w:r w:rsidRPr="00023EC9">
        <w:rPr>
          <w:noProof w:val="0"/>
        </w:rPr>
        <w:noBreakHyphen/>
        <w:t>ąją, 24</w:t>
      </w:r>
      <w:r w:rsidRPr="00023EC9">
        <w:rPr>
          <w:noProof w:val="0"/>
        </w:rPr>
        <w:noBreakHyphen/>
        <w:t>ąją ir 52</w:t>
      </w:r>
      <w:r w:rsidRPr="00023EC9">
        <w:rPr>
          <w:noProof w:val="0"/>
        </w:rPr>
        <w:noBreakHyphen/>
        <w:t>ąją savaitėmis, vartojant Simponi 50 mg dozę GO</w:t>
      </w:r>
      <w:r w:rsidRPr="00023EC9">
        <w:rPr>
          <w:noProof w:val="0"/>
        </w:rPr>
        <w:noBreakHyphen/>
        <w:t>FORWARD, GO</w:t>
      </w:r>
      <w:r w:rsidRPr="00023EC9">
        <w:rPr>
          <w:noProof w:val="0"/>
        </w:rPr>
        <w:noBreakHyphen/>
        <w:t>AFTER ir GO</w:t>
      </w:r>
      <w:r w:rsidRPr="00023EC9">
        <w:rPr>
          <w:noProof w:val="0"/>
        </w:rPr>
        <w:noBreakHyphen/>
        <w:t xml:space="preserve">BEFORE tyrimų metu, yra nurodyti 2 lentelėje ir aprašyti </w:t>
      </w:r>
      <w:ins w:id="2279" w:author="008" w:date="2025-12-29T19:51:00Z" w16du:dateUtc="2025-12-29T17:51:00Z">
        <w:r w:rsidR="0025471E">
          <w:rPr>
            <w:noProof w:val="0"/>
          </w:rPr>
          <w:t>toliau</w:t>
        </w:r>
      </w:ins>
      <w:del w:id="2280" w:author="008" w:date="2025-12-29T19:51:00Z" w16du:dateUtc="2025-12-29T17:51:00Z">
        <w:r w:rsidRPr="00023EC9" w:rsidDel="0025471E">
          <w:rPr>
            <w:noProof w:val="0"/>
          </w:rPr>
          <w:delText>žemiau</w:delText>
        </w:r>
      </w:del>
      <w:r w:rsidRPr="00023EC9">
        <w:rPr>
          <w:noProof w:val="0"/>
        </w:rPr>
        <w:t>. A</w:t>
      </w:r>
      <w:r w:rsidRPr="00023EC9">
        <w:rPr>
          <w:noProof w:val="0"/>
          <w:szCs w:val="22"/>
        </w:rPr>
        <w:t>tsakas buvo stebėtas pirmojo vertinimo metu (4</w:t>
      </w:r>
      <w:r w:rsidRPr="00023EC9">
        <w:rPr>
          <w:noProof w:val="0"/>
        </w:rPr>
        <w:noBreakHyphen/>
      </w:r>
      <w:r w:rsidRPr="00023EC9">
        <w:rPr>
          <w:noProof w:val="0"/>
          <w:szCs w:val="22"/>
        </w:rPr>
        <w:t>ą savaitę) po gydymo Simponi pradžios.</w:t>
      </w:r>
    </w:p>
    <w:p w14:paraId="39D9B54D" w14:textId="77777777" w:rsidR="005D2057" w:rsidRPr="00023EC9" w:rsidRDefault="005D2057" w:rsidP="005D2057">
      <w:pPr>
        <w:rPr>
          <w:noProof w:val="0"/>
          <w:szCs w:val="22"/>
        </w:rPr>
      </w:pPr>
    </w:p>
    <w:p w14:paraId="700D166C" w14:textId="77777777" w:rsidR="005D2057" w:rsidRPr="00023EC9" w:rsidRDefault="005D2057" w:rsidP="005D2057">
      <w:pPr>
        <w:rPr>
          <w:i/>
          <w:iCs/>
          <w:noProof w:val="0"/>
          <w:szCs w:val="22"/>
          <w:u w:val="single"/>
        </w:rPr>
      </w:pPr>
      <w:r w:rsidRPr="00023EC9">
        <w:rPr>
          <w:noProof w:val="0"/>
          <w:szCs w:val="22"/>
        </w:rPr>
        <w:t>Iš 89 tiriamųjų, kurie buvo GO</w:t>
      </w:r>
      <w:r w:rsidRPr="00023EC9">
        <w:rPr>
          <w:noProof w:val="0"/>
        </w:rPr>
        <w:noBreakHyphen/>
      </w:r>
      <w:r w:rsidRPr="00023EC9">
        <w:rPr>
          <w:noProof w:val="0"/>
          <w:szCs w:val="22"/>
        </w:rPr>
        <w:t xml:space="preserve">FORWARD tyrimo metu randomizuoti vartoti </w:t>
      </w:r>
      <w:r w:rsidRPr="00023EC9">
        <w:rPr>
          <w:noProof w:val="0"/>
        </w:rPr>
        <w:t>50 mg Simponi ir MTX derinį, 104</w:t>
      </w:r>
      <w:r w:rsidRPr="00023EC9">
        <w:rPr>
          <w:noProof w:val="0"/>
        </w:rPr>
        <w:noBreakHyphen/>
        <w:t>ąją savaitę vis dar buvo gydomi 48 tiriamieji. Iš jų 104</w:t>
      </w:r>
      <w:r w:rsidRPr="00023EC9">
        <w:rPr>
          <w:noProof w:val="0"/>
        </w:rPr>
        <w:noBreakHyphen/>
        <w:t xml:space="preserve">ąją savaitę </w:t>
      </w:r>
      <w:r w:rsidRPr="00023EC9">
        <w:rPr>
          <w:noProof w:val="0"/>
          <w:szCs w:val="22"/>
        </w:rPr>
        <w:t>atsakas pagal ARK 20 buvo 40 pacientų, pagal ARK 50 – 33 pacientams, o pagal ARK 70 – 24 pacientams.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stebėti panašūs ARK 20/50/70 atsakų dažniai.</w:t>
      </w:r>
    </w:p>
    <w:p w14:paraId="41222A11" w14:textId="77777777" w:rsidR="005D2057" w:rsidRPr="00023EC9" w:rsidRDefault="005D2057" w:rsidP="005D2057">
      <w:pPr>
        <w:autoSpaceDE w:val="0"/>
        <w:autoSpaceDN w:val="0"/>
        <w:adjustRightInd w:val="0"/>
        <w:rPr>
          <w:noProof w:val="0"/>
        </w:rPr>
      </w:pPr>
    </w:p>
    <w:p w14:paraId="56B4992E" w14:textId="77777777" w:rsidR="005D2057" w:rsidRPr="00023EC9" w:rsidRDefault="005D2057" w:rsidP="005D2057">
      <w:pPr>
        <w:rPr>
          <w:noProof w:val="0"/>
          <w:szCs w:val="22"/>
        </w:rPr>
      </w:pPr>
      <w:r w:rsidRPr="00023EC9">
        <w:rPr>
          <w:noProof w:val="0"/>
          <w:szCs w:val="22"/>
        </w:rPr>
        <w:t>GO</w:t>
      </w:r>
      <w:r w:rsidRPr="00023EC9">
        <w:rPr>
          <w:noProof w:val="0"/>
        </w:rPr>
        <w:noBreakHyphen/>
      </w:r>
      <w:r w:rsidRPr="00023EC9">
        <w:rPr>
          <w:noProof w:val="0"/>
          <w:szCs w:val="22"/>
        </w:rPr>
        <w:t>AFTER tyrimo metu pacientų, kuriems buvo atsakas pagal ARK 20, skaičius procentais buvo didesnis gydytiems Simponi, negu gydytiems placebu, nepriklausomai nuo priežasties, dėl kurios buvo nutrauktas ankstesnis gydymas vienu ar keliais anti</w:t>
      </w:r>
      <w:r w:rsidRPr="00023EC9">
        <w:rPr>
          <w:noProof w:val="0"/>
        </w:rPr>
        <w:noBreakHyphen/>
      </w:r>
      <w:r w:rsidRPr="00023EC9">
        <w:rPr>
          <w:noProof w:val="0"/>
          <w:szCs w:val="22"/>
        </w:rPr>
        <w:t>TNF preparatais.</w:t>
      </w:r>
    </w:p>
    <w:p w14:paraId="69654CBB" w14:textId="77777777" w:rsidR="005D2057" w:rsidRPr="00023EC9" w:rsidRDefault="005D2057" w:rsidP="005D2057">
      <w:pPr>
        <w:rPr>
          <w:noProof w:val="0"/>
          <w:szCs w:val="22"/>
        </w:rPr>
      </w:pPr>
    </w:p>
    <w:p w14:paraId="6E3D85A9" w14:textId="77777777" w:rsidR="005D2057" w:rsidRPr="00023EC9" w:rsidRDefault="005D2057" w:rsidP="005D2057">
      <w:pPr>
        <w:keepNext/>
        <w:keepLines/>
        <w:jc w:val="center"/>
        <w:rPr>
          <w:b/>
          <w:noProof w:val="0"/>
        </w:rPr>
      </w:pPr>
      <w:r w:rsidRPr="00023EC9">
        <w:rPr>
          <w:b/>
          <w:noProof w:val="0"/>
        </w:rPr>
        <w:lastRenderedPageBreak/>
        <w:t>2 lentelė</w:t>
      </w:r>
    </w:p>
    <w:p w14:paraId="493D9B88" w14:textId="77777777" w:rsidR="005D2057" w:rsidRPr="00023EC9" w:rsidRDefault="005D2057" w:rsidP="005D2057">
      <w:pPr>
        <w:keepNext/>
        <w:keepLines/>
        <w:jc w:val="center"/>
        <w:rPr>
          <w:b/>
          <w:noProof w:val="0"/>
        </w:rPr>
      </w:pPr>
      <w:r w:rsidRPr="00023EC9">
        <w:rPr>
          <w:b/>
          <w:noProof w:val="0"/>
        </w:rPr>
        <w:t>Pagrindiniai tyrimų</w:t>
      </w:r>
      <w:r w:rsidRPr="00023EC9" w:rsidDel="00352C0D">
        <w:rPr>
          <w:b/>
          <w:noProof w:val="0"/>
        </w:rPr>
        <w:t xml:space="preserve"> </w:t>
      </w:r>
      <w:r w:rsidRPr="00023EC9">
        <w:rPr>
          <w:b/>
          <w:noProof w:val="0"/>
        </w:rPr>
        <w:t>GO</w:t>
      </w:r>
      <w:r w:rsidRPr="00023EC9">
        <w:rPr>
          <w:b/>
          <w:noProof w:val="0"/>
        </w:rPr>
        <w:noBreakHyphen/>
        <w:t>FORWARD, GO</w:t>
      </w:r>
      <w:r w:rsidRPr="00023EC9">
        <w:rPr>
          <w:b/>
          <w:noProof w:val="0"/>
        </w:rPr>
        <w:noBreakHyphen/>
        <w:t>AFTER ir GO</w:t>
      </w:r>
      <w:r w:rsidRPr="00023EC9">
        <w:rPr>
          <w:b/>
          <w:noProof w:val="0"/>
        </w:rPr>
        <w:noBreakHyphen/>
        <w:t>BEFORE kontroliuotų dalių veiksmingumo rezultatai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3"/>
        <w:gridCol w:w="1195"/>
        <w:gridCol w:w="1196"/>
        <w:gridCol w:w="1196"/>
        <w:gridCol w:w="1198"/>
        <w:gridCol w:w="1196"/>
        <w:gridCol w:w="1198"/>
      </w:tblGrid>
      <w:tr w:rsidR="005D2057" w:rsidRPr="00023EC9" w14:paraId="3CF8C31C" w14:textId="77777777" w:rsidTr="009141AE">
        <w:trPr>
          <w:cantSplit/>
          <w:tblHeader/>
          <w:jc w:val="center"/>
        </w:trPr>
        <w:tc>
          <w:tcPr>
            <w:tcW w:w="1044" w:type="pct"/>
            <w:tcBorders>
              <w:bottom w:val="single" w:sz="4" w:space="0" w:color="auto"/>
            </w:tcBorders>
          </w:tcPr>
          <w:p w14:paraId="5B8482E7" w14:textId="77777777" w:rsidR="005D2057" w:rsidRPr="00023EC9" w:rsidRDefault="005D2057" w:rsidP="009141AE">
            <w:pPr>
              <w:keepNext/>
              <w:keepLines/>
              <w:jc w:val="center"/>
              <w:rPr>
                <w:noProof w:val="0"/>
              </w:rPr>
            </w:pPr>
          </w:p>
        </w:tc>
        <w:tc>
          <w:tcPr>
            <w:tcW w:w="1318" w:type="pct"/>
            <w:gridSpan w:val="2"/>
            <w:tcBorders>
              <w:bottom w:val="single" w:sz="4" w:space="0" w:color="auto"/>
            </w:tcBorders>
          </w:tcPr>
          <w:p w14:paraId="059EB13D" w14:textId="77777777" w:rsidR="005D2057" w:rsidRPr="00023EC9" w:rsidRDefault="005D2057" w:rsidP="009141AE">
            <w:pPr>
              <w:keepNext/>
              <w:keepLines/>
              <w:jc w:val="center"/>
              <w:rPr>
                <w:noProof w:val="0"/>
              </w:rPr>
            </w:pPr>
            <w:r w:rsidRPr="00023EC9">
              <w:rPr>
                <w:noProof w:val="0"/>
              </w:rPr>
              <w:t>GO</w:t>
            </w:r>
            <w:r w:rsidRPr="00023EC9">
              <w:rPr>
                <w:noProof w:val="0"/>
              </w:rPr>
              <w:noBreakHyphen/>
              <w:t>FORWARD</w:t>
            </w:r>
          </w:p>
          <w:p w14:paraId="3402120E" w14:textId="77777777" w:rsidR="005D2057" w:rsidRPr="00023EC9" w:rsidRDefault="005D2057" w:rsidP="009141AE">
            <w:pPr>
              <w:keepNext/>
              <w:keepLines/>
              <w:jc w:val="center"/>
              <w:rPr>
                <w:noProof w:val="0"/>
              </w:rPr>
            </w:pPr>
            <w:r w:rsidRPr="00023EC9">
              <w:rPr>
                <w:noProof w:val="0"/>
              </w:rPr>
              <w:t>Aktyvus RA, nepaisant gydymo MTX</w:t>
            </w:r>
          </w:p>
        </w:tc>
        <w:tc>
          <w:tcPr>
            <w:tcW w:w="1319" w:type="pct"/>
            <w:gridSpan w:val="2"/>
            <w:tcBorders>
              <w:bottom w:val="single" w:sz="4" w:space="0" w:color="auto"/>
            </w:tcBorders>
          </w:tcPr>
          <w:p w14:paraId="4E7B72F5" w14:textId="77777777" w:rsidR="005D2057" w:rsidRPr="00023EC9" w:rsidRDefault="005D2057" w:rsidP="009141AE">
            <w:pPr>
              <w:keepNext/>
              <w:keepLines/>
              <w:jc w:val="center"/>
              <w:rPr>
                <w:noProof w:val="0"/>
              </w:rPr>
            </w:pPr>
            <w:r w:rsidRPr="00023EC9">
              <w:rPr>
                <w:noProof w:val="0"/>
              </w:rPr>
              <w:t>GO</w:t>
            </w:r>
            <w:r w:rsidRPr="00023EC9">
              <w:rPr>
                <w:noProof w:val="0"/>
              </w:rPr>
              <w:noBreakHyphen/>
              <w:t>AFTER</w:t>
            </w:r>
          </w:p>
          <w:p w14:paraId="70F612F8" w14:textId="77777777" w:rsidR="005D2057" w:rsidRPr="00023EC9" w:rsidRDefault="005D2057" w:rsidP="009141AE">
            <w:pPr>
              <w:keepNext/>
              <w:keepLines/>
              <w:jc w:val="center"/>
              <w:rPr>
                <w:noProof w:val="0"/>
              </w:rPr>
            </w:pPr>
            <w:r w:rsidRPr="00023EC9">
              <w:rPr>
                <w:noProof w:val="0"/>
              </w:rPr>
              <w:t>Aktyvus RA, anksčiau gydytas vienu ar daugiau anti</w:t>
            </w:r>
            <w:r w:rsidRPr="00023EC9">
              <w:rPr>
                <w:noProof w:val="0"/>
              </w:rPr>
              <w:noBreakHyphen/>
              <w:t>TNF preparatu</w:t>
            </w:r>
          </w:p>
        </w:tc>
        <w:tc>
          <w:tcPr>
            <w:tcW w:w="1319" w:type="pct"/>
            <w:gridSpan w:val="2"/>
            <w:tcBorders>
              <w:bottom w:val="single" w:sz="4" w:space="0" w:color="auto"/>
            </w:tcBorders>
          </w:tcPr>
          <w:p w14:paraId="2B429880" w14:textId="77777777" w:rsidR="005D2057" w:rsidRPr="00023EC9" w:rsidRDefault="005D2057" w:rsidP="009141AE">
            <w:pPr>
              <w:keepNext/>
              <w:keepLines/>
              <w:jc w:val="center"/>
              <w:rPr>
                <w:noProof w:val="0"/>
              </w:rPr>
            </w:pPr>
            <w:r w:rsidRPr="00023EC9">
              <w:rPr>
                <w:noProof w:val="0"/>
              </w:rPr>
              <w:t>GO</w:t>
            </w:r>
            <w:r w:rsidRPr="00023EC9">
              <w:rPr>
                <w:noProof w:val="0"/>
              </w:rPr>
              <w:noBreakHyphen/>
              <w:t>BEFORE</w:t>
            </w:r>
          </w:p>
          <w:p w14:paraId="34E12943" w14:textId="77777777" w:rsidR="005D2057" w:rsidRPr="00023EC9" w:rsidRDefault="005D2057" w:rsidP="009141AE">
            <w:pPr>
              <w:keepNext/>
              <w:keepLines/>
              <w:jc w:val="center"/>
              <w:rPr>
                <w:noProof w:val="0"/>
              </w:rPr>
            </w:pPr>
            <w:r w:rsidRPr="00023EC9">
              <w:rPr>
                <w:noProof w:val="0"/>
              </w:rPr>
              <w:t>Aktyvus RA, negydytas MTX</w:t>
            </w:r>
            <w:r w:rsidRPr="00023EC9" w:rsidDel="00C338D7">
              <w:rPr>
                <w:noProof w:val="0"/>
              </w:rPr>
              <w:t xml:space="preserve"> </w:t>
            </w:r>
          </w:p>
        </w:tc>
      </w:tr>
      <w:tr w:rsidR="005D2057" w:rsidRPr="00023EC9" w14:paraId="002379D8" w14:textId="77777777" w:rsidTr="00914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jc w:val="center"/>
        </w:trPr>
        <w:tc>
          <w:tcPr>
            <w:tcW w:w="1044" w:type="pct"/>
            <w:tcBorders>
              <w:top w:val="single" w:sz="4" w:space="0" w:color="auto"/>
              <w:left w:val="single" w:sz="4" w:space="0" w:color="auto"/>
              <w:bottom w:val="single" w:sz="4" w:space="0" w:color="auto"/>
              <w:right w:val="single" w:sz="4" w:space="0" w:color="auto"/>
            </w:tcBorders>
          </w:tcPr>
          <w:p w14:paraId="2E61E5DC" w14:textId="77777777" w:rsidR="005D2057" w:rsidRPr="00023EC9" w:rsidRDefault="005D2057" w:rsidP="009141AE">
            <w:pPr>
              <w:keepNext/>
              <w:keepLines/>
              <w:jc w:val="center"/>
              <w:rPr>
                <w:noProof w:val="0"/>
              </w:rPr>
            </w:pPr>
          </w:p>
        </w:tc>
        <w:tc>
          <w:tcPr>
            <w:tcW w:w="659" w:type="pct"/>
            <w:tcBorders>
              <w:top w:val="single" w:sz="4" w:space="0" w:color="auto"/>
              <w:left w:val="single" w:sz="4" w:space="0" w:color="auto"/>
              <w:bottom w:val="single" w:sz="4" w:space="0" w:color="auto"/>
              <w:right w:val="single" w:sz="4" w:space="0" w:color="auto"/>
            </w:tcBorders>
          </w:tcPr>
          <w:p w14:paraId="7CBBF6D8" w14:textId="77777777" w:rsidR="005D2057" w:rsidRPr="00023EC9" w:rsidRDefault="005D2057" w:rsidP="009141AE">
            <w:pPr>
              <w:keepNext/>
              <w:keepLines/>
              <w:jc w:val="center"/>
              <w:rPr>
                <w:noProof w:val="0"/>
              </w:rPr>
            </w:pPr>
            <w:r w:rsidRPr="00023EC9">
              <w:rPr>
                <w:noProof w:val="0"/>
              </w:rPr>
              <w:t>Placebas</w:t>
            </w:r>
          </w:p>
          <w:p w14:paraId="51F9B913" w14:textId="77777777" w:rsidR="005D2057" w:rsidRPr="00023EC9" w:rsidRDefault="005D2057" w:rsidP="009141AE">
            <w:pPr>
              <w:keepNext/>
              <w:keepLines/>
              <w:jc w:val="center"/>
              <w:rPr>
                <w:noProof w:val="0"/>
              </w:rPr>
            </w:pPr>
            <w:r w:rsidRPr="00023EC9">
              <w:rPr>
                <w:noProof w:val="0"/>
              </w:rPr>
              <w:t>+</w:t>
            </w:r>
          </w:p>
          <w:p w14:paraId="743DEA70" w14:textId="77777777" w:rsidR="005D2057" w:rsidRPr="00023EC9" w:rsidRDefault="005D2057" w:rsidP="009141AE">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0657B10B" w14:textId="77777777" w:rsidR="005D2057" w:rsidRPr="00023EC9" w:rsidRDefault="005D2057" w:rsidP="009141AE">
            <w:pPr>
              <w:keepNext/>
              <w:keepLines/>
              <w:jc w:val="center"/>
              <w:rPr>
                <w:noProof w:val="0"/>
              </w:rPr>
            </w:pPr>
            <w:r w:rsidRPr="00023EC9">
              <w:rPr>
                <w:noProof w:val="0"/>
              </w:rPr>
              <w:t>Simponi</w:t>
            </w:r>
          </w:p>
          <w:p w14:paraId="6D2FAB1D" w14:textId="77777777" w:rsidR="005D2057" w:rsidRPr="00023EC9" w:rsidRDefault="005D2057" w:rsidP="009141AE">
            <w:pPr>
              <w:keepNext/>
              <w:keepLines/>
              <w:jc w:val="center"/>
              <w:rPr>
                <w:noProof w:val="0"/>
              </w:rPr>
            </w:pPr>
            <w:r w:rsidRPr="00023EC9">
              <w:rPr>
                <w:noProof w:val="0"/>
              </w:rPr>
              <w:t>50 mg</w:t>
            </w:r>
          </w:p>
          <w:p w14:paraId="58C4799C" w14:textId="77777777" w:rsidR="005D2057" w:rsidRPr="00023EC9" w:rsidRDefault="005D2057" w:rsidP="009141AE">
            <w:pPr>
              <w:keepNext/>
              <w:keepLines/>
              <w:jc w:val="center"/>
              <w:rPr>
                <w:noProof w:val="0"/>
              </w:rPr>
            </w:pPr>
            <w:r w:rsidRPr="00023EC9">
              <w:rPr>
                <w:noProof w:val="0"/>
              </w:rPr>
              <w:t>+</w:t>
            </w:r>
          </w:p>
          <w:p w14:paraId="047A3C1A" w14:textId="77777777" w:rsidR="005D2057" w:rsidRPr="00023EC9" w:rsidRDefault="005D2057" w:rsidP="009141AE">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60607089" w14:textId="77777777" w:rsidR="005D2057" w:rsidRPr="00023EC9" w:rsidRDefault="005D2057" w:rsidP="009141AE">
            <w:pPr>
              <w:keepNext/>
              <w:keepLines/>
              <w:jc w:val="center"/>
              <w:rPr>
                <w:noProof w:val="0"/>
              </w:rPr>
            </w:pPr>
            <w:r w:rsidRPr="00023EC9">
              <w:rPr>
                <w:noProof w:val="0"/>
              </w:rPr>
              <w:t>Placebas</w:t>
            </w:r>
          </w:p>
          <w:p w14:paraId="6ECA0F5C" w14:textId="77777777" w:rsidR="005D2057" w:rsidRPr="00023EC9" w:rsidRDefault="005D2057" w:rsidP="009141AE">
            <w:pPr>
              <w:keepNext/>
              <w:keepLines/>
              <w:jc w:val="center"/>
              <w:rPr>
                <w:noProof w:val="0"/>
              </w:rPr>
            </w:pPr>
          </w:p>
        </w:tc>
        <w:tc>
          <w:tcPr>
            <w:tcW w:w="660" w:type="pct"/>
            <w:tcBorders>
              <w:top w:val="single" w:sz="4" w:space="0" w:color="auto"/>
              <w:left w:val="single" w:sz="4" w:space="0" w:color="auto"/>
              <w:bottom w:val="single" w:sz="4" w:space="0" w:color="auto"/>
              <w:right w:val="single" w:sz="4" w:space="0" w:color="auto"/>
            </w:tcBorders>
          </w:tcPr>
          <w:p w14:paraId="58BC2339" w14:textId="77777777" w:rsidR="005D2057" w:rsidRPr="00023EC9" w:rsidRDefault="005D2057" w:rsidP="009141AE">
            <w:pPr>
              <w:keepNext/>
              <w:keepLines/>
              <w:jc w:val="center"/>
              <w:rPr>
                <w:noProof w:val="0"/>
              </w:rPr>
            </w:pPr>
            <w:r w:rsidRPr="00023EC9">
              <w:rPr>
                <w:noProof w:val="0"/>
              </w:rPr>
              <w:t>Simponi</w:t>
            </w:r>
          </w:p>
          <w:p w14:paraId="44A023A3" w14:textId="77777777" w:rsidR="005D2057" w:rsidRPr="00023EC9" w:rsidRDefault="005D2057" w:rsidP="009141AE">
            <w:pPr>
              <w:keepNext/>
              <w:keepLines/>
              <w:jc w:val="center"/>
              <w:rPr>
                <w:noProof w:val="0"/>
              </w:rPr>
            </w:pPr>
            <w:r w:rsidRPr="00023EC9">
              <w:rPr>
                <w:noProof w:val="0"/>
              </w:rPr>
              <w:t>50 mg</w:t>
            </w:r>
          </w:p>
        </w:tc>
        <w:tc>
          <w:tcPr>
            <w:tcW w:w="659" w:type="pct"/>
            <w:tcBorders>
              <w:top w:val="single" w:sz="4" w:space="0" w:color="auto"/>
              <w:left w:val="single" w:sz="4" w:space="0" w:color="auto"/>
              <w:bottom w:val="single" w:sz="4" w:space="0" w:color="auto"/>
              <w:right w:val="single" w:sz="4" w:space="0" w:color="auto"/>
            </w:tcBorders>
          </w:tcPr>
          <w:p w14:paraId="4E840D90" w14:textId="77777777" w:rsidR="005D2057" w:rsidRPr="00023EC9" w:rsidRDefault="005D2057" w:rsidP="009141AE">
            <w:pPr>
              <w:keepNext/>
              <w:keepLines/>
              <w:jc w:val="center"/>
              <w:rPr>
                <w:noProof w:val="0"/>
              </w:rPr>
            </w:pPr>
            <w:r w:rsidRPr="00023EC9">
              <w:rPr>
                <w:noProof w:val="0"/>
              </w:rPr>
              <w:t>Placebas</w:t>
            </w:r>
          </w:p>
          <w:p w14:paraId="3B0935FD" w14:textId="77777777" w:rsidR="005D2057" w:rsidRPr="00023EC9" w:rsidRDefault="005D2057" w:rsidP="009141AE">
            <w:pPr>
              <w:keepNext/>
              <w:keepLines/>
              <w:jc w:val="center"/>
              <w:rPr>
                <w:noProof w:val="0"/>
              </w:rPr>
            </w:pPr>
            <w:r w:rsidRPr="00023EC9">
              <w:rPr>
                <w:noProof w:val="0"/>
              </w:rPr>
              <w:t>+</w:t>
            </w:r>
          </w:p>
          <w:p w14:paraId="6B68FB3B" w14:textId="77777777" w:rsidR="005D2057" w:rsidRPr="00023EC9" w:rsidRDefault="005D2057" w:rsidP="009141AE">
            <w:pPr>
              <w:keepNext/>
              <w:keepLines/>
              <w:jc w:val="center"/>
              <w:rPr>
                <w:noProof w:val="0"/>
              </w:rPr>
            </w:pPr>
            <w:r w:rsidRPr="00023EC9">
              <w:rPr>
                <w:noProof w:val="0"/>
              </w:rPr>
              <w:t>MTX</w:t>
            </w:r>
          </w:p>
        </w:tc>
        <w:tc>
          <w:tcPr>
            <w:tcW w:w="660" w:type="pct"/>
            <w:tcBorders>
              <w:top w:val="single" w:sz="4" w:space="0" w:color="auto"/>
              <w:left w:val="single" w:sz="4" w:space="0" w:color="auto"/>
              <w:bottom w:val="single" w:sz="4" w:space="0" w:color="auto"/>
              <w:right w:val="single" w:sz="4" w:space="0" w:color="auto"/>
            </w:tcBorders>
          </w:tcPr>
          <w:p w14:paraId="357AFBD9" w14:textId="77777777" w:rsidR="005D2057" w:rsidRPr="00023EC9" w:rsidRDefault="005D2057" w:rsidP="009141AE">
            <w:pPr>
              <w:keepNext/>
              <w:keepLines/>
              <w:jc w:val="center"/>
              <w:rPr>
                <w:noProof w:val="0"/>
              </w:rPr>
            </w:pPr>
            <w:r w:rsidRPr="00023EC9">
              <w:rPr>
                <w:noProof w:val="0"/>
              </w:rPr>
              <w:t>Simponi</w:t>
            </w:r>
          </w:p>
          <w:p w14:paraId="4A1C7F96" w14:textId="77777777" w:rsidR="005D2057" w:rsidRPr="00023EC9" w:rsidRDefault="005D2057" w:rsidP="009141AE">
            <w:pPr>
              <w:keepNext/>
              <w:keepLines/>
              <w:jc w:val="center"/>
              <w:rPr>
                <w:noProof w:val="0"/>
              </w:rPr>
            </w:pPr>
            <w:r w:rsidRPr="00023EC9">
              <w:rPr>
                <w:noProof w:val="0"/>
              </w:rPr>
              <w:t>50 mg</w:t>
            </w:r>
          </w:p>
          <w:p w14:paraId="42576978" w14:textId="77777777" w:rsidR="005D2057" w:rsidRPr="00023EC9" w:rsidRDefault="005D2057" w:rsidP="009141AE">
            <w:pPr>
              <w:keepNext/>
              <w:keepLines/>
              <w:jc w:val="center"/>
              <w:rPr>
                <w:noProof w:val="0"/>
              </w:rPr>
            </w:pPr>
            <w:r w:rsidRPr="00023EC9">
              <w:rPr>
                <w:noProof w:val="0"/>
              </w:rPr>
              <w:t>+</w:t>
            </w:r>
          </w:p>
          <w:p w14:paraId="2E76017A" w14:textId="77777777" w:rsidR="005D2057" w:rsidRPr="00023EC9" w:rsidRDefault="005D2057" w:rsidP="009141AE">
            <w:pPr>
              <w:keepNext/>
              <w:keepLines/>
              <w:jc w:val="center"/>
              <w:rPr>
                <w:noProof w:val="0"/>
              </w:rPr>
            </w:pPr>
            <w:r w:rsidRPr="00023EC9">
              <w:rPr>
                <w:noProof w:val="0"/>
              </w:rPr>
              <w:t>MTX</w:t>
            </w:r>
          </w:p>
        </w:tc>
      </w:tr>
      <w:tr w:rsidR="005D2057" w:rsidRPr="00023EC9" w14:paraId="3249E3ED" w14:textId="77777777" w:rsidTr="00914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blHeader/>
          <w:jc w:val="center"/>
        </w:trPr>
        <w:tc>
          <w:tcPr>
            <w:tcW w:w="1044" w:type="pct"/>
            <w:tcBorders>
              <w:top w:val="single" w:sz="4" w:space="0" w:color="auto"/>
              <w:left w:val="single" w:sz="4" w:space="0" w:color="auto"/>
              <w:bottom w:val="single" w:sz="4" w:space="0" w:color="auto"/>
              <w:right w:val="single" w:sz="4" w:space="0" w:color="auto"/>
            </w:tcBorders>
          </w:tcPr>
          <w:p w14:paraId="6C0602BF" w14:textId="77777777" w:rsidR="005D2057" w:rsidRPr="00023EC9" w:rsidRDefault="005D2057" w:rsidP="009141AE">
            <w:pPr>
              <w:keepNext/>
              <w:keepLines/>
              <w:jc w:val="center"/>
              <w:rPr>
                <w:noProof w:val="0"/>
              </w:rPr>
            </w:pPr>
            <w:r w:rsidRPr="00023EC9">
              <w:rPr>
                <w:noProof w:val="0"/>
              </w:rPr>
              <w:t>n</w:t>
            </w:r>
            <w:r w:rsidRPr="00023EC9">
              <w:rPr>
                <w:noProof w:val="0"/>
                <w:vertAlign w:val="superscript"/>
              </w:rPr>
              <w:t>a</w:t>
            </w:r>
          </w:p>
        </w:tc>
        <w:tc>
          <w:tcPr>
            <w:tcW w:w="659" w:type="pct"/>
            <w:tcBorders>
              <w:top w:val="single" w:sz="4" w:space="0" w:color="auto"/>
              <w:left w:val="single" w:sz="4" w:space="0" w:color="auto"/>
              <w:bottom w:val="single" w:sz="4" w:space="0" w:color="auto"/>
              <w:right w:val="single" w:sz="4" w:space="0" w:color="auto"/>
            </w:tcBorders>
          </w:tcPr>
          <w:p w14:paraId="3DA44AD5" w14:textId="77777777" w:rsidR="005D2057" w:rsidRPr="00023EC9" w:rsidRDefault="005D2057" w:rsidP="009141AE">
            <w:pPr>
              <w:keepNext/>
              <w:keepLines/>
              <w:jc w:val="center"/>
              <w:rPr>
                <w:noProof w:val="0"/>
              </w:rPr>
            </w:pPr>
            <w:r w:rsidRPr="00023EC9">
              <w:rPr>
                <w:noProof w:val="0"/>
              </w:rPr>
              <w:t>133</w:t>
            </w:r>
          </w:p>
        </w:tc>
        <w:tc>
          <w:tcPr>
            <w:tcW w:w="659" w:type="pct"/>
            <w:tcBorders>
              <w:top w:val="single" w:sz="4" w:space="0" w:color="auto"/>
              <w:left w:val="single" w:sz="4" w:space="0" w:color="auto"/>
              <w:bottom w:val="single" w:sz="4" w:space="0" w:color="auto"/>
              <w:right w:val="single" w:sz="4" w:space="0" w:color="auto"/>
            </w:tcBorders>
          </w:tcPr>
          <w:p w14:paraId="62D78F64" w14:textId="77777777" w:rsidR="005D2057" w:rsidRPr="00023EC9" w:rsidRDefault="005D2057" w:rsidP="009141AE">
            <w:pPr>
              <w:keepNext/>
              <w:keepLines/>
              <w:jc w:val="center"/>
              <w:rPr>
                <w:noProof w:val="0"/>
              </w:rPr>
            </w:pPr>
            <w:r w:rsidRPr="00023EC9">
              <w:rPr>
                <w:noProof w:val="0"/>
              </w:rPr>
              <w:t>89</w:t>
            </w:r>
          </w:p>
        </w:tc>
        <w:tc>
          <w:tcPr>
            <w:tcW w:w="659" w:type="pct"/>
            <w:tcBorders>
              <w:top w:val="single" w:sz="4" w:space="0" w:color="auto"/>
              <w:left w:val="single" w:sz="4" w:space="0" w:color="auto"/>
              <w:bottom w:val="single" w:sz="4" w:space="0" w:color="auto"/>
              <w:right w:val="single" w:sz="4" w:space="0" w:color="auto"/>
            </w:tcBorders>
          </w:tcPr>
          <w:p w14:paraId="02A4CA25" w14:textId="77777777" w:rsidR="005D2057" w:rsidRPr="00023EC9" w:rsidRDefault="005D2057" w:rsidP="009141AE">
            <w:pPr>
              <w:keepNext/>
              <w:keepLines/>
              <w:jc w:val="center"/>
              <w:rPr>
                <w:noProof w:val="0"/>
              </w:rPr>
            </w:pPr>
            <w:r w:rsidRPr="00023EC9">
              <w:rPr>
                <w:noProof w:val="0"/>
              </w:rPr>
              <w:t>150</w:t>
            </w:r>
          </w:p>
        </w:tc>
        <w:tc>
          <w:tcPr>
            <w:tcW w:w="660" w:type="pct"/>
            <w:tcBorders>
              <w:top w:val="single" w:sz="4" w:space="0" w:color="auto"/>
              <w:left w:val="single" w:sz="4" w:space="0" w:color="auto"/>
              <w:bottom w:val="single" w:sz="4" w:space="0" w:color="auto"/>
              <w:right w:val="single" w:sz="4" w:space="0" w:color="auto"/>
            </w:tcBorders>
          </w:tcPr>
          <w:p w14:paraId="06EBA69E" w14:textId="77777777" w:rsidR="005D2057" w:rsidRPr="00023EC9" w:rsidRDefault="005D2057" w:rsidP="009141AE">
            <w:pPr>
              <w:keepNext/>
              <w:keepLines/>
              <w:jc w:val="center"/>
              <w:rPr>
                <w:noProof w:val="0"/>
              </w:rPr>
            </w:pPr>
            <w:r w:rsidRPr="00023EC9">
              <w:rPr>
                <w:noProof w:val="0"/>
              </w:rPr>
              <w:t>147</w:t>
            </w:r>
          </w:p>
        </w:tc>
        <w:tc>
          <w:tcPr>
            <w:tcW w:w="659" w:type="pct"/>
            <w:tcBorders>
              <w:top w:val="single" w:sz="4" w:space="0" w:color="auto"/>
              <w:left w:val="single" w:sz="4" w:space="0" w:color="auto"/>
              <w:bottom w:val="single" w:sz="4" w:space="0" w:color="auto"/>
              <w:right w:val="single" w:sz="4" w:space="0" w:color="auto"/>
            </w:tcBorders>
          </w:tcPr>
          <w:p w14:paraId="19639F38" w14:textId="77777777" w:rsidR="005D2057" w:rsidRPr="00023EC9" w:rsidRDefault="005D2057" w:rsidP="009141AE">
            <w:pPr>
              <w:keepNext/>
              <w:keepLines/>
              <w:jc w:val="center"/>
              <w:rPr>
                <w:noProof w:val="0"/>
              </w:rPr>
            </w:pPr>
            <w:r w:rsidRPr="00023EC9">
              <w:rPr>
                <w:noProof w:val="0"/>
              </w:rPr>
              <w:t>160</w:t>
            </w:r>
          </w:p>
        </w:tc>
        <w:tc>
          <w:tcPr>
            <w:tcW w:w="660" w:type="pct"/>
            <w:tcBorders>
              <w:top w:val="single" w:sz="4" w:space="0" w:color="auto"/>
              <w:left w:val="single" w:sz="4" w:space="0" w:color="auto"/>
              <w:bottom w:val="single" w:sz="4" w:space="0" w:color="auto"/>
              <w:right w:val="single" w:sz="4" w:space="0" w:color="auto"/>
            </w:tcBorders>
          </w:tcPr>
          <w:p w14:paraId="1DDFEB12" w14:textId="77777777" w:rsidR="005D2057" w:rsidRPr="00023EC9" w:rsidRDefault="005D2057" w:rsidP="009141AE">
            <w:pPr>
              <w:keepNext/>
              <w:keepLines/>
              <w:jc w:val="center"/>
              <w:rPr>
                <w:noProof w:val="0"/>
              </w:rPr>
            </w:pPr>
            <w:r w:rsidRPr="00023EC9">
              <w:rPr>
                <w:noProof w:val="0"/>
              </w:rPr>
              <w:t>159</w:t>
            </w:r>
          </w:p>
        </w:tc>
      </w:tr>
      <w:tr w:rsidR="005D2057" w:rsidRPr="00023EC9" w14:paraId="0AA5D0EB" w14:textId="77777777" w:rsidTr="009141AE">
        <w:trPr>
          <w:cantSplit/>
          <w:tblHeader/>
          <w:jc w:val="center"/>
        </w:trPr>
        <w:tc>
          <w:tcPr>
            <w:tcW w:w="5000" w:type="pct"/>
            <w:gridSpan w:val="7"/>
            <w:tcBorders>
              <w:top w:val="single" w:sz="4" w:space="0" w:color="auto"/>
            </w:tcBorders>
            <w:vAlign w:val="center"/>
          </w:tcPr>
          <w:p w14:paraId="57B9B6C7" w14:textId="77777777" w:rsidR="005D2057" w:rsidRPr="00023EC9" w:rsidRDefault="005D2057" w:rsidP="00135AD7">
            <w:pPr>
              <w:keepNext/>
              <w:keepLines/>
              <w:rPr>
                <w:b/>
                <w:bCs/>
                <w:noProof w:val="0"/>
              </w:rPr>
            </w:pPr>
            <w:r w:rsidRPr="00023EC9">
              <w:rPr>
                <w:b/>
                <w:bCs/>
                <w:noProof w:val="0"/>
              </w:rPr>
              <w:t>Pacientai, kuriems buvo atsakas į gydymą (%)</w:t>
            </w:r>
          </w:p>
        </w:tc>
      </w:tr>
      <w:tr w:rsidR="005D2057" w:rsidRPr="00023EC9" w14:paraId="0D7F3A9D" w14:textId="77777777" w:rsidTr="009141AE">
        <w:trPr>
          <w:cantSplit/>
          <w:tblHeader/>
          <w:jc w:val="center"/>
        </w:trPr>
        <w:tc>
          <w:tcPr>
            <w:tcW w:w="5000" w:type="pct"/>
            <w:gridSpan w:val="7"/>
            <w:vAlign w:val="center"/>
          </w:tcPr>
          <w:p w14:paraId="164C705C" w14:textId="77777777" w:rsidR="005D2057" w:rsidRPr="00023EC9" w:rsidRDefault="005D2057" w:rsidP="00135AD7">
            <w:pPr>
              <w:keepNext/>
              <w:keepLines/>
              <w:rPr>
                <w:noProof w:val="0"/>
              </w:rPr>
            </w:pPr>
            <w:r w:rsidRPr="00023EC9">
              <w:rPr>
                <w:b/>
                <w:bCs/>
                <w:noProof w:val="0"/>
              </w:rPr>
              <w:t>ARK 20</w:t>
            </w:r>
          </w:p>
        </w:tc>
      </w:tr>
      <w:tr w:rsidR="005D2057" w:rsidRPr="00023EC9" w14:paraId="19465614" w14:textId="77777777" w:rsidTr="009141AE">
        <w:trPr>
          <w:cantSplit/>
          <w:tblHeader/>
          <w:jc w:val="center"/>
        </w:trPr>
        <w:tc>
          <w:tcPr>
            <w:tcW w:w="1044" w:type="pct"/>
          </w:tcPr>
          <w:p w14:paraId="64F84D8F" w14:textId="77777777" w:rsidR="005D2057" w:rsidRPr="00023EC9" w:rsidRDefault="005D2057" w:rsidP="009141AE">
            <w:pPr>
              <w:jc w:val="center"/>
              <w:rPr>
                <w:noProof w:val="0"/>
              </w:rPr>
            </w:pPr>
            <w:r w:rsidRPr="00023EC9">
              <w:rPr>
                <w:noProof w:val="0"/>
              </w:rPr>
              <w:t>14</w:t>
            </w:r>
            <w:r w:rsidRPr="00023EC9">
              <w:rPr>
                <w:noProof w:val="0"/>
              </w:rPr>
              <w:noBreakHyphen/>
              <w:t>oji savaitė</w:t>
            </w:r>
          </w:p>
        </w:tc>
        <w:tc>
          <w:tcPr>
            <w:tcW w:w="659" w:type="pct"/>
          </w:tcPr>
          <w:p w14:paraId="24C44D74" w14:textId="77777777" w:rsidR="005D2057" w:rsidRPr="00023EC9" w:rsidRDefault="005D2057" w:rsidP="009141AE">
            <w:pPr>
              <w:jc w:val="center"/>
              <w:rPr>
                <w:b/>
                <w:bCs/>
                <w:noProof w:val="0"/>
              </w:rPr>
            </w:pPr>
            <w:r w:rsidRPr="00023EC9">
              <w:rPr>
                <w:b/>
                <w:bCs/>
                <w:noProof w:val="0"/>
              </w:rPr>
              <w:t>33 %</w:t>
            </w:r>
          </w:p>
        </w:tc>
        <w:tc>
          <w:tcPr>
            <w:tcW w:w="659" w:type="pct"/>
          </w:tcPr>
          <w:p w14:paraId="19DC2134" w14:textId="77777777" w:rsidR="005D2057" w:rsidRPr="00023EC9" w:rsidRDefault="005D2057" w:rsidP="009141AE">
            <w:pPr>
              <w:jc w:val="center"/>
              <w:rPr>
                <w:b/>
                <w:bCs/>
                <w:noProof w:val="0"/>
              </w:rPr>
            </w:pPr>
            <w:r w:rsidRPr="00023EC9">
              <w:rPr>
                <w:b/>
                <w:bCs/>
                <w:noProof w:val="0"/>
              </w:rPr>
              <w:t>55 %*</w:t>
            </w:r>
          </w:p>
        </w:tc>
        <w:tc>
          <w:tcPr>
            <w:tcW w:w="659" w:type="pct"/>
          </w:tcPr>
          <w:p w14:paraId="2CF27500" w14:textId="77777777" w:rsidR="005D2057" w:rsidRPr="00023EC9" w:rsidRDefault="005D2057" w:rsidP="009141AE">
            <w:pPr>
              <w:jc w:val="center"/>
              <w:rPr>
                <w:b/>
                <w:bCs/>
                <w:noProof w:val="0"/>
              </w:rPr>
            </w:pPr>
            <w:r w:rsidRPr="00023EC9">
              <w:rPr>
                <w:b/>
                <w:bCs/>
                <w:noProof w:val="0"/>
              </w:rPr>
              <w:t>18 %</w:t>
            </w:r>
          </w:p>
        </w:tc>
        <w:tc>
          <w:tcPr>
            <w:tcW w:w="660" w:type="pct"/>
          </w:tcPr>
          <w:p w14:paraId="6C7F41D0" w14:textId="77777777" w:rsidR="005D2057" w:rsidRPr="00023EC9" w:rsidRDefault="005D2057" w:rsidP="009141AE">
            <w:pPr>
              <w:jc w:val="center"/>
              <w:rPr>
                <w:b/>
                <w:bCs/>
                <w:noProof w:val="0"/>
              </w:rPr>
            </w:pPr>
            <w:r w:rsidRPr="00023EC9">
              <w:rPr>
                <w:b/>
                <w:bCs/>
                <w:noProof w:val="0"/>
              </w:rPr>
              <w:t>35 %*</w:t>
            </w:r>
          </w:p>
        </w:tc>
        <w:tc>
          <w:tcPr>
            <w:tcW w:w="659" w:type="pct"/>
          </w:tcPr>
          <w:p w14:paraId="690CA6F8" w14:textId="77777777" w:rsidR="005D2057" w:rsidRPr="00023EC9" w:rsidRDefault="005D2057" w:rsidP="009141AE">
            <w:pPr>
              <w:jc w:val="center"/>
              <w:rPr>
                <w:b/>
                <w:bCs/>
                <w:noProof w:val="0"/>
              </w:rPr>
            </w:pPr>
            <w:r w:rsidRPr="00023EC9">
              <w:rPr>
                <w:noProof w:val="0"/>
              </w:rPr>
              <w:t>NA</w:t>
            </w:r>
          </w:p>
        </w:tc>
        <w:tc>
          <w:tcPr>
            <w:tcW w:w="660" w:type="pct"/>
          </w:tcPr>
          <w:p w14:paraId="256E7334" w14:textId="77777777" w:rsidR="005D2057" w:rsidRPr="00023EC9" w:rsidRDefault="005D2057" w:rsidP="009141AE">
            <w:pPr>
              <w:jc w:val="center"/>
              <w:rPr>
                <w:b/>
                <w:bCs/>
                <w:noProof w:val="0"/>
              </w:rPr>
            </w:pPr>
            <w:r w:rsidRPr="00023EC9">
              <w:rPr>
                <w:bCs/>
                <w:noProof w:val="0"/>
              </w:rPr>
              <w:t>NA</w:t>
            </w:r>
          </w:p>
        </w:tc>
      </w:tr>
      <w:tr w:rsidR="005D2057" w:rsidRPr="00023EC9" w14:paraId="44A72B38" w14:textId="77777777" w:rsidTr="009141AE">
        <w:trPr>
          <w:cantSplit/>
          <w:tblHeader/>
          <w:jc w:val="center"/>
        </w:trPr>
        <w:tc>
          <w:tcPr>
            <w:tcW w:w="1044" w:type="pct"/>
          </w:tcPr>
          <w:p w14:paraId="3A60FBFB" w14:textId="77777777" w:rsidR="005D2057" w:rsidRPr="00023EC9" w:rsidRDefault="005D2057" w:rsidP="009141AE">
            <w:pPr>
              <w:jc w:val="center"/>
              <w:rPr>
                <w:noProof w:val="0"/>
              </w:rPr>
            </w:pPr>
            <w:r w:rsidRPr="00023EC9">
              <w:rPr>
                <w:noProof w:val="0"/>
              </w:rPr>
              <w:t>24</w:t>
            </w:r>
            <w:r w:rsidRPr="00023EC9">
              <w:rPr>
                <w:noProof w:val="0"/>
              </w:rPr>
              <w:noBreakHyphen/>
              <w:t>oji savaitė</w:t>
            </w:r>
          </w:p>
        </w:tc>
        <w:tc>
          <w:tcPr>
            <w:tcW w:w="659" w:type="pct"/>
          </w:tcPr>
          <w:p w14:paraId="35AFA74C" w14:textId="77777777" w:rsidR="005D2057" w:rsidRPr="00023EC9" w:rsidRDefault="005D2057" w:rsidP="009141AE">
            <w:pPr>
              <w:jc w:val="center"/>
              <w:rPr>
                <w:noProof w:val="0"/>
              </w:rPr>
            </w:pPr>
            <w:r w:rsidRPr="00023EC9">
              <w:rPr>
                <w:noProof w:val="0"/>
              </w:rPr>
              <w:t>28 %</w:t>
            </w:r>
          </w:p>
        </w:tc>
        <w:tc>
          <w:tcPr>
            <w:tcW w:w="659" w:type="pct"/>
          </w:tcPr>
          <w:p w14:paraId="2EB1E3A8" w14:textId="77777777" w:rsidR="005D2057" w:rsidRPr="00023EC9" w:rsidRDefault="005D2057" w:rsidP="009141AE">
            <w:pPr>
              <w:jc w:val="center"/>
              <w:rPr>
                <w:noProof w:val="0"/>
              </w:rPr>
            </w:pPr>
            <w:r w:rsidRPr="00023EC9">
              <w:rPr>
                <w:noProof w:val="0"/>
              </w:rPr>
              <w:t>60 %*</w:t>
            </w:r>
          </w:p>
        </w:tc>
        <w:tc>
          <w:tcPr>
            <w:tcW w:w="659" w:type="pct"/>
          </w:tcPr>
          <w:p w14:paraId="79775DB9" w14:textId="77777777" w:rsidR="005D2057" w:rsidRPr="00023EC9" w:rsidRDefault="005D2057" w:rsidP="009141AE">
            <w:pPr>
              <w:jc w:val="center"/>
              <w:rPr>
                <w:noProof w:val="0"/>
              </w:rPr>
            </w:pPr>
            <w:r w:rsidRPr="00023EC9">
              <w:rPr>
                <w:noProof w:val="0"/>
              </w:rPr>
              <w:t>16 %</w:t>
            </w:r>
          </w:p>
        </w:tc>
        <w:tc>
          <w:tcPr>
            <w:tcW w:w="660" w:type="pct"/>
          </w:tcPr>
          <w:p w14:paraId="73537D29" w14:textId="77777777" w:rsidR="005D2057" w:rsidRPr="00023EC9" w:rsidRDefault="005D2057" w:rsidP="009141AE">
            <w:pPr>
              <w:jc w:val="center"/>
              <w:rPr>
                <w:noProof w:val="0"/>
              </w:rPr>
            </w:pPr>
            <w:r w:rsidRPr="00023EC9">
              <w:rPr>
                <w:noProof w:val="0"/>
                <w:szCs w:val="22"/>
              </w:rPr>
              <w:t>31 % p = 0,002</w:t>
            </w:r>
          </w:p>
        </w:tc>
        <w:tc>
          <w:tcPr>
            <w:tcW w:w="659" w:type="pct"/>
          </w:tcPr>
          <w:p w14:paraId="64F590F1" w14:textId="77777777" w:rsidR="005D2057" w:rsidRPr="00023EC9" w:rsidRDefault="005D2057" w:rsidP="009141AE">
            <w:pPr>
              <w:jc w:val="center"/>
              <w:rPr>
                <w:noProof w:val="0"/>
              </w:rPr>
            </w:pPr>
            <w:r w:rsidRPr="00023EC9">
              <w:rPr>
                <w:noProof w:val="0"/>
              </w:rPr>
              <w:t>49 %</w:t>
            </w:r>
          </w:p>
        </w:tc>
        <w:tc>
          <w:tcPr>
            <w:tcW w:w="660" w:type="pct"/>
          </w:tcPr>
          <w:p w14:paraId="3BC661EA" w14:textId="77777777" w:rsidR="005D2057" w:rsidRPr="00023EC9" w:rsidRDefault="005D2057" w:rsidP="009141AE">
            <w:pPr>
              <w:jc w:val="center"/>
              <w:rPr>
                <w:noProof w:val="0"/>
              </w:rPr>
            </w:pPr>
            <w:r w:rsidRPr="00023EC9">
              <w:rPr>
                <w:bCs/>
                <w:noProof w:val="0"/>
              </w:rPr>
              <w:t>62 %</w:t>
            </w:r>
          </w:p>
        </w:tc>
      </w:tr>
      <w:tr w:rsidR="005D2057" w:rsidRPr="00023EC9" w14:paraId="1530282C" w14:textId="77777777" w:rsidTr="009141AE">
        <w:trPr>
          <w:cantSplit/>
          <w:tblHeader/>
          <w:jc w:val="center"/>
        </w:trPr>
        <w:tc>
          <w:tcPr>
            <w:tcW w:w="1044" w:type="pct"/>
          </w:tcPr>
          <w:p w14:paraId="5C31DBAF" w14:textId="77777777" w:rsidR="005D2057" w:rsidRPr="00023EC9" w:rsidRDefault="005D2057" w:rsidP="009141AE">
            <w:pPr>
              <w:jc w:val="center"/>
              <w:rPr>
                <w:noProof w:val="0"/>
              </w:rPr>
            </w:pPr>
            <w:r w:rsidRPr="00023EC9">
              <w:rPr>
                <w:noProof w:val="0"/>
              </w:rPr>
              <w:t>52</w:t>
            </w:r>
            <w:r w:rsidRPr="00023EC9">
              <w:rPr>
                <w:noProof w:val="0"/>
              </w:rPr>
              <w:noBreakHyphen/>
              <w:t>oji savaitė</w:t>
            </w:r>
          </w:p>
        </w:tc>
        <w:tc>
          <w:tcPr>
            <w:tcW w:w="659" w:type="pct"/>
          </w:tcPr>
          <w:p w14:paraId="7FC5A854" w14:textId="77777777" w:rsidR="005D2057" w:rsidRPr="00023EC9" w:rsidRDefault="005D2057" w:rsidP="009141AE">
            <w:pPr>
              <w:jc w:val="center"/>
              <w:rPr>
                <w:noProof w:val="0"/>
              </w:rPr>
            </w:pPr>
            <w:r w:rsidRPr="00023EC9">
              <w:rPr>
                <w:noProof w:val="0"/>
              </w:rPr>
              <w:t>NA</w:t>
            </w:r>
          </w:p>
        </w:tc>
        <w:tc>
          <w:tcPr>
            <w:tcW w:w="659" w:type="pct"/>
          </w:tcPr>
          <w:p w14:paraId="5CD7A3F6" w14:textId="77777777" w:rsidR="005D2057" w:rsidRPr="00023EC9" w:rsidRDefault="005D2057" w:rsidP="009141AE">
            <w:pPr>
              <w:jc w:val="center"/>
              <w:rPr>
                <w:noProof w:val="0"/>
              </w:rPr>
            </w:pPr>
            <w:r w:rsidRPr="00023EC9">
              <w:rPr>
                <w:noProof w:val="0"/>
              </w:rPr>
              <w:t>NA</w:t>
            </w:r>
          </w:p>
        </w:tc>
        <w:tc>
          <w:tcPr>
            <w:tcW w:w="659" w:type="pct"/>
          </w:tcPr>
          <w:p w14:paraId="57BA0189" w14:textId="77777777" w:rsidR="005D2057" w:rsidRPr="00023EC9" w:rsidRDefault="005D2057" w:rsidP="009141AE">
            <w:pPr>
              <w:jc w:val="center"/>
              <w:rPr>
                <w:noProof w:val="0"/>
              </w:rPr>
            </w:pPr>
            <w:r w:rsidRPr="00023EC9">
              <w:rPr>
                <w:noProof w:val="0"/>
              </w:rPr>
              <w:t>NA</w:t>
            </w:r>
          </w:p>
        </w:tc>
        <w:tc>
          <w:tcPr>
            <w:tcW w:w="660" w:type="pct"/>
          </w:tcPr>
          <w:p w14:paraId="15D9D790" w14:textId="77777777" w:rsidR="005D2057" w:rsidRPr="00023EC9" w:rsidRDefault="005D2057" w:rsidP="009141AE">
            <w:pPr>
              <w:jc w:val="center"/>
              <w:rPr>
                <w:noProof w:val="0"/>
              </w:rPr>
            </w:pPr>
            <w:r w:rsidRPr="00023EC9">
              <w:rPr>
                <w:noProof w:val="0"/>
              </w:rPr>
              <w:t>NA</w:t>
            </w:r>
          </w:p>
        </w:tc>
        <w:tc>
          <w:tcPr>
            <w:tcW w:w="659" w:type="pct"/>
          </w:tcPr>
          <w:p w14:paraId="612F6D47" w14:textId="77777777" w:rsidR="005D2057" w:rsidRPr="00023EC9" w:rsidRDefault="005D2057" w:rsidP="009141AE">
            <w:pPr>
              <w:jc w:val="center"/>
              <w:rPr>
                <w:noProof w:val="0"/>
              </w:rPr>
            </w:pPr>
            <w:r w:rsidRPr="00023EC9">
              <w:rPr>
                <w:noProof w:val="0"/>
              </w:rPr>
              <w:t>52 %</w:t>
            </w:r>
          </w:p>
        </w:tc>
        <w:tc>
          <w:tcPr>
            <w:tcW w:w="660" w:type="pct"/>
          </w:tcPr>
          <w:p w14:paraId="73801EF2" w14:textId="77777777" w:rsidR="005D2057" w:rsidRPr="00023EC9" w:rsidRDefault="005D2057" w:rsidP="009141AE">
            <w:pPr>
              <w:jc w:val="center"/>
              <w:rPr>
                <w:bCs/>
                <w:noProof w:val="0"/>
              </w:rPr>
            </w:pPr>
            <w:r w:rsidRPr="00023EC9">
              <w:rPr>
                <w:noProof w:val="0"/>
              </w:rPr>
              <w:t>60 %</w:t>
            </w:r>
          </w:p>
        </w:tc>
      </w:tr>
      <w:tr w:rsidR="005D2057" w:rsidRPr="00023EC9" w14:paraId="56FBE324" w14:textId="77777777" w:rsidTr="009141AE">
        <w:trPr>
          <w:cantSplit/>
          <w:tblHeader/>
          <w:jc w:val="center"/>
        </w:trPr>
        <w:tc>
          <w:tcPr>
            <w:tcW w:w="5000" w:type="pct"/>
            <w:gridSpan w:val="7"/>
            <w:vAlign w:val="center"/>
          </w:tcPr>
          <w:p w14:paraId="7381D601" w14:textId="77777777" w:rsidR="005D2057" w:rsidRPr="00023EC9" w:rsidRDefault="005D2057" w:rsidP="00135AD7">
            <w:pPr>
              <w:keepNext/>
              <w:keepLines/>
              <w:rPr>
                <w:noProof w:val="0"/>
              </w:rPr>
            </w:pPr>
            <w:r w:rsidRPr="00023EC9">
              <w:rPr>
                <w:b/>
                <w:bCs/>
                <w:noProof w:val="0"/>
              </w:rPr>
              <w:t>ARK 50</w:t>
            </w:r>
          </w:p>
        </w:tc>
      </w:tr>
      <w:tr w:rsidR="005D2057" w:rsidRPr="00023EC9" w14:paraId="501A3759" w14:textId="77777777" w:rsidTr="009141AE">
        <w:trPr>
          <w:cantSplit/>
          <w:tblHeader/>
          <w:jc w:val="center"/>
        </w:trPr>
        <w:tc>
          <w:tcPr>
            <w:tcW w:w="1044" w:type="pct"/>
          </w:tcPr>
          <w:p w14:paraId="1845C2CF" w14:textId="77777777" w:rsidR="005D2057" w:rsidRPr="00023EC9" w:rsidRDefault="005D2057" w:rsidP="009141AE">
            <w:pPr>
              <w:jc w:val="center"/>
              <w:rPr>
                <w:noProof w:val="0"/>
              </w:rPr>
            </w:pPr>
            <w:r w:rsidRPr="00023EC9">
              <w:rPr>
                <w:noProof w:val="0"/>
              </w:rPr>
              <w:t>14</w:t>
            </w:r>
            <w:r w:rsidRPr="00023EC9">
              <w:rPr>
                <w:noProof w:val="0"/>
              </w:rPr>
              <w:noBreakHyphen/>
              <w:t>oji savaitė</w:t>
            </w:r>
          </w:p>
        </w:tc>
        <w:tc>
          <w:tcPr>
            <w:tcW w:w="659" w:type="pct"/>
          </w:tcPr>
          <w:p w14:paraId="474F33CC" w14:textId="77777777" w:rsidR="005D2057" w:rsidRPr="00023EC9" w:rsidRDefault="005D2057" w:rsidP="009141AE">
            <w:pPr>
              <w:jc w:val="center"/>
              <w:rPr>
                <w:noProof w:val="0"/>
              </w:rPr>
            </w:pPr>
            <w:r w:rsidRPr="00023EC9">
              <w:rPr>
                <w:noProof w:val="0"/>
              </w:rPr>
              <w:t>10 %</w:t>
            </w:r>
          </w:p>
        </w:tc>
        <w:tc>
          <w:tcPr>
            <w:tcW w:w="659" w:type="pct"/>
          </w:tcPr>
          <w:p w14:paraId="44830694" w14:textId="77777777" w:rsidR="005D2057" w:rsidRPr="00023EC9" w:rsidRDefault="005D2057" w:rsidP="009141AE">
            <w:pPr>
              <w:jc w:val="center"/>
              <w:rPr>
                <w:noProof w:val="0"/>
              </w:rPr>
            </w:pPr>
            <w:r w:rsidRPr="00023EC9">
              <w:rPr>
                <w:noProof w:val="0"/>
              </w:rPr>
              <w:t>35 %*</w:t>
            </w:r>
          </w:p>
        </w:tc>
        <w:tc>
          <w:tcPr>
            <w:tcW w:w="659" w:type="pct"/>
          </w:tcPr>
          <w:p w14:paraId="71A04410" w14:textId="77777777" w:rsidR="005D2057" w:rsidRPr="00023EC9" w:rsidRDefault="005D2057" w:rsidP="009141AE">
            <w:pPr>
              <w:jc w:val="center"/>
              <w:rPr>
                <w:noProof w:val="0"/>
              </w:rPr>
            </w:pPr>
            <w:r w:rsidRPr="00023EC9">
              <w:rPr>
                <w:noProof w:val="0"/>
              </w:rPr>
              <w:t>7 %</w:t>
            </w:r>
          </w:p>
        </w:tc>
        <w:tc>
          <w:tcPr>
            <w:tcW w:w="660" w:type="pct"/>
          </w:tcPr>
          <w:p w14:paraId="2C601406" w14:textId="77777777" w:rsidR="005D2057" w:rsidRPr="00023EC9" w:rsidRDefault="005D2057" w:rsidP="009141AE">
            <w:pPr>
              <w:jc w:val="center"/>
              <w:rPr>
                <w:noProof w:val="0"/>
              </w:rPr>
            </w:pPr>
            <w:r w:rsidRPr="00023EC9">
              <w:rPr>
                <w:noProof w:val="0"/>
                <w:szCs w:val="22"/>
              </w:rPr>
              <w:t>15 % p = 0,021</w:t>
            </w:r>
          </w:p>
        </w:tc>
        <w:tc>
          <w:tcPr>
            <w:tcW w:w="659" w:type="pct"/>
          </w:tcPr>
          <w:p w14:paraId="7CECE78B" w14:textId="77777777" w:rsidR="005D2057" w:rsidRPr="00023EC9" w:rsidRDefault="005D2057" w:rsidP="009141AE">
            <w:pPr>
              <w:jc w:val="center"/>
              <w:rPr>
                <w:noProof w:val="0"/>
              </w:rPr>
            </w:pPr>
            <w:r w:rsidRPr="00023EC9">
              <w:rPr>
                <w:noProof w:val="0"/>
              </w:rPr>
              <w:t>NA</w:t>
            </w:r>
          </w:p>
        </w:tc>
        <w:tc>
          <w:tcPr>
            <w:tcW w:w="660" w:type="pct"/>
          </w:tcPr>
          <w:p w14:paraId="277BB6A2" w14:textId="77777777" w:rsidR="005D2057" w:rsidRPr="00023EC9" w:rsidRDefault="005D2057" w:rsidP="009141AE">
            <w:pPr>
              <w:jc w:val="center"/>
              <w:rPr>
                <w:noProof w:val="0"/>
              </w:rPr>
            </w:pPr>
            <w:r w:rsidRPr="00023EC9">
              <w:rPr>
                <w:bCs/>
                <w:noProof w:val="0"/>
              </w:rPr>
              <w:t>NA</w:t>
            </w:r>
          </w:p>
        </w:tc>
      </w:tr>
      <w:tr w:rsidR="005D2057" w:rsidRPr="00023EC9" w14:paraId="5A6A918D" w14:textId="77777777" w:rsidTr="009141AE">
        <w:trPr>
          <w:cantSplit/>
          <w:tblHeader/>
          <w:jc w:val="center"/>
        </w:trPr>
        <w:tc>
          <w:tcPr>
            <w:tcW w:w="1044" w:type="pct"/>
          </w:tcPr>
          <w:p w14:paraId="18CA2AA6" w14:textId="77777777" w:rsidR="005D2057" w:rsidRPr="00023EC9" w:rsidRDefault="005D2057" w:rsidP="009141AE">
            <w:pPr>
              <w:jc w:val="center"/>
              <w:rPr>
                <w:noProof w:val="0"/>
              </w:rPr>
            </w:pPr>
            <w:r w:rsidRPr="00023EC9">
              <w:rPr>
                <w:noProof w:val="0"/>
              </w:rPr>
              <w:t>24</w:t>
            </w:r>
            <w:r w:rsidRPr="00023EC9">
              <w:rPr>
                <w:noProof w:val="0"/>
              </w:rPr>
              <w:noBreakHyphen/>
              <w:t>oji savaitė</w:t>
            </w:r>
          </w:p>
        </w:tc>
        <w:tc>
          <w:tcPr>
            <w:tcW w:w="659" w:type="pct"/>
          </w:tcPr>
          <w:p w14:paraId="1ED2E990" w14:textId="77777777" w:rsidR="005D2057" w:rsidRPr="00023EC9" w:rsidRDefault="005D2057" w:rsidP="009141AE">
            <w:pPr>
              <w:jc w:val="center"/>
              <w:rPr>
                <w:noProof w:val="0"/>
              </w:rPr>
            </w:pPr>
            <w:r w:rsidRPr="00023EC9">
              <w:rPr>
                <w:noProof w:val="0"/>
              </w:rPr>
              <w:t>14 %</w:t>
            </w:r>
          </w:p>
        </w:tc>
        <w:tc>
          <w:tcPr>
            <w:tcW w:w="659" w:type="pct"/>
          </w:tcPr>
          <w:p w14:paraId="1C570930" w14:textId="77777777" w:rsidR="005D2057" w:rsidRPr="00023EC9" w:rsidRDefault="005D2057" w:rsidP="009141AE">
            <w:pPr>
              <w:jc w:val="center"/>
              <w:rPr>
                <w:noProof w:val="0"/>
              </w:rPr>
            </w:pPr>
            <w:r w:rsidRPr="00023EC9">
              <w:rPr>
                <w:noProof w:val="0"/>
              </w:rPr>
              <w:t>37 %*</w:t>
            </w:r>
          </w:p>
        </w:tc>
        <w:tc>
          <w:tcPr>
            <w:tcW w:w="659" w:type="pct"/>
          </w:tcPr>
          <w:p w14:paraId="5208420A" w14:textId="77777777" w:rsidR="005D2057" w:rsidRPr="00023EC9" w:rsidRDefault="005D2057" w:rsidP="009141AE">
            <w:pPr>
              <w:jc w:val="center"/>
              <w:rPr>
                <w:noProof w:val="0"/>
              </w:rPr>
            </w:pPr>
            <w:r w:rsidRPr="00023EC9">
              <w:rPr>
                <w:noProof w:val="0"/>
              </w:rPr>
              <w:t>4 %</w:t>
            </w:r>
          </w:p>
        </w:tc>
        <w:tc>
          <w:tcPr>
            <w:tcW w:w="660" w:type="pct"/>
          </w:tcPr>
          <w:p w14:paraId="21DA5E0A" w14:textId="77777777" w:rsidR="005D2057" w:rsidRPr="00023EC9" w:rsidRDefault="005D2057" w:rsidP="009141AE">
            <w:pPr>
              <w:jc w:val="center"/>
              <w:rPr>
                <w:noProof w:val="0"/>
              </w:rPr>
            </w:pPr>
            <w:r w:rsidRPr="00023EC9">
              <w:rPr>
                <w:noProof w:val="0"/>
              </w:rPr>
              <w:t>16 %*</w:t>
            </w:r>
          </w:p>
        </w:tc>
        <w:tc>
          <w:tcPr>
            <w:tcW w:w="659" w:type="pct"/>
          </w:tcPr>
          <w:p w14:paraId="51566865" w14:textId="77777777" w:rsidR="005D2057" w:rsidRPr="00023EC9" w:rsidRDefault="005D2057" w:rsidP="009141AE">
            <w:pPr>
              <w:jc w:val="center"/>
              <w:rPr>
                <w:noProof w:val="0"/>
              </w:rPr>
            </w:pPr>
            <w:r w:rsidRPr="00023EC9">
              <w:rPr>
                <w:b/>
                <w:bCs/>
                <w:noProof w:val="0"/>
              </w:rPr>
              <w:t>29 %</w:t>
            </w:r>
          </w:p>
        </w:tc>
        <w:tc>
          <w:tcPr>
            <w:tcW w:w="660" w:type="pct"/>
          </w:tcPr>
          <w:p w14:paraId="7AEFBE75" w14:textId="77777777" w:rsidR="005D2057" w:rsidRPr="00023EC9" w:rsidRDefault="005D2057" w:rsidP="009141AE">
            <w:pPr>
              <w:jc w:val="center"/>
              <w:rPr>
                <w:noProof w:val="0"/>
              </w:rPr>
            </w:pPr>
            <w:r w:rsidRPr="00023EC9">
              <w:rPr>
                <w:b/>
                <w:bCs/>
                <w:noProof w:val="0"/>
              </w:rPr>
              <w:t>40 %</w:t>
            </w:r>
          </w:p>
        </w:tc>
      </w:tr>
      <w:tr w:rsidR="005D2057" w:rsidRPr="00023EC9" w14:paraId="12846F65" w14:textId="77777777" w:rsidTr="009141AE">
        <w:trPr>
          <w:cantSplit/>
          <w:tblHeader/>
          <w:jc w:val="center"/>
        </w:trPr>
        <w:tc>
          <w:tcPr>
            <w:tcW w:w="1044" w:type="pct"/>
          </w:tcPr>
          <w:p w14:paraId="455EC296" w14:textId="77777777" w:rsidR="005D2057" w:rsidRPr="00023EC9" w:rsidRDefault="005D2057" w:rsidP="009141AE">
            <w:pPr>
              <w:jc w:val="center"/>
              <w:rPr>
                <w:noProof w:val="0"/>
              </w:rPr>
            </w:pPr>
            <w:r w:rsidRPr="00023EC9">
              <w:rPr>
                <w:noProof w:val="0"/>
              </w:rPr>
              <w:t>52</w:t>
            </w:r>
            <w:r w:rsidRPr="00023EC9">
              <w:rPr>
                <w:noProof w:val="0"/>
              </w:rPr>
              <w:noBreakHyphen/>
              <w:t>oji savaitė</w:t>
            </w:r>
          </w:p>
        </w:tc>
        <w:tc>
          <w:tcPr>
            <w:tcW w:w="659" w:type="pct"/>
          </w:tcPr>
          <w:p w14:paraId="5F5BD1B4" w14:textId="77777777" w:rsidR="005D2057" w:rsidRPr="00023EC9" w:rsidRDefault="005D2057" w:rsidP="009141AE">
            <w:pPr>
              <w:jc w:val="center"/>
              <w:rPr>
                <w:noProof w:val="0"/>
              </w:rPr>
            </w:pPr>
            <w:r w:rsidRPr="00023EC9">
              <w:rPr>
                <w:noProof w:val="0"/>
              </w:rPr>
              <w:t>NA</w:t>
            </w:r>
          </w:p>
        </w:tc>
        <w:tc>
          <w:tcPr>
            <w:tcW w:w="659" w:type="pct"/>
          </w:tcPr>
          <w:p w14:paraId="6088BEBB" w14:textId="77777777" w:rsidR="005D2057" w:rsidRPr="00023EC9" w:rsidRDefault="005D2057" w:rsidP="009141AE">
            <w:pPr>
              <w:jc w:val="center"/>
              <w:rPr>
                <w:noProof w:val="0"/>
              </w:rPr>
            </w:pPr>
            <w:r w:rsidRPr="00023EC9">
              <w:rPr>
                <w:noProof w:val="0"/>
              </w:rPr>
              <w:t>NA</w:t>
            </w:r>
          </w:p>
        </w:tc>
        <w:tc>
          <w:tcPr>
            <w:tcW w:w="659" w:type="pct"/>
          </w:tcPr>
          <w:p w14:paraId="7909EBB0" w14:textId="77777777" w:rsidR="005D2057" w:rsidRPr="00023EC9" w:rsidRDefault="005D2057" w:rsidP="009141AE">
            <w:pPr>
              <w:jc w:val="center"/>
              <w:rPr>
                <w:noProof w:val="0"/>
              </w:rPr>
            </w:pPr>
            <w:r w:rsidRPr="00023EC9">
              <w:rPr>
                <w:noProof w:val="0"/>
              </w:rPr>
              <w:t>NA</w:t>
            </w:r>
          </w:p>
        </w:tc>
        <w:tc>
          <w:tcPr>
            <w:tcW w:w="660" w:type="pct"/>
          </w:tcPr>
          <w:p w14:paraId="0CA3C463" w14:textId="77777777" w:rsidR="005D2057" w:rsidRPr="00023EC9" w:rsidRDefault="005D2057" w:rsidP="009141AE">
            <w:pPr>
              <w:jc w:val="center"/>
              <w:rPr>
                <w:noProof w:val="0"/>
              </w:rPr>
            </w:pPr>
            <w:r w:rsidRPr="00023EC9">
              <w:rPr>
                <w:noProof w:val="0"/>
              </w:rPr>
              <w:t>NA</w:t>
            </w:r>
          </w:p>
        </w:tc>
        <w:tc>
          <w:tcPr>
            <w:tcW w:w="659" w:type="pct"/>
          </w:tcPr>
          <w:p w14:paraId="01B1D0C7" w14:textId="77777777" w:rsidR="005D2057" w:rsidRPr="00023EC9" w:rsidRDefault="005D2057" w:rsidP="009141AE">
            <w:pPr>
              <w:jc w:val="center"/>
              <w:rPr>
                <w:b/>
                <w:bCs/>
                <w:noProof w:val="0"/>
              </w:rPr>
            </w:pPr>
            <w:r w:rsidRPr="00023EC9">
              <w:rPr>
                <w:noProof w:val="0"/>
              </w:rPr>
              <w:t>36 %</w:t>
            </w:r>
          </w:p>
        </w:tc>
        <w:tc>
          <w:tcPr>
            <w:tcW w:w="660" w:type="pct"/>
          </w:tcPr>
          <w:p w14:paraId="1DA3085C" w14:textId="77777777" w:rsidR="005D2057" w:rsidRPr="00023EC9" w:rsidRDefault="005D2057" w:rsidP="009141AE">
            <w:pPr>
              <w:jc w:val="center"/>
              <w:rPr>
                <w:b/>
                <w:bCs/>
                <w:noProof w:val="0"/>
              </w:rPr>
            </w:pPr>
            <w:r w:rsidRPr="00023EC9">
              <w:rPr>
                <w:noProof w:val="0"/>
              </w:rPr>
              <w:t>42 %</w:t>
            </w:r>
          </w:p>
        </w:tc>
      </w:tr>
      <w:tr w:rsidR="005D2057" w:rsidRPr="00023EC9" w14:paraId="35D3F473" w14:textId="77777777" w:rsidTr="009141AE">
        <w:trPr>
          <w:cantSplit/>
          <w:tblHeader/>
          <w:jc w:val="center"/>
        </w:trPr>
        <w:tc>
          <w:tcPr>
            <w:tcW w:w="5000" w:type="pct"/>
            <w:gridSpan w:val="7"/>
            <w:vAlign w:val="center"/>
          </w:tcPr>
          <w:p w14:paraId="7DB2221F" w14:textId="77777777" w:rsidR="005D2057" w:rsidRPr="00023EC9" w:rsidRDefault="005D2057" w:rsidP="00135AD7">
            <w:pPr>
              <w:keepNext/>
              <w:keepLines/>
              <w:rPr>
                <w:noProof w:val="0"/>
              </w:rPr>
            </w:pPr>
            <w:r w:rsidRPr="00023EC9">
              <w:rPr>
                <w:b/>
                <w:bCs/>
                <w:noProof w:val="0"/>
              </w:rPr>
              <w:t>ARK 70</w:t>
            </w:r>
          </w:p>
        </w:tc>
      </w:tr>
      <w:tr w:rsidR="005D2057" w:rsidRPr="00023EC9" w14:paraId="63F1E1FB" w14:textId="77777777" w:rsidTr="009141AE">
        <w:trPr>
          <w:cantSplit/>
          <w:tblHeader/>
          <w:jc w:val="center"/>
        </w:trPr>
        <w:tc>
          <w:tcPr>
            <w:tcW w:w="1044" w:type="pct"/>
          </w:tcPr>
          <w:p w14:paraId="1F55BCEA" w14:textId="77777777" w:rsidR="005D2057" w:rsidRPr="00023EC9" w:rsidRDefault="005D2057" w:rsidP="009141AE">
            <w:pPr>
              <w:jc w:val="center"/>
              <w:rPr>
                <w:noProof w:val="0"/>
              </w:rPr>
            </w:pPr>
            <w:r w:rsidRPr="00023EC9">
              <w:rPr>
                <w:noProof w:val="0"/>
              </w:rPr>
              <w:t>14</w:t>
            </w:r>
            <w:r w:rsidRPr="00023EC9">
              <w:rPr>
                <w:noProof w:val="0"/>
              </w:rPr>
              <w:noBreakHyphen/>
              <w:t>oji savaitė</w:t>
            </w:r>
          </w:p>
        </w:tc>
        <w:tc>
          <w:tcPr>
            <w:tcW w:w="659" w:type="pct"/>
          </w:tcPr>
          <w:p w14:paraId="373D2E61" w14:textId="77777777" w:rsidR="005D2057" w:rsidRPr="00023EC9" w:rsidRDefault="005D2057" w:rsidP="009141AE">
            <w:pPr>
              <w:jc w:val="center"/>
              <w:rPr>
                <w:noProof w:val="0"/>
              </w:rPr>
            </w:pPr>
            <w:r w:rsidRPr="00023EC9">
              <w:rPr>
                <w:noProof w:val="0"/>
              </w:rPr>
              <w:t>4 %</w:t>
            </w:r>
          </w:p>
        </w:tc>
        <w:tc>
          <w:tcPr>
            <w:tcW w:w="659" w:type="pct"/>
          </w:tcPr>
          <w:p w14:paraId="4129231E" w14:textId="77777777" w:rsidR="005D2057" w:rsidRPr="00023EC9" w:rsidRDefault="005D2057" w:rsidP="009141AE">
            <w:pPr>
              <w:jc w:val="center"/>
              <w:rPr>
                <w:noProof w:val="0"/>
              </w:rPr>
            </w:pPr>
            <w:r w:rsidRPr="00023EC9">
              <w:rPr>
                <w:noProof w:val="0"/>
              </w:rPr>
              <w:t>14 % p = 0,008</w:t>
            </w:r>
          </w:p>
        </w:tc>
        <w:tc>
          <w:tcPr>
            <w:tcW w:w="659" w:type="pct"/>
          </w:tcPr>
          <w:p w14:paraId="6235149B" w14:textId="77777777" w:rsidR="005D2057" w:rsidRPr="00023EC9" w:rsidRDefault="005D2057" w:rsidP="009141AE">
            <w:pPr>
              <w:jc w:val="center"/>
              <w:rPr>
                <w:noProof w:val="0"/>
              </w:rPr>
            </w:pPr>
            <w:r w:rsidRPr="00023EC9">
              <w:rPr>
                <w:noProof w:val="0"/>
              </w:rPr>
              <w:t>2 %</w:t>
            </w:r>
          </w:p>
        </w:tc>
        <w:tc>
          <w:tcPr>
            <w:tcW w:w="660" w:type="pct"/>
          </w:tcPr>
          <w:p w14:paraId="29646EED" w14:textId="77777777" w:rsidR="005D2057" w:rsidRPr="00023EC9" w:rsidRDefault="005D2057" w:rsidP="009141AE">
            <w:pPr>
              <w:jc w:val="center"/>
              <w:rPr>
                <w:noProof w:val="0"/>
              </w:rPr>
            </w:pPr>
            <w:r w:rsidRPr="00023EC9">
              <w:rPr>
                <w:noProof w:val="0"/>
                <w:szCs w:val="22"/>
              </w:rPr>
              <w:t>10 % p = 0,005</w:t>
            </w:r>
          </w:p>
        </w:tc>
        <w:tc>
          <w:tcPr>
            <w:tcW w:w="659" w:type="pct"/>
          </w:tcPr>
          <w:p w14:paraId="0D00542A" w14:textId="77777777" w:rsidR="005D2057" w:rsidRPr="00023EC9" w:rsidRDefault="005D2057" w:rsidP="009141AE">
            <w:pPr>
              <w:jc w:val="center"/>
              <w:rPr>
                <w:noProof w:val="0"/>
              </w:rPr>
            </w:pPr>
            <w:r w:rsidRPr="00023EC9">
              <w:rPr>
                <w:noProof w:val="0"/>
              </w:rPr>
              <w:t>NA</w:t>
            </w:r>
          </w:p>
        </w:tc>
        <w:tc>
          <w:tcPr>
            <w:tcW w:w="660" w:type="pct"/>
          </w:tcPr>
          <w:p w14:paraId="60A98F78" w14:textId="77777777" w:rsidR="005D2057" w:rsidRPr="00023EC9" w:rsidRDefault="005D2057" w:rsidP="009141AE">
            <w:pPr>
              <w:jc w:val="center"/>
              <w:rPr>
                <w:noProof w:val="0"/>
              </w:rPr>
            </w:pPr>
            <w:r w:rsidRPr="00023EC9">
              <w:rPr>
                <w:bCs/>
                <w:noProof w:val="0"/>
              </w:rPr>
              <w:t>NA</w:t>
            </w:r>
          </w:p>
        </w:tc>
      </w:tr>
      <w:tr w:rsidR="005D2057" w:rsidRPr="00023EC9" w14:paraId="60FF0B96" w14:textId="77777777" w:rsidTr="009141AE">
        <w:trPr>
          <w:cantSplit/>
          <w:tblHeader/>
          <w:jc w:val="center"/>
        </w:trPr>
        <w:tc>
          <w:tcPr>
            <w:tcW w:w="1044" w:type="pct"/>
          </w:tcPr>
          <w:p w14:paraId="51774FE5" w14:textId="77777777" w:rsidR="005D2057" w:rsidRPr="00023EC9" w:rsidRDefault="005D2057" w:rsidP="009141AE">
            <w:pPr>
              <w:jc w:val="center"/>
              <w:rPr>
                <w:noProof w:val="0"/>
              </w:rPr>
            </w:pPr>
            <w:r w:rsidRPr="00023EC9">
              <w:rPr>
                <w:noProof w:val="0"/>
              </w:rPr>
              <w:t>24</w:t>
            </w:r>
            <w:r w:rsidRPr="00023EC9">
              <w:rPr>
                <w:noProof w:val="0"/>
              </w:rPr>
              <w:noBreakHyphen/>
              <w:t>oji savaitė</w:t>
            </w:r>
          </w:p>
        </w:tc>
        <w:tc>
          <w:tcPr>
            <w:tcW w:w="659" w:type="pct"/>
          </w:tcPr>
          <w:p w14:paraId="6940EBBD" w14:textId="77777777" w:rsidR="005D2057" w:rsidRPr="00023EC9" w:rsidRDefault="005D2057" w:rsidP="009141AE">
            <w:pPr>
              <w:jc w:val="center"/>
              <w:rPr>
                <w:noProof w:val="0"/>
              </w:rPr>
            </w:pPr>
            <w:r w:rsidRPr="00023EC9">
              <w:rPr>
                <w:noProof w:val="0"/>
              </w:rPr>
              <w:t>5 %</w:t>
            </w:r>
          </w:p>
        </w:tc>
        <w:tc>
          <w:tcPr>
            <w:tcW w:w="659" w:type="pct"/>
          </w:tcPr>
          <w:p w14:paraId="7AA0B2E8" w14:textId="77777777" w:rsidR="005D2057" w:rsidRPr="00023EC9" w:rsidRDefault="005D2057" w:rsidP="009141AE">
            <w:pPr>
              <w:jc w:val="center"/>
              <w:rPr>
                <w:noProof w:val="0"/>
              </w:rPr>
            </w:pPr>
            <w:r w:rsidRPr="00023EC9">
              <w:rPr>
                <w:noProof w:val="0"/>
              </w:rPr>
              <w:t>20 %*</w:t>
            </w:r>
          </w:p>
        </w:tc>
        <w:tc>
          <w:tcPr>
            <w:tcW w:w="659" w:type="pct"/>
          </w:tcPr>
          <w:p w14:paraId="01FC7B27" w14:textId="77777777" w:rsidR="005D2057" w:rsidRPr="00023EC9" w:rsidRDefault="005D2057" w:rsidP="009141AE">
            <w:pPr>
              <w:jc w:val="center"/>
              <w:rPr>
                <w:noProof w:val="0"/>
              </w:rPr>
            </w:pPr>
            <w:r w:rsidRPr="00023EC9">
              <w:rPr>
                <w:noProof w:val="0"/>
              </w:rPr>
              <w:t>2 %</w:t>
            </w:r>
          </w:p>
        </w:tc>
        <w:tc>
          <w:tcPr>
            <w:tcW w:w="660" w:type="pct"/>
          </w:tcPr>
          <w:p w14:paraId="4E0D26DD" w14:textId="77777777" w:rsidR="005D2057" w:rsidRPr="00023EC9" w:rsidRDefault="005D2057" w:rsidP="009141AE">
            <w:pPr>
              <w:jc w:val="center"/>
              <w:rPr>
                <w:noProof w:val="0"/>
              </w:rPr>
            </w:pPr>
            <w:r w:rsidRPr="00023EC9">
              <w:rPr>
                <w:noProof w:val="0"/>
                <w:szCs w:val="22"/>
              </w:rPr>
              <w:t>9 % p = 0,009</w:t>
            </w:r>
          </w:p>
        </w:tc>
        <w:tc>
          <w:tcPr>
            <w:tcW w:w="659" w:type="pct"/>
          </w:tcPr>
          <w:p w14:paraId="6998BFC1" w14:textId="77777777" w:rsidR="005D2057" w:rsidRPr="00023EC9" w:rsidRDefault="005D2057" w:rsidP="009141AE">
            <w:pPr>
              <w:jc w:val="center"/>
              <w:rPr>
                <w:noProof w:val="0"/>
              </w:rPr>
            </w:pPr>
            <w:r w:rsidRPr="00023EC9">
              <w:rPr>
                <w:noProof w:val="0"/>
              </w:rPr>
              <w:t>16 %</w:t>
            </w:r>
          </w:p>
        </w:tc>
        <w:tc>
          <w:tcPr>
            <w:tcW w:w="660" w:type="pct"/>
          </w:tcPr>
          <w:p w14:paraId="24014D4B" w14:textId="77777777" w:rsidR="005D2057" w:rsidRPr="00023EC9" w:rsidRDefault="005D2057" w:rsidP="009141AE">
            <w:pPr>
              <w:jc w:val="center"/>
              <w:rPr>
                <w:noProof w:val="0"/>
              </w:rPr>
            </w:pPr>
            <w:r w:rsidRPr="00023EC9">
              <w:rPr>
                <w:bCs/>
                <w:noProof w:val="0"/>
              </w:rPr>
              <w:t>24 %</w:t>
            </w:r>
          </w:p>
        </w:tc>
      </w:tr>
      <w:tr w:rsidR="005D2057" w:rsidRPr="00023EC9" w14:paraId="31F276E1" w14:textId="77777777" w:rsidTr="009141AE">
        <w:trPr>
          <w:cantSplit/>
          <w:tblHeader/>
          <w:jc w:val="center"/>
        </w:trPr>
        <w:tc>
          <w:tcPr>
            <w:tcW w:w="1044" w:type="pct"/>
          </w:tcPr>
          <w:p w14:paraId="336C756D" w14:textId="77777777" w:rsidR="005D2057" w:rsidRPr="00023EC9" w:rsidRDefault="005D2057" w:rsidP="009141AE">
            <w:pPr>
              <w:jc w:val="center"/>
              <w:rPr>
                <w:noProof w:val="0"/>
              </w:rPr>
            </w:pPr>
            <w:r w:rsidRPr="00023EC9">
              <w:rPr>
                <w:noProof w:val="0"/>
              </w:rPr>
              <w:t>52</w:t>
            </w:r>
            <w:r w:rsidRPr="00023EC9">
              <w:rPr>
                <w:noProof w:val="0"/>
              </w:rPr>
              <w:noBreakHyphen/>
              <w:t>oji savaitė</w:t>
            </w:r>
          </w:p>
        </w:tc>
        <w:tc>
          <w:tcPr>
            <w:tcW w:w="659" w:type="pct"/>
          </w:tcPr>
          <w:p w14:paraId="62E19AB5" w14:textId="77777777" w:rsidR="005D2057" w:rsidRPr="00023EC9" w:rsidRDefault="005D2057" w:rsidP="009141AE">
            <w:pPr>
              <w:jc w:val="center"/>
              <w:rPr>
                <w:noProof w:val="0"/>
              </w:rPr>
            </w:pPr>
            <w:r w:rsidRPr="00023EC9">
              <w:rPr>
                <w:noProof w:val="0"/>
              </w:rPr>
              <w:t>NA</w:t>
            </w:r>
          </w:p>
        </w:tc>
        <w:tc>
          <w:tcPr>
            <w:tcW w:w="659" w:type="pct"/>
          </w:tcPr>
          <w:p w14:paraId="03F8EFDE" w14:textId="77777777" w:rsidR="005D2057" w:rsidRPr="00023EC9" w:rsidRDefault="005D2057" w:rsidP="009141AE">
            <w:pPr>
              <w:jc w:val="center"/>
              <w:rPr>
                <w:noProof w:val="0"/>
              </w:rPr>
            </w:pPr>
            <w:r w:rsidRPr="00023EC9">
              <w:rPr>
                <w:noProof w:val="0"/>
              </w:rPr>
              <w:t>NA</w:t>
            </w:r>
          </w:p>
        </w:tc>
        <w:tc>
          <w:tcPr>
            <w:tcW w:w="659" w:type="pct"/>
          </w:tcPr>
          <w:p w14:paraId="0016D086" w14:textId="77777777" w:rsidR="005D2057" w:rsidRPr="00023EC9" w:rsidRDefault="005D2057" w:rsidP="009141AE">
            <w:pPr>
              <w:jc w:val="center"/>
              <w:rPr>
                <w:noProof w:val="0"/>
              </w:rPr>
            </w:pPr>
            <w:r w:rsidRPr="00023EC9">
              <w:rPr>
                <w:noProof w:val="0"/>
              </w:rPr>
              <w:t>NA</w:t>
            </w:r>
          </w:p>
        </w:tc>
        <w:tc>
          <w:tcPr>
            <w:tcW w:w="660" w:type="pct"/>
          </w:tcPr>
          <w:p w14:paraId="064A52FD" w14:textId="77777777" w:rsidR="005D2057" w:rsidRPr="00023EC9" w:rsidRDefault="005D2057" w:rsidP="009141AE">
            <w:pPr>
              <w:jc w:val="center"/>
              <w:rPr>
                <w:noProof w:val="0"/>
              </w:rPr>
            </w:pPr>
            <w:r w:rsidRPr="00023EC9">
              <w:rPr>
                <w:noProof w:val="0"/>
              </w:rPr>
              <w:t>NA</w:t>
            </w:r>
          </w:p>
        </w:tc>
        <w:tc>
          <w:tcPr>
            <w:tcW w:w="659" w:type="pct"/>
          </w:tcPr>
          <w:p w14:paraId="6C5E7120" w14:textId="77777777" w:rsidR="005D2057" w:rsidRPr="00023EC9" w:rsidRDefault="005D2057" w:rsidP="009141AE">
            <w:pPr>
              <w:jc w:val="center"/>
              <w:rPr>
                <w:noProof w:val="0"/>
              </w:rPr>
            </w:pPr>
            <w:r w:rsidRPr="00023EC9">
              <w:rPr>
                <w:noProof w:val="0"/>
              </w:rPr>
              <w:t>22 %</w:t>
            </w:r>
          </w:p>
        </w:tc>
        <w:tc>
          <w:tcPr>
            <w:tcW w:w="660" w:type="pct"/>
          </w:tcPr>
          <w:p w14:paraId="7E26CF7A" w14:textId="77777777" w:rsidR="005D2057" w:rsidRPr="00023EC9" w:rsidRDefault="005D2057" w:rsidP="009141AE">
            <w:pPr>
              <w:jc w:val="center"/>
              <w:rPr>
                <w:bCs/>
                <w:noProof w:val="0"/>
              </w:rPr>
            </w:pPr>
            <w:r w:rsidRPr="00023EC9">
              <w:rPr>
                <w:noProof w:val="0"/>
              </w:rPr>
              <w:t>28 %</w:t>
            </w:r>
          </w:p>
        </w:tc>
      </w:tr>
      <w:tr w:rsidR="005D2057" w:rsidRPr="00023EC9" w14:paraId="2316386C" w14:textId="77777777" w:rsidTr="009141AE">
        <w:trPr>
          <w:cantSplit/>
          <w:tblHeader/>
          <w:jc w:val="center"/>
        </w:trPr>
        <w:tc>
          <w:tcPr>
            <w:tcW w:w="5000" w:type="pct"/>
            <w:gridSpan w:val="7"/>
            <w:tcBorders>
              <w:left w:val="nil"/>
              <w:bottom w:val="nil"/>
              <w:right w:val="nil"/>
            </w:tcBorders>
          </w:tcPr>
          <w:p w14:paraId="3DC75D72" w14:textId="77777777" w:rsidR="005D2057" w:rsidRPr="00023EC9" w:rsidRDefault="005D2057" w:rsidP="009141AE">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atspindi atsitiktinai atrinktus pacientus; pacientų skaičius, vertintas pagal kiekvieną tyrimo tikslą, gali kisti priklausomai nuo vertinimo laiko</w:t>
            </w:r>
          </w:p>
          <w:p w14:paraId="2458B1BD" w14:textId="77777777" w:rsidR="005D2057" w:rsidRPr="00023EC9" w:rsidRDefault="005D2057" w:rsidP="009141AE">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 0,001</w:t>
            </w:r>
          </w:p>
          <w:p w14:paraId="79A75289" w14:textId="77777777" w:rsidR="005D2057" w:rsidRPr="00023EC9" w:rsidRDefault="005D2057" w:rsidP="009141AE">
            <w:pPr>
              <w:rPr>
                <w:noProof w:val="0"/>
                <w:sz w:val="18"/>
                <w:szCs w:val="18"/>
              </w:rPr>
            </w:pPr>
            <w:r w:rsidRPr="00023EC9">
              <w:rPr>
                <w:noProof w:val="0"/>
                <w:sz w:val="18"/>
                <w:szCs w:val="18"/>
              </w:rPr>
              <w:t>NA: Neaktualu</w:t>
            </w:r>
          </w:p>
        </w:tc>
      </w:tr>
    </w:tbl>
    <w:p w14:paraId="267F5B3B" w14:textId="77777777" w:rsidR="005D2057" w:rsidRPr="00023EC9" w:rsidRDefault="005D2057" w:rsidP="005D2057">
      <w:pPr>
        <w:rPr>
          <w:noProof w:val="0"/>
        </w:rPr>
      </w:pPr>
    </w:p>
    <w:p w14:paraId="7EDBB1A8" w14:textId="77777777" w:rsidR="005D2057" w:rsidRPr="00023EC9" w:rsidRDefault="005D2057" w:rsidP="005D2057">
      <w:pPr>
        <w:rPr>
          <w:noProof w:val="0"/>
        </w:rPr>
      </w:pPr>
      <w:r w:rsidRPr="00023EC9">
        <w:rPr>
          <w:noProof w:val="0"/>
        </w:rPr>
        <w:t>Tyrime GO</w:t>
      </w:r>
      <w:r w:rsidRPr="00023EC9">
        <w:rPr>
          <w:noProof w:val="0"/>
        </w:rPr>
        <w:noBreakHyphen/>
        <w:t>BEFORE dalyvavusių pacientų, sirgusių vidutinio sunkumo arba sunkiu reumatoidiniu artritu (sudėtinė Simponi 50 mg ir 100 mg + MTX grupė palyginta su vienu MTX pagal ARK 50), pagrindinė analizė 24</w:t>
      </w:r>
      <w:r w:rsidRPr="00023EC9">
        <w:rPr>
          <w:noProof w:val="0"/>
        </w:rPr>
        <w:noBreakHyphen/>
        <w:t>ąją savaitę nebuvo statistiškai svarbi (p = 0,053). 52</w:t>
      </w:r>
      <w:r w:rsidRPr="00023EC9">
        <w:rPr>
          <w:noProof w:val="0"/>
        </w:rPr>
        <w:noBreakHyphen/>
        <w:t>ąją savaitę bendrojoje populiacijoje, Simponi 50 mg + MTX vartojusiųjų grupėje pacientų dalis procentais, kuriai pasireiškė ARK atsakas, paprastai buvo didesnė, bet ne reikšmingai skirtinga, lyginant su vieną MTX vartojusiais pacientais (žr. 2 lentelę). Buvo atliktos papildomos analizės pogrupiuose, atspindinčiuose nurodytą sunkiu, aktyviu ir progresuojančiu RA sergančių pacientų populiaciją. Bendrai paėmus, buvo įrodytas didesnis Simponi 50 mg + MTX poveikis už vieno MTX poveikį nurodytoje populiacijoje, lyginant su bendrąja populiacija.</w:t>
      </w:r>
    </w:p>
    <w:p w14:paraId="4D3B8852" w14:textId="77777777" w:rsidR="005D2057" w:rsidRPr="00023EC9" w:rsidRDefault="005D2057" w:rsidP="005D2057">
      <w:pPr>
        <w:rPr>
          <w:noProof w:val="0"/>
        </w:rPr>
      </w:pPr>
    </w:p>
    <w:p w14:paraId="7FE9893A" w14:textId="77777777" w:rsidR="005D2057" w:rsidRPr="00023EC9" w:rsidRDefault="005D2057" w:rsidP="005D2057">
      <w:pPr>
        <w:rPr>
          <w:noProof w:val="0"/>
        </w:rPr>
      </w:pPr>
      <w:r w:rsidRPr="00023EC9">
        <w:rPr>
          <w:noProof w:val="0"/>
        </w:rPr>
        <w:t>GO</w:t>
      </w:r>
      <w:r w:rsidRPr="00023EC9">
        <w:rPr>
          <w:noProof w:val="0"/>
        </w:rPr>
        <w:noBreakHyphen/>
        <w:t>FORWARD ir GO</w:t>
      </w:r>
      <w:r w:rsidRPr="00023EC9">
        <w:rPr>
          <w:noProof w:val="0"/>
        </w:rPr>
        <w:noBreakHyphen/>
        <w:t>AFTER tyrimuose, kliniškai reikšmingas ir statistiškai reikšmingas atsakas ligos aktyvumo skalėje (LAS)28 buvo stebimas kiekvienu iš anksto nustatytu laikotarpiu 14</w:t>
      </w:r>
      <w:r w:rsidRPr="00023EC9">
        <w:rPr>
          <w:noProof w:val="0"/>
        </w:rPr>
        <w:noBreakHyphen/>
        <w:t>ą ir 24</w:t>
      </w:r>
      <w:r w:rsidRPr="00023EC9">
        <w:rPr>
          <w:noProof w:val="0"/>
        </w:rPr>
        <w:noBreakHyphen/>
        <w:t>ą savaitę (p ≤ 0,001). Pacientams, kurie buvo gydomi Simponi nuo pat randomizacijos klinikinio tyrimo pradžioje, atsakas ligos aktyvumo skalėje (LAS)28 išliko iki 104</w:t>
      </w:r>
      <w:r w:rsidRPr="00023EC9">
        <w:rPr>
          <w:noProof w:val="0"/>
        </w:rPr>
        <w:noBreakHyphen/>
        <w:t>osios savaitės.</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stebėtas panašus LAS28 atsakas.</w:t>
      </w:r>
    </w:p>
    <w:p w14:paraId="3D42754D" w14:textId="77777777" w:rsidR="005D2057" w:rsidRPr="00023EC9" w:rsidRDefault="005D2057" w:rsidP="005D2057">
      <w:pPr>
        <w:rPr>
          <w:noProof w:val="0"/>
        </w:rPr>
      </w:pPr>
    </w:p>
    <w:p w14:paraId="399ACEC9" w14:textId="77777777" w:rsidR="005D2057" w:rsidRPr="00023EC9" w:rsidRDefault="005D2057" w:rsidP="005D2057">
      <w:pPr>
        <w:rPr>
          <w:noProof w:val="0"/>
        </w:rPr>
      </w:pPr>
      <w:r w:rsidRPr="00023EC9">
        <w:rPr>
          <w:noProof w:val="0"/>
        </w:rPr>
        <w:t>Tyrimo GO</w:t>
      </w:r>
      <w:r w:rsidRPr="00023EC9">
        <w:rPr>
          <w:noProof w:val="0"/>
        </w:rPr>
        <w:noBreakHyphen/>
        <w:t>BEFORE metu buvo matuojamas pagrindinis klinikinis atsakas, apibrėžtas kaip ARK 70 atsako palaikymas 6 mėnesius iš eilės. 52</w:t>
      </w:r>
      <w:r w:rsidRPr="00023EC9">
        <w:rPr>
          <w:noProof w:val="0"/>
        </w:rPr>
        <w:noBreakHyphen/>
        <w:t>ąją savaitę 15 % Simponi 50 mg + MTX grupės pacientų pasiekė pagrindinį klinikinį atsaką, lyginant su 7 % pacientų placebo + MTX grupėje (p = 0,018). Iš 159 tiriamųjų, randomizuotų vartoti Simponi 50 mg + MTX, 104</w:t>
      </w:r>
      <w:r w:rsidRPr="00023EC9">
        <w:rPr>
          <w:noProof w:val="0"/>
        </w:rPr>
        <w:noBreakHyphen/>
        <w:t>ąją savaitę vis dar buvo gydomi 96 tiriamieji. Iš jų 104</w:t>
      </w:r>
      <w:r w:rsidRPr="00023EC9">
        <w:rPr>
          <w:noProof w:val="0"/>
        </w:rPr>
        <w:noBreakHyphen/>
        <w:t xml:space="preserve">ąją savaitę atsakas pagal ARK 20 buvo 85 pacientams, pagal ARK 50 – </w:t>
      </w:r>
      <w:r w:rsidRPr="00023EC9">
        <w:rPr>
          <w:noProof w:val="0"/>
        </w:rPr>
        <w:lastRenderedPageBreak/>
        <w:t>66 pacientams, o pagal ARK 70 – 53 pacientams.</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stebėti panašūs atsakų ARK 20/50/70 dažniai.</w:t>
      </w:r>
    </w:p>
    <w:p w14:paraId="02FBB743" w14:textId="77777777" w:rsidR="005D2057" w:rsidRPr="00023EC9" w:rsidRDefault="005D2057" w:rsidP="005D2057">
      <w:pPr>
        <w:rPr>
          <w:i/>
          <w:iCs/>
          <w:noProof w:val="0"/>
          <w:u w:val="single"/>
        </w:rPr>
      </w:pPr>
    </w:p>
    <w:p w14:paraId="0DB22856" w14:textId="77777777" w:rsidR="005D2057" w:rsidRPr="00023EC9" w:rsidRDefault="005D2057" w:rsidP="005D2057">
      <w:pPr>
        <w:keepNext/>
        <w:rPr>
          <w:i/>
          <w:iCs/>
          <w:noProof w:val="0"/>
          <w:u w:val="single"/>
        </w:rPr>
      </w:pPr>
      <w:r w:rsidRPr="00023EC9">
        <w:rPr>
          <w:i/>
          <w:iCs/>
          <w:noProof w:val="0"/>
          <w:u w:val="single"/>
        </w:rPr>
        <w:t>Rentgenologinis atsakas</w:t>
      </w:r>
    </w:p>
    <w:p w14:paraId="06C2180E" w14:textId="77777777" w:rsidR="005D2057" w:rsidRPr="00023EC9" w:rsidRDefault="005D2057" w:rsidP="005D2057">
      <w:pPr>
        <w:rPr>
          <w:noProof w:val="0"/>
        </w:rPr>
      </w:pPr>
      <w:r w:rsidRPr="00023EC9">
        <w:rPr>
          <w:noProof w:val="0"/>
        </w:rPr>
        <w:t>Tyrime GO</w:t>
      </w:r>
      <w:r w:rsidRPr="00023EC9">
        <w:rPr>
          <w:noProof w:val="0"/>
        </w:rPr>
        <w:noBreakHyphen/>
        <w:t>BEFORE vdH</w:t>
      </w:r>
      <w:r w:rsidRPr="00023EC9">
        <w:rPr>
          <w:noProof w:val="0"/>
        </w:rPr>
        <w:noBreakHyphen/>
        <w:t>S balo pokytis nuo pradinio, struktūrinio pažeidimo sudėtinis balas, kuris, r</w:t>
      </w:r>
      <w:r w:rsidRPr="00023EC9">
        <w:rPr>
          <w:iCs/>
          <w:noProof w:val="0"/>
        </w:rPr>
        <w:t>entgeno</w:t>
      </w:r>
      <w:r w:rsidRPr="00023EC9">
        <w:rPr>
          <w:noProof w:val="0"/>
        </w:rPr>
        <w:t>loginiu tyrimu išmatavus riešo ir pėdų sąnarių erozijų skaičių ir dydžius bei sąnarinio tarpo susiaurėjimą, buvo naudojamas įvertinti struktūrinio pažeidimo laipsnį. Svarbiausi 52</w:t>
      </w:r>
      <w:r w:rsidRPr="00023EC9">
        <w:rPr>
          <w:noProof w:val="0"/>
        </w:rPr>
        <w:noBreakHyphen/>
        <w:t>osios savaitės rezultatai, gauti vartojusių Simponi 50 mg dozę pacientų grupėje, išdėstyti 3 lentelėje.</w:t>
      </w:r>
    </w:p>
    <w:p w14:paraId="5F218D07" w14:textId="77777777" w:rsidR="005D2057" w:rsidRPr="00023EC9" w:rsidRDefault="005D2057" w:rsidP="005D2057">
      <w:pPr>
        <w:rPr>
          <w:iCs/>
          <w:noProof w:val="0"/>
          <w:u w:val="single"/>
        </w:rPr>
      </w:pPr>
    </w:p>
    <w:p w14:paraId="252C2B5F" w14:textId="77777777" w:rsidR="005D2057" w:rsidRPr="00023EC9" w:rsidRDefault="005D2057" w:rsidP="005D2057">
      <w:pPr>
        <w:rPr>
          <w:iCs/>
          <w:noProof w:val="0"/>
        </w:rPr>
      </w:pPr>
      <w:r w:rsidRPr="00023EC9">
        <w:rPr>
          <w:bCs/>
          <w:noProof w:val="0"/>
        </w:rPr>
        <w:t>Pacientų skaičius, kuriems naujų erozijų neatsirado arba bendrojo vdH</w:t>
      </w:r>
      <w:r w:rsidRPr="00023EC9">
        <w:rPr>
          <w:noProof w:val="0"/>
        </w:rPr>
        <w:noBreakHyphen/>
      </w:r>
      <w:r w:rsidRPr="00023EC9">
        <w:rPr>
          <w:bCs/>
          <w:noProof w:val="0"/>
        </w:rPr>
        <w:t>S balo pokytis nuo pradinio buvo lygus arba mažesnis už 0, buvo reikšmingai didesnis gydymo Simponi grupėje, lyginant su k</w:t>
      </w:r>
      <w:r w:rsidRPr="00023EC9">
        <w:rPr>
          <w:noProof w:val="0"/>
        </w:rPr>
        <w:t xml:space="preserve">ontroline grupe (p = 0,003). </w:t>
      </w:r>
      <w:r w:rsidRPr="00023EC9">
        <w:rPr>
          <w:iCs/>
          <w:noProof w:val="0"/>
        </w:rPr>
        <w:t>52</w:t>
      </w:r>
      <w:r w:rsidRPr="00023EC9">
        <w:rPr>
          <w:iCs/>
          <w:noProof w:val="0"/>
        </w:rPr>
        <w:noBreakHyphen/>
        <w:t>ąją savaitę</w:t>
      </w:r>
      <w:r w:rsidRPr="00023EC9">
        <w:rPr>
          <w:noProof w:val="0"/>
        </w:rPr>
        <w:t xml:space="preserve"> </w:t>
      </w:r>
      <w:r w:rsidRPr="00023EC9">
        <w:rPr>
          <w:iCs/>
          <w:noProof w:val="0"/>
        </w:rPr>
        <w:t>stebėti rentgenologiniai poveikiai iki 104</w:t>
      </w:r>
      <w:r w:rsidRPr="00023EC9">
        <w:rPr>
          <w:iCs/>
          <w:noProof w:val="0"/>
        </w:rPr>
        <w:noBreakHyphen/>
        <w:t>osios savaitės išliko.</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sidRPr="00023EC9">
        <w:rPr>
          <w:noProof w:val="0"/>
          <w:szCs w:val="22"/>
        </w:rPr>
        <w:softHyphen/>
        <w:t xml:space="preserve">osios savaitės buvo stebėti panašūs </w:t>
      </w:r>
      <w:r w:rsidRPr="00023EC9">
        <w:rPr>
          <w:iCs/>
          <w:noProof w:val="0"/>
        </w:rPr>
        <w:t>rentgenologiniai poveikiai</w:t>
      </w:r>
      <w:r w:rsidRPr="00023EC9">
        <w:rPr>
          <w:noProof w:val="0"/>
          <w:szCs w:val="22"/>
        </w:rPr>
        <w:t>.</w:t>
      </w:r>
    </w:p>
    <w:p w14:paraId="2A88AF95" w14:textId="77777777" w:rsidR="005D2057" w:rsidRPr="00023EC9" w:rsidRDefault="005D2057" w:rsidP="005D2057">
      <w:pPr>
        <w:rPr>
          <w:noProof w:val="0"/>
        </w:rPr>
      </w:pPr>
    </w:p>
    <w:p w14:paraId="58C4B953" w14:textId="77777777" w:rsidR="005D2057" w:rsidRPr="00023EC9" w:rsidRDefault="005D2057" w:rsidP="005D2057">
      <w:pPr>
        <w:keepNext/>
        <w:jc w:val="center"/>
        <w:rPr>
          <w:b/>
          <w:bCs/>
          <w:iCs/>
          <w:noProof w:val="0"/>
        </w:rPr>
      </w:pPr>
      <w:r w:rsidRPr="00023EC9">
        <w:rPr>
          <w:b/>
          <w:bCs/>
          <w:iCs/>
          <w:noProof w:val="0"/>
        </w:rPr>
        <w:t>3 lentelė</w:t>
      </w:r>
    </w:p>
    <w:p w14:paraId="0E0688F6" w14:textId="77777777" w:rsidR="005D2057" w:rsidRPr="00023EC9" w:rsidRDefault="005D2057" w:rsidP="005D2057">
      <w:pPr>
        <w:keepNext/>
        <w:jc w:val="center"/>
        <w:rPr>
          <w:b/>
          <w:bCs/>
          <w:noProof w:val="0"/>
        </w:rPr>
      </w:pPr>
      <w:r w:rsidRPr="00023EC9">
        <w:rPr>
          <w:b/>
          <w:bCs/>
          <w:noProof w:val="0"/>
        </w:rPr>
        <w:t>Bendrojo vdH</w:t>
      </w:r>
      <w:r w:rsidRPr="00023EC9">
        <w:rPr>
          <w:b/>
          <w:bCs/>
          <w:noProof w:val="0"/>
        </w:rPr>
        <w:noBreakHyphen/>
        <w:t>S balo pokyčių, lyginant su pradiniu, r</w:t>
      </w:r>
      <w:r w:rsidRPr="00023EC9">
        <w:rPr>
          <w:b/>
          <w:bCs/>
          <w:iCs/>
          <w:noProof w:val="0"/>
        </w:rPr>
        <w:t>entgeno</w:t>
      </w:r>
      <w:r w:rsidRPr="00023EC9">
        <w:rPr>
          <w:b/>
          <w:bCs/>
          <w:noProof w:val="0"/>
        </w:rPr>
        <w:t>loginis vidurkis (SD) 52</w:t>
      </w:r>
      <w:r w:rsidRPr="00023EC9">
        <w:rPr>
          <w:b/>
          <w:bCs/>
          <w:noProof w:val="0"/>
        </w:rPr>
        <w:noBreakHyphen/>
        <w:t>ąją savaitę bendrojoje tyrimo GO</w:t>
      </w:r>
      <w:r w:rsidRPr="00023EC9">
        <w:rPr>
          <w:b/>
          <w:bCs/>
          <w:noProof w:val="0"/>
        </w:rPr>
        <w:noBreakHyphen/>
        <w:t>BEFORE populiacijoje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5"/>
        <w:gridCol w:w="2143"/>
        <w:gridCol w:w="3484"/>
      </w:tblGrid>
      <w:tr w:rsidR="005D2057" w:rsidRPr="00023EC9" w14:paraId="2561A398"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2BC0F6BF" w14:textId="77777777" w:rsidR="005D2057" w:rsidRPr="00023EC9" w:rsidRDefault="005D2057" w:rsidP="009141AE">
            <w:pPr>
              <w:keepNext/>
              <w:rPr>
                <w:noProof w:val="0"/>
              </w:rPr>
            </w:pPr>
          </w:p>
        </w:tc>
        <w:tc>
          <w:tcPr>
            <w:tcW w:w="1181" w:type="pct"/>
            <w:tcBorders>
              <w:top w:val="single" w:sz="4" w:space="0" w:color="auto"/>
              <w:left w:val="single" w:sz="4" w:space="0" w:color="auto"/>
              <w:bottom w:val="single" w:sz="4" w:space="0" w:color="auto"/>
              <w:right w:val="single" w:sz="4" w:space="0" w:color="auto"/>
            </w:tcBorders>
            <w:vAlign w:val="bottom"/>
          </w:tcPr>
          <w:p w14:paraId="24C6CBC4" w14:textId="77777777" w:rsidR="005D2057" w:rsidRPr="00023EC9" w:rsidRDefault="005D2057" w:rsidP="009141AE">
            <w:pPr>
              <w:keepNext/>
              <w:jc w:val="center"/>
              <w:rPr>
                <w:b/>
                <w:noProof w:val="0"/>
              </w:rPr>
            </w:pPr>
            <w:r w:rsidRPr="00023EC9">
              <w:rPr>
                <w:b/>
                <w:noProof w:val="0"/>
              </w:rPr>
              <w:t>Placebas + MTX</w:t>
            </w:r>
          </w:p>
          <w:p w14:paraId="7983D187" w14:textId="77777777" w:rsidR="005D2057" w:rsidRPr="00D461B2" w:rsidRDefault="005D2057">
            <w:pPr>
              <w:jc w:val="center"/>
              <w:rPr>
                <w:b/>
                <w:bCs/>
                <w:rPrChange w:id="2281" w:author="EUCP BE1" w:date="2025-12-16T10:24:00Z" w16du:dateUtc="2025-12-16T09:24:00Z">
                  <w:rPr>
                    <w:b/>
                    <w:bCs/>
                    <w:noProof w:val="0"/>
                    <w:vertAlign w:val="superscript"/>
                  </w:rPr>
                </w:rPrChange>
              </w:rPr>
              <w:pPrChange w:id="2282" w:author="EUCP BE1" w:date="2025-12-16T10:24:00Z" w16du:dateUtc="2025-12-16T09:24:00Z">
                <w:pPr>
                  <w:keepNext/>
                  <w:jc w:val="center"/>
                </w:pPr>
              </w:pPrChange>
            </w:pPr>
          </w:p>
        </w:tc>
        <w:tc>
          <w:tcPr>
            <w:tcW w:w="1920" w:type="pct"/>
            <w:tcBorders>
              <w:top w:val="single" w:sz="4" w:space="0" w:color="auto"/>
              <w:left w:val="single" w:sz="4" w:space="0" w:color="auto"/>
              <w:bottom w:val="single" w:sz="4" w:space="0" w:color="auto"/>
            </w:tcBorders>
            <w:vAlign w:val="bottom"/>
          </w:tcPr>
          <w:p w14:paraId="510A1224" w14:textId="77777777" w:rsidR="005D2057" w:rsidRPr="00023EC9" w:rsidRDefault="005D2057" w:rsidP="009141AE">
            <w:pPr>
              <w:keepNext/>
              <w:jc w:val="center"/>
              <w:rPr>
                <w:b/>
                <w:noProof w:val="0"/>
              </w:rPr>
            </w:pPr>
            <w:r w:rsidRPr="00023EC9">
              <w:rPr>
                <w:b/>
                <w:noProof w:val="0"/>
              </w:rPr>
              <w:t>Simponi 50 mg + MTX</w:t>
            </w:r>
          </w:p>
          <w:p w14:paraId="0A66D0B7" w14:textId="77777777" w:rsidR="005D2057" w:rsidRPr="00D461B2" w:rsidRDefault="005D2057">
            <w:pPr>
              <w:jc w:val="center"/>
              <w:rPr>
                <w:b/>
                <w:bCs/>
                <w:rPrChange w:id="2283" w:author="EUCP BE1" w:date="2025-12-16T10:24:00Z" w16du:dateUtc="2025-12-16T09:24:00Z">
                  <w:rPr>
                    <w:b/>
                    <w:bCs/>
                    <w:noProof w:val="0"/>
                    <w:vertAlign w:val="superscript"/>
                  </w:rPr>
                </w:rPrChange>
              </w:rPr>
              <w:pPrChange w:id="2284" w:author="EUCP BE1" w:date="2025-12-16T10:24:00Z" w16du:dateUtc="2025-12-16T09:24:00Z">
                <w:pPr>
                  <w:keepNext/>
                  <w:jc w:val="center"/>
                </w:pPr>
              </w:pPrChange>
            </w:pPr>
          </w:p>
        </w:tc>
      </w:tr>
      <w:tr w:rsidR="005D2057" w:rsidRPr="00023EC9" w14:paraId="1E55B8D6"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2DCDD104" w14:textId="77777777" w:rsidR="005D2057" w:rsidRPr="00023EC9" w:rsidRDefault="005D2057" w:rsidP="009141AE">
            <w:pPr>
              <w:keepNext/>
              <w:rPr>
                <w:noProof w:val="0"/>
              </w:rPr>
            </w:pPr>
            <w:r w:rsidRPr="00023EC9">
              <w:rPr>
                <w:noProof w:val="0"/>
              </w:rPr>
              <w:t>n</w:t>
            </w:r>
            <w:r w:rsidRPr="00023EC9">
              <w:rPr>
                <w:b/>
                <w:noProof w:val="0"/>
                <w:vertAlign w:val="superscript"/>
              </w:rPr>
              <w:t xml:space="preserve"> a</w:t>
            </w:r>
          </w:p>
        </w:tc>
        <w:tc>
          <w:tcPr>
            <w:tcW w:w="1181" w:type="pct"/>
            <w:tcBorders>
              <w:top w:val="single" w:sz="4" w:space="0" w:color="auto"/>
              <w:left w:val="single" w:sz="4" w:space="0" w:color="auto"/>
              <w:bottom w:val="single" w:sz="4" w:space="0" w:color="auto"/>
              <w:right w:val="single" w:sz="4" w:space="0" w:color="auto"/>
            </w:tcBorders>
            <w:vAlign w:val="bottom"/>
          </w:tcPr>
          <w:p w14:paraId="4BD85547" w14:textId="77777777" w:rsidR="005D2057" w:rsidRPr="00023EC9" w:rsidRDefault="005D2057" w:rsidP="009141AE">
            <w:pPr>
              <w:keepNext/>
              <w:jc w:val="center"/>
              <w:rPr>
                <w:b/>
                <w:noProof w:val="0"/>
              </w:rPr>
            </w:pPr>
            <w:r w:rsidRPr="00023EC9">
              <w:rPr>
                <w:b/>
                <w:noProof w:val="0"/>
              </w:rPr>
              <w:t>160</w:t>
            </w:r>
          </w:p>
        </w:tc>
        <w:tc>
          <w:tcPr>
            <w:tcW w:w="1920" w:type="pct"/>
            <w:tcBorders>
              <w:top w:val="single" w:sz="4" w:space="0" w:color="auto"/>
              <w:left w:val="single" w:sz="4" w:space="0" w:color="auto"/>
              <w:bottom w:val="single" w:sz="4" w:space="0" w:color="auto"/>
            </w:tcBorders>
            <w:vAlign w:val="bottom"/>
          </w:tcPr>
          <w:p w14:paraId="454C61EE" w14:textId="77777777" w:rsidR="005D2057" w:rsidRPr="00023EC9" w:rsidRDefault="005D2057" w:rsidP="009141AE">
            <w:pPr>
              <w:keepNext/>
              <w:jc w:val="center"/>
              <w:rPr>
                <w:b/>
                <w:noProof w:val="0"/>
              </w:rPr>
            </w:pPr>
            <w:r w:rsidRPr="00023EC9">
              <w:rPr>
                <w:b/>
                <w:noProof w:val="0"/>
              </w:rPr>
              <w:t>159</w:t>
            </w:r>
          </w:p>
        </w:tc>
      </w:tr>
      <w:tr w:rsidR="005D2057" w:rsidRPr="00023EC9" w14:paraId="033D6DB1" w14:textId="77777777" w:rsidTr="009141AE">
        <w:trPr>
          <w:cantSplit/>
          <w:tblHeader/>
          <w:jc w:val="center"/>
        </w:trPr>
        <w:tc>
          <w:tcPr>
            <w:tcW w:w="5000" w:type="pct"/>
            <w:gridSpan w:val="3"/>
            <w:tcBorders>
              <w:top w:val="single" w:sz="4" w:space="0" w:color="auto"/>
              <w:bottom w:val="single" w:sz="4" w:space="0" w:color="auto"/>
            </w:tcBorders>
            <w:vAlign w:val="center"/>
          </w:tcPr>
          <w:p w14:paraId="59A0A742" w14:textId="77777777" w:rsidR="005D2057" w:rsidRPr="00023EC9" w:rsidRDefault="005D2057" w:rsidP="009141AE">
            <w:pPr>
              <w:keepNext/>
              <w:rPr>
                <w:b/>
                <w:bCs/>
                <w:noProof w:val="0"/>
              </w:rPr>
            </w:pPr>
            <w:r w:rsidRPr="00023EC9">
              <w:rPr>
                <w:b/>
                <w:bCs/>
                <w:noProof w:val="0"/>
              </w:rPr>
              <w:t xml:space="preserve">Bendras balas </w:t>
            </w:r>
          </w:p>
        </w:tc>
      </w:tr>
      <w:tr w:rsidR="005D2057" w:rsidRPr="00023EC9" w14:paraId="478C1F9C"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66A5C330" w14:textId="77777777" w:rsidR="005D2057" w:rsidRPr="00023EC9" w:rsidRDefault="005D2057" w:rsidP="009141AE">
            <w:pPr>
              <w:rPr>
                <w:noProof w:val="0"/>
              </w:rPr>
            </w:pPr>
            <w:r w:rsidRPr="00023EC9">
              <w:rPr>
                <w:noProof w:val="0"/>
              </w:rPr>
              <w:t>Prieš pradedant tyrimą</w:t>
            </w:r>
          </w:p>
        </w:tc>
        <w:tc>
          <w:tcPr>
            <w:tcW w:w="1181" w:type="pct"/>
            <w:tcBorders>
              <w:top w:val="single" w:sz="4" w:space="0" w:color="auto"/>
              <w:left w:val="single" w:sz="4" w:space="0" w:color="auto"/>
              <w:bottom w:val="single" w:sz="4" w:space="0" w:color="auto"/>
              <w:right w:val="single" w:sz="4" w:space="0" w:color="auto"/>
            </w:tcBorders>
            <w:vAlign w:val="center"/>
          </w:tcPr>
          <w:p w14:paraId="003E08DF" w14:textId="77777777" w:rsidR="005D2057" w:rsidRPr="00023EC9" w:rsidRDefault="005D2057" w:rsidP="009141AE">
            <w:pPr>
              <w:jc w:val="center"/>
              <w:rPr>
                <w:noProof w:val="0"/>
              </w:rPr>
            </w:pPr>
            <w:r w:rsidRPr="00023EC9">
              <w:rPr>
                <w:noProof w:val="0"/>
              </w:rPr>
              <w:t>19,7 (35,4)</w:t>
            </w:r>
          </w:p>
        </w:tc>
        <w:tc>
          <w:tcPr>
            <w:tcW w:w="1920" w:type="pct"/>
            <w:tcBorders>
              <w:top w:val="single" w:sz="4" w:space="0" w:color="auto"/>
              <w:left w:val="single" w:sz="4" w:space="0" w:color="auto"/>
              <w:bottom w:val="single" w:sz="4" w:space="0" w:color="auto"/>
            </w:tcBorders>
            <w:vAlign w:val="bottom"/>
          </w:tcPr>
          <w:p w14:paraId="66E703DD" w14:textId="77777777" w:rsidR="005D2057" w:rsidRPr="00023EC9" w:rsidRDefault="005D2057" w:rsidP="009141AE">
            <w:pPr>
              <w:jc w:val="center"/>
              <w:rPr>
                <w:noProof w:val="0"/>
              </w:rPr>
            </w:pPr>
            <w:r w:rsidRPr="00023EC9">
              <w:rPr>
                <w:noProof w:val="0"/>
              </w:rPr>
              <w:t>18,7 (32,4)</w:t>
            </w:r>
          </w:p>
        </w:tc>
      </w:tr>
      <w:tr w:rsidR="005D2057" w:rsidRPr="00023EC9" w14:paraId="0337C3F0"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65A5823B" w14:textId="77777777" w:rsidR="005D2057" w:rsidRPr="00023EC9" w:rsidRDefault="005D2057" w:rsidP="009141AE">
            <w:pPr>
              <w:rPr>
                <w:noProof w:val="0"/>
              </w:rPr>
            </w:pPr>
            <w:r w:rsidRPr="00023EC9">
              <w:rPr>
                <w:noProof w:val="0"/>
              </w:rPr>
              <w:t>Pokytis nuo pradinio</w:t>
            </w:r>
          </w:p>
        </w:tc>
        <w:tc>
          <w:tcPr>
            <w:tcW w:w="1181" w:type="pct"/>
            <w:tcBorders>
              <w:top w:val="single" w:sz="4" w:space="0" w:color="auto"/>
              <w:left w:val="single" w:sz="4" w:space="0" w:color="auto"/>
              <w:bottom w:val="single" w:sz="4" w:space="0" w:color="auto"/>
              <w:right w:val="single" w:sz="4" w:space="0" w:color="auto"/>
            </w:tcBorders>
            <w:vAlign w:val="bottom"/>
          </w:tcPr>
          <w:p w14:paraId="1981F41E" w14:textId="77777777" w:rsidR="005D2057" w:rsidRPr="00023EC9" w:rsidRDefault="005D2057" w:rsidP="009141AE">
            <w:pPr>
              <w:jc w:val="center"/>
              <w:rPr>
                <w:noProof w:val="0"/>
              </w:rPr>
            </w:pPr>
            <w:r w:rsidRPr="00023EC9">
              <w:rPr>
                <w:noProof w:val="0"/>
              </w:rPr>
              <w:t>1,4 (4,6)</w:t>
            </w:r>
          </w:p>
        </w:tc>
        <w:tc>
          <w:tcPr>
            <w:tcW w:w="1920" w:type="pct"/>
            <w:tcBorders>
              <w:top w:val="single" w:sz="4" w:space="0" w:color="auto"/>
              <w:left w:val="single" w:sz="4" w:space="0" w:color="auto"/>
              <w:bottom w:val="single" w:sz="4" w:space="0" w:color="auto"/>
            </w:tcBorders>
            <w:vAlign w:val="bottom"/>
          </w:tcPr>
          <w:p w14:paraId="297EDED8" w14:textId="77777777" w:rsidR="005D2057" w:rsidRPr="00023EC9" w:rsidRDefault="005D2057" w:rsidP="009141AE">
            <w:pPr>
              <w:jc w:val="center"/>
              <w:rPr>
                <w:noProof w:val="0"/>
              </w:rPr>
            </w:pPr>
            <w:r w:rsidRPr="00023EC9">
              <w:rPr>
                <w:noProof w:val="0"/>
              </w:rPr>
              <w:t>0,7 (5,2)</w:t>
            </w:r>
            <w:r w:rsidRPr="00023EC9">
              <w:rPr>
                <w:noProof w:val="0"/>
                <w:vertAlign w:val="superscript"/>
              </w:rPr>
              <w:t>*</w:t>
            </w:r>
          </w:p>
        </w:tc>
      </w:tr>
      <w:tr w:rsidR="005D2057" w:rsidRPr="00023EC9" w14:paraId="62F1D263" w14:textId="77777777" w:rsidTr="009141AE">
        <w:trPr>
          <w:cantSplit/>
          <w:tblHeader/>
          <w:jc w:val="center"/>
        </w:trPr>
        <w:tc>
          <w:tcPr>
            <w:tcW w:w="5000" w:type="pct"/>
            <w:gridSpan w:val="3"/>
            <w:tcBorders>
              <w:top w:val="single" w:sz="4" w:space="0" w:color="auto"/>
              <w:bottom w:val="single" w:sz="4" w:space="0" w:color="auto"/>
            </w:tcBorders>
            <w:vAlign w:val="center"/>
          </w:tcPr>
          <w:p w14:paraId="0D647BE6" w14:textId="77777777" w:rsidR="005D2057" w:rsidRPr="00023EC9" w:rsidRDefault="005D2057" w:rsidP="009141AE">
            <w:pPr>
              <w:keepNext/>
              <w:rPr>
                <w:b/>
                <w:bCs/>
                <w:noProof w:val="0"/>
              </w:rPr>
            </w:pPr>
            <w:r w:rsidRPr="00023EC9">
              <w:rPr>
                <w:b/>
                <w:bCs/>
                <w:noProof w:val="0"/>
              </w:rPr>
              <w:t>Erozijos balai</w:t>
            </w:r>
          </w:p>
        </w:tc>
      </w:tr>
      <w:tr w:rsidR="005D2057" w:rsidRPr="00023EC9" w14:paraId="0BEEE5EB"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72211AC5" w14:textId="77777777" w:rsidR="005D2057" w:rsidRPr="00023EC9" w:rsidRDefault="005D2057" w:rsidP="009141AE">
            <w:pPr>
              <w:rPr>
                <w:noProof w:val="0"/>
              </w:rPr>
            </w:pPr>
            <w:r w:rsidRPr="00023EC9">
              <w:rPr>
                <w:noProof w:val="0"/>
              </w:rPr>
              <w:t>Prieš pradedant tyrimą</w:t>
            </w:r>
          </w:p>
        </w:tc>
        <w:tc>
          <w:tcPr>
            <w:tcW w:w="1181" w:type="pct"/>
            <w:tcBorders>
              <w:top w:val="single" w:sz="4" w:space="0" w:color="auto"/>
              <w:left w:val="single" w:sz="4" w:space="0" w:color="auto"/>
              <w:bottom w:val="single" w:sz="4" w:space="0" w:color="auto"/>
              <w:right w:val="single" w:sz="4" w:space="0" w:color="auto"/>
            </w:tcBorders>
            <w:vAlign w:val="bottom"/>
          </w:tcPr>
          <w:p w14:paraId="7B0CEC9A" w14:textId="77777777" w:rsidR="005D2057" w:rsidRPr="00023EC9" w:rsidRDefault="005D2057" w:rsidP="009141AE">
            <w:pPr>
              <w:jc w:val="center"/>
              <w:rPr>
                <w:noProof w:val="0"/>
              </w:rPr>
            </w:pPr>
            <w:r w:rsidRPr="00023EC9">
              <w:rPr>
                <w:noProof w:val="0"/>
              </w:rPr>
              <w:t>11,3 (18,6)</w:t>
            </w:r>
          </w:p>
        </w:tc>
        <w:tc>
          <w:tcPr>
            <w:tcW w:w="1920" w:type="pct"/>
            <w:tcBorders>
              <w:top w:val="single" w:sz="4" w:space="0" w:color="auto"/>
              <w:left w:val="single" w:sz="4" w:space="0" w:color="auto"/>
              <w:bottom w:val="single" w:sz="4" w:space="0" w:color="auto"/>
            </w:tcBorders>
            <w:vAlign w:val="bottom"/>
          </w:tcPr>
          <w:p w14:paraId="39DDC582" w14:textId="77777777" w:rsidR="005D2057" w:rsidRPr="00023EC9" w:rsidRDefault="005D2057" w:rsidP="009141AE">
            <w:pPr>
              <w:jc w:val="center"/>
              <w:rPr>
                <w:noProof w:val="0"/>
              </w:rPr>
            </w:pPr>
            <w:r w:rsidRPr="00023EC9">
              <w:rPr>
                <w:noProof w:val="0"/>
              </w:rPr>
              <w:t>10,8 (17,4)</w:t>
            </w:r>
          </w:p>
        </w:tc>
      </w:tr>
      <w:tr w:rsidR="005D2057" w:rsidRPr="00023EC9" w14:paraId="524D4AD7"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66F72C1B" w14:textId="77777777" w:rsidR="005D2057" w:rsidRPr="00023EC9" w:rsidRDefault="005D2057" w:rsidP="009141AE">
            <w:pPr>
              <w:rPr>
                <w:noProof w:val="0"/>
              </w:rPr>
            </w:pPr>
            <w:r w:rsidRPr="00023EC9">
              <w:rPr>
                <w:noProof w:val="0"/>
              </w:rPr>
              <w:t>Pokytis nuo pradinio</w:t>
            </w:r>
          </w:p>
        </w:tc>
        <w:tc>
          <w:tcPr>
            <w:tcW w:w="1181" w:type="pct"/>
            <w:tcBorders>
              <w:top w:val="single" w:sz="4" w:space="0" w:color="auto"/>
              <w:left w:val="single" w:sz="4" w:space="0" w:color="auto"/>
              <w:bottom w:val="single" w:sz="4" w:space="0" w:color="auto"/>
              <w:right w:val="single" w:sz="4" w:space="0" w:color="auto"/>
            </w:tcBorders>
            <w:vAlign w:val="bottom"/>
          </w:tcPr>
          <w:p w14:paraId="3363E971" w14:textId="77777777" w:rsidR="005D2057" w:rsidRPr="00023EC9" w:rsidRDefault="005D2057" w:rsidP="009141AE">
            <w:pPr>
              <w:jc w:val="center"/>
              <w:rPr>
                <w:noProof w:val="0"/>
              </w:rPr>
            </w:pPr>
            <w:r w:rsidRPr="00023EC9">
              <w:rPr>
                <w:noProof w:val="0"/>
              </w:rPr>
              <w:t>0,7 (2,8)</w:t>
            </w:r>
          </w:p>
        </w:tc>
        <w:tc>
          <w:tcPr>
            <w:tcW w:w="1920" w:type="pct"/>
            <w:tcBorders>
              <w:top w:val="single" w:sz="4" w:space="0" w:color="auto"/>
              <w:left w:val="single" w:sz="4" w:space="0" w:color="auto"/>
              <w:bottom w:val="single" w:sz="4" w:space="0" w:color="auto"/>
            </w:tcBorders>
            <w:vAlign w:val="bottom"/>
          </w:tcPr>
          <w:p w14:paraId="1AFF6187" w14:textId="77777777" w:rsidR="005D2057" w:rsidRPr="00023EC9" w:rsidRDefault="005D2057" w:rsidP="009141AE">
            <w:pPr>
              <w:jc w:val="center"/>
              <w:rPr>
                <w:noProof w:val="0"/>
              </w:rPr>
            </w:pPr>
            <w:r w:rsidRPr="00023EC9">
              <w:rPr>
                <w:noProof w:val="0"/>
              </w:rPr>
              <w:t>0,5 (2,1)</w:t>
            </w:r>
          </w:p>
        </w:tc>
      </w:tr>
      <w:tr w:rsidR="005D2057" w:rsidRPr="00023EC9" w14:paraId="0DC0CF9A" w14:textId="77777777" w:rsidTr="009141AE">
        <w:trPr>
          <w:cantSplit/>
          <w:tblHeader/>
          <w:jc w:val="center"/>
        </w:trPr>
        <w:tc>
          <w:tcPr>
            <w:tcW w:w="5000" w:type="pct"/>
            <w:gridSpan w:val="3"/>
            <w:tcBorders>
              <w:top w:val="single" w:sz="4" w:space="0" w:color="auto"/>
              <w:bottom w:val="single" w:sz="4" w:space="0" w:color="auto"/>
            </w:tcBorders>
            <w:vAlign w:val="center"/>
          </w:tcPr>
          <w:p w14:paraId="7A3CE8ED" w14:textId="77777777" w:rsidR="005D2057" w:rsidRPr="00023EC9" w:rsidRDefault="005D2057" w:rsidP="009141AE">
            <w:pPr>
              <w:keepNext/>
              <w:rPr>
                <w:noProof w:val="0"/>
              </w:rPr>
            </w:pPr>
            <w:r w:rsidRPr="00023EC9">
              <w:rPr>
                <w:b/>
                <w:bCs/>
                <w:noProof w:val="0"/>
              </w:rPr>
              <w:t>Sąnarinio tarpo susiaurėjimo balai</w:t>
            </w:r>
          </w:p>
        </w:tc>
      </w:tr>
      <w:tr w:rsidR="005D2057" w:rsidRPr="00023EC9" w14:paraId="7BFF68FF"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38E8F208" w14:textId="77777777" w:rsidR="005D2057" w:rsidRPr="00023EC9" w:rsidRDefault="005D2057" w:rsidP="009141AE">
            <w:pPr>
              <w:rPr>
                <w:noProof w:val="0"/>
              </w:rPr>
            </w:pPr>
            <w:r w:rsidRPr="00023EC9">
              <w:rPr>
                <w:noProof w:val="0"/>
              </w:rPr>
              <w:t>Prieš pradedant tyrimą</w:t>
            </w:r>
          </w:p>
        </w:tc>
        <w:tc>
          <w:tcPr>
            <w:tcW w:w="1181" w:type="pct"/>
            <w:tcBorders>
              <w:top w:val="single" w:sz="4" w:space="0" w:color="auto"/>
              <w:left w:val="single" w:sz="4" w:space="0" w:color="auto"/>
              <w:bottom w:val="single" w:sz="4" w:space="0" w:color="auto"/>
              <w:right w:val="single" w:sz="4" w:space="0" w:color="auto"/>
            </w:tcBorders>
            <w:vAlign w:val="bottom"/>
          </w:tcPr>
          <w:p w14:paraId="5B99E164" w14:textId="77777777" w:rsidR="005D2057" w:rsidRPr="00023EC9" w:rsidRDefault="005D2057" w:rsidP="009141AE">
            <w:pPr>
              <w:jc w:val="center"/>
              <w:rPr>
                <w:noProof w:val="0"/>
              </w:rPr>
            </w:pPr>
            <w:r w:rsidRPr="00023EC9">
              <w:rPr>
                <w:noProof w:val="0"/>
              </w:rPr>
              <w:t>8,4 (17,8)</w:t>
            </w:r>
          </w:p>
        </w:tc>
        <w:tc>
          <w:tcPr>
            <w:tcW w:w="1920" w:type="pct"/>
            <w:tcBorders>
              <w:top w:val="single" w:sz="4" w:space="0" w:color="auto"/>
              <w:left w:val="single" w:sz="4" w:space="0" w:color="auto"/>
              <w:bottom w:val="single" w:sz="4" w:space="0" w:color="auto"/>
            </w:tcBorders>
            <w:vAlign w:val="bottom"/>
          </w:tcPr>
          <w:p w14:paraId="396893EB" w14:textId="77777777" w:rsidR="005D2057" w:rsidRPr="00023EC9" w:rsidRDefault="005D2057" w:rsidP="009141AE">
            <w:pPr>
              <w:jc w:val="center"/>
              <w:rPr>
                <w:noProof w:val="0"/>
              </w:rPr>
            </w:pPr>
            <w:r w:rsidRPr="00023EC9">
              <w:rPr>
                <w:noProof w:val="0"/>
              </w:rPr>
              <w:t>7,9 (16,1)</w:t>
            </w:r>
          </w:p>
        </w:tc>
      </w:tr>
      <w:tr w:rsidR="005D2057" w:rsidRPr="00023EC9" w14:paraId="03BECEC6" w14:textId="77777777" w:rsidTr="009141AE">
        <w:trPr>
          <w:cantSplit/>
          <w:tblHeader/>
          <w:jc w:val="center"/>
        </w:trPr>
        <w:tc>
          <w:tcPr>
            <w:tcW w:w="1899" w:type="pct"/>
            <w:tcBorders>
              <w:top w:val="single" w:sz="4" w:space="0" w:color="auto"/>
              <w:bottom w:val="single" w:sz="4" w:space="0" w:color="auto"/>
              <w:right w:val="single" w:sz="4" w:space="0" w:color="auto"/>
            </w:tcBorders>
            <w:vAlign w:val="center"/>
          </w:tcPr>
          <w:p w14:paraId="106BFB8C" w14:textId="77777777" w:rsidR="005D2057" w:rsidRPr="00023EC9" w:rsidRDefault="005D2057" w:rsidP="009141AE">
            <w:pPr>
              <w:rPr>
                <w:noProof w:val="0"/>
              </w:rPr>
            </w:pPr>
            <w:r w:rsidRPr="00023EC9">
              <w:rPr>
                <w:noProof w:val="0"/>
              </w:rPr>
              <w:t>Pokytis nuo pradinio</w:t>
            </w:r>
          </w:p>
        </w:tc>
        <w:tc>
          <w:tcPr>
            <w:tcW w:w="1181" w:type="pct"/>
            <w:tcBorders>
              <w:top w:val="single" w:sz="4" w:space="0" w:color="auto"/>
              <w:left w:val="single" w:sz="4" w:space="0" w:color="auto"/>
              <w:bottom w:val="single" w:sz="4" w:space="0" w:color="auto"/>
              <w:right w:val="single" w:sz="4" w:space="0" w:color="auto"/>
            </w:tcBorders>
            <w:vAlign w:val="bottom"/>
          </w:tcPr>
          <w:p w14:paraId="199DD58C" w14:textId="77777777" w:rsidR="005D2057" w:rsidRPr="00023EC9" w:rsidRDefault="005D2057" w:rsidP="009141AE">
            <w:pPr>
              <w:jc w:val="center"/>
              <w:rPr>
                <w:noProof w:val="0"/>
              </w:rPr>
            </w:pPr>
            <w:r w:rsidRPr="00023EC9">
              <w:rPr>
                <w:noProof w:val="0"/>
              </w:rPr>
              <w:t>0,6 (2,3)</w:t>
            </w:r>
          </w:p>
        </w:tc>
        <w:tc>
          <w:tcPr>
            <w:tcW w:w="1920" w:type="pct"/>
            <w:tcBorders>
              <w:top w:val="single" w:sz="4" w:space="0" w:color="auto"/>
              <w:left w:val="single" w:sz="4" w:space="0" w:color="auto"/>
              <w:bottom w:val="single" w:sz="4" w:space="0" w:color="auto"/>
            </w:tcBorders>
            <w:vAlign w:val="bottom"/>
          </w:tcPr>
          <w:p w14:paraId="57160B5D" w14:textId="77777777" w:rsidR="005D2057" w:rsidRPr="00023EC9" w:rsidRDefault="005D2057" w:rsidP="009141AE">
            <w:pPr>
              <w:jc w:val="center"/>
              <w:rPr>
                <w:noProof w:val="0"/>
              </w:rPr>
            </w:pPr>
            <w:r w:rsidRPr="00023EC9">
              <w:rPr>
                <w:noProof w:val="0"/>
              </w:rPr>
              <w:t>0,2 (2,0)</w:t>
            </w:r>
            <w:r w:rsidRPr="00023EC9">
              <w:rPr>
                <w:noProof w:val="0"/>
                <w:vertAlign w:val="superscript"/>
              </w:rPr>
              <w:t>**</w:t>
            </w:r>
          </w:p>
        </w:tc>
      </w:tr>
      <w:tr w:rsidR="005D2057" w:rsidRPr="00023EC9" w14:paraId="75537594" w14:textId="77777777" w:rsidTr="009141AE">
        <w:trPr>
          <w:cantSplit/>
          <w:tblHeader/>
          <w:jc w:val="center"/>
        </w:trPr>
        <w:tc>
          <w:tcPr>
            <w:tcW w:w="5000" w:type="pct"/>
            <w:gridSpan w:val="3"/>
            <w:tcBorders>
              <w:top w:val="single" w:sz="4" w:space="0" w:color="auto"/>
              <w:left w:val="nil"/>
              <w:bottom w:val="nil"/>
              <w:right w:val="nil"/>
            </w:tcBorders>
            <w:vAlign w:val="center"/>
          </w:tcPr>
          <w:p w14:paraId="4A0F2931" w14:textId="77777777" w:rsidR="005D2057" w:rsidRPr="00023EC9" w:rsidRDefault="005D2057" w:rsidP="009141AE">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parodo randomizuotų pacientų skaičių</w:t>
            </w:r>
          </w:p>
          <w:p w14:paraId="42AC1D89" w14:textId="77777777" w:rsidR="005D2057" w:rsidRPr="00023EC9" w:rsidRDefault="005D2057" w:rsidP="009141AE">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 0,015</w:t>
            </w:r>
          </w:p>
          <w:p w14:paraId="5FF5D75A" w14:textId="77777777" w:rsidR="005D2057" w:rsidRPr="00023EC9" w:rsidRDefault="005D2057" w:rsidP="009141AE">
            <w:pPr>
              <w:ind w:left="284" w:hanging="284"/>
              <w:rPr>
                <w:noProof w:val="0"/>
              </w:rPr>
            </w:pPr>
            <w:r w:rsidRPr="00023EC9">
              <w:rPr>
                <w:noProof w:val="0"/>
                <w:sz w:val="18"/>
                <w:szCs w:val="18"/>
              </w:rPr>
              <w:t>**</w:t>
            </w:r>
            <w:r w:rsidRPr="00023EC9">
              <w:rPr>
                <w:noProof w:val="0"/>
              </w:rPr>
              <w:tab/>
            </w:r>
            <w:r w:rsidRPr="00023EC9">
              <w:rPr>
                <w:noProof w:val="0"/>
                <w:sz w:val="18"/>
                <w:szCs w:val="18"/>
              </w:rPr>
              <w:t>p = 0,044</w:t>
            </w:r>
          </w:p>
        </w:tc>
      </w:tr>
    </w:tbl>
    <w:p w14:paraId="1DD29F76" w14:textId="77777777" w:rsidR="005D2057" w:rsidRPr="00023EC9" w:rsidRDefault="005D2057" w:rsidP="005D2057">
      <w:pPr>
        <w:rPr>
          <w:noProof w:val="0"/>
        </w:rPr>
      </w:pPr>
    </w:p>
    <w:p w14:paraId="343C2C89" w14:textId="77777777" w:rsidR="005D2057" w:rsidRPr="00023EC9" w:rsidRDefault="005D2057" w:rsidP="005D2057">
      <w:pPr>
        <w:keepNext/>
        <w:rPr>
          <w:i/>
          <w:noProof w:val="0"/>
          <w:u w:val="single"/>
        </w:rPr>
      </w:pPr>
      <w:r w:rsidRPr="00023EC9">
        <w:rPr>
          <w:i/>
          <w:noProof w:val="0"/>
          <w:u w:val="single"/>
        </w:rPr>
        <w:t>Fizinė funkcija ir su sveikata susijusi gyvenimo kokybė</w:t>
      </w:r>
    </w:p>
    <w:p w14:paraId="0385663B" w14:textId="77777777" w:rsidR="005D2057" w:rsidRPr="00023EC9" w:rsidRDefault="005D2057" w:rsidP="005D2057">
      <w:pPr>
        <w:rPr>
          <w:noProof w:val="0"/>
        </w:rPr>
      </w:pPr>
      <w:r w:rsidRPr="00023EC9">
        <w:rPr>
          <w:iCs/>
          <w:noProof w:val="0"/>
        </w:rPr>
        <w:t>Fizinė funkcija ir neįgalumas buvo vertinami kaip atskiras GO</w:t>
      </w:r>
      <w:r w:rsidRPr="00023EC9">
        <w:rPr>
          <w:noProof w:val="0"/>
        </w:rPr>
        <w:noBreakHyphen/>
      </w:r>
      <w:r w:rsidRPr="00023EC9">
        <w:rPr>
          <w:iCs/>
          <w:noProof w:val="0"/>
        </w:rPr>
        <w:t>FORWARD ir GO</w:t>
      </w:r>
      <w:r w:rsidRPr="00023EC9">
        <w:rPr>
          <w:noProof w:val="0"/>
        </w:rPr>
        <w:noBreakHyphen/>
      </w:r>
      <w:r w:rsidRPr="00023EC9">
        <w:rPr>
          <w:iCs/>
          <w:noProof w:val="0"/>
        </w:rPr>
        <w:t>AFTER tyrimų tikslas pagal sveikatos vertinimo klausimyno neįgalumo rodiklį (SVK NR). Šių tyrimų metu Simponi sąlygojo kliniškai reikšmingą ir statistiškai reikšmingą būklės pagerėjimą pagal SVK NR nuo pradinės būklės lyginant su kontroline grupe 24</w:t>
      </w:r>
      <w:r w:rsidRPr="00023EC9">
        <w:rPr>
          <w:noProof w:val="0"/>
        </w:rPr>
        <w:noBreakHyphen/>
      </w:r>
      <w:r w:rsidRPr="00023EC9">
        <w:rPr>
          <w:iCs/>
          <w:noProof w:val="0"/>
        </w:rPr>
        <w:t xml:space="preserve">ą savaitę. </w:t>
      </w:r>
      <w:r w:rsidRPr="00023EC9">
        <w:rPr>
          <w:noProof w:val="0"/>
        </w:rPr>
        <w:t xml:space="preserve">Pacientams, kurie buvo gydomi Simponi nuo pat randomizacijos klinikinio tyrimo pradžioje, </w:t>
      </w:r>
      <w:r w:rsidRPr="00023EC9">
        <w:rPr>
          <w:iCs/>
          <w:noProof w:val="0"/>
        </w:rPr>
        <w:t xml:space="preserve">būklės gerėjimas pagal </w:t>
      </w:r>
      <w:r w:rsidRPr="00023EC9">
        <w:rPr>
          <w:noProof w:val="0"/>
        </w:rPr>
        <w:t>SVK NR išliko iki 104</w:t>
      </w:r>
      <w:r w:rsidRPr="00023EC9">
        <w:rPr>
          <w:noProof w:val="0"/>
        </w:rPr>
        <w:noBreakHyphen/>
        <w:t>osios savaitės.</w:t>
      </w:r>
      <w:r w:rsidRPr="00023EC9">
        <w:rPr>
          <w:noProof w:val="0"/>
          <w:szCs w:val="22"/>
        </w:rPr>
        <w:t xml:space="preserve"> Šiame tyrime likusiems dalyvauti ir gydytiems Simponi pacientams nuo 104</w:t>
      </w:r>
      <w:r w:rsidRPr="00023EC9">
        <w:rPr>
          <w:noProof w:val="0"/>
          <w:szCs w:val="22"/>
        </w:rPr>
        <w:noBreakHyphen/>
        <w:t>osios iki 256</w:t>
      </w:r>
      <w:r w:rsidRPr="00023EC9">
        <w:rPr>
          <w:noProof w:val="0"/>
          <w:szCs w:val="22"/>
        </w:rPr>
        <w:softHyphen/>
        <w:t>osios savaitės buvo stebėtas panašus</w:t>
      </w:r>
      <w:r w:rsidRPr="00023EC9">
        <w:rPr>
          <w:iCs/>
          <w:noProof w:val="0"/>
        </w:rPr>
        <w:t xml:space="preserve"> būklės gerėjimas pagal </w:t>
      </w:r>
      <w:r w:rsidRPr="00023EC9">
        <w:rPr>
          <w:noProof w:val="0"/>
        </w:rPr>
        <w:t>SVK NR.</w:t>
      </w:r>
    </w:p>
    <w:p w14:paraId="2FAF8C79" w14:textId="77777777" w:rsidR="005D2057" w:rsidRPr="00023EC9" w:rsidRDefault="005D2057" w:rsidP="005D2057">
      <w:pPr>
        <w:rPr>
          <w:iCs/>
          <w:noProof w:val="0"/>
        </w:rPr>
      </w:pPr>
    </w:p>
    <w:p w14:paraId="7CACC9C8" w14:textId="77777777" w:rsidR="005D2057" w:rsidRPr="00023EC9" w:rsidRDefault="005D2057" w:rsidP="005D2057">
      <w:pPr>
        <w:rPr>
          <w:iCs/>
          <w:noProof w:val="0"/>
        </w:rPr>
      </w:pPr>
      <w:r w:rsidRPr="00023EC9">
        <w:rPr>
          <w:iCs/>
          <w:noProof w:val="0"/>
        </w:rPr>
        <w:t>GO</w:t>
      </w:r>
      <w:r w:rsidRPr="00023EC9">
        <w:rPr>
          <w:noProof w:val="0"/>
        </w:rPr>
        <w:noBreakHyphen/>
      </w:r>
      <w:r w:rsidRPr="00023EC9">
        <w:rPr>
          <w:iCs/>
          <w:noProof w:val="0"/>
        </w:rPr>
        <w:t>FORWARD tyrimo metu 24</w:t>
      </w:r>
      <w:r w:rsidRPr="00023EC9">
        <w:rPr>
          <w:iCs/>
          <w:noProof w:val="0"/>
        </w:rPr>
        <w:noBreakHyphen/>
        <w:t>ąją savaitę stebėtas kliniškai reikšmingas ir statistiškai reikšmingas gyvenimo kokybės, susijusios su sveikata, pagerėjimas, įvertintas pagal sveikatos tyrimo SF</w:t>
      </w:r>
      <w:r w:rsidRPr="00023EC9">
        <w:rPr>
          <w:noProof w:val="0"/>
        </w:rPr>
        <w:noBreakHyphen/>
      </w:r>
      <w:r w:rsidRPr="00023EC9">
        <w:rPr>
          <w:iCs/>
          <w:noProof w:val="0"/>
        </w:rPr>
        <w:t xml:space="preserve">36 fizinių komponentų rezultatus, pacientams, gydytiems Simponi lyginant su gavusiais placebo. </w:t>
      </w:r>
      <w:r w:rsidRPr="00023EC9">
        <w:rPr>
          <w:noProof w:val="0"/>
        </w:rPr>
        <w:t xml:space="preserve">Pacientams, kurie buvo gydomi Simponi nuo pat randomizacijos klinikinio tyrimo pradžioje, </w:t>
      </w:r>
      <w:r w:rsidRPr="00023EC9">
        <w:rPr>
          <w:iCs/>
          <w:noProof w:val="0"/>
        </w:rPr>
        <w:t>SF</w:t>
      </w:r>
      <w:r w:rsidRPr="00023EC9">
        <w:rPr>
          <w:iCs/>
          <w:noProof w:val="0"/>
        </w:rPr>
        <w:noBreakHyphen/>
        <w:t xml:space="preserve">36 fizinių komponentų gerėjimas </w:t>
      </w:r>
      <w:r w:rsidRPr="00023EC9">
        <w:rPr>
          <w:noProof w:val="0"/>
        </w:rPr>
        <w:t>išliko iki 104</w:t>
      </w:r>
      <w:r>
        <w:rPr>
          <w:noProof w:val="0"/>
        </w:rPr>
        <w:t>-</w:t>
      </w:r>
      <w:r w:rsidRPr="00023EC9">
        <w:rPr>
          <w:noProof w:val="0"/>
        </w:rPr>
        <w:t xml:space="preserve">osios savaitės. </w:t>
      </w:r>
      <w:r w:rsidRPr="00023EC9">
        <w:rPr>
          <w:noProof w:val="0"/>
          <w:szCs w:val="22"/>
        </w:rPr>
        <w:t>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 xml:space="preserve">osios savaitės buvo stebėtas panašus </w:t>
      </w:r>
      <w:r w:rsidRPr="00023EC9">
        <w:rPr>
          <w:iCs/>
          <w:noProof w:val="0"/>
        </w:rPr>
        <w:t>SF</w:t>
      </w:r>
      <w:r w:rsidRPr="00023EC9">
        <w:rPr>
          <w:iCs/>
          <w:noProof w:val="0"/>
        </w:rPr>
        <w:noBreakHyphen/>
        <w:t>36 fizinių komponentų gerėjimas.</w:t>
      </w:r>
      <w:r w:rsidRPr="00023EC9">
        <w:rPr>
          <w:noProof w:val="0"/>
          <w:szCs w:val="22"/>
        </w:rPr>
        <w:t xml:space="preserve"> </w:t>
      </w:r>
      <w:r w:rsidRPr="00023EC9">
        <w:rPr>
          <w:iCs/>
          <w:noProof w:val="0"/>
        </w:rPr>
        <w:t>GO</w:t>
      </w:r>
      <w:r w:rsidRPr="00023EC9">
        <w:rPr>
          <w:noProof w:val="0"/>
        </w:rPr>
        <w:noBreakHyphen/>
      </w:r>
      <w:r w:rsidRPr="00023EC9">
        <w:rPr>
          <w:iCs/>
          <w:noProof w:val="0"/>
        </w:rPr>
        <w:t>FORWARD ir GO</w:t>
      </w:r>
      <w:r w:rsidRPr="00023EC9">
        <w:rPr>
          <w:noProof w:val="0"/>
        </w:rPr>
        <w:noBreakHyphen/>
      </w:r>
      <w:r w:rsidRPr="00023EC9">
        <w:rPr>
          <w:iCs/>
          <w:noProof w:val="0"/>
        </w:rPr>
        <w:t>AFTER tyrimų metu pastebėtas statistiškai reikšmingas nuovargio sumažėjimas pagal lėtinės ligos gydymo funkcinio įvertinimo klausimyno nuovargio skalę (FACIT</w:t>
      </w:r>
      <w:r w:rsidRPr="00023EC9">
        <w:rPr>
          <w:noProof w:val="0"/>
        </w:rPr>
        <w:noBreakHyphen/>
      </w:r>
      <w:r w:rsidRPr="00023EC9">
        <w:rPr>
          <w:iCs/>
          <w:noProof w:val="0"/>
        </w:rPr>
        <w:t>F).</w:t>
      </w:r>
    </w:p>
    <w:p w14:paraId="0BC5F6F8" w14:textId="77777777" w:rsidR="005D2057" w:rsidRPr="00023EC9" w:rsidRDefault="005D2057" w:rsidP="005D2057">
      <w:pPr>
        <w:rPr>
          <w:i/>
          <w:iCs/>
          <w:noProof w:val="0"/>
        </w:rPr>
      </w:pPr>
    </w:p>
    <w:p w14:paraId="44A03E91" w14:textId="3930C921" w:rsidR="005D2057" w:rsidRPr="00023EC9" w:rsidRDefault="00AF5D52" w:rsidP="005D2057">
      <w:pPr>
        <w:keepNext/>
        <w:rPr>
          <w:i/>
          <w:iCs/>
          <w:noProof w:val="0"/>
        </w:rPr>
      </w:pPr>
      <w:ins w:id="2285" w:author="2025.12.15" w:date="2025-12-15T13:21:00Z">
        <w:r>
          <w:rPr>
            <w:i/>
            <w:iCs/>
            <w:noProof w:val="0"/>
          </w:rPr>
          <w:t>Suaugusiųjų p</w:t>
        </w:r>
      </w:ins>
      <w:del w:id="2286" w:author="2025.12.15" w:date="2025-12-15T13:21:00Z">
        <w:r w:rsidDel="00AF5D52">
          <w:rPr>
            <w:i/>
            <w:iCs/>
            <w:noProof w:val="0"/>
          </w:rPr>
          <w:delText>P</w:delText>
        </w:r>
      </w:del>
      <w:r w:rsidR="005D2057" w:rsidRPr="00023EC9">
        <w:rPr>
          <w:i/>
          <w:iCs/>
          <w:noProof w:val="0"/>
        </w:rPr>
        <w:t>soriazinis artritas</w:t>
      </w:r>
    </w:p>
    <w:p w14:paraId="528D1C89" w14:textId="77777777" w:rsidR="005D2057" w:rsidRPr="00023EC9" w:rsidRDefault="005D2057" w:rsidP="005D2057">
      <w:pPr>
        <w:rPr>
          <w:iCs/>
          <w:noProof w:val="0"/>
        </w:rPr>
      </w:pPr>
      <w:r w:rsidRPr="00023EC9">
        <w:rPr>
          <w:iCs/>
          <w:noProof w:val="0"/>
        </w:rPr>
        <w:t xml:space="preserve">Simponi saugumas ir veiksmingumas buvo vertinti daugiacentriame, atsitiktinių imčių, dvigubai </w:t>
      </w:r>
      <w:r>
        <w:rPr>
          <w:iCs/>
          <w:noProof w:val="0"/>
        </w:rPr>
        <w:t>koduotame</w:t>
      </w:r>
      <w:r w:rsidRPr="00023EC9">
        <w:rPr>
          <w:iCs/>
          <w:noProof w:val="0"/>
        </w:rPr>
        <w:t>, placebu kontroliuojamame tyrime GO</w:t>
      </w:r>
      <w:r w:rsidRPr="00023EC9">
        <w:rPr>
          <w:noProof w:val="0"/>
        </w:rPr>
        <w:noBreakHyphen/>
      </w:r>
      <w:r w:rsidRPr="00023EC9">
        <w:rPr>
          <w:iCs/>
          <w:noProof w:val="0"/>
        </w:rPr>
        <w:t xml:space="preserve">REVEAL, kuriame dalyvavo 405 suaugę pacientai, </w:t>
      </w:r>
      <w:r w:rsidRPr="00023EC9">
        <w:rPr>
          <w:iCs/>
          <w:noProof w:val="0"/>
        </w:rPr>
        <w:lastRenderedPageBreak/>
        <w:t>sergantys aktyviu PsA (</w:t>
      </w:r>
      <w:r w:rsidRPr="00023EC9">
        <w:rPr>
          <w:noProof w:val="0"/>
          <w:szCs w:val="22"/>
        </w:rPr>
        <w:t>≥</w:t>
      </w:r>
      <w:r w:rsidRPr="00023EC9">
        <w:rPr>
          <w:noProof w:val="0"/>
        </w:rPr>
        <w:t xml:space="preserve"> 3 sutinę sąnariai ir </w:t>
      </w:r>
      <w:r w:rsidRPr="00023EC9">
        <w:rPr>
          <w:noProof w:val="0"/>
          <w:szCs w:val="22"/>
        </w:rPr>
        <w:t>≥</w:t>
      </w:r>
      <w:r w:rsidRPr="00023EC9">
        <w:rPr>
          <w:noProof w:val="0"/>
        </w:rPr>
        <w:t> 3 skausmingi sąnariai), gydomi nesteroidiniais vaistais nuo uždegimo (NVNU) ar ligą modifikuojančiais vaistais nuo reumato (LMVNR). Šiame tyrime dalyvavę pacientai mažiausiai 6 mėnesius sirgo PsA ir bent lengva psoriaze. Įtraukti buvo visų potipių psoriaziniu artritu sergantys pacientai, taip pat dauginiu artritu be reumatoidinių mazgų (43 %), asimetriniu periferiniu artritu (30 %), tolimųjų tarppirštakaulinių (TTP) sąnarių artritu (15 %), spondilitu su periferiniu artritu (11 %) ir luošinančiu artritu (1 %). Prieš tai gydymas anti</w:t>
      </w:r>
      <w:r w:rsidRPr="00023EC9">
        <w:rPr>
          <w:noProof w:val="0"/>
        </w:rPr>
        <w:noBreakHyphen/>
        <w:t>TNF preparatu nebuvo leidžiamas. Simponi arba placebo po oda buvo leidžiama kas 4 savaites. Pacientams atsitiktine tvarka buvo paskirtas placebas, 50 mg Simponi arba 100 mg Simponi. Placebą vartojusiems pacientams po 24</w:t>
      </w:r>
      <w:r w:rsidRPr="00023EC9">
        <w:rPr>
          <w:noProof w:val="0"/>
        </w:rPr>
        <w:noBreakHyphen/>
        <w:t>osios savaitės vietoje jo buvo paskirta Simponi 50 mg dozė. 52</w:t>
      </w:r>
      <w:r w:rsidRPr="00023EC9">
        <w:rPr>
          <w:noProof w:val="0"/>
        </w:rPr>
        <w:noBreakHyphen/>
        <w:t xml:space="preserve">ąją savaitę pacientai pradėjo dalyvauti atvirame ilgalaikiame tyrimo tęsinyje. </w:t>
      </w:r>
      <w:r w:rsidRPr="00023EC9">
        <w:rPr>
          <w:iCs/>
          <w:noProof w:val="0"/>
        </w:rPr>
        <w:t>Apytikriai keturiasdešimt aštuoni procentai pacientų toliau buvo gydomi pastoviomis metotreksato dozėmis (</w:t>
      </w:r>
      <w:r w:rsidRPr="00023EC9">
        <w:rPr>
          <w:noProof w:val="0"/>
          <w:szCs w:val="22"/>
        </w:rPr>
        <w:t>≤ 25 mg per savaitę). Bendri pagrindiniai tyrimo tikslai buvo pacientų, kurie 14</w:t>
      </w:r>
      <w:r w:rsidRPr="00023EC9">
        <w:rPr>
          <w:noProof w:val="0"/>
        </w:rPr>
        <w:noBreakHyphen/>
      </w:r>
      <w:r w:rsidRPr="00023EC9">
        <w:rPr>
          <w:noProof w:val="0"/>
          <w:szCs w:val="22"/>
        </w:rPr>
        <w:t>ą savaitę pasiekė atsaką pagal ARK 20, dalis procentais ir bendro pagal PsA modifikuoto vdH</w:t>
      </w:r>
      <w:r w:rsidRPr="00023EC9">
        <w:rPr>
          <w:noProof w:val="0"/>
        </w:rPr>
        <w:noBreakHyphen/>
      </w:r>
      <w:r w:rsidRPr="00023EC9">
        <w:rPr>
          <w:noProof w:val="0"/>
          <w:szCs w:val="22"/>
        </w:rPr>
        <w:t>S balo pokytis 24</w:t>
      </w:r>
      <w:r w:rsidRPr="00023EC9">
        <w:rPr>
          <w:noProof w:val="0"/>
          <w:szCs w:val="22"/>
        </w:rPr>
        <w:noBreakHyphen/>
        <w:t>ąją savaitę, lyginant su buvusiu prieš pradedant tyrimą.</w:t>
      </w:r>
    </w:p>
    <w:p w14:paraId="0A8CA823" w14:textId="77777777" w:rsidR="005D2057" w:rsidRPr="00023EC9" w:rsidRDefault="005D2057" w:rsidP="005D2057">
      <w:pPr>
        <w:rPr>
          <w:noProof w:val="0"/>
        </w:rPr>
      </w:pPr>
    </w:p>
    <w:p w14:paraId="511AFD90" w14:textId="77777777" w:rsidR="005D2057" w:rsidRPr="00023EC9" w:rsidRDefault="005D2057" w:rsidP="005D2057">
      <w:pPr>
        <w:rPr>
          <w:noProof w:val="0"/>
        </w:rPr>
      </w:pPr>
      <w:r w:rsidRPr="00023EC9">
        <w:rPr>
          <w:noProof w:val="0"/>
        </w:rPr>
        <w:t>Apibendrinant, kliniškai reikšmingų veiksmingumo skirtumų, skiriant 50 mg ir 100 mg dozes, iki 104</w:t>
      </w:r>
      <w:r w:rsidRPr="00023EC9">
        <w:rPr>
          <w:noProof w:val="0"/>
        </w:rPr>
        <w:noBreakHyphen/>
        <w:t>osios savaitės nestebėta. Atsižvelgiant į tyrimo schemą, ilgalaikio pratęsimo metu jame dalyvaujantiems pacientams tyrimą atliekantis gydytojas savo nuožiūra galėjo keisti 50 mg ir 100 mg Simponi dozes vieną kita.</w:t>
      </w:r>
    </w:p>
    <w:p w14:paraId="137E55A8" w14:textId="77777777" w:rsidR="005D2057" w:rsidRPr="00023EC9" w:rsidRDefault="005D2057" w:rsidP="005D2057">
      <w:pPr>
        <w:rPr>
          <w:iCs/>
          <w:noProof w:val="0"/>
        </w:rPr>
      </w:pPr>
    </w:p>
    <w:p w14:paraId="70A8C76C" w14:textId="77777777" w:rsidR="005D2057" w:rsidRPr="00023EC9" w:rsidRDefault="005D2057" w:rsidP="005D2057">
      <w:pPr>
        <w:keepNext/>
        <w:keepLines/>
        <w:rPr>
          <w:i/>
          <w:noProof w:val="0"/>
          <w:u w:val="single"/>
        </w:rPr>
      </w:pPr>
      <w:r w:rsidRPr="00023EC9">
        <w:rPr>
          <w:i/>
          <w:noProof w:val="0"/>
          <w:u w:val="single"/>
        </w:rPr>
        <w:t>Požymiai ir simptomai</w:t>
      </w:r>
    </w:p>
    <w:p w14:paraId="15F77FAF" w14:textId="678611DE" w:rsidR="005D2057" w:rsidRPr="00023EC9" w:rsidRDefault="005D2057" w:rsidP="005D2057">
      <w:pPr>
        <w:rPr>
          <w:noProof w:val="0"/>
        </w:rPr>
      </w:pPr>
      <w:r w:rsidRPr="00023EC9">
        <w:rPr>
          <w:noProof w:val="0"/>
        </w:rPr>
        <w:t>Pagrindiniai rezultatai 14</w:t>
      </w:r>
      <w:r w:rsidRPr="00023EC9">
        <w:rPr>
          <w:noProof w:val="0"/>
        </w:rPr>
        <w:noBreakHyphen/>
        <w:t>ąją ir 24</w:t>
      </w:r>
      <w:r w:rsidRPr="00023EC9">
        <w:rPr>
          <w:noProof w:val="0"/>
        </w:rPr>
        <w:noBreakHyphen/>
        <w:t xml:space="preserve">ąją savaitėmis, vartojant 50 mg dozę, pateikti 4 lentelėje ir aprašyti </w:t>
      </w:r>
      <w:ins w:id="2287" w:author="008" w:date="2025-12-29T19:51:00Z" w16du:dateUtc="2025-12-29T17:51:00Z">
        <w:r w:rsidR="0025471E">
          <w:rPr>
            <w:noProof w:val="0"/>
          </w:rPr>
          <w:t>toliau</w:t>
        </w:r>
      </w:ins>
      <w:del w:id="2288" w:author="008" w:date="2025-12-29T19:51:00Z" w16du:dateUtc="2025-12-29T17:51:00Z">
        <w:r w:rsidRPr="00023EC9" w:rsidDel="0025471E">
          <w:rPr>
            <w:noProof w:val="0"/>
          </w:rPr>
          <w:delText>žemiau</w:delText>
        </w:r>
      </w:del>
      <w:r w:rsidRPr="00023EC9">
        <w:rPr>
          <w:noProof w:val="0"/>
        </w:rPr>
        <w:t>.</w:t>
      </w:r>
    </w:p>
    <w:p w14:paraId="52EA2361" w14:textId="77777777" w:rsidR="005D2057" w:rsidRPr="00023EC9" w:rsidRDefault="005D2057" w:rsidP="005D2057">
      <w:pPr>
        <w:rPr>
          <w:noProof w:val="0"/>
        </w:rPr>
      </w:pPr>
    </w:p>
    <w:p w14:paraId="7B5C3306" w14:textId="77777777" w:rsidR="005D2057" w:rsidRPr="00023EC9" w:rsidRDefault="005D2057" w:rsidP="005D2057">
      <w:pPr>
        <w:keepNext/>
        <w:autoSpaceDE w:val="0"/>
        <w:autoSpaceDN w:val="0"/>
        <w:adjustRightInd w:val="0"/>
        <w:jc w:val="center"/>
        <w:rPr>
          <w:b/>
          <w:noProof w:val="0"/>
        </w:rPr>
      </w:pPr>
      <w:r w:rsidRPr="00023EC9">
        <w:rPr>
          <w:b/>
          <w:noProof w:val="0"/>
        </w:rPr>
        <w:t>4 lentelė</w:t>
      </w:r>
    </w:p>
    <w:p w14:paraId="1B1E77E0" w14:textId="77777777" w:rsidR="005D2057" w:rsidRPr="00023EC9" w:rsidRDefault="005D2057" w:rsidP="005D2057">
      <w:pPr>
        <w:keepNext/>
        <w:autoSpaceDE w:val="0"/>
        <w:autoSpaceDN w:val="0"/>
        <w:adjustRightInd w:val="0"/>
        <w:jc w:val="center"/>
        <w:rPr>
          <w:b/>
          <w:noProof w:val="0"/>
        </w:rPr>
      </w:pPr>
      <w:r w:rsidRPr="00023EC9">
        <w:rPr>
          <w:b/>
          <w:noProof w:val="0"/>
        </w:rPr>
        <w:t>Pagrindiniai veiksmingumo rezultatai GO</w:t>
      </w:r>
      <w:r w:rsidRPr="00023EC9">
        <w:rPr>
          <w:b/>
          <w:noProof w:val="0"/>
        </w:rPr>
        <w:noBreakHyphen/>
        <w:t>REVEAL tyrime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00"/>
        <w:gridCol w:w="2700"/>
        <w:gridCol w:w="2172"/>
      </w:tblGrid>
      <w:tr w:rsidR="005D2057" w:rsidRPr="00023EC9" w14:paraId="32B021A5"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7AE9883D" w14:textId="77777777" w:rsidR="005D2057" w:rsidRPr="00023EC9" w:rsidRDefault="005D2057" w:rsidP="009141AE">
            <w:pPr>
              <w:keepNext/>
              <w:rPr>
                <w:noProof w:val="0"/>
                <w:szCs w:val="24"/>
              </w:rPr>
            </w:pPr>
          </w:p>
        </w:tc>
        <w:tc>
          <w:tcPr>
            <w:tcW w:w="1488" w:type="pct"/>
            <w:tcBorders>
              <w:top w:val="single" w:sz="4" w:space="0" w:color="auto"/>
              <w:left w:val="single" w:sz="4" w:space="0" w:color="auto"/>
              <w:bottom w:val="single" w:sz="4" w:space="0" w:color="auto"/>
              <w:right w:val="single" w:sz="4" w:space="0" w:color="auto"/>
            </w:tcBorders>
            <w:vAlign w:val="bottom"/>
          </w:tcPr>
          <w:p w14:paraId="6C1C9161" w14:textId="77777777" w:rsidR="005D2057" w:rsidRPr="00023EC9" w:rsidRDefault="005D2057" w:rsidP="009141AE">
            <w:pPr>
              <w:keepNext/>
              <w:jc w:val="center"/>
              <w:rPr>
                <w:noProof w:val="0"/>
                <w:szCs w:val="24"/>
              </w:rPr>
            </w:pPr>
            <w:r w:rsidRPr="00023EC9">
              <w:rPr>
                <w:noProof w:val="0"/>
              </w:rPr>
              <w:t>Placebas</w:t>
            </w:r>
          </w:p>
        </w:tc>
        <w:tc>
          <w:tcPr>
            <w:tcW w:w="1196" w:type="pct"/>
            <w:tcBorders>
              <w:top w:val="single" w:sz="4" w:space="0" w:color="auto"/>
              <w:left w:val="single" w:sz="4" w:space="0" w:color="auto"/>
              <w:bottom w:val="single" w:sz="4" w:space="0" w:color="auto"/>
            </w:tcBorders>
            <w:vAlign w:val="bottom"/>
          </w:tcPr>
          <w:p w14:paraId="1F0234CB" w14:textId="77777777" w:rsidR="005D2057" w:rsidRPr="00023EC9" w:rsidRDefault="005D2057" w:rsidP="009141AE">
            <w:pPr>
              <w:keepNext/>
              <w:jc w:val="center"/>
              <w:rPr>
                <w:noProof w:val="0"/>
                <w:szCs w:val="24"/>
              </w:rPr>
            </w:pPr>
            <w:r w:rsidRPr="00023EC9">
              <w:rPr>
                <w:noProof w:val="0"/>
              </w:rPr>
              <w:t>Simponi 50 mg*</w:t>
            </w:r>
          </w:p>
        </w:tc>
      </w:tr>
      <w:tr w:rsidR="005D2057" w:rsidRPr="00023EC9" w14:paraId="32086F0C"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2A077EE0" w14:textId="77777777" w:rsidR="005D2057" w:rsidRPr="00023EC9" w:rsidRDefault="005D2057" w:rsidP="009141AE">
            <w:pPr>
              <w:keepNext/>
              <w:jc w:val="right"/>
              <w:rPr>
                <w:b/>
                <w:bCs/>
                <w:noProof w:val="0"/>
              </w:rPr>
            </w:pPr>
            <w:r w:rsidRPr="00023EC9">
              <w:rPr>
                <w:noProof w:val="0"/>
              </w:rPr>
              <w:t>n</w:t>
            </w:r>
            <w:r w:rsidRPr="00023EC9">
              <w:rPr>
                <w:noProof w:val="0"/>
                <w:vertAlign w:val="superscript"/>
              </w:rPr>
              <w:t>a</w:t>
            </w:r>
          </w:p>
        </w:tc>
        <w:tc>
          <w:tcPr>
            <w:tcW w:w="1488" w:type="pct"/>
            <w:tcBorders>
              <w:top w:val="single" w:sz="4" w:space="0" w:color="auto"/>
              <w:left w:val="single" w:sz="4" w:space="0" w:color="auto"/>
              <w:bottom w:val="single" w:sz="4" w:space="0" w:color="auto"/>
              <w:right w:val="single" w:sz="4" w:space="0" w:color="auto"/>
            </w:tcBorders>
            <w:vAlign w:val="center"/>
          </w:tcPr>
          <w:p w14:paraId="7C9B193C" w14:textId="77777777" w:rsidR="005D2057" w:rsidRPr="00023EC9" w:rsidRDefault="005D2057" w:rsidP="009141AE">
            <w:pPr>
              <w:keepNext/>
              <w:jc w:val="center"/>
              <w:rPr>
                <w:noProof w:val="0"/>
                <w:szCs w:val="22"/>
              </w:rPr>
            </w:pPr>
            <w:r w:rsidRPr="00023EC9">
              <w:rPr>
                <w:noProof w:val="0"/>
                <w:szCs w:val="22"/>
              </w:rPr>
              <w:t>113</w:t>
            </w:r>
          </w:p>
        </w:tc>
        <w:tc>
          <w:tcPr>
            <w:tcW w:w="1196" w:type="pct"/>
            <w:tcBorders>
              <w:top w:val="single" w:sz="4" w:space="0" w:color="auto"/>
              <w:left w:val="single" w:sz="4" w:space="0" w:color="auto"/>
              <w:bottom w:val="single" w:sz="4" w:space="0" w:color="auto"/>
            </w:tcBorders>
            <w:vAlign w:val="center"/>
          </w:tcPr>
          <w:p w14:paraId="65240609" w14:textId="77777777" w:rsidR="005D2057" w:rsidRPr="00023EC9" w:rsidRDefault="005D2057" w:rsidP="009141AE">
            <w:pPr>
              <w:keepNext/>
              <w:jc w:val="center"/>
              <w:rPr>
                <w:noProof w:val="0"/>
                <w:szCs w:val="22"/>
              </w:rPr>
            </w:pPr>
            <w:r w:rsidRPr="00023EC9">
              <w:rPr>
                <w:noProof w:val="0"/>
                <w:szCs w:val="22"/>
              </w:rPr>
              <w:t>146</w:t>
            </w:r>
          </w:p>
        </w:tc>
      </w:tr>
      <w:tr w:rsidR="005D2057" w:rsidRPr="00023EC9" w14:paraId="6D276785" w14:textId="77777777" w:rsidTr="009141AE">
        <w:trPr>
          <w:cantSplit/>
          <w:jc w:val="center"/>
        </w:trPr>
        <w:tc>
          <w:tcPr>
            <w:tcW w:w="5000" w:type="pct"/>
            <w:gridSpan w:val="3"/>
            <w:tcBorders>
              <w:top w:val="single" w:sz="4" w:space="0" w:color="auto"/>
              <w:bottom w:val="single" w:sz="4" w:space="0" w:color="auto"/>
            </w:tcBorders>
            <w:vAlign w:val="center"/>
          </w:tcPr>
          <w:p w14:paraId="0898E8CB" w14:textId="77777777" w:rsidR="005D2057" w:rsidRPr="00023EC9" w:rsidRDefault="005D2057" w:rsidP="009141AE">
            <w:pPr>
              <w:keepNext/>
              <w:rPr>
                <w:b/>
                <w:bCs/>
                <w:noProof w:val="0"/>
                <w:szCs w:val="24"/>
              </w:rPr>
            </w:pPr>
            <w:r w:rsidRPr="00023EC9">
              <w:rPr>
                <w:b/>
                <w:bCs/>
                <w:noProof w:val="0"/>
              </w:rPr>
              <w:t>Pacientai, kuriems buvo atsakas į gydymą (%)</w:t>
            </w:r>
          </w:p>
        </w:tc>
      </w:tr>
      <w:tr w:rsidR="005D2057" w:rsidRPr="00023EC9" w14:paraId="0E2AE0B6"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1BBB46DD" w14:textId="77777777" w:rsidR="005D2057" w:rsidRPr="00023EC9" w:rsidRDefault="005D2057" w:rsidP="009141AE">
            <w:pPr>
              <w:keepNext/>
              <w:rPr>
                <w:b/>
                <w:bCs/>
                <w:noProof w:val="0"/>
                <w:szCs w:val="24"/>
              </w:rPr>
            </w:pPr>
            <w:r w:rsidRPr="00023EC9">
              <w:rPr>
                <w:b/>
                <w:bCs/>
                <w:noProof w:val="0"/>
              </w:rPr>
              <w:t>ARK 20</w:t>
            </w:r>
          </w:p>
        </w:tc>
        <w:tc>
          <w:tcPr>
            <w:tcW w:w="1488" w:type="pct"/>
            <w:tcBorders>
              <w:top w:val="single" w:sz="4" w:space="0" w:color="auto"/>
              <w:left w:val="single" w:sz="4" w:space="0" w:color="auto"/>
              <w:bottom w:val="single" w:sz="4" w:space="0" w:color="auto"/>
              <w:right w:val="single" w:sz="4" w:space="0" w:color="auto"/>
            </w:tcBorders>
            <w:vAlign w:val="center"/>
          </w:tcPr>
          <w:p w14:paraId="7A9A5530" w14:textId="77777777" w:rsidR="005D2057" w:rsidRPr="00023EC9" w:rsidRDefault="005D2057" w:rsidP="009141AE">
            <w:pPr>
              <w:keepNext/>
              <w:rPr>
                <w:b/>
                <w:bCs/>
                <w:noProof w:val="0"/>
                <w:szCs w:val="24"/>
              </w:rPr>
            </w:pPr>
          </w:p>
        </w:tc>
        <w:tc>
          <w:tcPr>
            <w:tcW w:w="1196" w:type="pct"/>
            <w:tcBorders>
              <w:top w:val="single" w:sz="4" w:space="0" w:color="auto"/>
              <w:left w:val="single" w:sz="4" w:space="0" w:color="auto"/>
              <w:bottom w:val="single" w:sz="4" w:space="0" w:color="auto"/>
            </w:tcBorders>
            <w:vAlign w:val="center"/>
          </w:tcPr>
          <w:p w14:paraId="0DC30887" w14:textId="77777777" w:rsidR="005D2057" w:rsidRPr="00023EC9" w:rsidRDefault="005D2057" w:rsidP="009141AE">
            <w:pPr>
              <w:keepNext/>
              <w:rPr>
                <w:b/>
                <w:bCs/>
                <w:noProof w:val="0"/>
                <w:szCs w:val="24"/>
              </w:rPr>
            </w:pPr>
          </w:p>
        </w:tc>
      </w:tr>
      <w:tr w:rsidR="005D2057" w:rsidRPr="00023EC9" w14:paraId="7E2F5E76"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1DFB6C67" w14:textId="77777777" w:rsidR="005D2057" w:rsidRPr="00023EC9" w:rsidRDefault="005D2057" w:rsidP="009141AE">
            <w:pPr>
              <w:jc w:val="right"/>
              <w:rPr>
                <w:noProof w:val="0"/>
                <w:szCs w:val="24"/>
              </w:rPr>
            </w:pPr>
            <w:r w:rsidRPr="00023EC9">
              <w:rPr>
                <w:noProof w:val="0"/>
              </w:rPr>
              <w:t>14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517A6D6E" w14:textId="77777777" w:rsidR="005D2057" w:rsidRPr="00023EC9" w:rsidRDefault="005D2057" w:rsidP="009141AE">
            <w:pPr>
              <w:jc w:val="center"/>
              <w:rPr>
                <w:b/>
                <w:bCs/>
                <w:noProof w:val="0"/>
                <w:szCs w:val="24"/>
              </w:rPr>
            </w:pPr>
            <w:r w:rsidRPr="00023EC9">
              <w:rPr>
                <w:b/>
                <w:bCs/>
                <w:noProof w:val="0"/>
              </w:rPr>
              <w:t>9 %</w:t>
            </w:r>
          </w:p>
        </w:tc>
        <w:tc>
          <w:tcPr>
            <w:tcW w:w="1196" w:type="pct"/>
            <w:tcBorders>
              <w:top w:val="single" w:sz="4" w:space="0" w:color="auto"/>
              <w:left w:val="single" w:sz="4" w:space="0" w:color="auto"/>
              <w:bottom w:val="single" w:sz="4" w:space="0" w:color="auto"/>
            </w:tcBorders>
            <w:vAlign w:val="center"/>
          </w:tcPr>
          <w:p w14:paraId="60C4EFC6" w14:textId="77777777" w:rsidR="005D2057" w:rsidRPr="00023EC9" w:rsidRDefault="005D2057" w:rsidP="009141AE">
            <w:pPr>
              <w:jc w:val="center"/>
              <w:rPr>
                <w:b/>
                <w:bCs/>
                <w:noProof w:val="0"/>
                <w:szCs w:val="24"/>
              </w:rPr>
            </w:pPr>
            <w:r w:rsidRPr="00023EC9">
              <w:rPr>
                <w:b/>
                <w:bCs/>
                <w:noProof w:val="0"/>
              </w:rPr>
              <w:t>51 %</w:t>
            </w:r>
          </w:p>
        </w:tc>
      </w:tr>
      <w:tr w:rsidR="005D2057" w:rsidRPr="00023EC9" w14:paraId="1C95DA72"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7A47C568" w14:textId="77777777" w:rsidR="005D2057" w:rsidRPr="00023EC9" w:rsidRDefault="005D2057" w:rsidP="009141AE">
            <w:pPr>
              <w:jc w:val="right"/>
              <w:rPr>
                <w:noProof w:val="0"/>
                <w:szCs w:val="24"/>
              </w:rPr>
            </w:pPr>
            <w:r w:rsidRPr="00023EC9">
              <w:rPr>
                <w:noProof w:val="0"/>
              </w:rPr>
              <w:t>24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2E6D203E" w14:textId="77777777" w:rsidR="005D2057" w:rsidRPr="00023EC9" w:rsidRDefault="005D2057" w:rsidP="009141AE">
            <w:pPr>
              <w:jc w:val="center"/>
              <w:rPr>
                <w:noProof w:val="0"/>
                <w:szCs w:val="24"/>
              </w:rPr>
            </w:pPr>
            <w:r w:rsidRPr="00023EC9">
              <w:rPr>
                <w:noProof w:val="0"/>
              </w:rPr>
              <w:t>12 %</w:t>
            </w:r>
          </w:p>
        </w:tc>
        <w:tc>
          <w:tcPr>
            <w:tcW w:w="1196" w:type="pct"/>
            <w:tcBorders>
              <w:top w:val="single" w:sz="4" w:space="0" w:color="auto"/>
              <w:left w:val="single" w:sz="4" w:space="0" w:color="auto"/>
              <w:bottom w:val="single" w:sz="4" w:space="0" w:color="auto"/>
            </w:tcBorders>
            <w:vAlign w:val="center"/>
          </w:tcPr>
          <w:p w14:paraId="2B7AAEEF" w14:textId="77777777" w:rsidR="005D2057" w:rsidRPr="00023EC9" w:rsidRDefault="005D2057" w:rsidP="009141AE">
            <w:pPr>
              <w:jc w:val="center"/>
              <w:rPr>
                <w:noProof w:val="0"/>
                <w:szCs w:val="24"/>
              </w:rPr>
            </w:pPr>
            <w:r w:rsidRPr="00023EC9">
              <w:rPr>
                <w:noProof w:val="0"/>
              </w:rPr>
              <w:t>52 %</w:t>
            </w:r>
          </w:p>
        </w:tc>
      </w:tr>
      <w:tr w:rsidR="005D2057" w:rsidRPr="00023EC9" w14:paraId="782F4BDB"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3BEA162A" w14:textId="77777777" w:rsidR="005D2057" w:rsidRPr="00023EC9" w:rsidRDefault="005D2057" w:rsidP="009141AE">
            <w:pPr>
              <w:keepNext/>
              <w:rPr>
                <w:b/>
                <w:bCs/>
                <w:noProof w:val="0"/>
                <w:szCs w:val="24"/>
              </w:rPr>
            </w:pPr>
            <w:r w:rsidRPr="00023EC9">
              <w:rPr>
                <w:b/>
                <w:bCs/>
                <w:noProof w:val="0"/>
              </w:rPr>
              <w:t>ARK 50</w:t>
            </w:r>
          </w:p>
        </w:tc>
        <w:tc>
          <w:tcPr>
            <w:tcW w:w="1488" w:type="pct"/>
            <w:tcBorders>
              <w:top w:val="single" w:sz="4" w:space="0" w:color="auto"/>
              <w:left w:val="single" w:sz="4" w:space="0" w:color="auto"/>
              <w:bottom w:val="single" w:sz="4" w:space="0" w:color="auto"/>
              <w:right w:val="single" w:sz="4" w:space="0" w:color="auto"/>
            </w:tcBorders>
            <w:vAlign w:val="center"/>
          </w:tcPr>
          <w:p w14:paraId="1E611F6D" w14:textId="77777777" w:rsidR="005D2057" w:rsidRPr="00023EC9" w:rsidRDefault="005D2057" w:rsidP="009141AE">
            <w:pPr>
              <w:keepNext/>
              <w:rPr>
                <w:b/>
                <w:bCs/>
                <w:noProof w:val="0"/>
                <w:szCs w:val="24"/>
              </w:rPr>
            </w:pPr>
          </w:p>
        </w:tc>
        <w:tc>
          <w:tcPr>
            <w:tcW w:w="1196" w:type="pct"/>
            <w:tcBorders>
              <w:top w:val="single" w:sz="4" w:space="0" w:color="auto"/>
              <w:left w:val="single" w:sz="4" w:space="0" w:color="auto"/>
              <w:bottom w:val="single" w:sz="4" w:space="0" w:color="auto"/>
            </w:tcBorders>
            <w:vAlign w:val="center"/>
          </w:tcPr>
          <w:p w14:paraId="0EFF6E18" w14:textId="77777777" w:rsidR="005D2057" w:rsidRPr="00023EC9" w:rsidRDefault="005D2057" w:rsidP="009141AE">
            <w:pPr>
              <w:keepNext/>
              <w:rPr>
                <w:b/>
                <w:bCs/>
                <w:noProof w:val="0"/>
                <w:szCs w:val="24"/>
              </w:rPr>
            </w:pPr>
          </w:p>
        </w:tc>
      </w:tr>
      <w:tr w:rsidR="005D2057" w:rsidRPr="00023EC9" w14:paraId="171E6803"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497E1927" w14:textId="77777777" w:rsidR="005D2057" w:rsidRPr="00023EC9" w:rsidRDefault="005D2057" w:rsidP="009141AE">
            <w:pPr>
              <w:jc w:val="right"/>
              <w:rPr>
                <w:noProof w:val="0"/>
                <w:szCs w:val="24"/>
              </w:rPr>
            </w:pPr>
            <w:r w:rsidRPr="00023EC9">
              <w:rPr>
                <w:noProof w:val="0"/>
              </w:rPr>
              <w:t>14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0597CC1B" w14:textId="77777777" w:rsidR="005D2057" w:rsidRPr="00023EC9" w:rsidRDefault="005D2057" w:rsidP="009141AE">
            <w:pPr>
              <w:jc w:val="center"/>
              <w:rPr>
                <w:noProof w:val="0"/>
                <w:szCs w:val="24"/>
              </w:rPr>
            </w:pPr>
            <w:r w:rsidRPr="00023EC9">
              <w:rPr>
                <w:noProof w:val="0"/>
              </w:rPr>
              <w:t xml:space="preserve">2 % </w:t>
            </w:r>
          </w:p>
        </w:tc>
        <w:tc>
          <w:tcPr>
            <w:tcW w:w="1196" w:type="pct"/>
            <w:tcBorders>
              <w:top w:val="single" w:sz="4" w:space="0" w:color="auto"/>
              <w:left w:val="single" w:sz="4" w:space="0" w:color="auto"/>
              <w:bottom w:val="single" w:sz="4" w:space="0" w:color="auto"/>
            </w:tcBorders>
            <w:vAlign w:val="center"/>
          </w:tcPr>
          <w:p w14:paraId="2B7DE09B" w14:textId="77777777" w:rsidR="005D2057" w:rsidRPr="00023EC9" w:rsidRDefault="005D2057" w:rsidP="009141AE">
            <w:pPr>
              <w:jc w:val="center"/>
              <w:rPr>
                <w:noProof w:val="0"/>
                <w:szCs w:val="24"/>
              </w:rPr>
            </w:pPr>
            <w:r w:rsidRPr="00023EC9">
              <w:rPr>
                <w:noProof w:val="0"/>
              </w:rPr>
              <w:t>30 %</w:t>
            </w:r>
          </w:p>
        </w:tc>
      </w:tr>
      <w:tr w:rsidR="005D2057" w:rsidRPr="00023EC9" w14:paraId="36E421F2"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0488FC6E" w14:textId="77777777" w:rsidR="005D2057" w:rsidRPr="00023EC9" w:rsidRDefault="005D2057" w:rsidP="009141AE">
            <w:pPr>
              <w:jc w:val="right"/>
              <w:rPr>
                <w:noProof w:val="0"/>
                <w:szCs w:val="24"/>
              </w:rPr>
            </w:pPr>
            <w:r w:rsidRPr="00023EC9">
              <w:rPr>
                <w:noProof w:val="0"/>
              </w:rPr>
              <w:t>24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1648CA6D" w14:textId="77777777" w:rsidR="005D2057" w:rsidRPr="00023EC9" w:rsidRDefault="005D2057" w:rsidP="009141AE">
            <w:pPr>
              <w:jc w:val="center"/>
              <w:rPr>
                <w:noProof w:val="0"/>
                <w:szCs w:val="24"/>
              </w:rPr>
            </w:pPr>
            <w:r w:rsidRPr="00023EC9">
              <w:rPr>
                <w:noProof w:val="0"/>
              </w:rPr>
              <w:t xml:space="preserve">4 % </w:t>
            </w:r>
          </w:p>
        </w:tc>
        <w:tc>
          <w:tcPr>
            <w:tcW w:w="1196" w:type="pct"/>
            <w:tcBorders>
              <w:top w:val="single" w:sz="4" w:space="0" w:color="auto"/>
              <w:left w:val="single" w:sz="4" w:space="0" w:color="auto"/>
              <w:bottom w:val="single" w:sz="4" w:space="0" w:color="auto"/>
            </w:tcBorders>
            <w:vAlign w:val="center"/>
          </w:tcPr>
          <w:p w14:paraId="018A6F80" w14:textId="77777777" w:rsidR="005D2057" w:rsidRPr="00023EC9" w:rsidRDefault="005D2057" w:rsidP="009141AE">
            <w:pPr>
              <w:jc w:val="center"/>
              <w:rPr>
                <w:noProof w:val="0"/>
                <w:szCs w:val="24"/>
              </w:rPr>
            </w:pPr>
            <w:r w:rsidRPr="00023EC9">
              <w:rPr>
                <w:noProof w:val="0"/>
              </w:rPr>
              <w:t>32 %</w:t>
            </w:r>
          </w:p>
        </w:tc>
      </w:tr>
      <w:tr w:rsidR="005D2057" w:rsidRPr="00023EC9" w14:paraId="22B3BE59"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68F70D57" w14:textId="77777777" w:rsidR="005D2057" w:rsidRPr="00023EC9" w:rsidRDefault="005D2057" w:rsidP="009141AE">
            <w:pPr>
              <w:keepNext/>
              <w:rPr>
                <w:b/>
                <w:bCs/>
                <w:noProof w:val="0"/>
                <w:szCs w:val="24"/>
              </w:rPr>
            </w:pPr>
            <w:r w:rsidRPr="00023EC9">
              <w:rPr>
                <w:b/>
                <w:bCs/>
                <w:noProof w:val="0"/>
              </w:rPr>
              <w:t>ARK 70</w:t>
            </w:r>
          </w:p>
        </w:tc>
        <w:tc>
          <w:tcPr>
            <w:tcW w:w="1488" w:type="pct"/>
            <w:tcBorders>
              <w:top w:val="single" w:sz="4" w:space="0" w:color="auto"/>
              <w:left w:val="single" w:sz="4" w:space="0" w:color="auto"/>
              <w:bottom w:val="single" w:sz="4" w:space="0" w:color="auto"/>
              <w:right w:val="single" w:sz="4" w:space="0" w:color="auto"/>
            </w:tcBorders>
            <w:vAlign w:val="center"/>
          </w:tcPr>
          <w:p w14:paraId="68C7B265" w14:textId="77777777" w:rsidR="005D2057" w:rsidRPr="00023EC9" w:rsidRDefault="005D2057" w:rsidP="009141AE">
            <w:pPr>
              <w:keepNext/>
              <w:rPr>
                <w:b/>
                <w:bCs/>
                <w:noProof w:val="0"/>
                <w:szCs w:val="24"/>
              </w:rPr>
            </w:pPr>
          </w:p>
        </w:tc>
        <w:tc>
          <w:tcPr>
            <w:tcW w:w="1196" w:type="pct"/>
            <w:tcBorders>
              <w:top w:val="single" w:sz="4" w:space="0" w:color="auto"/>
              <w:left w:val="single" w:sz="4" w:space="0" w:color="auto"/>
              <w:bottom w:val="single" w:sz="4" w:space="0" w:color="auto"/>
            </w:tcBorders>
            <w:vAlign w:val="center"/>
          </w:tcPr>
          <w:p w14:paraId="5013CD31" w14:textId="77777777" w:rsidR="005D2057" w:rsidRPr="00023EC9" w:rsidRDefault="005D2057" w:rsidP="009141AE">
            <w:pPr>
              <w:keepNext/>
              <w:rPr>
                <w:b/>
                <w:bCs/>
                <w:noProof w:val="0"/>
                <w:szCs w:val="24"/>
              </w:rPr>
            </w:pPr>
          </w:p>
        </w:tc>
      </w:tr>
      <w:tr w:rsidR="005D2057" w:rsidRPr="00023EC9" w14:paraId="1467DCA3"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649A253C" w14:textId="77777777" w:rsidR="005D2057" w:rsidRPr="00023EC9" w:rsidRDefault="005D2057" w:rsidP="009141AE">
            <w:pPr>
              <w:jc w:val="right"/>
              <w:rPr>
                <w:noProof w:val="0"/>
                <w:szCs w:val="24"/>
              </w:rPr>
            </w:pPr>
            <w:r w:rsidRPr="00023EC9">
              <w:rPr>
                <w:noProof w:val="0"/>
              </w:rPr>
              <w:t>14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089364E3" w14:textId="77777777" w:rsidR="005D2057" w:rsidRPr="00023EC9" w:rsidRDefault="005D2057" w:rsidP="009141AE">
            <w:pPr>
              <w:jc w:val="center"/>
              <w:rPr>
                <w:noProof w:val="0"/>
                <w:szCs w:val="24"/>
              </w:rPr>
            </w:pPr>
            <w:r w:rsidRPr="00023EC9">
              <w:rPr>
                <w:noProof w:val="0"/>
              </w:rPr>
              <w:t xml:space="preserve">1 % </w:t>
            </w:r>
          </w:p>
        </w:tc>
        <w:tc>
          <w:tcPr>
            <w:tcW w:w="1196" w:type="pct"/>
            <w:tcBorders>
              <w:top w:val="single" w:sz="4" w:space="0" w:color="auto"/>
              <w:left w:val="single" w:sz="4" w:space="0" w:color="auto"/>
              <w:bottom w:val="single" w:sz="4" w:space="0" w:color="auto"/>
            </w:tcBorders>
            <w:vAlign w:val="center"/>
          </w:tcPr>
          <w:p w14:paraId="19921622" w14:textId="77777777" w:rsidR="005D2057" w:rsidRPr="00023EC9" w:rsidRDefault="005D2057" w:rsidP="009141AE">
            <w:pPr>
              <w:jc w:val="center"/>
              <w:rPr>
                <w:noProof w:val="0"/>
                <w:szCs w:val="24"/>
              </w:rPr>
            </w:pPr>
            <w:r w:rsidRPr="00023EC9">
              <w:rPr>
                <w:noProof w:val="0"/>
              </w:rPr>
              <w:t>12 %</w:t>
            </w:r>
          </w:p>
        </w:tc>
      </w:tr>
      <w:tr w:rsidR="005D2057" w:rsidRPr="00023EC9" w14:paraId="0F778A66"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6F881B39" w14:textId="77777777" w:rsidR="005D2057" w:rsidRPr="00023EC9" w:rsidRDefault="005D2057" w:rsidP="009141AE">
            <w:pPr>
              <w:jc w:val="right"/>
              <w:rPr>
                <w:noProof w:val="0"/>
                <w:szCs w:val="24"/>
              </w:rPr>
            </w:pPr>
            <w:r w:rsidRPr="00023EC9">
              <w:rPr>
                <w:noProof w:val="0"/>
              </w:rPr>
              <w:t>24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53895AE2" w14:textId="77777777" w:rsidR="005D2057" w:rsidRPr="00023EC9" w:rsidRDefault="005D2057" w:rsidP="009141AE">
            <w:pPr>
              <w:jc w:val="center"/>
              <w:rPr>
                <w:noProof w:val="0"/>
                <w:szCs w:val="24"/>
              </w:rPr>
            </w:pPr>
            <w:r w:rsidRPr="00023EC9">
              <w:rPr>
                <w:noProof w:val="0"/>
              </w:rPr>
              <w:t xml:space="preserve">1 % </w:t>
            </w:r>
          </w:p>
        </w:tc>
        <w:tc>
          <w:tcPr>
            <w:tcW w:w="1196" w:type="pct"/>
            <w:tcBorders>
              <w:top w:val="single" w:sz="4" w:space="0" w:color="auto"/>
              <w:left w:val="single" w:sz="4" w:space="0" w:color="auto"/>
              <w:bottom w:val="single" w:sz="4" w:space="0" w:color="auto"/>
            </w:tcBorders>
            <w:vAlign w:val="center"/>
          </w:tcPr>
          <w:p w14:paraId="57706FA2" w14:textId="77777777" w:rsidR="005D2057" w:rsidRPr="00023EC9" w:rsidRDefault="005D2057" w:rsidP="009141AE">
            <w:pPr>
              <w:jc w:val="center"/>
              <w:rPr>
                <w:noProof w:val="0"/>
                <w:szCs w:val="24"/>
              </w:rPr>
            </w:pPr>
            <w:r w:rsidRPr="00023EC9">
              <w:rPr>
                <w:noProof w:val="0"/>
              </w:rPr>
              <w:t>19 %</w:t>
            </w:r>
          </w:p>
        </w:tc>
      </w:tr>
      <w:tr w:rsidR="005D2057" w:rsidRPr="00023EC9" w14:paraId="0F64E216"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780517C9" w14:textId="77777777" w:rsidR="005D2057" w:rsidRPr="00023EC9" w:rsidRDefault="005D2057" w:rsidP="009141AE">
            <w:pPr>
              <w:keepNext/>
              <w:rPr>
                <w:b/>
                <w:bCs/>
                <w:noProof w:val="0"/>
              </w:rPr>
            </w:pPr>
            <w:r w:rsidRPr="00023EC9">
              <w:rPr>
                <w:b/>
                <w:bCs/>
                <w:noProof w:val="0"/>
              </w:rPr>
              <w:t>PPSI</w:t>
            </w:r>
            <w:r w:rsidRPr="00023EC9">
              <w:rPr>
                <w:b/>
                <w:bCs/>
                <w:noProof w:val="0"/>
                <w:vertAlign w:val="superscript"/>
              </w:rPr>
              <w:t>b</w:t>
            </w:r>
            <w:r w:rsidRPr="00023EC9">
              <w:rPr>
                <w:b/>
                <w:bCs/>
                <w:noProof w:val="0"/>
              </w:rPr>
              <w:t> 75</w:t>
            </w:r>
            <w:r w:rsidRPr="00023EC9">
              <w:rPr>
                <w:b/>
                <w:bCs/>
                <w:noProof w:val="0"/>
                <w:vertAlign w:val="superscript"/>
              </w:rPr>
              <w:t>c</w:t>
            </w:r>
          </w:p>
        </w:tc>
        <w:tc>
          <w:tcPr>
            <w:tcW w:w="1488" w:type="pct"/>
            <w:tcBorders>
              <w:top w:val="single" w:sz="4" w:space="0" w:color="auto"/>
              <w:left w:val="single" w:sz="4" w:space="0" w:color="auto"/>
              <w:bottom w:val="single" w:sz="4" w:space="0" w:color="auto"/>
              <w:right w:val="single" w:sz="4" w:space="0" w:color="auto"/>
            </w:tcBorders>
            <w:vAlign w:val="center"/>
          </w:tcPr>
          <w:p w14:paraId="766E64B7" w14:textId="77777777" w:rsidR="005D2057" w:rsidRPr="00023EC9" w:rsidRDefault="005D2057" w:rsidP="009141AE">
            <w:pPr>
              <w:keepNext/>
              <w:jc w:val="center"/>
              <w:rPr>
                <w:b/>
                <w:bCs/>
                <w:noProof w:val="0"/>
              </w:rPr>
            </w:pPr>
          </w:p>
        </w:tc>
        <w:tc>
          <w:tcPr>
            <w:tcW w:w="1196" w:type="pct"/>
            <w:tcBorders>
              <w:top w:val="single" w:sz="4" w:space="0" w:color="auto"/>
              <w:left w:val="single" w:sz="4" w:space="0" w:color="auto"/>
              <w:bottom w:val="single" w:sz="4" w:space="0" w:color="auto"/>
            </w:tcBorders>
            <w:vAlign w:val="center"/>
          </w:tcPr>
          <w:p w14:paraId="041AB380" w14:textId="77777777" w:rsidR="005D2057" w:rsidRPr="00023EC9" w:rsidRDefault="005D2057" w:rsidP="009141AE">
            <w:pPr>
              <w:keepNext/>
              <w:jc w:val="center"/>
              <w:rPr>
                <w:b/>
                <w:bCs/>
                <w:noProof w:val="0"/>
              </w:rPr>
            </w:pPr>
          </w:p>
        </w:tc>
      </w:tr>
      <w:tr w:rsidR="005D2057" w:rsidRPr="00023EC9" w14:paraId="75E5B2D9"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2C421C64" w14:textId="77777777" w:rsidR="005D2057" w:rsidRPr="00023EC9" w:rsidRDefault="005D2057" w:rsidP="009141AE">
            <w:pPr>
              <w:jc w:val="right"/>
              <w:rPr>
                <w:noProof w:val="0"/>
                <w:szCs w:val="24"/>
              </w:rPr>
            </w:pPr>
            <w:r w:rsidRPr="00023EC9">
              <w:rPr>
                <w:noProof w:val="0"/>
              </w:rPr>
              <w:t>14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7F47FD38" w14:textId="77777777" w:rsidR="005D2057" w:rsidRPr="00023EC9" w:rsidRDefault="005D2057" w:rsidP="009141AE">
            <w:pPr>
              <w:jc w:val="center"/>
              <w:rPr>
                <w:b/>
                <w:bCs/>
                <w:noProof w:val="0"/>
              </w:rPr>
            </w:pPr>
            <w:r w:rsidRPr="00023EC9">
              <w:rPr>
                <w:noProof w:val="0"/>
              </w:rPr>
              <w:t>3 %</w:t>
            </w:r>
          </w:p>
        </w:tc>
        <w:tc>
          <w:tcPr>
            <w:tcW w:w="1196" w:type="pct"/>
            <w:tcBorders>
              <w:top w:val="single" w:sz="4" w:space="0" w:color="auto"/>
              <w:left w:val="single" w:sz="4" w:space="0" w:color="auto"/>
              <w:bottom w:val="single" w:sz="4" w:space="0" w:color="auto"/>
            </w:tcBorders>
            <w:vAlign w:val="bottom"/>
          </w:tcPr>
          <w:p w14:paraId="07CA45D5" w14:textId="77777777" w:rsidR="005D2057" w:rsidRPr="00023EC9" w:rsidRDefault="005D2057" w:rsidP="009141AE">
            <w:pPr>
              <w:jc w:val="center"/>
              <w:rPr>
                <w:b/>
                <w:bCs/>
                <w:noProof w:val="0"/>
              </w:rPr>
            </w:pPr>
            <w:r w:rsidRPr="00023EC9">
              <w:rPr>
                <w:noProof w:val="0"/>
              </w:rPr>
              <w:t>40 %</w:t>
            </w:r>
          </w:p>
        </w:tc>
      </w:tr>
      <w:tr w:rsidR="005D2057" w:rsidRPr="00023EC9" w14:paraId="449BA440" w14:textId="77777777" w:rsidTr="009141AE">
        <w:trPr>
          <w:cantSplit/>
          <w:jc w:val="center"/>
        </w:trPr>
        <w:tc>
          <w:tcPr>
            <w:tcW w:w="2315" w:type="pct"/>
            <w:tcBorders>
              <w:top w:val="single" w:sz="4" w:space="0" w:color="auto"/>
              <w:bottom w:val="single" w:sz="4" w:space="0" w:color="auto"/>
              <w:right w:val="single" w:sz="4" w:space="0" w:color="auto"/>
            </w:tcBorders>
            <w:vAlign w:val="center"/>
          </w:tcPr>
          <w:p w14:paraId="080B3110" w14:textId="77777777" w:rsidR="005D2057" w:rsidRPr="00023EC9" w:rsidRDefault="005D2057" w:rsidP="009141AE">
            <w:pPr>
              <w:jc w:val="right"/>
              <w:rPr>
                <w:noProof w:val="0"/>
                <w:szCs w:val="24"/>
              </w:rPr>
            </w:pPr>
            <w:r w:rsidRPr="00023EC9">
              <w:rPr>
                <w:noProof w:val="0"/>
              </w:rPr>
              <w:t>24</w:t>
            </w:r>
            <w:r w:rsidRPr="00023EC9">
              <w:rPr>
                <w:noProof w:val="0"/>
              </w:rPr>
              <w:noBreakHyphen/>
              <w:t>oji savaitė</w:t>
            </w:r>
          </w:p>
        </w:tc>
        <w:tc>
          <w:tcPr>
            <w:tcW w:w="1488" w:type="pct"/>
            <w:tcBorders>
              <w:top w:val="single" w:sz="4" w:space="0" w:color="auto"/>
              <w:left w:val="single" w:sz="4" w:space="0" w:color="auto"/>
              <w:bottom w:val="single" w:sz="4" w:space="0" w:color="auto"/>
              <w:right w:val="single" w:sz="4" w:space="0" w:color="auto"/>
            </w:tcBorders>
            <w:vAlign w:val="center"/>
          </w:tcPr>
          <w:p w14:paraId="3065DA73" w14:textId="77777777" w:rsidR="005D2057" w:rsidRPr="00023EC9" w:rsidRDefault="005D2057" w:rsidP="009141AE">
            <w:pPr>
              <w:jc w:val="center"/>
              <w:rPr>
                <w:b/>
                <w:bCs/>
                <w:noProof w:val="0"/>
              </w:rPr>
            </w:pPr>
            <w:r w:rsidRPr="00023EC9">
              <w:rPr>
                <w:noProof w:val="0"/>
              </w:rPr>
              <w:t>1 %</w:t>
            </w:r>
          </w:p>
        </w:tc>
        <w:tc>
          <w:tcPr>
            <w:tcW w:w="1196" w:type="pct"/>
            <w:tcBorders>
              <w:top w:val="single" w:sz="4" w:space="0" w:color="auto"/>
              <w:left w:val="single" w:sz="4" w:space="0" w:color="auto"/>
              <w:bottom w:val="single" w:sz="4" w:space="0" w:color="auto"/>
            </w:tcBorders>
            <w:vAlign w:val="bottom"/>
          </w:tcPr>
          <w:p w14:paraId="4E7A4AFD" w14:textId="77777777" w:rsidR="005D2057" w:rsidRPr="00023EC9" w:rsidRDefault="005D2057" w:rsidP="009141AE">
            <w:pPr>
              <w:jc w:val="center"/>
              <w:rPr>
                <w:b/>
                <w:bCs/>
                <w:noProof w:val="0"/>
              </w:rPr>
            </w:pPr>
            <w:r w:rsidRPr="00023EC9">
              <w:rPr>
                <w:noProof w:val="0"/>
              </w:rPr>
              <w:t>56 %</w:t>
            </w:r>
          </w:p>
        </w:tc>
      </w:tr>
      <w:tr w:rsidR="005D2057" w:rsidRPr="00023EC9" w14:paraId="6FB02DA0" w14:textId="77777777" w:rsidTr="009141AE">
        <w:trPr>
          <w:cantSplit/>
          <w:jc w:val="center"/>
        </w:trPr>
        <w:tc>
          <w:tcPr>
            <w:tcW w:w="5000" w:type="pct"/>
            <w:gridSpan w:val="3"/>
            <w:tcBorders>
              <w:top w:val="single" w:sz="4" w:space="0" w:color="auto"/>
              <w:left w:val="nil"/>
              <w:bottom w:val="nil"/>
              <w:right w:val="nil"/>
            </w:tcBorders>
            <w:vAlign w:val="center"/>
          </w:tcPr>
          <w:p w14:paraId="21F90B03" w14:textId="77777777" w:rsidR="005D2057" w:rsidRPr="00023EC9" w:rsidRDefault="005D2057" w:rsidP="009141AE">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&lt; 0,05 visiems palyginimams;</w:t>
            </w:r>
          </w:p>
          <w:p w14:paraId="6A282ACF" w14:textId="77777777" w:rsidR="005D2057" w:rsidRPr="00023EC9" w:rsidRDefault="005D2057" w:rsidP="009141AE">
            <w:pPr>
              <w:ind w:left="284" w:hanging="284"/>
              <w:rPr>
                <w:noProof w:val="0"/>
                <w:sz w:val="18"/>
                <w:szCs w:val="18"/>
              </w:rPr>
            </w:pPr>
            <w:r w:rsidRPr="00023EC9">
              <w:rPr>
                <w:iCs/>
                <w:noProof w:val="0"/>
                <w:vertAlign w:val="superscript"/>
              </w:rPr>
              <w:t>a</w:t>
            </w:r>
            <w:r w:rsidRPr="00023EC9">
              <w:rPr>
                <w:i/>
                <w:iCs/>
                <w:noProof w:val="0"/>
              </w:rPr>
              <w:tab/>
            </w:r>
            <w:r w:rsidRPr="00023EC9">
              <w:rPr>
                <w:noProof w:val="0"/>
                <w:sz w:val="18"/>
                <w:szCs w:val="18"/>
              </w:rPr>
              <w:t>n parodo atsitiktinai atrinktus pacientus; pacientų skaičius, vertintas pagal kiekvieną tikslą, gali kisti priklausomai nuo vertinimo laiko.</w:t>
            </w:r>
          </w:p>
          <w:p w14:paraId="21FF344C" w14:textId="77777777" w:rsidR="005D2057" w:rsidRPr="00023EC9" w:rsidRDefault="005D2057" w:rsidP="009141AE">
            <w:pPr>
              <w:ind w:left="284" w:hanging="284"/>
              <w:rPr>
                <w:noProof w:val="0"/>
                <w:sz w:val="18"/>
                <w:szCs w:val="18"/>
              </w:rPr>
            </w:pPr>
            <w:r w:rsidRPr="00023EC9">
              <w:rPr>
                <w:iCs/>
                <w:noProof w:val="0"/>
                <w:vertAlign w:val="superscript"/>
              </w:rPr>
              <w:t>b</w:t>
            </w:r>
            <w:r w:rsidRPr="00023EC9">
              <w:rPr>
                <w:i/>
                <w:iCs/>
                <w:noProof w:val="0"/>
              </w:rPr>
              <w:tab/>
            </w:r>
            <w:r w:rsidRPr="00023EC9">
              <w:rPr>
                <w:i/>
                <w:iCs/>
                <w:noProof w:val="0"/>
                <w:sz w:val="18"/>
                <w:szCs w:val="18"/>
              </w:rPr>
              <w:t>Psoriazės plotas ir sunkumo indeksas</w:t>
            </w:r>
          </w:p>
          <w:p w14:paraId="56860D11" w14:textId="77777777" w:rsidR="005D2057" w:rsidRPr="00023EC9" w:rsidRDefault="005D2057" w:rsidP="009141AE">
            <w:pPr>
              <w:ind w:left="284" w:hanging="284"/>
              <w:rPr>
                <w:noProof w:val="0"/>
                <w:szCs w:val="24"/>
              </w:rPr>
            </w:pPr>
            <w:r w:rsidRPr="00023EC9">
              <w:rPr>
                <w:iCs/>
                <w:noProof w:val="0"/>
                <w:vertAlign w:val="superscript"/>
              </w:rPr>
              <w:t>c</w:t>
            </w:r>
            <w:r w:rsidRPr="00023EC9">
              <w:rPr>
                <w:i/>
                <w:iCs/>
                <w:noProof w:val="0"/>
              </w:rPr>
              <w:tab/>
            </w:r>
            <w:r w:rsidRPr="00023EC9">
              <w:rPr>
                <w:iCs/>
                <w:noProof w:val="0"/>
                <w:sz w:val="18"/>
                <w:szCs w:val="18"/>
              </w:rPr>
              <w:t xml:space="preserve">paremtas pacientų poaibiu, kuriems buvo pažeista </w:t>
            </w:r>
            <w:r w:rsidRPr="00023EC9">
              <w:rPr>
                <w:noProof w:val="0"/>
                <w:sz w:val="18"/>
                <w:szCs w:val="18"/>
              </w:rPr>
              <w:t>≥ 3 % KPP gydymo pradžioje, 79 pacientai (69,9 %) placebo grupėje ir 109 (74,3 %) grupėje, gydytoje 50 mg Simponi doze.</w:t>
            </w:r>
          </w:p>
        </w:tc>
      </w:tr>
    </w:tbl>
    <w:p w14:paraId="54D334E8" w14:textId="77777777" w:rsidR="005D2057" w:rsidRPr="00023EC9" w:rsidRDefault="005D2057" w:rsidP="005D2057">
      <w:pPr>
        <w:rPr>
          <w:noProof w:val="0"/>
        </w:rPr>
      </w:pPr>
    </w:p>
    <w:p w14:paraId="45A183C5" w14:textId="77777777" w:rsidR="005D2057" w:rsidRPr="00023EC9" w:rsidRDefault="005D2057" w:rsidP="005D2057">
      <w:pPr>
        <w:autoSpaceDE w:val="0"/>
        <w:autoSpaceDN w:val="0"/>
        <w:adjustRightInd w:val="0"/>
        <w:rPr>
          <w:noProof w:val="0"/>
        </w:rPr>
      </w:pPr>
      <w:r w:rsidRPr="00023EC9">
        <w:rPr>
          <w:noProof w:val="0"/>
        </w:rPr>
        <w:t>Pradėjus vartoti Simponi, pagerėjimas buvo pastebėtas pirmojo vertinimo metu (4</w:t>
      </w:r>
      <w:r w:rsidRPr="00023EC9">
        <w:rPr>
          <w:noProof w:val="0"/>
        </w:rPr>
        <w:noBreakHyphen/>
        <w:t>ą savaitę). Panašus atsakas pagal ARK 20 buvo pastebėtas 14</w:t>
      </w:r>
      <w:r w:rsidRPr="00023EC9">
        <w:rPr>
          <w:noProof w:val="0"/>
        </w:rPr>
        <w:noBreakHyphen/>
        <w:t xml:space="preserve">ąją savaitę pacientams, sergantiems šiais PsA potipiais </w:t>
      </w:r>
      <w:r w:rsidRPr="00023EC9">
        <w:rPr>
          <w:noProof w:val="0"/>
        </w:rPr>
        <w:noBreakHyphen/>
        <w:t xml:space="preserve"> dauginiu artritu be reumatoidinių mazgų ir asimetriniu periferiniu artritu. Kitais PsA potipiais sergančių pacientų skaičius buvo per mažas, kad būtų galima daryti reikšmingą vertinimą. Simponi gydytų pacientų grupėse atsakas į gydymą buvo panašus, nepriklausomai nuo to, ar kartu buvo vartojamas MTX. Iš 146 pacientų, kuriems atsitiktine tvarka buvo paskirta vartoti Simponi 50 mg, 104</w:t>
      </w:r>
      <w:r w:rsidRPr="00023EC9">
        <w:rPr>
          <w:noProof w:val="0"/>
        </w:rPr>
        <w:noBreakHyphen/>
        <w:t>ąją savaitę vis dar buvo taip gydomi 70 pacientų. Iš šių 70 pacientų atsakas į gydymą pagal ARK20, AKR50 ir ARK70 pasireiškė, atitinkamai, 64, 46 ir 31 pacientui.</w:t>
      </w:r>
      <w:r w:rsidRPr="00023EC9">
        <w:rPr>
          <w:noProof w:val="0"/>
          <w:szCs w:val="22"/>
        </w:rPr>
        <w:t xml:space="preserve"> Šiame tyrime </w:t>
      </w:r>
      <w:r w:rsidRPr="00023EC9">
        <w:rPr>
          <w:noProof w:val="0"/>
          <w:szCs w:val="22"/>
        </w:rPr>
        <w:lastRenderedPageBreak/>
        <w:t>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stebėti panašūs atsakų ARK 20/50/70 dažniai.</w:t>
      </w:r>
    </w:p>
    <w:p w14:paraId="6048EE16" w14:textId="77777777" w:rsidR="005D2057" w:rsidRPr="00023EC9" w:rsidRDefault="005D2057" w:rsidP="005D2057">
      <w:pPr>
        <w:autoSpaceDE w:val="0"/>
        <w:autoSpaceDN w:val="0"/>
        <w:adjustRightInd w:val="0"/>
        <w:rPr>
          <w:noProof w:val="0"/>
        </w:rPr>
      </w:pPr>
    </w:p>
    <w:p w14:paraId="68E2B3CE" w14:textId="77777777" w:rsidR="005D2057" w:rsidRPr="00023EC9" w:rsidRDefault="005D2057" w:rsidP="005D2057">
      <w:pPr>
        <w:autoSpaceDE w:val="0"/>
        <w:autoSpaceDN w:val="0"/>
        <w:adjustRightInd w:val="0"/>
        <w:rPr>
          <w:noProof w:val="0"/>
        </w:rPr>
      </w:pPr>
      <w:r w:rsidRPr="00023EC9">
        <w:rPr>
          <w:noProof w:val="0"/>
        </w:rPr>
        <w:t>Statistiškai reikšmingas atsakas pagal LAS28 taip pat buvo stebėtas 14</w:t>
      </w:r>
      <w:r w:rsidRPr="00023EC9">
        <w:rPr>
          <w:noProof w:val="0"/>
        </w:rPr>
        <w:noBreakHyphen/>
        <w:t>ąją ir 24</w:t>
      </w:r>
      <w:r w:rsidRPr="00023EC9">
        <w:rPr>
          <w:noProof w:val="0"/>
        </w:rPr>
        <w:noBreakHyphen/>
        <w:t>ąją savaitėmis (p &lt; 0,05)</w:t>
      </w:r>
      <w:r w:rsidRPr="00023EC9">
        <w:rPr>
          <w:noProof w:val="0"/>
          <w:szCs w:val="22"/>
        </w:rPr>
        <w:t>.</w:t>
      </w:r>
    </w:p>
    <w:p w14:paraId="5C18E2AA" w14:textId="77777777" w:rsidR="005D2057" w:rsidRPr="00023EC9" w:rsidRDefault="005D2057" w:rsidP="005D2057">
      <w:pPr>
        <w:autoSpaceDE w:val="0"/>
        <w:autoSpaceDN w:val="0"/>
        <w:adjustRightInd w:val="0"/>
        <w:rPr>
          <w:noProof w:val="0"/>
        </w:rPr>
      </w:pPr>
    </w:p>
    <w:p w14:paraId="41BC8520" w14:textId="77777777" w:rsidR="005D2057" w:rsidRPr="00023EC9" w:rsidRDefault="005D2057" w:rsidP="005D2057">
      <w:pPr>
        <w:rPr>
          <w:iCs/>
          <w:noProof w:val="0"/>
        </w:rPr>
      </w:pPr>
      <w:r w:rsidRPr="00023EC9">
        <w:rPr>
          <w:noProof w:val="0"/>
        </w:rPr>
        <w:t>Simponi gydytiems pacientams 24</w:t>
      </w:r>
      <w:r w:rsidRPr="00023EC9">
        <w:rPr>
          <w:noProof w:val="0"/>
        </w:rPr>
        <w:noBreakHyphen/>
        <w:t>ąją savaitę buvo stebėtas psoriazinio artrito periferinio aktyvumo charakteristikų (pvz. sutinusių sąnarių skaičiaus, skausmingų/jautrių sąnarių skaičiaus, daktilito ir entezito) pagerėjimas.</w:t>
      </w:r>
      <w:r w:rsidRPr="00023EC9">
        <w:rPr>
          <w:iCs/>
          <w:noProof w:val="0"/>
        </w:rPr>
        <w:t xml:space="preserve"> Gydymas Simponi reikšmingai pagerino fizinę funkciją, vertinant pagal SVK NR, taip pat žymiai pagerino su sveikata susijusią gyvenimo kokybę, vertinant pagal SF</w:t>
      </w:r>
      <w:r w:rsidRPr="00023EC9">
        <w:rPr>
          <w:noProof w:val="0"/>
        </w:rPr>
        <w:noBreakHyphen/>
      </w:r>
      <w:r w:rsidRPr="00023EC9">
        <w:rPr>
          <w:iCs/>
          <w:noProof w:val="0"/>
        </w:rPr>
        <w:t>36 fizinių ir protinių komponentų rezultatus. Pacientams, kuriems visą laiką buvo taikytas toks gydymas Simponi, koks buvo atsitiktine tvarka paskirtas tyrimo pradžioje, atsakas į gydymą pagal LAS28 ir SVK NR išliko iki pat 104</w:t>
      </w:r>
      <w:r w:rsidRPr="00023EC9">
        <w:rPr>
          <w:iCs/>
          <w:noProof w:val="0"/>
        </w:rPr>
        <w:noBreakHyphen/>
        <w:t>osios savaitės.</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stebėti panašūs atsakai</w:t>
      </w:r>
      <w:r w:rsidRPr="00023EC9">
        <w:rPr>
          <w:iCs/>
          <w:noProof w:val="0"/>
        </w:rPr>
        <w:t xml:space="preserve"> pagal LAS28 ir SVK NR</w:t>
      </w:r>
      <w:r w:rsidRPr="00023EC9">
        <w:rPr>
          <w:noProof w:val="0"/>
          <w:szCs w:val="22"/>
        </w:rPr>
        <w:t>.</w:t>
      </w:r>
    </w:p>
    <w:p w14:paraId="784BEFA4" w14:textId="77777777" w:rsidR="005D2057" w:rsidRPr="00023EC9" w:rsidRDefault="005D2057" w:rsidP="005D2057">
      <w:pPr>
        <w:autoSpaceDE w:val="0"/>
        <w:autoSpaceDN w:val="0"/>
        <w:adjustRightInd w:val="0"/>
        <w:rPr>
          <w:noProof w:val="0"/>
        </w:rPr>
      </w:pPr>
    </w:p>
    <w:p w14:paraId="143570AD" w14:textId="77777777" w:rsidR="005D2057" w:rsidRPr="00023EC9" w:rsidRDefault="005D2057" w:rsidP="005D2057">
      <w:pPr>
        <w:keepNext/>
        <w:autoSpaceDE w:val="0"/>
        <w:autoSpaceDN w:val="0"/>
        <w:adjustRightInd w:val="0"/>
        <w:rPr>
          <w:i/>
          <w:noProof w:val="0"/>
          <w:u w:val="single"/>
        </w:rPr>
      </w:pPr>
      <w:r w:rsidRPr="00023EC9">
        <w:rPr>
          <w:i/>
          <w:noProof w:val="0"/>
          <w:u w:val="single"/>
        </w:rPr>
        <w:t>R</w:t>
      </w:r>
      <w:r w:rsidRPr="00023EC9">
        <w:rPr>
          <w:i/>
          <w:iCs/>
          <w:noProof w:val="0"/>
          <w:u w:val="single"/>
        </w:rPr>
        <w:t>entgeno</w:t>
      </w:r>
      <w:r w:rsidRPr="00023EC9">
        <w:rPr>
          <w:i/>
          <w:noProof w:val="0"/>
          <w:u w:val="single"/>
        </w:rPr>
        <w:t>loginis atsakas</w:t>
      </w:r>
    </w:p>
    <w:p w14:paraId="61304755" w14:textId="77777777" w:rsidR="005D2057" w:rsidRPr="00023EC9" w:rsidRDefault="005D2057" w:rsidP="005D2057">
      <w:pPr>
        <w:autoSpaceDE w:val="0"/>
        <w:autoSpaceDN w:val="0"/>
        <w:adjustRightInd w:val="0"/>
        <w:rPr>
          <w:iCs/>
          <w:noProof w:val="0"/>
        </w:rPr>
      </w:pPr>
      <w:r w:rsidRPr="00023EC9">
        <w:rPr>
          <w:iCs/>
          <w:noProof w:val="0"/>
        </w:rPr>
        <w:t>Struktūriniai pažeidimai rankose ir kojose buvo įvertinti rentgenologiniu tyrimu nustatant vdH</w:t>
      </w:r>
      <w:r w:rsidRPr="00023EC9">
        <w:rPr>
          <w:noProof w:val="0"/>
        </w:rPr>
        <w:noBreakHyphen/>
      </w:r>
      <w:r w:rsidRPr="00023EC9">
        <w:rPr>
          <w:iCs/>
          <w:noProof w:val="0"/>
        </w:rPr>
        <w:t>S balo, modifikuoto pagal PsA pridedant plaštakų tolimuosius tarppirštakaulinius (TTP) sąnarius, pokytį, lyginant su buvusiu prieš pradedant klinikinį tyrimą.</w:t>
      </w:r>
    </w:p>
    <w:p w14:paraId="142D6159" w14:textId="77777777" w:rsidR="005D2057" w:rsidRPr="00023EC9" w:rsidRDefault="005D2057" w:rsidP="005D2057">
      <w:pPr>
        <w:autoSpaceDE w:val="0"/>
        <w:autoSpaceDN w:val="0"/>
        <w:adjustRightInd w:val="0"/>
        <w:rPr>
          <w:iCs/>
          <w:noProof w:val="0"/>
        </w:rPr>
      </w:pPr>
    </w:p>
    <w:p w14:paraId="2BFC422A" w14:textId="77777777" w:rsidR="005D2057" w:rsidRPr="00023EC9" w:rsidRDefault="005D2057" w:rsidP="005D2057">
      <w:pPr>
        <w:autoSpaceDE w:val="0"/>
        <w:autoSpaceDN w:val="0"/>
        <w:adjustRightInd w:val="0"/>
        <w:rPr>
          <w:noProof w:val="0"/>
        </w:rPr>
      </w:pPr>
      <w:r w:rsidRPr="00023EC9">
        <w:rPr>
          <w:noProof w:val="0"/>
        </w:rPr>
        <w:t>24</w:t>
      </w:r>
      <w:r w:rsidRPr="00023EC9">
        <w:rPr>
          <w:noProof w:val="0"/>
        </w:rPr>
        <w:noBreakHyphen/>
        <w:t xml:space="preserve">ąją savaitę gydymas Simponi 50 mg doze sumažino periferinių sąnarių pažeidimo progresavimo greitį, lyginant su gydymu placebu, matuojant bendro </w:t>
      </w:r>
      <w:r w:rsidRPr="00023EC9">
        <w:rPr>
          <w:bCs/>
          <w:noProof w:val="0"/>
        </w:rPr>
        <w:t>modifikuoto vdH</w:t>
      </w:r>
      <w:r w:rsidRPr="00023EC9">
        <w:rPr>
          <w:noProof w:val="0"/>
        </w:rPr>
        <w:noBreakHyphen/>
      </w:r>
      <w:r w:rsidRPr="00023EC9">
        <w:rPr>
          <w:bCs/>
          <w:noProof w:val="0"/>
        </w:rPr>
        <w:t xml:space="preserve">S balo pokytį nuo buvusio prieš pradedant tyrimą (balo vidurkis ± SD buvo </w:t>
      </w:r>
      <w:r w:rsidRPr="00023EC9">
        <w:rPr>
          <w:noProof w:val="0"/>
        </w:rPr>
        <w:t xml:space="preserve">0,27 ± 1,3 placebo grupėje, lyginant su </w:t>
      </w:r>
      <w:r w:rsidRPr="00023EC9">
        <w:rPr>
          <w:noProof w:val="0"/>
        </w:rPr>
        <w:noBreakHyphen/>
        <w:t>0,16 ± 1,3 Simponi grupėje; p = 0,011). Iš 146 pacientų, kuriems atsitiktine tvarka buvo paskirta vartoti Simponi 50 mg dozė, 52</w:t>
      </w:r>
      <w:r w:rsidRPr="00023EC9">
        <w:rPr>
          <w:noProof w:val="0"/>
        </w:rPr>
        <w:noBreakHyphen/>
        <w:t>ąją savaitę buvo turimi 126 pacientų r</w:t>
      </w:r>
      <w:r w:rsidRPr="00023EC9">
        <w:rPr>
          <w:iCs/>
          <w:noProof w:val="0"/>
        </w:rPr>
        <w:t>entgeno</w:t>
      </w:r>
      <w:r w:rsidRPr="00023EC9">
        <w:rPr>
          <w:noProof w:val="0"/>
        </w:rPr>
        <w:t>loginio tyrimo duomenys, iš kurių 77 % ligos progresavimo nuo tyrimo pradžios nenustatyta. 104</w:t>
      </w:r>
      <w:r w:rsidRPr="00023EC9">
        <w:rPr>
          <w:noProof w:val="0"/>
        </w:rPr>
        <w:noBreakHyphen/>
        <w:t>ąją savaitę buvo turimi 114 pacientų r</w:t>
      </w:r>
      <w:r w:rsidRPr="00023EC9">
        <w:rPr>
          <w:iCs/>
          <w:noProof w:val="0"/>
        </w:rPr>
        <w:t>entgeno</w:t>
      </w:r>
      <w:r w:rsidRPr="00023EC9">
        <w:rPr>
          <w:noProof w:val="0"/>
        </w:rPr>
        <w:t>loginio tyrimo duomenys, iš kurių 77 % ligos progresavimo nuo tyrimo pradžios nenustatyta.</w:t>
      </w:r>
      <w:r w:rsidRPr="00023EC9">
        <w:rPr>
          <w:noProof w:val="0"/>
          <w:szCs w:val="22"/>
        </w:rPr>
        <w:t xml:space="preserve"> Panašiai daliai likusių dalyvauti šiame tyrime ir gydytų Simponi pacientų </w:t>
      </w:r>
      <w:r w:rsidRPr="00217578">
        <w:t>nuo 104-osios iki 256-osios savaitės ligos progresavimo, lyginant su pradine būkle, nenustatyta</w:t>
      </w:r>
      <w:r w:rsidRPr="00023EC9">
        <w:rPr>
          <w:noProof w:val="0"/>
          <w:szCs w:val="22"/>
        </w:rPr>
        <w:t>.</w:t>
      </w:r>
    </w:p>
    <w:p w14:paraId="07830CE5" w14:textId="77777777" w:rsidR="005D2057" w:rsidRPr="00023EC9" w:rsidRDefault="005D2057" w:rsidP="005D2057">
      <w:pPr>
        <w:autoSpaceDE w:val="0"/>
        <w:autoSpaceDN w:val="0"/>
        <w:adjustRightInd w:val="0"/>
        <w:rPr>
          <w:noProof w:val="0"/>
        </w:rPr>
      </w:pPr>
    </w:p>
    <w:p w14:paraId="4992532E" w14:textId="385A0129" w:rsidR="005D2057" w:rsidRPr="00023EC9" w:rsidRDefault="00AF5D52" w:rsidP="005D2057">
      <w:pPr>
        <w:keepNext/>
        <w:rPr>
          <w:i/>
          <w:noProof w:val="0"/>
          <w:u w:val="single"/>
        </w:rPr>
      </w:pPr>
      <w:ins w:id="2289" w:author="2025.12.15" w:date="2025-12-15T13:22:00Z">
        <w:r>
          <w:rPr>
            <w:i/>
            <w:noProof w:val="0"/>
            <w:u w:val="single"/>
          </w:rPr>
          <w:t>Suaugusiųjų a</w:t>
        </w:r>
      </w:ins>
      <w:del w:id="2290" w:author="2025.12.15" w:date="2025-12-15T13:22:00Z">
        <w:r w:rsidDel="00AF5D52">
          <w:rPr>
            <w:i/>
            <w:noProof w:val="0"/>
            <w:u w:val="single"/>
          </w:rPr>
          <w:delText>A</w:delText>
        </w:r>
      </w:del>
      <w:r w:rsidR="005D2057" w:rsidRPr="00023EC9">
        <w:rPr>
          <w:i/>
          <w:noProof w:val="0"/>
          <w:u w:val="single"/>
        </w:rPr>
        <w:t>šinis spondiloartritas</w:t>
      </w:r>
    </w:p>
    <w:p w14:paraId="0D8DE913" w14:textId="7B32A19F" w:rsidR="005D2057" w:rsidRPr="00023EC9" w:rsidRDefault="00AF5D52" w:rsidP="005D2057">
      <w:pPr>
        <w:keepNext/>
        <w:rPr>
          <w:i/>
          <w:noProof w:val="0"/>
        </w:rPr>
      </w:pPr>
      <w:ins w:id="2291" w:author="2025.12.15" w:date="2025-12-15T13:22:00Z">
        <w:r>
          <w:rPr>
            <w:i/>
            <w:noProof w:val="0"/>
            <w:u w:val="single"/>
          </w:rPr>
          <w:t>Suaugusiųjų a</w:t>
        </w:r>
      </w:ins>
      <w:del w:id="2292" w:author="2025.12.15" w:date="2025-12-15T13:22:00Z">
        <w:r w:rsidDel="00AF5D52">
          <w:rPr>
            <w:i/>
            <w:noProof w:val="0"/>
          </w:rPr>
          <w:delText>A</w:delText>
        </w:r>
      </w:del>
      <w:r w:rsidR="005D2057" w:rsidRPr="00023EC9">
        <w:rPr>
          <w:i/>
          <w:noProof w:val="0"/>
        </w:rPr>
        <w:t>nkilozinis spondilitas</w:t>
      </w:r>
    </w:p>
    <w:p w14:paraId="18333DD2" w14:textId="77777777" w:rsidR="005D2057" w:rsidRPr="00023EC9" w:rsidRDefault="005D2057" w:rsidP="005D2057">
      <w:pPr>
        <w:rPr>
          <w:noProof w:val="0"/>
        </w:rPr>
      </w:pPr>
      <w:r w:rsidRPr="00023EC9">
        <w:rPr>
          <w:noProof w:val="0"/>
        </w:rPr>
        <w:t xml:space="preserve">Simponi saugumas ir veiksmingumas buvo vertinti daugiacentrio, atsitiktinių imčių, dvigubai </w:t>
      </w:r>
      <w:r>
        <w:rPr>
          <w:noProof w:val="0"/>
        </w:rPr>
        <w:t>koduoto</w:t>
      </w:r>
      <w:r w:rsidRPr="00023EC9">
        <w:rPr>
          <w:noProof w:val="0"/>
        </w:rPr>
        <w:t>, placebu kontroliuojamo tyrimo GO</w:t>
      </w:r>
      <w:r w:rsidRPr="00023EC9">
        <w:rPr>
          <w:noProof w:val="0"/>
        </w:rPr>
        <w:noBreakHyphen/>
        <w:t>RAISE metu, kuriame dalyvavo 356 aktyviu ankiloziniu spondilitu sergantys suaugę pacientai (pagal Bath ankilozinio spondilito ligos aktyvumo indeksą (BASDAI) ≥ 4 ir nugaros skausmas (≥ 4) vizualinėje analoginėje skalėje (VAS) nuo 0 iki 10 cm). Pacientai, įtraukti į šį tyrimą, sirgo aktyvia ligos forma, nors tuo metu arba anksčiau buvo gydomi NVNU arba LMVNR, bet nebuvo gydyti anti</w:t>
      </w:r>
      <w:r w:rsidRPr="00023EC9">
        <w:rPr>
          <w:noProof w:val="0"/>
        </w:rPr>
        <w:noBreakHyphen/>
        <w:t>TNF preparatu. Simponi ir placebas buvo leidžiami po oda kas 4 savaites. Atsitiktinai atrinktiems pacientams buvo skirtas placebas arba 50 mg ar 100 mg Simponi dozė ir buvo leista tęsti gydymą LMVNR (MTX, SSZ ir/ar HCQ). Pirminis tikslas buvo pacientų skaičius procentais, kuriems 14</w:t>
      </w:r>
      <w:r w:rsidRPr="00023EC9">
        <w:rPr>
          <w:noProof w:val="0"/>
        </w:rPr>
        <w:noBreakHyphen/>
        <w:t>ą savaitę pasiektas atsakas buvo 20 pagal ankilozinio spondilito vertinimo skalę (ASAS). Placebu kontroliuojamo veiksmingumo duomenys buvo renkami ir analizuojami 24 savaites.</w:t>
      </w:r>
    </w:p>
    <w:p w14:paraId="00D75272" w14:textId="77777777" w:rsidR="005D2057" w:rsidRPr="00023EC9" w:rsidRDefault="005D2057" w:rsidP="005D2057">
      <w:pPr>
        <w:rPr>
          <w:noProof w:val="0"/>
        </w:rPr>
      </w:pPr>
    </w:p>
    <w:p w14:paraId="5F8298E2" w14:textId="013D1CEE" w:rsidR="005D2057" w:rsidRPr="00023EC9" w:rsidRDefault="005D2057" w:rsidP="005D2057">
      <w:pPr>
        <w:rPr>
          <w:noProof w:val="0"/>
        </w:rPr>
      </w:pPr>
      <w:r w:rsidRPr="00023EC9">
        <w:rPr>
          <w:noProof w:val="0"/>
        </w:rPr>
        <w:t xml:space="preserve">Pagrindiniai rezultatai, vartojant 50 mg dozę, pateikiami </w:t>
      </w:r>
      <w:ins w:id="2293" w:author="008" w:date="2025-12-29T19:52:00Z" w16du:dateUtc="2025-12-29T17:52:00Z">
        <w:r w:rsidR="0025471E">
          <w:rPr>
            <w:noProof w:val="0"/>
          </w:rPr>
          <w:t>toliau</w:t>
        </w:r>
      </w:ins>
      <w:del w:id="2294" w:author="008" w:date="2025-12-29T19:52:00Z" w16du:dateUtc="2025-12-29T17:52:00Z">
        <w:r w:rsidRPr="00023EC9" w:rsidDel="0025471E">
          <w:rPr>
            <w:noProof w:val="0"/>
          </w:rPr>
          <w:delText>žemiau</w:delText>
        </w:r>
      </w:del>
      <w:r w:rsidRPr="00023EC9">
        <w:rPr>
          <w:noProof w:val="0"/>
        </w:rPr>
        <w:t>, 5 lentelėje. Apibendrinant, kliniškai reikšmingo skirtumo, skiriant 50 mg ir 100 mg dozes, iki 24</w:t>
      </w:r>
      <w:r>
        <w:rPr>
          <w:noProof w:val="0"/>
        </w:rPr>
        <w:t>-</w:t>
      </w:r>
      <w:r w:rsidRPr="00023EC9">
        <w:rPr>
          <w:noProof w:val="0"/>
        </w:rPr>
        <w:t>osios savaitės nepastebėta. Atsižvelgiant į tyrimo schemą, ilgalaikio pratęsimo metu jame dalyvaujantiems pacientams tyrimą atliekantis gydytojas savo nuožiūra galėjo keisti 50 mg ir 100 mg Simponi dozes vieną kita.</w:t>
      </w:r>
    </w:p>
    <w:p w14:paraId="302FFC28" w14:textId="77777777" w:rsidR="005D2057" w:rsidRPr="00023EC9" w:rsidRDefault="005D2057" w:rsidP="005D2057">
      <w:pPr>
        <w:rPr>
          <w:noProof w:val="0"/>
        </w:rPr>
      </w:pPr>
    </w:p>
    <w:p w14:paraId="3BE9589B" w14:textId="77777777" w:rsidR="005D2057" w:rsidRPr="00023EC9" w:rsidRDefault="005D2057" w:rsidP="005D2057">
      <w:pPr>
        <w:keepNext/>
        <w:jc w:val="center"/>
        <w:rPr>
          <w:b/>
          <w:noProof w:val="0"/>
        </w:rPr>
      </w:pPr>
      <w:r w:rsidRPr="00023EC9">
        <w:rPr>
          <w:b/>
          <w:noProof w:val="0"/>
        </w:rPr>
        <w:t>5 lentelė</w:t>
      </w:r>
    </w:p>
    <w:p w14:paraId="01F9167E" w14:textId="77777777" w:rsidR="005D2057" w:rsidRPr="00023EC9" w:rsidRDefault="005D2057" w:rsidP="005D2057">
      <w:pPr>
        <w:keepNext/>
        <w:autoSpaceDE w:val="0"/>
        <w:autoSpaceDN w:val="0"/>
        <w:adjustRightInd w:val="0"/>
        <w:jc w:val="center"/>
        <w:rPr>
          <w:b/>
          <w:noProof w:val="0"/>
        </w:rPr>
      </w:pPr>
      <w:r w:rsidRPr="00023EC9">
        <w:rPr>
          <w:b/>
          <w:noProof w:val="0"/>
        </w:rPr>
        <w:t>Pagrindiniai veiksmingumo rezultatai GO</w:t>
      </w:r>
      <w:r w:rsidRPr="00023EC9">
        <w:rPr>
          <w:b/>
          <w:noProof w:val="0"/>
        </w:rPr>
        <w:noBreakHyphen/>
        <w:t>RAISE tyrime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8"/>
        <w:gridCol w:w="2943"/>
        <w:gridCol w:w="2571"/>
      </w:tblGrid>
      <w:tr w:rsidR="005D2057" w:rsidRPr="00023EC9" w14:paraId="433D3535" w14:textId="77777777" w:rsidTr="009141AE">
        <w:trPr>
          <w:cantSplit/>
          <w:tblHeader/>
          <w:jc w:val="center"/>
        </w:trPr>
        <w:tc>
          <w:tcPr>
            <w:tcW w:w="1961" w:type="pct"/>
            <w:vAlign w:val="center"/>
          </w:tcPr>
          <w:p w14:paraId="4BE08DA1" w14:textId="77777777" w:rsidR="005D2057" w:rsidRPr="00023EC9" w:rsidRDefault="005D2057" w:rsidP="009141AE">
            <w:pPr>
              <w:keepNext/>
              <w:rPr>
                <w:noProof w:val="0"/>
                <w:szCs w:val="22"/>
              </w:rPr>
            </w:pPr>
          </w:p>
        </w:tc>
        <w:tc>
          <w:tcPr>
            <w:tcW w:w="1622" w:type="pct"/>
            <w:vAlign w:val="bottom"/>
          </w:tcPr>
          <w:p w14:paraId="00A639A1" w14:textId="77777777" w:rsidR="005D2057" w:rsidRPr="00023EC9" w:rsidRDefault="005D2057" w:rsidP="009141AE">
            <w:pPr>
              <w:keepNext/>
              <w:jc w:val="center"/>
              <w:rPr>
                <w:noProof w:val="0"/>
              </w:rPr>
            </w:pPr>
            <w:r w:rsidRPr="00023EC9">
              <w:rPr>
                <w:noProof w:val="0"/>
              </w:rPr>
              <w:t>Placebas</w:t>
            </w:r>
          </w:p>
        </w:tc>
        <w:tc>
          <w:tcPr>
            <w:tcW w:w="1416" w:type="pct"/>
            <w:vAlign w:val="bottom"/>
          </w:tcPr>
          <w:p w14:paraId="03FD7B55" w14:textId="77777777" w:rsidR="005D2057" w:rsidRPr="00023EC9" w:rsidRDefault="005D2057" w:rsidP="009141AE">
            <w:pPr>
              <w:keepNext/>
              <w:jc w:val="center"/>
              <w:rPr>
                <w:noProof w:val="0"/>
                <w:szCs w:val="22"/>
              </w:rPr>
            </w:pPr>
            <w:r w:rsidRPr="00023EC9">
              <w:rPr>
                <w:noProof w:val="0"/>
                <w:szCs w:val="22"/>
              </w:rPr>
              <w:t>Simponi</w:t>
            </w:r>
          </w:p>
          <w:p w14:paraId="2E7114F1" w14:textId="77777777" w:rsidR="005D2057" w:rsidRPr="00023EC9" w:rsidRDefault="005D2057" w:rsidP="009141AE">
            <w:pPr>
              <w:keepNext/>
              <w:jc w:val="center"/>
              <w:rPr>
                <w:noProof w:val="0"/>
                <w:szCs w:val="22"/>
              </w:rPr>
            </w:pPr>
            <w:r w:rsidRPr="00023EC9">
              <w:rPr>
                <w:noProof w:val="0"/>
                <w:szCs w:val="22"/>
              </w:rPr>
              <w:t>50 mg*</w:t>
            </w:r>
          </w:p>
        </w:tc>
      </w:tr>
      <w:tr w:rsidR="005D2057" w:rsidRPr="00023EC9" w14:paraId="3B04D458" w14:textId="77777777" w:rsidTr="009141AE">
        <w:trPr>
          <w:cantSplit/>
          <w:jc w:val="center"/>
        </w:trPr>
        <w:tc>
          <w:tcPr>
            <w:tcW w:w="1961" w:type="pct"/>
            <w:vAlign w:val="center"/>
          </w:tcPr>
          <w:p w14:paraId="1E2F17AC" w14:textId="77777777" w:rsidR="005D2057" w:rsidRPr="00023EC9" w:rsidRDefault="005D2057" w:rsidP="009141AE">
            <w:pPr>
              <w:keepNext/>
              <w:jc w:val="right"/>
              <w:rPr>
                <w:noProof w:val="0"/>
                <w:szCs w:val="22"/>
              </w:rPr>
            </w:pPr>
            <w:r w:rsidRPr="00023EC9">
              <w:rPr>
                <w:noProof w:val="0"/>
                <w:szCs w:val="22"/>
              </w:rPr>
              <w:t>n</w:t>
            </w:r>
            <w:r w:rsidRPr="00023EC9">
              <w:rPr>
                <w:noProof w:val="0"/>
                <w:szCs w:val="22"/>
                <w:vertAlign w:val="superscript"/>
              </w:rPr>
              <w:t>a</w:t>
            </w:r>
          </w:p>
        </w:tc>
        <w:tc>
          <w:tcPr>
            <w:tcW w:w="1622" w:type="pct"/>
            <w:vAlign w:val="center"/>
          </w:tcPr>
          <w:p w14:paraId="0FABE273" w14:textId="77777777" w:rsidR="005D2057" w:rsidRPr="00023EC9" w:rsidRDefault="005D2057" w:rsidP="009141AE">
            <w:pPr>
              <w:keepNext/>
              <w:jc w:val="center"/>
              <w:rPr>
                <w:noProof w:val="0"/>
                <w:szCs w:val="22"/>
              </w:rPr>
            </w:pPr>
            <w:r w:rsidRPr="00023EC9">
              <w:rPr>
                <w:noProof w:val="0"/>
                <w:szCs w:val="22"/>
              </w:rPr>
              <w:t>78</w:t>
            </w:r>
          </w:p>
        </w:tc>
        <w:tc>
          <w:tcPr>
            <w:tcW w:w="1416" w:type="pct"/>
            <w:vAlign w:val="center"/>
          </w:tcPr>
          <w:p w14:paraId="501B1BC2" w14:textId="77777777" w:rsidR="005D2057" w:rsidRPr="00023EC9" w:rsidRDefault="005D2057" w:rsidP="009141AE">
            <w:pPr>
              <w:keepNext/>
              <w:jc w:val="center"/>
              <w:rPr>
                <w:noProof w:val="0"/>
                <w:szCs w:val="22"/>
              </w:rPr>
            </w:pPr>
            <w:r w:rsidRPr="00023EC9">
              <w:rPr>
                <w:noProof w:val="0"/>
                <w:szCs w:val="22"/>
              </w:rPr>
              <w:t>138</w:t>
            </w:r>
          </w:p>
        </w:tc>
      </w:tr>
      <w:tr w:rsidR="005D2057" w:rsidRPr="00023EC9" w14:paraId="612393F4" w14:textId="77777777" w:rsidTr="009141AE">
        <w:trPr>
          <w:cantSplit/>
          <w:jc w:val="center"/>
        </w:trPr>
        <w:tc>
          <w:tcPr>
            <w:tcW w:w="5000" w:type="pct"/>
            <w:gridSpan w:val="3"/>
            <w:vAlign w:val="center"/>
          </w:tcPr>
          <w:p w14:paraId="4352F8E7" w14:textId="77777777" w:rsidR="005D2057" w:rsidRPr="00023EC9" w:rsidRDefault="005D2057" w:rsidP="009141AE">
            <w:pPr>
              <w:keepNext/>
              <w:rPr>
                <w:noProof w:val="0"/>
                <w:szCs w:val="22"/>
              </w:rPr>
            </w:pPr>
            <w:r w:rsidRPr="00023EC9">
              <w:rPr>
                <w:b/>
                <w:bCs/>
                <w:noProof w:val="0"/>
                <w:szCs w:val="22"/>
              </w:rPr>
              <w:t>Pacientai, kuriems buvo atsakas į gydymą (%)</w:t>
            </w:r>
          </w:p>
        </w:tc>
      </w:tr>
      <w:tr w:rsidR="005D2057" w:rsidRPr="00023EC9" w14:paraId="0707D013" w14:textId="77777777" w:rsidTr="009141AE">
        <w:trPr>
          <w:cantSplit/>
          <w:jc w:val="center"/>
        </w:trPr>
        <w:tc>
          <w:tcPr>
            <w:tcW w:w="5000" w:type="pct"/>
            <w:gridSpan w:val="3"/>
            <w:vAlign w:val="center"/>
          </w:tcPr>
          <w:p w14:paraId="2CEFCFE8" w14:textId="77777777" w:rsidR="005D2057" w:rsidRPr="00023EC9" w:rsidRDefault="005D2057" w:rsidP="009141AE">
            <w:pPr>
              <w:keepNext/>
              <w:rPr>
                <w:noProof w:val="0"/>
                <w:szCs w:val="22"/>
              </w:rPr>
            </w:pPr>
            <w:r w:rsidRPr="00023EC9">
              <w:rPr>
                <w:b/>
                <w:bCs/>
                <w:noProof w:val="0"/>
                <w:szCs w:val="22"/>
              </w:rPr>
              <w:t>ASAS 20</w:t>
            </w:r>
          </w:p>
        </w:tc>
      </w:tr>
      <w:tr w:rsidR="005D2057" w:rsidRPr="00023EC9" w14:paraId="416DBAD7" w14:textId="77777777" w:rsidTr="009141AE">
        <w:trPr>
          <w:cantSplit/>
          <w:jc w:val="center"/>
        </w:trPr>
        <w:tc>
          <w:tcPr>
            <w:tcW w:w="1961" w:type="pct"/>
            <w:vAlign w:val="center"/>
          </w:tcPr>
          <w:p w14:paraId="51C625BE" w14:textId="77777777" w:rsidR="005D2057" w:rsidRPr="00023EC9" w:rsidRDefault="005D2057" w:rsidP="009141AE">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622" w:type="pct"/>
            <w:vAlign w:val="center"/>
          </w:tcPr>
          <w:p w14:paraId="39A2D6BF" w14:textId="77777777" w:rsidR="005D2057" w:rsidRPr="00023EC9" w:rsidRDefault="005D2057" w:rsidP="009141AE">
            <w:pPr>
              <w:jc w:val="center"/>
              <w:rPr>
                <w:b/>
                <w:bCs/>
                <w:noProof w:val="0"/>
                <w:szCs w:val="22"/>
              </w:rPr>
            </w:pPr>
            <w:r w:rsidRPr="00023EC9">
              <w:rPr>
                <w:b/>
                <w:bCs/>
                <w:noProof w:val="0"/>
                <w:szCs w:val="22"/>
              </w:rPr>
              <w:t xml:space="preserve">22 % </w:t>
            </w:r>
          </w:p>
        </w:tc>
        <w:tc>
          <w:tcPr>
            <w:tcW w:w="1416" w:type="pct"/>
            <w:vAlign w:val="center"/>
          </w:tcPr>
          <w:p w14:paraId="3715265E" w14:textId="77777777" w:rsidR="005D2057" w:rsidRPr="00023EC9" w:rsidRDefault="005D2057" w:rsidP="009141AE">
            <w:pPr>
              <w:jc w:val="center"/>
              <w:rPr>
                <w:b/>
                <w:bCs/>
                <w:noProof w:val="0"/>
                <w:szCs w:val="22"/>
              </w:rPr>
            </w:pPr>
            <w:r w:rsidRPr="00023EC9">
              <w:rPr>
                <w:b/>
                <w:bCs/>
                <w:noProof w:val="0"/>
                <w:szCs w:val="22"/>
              </w:rPr>
              <w:t xml:space="preserve">59 % </w:t>
            </w:r>
          </w:p>
        </w:tc>
      </w:tr>
      <w:tr w:rsidR="005D2057" w:rsidRPr="00023EC9" w14:paraId="1219DFC1" w14:textId="77777777" w:rsidTr="009141AE">
        <w:trPr>
          <w:cantSplit/>
          <w:jc w:val="center"/>
        </w:trPr>
        <w:tc>
          <w:tcPr>
            <w:tcW w:w="1961" w:type="pct"/>
            <w:vAlign w:val="center"/>
          </w:tcPr>
          <w:p w14:paraId="29A5AA04" w14:textId="77777777" w:rsidR="005D2057" w:rsidRPr="00023EC9" w:rsidRDefault="005D2057" w:rsidP="009141AE">
            <w:pPr>
              <w:jc w:val="right"/>
              <w:rPr>
                <w:noProof w:val="0"/>
                <w:szCs w:val="22"/>
              </w:rPr>
            </w:pPr>
            <w:r w:rsidRPr="00023EC9">
              <w:rPr>
                <w:noProof w:val="0"/>
                <w:szCs w:val="22"/>
              </w:rPr>
              <w:lastRenderedPageBreak/>
              <w:t>24</w:t>
            </w:r>
            <w:r w:rsidRPr="00023EC9">
              <w:rPr>
                <w:noProof w:val="0"/>
              </w:rPr>
              <w:noBreakHyphen/>
            </w:r>
            <w:r w:rsidRPr="00023EC9">
              <w:rPr>
                <w:noProof w:val="0"/>
                <w:szCs w:val="22"/>
              </w:rPr>
              <w:t>oji savaitė</w:t>
            </w:r>
          </w:p>
        </w:tc>
        <w:tc>
          <w:tcPr>
            <w:tcW w:w="1622" w:type="pct"/>
            <w:vAlign w:val="center"/>
          </w:tcPr>
          <w:p w14:paraId="5378221C" w14:textId="77777777" w:rsidR="005D2057" w:rsidRPr="00023EC9" w:rsidRDefault="005D2057" w:rsidP="009141AE">
            <w:pPr>
              <w:jc w:val="center"/>
              <w:rPr>
                <w:noProof w:val="0"/>
                <w:szCs w:val="22"/>
              </w:rPr>
            </w:pPr>
            <w:r w:rsidRPr="00023EC9">
              <w:rPr>
                <w:noProof w:val="0"/>
                <w:szCs w:val="22"/>
              </w:rPr>
              <w:t>23 %</w:t>
            </w:r>
          </w:p>
        </w:tc>
        <w:tc>
          <w:tcPr>
            <w:tcW w:w="1416" w:type="pct"/>
            <w:vAlign w:val="center"/>
          </w:tcPr>
          <w:p w14:paraId="42C17107" w14:textId="77777777" w:rsidR="005D2057" w:rsidRPr="00023EC9" w:rsidRDefault="005D2057" w:rsidP="009141AE">
            <w:pPr>
              <w:jc w:val="center"/>
              <w:rPr>
                <w:noProof w:val="0"/>
                <w:szCs w:val="22"/>
              </w:rPr>
            </w:pPr>
            <w:r w:rsidRPr="00023EC9">
              <w:rPr>
                <w:noProof w:val="0"/>
                <w:szCs w:val="22"/>
              </w:rPr>
              <w:t xml:space="preserve">56 % </w:t>
            </w:r>
          </w:p>
        </w:tc>
      </w:tr>
      <w:tr w:rsidR="005D2057" w:rsidRPr="00023EC9" w14:paraId="58F19F77" w14:textId="77777777" w:rsidTr="009141AE">
        <w:trPr>
          <w:cantSplit/>
          <w:jc w:val="center"/>
        </w:trPr>
        <w:tc>
          <w:tcPr>
            <w:tcW w:w="5000" w:type="pct"/>
            <w:gridSpan w:val="3"/>
            <w:vAlign w:val="center"/>
          </w:tcPr>
          <w:p w14:paraId="05A9AA29" w14:textId="77777777" w:rsidR="005D2057" w:rsidRPr="00023EC9" w:rsidRDefault="005D2057" w:rsidP="009141AE">
            <w:pPr>
              <w:keepNext/>
              <w:rPr>
                <w:b/>
                <w:bCs/>
                <w:noProof w:val="0"/>
                <w:szCs w:val="22"/>
              </w:rPr>
            </w:pPr>
            <w:r w:rsidRPr="00023EC9">
              <w:rPr>
                <w:b/>
                <w:bCs/>
                <w:noProof w:val="0"/>
                <w:szCs w:val="22"/>
              </w:rPr>
              <w:t>ASAS 40</w:t>
            </w:r>
          </w:p>
        </w:tc>
      </w:tr>
      <w:tr w:rsidR="005D2057" w:rsidRPr="00023EC9" w14:paraId="18C8C45A" w14:textId="77777777" w:rsidTr="009141AE">
        <w:trPr>
          <w:cantSplit/>
          <w:jc w:val="center"/>
        </w:trPr>
        <w:tc>
          <w:tcPr>
            <w:tcW w:w="1961" w:type="pct"/>
            <w:vAlign w:val="center"/>
          </w:tcPr>
          <w:p w14:paraId="487F7764" w14:textId="77777777" w:rsidR="005D2057" w:rsidRPr="00023EC9" w:rsidRDefault="005D2057" w:rsidP="009141AE">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622" w:type="pct"/>
            <w:vAlign w:val="center"/>
          </w:tcPr>
          <w:p w14:paraId="5D140507" w14:textId="77777777" w:rsidR="005D2057" w:rsidRPr="00023EC9" w:rsidRDefault="005D2057" w:rsidP="009141AE">
            <w:pPr>
              <w:jc w:val="center"/>
              <w:rPr>
                <w:noProof w:val="0"/>
                <w:szCs w:val="22"/>
              </w:rPr>
            </w:pPr>
            <w:r w:rsidRPr="00023EC9">
              <w:rPr>
                <w:noProof w:val="0"/>
                <w:szCs w:val="22"/>
              </w:rPr>
              <w:t>15 %</w:t>
            </w:r>
          </w:p>
        </w:tc>
        <w:tc>
          <w:tcPr>
            <w:tcW w:w="1416" w:type="pct"/>
            <w:vAlign w:val="center"/>
          </w:tcPr>
          <w:p w14:paraId="6411C53E" w14:textId="77777777" w:rsidR="005D2057" w:rsidRPr="00023EC9" w:rsidRDefault="005D2057" w:rsidP="009141AE">
            <w:pPr>
              <w:jc w:val="center"/>
              <w:rPr>
                <w:noProof w:val="0"/>
                <w:szCs w:val="22"/>
              </w:rPr>
            </w:pPr>
            <w:r w:rsidRPr="00023EC9">
              <w:rPr>
                <w:noProof w:val="0"/>
                <w:szCs w:val="22"/>
              </w:rPr>
              <w:t>45 %</w:t>
            </w:r>
          </w:p>
        </w:tc>
      </w:tr>
      <w:tr w:rsidR="005D2057" w:rsidRPr="00023EC9" w14:paraId="5CF10C6C" w14:textId="77777777" w:rsidTr="009141AE">
        <w:trPr>
          <w:cantSplit/>
          <w:jc w:val="center"/>
        </w:trPr>
        <w:tc>
          <w:tcPr>
            <w:tcW w:w="1961" w:type="pct"/>
            <w:vAlign w:val="center"/>
          </w:tcPr>
          <w:p w14:paraId="69216897" w14:textId="77777777" w:rsidR="005D2057" w:rsidRPr="00023EC9" w:rsidRDefault="005D2057" w:rsidP="009141AE">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622" w:type="pct"/>
            <w:vAlign w:val="center"/>
          </w:tcPr>
          <w:p w14:paraId="41B65607" w14:textId="77777777" w:rsidR="005D2057" w:rsidRPr="00023EC9" w:rsidRDefault="005D2057" w:rsidP="009141AE">
            <w:pPr>
              <w:jc w:val="center"/>
              <w:rPr>
                <w:noProof w:val="0"/>
                <w:szCs w:val="22"/>
              </w:rPr>
            </w:pPr>
            <w:r w:rsidRPr="00023EC9">
              <w:rPr>
                <w:noProof w:val="0"/>
                <w:szCs w:val="22"/>
              </w:rPr>
              <w:t>15 %</w:t>
            </w:r>
          </w:p>
        </w:tc>
        <w:tc>
          <w:tcPr>
            <w:tcW w:w="1416" w:type="pct"/>
            <w:vAlign w:val="center"/>
          </w:tcPr>
          <w:p w14:paraId="0B0F16F9" w14:textId="77777777" w:rsidR="005D2057" w:rsidRPr="00023EC9" w:rsidRDefault="005D2057" w:rsidP="009141AE">
            <w:pPr>
              <w:jc w:val="center"/>
              <w:rPr>
                <w:noProof w:val="0"/>
                <w:szCs w:val="22"/>
              </w:rPr>
            </w:pPr>
            <w:r w:rsidRPr="00023EC9">
              <w:rPr>
                <w:noProof w:val="0"/>
                <w:szCs w:val="22"/>
              </w:rPr>
              <w:t>44 %</w:t>
            </w:r>
          </w:p>
        </w:tc>
      </w:tr>
      <w:tr w:rsidR="005D2057" w:rsidRPr="00023EC9" w14:paraId="284F6D39" w14:textId="77777777" w:rsidTr="009141AE">
        <w:trPr>
          <w:cantSplit/>
          <w:jc w:val="center"/>
        </w:trPr>
        <w:tc>
          <w:tcPr>
            <w:tcW w:w="5000" w:type="pct"/>
            <w:gridSpan w:val="3"/>
            <w:vAlign w:val="center"/>
          </w:tcPr>
          <w:p w14:paraId="26766D64" w14:textId="77777777" w:rsidR="005D2057" w:rsidRPr="00023EC9" w:rsidRDefault="005D2057" w:rsidP="009141AE">
            <w:pPr>
              <w:keepNext/>
              <w:rPr>
                <w:b/>
                <w:bCs/>
                <w:noProof w:val="0"/>
                <w:szCs w:val="22"/>
              </w:rPr>
            </w:pPr>
            <w:r w:rsidRPr="00023EC9">
              <w:rPr>
                <w:b/>
                <w:bCs/>
                <w:noProof w:val="0"/>
                <w:szCs w:val="22"/>
              </w:rPr>
              <w:t>ASAS 5/6</w:t>
            </w:r>
          </w:p>
        </w:tc>
      </w:tr>
      <w:tr w:rsidR="005D2057" w:rsidRPr="00023EC9" w14:paraId="55727E35" w14:textId="77777777" w:rsidTr="009141AE">
        <w:trPr>
          <w:cantSplit/>
          <w:jc w:val="center"/>
        </w:trPr>
        <w:tc>
          <w:tcPr>
            <w:tcW w:w="1961" w:type="pct"/>
            <w:vAlign w:val="center"/>
          </w:tcPr>
          <w:p w14:paraId="0A1DD9A9" w14:textId="77777777" w:rsidR="005D2057" w:rsidRPr="00023EC9" w:rsidRDefault="005D2057" w:rsidP="009141AE">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622" w:type="pct"/>
            <w:vAlign w:val="center"/>
          </w:tcPr>
          <w:p w14:paraId="3633D37B" w14:textId="77777777" w:rsidR="005D2057" w:rsidRPr="00023EC9" w:rsidRDefault="005D2057" w:rsidP="009141AE">
            <w:pPr>
              <w:jc w:val="center"/>
              <w:rPr>
                <w:noProof w:val="0"/>
                <w:szCs w:val="22"/>
              </w:rPr>
            </w:pPr>
            <w:r w:rsidRPr="00023EC9">
              <w:rPr>
                <w:noProof w:val="0"/>
                <w:szCs w:val="22"/>
              </w:rPr>
              <w:t>8 %</w:t>
            </w:r>
          </w:p>
        </w:tc>
        <w:tc>
          <w:tcPr>
            <w:tcW w:w="1416" w:type="pct"/>
            <w:vAlign w:val="center"/>
          </w:tcPr>
          <w:p w14:paraId="7D44DA2A" w14:textId="77777777" w:rsidR="005D2057" w:rsidRPr="00023EC9" w:rsidRDefault="005D2057" w:rsidP="009141AE">
            <w:pPr>
              <w:jc w:val="center"/>
              <w:rPr>
                <w:noProof w:val="0"/>
                <w:szCs w:val="22"/>
              </w:rPr>
            </w:pPr>
            <w:r w:rsidRPr="00023EC9">
              <w:rPr>
                <w:noProof w:val="0"/>
                <w:szCs w:val="22"/>
              </w:rPr>
              <w:t>50 %</w:t>
            </w:r>
          </w:p>
        </w:tc>
      </w:tr>
      <w:tr w:rsidR="005D2057" w:rsidRPr="00023EC9" w14:paraId="329BEFED" w14:textId="77777777" w:rsidTr="009141AE">
        <w:trPr>
          <w:cantSplit/>
          <w:jc w:val="center"/>
        </w:trPr>
        <w:tc>
          <w:tcPr>
            <w:tcW w:w="1961" w:type="pct"/>
            <w:vAlign w:val="center"/>
          </w:tcPr>
          <w:p w14:paraId="2460A853" w14:textId="77777777" w:rsidR="005D2057" w:rsidRPr="00023EC9" w:rsidRDefault="005D2057" w:rsidP="009141AE">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622" w:type="pct"/>
            <w:vAlign w:val="center"/>
          </w:tcPr>
          <w:p w14:paraId="2B262F4D" w14:textId="77777777" w:rsidR="005D2057" w:rsidRPr="00023EC9" w:rsidRDefault="005D2057" w:rsidP="009141AE">
            <w:pPr>
              <w:jc w:val="center"/>
              <w:rPr>
                <w:noProof w:val="0"/>
                <w:szCs w:val="22"/>
              </w:rPr>
            </w:pPr>
            <w:r w:rsidRPr="00023EC9">
              <w:rPr>
                <w:noProof w:val="0"/>
                <w:szCs w:val="22"/>
              </w:rPr>
              <w:t>13 %</w:t>
            </w:r>
          </w:p>
        </w:tc>
        <w:tc>
          <w:tcPr>
            <w:tcW w:w="1416" w:type="pct"/>
            <w:vAlign w:val="center"/>
          </w:tcPr>
          <w:p w14:paraId="72F16AD2" w14:textId="77777777" w:rsidR="005D2057" w:rsidRPr="00023EC9" w:rsidRDefault="005D2057" w:rsidP="009141AE">
            <w:pPr>
              <w:jc w:val="center"/>
              <w:rPr>
                <w:noProof w:val="0"/>
                <w:szCs w:val="22"/>
              </w:rPr>
            </w:pPr>
            <w:r w:rsidRPr="00023EC9">
              <w:rPr>
                <w:noProof w:val="0"/>
                <w:szCs w:val="22"/>
              </w:rPr>
              <w:t>49 %</w:t>
            </w:r>
          </w:p>
        </w:tc>
      </w:tr>
      <w:tr w:rsidR="005D2057" w:rsidRPr="00023EC9" w14:paraId="3BBD6379" w14:textId="77777777" w:rsidTr="009141AE">
        <w:trPr>
          <w:cantSplit/>
          <w:jc w:val="center"/>
        </w:trPr>
        <w:tc>
          <w:tcPr>
            <w:tcW w:w="5000" w:type="pct"/>
            <w:gridSpan w:val="3"/>
            <w:tcBorders>
              <w:left w:val="nil"/>
              <w:bottom w:val="nil"/>
              <w:right w:val="nil"/>
            </w:tcBorders>
            <w:vAlign w:val="center"/>
          </w:tcPr>
          <w:p w14:paraId="235037AF" w14:textId="77777777" w:rsidR="005D2057" w:rsidRPr="00023EC9" w:rsidRDefault="005D2057" w:rsidP="009141AE">
            <w:pPr>
              <w:ind w:left="284" w:hanging="284"/>
              <w:rPr>
                <w:noProof w:val="0"/>
                <w:sz w:val="18"/>
                <w:szCs w:val="18"/>
              </w:rPr>
            </w:pPr>
            <w:r w:rsidRPr="00023EC9">
              <w:rPr>
                <w:noProof w:val="0"/>
                <w:sz w:val="18"/>
                <w:szCs w:val="18"/>
              </w:rPr>
              <w:t>*</w:t>
            </w:r>
            <w:r w:rsidRPr="00023EC9">
              <w:rPr>
                <w:noProof w:val="0"/>
                <w:szCs w:val="22"/>
              </w:rPr>
              <w:tab/>
            </w:r>
            <w:r w:rsidRPr="00023EC9">
              <w:rPr>
                <w:noProof w:val="0"/>
                <w:sz w:val="18"/>
                <w:szCs w:val="18"/>
              </w:rPr>
              <w:t>p ≤ 0,001 lyginant visas reikšmes</w:t>
            </w:r>
          </w:p>
          <w:p w14:paraId="5774ED38" w14:textId="77777777" w:rsidR="005D2057" w:rsidRPr="00023EC9" w:rsidRDefault="005D2057" w:rsidP="009141AE">
            <w:pPr>
              <w:ind w:left="284" w:hanging="284"/>
              <w:rPr>
                <w:noProof w:val="0"/>
                <w:szCs w:val="22"/>
              </w:rPr>
            </w:pPr>
            <w:r w:rsidRPr="00023EC9">
              <w:rPr>
                <w:noProof w:val="0"/>
                <w:szCs w:val="22"/>
                <w:vertAlign w:val="superscript"/>
              </w:rPr>
              <w:t>a</w:t>
            </w:r>
            <w:r w:rsidRPr="00023EC9">
              <w:rPr>
                <w:noProof w:val="0"/>
                <w:szCs w:val="22"/>
              </w:rPr>
              <w:tab/>
            </w:r>
            <w:r w:rsidRPr="00023EC9">
              <w:rPr>
                <w:noProof w:val="0"/>
                <w:sz w:val="18"/>
                <w:szCs w:val="18"/>
              </w:rPr>
              <w:t>n parodo atsitiktinai atrinktus pacientus; pacientų skaičius, vertintas pagal kiekvieną tikslą, gali kisti priklausomai nuo vertinimo laiko.</w:t>
            </w:r>
          </w:p>
        </w:tc>
      </w:tr>
    </w:tbl>
    <w:p w14:paraId="6B9DE289" w14:textId="77777777" w:rsidR="005D2057" w:rsidRPr="00023EC9" w:rsidRDefault="005D2057" w:rsidP="005D2057">
      <w:pPr>
        <w:rPr>
          <w:noProof w:val="0"/>
          <w:szCs w:val="22"/>
        </w:rPr>
      </w:pPr>
    </w:p>
    <w:p w14:paraId="230889D9" w14:textId="77777777" w:rsidR="005D2057" w:rsidRPr="00023EC9" w:rsidRDefault="005D2057" w:rsidP="005D2057">
      <w:pPr>
        <w:rPr>
          <w:noProof w:val="0"/>
          <w:szCs w:val="22"/>
        </w:rPr>
      </w:pPr>
      <w:r w:rsidRPr="00023EC9">
        <w:rPr>
          <w:noProof w:val="0"/>
          <w:szCs w:val="22"/>
        </w:rPr>
        <w:t>Šiame tyrime likusių dalyvauti ir gydytų Simponi pacientų, patyrusių ASAS20 ar ASAS40 atsaką į gydymą, dalis nuo 24</w:t>
      </w:r>
      <w:r>
        <w:rPr>
          <w:noProof w:val="0"/>
          <w:szCs w:val="22"/>
        </w:rPr>
        <w:t>-</w:t>
      </w:r>
      <w:r w:rsidRPr="00023EC9">
        <w:rPr>
          <w:noProof w:val="0"/>
          <w:szCs w:val="22"/>
        </w:rPr>
        <w:t>osios iki 256</w:t>
      </w:r>
      <w:r>
        <w:rPr>
          <w:noProof w:val="0"/>
          <w:szCs w:val="22"/>
        </w:rPr>
        <w:t>-</w:t>
      </w:r>
      <w:r w:rsidRPr="00023EC9">
        <w:rPr>
          <w:noProof w:val="0"/>
          <w:szCs w:val="22"/>
        </w:rPr>
        <w:t>osios savaitės buvo panaši.</w:t>
      </w:r>
    </w:p>
    <w:p w14:paraId="199D08D9" w14:textId="77777777" w:rsidR="005D2057" w:rsidRPr="00023EC9" w:rsidRDefault="005D2057" w:rsidP="005D2057">
      <w:pPr>
        <w:rPr>
          <w:noProof w:val="0"/>
        </w:rPr>
      </w:pPr>
    </w:p>
    <w:p w14:paraId="38693D75" w14:textId="77777777" w:rsidR="005D2057" w:rsidRPr="00023EC9" w:rsidRDefault="005D2057" w:rsidP="005D2057">
      <w:pPr>
        <w:rPr>
          <w:noProof w:val="0"/>
        </w:rPr>
      </w:pPr>
      <w:r w:rsidRPr="00023EC9">
        <w:rPr>
          <w:noProof w:val="0"/>
        </w:rPr>
        <w:t xml:space="preserve">Statistiškai </w:t>
      </w:r>
      <w:r w:rsidRPr="00023EC9">
        <w:rPr>
          <w:iCs/>
          <w:noProof w:val="0"/>
        </w:rPr>
        <w:t>reikšmingas</w:t>
      </w:r>
      <w:r w:rsidRPr="00023EC9">
        <w:rPr>
          <w:noProof w:val="0"/>
        </w:rPr>
        <w:t xml:space="preserve"> atsakas pagal BASDAI 50, 70 ir 90 (p </w:t>
      </w:r>
      <w:r w:rsidRPr="00023EC9">
        <w:rPr>
          <w:noProof w:val="0"/>
          <w:szCs w:val="22"/>
        </w:rPr>
        <w:t>≤ 0,017) buvo pastebėtas 14</w:t>
      </w:r>
      <w:r w:rsidRPr="00023EC9">
        <w:rPr>
          <w:noProof w:val="0"/>
          <w:szCs w:val="22"/>
        </w:rPr>
        <w:noBreakHyphen/>
        <w:t>ą ir 24</w:t>
      </w:r>
      <w:r w:rsidRPr="00023EC9">
        <w:rPr>
          <w:noProof w:val="0"/>
        </w:rPr>
        <w:noBreakHyphen/>
      </w:r>
      <w:r w:rsidRPr="00023EC9">
        <w:rPr>
          <w:noProof w:val="0"/>
          <w:szCs w:val="22"/>
        </w:rPr>
        <w:t xml:space="preserve">ą savaitėmis. </w:t>
      </w:r>
      <w:r w:rsidRPr="00023EC9">
        <w:rPr>
          <w:noProof w:val="0"/>
        </w:rPr>
        <w:t>Pradėjus vartoti Simponi, pagerėjimas pagal pagrindinius ligos aktyvumo kriterijus buvo pastebėtas pirmojo vertinimo metu (4</w:t>
      </w:r>
      <w:r w:rsidRPr="00023EC9">
        <w:rPr>
          <w:noProof w:val="0"/>
        </w:rPr>
        <w:noBreakHyphen/>
        <w:t xml:space="preserve">ą savaitę) ir išliko 24 savaites. </w:t>
      </w:r>
      <w:r w:rsidRPr="00023EC9">
        <w:rPr>
          <w:noProof w:val="0"/>
          <w:szCs w:val="22"/>
        </w:rPr>
        <w:t>Šiame tyrime likusiems dalyvauti ir gydytiems Simponi pacientams nuo 24</w:t>
      </w:r>
      <w:r>
        <w:rPr>
          <w:noProof w:val="0"/>
          <w:szCs w:val="22"/>
        </w:rPr>
        <w:t>-</w:t>
      </w:r>
      <w:r w:rsidRPr="00023EC9">
        <w:rPr>
          <w:noProof w:val="0"/>
          <w:szCs w:val="22"/>
        </w:rPr>
        <w:t>osios iki 256</w:t>
      </w:r>
      <w:r>
        <w:rPr>
          <w:noProof w:val="0"/>
          <w:szCs w:val="22"/>
        </w:rPr>
        <w:t>-</w:t>
      </w:r>
      <w:r w:rsidRPr="00023EC9">
        <w:rPr>
          <w:noProof w:val="0"/>
          <w:szCs w:val="22"/>
        </w:rPr>
        <w:t xml:space="preserve">osios savaitės stebėti BASDAI pokyčiai nuo pradinio lygmens buvo panašūs. </w:t>
      </w:r>
      <w:r w:rsidRPr="00023EC9">
        <w:rPr>
          <w:noProof w:val="0"/>
        </w:rPr>
        <w:t>Pastovus veiksmingumas buvo stebimas pacientams, neatsižvelgiant į LMVNR (MTX, sulfasalazino ir/ar hidroksichlorokvino) vartojimą, ŽLA</w:t>
      </w:r>
      <w:r w:rsidRPr="00023EC9">
        <w:rPr>
          <w:noProof w:val="0"/>
        </w:rPr>
        <w:noBreakHyphen/>
        <w:t>B27 antigeno būklę ar CRB kiekį gydymo pradžioje vertinant pagal ASAS 20 14</w:t>
      </w:r>
      <w:r w:rsidRPr="00023EC9">
        <w:rPr>
          <w:noProof w:val="0"/>
        </w:rPr>
        <w:noBreakHyphen/>
        <w:t>ąją savaitę.</w:t>
      </w:r>
    </w:p>
    <w:p w14:paraId="38677610" w14:textId="77777777" w:rsidR="005D2057" w:rsidRPr="00023EC9" w:rsidRDefault="005D2057" w:rsidP="005D2057">
      <w:pPr>
        <w:autoSpaceDE w:val="0"/>
        <w:autoSpaceDN w:val="0"/>
        <w:adjustRightInd w:val="0"/>
        <w:rPr>
          <w:noProof w:val="0"/>
        </w:rPr>
      </w:pPr>
    </w:p>
    <w:p w14:paraId="7429255E" w14:textId="77777777" w:rsidR="005D2057" w:rsidRPr="00023EC9" w:rsidRDefault="005D2057" w:rsidP="005D2057">
      <w:pPr>
        <w:rPr>
          <w:noProof w:val="0"/>
        </w:rPr>
      </w:pPr>
      <w:r w:rsidRPr="00023EC9">
        <w:rPr>
          <w:noProof w:val="0"/>
        </w:rPr>
        <w:t>Gydymas Simponi sąlygojo reikšmingą fizinės funkcijos pagerėjimą 14</w:t>
      </w:r>
      <w:r w:rsidRPr="00023EC9">
        <w:rPr>
          <w:noProof w:val="0"/>
        </w:rPr>
        <w:noBreakHyphen/>
        <w:t>ą ir 24</w:t>
      </w:r>
      <w:r w:rsidRPr="00023EC9">
        <w:rPr>
          <w:noProof w:val="0"/>
        </w:rPr>
        <w:noBreakHyphen/>
        <w:t>ą savaitėmis lyginant pokyčius pagal BASFI nuo gydymo pradžios. 14</w:t>
      </w:r>
      <w:r w:rsidRPr="00023EC9">
        <w:rPr>
          <w:noProof w:val="0"/>
        </w:rPr>
        <w:noBreakHyphen/>
        <w:t>ą ir 24</w:t>
      </w:r>
      <w:r w:rsidRPr="00023EC9">
        <w:rPr>
          <w:noProof w:val="0"/>
        </w:rPr>
        <w:noBreakHyphen/>
        <w:t>ą savaitėmis žymiai pagerėjo su sveikata susijusi gyvenimo kokybė, vertinta pagal SF</w:t>
      </w:r>
      <w:r w:rsidRPr="00023EC9">
        <w:rPr>
          <w:noProof w:val="0"/>
        </w:rPr>
        <w:noBreakHyphen/>
        <w:t>36 fizinių komponentų rezultatus.</w:t>
      </w:r>
      <w:r w:rsidRPr="00023EC9">
        <w:rPr>
          <w:noProof w:val="0"/>
          <w:szCs w:val="22"/>
        </w:rPr>
        <w:t xml:space="preserve"> Šiame tyrime likusiems dalyvauti ir gydytiems Simponi pacientams nuo 24</w:t>
      </w:r>
      <w:r>
        <w:rPr>
          <w:noProof w:val="0"/>
          <w:szCs w:val="22"/>
        </w:rPr>
        <w:t>-</w:t>
      </w:r>
      <w:r w:rsidRPr="00023EC9">
        <w:rPr>
          <w:noProof w:val="0"/>
          <w:szCs w:val="22"/>
        </w:rPr>
        <w:t>osios iki 256</w:t>
      </w:r>
      <w:r>
        <w:rPr>
          <w:noProof w:val="0"/>
          <w:szCs w:val="22"/>
        </w:rPr>
        <w:t>-</w:t>
      </w:r>
      <w:r w:rsidRPr="00023EC9">
        <w:rPr>
          <w:noProof w:val="0"/>
          <w:szCs w:val="22"/>
        </w:rPr>
        <w:t xml:space="preserve">osios savaitės stebėtas </w:t>
      </w:r>
      <w:r w:rsidRPr="00023EC9">
        <w:rPr>
          <w:noProof w:val="0"/>
        </w:rPr>
        <w:t>fizinės funkcijos bei</w:t>
      </w:r>
      <w:r w:rsidRPr="00023EC9">
        <w:rPr>
          <w:noProof w:val="0"/>
          <w:szCs w:val="22"/>
        </w:rPr>
        <w:t xml:space="preserve"> </w:t>
      </w:r>
      <w:r w:rsidRPr="00023EC9">
        <w:rPr>
          <w:noProof w:val="0"/>
        </w:rPr>
        <w:t>su sveikata susijusios gyvenimo kokybės</w:t>
      </w:r>
      <w:r w:rsidRPr="00023EC9">
        <w:rPr>
          <w:noProof w:val="0"/>
          <w:szCs w:val="22"/>
        </w:rPr>
        <w:t xml:space="preserve"> </w:t>
      </w:r>
      <w:r w:rsidRPr="00023EC9">
        <w:rPr>
          <w:noProof w:val="0"/>
        </w:rPr>
        <w:t>pagerėjimas</w:t>
      </w:r>
      <w:r w:rsidRPr="00023EC9">
        <w:rPr>
          <w:noProof w:val="0"/>
          <w:szCs w:val="22"/>
        </w:rPr>
        <w:t xml:space="preserve"> buvo panašus.</w:t>
      </w:r>
    </w:p>
    <w:p w14:paraId="698B7404" w14:textId="77777777" w:rsidR="005D2057" w:rsidRPr="00023EC9" w:rsidRDefault="005D2057" w:rsidP="005D2057">
      <w:pPr>
        <w:rPr>
          <w:noProof w:val="0"/>
        </w:rPr>
      </w:pPr>
    </w:p>
    <w:p w14:paraId="25EEBACF" w14:textId="36E664A2" w:rsidR="005D2057" w:rsidRPr="00023EC9" w:rsidRDefault="00AF5D52" w:rsidP="005D2057">
      <w:pPr>
        <w:keepNext/>
        <w:rPr>
          <w:i/>
          <w:noProof w:val="0"/>
        </w:rPr>
      </w:pPr>
      <w:ins w:id="2295" w:author="2025.12.15" w:date="2025-12-15T13:22:00Z">
        <w:r>
          <w:rPr>
            <w:i/>
            <w:noProof w:val="0"/>
          </w:rPr>
          <w:t>Suaugusiųjų n</w:t>
        </w:r>
      </w:ins>
      <w:del w:id="2296" w:author="2025.12.15" w:date="2025-12-15T13:22:00Z">
        <w:r w:rsidDel="00AF5D52">
          <w:rPr>
            <w:i/>
            <w:noProof w:val="0"/>
          </w:rPr>
          <w:delText>N</w:delText>
        </w:r>
      </w:del>
      <w:r w:rsidR="005D2057" w:rsidRPr="00023EC9">
        <w:rPr>
          <w:i/>
          <w:noProof w:val="0"/>
        </w:rPr>
        <w:t>eradiografinis ašinis spondiloartritas</w:t>
      </w:r>
    </w:p>
    <w:p w14:paraId="52816C9E" w14:textId="77777777" w:rsidR="005D2057" w:rsidRPr="00023EC9" w:rsidRDefault="005D2057" w:rsidP="005D2057">
      <w:pPr>
        <w:keepNext/>
        <w:rPr>
          <w:i/>
          <w:noProof w:val="0"/>
          <w:szCs w:val="22"/>
        </w:rPr>
      </w:pPr>
    </w:p>
    <w:p w14:paraId="4A30C5EF" w14:textId="77777777" w:rsidR="005D2057" w:rsidRPr="00023EC9" w:rsidRDefault="005D2057" w:rsidP="005D2057">
      <w:pPr>
        <w:keepNext/>
        <w:rPr>
          <w:iCs/>
          <w:noProof w:val="0"/>
          <w:szCs w:val="22"/>
        </w:rPr>
      </w:pPr>
      <w:r w:rsidRPr="00023EC9">
        <w:rPr>
          <w:iCs/>
          <w:noProof w:val="0"/>
          <w:szCs w:val="22"/>
        </w:rPr>
        <w:t>GO-AHEAD</w:t>
      </w:r>
    </w:p>
    <w:p w14:paraId="4C26482D" w14:textId="77777777" w:rsidR="005D2057" w:rsidRPr="00023EC9" w:rsidRDefault="005D2057" w:rsidP="005D2057">
      <w:pPr>
        <w:keepNext/>
        <w:rPr>
          <w:i/>
          <w:noProof w:val="0"/>
          <w:szCs w:val="22"/>
        </w:rPr>
      </w:pPr>
    </w:p>
    <w:p w14:paraId="73ABC4D4" w14:textId="5EEBC14A" w:rsidR="005D2057" w:rsidRPr="00023EC9" w:rsidRDefault="005D2057" w:rsidP="005D2057">
      <w:pPr>
        <w:rPr>
          <w:noProof w:val="0"/>
        </w:rPr>
      </w:pPr>
      <w:r w:rsidRPr="00023EC9">
        <w:rPr>
          <w:noProof w:val="0"/>
        </w:rPr>
        <w:t xml:space="preserve">Simponi saugumas ir veiksmingumas buvo vertintas daugiacentriu, atsitiktinių imčių, dvigubai </w:t>
      </w:r>
      <w:r>
        <w:rPr>
          <w:noProof w:val="0"/>
        </w:rPr>
        <w:t>koduotu</w:t>
      </w:r>
      <w:r w:rsidRPr="00023EC9">
        <w:rPr>
          <w:noProof w:val="0"/>
        </w:rPr>
        <w:t>, placebu kontroliuojamu klinikiniu tyrimu (</w:t>
      </w:r>
      <w:r w:rsidRPr="00023EC9">
        <w:rPr>
          <w:noProof w:val="0"/>
          <w:szCs w:val="22"/>
        </w:rPr>
        <w:t>GO</w:t>
      </w:r>
      <w:r w:rsidRPr="00023EC9">
        <w:rPr>
          <w:noProof w:val="0"/>
          <w:szCs w:val="22"/>
        </w:rPr>
        <w:noBreakHyphen/>
        <w:t>AHEAD</w:t>
      </w:r>
      <w:r w:rsidRPr="00023EC9">
        <w:rPr>
          <w:noProof w:val="0"/>
        </w:rPr>
        <w:t>), kuriame dalyvavo 197 suaugę pacientai, sirgę sunkiu aktyviu nr-ašiniu SpA (apibrėžtis: pacientas, atitinkantis ašinio spondiloartrito ASAS klasifikavimo kriterijus, bet neatitinkantis modifikuotų Niujorko AS kriterijų). Į šį klinikinį tyrimą įtraukti aktyvia liga sergantys pacientai (apibrėžtis: BASDAI indeksas ≥ 4, visos nugaros skausmas pagal Vaizdinio atitikmens skalę (VAS) ≥ 4, kiekvieno iš jų skalė nuo 0 iki 10 cm), nepaisant dabar arba anksčiau taikyto gydymo NVNU bei anksčiau nebuvo gydyti jokiu biologiniu vaistiniu preparatu, įskaitant anti TNF terapiją. Pacientams atsitiktine tvarka buvo paskirtas gydymas placebu arba kas 4 savaites po oda leidžiama 50 mg Simponi doze. 16</w:t>
      </w:r>
      <w:r w:rsidRPr="00023EC9">
        <w:rPr>
          <w:noProof w:val="0"/>
        </w:rPr>
        <w:noBreakHyphen/>
        <w:t>ąją savaitę pacientai pradėjo atvirąjį laikotarpį, kurio metu visi pacientai iki 48</w:t>
      </w:r>
      <w:r w:rsidRPr="00023EC9">
        <w:rPr>
          <w:noProof w:val="0"/>
        </w:rPr>
        <w:noBreakHyphen/>
        <w:t>osios savaitės buvo gydomi 50 mg Simponi doze, leidžiama po oda kas 4 savaites, veiksmingumas buvo įvertinamas iki 52-osios savaitės, o saugumas buvo stebimas iki 60-osios savaitės. Maždaug 93 % pacientų, kurie vartojo Simponi pradedant atvirąjį tyrimo pratęsimą (16-ąją savaitę), buvo gydomi iki pat šio klinikinio tyrimo pabaigos (52-osios savaitės). Buvo atlikta ir Visų gydytų (VG, N = 197), ir Tikslinius uždegimo požymius turinčių (TUP, N = 158; apibrėžtis: prieš pradedant tyrimą nustatytas padidėjęs CRB kiekis ir (arba) MRT tyrimu nustatyti sakroileito įrodymai) pacientų populiacijų analizė. Placebu kontroliuoti veiksmingumo duomenys buvo renkami ir analizuojami iki 16</w:t>
      </w:r>
      <w:r w:rsidRPr="00023EC9">
        <w:rPr>
          <w:noProof w:val="0"/>
        </w:rPr>
        <w:noBreakHyphen/>
        <w:t xml:space="preserve">osios savaitės. Pagrindinė vertinamoji baigtis buvo pacientų, 16-ąją savaitę pasiekusių ASAS 20 atsaką, procentinė dalis. Svarbiausieji rezultatai yra pateikti 6 lentelėje ir aprašyti </w:t>
      </w:r>
      <w:ins w:id="2297" w:author="008" w:date="2025-12-29T19:52:00Z" w16du:dateUtc="2025-12-29T17:52:00Z">
        <w:r w:rsidR="0025471E">
          <w:rPr>
            <w:noProof w:val="0"/>
          </w:rPr>
          <w:t>toliau</w:t>
        </w:r>
      </w:ins>
      <w:del w:id="2298" w:author="008" w:date="2025-12-29T19:52:00Z" w16du:dateUtc="2025-12-29T17:52:00Z">
        <w:r w:rsidRPr="00023EC9" w:rsidDel="0025471E">
          <w:rPr>
            <w:noProof w:val="0"/>
          </w:rPr>
          <w:delText>žemiau</w:delText>
        </w:r>
      </w:del>
      <w:r w:rsidRPr="00023EC9">
        <w:rPr>
          <w:noProof w:val="0"/>
        </w:rPr>
        <w:t>.</w:t>
      </w:r>
    </w:p>
    <w:p w14:paraId="1FAAFB18" w14:textId="77777777" w:rsidR="005D2057" w:rsidRPr="00023EC9" w:rsidRDefault="005D2057" w:rsidP="005D2057">
      <w:pPr>
        <w:rPr>
          <w:noProof w:val="0"/>
        </w:rPr>
      </w:pPr>
    </w:p>
    <w:p w14:paraId="7D6F87C7" w14:textId="77777777" w:rsidR="005D2057" w:rsidRPr="00023EC9" w:rsidRDefault="005D2057" w:rsidP="005D2057">
      <w:pPr>
        <w:keepNext/>
        <w:autoSpaceDE w:val="0"/>
        <w:autoSpaceDN w:val="0"/>
        <w:adjustRightInd w:val="0"/>
        <w:jc w:val="center"/>
        <w:rPr>
          <w:b/>
          <w:noProof w:val="0"/>
          <w:szCs w:val="22"/>
        </w:rPr>
      </w:pPr>
      <w:r w:rsidRPr="00023EC9">
        <w:rPr>
          <w:b/>
          <w:noProof w:val="0"/>
          <w:szCs w:val="22"/>
        </w:rPr>
        <w:lastRenderedPageBreak/>
        <w:t>6 lentelė</w:t>
      </w:r>
    </w:p>
    <w:p w14:paraId="3AB8E91C" w14:textId="77777777" w:rsidR="005D2057" w:rsidRPr="00023EC9" w:rsidRDefault="005D2057" w:rsidP="005D2057">
      <w:pPr>
        <w:keepNext/>
        <w:autoSpaceDE w:val="0"/>
        <w:autoSpaceDN w:val="0"/>
        <w:adjustRightInd w:val="0"/>
        <w:jc w:val="center"/>
        <w:rPr>
          <w:noProof w:val="0"/>
          <w:szCs w:val="22"/>
        </w:rPr>
      </w:pPr>
      <w:r w:rsidRPr="00023EC9">
        <w:rPr>
          <w:b/>
          <w:noProof w:val="0"/>
          <w:szCs w:val="22"/>
        </w:rPr>
        <w:t>Svarbiausios klinikinio tyrimo GO-AHEAD vertinamosios baigtys 16</w:t>
      </w:r>
      <w:r w:rsidRPr="00023EC9">
        <w:rPr>
          <w:b/>
          <w:noProof w:val="0"/>
          <w:szCs w:val="22"/>
        </w:rPr>
        <w:noBreakHyphen/>
        <w:t>ąją savaitę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569"/>
        <w:gridCol w:w="1702"/>
        <w:gridCol w:w="1524"/>
        <w:gridCol w:w="1791"/>
      </w:tblGrid>
      <w:tr w:rsidR="005D2057" w:rsidRPr="00023EC9" w14:paraId="6DE455A4" w14:textId="77777777" w:rsidTr="009141AE">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2D3AEC3" w14:textId="77777777" w:rsidR="005D2057" w:rsidRPr="00023EC9" w:rsidRDefault="005D2057" w:rsidP="009141AE">
            <w:pPr>
              <w:keepNext/>
              <w:autoSpaceDE w:val="0"/>
              <w:autoSpaceDN w:val="0"/>
              <w:adjustRightInd w:val="0"/>
              <w:jc w:val="center"/>
              <w:rPr>
                <w:b/>
                <w:noProof w:val="0"/>
                <w:szCs w:val="22"/>
              </w:rPr>
            </w:pPr>
            <w:r w:rsidRPr="00023EC9">
              <w:rPr>
                <w:b/>
                <w:noProof w:val="0"/>
                <w:szCs w:val="22"/>
              </w:rPr>
              <w:t>Požymių ir simptomų pagerėjimas</w:t>
            </w:r>
          </w:p>
        </w:tc>
      </w:tr>
      <w:tr w:rsidR="005D2057" w:rsidRPr="00023EC9" w14:paraId="56AC7B59" w14:textId="77777777" w:rsidTr="009141AE">
        <w:trPr>
          <w:cantSplit/>
          <w:jc w:val="center"/>
        </w:trPr>
        <w:tc>
          <w:tcPr>
            <w:tcW w:w="1370" w:type="pct"/>
            <w:vMerge w:val="restart"/>
            <w:tcBorders>
              <w:top w:val="single" w:sz="4" w:space="0" w:color="auto"/>
              <w:left w:val="single" w:sz="4" w:space="0" w:color="auto"/>
              <w:bottom w:val="single" w:sz="4" w:space="0" w:color="auto"/>
              <w:right w:val="single" w:sz="4" w:space="0" w:color="auto"/>
            </w:tcBorders>
          </w:tcPr>
          <w:p w14:paraId="6BB65682" w14:textId="77777777" w:rsidR="005D2057" w:rsidRPr="00023EC9" w:rsidRDefault="005D2057" w:rsidP="009141AE">
            <w:pPr>
              <w:keepNext/>
              <w:autoSpaceDE w:val="0"/>
              <w:autoSpaceDN w:val="0"/>
              <w:adjustRightInd w:val="0"/>
              <w:jc w:val="center"/>
              <w:rPr>
                <w:noProof w:val="0"/>
                <w:szCs w:val="22"/>
              </w:rPr>
            </w:pPr>
          </w:p>
        </w:tc>
        <w:tc>
          <w:tcPr>
            <w:tcW w:w="1803" w:type="pct"/>
            <w:gridSpan w:val="2"/>
            <w:tcBorders>
              <w:top w:val="single" w:sz="4" w:space="0" w:color="auto"/>
              <w:left w:val="single" w:sz="4" w:space="0" w:color="auto"/>
              <w:bottom w:val="single" w:sz="4" w:space="0" w:color="auto"/>
              <w:right w:val="single" w:sz="4" w:space="0" w:color="auto"/>
            </w:tcBorders>
            <w:vAlign w:val="bottom"/>
            <w:hideMark/>
          </w:tcPr>
          <w:p w14:paraId="4D21A2A6"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Visų gydytų pacientų populiacija (VG)</w:t>
            </w:r>
          </w:p>
        </w:tc>
        <w:tc>
          <w:tcPr>
            <w:tcW w:w="1827" w:type="pct"/>
            <w:gridSpan w:val="2"/>
            <w:tcBorders>
              <w:top w:val="single" w:sz="4" w:space="0" w:color="auto"/>
              <w:left w:val="single" w:sz="4" w:space="0" w:color="auto"/>
              <w:bottom w:val="single" w:sz="4" w:space="0" w:color="auto"/>
              <w:right w:val="single" w:sz="4" w:space="0" w:color="auto"/>
            </w:tcBorders>
            <w:vAlign w:val="bottom"/>
            <w:hideMark/>
          </w:tcPr>
          <w:p w14:paraId="1E69AA06"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Tikslinius uždegimo požymius turinčių pacientų populiacija (TUP)</w:t>
            </w:r>
          </w:p>
        </w:tc>
      </w:tr>
      <w:tr w:rsidR="005D2057" w:rsidRPr="00023EC9" w14:paraId="0AB1FCFE" w14:textId="77777777" w:rsidTr="009141AE">
        <w:trPr>
          <w:cantSplit/>
          <w:jc w:val="center"/>
        </w:trPr>
        <w:tc>
          <w:tcPr>
            <w:tcW w:w="1370" w:type="pct"/>
            <w:vMerge/>
            <w:tcBorders>
              <w:top w:val="single" w:sz="4" w:space="0" w:color="auto"/>
              <w:left w:val="single" w:sz="4" w:space="0" w:color="auto"/>
              <w:bottom w:val="single" w:sz="4" w:space="0" w:color="auto"/>
              <w:right w:val="single" w:sz="4" w:space="0" w:color="auto"/>
            </w:tcBorders>
            <w:vAlign w:val="center"/>
            <w:hideMark/>
          </w:tcPr>
          <w:p w14:paraId="3204F700" w14:textId="77777777" w:rsidR="005D2057" w:rsidRPr="00023EC9" w:rsidRDefault="005D2057" w:rsidP="009141AE">
            <w:pPr>
              <w:tabs>
                <w:tab w:val="clear" w:pos="567"/>
              </w:tabs>
              <w:rPr>
                <w:noProof w:val="0"/>
                <w:szCs w:val="22"/>
              </w:rPr>
            </w:pPr>
          </w:p>
        </w:tc>
        <w:tc>
          <w:tcPr>
            <w:tcW w:w="865" w:type="pct"/>
            <w:tcBorders>
              <w:top w:val="single" w:sz="4" w:space="0" w:color="auto"/>
              <w:left w:val="single" w:sz="4" w:space="0" w:color="auto"/>
              <w:bottom w:val="single" w:sz="4" w:space="0" w:color="auto"/>
              <w:right w:val="single" w:sz="4" w:space="0" w:color="auto"/>
            </w:tcBorders>
            <w:hideMark/>
          </w:tcPr>
          <w:p w14:paraId="03848389"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hideMark/>
          </w:tcPr>
          <w:p w14:paraId="0DB6CBA8"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hideMark/>
          </w:tcPr>
          <w:p w14:paraId="38AF97F1"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hideMark/>
          </w:tcPr>
          <w:p w14:paraId="4364BCF6" w14:textId="77777777" w:rsidR="005D2057" w:rsidRPr="00023EC9" w:rsidRDefault="005D2057" w:rsidP="009141AE">
            <w:pPr>
              <w:keepNext/>
              <w:autoSpaceDE w:val="0"/>
              <w:autoSpaceDN w:val="0"/>
              <w:adjustRightInd w:val="0"/>
              <w:jc w:val="center"/>
              <w:rPr>
                <w:noProof w:val="0"/>
                <w:szCs w:val="22"/>
                <w:vertAlign w:val="superscript"/>
              </w:rPr>
            </w:pPr>
            <w:r w:rsidRPr="00023EC9">
              <w:rPr>
                <w:noProof w:val="0"/>
                <w:szCs w:val="22"/>
              </w:rPr>
              <w:t>Simponi 50 mg</w:t>
            </w:r>
          </w:p>
        </w:tc>
      </w:tr>
      <w:tr w:rsidR="005D2057" w:rsidRPr="00023EC9" w14:paraId="589F1B9A"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center"/>
            <w:hideMark/>
          </w:tcPr>
          <w:p w14:paraId="694344A8" w14:textId="77777777" w:rsidR="005D2057" w:rsidRPr="00023EC9" w:rsidRDefault="005D2057" w:rsidP="009141AE">
            <w:pPr>
              <w:keepNext/>
              <w:autoSpaceDE w:val="0"/>
              <w:autoSpaceDN w:val="0"/>
              <w:adjustRightInd w:val="0"/>
              <w:jc w:val="right"/>
              <w:rPr>
                <w:noProof w:val="0"/>
                <w:szCs w:val="22"/>
                <w:vertAlign w:val="superscript"/>
              </w:rPr>
            </w:pPr>
            <w:r w:rsidRPr="00023EC9">
              <w:rPr>
                <w:noProof w:val="0"/>
                <w:szCs w:val="22"/>
              </w:rPr>
              <w:t>n</w:t>
            </w:r>
            <w:r w:rsidRPr="00023EC9">
              <w:rPr>
                <w:noProof w:val="0"/>
                <w:szCs w:val="22"/>
                <w:vertAlign w:val="superscript"/>
              </w:rPr>
              <w:t>a</w:t>
            </w:r>
          </w:p>
        </w:tc>
        <w:tc>
          <w:tcPr>
            <w:tcW w:w="865" w:type="pct"/>
            <w:tcBorders>
              <w:top w:val="single" w:sz="4" w:space="0" w:color="auto"/>
              <w:left w:val="single" w:sz="4" w:space="0" w:color="auto"/>
              <w:bottom w:val="single" w:sz="4" w:space="0" w:color="auto"/>
              <w:right w:val="single" w:sz="4" w:space="0" w:color="auto"/>
            </w:tcBorders>
            <w:vAlign w:val="center"/>
            <w:hideMark/>
          </w:tcPr>
          <w:p w14:paraId="54ADDD90"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100</w:t>
            </w:r>
          </w:p>
        </w:tc>
        <w:tc>
          <w:tcPr>
            <w:tcW w:w="938" w:type="pct"/>
            <w:tcBorders>
              <w:top w:val="single" w:sz="4" w:space="0" w:color="auto"/>
              <w:left w:val="single" w:sz="4" w:space="0" w:color="auto"/>
              <w:bottom w:val="single" w:sz="4" w:space="0" w:color="auto"/>
              <w:right w:val="single" w:sz="4" w:space="0" w:color="auto"/>
            </w:tcBorders>
            <w:vAlign w:val="center"/>
            <w:hideMark/>
          </w:tcPr>
          <w:p w14:paraId="2D19B2CF"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97</w:t>
            </w:r>
          </w:p>
        </w:tc>
        <w:tc>
          <w:tcPr>
            <w:tcW w:w="840" w:type="pct"/>
            <w:tcBorders>
              <w:top w:val="single" w:sz="4" w:space="0" w:color="auto"/>
              <w:left w:val="single" w:sz="4" w:space="0" w:color="auto"/>
              <w:bottom w:val="single" w:sz="4" w:space="0" w:color="auto"/>
              <w:right w:val="single" w:sz="4" w:space="0" w:color="auto"/>
            </w:tcBorders>
            <w:vAlign w:val="center"/>
            <w:hideMark/>
          </w:tcPr>
          <w:p w14:paraId="4DED6C57"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80</w:t>
            </w:r>
          </w:p>
        </w:tc>
        <w:tc>
          <w:tcPr>
            <w:tcW w:w="987" w:type="pct"/>
            <w:tcBorders>
              <w:top w:val="single" w:sz="4" w:space="0" w:color="auto"/>
              <w:left w:val="single" w:sz="4" w:space="0" w:color="auto"/>
              <w:bottom w:val="single" w:sz="4" w:space="0" w:color="auto"/>
              <w:right w:val="single" w:sz="4" w:space="0" w:color="auto"/>
            </w:tcBorders>
            <w:vAlign w:val="center"/>
            <w:hideMark/>
          </w:tcPr>
          <w:p w14:paraId="286227D7"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78</w:t>
            </w:r>
          </w:p>
        </w:tc>
      </w:tr>
      <w:tr w:rsidR="005D2057" w:rsidRPr="00023EC9" w14:paraId="7D01FF88" w14:textId="77777777" w:rsidTr="009141AE">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AF2BB22" w14:textId="77777777" w:rsidR="005D2057" w:rsidRPr="00023EC9" w:rsidRDefault="005D2057" w:rsidP="009141AE">
            <w:pPr>
              <w:keepNext/>
              <w:autoSpaceDE w:val="0"/>
              <w:autoSpaceDN w:val="0"/>
              <w:adjustRightInd w:val="0"/>
              <w:rPr>
                <w:b/>
                <w:noProof w:val="0"/>
                <w:szCs w:val="22"/>
              </w:rPr>
            </w:pPr>
            <w:r w:rsidRPr="00023EC9">
              <w:rPr>
                <w:b/>
                <w:noProof w:val="0"/>
                <w:szCs w:val="22"/>
              </w:rPr>
              <w:t>Reagavusieji į gydymą, % nuo visų pacientų</w:t>
            </w:r>
          </w:p>
        </w:tc>
      </w:tr>
      <w:tr w:rsidR="005D2057" w:rsidRPr="00023EC9" w14:paraId="30E3ABF5"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50B51218" w14:textId="77777777" w:rsidR="005D2057" w:rsidRPr="00023EC9" w:rsidRDefault="005D2057" w:rsidP="009141AE">
            <w:pPr>
              <w:autoSpaceDE w:val="0"/>
              <w:autoSpaceDN w:val="0"/>
              <w:adjustRightInd w:val="0"/>
              <w:rPr>
                <w:noProof w:val="0"/>
                <w:szCs w:val="22"/>
              </w:rPr>
            </w:pPr>
            <w:r w:rsidRPr="00023EC9">
              <w:rPr>
                <w:noProof w:val="0"/>
                <w:szCs w:val="22"/>
              </w:rPr>
              <w:t>ASAS 20</w:t>
            </w:r>
          </w:p>
        </w:tc>
        <w:tc>
          <w:tcPr>
            <w:tcW w:w="865" w:type="pct"/>
            <w:tcBorders>
              <w:top w:val="single" w:sz="4" w:space="0" w:color="auto"/>
              <w:left w:val="single" w:sz="4" w:space="0" w:color="auto"/>
              <w:bottom w:val="single" w:sz="4" w:space="0" w:color="auto"/>
              <w:right w:val="single" w:sz="4" w:space="0" w:color="auto"/>
            </w:tcBorders>
            <w:vAlign w:val="bottom"/>
            <w:hideMark/>
          </w:tcPr>
          <w:p w14:paraId="4D840F24" w14:textId="77777777" w:rsidR="005D2057" w:rsidRPr="00023EC9" w:rsidRDefault="005D2057" w:rsidP="009141AE">
            <w:pPr>
              <w:autoSpaceDE w:val="0"/>
              <w:autoSpaceDN w:val="0"/>
              <w:adjustRightInd w:val="0"/>
              <w:jc w:val="center"/>
              <w:rPr>
                <w:noProof w:val="0"/>
                <w:szCs w:val="22"/>
              </w:rPr>
            </w:pPr>
            <w:r w:rsidRPr="00023EC9">
              <w:rPr>
                <w:noProof w:val="0"/>
                <w:szCs w:val="22"/>
              </w:rPr>
              <w:t>40 %</w:t>
            </w:r>
          </w:p>
        </w:tc>
        <w:tc>
          <w:tcPr>
            <w:tcW w:w="938" w:type="pct"/>
            <w:tcBorders>
              <w:top w:val="single" w:sz="4" w:space="0" w:color="auto"/>
              <w:left w:val="single" w:sz="4" w:space="0" w:color="auto"/>
              <w:bottom w:val="single" w:sz="4" w:space="0" w:color="auto"/>
              <w:right w:val="single" w:sz="4" w:space="0" w:color="auto"/>
            </w:tcBorders>
            <w:vAlign w:val="bottom"/>
            <w:hideMark/>
          </w:tcPr>
          <w:p w14:paraId="5E45AB8C" w14:textId="77777777" w:rsidR="005D2057" w:rsidRPr="00023EC9" w:rsidRDefault="005D2057" w:rsidP="009141AE">
            <w:pPr>
              <w:autoSpaceDE w:val="0"/>
              <w:autoSpaceDN w:val="0"/>
              <w:adjustRightInd w:val="0"/>
              <w:jc w:val="center"/>
              <w:rPr>
                <w:noProof w:val="0"/>
                <w:szCs w:val="22"/>
              </w:rPr>
            </w:pPr>
            <w:r w:rsidRPr="00023EC9">
              <w:rPr>
                <w:noProof w:val="0"/>
                <w:szCs w:val="22"/>
              </w:rPr>
              <w:t>71 %**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1D30109" w14:textId="77777777" w:rsidR="005D2057" w:rsidRPr="00023EC9" w:rsidRDefault="005D2057" w:rsidP="009141AE">
            <w:pPr>
              <w:autoSpaceDE w:val="0"/>
              <w:autoSpaceDN w:val="0"/>
              <w:adjustRightInd w:val="0"/>
              <w:jc w:val="center"/>
              <w:rPr>
                <w:noProof w:val="0"/>
                <w:szCs w:val="22"/>
              </w:rPr>
            </w:pPr>
            <w:r w:rsidRPr="00023EC9">
              <w:rPr>
                <w:noProof w:val="0"/>
                <w:szCs w:val="22"/>
              </w:rPr>
              <w:t>38 %</w:t>
            </w:r>
          </w:p>
        </w:tc>
        <w:tc>
          <w:tcPr>
            <w:tcW w:w="987" w:type="pct"/>
            <w:tcBorders>
              <w:top w:val="single" w:sz="4" w:space="0" w:color="auto"/>
              <w:left w:val="single" w:sz="4" w:space="0" w:color="auto"/>
              <w:bottom w:val="single" w:sz="4" w:space="0" w:color="auto"/>
              <w:right w:val="single" w:sz="4" w:space="0" w:color="auto"/>
            </w:tcBorders>
            <w:vAlign w:val="bottom"/>
            <w:hideMark/>
          </w:tcPr>
          <w:p w14:paraId="06DB94AF" w14:textId="77777777" w:rsidR="005D2057" w:rsidRPr="00023EC9" w:rsidRDefault="005D2057" w:rsidP="009141AE">
            <w:pPr>
              <w:autoSpaceDE w:val="0"/>
              <w:autoSpaceDN w:val="0"/>
              <w:adjustRightInd w:val="0"/>
              <w:jc w:val="center"/>
              <w:rPr>
                <w:noProof w:val="0"/>
                <w:szCs w:val="22"/>
              </w:rPr>
            </w:pPr>
            <w:r w:rsidRPr="00023EC9">
              <w:rPr>
                <w:noProof w:val="0"/>
                <w:szCs w:val="22"/>
              </w:rPr>
              <w:t>77 %**</w:t>
            </w:r>
          </w:p>
        </w:tc>
      </w:tr>
      <w:tr w:rsidR="005D2057" w:rsidRPr="00023EC9" w14:paraId="1827D804"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29489A31" w14:textId="77777777" w:rsidR="005D2057" w:rsidRPr="00023EC9" w:rsidRDefault="005D2057" w:rsidP="009141AE">
            <w:pPr>
              <w:autoSpaceDE w:val="0"/>
              <w:autoSpaceDN w:val="0"/>
              <w:adjustRightInd w:val="0"/>
              <w:rPr>
                <w:noProof w:val="0"/>
                <w:szCs w:val="22"/>
              </w:rPr>
            </w:pPr>
            <w:r w:rsidRPr="00023EC9">
              <w:rPr>
                <w:noProof w:val="0"/>
                <w:szCs w:val="22"/>
              </w:rPr>
              <w:t>ASAS 40</w:t>
            </w:r>
          </w:p>
        </w:tc>
        <w:tc>
          <w:tcPr>
            <w:tcW w:w="865" w:type="pct"/>
            <w:tcBorders>
              <w:top w:val="single" w:sz="4" w:space="0" w:color="auto"/>
              <w:left w:val="single" w:sz="4" w:space="0" w:color="auto"/>
              <w:bottom w:val="single" w:sz="4" w:space="0" w:color="auto"/>
              <w:right w:val="single" w:sz="4" w:space="0" w:color="auto"/>
            </w:tcBorders>
            <w:vAlign w:val="bottom"/>
            <w:hideMark/>
          </w:tcPr>
          <w:p w14:paraId="61500884" w14:textId="77777777" w:rsidR="005D2057" w:rsidRPr="00023EC9" w:rsidRDefault="005D2057" w:rsidP="009141AE">
            <w:pPr>
              <w:autoSpaceDE w:val="0"/>
              <w:autoSpaceDN w:val="0"/>
              <w:adjustRightInd w:val="0"/>
              <w:jc w:val="center"/>
              <w:rPr>
                <w:noProof w:val="0"/>
                <w:szCs w:val="22"/>
              </w:rPr>
            </w:pPr>
            <w:r w:rsidRPr="00023EC9">
              <w:rPr>
                <w:noProof w:val="0"/>
                <w:szCs w:val="22"/>
              </w:rPr>
              <w:t>23 %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56638B11" w14:textId="77777777" w:rsidR="005D2057" w:rsidRPr="00023EC9" w:rsidRDefault="005D2057" w:rsidP="009141AE">
            <w:pPr>
              <w:autoSpaceDE w:val="0"/>
              <w:autoSpaceDN w:val="0"/>
              <w:adjustRightInd w:val="0"/>
              <w:jc w:val="center"/>
              <w:rPr>
                <w:noProof w:val="0"/>
                <w:szCs w:val="22"/>
              </w:rPr>
            </w:pPr>
            <w:r w:rsidRPr="00023EC9">
              <w:rPr>
                <w:noProof w:val="0"/>
                <w:szCs w:val="22"/>
              </w:rPr>
              <w:t>57 %**</w:t>
            </w:r>
          </w:p>
        </w:tc>
        <w:tc>
          <w:tcPr>
            <w:tcW w:w="840" w:type="pct"/>
            <w:tcBorders>
              <w:top w:val="single" w:sz="4" w:space="0" w:color="auto"/>
              <w:left w:val="single" w:sz="4" w:space="0" w:color="auto"/>
              <w:bottom w:val="single" w:sz="4" w:space="0" w:color="auto"/>
              <w:right w:val="single" w:sz="4" w:space="0" w:color="auto"/>
            </w:tcBorders>
            <w:vAlign w:val="bottom"/>
            <w:hideMark/>
          </w:tcPr>
          <w:p w14:paraId="43DAE038" w14:textId="77777777" w:rsidR="005D2057" w:rsidRPr="00023EC9" w:rsidRDefault="005D2057" w:rsidP="009141AE">
            <w:pPr>
              <w:autoSpaceDE w:val="0"/>
              <w:autoSpaceDN w:val="0"/>
              <w:adjustRightInd w:val="0"/>
              <w:jc w:val="center"/>
              <w:rPr>
                <w:noProof w:val="0"/>
                <w:szCs w:val="22"/>
              </w:rPr>
            </w:pPr>
            <w:r w:rsidRPr="00023EC9">
              <w:rPr>
                <w:noProof w:val="0"/>
                <w:szCs w:val="22"/>
              </w:rPr>
              <w:t>23 %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ED8A467" w14:textId="77777777" w:rsidR="005D2057" w:rsidRPr="00023EC9" w:rsidRDefault="005D2057" w:rsidP="009141AE">
            <w:pPr>
              <w:autoSpaceDE w:val="0"/>
              <w:autoSpaceDN w:val="0"/>
              <w:adjustRightInd w:val="0"/>
              <w:jc w:val="center"/>
              <w:rPr>
                <w:noProof w:val="0"/>
                <w:szCs w:val="22"/>
              </w:rPr>
            </w:pPr>
            <w:r w:rsidRPr="00023EC9">
              <w:rPr>
                <w:noProof w:val="0"/>
                <w:szCs w:val="22"/>
              </w:rPr>
              <w:t>60 %**</w:t>
            </w:r>
          </w:p>
        </w:tc>
      </w:tr>
      <w:tr w:rsidR="005D2057" w:rsidRPr="00023EC9" w14:paraId="4F1ACFDF"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4B96C7B3" w14:textId="77777777" w:rsidR="005D2057" w:rsidRPr="00023EC9" w:rsidRDefault="005D2057" w:rsidP="009141AE">
            <w:pPr>
              <w:autoSpaceDE w:val="0"/>
              <w:autoSpaceDN w:val="0"/>
              <w:adjustRightInd w:val="0"/>
              <w:rPr>
                <w:noProof w:val="0"/>
                <w:szCs w:val="22"/>
                <w:vertAlign w:val="superscript"/>
              </w:rPr>
            </w:pPr>
            <w:r w:rsidRPr="00023EC9">
              <w:rPr>
                <w:noProof w:val="0"/>
                <w:szCs w:val="22"/>
              </w:rPr>
              <w:t>ASAS 5/6</w:t>
            </w:r>
          </w:p>
        </w:tc>
        <w:tc>
          <w:tcPr>
            <w:tcW w:w="865" w:type="pct"/>
            <w:tcBorders>
              <w:top w:val="single" w:sz="4" w:space="0" w:color="auto"/>
              <w:left w:val="single" w:sz="4" w:space="0" w:color="auto"/>
              <w:bottom w:val="single" w:sz="4" w:space="0" w:color="auto"/>
              <w:right w:val="single" w:sz="4" w:space="0" w:color="auto"/>
            </w:tcBorders>
            <w:vAlign w:val="bottom"/>
            <w:hideMark/>
          </w:tcPr>
          <w:p w14:paraId="72780B58" w14:textId="77777777" w:rsidR="005D2057" w:rsidRPr="00023EC9" w:rsidRDefault="005D2057" w:rsidP="009141AE">
            <w:pPr>
              <w:autoSpaceDE w:val="0"/>
              <w:autoSpaceDN w:val="0"/>
              <w:adjustRightInd w:val="0"/>
              <w:jc w:val="center"/>
              <w:rPr>
                <w:noProof w:val="0"/>
                <w:szCs w:val="22"/>
              </w:rPr>
            </w:pPr>
            <w:r w:rsidRPr="00023EC9">
              <w:rPr>
                <w:noProof w:val="0"/>
                <w:szCs w:val="22"/>
              </w:rPr>
              <w:t>23 %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02582FB3" w14:textId="77777777" w:rsidR="005D2057" w:rsidRPr="00023EC9" w:rsidRDefault="005D2057" w:rsidP="009141AE">
            <w:pPr>
              <w:autoSpaceDE w:val="0"/>
              <w:autoSpaceDN w:val="0"/>
              <w:adjustRightInd w:val="0"/>
              <w:jc w:val="center"/>
              <w:rPr>
                <w:noProof w:val="0"/>
                <w:szCs w:val="22"/>
              </w:rPr>
            </w:pPr>
            <w:r w:rsidRPr="00023EC9">
              <w:rPr>
                <w:noProof w:val="0"/>
                <w:szCs w:val="22"/>
              </w:rPr>
              <w:t>54 %**</w:t>
            </w:r>
          </w:p>
        </w:tc>
        <w:tc>
          <w:tcPr>
            <w:tcW w:w="840" w:type="pct"/>
            <w:tcBorders>
              <w:top w:val="single" w:sz="4" w:space="0" w:color="auto"/>
              <w:left w:val="single" w:sz="4" w:space="0" w:color="auto"/>
              <w:bottom w:val="single" w:sz="4" w:space="0" w:color="auto"/>
              <w:right w:val="single" w:sz="4" w:space="0" w:color="auto"/>
            </w:tcBorders>
            <w:vAlign w:val="bottom"/>
            <w:hideMark/>
          </w:tcPr>
          <w:p w14:paraId="0C2A9BC1" w14:textId="77777777" w:rsidR="005D2057" w:rsidRPr="00023EC9" w:rsidRDefault="005D2057" w:rsidP="009141AE">
            <w:pPr>
              <w:autoSpaceDE w:val="0"/>
              <w:autoSpaceDN w:val="0"/>
              <w:adjustRightInd w:val="0"/>
              <w:jc w:val="center"/>
              <w:rPr>
                <w:noProof w:val="0"/>
                <w:szCs w:val="22"/>
              </w:rPr>
            </w:pPr>
            <w:r w:rsidRPr="00023EC9">
              <w:rPr>
                <w:noProof w:val="0"/>
                <w:szCs w:val="22"/>
              </w:rPr>
              <w:t>23 %</w:t>
            </w:r>
          </w:p>
        </w:tc>
        <w:tc>
          <w:tcPr>
            <w:tcW w:w="987" w:type="pct"/>
            <w:tcBorders>
              <w:top w:val="single" w:sz="4" w:space="0" w:color="auto"/>
              <w:left w:val="single" w:sz="4" w:space="0" w:color="auto"/>
              <w:bottom w:val="single" w:sz="4" w:space="0" w:color="auto"/>
              <w:right w:val="single" w:sz="4" w:space="0" w:color="auto"/>
            </w:tcBorders>
            <w:vAlign w:val="bottom"/>
            <w:hideMark/>
          </w:tcPr>
          <w:p w14:paraId="59A5F7A8" w14:textId="77777777" w:rsidR="005D2057" w:rsidRPr="00023EC9" w:rsidRDefault="005D2057" w:rsidP="009141AE">
            <w:pPr>
              <w:autoSpaceDE w:val="0"/>
              <w:autoSpaceDN w:val="0"/>
              <w:adjustRightInd w:val="0"/>
              <w:jc w:val="center"/>
              <w:rPr>
                <w:noProof w:val="0"/>
                <w:szCs w:val="22"/>
              </w:rPr>
            </w:pPr>
            <w:r w:rsidRPr="00023EC9">
              <w:rPr>
                <w:noProof w:val="0"/>
                <w:szCs w:val="22"/>
              </w:rPr>
              <w:t>63 %**</w:t>
            </w:r>
          </w:p>
        </w:tc>
      </w:tr>
      <w:tr w:rsidR="005D2057" w:rsidRPr="00023EC9" w14:paraId="2D6F92CC"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52A5857D" w14:textId="77777777" w:rsidR="005D2057" w:rsidRPr="00023EC9" w:rsidRDefault="005D2057" w:rsidP="009141AE">
            <w:pPr>
              <w:autoSpaceDE w:val="0"/>
              <w:autoSpaceDN w:val="0"/>
              <w:adjustRightInd w:val="0"/>
              <w:rPr>
                <w:noProof w:val="0"/>
                <w:szCs w:val="22"/>
              </w:rPr>
            </w:pPr>
            <w:r w:rsidRPr="00023EC9">
              <w:rPr>
                <w:noProof w:val="0"/>
                <w:szCs w:val="22"/>
              </w:rPr>
              <w:t>ASAS dalinė remisija</w:t>
            </w:r>
          </w:p>
        </w:tc>
        <w:tc>
          <w:tcPr>
            <w:tcW w:w="865" w:type="pct"/>
            <w:tcBorders>
              <w:top w:val="single" w:sz="4" w:space="0" w:color="auto"/>
              <w:left w:val="single" w:sz="4" w:space="0" w:color="auto"/>
              <w:bottom w:val="single" w:sz="4" w:space="0" w:color="auto"/>
              <w:right w:val="single" w:sz="4" w:space="0" w:color="auto"/>
            </w:tcBorders>
            <w:vAlign w:val="bottom"/>
            <w:hideMark/>
          </w:tcPr>
          <w:p w14:paraId="32FEE055" w14:textId="77777777" w:rsidR="005D2057" w:rsidRPr="00023EC9" w:rsidRDefault="005D2057" w:rsidP="009141AE">
            <w:pPr>
              <w:autoSpaceDE w:val="0"/>
              <w:autoSpaceDN w:val="0"/>
              <w:adjustRightInd w:val="0"/>
              <w:jc w:val="center"/>
              <w:rPr>
                <w:noProof w:val="0"/>
                <w:szCs w:val="22"/>
              </w:rPr>
            </w:pPr>
            <w:r w:rsidRPr="00023EC9">
              <w:rPr>
                <w:noProof w:val="0"/>
                <w:szCs w:val="22"/>
              </w:rPr>
              <w:t>18 %</w:t>
            </w:r>
          </w:p>
        </w:tc>
        <w:tc>
          <w:tcPr>
            <w:tcW w:w="938" w:type="pct"/>
            <w:tcBorders>
              <w:top w:val="single" w:sz="4" w:space="0" w:color="auto"/>
              <w:left w:val="single" w:sz="4" w:space="0" w:color="auto"/>
              <w:bottom w:val="single" w:sz="4" w:space="0" w:color="auto"/>
              <w:right w:val="single" w:sz="4" w:space="0" w:color="auto"/>
            </w:tcBorders>
            <w:vAlign w:val="bottom"/>
            <w:hideMark/>
          </w:tcPr>
          <w:p w14:paraId="76F0E123" w14:textId="77777777" w:rsidR="005D2057" w:rsidRPr="00023EC9" w:rsidRDefault="005D2057" w:rsidP="009141AE">
            <w:pPr>
              <w:autoSpaceDE w:val="0"/>
              <w:autoSpaceDN w:val="0"/>
              <w:adjustRightInd w:val="0"/>
              <w:jc w:val="center"/>
              <w:rPr>
                <w:noProof w:val="0"/>
                <w:szCs w:val="22"/>
              </w:rPr>
            </w:pPr>
            <w:r w:rsidRPr="00023EC9">
              <w:rPr>
                <w:noProof w:val="0"/>
                <w:szCs w:val="22"/>
              </w:rPr>
              <w:t>33 %*</w:t>
            </w:r>
          </w:p>
        </w:tc>
        <w:tc>
          <w:tcPr>
            <w:tcW w:w="840" w:type="pct"/>
            <w:tcBorders>
              <w:top w:val="single" w:sz="4" w:space="0" w:color="auto"/>
              <w:left w:val="single" w:sz="4" w:space="0" w:color="auto"/>
              <w:bottom w:val="single" w:sz="4" w:space="0" w:color="auto"/>
              <w:right w:val="single" w:sz="4" w:space="0" w:color="auto"/>
            </w:tcBorders>
            <w:vAlign w:val="bottom"/>
            <w:hideMark/>
          </w:tcPr>
          <w:p w14:paraId="11F9E7C4" w14:textId="77777777" w:rsidR="005D2057" w:rsidRPr="00023EC9" w:rsidRDefault="005D2057" w:rsidP="009141AE">
            <w:pPr>
              <w:autoSpaceDE w:val="0"/>
              <w:autoSpaceDN w:val="0"/>
              <w:adjustRightInd w:val="0"/>
              <w:jc w:val="center"/>
              <w:rPr>
                <w:noProof w:val="0"/>
                <w:szCs w:val="22"/>
              </w:rPr>
            </w:pPr>
            <w:r w:rsidRPr="00023EC9">
              <w:rPr>
                <w:noProof w:val="0"/>
                <w:szCs w:val="22"/>
              </w:rPr>
              <w:t>19 %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B3CFAD5" w14:textId="77777777" w:rsidR="005D2057" w:rsidRPr="00023EC9" w:rsidRDefault="005D2057" w:rsidP="009141AE">
            <w:pPr>
              <w:autoSpaceDE w:val="0"/>
              <w:autoSpaceDN w:val="0"/>
              <w:adjustRightInd w:val="0"/>
              <w:jc w:val="center"/>
              <w:rPr>
                <w:noProof w:val="0"/>
                <w:szCs w:val="22"/>
              </w:rPr>
            </w:pPr>
            <w:r w:rsidRPr="00023EC9">
              <w:rPr>
                <w:noProof w:val="0"/>
                <w:szCs w:val="22"/>
              </w:rPr>
              <w:t>35 %*</w:t>
            </w:r>
          </w:p>
        </w:tc>
      </w:tr>
      <w:tr w:rsidR="005D2057" w:rsidRPr="00023EC9" w14:paraId="18E6039B"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2C5F78A6" w14:textId="77777777" w:rsidR="005D2057" w:rsidRPr="00023EC9" w:rsidRDefault="005D2057" w:rsidP="009141AE">
            <w:pPr>
              <w:autoSpaceDE w:val="0"/>
              <w:autoSpaceDN w:val="0"/>
              <w:adjustRightInd w:val="0"/>
              <w:rPr>
                <w:noProof w:val="0"/>
                <w:szCs w:val="22"/>
              </w:rPr>
            </w:pPr>
            <w:r w:rsidRPr="00023EC9">
              <w:rPr>
                <w:noProof w:val="0"/>
                <w:szCs w:val="22"/>
              </w:rPr>
              <w:t>ASDAS-C</w:t>
            </w:r>
            <w:r w:rsidRPr="00023EC9">
              <w:rPr>
                <w:noProof w:val="0"/>
                <w:szCs w:val="22"/>
                <w:vertAlign w:val="superscript"/>
              </w:rPr>
              <w:t xml:space="preserve"> b</w:t>
            </w:r>
            <w:r w:rsidRPr="00023EC9">
              <w:rPr>
                <w:noProof w:val="0"/>
                <w:szCs w:val="22"/>
              </w:rPr>
              <w:t xml:space="preserve"> &lt; 1,3</w:t>
            </w:r>
          </w:p>
        </w:tc>
        <w:tc>
          <w:tcPr>
            <w:tcW w:w="865" w:type="pct"/>
            <w:tcBorders>
              <w:top w:val="single" w:sz="4" w:space="0" w:color="auto"/>
              <w:left w:val="single" w:sz="4" w:space="0" w:color="auto"/>
              <w:bottom w:val="single" w:sz="4" w:space="0" w:color="auto"/>
              <w:right w:val="single" w:sz="4" w:space="0" w:color="auto"/>
            </w:tcBorders>
            <w:vAlign w:val="bottom"/>
            <w:hideMark/>
          </w:tcPr>
          <w:p w14:paraId="65A4384B" w14:textId="77777777" w:rsidR="005D2057" w:rsidRPr="00023EC9" w:rsidRDefault="005D2057" w:rsidP="009141AE">
            <w:pPr>
              <w:autoSpaceDE w:val="0"/>
              <w:autoSpaceDN w:val="0"/>
              <w:adjustRightInd w:val="0"/>
              <w:jc w:val="center"/>
              <w:rPr>
                <w:noProof w:val="0"/>
                <w:szCs w:val="22"/>
              </w:rPr>
            </w:pPr>
            <w:r w:rsidRPr="00023EC9">
              <w:rPr>
                <w:noProof w:val="0"/>
                <w:szCs w:val="22"/>
              </w:rPr>
              <w:t>13 %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681073BB" w14:textId="77777777" w:rsidR="005D2057" w:rsidRPr="00023EC9" w:rsidRDefault="005D2057" w:rsidP="009141AE">
            <w:pPr>
              <w:autoSpaceDE w:val="0"/>
              <w:autoSpaceDN w:val="0"/>
              <w:adjustRightInd w:val="0"/>
              <w:jc w:val="center"/>
              <w:rPr>
                <w:noProof w:val="0"/>
                <w:szCs w:val="22"/>
              </w:rPr>
            </w:pPr>
            <w:r w:rsidRPr="00023EC9">
              <w:rPr>
                <w:noProof w:val="0"/>
                <w:szCs w:val="22"/>
              </w:rPr>
              <w:t>33 %*</w:t>
            </w:r>
          </w:p>
        </w:tc>
        <w:tc>
          <w:tcPr>
            <w:tcW w:w="840" w:type="pct"/>
            <w:tcBorders>
              <w:top w:val="single" w:sz="4" w:space="0" w:color="auto"/>
              <w:left w:val="single" w:sz="4" w:space="0" w:color="auto"/>
              <w:bottom w:val="single" w:sz="4" w:space="0" w:color="auto"/>
              <w:right w:val="single" w:sz="4" w:space="0" w:color="auto"/>
            </w:tcBorders>
            <w:vAlign w:val="bottom"/>
            <w:hideMark/>
          </w:tcPr>
          <w:p w14:paraId="5A34A8A5" w14:textId="77777777" w:rsidR="005D2057" w:rsidRPr="00023EC9" w:rsidRDefault="005D2057" w:rsidP="009141AE">
            <w:pPr>
              <w:autoSpaceDE w:val="0"/>
              <w:autoSpaceDN w:val="0"/>
              <w:adjustRightInd w:val="0"/>
              <w:jc w:val="center"/>
              <w:rPr>
                <w:noProof w:val="0"/>
                <w:szCs w:val="22"/>
              </w:rPr>
            </w:pPr>
            <w:r w:rsidRPr="00023EC9">
              <w:rPr>
                <w:noProof w:val="0"/>
                <w:szCs w:val="22"/>
              </w:rPr>
              <w:t>16 %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136A85F" w14:textId="77777777" w:rsidR="005D2057" w:rsidRPr="00023EC9" w:rsidRDefault="005D2057" w:rsidP="009141AE">
            <w:pPr>
              <w:autoSpaceDE w:val="0"/>
              <w:autoSpaceDN w:val="0"/>
              <w:adjustRightInd w:val="0"/>
              <w:jc w:val="center"/>
              <w:rPr>
                <w:noProof w:val="0"/>
                <w:szCs w:val="22"/>
              </w:rPr>
            </w:pPr>
            <w:r w:rsidRPr="00023EC9">
              <w:rPr>
                <w:noProof w:val="0"/>
                <w:szCs w:val="22"/>
              </w:rPr>
              <w:t>35 %*</w:t>
            </w:r>
          </w:p>
        </w:tc>
      </w:tr>
      <w:tr w:rsidR="005D2057" w:rsidRPr="00023EC9" w14:paraId="6BC727E4"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4B250289" w14:textId="77777777" w:rsidR="005D2057" w:rsidRPr="00023EC9" w:rsidRDefault="005D2057" w:rsidP="009141AE">
            <w:pPr>
              <w:autoSpaceDE w:val="0"/>
              <w:autoSpaceDN w:val="0"/>
              <w:adjustRightInd w:val="0"/>
              <w:rPr>
                <w:noProof w:val="0"/>
                <w:szCs w:val="22"/>
              </w:rPr>
            </w:pPr>
            <w:r w:rsidRPr="00023EC9">
              <w:rPr>
                <w:noProof w:val="0"/>
                <w:szCs w:val="22"/>
              </w:rPr>
              <w:t>BASDAI 50</w:t>
            </w:r>
          </w:p>
        </w:tc>
        <w:tc>
          <w:tcPr>
            <w:tcW w:w="865" w:type="pct"/>
            <w:tcBorders>
              <w:top w:val="single" w:sz="4" w:space="0" w:color="auto"/>
              <w:left w:val="single" w:sz="4" w:space="0" w:color="auto"/>
              <w:bottom w:val="single" w:sz="4" w:space="0" w:color="auto"/>
              <w:right w:val="single" w:sz="4" w:space="0" w:color="auto"/>
            </w:tcBorders>
            <w:vAlign w:val="bottom"/>
            <w:hideMark/>
          </w:tcPr>
          <w:p w14:paraId="65DF2892" w14:textId="77777777" w:rsidR="005D2057" w:rsidRPr="00023EC9" w:rsidRDefault="005D2057" w:rsidP="009141AE">
            <w:pPr>
              <w:autoSpaceDE w:val="0"/>
              <w:autoSpaceDN w:val="0"/>
              <w:adjustRightInd w:val="0"/>
              <w:jc w:val="center"/>
              <w:rPr>
                <w:noProof w:val="0"/>
                <w:szCs w:val="22"/>
              </w:rPr>
            </w:pPr>
            <w:r w:rsidRPr="00023EC9">
              <w:rPr>
                <w:noProof w:val="0"/>
                <w:szCs w:val="22"/>
              </w:rPr>
              <w:t>30 %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244AF9" w14:textId="77777777" w:rsidR="005D2057" w:rsidRPr="00023EC9" w:rsidRDefault="005D2057" w:rsidP="009141AE">
            <w:pPr>
              <w:autoSpaceDE w:val="0"/>
              <w:autoSpaceDN w:val="0"/>
              <w:adjustRightInd w:val="0"/>
              <w:jc w:val="center"/>
              <w:rPr>
                <w:noProof w:val="0"/>
                <w:szCs w:val="22"/>
              </w:rPr>
            </w:pPr>
            <w:r w:rsidRPr="00023EC9">
              <w:rPr>
                <w:noProof w:val="0"/>
                <w:szCs w:val="22"/>
              </w:rPr>
              <w:t>58 %**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45CF572" w14:textId="77777777" w:rsidR="005D2057" w:rsidRPr="00023EC9" w:rsidRDefault="005D2057" w:rsidP="009141AE">
            <w:pPr>
              <w:autoSpaceDE w:val="0"/>
              <w:autoSpaceDN w:val="0"/>
              <w:adjustRightInd w:val="0"/>
              <w:jc w:val="center"/>
              <w:rPr>
                <w:noProof w:val="0"/>
                <w:szCs w:val="22"/>
              </w:rPr>
            </w:pPr>
            <w:r w:rsidRPr="00023EC9">
              <w:rPr>
                <w:noProof w:val="0"/>
                <w:szCs w:val="22"/>
              </w:rPr>
              <w:t>29 %</w:t>
            </w:r>
          </w:p>
        </w:tc>
        <w:tc>
          <w:tcPr>
            <w:tcW w:w="987" w:type="pct"/>
            <w:tcBorders>
              <w:top w:val="single" w:sz="4" w:space="0" w:color="auto"/>
              <w:left w:val="single" w:sz="4" w:space="0" w:color="auto"/>
              <w:bottom w:val="single" w:sz="4" w:space="0" w:color="auto"/>
              <w:right w:val="single" w:sz="4" w:space="0" w:color="auto"/>
            </w:tcBorders>
            <w:vAlign w:val="bottom"/>
            <w:hideMark/>
          </w:tcPr>
          <w:p w14:paraId="6D40D8B9" w14:textId="77777777" w:rsidR="005D2057" w:rsidRPr="00023EC9" w:rsidRDefault="005D2057" w:rsidP="009141AE">
            <w:pPr>
              <w:autoSpaceDE w:val="0"/>
              <w:autoSpaceDN w:val="0"/>
              <w:adjustRightInd w:val="0"/>
              <w:jc w:val="center"/>
              <w:rPr>
                <w:noProof w:val="0"/>
                <w:szCs w:val="22"/>
              </w:rPr>
            </w:pPr>
            <w:r w:rsidRPr="00023EC9">
              <w:rPr>
                <w:noProof w:val="0"/>
                <w:szCs w:val="22"/>
              </w:rPr>
              <w:t>59 %**</w:t>
            </w:r>
          </w:p>
        </w:tc>
      </w:tr>
      <w:tr w:rsidR="005D2057" w:rsidRPr="00023EC9" w14:paraId="3A1D5547" w14:textId="77777777" w:rsidTr="009141AE">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52524B3D" w14:textId="77777777" w:rsidR="005D2057" w:rsidRPr="00023EC9" w:rsidRDefault="005D2057" w:rsidP="009141AE">
            <w:pPr>
              <w:keepNext/>
              <w:autoSpaceDE w:val="0"/>
              <w:autoSpaceDN w:val="0"/>
              <w:adjustRightInd w:val="0"/>
              <w:jc w:val="center"/>
              <w:rPr>
                <w:b/>
                <w:noProof w:val="0"/>
                <w:szCs w:val="22"/>
              </w:rPr>
            </w:pPr>
            <w:r w:rsidRPr="00023EC9">
              <w:rPr>
                <w:b/>
                <w:noProof w:val="0"/>
                <w:szCs w:val="22"/>
              </w:rPr>
              <w:t>Kryžmens ir klubų sąnarių (KKS) uždegimo slopinimas, matuojant MRT</w:t>
            </w:r>
          </w:p>
        </w:tc>
      </w:tr>
      <w:tr w:rsidR="005D2057" w:rsidRPr="00023EC9" w14:paraId="11812F4B"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tcPr>
          <w:p w14:paraId="125D50C6" w14:textId="77777777" w:rsidR="005D2057" w:rsidRPr="00023EC9" w:rsidRDefault="005D2057" w:rsidP="009141AE">
            <w:pPr>
              <w:keepNext/>
              <w:autoSpaceDE w:val="0"/>
              <w:autoSpaceDN w:val="0"/>
              <w:adjustRightInd w:val="0"/>
              <w:jc w:val="center"/>
              <w:rPr>
                <w:noProof w:val="0"/>
                <w:szCs w:val="22"/>
              </w:rPr>
            </w:pPr>
          </w:p>
        </w:tc>
        <w:tc>
          <w:tcPr>
            <w:tcW w:w="865" w:type="pct"/>
            <w:tcBorders>
              <w:top w:val="single" w:sz="4" w:space="0" w:color="auto"/>
              <w:left w:val="single" w:sz="4" w:space="0" w:color="auto"/>
              <w:bottom w:val="single" w:sz="4" w:space="0" w:color="auto"/>
              <w:right w:val="single" w:sz="4" w:space="0" w:color="auto"/>
            </w:tcBorders>
            <w:vAlign w:val="bottom"/>
            <w:hideMark/>
          </w:tcPr>
          <w:p w14:paraId="20F07673"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vAlign w:val="bottom"/>
            <w:hideMark/>
          </w:tcPr>
          <w:p w14:paraId="43FCEE4C"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vAlign w:val="bottom"/>
            <w:hideMark/>
          </w:tcPr>
          <w:p w14:paraId="594EAF40"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vAlign w:val="bottom"/>
            <w:hideMark/>
          </w:tcPr>
          <w:p w14:paraId="3AA61BB1"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Simponi 50 mg</w:t>
            </w:r>
          </w:p>
        </w:tc>
      </w:tr>
      <w:tr w:rsidR="005D2057" w:rsidRPr="00023EC9" w14:paraId="7B9B6311"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2400097E" w14:textId="77777777" w:rsidR="005D2057" w:rsidRPr="00023EC9" w:rsidRDefault="005D2057" w:rsidP="009141AE">
            <w:pPr>
              <w:keepNext/>
              <w:autoSpaceDE w:val="0"/>
              <w:autoSpaceDN w:val="0"/>
              <w:adjustRightInd w:val="0"/>
              <w:jc w:val="right"/>
              <w:rPr>
                <w:noProof w:val="0"/>
                <w:szCs w:val="22"/>
                <w:vertAlign w:val="superscript"/>
              </w:rPr>
            </w:pPr>
            <w:r w:rsidRPr="00023EC9">
              <w:rPr>
                <w:noProof w:val="0"/>
                <w:szCs w:val="22"/>
              </w:rPr>
              <w:t xml:space="preserve">n </w:t>
            </w:r>
            <w:r w:rsidRPr="00023EC9">
              <w:rPr>
                <w:noProof w:val="0"/>
                <w:szCs w:val="22"/>
                <w:vertAlign w:val="superscript"/>
              </w:rPr>
              <w:t>C</w:t>
            </w:r>
          </w:p>
        </w:tc>
        <w:tc>
          <w:tcPr>
            <w:tcW w:w="865" w:type="pct"/>
            <w:tcBorders>
              <w:top w:val="single" w:sz="4" w:space="0" w:color="auto"/>
              <w:left w:val="single" w:sz="4" w:space="0" w:color="auto"/>
              <w:bottom w:val="single" w:sz="4" w:space="0" w:color="auto"/>
              <w:right w:val="single" w:sz="4" w:space="0" w:color="auto"/>
            </w:tcBorders>
            <w:vAlign w:val="bottom"/>
            <w:hideMark/>
          </w:tcPr>
          <w:p w14:paraId="3078F7EC"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87</w:t>
            </w:r>
          </w:p>
        </w:tc>
        <w:tc>
          <w:tcPr>
            <w:tcW w:w="938" w:type="pct"/>
            <w:tcBorders>
              <w:top w:val="single" w:sz="4" w:space="0" w:color="auto"/>
              <w:left w:val="single" w:sz="4" w:space="0" w:color="auto"/>
              <w:bottom w:val="single" w:sz="4" w:space="0" w:color="auto"/>
              <w:right w:val="single" w:sz="4" w:space="0" w:color="auto"/>
            </w:tcBorders>
            <w:vAlign w:val="bottom"/>
            <w:hideMark/>
          </w:tcPr>
          <w:p w14:paraId="2BCBE7B6"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74</w:t>
            </w:r>
          </w:p>
        </w:tc>
        <w:tc>
          <w:tcPr>
            <w:tcW w:w="840" w:type="pct"/>
            <w:tcBorders>
              <w:top w:val="single" w:sz="4" w:space="0" w:color="auto"/>
              <w:left w:val="single" w:sz="4" w:space="0" w:color="auto"/>
              <w:bottom w:val="single" w:sz="4" w:space="0" w:color="auto"/>
              <w:right w:val="single" w:sz="4" w:space="0" w:color="auto"/>
            </w:tcBorders>
            <w:vAlign w:val="bottom"/>
            <w:hideMark/>
          </w:tcPr>
          <w:p w14:paraId="4884F5D4"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69</w:t>
            </w:r>
          </w:p>
        </w:tc>
        <w:tc>
          <w:tcPr>
            <w:tcW w:w="987" w:type="pct"/>
            <w:tcBorders>
              <w:top w:val="single" w:sz="4" w:space="0" w:color="auto"/>
              <w:left w:val="single" w:sz="4" w:space="0" w:color="auto"/>
              <w:bottom w:val="single" w:sz="4" w:space="0" w:color="auto"/>
              <w:right w:val="single" w:sz="4" w:space="0" w:color="auto"/>
            </w:tcBorders>
            <w:vAlign w:val="bottom"/>
            <w:hideMark/>
          </w:tcPr>
          <w:p w14:paraId="2FD78F26" w14:textId="77777777" w:rsidR="005D2057" w:rsidRPr="00023EC9" w:rsidRDefault="005D2057" w:rsidP="009141AE">
            <w:pPr>
              <w:keepNext/>
              <w:autoSpaceDE w:val="0"/>
              <w:autoSpaceDN w:val="0"/>
              <w:adjustRightInd w:val="0"/>
              <w:jc w:val="center"/>
              <w:rPr>
                <w:noProof w:val="0"/>
                <w:szCs w:val="22"/>
              </w:rPr>
            </w:pPr>
            <w:r w:rsidRPr="00023EC9">
              <w:rPr>
                <w:noProof w:val="0"/>
                <w:szCs w:val="22"/>
              </w:rPr>
              <w:t>61</w:t>
            </w:r>
          </w:p>
        </w:tc>
      </w:tr>
      <w:tr w:rsidR="005D2057" w:rsidRPr="00023EC9" w14:paraId="52BDE83D"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13348135" w14:textId="77777777" w:rsidR="005D2057" w:rsidRPr="00023EC9" w:rsidRDefault="005D2057" w:rsidP="009141AE">
            <w:pPr>
              <w:autoSpaceDE w:val="0"/>
              <w:autoSpaceDN w:val="0"/>
              <w:adjustRightInd w:val="0"/>
              <w:rPr>
                <w:noProof w:val="0"/>
                <w:szCs w:val="22"/>
              </w:rPr>
            </w:pPr>
            <w:r w:rsidRPr="00023EC9">
              <w:rPr>
                <w:noProof w:val="0"/>
                <w:szCs w:val="22"/>
              </w:rPr>
              <w:t>Vidutinis SPARCC</w:t>
            </w:r>
            <w:r w:rsidRPr="00023EC9">
              <w:rPr>
                <w:noProof w:val="0"/>
                <w:szCs w:val="22"/>
                <w:vertAlign w:val="superscript"/>
              </w:rPr>
              <w:t xml:space="preserve">d </w:t>
            </w:r>
            <w:r w:rsidRPr="00023EC9">
              <w:rPr>
                <w:noProof w:val="0"/>
                <w:szCs w:val="22"/>
              </w:rPr>
              <w:t>MRI</w:t>
            </w:r>
          </w:p>
          <w:p w14:paraId="604D95A9" w14:textId="77777777" w:rsidR="005D2057" w:rsidRPr="00023EC9" w:rsidRDefault="005D2057" w:rsidP="009141AE">
            <w:pPr>
              <w:autoSpaceDE w:val="0"/>
              <w:autoSpaceDN w:val="0"/>
              <w:adjustRightInd w:val="0"/>
              <w:rPr>
                <w:noProof w:val="0"/>
                <w:szCs w:val="22"/>
                <w:vertAlign w:val="superscript"/>
              </w:rPr>
            </w:pPr>
            <w:r w:rsidRPr="00023EC9">
              <w:rPr>
                <w:noProof w:val="0"/>
                <w:szCs w:val="22"/>
              </w:rPr>
              <w:t>kryžmens ir klubų sąnarių balo pokytis</w:t>
            </w:r>
          </w:p>
        </w:tc>
        <w:tc>
          <w:tcPr>
            <w:tcW w:w="865" w:type="pct"/>
            <w:tcBorders>
              <w:top w:val="single" w:sz="4" w:space="0" w:color="auto"/>
              <w:left w:val="single" w:sz="4" w:space="0" w:color="auto"/>
              <w:bottom w:val="single" w:sz="4" w:space="0" w:color="auto"/>
              <w:right w:val="single" w:sz="4" w:space="0" w:color="auto"/>
            </w:tcBorders>
            <w:vAlign w:val="bottom"/>
            <w:hideMark/>
          </w:tcPr>
          <w:p w14:paraId="1B735235" w14:textId="77777777" w:rsidR="005D2057" w:rsidRPr="00023EC9" w:rsidRDefault="005D2057" w:rsidP="009141AE">
            <w:pPr>
              <w:autoSpaceDE w:val="0"/>
              <w:autoSpaceDN w:val="0"/>
              <w:adjustRightInd w:val="0"/>
              <w:jc w:val="center"/>
              <w:rPr>
                <w:noProof w:val="0"/>
                <w:szCs w:val="22"/>
              </w:rPr>
            </w:pPr>
            <w:r w:rsidRPr="00023EC9">
              <w:rPr>
                <w:noProof w:val="0"/>
                <w:szCs w:val="22"/>
              </w:rPr>
              <w:noBreakHyphen/>
              <w:t>0,9</w:t>
            </w:r>
          </w:p>
        </w:tc>
        <w:tc>
          <w:tcPr>
            <w:tcW w:w="938" w:type="pct"/>
            <w:tcBorders>
              <w:top w:val="single" w:sz="4" w:space="0" w:color="auto"/>
              <w:left w:val="single" w:sz="4" w:space="0" w:color="auto"/>
              <w:bottom w:val="single" w:sz="4" w:space="0" w:color="auto"/>
              <w:right w:val="single" w:sz="4" w:space="0" w:color="auto"/>
            </w:tcBorders>
            <w:vAlign w:val="bottom"/>
            <w:hideMark/>
          </w:tcPr>
          <w:p w14:paraId="32257E9E" w14:textId="77777777" w:rsidR="005D2057" w:rsidRPr="00023EC9" w:rsidRDefault="005D2057" w:rsidP="009141AE">
            <w:pPr>
              <w:autoSpaceDE w:val="0"/>
              <w:autoSpaceDN w:val="0"/>
              <w:adjustRightInd w:val="0"/>
              <w:jc w:val="center"/>
              <w:rPr>
                <w:noProof w:val="0"/>
                <w:szCs w:val="22"/>
              </w:rPr>
            </w:pPr>
            <w:r w:rsidRPr="00023EC9">
              <w:rPr>
                <w:noProof w:val="0"/>
                <w:szCs w:val="22"/>
              </w:rPr>
              <w:noBreakHyphen/>
              <w:t>5,3**</w:t>
            </w:r>
          </w:p>
        </w:tc>
        <w:tc>
          <w:tcPr>
            <w:tcW w:w="840" w:type="pct"/>
            <w:tcBorders>
              <w:top w:val="single" w:sz="4" w:space="0" w:color="auto"/>
              <w:left w:val="single" w:sz="4" w:space="0" w:color="auto"/>
              <w:bottom w:val="single" w:sz="4" w:space="0" w:color="auto"/>
              <w:right w:val="single" w:sz="4" w:space="0" w:color="auto"/>
            </w:tcBorders>
            <w:vAlign w:val="bottom"/>
            <w:hideMark/>
          </w:tcPr>
          <w:p w14:paraId="63773230" w14:textId="77777777" w:rsidR="005D2057" w:rsidRPr="00023EC9" w:rsidRDefault="005D2057" w:rsidP="009141AE">
            <w:pPr>
              <w:autoSpaceDE w:val="0"/>
              <w:autoSpaceDN w:val="0"/>
              <w:adjustRightInd w:val="0"/>
              <w:jc w:val="center"/>
              <w:rPr>
                <w:noProof w:val="0"/>
                <w:szCs w:val="22"/>
              </w:rPr>
            </w:pPr>
            <w:r w:rsidRPr="00023EC9">
              <w:rPr>
                <w:noProof w:val="0"/>
                <w:szCs w:val="22"/>
              </w:rPr>
              <w:noBreakHyphen/>
              <w:t>1,2</w:t>
            </w:r>
          </w:p>
        </w:tc>
        <w:tc>
          <w:tcPr>
            <w:tcW w:w="987" w:type="pct"/>
            <w:tcBorders>
              <w:top w:val="single" w:sz="4" w:space="0" w:color="auto"/>
              <w:left w:val="single" w:sz="4" w:space="0" w:color="auto"/>
              <w:bottom w:val="single" w:sz="4" w:space="0" w:color="auto"/>
              <w:right w:val="single" w:sz="4" w:space="0" w:color="auto"/>
            </w:tcBorders>
            <w:vAlign w:val="bottom"/>
            <w:hideMark/>
          </w:tcPr>
          <w:p w14:paraId="6ECD3D84" w14:textId="77777777" w:rsidR="005D2057" w:rsidRPr="00023EC9" w:rsidRDefault="005D2057" w:rsidP="009141AE">
            <w:pPr>
              <w:autoSpaceDE w:val="0"/>
              <w:autoSpaceDN w:val="0"/>
              <w:adjustRightInd w:val="0"/>
              <w:jc w:val="center"/>
              <w:rPr>
                <w:noProof w:val="0"/>
                <w:szCs w:val="22"/>
              </w:rPr>
            </w:pPr>
            <w:r w:rsidRPr="00023EC9">
              <w:rPr>
                <w:noProof w:val="0"/>
                <w:szCs w:val="22"/>
              </w:rPr>
              <w:noBreakHyphen/>
              <w:t>6,4**</w:t>
            </w:r>
          </w:p>
        </w:tc>
      </w:tr>
      <w:tr w:rsidR="005D2057" w:rsidRPr="00023EC9" w14:paraId="4A3C85CD" w14:textId="77777777" w:rsidTr="009141AE">
        <w:trPr>
          <w:cantSplit/>
          <w:jc w:val="center"/>
        </w:trPr>
        <w:tc>
          <w:tcPr>
            <w:tcW w:w="5000" w:type="pct"/>
            <w:gridSpan w:val="5"/>
            <w:tcBorders>
              <w:top w:val="single" w:sz="4" w:space="0" w:color="auto"/>
              <w:left w:val="nil"/>
              <w:bottom w:val="nil"/>
              <w:right w:val="nil"/>
            </w:tcBorders>
            <w:vAlign w:val="bottom"/>
            <w:hideMark/>
          </w:tcPr>
          <w:p w14:paraId="5A834C97" w14:textId="77777777" w:rsidR="005D2057" w:rsidRPr="00023EC9" w:rsidRDefault="005D2057"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a</w:t>
            </w:r>
            <w:r w:rsidRPr="00023EC9">
              <w:rPr>
                <w:noProof w:val="0"/>
                <w:szCs w:val="18"/>
                <w:vertAlign w:val="superscript"/>
              </w:rPr>
              <w:tab/>
            </w:r>
            <w:r w:rsidRPr="00023EC9">
              <w:rPr>
                <w:noProof w:val="0"/>
                <w:sz w:val="18"/>
                <w:szCs w:val="18"/>
              </w:rPr>
              <w:t>n parodo randomizuotus ir gydytus pacientus</w:t>
            </w:r>
          </w:p>
          <w:p w14:paraId="7A1E344A" w14:textId="25B3BE1B" w:rsidR="005D2057" w:rsidRPr="00023EC9" w:rsidRDefault="005D2057"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b</w:t>
            </w:r>
            <w:r w:rsidRPr="00023EC9">
              <w:rPr>
                <w:noProof w:val="0"/>
                <w:szCs w:val="18"/>
                <w:vertAlign w:val="superscript"/>
              </w:rPr>
              <w:tab/>
            </w:r>
            <w:r w:rsidRPr="00023EC9">
              <w:rPr>
                <w:noProof w:val="0"/>
                <w:sz w:val="18"/>
                <w:szCs w:val="18"/>
              </w:rPr>
              <w:t xml:space="preserve">Ankilozinio spondilito </w:t>
            </w:r>
            <w:r w:rsidR="00B439C6">
              <w:rPr>
                <w:noProof w:val="0"/>
                <w:sz w:val="18"/>
                <w:szCs w:val="18"/>
              </w:rPr>
              <w:t>ligos aktyvumo balas C-r</w:t>
            </w:r>
            <w:r w:rsidRPr="00023EC9">
              <w:rPr>
                <w:noProof w:val="0"/>
                <w:sz w:val="18"/>
                <w:szCs w:val="18"/>
              </w:rPr>
              <w:t>eaktyvus baltymas (VG</w:t>
            </w:r>
            <w:r w:rsidRPr="00023EC9">
              <w:rPr>
                <w:noProof w:val="0"/>
                <w:sz w:val="18"/>
                <w:szCs w:val="18"/>
              </w:rPr>
              <w:noBreakHyphen/>
              <w:t>Placebo, N = 90; VG</w:t>
            </w:r>
            <w:r w:rsidRPr="00023EC9">
              <w:rPr>
                <w:noProof w:val="0"/>
                <w:sz w:val="18"/>
                <w:szCs w:val="18"/>
              </w:rPr>
              <w:noBreakHyphen/>
              <w:t>Simponi 50 mg, N = 88; TUP</w:t>
            </w:r>
            <w:r w:rsidRPr="00023EC9">
              <w:rPr>
                <w:noProof w:val="0"/>
                <w:sz w:val="18"/>
                <w:szCs w:val="18"/>
              </w:rPr>
              <w:noBreakHyphen/>
              <w:t>Placebo, N = 71; TUP</w:t>
            </w:r>
            <w:r w:rsidRPr="00023EC9">
              <w:rPr>
                <w:noProof w:val="0"/>
                <w:sz w:val="18"/>
                <w:szCs w:val="18"/>
              </w:rPr>
              <w:noBreakHyphen/>
              <w:t>Simponi 50 mg, N = 71)</w:t>
            </w:r>
          </w:p>
          <w:p w14:paraId="73C8E940" w14:textId="77777777" w:rsidR="005D2057" w:rsidRPr="00023EC9" w:rsidRDefault="005D2057"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c</w:t>
            </w:r>
            <w:r w:rsidRPr="00023EC9">
              <w:rPr>
                <w:noProof w:val="0"/>
                <w:szCs w:val="18"/>
                <w:vertAlign w:val="superscript"/>
              </w:rPr>
              <w:tab/>
            </w:r>
            <w:r w:rsidRPr="00023EC9">
              <w:rPr>
                <w:noProof w:val="0"/>
                <w:sz w:val="18"/>
                <w:szCs w:val="18"/>
              </w:rPr>
              <w:t>n parodo pacientų, kuriems prieš pradedant tyrimą ir 16</w:t>
            </w:r>
            <w:r w:rsidRPr="00023EC9">
              <w:rPr>
                <w:noProof w:val="0"/>
                <w:sz w:val="18"/>
                <w:szCs w:val="18"/>
              </w:rPr>
              <w:noBreakHyphen/>
              <w:t>ąją savaitę buvo atliktas MRT, skaičių</w:t>
            </w:r>
          </w:p>
          <w:p w14:paraId="7DA92B84" w14:textId="77777777" w:rsidR="005D2057" w:rsidRPr="00023EC9" w:rsidRDefault="005D2057"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d</w:t>
            </w:r>
            <w:r w:rsidRPr="00023EC9">
              <w:rPr>
                <w:noProof w:val="0"/>
                <w:szCs w:val="18"/>
                <w:vertAlign w:val="superscript"/>
              </w:rPr>
              <w:tab/>
            </w:r>
            <w:r w:rsidRPr="00023EC9">
              <w:rPr>
                <w:noProof w:val="0"/>
                <w:sz w:val="18"/>
                <w:szCs w:val="18"/>
              </w:rPr>
              <w:t xml:space="preserve">SPARCC (angl. </w:t>
            </w:r>
            <w:r w:rsidRPr="00023EC9">
              <w:rPr>
                <w:i/>
                <w:noProof w:val="0"/>
                <w:sz w:val="18"/>
                <w:szCs w:val="18"/>
              </w:rPr>
              <w:t>Spondyloarthritis Research Consortium of Canada</w:t>
            </w:r>
            <w:r w:rsidRPr="00023EC9">
              <w:rPr>
                <w:noProof w:val="0"/>
                <w:sz w:val="18"/>
                <w:szCs w:val="18"/>
              </w:rPr>
              <w:t>) – Kanados spondiloartrito tyrimų konsorciumas</w:t>
            </w:r>
          </w:p>
          <w:p w14:paraId="5DF75D1D" w14:textId="77777777" w:rsidR="005D2057" w:rsidRPr="00023EC9" w:rsidRDefault="005D2057" w:rsidP="009141AE">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0,0001 Simponi lyginant su placebu</w:t>
            </w:r>
          </w:p>
          <w:p w14:paraId="75BC0C9B" w14:textId="77777777" w:rsidR="005D2057" w:rsidRPr="00023EC9" w:rsidRDefault="005D2057" w:rsidP="009141AE">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0,05 Simponi lyginant su placebu</w:t>
            </w:r>
          </w:p>
        </w:tc>
      </w:tr>
    </w:tbl>
    <w:p w14:paraId="0EE5EE1B" w14:textId="77777777" w:rsidR="005D2057" w:rsidRPr="00023EC9" w:rsidRDefault="005D2057" w:rsidP="005D2057">
      <w:pPr>
        <w:rPr>
          <w:noProof w:val="0"/>
        </w:rPr>
      </w:pPr>
    </w:p>
    <w:p w14:paraId="25EC331D" w14:textId="77777777" w:rsidR="005D2057" w:rsidRPr="00023EC9" w:rsidRDefault="005D2057" w:rsidP="005D2057">
      <w:pPr>
        <w:rPr>
          <w:noProof w:val="0"/>
        </w:rPr>
      </w:pPr>
      <w:r w:rsidRPr="00023EC9">
        <w:rPr>
          <w:noProof w:val="0"/>
        </w:rPr>
        <w:t>Simponi 50 mg gydytiems pacientams buvo įrodytas statistiškai reikšmingas, lyginant su placebu, sunkaus aktyvaus nr-ašinio SpA požymių ir simptomų pagerėjimas 16</w:t>
      </w:r>
      <w:r w:rsidRPr="00023EC9">
        <w:rPr>
          <w:noProof w:val="0"/>
        </w:rPr>
        <w:noBreakHyphen/>
        <w:t>ąją savaitę (6 lentelė). Pagerėjimai buvo stebėti pirmojo įvertinimo metu (4</w:t>
      </w:r>
      <w:r w:rsidRPr="00023EC9">
        <w:rPr>
          <w:noProof w:val="0"/>
        </w:rPr>
        <w:noBreakHyphen/>
        <w:t>ąją savaitę) po pradinės Simponi dozės. MRT nustatyti SPARCC balai parodė statistiškai reikšmingą KKS uždegimo sumažėjimą 16</w:t>
      </w:r>
      <w:r w:rsidRPr="00023EC9">
        <w:rPr>
          <w:noProof w:val="0"/>
        </w:rPr>
        <w:noBreakHyphen/>
        <w:t>ąją savaitę Simponi 50 mg doze gydytiems pacientams, lyginant su placebu (6 lentelė). Be to, Simponi 50 mg doze gydytiems pacientams statistiškai reikšmingai, lyginant su placebu, nuo buvusio prieš pradedant tyrimą iki 16</w:t>
      </w:r>
      <w:r w:rsidRPr="00023EC9">
        <w:rPr>
          <w:noProof w:val="0"/>
        </w:rPr>
        <w:noBreakHyphen/>
        <w:t>osios savaitės sumažėjo skausmas, įvertintas Visos nugaros skausmo ir Naktinio nugaros skausmo VAS, bei ligos aktyvumas, matuojamas ASDAS</w:t>
      </w:r>
      <w:r w:rsidRPr="00023EC9">
        <w:rPr>
          <w:noProof w:val="0"/>
        </w:rPr>
        <w:noBreakHyphen/>
        <w:t>C (p &lt; 0,0001).</w:t>
      </w:r>
    </w:p>
    <w:p w14:paraId="7171A6F0" w14:textId="77777777" w:rsidR="005D2057" w:rsidRPr="00023EC9" w:rsidRDefault="005D2057" w:rsidP="005D2057">
      <w:pPr>
        <w:rPr>
          <w:noProof w:val="0"/>
        </w:rPr>
      </w:pPr>
    </w:p>
    <w:p w14:paraId="301E495D" w14:textId="77777777" w:rsidR="005D2057" w:rsidRPr="00023EC9" w:rsidRDefault="005D2057" w:rsidP="005D2057">
      <w:pPr>
        <w:rPr>
          <w:noProof w:val="0"/>
        </w:rPr>
      </w:pPr>
      <w:r w:rsidRPr="00023EC9">
        <w:rPr>
          <w:noProof w:val="0"/>
        </w:rPr>
        <w:t>Simponi 50 mg doze gydytiems pacientams, lyginant su placebu gydytais pacientais, buvo įrodytas statistiškai reikšmingas stuburo mobilumo, įvertinto pagal BASMI (Bath ankilozinio spondilito metrologijos indeksas) ir fizinės funkcijos, įvertintos pagal BASFI, (p &lt; 0,0001), pagerėjimas.</w:t>
      </w:r>
      <w:r w:rsidRPr="00023EC9" w:rsidDel="00A70293">
        <w:rPr>
          <w:noProof w:val="0"/>
        </w:rPr>
        <w:t xml:space="preserve"> </w:t>
      </w:r>
      <w:r w:rsidRPr="00023EC9">
        <w:rPr>
          <w:noProof w:val="0"/>
        </w:rPr>
        <w:t>Simponi gydytiems pacientams reikšmingai labiau pagerėjo su sveikata susijusi gyvenimo kokybė, įvertinta pagal ASQoL, EQ</w:t>
      </w:r>
      <w:r w:rsidRPr="00023EC9">
        <w:rPr>
          <w:noProof w:val="0"/>
        </w:rPr>
        <w:noBreakHyphen/>
        <w:t>5D ir SF36 klausimyno fizinėmis bei psichikos komponentėmis, reikšmingai daugiau pagerėjo produktyvumas, įvertinant pagal žymesnį bendrojo darbingumo sutrikimo ir veiklos sutrikimo sumažinimą, įvertinant pagal WPAI klausimyną, nei placebą vartojusiems pacientams.</w:t>
      </w:r>
    </w:p>
    <w:p w14:paraId="14F13826" w14:textId="77777777" w:rsidR="005D2057" w:rsidRPr="00023EC9" w:rsidRDefault="005D2057" w:rsidP="005D2057">
      <w:pPr>
        <w:rPr>
          <w:noProof w:val="0"/>
        </w:rPr>
      </w:pPr>
    </w:p>
    <w:p w14:paraId="0503C899" w14:textId="77777777" w:rsidR="005D2057" w:rsidRPr="00023EC9" w:rsidRDefault="005D2057" w:rsidP="005D2057">
      <w:pPr>
        <w:rPr>
          <w:noProof w:val="0"/>
        </w:rPr>
      </w:pPr>
      <w:r w:rsidRPr="00023EC9">
        <w:rPr>
          <w:noProof w:val="0"/>
        </w:rPr>
        <w:t>Šių visų aukščiau aprašytų 16-osios savaitės vertinamųjų baigčių statistiškai reikšmingi rezultatai taip pat buvo įrodyti TUP populiacijoje.</w:t>
      </w:r>
    </w:p>
    <w:p w14:paraId="7D33514C" w14:textId="77777777" w:rsidR="005D2057" w:rsidRPr="00023EC9" w:rsidRDefault="005D2057" w:rsidP="005D2057">
      <w:pPr>
        <w:rPr>
          <w:noProof w:val="0"/>
        </w:rPr>
      </w:pPr>
    </w:p>
    <w:p w14:paraId="34C2C7E5" w14:textId="77777777" w:rsidR="005D2057" w:rsidRPr="00023EC9" w:rsidRDefault="005D2057" w:rsidP="005D2057">
      <w:pPr>
        <w:rPr>
          <w:noProof w:val="0"/>
        </w:rPr>
      </w:pPr>
      <w:r w:rsidRPr="00023EC9">
        <w:rPr>
          <w:noProof w:val="0"/>
        </w:rPr>
        <w:t>Simponi 50 mg doze gydytiems ir VG, ir TUP populiacijų pacientams požymių ir simptomų, stuburo mobilumo, fizinės funkcijos, gyvenimo kokybės bei darbingumo pagerėjimai, stebėti</w:t>
      </w:r>
      <w:r w:rsidRPr="00023EC9" w:rsidDel="008C73D8">
        <w:rPr>
          <w:noProof w:val="0"/>
        </w:rPr>
        <w:t xml:space="preserve"> </w:t>
      </w:r>
      <w:r w:rsidRPr="00023EC9">
        <w:rPr>
          <w:noProof w:val="0"/>
        </w:rPr>
        <w:t>16</w:t>
      </w:r>
      <w:r w:rsidRPr="00023EC9">
        <w:rPr>
          <w:noProof w:val="0"/>
        </w:rPr>
        <w:noBreakHyphen/>
        <w:t>ąją savaitę, toliau dalyvavusiems šiame tyrime išliko iki 52</w:t>
      </w:r>
      <w:r w:rsidRPr="00023EC9">
        <w:rPr>
          <w:noProof w:val="0"/>
        </w:rPr>
        <w:noBreakHyphen/>
        <w:t>osios savaitės.</w:t>
      </w:r>
    </w:p>
    <w:p w14:paraId="2F7B7CA0" w14:textId="77777777" w:rsidR="005D2057" w:rsidRPr="00023EC9" w:rsidRDefault="005D2057" w:rsidP="005D2057">
      <w:pPr>
        <w:rPr>
          <w:noProof w:val="0"/>
        </w:rPr>
      </w:pPr>
    </w:p>
    <w:p w14:paraId="2F68D733" w14:textId="77777777" w:rsidR="005D2057" w:rsidRPr="00023EC9" w:rsidRDefault="005D2057" w:rsidP="005D2057">
      <w:pPr>
        <w:keepNext/>
        <w:autoSpaceDE w:val="0"/>
        <w:autoSpaceDN w:val="0"/>
        <w:adjustRightInd w:val="0"/>
        <w:rPr>
          <w:bCs/>
          <w:noProof w:val="0"/>
          <w:szCs w:val="22"/>
        </w:rPr>
      </w:pPr>
      <w:r w:rsidRPr="00023EC9">
        <w:rPr>
          <w:bCs/>
          <w:noProof w:val="0"/>
          <w:szCs w:val="22"/>
        </w:rPr>
        <w:lastRenderedPageBreak/>
        <w:t>GO-BACK</w:t>
      </w:r>
    </w:p>
    <w:p w14:paraId="64148788" w14:textId="77777777" w:rsidR="005D2057" w:rsidRPr="00023EC9" w:rsidRDefault="005D2057" w:rsidP="005D2057">
      <w:pPr>
        <w:keepNext/>
        <w:autoSpaceDE w:val="0"/>
        <w:autoSpaceDN w:val="0"/>
        <w:adjustRightInd w:val="0"/>
        <w:rPr>
          <w:bCs/>
          <w:noProof w:val="0"/>
          <w:szCs w:val="22"/>
        </w:rPr>
      </w:pPr>
    </w:p>
    <w:p w14:paraId="02A05B9B" w14:textId="77777777" w:rsidR="005D2057" w:rsidRPr="00023EC9" w:rsidRDefault="005D2057" w:rsidP="005D2057">
      <w:pPr>
        <w:autoSpaceDE w:val="0"/>
        <w:autoSpaceDN w:val="0"/>
        <w:adjustRightInd w:val="0"/>
        <w:rPr>
          <w:bCs/>
          <w:noProof w:val="0"/>
          <w:szCs w:val="22"/>
        </w:rPr>
      </w:pPr>
      <w:r w:rsidRPr="00023EC9">
        <w:rPr>
          <w:bCs/>
          <w:noProof w:val="0"/>
          <w:szCs w:val="22"/>
        </w:rPr>
        <w:t xml:space="preserve">Tęstinio gydymo golimumabu (skiriant visą ar mažesnio dažnio dozavimo schemą) veiksmingumas ir saugumas, lyginant su gydymo nutraukimu, buvo įvertinti aktyviu </w:t>
      </w:r>
      <w:r w:rsidRPr="00023EC9">
        <w:rPr>
          <w:noProof w:val="0"/>
        </w:rPr>
        <w:t xml:space="preserve">nr-ašiniu </w:t>
      </w:r>
      <w:r w:rsidRPr="00023EC9">
        <w:rPr>
          <w:bCs/>
          <w:noProof w:val="0"/>
          <w:szCs w:val="22"/>
        </w:rPr>
        <w:t>SpA sirgusiems suaugusiems pacientams (18</w:t>
      </w:r>
      <w:r w:rsidRPr="00023EC9">
        <w:rPr>
          <w:bCs/>
          <w:noProof w:val="0"/>
          <w:szCs w:val="22"/>
        </w:rPr>
        <w:noBreakHyphen/>
        <w:t>45 metų), kuriems buvo nustatyta ilgalaikė remisija atviruoju būdu skiriant Simponi kartą per mėnesį 10 mėnesių (GO-BACK klinikinis tyrimas). Į tyrimą įtraukti pacientai (kuriems 4</w:t>
      </w:r>
      <w:r w:rsidRPr="00023EC9">
        <w:rPr>
          <w:bCs/>
          <w:noProof w:val="0"/>
          <w:szCs w:val="22"/>
        </w:rPr>
        <w:noBreakHyphen/>
        <w:t>ąjį mėnesį buvo pasiektas klinikinis atsakas bei kuriems tiek 7</w:t>
      </w:r>
      <w:r w:rsidRPr="00023EC9">
        <w:rPr>
          <w:bCs/>
          <w:noProof w:val="0"/>
          <w:szCs w:val="22"/>
        </w:rPr>
        <w:noBreakHyphen/>
        <w:t>ąjį, tiek ir 10</w:t>
      </w:r>
      <w:r w:rsidRPr="00023EC9">
        <w:rPr>
          <w:bCs/>
          <w:noProof w:val="0"/>
          <w:szCs w:val="22"/>
        </w:rPr>
        <w:noBreakHyphen/>
        <w:t>ąjį mėnesį buvo nustatyta neaktyvi liga [ASDAS &lt; 1,3]) dvigubai koduoto gydymo nutraukimo laikotarpio pradžioje buvo atsitiktiniu būdu suskirstyti į grupes ir jiems iki maždaug 12 mėnesių buvo arba tęsiamas gydymas kas mėnesį skiriamomis Simponi dozėmis (visa gydymo schema, N = 63), arba tęsiamas gydymas kas 2 mėnesius skiriamomis Simponi dozėmis (mažesnio dažnio gydymo schema, N = 63), arba kas mėnesį skiriamas placebas (gydymo nutraukimo grupė, N = 62).</w:t>
      </w:r>
    </w:p>
    <w:p w14:paraId="5CE6EBB3" w14:textId="77777777" w:rsidR="005D2057" w:rsidRPr="00023EC9" w:rsidRDefault="005D2057" w:rsidP="005D2057">
      <w:pPr>
        <w:autoSpaceDE w:val="0"/>
        <w:autoSpaceDN w:val="0"/>
        <w:adjustRightInd w:val="0"/>
        <w:rPr>
          <w:bCs/>
          <w:noProof w:val="0"/>
          <w:szCs w:val="22"/>
        </w:rPr>
      </w:pPr>
    </w:p>
    <w:p w14:paraId="21ED1A2F" w14:textId="77777777" w:rsidR="005D2057" w:rsidRPr="00023EC9" w:rsidRDefault="005D2057" w:rsidP="005D2057">
      <w:pPr>
        <w:autoSpaceDE w:val="0"/>
        <w:autoSpaceDN w:val="0"/>
        <w:adjustRightInd w:val="0"/>
        <w:rPr>
          <w:bCs/>
          <w:noProof w:val="0"/>
          <w:szCs w:val="22"/>
        </w:rPr>
      </w:pPr>
      <w:r w:rsidRPr="00023EC9">
        <w:rPr>
          <w:bCs/>
          <w:noProof w:val="0"/>
          <w:szCs w:val="22"/>
        </w:rPr>
        <w:t>Pagrindinė veiksmingumo vertinamoji baigtis buvo pacientų dalis, kuriems nebuvo nustatyta ligos aktyvumo paūmėjimų. Pacientams, kuriems pasireiškė ligos paūmėjimas, t. y. jiems 2 paeiliui buvusių vertinimų metu nustatytas ASDAS balas absoliučiais skaičiais buvo ≥</w:t>
      </w:r>
      <w:r w:rsidRPr="00023EC9">
        <w:rPr>
          <w:noProof w:val="0"/>
        </w:rPr>
        <w:t> </w:t>
      </w:r>
      <w:r w:rsidRPr="00023EC9">
        <w:rPr>
          <w:bCs/>
          <w:noProof w:val="0"/>
          <w:szCs w:val="22"/>
        </w:rPr>
        <w:t>2,1 arba po gydymo nutraukimo padidėjo ≥</w:t>
      </w:r>
      <w:r w:rsidRPr="00023EC9">
        <w:rPr>
          <w:noProof w:val="0"/>
        </w:rPr>
        <w:t> </w:t>
      </w:r>
      <w:r w:rsidRPr="00023EC9">
        <w:rPr>
          <w:bCs/>
          <w:noProof w:val="0"/>
          <w:szCs w:val="22"/>
        </w:rPr>
        <w:t>1,1, lyginant su 10</w:t>
      </w:r>
      <w:r w:rsidRPr="00023EC9">
        <w:rPr>
          <w:bCs/>
          <w:noProof w:val="0"/>
          <w:szCs w:val="22"/>
        </w:rPr>
        <w:noBreakHyphen/>
        <w:t>ojo mėnesio (atvirojo gydymo laikotarpio pabaigos) įvertinimu, vėl buvo atnaujinamas gydymas atviruoju būdu kas mėnesį skiriamomis Simponi dozėmis; šis pakartotinio gydymo laikotarpis buvo skirtas klinikiniam atsakui apibūdinti.</w:t>
      </w:r>
    </w:p>
    <w:p w14:paraId="201233A0" w14:textId="77777777" w:rsidR="005D2057" w:rsidRPr="00023EC9" w:rsidRDefault="005D2057" w:rsidP="005D2057">
      <w:pPr>
        <w:autoSpaceDE w:val="0"/>
        <w:autoSpaceDN w:val="0"/>
        <w:adjustRightInd w:val="0"/>
        <w:rPr>
          <w:bCs/>
          <w:noProof w:val="0"/>
          <w:szCs w:val="22"/>
        </w:rPr>
      </w:pPr>
    </w:p>
    <w:p w14:paraId="75533D97" w14:textId="77777777" w:rsidR="005D2057" w:rsidRPr="00023EC9" w:rsidRDefault="005D2057" w:rsidP="005D2057">
      <w:pPr>
        <w:keepNext/>
        <w:autoSpaceDE w:val="0"/>
        <w:autoSpaceDN w:val="0"/>
        <w:adjustRightInd w:val="0"/>
        <w:rPr>
          <w:bCs/>
          <w:i/>
          <w:iCs/>
          <w:noProof w:val="0"/>
          <w:szCs w:val="22"/>
        </w:rPr>
      </w:pPr>
      <w:r w:rsidRPr="00023EC9">
        <w:rPr>
          <w:bCs/>
          <w:i/>
          <w:iCs/>
          <w:noProof w:val="0"/>
          <w:szCs w:val="22"/>
        </w:rPr>
        <w:t>Klinikinis atsakas po dvigubai koduoto gydymo nutraukimo laikotarpio</w:t>
      </w:r>
    </w:p>
    <w:p w14:paraId="156EBA1A" w14:textId="77777777" w:rsidR="005D2057" w:rsidRPr="00023EC9" w:rsidRDefault="005D2057" w:rsidP="005D2057">
      <w:pPr>
        <w:autoSpaceDE w:val="0"/>
        <w:autoSpaceDN w:val="0"/>
        <w:adjustRightInd w:val="0"/>
        <w:rPr>
          <w:bCs/>
          <w:noProof w:val="0"/>
          <w:szCs w:val="22"/>
        </w:rPr>
      </w:pPr>
      <w:r w:rsidRPr="00023EC9">
        <w:rPr>
          <w:bCs/>
          <w:noProof w:val="0"/>
          <w:szCs w:val="22"/>
        </w:rPr>
        <w:t>Tarp 188 pacientų, kuriems buvo nustatyta neaktyvi liga ir kuriems buvo skirta bent viena vaistinio preparato dozė dvigubai koduotu gydymo laikotarpiu, reikšmingai (p &lt; 0,001) didesnei pacientų daliai nepasireiškė ligos paūmėjimų, kai jiems buvo tęsiamas gydymas Simponi skiriant arba visą gydymo schemą (84,1 %), arba mažesnio dažnio gydymo schemą (68,3 %), lyginant su gydymą nutraukusiais pacientais (33,9 %) (7 lentelė).</w:t>
      </w:r>
    </w:p>
    <w:p w14:paraId="53E62EAB" w14:textId="77777777" w:rsidR="005D2057" w:rsidRPr="00023EC9" w:rsidRDefault="005D2057" w:rsidP="005D2057">
      <w:pPr>
        <w:rPr>
          <w:noProof w:val="0"/>
        </w:rPr>
      </w:pPr>
    </w:p>
    <w:p w14:paraId="40992AF1" w14:textId="77777777" w:rsidR="005D2057" w:rsidRPr="00023EC9" w:rsidRDefault="005D2057" w:rsidP="005D2057">
      <w:pPr>
        <w:keepNext/>
        <w:autoSpaceDE w:val="0"/>
        <w:autoSpaceDN w:val="0"/>
        <w:adjustRightInd w:val="0"/>
        <w:jc w:val="center"/>
        <w:rPr>
          <w:b/>
          <w:bCs/>
          <w:noProof w:val="0"/>
        </w:rPr>
      </w:pPr>
      <w:r w:rsidRPr="00023EC9">
        <w:rPr>
          <w:b/>
          <w:bCs/>
          <w:noProof w:val="0"/>
        </w:rPr>
        <w:t>7 lentelė</w:t>
      </w:r>
    </w:p>
    <w:p w14:paraId="4F112AB4" w14:textId="77777777" w:rsidR="005D2057" w:rsidRPr="00023EC9" w:rsidRDefault="005D2057" w:rsidP="005D2057">
      <w:pPr>
        <w:keepNext/>
        <w:autoSpaceDE w:val="0"/>
        <w:autoSpaceDN w:val="0"/>
        <w:adjustRightInd w:val="0"/>
        <w:jc w:val="center"/>
        <w:rPr>
          <w:b/>
          <w:bCs/>
          <w:noProof w:val="0"/>
          <w:szCs w:val="22"/>
        </w:rPr>
      </w:pPr>
      <w:r w:rsidRPr="00023EC9">
        <w:rPr>
          <w:b/>
          <w:bCs/>
          <w:noProof w:val="0"/>
          <w:szCs w:val="22"/>
        </w:rPr>
        <w:t>Tiriamųjų asmenų, kuriems nepasireiškė ligos paūmėjimas</w:t>
      </w:r>
      <w:r w:rsidRPr="00023EC9">
        <w:rPr>
          <w:b/>
          <w:bCs/>
          <w:noProof w:val="0"/>
          <w:szCs w:val="22"/>
          <w:vertAlign w:val="superscript"/>
        </w:rPr>
        <w:t>a</w:t>
      </w:r>
      <w:r w:rsidRPr="00023EC9">
        <w:rPr>
          <w:b/>
          <w:bCs/>
          <w:noProof w:val="0"/>
          <w:szCs w:val="22"/>
        </w:rPr>
        <w:t>, dalies analizė</w:t>
      </w:r>
    </w:p>
    <w:p w14:paraId="60A01C59" w14:textId="77777777" w:rsidR="005D2057" w:rsidRPr="00023EC9" w:rsidRDefault="005D2057" w:rsidP="005D2057">
      <w:pPr>
        <w:keepNext/>
        <w:autoSpaceDE w:val="0"/>
        <w:autoSpaceDN w:val="0"/>
        <w:adjustRightInd w:val="0"/>
        <w:jc w:val="center"/>
        <w:rPr>
          <w:noProof w:val="0"/>
          <w:szCs w:val="22"/>
        </w:rPr>
      </w:pPr>
      <w:r w:rsidRPr="00023EC9">
        <w:rPr>
          <w:b/>
          <w:bCs/>
          <w:noProof w:val="0"/>
          <w:szCs w:val="22"/>
        </w:rPr>
        <w:t>Išsamios analizės populiacija (2</w:t>
      </w:r>
      <w:r w:rsidRPr="00023EC9">
        <w:rPr>
          <w:b/>
          <w:bCs/>
          <w:noProof w:val="0"/>
          <w:szCs w:val="22"/>
        </w:rPr>
        <w:noBreakHyphen/>
        <w:t>asis dvigubai koduotas tyrimo laikotarpis)</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5D2057" w:rsidRPr="00023EC9" w14:paraId="2833C4BD" w14:textId="77777777" w:rsidTr="009141AE">
        <w:trPr>
          <w:jc w:val="center"/>
        </w:trPr>
        <w:tc>
          <w:tcPr>
            <w:tcW w:w="2468" w:type="dxa"/>
            <w:tcBorders>
              <w:top w:val="single" w:sz="4" w:space="0" w:color="auto"/>
              <w:bottom w:val="nil"/>
              <w:right w:val="single" w:sz="2" w:space="0" w:color="auto"/>
            </w:tcBorders>
            <w:vAlign w:val="center"/>
          </w:tcPr>
          <w:p w14:paraId="796C5DD1" w14:textId="77777777" w:rsidR="005D2057" w:rsidRPr="00023EC9" w:rsidRDefault="005D2057" w:rsidP="009141AE">
            <w:pPr>
              <w:keepNext/>
              <w:widowControl w:val="0"/>
              <w:autoSpaceDE w:val="0"/>
              <w:autoSpaceDN w:val="0"/>
              <w:adjustRightInd w:val="0"/>
              <w:rPr>
                <w:b/>
                <w:bCs/>
                <w:noProof w:val="0"/>
                <w:szCs w:val="22"/>
              </w:rPr>
            </w:pPr>
          </w:p>
        </w:tc>
        <w:tc>
          <w:tcPr>
            <w:tcW w:w="1122" w:type="dxa"/>
            <w:tcBorders>
              <w:top w:val="single" w:sz="4" w:space="0" w:color="auto"/>
              <w:left w:val="nil"/>
              <w:bottom w:val="nil"/>
              <w:right w:val="single" w:sz="2" w:space="0" w:color="auto"/>
            </w:tcBorders>
            <w:vAlign w:val="center"/>
          </w:tcPr>
          <w:p w14:paraId="4D5812D0" w14:textId="77777777" w:rsidR="005D2057" w:rsidRPr="00023EC9" w:rsidRDefault="005D2057" w:rsidP="009141AE">
            <w:pPr>
              <w:keepNext/>
              <w:widowControl w:val="0"/>
              <w:autoSpaceDE w:val="0"/>
              <w:autoSpaceDN w:val="0"/>
              <w:adjustRightInd w:val="0"/>
              <w:jc w:val="center"/>
              <w:rPr>
                <w:b/>
                <w:bCs/>
                <w:noProof w:val="0"/>
                <w:szCs w:val="22"/>
              </w:rPr>
            </w:pPr>
          </w:p>
        </w:tc>
        <w:tc>
          <w:tcPr>
            <w:tcW w:w="1122" w:type="dxa"/>
            <w:tcBorders>
              <w:top w:val="single" w:sz="4" w:space="0" w:color="auto"/>
              <w:left w:val="nil"/>
              <w:bottom w:val="nil"/>
              <w:right w:val="single" w:sz="2" w:space="0" w:color="auto"/>
            </w:tcBorders>
            <w:vAlign w:val="center"/>
          </w:tcPr>
          <w:p w14:paraId="46D68104" w14:textId="77777777" w:rsidR="005D2057" w:rsidRPr="00023EC9" w:rsidRDefault="005D2057" w:rsidP="009141AE">
            <w:pPr>
              <w:keepNext/>
              <w:widowControl w:val="0"/>
              <w:autoSpaceDE w:val="0"/>
              <w:autoSpaceDN w:val="0"/>
              <w:adjustRightInd w:val="0"/>
              <w:jc w:val="center"/>
              <w:rPr>
                <w:b/>
                <w:bCs/>
                <w:noProof w:val="0"/>
                <w:szCs w:val="22"/>
              </w:rPr>
            </w:pPr>
          </w:p>
        </w:tc>
        <w:tc>
          <w:tcPr>
            <w:tcW w:w="3928" w:type="dxa"/>
            <w:gridSpan w:val="2"/>
            <w:tcBorders>
              <w:top w:val="single" w:sz="4" w:space="0" w:color="auto"/>
              <w:left w:val="nil"/>
              <w:bottom w:val="single" w:sz="4" w:space="0" w:color="auto"/>
            </w:tcBorders>
            <w:vAlign w:val="center"/>
          </w:tcPr>
          <w:p w14:paraId="2E204CEC" w14:textId="77777777" w:rsidR="005D2057" w:rsidRPr="00023EC9" w:rsidRDefault="005D2057" w:rsidP="009141AE">
            <w:pPr>
              <w:keepNext/>
              <w:widowControl w:val="0"/>
              <w:autoSpaceDE w:val="0"/>
              <w:autoSpaceDN w:val="0"/>
              <w:adjustRightInd w:val="0"/>
              <w:jc w:val="center"/>
              <w:rPr>
                <w:b/>
                <w:bCs/>
                <w:noProof w:val="0"/>
                <w:szCs w:val="22"/>
              </w:rPr>
            </w:pPr>
            <w:r w:rsidRPr="00023EC9">
              <w:rPr>
                <w:b/>
                <w:bCs/>
                <w:noProof w:val="0"/>
                <w:szCs w:val="22"/>
              </w:rPr>
              <w:t>Procentinis skirtumas, lyginant su placebu</w:t>
            </w:r>
          </w:p>
        </w:tc>
      </w:tr>
      <w:tr w:rsidR="005D2057" w:rsidRPr="00023EC9" w14:paraId="121C8306" w14:textId="77777777" w:rsidTr="009141AE">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650F59AE" w14:textId="77777777" w:rsidR="005D2057" w:rsidRPr="00023EC9" w:rsidRDefault="005D2057" w:rsidP="009141AE">
            <w:pPr>
              <w:keepNext/>
              <w:widowControl w:val="0"/>
              <w:autoSpaceDE w:val="0"/>
              <w:autoSpaceDN w:val="0"/>
              <w:adjustRightInd w:val="0"/>
              <w:rPr>
                <w:b/>
                <w:bCs/>
                <w:noProof w:val="0"/>
                <w:szCs w:val="22"/>
              </w:rPr>
            </w:pPr>
            <w:r w:rsidRPr="00023EC9">
              <w:rPr>
                <w:b/>
                <w:bCs/>
                <w:noProof w:val="0"/>
                <w:szCs w:val="22"/>
              </w:rPr>
              <w:t xml:space="preserve">Gydymo grupė </w:t>
            </w:r>
          </w:p>
        </w:tc>
        <w:tc>
          <w:tcPr>
            <w:tcW w:w="1122" w:type="dxa"/>
            <w:tcBorders>
              <w:top w:val="nil"/>
              <w:left w:val="nil"/>
              <w:bottom w:val="single" w:sz="2" w:space="0" w:color="auto"/>
              <w:right w:val="single" w:sz="2" w:space="0" w:color="auto"/>
            </w:tcBorders>
            <w:vAlign w:val="center"/>
          </w:tcPr>
          <w:p w14:paraId="18F04BF1" w14:textId="77777777" w:rsidR="005D2057" w:rsidRPr="00023EC9" w:rsidRDefault="005D2057" w:rsidP="009141AE">
            <w:pPr>
              <w:keepNext/>
              <w:widowControl w:val="0"/>
              <w:autoSpaceDE w:val="0"/>
              <w:autoSpaceDN w:val="0"/>
              <w:adjustRightInd w:val="0"/>
              <w:jc w:val="center"/>
              <w:rPr>
                <w:b/>
                <w:bCs/>
                <w:noProof w:val="0"/>
                <w:szCs w:val="22"/>
              </w:rPr>
            </w:pPr>
            <w:r w:rsidRPr="00023EC9">
              <w:rPr>
                <w:b/>
                <w:bCs/>
                <w:noProof w:val="0"/>
                <w:szCs w:val="22"/>
              </w:rPr>
              <w:t>n/N</w:t>
            </w:r>
          </w:p>
        </w:tc>
        <w:tc>
          <w:tcPr>
            <w:tcW w:w="1122" w:type="dxa"/>
            <w:tcBorders>
              <w:top w:val="nil"/>
              <w:left w:val="nil"/>
              <w:bottom w:val="single" w:sz="2" w:space="0" w:color="auto"/>
              <w:right w:val="single" w:sz="2" w:space="0" w:color="auto"/>
            </w:tcBorders>
            <w:vAlign w:val="center"/>
          </w:tcPr>
          <w:p w14:paraId="559E2D53" w14:textId="77777777" w:rsidR="005D2057" w:rsidRPr="00023EC9" w:rsidRDefault="005D2057" w:rsidP="009141AE">
            <w:pPr>
              <w:keepNext/>
              <w:widowControl w:val="0"/>
              <w:autoSpaceDE w:val="0"/>
              <w:autoSpaceDN w:val="0"/>
              <w:adjustRightInd w:val="0"/>
              <w:jc w:val="center"/>
              <w:rPr>
                <w:b/>
                <w:bCs/>
                <w:noProof w:val="0"/>
                <w:szCs w:val="22"/>
              </w:rPr>
            </w:pPr>
            <w:r w:rsidRPr="00023EC9">
              <w:rPr>
                <w:b/>
                <w:bCs/>
                <w:noProof w:val="0"/>
                <w:szCs w:val="22"/>
              </w:rPr>
              <w:t>%</w:t>
            </w:r>
          </w:p>
        </w:tc>
        <w:tc>
          <w:tcPr>
            <w:tcW w:w="2244" w:type="dxa"/>
            <w:tcBorders>
              <w:top w:val="single" w:sz="4" w:space="0" w:color="auto"/>
              <w:left w:val="nil"/>
              <w:bottom w:val="single" w:sz="2" w:space="0" w:color="auto"/>
              <w:right w:val="single" w:sz="2" w:space="0" w:color="auto"/>
            </w:tcBorders>
            <w:vAlign w:val="center"/>
          </w:tcPr>
          <w:p w14:paraId="303D9BA6" w14:textId="77777777" w:rsidR="005D2057" w:rsidRPr="00023EC9" w:rsidRDefault="005D2057" w:rsidP="009141AE">
            <w:pPr>
              <w:keepNext/>
              <w:widowControl w:val="0"/>
              <w:autoSpaceDE w:val="0"/>
              <w:autoSpaceDN w:val="0"/>
              <w:adjustRightInd w:val="0"/>
              <w:jc w:val="center"/>
              <w:rPr>
                <w:b/>
                <w:bCs/>
                <w:noProof w:val="0"/>
                <w:szCs w:val="22"/>
              </w:rPr>
            </w:pPr>
            <w:r w:rsidRPr="00023EC9">
              <w:rPr>
                <w:b/>
                <w:bCs/>
                <w:noProof w:val="0"/>
                <w:szCs w:val="22"/>
              </w:rPr>
              <w:t>Apskaičiuota reikšmė (95 % PI)</w:t>
            </w:r>
            <w:r w:rsidRPr="00023EC9">
              <w:rPr>
                <w:b/>
                <w:bCs/>
                <w:noProof w:val="0"/>
                <w:szCs w:val="22"/>
                <w:vertAlign w:val="superscript"/>
              </w:rPr>
              <w:t>b</w:t>
            </w:r>
          </w:p>
        </w:tc>
        <w:tc>
          <w:tcPr>
            <w:tcW w:w="1684" w:type="dxa"/>
            <w:tcBorders>
              <w:top w:val="single" w:sz="4" w:space="0" w:color="auto"/>
              <w:left w:val="nil"/>
              <w:bottom w:val="single" w:sz="2" w:space="0" w:color="auto"/>
            </w:tcBorders>
            <w:vAlign w:val="center"/>
          </w:tcPr>
          <w:p w14:paraId="4689089E" w14:textId="77777777" w:rsidR="005D2057" w:rsidRPr="00023EC9" w:rsidRDefault="005D2057" w:rsidP="009141AE">
            <w:pPr>
              <w:keepNext/>
              <w:widowControl w:val="0"/>
              <w:autoSpaceDE w:val="0"/>
              <w:autoSpaceDN w:val="0"/>
              <w:adjustRightInd w:val="0"/>
              <w:jc w:val="center"/>
              <w:rPr>
                <w:b/>
                <w:bCs/>
                <w:noProof w:val="0"/>
                <w:szCs w:val="22"/>
              </w:rPr>
            </w:pPr>
            <w:r w:rsidRPr="00023EC9">
              <w:rPr>
                <w:b/>
                <w:bCs/>
                <w:noProof w:val="0"/>
                <w:szCs w:val="22"/>
              </w:rPr>
              <w:t>p reikšmė</w:t>
            </w:r>
            <w:r w:rsidRPr="00023EC9">
              <w:rPr>
                <w:b/>
                <w:bCs/>
                <w:noProof w:val="0"/>
                <w:szCs w:val="22"/>
                <w:vertAlign w:val="superscript"/>
              </w:rPr>
              <w:t>b</w:t>
            </w:r>
          </w:p>
        </w:tc>
      </w:tr>
      <w:tr w:rsidR="005D2057" w:rsidRPr="00023EC9" w14:paraId="50A55812" w14:textId="77777777" w:rsidTr="009141AE">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6ADB26B0" w14:textId="77777777" w:rsidR="005D2057" w:rsidRPr="00023EC9" w:rsidRDefault="005D2057" w:rsidP="009141AE">
            <w:pPr>
              <w:rPr>
                <w:noProof w:val="0"/>
                <w:szCs w:val="22"/>
              </w:rPr>
            </w:pPr>
            <w:r w:rsidRPr="00023EC9">
              <w:rPr>
                <w:noProof w:val="0"/>
                <w:szCs w:val="22"/>
              </w:rPr>
              <w:t>GLM SC QMT</w:t>
            </w:r>
          </w:p>
        </w:tc>
        <w:tc>
          <w:tcPr>
            <w:tcW w:w="1122" w:type="dxa"/>
            <w:tcBorders>
              <w:top w:val="single" w:sz="2" w:space="0" w:color="auto"/>
              <w:left w:val="nil"/>
              <w:bottom w:val="nil"/>
              <w:right w:val="single" w:sz="2" w:space="0" w:color="auto"/>
            </w:tcBorders>
            <w:vAlign w:val="center"/>
          </w:tcPr>
          <w:p w14:paraId="74681FE7"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53/63</w:t>
            </w:r>
          </w:p>
        </w:tc>
        <w:tc>
          <w:tcPr>
            <w:tcW w:w="1122" w:type="dxa"/>
            <w:tcBorders>
              <w:top w:val="single" w:sz="2" w:space="0" w:color="auto"/>
              <w:left w:val="nil"/>
              <w:bottom w:val="nil"/>
              <w:right w:val="single" w:sz="2" w:space="0" w:color="auto"/>
            </w:tcBorders>
            <w:vAlign w:val="center"/>
          </w:tcPr>
          <w:p w14:paraId="599CC565"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84,1</w:t>
            </w:r>
          </w:p>
        </w:tc>
        <w:tc>
          <w:tcPr>
            <w:tcW w:w="2244" w:type="dxa"/>
            <w:tcBorders>
              <w:top w:val="single" w:sz="2" w:space="0" w:color="auto"/>
              <w:left w:val="nil"/>
              <w:bottom w:val="nil"/>
              <w:right w:val="single" w:sz="2" w:space="0" w:color="auto"/>
            </w:tcBorders>
            <w:vAlign w:val="center"/>
          </w:tcPr>
          <w:p w14:paraId="6E4DA3DB"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50,2 (34,1; 63,6)</w:t>
            </w:r>
          </w:p>
        </w:tc>
        <w:tc>
          <w:tcPr>
            <w:tcW w:w="1684" w:type="dxa"/>
            <w:tcBorders>
              <w:top w:val="single" w:sz="2" w:space="0" w:color="auto"/>
              <w:left w:val="nil"/>
              <w:bottom w:val="nil"/>
            </w:tcBorders>
            <w:vAlign w:val="center"/>
          </w:tcPr>
          <w:p w14:paraId="3394058A"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&lt; 0,001</w:t>
            </w:r>
          </w:p>
        </w:tc>
      </w:tr>
      <w:tr w:rsidR="005D2057" w:rsidRPr="00023EC9" w14:paraId="47F356E9" w14:textId="77777777" w:rsidTr="009141AE">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72309BAE" w14:textId="77777777" w:rsidR="005D2057" w:rsidRPr="00023EC9" w:rsidRDefault="005D2057" w:rsidP="009141AE">
            <w:pPr>
              <w:rPr>
                <w:noProof w:val="0"/>
                <w:szCs w:val="22"/>
              </w:rPr>
            </w:pPr>
            <w:r w:rsidRPr="00023EC9">
              <w:rPr>
                <w:noProof w:val="0"/>
                <w:szCs w:val="22"/>
              </w:rPr>
              <w:t>GLM SC Q2MT</w:t>
            </w:r>
          </w:p>
        </w:tc>
        <w:tc>
          <w:tcPr>
            <w:tcW w:w="1122" w:type="dxa"/>
            <w:tcBorders>
              <w:top w:val="nil"/>
              <w:left w:val="nil"/>
              <w:bottom w:val="nil"/>
              <w:right w:val="single" w:sz="2" w:space="0" w:color="auto"/>
            </w:tcBorders>
            <w:vAlign w:val="center"/>
          </w:tcPr>
          <w:p w14:paraId="4DD146B0"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43/63</w:t>
            </w:r>
          </w:p>
        </w:tc>
        <w:tc>
          <w:tcPr>
            <w:tcW w:w="1122" w:type="dxa"/>
            <w:tcBorders>
              <w:top w:val="nil"/>
              <w:left w:val="nil"/>
              <w:bottom w:val="nil"/>
              <w:right w:val="single" w:sz="2" w:space="0" w:color="auto"/>
            </w:tcBorders>
            <w:vAlign w:val="center"/>
          </w:tcPr>
          <w:p w14:paraId="7091BE1A"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68,3</w:t>
            </w:r>
          </w:p>
        </w:tc>
        <w:tc>
          <w:tcPr>
            <w:tcW w:w="2244" w:type="dxa"/>
            <w:tcBorders>
              <w:top w:val="nil"/>
              <w:left w:val="nil"/>
              <w:bottom w:val="nil"/>
              <w:right w:val="single" w:sz="2" w:space="0" w:color="auto"/>
            </w:tcBorders>
            <w:vAlign w:val="center"/>
          </w:tcPr>
          <w:p w14:paraId="2236E86E"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34,4 (17,0; 49,7)</w:t>
            </w:r>
          </w:p>
        </w:tc>
        <w:tc>
          <w:tcPr>
            <w:tcW w:w="1684" w:type="dxa"/>
            <w:tcBorders>
              <w:top w:val="nil"/>
              <w:left w:val="nil"/>
              <w:bottom w:val="nil"/>
            </w:tcBorders>
            <w:vAlign w:val="center"/>
          </w:tcPr>
          <w:p w14:paraId="2F7F768A"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&lt; 0,001</w:t>
            </w:r>
          </w:p>
        </w:tc>
      </w:tr>
      <w:tr w:rsidR="005D2057" w:rsidRPr="00023EC9" w14:paraId="38846E84" w14:textId="77777777" w:rsidTr="009141AE">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5D5A0D1F" w14:textId="77777777" w:rsidR="005D2057" w:rsidRPr="00023EC9" w:rsidRDefault="005D2057" w:rsidP="009141AE">
            <w:pPr>
              <w:rPr>
                <w:noProof w:val="0"/>
                <w:szCs w:val="22"/>
              </w:rPr>
            </w:pPr>
            <w:r w:rsidRPr="00023EC9">
              <w:rPr>
                <w:noProof w:val="0"/>
                <w:szCs w:val="22"/>
              </w:rPr>
              <w:t>Placebas</w:t>
            </w:r>
          </w:p>
        </w:tc>
        <w:tc>
          <w:tcPr>
            <w:tcW w:w="1122" w:type="dxa"/>
            <w:tcBorders>
              <w:top w:val="nil"/>
              <w:left w:val="nil"/>
              <w:bottom w:val="single" w:sz="4" w:space="0" w:color="auto"/>
              <w:right w:val="single" w:sz="2" w:space="0" w:color="auto"/>
            </w:tcBorders>
            <w:vAlign w:val="center"/>
          </w:tcPr>
          <w:p w14:paraId="62B64E5A"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21/62</w:t>
            </w:r>
          </w:p>
        </w:tc>
        <w:tc>
          <w:tcPr>
            <w:tcW w:w="1122" w:type="dxa"/>
            <w:tcBorders>
              <w:top w:val="nil"/>
              <w:left w:val="nil"/>
              <w:bottom w:val="single" w:sz="4" w:space="0" w:color="auto"/>
              <w:right w:val="single" w:sz="2" w:space="0" w:color="auto"/>
            </w:tcBorders>
            <w:vAlign w:val="center"/>
          </w:tcPr>
          <w:p w14:paraId="06E8C8B6" w14:textId="77777777" w:rsidR="005D2057" w:rsidRPr="00023EC9" w:rsidRDefault="005D2057" w:rsidP="009141AE">
            <w:pPr>
              <w:widowControl w:val="0"/>
              <w:autoSpaceDE w:val="0"/>
              <w:autoSpaceDN w:val="0"/>
              <w:adjustRightInd w:val="0"/>
              <w:jc w:val="center"/>
              <w:rPr>
                <w:noProof w:val="0"/>
                <w:szCs w:val="22"/>
              </w:rPr>
            </w:pPr>
            <w:r w:rsidRPr="00023EC9">
              <w:rPr>
                <w:noProof w:val="0"/>
                <w:szCs w:val="22"/>
              </w:rPr>
              <w:t>33,9</w:t>
            </w:r>
          </w:p>
        </w:tc>
        <w:tc>
          <w:tcPr>
            <w:tcW w:w="2244" w:type="dxa"/>
            <w:tcBorders>
              <w:top w:val="nil"/>
              <w:left w:val="nil"/>
              <w:bottom w:val="single" w:sz="4" w:space="0" w:color="auto"/>
              <w:right w:val="single" w:sz="2" w:space="0" w:color="auto"/>
            </w:tcBorders>
            <w:vAlign w:val="center"/>
          </w:tcPr>
          <w:p w14:paraId="2B68A4D1" w14:textId="77777777" w:rsidR="005D2057" w:rsidRPr="00023EC9" w:rsidRDefault="005D2057" w:rsidP="009141AE">
            <w:pPr>
              <w:widowControl w:val="0"/>
              <w:autoSpaceDE w:val="0"/>
              <w:autoSpaceDN w:val="0"/>
              <w:adjustRightInd w:val="0"/>
              <w:jc w:val="center"/>
              <w:rPr>
                <w:noProof w:val="0"/>
                <w:szCs w:val="22"/>
              </w:rPr>
            </w:pPr>
          </w:p>
        </w:tc>
        <w:tc>
          <w:tcPr>
            <w:tcW w:w="1684" w:type="dxa"/>
            <w:tcBorders>
              <w:top w:val="nil"/>
              <w:left w:val="nil"/>
              <w:bottom w:val="single" w:sz="4" w:space="0" w:color="auto"/>
            </w:tcBorders>
            <w:vAlign w:val="center"/>
          </w:tcPr>
          <w:p w14:paraId="6887B054" w14:textId="77777777" w:rsidR="005D2057" w:rsidRPr="00023EC9" w:rsidRDefault="005D2057" w:rsidP="009141AE">
            <w:pPr>
              <w:widowControl w:val="0"/>
              <w:autoSpaceDE w:val="0"/>
              <w:autoSpaceDN w:val="0"/>
              <w:adjustRightInd w:val="0"/>
              <w:jc w:val="center"/>
              <w:rPr>
                <w:noProof w:val="0"/>
                <w:szCs w:val="22"/>
              </w:rPr>
            </w:pPr>
          </w:p>
        </w:tc>
      </w:tr>
      <w:tr w:rsidR="005D2057" w:rsidRPr="00023EC9" w14:paraId="30A33E53" w14:textId="77777777" w:rsidTr="009141AE">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4B909C4A" w14:textId="77777777" w:rsidR="005D2057" w:rsidRPr="00023EC9" w:rsidRDefault="005D2057" w:rsidP="009141AE">
            <w:pPr>
              <w:widowControl w:val="0"/>
              <w:autoSpaceDE w:val="0"/>
              <w:autoSpaceDN w:val="0"/>
              <w:adjustRightInd w:val="0"/>
              <w:rPr>
                <w:noProof w:val="0"/>
                <w:sz w:val="18"/>
                <w:szCs w:val="18"/>
              </w:rPr>
            </w:pPr>
            <w:r w:rsidRPr="00023EC9">
              <w:rPr>
                <w:noProof w:val="0"/>
                <w:sz w:val="18"/>
                <w:szCs w:val="18"/>
              </w:rPr>
              <w:t>Išsamios analizės populiaciją sudaro visi randomizuoti tiriamieji asmenys, kuriems 1</w:t>
            </w:r>
            <w:r w:rsidRPr="00023EC9">
              <w:rPr>
                <w:noProof w:val="0"/>
                <w:sz w:val="18"/>
                <w:szCs w:val="18"/>
              </w:rPr>
              <w:noBreakHyphen/>
              <w:t>uoju tyrimo laikotarpiu buvo pasiekta neaktyvios ligos būsena ir kuriems buvo skirta bent viena vaistinio preparato dozė dvigubai koduotu gydymo laikotarpiu.</w:t>
            </w:r>
          </w:p>
          <w:p w14:paraId="05C890AA" w14:textId="77777777" w:rsidR="005D2057" w:rsidRPr="00023EC9" w:rsidRDefault="005D2057" w:rsidP="009141AE">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a</w:t>
            </w:r>
            <w:r w:rsidRPr="00023EC9">
              <w:rPr>
                <w:noProof w:val="0"/>
                <w:szCs w:val="22"/>
              </w:rPr>
              <w:tab/>
            </w:r>
            <w:r w:rsidRPr="00023EC9">
              <w:rPr>
                <w:noProof w:val="0"/>
                <w:sz w:val="18"/>
                <w:szCs w:val="18"/>
              </w:rPr>
              <w:t>Apibrėžiamas kaip 2 paeiliui buvusių vizitų metu nustatytas ASDAS balas absoliučiais skaičiais buvo ≥ 2,1 arba po gydymo nutraukimo padidėjo ≥ 1,1, lyginant su 10</w:t>
            </w:r>
            <w:r w:rsidRPr="00023EC9">
              <w:rPr>
                <w:noProof w:val="0"/>
                <w:sz w:val="18"/>
                <w:szCs w:val="18"/>
              </w:rPr>
              <w:noBreakHyphen/>
              <w:t>ojo mėnesio (23 vizito) įvertinimu.</w:t>
            </w:r>
          </w:p>
          <w:p w14:paraId="7A626BB2" w14:textId="77777777" w:rsidR="005D2057" w:rsidRPr="00023EC9" w:rsidRDefault="005D2057" w:rsidP="009141AE">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b</w:t>
            </w:r>
            <w:r w:rsidRPr="00023EC9">
              <w:rPr>
                <w:noProof w:val="0"/>
                <w:szCs w:val="22"/>
                <w:vertAlign w:val="subscript"/>
              </w:rPr>
              <w:tab/>
            </w:r>
            <w:r w:rsidRPr="00023EC9">
              <w:rPr>
                <w:noProof w:val="0"/>
                <w:sz w:val="18"/>
                <w:szCs w:val="18"/>
              </w:rPr>
              <w:t xml:space="preserve">I tipo klaidos dažnis lyginant įvairius gydymo variantus (GLM SC QMT plg. su placebu ir GLM SC Q2MT plg. su placebu) buvo kontroliuojamas naudojant nuoseklią (žemėjančią) testavimo procedūrą. Nustatyta remiantis stratifikuotu </w:t>
            </w:r>
            <w:r w:rsidRPr="00023EC9">
              <w:rPr>
                <w:i/>
                <w:noProof w:val="0"/>
                <w:sz w:val="18"/>
                <w:szCs w:val="18"/>
              </w:rPr>
              <w:t>Miettinen</w:t>
            </w:r>
            <w:r w:rsidRPr="00023EC9">
              <w:rPr>
                <w:noProof w:val="0"/>
                <w:sz w:val="18"/>
                <w:szCs w:val="18"/>
              </w:rPr>
              <w:t xml:space="preserve"> ir </w:t>
            </w:r>
            <w:r w:rsidRPr="00023EC9">
              <w:rPr>
                <w:i/>
                <w:noProof w:val="0"/>
                <w:sz w:val="18"/>
                <w:szCs w:val="18"/>
              </w:rPr>
              <w:t>Nurminen</w:t>
            </w:r>
            <w:r w:rsidRPr="00023EC9">
              <w:rPr>
                <w:noProof w:val="0"/>
                <w:sz w:val="18"/>
                <w:szCs w:val="18"/>
              </w:rPr>
              <w:t xml:space="preserve"> metodu kaip stratifikavimo veiksnį imant CRB kiekį (&gt; 6 mg/l arba ≤ 6 mg/l).</w:t>
            </w:r>
          </w:p>
          <w:p w14:paraId="2CCA96BC" w14:textId="77777777" w:rsidR="005D2057" w:rsidRPr="00023EC9" w:rsidRDefault="005D2057" w:rsidP="009141AE">
            <w:pPr>
              <w:rPr>
                <w:noProof w:val="0"/>
                <w:sz w:val="18"/>
                <w:szCs w:val="18"/>
              </w:rPr>
            </w:pPr>
            <w:r w:rsidRPr="00023EC9">
              <w:rPr>
                <w:noProof w:val="0"/>
                <w:sz w:val="18"/>
                <w:szCs w:val="18"/>
              </w:rPr>
              <w:t>Tiriamieji asmenys, kurie anksčiau laiko nutraukė dalyvavimą 2</w:t>
            </w:r>
            <w:r w:rsidRPr="00023EC9">
              <w:rPr>
                <w:noProof w:val="0"/>
                <w:sz w:val="18"/>
                <w:szCs w:val="18"/>
              </w:rPr>
              <w:noBreakHyphen/>
              <w:t>ajame tyrimo laikotarpyje arba iki pasireiškiant ligos paūmėjimui, buvo vertinami kaip patyrę paūmėjimą.</w:t>
            </w:r>
          </w:p>
          <w:p w14:paraId="73056291" w14:textId="77777777" w:rsidR="005D2057" w:rsidRPr="00023EC9" w:rsidRDefault="005D2057" w:rsidP="009141AE">
            <w:pPr>
              <w:rPr>
                <w:noProof w:val="0"/>
                <w:sz w:val="18"/>
                <w:szCs w:val="18"/>
              </w:rPr>
            </w:pPr>
            <w:r w:rsidRPr="00023EC9">
              <w:rPr>
                <w:noProof w:val="0"/>
                <w:sz w:val="18"/>
                <w:szCs w:val="18"/>
              </w:rPr>
              <w:t>N – bendras tiriamųjų asmenų skaičius; n – tiriamųjų asmenų, kuriems nepasireiškė ligos paūmėjimas, skaičius; GLM – golimumabas; SC – po oda, QMT – dozavimas kartą per mėnesį; Q2MT – dozavimas kas antrą mėnesį.</w:t>
            </w:r>
          </w:p>
        </w:tc>
      </w:tr>
    </w:tbl>
    <w:p w14:paraId="019AD457" w14:textId="77777777" w:rsidR="005D2057" w:rsidRPr="00023EC9" w:rsidRDefault="005D2057" w:rsidP="005D2057">
      <w:pPr>
        <w:autoSpaceDE w:val="0"/>
        <w:autoSpaceDN w:val="0"/>
        <w:adjustRightInd w:val="0"/>
        <w:rPr>
          <w:noProof w:val="0"/>
        </w:rPr>
      </w:pPr>
    </w:p>
    <w:p w14:paraId="2BD0CD72" w14:textId="77777777" w:rsidR="005D2057" w:rsidRPr="00023EC9" w:rsidRDefault="005D2057" w:rsidP="005D2057">
      <w:pPr>
        <w:autoSpaceDE w:val="0"/>
        <w:autoSpaceDN w:val="0"/>
        <w:adjustRightInd w:val="0"/>
        <w:rPr>
          <w:noProof w:val="0"/>
        </w:rPr>
      </w:pPr>
      <w:r w:rsidRPr="00023EC9">
        <w:rPr>
          <w:noProof w:val="0"/>
        </w:rPr>
        <w:t>Laiko iki pirmojo ligos paūmėjimo pasireiškimo skirtumas tarp nustatytojo gydymo nutraukimo grupėje ir bet kurioje tęstinio gydymo Simponi grupėje pavaizduotas 1 pav. (</w:t>
      </w:r>
      <w:r w:rsidRPr="00023EC9">
        <w:rPr>
          <w:i/>
          <w:noProof w:val="0"/>
        </w:rPr>
        <w:t>log-rank</w:t>
      </w:r>
      <w:r w:rsidRPr="00023EC9">
        <w:rPr>
          <w:noProof w:val="0"/>
        </w:rPr>
        <w:t xml:space="preserve"> p &lt; 0,0001 kiekvienos iš grupių palyginimo atveju). Placebo grupėje ligos paūmėjimai prasidėjo praėjus maždaug 2 mėnesiams nuo gydymo Simponi nutraukimo, o dauguma paūmėjimo atvejų nustatyta per 4 mėnesius nuo gydymo nutraukimo (žr. 1 pav.).</w:t>
      </w:r>
    </w:p>
    <w:p w14:paraId="04665EF8" w14:textId="77777777" w:rsidR="005D2057" w:rsidRPr="00023EC9" w:rsidRDefault="005D2057" w:rsidP="005D2057">
      <w:pPr>
        <w:rPr>
          <w:noProof w:val="0"/>
        </w:rPr>
      </w:pPr>
    </w:p>
    <w:p w14:paraId="6655F2D2" w14:textId="77777777" w:rsidR="005D2057" w:rsidRPr="00023EC9" w:rsidRDefault="005D2057" w:rsidP="005D2057">
      <w:pPr>
        <w:keepNext/>
        <w:jc w:val="center"/>
        <w:rPr>
          <w:noProof w:val="0"/>
        </w:rPr>
      </w:pPr>
      <w:r w:rsidRPr="00023EC9">
        <w:rPr>
          <w:b/>
          <w:bCs/>
          <w:noProof w:val="0"/>
        </w:rPr>
        <w:lastRenderedPageBreak/>
        <w:t>1 pav.</w:t>
      </w:r>
      <w:r w:rsidRPr="00023EC9">
        <w:rPr>
          <w:b/>
          <w:bCs/>
          <w:noProof w:val="0"/>
        </w:rPr>
        <w:tab/>
      </w:r>
      <w:r w:rsidRPr="00023EC9">
        <w:rPr>
          <w:b/>
          <w:bCs/>
          <w:noProof w:val="0"/>
        </w:rPr>
        <w:tab/>
        <w:t xml:space="preserve">Laiko iki pirmojo ligos paūmėjimo pasireiškimo </w:t>
      </w:r>
      <w:r w:rsidRPr="00023EC9">
        <w:rPr>
          <w:b/>
          <w:bCs/>
          <w:i/>
          <w:noProof w:val="0"/>
        </w:rPr>
        <w:t>Kaplan-Meier</w:t>
      </w:r>
      <w:r w:rsidRPr="00023EC9">
        <w:rPr>
          <w:b/>
          <w:bCs/>
          <w:noProof w:val="0"/>
        </w:rPr>
        <w:t xml:space="preserve"> analizė</w:t>
      </w:r>
    </w:p>
    <w:p w14:paraId="0A51569E" w14:textId="77777777" w:rsidR="005D2057" w:rsidRPr="00023EC9" w:rsidRDefault="005D2057" w:rsidP="005D2057">
      <w:pPr>
        <w:keepNext/>
        <w:rPr>
          <w:noProof w:val="0"/>
          <w:szCs w:val="22"/>
        </w:rPr>
      </w:pPr>
    </w:p>
    <w:p w14:paraId="6D74B1FA" w14:textId="77777777" w:rsidR="005D2057" w:rsidRPr="00023EC9" w:rsidRDefault="005D2057" w:rsidP="005D2057">
      <w:pPr>
        <w:jc w:val="center"/>
        <w:rPr>
          <w:noProof w:val="0"/>
          <w:szCs w:val="22"/>
        </w:rPr>
      </w:pPr>
      <w:r w:rsidRPr="00023EC9">
        <w:rPr>
          <w:szCs w:val="22"/>
          <w:lang w:val="en-US"/>
        </w:rPr>
        <w:drawing>
          <wp:inline distT="0" distB="0" distL="0" distR="0" wp14:anchorId="52D19E55" wp14:editId="4EB40842">
            <wp:extent cx="5679937" cy="5499100"/>
            <wp:effectExtent l="0" t="0" r="0" b="6350"/>
            <wp:docPr id="1"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8228" cy="5507127"/>
                    </a:xfrm>
                    <a:prstGeom prst="rect">
                      <a:avLst/>
                    </a:prstGeom>
                    <a:noFill/>
                    <a:ln>
                      <a:noFill/>
                    </a:ln>
                  </pic:spPr>
                </pic:pic>
              </a:graphicData>
            </a:graphic>
          </wp:inline>
        </w:drawing>
      </w:r>
    </w:p>
    <w:p w14:paraId="30DCC812" w14:textId="77777777" w:rsidR="005D2057" w:rsidRPr="00023EC9" w:rsidRDefault="005D2057" w:rsidP="005D2057">
      <w:pPr>
        <w:rPr>
          <w:noProof w:val="0"/>
        </w:rPr>
      </w:pPr>
    </w:p>
    <w:p w14:paraId="20F424F2" w14:textId="77777777" w:rsidR="005D2057" w:rsidRPr="00023EC9" w:rsidRDefault="005D2057" w:rsidP="005D2057">
      <w:pPr>
        <w:keepNext/>
        <w:textAlignment w:val="baseline"/>
        <w:rPr>
          <w:noProof w:val="0"/>
          <w:szCs w:val="22"/>
        </w:rPr>
      </w:pPr>
      <w:r w:rsidRPr="00023EC9">
        <w:rPr>
          <w:bCs/>
          <w:i/>
          <w:iCs/>
          <w:noProof w:val="0"/>
          <w:szCs w:val="22"/>
        </w:rPr>
        <w:t>Klinikinis atsakas po pakartotinio gydymo dėl ligos paūmėjimo pradėjimo</w:t>
      </w:r>
    </w:p>
    <w:p w14:paraId="513A198D" w14:textId="77777777" w:rsidR="005D2057" w:rsidRPr="00023EC9" w:rsidRDefault="005D2057" w:rsidP="005D2057">
      <w:pPr>
        <w:rPr>
          <w:noProof w:val="0"/>
        </w:rPr>
      </w:pPr>
      <w:r w:rsidRPr="00023EC9">
        <w:rPr>
          <w:noProof w:val="0"/>
          <w:szCs w:val="22"/>
        </w:rPr>
        <w:t>Klinikinis atsakas buvo apibrėžiamas kaip BASDAI indekso įvertinimo pagerėjimas ≥</w:t>
      </w:r>
      <w:r w:rsidRPr="00023EC9">
        <w:rPr>
          <w:noProof w:val="0"/>
        </w:rPr>
        <w:t> </w:t>
      </w:r>
      <w:r w:rsidRPr="00023EC9">
        <w:rPr>
          <w:noProof w:val="0"/>
          <w:szCs w:val="22"/>
        </w:rPr>
        <w:t>2 arba ≥</w:t>
      </w:r>
      <w:r w:rsidRPr="00023EC9">
        <w:rPr>
          <w:noProof w:val="0"/>
        </w:rPr>
        <w:t> </w:t>
      </w:r>
      <w:r w:rsidRPr="00023EC9">
        <w:rPr>
          <w:noProof w:val="0"/>
          <w:szCs w:val="22"/>
        </w:rPr>
        <w:t>50 %, lyginant su vidutine BASDAI indekso, įvertinto 2 paeiliui vizitų metu, kai buvo nustatytas ligos paūmėjimas, reikšme. Tarp 53 tiriamųjų asmenų mažesnio dažnio gydymo schemos arba gydymo nutraukimo grupėse, kuriems buvo patvirtintas ligos paūmėjimas, 51 pacientui (96,2 %) vėl buvo pasiektas klinikinis atsakas skiriant Simponi per pirmuosius 3 pakartotinio gydymo mėnesius, tačiau mažesnei pacientų daliai (71,7 %) pavyko išlaikyti atsaką visu 3 mėnesių trukmės laikotarpiu.</w:t>
      </w:r>
    </w:p>
    <w:p w14:paraId="3CF3148F" w14:textId="77777777" w:rsidR="005D2057" w:rsidRPr="00023EC9" w:rsidRDefault="005D2057" w:rsidP="005D2057">
      <w:pPr>
        <w:rPr>
          <w:noProof w:val="0"/>
        </w:rPr>
      </w:pPr>
    </w:p>
    <w:p w14:paraId="54687FB9" w14:textId="77BF46EA" w:rsidR="005D2057" w:rsidRPr="00023EC9" w:rsidRDefault="00AF5D52" w:rsidP="005D2057">
      <w:pPr>
        <w:keepNext/>
        <w:rPr>
          <w:i/>
          <w:noProof w:val="0"/>
        </w:rPr>
      </w:pPr>
      <w:ins w:id="2299" w:author="2025.12.15" w:date="2025-12-15T13:22:00Z">
        <w:r>
          <w:rPr>
            <w:i/>
            <w:noProof w:val="0"/>
          </w:rPr>
          <w:t>Suaugusiųjų o</w:t>
        </w:r>
      </w:ins>
      <w:del w:id="2300" w:author="2025.12.15" w:date="2025-12-15T13:22:00Z">
        <w:r w:rsidDel="00AF5D52">
          <w:rPr>
            <w:i/>
            <w:noProof w:val="0"/>
          </w:rPr>
          <w:delText>O</w:delText>
        </w:r>
      </w:del>
      <w:r w:rsidR="005D2057" w:rsidRPr="00023EC9">
        <w:rPr>
          <w:i/>
          <w:noProof w:val="0"/>
        </w:rPr>
        <w:t>pinis kolitas</w:t>
      </w:r>
    </w:p>
    <w:p w14:paraId="47F8CAE0" w14:textId="77777777" w:rsidR="005D2057" w:rsidRPr="00023EC9" w:rsidRDefault="005D2057" w:rsidP="005D2057">
      <w:pPr>
        <w:rPr>
          <w:noProof w:val="0"/>
        </w:rPr>
      </w:pPr>
      <w:r w:rsidRPr="00023EC9">
        <w:rPr>
          <w:noProof w:val="0"/>
        </w:rPr>
        <w:t xml:space="preserve">Simponi veiksmingumas buvo vertinamas dviejų atsitiktinių imčių, dvigubai </w:t>
      </w:r>
      <w:r>
        <w:rPr>
          <w:noProof w:val="0"/>
        </w:rPr>
        <w:t>koduotu</w:t>
      </w:r>
      <w:r w:rsidRPr="00023EC9">
        <w:rPr>
          <w:noProof w:val="0"/>
        </w:rPr>
        <w:t xml:space="preserve"> būdu atliktų, placebu kontroliuotų klinikinių tyrimų metu su suaugusiais pacientais.</w:t>
      </w:r>
    </w:p>
    <w:p w14:paraId="2E8BD814" w14:textId="77777777" w:rsidR="005D2057" w:rsidRPr="00023EC9" w:rsidRDefault="005D2057" w:rsidP="005D2057">
      <w:pPr>
        <w:rPr>
          <w:noProof w:val="0"/>
        </w:rPr>
      </w:pPr>
    </w:p>
    <w:p w14:paraId="1DC87CF3" w14:textId="77777777" w:rsidR="00893348" w:rsidRPr="00023EC9" w:rsidRDefault="00893348" w:rsidP="00893348">
      <w:pPr>
        <w:rPr>
          <w:noProof w:val="0"/>
        </w:rPr>
      </w:pPr>
      <w:r w:rsidRPr="00023EC9">
        <w:rPr>
          <w:noProof w:val="0"/>
        </w:rPr>
        <w:t>Indukcijos tyrimo (</w:t>
      </w:r>
      <w:r w:rsidRPr="00023EC9">
        <w:rPr>
          <w:i/>
          <w:noProof w:val="0"/>
        </w:rPr>
        <w:t>PURSUIT</w:t>
      </w:r>
      <w:r w:rsidRPr="00023EC9">
        <w:rPr>
          <w:i/>
          <w:noProof w:val="0"/>
        </w:rPr>
        <w:noBreakHyphen/>
        <w:t>Induction</w:t>
      </w:r>
      <w:r w:rsidRPr="00023EC9">
        <w:rPr>
          <w:noProof w:val="0"/>
        </w:rPr>
        <w:t>) metu buvo vertinami pacientai, sirgę vidutinio sunkumo arba sunk</w:t>
      </w:r>
      <w:r>
        <w:rPr>
          <w:noProof w:val="0"/>
        </w:rPr>
        <w:t>iu aktyviu opiniu kolitu (nuo 6 </w:t>
      </w:r>
      <w:r w:rsidRPr="00023EC9">
        <w:rPr>
          <w:noProof w:val="0"/>
        </w:rPr>
        <w:t>iki 12</w:t>
      </w:r>
      <w:r>
        <w:rPr>
          <w:noProof w:val="0"/>
        </w:rPr>
        <w:t> </w:t>
      </w:r>
      <w:r w:rsidRPr="00023EC9">
        <w:rPr>
          <w:noProof w:val="0"/>
        </w:rPr>
        <w:t xml:space="preserve">balų pagal </w:t>
      </w:r>
      <w:r w:rsidRPr="00023EC9">
        <w:rPr>
          <w:i/>
          <w:noProof w:val="0"/>
        </w:rPr>
        <w:t>Mayo</w:t>
      </w:r>
      <w:r w:rsidRPr="00023EC9">
        <w:rPr>
          <w:noProof w:val="0"/>
        </w:rPr>
        <w:t xml:space="preserve"> skalę; 2 ar daugiau endoskopijos </w:t>
      </w:r>
      <w:r>
        <w:rPr>
          <w:noProof w:val="0"/>
        </w:rPr>
        <w:t xml:space="preserve">subskalės </w:t>
      </w:r>
      <w:r w:rsidRPr="00023EC9">
        <w:rPr>
          <w:noProof w:val="0"/>
        </w:rPr>
        <w:t>balų), kurių atsakas į įprastą gydymą buvo nepakankamas arba kurie tokio gydymo visai netoleravo, arba kurie buvo priklausomi nuo kortikosteroidų. Atliekant klinikinio tyrimo dozės patvirtin</w:t>
      </w:r>
      <w:r>
        <w:rPr>
          <w:noProof w:val="0"/>
        </w:rPr>
        <w:t>imo</w:t>
      </w:r>
      <w:r w:rsidRPr="00023EC9">
        <w:rPr>
          <w:noProof w:val="0"/>
        </w:rPr>
        <w:t xml:space="preserve"> dalį, 761 pacientui atsitiktine tvarka buvo paskirtas gydymas arba 400 mg Simponi doze po oda 0</w:t>
      </w:r>
      <w:r>
        <w:rPr>
          <w:noProof w:val="0"/>
        </w:rPr>
        <w:t>-i</w:t>
      </w:r>
      <w:r w:rsidRPr="00023EC9">
        <w:rPr>
          <w:noProof w:val="0"/>
        </w:rPr>
        <w:t>nę savaitę ir 200 mg doze 2</w:t>
      </w:r>
      <w:r>
        <w:rPr>
          <w:noProof w:val="0"/>
        </w:rPr>
        <w:t>-</w:t>
      </w:r>
      <w:r w:rsidRPr="00023EC9">
        <w:rPr>
          <w:noProof w:val="0"/>
        </w:rPr>
        <w:t>ąją savaitę, arba 200 mg Simponi doze po oda 0</w:t>
      </w:r>
      <w:r>
        <w:rPr>
          <w:noProof w:val="0"/>
        </w:rPr>
        <w:t>-i</w:t>
      </w:r>
      <w:r w:rsidRPr="00023EC9">
        <w:rPr>
          <w:noProof w:val="0"/>
        </w:rPr>
        <w:t>nę savaitę ir 100 mg doze 2</w:t>
      </w:r>
      <w:r>
        <w:rPr>
          <w:noProof w:val="0"/>
        </w:rPr>
        <w:t>-</w:t>
      </w:r>
      <w:r w:rsidRPr="00023EC9">
        <w:rPr>
          <w:noProof w:val="0"/>
        </w:rPr>
        <w:t>ąją savaitę, arba placebu po oda 0</w:t>
      </w:r>
      <w:r>
        <w:rPr>
          <w:noProof w:val="0"/>
        </w:rPr>
        <w:t>-i</w:t>
      </w:r>
      <w:r w:rsidRPr="00023EC9">
        <w:rPr>
          <w:noProof w:val="0"/>
        </w:rPr>
        <w:t>nę ir 2</w:t>
      </w:r>
      <w:r>
        <w:rPr>
          <w:noProof w:val="0"/>
        </w:rPr>
        <w:t>-</w:t>
      </w:r>
      <w:r w:rsidRPr="00023EC9">
        <w:rPr>
          <w:noProof w:val="0"/>
        </w:rPr>
        <w:t>ąją savaitėmis. Buvo leidžiama kartu vartoti pastovi</w:t>
      </w:r>
      <w:r>
        <w:rPr>
          <w:noProof w:val="0"/>
        </w:rPr>
        <w:t>as</w:t>
      </w:r>
      <w:r w:rsidRPr="00023EC9">
        <w:rPr>
          <w:noProof w:val="0"/>
        </w:rPr>
        <w:t xml:space="preserve"> </w:t>
      </w:r>
      <w:r>
        <w:rPr>
          <w:noProof w:val="0"/>
        </w:rPr>
        <w:t xml:space="preserve">per </w:t>
      </w:r>
      <w:r>
        <w:rPr>
          <w:noProof w:val="0"/>
        </w:rPr>
        <w:lastRenderedPageBreak/>
        <w:t>burną vartojamų</w:t>
      </w:r>
      <w:r w:rsidRPr="00023EC9">
        <w:rPr>
          <w:noProof w:val="0"/>
        </w:rPr>
        <w:t xml:space="preserve"> aminosalicilatų, kortikosteroidų ir (arba) imunomoduliatorių</w:t>
      </w:r>
      <w:r>
        <w:rPr>
          <w:noProof w:val="0"/>
        </w:rPr>
        <w:t xml:space="preserve"> dozes</w:t>
      </w:r>
      <w:r w:rsidRPr="00023EC9">
        <w:rPr>
          <w:noProof w:val="0"/>
        </w:rPr>
        <w:t>. Šio klinikinio tyrimo metu buvo įvertintas Simponi veiksmingumas iki 6</w:t>
      </w:r>
      <w:r>
        <w:rPr>
          <w:noProof w:val="0"/>
        </w:rPr>
        <w:t>-</w:t>
      </w:r>
      <w:r w:rsidRPr="00023EC9">
        <w:rPr>
          <w:noProof w:val="0"/>
        </w:rPr>
        <w:t>osios savaitės.</w:t>
      </w:r>
    </w:p>
    <w:p w14:paraId="2F6E3944" w14:textId="77777777" w:rsidR="00893348" w:rsidRPr="00023EC9" w:rsidRDefault="00893348" w:rsidP="00893348">
      <w:pPr>
        <w:rPr>
          <w:noProof w:val="0"/>
        </w:rPr>
      </w:pPr>
    </w:p>
    <w:p w14:paraId="0DC9A314" w14:textId="3297A804" w:rsidR="005D2057" w:rsidRPr="00023EC9" w:rsidRDefault="00893348" w:rsidP="00893348">
      <w:pPr>
        <w:rPr>
          <w:noProof w:val="0"/>
        </w:rPr>
      </w:pPr>
      <w:r w:rsidRPr="00023EC9">
        <w:rPr>
          <w:noProof w:val="0"/>
        </w:rPr>
        <w:t>Palaikomojo gydymo klinikinio tyrimo (</w:t>
      </w:r>
      <w:r w:rsidRPr="00023EC9">
        <w:rPr>
          <w:i/>
          <w:noProof w:val="0"/>
        </w:rPr>
        <w:t>PURSUIT</w:t>
      </w:r>
      <w:r w:rsidRPr="00023EC9">
        <w:rPr>
          <w:i/>
          <w:noProof w:val="0"/>
        </w:rPr>
        <w:noBreakHyphen/>
        <w:t>Maintenance</w:t>
      </w:r>
      <w:r w:rsidRPr="00023EC9">
        <w:rPr>
          <w:noProof w:val="0"/>
        </w:rPr>
        <w:t>) rezultatai buvo pagrįsti 456 pacientų, kuriem</w:t>
      </w:r>
      <w:r>
        <w:rPr>
          <w:noProof w:val="0"/>
        </w:rPr>
        <w:t>s</w:t>
      </w:r>
      <w:r w:rsidRPr="00023EC9">
        <w:rPr>
          <w:noProof w:val="0"/>
        </w:rPr>
        <w:t xml:space="preserve"> </w:t>
      </w:r>
      <w:r>
        <w:rPr>
          <w:noProof w:val="0"/>
        </w:rPr>
        <w:t>pasireiškė</w:t>
      </w:r>
      <w:r w:rsidRPr="00023EC9">
        <w:rPr>
          <w:noProof w:val="0"/>
        </w:rPr>
        <w:t xml:space="preserve"> klinikinis atsakas į ankstesnį indukcinį gydymą Simponi, vertinimu. Atsitiktine tvarka pacientams buvo paskirtas gydymas kas 4 savaites sulei</w:t>
      </w:r>
      <w:r>
        <w:rPr>
          <w:noProof w:val="0"/>
        </w:rPr>
        <w:t>džiant</w:t>
      </w:r>
      <w:r w:rsidRPr="00023EC9">
        <w:rPr>
          <w:noProof w:val="0"/>
        </w:rPr>
        <w:t xml:space="preserve"> po oda arba 50 mg Simponi, arba 100 mg Simponi, arba placebo dozę. Buvo leidžiama kartu vartoti pastovi</w:t>
      </w:r>
      <w:r>
        <w:rPr>
          <w:noProof w:val="0"/>
        </w:rPr>
        <w:t>as per burną vartojamų</w:t>
      </w:r>
      <w:r w:rsidRPr="00023EC9">
        <w:rPr>
          <w:noProof w:val="0"/>
        </w:rPr>
        <w:t xml:space="preserve"> aminosalicilatų ir (arba) imunomoduliatorių</w:t>
      </w:r>
      <w:r>
        <w:rPr>
          <w:noProof w:val="0"/>
        </w:rPr>
        <w:t xml:space="preserve"> dozes</w:t>
      </w:r>
      <w:r w:rsidRPr="00023EC9">
        <w:rPr>
          <w:noProof w:val="0"/>
        </w:rPr>
        <w:t>. Nuo palaikomojo gydymo klinikinio tyrimo pradžios kortikosteroidų dozės buvo palaipsniui mažinamos. Šio klinikinio tyrimo metu buvo įvertintas Simponi veiksmingumas iki 54</w:t>
      </w:r>
      <w:r>
        <w:rPr>
          <w:noProof w:val="0"/>
        </w:rPr>
        <w:t>-</w:t>
      </w:r>
      <w:r w:rsidRPr="00023EC9">
        <w:rPr>
          <w:noProof w:val="0"/>
        </w:rPr>
        <w:t xml:space="preserve">osios savaitės. Pacientai, kurie iki 54-osios savaitės užbaigė palaikomojo gydymo tyrimą, toliau buvo gydomi klinikinio tyrimo pratęsime, kurio metu veiksmingumas buvo vertintas </w:t>
      </w:r>
      <w:r>
        <w:rPr>
          <w:noProof w:val="0"/>
        </w:rPr>
        <w:t xml:space="preserve">iki </w:t>
      </w:r>
      <w:r w:rsidRPr="00023EC9">
        <w:rPr>
          <w:noProof w:val="0"/>
        </w:rPr>
        <w:t>216</w:t>
      </w:r>
      <w:r>
        <w:rPr>
          <w:noProof w:val="0"/>
        </w:rPr>
        <w:t>-osios</w:t>
      </w:r>
      <w:r w:rsidRPr="00023EC9">
        <w:rPr>
          <w:noProof w:val="0"/>
        </w:rPr>
        <w:t xml:space="preserve"> savait</w:t>
      </w:r>
      <w:r>
        <w:rPr>
          <w:noProof w:val="0"/>
        </w:rPr>
        <w:t>ės</w:t>
      </w:r>
      <w:r w:rsidRPr="00023EC9">
        <w:rPr>
          <w:noProof w:val="0"/>
        </w:rPr>
        <w:t xml:space="preserve">. Klinikinio tyrimo pratęsime veiksmingumo vertinimas buvo grindžiamas kortikosteroidų vartojimo pokyčiais, Gydytojo bendruoju ligos aktyvumo vertinimu (GBV) ir gyvenimo kokybės pagerėjimu, matuojamu Uždegiminės žarnyno ligos klausimynu (angl. </w:t>
      </w:r>
      <w:r w:rsidRPr="00023EC9">
        <w:rPr>
          <w:i/>
          <w:noProof w:val="0"/>
        </w:rPr>
        <w:t>IBDQ</w:t>
      </w:r>
      <w:r w:rsidRPr="00023EC9">
        <w:rPr>
          <w:noProof w:val="0"/>
        </w:rPr>
        <w:t>).</w:t>
      </w:r>
    </w:p>
    <w:p w14:paraId="0B81F61C" w14:textId="77777777" w:rsidR="005D2057" w:rsidRPr="00023EC9" w:rsidRDefault="005D2057" w:rsidP="005D2057">
      <w:pPr>
        <w:rPr>
          <w:noProof w:val="0"/>
        </w:rPr>
      </w:pPr>
    </w:p>
    <w:p w14:paraId="13CB3A5C" w14:textId="77777777" w:rsidR="005D2057" w:rsidRPr="00023EC9" w:rsidRDefault="005D2057" w:rsidP="005D2057">
      <w:pPr>
        <w:keepNext/>
        <w:jc w:val="center"/>
        <w:rPr>
          <w:b/>
          <w:noProof w:val="0"/>
        </w:rPr>
      </w:pPr>
      <w:r w:rsidRPr="00023EC9">
        <w:rPr>
          <w:b/>
          <w:noProof w:val="0"/>
        </w:rPr>
        <w:t>8 lentelė</w:t>
      </w:r>
    </w:p>
    <w:p w14:paraId="096AE1A9" w14:textId="77777777" w:rsidR="0063361E" w:rsidRPr="00023EC9" w:rsidRDefault="0063361E" w:rsidP="0063361E">
      <w:pPr>
        <w:keepNext/>
        <w:jc w:val="center"/>
        <w:rPr>
          <w:b/>
          <w:noProof w:val="0"/>
        </w:rPr>
      </w:pPr>
      <w:r w:rsidRPr="00023EC9">
        <w:rPr>
          <w:b/>
          <w:noProof w:val="0"/>
        </w:rPr>
        <w:t xml:space="preserve">Svarbiausi klinikinių tyrimų </w:t>
      </w:r>
      <w:r w:rsidRPr="00023EC9">
        <w:rPr>
          <w:b/>
          <w:i/>
          <w:noProof w:val="0"/>
        </w:rPr>
        <w:t xml:space="preserve">PURSUIT </w:t>
      </w:r>
      <w:r w:rsidRPr="00023EC9">
        <w:rPr>
          <w:b/>
          <w:i/>
          <w:noProof w:val="0"/>
        </w:rPr>
        <w:noBreakHyphen/>
        <w:t xml:space="preserve"> Induction</w:t>
      </w:r>
      <w:r w:rsidRPr="00023EC9">
        <w:rPr>
          <w:b/>
          <w:noProof w:val="0"/>
        </w:rPr>
        <w:t xml:space="preserve"> ir </w:t>
      </w:r>
      <w:r w:rsidRPr="00023EC9">
        <w:rPr>
          <w:b/>
          <w:i/>
          <w:noProof w:val="0"/>
        </w:rPr>
        <w:t xml:space="preserve">PURSUIT </w:t>
      </w:r>
      <w:r w:rsidRPr="00023EC9">
        <w:rPr>
          <w:b/>
          <w:i/>
          <w:noProof w:val="0"/>
        </w:rPr>
        <w:noBreakHyphen/>
        <w:t xml:space="preserve"> Maintenance</w:t>
      </w:r>
      <w:r w:rsidRPr="00023EC9">
        <w:rPr>
          <w:b/>
          <w:noProof w:val="0"/>
        </w:rPr>
        <w:t xml:space="preserve"> veiksmingumo </w:t>
      </w:r>
      <w:r>
        <w:rPr>
          <w:b/>
          <w:noProof w:val="0"/>
        </w:rPr>
        <w:t>rezultatai</w:t>
      </w:r>
    </w:p>
    <w:tbl>
      <w:tblPr>
        <w:tblW w:w="9072" w:type="dxa"/>
        <w:jc w:val="center"/>
        <w:tblLook w:val="00A0" w:firstRow="1" w:lastRow="0" w:firstColumn="1" w:lastColumn="0" w:noHBand="0" w:noVBand="0"/>
      </w:tblPr>
      <w:tblGrid>
        <w:gridCol w:w="3671"/>
        <w:gridCol w:w="2273"/>
        <w:gridCol w:w="1733"/>
        <w:gridCol w:w="1395"/>
      </w:tblGrid>
      <w:tr w:rsidR="0063361E" w:rsidRPr="00023EC9" w14:paraId="492670F8"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645FC571" w14:textId="77777777" w:rsidR="0063361E" w:rsidRPr="00023EC9" w:rsidRDefault="0063361E" w:rsidP="009141AE">
            <w:pPr>
              <w:keepNext/>
              <w:jc w:val="center"/>
              <w:rPr>
                <w:b/>
                <w:bCs/>
                <w:i/>
                <w:noProof w:val="0"/>
                <w:szCs w:val="22"/>
              </w:rPr>
            </w:pPr>
            <w:r w:rsidRPr="00023EC9">
              <w:rPr>
                <w:b/>
                <w:bCs/>
                <w:i/>
                <w:noProof w:val="0"/>
                <w:szCs w:val="22"/>
              </w:rPr>
              <w:t>PURSUIT</w:t>
            </w:r>
            <w:r w:rsidRPr="00023EC9">
              <w:rPr>
                <w:b/>
                <w:bCs/>
                <w:i/>
                <w:noProof w:val="0"/>
                <w:szCs w:val="22"/>
              </w:rPr>
              <w:noBreakHyphen/>
              <w:t>Induction</w:t>
            </w:r>
          </w:p>
        </w:tc>
      </w:tr>
      <w:tr w:rsidR="0063361E" w:rsidRPr="00023EC9" w14:paraId="7A5676D2"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62C8A9AA" w14:textId="77777777" w:rsidR="0063361E" w:rsidRPr="00023EC9" w:rsidRDefault="0063361E" w:rsidP="009141AE">
            <w:pPr>
              <w:keepNext/>
              <w:rPr>
                <w:b/>
                <w:bCs/>
                <w:noProof w:val="0"/>
                <w:szCs w:val="22"/>
              </w:rPr>
            </w:pPr>
          </w:p>
        </w:tc>
        <w:tc>
          <w:tcPr>
            <w:tcW w:w="1253" w:type="pct"/>
            <w:tcBorders>
              <w:top w:val="single" w:sz="4" w:space="0" w:color="auto"/>
              <w:left w:val="single" w:sz="4" w:space="0" w:color="auto"/>
              <w:bottom w:val="single" w:sz="4" w:space="0" w:color="auto"/>
              <w:right w:val="single" w:sz="4" w:space="0" w:color="auto"/>
            </w:tcBorders>
          </w:tcPr>
          <w:p w14:paraId="4721DB37" w14:textId="77777777" w:rsidR="0063361E" w:rsidRPr="00023EC9" w:rsidRDefault="0063361E" w:rsidP="009141AE">
            <w:pPr>
              <w:keepNext/>
              <w:jc w:val="center"/>
              <w:rPr>
                <w:b/>
                <w:bCs/>
                <w:noProof w:val="0"/>
                <w:szCs w:val="22"/>
              </w:rPr>
            </w:pPr>
          </w:p>
          <w:p w14:paraId="78E39B81" w14:textId="77777777" w:rsidR="0063361E" w:rsidRPr="00023EC9" w:rsidRDefault="0063361E" w:rsidP="009141AE">
            <w:pPr>
              <w:keepNext/>
              <w:jc w:val="center"/>
              <w:rPr>
                <w:b/>
                <w:bCs/>
                <w:noProof w:val="0"/>
                <w:szCs w:val="22"/>
              </w:rPr>
            </w:pPr>
            <w:r w:rsidRPr="00023EC9">
              <w:rPr>
                <w:b/>
                <w:bCs/>
                <w:noProof w:val="0"/>
                <w:szCs w:val="22"/>
              </w:rPr>
              <w:t>Placebas</w:t>
            </w:r>
          </w:p>
          <w:p w14:paraId="4ED18B7D" w14:textId="77777777" w:rsidR="0063361E" w:rsidRPr="00023EC9" w:rsidRDefault="0063361E" w:rsidP="009141AE">
            <w:pPr>
              <w:keepNext/>
              <w:jc w:val="center"/>
              <w:rPr>
                <w:bCs/>
                <w:noProof w:val="0"/>
                <w:szCs w:val="22"/>
              </w:rPr>
            </w:pPr>
            <w:r w:rsidRPr="00023EC9">
              <w:rPr>
                <w:bCs/>
                <w:noProof w:val="0"/>
                <w:szCs w:val="22"/>
              </w:rPr>
              <w:t>N = 251</w:t>
            </w:r>
          </w:p>
        </w:tc>
        <w:tc>
          <w:tcPr>
            <w:tcW w:w="1724" w:type="pct"/>
            <w:gridSpan w:val="2"/>
            <w:tcBorders>
              <w:top w:val="single" w:sz="4" w:space="0" w:color="auto"/>
              <w:left w:val="single" w:sz="4" w:space="0" w:color="auto"/>
              <w:bottom w:val="single" w:sz="4" w:space="0" w:color="auto"/>
              <w:right w:val="single" w:sz="4" w:space="0" w:color="auto"/>
            </w:tcBorders>
          </w:tcPr>
          <w:p w14:paraId="57E11C57" w14:textId="77777777" w:rsidR="0063361E" w:rsidRPr="00023EC9" w:rsidRDefault="0063361E" w:rsidP="009141AE">
            <w:pPr>
              <w:keepNext/>
              <w:jc w:val="center"/>
              <w:rPr>
                <w:b/>
                <w:noProof w:val="0"/>
                <w:szCs w:val="22"/>
              </w:rPr>
            </w:pPr>
            <w:r w:rsidRPr="00023EC9">
              <w:rPr>
                <w:b/>
                <w:bCs/>
                <w:noProof w:val="0"/>
                <w:szCs w:val="22"/>
              </w:rPr>
              <w:t>Simponi</w:t>
            </w:r>
          </w:p>
          <w:p w14:paraId="72091EF4" w14:textId="77777777" w:rsidR="0063361E" w:rsidRPr="00023EC9" w:rsidRDefault="0063361E" w:rsidP="009141AE">
            <w:pPr>
              <w:keepNext/>
              <w:jc w:val="center"/>
              <w:rPr>
                <w:b/>
                <w:noProof w:val="0"/>
                <w:szCs w:val="22"/>
              </w:rPr>
            </w:pPr>
            <w:r w:rsidRPr="00023EC9">
              <w:rPr>
                <w:b/>
                <w:noProof w:val="0"/>
                <w:szCs w:val="22"/>
              </w:rPr>
              <w:t>200/100 mg</w:t>
            </w:r>
          </w:p>
          <w:p w14:paraId="62F55F50" w14:textId="77777777" w:rsidR="0063361E" w:rsidRPr="00023EC9" w:rsidRDefault="0063361E" w:rsidP="009141AE">
            <w:pPr>
              <w:keepNext/>
              <w:jc w:val="center"/>
              <w:rPr>
                <w:b/>
                <w:bCs/>
                <w:noProof w:val="0"/>
                <w:szCs w:val="22"/>
              </w:rPr>
            </w:pPr>
            <w:r w:rsidRPr="00023EC9">
              <w:rPr>
                <w:noProof w:val="0"/>
                <w:szCs w:val="22"/>
              </w:rPr>
              <w:t>N = 253</w:t>
            </w:r>
          </w:p>
        </w:tc>
      </w:tr>
      <w:tr w:rsidR="0063361E" w:rsidRPr="00023EC9" w14:paraId="0085580C"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621952AB" w14:textId="77777777" w:rsidR="0063361E" w:rsidRPr="00023EC9" w:rsidDel="00CE05DF" w:rsidRDefault="0063361E" w:rsidP="009141AE">
            <w:pPr>
              <w:keepNext/>
              <w:rPr>
                <w:b/>
                <w:bCs/>
                <w:noProof w:val="0"/>
                <w:szCs w:val="22"/>
              </w:rPr>
            </w:pPr>
            <w:r w:rsidRPr="00023EC9">
              <w:rPr>
                <w:b/>
                <w:bCs/>
                <w:noProof w:val="0"/>
                <w:szCs w:val="22"/>
              </w:rPr>
              <w:t>Pacientų dalis procentais</w:t>
            </w:r>
          </w:p>
        </w:tc>
      </w:tr>
      <w:tr w:rsidR="0063361E" w:rsidRPr="00023EC9" w14:paraId="27537793"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168F6362" w14:textId="77777777" w:rsidR="0063361E" w:rsidRPr="00023EC9" w:rsidRDefault="0063361E" w:rsidP="009141AE">
            <w:pPr>
              <w:rPr>
                <w:noProof w:val="0"/>
                <w:szCs w:val="22"/>
                <w:vertAlign w:val="superscript"/>
              </w:rPr>
            </w:pPr>
            <w:r w:rsidRPr="00023EC9">
              <w:rPr>
                <w:noProof w:val="0"/>
                <w:szCs w:val="22"/>
              </w:rPr>
              <w:t>Pacientai, kuriems 6</w:t>
            </w:r>
            <w:r>
              <w:rPr>
                <w:noProof w:val="0"/>
                <w:szCs w:val="22"/>
              </w:rPr>
              <w:t>-</w:t>
            </w:r>
            <w:r w:rsidRPr="00023EC9">
              <w:rPr>
                <w:noProof w:val="0"/>
                <w:szCs w:val="22"/>
              </w:rPr>
              <w:t>ąją savaitę nustatytas klinikinis atsakas</w:t>
            </w:r>
            <w:r w:rsidRPr="00023EC9">
              <w:rPr>
                <w:noProof w:val="0"/>
                <w:szCs w:val="22"/>
                <w:vertAlign w:val="superscript"/>
              </w:rPr>
              <w:t>a</w:t>
            </w:r>
          </w:p>
        </w:tc>
        <w:tc>
          <w:tcPr>
            <w:tcW w:w="1253" w:type="pct"/>
            <w:tcBorders>
              <w:top w:val="single" w:sz="4" w:space="0" w:color="auto"/>
              <w:left w:val="single" w:sz="4" w:space="0" w:color="auto"/>
              <w:bottom w:val="single" w:sz="4" w:space="0" w:color="auto"/>
              <w:right w:val="single" w:sz="4" w:space="0" w:color="auto"/>
            </w:tcBorders>
          </w:tcPr>
          <w:p w14:paraId="15E461B9" w14:textId="77777777" w:rsidR="0063361E" w:rsidRPr="00023EC9" w:rsidRDefault="0063361E" w:rsidP="009141AE">
            <w:pPr>
              <w:jc w:val="center"/>
              <w:rPr>
                <w:noProof w:val="0"/>
                <w:szCs w:val="22"/>
              </w:rPr>
            </w:pPr>
            <w:r w:rsidRPr="00023EC9">
              <w:rPr>
                <w:noProof w:val="0"/>
                <w:szCs w:val="22"/>
              </w:rPr>
              <w:t>30 %</w:t>
            </w:r>
          </w:p>
        </w:tc>
        <w:tc>
          <w:tcPr>
            <w:tcW w:w="1724" w:type="pct"/>
            <w:gridSpan w:val="2"/>
            <w:tcBorders>
              <w:top w:val="single" w:sz="4" w:space="0" w:color="auto"/>
              <w:left w:val="single" w:sz="4" w:space="0" w:color="auto"/>
              <w:bottom w:val="single" w:sz="4" w:space="0" w:color="auto"/>
              <w:right w:val="single" w:sz="4" w:space="0" w:color="auto"/>
            </w:tcBorders>
          </w:tcPr>
          <w:p w14:paraId="7585C13F" w14:textId="77777777" w:rsidR="0063361E" w:rsidRPr="00023EC9" w:rsidRDefault="0063361E" w:rsidP="009141AE">
            <w:pPr>
              <w:jc w:val="center"/>
              <w:rPr>
                <w:noProof w:val="0"/>
                <w:szCs w:val="22"/>
              </w:rPr>
            </w:pPr>
            <w:r w:rsidRPr="00023EC9">
              <w:rPr>
                <w:noProof w:val="0"/>
                <w:szCs w:val="22"/>
              </w:rPr>
              <w:t>51 %**</w:t>
            </w:r>
          </w:p>
        </w:tc>
      </w:tr>
      <w:tr w:rsidR="0063361E" w:rsidRPr="00023EC9" w14:paraId="4D3C3A78"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481F1101" w14:textId="77777777" w:rsidR="0063361E" w:rsidRPr="00023EC9" w:rsidRDefault="0063361E" w:rsidP="009141AE">
            <w:pPr>
              <w:rPr>
                <w:noProof w:val="0"/>
                <w:szCs w:val="22"/>
                <w:vertAlign w:val="superscript"/>
              </w:rPr>
            </w:pPr>
            <w:r w:rsidRPr="00023EC9">
              <w:rPr>
                <w:noProof w:val="0"/>
                <w:szCs w:val="22"/>
              </w:rPr>
              <w:t>Pacientai, kuriems 6</w:t>
            </w:r>
            <w:r>
              <w:rPr>
                <w:noProof w:val="0"/>
                <w:szCs w:val="22"/>
              </w:rPr>
              <w:t>-</w:t>
            </w:r>
            <w:r w:rsidRPr="00023EC9">
              <w:rPr>
                <w:noProof w:val="0"/>
                <w:szCs w:val="22"/>
              </w:rPr>
              <w:t>ąją savaitę nustatyta klinikinė remisija</w:t>
            </w:r>
            <w:r w:rsidRPr="00023EC9">
              <w:rPr>
                <w:noProof w:val="0"/>
                <w:szCs w:val="22"/>
                <w:vertAlign w:val="superscript"/>
              </w:rPr>
              <w:t>b</w:t>
            </w:r>
          </w:p>
        </w:tc>
        <w:tc>
          <w:tcPr>
            <w:tcW w:w="1253" w:type="pct"/>
            <w:tcBorders>
              <w:top w:val="single" w:sz="4" w:space="0" w:color="auto"/>
              <w:left w:val="single" w:sz="4" w:space="0" w:color="auto"/>
              <w:bottom w:val="single" w:sz="4" w:space="0" w:color="auto"/>
              <w:right w:val="single" w:sz="4" w:space="0" w:color="auto"/>
            </w:tcBorders>
          </w:tcPr>
          <w:p w14:paraId="6ADC1B98" w14:textId="77777777" w:rsidR="0063361E" w:rsidRPr="00023EC9" w:rsidRDefault="0063361E" w:rsidP="009141AE">
            <w:pPr>
              <w:jc w:val="center"/>
              <w:rPr>
                <w:noProof w:val="0"/>
                <w:szCs w:val="22"/>
              </w:rPr>
            </w:pPr>
            <w:r w:rsidRPr="00023EC9">
              <w:rPr>
                <w:noProof w:val="0"/>
                <w:szCs w:val="22"/>
              </w:rPr>
              <w:t>6 %</w:t>
            </w:r>
          </w:p>
        </w:tc>
        <w:tc>
          <w:tcPr>
            <w:tcW w:w="1724" w:type="pct"/>
            <w:gridSpan w:val="2"/>
            <w:tcBorders>
              <w:top w:val="single" w:sz="4" w:space="0" w:color="auto"/>
              <w:left w:val="single" w:sz="4" w:space="0" w:color="auto"/>
              <w:bottom w:val="single" w:sz="4" w:space="0" w:color="auto"/>
              <w:right w:val="single" w:sz="4" w:space="0" w:color="auto"/>
            </w:tcBorders>
          </w:tcPr>
          <w:p w14:paraId="191B73F5" w14:textId="77777777" w:rsidR="0063361E" w:rsidRPr="00023EC9" w:rsidRDefault="0063361E" w:rsidP="009141AE">
            <w:pPr>
              <w:jc w:val="center"/>
              <w:rPr>
                <w:noProof w:val="0"/>
                <w:szCs w:val="22"/>
              </w:rPr>
            </w:pPr>
            <w:r w:rsidRPr="00023EC9">
              <w:rPr>
                <w:noProof w:val="0"/>
                <w:szCs w:val="22"/>
              </w:rPr>
              <w:t>18 %**</w:t>
            </w:r>
          </w:p>
        </w:tc>
      </w:tr>
      <w:tr w:rsidR="0063361E" w:rsidRPr="00023EC9" w14:paraId="76A62564"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1A9BFDD7" w14:textId="77777777" w:rsidR="0063361E" w:rsidRPr="00023EC9" w:rsidRDefault="0063361E" w:rsidP="009141AE">
            <w:pPr>
              <w:rPr>
                <w:noProof w:val="0"/>
                <w:szCs w:val="22"/>
                <w:vertAlign w:val="superscript"/>
              </w:rPr>
            </w:pPr>
            <w:r w:rsidRPr="00023EC9">
              <w:rPr>
                <w:noProof w:val="0"/>
                <w:szCs w:val="22"/>
              </w:rPr>
              <w:t>Pacientai, kuriems 6</w:t>
            </w:r>
            <w:r>
              <w:rPr>
                <w:noProof w:val="0"/>
                <w:szCs w:val="22"/>
              </w:rPr>
              <w:t>-</w:t>
            </w:r>
            <w:r w:rsidRPr="00023EC9">
              <w:rPr>
                <w:noProof w:val="0"/>
                <w:szCs w:val="22"/>
              </w:rPr>
              <w:t>ąją savaitę nustatytas gleivin</w:t>
            </w:r>
            <w:r>
              <w:rPr>
                <w:noProof w:val="0"/>
                <w:szCs w:val="22"/>
              </w:rPr>
              <w:t>ės</w:t>
            </w:r>
            <w:r w:rsidRPr="00023EC9">
              <w:rPr>
                <w:noProof w:val="0"/>
                <w:szCs w:val="22"/>
              </w:rPr>
              <w:t xml:space="preserve"> gijimas</w:t>
            </w:r>
            <w:r w:rsidRPr="00023EC9">
              <w:rPr>
                <w:noProof w:val="0"/>
                <w:szCs w:val="22"/>
                <w:vertAlign w:val="superscript"/>
              </w:rPr>
              <w:t>c</w:t>
            </w:r>
          </w:p>
        </w:tc>
        <w:tc>
          <w:tcPr>
            <w:tcW w:w="1253" w:type="pct"/>
            <w:tcBorders>
              <w:top w:val="single" w:sz="4" w:space="0" w:color="auto"/>
              <w:left w:val="single" w:sz="4" w:space="0" w:color="auto"/>
              <w:bottom w:val="single" w:sz="4" w:space="0" w:color="auto"/>
              <w:right w:val="single" w:sz="4" w:space="0" w:color="auto"/>
            </w:tcBorders>
          </w:tcPr>
          <w:p w14:paraId="6D65D853" w14:textId="77777777" w:rsidR="0063361E" w:rsidRPr="00023EC9" w:rsidRDefault="0063361E" w:rsidP="009141AE">
            <w:pPr>
              <w:jc w:val="center"/>
              <w:rPr>
                <w:noProof w:val="0"/>
                <w:szCs w:val="22"/>
              </w:rPr>
            </w:pPr>
            <w:r w:rsidRPr="00023EC9">
              <w:rPr>
                <w:noProof w:val="0"/>
                <w:szCs w:val="22"/>
              </w:rPr>
              <w:t>29 %</w:t>
            </w:r>
          </w:p>
        </w:tc>
        <w:tc>
          <w:tcPr>
            <w:tcW w:w="1724" w:type="pct"/>
            <w:gridSpan w:val="2"/>
            <w:tcBorders>
              <w:top w:val="single" w:sz="4" w:space="0" w:color="auto"/>
              <w:left w:val="single" w:sz="4" w:space="0" w:color="auto"/>
              <w:bottom w:val="single" w:sz="4" w:space="0" w:color="auto"/>
              <w:right w:val="single" w:sz="4" w:space="0" w:color="auto"/>
            </w:tcBorders>
          </w:tcPr>
          <w:p w14:paraId="7728E355" w14:textId="77777777" w:rsidR="0063361E" w:rsidRPr="00023EC9" w:rsidRDefault="0063361E" w:rsidP="009141AE">
            <w:pPr>
              <w:jc w:val="center"/>
              <w:rPr>
                <w:noProof w:val="0"/>
                <w:szCs w:val="22"/>
              </w:rPr>
            </w:pPr>
            <w:r w:rsidRPr="00023EC9">
              <w:rPr>
                <w:noProof w:val="0"/>
                <w:szCs w:val="22"/>
              </w:rPr>
              <w:t>42 %*</w:t>
            </w:r>
          </w:p>
        </w:tc>
      </w:tr>
      <w:tr w:rsidR="0063361E" w:rsidRPr="00023EC9" w14:paraId="098BBFBE"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5EF574B9" w14:textId="77777777" w:rsidR="0063361E" w:rsidRPr="00023EC9" w:rsidRDefault="0063361E" w:rsidP="009141AE">
            <w:pPr>
              <w:keepNext/>
              <w:keepLines/>
              <w:jc w:val="center"/>
              <w:rPr>
                <w:b/>
                <w:bCs/>
                <w:i/>
                <w:noProof w:val="0"/>
                <w:szCs w:val="22"/>
              </w:rPr>
            </w:pPr>
            <w:r w:rsidRPr="00023EC9">
              <w:rPr>
                <w:b/>
                <w:bCs/>
                <w:i/>
                <w:noProof w:val="0"/>
                <w:szCs w:val="22"/>
              </w:rPr>
              <w:t>PURSUIT</w:t>
            </w:r>
            <w:r w:rsidRPr="00023EC9">
              <w:rPr>
                <w:b/>
                <w:bCs/>
                <w:i/>
                <w:noProof w:val="0"/>
                <w:szCs w:val="22"/>
              </w:rPr>
              <w:noBreakHyphen/>
              <w:t>Maintenance</w:t>
            </w:r>
          </w:p>
        </w:tc>
      </w:tr>
      <w:tr w:rsidR="0063361E" w:rsidRPr="00023EC9" w14:paraId="269504A2"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51478A07" w14:textId="77777777" w:rsidR="0063361E" w:rsidRPr="00023EC9" w:rsidRDefault="0063361E" w:rsidP="009141AE">
            <w:pPr>
              <w:keepNext/>
              <w:rPr>
                <w:noProof w:val="0"/>
              </w:rPr>
            </w:pPr>
          </w:p>
        </w:tc>
        <w:tc>
          <w:tcPr>
            <w:tcW w:w="1253" w:type="pct"/>
            <w:tcBorders>
              <w:top w:val="single" w:sz="4" w:space="0" w:color="auto"/>
              <w:left w:val="single" w:sz="4" w:space="0" w:color="auto"/>
              <w:bottom w:val="single" w:sz="4" w:space="0" w:color="auto"/>
              <w:right w:val="single" w:sz="4" w:space="0" w:color="auto"/>
            </w:tcBorders>
          </w:tcPr>
          <w:p w14:paraId="40871C9D" w14:textId="77777777" w:rsidR="0063361E" w:rsidRPr="00023EC9" w:rsidRDefault="0063361E" w:rsidP="009141AE">
            <w:pPr>
              <w:keepNext/>
              <w:keepLines/>
              <w:jc w:val="center"/>
              <w:rPr>
                <w:b/>
                <w:bCs/>
                <w:noProof w:val="0"/>
                <w:szCs w:val="22"/>
              </w:rPr>
            </w:pPr>
          </w:p>
          <w:p w14:paraId="1A61865C" w14:textId="77777777" w:rsidR="0063361E" w:rsidRPr="00023EC9" w:rsidRDefault="0063361E" w:rsidP="009141AE">
            <w:pPr>
              <w:keepNext/>
              <w:keepLines/>
              <w:jc w:val="center"/>
              <w:rPr>
                <w:b/>
                <w:bCs/>
                <w:noProof w:val="0"/>
                <w:szCs w:val="22"/>
              </w:rPr>
            </w:pPr>
            <w:r w:rsidRPr="00023EC9">
              <w:rPr>
                <w:b/>
                <w:bCs/>
                <w:noProof w:val="0"/>
                <w:szCs w:val="22"/>
              </w:rPr>
              <w:t>Placebas</w:t>
            </w:r>
            <w:r w:rsidRPr="00023EC9">
              <w:rPr>
                <w:b/>
                <w:bCs/>
                <w:noProof w:val="0"/>
                <w:szCs w:val="22"/>
                <w:vertAlign w:val="superscript"/>
              </w:rPr>
              <w:t>d</w:t>
            </w:r>
          </w:p>
          <w:p w14:paraId="2A6C2A4D" w14:textId="77777777" w:rsidR="0063361E" w:rsidRPr="00023EC9" w:rsidRDefault="0063361E" w:rsidP="009141AE">
            <w:pPr>
              <w:keepNext/>
              <w:keepLines/>
              <w:jc w:val="center"/>
              <w:rPr>
                <w:noProof w:val="0"/>
                <w:szCs w:val="22"/>
              </w:rPr>
            </w:pPr>
            <w:r w:rsidRPr="00023EC9">
              <w:rPr>
                <w:noProof w:val="0"/>
                <w:szCs w:val="22"/>
              </w:rPr>
              <w:t>N = 154</w:t>
            </w:r>
          </w:p>
        </w:tc>
        <w:tc>
          <w:tcPr>
            <w:tcW w:w="955" w:type="pct"/>
            <w:tcBorders>
              <w:top w:val="single" w:sz="4" w:space="0" w:color="auto"/>
              <w:left w:val="single" w:sz="4" w:space="0" w:color="auto"/>
              <w:bottom w:val="single" w:sz="4" w:space="0" w:color="auto"/>
              <w:right w:val="single" w:sz="4" w:space="0" w:color="auto"/>
            </w:tcBorders>
          </w:tcPr>
          <w:p w14:paraId="129F8C44" w14:textId="77777777" w:rsidR="0063361E" w:rsidRPr="00023EC9" w:rsidRDefault="0063361E" w:rsidP="009141AE">
            <w:pPr>
              <w:keepNext/>
              <w:keepLines/>
              <w:jc w:val="center"/>
              <w:rPr>
                <w:b/>
                <w:noProof w:val="0"/>
                <w:szCs w:val="22"/>
              </w:rPr>
            </w:pPr>
            <w:r w:rsidRPr="00023EC9">
              <w:rPr>
                <w:b/>
                <w:noProof w:val="0"/>
                <w:szCs w:val="22"/>
              </w:rPr>
              <w:t>Simponi</w:t>
            </w:r>
          </w:p>
          <w:p w14:paraId="0DD4BA56" w14:textId="77777777" w:rsidR="0063361E" w:rsidRPr="00023EC9" w:rsidRDefault="0063361E" w:rsidP="009141AE">
            <w:pPr>
              <w:keepNext/>
              <w:keepLines/>
              <w:jc w:val="center"/>
              <w:rPr>
                <w:b/>
                <w:noProof w:val="0"/>
                <w:szCs w:val="22"/>
              </w:rPr>
            </w:pPr>
            <w:r w:rsidRPr="00023EC9">
              <w:rPr>
                <w:b/>
                <w:noProof w:val="0"/>
                <w:szCs w:val="22"/>
              </w:rPr>
              <w:t>50 mg</w:t>
            </w:r>
          </w:p>
          <w:p w14:paraId="34FD4079" w14:textId="77777777" w:rsidR="0063361E" w:rsidRPr="00023EC9" w:rsidRDefault="0063361E" w:rsidP="009141AE">
            <w:pPr>
              <w:keepNext/>
              <w:keepLines/>
              <w:jc w:val="center"/>
              <w:rPr>
                <w:b/>
                <w:noProof w:val="0"/>
                <w:szCs w:val="22"/>
              </w:rPr>
            </w:pPr>
            <w:r w:rsidRPr="00023EC9">
              <w:rPr>
                <w:noProof w:val="0"/>
                <w:szCs w:val="22"/>
              </w:rPr>
              <w:t>N = 151</w:t>
            </w:r>
          </w:p>
        </w:tc>
        <w:tc>
          <w:tcPr>
            <w:tcW w:w="769" w:type="pct"/>
            <w:tcBorders>
              <w:top w:val="single" w:sz="4" w:space="0" w:color="auto"/>
              <w:left w:val="single" w:sz="4" w:space="0" w:color="auto"/>
              <w:bottom w:val="single" w:sz="4" w:space="0" w:color="auto"/>
              <w:right w:val="single" w:sz="4" w:space="0" w:color="auto"/>
            </w:tcBorders>
          </w:tcPr>
          <w:p w14:paraId="729F2384" w14:textId="77777777" w:rsidR="0063361E" w:rsidRPr="00023EC9" w:rsidRDefault="0063361E" w:rsidP="009141AE">
            <w:pPr>
              <w:keepNext/>
              <w:keepLines/>
              <w:jc w:val="center"/>
              <w:rPr>
                <w:b/>
                <w:noProof w:val="0"/>
                <w:szCs w:val="22"/>
              </w:rPr>
            </w:pPr>
            <w:r w:rsidRPr="00023EC9">
              <w:rPr>
                <w:b/>
                <w:noProof w:val="0"/>
                <w:szCs w:val="22"/>
              </w:rPr>
              <w:t>Simponi</w:t>
            </w:r>
          </w:p>
          <w:p w14:paraId="5E227CAE" w14:textId="77777777" w:rsidR="0063361E" w:rsidRPr="00023EC9" w:rsidRDefault="0063361E" w:rsidP="009141AE">
            <w:pPr>
              <w:keepNext/>
              <w:keepLines/>
              <w:jc w:val="center"/>
              <w:rPr>
                <w:b/>
                <w:noProof w:val="0"/>
                <w:szCs w:val="22"/>
              </w:rPr>
            </w:pPr>
            <w:r w:rsidRPr="00023EC9">
              <w:rPr>
                <w:b/>
                <w:noProof w:val="0"/>
                <w:szCs w:val="22"/>
              </w:rPr>
              <w:t>100 mg</w:t>
            </w:r>
          </w:p>
          <w:p w14:paraId="6C16179E" w14:textId="77777777" w:rsidR="0063361E" w:rsidRPr="00023EC9" w:rsidRDefault="0063361E" w:rsidP="009141AE">
            <w:pPr>
              <w:keepNext/>
              <w:keepLines/>
              <w:jc w:val="center"/>
              <w:rPr>
                <w:b/>
                <w:noProof w:val="0"/>
                <w:szCs w:val="22"/>
              </w:rPr>
            </w:pPr>
            <w:r w:rsidRPr="00023EC9">
              <w:rPr>
                <w:noProof w:val="0"/>
                <w:szCs w:val="22"/>
              </w:rPr>
              <w:t>N = 151</w:t>
            </w:r>
          </w:p>
        </w:tc>
      </w:tr>
      <w:tr w:rsidR="0063361E" w:rsidRPr="00023EC9" w14:paraId="4089D353"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3DDF749F" w14:textId="77777777" w:rsidR="0063361E" w:rsidRPr="00023EC9" w:rsidDel="00CE05DF" w:rsidRDefault="0063361E" w:rsidP="009141AE">
            <w:pPr>
              <w:keepNext/>
              <w:rPr>
                <w:b/>
                <w:bCs/>
                <w:noProof w:val="0"/>
                <w:szCs w:val="22"/>
              </w:rPr>
            </w:pPr>
            <w:r w:rsidRPr="00023EC9">
              <w:rPr>
                <w:b/>
                <w:bCs/>
                <w:noProof w:val="0"/>
                <w:szCs w:val="22"/>
              </w:rPr>
              <w:t>Pacientų dalis procentais</w:t>
            </w:r>
          </w:p>
        </w:tc>
      </w:tr>
      <w:tr w:rsidR="0063361E" w:rsidRPr="00023EC9" w14:paraId="682E93B8"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027CEFA6" w14:textId="77777777" w:rsidR="0063361E" w:rsidRPr="00023EC9" w:rsidRDefault="0063361E" w:rsidP="009141AE">
            <w:pPr>
              <w:rPr>
                <w:noProof w:val="0"/>
                <w:szCs w:val="22"/>
              </w:rPr>
            </w:pPr>
            <w:r w:rsidRPr="00023EC9">
              <w:rPr>
                <w:noProof w:val="0"/>
                <w:szCs w:val="22"/>
              </w:rPr>
              <w:t>Atsako išlikimas (pacientai, kuriems klinikinis atsakas išliko iki 54</w:t>
            </w:r>
            <w:r>
              <w:rPr>
                <w:noProof w:val="0"/>
                <w:szCs w:val="22"/>
              </w:rPr>
              <w:t>-</w:t>
            </w:r>
            <w:r w:rsidRPr="00023EC9">
              <w:rPr>
                <w:noProof w:val="0"/>
                <w:szCs w:val="22"/>
              </w:rPr>
              <w:t>osios savaitės)</w:t>
            </w:r>
            <w:r w:rsidRPr="00023EC9">
              <w:rPr>
                <w:noProof w:val="0"/>
                <w:szCs w:val="22"/>
                <w:vertAlign w:val="superscript"/>
              </w:rPr>
              <w:t>e</w:t>
            </w:r>
          </w:p>
        </w:tc>
        <w:tc>
          <w:tcPr>
            <w:tcW w:w="1253" w:type="pct"/>
            <w:tcBorders>
              <w:top w:val="single" w:sz="4" w:space="0" w:color="auto"/>
              <w:left w:val="single" w:sz="4" w:space="0" w:color="auto"/>
              <w:bottom w:val="single" w:sz="4" w:space="0" w:color="auto"/>
              <w:right w:val="single" w:sz="4" w:space="0" w:color="auto"/>
            </w:tcBorders>
            <w:vAlign w:val="center"/>
          </w:tcPr>
          <w:p w14:paraId="0E025447" w14:textId="77777777" w:rsidR="0063361E" w:rsidRPr="00023EC9" w:rsidRDefault="0063361E" w:rsidP="009141AE">
            <w:pPr>
              <w:jc w:val="center"/>
              <w:rPr>
                <w:noProof w:val="0"/>
                <w:szCs w:val="22"/>
              </w:rPr>
            </w:pPr>
            <w:r w:rsidRPr="00023EC9">
              <w:rPr>
                <w:noProof w:val="0"/>
                <w:szCs w:val="22"/>
              </w:rPr>
              <w:t>31 %</w:t>
            </w:r>
          </w:p>
        </w:tc>
        <w:tc>
          <w:tcPr>
            <w:tcW w:w="955" w:type="pct"/>
            <w:tcBorders>
              <w:top w:val="single" w:sz="4" w:space="0" w:color="auto"/>
              <w:left w:val="single" w:sz="4" w:space="0" w:color="auto"/>
              <w:bottom w:val="single" w:sz="4" w:space="0" w:color="auto"/>
              <w:right w:val="single" w:sz="4" w:space="0" w:color="auto"/>
            </w:tcBorders>
            <w:vAlign w:val="center"/>
          </w:tcPr>
          <w:p w14:paraId="0A67D847" w14:textId="77777777" w:rsidR="0063361E" w:rsidRPr="00023EC9" w:rsidRDefault="0063361E" w:rsidP="009141AE">
            <w:pPr>
              <w:jc w:val="center"/>
              <w:rPr>
                <w:noProof w:val="0"/>
                <w:szCs w:val="22"/>
              </w:rPr>
            </w:pPr>
            <w:r w:rsidRPr="00023EC9">
              <w:rPr>
                <w:noProof w:val="0"/>
                <w:szCs w:val="22"/>
              </w:rPr>
              <w:t>47 %*</w:t>
            </w:r>
          </w:p>
        </w:tc>
        <w:tc>
          <w:tcPr>
            <w:tcW w:w="769" w:type="pct"/>
            <w:tcBorders>
              <w:top w:val="single" w:sz="4" w:space="0" w:color="auto"/>
              <w:left w:val="single" w:sz="4" w:space="0" w:color="auto"/>
              <w:bottom w:val="single" w:sz="4" w:space="0" w:color="auto"/>
              <w:right w:val="single" w:sz="4" w:space="0" w:color="auto"/>
            </w:tcBorders>
            <w:vAlign w:val="center"/>
          </w:tcPr>
          <w:p w14:paraId="4CE0D3EA" w14:textId="77777777" w:rsidR="0063361E" w:rsidRPr="00023EC9" w:rsidRDefault="0063361E" w:rsidP="009141AE">
            <w:pPr>
              <w:jc w:val="center"/>
              <w:rPr>
                <w:noProof w:val="0"/>
                <w:szCs w:val="22"/>
              </w:rPr>
            </w:pPr>
            <w:r w:rsidRPr="00023EC9">
              <w:rPr>
                <w:noProof w:val="0"/>
                <w:szCs w:val="22"/>
              </w:rPr>
              <w:t>50 %**</w:t>
            </w:r>
          </w:p>
        </w:tc>
      </w:tr>
      <w:tr w:rsidR="0063361E" w:rsidRPr="00023EC9" w14:paraId="500EDF8F"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5DE5E045" w14:textId="77777777" w:rsidR="0063361E" w:rsidRPr="00023EC9" w:rsidRDefault="0063361E" w:rsidP="009141AE">
            <w:pPr>
              <w:rPr>
                <w:noProof w:val="0"/>
                <w:szCs w:val="22"/>
              </w:rPr>
            </w:pPr>
            <w:r w:rsidRPr="00023EC9">
              <w:rPr>
                <w:noProof w:val="0"/>
                <w:szCs w:val="22"/>
              </w:rPr>
              <w:t>Tvari remisija (pacientai, kuriems klinikinė remisija nustatyta ir 30</w:t>
            </w:r>
            <w:r>
              <w:rPr>
                <w:noProof w:val="0"/>
                <w:szCs w:val="22"/>
              </w:rPr>
              <w:t>-</w:t>
            </w:r>
            <w:r w:rsidRPr="00023EC9">
              <w:rPr>
                <w:noProof w:val="0"/>
                <w:szCs w:val="22"/>
              </w:rPr>
              <w:t>ąją, ir 54</w:t>
            </w:r>
            <w:r>
              <w:rPr>
                <w:noProof w:val="0"/>
                <w:szCs w:val="22"/>
              </w:rPr>
              <w:t>-</w:t>
            </w:r>
            <w:r w:rsidRPr="00023EC9">
              <w:rPr>
                <w:noProof w:val="0"/>
                <w:szCs w:val="22"/>
              </w:rPr>
              <w:t>ąją savaitę)</w:t>
            </w:r>
            <w:r w:rsidRPr="00023EC9">
              <w:rPr>
                <w:noProof w:val="0"/>
                <w:szCs w:val="22"/>
                <w:vertAlign w:val="superscript"/>
              </w:rPr>
              <w:t>f</w:t>
            </w:r>
          </w:p>
        </w:tc>
        <w:tc>
          <w:tcPr>
            <w:tcW w:w="1253" w:type="pct"/>
            <w:tcBorders>
              <w:top w:val="single" w:sz="4" w:space="0" w:color="auto"/>
              <w:left w:val="single" w:sz="4" w:space="0" w:color="auto"/>
              <w:bottom w:val="single" w:sz="4" w:space="0" w:color="auto"/>
              <w:right w:val="single" w:sz="4" w:space="0" w:color="auto"/>
            </w:tcBorders>
            <w:vAlign w:val="center"/>
          </w:tcPr>
          <w:p w14:paraId="56D99C85" w14:textId="77777777" w:rsidR="0063361E" w:rsidRPr="00023EC9" w:rsidRDefault="0063361E" w:rsidP="009141AE">
            <w:pPr>
              <w:jc w:val="center"/>
              <w:rPr>
                <w:noProof w:val="0"/>
                <w:szCs w:val="22"/>
              </w:rPr>
            </w:pPr>
            <w:r w:rsidRPr="00023EC9">
              <w:rPr>
                <w:noProof w:val="0"/>
                <w:szCs w:val="22"/>
              </w:rPr>
              <w:t>16 %</w:t>
            </w:r>
          </w:p>
        </w:tc>
        <w:tc>
          <w:tcPr>
            <w:tcW w:w="955" w:type="pct"/>
            <w:tcBorders>
              <w:top w:val="single" w:sz="4" w:space="0" w:color="auto"/>
              <w:left w:val="single" w:sz="4" w:space="0" w:color="auto"/>
              <w:bottom w:val="single" w:sz="4" w:space="0" w:color="auto"/>
              <w:right w:val="single" w:sz="4" w:space="0" w:color="auto"/>
            </w:tcBorders>
            <w:vAlign w:val="center"/>
          </w:tcPr>
          <w:p w14:paraId="755671E8" w14:textId="77777777" w:rsidR="0063361E" w:rsidRPr="00023EC9" w:rsidRDefault="0063361E" w:rsidP="009141AE">
            <w:pPr>
              <w:jc w:val="center"/>
              <w:rPr>
                <w:noProof w:val="0"/>
                <w:szCs w:val="22"/>
              </w:rPr>
            </w:pPr>
            <w:r w:rsidRPr="00023EC9">
              <w:rPr>
                <w:noProof w:val="0"/>
                <w:szCs w:val="22"/>
              </w:rPr>
              <w:t>23 %</w:t>
            </w:r>
            <w:r w:rsidRPr="00023EC9">
              <w:rPr>
                <w:noProof w:val="0"/>
                <w:szCs w:val="22"/>
                <w:vertAlign w:val="superscript"/>
              </w:rPr>
              <w:t>g</w:t>
            </w:r>
          </w:p>
        </w:tc>
        <w:tc>
          <w:tcPr>
            <w:tcW w:w="769" w:type="pct"/>
            <w:tcBorders>
              <w:top w:val="single" w:sz="4" w:space="0" w:color="auto"/>
              <w:left w:val="single" w:sz="4" w:space="0" w:color="auto"/>
              <w:bottom w:val="single" w:sz="4" w:space="0" w:color="auto"/>
              <w:right w:val="single" w:sz="4" w:space="0" w:color="auto"/>
            </w:tcBorders>
            <w:vAlign w:val="center"/>
          </w:tcPr>
          <w:p w14:paraId="105CB816" w14:textId="77777777" w:rsidR="0063361E" w:rsidRPr="00023EC9" w:rsidRDefault="0063361E" w:rsidP="009141AE">
            <w:pPr>
              <w:jc w:val="center"/>
              <w:rPr>
                <w:noProof w:val="0"/>
                <w:szCs w:val="22"/>
              </w:rPr>
            </w:pPr>
            <w:r w:rsidRPr="00023EC9">
              <w:rPr>
                <w:noProof w:val="0"/>
                <w:szCs w:val="22"/>
              </w:rPr>
              <w:t>28 %*</w:t>
            </w:r>
          </w:p>
        </w:tc>
      </w:tr>
      <w:tr w:rsidR="0063361E" w:rsidRPr="00023EC9" w14:paraId="0D0FADF6" w14:textId="77777777" w:rsidTr="009141AE">
        <w:trPr>
          <w:cantSplit/>
          <w:tblHeader/>
          <w:jc w:val="center"/>
        </w:trPr>
        <w:tc>
          <w:tcPr>
            <w:tcW w:w="5000" w:type="pct"/>
            <w:gridSpan w:val="4"/>
            <w:tcBorders>
              <w:top w:val="single" w:sz="4" w:space="0" w:color="auto"/>
            </w:tcBorders>
          </w:tcPr>
          <w:p w14:paraId="65A35A4C" w14:textId="77777777" w:rsidR="0063361E" w:rsidRPr="00023EC9" w:rsidRDefault="0063361E" w:rsidP="009141AE">
            <w:pPr>
              <w:rPr>
                <w:noProof w:val="0"/>
                <w:sz w:val="18"/>
                <w:szCs w:val="18"/>
              </w:rPr>
            </w:pPr>
            <w:r w:rsidRPr="00023EC9">
              <w:rPr>
                <w:noProof w:val="0"/>
                <w:sz w:val="18"/>
                <w:szCs w:val="18"/>
              </w:rPr>
              <w:t>N = pacientų skaičius</w:t>
            </w:r>
          </w:p>
          <w:p w14:paraId="46CBFE49" w14:textId="77777777" w:rsidR="0063361E" w:rsidRPr="00023EC9" w:rsidRDefault="0063361E" w:rsidP="009141AE">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0,001</w:t>
            </w:r>
          </w:p>
          <w:p w14:paraId="1AE706D8" w14:textId="77777777" w:rsidR="0063361E" w:rsidRPr="00023EC9" w:rsidRDefault="0063361E" w:rsidP="009141AE">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0,01</w:t>
            </w:r>
          </w:p>
          <w:p w14:paraId="2BFE5B85" w14:textId="77777777" w:rsidR="0063361E" w:rsidRPr="00023EC9" w:rsidRDefault="0063361E" w:rsidP="009141AE">
            <w:pPr>
              <w:ind w:left="284" w:hanging="284"/>
              <w:rPr>
                <w:noProof w:val="0"/>
                <w:sz w:val="18"/>
                <w:szCs w:val="18"/>
                <w:lang w:eastAsia="zh-CN"/>
              </w:rPr>
            </w:pPr>
            <w:r w:rsidRPr="00023EC9">
              <w:rPr>
                <w:noProof w:val="0"/>
                <w:szCs w:val="22"/>
                <w:vertAlign w:val="superscript"/>
                <w:lang w:eastAsia="zh-CN"/>
              </w:rPr>
              <w:t>a</w:t>
            </w:r>
            <w:r w:rsidRPr="00023EC9">
              <w:rPr>
                <w:noProof w:val="0"/>
                <w:szCs w:val="22"/>
                <w:vertAlign w:val="superscript"/>
                <w:lang w:eastAsia="zh-CN"/>
              </w:rPr>
              <w:tab/>
            </w:r>
            <w:r>
              <w:rPr>
                <w:noProof w:val="0"/>
                <w:sz w:val="18"/>
                <w:szCs w:val="18"/>
              </w:rPr>
              <w:t>A</w:t>
            </w:r>
            <w:r w:rsidRPr="00023EC9">
              <w:rPr>
                <w:noProof w:val="0"/>
                <w:sz w:val="18"/>
                <w:szCs w:val="18"/>
              </w:rPr>
              <w:t xml:space="preserve">pibrėžiama </w:t>
            </w:r>
            <w:r>
              <w:rPr>
                <w:noProof w:val="0"/>
                <w:sz w:val="18"/>
                <w:szCs w:val="18"/>
              </w:rPr>
              <w:t xml:space="preserve">kaip </w:t>
            </w:r>
            <w:r w:rsidRPr="00023EC9">
              <w:rPr>
                <w:noProof w:val="0"/>
                <w:sz w:val="18"/>
                <w:szCs w:val="18"/>
              </w:rPr>
              <w:t xml:space="preserve">balų skaičiaus pagal </w:t>
            </w:r>
            <w:r w:rsidRPr="00023EC9">
              <w:rPr>
                <w:i/>
                <w:noProof w:val="0"/>
                <w:sz w:val="18"/>
                <w:szCs w:val="18"/>
              </w:rPr>
              <w:t>Mayo</w:t>
            </w:r>
            <w:r w:rsidRPr="00023EC9">
              <w:rPr>
                <w:noProof w:val="0"/>
                <w:sz w:val="18"/>
                <w:szCs w:val="18"/>
              </w:rPr>
              <w:t xml:space="preserve"> skalę sumažėjimas nuo buvusio prieš pradedant tyrimą ≥ 30 % ir ≥ 3 balų, lydimas kraujavimo iš tiesiosios žarnos </w:t>
            </w:r>
            <w:r>
              <w:rPr>
                <w:noProof w:val="0"/>
                <w:sz w:val="18"/>
                <w:szCs w:val="18"/>
              </w:rPr>
              <w:t>subskalės</w:t>
            </w:r>
            <w:r w:rsidRPr="00023EC9">
              <w:rPr>
                <w:noProof w:val="0"/>
                <w:sz w:val="18"/>
                <w:szCs w:val="18"/>
              </w:rPr>
              <w:t xml:space="preserve"> balo sumažėjimo ≥ 1 arba kraujavimo iš tiesiosios žarnos </w:t>
            </w:r>
            <w:r>
              <w:rPr>
                <w:noProof w:val="0"/>
                <w:sz w:val="18"/>
                <w:szCs w:val="18"/>
              </w:rPr>
              <w:t xml:space="preserve">subskalės </w:t>
            </w:r>
            <w:r w:rsidRPr="00023EC9">
              <w:rPr>
                <w:noProof w:val="0"/>
                <w:sz w:val="18"/>
                <w:szCs w:val="18"/>
              </w:rPr>
              <w:t>bal</w:t>
            </w:r>
            <w:r>
              <w:rPr>
                <w:noProof w:val="0"/>
                <w:sz w:val="18"/>
                <w:szCs w:val="18"/>
              </w:rPr>
              <w:t>ui</w:t>
            </w:r>
            <w:r w:rsidRPr="00023EC9">
              <w:rPr>
                <w:noProof w:val="0"/>
                <w:sz w:val="18"/>
                <w:szCs w:val="18"/>
              </w:rPr>
              <w:t xml:space="preserve"> </w:t>
            </w:r>
            <w:r>
              <w:rPr>
                <w:noProof w:val="0"/>
                <w:sz w:val="18"/>
                <w:szCs w:val="18"/>
              </w:rPr>
              <w:t>esant</w:t>
            </w:r>
            <w:r w:rsidRPr="00023EC9">
              <w:rPr>
                <w:noProof w:val="0"/>
                <w:sz w:val="18"/>
                <w:szCs w:val="18"/>
              </w:rPr>
              <w:t xml:space="preserve"> 0 ar 1.</w:t>
            </w:r>
          </w:p>
          <w:p w14:paraId="5809C8FE" w14:textId="77777777" w:rsidR="0063361E" w:rsidRPr="00023EC9" w:rsidRDefault="0063361E" w:rsidP="009141AE">
            <w:pPr>
              <w:ind w:left="284" w:hanging="284"/>
              <w:rPr>
                <w:noProof w:val="0"/>
                <w:sz w:val="18"/>
                <w:szCs w:val="18"/>
              </w:rPr>
            </w:pPr>
            <w:r w:rsidRPr="00023EC9">
              <w:rPr>
                <w:noProof w:val="0"/>
                <w:szCs w:val="22"/>
                <w:vertAlign w:val="superscript"/>
              </w:rPr>
              <w:t>b</w:t>
            </w:r>
            <w:r w:rsidRPr="00023EC9">
              <w:rPr>
                <w:noProof w:val="0"/>
                <w:sz w:val="18"/>
                <w:szCs w:val="18"/>
              </w:rPr>
              <w:tab/>
            </w:r>
            <w:r>
              <w:rPr>
                <w:noProof w:val="0"/>
                <w:sz w:val="18"/>
                <w:szCs w:val="18"/>
              </w:rPr>
              <w:t>A</w:t>
            </w:r>
            <w:r w:rsidRPr="00023EC9">
              <w:rPr>
                <w:noProof w:val="0"/>
                <w:sz w:val="18"/>
                <w:szCs w:val="18"/>
              </w:rPr>
              <w:t>pibrėžiamas kaip 2 ir mažiau balų pagal</w:t>
            </w:r>
            <w:r w:rsidRPr="00023EC9">
              <w:rPr>
                <w:i/>
                <w:noProof w:val="0"/>
                <w:sz w:val="18"/>
                <w:szCs w:val="18"/>
              </w:rPr>
              <w:t xml:space="preserve"> Mayo</w:t>
            </w:r>
            <w:r w:rsidRPr="00023EC9">
              <w:rPr>
                <w:noProof w:val="0"/>
                <w:sz w:val="18"/>
                <w:szCs w:val="18"/>
              </w:rPr>
              <w:t xml:space="preserve"> skalę, kai nėra nei vieno individualaus</w:t>
            </w:r>
            <w:r>
              <w:rPr>
                <w:noProof w:val="0"/>
                <w:sz w:val="18"/>
                <w:szCs w:val="18"/>
              </w:rPr>
              <w:t xml:space="preserve"> subskalės</w:t>
            </w:r>
            <w:r w:rsidRPr="00023EC9">
              <w:rPr>
                <w:noProof w:val="0"/>
                <w:sz w:val="18"/>
                <w:szCs w:val="18"/>
              </w:rPr>
              <w:t xml:space="preserve"> balo, didesnio už 1.</w:t>
            </w:r>
          </w:p>
          <w:p w14:paraId="0A70A3A6" w14:textId="77777777" w:rsidR="0063361E" w:rsidRPr="00023EC9" w:rsidRDefault="0063361E" w:rsidP="009141AE">
            <w:pPr>
              <w:ind w:left="284" w:hanging="284"/>
              <w:rPr>
                <w:noProof w:val="0"/>
                <w:sz w:val="18"/>
                <w:szCs w:val="18"/>
              </w:rPr>
            </w:pPr>
            <w:r w:rsidRPr="00023EC9">
              <w:rPr>
                <w:noProof w:val="0"/>
                <w:szCs w:val="22"/>
                <w:vertAlign w:val="superscript"/>
              </w:rPr>
              <w:t>c</w:t>
            </w:r>
            <w:r w:rsidRPr="00023EC9">
              <w:rPr>
                <w:noProof w:val="0"/>
                <w:szCs w:val="22"/>
                <w:vertAlign w:val="superscript"/>
              </w:rPr>
              <w:tab/>
            </w:r>
            <w:r>
              <w:rPr>
                <w:noProof w:val="0"/>
                <w:sz w:val="18"/>
                <w:szCs w:val="18"/>
              </w:rPr>
              <w:t>A</w:t>
            </w:r>
            <w:r w:rsidRPr="00023EC9">
              <w:rPr>
                <w:noProof w:val="0"/>
                <w:sz w:val="18"/>
                <w:szCs w:val="18"/>
              </w:rPr>
              <w:t xml:space="preserve">pibrėžiamas kaip 0 ar 1 </w:t>
            </w:r>
            <w:r w:rsidRPr="00023EC9">
              <w:rPr>
                <w:i/>
                <w:noProof w:val="0"/>
                <w:sz w:val="18"/>
                <w:szCs w:val="18"/>
              </w:rPr>
              <w:t>Mayo</w:t>
            </w:r>
            <w:r w:rsidRPr="00023EC9">
              <w:rPr>
                <w:noProof w:val="0"/>
                <w:sz w:val="18"/>
                <w:szCs w:val="18"/>
              </w:rPr>
              <w:t xml:space="preserve"> skal</w:t>
            </w:r>
            <w:r>
              <w:rPr>
                <w:noProof w:val="0"/>
                <w:sz w:val="18"/>
                <w:szCs w:val="18"/>
              </w:rPr>
              <w:t xml:space="preserve">ės </w:t>
            </w:r>
            <w:r w:rsidRPr="00023EC9">
              <w:rPr>
                <w:noProof w:val="0"/>
                <w:sz w:val="18"/>
                <w:szCs w:val="18"/>
              </w:rPr>
              <w:t>endoskopijos</w:t>
            </w:r>
            <w:r>
              <w:rPr>
                <w:noProof w:val="0"/>
                <w:sz w:val="18"/>
                <w:szCs w:val="18"/>
              </w:rPr>
              <w:t xml:space="preserve"> subskalės</w:t>
            </w:r>
            <w:r w:rsidRPr="00023EC9">
              <w:rPr>
                <w:noProof w:val="0"/>
                <w:sz w:val="18"/>
                <w:szCs w:val="18"/>
              </w:rPr>
              <w:t xml:space="preserve"> balas.</w:t>
            </w:r>
          </w:p>
          <w:p w14:paraId="1E42D5F2" w14:textId="77777777" w:rsidR="0063361E" w:rsidRPr="00023EC9" w:rsidRDefault="0063361E" w:rsidP="009141AE">
            <w:pPr>
              <w:ind w:left="284" w:hanging="284"/>
              <w:rPr>
                <w:noProof w:val="0"/>
                <w:szCs w:val="22"/>
              </w:rPr>
            </w:pPr>
            <w:r w:rsidRPr="00023EC9">
              <w:rPr>
                <w:noProof w:val="0"/>
                <w:szCs w:val="22"/>
                <w:vertAlign w:val="superscript"/>
              </w:rPr>
              <w:t>d</w:t>
            </w:r>
            <w:r w:rsidRPr="00023EC9">
              <w:rPr>
                <w:noProof w:val="0"/>
                <w:szCs w:val="22"/>
                <w:vertAlign w:val="superscript"/>
              </w:rPr>
              <w:tab/>
            </w:r>
            <w:r>
              <w:rPr>
                <w:noProof w:val="0"/>
                <w:sz w:val="18"/>
                <w:szCs w:val="18"/>
              </w:rPr>
              <w:t>T</w:t>
            </w:r>
            <w:r w:rsidRPr="00023EC9">
              <w:rPr>
                <w:noProof w:val="0"/>
                <w:sz w:val="18"/>
                <w:szCs w:val="18"/>
              </w:rPr>
              <w:t>ik indukcija Simponi.</w:t>
            </w:r>
          </w:p>
          <w:p w14:paraId="05167910" w14:textId="77777777" w:rsidR="0063361E" w:rsidRPr="00023EC9" w:rsidRDefault="0063361E" w:rsidP="009141AE">
            <w:pPr>
              <w:ind w:left="284" w:hanging="284"/>
              <w:rPr>
                <w:noProof w:val="0"/>
                <w:sz w:val="18"/>
                <w:szCs w:val="18"/>
              </w:rPr>
            </w:pPr>
            <w:r w:rsidRPr="00023EC9">
              <w:rPr>
                <w:noProof w:val="0"/>
                <w:szCs w:val="22"/>
                <w:vertAlign w:val="superscript"/>
              </w:rPr>
              <w:t>e</w:t>
            </w:r>
            <w:r w:rsidRPr="00023EC9">
              <w:rPr>
                <w:noProof w:val="0"/>
                <w:sz w:val="18"/>
                <w:szCs w:val="18"/>
              </w:rPr>
              <w:tab/>
            </w:r>
            <w:r>
              <w:rPr>
                <w:noProof w:val="0"/>
                <w:sz w:val="18"/>
                <w:szCs w:val="18"/>
              </w:rPr>
              <w:t>P</w:t>
            </w:r>
            <w:r w:rsidRPr="00023EC9">
              <w:rPr>
                <w:noProof w:val="0"/>
                <w:sz w:val="18"/>
                <w:szCs w:val="18"/>
              </w:rPr>
              <w:t xml:space="preserve">acientų OK ligos aktyvumas buvo įvertinamas kas 4 savaites panaudojant dalinę </w:t>
            </w:r>
            <w:r w:rsidRPr="00023EC9">
              <w:rPr>
                <w:i/>
                <w:noProof w:val="0"/>
                <w:sz w:val="18"/>
                <w:szCs w:val="18"/>
              </w:rPr>
              <w:t>Mayo</w:t>
            </w:r>
            <w:r w:rsidRPr="00023EC9">
              <w:rPr>
                <w:noProof w:val="0"/>
                <w:sz w:val="18"/>
                <w:szCs w:val="18"/>
              </w:rPr>
              <w:t xml:space="preserve"> skalę (atsako praradimas buvo patvirtinamas endoskopiniu tyrimu). Dėl to pacientas, kuriam atsakas išliko, kiekvieno vertinimo metu iki pat 54</w:t>
            </w:r>
            <w:r w:rsidRPr="00023EC9">
              <w:rPr>
                <w:noProof w:val="0"/>
                <w:sz w:val="18"/>
                <w:szCs w:val="18"/>
              </w:rPr>
              <w:noBreakHyphen/>
              <w:t>osios savaitės išliko nuolatinio klinikinio atsako būsenoje.</w:t>
            </w:r>
          </w:p>
          <w:p w14:paraId="4A2F0D9D" w14:textId="77777777" w:rsidR="0063361E" w:rsidRPr="00023EC9" w:rsidRDefault="0063361E" w:rsidP="009141AE">
            <w:pPr>
              <w:ind w:left="284" w:hanging="284"/>
              <w:rPr>
                <w:noProof w:val="0"/>
                <w:sz w:val="18"/>
                <w:szCs w:val="18"/>
              </w:rPr>
            </w:pPr>
            <w:r w:rsidRPr="00023EC9">
              <w:rPr>
                <w:noProof w:val="0"/>
                <w:szCs w:val="22"/>
                <w:vertAlign w:val="superscript"/>
              </w:rPr>
              <w:t>f</w:t>
            </w:r>
            <w:r w:rsidRPr="00023EC9">
              <w:rPr>
                <w:noProof w:val="0"/>
                <w:sz w:val="18"/>
                <w:szCs w:val="18"/>
              </w:rPr>
              <w:tab/>
            </w:r>
            <w:r>
              <w:rPr>
                <w:noProof w:val="0"/>
                <w:sz w:val="18"/>
                <w:szCs w:val="18"/>
              </w:rPr>
              <w:t>K</w:t>
            </w:r>
            <w:r w:rsidRPr="00023EC9">
              <w:rPr>
                <w:noProof w:val="0"/>
                <w:sz w:val="18"/>
                <w:szCs w:val="18"/>
              </w:rPr>
              <w:t>ad pasiektų ilgalaikę remisiją, pacientas ir 30</w:t>
            </w:r>
            <w:r>
              <w:rPr>
                <w:noProof w:val="0"/>
                <w:sz w:val="18"/>
                <w:szCs w:val="18"/>
              </w:rPr>
              <w:t>-</w:t>
            </w:r>
            <w:r w:rsidRPr="00023EC9">
              <w:rPr>
                <w:noProof w:val="0"/>
                <w:sz w:val="18"/>
                <w:szCs w:val="18"/>
              </w:rPr>
              <w:t>ąją, ir 54</w:t>
            </w:r>
            <w:r>
              <w:rPr>
                <w:noProof w:val="0"/>
                <w:sz w:val="18"/>
                <w:szCs w:val="18"/>
              </w:rPr>
              <w:t>-</w:t>
            </w:r>
            <w:r w:rsidRPr="00023EC9">
              <w:rPr>
                <w:noProof w:val="0"/>
                <w:sz w:val="18"/>
                <w:szCs w:val="18"/>
              </w:rPr>
              <w:t>ąją savaitėmis turėjo būti remisijos būsenoje (nesant atsako praradimo įrodymų visais laiko momentais iki pat 54</w:t>
            </w:r>
            <w:r>
              <w:rPr>
                <w:noProof w:val="0"/>
                <w:sz w:val="18"/>
                <w:szCs w:val="18"/>
              </w:rPr>
              <w:t>-</w:t>
            </w:r>
            <w:r w:rsidRPr="00023EC9">
              <w:rPr>
                <w:noProof w:val="0"/>
                <w:sz w:val="18"/>
                <w:szCs w:val="18"/>
              </w:rPr>
              <w:t>osios savaitės).</w:t>
            </w:r>
          </w:p>
          <w:p w14:paraId="0A2A1FB9" w14:textId="77777777" w:rsidR="0063361E" w:rsidRPr="00023EC9" w:rsidRDefault="0063361E" w:rsidP="009141AE">
            <w:pPr>
              <w:ind w:left="284" w:hanging="284"/>
              <w:rPr>
                <w:noProof w:val="0"/>
                <w:sz w:val="18"/>
                <w:szCs w:val="18"/>
              </w:rPr>
            </w:pPr>
            <w:r w:rsidRPr="00023EC9">
              <w:rPr>
                <w:noProof w:val="0"/>
                <w:szCs w:val="22"/>
                <w:vertAlign w:val="superscript"/>
              </w:rPr>
              <w:t>g</w:t>
            </w:r>
            <w:r w:rsidRPr="00023EC9">
              <w:rPr>
                <w:noProof w:val="0"/>
                <w:szCs w:val="22"/>
                <w:vertAlign w:val="superscript"/>
              </w:rPr>
              <w:tab/>
            </w:r>
            <w:r>
              <w:rPr>
                <w:noProof w:val="0"/>
                <w:sz w:val="18"/>
                <w:szCs w:val="18"/>
              </w:rPr>
              <w:t>M</w:t>
            </w:r>
            <w:r w:rsidRPr="00023EC9">
              <w:rPr>
                <w:noProof w:val="0"/>
                <w:sz w:val="18"/>
                <w:szCs w:val="18"/>
              </w:rPr>
              <w:t>ažiau kaip 80 kg svėrusių pacientų grupėje daugiau buvo tokių, kuriems skiriant palaikomąjį gydymą 50 mg doze buvo nustatyta tvari klinikinė remisija, lyginant su vartojusiaisiais placebą.</w:t>
            </w:r>
          </w:p>
        </w:tc>
      </w:tr>
    </w:tbl>
    <w:p w14:paraId="2D918139" w14:textId="77777777" w:rsidR="0063361E" w:rsidRPr="00023EC9" w:rsidRDefault="0063361E" w:rsidP="0063361E">
      <w:pPr>
        <w:rPr>
          <w:noProof w:val="0"/>
        </w:rPr>
      </w:pPr>
    </w:p>
    <w:p w14:paraId="42172CCB" w14:textId="77777777" w:rsidR="0063361E" w:rsidRPr="00023EC9" w:rsidRDefault="0063361E" w:rsidP="0063361E">
      <w:pPr>
        <w:rPr>
          <w:noProof w:val="0"/>
        </w:rPr>
      </w:pPr>
      <w:r w:rsidRPr="00023EC9">
        <w:rPr>
          <w:noProof w:val="0"/>
        </w:rPr>
        <w:lastRenderedPageBreak/>
        <w:t>Tvarus gleivin</w:t>
      </w:r>
      <w:r>
        <w:rPr>
          <w:noProof w:val="0"/>
        </w:rPr>
        <w:t>ės</w:t>
      </w:r>
      <w:r w:rsidRPr="00023EC9">
        <w:rPr>
          <w:noProof w:val="0"/>
        </w:rPr>
        <w:t xml:space="preserve"> gijimas (</w:t>
      </w:r>
      <w:r w:rsidRPr="00023EC9">
        <w:rPr>
          <w:noProof w:val="0"/>
          <w:szCs w:val="22"/>
        </w:rPr>
        <w:t>pacientai, kuriems gleivin</w:t>
      </w:r>
      <w:r>
        <w:rPr>
          <w:noProof w:val="0"/>
          <w:szCs w:val="22"/>
        </w:rPr>
        <w:t>ės</w:t>
      </w:r>
      <w:r w:rsidRPr="00023EC9">
        <w:rPr>
          <w:noProof w:val="0"/>
          <w:szCs w:val="22"/>
        </w:rPr>
        <w:t xml:space="preserve"> gijimas nustatytas ir 30</w:t>
      </w:r>
      <w:r>
        <w:rPr>
          <w:noProof w:val="0"/>
          <w:szCs w:val="22"/>
        </w:rPr>
        <w:t>-</w:t>
      </w:r>
      <w:r w:rsidRPr="00023EC9">
        <w:rPr>
          <w:noProof w:val="0"/>
          <w:szCs w:val="22"/>
        </w:rPr>
        <w:t>ąją, ir 54</w:t>
      </w:r>
      <w:r>
        <w:rPr>
          <w:noProof w:val="0"/>
          <w:szCs w:val="22"/>
        </w:rPr>
        <w:t>-</w:t>
      </w:r>
      <w:r w:rsidRPr="00023EC9">
        <w:rPr>
          <w:noProof w:val="0"/>
          <w:szCs w:val="22"/>
        </w:rPr>
        <w:t>ąją savaitę</w:t>
      </w:r>
      <w:r w:rsidRPr="00023EC9">
        <w:rPr>
          <w:noProof w:val="0"/>
        </w:rPr>
        <w:t>) buvo nustatytas didesnei daliai Simponi gydytų pacientų: 50 mg grupėje (42 %, nominalinis p &lt; 0,05) ir 100 mg grupėje (42 %, p &lt; 0,005), lyginant su placebo grupės pacientais (27 %).</w:t>
      </w:r>
    </w:p>
    <w:p w14:paraId="0E1E2D5C" w14:textId="77777777" w:rsidR="0063361E" w:rsidRPr="00023EC9" w:rsidRDefault="0063361E" w:rsidP="0063361E">
      <w:pPr>
        <w:rPr>
          <w:noProof w:val="0"/>
        </w:rPr>
      </w:pPr>
    </w:p>
    <w:p w14:paraId="36BECC15" w14:textId="77777777" w:rsidR="0063361E" w:rsidRPr="00023EC9" w:rsidRDefault="0063361E" w:rsidP="0063361E">
      <w:pPr>
        <w:rPr>
          <w:noProof w:val="0"/>
        </w:rPr>
      </w:pPr>
      <w:r w:rsidRPr="00023EC9">
        <w:rPr>
          <w:noProof w:val="0"/>
        </w:rPr>
        <w:t>Tarp 54 % pacientų (247</w:t>
      </w:r>
      <w:r>
        <w:rPr>
          <w:noProof w:val="0"/>
        </w:rPr>
        <w:t> </w:t>
      </w:r>
      <w:r w:rsidRPr="00023EC9">
        <w:rPr>
          <w:noProof w:val="0"/>
        </w:rPr>
        <w:t xml:space="preserve">iš 456), kurie klinikinio tyrimo </w:t>
      </w:r>
      <w:r w:rsidRPr="0046163E">
        <w:rPr>
          <w:noProof w:val="0"/>
        </w:rPr>
        <w:t>PURSUIT</w:t>
      </w:r>
      <w:r>
        <w:rPr>
          <w:i/>
          <w:noProof w:val="0"/>
        </w:rPr>
        <w:t>-</w:t>
      </w:r>
      <w:r w:rsidRPr="00023EC9">
        <w:rPr>
          <w:i/>
          <w:noProof w:val="0"/>
        </w:rPr>
        <w:t>Maintenance</w:t>
      </w:r>
      <w:r w:rsidRPr="00023EC9">
        <w:rPr>
          <w:noProof w:val="0"/>
        </w:rPr>
        <w:t xml:space="preserve"> pradžioje kartu vartojo kortikosteroidų, pacientų, kuriems iki 54</w:t>
      </w:r>
      <w:r>
        <w:rPr>
          <w:noProof w:val="0"/>
        </w:rPr>
        <w:t>-</w:t>
      </w:r>
      <w:r w:rsidRPr="00023EC9">
        <w:rPr>
          <w:noProof w:val="0"/>
        </w:rPr>
        <w:t>osios savaitės išliko klinikinis atsakas ir 54</w:t>
      </w:r>
      <w:r>
        <w:rPr>
          <w:noProof w:val="0"/>
        </w:rPr>
        <w:t>-</w:t>
      </w:r>
      <w:r w:rsidRPr="00023EC9">
        <w:rPr>
          <w:noProof w:val="0"/>
        </w:rPr>
        <w:t>ąją savaitę jie kortikosteroidų nebevartojo, dalis 50 mg grupėje (38 %, 30</w:t>
      </w:r>
      <w:r>
        <w:rPr>
          <w:noProof w:val="0"/>
        </w:rPr>
        <w:t> </w:t>
      </w:r>
      <w:r w:rsidRPr="00023EC9">
        <w:rPr>
          <w:noProof w:val="0"/>
        </w:rPr>
        <w:t>iš 78) ir 100 mg grupėje (30 %, 25</w:t>
      </w:r>
      <w:r>
        <w:rPr>
          <w:noProof w:val="0"/>
        </w:rPr>
        <w:t> </w:t>
      </w:r>
      <w:r w:rsidRPr="00023EC9">
        <w:rPr>
          <w:noProof w:val="0"/>
        </w:rPr>
        <w:t>iš 82) buvo didesnė, lyginant su placebo grupe (21 %, 18</w:t>
      </w:r>
      <w:r>
        <w:rPr>
          <w:noProof w:val="0"/>
        </w:rPr>
        <w:t> </w:t>
      </w:r>
      <w:r w:rsidRPr="00023EC9">
        <w:rPr>
          <w:noProof w:val="0"/>
        </w:rPr>
        <w:t>iš 87). Pacientų, kurie 54</w:t>
      </w:r>
      <w:r>
        <w:rPr>
          <w:noProof w:val="0"/>
        </w:rPr>
        <w:t>-</w:t>
      </w:r>
      <w:r w:rsidRPr="00023EC9">
        <w:rPr>
          <w:noProof w:val="0"/>
        </w:rPr>
        <w:t>ąją savaitę kortikosteroidų jau nebevartojo, dalis 50 mg grupėje (41 %, 32</w:t>
      </w:r>
      <w:r>
        <w:rPr>
          <w:noProof w:val="0"/>
        </w:rPr>
        <w:t> </w:t>
      </w:r>
      <w:r w:rsidRPr="00023EC9">
        <w:rPr>
          <w:noProof w:val="0"/>
        </w:rPr>
        <w:t>iš 78) ir 100 mg grupėje (33 %, 27</w:t>
      </w:r>
      <w:r>
        <w:rPr>
          <w:noProof w:val="0"/>
        </w:rPr>
        <w:t> </w:t>
      </w:r>
      <w:r w:rsidRPr="00023EC9">
        <w:rPr>
          <w:noProof w:val="0"/>
        </w:rPr>
        <w:t>iš 82) buvo didesnė, lyginant su placebo grupe (22 %, 19</w:t>
      </w:r>
      <w:r>
        <w:rPr>
          <w:noProof w:val="0"/>
        </w:rPr>
        <w:t> </w:t>
      </w:r>
      <w:r w:rsidRPr="00023EC9">
        <w:rPr>
          <w:noProof w:val="0"/>
        </w:rPr>
        <w:t xml:space="preserve">iš 87). Tarp pacientų, </w:t>
      </w:r>
      <w:r>
        <w:rPr>
          <w:noProof w:val="0"/>
        </w:rPr>
        <w:t>kurie buvo įtraukti į</w:t>
      </w:r>
      <w:r w:rsidRPr="00023EC9">
        <w:rPr>
          <w:noProof w:val="0"/>
        </w:rPr>
        <w:t xml:space="preserve"> tyrimo pratęsimą, kortikosteroidų ir toliau nebevartojusių tiriamųjų dalis iki 216</w:t>
      </w:r>
      <w:r>
        <w:rPr>
          <w:noProof w:val="0"/>
        </w:rPr>
        <w:t>-</w:t>
      </w:r>
      <w:r w:rsidRPr="00023EC9">
        <w:rPr>
          <w:noProof w:val="0"/>
        </w:rPr>
        <w:t>osios savaitės išliko pastovi.</w:t>
      </w:r>
    </w:p>
    <w:p w14:paraId="50A81B2B" w14:textId="77777777" w:rsidR="0063361E" w:rsidRPr="00023EC9" w:rsidRDefault="0063361E" w:rsidP="0063361E">
      <w:pPr>
        <w:rPr>
          <w:noProof w:val="0"/>
        </w:rPr>
      </w:pPr>
    </w:p>
    <w:p w14:paraId="5C271CC8" w14:textId="77777777" w:rsidR="0063361E" w:rsidRPr="00023EC9" w:rsidRDefault="0063361E" w:rsidP="0063361E">
      <w:pPr>
        <w:rPr>
          <w:noProof w:val="0"/>
        </w:rPr>
      </w:pPr>
      <w:r w:rsidRPr="00023EC9">
        <w:rPr>
          <w:noProof w:val="0"/>
        </w:rPr>
        <w:t>Pacientams, kuriems PURSUIT</w:t>
      </w:r>
      <w:r>
        <w:rPr>
          <w:noProof w:val="0"/>
        </w:rPr>
        <w:t>-</w:t>
      </w:r>
      <w:r w:rsidRPr="0046163E">
        <w:rPr>
          <w:i/>
          <w:noProof w:val="0"/>
        </w:rPr>
        <w:t>Induction</w:t>
      </w:r>
      <w:r w:rsidRPr="00023EC9">
        <w:rPr>
          <w:noProof w:val="0"/>
        </w:rPr>
        <w:t xml:space="preserve"> tyrimų metu po 6 savaičių nebuvo klinikinio atsako, buvo leidžiama po 100 mg Simponi kas 4 savaites PURSUIT</w:t>
      </w:r>
      <w:r>
        <w:rPr>
          <w:noProof w:val="0"/>
        </w:rPr>
        <w:t>-</w:t>
      </w:r>
      <w:r w:rsidRPr="000B6457">
        <w:rPr>
          <w:i/>
          <w:noProof w:val="0"/>
        </w:rPr>
        <w:t>Maintenance</w:t>
      </w:r>
      <w:r>
        <w:rPr>
          <w:noProof w:val="0"/>
        </w:rPr>
        <w:t xml:space="preserve"> </w:t>
      </w:r>
      <w:r w:rsidRPr="00023EC9">
        <w:rPr>
          <w:noProof w:val="0"/>
        </w:rPr>
        <w:t>tyrimo metu. 14</w:t>
      </w:r>
      <w:r>
        <w:rPr>
          <w:noProof w:val="0"/>
        </w:rPr>
        <w:t>-ąją</w:t>
      </w:r>
      <w:r w:rsidRPr="00023EC9">
        <w:rPr>
          <w:noProof w:val="0"/>
        </w:rPr>
        <w:t> savai</w:t>
      </w:r>
      <w:r>
        <w:rPr>
          <w:noProof w:val="0"/>
        </w:rPr>
        <w:t>tę</w:t>
      </w:r>
      <w:r w:rsidRPr="00023EC9">
        <w:rPr>
          <w:noProof w:val="0"/>
        </w:rPr>
        <w:t xml:space="preserve"> 28 % šių pacientų buvo pasiekę atsaką, apibrėžtą pagal dalinį </w:t>
      </w:r>
      <w:r w:rsidRPr="00023EC9">
        <w:rPr>
          <w:i/>
          <w:noProof w:val="0"/>
          <w:szCs w:val="22"/>
        </w:rPr>
        <w:t>Mayo</w:t>
      </w:r>
      <w:r w:rsidRPr="00023EC9">
        <w:rPr>
          <w:noProof w:val="0"/>
          <w:szCs w:val="22"/>
        </w:rPr>
        <w:t xml:space="preserve"> </w:t>
      </w:r>
      <w:r>
        <w:rPr>
          <w:noProof w:val="0"/>
          <w:szCs w:val="22"/>
        </w:rPr>
        <w:t>skalės įvertį</w:t>
      </w:r>
      <w:r w:rsidRPr="00023EC9">
        <w:rPr>
          <w:noProof w:val="0"/>
          <w:szCs w:val="22"/>
        </w:rPr>
        <w:t xml:space="preserve"> (jo sumažėjimą </w:t>
      </w:r>
      <w:r w:rsidRPr="00023EC9">
        <w:rPr>
          <w:noProof w:val="0"/>
        </w:rPr>
        <w:t>≥ 3 balais, palyginus su buvusiu pradedant indukcinį gydymą). 54</w:t>
      </w:r>
      <w:r>
        <w:rPr>
          <w:noProof w:val="0"/>
        </w:rPr>
        <w:t>-ąją</w:t>
      </w:r>
      <w:r w:rsidRPr="00023EC9">
        <w:rPr>
          <w:noProof w:val="0"/>
        </w:rPr>
        <w:t> savai</w:t>
      </w:r>
      <w:r>
        <w:rPr>
          <w:noProof w:val="0"/>
        </w:rPr>
        <w:t>tę</w:t>
      </w:r>
      <w:r w:rsidRPr="00023EC9">
        <w:rPr>
          <w:noProof w:val="0"/>
        </w:rPr>
        <w:t xml:space="preserve"> klinikiniai rezultatai šiems pacientams buvo panašūs </w:t>
      </w:r>
      <w:r>
        <w:rPr>
          <w:noProof w:val="0"/>
        </w:rPr>
        <w:t>į klinikinius rezultatus pacientams,</w:t>
      </w:r>
      <w:r w:rsidRPr="00023EC9">
        <w:rPr>
          <w:noProof w:val="0"/>
        </w:rPr>
        <w:t xml:space="preserve"> pasiekusiems klinikinį atsaką 6</w:t>
      </w:r>
      <w:r>
        <w:rPr>
          <w:noProof w:val="0"/>
        </w:rPr>
        <w:t>-ąją</w:t>
      </w:r>
      <w:r w:rsidRPr="00023EC9">
        <w:rPr>
          <w:noProof w:val="0"/>
        </w:rPr>
        <w:t> savai</w:t>
      </w:r>
      <w:r>
        <w:rPr>
          <w:noProof w:val="0"/>
        </w:rPr>
        <w:t>tę</w:t>
      </w:r>
      <w:r w:rsidRPr="00023EC9">
        <w:rPr>
          <w:noProof w:val="0"/>
        </w:rPr>
        <w:t>.</w:t>
      </w:r>
    </w:p>
    <w:p w14:paraId="63880E87" w14:textId="77777777" w:rsidR="0063361E" w:rsidRPr="00023EC9" w:rsidRDefault="0063361E" w:rsidP="0063361E">
      <w:pPr>
        <w:autoSpaceDE w:val="0"/>
        <w:autoSpaceDN w:val="0"/>
        <w:adjustRightInd w:val="0"/>
        <w:rPr>
          <w:noProof w:val="0"/>
          <w:szCs w:val="24"/>
        </w:rPr>
      </w:pPr>
    </w:p>
    <w:p w14:paraId="75A24421" w14:textId="77777777" w:rsidR="0063361E" w:rsidRPr="00023EC9" w:rsidRDefault="0063361E" w:rsidP="0063361E">
      <w:pPr>
        <w:rPr>
          <w:noProof w:val="0"/>
        </w:rPr>
      </w:pPr>
      <w:r w:rsidRPr="00023EC9">
        <w:rPr>
          <w:noProof w:val="0"/>
        </w:rPr>
        <w:t>Vartojant Simponi, 6</w:t>
      </w:r>
      <w:r>
        <w:rPr>
          <w:noProof w:val="0"/>
        </w:rPr>
        <w:t>-</w:t>
      </w:r>
      <w:r w:rsidRPr="00023EC9">
        <w:rPr>
          <w:noProof w:val="0"/>
        </w:rPr>
        <w:t>ąją savaitę reikšmingai pagerėjo gyvenimo kokybė, matuojama specifin</w:t>
      </w:r>
      <w:r>
        <w:rPr>
          <w:noProof w:val="0"/>
        </w:rPr>
        <w:t>ės</w:t>
      </w:r>
      <w:r w:rsidRPr="00023EC9">
        <w:rPr>
          <w:noProof w:val="0"/>
        </w:rPr>
        <w:t xml:space="preserve"> ligai </w:t>
      </w:r>
      <w:r>
        <w:rPr>
          <w:noProof w:val="0"/>
        </w:rPr>
        <w:t>vertinimo priemonės</w:t>
      </w:r>
      <w:r w:rsidRPr="00023EC9">
        <w:rPr>
          <w:noProof w:val="0"/>
        </w:rPr>
        <w:t xml:space="preserve">, uždegiminės žarnyno ligos klausimyno (angl. </w:t>
      </w:r>
      <w:r w:rsidRPr="00023EC9">
        <w:rPr>
          <w:i/>
          <w:noProof w:val="0"/>
        </w:rPr>
        <w:t>IBDQ (inflammatory bowel disease questionnaire)</w:t>
      </w:r>
      <w:r w:rsidRPr="00023EC9">
        <w:rPr>
          <w:noProof w:val="0"/>
        </w:rPr>
        <w:t>), pokyčiu nuo buvusio prieš pradedant tyrimą. Tarp Simponi palaikomajam gydymui vartojusių pacientų gyvenimo kokybės pagerėjimas, matuojant IBDQ, išliko iki pat 54</w:t>
      </w:r>
      <w:r w:rsidRPr="00023EC9">
        <w:rPr>
          <w:noProof w:val="0"/>
        </w:rPr>
        <w:noBreakHyphen/>
        <w:t>osios savaitės.</w:t>
      </w:r>
    </w:p>
    <w:p w14:paraId="6D1CA630" w14:textId="77777777" w:rsidR="0063361E" w:rsidRPr="00023EC9" w:rsidRDefault="0063361E" w:rsidP="0063361E">
      <w:pPr>
        <w:rPr>
          <w:noProof w:val="0"/>
        </w:rPr>
      </w:pPr>
    </w:p>
    <w:p w14:paraId="7374F397" w14:textId="7F20778B" w:rsidR="005D2057" w:rsidRPr="00023EC9" w:rsidRDefault="0063361E" w:rsidP="0063361E">
      <w:pPr>
        <w:rPr>
          <w:noProof w:val="0"/>
        </w:rPr>
      </w:pPr>
      <w:r w:rsidRPr="00023EC9">
        <w:rPr>
          <w:noProof w:val="0"/>
        </w:rPr>
        <w:t>Maždaug 63 % pacientų, kurie vartojo Simponi pradedant tyrimo pratęsimą (56-ąją savaitę), buvo gydomi iki pat šio klinikinio tyrimo pabaigos (paskutinioji golimumabo dozė buvo suleista 212-ąją savaitę).</w:t>
      </w:r>
    </w:p>
    <w:p w14:paraId="68B1D15A" w14:textId="77777777" w:rsidR="005D2057" w:rsidRPr="00023EC9" w:rsidRDefault="005D2057" w:rsidP="005D2057">
      <w:pPr>
        <w:rPr>
          <w:noProof w:val="0"/>
        </w:rPr>
      </w:pPr>
    </w:p>
    <w:p w14:paraId="08B9604F" w14:textId="77777777" w:rsidR="005D2057" w:rsidRPr="00023EC9" w:rsidRDefault="005D2057" w:rsidP="005D2057">
      <w:pPr>
        <w:keepNext/>
        <w:autoSpaceDE w:val="0"/>
        <w:autoSpaceDN w:val="0"/>
        <w:adjustRightInd w:val="0"/>
        <w:rPr>
          <w:noProof w:val="0"/>
          <w:u w:val="single"/>
        </w:rPr>
      </w:pPr>
      <w:r w:rsidRPr="00023EC9">
        <w:rPr>
          <w:noProof w:val="0"/>
          <w:u w:val="single"/>
        </w:rPr>
        <w:t>Imunogeniškumas</w:t>
      </w:r>
    </w:p>
    <w:p w14:paraId="4AB07EC8" w14:textId="77777777" w:rsidR="005D2057" w:rsidRPr="00023EC9" w:rsidRDefault="005D2057" w:rsidP="005D2057">
      <w:pPr>
        <w:rPr>
          <w:noProof w:val="0"/>
        </w:rPr>
      </w:pPr>
      <w:r w:rsidRPr="00023EC9">
        <w:rPr>
          <w:noProof w:val="0"/>
        </w:rPr>
        <w:t xml:space="preserve">III fazės RA, PsA ir AS klinikinių tyrimų metu tiriant fermentų imuninio tyrimo (angl. </w:t>
      </w:r>
      <w:r w:rsidRPr="00023EC9">
        <w:rPr>
          <w:i/>
          <w:noProof w:val="0"/>
        </w:rPr>
        <w:t>enzyme immunoassay (EIA)</w:t>
      </w:r>
      <w:r w:rsidRPr="00023EC9">
        <w:rPr>
          <w:noProof w:val="0"/>
        </w:rPr>
        <w:t xml:space="preserve">) metodu per 52 savaites 5 % (105 iš 2 062) golimumabu gydytų pacientų buvo aptikti antikūnai prieš golimumabą, kurie, jei buvo tirta, beveik visi buvo neutralizuojamieji </w:t>
      </w:r>
      <w:r w:rsidRPr="00023EC9">
        <w:rPr>
          <w:i/>
          <w:noProof w:val="0"/>
        </w:rPr>
        <w:t>in vitro.</w:t>
      </w:r>
      <w:r w:rsidRPr="00023EC9">
        <w:rPr>
          <w:noProof w:val="0"/>
        </w:rPr>
        <w:t xml:space="preserve"> Panašūs rezultatai buvo tiriant visas reumatologines indikacijas. Skiriant kartu su MTX, mažiau pacientų atsirado antikūnų prieš golimumabą, lyginant su pacientais, kurie golimumabą vartojo be MTX (atitinkamai, apytikriai 3 % [41 iš 1 235] ir 8 % [64 iš 827]).</w:t>
      </w:r>
    </w:p>
    <w:p w14:paraId="6FFC8E74" w14:textId="77777777" w:rsidR="005D2057" w:rsidRPr="00023EC9" w:rsidRDefault="005D2057" w:rsidP="005D2057">
      <w:pPr>
        <w:rPr>
          <w:noProof w:val="0"/>
        </w:rPr>
      </w:pPr>
    </w:p>
    <w:p w14:paraId="46F1E323" w14:textId="77777777" w:rsidR="005D2057" w:rsidRPr="00023EC9" w:rsidRDefault="005D2057" w:rsidP="005D2057">
      <w:pPr>
        <w:rPr>
          <w:noProof w:val="0"/>
        </w:rPr>
      </w:pPr>
      <w:r w:rsidRPr="00023EC9">
        <w:rPr>
          <w:noProof w:val="0"/>
        </w:rPr>
        <w:t>Iki 52</w:t>
      </w:r>
      <w:r w:rsidRPr="00023EC9">
        <w:rPr>
          <w:noProof w:val="0"/>
        </w:rPr>
        <w:noBreakHyphen/>
        <w:t>osios savaitės antikūnų prieš golimumabą EIA metodu buvo aptikta 7 % (14 iš 193) nr-ašiniu SpA sirgusių ir golimumabu gydytų pacientų.</w:t>
      </w:r>
    </w:p>
    <w:p w14:paraId="48A39E3D" w14:textId="77777777" w:rsidR="005D2057" w:rsidRPr="00023EC9" w:rsidRDefault="005D2057" w:rsidP="005D2057">
      <w:pPr>
        <w:rPr>
          <w:noProof w:val="0"/>
        </w:rPr>
      </w:pPr>
    </w:p>
    <w:p w14:paraId="47FA72E9" w14:textId="77777777" w:rsidR="005D2057" w:rsidRPr="00023EC9" w:rsidRDefault="005D2057" w:rsidP="005D2057">
      <w:pPr>
        <w:autoSpaceDE w:val="0"/>
        <w:autoSpaceDN w:val="0"/>
        <w:adjustRightInd w:val="0"/>
        <w:rPr>
          <w:noProof w:val="0"/>
        </w:rPr>
      </w:pPr>
      <w:r w:rsidRPr="00023EC9">
        <w:rPr>
          <w:noProof w:val="0"/>
        </w:rPr>
        <w:t>II ir III fazės OK klinikinių tyrimų metu EIA metodu iki 54</w:t>
      </w:r>
      <w:r w:rsidRPr="00023EC9">
        <w:rPr>
          <w:noProof w:val="0"/>
        </w:rPr>
        <w:noBreakHyphen/>
        <w:t xml:space="preserve">osios savaitės antikūnų prieš golimumabą buvo aptikta 3 % (26 iš 946) golimumabu gydytų pacientų. Šešiasdešimt aštuoniems procentams (21 iš 31) pacientų, kuriems buvo aptikta antikūnų, </w:t>
      </w:r>
      <w:r w:rsidRPr="00023EC9">
        <w:rPr>
          <w:i/>
          <w:noProof w:val="0"/>
        </w:rPr>
        <w:t xml:space="preserve">in vitro </w:t>
      </w:r>
      <w:r w:rsidRPr="00023EC9">
        <w:rPr>
          <w:noProof w:val="0"/>
        </w:rPr>
        <w:t>buvo nustatyti neutralizuojantys antikūnai. Gydymo kartu su imunomoduliatoriais (azatioprinu, 6</w:t>
      </w:r>
      <w:r w:rsidRPr="00023EC9">
        <w:rPr>
          <w:noProof w:val="0"/>
        </w:rPr>
        <w:noBreakHyphen/>
        <w:t>merkaptopurinu ir MTX) grupėje antikūnų prieš golimumabą atsirado mažesnei daliai pacientų, lyginant su golimumabu be imunomoduliatorių gydytais pacientais (atitinkamai 1 % (4 iš 308) ir 3 % (22 iš 638)). Iš visų pacientų, kurie toliau dalyvavo tyrimo pratęsime ir iš kurių iki 228</w:t>
      </w:r>
      <w:r w:rsidRPr="00023EC9">
        <w:rPr>
          <w:noProof w:val="0"/>
        </w:rPr>
        <w:noBreakHyphen/>
        <w:t xml:space="preserve">osios savaitės buvo paimti vertinimui tinkami mėginiai, antikūnų prieš golimumabą buvo aptikta 4 % (23 iš 604) golimumabu gydytų pacientų. Aštuoniasdešimt dviem procentams (18 iš 22) pacientų, kuriems buvo aptikta antikūnų, </w:t>
      </w:r>
      <w:r w:rsidRPr="00023EC9">
        <w:rPr>
          <w:i/>
          <w:noProof w:val="0"/>
        </w:rPr>
        <w:t xml:space="preserve">in vitro </w:t>
      </w:r>
      <w:r w:rsidRPr="00023EC9">
        <w:rPr>
          <w:noProof w:val="0"/>
        </w:rPr>
        <w:t>buvo nustatyti neutralizuojantieji antikūnai.</w:t>
      </w:r>
    </w:p>
    <w:p w14:paraId="6E172BEF" w14:textId="77777777" w:rsidR="005D2057" w:rsidRPr="00023EC9" w:rsidRDefault="005D2057" w:rsidP="005D2057">
      <w:pPr>
        <w:autoSpaceDE w:val="0"/>
        <w:autoSpaceDN w:val="0"/>
        <w:adjustRightInd w:val="0"/>
        <w:rPr>
          <w:noProof w:val="0"/>
        </w:rPr>
      </w:pPr>
    </w:p>
    <w:p w14:paraId="09FD611F" w14:textId="5058E687" w:rsidR="005D2057" w:rsidRPr="00023EC9" w:rsidRDefault="005D2057" w:rsidP="005D2057">
      <w:pPr>
        <w:autoSpaceDE w:val="0"/>
        <w:autoSpaceDN w:val="0"/>
        <w:adjustRightInd w:val="0"/>
        <w:rPr>
          <w:noProof w:val="0"/>
        </w:rPr>
      </w:pPr>
      <w:r w:rsidRPr="00023EC9">
        <w:rPr>
          <w:noProof w:val="0"/>
        </w:rPr>
        <w:t xml:space="preserve">Norint aptikti antikūnus prieš golimumabą, </w:t>
      </w:r>
      <w:del w:id="2301" w:author="008" w:date="2025-12-29T19:43:00Z" w16du:dateUtc="2025-12-29T17:43:00Z">
        <w:r w:rsidRPr="00023EC9" w:rsidDel="00E41433">
          <w:rPr>
            <w:noProof w:val="0"/>
          </w:rPr>
          <w:delText>d</w:delText>
        </w:r>
      </w:del>
      <w:r w:rsidRPr="00023EC9">
        <w:rPr>
          <w:noProof w:val="0"/>
        </w:rPr>
        <w:t>JI</w:t>
      </w:r>
      <w:ins w:id="2302" w:author="008" w:date="2025-12-29T19:43:00Z" w16du:dateUtc="2025-12-29T17:43:00Z">
        <w:r w:rsidR="00E41433">
          <w:rPr>
            <w:noProof w:val="0"/>
          </w:rPr>
          <w:t>p</w:t>
        </w:r>
      </w:ins>
      <w:r w:rsidRPr="00023EC9">
        <w:rPr>
          <w:noProof w:val="0"/>
        </w:rPr>
        <w:t xml:space="preserve">A klinikinio tyrimo metu buvo taikytas vaistui tolerantiškas (angl. </w:t>
      </w:r>
      <w:r w:rsidRPr="00023EC9">
        <w:rPr>
          <w:i/>
          <w:noProof w:val="0"/>
        </w:rPr>
        <w:t>drug-tolerant</w:t>
      </w:r>
      <w:r w:rsidRPr="00023EC9">
        <w:rPr>
          <w:noProof w:val="0"/>
        </w:rPr>
        <w:t xml:space="preserve">) EIA metodas. Dėl didesnio jautrumo ir pagerintos analizės tolerancijos vaistui antikūnų prieš golimumabą buvo tikimasi aptikti dažniau vaistui tolerantišku EIA metodu, lyginant su EIA metodu. III fazės </w:t>
      </w:r>
      <w:del w:id="2303" w:author="008" w:date="2025-12-29T19:43:00Z" w16du:dateUtc="2025-12-29T17:43:00Z">
        <w:r w:rsidRPr="00023EC9" w:rsidDel="00E41433">
          <w:rPr>
            <w:noProof w:val="0"/>
          </w:rPr>
          <w:delText>d</w:delText>
        </w:r>
      </w:del>
      <w:r w:rsidRPr="00023EC9">
        <w:rPr>
          <w:noProof w:val="0"/>
        </w:rPr>
        <w:t>JI</w:t>
      </w:r>
      <w:ins w:id="2304" w:author="008" w:date="2025-12-29T19:43:00Z" w16du:dateUtc="2025-12-29T17:43:00Z">
        <w:r w:rsidR="00E41433">
          <w:rPr>
            <w:noProof w:val="0"/>
          </w:rPr>
          <w:t>p</w:t>
        </w:r>
      </w:ins>
      <w:r w:rsidRPr="00023EC9">
        <w:rPr>
          <w:noProof w:val="0"/>
        </w:rPr>
        <w:t>A klinikinio tyrimo metu iki 48</w:t>
      </w:r>
      <w:r w:rsidRPr="00023EC9">
        <w:rPr>
          <w:noProof w:val="0"/>
        </w:rPr>
        <w:noBreakHyphen/>
        <w:t xml:space="preserve">osios savaitės antikūnų prieš golimumabą vaistui tolerantišku EIA metodu buvo aptikta 40 % (69 iš 172) golimumabu gydytų </w:t>
      </w:r>
      <w:r w:rsidRPr="00023EC9">
        <w:rPr>
          <w:noProof w:val="0"/>
        </w:rPr>
        <w:lastRenderedPageBreak/>
        <w:t>vaikų, iš kurių daugumos titras buvo mažesnis nei 1:1000. Poveikis golimumabo koncentracijai serume buvo stebėtas esant didesniam kaip 1:100 titrui, tuo tarpu kol titras neviršijo 1:1000, poveikis veiksmingumui nebuvo stebėtas, nors vaikų, kurių titras didesnis kaip 1:1000, buvo mažai (n = 8). Iš visų vaikų, kurių organizme buvo rasta antikūnų prieš golimumabą, 39 % (25 iš 65) susidarė neutralizuojančių antikūnų. Tiriant vaistui tolerantišku EIA metodu antikūnų būdavo nustatoma dažniau, nes jų titras daugiausia būdavo mažas, jie neturėjo pastebimos įtakos vaistinio preparato koncentracijai, veiksmingumui ir saugumui, taigi, jokio naujo saugumo signalo nerodo.</w:t>
      </w:r>
    </w:p>
    <w:p w14:paraId="588387F3" w14:textId="77777777" w:rsidR="005D2057" w:rsidRPr="00023EC9" w:rsidRDefault="005D2057" w:rsidP="005D2057">
      <w:pPr>
        <w:autoSpaceDE w:val="0"/>
        <w:autoSpaceDN w:val="0"/>
        <w:adjustRightInd w:val="0"/>
        <w:rPr>
          <w:noProof w:val="0"/>
        </w:rPr>
      </w:pPr>
    </w:p>
    <w:p w14:paraId="49035D21" w14:textId="11C0DAAE" w:rsidR="005D2057" w:rsidRPr="00023EC9" w:rsidRDefault="005D2057" w:rsidP="005D2057">
      <w:pPr>
        <w:autoSpaceDE w:val="0"/>
        <w:autoSpaceDN w:val="0"/>
        <w:adjustRightInd w:val="0"/>
        <w:rPr>
          <w:noProof w:val="0"/>
        </w:rPr>
      </w:pPr>
      <w:r w:rsidRPr="00023EC9">
        <w:rPr>
          <w:noProof w:val="0"/>
          <w:szCs w:val="22"/>
        </w:rPr>
        <w:t>Antikūnų prieš golimumabui buvimas gali padidinti injekcijos vietos reakcijos riziką (žr. 4.</w:t>
      </w:r>
      <w:ins w:id="2305" w:author="2025.12.15" w:date="2025-12-15T13:23:00Z">
        <w:r w:rsidR="00AF5D52">
          <w:rPr>
            <w:noProof w:val="0"/>
            <w:szCs w:val="22"/>
          </w:rPr>
          <w:t>8</w:t>
        </w:r>
      </w:ins>
      <w:del w:id="2306" w:author="2025.12.15" w:date="2025-12-15T13:23:00Z">
        <w:r w:rsidR="00AF5D52" w:rsidDel="00AF5D52">
          <w:rPr>
            <w:noProof w:val="0"/>
            <w:szCs w:val="22"/>
          </w:rPr>
          <w:delText>4</w:delText>
        </w:r>
      </w:del>
      <w:r w:rsidRPr="00023EC9">
        <w:rPr>
          <w:noProof w:val="0"/>
          <w:szCs w:val="22"/>
        </w:rPr>
        <w:t xml:space="preserve"> skyrių). </w:t>
      </w:r>
      <w:r w:rsidRPr="00023EC9">
        <w:rPr>
          <w:noProof w:val="0"/>
        </w:rPr>
        <w:t>Esant mažam pacientų, kuriems atsirado antikūnų prieš golimumabą, skaičiui, negalima padaryti galutinių išvadų dėl ryšio tarp antikūnų prieš golimumabą ir klinikinio veiksmingumo ar saugumo masto.</w:t>
      </w:r>
    </w:p>
    <w:p w14:paraId="21188B63" w14:textId="77777777" w:rsidR="005D2057" w:rsidRPr="00023EC9" w:rsidRDefault="005D2057" w:rsidP="005D2057">
      <w:pPr>
        <w:autoSpaceDE w:val="0"/>
        <w:autoSpaceDN w:val="0"/>
        <w:adjustRightInd w:val="0"/>
        <w:rPr>
          <w:noProof w:val="0"/>
        </w:rPr>
      </w:pPr>
    </w:p>
    <w:p w14:paraId="45A82AFC" w14:textId="77777777" w:rsidR="005D2057" w:rsidRPr="00023EC9" w:rsidRDefault="005D2057" w:rsidP="005D2057">
      <w:pPr>
        <w:autoSpaceDE w:val="0"/>
        <w:autoSpaceDN w:val="0"/>
        <w:adjustRightInd w:val="0"/>
        <w:rPr>
          <w:noProof w:val="0"/>
        </w:rPr>
      </w:pPr>
      <w:r w:rsidRPr="00023EC9">
        <w:rPr>
          <w:noProof w:val="0"/>
        </w:rPr>
        <w:t>Kadangi imunogeniškumo analizė yra specifinė preparatui ir analizei, vaistinių preparatų palyginimas pagal antikūnų kiekį nėra tinkamas.</w:t>
      </w:r>
    </w:p>
    <w:p w14:paraId="5F85CD1A" w14:textId="77777777" w:rsidR="005D2057" w:rsidRPr="00023EC9" w:rsidRDefault="005D2057" w:rsidP="005D2057">
      <w:pPr>
        <w:numPr>
          <w:ilvl w:val="12"/>
          <w:numId w:val="0"/>
        </w:numPr>
        <w:rPr>
          <w:iCs/>
          <w:noProof w:val="0"/>
        </w:rPr>
      </w:pPr>
    </w:p>
    <w:p w14:paraId="2B1A4A32" w14:textId="77777777" w:rsidR="005D2057" w:rsidRPr="00023EC9" w:rsidRDefault="005D2057" w:rsidP="005D2057">
      <w:pPr>
        <w:keepNext/>
        <w:numPr>
          <w:ilvl w:val="12"/>
          <w:numId w:val="0"/>
        </w:numPr>
        <w:rPr>
          <w:iCs/>
          <w:noProof w:val="0"/>
          <w:u w:val="single"/>
        </w:rPr>
      </w:pPr>
      <w:r w:rsidRPr="00023EC9">
        <w:rPr>
          <w:iCs/>
          <w:noProof w:val="0"/>
          <w:u w:val="single"/>
        </w:rPr>
        <w:t>Vaikų populiacija</w:t>
      </w:r>
    </w:p>
    <w:p w14:paraId="2A9D1B49" w14:textId="77777777" w:rsidR="005D2057" w:rsidRPr="00023EC9" w:rsidRDefault="005D2057" w:rsidP="005D2057">
      <w:pPr>
        <w:keepNext/>
        <w:rPr>
          <w:i/>
          <w:noProof w:val="0"/>
          <w:szCs w:val="22"/>
        </w:rPr>
      </w:pPr>
    </w:p>
    <w:p w14:paraId="682C7F0E" w14:textId="4363B7E7" w:rsidR="005D2057" w:rsidRPr="00023EC9" w:rsidRDefault="005D2057" w:rsidP="005D2057">
      <w:pPr>
        <w:keepNext/>
        <w:rPr>
          <w:i/>
          <w:noProof w:val="0"/>
          <w:szCs w:val="22"/>
        </w:rPr>
      </w:pPr>
      <w:r>
        <w:rPr>
          <w:i/>
          <w:noProof w:val="0"/>
          <w:szCs w:val="22"/>
        </w:rPr>
        <w:t>Vaikų</w:t>
      </w:r>
      <w:del w:id="2307" w:author="008" w:date="2025-12-29T19:35:00Z" w16du:dateUtc="2025-12-29T17:35:00Z">
        <w:r w:rsidDel="00DD2731">
          <w:rPr>
            <w:i/>
            <w:noProof w:val="0"/>
            <w:szCs w:val="22"/>
          </w:rPr>
          <w:delText xml:space="preserve"> d</w:delText>
        </w:r>
        <w:r w:rsidRPr="00023EC9" w:rsidDel="00DD2731">
          <w:rPr>
            <w:i/>
            <w:noProof w:val="0"/>
            <w:szCs w:val="22"/>
          </w:rPr>
          <w:delText>augiasąnarinis</w:delText>
        </w:r>
      </w:del>
      <w:r w:rsidRPr="00023EC9">
        <w:rPr>
          <w:i/>
          <w:noProof w:val="0"/>
          <w:szCs w:val="22"/>
        </w:rPr>
        <w:t xml:space="preserve"> jaunatvinis idiopatinis </w:t>
      </w:r>
      <w:ins w:id="2308" w:author="008" w:date="2025-12-29T19:35:00Z" w16du:dateUtc="2025-12-29T17:35:00Z">
        <w:r w:rsidR="00DD2731">
          <w:rPr>
            <w:i/>
            <w:noProof w:val="0"/>
            <w:szCs w:val="22"/>
          </w:rPr>
          <w:t>poli</w:t>
        </w:r>
      </w:ins>
      <w:r w:rsidRPr="00023EC9">
        <w:rPr>
          <w:i/>
          <w:noProof w:val="0"/>
          <w:szCs w:val="22"/>
        </w:rPr>
        <w:t>artritas</w:t>
      </w:r>
    </w:p>
    <w:p w14:paraId="0E133D7E" w14:textId="21A3F0A4" w:rsidR="005D2057" w:rsidRPr="00023EC9" w:rsidRDefault="005D2057" w:rsidP="005D2057">
      <w:pPr>
        <w:rPr>
          <w:noProof w:val="0"/>
          <w:szCs w:val="22"/>
        </w:rPr>
      </w:pPr>
      <w:r w:rsidRPr="00023EC9">
        <w:rPr>
          <w:noProof w:val="0"/>
          <w:szCs w:val="22"/>
        </w:rPr>
        <w:t xml:space="preserve">Simponi saugumas ir veiksmingumas buvo vertintas atsitiktinių imčių, dvigubai </w:t>
      </w:r>
      <w:r>
        <w:rPr>
          <w:noProof w:val="0"/>
          <w:szCs w:val="22"/>
        </w:rPr>
        <w:t>koduoto</w:t>
      </w:r>
      <w:r w:rsidRPr="00023EC9">
        <w:rPr>
          <w:noProof w:val="0"/>
          <w:szCs w:val="22"/>
        </w:rPr>
        <w:t xml:space="preserve">, placebu kontroliuoto, pasitraukimo klinikinio tyrimo (GO-KIDS) metu, kuriame dalyvavo 173 vaikai (nuo 2 iki 17 metų amžiaus), sirgę aktyviu </w:t>
      </w:r>
      <w:del w:id="2309" w:author="008" w:date="2025-12-29T19:43:00Z" w16du:dateUtc="2025-12-29T17:43:00Z">
        <w:r w:rsidRPr="00023EC9" w:rsidDel="00E41433">
          <w:rPr>
            <w:noProof w:val="0"/>
            <w:szCs w:val="22"/>
          </w:rPr>
          <w:delText>d</w:delText>
        </w:r>
      </w:del>
      <w:r w:rsidRPr="00023EC9">
        <w:rPr>
          <w:noProof w:val="0"/>
          <w:szCs w:val="22"/>
        </w:rPr>
        <w:t>JI</w:t>
      </w:r>
      <w:ins w:id="2310" w:author="008" w:date="2025-12-29T19:44:00Z" w16du:dateUtc="2025-12-29T17:44:00Z">
        <w:r w:rsidR="00E41433">
          <w:rPr>
            <w:noProof w:val="0"/>
            <w:szCs w:val="22"/>
          </w:rPr>
          <w:t>p</w:t>
        </w:r>
      </w:ins>
      <w:r w:rsidRPr="00023EC9">
        <w:rPr>
          <w:noProof w:val="0"/>
          <w:szCs w:val="22"/>
        </w:rPr>
        <w:t>A su ne mažiau kaip 5 patologiškai aktyviais sąnariais ir nepakankamai reagavę į gydymą MTX. JIA sirgę vaikai, kurių liga apėmė daug sąnarių (pagal reumatoidinį faktorių seropozityvus arba seronegatyvus poliartritas, užsitęsęs oligoartritas, jaunatvinis psoriazinis artritas arba sisteminis JIA be jokių tuo metu esančių sisteminių simptomų) buvo įtraukti į tyrimą. Prieš pradedant tyrimą patologiškai aktyvių sąnarių skaičiaus mediana buvo 12, o CRB mediana buvo 0,17 mg/dl.</w:t>
      </w:r>
    </w:p>
    <w:p w14:paraId="132AB27D" w14:textId="77777777" w:rsidR="005D2057" w:rsidRPr="00023EC9" w:rsidRDefault="005D2057" w:rsidP="005D2057">
      <w:pPr>
        <w:rPr>
          <w:noProof w:val="0"/>
          <w:szCs w:val="22"/>
        </w:rPr>
      </w:pPr>
    </w:p>
    <w:p w14:paraId="680E2339" w14:textId="77777777" w:rsidR="005D2057" w:rsidRPr="00023EC9" w:rsidRDefault="005D2057" w:rsidP="005D2057">
      <w:pPr>
        <w:rPr>
          <w:noProof w:val="0"/>
          <w:szCs w:val="22"/>
        </w:rPr>
      </w:pPr>
      <w:r w:rsidRPr="00023EC9">
        <w:rPr>
          <w:noProof w:val="0"/>
          <w:szCs w:val="22"/>
        </w:rPr>
        <w:t>Pirmoji šio tyrimo dalis buvo 16 savaičių trukmės atviroji fazė, kurios metu 173 tiriamieji vaikai buvo gydomi Simponi 30 mg/m</w:t>
      </w:r>
      <w:r w:rsidRPr="00023EC9">
        <w:rPr>
          <w:noProof w:val="0"/>
          <w:szCs w:val="22"/>
          <w:vertAlign w:val="superscript"/>
        </w:rPr>
        <w:t>2</w:t>
      </w:r>
      <w:r w:rsidRPr="00023EC9">
        <w:rPr>
          <w:noProof w:val="0"/>
          <w:szCs w:val="22"/>
        </w:rPr>
        <w:t xml:space="preserve"> (ne daugiau kaip 50 mg) doze po oda kas 4 savaites ir MTX. 154 vaikai, kuriems 16</w:t>
      </w:r>
      <w:r w:rsidRPr="00023EC9">
        <w:rPr>
          <w:noProof w:val="0"/>
          <w:szCs w:val="22"/>
        </w:rPr>
        <w:noBreakHyphen/>
        <w:t>ąją savaitę gautas ARK Ped 30 atsakas, pradėjo antrąją, atsitiktinių imčių ir pasitraukimo, šio tyrimo dalį, kurios metu kas 4 savaites jie buvo gydomi Simponi 30 mg/m</w:t>
      </w:r>
      <w:r w:rsidRPr="00023EC9">
        <w:rPr>
          <w:noProof w:val="0"/>
          <w:szCs w:val="22"/>
          <w:vertAlign w:val="superscript"/>
        </w:rPr>
        <w:t>2</w:t>
      </w:r>
      <w:r w:rsidRPr="00023EC9">
        <w:rPr>
          <w:noProof w:val="0"/>
          <w:szCs w:val="22"/>
        </w:rPr>
        <w:t xml:space="preserve"> (ne daugiau kaip 50 mg) dozės ir MTX deriniu arba placebo ir MTX deriniu. Po ligos paūmėjimo vaikai buvo gydomi Simponi 30 mg/m</w:t>
      </w:r>
      <w:r w:rsidRPr="00023EC9">
        <w:rPr>
          <w:noProof w:val="0"/>
          <w:szCs w:val="22"/>
          <w:vertAlign w:val="superscript"/>
        </w:rPr>
        <w:t>2</w:t>
      </w:r>
      <w:r w:rsidRPr="00023EC9">
        <w:rPr>
          <w:noProof w:val="0"/>
          <w:szCs w:val="22"/>
        </w:rPr>
        <w:t xml:space="preserve"> (ne daugiau kaip 50 mg) dozės ir MTX deriniu. 48</w:t>
      </w:r>
      <w:r w:rsidRPr="00023EC9">
        <w:rPr>
          <w:noProof w:val="0"/>
          <w:szCs w:val="22"/>
        </w:rPr>
        <w:noBreakHyphen/>
        <w:t>ąją savaitę vaikai buvo įtraukti į ilgalaikį tęstinį tyrimą.</w:t>
      </w:r>
    </w:p>
    <w:p w14:paraId="016A3C4B" w14:textId="77777777" w:rsidR="005D2057" w:rsidRPr="00023EC9" w:rsidRDefault="005D2057" w:rsidP="005D2057">
      <w:pPr>
        <w:rPr>
          <w:noProof w:val="0"/>
          <w:szCs w:val="22"/>
        </w:rPr>
      </w:pPr>
    </w:p>
    <w:p w14:paraId="6397C304" w14:textId="77777777" w:rsidR="005D2057" w:rsidRPr="00023EC9" w:rsidRDefault="005D2057" w:rsidP="005D2057">
      <w:pPr>
        <w:rPr>
          <w:noProof w:val="0"/>
          <w:szCs w:val="22"/>
        </w:rPr>
      </w:pPr>
      <w:r w:rsidRPr="00023EC9">
        <w:rPr>
          <w:noProof w:val="0"/>
          <w:szCs w:val="22"/>
        </w:rPr>
        <w:t>Šio tyrimo metu ARK Ped 30, 50, 70 ar 90 atsaką vaikai patyrė nuo 4</w:t>
      </w:r>
      <w:r w:rsidRPr="00023EC9">
        <w:rPr>
          <w:noProof w:val="0"/>
          <w:szCs w:val="22"/>
        </w:rPr>
        <w:noBreakHyphen/>
        <w:t>osios savaitės.</w:t>
      </w:r>
    </w:p>
    <w:p w14:paraId="50214C04" w14:textId="77777777" w:rsidR="005D2057" w:rsidRPr="00023EC9" w:rsidRDefault="005D2057" w:rsidP="005D2057">
      <w:pPr>
        <w:rPr>
          <w:noProof w:val="0"/>
          <w:szCs w:val="22"/>
        </w:rPr>
      </w:pPr>
    </w:p>
    <w:p w14:paraId="286E1969" w14:textId="77777777" w:rsidR="005D2057" w:rsidRPr="00023EC9" w:rsidRDefault="005D2057" w:rsidP="005D2057">
      <w:pPr>
        <w:rPr>
          <w:noProof w:val="0"/>
        </w:rPr>
      </w:pPr>
      <w:r w:rsidRPr="00023EC9">
        <w:rPr>
          <w:noProof w:val="0"/>
        </w:rPr>
        <w:t>16</w:t>
      </w:r>
      <w:r w:rsidRPr="00023EC9">
        <w:rPr>
          <w:noProof w:val="0"/>
        </w:rPr>
        <w:noBreakHyphen/>
        <w:t>ąją savaitę 87 % vaikų buvo patyrę ARK Ped 30 atsaką, 79 % - ARK Ped 50 atsaką, 66 % - ARK Ped 70 atsaką, o 36 % - ARK Ped 90 atsaką. 16</w:t>
      </w:r>
      <w:r w:rsidRPr="00023EC9">
        <w:rPr>
          <w:noProof w:val="0"/>
        </w:rPr>
        <w:noBreakHyphen/>
        <w:t>ąją savaitę 34 % vaikų liga buvo neaktyvi, kuri apibrėžiama kaip visų išvardintų sąlygų buvimas: nė vieno sąnario su aktyviu artritu; nėra karščiavimo, išbėrimo, serozito, splenomegalijos, hepatomegalijos ar JIA priskirtinos generalizuotos limfadenopatijos; nėra aktyvaus uveito; normalus ENG (&lt; 20 mm/val.) arba CRB (&lt; 1,0 mg/dl); gydytojo bendrasis ligos aktyvumo įvertinimas (≤ 5 mm pagal VAS); rytinio sustingimo trukmė mažesnė kaip 15 minučių.</w:t>
      </w:r>
    </w:p>
    <w:p w14:paraId="22D19076" w14:textId="77777777" w:rsidR="005D2057" w:rsidRPr="00023EC9" w:rsidRDefault="005D2057" w:rsidP="005D2057">
      <w:pPr>
        <w:rPr>
          <w:noProof w:val="0"/>
          <w:szCs w:val="22"/>
        </w:rPr>
      </w:pPr>
    </w:p>
    <w:p w14:paraId="5C9FC500" w14:textId="77777777" w:rsidR="005D2057" w:rsidRPr="00023EC9" w:rsidRDefault="005D2057" w:rsidP="005D2057">
      <w:pPr>
        <w:rPr>
          <w:noProof w:val="0"/>
          <w:szCs w:val="22"/>
        </w:rPr>
      </w:pPr>
      <w:r w:rsidRPr="00023EC9">
        <w:rPr>
          <w:noProof w:val="0"/>
          <w:szCs w:val="22"/>
        </w:rPr>
        <w:t>Įrodyta, kad 16</w:t>
      </w:r>
      <w:r w:rsidRPr="00023EC9">
        <w:rPr>
          <w:noProof w:val="0"/>
          <w:szCs w:val="22"/>
        </w:rPr>
        <w:noBreakHyphen/>
        <w:t>ąją savaitę, lyginant su būkle prieš pradedant tyrimą, kliniškai reikšmingai pagerėjo visi ARK Ped komponentai (žr. 9 lentelę).</w:t>
      </w:r>
    </w:p>
    <w:p w14:paraId="78556B6F" w14:textId="77777777" w:rsidR="005D2057" w:rsidRPr="00023EC9" w:rsidRDefault="005D2057" w:rsidP="005D2057">
      <w:pPr>
        <w:rPr>
          <w:noProof w:val="0"/>
          <w:szCs w:val="22"/>
        </w:rPr>
      </w:pPr>
    </w:p>
    <w:p w14:paraId="00078ABF" w14:textId="77777777" w:rsidR="005D2057" w:rsidRPr="00023EC9" w:rsidRDefault="005D2057" w:rsidP="005D2057">
      <w:pPr>
        <w:keepNext/>
        <w:jc w:val="center"/>
        <w:rPr>
          <w:b/>
          <w:noProof w:val="0"/>
        </w:rPr>
      </w:pPr>
      <w:r w:rsidRPr="00023EC9">
        <w:rPr>
          <w:b/>
          <w:noProof w:val="0"/>
        </w:rPr>
        <w:t>9 lentelė</w:t>
      </w:r>
    </w:p>
    <w:p w14:paraId="3C6279CF" w14:textId="77777777" w:rsidR="005D2057" w:rsidRPr="00023EC9" w:rsidRDefault="005D2057" w:rsidP="005D2057">
      <w:pPr>
        <w:keepNext/>
        <w:jc w:val="center"/>
        <w:rPr>
          <w:b/>
          <w:noProof w:val="0"/>
        </w:rPr>
      </w:pPr>
      <w:r w:rsidRPr="00023EC9">
        <w:rPr>
          <w:b/>
          <w:noProof w:val="0"/>
        </w:rPr>
        <w:t>ARK Ped komponentų pagerėjimas 16</w:t>
      </w:r>
      <w:r w:rsidRPr="00023EC9">
        <w:rPr>
          <w:b/>
          <w:noProof w:val="0"/>
        </w:rPr>
        <w:noBreakHyphen/>
        <w:t>ąją savaitę</w:t>
      </w:r>
      <w:r w:rsidRPr="00023EC9">
        <w:rPr>
          <w:b/>
          <w:noProof w:val="0"/>
          <w:vertAlign w:val="superscript"/>
        </w:rPr>
        <w:t>a</w:t>
      </w:r>
      <w:r w:rsidRPr="00023EC9">
        <w:rPr>
          <w:b/>
          <w:noProof w:val="0"/>
        </w:rPr>
        <w:t>, lyginant su būkle prieš pradedant tyrimą</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9"/>
        <w:gridCol w:w="3313"/>
      </w:tblGrid>
      <w:tr w:rsidR="005D2057" w:rsidRPr="00023EC9" w14:paraId="794501C2" w14:textId="77777777" w:rsidTr="009141AE">
        <w:trPr>
          <w:cantSplit/>
          <w:jc w:val="center"/>
        </w:trPr>
        <w:tc>
          <w:tcPr>
            <w:tcW w:w="3174" w:type="pct"/>
          </w:tcPr>
          <w:p w14:paraId="28E7CB6D" w14:textId="77777777" w:rsidR="005D2057" w:rsidRPr="00023EC9" w:rsidRDefault="005D2057" w:rsidP="009141AE">
            <w:pPr>
              <w:keepNext/>
              <w:autoSpaceDE w:val="0"/>
              <w:autoSpaceDN w:val="0"/>
              <w:adjustRightInd w:val="0"/>
              <w:rPr>
                <w:noProof w:val="0"/>
              </w:rPr>
            </w:pPr>
          </w:p>
        </w:tc>
        <w:tc>
          <w:tcPr>
            <w:tcW w:w="1826" w:type="pct"/>
          </w:tcPr>
          <w:p w14:paraId="5F73D1D0" w14:textId="77777777" w:rsidR="005D2057" w:rsidRPr="00023EC9" w:rsidRDefault="005D2057" w:rsidP="009141AE">
            <w:pPr>
              <w:keepNext/>
              <w:jc w:val="center"/>
              <w:rPr>
                <w:b/>
                <w:bCs/>
                <w:noProof w:val="0"/>
              </w:rPr>
            </w:pPr>
            <w:r w:rsidRPr="00023EC9">
              <w:rPr>
                <w:b/>
                <w:bCs/>
                <w:noProof w:val="0"/>
              </w:rPr>
              <w:t>Pagerėjimo procento mediana</w:t>
            </w:r>
          </w:p>
        </w:tc>
      </w:tr>
      <w:tr w:rsidR="005D2057" w:rsidRPr="00023EC9" w14:paraId="44988653" w14:textId="77777777" w:rsidTr="009141AE">
        <w:trPr>
          <w:cantSplit/>
          <w:jc w:val="center"/>
        </w:trPr>
        <w:tc>
          <w:tcPr>
            <w:tcW w:w="3174" w:type="pct"/>
          </w:tcPr>
          <w:p w14:paraId="67617093" w14:textId="77777777" w:rsidR="005D2057" w:rsidRPr="00023EC9" w:rsidRDefault="005D2057" w:rsidP="009141AE">
            <w:pPr>
              <w:keepNext/>
              <w:autoSpaceDE w:val="0"/>
              <w:autoSpaceDN w:val="0"/>
              <w:adjustRightInd w:val="0"/>
              <w:rPr>
                <w:noProof w:val="0"/>
              </w:rPr>
            </w:pPr>
          </w:p>
        </w:tc>
        <w:tc>
          <w:tcPr>
            <w:tcW w:w="1826" w:type="pct"/>
          </w:tcPr>
          <w:p w14:paraId="2028B668" w14:textId="77777777" w:rsidR="005D2057" w:rsidRPr="00023EC9" w:rsidRDefault="005D2057" w:rsidP="009141AE">
            <w:pPr>
              <w:keepNext/>
              <w:autoSpaceDE w:val="0"/>
              <w:autoSpaceDN w:val="0"/>
              <w:jc w:val="center"/>
              <w:rPr>
                <w:noProof w:val="0"/>
              </w:rPr>
            </w:pPr>
            <w:r w:rsidRPr="00023EC9">
              <w:rPr>
                <w:noProof w:val="0"/>
              </w:rPr>
              <w:t>Simponi 30 mg/m</w:t>
            </w:r>
            <w:r w:rsidRPr="00023EC9">
              <w:rPr>
                <w:noProof w:val="0"/>
                <w:vertAlign w:val="superscript"/>
              </w:rPr>
              <w:t>2</w:t>
            </w:r>
          </w:p>
          <w:p w14:paraId="54EA890C" w14:textId="77777777" w:rsidR="005D2057" w:rsidRPr="00023EC9" w:rsidRDefault="005D2057" w:rsidP="009141AE">
            <w:pPr>
              <w:keepNext/>
              <w:autoSpaceDE w:val="0"/>
              <w:autoSpaceDN w:val="0"/>
              <w:jc w:val="center"/>
              <w:rPr>
                <w:noProof w:val="0"/>
              </w:rPr>
            </w:pPr>
            <w:r w:rsidRPr="00023EC9">
              <w:rPr>
                <w:noProof w:val="0"/>
              </w:rPr>
              <w:t>n</w:t>
            </w:r>
            <w:r w:rsidRPr="00023EC9">
              <w:rPr>
                <w:noProof w:val="0"/>
                <w:vertAlign w:val="superscript"/>
              </w:rPr>
              <w:t>b</w:t>
            </w:r>
            <w:r w:rsidRPr="00023EC9">
              <w:rPr>
                <w:noProof w:val="0"/>
              </w:rPr>
              <w:t> = 173</w:t>
            </w:r>
          </w:p>
        </w:tc>
      </w:tr>
      <w:tr w:rsidR="005D2057" w:rsidRPr="00023EC9" w14:paraId="29D99500" w14:textId="77777777" w:rsidTr="009141AE">
        <w:trPr>
          <w:cantSplit/>
          <w:jc w:val="center"/>
        </w:trPr>
        <w:tc>
          <w:tcPr>
            <w:tcW w:w="3174" w:type="pct"/>
          </w:tcPr>
          <w:p w14:paraId="2A65E663" w14:textId="77777777" w:rsidR="005D2057" w:rsidRPr="00023EC9" w:rsidRDefault="005D2057" w:rsidP="009141AE">
            <w:pPr>
              <w:autoSpaceDE w:val="0"/>
              <w:autoSpaceDN w:val="0"/>
              <w:adjustRightInd w:val="0"/>
              <w:rPr>
                <w:noProof w:val="0"/>
              </w:rPr>
            </w:pPr>
            <w:r w:rsidRPr="00023EC9">
              <w:rPr>
                <w:noProof w:val="0"/>
              </w:rPr>
              <w:t>Gydytojo bendrasis ligos įvertinimas (VAS</w:t>
            </w:r>
            <w:r w:rsidRPr="00023EC9">
              <w:rPr>
                <w:noProof w:val="0"/>
                <w:vertAlign w:val="superscript"/>
              </w:rPr>
              <w:t>c</w:t>
            </w:r>
            <w:r w:rsidRPr="00023EC9">
              <w:rPr>
                <w:noProof w:val="0"/>
              </w:rPr>
              <w:t> 0-10 cm)</w:t>
            </w:r>
          </w:p>
        </w:tc>
        <w:tc>
          <w:tcPr>
            <w:tcW w:w="1826" w:type="pct"/>
          </w:tcPr>
          <w:p w14:paraId="22441B57" w14:textId="77777777" w:rsidR="005D2057" w:rsidRPr="00023EC9" w:rsidRDefault="005D2057" w:rsidP="009141AE">
            <w:pPr>
              <w:autoSpaceDE w:val="0"/>
              <w:autoSpaceDN w:val="0"/>
              <w:adjustRightInd w:val="0"/>
              <w:jc w:val="center"/>
              <w:rPr>
                <w:noProof w:val="0"/>
              </w:rPr>
            </w:pPr>
            <w:r w:rsidRPr="00023EC9">
              <w:rPr>
                <w:noProof w:val="0"/>
              </w:rPr>
              <w:t>88 %</w:t>
            </w:r>
          </w:p>
        </w:tc>
      </w:tr>
      <w:tr w:rsidR="005D2057" w:rsidRPr="00023EC9" w14:paraId="16A5A824" w14:textId="77777777" w:rsidTr="009141AE">
        <w:trPr>
          <w:cantSplit/>
          <w:jc w:val="center"/>
        </w:trPr>
        <w:tc>
          <w:tcPr>
            <w:tcW w:w="3174" w:type="pct"/>
          </w:tcPr>
          <w:p w14:paraId="1B35E3EA" w14:textId="77777777" w:rsidR="005D2057" w:rsidRPr="00023EC9" w:rsidRDefault="005D2057" w:rsidP="009141AE">
            <w:pPr>
              <w:autoSpaceDE w:val="0"/>
              <w:autoSpaceDN w:val="0"/>
              <w:adjustRightInd w:val="0"/>
              <w:rPr>
                <w:noProof w:val="0"/>
              </w:rPr>
            </w:pPr>
            <w:r w:rsidRPr="00023EC9">
              <w:rPr>
                <w:noProof w:val="0"/>
              </w:rPr>
              <w:t>Tiriamojo ar tėvo bendrasis geros savijautos įvertinimas (VAS 0</w:t>
            </w:r>
            <w:r w:rsidRPr="00023EC9">
              <w:rPr>
                <w:noProof w:val="0"/>
              </w:rPr>
              <w:noBreakHyphen/>
              <w:t>10 cm)</w:t>
            </w:r>
          </w:p>
        </w:tc>
        <w:tc>
          <w:tcPr>
            <w:tcW w:w="1826" w:type="pct"/>
          </w:tcPr>
          <w:p w14:paraId="7D754359" w14:textId="77777777" w:rsidR="005D2057" w:rsidRPr="00023EC9" w:rsidRDefault="005D2057" w:rsidP="009141AE">
            <w:pPr>
              <w:autoSpaceDE w:val="0"/>
              <w:autoSpaceDN w:val="0"/>
              <w:adjustRightInd w:val="0"/>
              <w:jc w:val="center"/>
              <w:rPr>
                <w:noProof w:val="0"/>
              </w:rPr>
            </w:pPr>
            <w:r w:rsidRPr="00023EC9">
              <w:rPr>
                <w:noProof w:val="0"/>
              </w:rPr>
              <w:t>67 %</w:t>
            </w:r>
          </w:p>
        </w:tc>
      </w:tr>
      <w:tr w:rsidR="005D2057" w:rsidRPr="00023EC9" w14:paraId="2BB78292" w14:textId="77777777" w:rsidTr="009141AE">
        <w:trPr>
          <w:cantSplit/>
          <w:jc w:val="center"/>
        </w:trPr>
        <w:tc>
          <w:tcPr>
            <w:tcW w:w="3174" w:type="pct"/>
          </w:tcPr>
          <w:p w14:paraId="6C303BD3" w14:textId="77777777" w:rsidR="005D2057" w:rsidRPr="00023EC9" w:rsidRDefault="005D2057" w:rsidP="009141AE">
            <w:pPr>
              <w:autoSpaceDE w:val="0"/>
              <w:autoSpaceDN w:val="0"/>
              <w:adjustRightInd w:val="0"/>
              <w:rPr>
                <w:noProof w:val="0"/>
              </w:rPr>
            </w:pPr>
            <w:r w:rsidRPr="00023EC9">
              <w:rPr>
                <w:noProof w:val="0"/>
              </w:rPr>
              <w:lastRenderedPageBreak/>
              <w:t>Patologiškai aktyvių sąnarių skaičius</w:t>
            </w:r>
          </w:p>
        </w:tc>
        <w:tc>
          <w:tcPr>
            <w:tcW w:w="1826" w:type="pct"/>
          </w:tcPr>
          <w:p w14:paraId="11740A30" w14:textId="77777777" w:rsidR="005D2057" w:rsidRPr="00023EC9" w:rsidRDefault="005D2057" w:rsidP="009141AE">
            <w:pPr>
              <w:autoSpaceDE w:val="0"/>
              <w:autoSpaceDN w:val="0"/>
              <w:adjustRightInd w:val="0"/>
              <w:jc w:val="center"/>
              <w:rPr>
                <w:noProof w:val="0"/>
              </w:rPr>
            </w:pPr>
            <w:r w:rsidRPr="00023EC9">
              <w:rPr>
                <w:noProof w:val="0"/>
              </w:rPr>
              <w:t>92 %</w:t>
            </w:r>
          </w:p>
        </w:tc>
      </w:tr>
      <w:tr w:rsidR="005D2057" w:rsidRPr="00023EC9" w14:paraId="7DBD8268" w14:textId="77777777" w:rsidTr="009141AE">
        <w:trPr>
          <w:cantSplit/>
          <w:jc w:val="center"/>
        </w:trPr>
        <w:tc>
          <w:tcPr>
            <w:tcW w:w="3174" w:type="pct"/>
          </w:tcPr>
          <w:p w14:paraId="3A18D82E" w14:textId="77777777" w:rsidR="005D2057" w:rsidRPr="00023EC9" w:rsidRDefault="005D2057" w:rsidP="009141AE">
            <w:pPr>
              <w:autoSpaceDE w:val="0"/>
              <w:autoSpaceDN w:val="0"/>
              <w:adjustRightInd w:val="0"/>
              <w:rPr>
                <w:noProof w:val="0"/>
              </w:rPr>
            </w:pPr>
            <w:r w:rsidRPr="00023EC9">
              <w:rPr>
                <w:noProof w:val="0"/>
              </w:rPr>
              <w:t>Sąnarių, kurių judrumas yra apribotas, skaičius</w:t>
            </w:r>
          </w:p>
        </w:tc>
        <w:tc>
          <w:tcPr>
            <w:tcW w:w="1826" w:type="pct"/>
          </w:tcPr>
          <w:p w14:paraId="662A3EF1" w14:textId="77777777" w:rsidR="005D2057" w:rsidRPr="00023EC9" w:rsidRDefault="005D2057" w:rsidP="009141AE">
            <w:pPr>
              <w:autoSpaceDE w:val="0"/>
              <w:autoSpaceDN w:val="0"/>
              <w:adjustRightInd w:val="0"/>
              <w:jc w:val="center"/>
              <w:rPr>
                <w:noProof w:val="0"/>
              </w:rPr>
            </w:pPr>
            <w:r w:rsidRPr="00023EC9">
              <w:rPr>
                <w:noProof w:val="0"/>
              </w:rPr>
              <w:t>80 %</w:t>
            </w:r>
          </w:p>
        </w:tc>
      </w:tr>
      <w:tr w:rsidR="005D2057" w:rsidRPr="00023EC9" w14:paraId="3B3EAC03" w14:textId="77777777" w:rsidTr="009141AE">
        <w:trPr>
          <w:cantSplit/>
          <w:jc w:val="center"/>
        </w:trPr>
        <w:tc>
          <w:tcPr>
            <w:tcW w:w="3174" w:type="pct"/>
          </w:tcPr>
          <w:p w14:paraId="6A40CE55" w14:textId="77777777" w:rsidR="005D2057" w:rsidRPr="00023EC9" w:rsidRDefault="005D2057" w:rsidP="009141AE">
            <w:pPr>
              <w:autoSpaceDE w:val="0"/>
              <w:autoSpaceDN w:val="0"/>
              <w:adjustRightInd w:val="0"/>
              <w:rPr>
                <w:noProof w:val="0"/>
              </w:rPr>
            </w:pPr>
            <w:r w:rsidRPr="00023EC9">
              <w:rPr>
                <w:noProof w:val="0"/>
              </w:rPr>
              <w:t>Fizinė funkcija pagal CHAQ</w:t>
            </w:r>
            <w:r w:rsidRPr="00023EC9">
              <w:rPr>
                <w:noProof w:val="0"/>
                <w:vertAlign w:val="superscript"/>
              </w:rPr>
              <w:t>d</w:t>
            </w:r>
          </w:p>
        </w:tc>
        <w:tc>
          <w:tcPr>
            <w:tcW w:w="1826" w:type="pct"/>
          </w:tcPr>
          <w:p w14:paraId="53388B23" w14:textId="77777777" w:rsidR="005D2057" w:rsidRPr="00023EC9" w:rsidRDefault="005D2057" w:rsidP="009141AE">
            <w:pPr>
              <w:autoSpaceDE w:val="0"/>
              <w:autoSpaceDN w:val="0"/>
              <w:adjustRightInd w:val="0"/>
              <w:jc w:val="center"/>
              <w:rPr>
                <w:noProof w:val="0"/>
              </w:rPr>
            </w:pPr>
            <w:r w:rsidRPr="00023EC9">
              <w:rPr>
                <w:noProof w:val="0"/>
              </w:rPr>
              <w:t>50 %</w:t>
            </w:r>
          </w:p>
        </w:tc>
      </w:tr>
      <w:tr w:rsidR="005D2057" w:rsidRPr="00023EC9" w14:paraId="7B38A8BA" w14:textId="77777777" w:rsidTr="009141AE">
        <w:trPr>
          <w:cantSplit/>
          <w:jc w:val="center"/>
        </w:trPr>
        <w:tc>
          <w:tcPr>
            <w:tcW w:w="3174" w:type="pct"/>
            <w:tcBorders>
              <w:bottom w:val="single" w:sz="4" w:space="0" w:color="auto"/>
            </w:tcBorders>
          </w:tcPr>
          <w:p w14:paraId="6E59B0F3" w14:textId="77777777" w:rsidR="005D2057" w:rsidRPr="00023EC9" w:rsidRDefault="005D2057" w:rsidP="009141AE">
            <w:pPr>
              <w:autoSpaceDE w:val="0"/>
              <w:autoSpaceDN w:val="0"/>
              <w:adjustRightInd w:val="0"/>
              <w:rPr>
                <w:noProof w:val="0"/>
              </w:rPr>
            </w:pPr>
            <w:r w:rsidRPr="00023EC9">
              <w:rPr>
                <w:noProof w:val="0"/>
              </w:rPr>
              <w:t>ENG (mm/h)</w:t>
            </w:r>
            <w:r w:rsidRPr="00023EC9">
              <w:rPr>
                <w:noProof w:val="0"/>
                <w:vertAlign w:val="superscript"/>
              </w:rPr>
              <w:t>e</w:t>
            </w:r>
          </w:p>
        </w:tc>
        <w:tc>
          <w:tcPr>
            <w:tcW w:w="1826" w:type="pct"/>
            <w:tcBorders>
              <w:bottom w:val="single" w:sz="4" w:space="0" w:color="auto"/>
            </w:tcBorders>
          </w:tcPr>
          <w:p w14:paraId="01E64D85" w14:textId="77777777" w:rsidR="005D2057" w:rsidRPr="00023EC9" w:rsidRDefault="005D2057" w:rsidP="009141AE">
            <w:pPr>
              <w:autoSpaceDE w:val="0"/>
              <w:autoSpaceDN w:val="0"/>
              <w:adjustRightInd w:val="0"/>
              <w:jc w:val="center"/>
              <w:rPr>
                <w:noProof w:val="0"/>
              </w:rPr>
            </w:pPr>
            <w:r w:rsidRPr="00023EC9">
              <w:rPr>
                <w:noProof w:val="0"/>
              </w:rPr>
              <w:t>33 %</w:t>
            </w:r>
          </w:p>
        </w:tc>
      </w:tr>
      <w:tr w:rsidR="005D2057" w:rsidRPr="00023EC9" w14:paraId="3AEE0195" w14:textId="77777777" w:rsidTr="009141AE">
        <w:trPr>
          <w:cantSplit/>
          <w:jc w:val="center"/>
        </w:trPr>
        <w:tc>
          <w:tcPr>
            <w:tcW w:w="5000" w:type="pct"/>
            <w:gridSpan w:val="2"/>
            <w:tcBorders>
              <w:left w:val="nil"/>
              <w:bottom w:val="nil"/>
              <w:right w:val="nil"/>
            </w:tcBorders>
          </w:tcPr>
          <w:p w14:paraId="47ADD75E" w14:textId="77777777" w:rsidR="005D2057" w:rsidRPr="00023EC9" w:rsidRDefault="005D2057" w:rsidP="009141AE">
            <w:pPr>
              <w:tabs>
                <w:tab w:val="clear" w:pos="567"/>
                <w:tab w:val="left" w:pos="284"/>
              </w:tabs>
              <w:ind w:left="284" w:hanging="284"/>
              <w:rPr>
                <w:noProof w:val="0"/>
                <w:sz w:val="18"/>
                <w:szCs w:val="22"/>
              </w:rPr>
            </w:pPr>
            <w:r w:rsidRPr="00023EC9">
              <w:rPr>
                <w:noProof w:val="0"/>
                <w:szCs w:val="22"/>
                <w:vertAlign w:val="superscript"/>
              </w:rPr>
              <w:t>a</w:t>
            </w:r>
            <w:r w:rsidRPr="00023EC9">
              <w:rPr>
                <w:noProof w:val="0"/>
                <w:szCs w:val="22"/>
                <w:vertAlign w:val="superscript"/>
              </w:rPr>
              <w:tab/>
            </w:r>
            <w:r w:rsidRPr="00023EC9">
              <w:rPr>
                <w:noProof w:val="0"/>
                <w:sz w:val="18"/>
                <w:szCs w:val="22"/>
              </w:rPr>
              <w:t>prieš pradedant tyrimą = 0</w:t>
            </w:r>
            <w:r w:rsidRPr="00023EC9">
              <w:rPr>
                <w:noProof w:val="0"/>
                <w:sz w:val="18"/>
                <w:szCs w:val="22"/>
              </w:rPr>
              <w:noBreakHyphen/>
              <w:t>nė savaitė</w:t>
            </w:r>
          </w:p>
          <w:p w14:paraId="732BFBD9" w14:textId="77777777" w:rsidR="005D2057" w:rsidRPr="00023EC9" w:rsidRDefault="005D2057" w:rsidP="009141AE">
            <w:pPr>
              <w:tabs>
                <w:tab w:val="clear" w:pos="567"/>
                <w:tab w:val="left" w:pos="284"/>
              </w:tabs>
              <w:ind w:left="284" w:hanging="284"/>
              <w:rPr>
                <w:noProof w:val="0"/>
                <w:sz w:val="18"/>
                <w:szCs w:val="22"/>
              </w:rPr>
            </w:pPr>
            <w:r w:rsidRPr="00023EC9">
              <w:rPr>
                <w:noProof w:val="0"/>
                <w:szCs w:val="22"/>
                <w:vertAlign w:val="superscript"/>
              </w:rPr>
              <w:t>b</w:t>
            </w:r>
            <w:r w:rsidRPr="00023EC9">
              <w:rPr>
                <w:noProof w:val="0"/>
                <w:szCs w:val="22"/>
                <w:vertAlign w:val="superscript"/>
              </w:rPr>
              <w:tab/>
            </w:r>
            <w:r w:rsidRPr="00023EC9">
              <w:rPr>
                <w:noProof w:val="0"/>
                <w:sz w:val="18"/>
                <w:szCs w:val="22"/>
              </w:rPr>
              <w:t>“n” parodo į tyrimą įtrauktus pacientus</w:t>
            </w:r>
          </w:p>
          <w:p w14:paraId="7969B7B4" w14:textId="77777777" w:rsidR="005D2057" w:rsidRPr="00023EC9" w:rsidRDefault="005D2057" w:rsidP="009141AE">
            <w:pPr>
              <w:tabs>
                <w:tab w:val="clear" w:pos="567"/>
                <w:tab w:val="left" w:pos="284"/>
              </w:tabs>
              <w:ind w:left="284" w:hanging="284"/>
              <w:rPr>
                <w:noProof w:val="0"/>
                <w:sz w:val="18"/>
                <w:szCs w:val="22"/>
              </w:rPr>
            </w:pPr>
            <w:r w:rsidRPr="00023EC9">
              <w:rPr>
                <w:noProof w:val="0"/>
                <w:szCs w:val="22"/>
                <w:vertAlign w:val="superscript"/>
              </w:rPr>
              <w:t>c</w:t>
            </w:r>
            <w:r w:rsidRPr="00023EC9">
              <w:rPr>
                <w:noProof w:val="0"/>
                <w:szCs w:val="22"/>
                <w:vertAlign w:val="superscript"/>
              </w:rPr>
              <w:tab/>
            </w:r>
            <w:r w:rsidRPr="00023EC9">
              <w:rPr>
                <w:noProof w:val="0"/>
                <w:sz w:val="18"/>
                <w:szCs w:val="22"/>
              </w:rPr>
              <w:t xml:space="preserve">VAS: Vizualinės analogijos skalė (angl. </w:t>
            </w:r>
            <w:r w:rsidRPr="00023EC9">
              <w:rPr>
                <w:i/>
                <w:noProof w:val="0"/>
                <w:sz w:val="18"/>
                <w:szCs w:val="22"/>
              </w:rPr>
              <w:t>Visual Analogue Scale)</w:t>
            </w:r>
          </w:p>
          <w:p w14:paraId="67B9689A" w14:textId="77777777" w:rsidR="005D2057" w:rsidRPr="00023EC9" w:rsidRDefault="005D2057" w:rsidP="009141AE">
            <w:pPr>
              <w:tabs>
                <w:tab w:val="clear" w:pos="567"/>
                <w:tab w:val="left" w:pos="284"/>
              </w:tabs>
              <w:ind w:left="284" w:hanging="284"/>
              <w:rPr>
                <w:noProof w:val="0"/>
                <w:sz w:val="18"/>
                <w:szCs w:val="22"/>
              </w:rPr>
            </w:pPr>
            <w:r w:rsidRPr="00023EC9">
              <w:rPr>
                <w:noProof w:val="0"/>
                <w:szCs w:val="22"/>
                <w:vertAlign w:val="superscript"/>
              </w:rPr>
              <w:t>d</w:t>
            </w:r>
            <w:r w:rsidRPr="00023EC9">
              <w:rPr>
                <w:noProof w:val="0"/>
                <w:szCs w:val="22"/>
                <w:vertAlign w:val="superscript"/>
              </w:rPr>
              <w:tab/>
            </w:r>
            <w:r w:rsidRPr="00023EC9">
              <w:rPr>
                <w:noProof w:val="0"/>
                <w:sz w:val="18"/>
                <w:szCs w:val="22"/>
              </w:rPr>
              <w:t xml:space="preserve">CHAQ: Vaikų sveikatos įvertinimo klausimynas (angl. </w:t>
            </w:r>
            <w:r w:rsidRPr="00023EC9">
              <w:rPr>
                <w:i/>
                <w:noProof w:val="0"/>
                <w:sz w:val="18"/>
                <w:szCs w:val="22"/>
              </w:rPr>
              <w:t>Child Health Assessment Questionnaire)</w:t>
            </w:r>
          </w:p>
          <w:p w14:paraId="4EEED1A8" w14:textId="77777777" w:rsidR="005D2057" w:rsidRPr="00023EC9" w:rsidRDefault="005D2057" w:rsidP="009141AE">
            <w:pPr>
              <w:tabs>
                <w:tab w:val="clear" w:pos="567"/>
                <w:tab w:val="left" w:pos="284"/>
              </w:tabs>
              <w:ind w:left="284" w:hanging="284"/>
              <w:rPr>
                <w:rFonts w:eastAsia="TimesNewRoman"/>
                <w:noProof w:val="0"/>
                <w:szCs w:val="22"/>
              </w:rPr>
            </w:pPr>
            <w:r w:rsidRPr="00023EC9">
              <w:rPr>
                <w:noProof w:val="0"/>
                <w:szCs w:val="22"/>
                <w:vertAlign w:val="superscript"/>
              </w:rPr>
              <w:t>e</w:t>
            </w:r>
            <w:r w:rsidRPr="00023EC9">
              <w:rPr>
                <w:noProof w:val="0"/>
                <w:szCs w:val="22"/>
                <w:vertAlign w:val="superscript"/>
              </w:rPr>
              <w:tab/>
            </w:r>
            <w:r w:rsidRPr="00023EC9">
              <w:rPr>
                <w:noProof w:val="0"/>
                <w:sz w:val="18"/>
                <w:szCs w:val="22"/>
              </w:rPr>
              <w:t>ENG (mm/h): eritrocitų nusėdimo greitis (milimetrai per valandą)</w:t>
            </w:r>
          </w:p>
        </w:tc>
      </w:tr>
    </w:tbl>
    <w:p w14:paraId="57BF8C04" w14:textId="77777777" w:rsidR="005D2057" w:rsidRPr="00023EC9" w:rsidRDefault="005D2057" w:rsidP="005D2057">
      <w:pPr>
        <w:autoSpaceDE w:val="0"/>
        <w:autoSpaceDN w:val="0"/>
        <w:rPr>
          <w:noProof w:val="0"/>
        </w:rPr>
      </w:pPr>
    </w:p>
    <w:p w14:paraId="6A6B5BF4" w14:textId="77777777" w:rsidR="005D2057" w:rsidRPr="00023EC9" w:rsidRDefault="005D2057" w:rsidP="005D2057">
      <w:pPr>
        <w:autoSpaceDE w:val="0"/>
        <w:autoSpaceDN w:val="0"/>
        <w:rPr>
          <w:noProof w:val="0"/>
          <w:szCs w:val="22"/>
        </w:rPr>
      </w:pPr>
      <w:r w:rsidRPr="00023EC9">
        <w:rPr>
          <w:noProof w:val="0"/>
          <w:szCs w:val="22"/>
        </w:rPr>
        <w:t>Pagrindinė vertinamoji baigtis buvo vaikų, kurie 16</w:t>
      </w:r>
      <w:r w:rsidRPr="00023EC9">
        <w:rPr>
          <w:noProof w:val="0"/>
          <w:szCs w:val="22"/>
        </w:rPr>
        <w:noBreakHyphen/>
        <w:t>ąją savaitę buvo patyrę ARK Ped 30 atsaką ir nuo 16</w:t>
      </w:r>
      <w:r w:rsidRPr="00023EC9">
        <w:rPr>
          <w:noProof w:val="0"/>
          <w:szCs w:val="22"/>
        </w:rPr>
        <w:noBreakHyphen/>
        <w:t>osios iki 48</w:t>
      </w:r>
      <w:r w:rsidRPr="00023EC9">
        <w:rPr>
          <w:noProof w:val="0"/>
          <w:szCs w:val="22"/>
        </w:rPr>
        <w:noBreakHyphen/>
        <w:t>osios savaitės nepatyrę ligos paūmėjimų, dalis procentais ir ji nebuvo pasiekta. Dauguma vaikų nuo 16</w:t>
      </w:r>
      <w:r w:rsidRPr="00023EC9">
        <w:rPr>
          <w:noProof w:val="0"/>
          <w:szCs w:val="22"/>
        </w:rPr>
        <w:noBreakHyphen/>
        <w:t>osios iki 48</w:t>
      </w:r>
      <w:r w:rsidRPr="00023EC9">
        <w:rPr>
          <w:noProof w:val="0"/>
          <w:szCs w:val="22"/>
        </w:rPr>
        <w:noBreakHyphen/>
        <w:t>osios savaitės ligos paūmėjimų nepatyrė (59 % Simponi ir MTX derinio bei 53 % placebo ir MTX derinio grupėse; p reikšmė = 0,41).</w:t>
      </w:r>
    </w:p>
    <w:p w14:paraId="33B38C10" w14:textId="77777777" w:rsidR="005D2057" w:rsidRPr="00023EC9" w:rsidRDefault="005D2057" w:rsidP="005D2057">
      <w:pPr>
        <w:autoSpaceDE w:val="0"/>
        <w:autoSpaceDN w:val="0"/>
        <w:rPr>
          <w:noProof w:val="0"/>
          <w:szCs w:val="22"/>
        </w:rPr>
      </w:pPr>
    </w:p>
    <w:p w14:paraId="0A111549" w14:textId="77777777" w:rsidR="005D2057" w:rsidRPr="00023EC9" w:rsidRDefault="005D2057" w:rsidP="005D2057">
      <w:pPr>
        <w:autoSpaceDE w:val="0"/>
        <w:autoSpaceDN w:val="0"/>
        <w:rPr>
          <w:noProof w:val="0"/>
          <w:szCs w:val="22"/>
        </w:rPr>
      </w:pPr>
      <w:r w:rsidRPr="00023EC9">
        <w:rPr>
          <w:noProof w:val="0"/>
          <w:szCs w:val="22"/>
        </w:rPr>
        <w:t>Pagrindinės vertinamosios baigties iš anksto numatyta analize pagal pradinę CRB koncentraciją (≥ 1 mg/dl palyginus su &lt; 1 mg/dl) įrodyta, kad tarp tiriamųjų, kurių organizme prieš pradedant tyrimą buvo nustatyta ≥ 1 mg/dl CRB koncentracija, placebo ir MTX deriniu gydytiems tiriamiesiems ligos paūmėjimas pasitaikė dažniau, nei gydytiems Simponi ir MTX deriniu (87 % ir 40 %; p = 0,0068).</w:t>
      </w:r>
    </w:p>
    <w:p w14:paraId="4C6A5255" w14:textId="77777777" w:rsidR="005D2057" w:rsidRPr="00023EC9" w:rsidRDefault="005D2057" w:rsidP="005D2057">
      <w:pPr>
        <w:autoSpaceDE w:val="0"/>
        <w:autoSpaceDN w:val="0"/>
        <w:rPr>
          <w:noProof w:val="0"/>
          <w:szCs w:val="22"/>
        </w:rPr>
      </w:pPr>
    </w:p>
    <w:p w14:paraId="25E5654A" w14:textId="77777777" w:rsidR="005D2057" w:rsidRPr="00023EC9" w:rsidRDefault="005D2057" w:rsidP="005D2057">
      <w:pPr>
        <w:autoSpaceDE w:val="0"/>
        <w:autoSpaceDN w:val="0"/>
        <w:rPr>
          <w:noProof w:val="0"/>
          <w:szCs w:val="22"/>
        </w:rPr>
      </w:pPr>
      <w:r w:rsidRPr="00023EC9">
        <w:rPr>
          <w:noProof w:val="0"/>
          <w:szCs w:val="22"/>
        </w:rPr>
        <w:t>48</w:t>
      </w:r>
      <w:r w:rsidRPr="00023EC9">
        <w:rPr>
          <w:noProof w:val="0"/>
          <w:szCs w:val="22"/>
        </w:rPr>
        <w:noBreakHyphen/>
        <w:t>ąją savaitę 53 % vaikų gydymo Simponi + MTX deriniu grupėje ir 55 % vaikų gydymo placebo ir MTX deriniu grupėje patyrė ARK Ped 30 atsaką, o 40 % vaikų gydymo Simponi + MTX deriniu grupėje ir 28 % vaikų gydymo placebo ir MTX deriniu grupėje liga tapo neaktyvi.</w:t>
      </w:r>
    </w:p>
    <w:p w14:paraId="6C6B9CA0" w14:textId="2E920957" w:rsidR="005D2057" w:rsidRPr="00023EC9" w:rsidDel="00AF5D52" w:rsidRDefault="005D2057" w:rsidP="005D2057">
      <w:pPr>
        <w:rPr>
          <w:del w:id="2311" w:author="2025.12.15" w:date="2025-12-15T13:24:00Z"/>
          <w:noProof w:val="0"/>
          <w:szCs w:val="22"/>
        </w:rPr>
      </w:pPr>
    </w:p>
    <w:p w14:paraId="776490AC" w14:textId="337D24DE" w:rsidR="005D2057" w:rsidRPr="00023EC9" w:rsidDel="00AF5D52" w:rsidRDefault="005D2057" w:rsidP="005D2057">
      <w:pPr>
        <w:keepNext/>
        <w:numPr>
          <w:ilvl w:val="12"/>
          <w:numId w:val="0"/>
        </w:numPr>
        <w:rPr>
          <w:del w:id="2312" w:author="2025.12.15" w:date="2025-12-15T13:24:00Z"/>
          <w:iCs/>
          <w:noProof w:val="0"/>
          <w:u w:val="single"/>
        </w:rPr>
      </w:pPr>
      <w:del w:id="2313" w:author="2025.12.15" w:date="2025-12-15T13:24:00Z">
        <w:r w:rsidRPr="00023EC9" w:rsidDel="00AF5D52">
          <w:rPr>
            <w:iCs/>
            <w:noProof w:val="0"/>
            <w:u w:val="single"/>
          </w:rPr>
          <w:delText>Vaikų populiacija</w:delText>
        </w:r>
      </w:del>
    </w:p>
    <w:p w14:paraId="680EFB8F" w14:textId="19228EA0" w:rsidR="005D2057" w:rsidRPr="00023EC9" w:rsidDel="00AF5D52" w:rsidRDefault="005D2057" w:rsidP="005D2057">
      <w:pPr>
        <w:rPr>
          <w:del w:id="2314" w:author="2025.12.15" w:date="2025-12-15T13:24:00Z"/>
          <w:noProof w:val="0"/>
          <w:szCs w:val="22"/>
        </w:rPr>
      </w:pPr>
      <w:del w:id="2315" w:author="2025.12.15" w:date="2025-12-15T13:24:00Z">
        <w:r w:rsidRPr="00023EC9" w:rsidDel="00AF5D52">
          <w:rPr>
            <w:noProof w:val="0"/>
            <w:szCs w:val="22"/>
          </w:rPr>
          <w:delText xml:space="preserve">Europos vaistų agentūra atidėjo įsipareigojimą pateikti tyrimų su </w:delText>
        </w:r>
        <w:r w:rsidRPr="00023EC9" w:rsidDel="00AF5D52">
          <w:rPr>
            <w:noProof w:val="0"/>
            <w:szCs w:val="22"/>
            <w:lang w:bidi="lt-LT"/>
          </w:rPr>
          <w:delText xml:space="preserve">vienu ar daugiau </w:delText>
        </w:r>
        <w:r w:rsidDel="00AF5D52">
          <w:rPr>
            <w:noProof w:val="0"/>
            <w:szCs w:val="22"/>
            <w:lang w:bidi="lt-LT"/>
          </w:rPr>
          <w:delText xml:space="preserve">jaunesnių kaip 2 metų </w:delText>
        </w:r>
        <w:r w:rsidRPr="00023EC9" w:rsidDel="00AF5D52">
          <w:rPr>
            <w:noProof w:val="0"/>
            <w:szCs w:val="22"/>
            <w:lang w:bidi="lt-LT"/>
          </w:rPr>
          <w:delText xml:space="preserve">vaikų populiacijos pogrupių </w:delText>
        </w:r>
        <w:r w:rsidRPr="00023EC9" w:rsidDel="00AF5D52">
          <w:rPr>
            <w:noProof w:val="0"/>
            <w:szCs w:val="22"/>
          </w:rPr>
          <w:delText>duomenis (vartojimo vaikams informacija pateikiama 4.2 skyriuje).</w:delText>
        </w:r>
      </w:del>
    </w:p>
    <w:p w14:paraId="21D59E81" w14:textId="77777777" w:rsidR="005D2057" w:rsidRPr="00023EC9" w:rsidRDefault="005D2057" w:rsidP="005D2057">
      <w:pPr>
        <w:rPr>
          <w:noProof w:val="0"/>
          <w:szCs w:val="22"/>
        </w:rPr>
      </w:pPr>
    </w:p>
    <w:p w14:paraId="1B2E7084" w14:textId="77777777" w:rsidR="005D2057" w:rsidRPr="00023EC9" w:rsidRDefault="005D2057" w:rsidP="005D2057">
      <w:pPr>
        <w:keepNext/>
        <w:ind w:left="567" w:hanging="567"/>
        <w:outlineLvl w:val="2"/>
        <w:rPr>
          <w:b/>
          <w:bCs/>
          <w:noProof w:val="0"/>
        </w:rPr>
      </w:pPr>
      <w:r w:rsidRPr="00023EC9">
        <w:rPr>
          <w:b/>
          <w:bCs/>
          <w:noProof w:val="0"/>
        </w:rPr>
        <w:t>5.2</w:t>
      </w:r>
      <w:r w:rsidRPr="00023EC9">
        <w:rPr>
          <w:b/>
          <w:bCs/>
          <w:noProof w:val="0"/>
        </w:rPr>
        <w:tab/>
        <w:t>Farmakokinetinės savybės</w:t>
      </w:r>
    </w:p>
    <w:p w14:paraId="5F9F2D86" w14:textId="77777777" w:rsidR="005D2057" w:rsidRPr="00023EC9" w:rsidRDefault="005D2057" w:rsidP="005D2057">
      <w:pPr>
        <w:keepNext/>
        <w:keepLines/>
        <w:rPr>
          <w:noProof w:val="0"/>
        </w:rPr>
      </w:pPr>
    </w:p>
    <w:p w14:paraId="78A26902" w14:textId="77777777" w:rsidR="005D2057" w:rsidRPr="00023EC9" w:rsidRDefault="005D2057" w:rsidP="005D2057">
      <w:pPr>
        <w:keepNext/>
        <w:keepLines/>
        <w:rPr>
          <w:i/>
          <w:noProof w:val="0"/>
        </w:rPr>
      </w:pPr>
      <w:r w:rsidRPr="00023EC9">
        <w:rPr>
          <w:i/>
          <w:noProof w:val="0"/>
        </w:rPr>
        <w:t>Absorbcija</w:t>
      </w:r>
    </w:p>
    <w:p w14:paraId="09A3712F" w14:textId="77777777" w:rsidR="005D2057" w:rsidRPr="00023EC9" w:rsidRDefault="005D2057" w:rsidP="005D2057">
      <w:pPr>
        <w:rPr>
          <w:noProof w:val="0"/>
        </w:rPr>
      </w:pPr>
      <w:r w:rsidRPr="00023EC9">
        <w:rPr>
          <w:noProof w:val="0"/>
        </w:rPr>
        <w:t>Po vienkartinės poodinės golimumabo injekcijos sveikiems savanoriams arba pacientams, sergantiems RA, laiko, per kurį susidarė didžiausia koncentracija serume (T</w:t>
      </w:r>
      <w:r w:rsidRPr="00023EC9">
        <w:rPr>
          <w:noProof w:val="0"/>
          <w:vertAlign w:val="subscript"/>
        </w:rPr>
        <w:t>max</w:t>
      </w:r>
      <w:r w:rsidRPr="00023EC9">
        <w:rPr>
          <w:noProof w:val="0"/>
        </w:rPr>
        <w:t>), mediana buvo 2 – 6 dienos. Po poodinės 50 mg golimumabo injekcijos sveikiems savanoriams didžiausios koncentracijos serume (C</w:t>
      </w:r>
      <w:r w:rsidRPr="00023EC9">
        <w:rPr>
          <w:noProof w:val="0"/>
          <w:vertAlign w:val="subscript"/>
        </w:rPr>
        <w:t>max</w:t>
      </w:r>
      <w:r w:rsidRPr="00023EC9">
        <w:rPr>
          <w:noProof w:val="0"/>
        </w:rPr>
        <w:t>) vidurkis ir standartinis nuokrypis buvo 3,1 </w:t>
      </w:r>
      <w:r w:rsidRPr="00023EC9">
        <w:rPr>
          <w:noProof w:val="0"/>
          <w:szCs w:val="22"/>
        </w:rPr>
        <w:t>±</w:t>
      </w:r>
      <w:r w:rsidRPr="00023EC9">
        <w:rPr>
          <w:noProof w:val="0"/>
        </w:rPr>
        <w:t> 1,4 </w:t>
      </w:r>
      <w:r w:rsidRPr="00023EC9">
        <w:rPr>
          <w:noProof w:val="0"/>
          <w:szCs w:val="22"/>
        </w:rPr>
        <w:t>µ</w:t>
      </w:r>
      <w:r w:rsidRPr="00023EC9">
        <w:rPr>
          <w:noProof w:val="0"/>
        </w:rPr>
        <w:t>g/ml.</w:t>
      </w:r>
    </w:p>
    <w:p w14:paraId="5E39CA80" w14:textId="77777777" w:rsidR="005D2057" w:rsidRPr="00023EC9" w:rsidRDefault="005D2057" w:rsidP="005D2057">
      <w:pPr>
        <w:rPr>
          <w:noProof w:val="0"/>
        </w:rPr>
      </w:pPr>
    </w:p>
    <w:p w14:paraId="6A1A73B4" w14:textId="77777777" w:rsidR="005D2057" w:rsidRPr="00023EC9" w:rsidRDefault="005D2057" w:rsidP="005D2057">
      <w:pPr>
        <w:rPr>
          <w:noProof w:val="0"/>
        </w:rPr>
      </w:pPr>
      <w:r w:rsidRPr="00023EC9">
        <w:rPr>
          <w:noProof w:val="0"/>
        </w:rPr>
        <w:t>Po vienkartinės 100 mg poodinės injekcijos golimumabo absorbcija žaste, pilve ir šlaunyje buvo panaši, vidutinis absoliutus biologinis įsisavinimas buvo 51 %. Kadangi vartojant po oda golimumabo farmakokinetika buvo proporcinga dozei, manoma, kad 50 mg ar 200 mg golimumabo dozių absoliutus biologinis įsisavinimas turi būti panašus.</w:t>
      </w:r>
    </w:p>
    <w:p w14:paraId="13D5AD1D" w14:textId="77777777" w:rsidR="005D2057" w:rsidRPr="00023EC9" w:rsidRDefault="005D2057" w:rsidP="005D2057">
      <w:pPr>
        <w:rPr>
          <w:noProof w:val="0"/>
        </w:rPr>
      </w:pPr>
    </w:p>
    <w:p w14:paraId="075EFA85" w14:textId="77777777" w:rsidR="005D2057" w:rsidRPr="00023EC9" w:rsidRDefault="005D2057" w:rsidP="005D2057">
      <w:pPr>
        <w:keepNext/>
        <w:rPr>
          <w:i/>
          <w:noProof w:val="0"/>
        </w:rPr>
      </w:pPr>
      <w:r w:rsidRPr="00023EC9">
        <w:rPr>
          <w:i/>
          <w:noProof w:val="0"/>
        </w:rPr>
        <w:t>Pasiskirstymas</w:t>
      </w:r>
    </w:p>
    <w:p w14:paraId="61BD70A5" w14:textId="77777777" w:rsidR="005D2057" w:rsidRPr="00023EC9" w:rsidRDefault="005D2057" w:rsidP="005D2057">
      <w:pPr>
        <w:rPr>
          <w:noProof w:val="0"/>
        </w:rPr>
      </w:pPr>
      <w:r w:rsidRPr="00023EC9">
        <w:rPr>
          <w:noProof w:val="0"/>
        </w:rPr>
        <w:t>Po vienkartinės intraveninės dozės suleidimo vidutinis pasiskirstymo tūris buvo 115 </w:t>
      </w:r>
      <w:r w:rsidRPr="00023EC9">
        <w:rPr>
          <w:noProof w:val="0"/>
          <w:szCs w:val="22"/>
        </w:rPr>
        <w:t>±</w:t>
      </w:r>
      <w:r w:rsidRPr="00023EC9">
        <w:rPr>
          <w:noProof w:val="0"/>
        </w:rPr>
        <w:t> 19 ml/kg.</w:t>
      </w:r>
    </w:p>
    <w:p w14:paraId="3B9749DA" w14:textId="77777777" w:rsidR="005D2057" w:rsidRPr="00023EC9" w:rsidRDefault="005D2057" w:rsidP="005D2057">
      <w:pPr>
        <w:rPr>
          <w:noProof w:val="0"/>
        </w:rPr>
      </w:pPr>
    </w:p>
    <w:p w14:paraId="35F8F6DB" w14:textId="77777777" w:rsidR="005D2057" w:rsidRPr="00023EC9" w:rsidRDefault="005D2057" w:rsidP="005D2057">
      <w:pPr>
        <w:keepNext/>
        <w:rPr>
          <w:i/>
          <w:noProof w:val="0"/>
        </w:rPr>
      </w:pPr>
      <w:r w:rsidRPr="00023EC9">
        <w:rPr>
          <w:i/>
          <w:noProof w:val="0"/>
        </w:rPr>
        <w:t>Eliminacija</w:t>
      </w:r>
    </w:p>
    <w:p w14:paraId="2B22EE0D" w14:textId="77777777" w:rsidR="005D2057" w:rsidRPr="00023EC9" w:rsidRDefault="005D2057" w:rsidP="005D2057">
      <w:pPr>
        <w:rPr>
          <w:noProof w:val="0"/>
          <w:szCs w:val="22"/>
        </w:rPr>
      </w:pPr>
      <w:r w:rsidRPr="00023EC9">
        <w:rPr>
          <w:noProof w:val="0"/>
          <w:szCs w:val="22"/>
        </w:rPr>
        <w:t>Nustatyta, kad sisteminis golimumabo klirensas yra 6,9 ± 2,0 ml/per parą/kg. Galutinis jo pusinės eliminacijos laikas buvo maždaug 12 ± 3 paros sveikų savanorių organizme, panašus laikas buvo ir RA, PsA, AS ar OK sergančių pacientų organizme.</w:t>
      </w:r>
    </w:p>
    <w:p w14:paraId="76132EED" w14:textId="77777777" w:rsidR="005D2057" w:rsidRPr="00023EC9" w:rsidRDefault="005D2057" w:rsidP="005D2057">
      <w:pPr>
        <w:rPr>
          <w:noProof w:val="0"/>
          <w:szCs w:val="22"/>
        </w:rPr>
      </w:pPr>
    </w:p>
    <w:p w14:paraId="58FC41DE" w14:textId="77777777" w:rsidR="005D2057" w:rsidRPr="00023EC9" w:rsidRDefault="005D2057" w:rsidP="005D2057">
      <w:pPr>
        <w:rPr>
          <w:noProof w:val="0"/>
        </w:rPr>
      </w:pPr>
      <w:r w:rsidRPr="00023EC9">
        <w:rPr>
          <w:noProof w:val="0"/>
        </w:rPr>
        <w:t>Kai RA, PsA ar AS sergantiems pacientams 50 mg golimumabo dozės po oda buvo vartojamos kas 4 savaites, pastovi koncentracija serume susidarė 12</w:t>
      </w:r>
      <w:r w:rsidRPr="00023EC9">
        <w:rPr>
          <w:noProof w:val="0"/>
        </w:rPr>
        <w:noBreakHyphen/>
        <w:t>ą savaitę. Vartojant kartu su MTX, gydant 50 mg golimumabo doze po oda kas 4 savaites, vidutinis (</w:t>
      </w:r>
      <w:r w:rsidRPr="00023EC9">
        <w:rPr>
          <w:noProof w:val="0"/>
          <w:szCs w:val="22"/>
        </w:rPr>
        <w:t>±</w:t>
      </w:r>
      <w:r w:rsidRPr="00023EC9">
        <w:rPr>
          <w:noProof w:val="0"/>
        </w:rPr>
        <w:t xml:space="preserve"> standartinis nuokrypis) pastovios mažiausios koncentracijos serume pokytis buvo 0,6 </w:t>
      </w:r>
      <w:r w:rsidRPr="00023EC9">
        <w:rPr>
          <w:noProof w:val="0"/>
          <w:szCs w:val="22"/>
        </w:rPr>
        <w:t>±</w:t>
      </w:r>
      <w:r w:rsidRPr="00023EC9">
        <w:rPr>
          <w:noProof w:val="0"/>
        </w:rPr>
        <w:t> 0,4 </w:t>
      </w:r>
      <w:r w:rsidRPr="00023EC9">
        <w:rPr>
          <w:noProof w:val="0"/>
          <w:szCs w:val="22"/>
        </w:rPr>
        <w:sym w:font="Symbol" w:char="F06D"/>
      </w:r>
      <w:r w:rsidRPr="00023EC9">
        <w:rPr>
          <w:noProof w:val="0"/>
        </w:rPr>
        <w:t>g/ml aktyviu RA sergantiems pacientams, neatsižvelgiant į gydymą MTX, ir apytikriai 0,5 </w:t>
      </w:r>
      <w:r w:rsidRPr="00023EC9">
        <w:rPr>
          <w:noProof w:val="0"/>
          <w:szCs w:val="22"/>
        </w:rPr>
        <w:t>±</w:t>
      </w:r>
      <w:r w:rsidRPr="00023EC9">
        <w:rPr>
          <w:noProof w:val="0"/>
        </w:rPr>
        <w:t> 0,4 </w:t>
      </w:r>
      <w:r w:rsidRPr="00023EC9">
        <w:rPr>
          <w:noProof w:val="0"/>
          <w:szCs w:val="22"/>
        </w:rPr>
        <w:sym w:font="Symbol" w:char="F06D"/>
      </w:r>
      <w:r w:rsidRPr="00023EC9">
        <w:rPr>
          <w:noProof w:val="0"/>
        </w:rPr>
        <w:t>g/ml aktyviu PsA sergantiems pacientams bei apytikriai 0,8 </w:t>
      </w:r>
      <w:r w:rsidRPr="00023EC9">
        <w:rPr>
          <w:noProof w:val="0"/>
          <w:szCs w:val="22"/>
        </w:rPr>
        <w:t>±</w:t>
      </w:r>
      <w:r w:rsidRPr="00023EC9">
        <w:rPr>
          <w:noProof w:val="0"/>
        </w:rPr>
        <w:t> 0,4 </w:t>
      </w:r>
      <w:r w:rsidRPr="00023EC9">
        <w:rPr>
          <w:noProof w:val="0"/>
          <w:szCs w:val="22"/>
        </w:rPr>
        <w:sym w:font="Symbol" w:char="F06D"/>
      </w:r>
      <w:r w:rsidRPr="00023EC9">
        <w:rPr>
          <w:noProof w:val="0"/>
        </w:rPr>
        <w:t xml:space="preserve">g/ml AS sergantiems pacientams. Mažiausia vidutinė golimumabo koncentracija </w:t>
      </w:r>
      <w:r w:rsidRPr="00023EC9">
        <w:rPr>
          <w:noProof w:val="0"/>
        </w:rPr>
        <w:lastRenderedPageBreak/>
        <w:t>nusistovėjus pusiausvyrai nr-ašiniu SpA sirgusių pacientų serume buvo panaši į stebėtą AS sirgusių ir kas 4 savaites 50 mg golimumabo po oda leidžiama doze gydytų pacientų serume.</w:t>
      </w:r>
    </w:p>
    <w:p w14:paraId="6077C095" w14:textId="77777777" w:rsidR="005D2057" w:rsidRPr="00023EC9" w:rsidRDefault="005D2057" w:rsidP="005D2057">
      <w:pPr>
        <w:rPr>
          <w:noProof w:val="0"/>
        </w:rPr>
      </w:pPr>
    </w:p>
    <w:p w14:paraId="6D23F349" w14:textId="77777777" w:rsidR="005D2057" w:rsidRPr="00023EC9" w:rsidRDefault="005D2057" w:rsidP="005D2057">
      <w:pPr>
        <w:numPr>
          <w:ilvl w:val="12"/>
          <w:numId w:val="0"/>
        </w:numPr>
        <w:rPr>
          <w:noProof w:val="0"/>
        </w:rPr>
      </w:pPr>
      <w:r w:rsidRPr="00023EC9">
        <w:rPr>
          <w:noProof w:val="0"/>
        </w:rPr>
        <w:t>RA, PsA ar AS sergantiems pacientams, kuriems nebuvo skirta MTX vartoti kartu, golimumabo pastovi mažiausia koncentracija buvo apytikriai 30 % mažesnė nei pacientams, golimumabą vartojusiems kartu su MTX. Nedideliam skaičiui RA sergančių pacientų, ilgiau nei 6 mėnesius vartojusių golimumabą po oda, kartu vartojamas MTX sumažino golimumabo tariamą klirensą apytikriai 36 %. Tačiau, populiacijos farmakokinetikos duomenų analizė parodė, kad vartojant golimumabą kartu su NVNU, geriamaisiais kortikosteroidais ar sulfasalazinu, poveikio golimumabo tariamam klirensui nebuvo.</w:t>
      </w:r>
    </w:p>
    <w:p w14:paraId="17392B96" w14:textId="77777777" w:rsidR="005D2057" w:rsidRPr="00023EC9" w:rsidRDefault="005D2057" w:rsidP="005D2057">
      <w:pPr>
        <w:numPr>
          <w:ilvl w:val="12"/>
          <w:numId w:val="0"/>
        </w:numPr>
        <w:rPr>
          <w:noProof w:val="0"/>
        </w:rPr>
      </w:pPr>
    </w:p>
    <w:p w14:paraId="0749DAE9" w14:textId="77777777" w:rsidR="005D2057" w:rsidRPr="00023EC9" w:rsidRDefault="005D2057" w:rsidP="005D2057">
      <w:pPr>
        <w:numPr>
          <w:ilvl w:val="12"/>
          <w:numId w:val="0"/>
        </w:numPr>
        <w:rPr>
          <w:noProof w:val="0"/>
        </w:rPr>
      </w:pPr>
      <w:r w:rsidRPr="00023EC9">
        <w:rPr>
          <w:noProof w:val="0"/>
        </w:rPr>
        <w:t>Po indukcijos, kurios metu skirtos 200 mg ir 100 mg golimumabo dozės, atitinkamai, 0</w:t>
      </w:r>
      <w:r w:rsidRPr="00023EC9">
        <w:rPr>
          <w:noProof w:val="0"/>
        </w:rPr>
        <w:noBreakHyphen/>
        <w:t>nę ir 2</w:t>
      </w:r>
      <w:r w:rsidRPr="00023EC9">
        <w:rPr>
          <w:noProof w:val="0"/>
        </w:rPr>
        <w:noBreakHyphen/>
        <w:t>ąją savaitėmis, toliau skiriant palaikomąsias 50 mg arba 100 mg golimumabo dozes leidžiant po oda kas 4 savaites OK sergantiems pacientams, jų serume golimumabo koncentracija nusistovėjo praėjus maždaug 14 savaičių po gydymo pradžios. 50 mg arba 100 mg golimumabo dozę leidžiant po oda kas 4 savaites palaikomojo gydymo laikotarpiu, kraujo serume susidaranti vidutinė mažiausia pusiausvyrinė koncentracija yra, atitinkamai, maždaug 0,9 ± 0,5 </w:t>
      </w:r>
      <w:r w:rsidRPr="00023EC9">
        <w:rPr>
          <w:noProof w:val="0"/>
          <w:szCs w:val="22"/>
        </w:rPr>
        <w:sym w:font="Symbol" w:char="F06D"/>
      </w:r>
      <w:r w:rsidRPr="00023EC9">
        <w:rPr>
          <w:noProof w:val="0"/>
        </w:rPr>
        <w:t>g/ml ir 1,8 ± 1,1 </w:t>
      </w:r>
      <w:r w:rsidRPr="00023EC9">
        <w:rPr>
          <w:noProof w:val="0"/>
          <w:szCs w:val="22"/>
        </w:rPr>
        <w:sym w:font="Symbol" w:char="F06D"/>
      </w:r>
      <w:r w:rsidRPr="00023EC9">
        <w:rPr>
          <w:noProof w:val="0"/>
        </w:rPr>
        <w:t>g/ml.</w:t>
      </w:r>
    </w:p>
    <w:p w14:paraId="375FBFB6" w14:textId="77777777" w:rsidR="005D2057" w:rsidRPr="00023EC9" w:rsidRDefault="005D2057" w:rsidP="005D2057">
      <w:pPr>
        <w:numPr>
          <w:ilvl w:val="12"/>
          <w:numId w:val="0"/>
        </w:numPr>
        <w:rPr>
          <w:noProof w:val="0"/>
        </w:rPr>
      </w:pPr>
    </w:p>
    <w:p w14:paraId="6F4A8341" w14:textId="77777777" w:rsidR="005D2057" w:rsidRPr="00023EC9" w:rsidRDefault="005D2057" w:rsidP="005D2057">
      <w:pPr>
        <w:numPr>
          <w:ilvl w:val="12"/>
          <w:numId w:val="0"/>
        </w:numPr>
        <w:rPr>
          <w:noProof w:val="0"/>
        </w:rPr>
      </w:pPr>
      <w:r w:rsidRPr="00023EC9">
        <w:rPr>
          <w:noProof w:val="0"/>
        </w:rPr>
        <w:t>OK sirgusius pacientus gydant 50 mg arba 100 mg golimumabo doze, leidžiant ją po oda kas 4 savaites, kartu vartojami imunomoduliatoriai mažiausiai pusiausvyrinei golimumabo koncentracijai kraujyje reikšmingos įtakos neturėjo.</w:t>
      </w:r>
    </w:p>
    <w:p w14:paraId="189A4229" w14:textId="77777777" w:rsidR="005D2057" w:rsidRPr="00023EC9" w:rsidRDefault="005D2057" w:rsidP="005D2057">
      <w:pPr>
        <w:numPr>
          <w:ilvl w:val="12"/>
          <w:numId w:val="0"/>
        </w:numPr>
        <w:rPr>
          <w:noProof w:val="0"/>
        </w:rPr>
      </w:pPr>
    </w:p>
    <w:p w14:paraId="70E8E7CC" w14:textId="77777777" w:rsidR="005D2057" w:rsidRPr="00023EC9" w:rsidRDefault="005D2057" w:rsidP="005D2057">
      <w:pPr>
        <w:numPr>
          <w:ilvl w:val="12"/>
          <w:numId w:val="0"/>
        </w:numPr>
        <w:rPr>
          <w:noProof w:val="0"/>
        </w:rPr>
      </w:pPr>
      <w:r w:rsidRPr="00023EC9">
        <w:rPr>
          <w:noProof w:val="0"/>
        </w:rPr>
        <w:t>Pacientų, kuriems atsirado antikūnų prieš golimumabą, pastovi mažiausia golimumabo koncentracija serume buvo maža (žr. 5.1 skyrių).</w:t>
      </w:r>
    </w:p>
    <w:p w14:paraId="32117333" w14:textId="77777777" w:rsidR="005D2057" w:rsidRPr="00023EC9" w:rsidRDefault="005D2057" w:rsidP="005D2057">
      <w:pPr>
        <w:rPr>
          <w:noProof w:val="0"/>
        </w:rPr>
      </w:pPr>
    </w:p>
    <w:p w14:paraId="627D2931" w14:textId="77777777" w:rsidR="005D2057" w:rsidRPr="00023EC9" w:rsidRDefault="005D2057" w:rsidP="005D2057">
      <w:pPr>
        <w:keepNext/>
        <w:rPr>
          <w:i/>
          <w:noProof w:val="0"/>
        </w:rPr>
      </w:pPr>
      <w:r w:rsidRPr="00023EC9">
        <w:rPr>
          <w:i/>
          <w:noProof w:val="0"/>
        </w:rPr>
        <w:t>Tiesinis pobūdis</w:t>
      </w:r>
    </w:p>
    <w:p w14:paraId="76A22972" w14:textId="77777777" w:rsidR="005D2057" w:rsidRPr="00023EC9" w:rsidRDefault="005D2057" w:rsidP="005D2057">
      <w:pPr>
        <w:rPr>
          <w:noProof w:val="0"/>
          <w:szCs w:val="22"/>
        </w:rPr>
      </w:pPr>
      <w:r w:rsidRPr="00023EC9">
        <w:rPr>
          <w:noProof w:val="0"/>
          <w:szCs w:val="22"/>
        </w:rPr>
        <w:t>Vienkartinių nuo 0,1 iki 10,0 mg/kg į veną suleistų golimumabo dozių farmakokinetika buvo apytikriai proporcinga dozei RA sirgusių pacientų organizme. Be to, po vienkartinės po oda suleistos nuo 50 mg iki 400 mg dozės sveikų savanorių organizme buvo stebėta dozei maždaug proporcinga farmakokinetika.</w:t>
      </w:r>
    </w:p>
    <w:p w14:paraId="461CE2CA" w14:textId="77777777" w:rsidR="005D2057" w:rsidRPr="00023EC9" w:rsidRDefault="005D2057" w:rsidP="005D2057">
      <w:pPr>
        <w:rPr>
          <w:noProof w:val="0"/>
        </w:rPr>
      </w:pPr>
    </w:p>
    <w:p w14:paraId="5D353A45" w14:textId="77777777" w:rsidR="005D2057" w:rsidRPr="00023EC9" w:rsidRDefault="005D2057" w:rsidP="005D2057">
      <w:pPr>
        <w:keepNext/>
        <w:keepLines/>
        <w:widowControl w:val="0"/>
        <w:numPr>
          <w:ilvl w:val="12"/>
          <w:numId w:val="0"/>
        </w:numPr>
        <w:rPr>
          <w:i/>
          <w:noProof w:val="0"/>
        </w:rPr>
      </w:pPr>
      <w:r w:rsidRPr="00023EC9">
        <w:rPr>
          <w:i/>
          <w:noProof w:val="0"/>
        </w:rPr>
        <w:t>Kūno masės poveikis farmakokinetikai</w:t>
      </w:r>
    </w:p>
    <w:p w14:paraId="5E094F91" w14:textId="77777777" w:rsidR="005D2057" w:rsidRPr="00023EC9" w:rsidRDefault="005D2057" w:rsidP="005D2057">
      <w:pPr>
        <w:widowControl w:val="0"/>
        <w:numPr>
          <w:ilvl w:val="12"/>
          <w:numId w:val="0"/>
        </w:numPr>
        <w:rPr>
          <w:noProof w:val="0"/>
        </w:rPr>
      </w:pPr>
      <w:r w:rsidRPr="00023EC9">
        <w:rPr>
          <w:noProof w:val="0"/>
        </w:rPr>
        <w:t>Pasireiškė golimumabo tariamojo klirenso didėjimo tendencija didesnio svorio populiacijoje (žr. 4.2 skyrių).</w:t>
      </w:r>
    </w:p>
    <w:p w14:paraId="263E5A19" w14:textId="77777777" w:rsidR="005D2057" w:rsidRPr="00023EC9" w:rsidRDefault="005D2057" w:rsidP="005D2057">
      <w:pPr>
        <w:widowControl w:val="0"/>
        <w:numPr>
          <w:ilvl w:val="12"/>
          <w:numId w:val="0"/>
        </w:numPr>
        <w:rPr>
          <w:noProof w:val="0"/>
        </w:rPr>
      </w:pPr>
    </w:p>
    <w:p w14:paraId="4113448D" w14:textId="77777777" w:rsidR="005D2057" w:rsidRPr="00135AD7" w:rsidRDefault="005D2057" w:rsidP="005D2057">
      <w:pPr>
        <w:keepNext/>
        <w:widowControl w:val="0"/>
        <w:numPr>
          <w:ilvl w:val="12"/>
          <w:numId w:val="0"/>
        </w:numPr>
        <w:rPr>
          <w:iCs/>
          <w:noProof w:val="0"/>
          <w:u w:val="single"/>
        </w:rPr>
      </w:pPr>
      <w:r w:rsidRPr="00135AD7">
        <w:rPr>
          <w:iCs/>
          <w:noProof w:val="0"/>
          <w:u w:val="single"/>
        </w:rPr>
        <w:t>Vaikų populiacija</w:t>
      </w:r>
    </w:p>
    <w:p w14:paraId="1B39BC67" w14:textId="29926E48" w:rsidR="005D2057" w:rsidRPr="00135AD7" w:rsidRDefault="00DD2731" w:rsidP="005D2057">
      <w:pPr>
        <w:widowControl w:val="0"/>
        <w:numPr>
          <w:ilvl w:val="12"/>
          <w:numId w:val="0"/>
        </w:numPr>
        <w:rPr>
          <w:i/>
          <w:noProof w:val="0"/>
        </w:rPr>
      </w:pPr>
      <w:ins w:id="2316" w:author="008" w:date="2025-12-29T19:35:00Z" w16du:dateUtc="2025-12-29T17:35:00Z">
        <w:r>
          <w:rPr>
            <w:i/>
            <w:noProof w:val="0"/>
          </w:rPr>
          <w:t>J</w:t>
        </w:r>
      </w:ins>
      <w:del w:id="2317" w:author="008" w:date="2025-12-29T19:35:00Z" w16du:dateUtc="2025-12-29T17:35:00Z">
        <w:r w:rsidR="005D2057" w:rsidRPr="00135AD7" w:rsidDel="00DD2731">
          <w:rPr>
            <w:i/>
            <w:noProof w:val="0"/>
          </w:rPr>
          <w:delText>Daugiasąnarinis j</w:delText>
        </w:r>
      </w:del>
      <w:r w:rsidR="005D2057" w:rsidRPr="00135AD7">
        <w:rPr>
          <w:i/>
          <w:noProof w:val="0"/>
        </w:rPr>
        <w:t xml:space="preserve">aunatvinis idiopatinis </w:t>
      </w:r>
      <w:ins w:id="2318" w:author="008" w:date="2025-12-29T19:35:00Z" w16du:dateUtc="2025-12-29T17:35:00Z">
        <w:r>
          <w:rPr>
            <w:i/>
            <w:noProof w:val="0"/>
          </w:rPr>
          <w:t>poli</w:t>
        </w:r>
      </w:ins>
      <w:r w:rsidR="005D2057" w:rsidRPr="00135AD7">
        <w:rPr>
          <w:i/>
          <w:noProof w:val="0"/>
        </w:rPr>
        <w:t>artritas</w:t>
      </w:r>
    </w:p>
    <w:p w14:paraId="10FD7378" w14:textId="0F5CAFF0" w:rsidR="005D2057" w:rsidRPr="00023EC9" w:rsidRDefault="005D2057" w:rsidP="005D2057">
      <w:pPr>
        <w:widowControl w:val="0"/>
        <w:numPr>
          <w:ilvl w:val="12"/>
          <w:numId w:val="0"/>
        </w:numPr>
        <w:rPr>
          <w:noProof w:val="0"/>
        </w:rPr>
      </w:pPr>
      <w:r w:rsidRPr="00023EC9">
        <w:rPr>
          <w:noProof w:val="0"/>
        </w:rPr>
        <w:t xml:space="preserve">Golimumabo farmakokinetika buvo nustatyta tiriant </w:t>
      </w:r>
      <w:del w:id="2319" w:author="008" w:date="2025-12-29T19:35:00Z" w16du:dateUtc="2025-12-29T17:35:00Z">
        <w:r w:rsidRPr="00023EC9" w:rsidDel="00DD2731">
          <w:rPr>
            <w:noProof w:val="0"/>
          </w:rPr>
          <w:delText>d</w:delText>
        </w:r>
      </w:del>
      <w:r w:rsidRPr="00023EC9">
        <w:rPr>
          <w:noProof w:val="0"/>
        </w:rPr>
        <w:t>JI</w:t>
      </w:r>
      <w:ins w:id="2320" w:author="008" w:date="2025-12-29T19:35:00Z" w16du:dateUtc="2025-12-29T17:35:00Z">
        <w:r w:rsidR="00DD2731">
          <w:rPr>
            <w:noProof w:val="0"/>
          </w:rPr>
          <w:t>p</w:t>
        </w:r>
      </w:ins>
      <w:r w:rsidRPr="00023EC9">
        <w:rPr>
          <w:noProof w:val="0"/>
        </w:rPr>
        <w:t xml:space="preserve">A sirgusius 173 vaikus nuo 2 iki 17 metų amžiaus. </w:t>
      </w:r>
      <w:del w:id="2321" w:author="008" w:date="2025-12-29T19:44:00Z" w16du:dateUtc="2025-12-29T17:44:00Z">
        <w:r w:rsidRPr="00023EC9" w:rsidDel="00E41433">
          <w:rPr>
            <w:noProof w:val="0"/>
          </w:rPr>
          <w:delText>d</w:delText>
        </w:r>
      </w:del>
      <w:r w:rsidRPr="00023EC9">
        <w:rPr>
          <w:noProof w:val="0"/>
        </w:rPr>
        <w:t>JI</w:t>
      </w:r>
      <w:ins w:id="2322" w:author="008" w:date="2025-12-29T19:44:00Z" w16du:dateUtc="2025-12-29T17:44:00Z">
        <w:r w:rsidR="00E41433">
          <w:rPr>
            <w:noProof w:val="0"/>
          </w:rPr>
          <w:t>p</w:t>
        </w:r>
      </w:ins>
      <w:r w:rsidRPr="00023EC9">
        <w:rPr>
          <w:noProof w:val="0"/>
        </w:rPr>
        <w:t>A tyrimo metu vaikų, kuriems kas 4 savaites po oda buvo leidžiama golimumabo 30 mg/m</w:t>
      </w:r>
      <w:r w:rsidRPr="00023EC9">
        <w:rPr>
          <w:noProof w:val="0"/>
          <w:vertAlign w:val="superscript"/>
        </w:rPr>
        <w:t>2</w:t>
      </w:r>
      <w:r w:rsidRPr="00023EC9">
        <w:rPr>
          <w:noProof w:val="0"/>
        </w:rPr>
        <w:t xml:space="preserve"> (ne daugiau kaip 50 mg) dozė, organizme nusistovėjus pusiausvyrinei koncentracijai golimumabo koncentracijos mediana įvairiose amžiaus grupėse buvo panaši, be to, ji buvo panaši arba šiek tiek didesnė negu RA sirgusių suaugusiųjų organizme, kas 4 savaites gavusių 50 mg golimumabo dozę.</w:t>
      </w:r>
    </w:p>
    <w:p w14:paraId="664370F9" w14:textId="77777777" w:rsidR="005D2057" w:rsidRPr="00023EC9" w:rsidRDefault="005D2057" w:rsidP="005D2057">
      <w:pPr>
        <w:widowControl w:val="0"/>
        <w:numPr>
          <w:ilvl w:val="12"/>
          <w:numId w:val="0"/>
        </w:numPr>
        <w:rPr>
          <w:noProof w:val="0"/>
        </w:rPr>
      </w:pPr>
    </w:p>
    <w:p w14:paraId="4451EB01" w14:textId="6039E135" w:rsidR="005D2057" w:rsidRPr="00023EC9" w:rsidRDefault="005D2057" w:rsidP="005D2057">
      <w:pPr>
        <w:widowControl w:val="0"/>
        <w:numPr>
          <w:ilvl w:val="12"/>
          <w:numId w:val="0"/>
        </w:numPr>
        <w:rPr>
          <w:noProof w:val="0"/>
        </w:rPr>
      </w:pPr>
      <w:r w:rsidRPr="00023EC9">
        <w:rPr>
          <w:noProof w:val="0"/>
        </w:rPr>
        <w:t xml:space="preserve">Populiacijos farmakokinetikos / farmakodinamikos </w:t>
      </w:r>
      <w:del w:id="2323" w:author="008" w:date="2025-12-29T19:44:00Z" w16du:dateUtc="2025-12-29T17:44:00Z">
        <w:r w:rsidRPr="00023EC9" w:rsidDel="00E41433">
          <w:rPr>
            <w:noProof w:val="0"/>
          </w:rPr>
          <w:delText>d</w:delText>
        </w:r>
      </w:del>
      <w:r w:rsidRPr="00023EC9">
        <w:rPr>
          <w:noProof w:val="0"/>
        </w:rPr>
        <w:t>JI</w:t>
      </w:r>
      <w:ins w:id="2324" w:author="008" w:date="2025-12-29T19:44:00Z" w16du:dateUtc="2025-12-29T17:44:00Z">
        <w:r w:rsidR="00E41433">
          <w:rPr>
            <w:noProof w:val="0"/>
          </w:rPr>
          <w:t>p</w:t>
        </w:r>
      </w:ins>
      <w:r w:rsidRPr="00023EC9">
        <w:rPr>
          <w:noProof w:val="0"/>
        </w:rPr>
        <w:t xml:space="preserve">A sergančių vaikų organizme modeliavimas ir imitavimas patvirtino ryšį tarp golimumabo koncentracijos serume ir klinikinio veiksmingumo bei pagrindė tai, kad </w:t>
      </w:r>
      <w:del w:id="2325" w:author="008" w:date="2025-12-29T19:44:00Z" w16du:dateUtc="2025-12-29T17:44:00Z">
        <w:r w:rsidRPr="00023EC9" w:rsidDel="00E41433">
          <w:rPr>
            <w:noProof w:val="0"/>
          </w:rPr>
          <w:delText>d</w:delText>
        </w:r>
      </w:del>
      <w:r w:rsidRPr="00023EC9">
        <w:rPr>
          <w:noProof w:val="0"/>
        </w:rPr>
        <w:t>JI</w:t>
      </w:r>
      <w:ins w:id="2326" w:author="008" w:date="2025-12-29T19:44:00Z" w16du:dateUtc="2025-12-29T17:44:00Z">
        <w:r w:rsidR="00E41433">
          <w:rPr>
            <w:noProof w:val="0"/>
          </w:rPr>
          <w:t>p</w:t>
        </w:r>
      </w:ins>
      <w:r w:rsidRPr="00023EC9">
        <w:rPr>
          <w:noProof w:val="0"/>
        </w:rPr>
        <w:t>A sergantiems ir ne mažiau kaip 40 kg sveriantiems vaikams taikant golimumabo dozavimo režimą po 50 mg kas 4 savaites pasiekiama ekspozicija yra panaši į tą, kuri įrodyta, kad yra veiksminga suaugusiesiems.</w:t>
      </w:r>
    </w:p>
    <w:p w14:paraId="15B16A72" w14:textId="77777777" w:rsidR="005D2057" w:rsidRPr="00023EC9" w:rsidRDefault="005D2057" w:rsidP="005D2057">
      <w:pPr>
        <w:rPr>
          <w:noProof w:val="0"/>
        </w:rPr>
      </w:pPr>
    </w:p>
    <w:p w14:paraId="524D4C2A" w14:textId="77777777" w:rsidR="005D2057" w:rsidRPr="00023EC9" w:rsidRDefault="005D2057" w:rsidP="005D2057">
      <w:pPr>
        <w:keepNext/>
        <w:ind w:left="567" w:hanging="567"/>
        <w:outlineLvl w:val="2"/>
        <w:rPr>
          <w:b/>
          <w:bCs/>
          <w:noProof w:val="0"/>
        </w:rPr>
      </w:pPr>
      <w:r w:rsidRPr="00023EC9">
        <w:rPr>
          <w:b/>
          <w:bCs/>
          <w:noProof w:val="0"/>
        </w:rPr>
        <w:t>5.3</w:t>
      </w:r>
      <w:r w:rsidRPr="00023EC9">
        <w:rPr>
          <w:b/>
          <w:bCs/>
          <w:noProof w:val="0"/>
        </w:rPr>
        <w:tab/>
        <w:t>Ikiklinikinių saugumo tyrimų duomenys</w:t>
      </w:r>
    </w:p>
    <w:p w14:paraId="7A6FBC4C" w14:textId="77777777" w:rsidR="005D2057" w:rsidRPr="00023EC9" w:rsidRDefault="005D2057" w:rsidP="005D2057">
      <w:pPr>
        <w:keepNext/>
        <w:rPr>
          <w:noProof w:val="0"/>
        </w:rPr>
      </w:pPr>
    </w:p>
    <w:p w14:paraId="2B97B608" w14:textId="77777777" w:rsidR="005D2057" w:rsidRPr="00023EC9" w:rsidRDefault="005D2057" w:rsidP="005D2057">
      <w:pPr>
        <w:rPr>
          <w:noProof w:val="0"/>
        </w:rPr>
      </w:pPr>
      <w:r w:rsidRPr="00023EC9">
        <w:rPr>
          <w:noProof w:val="0"/>
        </w:rPr>
        <w:t>Įprastų farmakologinio saugumo, kartotinių dozių toksiškumo, toksinio poveikio reprodukcijai ir vystymuisi ikiklinikinių tyrimų duomenys specifinio pavojaus žmogui nerodo.</w:t>
      </w:r>
    </w:p>
    <w:p w14:paraId="762F257F" w14:textId="77777777" w:rsidR="005D2057" w:rsidRPr="00023EC9" w:rsidRDefault="005D2057" w:rsidP="005D2057">
      <w:pPr>
        <w:rPr>
          <w:noProof w:val="0"/>
          <w:szCs w:val="22"/>
        </w:rPr>
      </w:pPr>
    </w:p>
    <w:p w14:paraId="09BE7C1D" w14:textId="77777777" w:rsidR="005D2057" w:rsidRPr="00023EC9" w:rsidRDefault="005D2057" w:rsidP="005D2057">
      <w:pPr>
        <w:rPr>
          <w:noProof w:val="0"/>
          <w:szCs w:val="22"/>
        </w:rPr>
      </w:pPr>
      <w:r w:rsidRPr="00023EC9">
        <w:rPr>
          <w:noProof w:val="0"/>
          <w:szCs w:val="22"/>
        </w:rPr>
        <w:t>Mutageniškumo, gyvūnų vaisingumo, ilgos trukmės karcinogeniškumo tyrimų su golimumabu nebuvo atlikta.</w:t>
      </w:r>
    </w:p>
    <w:p w14:paraId="6BAC2B7D" w14:textId="77777777" w:rsidR="005D2057" w:rsidRPr="00023EC9" w:rsidRDefault="005D2057" w:rsidP="005D2057">
      <w:pPr>
        <w:rPr>
          <w:noProof w:val="0"/>
          <w:szCs w:val="22"/>
        </w:rPr>
      </w:pPr>
    </w:p>
    <w:p w14:paraId="470D5B23" w14:textId="5DC65CB3" w:rsidR="005D2057" w:rsidRPr="00023EC9" w:rsidRDefault="005D2057" w:rsidP="005D2057">
      <w:pPr>
        <w:rPr>
          <w:bCs/>
          <w:iCs/>
          <w:noProof w:val="0"/>
        </w:rPr>
      </w:pPr>
      <w:r w:rsidRPr="00023EC9">
        <w:rPr>
          <w:noProof w:val="0"/>
        </w:rPr>
        <w:t>Vaisingumo ir bendros reprodukcinės funkcijos tyrimo metu su pelėmis, kai buvo vartojami analogiški antikūnai, selektyviai slopinantys pelių TNF</w:t>
      </w:r>
      <w:ins w:id="2327" w:author="2025.12.15" w:date="2025-12-15T13:25:00Z">
        <w:r w:rsidR="00AF5D52">
          <w:rPr>
            <w:noProof w:val="0"/>
          </w:rPr>
          <w:t>-</w:t>
        </w:r>
      </w:ins>
      <w:r w:rsidRPr="00023EC9">
        <w:rPr>
          <w:bCs/>
          <w:iCs/>
          <w:noProof w:val="0"/>
        </w:rPr>
        <w:t>α funkcinį aktyvumą, nėščių pelių patelių skaičius sumažėjo. Nežinoma, ar šis atradimas buvo susijęs su poveikiu patinėliams ir (arba) patelėms. Toksinio poveikio vystymuisi tyrimas, atliktas su pelėmis vartojant tą patį analogišką antikūną ir su ilgauodegėmis makakomis, vartojant golimumabą, neparodė toksiškumo motinai, embriotoksiškumo ar teratogeniškumo.</w:t>
      </w:r>
    </w:p>
    <w:p w14:paraId="666E29CD" w14:textId="77777777" w:rsidR="005D2057" w:rsidRPr="00023EC9" w:rsidRDefault="005D2057" w:rsidP="005D2057">
      <w:pPr>
        <w:rPr>
          <w:noProof w:val="0"/>
        </w:rPr>
      </w:pPr>
    </w:p>
    <w:p w14:paraId="2B468061" w14:textId="77777777" w:rsidR="005D2057" w:rsidRPr="00023EC9" w:rsidRDefault="005D2057" w:rsidP="005D2057">
      <w:pPr>
        <w:rPr>
          <w:noProof w:val="0"/>
        </w:rPr>
      </w:pPr>
    </w:p>
    <w:p w14:paraId="4AB7DA16" w14:textId="77777777" w:rsidR="005D2057" w:rsidRPr="00023EC9" w:rsidRDefault="005D2057" w:rsidP="005D2057">
      <w:pPr>
        <w:keepNext/>
        <w:ind w:left="567" w:hanging="567"/>
        <w:outlineLvl w:val="1"/>
        <w:rPr>
          <w:b/>
          <w:bCs/>
          <w:noProof w:val="0"/>
        </w:rPr>
      </w:pPr>
      <w:r w:rsidRPr="00023EC9">
        <w:rPr>
          <w:b/>
          <w:bCs/>
          <w:noProof w:val="0"/>
        </w:rPr>
        <w:t>6.</w:t>
      </w:r>
      <w:r w:rsidRPr="00023EC9">
        <w:rPr>
          <w:b/>
          <w:bCs/>
          <w:noProof w:val="0"/>
        </w:rPr>
        <w:tab/>
        <w:t>FARMACINĖ INFORMACIJA</w:t>
      </w:r>
    </w:p>
    <w:p w14:paraId="0A365776" w14:textId="77777777" w:rsidR="005D2057" w:rsidRPr="00023EC9" w:rsidRDefault="005D2057" w:rsidP="005D2057">
      <w:pPr>
        <w:keepNext/>
        <w:rPr>
          <w:noProof w:val="0"/>
        </w:rPr>
      </w:pPr>
    </w:p>
    <w:p w14:paraId="61C5F8B2" w14:textId="77777777" w:rsidR="005D2057" w:rsidRPr="00023EC9" w:rsidRDefault="005D2057" w:rsidP="005D2057">
      <w:pPr>
        <w:keepNext/>
        <w:ind w:left="567" w:hanging="567"/>
        <w:outlineLvl w:val="2"/>
        <w:rPr>
          <w:b/>
          <w:bCs/>
          <w:noProof w:val="0"/>
        </w:rPr>
      </w:pPr>
      <w:r w:rsidRPr="00023EC9">
        <w:rPr>
          <w:b/>
          <w:bCs/>
          <w:noProof w:val="0"/>
        </w:rPr>
        <w:t>6.1</w:t>
      </w:r>
      <w:r w:rsidRPr="00023EC9">
        <w:rPr>
          <w:b/>
          <w:bCs/>
          <w:noProof w:val="0"/>
        </w:rPr>
        <w:tab/>
        <w:t>Pagalbinių medžiagų sąrašas</w:t>
      </w:r>
    </w:p>
    <w:p w14:paraId="02E2B2AA" w14:textId="77777777" w:rsidR="005D2057" w:rsidRPr="00023EC9" w:rsidRDefault="005D2057" w:rsidP="005D2057">
      <w:pPr>
        <w:keepNext/>
        <w:rPr>
          <w:iCs/>
          <w:noProof w:val="0"/>
        </w:rPr>
      </w:pPr>
    </w:p>
    <w:p w14:paraId="4DECC9BF" w14:textId="77777777" w:rsidR="005D2057" w:rsidRPr="00023EC9" w:rsidRDefault="005D2057" w:rsidP="005D2057">
      <w:pPr>
        <w:rPr>
          <w:noProof w:val="0"/>
        </w:rPr>
      </w:pPr>
      <w:r w:rsidRPr="00023EC9">
        <w:rPr>
          <w:noProof w:val="0"/>
        </w:rPr>
        <w:t>Sorbitolis (E420)</w:t>
      </w:r>
    </w:p>
    <w:p w14:paraId="100481C1" w14:textId="77777777" w:rsidR="005D2057" w:rsidRPr="00023EC9" w:rsidRDefault="005D2057" w:rsidP="005D2057">
      <w:pPr>
        <w:rPr>
          <w:noProof w:val="0"/>
        </w:rPr>
      </w:pPr>
      <w:r w:rsidRPr="00023EC9">
        <w:rPr>
          <w:noProof w:val="0"/>
        </w:rPr>
        <w:t>Histidinas</w:t>
      </w:r>
    </w:p>
    <w:p w14:paraId="17F279AB" w14:textId="77777777" w:rsidR="005D2057" w:rsidRPr="00023EC9" w:rsidRDefault="005D2057" w:rsidP="005D2057">
      <w:pPr>
        <w:rPr>
          <w:noProof w:val="0"/>
        </w:rPr>
      </w:pPr>
      <w:r w:rsidRPr="00023EC9">
        <w:rPr>
          <w:noProof w:val="0"/>
        </w:rPr>
        <w:t>Histidino hidrochloridas monohidratas</w:t>
      </w:r>
    </w:p>
    <w:p w14:paraId="4C326392" w14:textId="77777777" w:rsidR="005D2057" w:rsidRPr="00023EC9" w:rsidRDefault="005D2057" w:rsidP="005D2057">
      <w:pPr>
        <w:rPr>
          <w:noProof w:val="0"/>
        </w:rPr>
      </w:pPr>
      <w:r w:rsidRPr="00023EC9">
        <w:rPr>
          <w:noProof w:val="0"/>
        </w:rPr>
        <w:t>Polisorbatas 80</w:t>
      </w:r>
      <w:r>
        <w:rPr>
          <w:noProof w:val="0"/>
        </w:rPr>
        <w:t xml:space="preserve"> (E433)</w:t>
      </w:r>
    </w:p>
    <w:p w14:paraId="4422B8B2" w14:textId="77777777" w:rsidR="005D2057" w:rsidRPr="00023EC9" w:rsidRDefault="005D2057" w:rsidP="005D2057">
      <w:pPr>
        <w:rPr>
          <w:noProof w:val="0"/>
        </w:rPr>
      </w:pPr>
      <w:r w:rsidRPr="00023EC9">
        <w:rPr>
          <w:noProof w:val="0"/>
        </w:rPr>
        <w:t>Injekcinis vanduo</w:t>
      </w:r>
    </w:p>
    <w:p w14:paraId="03146AA5" w14:textId="77777777" w:rsidR="005D2057" w:rsidRPr="00023EC9" w:rsidRDefault="005D2057" w:rsidP="005D2057">
      <w:pPr>
        <w:rPr>
          <w:iCs/>
          <w:noProof w:val="0"/>
        </w:rPr>
      </w:pPr>
    </w:p>
    <w:p w14:paraId="414BF796" w14:textId="77777777" w:rsidR="005D2057" w:rsidRPr="00023EC9" w:rsidRDefault="005D2057" w:rsidP="005D2057">
      <w:pPr>
        <w:keepNext/>
        <w:ind w:left="567" w:hanging="567"/>
        <w:outlineLvl w:val="2"/>
        <w:rPr>
          <w:b/>
          <w:bCs/>
          <w:noProof w:val="0"/>
        </w:rPr>
      </w:pPr>
      <w:r w:rsidRPr="00023EC9">
        <w:rPr>
          <w:b/>
          <w:bCs/>
          <w:noProof w:val="0"/>
        </w:rPr>
        <w:t>6.2</w:t>
      </w:r>
      <w:r w:rsidRPr="00023EC9">
        <w:rPr>
          <w:b/>
          <w:bCs/>
          <w:noProof w:val="0"/>
        </w:rPr>
        <w:tab/>
        <w:t>Nesuderinamumas</w:t>
      </w:r>
    </w:p>
    <w:p w14:paraId="1A65FF74" w14:textId="77777777" w:rsidR="005D2057" w:rsidRPr="00023EC9" w:rsidRDefault="005D2057" w:rsidP="005D2057">
      <w:pPr>
        <w:keepNext/>
        <w:keepLines/>
        <w:rPr>
          <w:noProof w:val="0"/>
        </w:rPr>
      </w:pPr>
    </w:p>
    <w:p w14:paraId="5605B3F8" w14:textId="77777777" w:rsidR="005D2057" w:rsidRPr="00023EC9" w:rsidRDefault="005D2057" w:rsidP="005D2057">
      <w:pPr>
        <w:rPr>
          <w:noProof w:val="0"/>
        </w:rPr>
      </w:pPr>
      <w:r w:rsidRPr="00023EC9">
        <w:rPr>
          <w:noProof w:val="0"/>
        </w:rPr>
        <w:t>Suderinamumo tyrimų neatlikta, todėl šio vaistinio preparato maišyti su kitais negalima.</w:t>
      </w:r>
    </w:p>
    <w:p w14:paraId="33D61F17" w14:textId="77777777" w:rsidR="005D2057" w:rsidRPr="00023EC9" w:rsidRDefault="005D2057" w:rsidP="005D2057">
      <w:pPr>
        <w:rPr>
          <w:noProof w:val="0"/>
        </w:rPr>
      </w:pPr>
    </w:p>
    <w:p w14:paraId="387381B5" w14:textId="77777777" w:rsidR="005D2057" w:rsidRPr="00023EC9" w:rsidRDefault="005D2057" w:rsidP="005D2057">
      <w:pPr>
        <w:keepNext/>
        <w:ind w:left="567" w:hanging="567"/>
        <w:outlineLvl w:val="2"/>
        <w:rPr>
          <w:b/>
          <w:bCs/>
          <w:noProof w:val="0"/>
        </w:rPr>
      </w:pPr>
      <w:r w:rsidRPr="00023EC9">
        <w:rPr>
          <w:b/>
          <w:bCs/>
          <w:noProof w:val="0"/>
        </w:rPr>
        <w:t>6.3</w:t>
      </w:r>
      <w:r w:rsidRPr="00023EC9">
        <w:rPr>
          <w:b/>
          <w:bCs/>
          <w:noProof w:val="0"/>
        </w:rPr>
        <w:tab/>
        <w:t>Tinkamumo laikas</w:t>
      </w:r>
    </w:p>
    <w:p w14:paraId="4243DA1D" w14:textId="77777777" w:rsidR="005D2057" w:rsidRPr="00023EC9" w:rsidRDefault="005D2057" w:rsidP="005D2057">
      <w:pPr>
        <w:keepNext/>
        <w:rPr>
          <w:noProof w:val="0"/>
        </w:rPr>
      </w:pPr>
    </w:p>
    <w:p w14:paraId="401370D0" w14:textId="77777777" w:rsidR="005D2057" w:rsidRPr="00023EC9" w:rsidRDefault="005D2057" w:rsidP="005D2057">
      <w:pPr>
        <w:rPr>
          <w:noProof w:val="0"/>
        </w:rPr>
      </w:pPr>
      <w:r>
        <w:rPr>
          <w:noProof w:val="0"/>
        </w:rPr>
        <w:t>2</w:t>
      </w:r>
      <w:r w:rsidRPr="00023EC9">
        <w:rPr>
          <w:noProof w:val="0"/>
        </w:rPr>
        <w:t> </w:t>
      </w:r>
      <w:r>
        <w:rPr>
          <w:noProof w:val="0"/>
        </w:rPr>
        <w:t>metai.</w:t>
      </w:r>
    </w:p>
    <w:p w14:paraId="44DBB314" w14:textId="77777777" w:rsidR="005D2057" w:rsidRPr="00023EC9" w:rsidRDefault="005D2057" w:rsidP="005D2057">
      <w:pPr>
        <w:rPr>
          <w:noProof w:val="0"/>
        </w:rPr>
      </w:pPr>
    </w:p>
    <w:p w14:paraId="3B71E619" w14:textId="77777777" w:rsidR="005D2057" w:rsidRPr="00023EC9" w:rsidRDefault="005D2057" w:rsidP="005D2057">
      <w:pPr>
        <w:keepNext/>
        <w:ind w:left="567" w:hanging="567"/>
        <w:outlineLvl w:val="2"/>
        <w:rPr>
          <w:b/>
          <w:bCs/>
          <w:noProof w:val="0"/>
        </w:rPr>
      </w:pPr>
      <w:r w:rsidRPr="00023EC9">
        <w:rPr>
          <w:b/>
          <w:bCs/>
          <w:noProof w:val="0"/>
        </w:rPr>
        <w:t>6.4</w:t>
      </w:r>
      <w:r w:rsidRPr="00023EC9">
        <w:rPr>
          <w:b/>
          <w:bCs/>
          <w:noProof w:val="0"/>
        </w:rPr>
        <w:tab/>
        <w:t>Specialios laikymo sąlygos</w:t>
      </w:r>
    </w:p>
    <w:p w14:paraId="1B953323" w14:textId="77777777" w:rsidR="005D2057" w:rsidRPr="00023EC9" w:rsidRDefault="005D2057" w:rsidP="005D2057">
      <w:pPr>
        <w:keepNext/>
        <w:rPr>
          <w:noProof w:val="0"/>
        </w:rPr>
      </w:pPr>
    </w:p>
    <w:p w14:paraId="45D78853" w14:textId="77777777" w:rsidR="005D2057" w:rsidRPr="00023EC9" w:rsidRDefault="005D2057" w:rsidP="005D2057">
      <w:pPr>
        <w:rPr>
          <w:noProof w:val="0"/>
        </w:rPr>
      </w:pPr>
      <w:r w:rsidRPr="00023EC9">
        <w:rPr>
          <w:noProof w:val="0"/>
        </w:rPr>
        <w:t>Laikyti šaldytuve (2 </w:t>
      </w:r>
      <w:r w:rsidRPr="00023EC9">
        <w:rPr>
          <w:noProof w:val="0"/>
          <w:szCs w:val="22"/>
        </w:rPr>
        <w:t>°</w:t>
      </w:r>
      <w:r w:rsidRPr="00023EC9">
        <w:rPr>
          <w:noProof w:val="0"/>
        </w:rPr>
        <w:t>C – 8 </w:t>
      </w:r>
      <w:r w:rsidRPr="00023EC9">
        <w:rPr>
          <w:noProof w:val="0"/>
          <w:szCs w:val="22"/>
        </w:rPr>
        <w:t>°</w:t>
      </w:r>
      <w:r w:rsidRPr="00023EC9">
        <w:rPr>
          <w:noProof w:val="0"/>
        </w:rPr>
        <w:t>C).</w:t>
      </w:r>
    </w:p>
    <w:p w14:paraId="7895C458" w14:textId="77777777" w:rsidR="005D2057" w:rsidRPr="00023EC9" w:rsidRDefault="005D2057" w:rsidP="005D2057">
      <w:pPr>
        <w:rPr>
          <w:noProof w:val="0"/>
        </w:rPr>
      </w:pPr>
      <w:r w:rsidRPr="00023EC9">
        <w:rPr>
          <w:noProof w:val="0"/>
        </w:rPr>
        <w:t>Negalima užšaldyti.</w:t>
      </w:r>
    </w:p>
    <w:p w14:paraId="249A6F43" w14:textId="5FF0A6B2" w:rsidR="005D2057" w:rsidRPr="00023EC9" w:rsidRDefault="005D2057" w:rsidP="005D2057">
      <w:pPr>
        <w:rPr>
          <w:noProof w:val="0"/>
        </w:rPr>
      </w:pPr>
      <w:r w:rsidRPr="00023EC9">
        <w:rPr>
          <w:noProof w:val="0"/>
        </w:rPr>
        <w:t>Užpildytą švirkštiklį</w:t>
      </w:r>
      <w:del w:id="2328" w:author="2025.12.15" w:date="2025-12-15T13:25:00Z">
        <w:r w:rsidR="00AF5D52" w:rsidDel="00AF5D52">
          <w:rPr>
            <w:noProof w:val="0"/>
          </w:rPr>
          <w:delText xml:space="preserve"> ar užpildytą švikštą</w:delText>
        </w:r>
      </w:del>
      <w:r w:rsidRPr="00023EC9">
        <w:rPr>
          <w:noProof w:val="0"/>
        </w:rPr>
        <w:t xml:space="preserve"> laikyti išorinėje dėžutėje, kad vaistinis preparatas būtų apsaugotas nuo šviesos.</w:t>
      </w:r>
    </w:p>
    <w:p w14:paraId="53AB2A97" w14:textId="77777777" w:rsidR="005D2057" w:rsidRPr="00023EC9" w:rsidRDefault="005D2057" w:rsidP="005D2057">
      <w:pPr>
        <w:rPr>
          <w:noProof w:val="0"/>
          <w:szCs w:val="22"/>
        </w:rPr>
      </w:pPr>
      <w:r w:rsidRPr="00023EC9">
        <w:rPr>
          <w:noProof w:val="0"/>
          <w:szCs w:val="22"/>
        </w:rPr>
        <w:t>Simponi vieną kartą galima laikyti ne aukštesnėje kaip 25 °C temperatūroje iki 30 dienų trukmės laikotarpiu, tačiau neviršijant pradinio ant dėžutės nurodyto tinkamumo laiko. Ant dėžutės būtina užrašyti naują tinkamumo laiką (iki 30 dienų nuo išėmimo iš šaldytuvo datos).</w:t>
      </w:r>
    </w:p>
    <w:p w14:paraId="688DC71B" w14:textId="77777777" w:rsidR="005D2057" w:rsidRPr="00023EC9" w:rsidRDefault="005D2057" w:rsidP="005D2057">
      <w:pPr>
        <w:rPr>
          <w:noProof w:val="0"/>
          <w:szCs w:val="22"/>
        </w:rPr>
      </w:pPr>
    </w:p>
    <w:p w14:paraId="221C585D" w14:textId="77777777" w:rsidR="005D2057" w:rsidRPr="00023EC9" w:rsidRDefault="005D2057" w:rsidP="005D2057">
      <w:pPr>
        <w:rPr>
          <w:noProof w:val="0"/>
          <w:szCs w:val="22"/>
        </w:rPr>
      </w:pPr>
      <w:r w:rsidRPr="00023EC9">
        <w:rPr>
          <w:noProof w:val="0"/>
        </w:rPr>
        <w:t>Jeigu Simponi buvo laikomas kambario temperatūroje</w:t>
      </w:r>
      <w:r w:rsidRPr="00023EC9">
        <w:rPr>
          <w:noProof w:val="0"/>
          <w:szCs w:val="22"/>
        </w:rPr>
        <w:t xml:space="preserve">, jo negalima grąžinti į šaldytuvą. Jeigu per </w:t>
      </w:r>
      <w:r w:rsidRPr="00023EC9">
        <w:rPr>
          <w:noProof w:val="0"/>
        </w:rPr>
        <w:t xml:space="preserve">30 dienų </w:t>
      </w:r>
      <w:r w:rsidRPr="00023EC9">
        <w:rPr>
          <w:noProof w:val="0"/>
          <w:szCs w:val="22"/>
        </w:rPr>
        <w:t xml:space="preserve">laikant </w:t>
      </w:r>
      <w:r w:rsidRPr="00023EC9">
        <w:rPr>
          <w:noProof w:val="0"/>
        </w:rPr>
        <w:t>kambario temperatūroje Simponi</w:t>
      </w:r>
      <w:r w:rsidRPr="00023EC9">
        <w:rPr>
          <w:noProof w:val="0"/>
          <w:szCs w:val="22"/>
        </w:rPr>
        <w:t xml:space="preserve"> nesuvartojamas, vaistinį preparatą reikia išmesti.</w:t>
      </w:r>
    </w:p>
    <w:p w14:paraId="34769D6F" w14:textId="77777777" w:rsidR="005D2057" w:rsidRPr="00023EC9" w:rsidRDefault="005D2057" w:rsidP="005D2057">
      <w:pPr>
        <w:rPr>
          <w:noProof w:val="0"/>
        </w:rPr>
      </w:pPr>
    </w:p>
    <w:p w14:paraId="45828743" w14:textId="77777777" w:rsidR="005D2057" w:rsidRPr="00023EC9" w:rsidRDefault="005D2057" w:rsidP="005D2057">
      <w:pPr>
        <w:keepNext/>
        <w:ind w:left="567" w:hanging="567"/>
        <w:outlineLvl w:val="2"/>
        <w:rPr>
          <w:b/>
          <w:bCs/>
          <w:noProof w:val="0"/>
        </w:rPr>
      </w:pPr>
      <w:r w:rsidRPr="00023EC9">
        <w:rPr>
          <w:b/>
          <w:bCs/>
          <w:noProof w:val="0"/>
        </w:rPr>
        <w:t>6.5</w:t>
      </w:r>
      <w:r w:rsidRPr="00023EC9">
        <w:rPr>
          <w:b/>
          <w:bCs/>
          <w:noProof w:val="0"/>
        </w:rPr>
        <w:tab/>
        <w:t>Talpyklės pobūdis ir jos turinys</w:t>
      </w:r>
    </w:p>
    <w:p w14:paraId="3B8BEA4F" w14:textId="77777777" w:rsidR="005D2057" w:rsidRPr="00023EC9" w:rsidRDefault="005D2057" w:rsidP="005D2057">
      <w:pPr>
        <w:keepNext/>
        <w:rPr>
          <w:iCs/>
          <w:noProof w:val="0"/>
        </w:rPr>
      </w:pPr>
    </w:p>
    <w:p w14:paraId="01A8B1CB" w14:textId="77777777" w:rsidR="005D2057" w:rsidRPr="00023EC9" w:rsidRDefault="005D2057" w:rsidP="005D2057">
      <w:pPr>
        <w:keepNext/>
        <w:rPr>
          <w:noProof w:val="0"/>
          <w:u w:val="single"/>
        </w:rPr>
      </w:pPr>
      <w:r w:rsidRPr="00023EC9">
        <w:rPr>
          <w:noProof w:val="0"/>
          <w:u w:val="single"/>
        </w:rPr>
        <w:t>Simponi 50 mg injekcinis tirpalas užpildytame švirkštiklyje</w:t>
      </w:r>
    </w:p>
    <w:p w14:paraId="3FB96B19" w14:textId="7E366B78" w:rsidR="005D2057" w:rsidRDefault="005D2057" w:rsidP="005D2057">
      <w:pPr>
        <w:rPr>
          <w:ins w:id="2329" w:author="2025.12.15" w:date="2025-12-15T13:25:00Z"/>
          <w:noProof w:val="0"/>
        </w:rPr>
      </w:pPr>
      <w:r w:rsidRPr="00023EC9">
        <w:rPr>
          <w:noProof w:val="0"/>
        </w:rPr>
        <w:t>0,5 ml tirpalo užpildytame švirkšte (I</w:t>
      </w:r>
      <w:r>
        <w:rPr>
          <w:noProof w:val="0"/>
        </w:rPr>
        <w:t> </w:t>
      </w:r>
      <w:r w:rsidRPr="00023EC9">
        <w:rPr>
          <w:noProof w:val="0"/>
        </w:rPr>
        <w:t>tipo stiklo) su pritvirtinta adata (nerūdijančio plieno) ir adatos dangteliu (iš gumos, kurioje yra latekso), kuris yra užpildytame švirkštiklyje. Simponi tiek</w:t>
      </w:r>
      <w:r>
        <w:rPr>
          <w:noProof w:val="0"/>
        </w:rPr>
        <w:t>iamas pakuotėmis, kuriose yra 1 </w:t>
      </w:r>
      <w:r w:rsidRPr="00023EC9">
        <w:rPr>
          <w:noProof w:val="0"/>
        </w:rPr>
        <w:t xml:space="preserve">užpildytas švirkštiklis ir </w:t>
      </w:r>
      <w:del w:id="2330" w:author="VR" w:date="2026-01-02T14:01:00Z" w16du:dateUtc="2026-01-02T12:01:00Z">
        <w:r w:rsidRPr="00023EC9" w:rsidDel="00F53EEB">
          <w:rPr>
            <w:noProof w:val="0"/>
          </w:rPr>
          <w:delText>grupinėm</w:delText>
        </w:r>
        <w:r w:rsidDel="00F53EEB">
          <w:rPr>
            <w:noProof w:val="0"/>
          </w:rPr>
          <w:delText xml:space="preserve">is </w:delText>
        </w:r>
      </w:del>
      <w:ins w:id="2331" w:author="VR" w:date="2026-01-02T14:01:00Z" w16du:dateUtc="2026-01-02T12:01:00Z">
        <w:r w:rsidR="00F53EEB">
          <w:rPr>
            <w:noProof w:val="0"/>
          </w:rPr>
          <w:t xml:space="preserve">sudėtinėmis </w:t>
        </w:r>
      </w:ins>
      <w:r>
        <w:rPr>
          <w:noProof w:val="0"/>
        </w:rPr>
        <w:t>pakuotėmis, kuriose yra 3 (3 </w:t>
      </w:r>
      <w:r w:rsidRPr="00023EC9">
        <w:rPr>
          <w:noProof w:val="0"/>
        </w:rPr>
        <w:t>pakuotės po 1) užpildyti švirkštikliai.</w:t>
      </w:r>
    </w:p>
    <w:p w14:paraId="58A0003B" w14:textId="58C95CE4" w:rsidR="00AF5D52" w:rsidRPr="00023EC9" w:rsidDel="00AF5D52" w:rsidRDefault="00AF5D52" w:rsidP="00AF5D52">
      <w:pPr>
        <w:keepNext/>
        <w:rPr>
          <w:del w:id="2332" w:author="2025.12.15" w:date="2025-12-15T13:26:00Z"/>
          <w:noProof w:val="0"/>
          <w:u w:val="single"/>
        </w:rPr>
      </w:pPr>
      <w:del w:id="2333" w:author="2025.12.15" w:date="2025-12-15T13:26:00Z">
        <w:r w:rsidRPr="00023EC9" w:rsidDel="00AF5D52">
          <w:rPr>
            <w:noProof w:val="0"/>
            <w:u w:val="single"/>
          </w:rPr>
          <w:delText>Simponi 50 mg injekcinis tirpalas užpildytame švirkšte</w:delText>
        </w:r>
      </w:del>
    </w:p>
    <w:p w14:paraId="0D35AA62" w14:textId="45146F6B" w:rsidR="00AF5D52" w:rsidRPr="00023EC9" w:rsidDel="00AF5D52" w:rsidRDefault="00AF5D52" w:rsidP="00AF5D52">
      <w:pPr>
        <w:rPr>
          <w:del w:id="2334" w:author="2025.12.15" w:date="2025-12-15T13:26:00Z"/>
          <w:noProof w:val="0"/>
        </w:rPr>
      </w:pPr>
      <w:del w:id="2335" w:author="2025.12.15" w:date="2025-12-15T13:26:00Z">
        <w:r w:rsidRPr="00023EC9" w:rsidDel="00AF5D52">
          <w:rPr>
            <w:noProof w:val="0"/>
          </w:rPr>
          <w:delText>0,5 ml tirpalo užpildytame švirkšte (I tipo stiklo) su pritvirtinta adata (nerūdijančio plieno) ir adatos dangteliu (iš gumos, kurioje yra latekso). Simponi tiekiamas pakuotėmis, kuriose yra 1 užpildytas švirkštas ir grupinėmis pakuotėmis, kuriose yra 3 (3 pakuotės po 1) užpildyti švirkštai.</w:delText>
        </w:r>
      </w:del>
    </w:p>
    <w:p w14:paraId="2E37E79C" w14:textId="3C0329DF" w:rsidR="00AF5D52" w:rsidRPr="00023EC9" w:rsidDel="00AF5D52" w:rsidRDefault="00AF5D52" w:rsidP="005D2057">
      <w:pPr>
        <w:rPr>
          <w:del w:id="2336" w:author="2025.12.15" w:date="2025-12-15T13:26:00Z"/>
          <w:noProof w:val="0"/>
        </w:rPr>
      </w:pPr>
    </w:p>
    <w:p w14:paraId="474E7A52" w14:textId="77777777" w:rsidR="005D2057" w:rsidRPr="00023EC9" w:rsidRDefault="005D2057" w:rsidP="005D2057">
      <w:pPr>
        <w:rPr>
          <w:noProof w:val="0"/>
        </w:rPr>
      </w:pPr>
    </w:p>
    <w:p w14:paraId="28B771BC" w14:textId="77777777" w:rsidR="005D2057" w:rsidRPr="00023EC9" w:rsidRDefault="005D2057" w:rsidP="005D2057">
      <w:pPr>
        <w:rPr>
          <w:noProof w:val="0"/>
        </w:rPr>
      </w:pPr>
      <w:r w:rsidRPr="00023EC9">
        <w:rPr>
          <w:noProof w:val="0"/>
        </w:rPr>
        <w:t>Gali būti tiekiamos ne visų dydžių pakuotės.</w:t>
      </w:r>
    </w:p>
    <w:p w14:paraId="2092F9E3" w14:textId="77777777" w:rsidR="005D2057" w:rsidRPr="00023EC9" w:rsidRDefault="005D2057" w:rsidP="005D2057">
      <w:pPr>
        <w:rPr>
          <w:noProof w:val="0"/>
        </w:rPr>
      </w:pPr>
    </w:p>
    <w:p w14:paraId="418942F8" w14:textId="77777777" w:rsidR="005D2057" w:rsidRPr="00023EC9" w:rsidRDefault="005D2057" w:rsidP="005D2057">
      <w:pPr>
        <w:keepNext/>
        <w:ind w:left="567" w:hanging="567"/>
        <w:outlineLvl w:val="2"/>
        <w:rPr>
          <w:b/>
          <w:bCs/>
          <w:noProof w:val="0"/>
        </w:rPr>
      </w:pPr>
      <w:r w:rsidRPr="00023EC9">
        <w:rPr>
          <w:b/>
          <w:bCs/>
          <w:noProof w:val="0"/>
        </w:rPr>
        <w:lastRenderedPageBreak/>
        <w:t>6.6</w:t>
      </w:r>
      <w:r w:rsidRPr="00023EC9">
        <w:rPr>
          <w:b/>
          <w:bCs/>
          <w:noProof w:val="0"/>
        </w:rPr>
        <w:tab/>
        <w:t>Specialūs reikalavimai atliekoms tvarkyti</w:t>
      </w:r>
    </w:p>
    <w:p w14:paraId="49DB0533" w14:textId="77777777" w:rsidR="005D2057" w:rsidRPr="00023EC9" w:rsidRDefault="005D2057" w:rsidP="005D2057">
      <w:pPr>
        <w:keepNext/>
        <w:keepLines/>
        <w:widowControl w:val="0"/>
        <w:rPr>
          <w:noProof w:val="0"/>
        </w:rPr>
      </w:pPr>
    </w:p>
    <w:p w14:paraId="12CC0A9A" w14:textId="119D7FB7" w:rsidR="000E6781" w:rsidRPr="00023EC9" w:rsidRDefault="000E6781" w:rsidP="000E6781">
      <w:pPr>
        <w:widowControl w:val="0"/>
        <w:rPr>
          <w:noProof w:val="0"/>
        </w:rPr>
      </w:pPr>
      <w:r w:rsidRPr="00023EC9">
        <w:rPr>
          <w:noProof w:val="0"/>
        </w:rPr>
        <w:t>Simponi tiekiamas vienkartiniais užpildytais švirkštikliais, vadinamais SmartJect</w:t>
      </w:r>
      <w:del w:id="2337" w:author="2025.12.15" w:date="2025-12-15T13:27:00Z">
        <w:r w:rsidRPr="00023EC9" w:rsidDel="000E6781">
          <w:rPr>
            <w:noProof w:val="0"/>
          </w:rPr>
          <w:delText>, arba vienkartiniais užpildytais švirkštais</w:delText>
        </w:r>
      </w:del>
      <w:r w:rsidRPr="00023EC9">
        <w:rPr>
          <w:noProof w:val="0"/>
        </w:rPr>
        <w:t xml:space="preserve">. Kiekvienoje pakuotėje yra instrukcija, kurioje išsamiai yra aprašytas švirkštiklio </w:t>
      </w:r>
      <w:del w:id="2338" w:author="2025.12.15" w:date="2025-12-15T13:27:00Z">
        <w:r w:rsidRPr="00023EC9" w:rsidDel="000E6781">
          <w:rPr>
            <w:noProof w:val="0"/>
          </w:rPr>
          <w:delText xml:space="preserve">arba švirkšto </w:delText>
        </w:r>
      </w:del>
      <w:r w:rsidRPr="00023EC9">
        <w:rPr>
          <w:noProof w:val="0"/>
        </w:rPr>
        <w:t>vartojimas. Prieš leidžiant Simponi, užpildytą švirkštiklį</w:t>
      </w:r>
      <w:del w:id="2339" w:author="2025.12.15" w:date="2025-12-15T13:27:00Z">
        <w:r w:rsidRPr="00023EC9" w:rsidDel="000E6781">
          <w:rPr>
            <w:noProof w:val="0"/>
          </w:rPr>
          <w:delText xml:space="preserve"> arba užpildytą švirkštą</w:delText>
        </w:r>
      </w:del>
      <w:r w:rsidRPr="00023EC9">
        <w:rPr>
          <w:noProof w:val="0"/>
        </w:rPr>
        <w:t xml:space="preserve">, išėmus iš šaldytuvo, reikia palaikyti 30 minučių, kad sušiltų iki kambario temperatūros. Švirkštiklio </w:t>
      </w:r>
      <w:del w:id="2340" w:author="2025.12.15" w:date="2025-12-15T13:27:00Z">
        <w:r w:rsidRPr="00023EC9" w:rsidDel="000E6781">
          <w:rPr>
            <w:noProof w:val="0"/>
          </w:rPr>
          <w:delText xml:space="preserve">arba švirkšto </w:delText>
        </w:r>
      </w:del>
      <w:r w:rsidRPr="00023EC9">
        <w:rPr>
          <w:noProof w:val="0"/>
        </w:rPr>
        <w:t>negalima purtyti.</w:t>
      </w:r>
    </w:p>
    <w:p w14:paraId="693E7FEB" w14:textId="77777777" w:rsidR="005D2057" w:rsidRPr="00023EC9" w:rsidRDefault="005D2057" w:rsidP="005D2057">
      <w:pPr>
        <w:autoSpaceDE w:val="0"/>
        <w:autoSpaceDN w:val="0"/>
        <w:adjustRightInd w:val="0"/>
        <w:rPr>
          <w:noProof w:val="0"/>
          <w:szCs w:val="22"/>
        </w:rPr>
      </w:pPr>
    </w:p>
    <w:p w14:paraId="1DBE4CF0" w14:textId="77777777" w:rsidR="005D2057" w:rsidRPr="00023EC9" w:rsidRDefault="005D2057" w:rsidP="005D2057">
      <w:pPr>
        <w:rPr>
          <w:noProof w:val="0"/>
        </w:rPr>
      </w:pPr>
      <w:r w:rsidRPr="00023EC9">
        <w:rPr>
          <w:noProof w:val="0"/>
        </w:rPr>
        <w:t>Tirpalas yra skaidrus arba šiek tiek opalinis, bespalvis arba gelsvas, jame gali būti keletas smulkių permatomų arba baltų baltymo dalelių. Tokia išvaizda nėra neįprasta tirpalams, kurių sudėtyje yra baltymo. Simponi negalima vartoti, jeigu tirpalo spalva pakitusi, tirpalas drumzlinas ar yra matomų priemaišų dalelių.</w:t>
      </w:r>
    </w:p>
    <w:p w14:paraId="289A629D" w14:textId="77777777" w:rsidR="005D2057" w:rsidRPr="00023EC9" w:rsidRDefault="005D2057" w:rsidP="005D2057">
      <w:pPr>
        <w:autoSpaceDE w:val="0"/>
        <w:autoSpaceDN w:val="0"/>
        <w:adjustRightInd w:val="0"/>
        <w:rPr>
          <w:noProof w:val="0"/>
          <w:szCs w:val="22"/>
        </w:rPr>
      </w:pPr>
    </w:p>
    <w:p w14:paraId="45C5E931" w14:textId="6F28AB69" w:rsidR="005D2057" w:rsidRPr="00023EC9" w:rsidRDefault="005D2057" w:rsidP="005D2057">
      <w:pPr>
        <w:autoSpaceDE w:val="0"/>
        <w:autoSpaceDN w:val="0"/>
        <w:adjustRightInd w:val="0"/>
        <w:rPr>
          <w:noProof w:val="0"/>
          <w:szCs w:val="22"/>
        </w:rPr>
      </w:pPr>
      <w:r w:rsidRPr="00023EC9">
        <w:rPr>
          <w:noProof w:val="0"/>
          <w:szCs w:val="22"/>
        </w:rPr>
        <w:t>Išsami Simponi užpildyto švirkštiklio</w:t>
      </w:r>
      <w:del w:id="2341" w:author="2025.12.15" w:date="2025-12-15T13:27:00Z">
        <w:r w:rsidR="000E6781" w:rsidDel="000E6781">
          <w:rPr>
            <w:noProof w:val="0"/>
            <w:szCs w:val="22"/>
          </w:rPr>
          <w:delText xml:space="preserve"> ar užpildyto švirkšto</w:delText>
        </w:r>
      </w:del>
      <w:r w:rsidRPr="00023EC9">
        <w:rPr>
          <w:noProof w:val="0"/>
          <w:szCs w:val="22"/>
        </w:rPr>
        <w:t xml:space="preserve"> paruošimo ir vartojimo instrukcija pateikta pakuotės lapelyje.</w:t>
      </w:r>
    </w:p>
    <w:p w14:paraId="548FD391" w14:textId="77777777" w:rsidR="005D2057" w:rsidRPr="00023EC9" w:rsidRDefault="005D2057" w:rsidP="005D2057">
      <w:pPr>
        <w:rPr>
          <w:noProof w:val="0"/>
        </w:rPr>
      </w:pPr>
    </w:p>
    <w:p w14:paraId="2CB4488E" w14:textId="77777777" w:rsidR="005D2057" w:rsidRPr="00023EC9" w:rsidRDefault="005D2057" w:rsidP="005D2057">
      <w:pPr>
        <w:rPr>
          <w:noProof w:val="0"/>
        </w:rPr>
      </w:pPr>
      <w:r w:rsidRPr="00023EC9">
        <w:rPr>
          <w:noProof w:val="0"/>
        </w:rPr>
        <w:t>Nesuvartotą vaistinį preparatą ar atliekas reikia tvarkyti laikantis vietinių reikalavimų.</w:t>
      </w:r>
    </w:p>
    <w:p w14:paraId="1B503220" w14:textId="77777777" w:rsidR="005D2057" w:rsidRPr="00023EC9" w:rsidRDefault="005D2057" w:rsidP="005D2057">
      <w:pPr>
        <w:autoSpaceDE w:val="0"/>
        <w:autoSpaceDN w:val="0"/>
        <w:adjustRightInd w:val="0"/>
        <w:rPr>
          <w:noProof w:val="0"/>
          <w:szCs w:val="22"/>
        </w:rPr>
      </w:pPr>
    </w:p>
    <w:p w14:paraId="6E9FB47D" w14:textId="77777777" w:rsidR="005D2057" w:rsidRPr="00023EC9" w:rsidRDefault="005D2057" w:rsidP="005D2057">
      <w:pPr>
        <w:rPr>
          <w:noProof w:val="0"/>
        </w:rPr>
      </w:pPr>
    </w:p>
    <w:p w14:paraId="7FDC0875" w14:textId="77777777" w:rsidR="005D2057" w:rsidRPr="00023EC9" w:rsidRDefault="005D2057" w:rsidP="005D2057">
      <w:pPr>
        <w:keepNext/>
        <w:ind w:left="567" w:hanging="567"/>
        <w:outlineLvl w:val="1"/>
        <w:rPr>
          <w:b/>
          <w:bCs/>
          <w:noProof w:val="0"/>
        </w:rPr>
      </w:pPr>
      <w:r w:rsidRPr="00023EC9">
        <w:rPr>
          <w:b/>
          <w:bCs/>
          <w:noProof w:val="0"/>
        </w:rPr>
        <w:t>7.</w:t>
      </w:r>
      <w:r w:rsidRPr="00023EC9">
        <w:rPr>
          <w:b/>
          <w:bCs/>
          <w:noProof w:val="0"/>
        </w:rPr>
        <w:tab/>
        <w:t>REGISTRUOTOJAS</w:t>
      </w:r>
    </w:p>
    <w:p w14:paraId="373D63AB" w14:textId="77777777" w:rsidR="005D2057" w:rsidRPr="00023EC9" w:rsidRDefault="005D2057" w:rsidP="005D2057">
      <w:pPr>
        <w:keepNext/>
        <w:rPr>
          <w:noProof w:val="0"/>
        </w:rPr>
      </w:pPr>
    </w:p>
    <w:p w14:paraId="49257801" w14:textId="77777777" w:rsidR="005D2057" w:rsidRPr="00215A80" w:rsidRDefault="005D2057" w:rsidP="005D2057">
      <w:pPr>
        <w:rPr>
          <w:szCs w:val="22"/>
        </w:rPr>
      </w:pPr>
      <w:r w:rsidRPr="00215A80">
        <w:rPr>
          <w:szCs w:val="22"/>
        </w:rPr>
        <w:t>Janssen-Cilag International NV</w:t>
      </w:r>
    </w:p>
    <w:p w14:paraId="3D7992E2" w14:textId="77777777" w:rsidR="005D2057" w:rsidRPr="00215A80" w:rsidRDefault="005D2057" w:rsidP="005D2057">
      <w:pPr>
        <w:rPr>
          <w:szCs w:val="22"/>
        </w:rPr>
      </w:pPr>
      <w:r w:rsidRPr="00215A80">
        <w:rPr>
          <w:szCs w:val="22"/>
        </w:rPr>
        <w:t>Turnhoutseweg 30</w:t>
      </w:r>
    </w:p>
    <w:p w14:paraId="7C04BDBE" w14:textId="77777777" w:rsidR="005D2057" w:rsidRPr="00544FF8" w:rsidRDefault="005D2057" w:rsidP="005D2057">
      <w:r>
        <w:t>B-2340 Beerse</w:t>
      </w:r>
    </w:p>
    <w:p w14:paraId="5CF01377" w14:textId="77777777" w:rsidR="005D2057" w:rsidRPr="00023EC9" w:rsidRDefault="005D2057" w:rsidP="005D2057">
      <w:pPr>
        <w:rPr>
          <w:noProof w:val="0"/>
        </w:rPr>
      </w:pPr>
      <w:r>
        <w:rPr>
          <w:szCs w:val="22"/>
        </w:rPr>
        <w:t>Belgija</w:t>
      </w:r>
    </w:p>
    <w:p w14:paraId="01279639" w14:textId="77777777" w:rsidR="005D2057" w:rsidRPr="00023EC9" w:rsidRDefault="005D2057" w:rsidP="005D2057">
      <w:pPr>
        <w:rPr>
          <w:noProof w:val="0"/>
        </w:rPr>
      </w:pPr>
    </w:p>
    <w:p w14:paraId="66BAC1F3" w14:textId="77777777" w:rsidR="005D2057" w:rsidRPr="00023EC9" w:rsidRDefault="005D2057" w:rsidP="005D2057">
      <w:pPr>
        <w:rPr>
          <w:noProof w:val="0"/>
        </w:rPr>
      </w:pPr>
    </w:p>
    <w:p w14:paraId="25AF7ECB" w14:textId="77777777" w:rsidR="005D2057" w:rsidRPr="00023EC9" w:rsidRDefault="005D2057" w:rsidP="005D2057">
      <w:pPr>
        <w:keepNext/>
        <w:ind w:left="567" w:hanging="567"/>
        <w:outlineLvl w:val="1"/>
        <w:rPr>
          <w:b/>
          <w:bCs/>
          <w:noProof w:val="0"/>
        </w:rPr>
      </w:pPr>
      <w:r w:rsidRPr="00023EC9">
        <w:rPr>
          <w:b/>
          <w:bCs/>
          <w:noProof w:val="0"/>
        </w:rPr>
        <w:t>8.</w:t>
      </w:r>
      <w:r w:rsidRPr="00023EC9">
        <w:rPr>
          <w:b/>
          <w:bCs/>
          <w:noProof w:val="0"/>
        </w:rPr>
        <w:tab/>
        <w:t>REGISTRACIJOS PAŽYMĖJIMO NUMERIAI</w:t>
      </w:r>
    </w:p>
    <w:p w14:paraId="589FE5D2" w14:textId="77777777" w:rsidR="005D2057" w:rsidRPr="00023EC9" w:rsidRDefault="005D2057" w:rsidP="005D2057">
      <w:pPr>
        <w:keepNext/>
        <w:rPr>
          <w:noProof w:val="0"/>
        </w:rPr>
      </w:pPr>
    </w:p>
    <w:p w14:paraId="09408C59" w14:textId="78E9EA87" w:rsidR="005D2057" w:rsidRPr="00023EC9" w:rsidRDefault="005D2057" w:rsidP="005D2057">
      <w:pPr>
        <w:rPr>
          <w:noProof w:val="0"/>
        </w:rPr>
      </w:pPr>
      <w:r>
        <w:rPr>
          <w:noProof w:val="0"/>
        </w:rPr>
        <w:t>EU/1/09/546/001 1 </w:t>
      </w:r>
      <w:r w:rsidRPr="00023EC9">
        <w:rPr>
          <w:noProof w:val="0"/>
        </w:rPr>
        <w:t>užpildytas švirkštiklis</w:t>
      </w:r>
    </w:p>
    <w:p w14:paraId="0C54EAC2" w14:textId="27906347" w:rsidR="005D2057" w:rsidRDefault="005D2057" w:rsidP="005D2057">
      <w:pPr>
        <w:rPr>
          <w:noProof w:val="0"/>
        </w:rPr>
      </w:pPr>
      <w:r>
        <w:rPr>
          <w:noProof w:val="0"/>
        </w:rPr>
        <w:t>EU/1/09/546/002 3 </w:t>
      </w:r>
      <w:r w:rsidRPr="00023EC9">
        <w:rPr>
          <w:noProof w:val="0"/>
        </w:rPr>
        <w:t>užpildyti švirkštikliai</w:t>
      </w:r>
    </w:p>
    <w:p w14:paraId="1AE8B985" w14:textId="3D1DBC5B" w:rsidR="000E6781" w:rsidRPr="00023EC9" w:rsidDel="000E6781" w:rsidRDefault="000E6781" w:rsidP="000E6781">
      <w:pPr>
        <w:rPr>
          <w:del w:id="2342" w:author="2025.12.15" w:date="2025-12-15T13:28:00Z"/>
          <w:noProof w:val="0"/>
        </w:rPr>
      </w:pPr>
      <w:del w:id="2343" w:author="2025.12.15" w:date="2025-12-15T13:28:00Z">
        <w:r w:rsidRPr="00023EC9" w:rsidDel="000E6781">
          <w:rPr>
            <w:noProof w:val="0"/>
          </w:rPr>
          <w:delText>EU/1/09/546/003 1 užpildytas švirkštas</w:delText>
        </w:r>
      </w:del>
    </w:p>
    <w:p w14:paraId="6D21E10E" w14:textId="179A02E0" w:rsidR="000E6781" w:rsidRPr="00023EC9" w:rsidDel="000E6781" w:rsidRDefault="000E6781" w:rsidP="000E6781">
      <w:pPr>
        <w:rPr>
          <w:del w:id="2344" w:author="2025.12.15" w:date="2025-12-15T13:28:00Z"/>
          <w:noProof w:val="0"/>
        </w:rPr>
      </w:pPr>
      <w:del w:id="2345" w:author="2025.12.15" w:date="2025-12-15T13:28:00Z">
        <w:r w:rsidRPr="00023EC9" w:rsidDel="000E6781">
          <w:rPr>
            <w:noProof w:val="0"/>
          </w:rPr>
          <w:delText>EU/1/09/546/004 3 užpildyti švirkštai</w:delText>
        </w:r>
      </w:del>
    </w:p>
    <w:p w14:paraId="30BEBF56" w14:textId="77777777" w:rsidR="005D2057" w:rsidRPr="00135AD7" w:rsidRDefault="005D2057" w:rsidP="005D2057">
      <w:pPr>
        <w:rPr>
          <w:noProof w:val="0"/>
        </w:rPr>
      </w:pPr>
    </w:p>
    <w:p w14:paraId="20BF1C30" w14:textId="77777777" w:rsidR="005D2057" w:rsidRPr="00023EC9" w:rsidRDefault="005D2057" w:rsidP="005D2057">
      <w:pPr>
        <w:rPr>
          <w:noProof w:val="0"/>
        </w:rPr>
      </w:pPr>
    </w:p>
    <w:p w14:paraId="5EA91E06" w14:textId="77777777" w:rsidR="005D2057" w:rsidRPr="00023EC9" w:rsidRDefault="005D2057" w:rsidP="005D2057">
      <w:pPr>
        <w:keepNext/>
        <w:ind w:left="567" w:hanging="567"/>
        <w:outlineLvl w:val="1"/>
        <w:rPr>
          <w:b/>
          <w:bCs/>
          <w:noProof w:val="0"/>
        </w:rPr>
      </w:pPr>
      <w:r w:rsidRPr="00023EC9">
        <w:rPr>
          <w:b/>
          <w:bCs/>
          <w:noProof w:val="0"/>
        </w:rPr>
        <w:t>9.</w:t>
      </w:r>
      <w:r w:rsidRPr="00023EC9">
        <w:rPr>
          <w:b/>
          <w:bCs/>
          <w:noProof w:val="0"/>
        </w:rPr>
        <w:tab/>
        <w:t>REGISTRAVIMO / PERREGISTRAVIMO DATA</w:t>
      </w:r>
    </w:p>
    <w:p w14:paraId="18F1BC0D" w14:textId="77777777" w:rsidR="005D2057" w:rsidRPr="00023EC9" w:rsidRDefault="005D2057" w:rsidP="005D2057">
      <w:pPr>
        <w:keepNext/>
        <w:rPr>
          <w:noProof w:val="0"/>
        </w:rPr>
      </w:pPr>
    </w:p>
    <w:p w14:paraId="0CC7F978" w14:textId="65488616" w:rsidR="005D2057" w:rsidRPr="00023EC9" w:rsidRDefault="005D2057" w:rsidP="005D2057">
      <w:pPr>
        <w:rPr>
          <w:noProof w:val="0"/>
        </w:rPr>
      </w:pPr>
      <w:r w:rsidRPr="00023EC9">
        <w:rPr>
          <w:noProof w:val="0"/>
        </w:rPr>
        <w:t>Registravimo data</w:t>
      </w:r>
      <w:r w:rsidR="0063361E">
        <w:rPr>
          <w:noProof w:val="0"/>
        </w:rPr>
        <w:t>:</w:t>
      </w:r>
      <w:r w:rsidRPr="00023EC9" w:rsidDel="00977AE4">
        <w:rPr>
          <w:noProof w:val="0"/>
        </w:rPr>
        <w:t xml:space="preserve"> </w:t>
      </w:r>
      <w:r>
        <w:rPr>
          <w:noProof w:val="0"/>
        </w:rPr>
        <w:t xml:space="preserve">2009 m. spalio </w:t>
      </w:r>
      <w:r w:rsidRPr="00023EC9">
        <w:rPr>
          <w:noProof w:val="0"/>
        </w:rPr>
        <w:t>1 d.</w:t>
      </w:r>
    </w:p>
    <w:p w14:paraId="6EBA33A7" w14:textId="241634C5" w:rsidR="005D2057" w:rsidRPr="00023EC9" w:rsidRDefault="005D2057" w:rsidP="005D2057">
      <w:pPr>
        <w:rPr>
          <w:noProof w:val="0"/>
        </w:rPr>
      </w:pPr>
      <w:r w:rsidRPr="00023EC9">
        <w:rPr>
          <w:noProof w:val="0"/>
          <w:szCs w:val="24"/>
        </w:rPr>
        <w:t>Paskutinio perregistravimo data</w:t>
      </w:r>
      <w:r w:rsidR="0063361E">
        <w:rPr>
          <w:noProof w:val="0"/>
          <w:szCs w:val="24"/>
        </w:rPr>
        <w:t>:</w:t>
      </w:r>
      <w:r w:rsidRPr="00023EC9">
        <w:rPr>
          <w:noProof w:val="0"/>
          <w:szCs w:val="22"/>
        </w:rPr>
        <w:t xml:space="preserve"> 2014 m. birželio 19 d.</w:t>
      </w:r>
    </w:p>
    <w:p w14:paraId="785C7D4F" w14:textId="77777777" w:rsidR="005D2057" w:rsidRPr="00023EC9" w:rsidRDefault="005D2057" w:rsidP="005D2057">
      <w:pPr>
        <w:rPr>
          <w:noProof w:val="0"/>
        </w:rPr>
      </w:pPr>
    </w:p>
    <w:p w14:paraId="0F403245" w14:textId="77777777" w:rsidR="005D2057" w:rsidRPr="00023EC9" w:rsidRDefault="005D2057" w:rsidP="005D2057">
      <w:pPr>
        <w:rPr>
          <w:noProof w:val="0"/>
        </w:rPr>
      </w:pPr>
    </w:p>
    <w:p w14:paraId="2CD52A34" w14:textId="77777777" w:rsidR="005D2057" w:rsidRPr="00023EC9" w:rsidRDefault="005D2057" w:rsidP="005D2057">
      <w:pPr>
        <w:keepNext/>
        <w:ind w:left="567" w:hanging="567"/>
        <w:outlineLvl w:val="1"/>
        <w:rPr>
          <w:b/>
          <w:bCs/>
          <w:noProof w:val="0"/>
        </w:rPr>
      </w:pPr>
      <w:r w:rsidRPr="00023EC9">
        <w:rPr>
          <w:b/>
          <w:bCs/>
          <w:noProof w:val="0"/>
        </w:rPr>
        <w:t>10.</w:t>
      </w:r>
      <w:r w:rsidRPr="00023EC9">
        <w:rPr>
          <w:b/>
          <w:bCs/>
          <w:noProof w:val="0"/>
        </w:rPr>
        <w:tab/>
        <w:t>TEKSTO PERŽIŪROS DATA</w:t>
      </w:r>
    </w:p>
    <w:p w14:paraId="08C0DC05" w14:textId="77777777" w:rsidR="005D2057" w:rsidRDefault="005D2057" w:rsidP="005D2057">
      <w:pPr>
        <w:keepNext/>
        <w:rPr>
          <w:noProof w:val="0"/>
        </w:rPr>
      </w:pPr>
    </w:p>
    <w:p w14:paraId="6844DF5F" w14:textId="77777777" w:rsidR="002A422F" w:rsidRDefault="002A422F" w:rsidP="005D2057">
      <w:pPr>
        <w:keepNext/>
        <w:rPr>
          <w:noProof w:val="0"/>
        </w:rPr>
      </w:pPr>
    </w:p>
    <w:p w14:paraId="21295E83" w14:textId="77777777" w:rsidR="002A422F" w:rsidRPr="00023EC9" w:rsidRDefault="002A422F" w:rsidP="005D2057">
      <w:pPr>
        <w:keepNext/>
        <w:rPr>
          <w:noProof w:val="0"/>
        </w:rPr>
      </w:pPr>
    </w:p>
    <w:p w14:paraId="69C55819" w14:textId="77777777" w:rsidR="005D2057" w:rsidRPr="00023EC9" w:rsidRDefault="005D2057" w:rsidP="005D2057">
      <w:pPr>
        <w:numPr>
          <w:ilvl w:val="12"/>
          <w:numId w:val="0"/>
        </w:numPr>
        <w:rPr>
          <w:noProof w:val="0"/>
        </w:rPr>
      </w:pPr>
      <w:r w:rsidRPr="00023EC9">
        <w:rPr>
          <w:iCs/>
          <w:noProof w:val="0"/>
        </w:rPr>
        <w:t xml:space="preserve">Išsami informacija apie šį vaistinį preparatą pateikiama Europos vaistų agentūros tinklalapyje </w:t>
      </w:r>
      <w:hyperlink r:id="rId20" w:history="1">
        <w:r w:rsidRPr="00376896">
          <w:rPr>
            <w:rStyle w:val="Hyperlink"/>
            <w:iCs/>
            <w:noProof w:val="0"/>
          </w:rPr>
          <w:t>https://www.ema.europa.eu</w:t>
        </w:r>
      </w:hyperlink>
    </w:p>
    <w:p w14:paraId="4687542A" w14:textId="77777777" w:rsidR="005D2057" w:rsidRDefault="005D2057">
      <w:pPr>
        <w:tabs>
          <w:tab w:val="clear" w:pos="567"/>
        </w:tabs>
        <w:rPr>
          <w:b/>
          <w:bCs/>
          <w:noProof w:val="0"/>
        </w:rPr>
      </w:pPr>
      <w:r>
        <w:rPr>
          <w:b/>
          <w:bCs/>
          <w:noProof w:val="0"/>
        </w:rPr>
        <w:br w:type="page"/>
      </w:r>
    </w:p>
    <w:p w14:paraId="3DC77829" w14:textId="7507C7C2" w:rsidR="00861B1D" w:rsidRPr="00023EC9" w:rsidRDefault="00861B1D" w:rsidP="009757CF">
      <w:pPr>
        <w:ind w:left="567" w:hanging="567"/>
        <w:outlineLvl w:val="1"/>
        <w:rPr>
          <w:b/>
          <w:bCs/>
          <w:noProof w:val="0"/>
        </w:rPr>
      </w:pPr>
      <w:r w:rsidRPr="00023EC9">
        <w:rPr>
          <w:b/>
          <w:bCs/>
          <w:noProof w:val="0"/>
        </w:rPr>
        <w:lastRenderedPageBreak/>
        <w:t>1.</w:t>
      </w:r>
      <w:r w:rsidRPr="00023EC9">
        <w:rPr>
          <w:b/>
          <w:bCs/>
          <w:noProof w:val="0"/>
        </w:rPr>
        <w:tab/>
        <w:t>VAISTINIO PREPARATO PAVADINIMAS</w:t>
      </w:r>
    </w:p>
    <w:p w14:paraId="3DC7782A" w14:textId="77777777" w:rsidR="00861B1D" w:rsidRPr="00023EC9" w:rsidRDefault="00861B1D" w:rsidP="00A66210">
      <w:pPr>
        <w:keepNext/>
        <w:rPr>
          <w:iCs/>
          <w:noProof w:val="0"/>
        </w:rPr>
      </w:pPr>
    </w:p>
    <w:p w14:paraId="3DC7782B" w14:textId="63F7E989" w:rsidR="00861B1D" w:rsidRPr="00023EC9" w:rsidDel="00E4617C" w:rsidRDefault="00861B1D" w:rsidP="0094513D">
      <w:pPr>
        <w:widowControl w:val="0"/>
        <w:rPr>
          <w:del w:id="2346" w:author="User 1" w:date="2025-11-25T14:02:00Z"/>
          <w:noProof w:val="0"/>
        </w:rPr>
      </w:pPr>
      <w:del w:id="2347" w:author="User 1" w:date="2025-11-25T14:02:00Z">
        <w:r w:rsidRPr="00023EC9" w:rsidDel="00E4617C">
          <w:rPr>
            <w:noProof w:val="0"/>
          </w:rPr>
          <w:delText>Simponi 100 mg injekcinis tirpalas užpildytame švirkštiklyje</w:delText>
        </w:r>
      </w:del>
    </w:p>
    <w:p w14:paraId="3DC7782C" w14:textId="77777777" w:rsidR="00AD1A00" w:rsidRPr="00023EC9" w:rsidRDefault="00AD1A00" w:rsidP="00AD1A00">
      <w:pPr>
        <w:widowControl w:val="0"/>
        <w:rPr>
          <w:noProof w:val="0"/>
        </w:rPr>
      </w:pPr>
      <w:r w:rsidRPr="00023EC9">
        <w:rPr>
          <w:noProof w:val="0"/>
        </w:rPr>
        <w:t>Simponi 100 mg injekcinis t</w:t>
      </w:r>
      <w:r w:rsidR="00C90F0D" w:rsidRPr="00023EC9">
        <w:rPr>
          <w:noProof w:val="0"/>
        </w:rPr>
        <w:t>irpalas užpildytame švirkšte</w:t>
      </w:r>
    </w:p>
    <w:p w14:paraId="3DC7782D" w14:textId="77777777" w:rsidR="00861B1D" w:rsidRPr="00023EC9" w:rsidRDefault="00861B1D" w:rsidP="0094513D">
      <w:pPr>
        <w:widowControl w:val="0"/>
        <w:rPr>
          <w:noProof w:val="0"/>
        </w:rPr>
      </w:pPr>
    </w:p>
    <w:p w14:paraId="3DC7782E" w14:textId="77777777" w:rsidR="00861B1D" w:rsidRPr="00023EC9" w:rsidRDefault="00861B1D" w:rsidP="0094513D">
      <w:pPr>
        <w:widowControl w:val="0"/>
        <w:rPr>
          <w:noProof w:val="0"/>
        </w:rPr>
      </w:pPr>
    </w:p>
    <w:p w14:paraId="3DC7782F" w14:textId="77777777" w:rsidR="00861B1D" w:rsidRPr="00023EC9" w:rsidRDefault="00861B1D" w:rsidP="009757CF">
      <w:pPr>
        <w:keepNext/>
        <w:ind w:left="567" w:hanging="567"/>
        <w:outlineLvl w:val="1"/>
        <w:rPr>
          <w:b/>
          <w:bCs/>
          <w:noProof w:val="0"/>
        </w:rPr>
      </w:pPr>
      <w:r w:rsidRPr="00023EC9">
        <w:rPr>
          <w:b/>
          <w:bCs/>
          <w:noProof w:val="0"/>
        </w:rPr>
        <w:t>2.</w:t>
      </w:r>
      <w:r w:rsidRPr="00023EC9">
        <w:rPr>
          <w:b/>
          <w:bCs/>
          <w:noProof w:val="0"/>
        </w:rPr>
        <w:tab/>
        <w:t>KOKYBINĖ IR KIEKYBINĖ SUDĖTIS</w:t>
      </w:r>
    </w:p>
    <w:p w14:paraId="3DC77830" w14:textId="77777777" w:rsidR="00861B1D" w:rsidRPr="00023EC9" w:rsidRDefault="00861B1D" w:rsidP="00A66210">
      <w:pPr>
        <w:keepNext/>
        <w:rPr>
          <w:noProof w:val="0"/>
        </w:rPr>
      </w:pPr>
    </w:p>
    <w:p w14:paraId="3DC77831" w14:textId="478BD260" w:rsidR="00E326B5" w:rsidRPr="00023EC9" w:rsidDel="00E4617C" w:rsidRDefault="00E326B5" w:rsidP="00452D54">
      <w:pPr>
        <w:keepNext/>
        <w:rPr>
          <w:del w:id="2348" w:author="User 1" w:date="2025-11-25T14:02:00Z"/>
          <w:noProof w:val="0"/>
          <w:u w:val="single"/>
        </w:rPr>
      </w:pPr>
      <w:del w:id="2349" w:author="User 1" w:date="2025-11-25T14:02:00Z">
        <w:r w:rsidRPr="00023EC9" w:rsidDel="00E4617C">
          <w:rPr>
            <w:noProof w:val="0"/>
            <w:u w:val="single"/>
          </w:rPr>
          <w:delText>Simponi 100 mg injekcinis tirpalas užpildytame švirkštiklyje</w:delText>
        </w:r>
      </w:del>
    </w:p>
    <w:p w14:paraId="3DC77832" w14:textId="5A12958C" w:rsidR="00861B1D" w:rsidRPr="00023EC9" w:rsidDel="00E4617C" w:rsidRDefault="00861B1D" w:rsidP="0094513D">
      <w:pPr>
        <w:rPr>
          <w:del w:id="2350" w:author="User 1" w:date="2025-11-25T14:02:00Z"/>
          <w:noProof w:val="0"/>
        </w:rPr>
      </w:pPr>
      <w:del w:id="2351" w:author="User 1" w:date="2025-11-25T14:02:00Z">
        <w:r w:rsidRPr="00023EC9" w:rsidDel="00E4617C">
          <w:rPr>
            <w:noProof w:val="0"/>
          </w:rPr>
          <w:delText>Kiekviename 1 ml užpildytame švirkštiklyje yra 100 mg golimumabo*.</w:delText>
        </w:r>
      </w:del>
    </w:p>
    <w:p w14:paraId="3DC77833" w14:textId="1600128C" w:rsidR="00861B1D" w:rsidRPr="00023EC9" w:rsidDel="00E4617C" w:rsidRDefault="00861B1D" w:rsidP="0094513D">
      <w:pPr>
        <w:rPr>
          <w:del w:id="2352" w:author="User 1" w:date="2025-11-25T14:02:00Z"/>
          <w:noProof w:val="0"/>
        </w:rPr>
      </w:pPr>
    </w:p>
    <w:p w14:paraId="3DC77834" w14:textId="186E7E2A" w:rsidR="00E326B5" w:rsidRPr="00023EC9" w:rsidDel="00E4617C" w:rsidRDefault="00E326B5" w:rsidP="00452D54">
      <w:pPr>
        <w:keepNext/>
        <w:rPr>
          <w:del w:id="2353" w:author="User 1" w:date="2025-11-25T14:02:00Z"/>
          <w:noProof w:val="0"/>
          <w:u w:val="single"/>
        </w:rPr>
      </w:pPr>
      <w:del w:id="2354" w:author="User 1" w:date="2025-11-25T14:02:00Z">
        <w:r w:rsidRPr="00023EC9" w:rsidDel="00E4617C">
          <w:rPr>
            <w:noProof w:val="0"/>
            <w:u w:val="single"/>
          </w:rPr>
          <w:delText>Simponi 100 mg injekcinis t</w:delText>
        </w:r>
        <w:r w:rsidR="00472B7E" w:rsidRPr="00023EC9" w:rsidDel="00E4617C">
          <w:rPr>
            <w:noProof w:val="0"/>
            <w:u w:val="single"/>
          </w:rPr>
          <w:delText>irpalas užpildytame švirkšt</w:delText>
        </w:r>
        <w:r w:rsidRPr="00023EC9" w:rsidDel="00E4617C">
          <w:rPr>
            <w:noProof w:val="0"/>
            <w:u w:val="single"/>
          </w:rPr>
          <w:delText>e</w:delText>
        </w:r>
      </w:del>
    </w:p>
    <w:p w14:paraId="3DC77835" w14:textId="762532FF" w:rsidR="00E326B5" w:rsidRPr="00023EC9" w:rsidRDefault="00E326B5" w:rsidP="00E326B5">
      <w:pPr>
        <w:rPr>
          <w:noProof w:val="0"/>
        </w:rPr>
      </w:pPr>
      <w:r w:rsidRPr="00023EC9">
        <w:rPr>
          <w:noProof w:val="0"/>
        </w:rPr>
        <w:t>Kiekviena</w:t>
      </w:r>
      <w:r w:rsidR="00472B7E" w:rsidRPr="00023EC9">
        <w:rPr>
          <w:noProof w:val="0"/>
        </w:rPr>
        <w:t>me 1 ml užpildytame švirkšt</w:t>
      </w:r>
      <w:r w:rsidRPr="00023EC9">
        <w:rPr>
          <w:noProof w:val="0"/>
        </w:rPr>
        <w:t>e yra 100 mg golimumabo</w:t>
      </w:r>
      <w:ins w:id="2355" w:author="Baltic RA" w:date="2025-12-05T16:04:00Z">
        <w:r w:rsidR="0063361E">
          <w:rPr>
            <w:noProof w:val="0"/>
          </w:rPr>
          <w:t xml:space="preserve"> (</w:t>
        </w:r>
        <w:r w:rsidR="0063361E" w:rsidRPr="0063361E">
          <w:rPr>
            <w:i/>
            <w:iCs/>
            <w:noProof w:val="0"/>
            <w:rPrChange w:id="2356" w:author="Baltic RA" w:date="2025-12-05T16:04:00Z">
              <w:rPr>
                <w:noProof w:val="0"/>
              </w:rPr>
            </w:rPrChange>
          </w:rPr>
          <w:t>golimumabum</w:t>
        </w:r>
        <w:r w:rsidR="0063361E">
          <w:rPr>
            <w:noProof w:val="0"/>
          </w:rPr>
          <w:t>)</w:t>
        </w:r>
      </w:ins>
      <w:r w:rsidRPr="00023EC9">
        <w:rPr>
          <w:noProof w:val="0"/>
        </w:rPr>
        <w:t>*.</w:t>
      </w:r>
    </w:p>
    <w:p w14:paraId="3DC77836" w14:textId="77777777" w:rsidR="00E326B5" w:rsidRPr="00023EC9" w:rsidRDefault="00E326B5" w:rsidP="0094513D">
      <w:pPr>
        <w:rPr>
          <w:noProof w:val="0"/>
        </w:rPr>
      </w:pPr>
    </w:p>
    <w:p w14:paraId="3DC77837" w14:textId="77777777" w:rsidR="00861B1D" w:rsidRPr="00023EC9" w:rsidRDefault="00861B1D" w:rsidP="00375307">
      <w:pPr>
        <w:ind w:left="567" w:hanging="567"/>
        <w:rPr>
          <w:noProof w:val="0"/>
        </w:rPr>
      </w:pPr>
      <w:r w:rsidRPr="00023EC9">
        <w:rPr>
          <w:noProof w:val="0"/>
        </w:rPr>
        <w:t>*</w:t>
      </w:r>
      <w:r w:rsidR="003928EE" w:rsidRPr="00023EC9">
        <w:rPr>
          <w:noProof w:val="0"/>
        </w:rPr>
        <w:tab/>
      </w:r>
      <w:r w:rsidRPr="00023EC9">
        <w:rPr>
          <w:noProof w:val="0"/>
        </w:rPr>
        <w:t xml:space="preserve">Žmogaus IgG1κ monokloninis antikūnas, </w:t>
      </w:r>
      <w:r w:rsidR="004A64E4" w:rsidRPr="00023EC9">
        <w:rPr>
          <w:noProof w:val="0"/>
        </w:rPr>
        <w:t>pagamintas</w:t>
      </w:r>
      <w:r w:rsidRPr="00023EC9">
        <w:rPr>
          <w:noProof w:val="0"/>
        </w:rPr>
        <w:t xml:space="preserve"> pelių hibridomos ląstelių linijo</w:t>
      </w:r>
      <w:r w:rsidR="004A64E4" w:rsidRPr="00023EC9">
        <w:rPr>
          <w:noProof w:val="0"/>
        </w:rPr>
        <w:t>je</w:t>
      </w:r>
      <w:r w:rsidRPr="00023EC9">
        <w:rPr>
          <w:noProof w:val="0"/>
        </w:rPr>
        <w:t xml:space="preserve"> rekombinantinės DNR technologijos būdu.</w:t>
      </w:r>
    </w:p>
    <w:p w14:paraId="3DC77838" w14:textId="77777777" w:rsidR="00861B1D" w:rsidRPr="00023EC9" w:rsidRDefault="00861B1D" w:rsidP="0094513D">
      <w:pPr>
        <w:rPr>
          <w:noProof w:val="0"/>
        </w:rPr>
      </w:pPr>
    </w:p>
    <w:p w14:paraId="3DC77839" w14:textId="2458D5B2" w:rsidR="009C7D13" w:rsidRPr="00023EC9" w:rsidRDefault="009C7D13" w:rsidP="00A66210">
      <w:pPr>
        <w:keepNext/>
        <w:rPr>
          <w:noProof w:val="0"/>
          <w:u w:val="single"/>
        </w:rPr>
      </w:pPr>
      <w:r w:rsidRPr="00023EC9">
        <w:rPr>
          <w:noProof w:val="0"/>
          <w:u w:val="single"/>
        </w:rPr>
        <w:t>Pagalbinė</w:t>
      </w:r>
      <w:ins w:id="2357" w:author="User 1" w:date="2025-11-25T14:02:00Z">
        <w:r w:rsidR="00E4617C">
          <w:rPr>
            <w:noProof w:val="0"/>
            <w:u w:val="single"/>
          </w:rPr>
          <w:t>s</w:t>
        </w:r>
      </w:ins>
      <w:r w:rsidRPr="00023EC9">
        <w:rPr>
          <w:noProof w:val="0"/>
          <w:u w:val="single"/>
        </w:rPr>
        <w:t xml:space="preserve"> medžiag</w:t>
      </w:r>
      <w:ins w:id="2358" w:author="User 1" w:date="2025-11-25T14:02:00Z">
        <w:r w:rsidR="00E4617C">
          <w:rPr>
            <w:noProof w:val="0"/>
            <w:u w:val="single"/>
          </w:rPr>
          <w:t>os</w:t>
        </w:r>
      </w:ins>
      <w:del w:id="2359" w:author="User 1" w:date="2025-11-25T14:02:00Z">
        <w:r w:rsidRPr="00023EC9" w:rsidDel="00E4617C">
          <w:rPr>
            <w:noProof w:val="0"/>
            <w:u w:val="single"/>
          </w:rPr>
          <w:delText>a</w:delText>
        </w:r>
      </w:del>
      <w:r w:rsidRPr="00023EC9">
        <w:rPr>
          <w:noProof w:val="0"/>
          <w:u w:val="single"/>
        </w:rPr>
        <w:t>, kuri</w:t>
      </w:r>
      <w:ins w:id="2360" w:author="User 1" w:date="2025-11-25T14:02:00Z">
        <w:r w:rsidR="00E4617C">
          <w:rPr>
            <w:noProof w:val="0"/>
            <w:u w:val="single"/>
          </w:rPr>
          <w:t>ų</w:t>
        </w:r>
      </w:ins>
      <w:del w:id="2361" w:author="User 1" w:date="2025-11-25T14:02:00Z">
        <w:r w:rsidRPr="00023EC9" w:rsidDel="00E4617C">
          <w:rPr>
            <w:noProof w:val="0"/>
            <w:u w:val="single"/>
          </w:rPr>
          <w:delText>os</w:delText>
        </w:r>
      </w:del>
      <w:r w:rsidRPr="00023EC9">
        <w:rPr>
          <w:noProof w:val="0"/>
          <w:u w:val="single"/>
        </w:rPr>
        <w:t xml:space="preserve"> poveikis žinomas</w:t>
      </w:r>
    </w:p>
    <w:p w14:paraId="3DC7783A" w14:textId="7F0ADA3D" w:rsidR="00861B1D" w:rsidRPr="00023EC9" w:rsidDel="00E4617C" w:rsidRDefault="00861B1D" w:rsidP="0094513D">
      <w:pPr>
        <w:rPr>
          <w:del w:id="2362" w:author="User 1" w:date="2025-11-25T14:02:00Z"/>
          <w:noProof w:val="0"/>
        </w:rPr>
      </w:pPr>
      <w:del w:id="2363" w:author="User 1" w:date="2025-11-25T14:02:00Z">
        <w:r w:rsidRPr="00023EC9" w:rsidDel="00E4617C">
          <w:rPr>
            <w:noProof w:val="0"/>
          </w:rPr>
          <w:delText>Kiekviename užpildytame švirkštiklyje yra 41 mg sorbitolio 100 mg dozėje.</w:delText>
        </w:r>
      </w:del>
    </w:p>
    <w:p w14:paraId="3DC7783B" w14:textId="6F55AD81" w:rsidR="00472B7E" w:rsidRPr="00023EC9" w:rsidRDefault="00472B7E" w:rsidP="00472B7E">
      <w:pPr>
        <w:rPr>
          <w:noProof w:val="0"/>
        </w:rPr>
      </w:pPr>
      <w:r w:rsidRPr="00023EC9">
        <w:rPr>
          <w:noProof w:val="0"/>
        </w:rPr>
        <w:t>Kiekviename užpildytame švirkšte yra 41 mg sorbitolio</w:t>
      </w:r>
      <w:ins w:id="2364" w:author="User 1" w:date="2025-11-25T14:02:00Z">
        <w:r w:rsidR="00E4617C">
          <w:rPr>
            <w:noProof w:val="0"/>
          </w:rPr>
          <w:t xml:space="preserve"> (E</w:t>
        </w:r>
      </w:ins>
      <w:ins w:id="2365" w:author="User 1" w:date="2025-11-25T14:03:00Z">
        <w:r w:rsidR="00E4617C">
          <w:rPr>
            <w:noProof w:val="0"/>
          </w:rPr>
          <w:t>420)</w:t>
        </w:r>
      </w:ins>
      <w:r w:rsidRPr="00023EC9">
        <w:rPr>
          <w:noProof w:val="0"/>
        </w:rPr>
        <w:t xml:space="preserve"> 100 mg dozėje.</w:t>
      </w:r>
    </w:p>
    <w:p w14:paraId="7C484383" w14:textId="2A10FD4C" w:rsidR="00E4617C" w:rsidRPr="00023EC9" w:rsidRDefault="00E4617C" w:rsidP="00E4617C">
      <w:pPr>
        <w:rPr>
          <w:ins w:id="2366" w:author="User 1" w:date="2025-11-25T14:03:00Z"/>
          <w:noProof w:val="0"/>
        </w:rPr>
      </w:pPr>
      <w:ins w:id="2367" w:author="User 1" w:date="2025-11-25T14:03:00Z">
        <w:r w:rsidRPr="00023EC9">
          <w:rPr>
            <w:noProof w:val="0"/>
          </w:rPr>
          <w:t xml:space="preserve">Kiekviename užpildytame švirkšte yra </w:t>
        </w:r>
        <w:r>
          <w:rPr>
            <w:noProof w:val="0"/>
          </w:rPr>
          <w:t>0,15</w:t>
        </w:r>
        <w:r w:rsidRPr="00023EC9">
          <w:rPr>
            <w:noProof w:val="0"/>
          </w:rPr>
          <w:t xml:space="preserve"> mg </w:t>
        </w:r>
        <w:r>
          <w:rPr>
            <w:noProof w:val="0"/>
          </w:rPr>
          <w:t>polisorbato 80 (E433)</w:t>
        </w:r>
        <w:r w:rsidRPr="00023EC9">
          <w:rPr>
            <w:noProof w:val="0"/>
          </w:rPr>
          <w:t xml:space="preserve"> 100 mg dozėje.</w:t>
        </w:r>
      </w:ins>
    </w:p>
    <w:p w14:paraId="3DC7783C" w14:textId="77777777" w:rsidR="00472B7E" w:rsidRPr="00023EC9" w:rsidRDefault="00472B7E" w:rsidP="0094513D">
      <w:pPr>
        <w:rPr>
          <w:noProof w:val="0"/>
        </w:rPr>
      </w:pPr>
    </w:p>
    <w:p w14:paraId="3DC7783D" w14:textId="77777777" w:rsidR="00861B1D" w:rsidRPr="00023EC9" w:rsidRDefault="00861B1D" w:rsidP="0094513D">
      <w:pPr>
        <w:rPr>
          <w:noProof w:val="0"/>
        </w:rPr>
      </w:pPr>
      <w:r w:rsidRPr="00023EC9">
        <w:rPr>
          <w:noProof w:val="0"/>
        </w:rPr>
        <w:t>Visos pagalbinės medžiagos išvardytos 6.1</w:t>
      </w:r>
      <w:r w:rsidR="00D26A90" w:rsidRPr="00023EC9">
        <w:rPr>
          <w:noProof w:val="0"/>
        </w:rPr>
        <w:t> skyriuje</w:t>
      </w:r>
      <w:r w:rsidRPr="00023EC9">
        <w:rPr>
          <w:noProof w:val="0"/>
        </w:rPr>
        <w:t>.</w:t>
      </w:r>
    </w:p>
    <w:p w14:paraId="3DC7783E" w14:textId="77777777" w:rsidR="00861B1D" w:rsidRPr="00023EC9" w:rsidRDefault="00861B1D" w:rsidP="0094513D">
      <w:pPr>
        <w:rPr>
          <w:noProof w:val="0"/>
        </w:rPr>
      </w:pPr>
    </w:p>
    <w:p w14:paraId="3DC7783F" w14:textId="77777777" w:rsidR="00861B1D" w:rsidRPr="00023EC9" w:rsidRDefault="00861B1D" w:rsidP="0094513D">
      <w:pPr>
        <w:rPr>
          <w:noProof w:val="0"/>
        </w:rPr>
      </w:pPr>
    </w:p>
    <w:p w14:paraId="3DC77840" w14:textId="77777777" w:rsidR="00861B1D" w:rsidRPr="00023EC9" w:rsidRDefault="00861B1D" w:rsidP="009757CF">
      <w:pPr>
        <w:keepNext/>
        <w:ind w:left="567" w:hanging="567"/>
        <w:outlineLvl w:val="1"/>
        <w:rPr>
          <w:b/>
          <w:bCs/>
          <w:noProof w:val="0"/>
        </w:rPr>
      </w:pPr>
      <w:r w:rsidRPr="00023EC9">
        <w:rPr>
          <w:b/>
          <w:bCs/>
          <w:noProof w:val="0"/>
        </w:rPr>
        <w:t>3.</w:t>
      </w:r>
      <w:r w:rsidRPr="00023EC9">
        <w:rPr>
          <w:b/>
          <w:bCs/>
          <w:noProof w:val="0"/>
        </w:rPr>
        <w:tab/>
        <w:t>FARMACINĖ FORMA</w:t>
      </w:r>
    </w:p>
    <w:p w14:paraId="3DC77841" w14:textId="77777777" w:rsidR="00861B1D" w:rsidRPr="00023EC9" w:rsidRDefault="00861B1D" w:rsidP="00A66210">
      <w:pPr>
        <w:keepNext/>
        <w:rPr>
          <w:noProof w:val="0"/>
        </w:rPr>
      </w:pPr>
    </w:p>
    <w:p w14:paraId="3DC77842" w14:textId="6EC5A8FC" w:rsidR="00861B1D" w:rsidRPr="00023EC9" w:rsidDel="001A281F" w:rsidRDefault="00861B1D" w:rsidP="0094513D">
      <w:pPr>
        <w:rPr>
          <w:del w:id="2368" w:author="User 1" w:date="2025-11-25T14:03:00Z"/>
          <w:noProof w:val="0"/>
        </w:rPr>
      </w:pPr>
      <w:del w:id="2369" w:author="User 1" w:date="2025-11-25T14:03:00Z">
        <w:r w:rsidRPr="00023EC9" w:rsidDel="001A281F">
          <w:rPr>
            <w:noProof w:val="0"/>
          </w:rPr>
          <w:delText>Injekcinis tirpalas užpildytame švirkštiklyje (injekcija) SmartJect.</w:delText>
        </w:r>
      </w:del>
    </w:p>
    <w:p w14:paraId="3DC77843" w14:textId="2FF0ACBB" w:rsidR="00861B1D" w:rsidRPr="00023EC9" w:rsidDel="001A281F" w:rsidRDefault="00861B1D" w:rsidP="0094513D">
      <w:pPr>
        <w:rPr>
          <w:del w:id="2370" w:author="User 1" w:date="2025-11-25T14:03:00Z"/>
          <w:noProof w:val="0"/>
        </w:rPr>
      </w:pPr>
    </w:p>
    <w:p w14:paraId="3DC77844" w14:textId="2EB4E7C3" w:rsidR="002B081A" w:rsidRPr="00023EC9" w:rsidRDefault="002B081A" w:rsidP="0094513D">
      <w:pPr>
        <w:rPr>
          <w:noProof w:val="0"/>
        </w:rPr>
      </w:pPr>
      <w:r w:rsidRPr="00023EC9">
        <w:rPr>
          <w:noProof w:val="0"/>
        </w:rPr>
        <w:t xml:space="preserve">Injekcinis tirpalas </w:t>
      </w:r>
      <w:del w:id="2371" w:author="User 1" w:date="2025-11-25T14:03:00Z">
        <w:r w:rsidRPr="00023EC9" w:rsidDel="001A281F">
          <w:rPr>
            <w:noProof w:val="0"/>
          </w:rPr>
          <w:delText>užpildytame švirkšt</w:delText>
        </w:r>
        <w:r w:rsidR="00393085" w:rsidRPr="00023EC9" w:rsidDel="001A281F">
          <w:rPr>
            <w:noProof w:val="0"/>
          </w:rPr>
          <w:delText xml:space="preserve">e </w:delText>
        </w:r>
      </w:del>
      <w:r w:rsidRPr="00023EC9">
        <w:rPr>
          <w:noProof w:val="0"/>
        </w:rPr>
        <w:t>(injekcija).</w:t>
      </w:r>
    </w:p>
    <w:p w14:paraId="3DC77845" w14:textId="77777777" w:rsidR="002B081A" w:rsidRPr="00023EC9" w:rsidRDefault="002B081A" w:rsidP="0094513D">
      <w:pPr>
        <w:rPr>
          <w:noProof w:val="0"/>
        </w:rPr>
      </w:pPr>
    </w:p>
    <w:p w14:paraId="3DC77846" w14:textId="77777777" w:rsidR="00861B1D" w:rsidRPr="00023EC9" w:rsidRDefault="00861B1D" w:rsidP="0094513D">
      <w:pPr>
        <w:rPr>
          <w:noProof w:val="0"/>
        </w:rPr>
      </w:pPr>
      <w:r w:rsidRPr="00023EC9">
        <w:rPr>
          <w:noProof w:val="0"/>
        </w:rPr>
        <w:t>Skaidrus arba šiek tiek opalinis, bespalvis ar gelsvas tirpalas.</w:t>
      </w:r>
    </w:p>
    <w:p w14:paraId="3DC77847" w14:textId="77777777" w:rsidR="00861B1D" w:rsidRPr="00023EC9" w:rsidRDefault="00861B1D" w:rsidP="0094513D">
      <w:pPr>
        <w:rPr>
          <w:noProof w:val="0"/>
        </w:rPr>
      </w:pPr>
    </w:p>
    <w:p w14:paraId="3DC77848" w14:textId="77777777" w:rsidR="00861B1D" w:rsidRPr="00023EC9" w:rsidRDefault="00861B1D" w:rsidP="0094513D">
      <w:pPr>
        <w:rPr>
          <w:noProof w:val="0"/>
        </w:rPr>
      </w:pPr>
    </w:p>
    <w:p w14:paraId="3DC77849" w14:textId="77777777" w:rsidR="007C35D7" w:rsidRPr="00023EC9" w:rsidRDefault="007C35D7" w:rsidP="009757CF">
      <w:pPr>
        <w:keepNext/>
        <w:ind w:left="567" w:hanging="567"/>
        <w:outlineLvl w:val="1"/>
        <w:rPr>
          <w:b/>
          <w:bCs/>
          <w:noProof w:val="0"/>
        </w:rPr>
      </w:pPr>
      <w:r w:rsidRPr="00023EC9">
        <w:rPr>
          <w:b/>
          <w:bCs/>
          <w:noProof w:val="0"/>
        </w:rPr>
        <w:t>4.</w:t>
      </w:r>
      <w:r w:rsidRPr="00023EC9">
        <w:rPr>
          <w:b/>
          <w:bCs/>
          <w:noProof w:val="0"/>
        </w:rPr>
        <w:tab/>
        <w:t>KLINIKINĖ INFORMACIJA</w:t>
      </w:r>
    </w:p>
    <w:p w14:paraId="3DC7784A" w14:textId="77777777" w:rsidR="007C35D7" w:rsidRPr="00023EC9" w:rsidRDefault="007C35D7" w:rsidP="007C35D7">
      <w:pPr>
        <w:keepNext/>
        <w:rPr>
          <w:noProof w:val="0"/>
        </w:rPr>
      </w:pPr>
    </w:p>
    <w:p w14:paraId="3DC7784B" w14:textId="77777777" w:rsidR="007C35D7" w:rsidRPr="00023EC9" w:rsidRDefault="007C35D7" w:rsidP="009757CF">
      <w:pPr>
        <w:keepNext/>
        <w:ind w:left="567" w:hanging="567"/>
        <w:outlineLvl w:val="2"/>
        <w:rPr>
          <w:b/>
          <w:bCs/>
          <w:noProof w:val="0"/>
        </w:rPr>
      </w:pPr>
      <w:r w:rsidRPr="00023EC9">
        <w:rPr>
          <w:b/>
          <w:bCs/>
          <w:noProof w:val="0"/>
        </w:rPr>
        <w:t>4.1</w:t>
      </w:r>
      <w:r w:rsidRPr="00023EC9">
        <w:rPr>
          <w:b/>
          <w:bCs/>
          <w:noProof w:val="0"/>
        </w:rPr>
        <w:tab/>
        <w:t>Terapinės indikacijos</w:t>
      </w:r>
    </w:p>
    <w:p w14:paraId="3DC7784C" w14:textId="77777777" w:rsidR="007C35D7" w:rsidRPr="00023EC9" w:rsidRDefault="007C35D7" w:rsidP="007C35D7">
      <w:pPr>
        <w:keepNext/>
        <w:rPr>
          <w:noProof w:val="0"/>
        </w:rPr>
      </w:pPr>
    </w:p>
    <w:p w14:paraId="3DC7784D" w14:textId="77777777" w:rsidR="007C35D7" w:rsidRPr="00023EC9" w:rsidRDefault="007C35D7" w:rsidP="007C35D7">
      <w:pPr>
        <w:keepNext/>
        <w:rPr>
          <w:noProof w:val="0"/>
          <w:u w:val="single"/>
        </w:rPr>
      </w:pPr>
      <w:r w:rsidRPr="00023EC9">
        <w:rPr>
          <w:noProof w:val="0"/>
          <w:u w:val="single"/>
        </w:rPr>
        <w:t>Reumatoidinis artritas (RA)</w:t>
      </w:r>
    </w:p>
    <w:p w14:paraId="3DC7784E" w14:textId="4BEEC613" w:rsidR="007C35D7" w:rsidRPr="00023EC9" w:rsidRDefault="007C35D7" w:rsidP="007C35D7">
      <w:pPr>
        <w:rPr>
          <w:noProof w:val="0"/>
        </w:rPr>
      </w:pPr>
      <w:r w:rsidRPr="00023EC9">
        <w:rPr>
          <w:noProof w:val="0"/>
        </w:rPr>
        <w:t>Simponi ir metotreksato (MTX) derinys skir</w:t>
      </w:r>
      <w:ins w:id="2372" w:author="008" w:date="2025-12-29T20:10:00Z" w16du:dateUtc="2025-12-29T18:10:00Z">
        <w:r w:rsidR="00DF4450">
          <w:rPr>
            <w:noProof w:val="0"/>
          </w:rPr>
          <w:t>tas</w:t>
        </w:r>
      </w:ins>
      <w:del w:id="2373" w:author="008" w:date="2025-12-29T20:10:00Z" w16du:dateUtc="2025-12-29T18:10:00Z">
        <w:r w:rsidRPr="00023EC9" w:rsidDel="00DF4450">
          <w:rPr>
            <w:noProof w:val="0"/>
          </w:rPr>
          <w:delText>iamas</w:delText>
        </w:r>
      </w:del>
      <w:r w:rsidRPr="00023EC9">
        <w:rPr>
          <w:noProof w:val="0"/>
        </w:rPr>
        <w:t>:</w:t>
      </w:r>
    </w:p>
    <w:p w14:paraId="3DC7784F" w14:textId="1AB64B30" w:rsidR="007C35D7" w:rsidRPr="00023EC9" w:rsidRDefault="007C35D7" w:rsidP="007C35D7">
      <w:pPr>
        <w:numPr>
          <w:ilvl w:val="0"/>
          <w:numId w:val="62"/>
        </w:numPr>
        <w:ind w:left="567" w:hanging="567"/>
        <w:rPr>
          <w:noProof w:val="0"/>
        </w:rPr>
      </w:pPr>
      <w:r w:rsidRPr="00023EC9">
        <w:rPr>
          <w:noProof w:val="0"/>
        </w:rPr>
        <w:t>vidutinio sunkumo ir sunkaus aktyvaus reumatoidinio artrito gydymui suaugusiesiems, kai gydymas ligą modifikuojančiais vaist</w:t>
      </w:r>
      <w:ins w:id="2374" w:author="008" w:date="2025-12-29T20:10:00Z" w16du:dateUtc="2025-12-29T18:10:00Z">
        <w:r w:rsidR="00DF4450">
          <w:rPr>
            <w:noProof w:val="0"/>
          </w:rPr>
          <w:t>ini</w:t>
        </w:r>
      </w:ins>
      <w:r w:rsidRPr="00023EC9">
        <w:rPr>
          <w:noProof w:val="0"/>
        </w:rPr>
        <w:t>ais</w:t>
      </w:r>
      <w:ins w:id="2375" w:author="008" w:date="2025-12-29T20:10:00Z" w16du:dateUtc="2025-12-29T18:10:00Z">
        <w:r w:rsidR="00DF4450">
          <w:rPr>
            <w:noProof w:val="0"/>
          </w:rPr>
          <w:t xml:space="preserve"> preparatais</w:t>
        </w:r>
      </w:ins>
      <w:r w:rsidRPr="00023EC9">
        <w:rPr>
          <w:noProof w:val="0"/>
        </w:rPr>
        <w:t xml:space="preserve"> nuo reumato (LMVNR), įskaitant MTX, buvo nepakankamas;</w:t>
      </w:r>
    </w:p>
    <w:p w14:paraId="3DC77850" w14:textId="77777777" w:rsidR="007C35D7" w:rsidRPr="00023EC9" w:rsidRDefault="007C35D7" w:rsidP="007C35D7">
      <w:pPr>
        <w:numPr>
          <w:ilvl w:val="0"/>
          <w:numId w:val="62"/>
        </w:numPr>
        <w:ind w:left="567" w:hanging="567"/>
        <w:rPr>
          <w:noProof w:val="0"/>
        </w:rPr>
      </w:pPr>
      <w:r w:rsidRPr="00023EC9">
        <w:rPr>
          <w:noProof w:val="0"/>
        </w:rPr>
        <w:t>sunkaus, aktyvaus ir progresuojančio reumatoidinio artrito gydymui suaugusiesiems, dar negydytiems MTX.</w:t>
      </w:r>
    </w:p>
    <w:p w14:paraId="3DC77851" w14:textId="77777777" w:rsidR="007C35D7" w:rsidRPr="00023EC9" w:rsidRDefault="007C35D7" w:rsidP="007C35D7">
      <w:pPr>
        <w:rPr>
          <w:noProof w:val="0"/>
        </w:rPr>
      </w:pPr>
    </w:p>
    <w:p w14:paraId="3DC77852" w14:textId="77777777" w:rsidR="007C35D7" w:rsidRPr="00023EC9" w:rsidRDefault="007C35D7" w:rsidP="007C35D7">
      <w:pPr>
        <w:rPr>
          <w:noProof w:val="0"/>
        </w:rPr>
      </w:pPr>
      <w:r w:rsidRPr="00023EC9">
        <w:rPr>
          <w:noProof w:val="0"/>
        </w:rPr>
        <w:t>Matuojant rentgenologiniu tyrimu įrodyta, kad Simponi ir MTX derinys sumažino sąnarių pažeidimo progresavimo greitį bei pagerino fizinę funkciją.</w:t>
      </w:r>
    </w:p>
    <w:p w14:paraId="3DC77853" w14:textId="77777777" w:rsidR="00AB5C75" w:rsidRPr="00023EC9" w:rsidRDefault="00AB5C75" w:rsidP="007C35D7">
      <w:pPr>
        <w:rPr>
          <w:noProof w:val="0"/>
        </w:rPr>
      </w:pPr>
    </w:p>
    <w:p w14:paraId="3DC77854" w14:textId="130D6ED0" w:rsidR="007C35D7" w:rsidRPr="00023EC9" w:rsidRDefault="00AB5C75" w:rsidP="007C35D7">
      <w:pPr>
        <w:rPr>
          <w:noProof w:val="0"/>
        </w:rPr>
      </w:pPr>
      <w:r w:rsidRPr="00023EC9">
        <w:rPr>
          <w:noProof w:val="0"/>
        </w:rPr>
        <w:t>Informaciją apie</w:t>
      </w:r>
      <w:del w:id="2376" w:author="008" w:date="2025-12-29T19:35:00Z" w16du:dateUtc="2025-12-29T17:35:00Z">
        <w:r w:rsidRPr="00023EC9" w:rsidDel="00DD2731">
          <w:rPr>
            <w:noProof w:val="0"/>
          </w:rPr>
          <w:delText xml:space="preserve"> daugiasąnarinio</w:delText>
        </w:r>
      </w:del>
      <w:r w:rsidRPr="00023EC9">
        <w:rPr>
          <w:noProof w:val="0"/>
        </w:rPr>
        <w:t xml:space="preserve"> jaunatvinio idiopatinio </w:t>
      </w:r>
      <w:ins w:id="2377" w:author="008" w:date="2025-12-29T19:35:00Z" w16du:dateUtc="2025-12-29T17:35:00Z">
        <w:r w:rsidR="00DD2731">
          <w:rPr>
            <w:noProof w:val="0"/>
          </w:rPr>
          <w:t>poli</w:t>
        </w:r>
      </w:ins>
      <w:r w:rsidRPr="00023EC9">
        <w:rPr>
          <w:noProof w:val="0"/>
        </w:rPr>
        <w:t xml:space="preserve">artrito indikaciją rasite Simponi 50 mg </w:t>
      </w:r>
      <w:r w:rsidR="004B0BA5" w:rsidRPr="00023EC9">
        <w:rPr>
          <w:noProof w:val="0"/>
        </w:rPr>
        <w:t xml:space="preserve">preparato charakteristikų santraukoje </w:t>
      </w:r>
      <w:r w:rsidR="004F5F4F" w:rsidRPr="00023EC9">
        <w:rPr>
          <w:noProof w:val="0"/>
        </w:rPr>
        <w:t>(</w:t>
      </w:r>
      <w:r w:rsidRPr="00023EC9">
        <w:rPr>
          <w:noProof w:val="0"/>
        </w:rPr>
        <w:t>PCS</w:t>
      </w:r>
      <w:r w:rsidR="004F5F4F" w:rsidRPr="00023EC9">
        <w:rPr>
          <w:noProof w:val="0"/>
        </w:rPr>
        <w:t>)</w:t>
      </w:r>
      <w:r w:rsidRPr="00023EC9">
        <w:rPr>
          <w:noProof w:val="0"/>
        </w:rPr>
        <w:t>.</w:t>
      </w:r>
    </w:p>
    <w:p w14:paraId="3DC77855" w14:textId="77777777" w:rsidR="00AB5C75" w:rsidRPr="00023EC9" w:rsidRDefault="00AB5C75" w:rsidP="007C35D7">
      <w:pPr>
        <w:rPr>
          <w:noProof w:val="0"/>
        </w:rPr>
      </w:pPr>
    </w:p>
    <w:p w14:paraId="3DC77856" w14:textId="77777777" w:rsidR="007C35D7" w:rsidRPr="00023EC9" w:rsidRDefault="007C35D7" w:rsidP="007C35D7">
      <w:pPr>
        <w:keepNext/>
        <w:rPr>
          <w:noProof w:val="0"/>
          <w:u w:val="single"/>
        </w:rPr>
      </w:pPr>
      <w:r w:rsidRPr="00023EC9">
        <w:rPr>
          <w:noProof w:val="0"/>
          <w:u w:val="single"/>
        </w:rPr>
        <w:t>Psoriazinis artritas (PsA)</w:t>
      </w:r>
    </w:p>
    <w:p w14:paraId="3DC77857" w14:textId="0591F469" w:rsidR="007C35D7" w:rsidRPr="00023EC9" w:rsidRDefault="007C35D7" w:rsidP="007C35D7">
      <w:pPr>
        <w:rPr>
          <w:noProof w:val="0"/>
        </w:rPr>
      </w:pPr>
      <w:r w:rsidRPr="00023EC9">
        <w:rPr>
          <w:noProof w:val="0"/>
        </w:rPr>
        <w:t>Simponi monoterapija ar derinys su MTX skir</w:t>
      </w:r>
      <w:ins w:id="2378" w:author="008" w:date="2025-12-29T20:10:00Z" w16du:dateUtc="2025-12-29T18:10:00Z">
        <w:r w:rsidR="00DF4450">
          <w:rPr>
            <w:noProof w:val="0"/>
          </w:rPr>
          <w:t>tas</w:t>
        </w:r>
      </w:ins>
      <w:del w:id="2379" w:author="008" w:date="2025-12-29T20:10:00Z" w16du:dateUtc="2025-12-29T18:10:00Z">
        <w:r w:rsidRPr="00023EC9" w:rsidDel="00DF4450">
          <w:rPr>
            <w:noProof w:val="0"/>
          </w:rPr>
          <w:delText>iamas</w:delText>
        </w:r>
      </w:del>
      <w:r w:rsidRPr="00023EC9">
        <w:rPr>
          <w:noProof w:val="0"/>
        </w:rPr>
        <w:t xml:space="preserve"> aktyvaus ir progresuojančio psoriazinio artrito gydymui suaugusiesiems, kai ankstesnis gydymas ligą LMVNR buvo nepakankamas. Įrodyta, kad Simponi simetrinio poliartrito potipiu sergantiems pacientams, matuojant rentgenologiniu tyrimu, sumažina periferinių sąnarių pažeidimo progresavimo greitį (žr. 5.1 skyrių) ir pagerina fizinę funkciją.</w:t>
      </w:r>
    </w:p>
    <w:p w14:paraId="3DC77858" w14:textId="77777777" w:rsidR="007C35D7" w:rsidRPr="00023EC9" w:rsidRDefault="007C35D7" w:rsidP="007C35D7">
      <w:pPr>
        <w:rPr>
          <w:noProof w:val="0"/>
        </w:rPr>
      </w:pPr>
    </w:p>
    <w:p w14:paraId="3DC77859" w14:textId="77777777" w:rsidR="007C35D7" w:rsidRPr="00023EC9" w:rsidRDefault="007C35D7" w:rsidP="007C35D7">
      <w:pPr>
        <w:keepNext/>
        <w:rPr>
          <w:noProof w:val="0"/>
          <w:u w:val="single"/>
        </w:rPr>
      </w:pPr>
      <w:r w:rsidRPr="00023EC9">
        <w:rPr>
          <w:noProof w:val="0"/>
          <w:u w:val="single"/>
        </w:rPr>
        <w:t>Ašinis spondiloartritas</w:t>
      </w:r>
    </w:p>
    <w:p w14:paraId="3DC7785A" w14:textId="77777777" w:rsidR="007C35D7" w:rsidRPr="00023EC9" w:rsidRDefault="007C35D7" w:rsidP="007C35D7">
      <w:pPr>
        <w:keepNext/>
        <w:rPr>
          <w:i/>
          <w:noProof w:val="0"/>
        </w:rPr>
      </w:pPr>
      <w:r w:rsidRPr="00023EC9">
        <w:rPr>
          <w:i/>
          <w:noProof w:val="0"/>
        </w:rPr>
        <w:t>Ankilozinis spondilitas (AS)</w:t>
      </w:r>
    </w:p>
    <w:p w14:paraId="3DC7785B" w14:textId="04D62833" w:rsidR="007C35D7" w:rsidRPr="00023EC9" w:rsidRDefault="007C35D7" w:rsidP="007C35D7">
      <w:pPr>
        <w:rPr>
          <w:noProof w:val="0"/>
        </w:rPr>
      </w:pPr>
      <w:r w:rsidRPr="00023EC9">
        <w:rPr>
          <w:noProof w:val="0"/>
        </w:rPr>
        <w:t>Simponi skir</w:t>
      </w:r>
      <w:ins w:id="2380" w:author="008" w:date="2025-12-29T20:11:00Z" w16du:dateUtc="2025-12-29T18:11:00Z">
        <w:r w:rsidR="00DF4450">
          <w:rPr>
            <w:noProof w:val="0"/>
          </w:rPr>
          <w:t>tas</w:t>
        </w:r>
      </w:ins>
      <w:del w:id="2381" w:author="008" w:date="2025-12-29T20:11:00Z" w16du:dateUtc="2025-12-29T18:11:00Z">
        <w:r w:rsidRPr="00023EC9" w:rsidDel="00DF4450">
          <w:rPr>
            <w:noProof w:val="0"/>
          </w:rPr>
          <w:delText>iamas</w:delText>
        </w:r>
      </w:del>
      <w:r w:rsidRPr="00023EC9">
        <w:rPr>
          <w:noProof w:val="0"/>
        </w:rPr>
        <w:t xml:space="preserve"> sunkaus, aktyvaus ankilozinio spondilito gydymui suaugusiesiems, kurių atsakas į įprastinį gydymą buvo nepakankamas.</w:t>
      </w:r>
    </w:p>
    <w:p w14:paraId="3DC7785C" w14:textId="77777777" w:rsidR="007C35D7" w:rsidRPr="00023EC9" w:rsidRDefault="007C35D7" w:rsidP="007C35D7">
      <w:pPr>
        <w:rPr>
          <w:noProof w:val="0"/>
        </w:rPr>
      </w:pPr>
    </w:p>
    <w:p w14:paraId="3DC7785D" w14:textId="77777777" w:rsidR="007C35D7" w:rsidRPr="00023EC9" w:rsidRDefault="007C35D7" w:rsidP="00DB1C4E">
      <w:pPr>
        <w:keepNext/>
        <w:rPr>
          <w:i/>
          <w:noProof w:val="0"/>
          <w:szCs w:val="22"/>
        </w:rPr>
      </w:pPr>
      <w:r w:rsidRPr="00023EC9">
        <w:rPr>
          <w:i/>
          <w:noProof w:val="0"/>
          <w:szCs w:val="22"/>
        </w:rPr>
        <w:t>Neradiografinis ašinis spondiloartritas (nr-ašinis SpA)</w:t>
      </w:r>
    </w:p>
    <w:p w14:paraId="3DC7785E" w14:textId="4EC94844" w:rsidR="007C35D7" w:rsidRPr="00023EC9" w:rsidRDefault="007C35D7" w:rsidP="007C35D7">
      <w:pPr>
        <w:rPr>
          <w:noProof w:val="0"/>
          <w:szCs w:val="22"/>
        </w:rPr>
      </w:pPr>
      <w:r w:rsidRPr="00023EC9">
        <w:rPr>
          <w:noProof w:val="0"/>
          <w:szCs w:val="22"/>
        </w:rPr>
        <w:t>Simponi skir</w:t>
      </w:r>
      <w:ins w:id="2382" w:author="008" w:date="2025-12-29T20:11:00Z" w16du:dateUtc="2025-12-29T18:11:00Z">
        <w:r w:rsidR="00DF4450">
          <w:rPr>
            <w:noProof w:val="0"/>
            <w:szCs w:val="22"/>
          </w:rPr>
          <w:t>tas</w:t>
        </w:r>
      </w:ins>
      <w:del w:id="2383" w:author="008" w:date="2025-12-29T20:11:00Z" w16du:dateUtc="2025-12-29T18:11:00Z">
        <w:r w:rsidRPr="00023EC9" w:rsidDel="00DF4450">
          <w:rPr>
            <w:noProof w:val="0"/>
            <w:szCs w:val="22"/>
          </w:rPr>
          <w:delText>iamas</w:delText>
        </w:r>
      </w:del>
      <w:r w:rsidRPr="00023EC9">
        <w:rPr>
          <w:noProof w:val="0"/>
          <w:szCs w:val="22"/>
        </w:rPr>
        <w:t xml:space="preserve"> sunkaus, aktyvaus neradiografinio ašinio spondiloartrito su objektyviais uždegimo požymiais, kuriuos nurodo padidėjęs C reaktyvaus baltymo (CRB) kiekis ir (arba) magnetinio rezonanso tomografijos (MRT) įrodymai, gydymui suaugusiesiems, kurių atsakas į gydymą nesteroidiniais vaist</w:t>
      </w:r>
      <w:ins w:id="2384" w:author="008" w:date="2025-12-29T20:11:00Z" w16du:dateUtc="2025-12-29T18:11:00Z">
        <w:r w:rsidR="00DF4450">
          <w:rPr>
            <w:noProof w:val="0"/>
            <w:szCs w:val="22"/>
          </w:rPr>
          <w:t>ini</w:t>
        </w:r>
      </w:ins>
      <w:r w:rsidRPr="00023EC9">
        <w:rPr>
          <w:noProof w:val="0"/>
          <w:szCs w:val="22"/>
        </w:rPr>
        <w:t>ais</w:t>
      </w:r>
      <w:ins w:id="2385" w:author="008" w:date="2025-12-29T20:11:00Z" w16du:dateUtc="2025-12-29T18:11:00Z">
        <w:r w:rsidR="00DF4450">
          <w:rPr>
            <w:noProof w:val="0"/>
            <w:szCs w:val="22"/>
          </w:rPr>
          <w:t xml:space="preserve"> preparatais</w:t>
        </w:r>
      </w:ins>
      <w:r w:rsidRPr="00023EC9">
        <w:rPr>
          <w:noProof w:val="0"/>
          <w:szCs w:val="22"/>
        </w:rPr>
        <w:t xml:space="preserve"> nuo uždegimo (NVNU) yra nepakankamas arba jie </w:t>
      </w:r>
      <w:r w:rsidR="00A32E30" w:rsidRPr="00023EC9">
        <w:rPr>
          <w:noProof w:val="0"/>
          <w:szCs w:val="22"/>
        </w:rPr>
        <w:t xml:space="preserve">šių vaistinių preparatų </w:t>
      </w:r>
      <w:r w:rsidRPr="00023EC9">
        <w:rPr>
          <w:noProof w:val="0"/>
          <w:szCs w:val="22"/>
        </w:rPr>
        <w:t>netoleruoja.</w:t>
      </w:r>
    </w:p>
    <w:p w14:paraId="3DC7785F" w14:textId="77777777" w:rsidR="00D253BC" w:rsidRPr="00023EC9" w:rsidRDefault="00D253BC" w:rsidP="007C35D7">
      <w:pPr>
        <w:rPr>
          <w:noProof w:val="0"/>
          <w:szCs w:val="22"/>
        </w:rPr>
      </w:pPr>
    </w:p>
    <w:p w14:paraId="3DC77860" w14:textId="77777777" w:rsidR="007C35D7" w:rsidRPr="00023EC9" w:rsidRDefault="007C35D7" w:rsidP="007C35D7">
      <w:pPr>
        <w:keepNext/>
        <w:rPr>
          <w:noProof w:val="0"/>
          <w:u w:val="single"/>
        </w:rPr>
      </w:pPr>
      <w:r w:rsidRPr="00023EC9">
        <w:rPr>
          <w:noProof w:val="0"/>
          <w:u w:val="single"/>
        </w:rPr>
        <w:t>Opinis kolitas (OK)</w:t>
      </w:r>
    </w:p>
    <w:p w14:paraId="3DC77861" w14:textId="4D875090" w:rsidR="007C35D7" w:rsidRDefault="007C35D7" w:rsidP="007C35D7">
      <w:pPr>
        <w:rPr>
          <w:ins w:id="2386" w:author="User 1" w:date="2025-11-25T14:04:00Z"/>
          <w:noProof w:val="0"/>
          <w:szCs w:val="22"/>
        </w:rPr>
      </w:pPr>
      <w:r w:rsidRPr="00023EC9">
        <w:rPr>
          <w:noProof w:val="0"/>
          <w:szCs w:val="22"/>
        </w:rPr>
        <w:t>Simponi skir</w:t>
      </w:r>
      <w:ins w:id="2387" w:author="008" w:date="2025-12-29T20:11:00Z" w16du:dateUtc="2025-12-29T18:11:00Z">
        <w:r w:rsidR="00DF4450">
          <w:rPr>
            <w:noProof w:val="0"/>
            <w:szCs w:val="22"/>
          </w:rPr>
          <w:t>tas</w:t>
        </w:r>
      </w:ins>
      <w:del w:id="2388" w:author="008" w:date="2025-12-29T20:11:00Z" w16du:dateUtc="2025-12-29T18:11:00Z">
        <w:r w:rsidRPr="00023EC9" w:rsidDel="00DF4450">
          <w:rPr>
            <w:noProof w:val="0"/>
            <w:szCs w:val="22"/>
          </w:rPr>
          <w:delText>iamas</w:delText>
        </w:r>
      </w:del>
      <w:r w:rsidRPr="00023EC9">
        <w:rPr>
          <w:noProof w:val="0"/>
          <w:szCs w:val="22"/>
        </w:rPr>
        <w:t xml:space="preserve"> vidutinio sunkumo ar sunkaus aktyvaus opinio kolito gydymui suaugusiems pacientams, kuriems skirtas įprastas gydymas, įskaitant kortikosteroidais ir 6</w:t>
      </w:r>
      <w:r w:rsidRPr="00023EC9">
        <w:rPr>
          <w:noProof w:val="0"/>
          <w:szCs w:val="22"/>
        </w:rPr>
        <w:noBreakHyphen/>
        <w:t>merkaptopurinu (6</w:t>
      </w:r>
      <w:r w:rsidRPr="00023EC9">
        <w:rPr>
          <w:noProof w:val="0"/>
          <w:szCs w:val="22"/>
        </w:rPr>
        <w:noBreakHyphen/>
        <w:t>MP) arba azatioprinu (AZA), buvo nepakankamai veiksmingas, arba kurie šio gydymo netoleruoja ar jis jiems kontraindikuotinas.</w:t>
      </w:r>
    </w:p>
    <w:p w14:paraId="6D2BEC4B" w14:textId="77777777" w:rsidR="001A281F" w:rsidRDefault="001A281F" w:rsidP="007C35D7">
      <w:pPr>
        <w:rPr>
          <w:ins w:id="2389" w:author="User 1" w:date="2025-11-25T14:04:00Z"/>
          <w:noProof w:val="0"/>
          <w:szCs w:val="22"/>
        </w:rPr>
      </w:pPr>
    </w:p>
    <w:p w14:paraId="60BABBF0" w14:textId="77777777" w:rsidR="00F52E43" w:rsidRPr="00622A3C" w:rsidRDefault="00F52E43" w:rsidP="00F52E43">
      <w:pPr>
        <w:keepNext/>
        <w:rPr>
          <w:ins w:id="2390" w:author="User 1" w:date="2025-11-25T14:04:00Z"/>
          <w:i/>
          <w:rPrChange w:id="2391" w:author="EUCP BE1" w:date="2025-12-08T13:57:00Z">
            <w:rPr>
              <w:ins w:id="2392" w:author="User 1" w:date="2025-11-25T14:04:00Z"/>
              <w:i/>
              <w:lang w:val="it-IT"/>
            </w:rPr>
          </w:rPrChange>
        </w:rPr>
      </w:pPr>
      <w:ins w:id="2393" w:author="User 1" w:date="2025-11-25T14:04:00Z">
        <w:r w:rsidRPr="00622A3C">
          <w:rPr>
            <w:i/>
            <w:rPrChange w:id="2394" w:author="EUCP BE1" w:date="2025-12-08T13:57:00Z">
              <w:rPr>
                <w:i/>
                <w:lang w:val="it-IT"/>
              </w:rPr>
            </w:rPrChange>
          </w:rPr>
          <w:t>Vaikų opinis kolitas (vOK)</w:t>
        </w:r>
      </w:ins>
    </w:p>
    <w:p w14:paraId="4914EBE3" w14:textId="5193021D" w:rsidR="001A281F" w:rsidRPr="00622A3C" w:rsidDel="00D43FA5" w:rsidRDefault="00F52E43" w:rsidP="007C35D7">
      <w:pPr>
        <w:tabs>
          <w:tab w:val="left" w:pos="0"/>
          <w:tab w:val="left" w:pos="1298"/>
          <w:tab w:val="left" w:pos="2596"/>
          <w:tab w:val="left" w:pos="3895"/>
          <w:tab w:val="left" w:pos="5193"/>
          <w:tab w:val="left" w:pos="6492"/>
          <w:tab w:val="left" w:pos="7790"/>
        </w:tabs>
        <w:rPr>
          <w:del w:id="2395" w:author="User 1" w:date="2025-11-25T14:04:00Z"/>
          <w:szCs w:val="22"/>
          <w:rPrChange w:id="2396" w:author="EUCP BE1" w:date="2025-12-08T13:57:00Z">
            <w:rPr>
              <w:del w:id="2397" w:author="User 1" w:date="2025-11-25T14:04:00Z"/>
              <w:szCs w:val="22"/>
              <w:lang w:val="en-US"/>
            </w:rPr>
          </w:rPrChange>
        </w:rPr>
      </w:pPr>
      <w:ins w:id="2398" w:author="User 1" w:date="2025-11-25T14:04:00Z">
        <w:r w:rsidRPr="00622A3C">
          <w:rPr>
            <w:szCs w:val="22"/>
            <w:rPrChange w:id="2399" w:author="EUCP BE1" w:date="2025-12-08T13:57:00Z">
              <w:rPr>
                <w:szCs w:val="22"/>
                <w:lang w:val="en-US"/>
              </w:rPr>
            </w:rPrChange>
          </w:rPr>
          <w:t>Simponi</w:t>
        </w:r>
        <w:del w:id="2400" w:author="008" w:date="2025-12-29T20:11:00Z" w16du:dateUtc="2025-12-29T18:11:00Z">
          <w:r w:rsidRPr="00622A3C" w:rsidDel="00DF4450">
            <w:rPr>
              <w:szCs w:val="22"/>
              <w:rPrChange w:id="2401" w:author="EUCP BE1" w:date="2025-12-08T13:57:00Z">
                <w:rPr>
                  <w:szCs w:val="22"/>
                  <w:lang w:val="en-US"/>
                </w:rPr>
              </w:rPrChange>
            </w:rPr>
            <w:delText xml:space="preserve"> yra</w:delText>
          </w:r>
        </w:del>
        <w:r w:rsidRPr="00622A3C">
          <w:rPr>
            <w:szCs w:val="22"/>
            <w:rPrChange w:id="2402" w:author="EUCP BE1" w:date="2025-12-08T13:57:00Z">
              <w:rPr>
                <w:szCs w:val="22"/>
                <w:lang w:val="en-US"/>
              </w:rPr>
            </w:rPrChange>
          </w:rPr>
          <w:t xml:space="preserve"> skirtas vidutinio sunkumo ir sunkiu aktyviu opiniu kolitu sergan</w:t>
        </w:r>
      </w:ins>
      <w:ins w:id="2403" w:author="008" w:date="2025-12-29T20:11:00Z" w16du:dateUtc="2025-12-29T18:11:00Z">
        <w:r w:rsidR="00DF4450">
          <w:rPr>
            <w:szCs w:val="22"/>
          </w:rPr>
          <w:t>čių</w:t>
        </w:r>
      </w:ins>
      <w:ins w:id="2404" w:author="User 1" w:date="2025-11-25T14:04:00Z">
        <w:del w:id="2405" w:author="008" w:date="2025-12-29T20:11:00Z" w16du:dateUtc="2025-12-29T18:11:00Z">
          <w:r w:rsidRPr="00622A3C" w:rsidDel="00DF4450">
            <w:rPr>
              <w:szCs w:val="22"/>
              <w:rPrChange w:id="2406" w:author="EUCP BE1" w:date="2025-12-08T13:57:00Z">
                <w:rPr>
                  <w:szCs w:val="22"/>
                  <w:lang w:val="en-US"/>
                </w:rPr>
              </w:rPrChange>
            </w:rPr>
            <w:delText>tiems</w:delText>
          </w:r>
        </w:del>
        <w:r w:rsidRPr="00622A3C">
          <w:rPr>
            <w:szCs w:val="22"/>
            <w:rPrChange w:id="2407" w:author="EUCP BE1" w:date="2025-12-08T13:57:00Z">
              <w:rPr>
                <w:szCs w:val="22"/>
                <w:lang w:val="en-US"/>
              </w:rPr>
            </w:rPrChange>
          </w:rPr>
          <w:t xml:space="preserve"> 2 metų ir vyresni</w:t>
        </w:r>
      </w:ins>
      <w:ins w:id="2408" w:author="008" w:date="2025-12-29T20:11:00Z" w16du:dateUtc="2025-12-29T18:11:00Z">
        <w:r w:rsidR="00DF4450">
          <w:rPr>
            <w:szCs w:val="22"/>
          </w:rPr>
          <w:t>ų</w:t>
        </w:r>
      </w:ins>
      <w:ins w:id="2409" w:author="User 1" w:date="2025-11-25T14:04:00Z">
        <w:del w:id="2410" w:author="008" w:date="2025-12-29T20:11:00Z" w16du:dateUtc="2025-12-29T18:11:00Z">
          <w:r w:rsidRPr="00622A3C" w:rsidDel="00DF4450">
            <w:rPr>
              <w:szCs w:val="22"/>
              <w:rPrChange w:id="2411" w:author="EUCP BE1" w:date="2025-12-08T13:57:00Z">
                <w:rPr>
                  <w:szCs w:val="22"/>
                  <w:lang w:val="en-US"/>
                </w:rPr>
              </w:rPrChange>
            </w:rPr>
            <w:delText>ems</w:delText>
          </w:r>
        </w:del>
        <w:r w:rsidRPr="00622A3C">
          <w:rPr>
            <w:szCs w:val="22"/>
            <w:rPrChange w:id="2412" w:author="EUCP BE1" w:date="2025-12-08T13:57:00Z">
              <w:rPr>
                <w:szCs w:val="22"/>
                <w:lang w:val="en-US"/>
              </w:rPr>
            </w:rPrChange>
          </w:rPr>
          <w:t xml:space="preserve"> vaik</w:t>
        </w:r>
      </w:ins>
      <w:ins w:id="2413" w:author="008" w:date="2025-12-29T20:11:00Z" w16du:dateUtc="2025-12-29T18:11:00Z">
        <w:r w:rsidR="00DF4450">
          <w:rPr>
            <w:szCs w:val="22"/>
          </w:rPr>
          <w:t>ų</w:t>
        </w:r>
      </w:ins>
      <w:ins w:id="2414" w:author="User 1" w:date="2025-11-25T14:04:00Z">
        <w:del w:id="2415" w:author="008" w:date="2025-12-29T20:11:00Z" w16du:dateUtc="2025-12-29T18:11:00Z">
          <w:r w:rsidRPr="00622A3C" w:rsidDel="00DF4450">
            <w:rPr>
              <w:szCs w:val="22"/>
              <w:rPrChange w:id="2416" w:author="EUCP BE1" w:date="2025-12-08T13:57:00Z">
                <w:rPr>
                  <w:szCs w:val="22"/>
                  <w:lang w:val="en-US"/>
                </w:rPr>
              </w:rPrChange>
            </w:rPr>
            <w:delText>ams</w:delText>
          </w:r>
        </w:del>
        <w:r w:rsidRPr="00622A3C">
          <w:rPr>
            <w:szCs w:val="22"/>
            <w:rPrChange w:id="2417" w:author="EUCP BE1" w:date="2025-12-08T13:57:00Z">
              <w:rPr>
                <w:szCs w:val="22"/>
                <w:lang w:val="en-US"/>
              </w:rPr>
            </w:rPrChange>
          </w:rPr>
          <w:t>, sverian</w:t>
        </w:r>
      </w:ins>
      <w:ins w:id="2418" w:author="008" w:date="2025-12-29T20:11:00Z" w16du:dateUtc="2025-12-29T18:11:00Z">
        <w:r w:rsidR="00DF4450">
          <w:rPr>
            <w:szCs w:val="22"/>
          </w:rPr>
          <w:t>čių</w:t>
        </w:r>
      </w:ins>
      <w:ins w:id="2419" w:author="User 1" w:date="2025-11-25T14:04:00Z">
        <w:del w:id="2420" w:author="008" w:date="2025-12-29T20:11:00Z" w16du:dateUtc="2025-12-29T18:11:00Z">
          <w:r w:rsidRPr="00622A3C" w:rsidDel="00DF4450">
            <w:rPr>
              <w:szCs w:val="22"/>
              <w:rPrChange w:id="2421" w:author="EUCP BE1" w:date="2025-12-08T13:57:00Z">
                <w:rPr>
                  <w:szCs w:val="22"/>
                  <w:lang w:val="en-US"/>
                </w:rPr>
              </w:rPrChange>
            </w:rPr>
            <w:delText>tiems</w:delText>
          </w:r>
        </w:del>
        <w:r w:rsidRPr="00622A3C">
          <w:rPr>
            <w:szCs w:val="22"/>
            <w:rPrChange w:id="2422" w:author="EUCP BE1" w:date="2025-12-08T13:57:00Z">
              <w:rPr>
                <w:szCs w:val="22"/>
                <w:lang w:val="en-US"/>
              </w:rPr>
            </w:rPrChange>
          </w:rPr>
          <w:t xml:space="preserve"> mažiausiai 15 kg, kuriems buvo nepakankamas atsakas į įprastinį gydymą, įskaitant kortikosteroidus ir 6-merkaptopuriną (6-MP) ar azatiopriną (AZA), arba t</w:t>
        </w:r>
      </w:ins>
      <w:ins w:id="2423" w:author="008" w:date="2025-12-29T20:12:00Z" w16du:dateUtc="2025-12-29T18:12:00Z">
        <w:r w:rsidR="00DF4450">
          <w:rPr>
            <w:szCs w:val="22"/>
          </w:rPr>
          <w:t>ų</w:t>
        </w:r>
      </w:ins>
      <w:ins w:id="2424" w:author="User 1" w:date="2025-11-25T14:04:00Z">
        <w:del w:id="2425" w:author="008" w:date="2025-12-29T20:12:00Z" w16du:dateUtc="2025-12-29T18:12:00Z">
          <w:r w:rsidRPr="00622A3C" w:rsidDel="00DF4450">
            <w:rPr>
              <w:szCs w:val="22"/>
              <w:rPrChange w:id="2426" w:author="EUCP BE1" w:date="2025-12-08T13:57:00Z">
                <w:rPr>
                  <w:szCs w:val="22"/>
                  <w:lang w:val="en-US"/>
                </w:rPr>
              </w:rPrChange>
            </w:rPr>
            <w:delText>iems</w:delText>
          </w:r>
        </w:del>
        <w:r w:rsidRPr="00622A3C">
          <w:rPr>
            <w:szCs w:val="22"/>
            <w:rPrChange w:id="2427" w:author="EUCP BE1" w:date="2025-12-08T13:57:00Z">
              <w:rPr>
                <w:szCs w:val="22"/>
                <w:lang w:val="en-US"/>
              </w:rPr>
            </w:rPrChange>
          </w:rPr>
          <w:t>, kurie tokio gydymo netoleruoja arba yra medicininių kontraindikacijų, gydy</w:t>
        </w:r>
      </w:ins>
      <w:ins w:id="2428" w:author="008" w:date="2025-12-29T20:12:00Z" w16du:dateUtc="2025-12-29T18:12:00Z">
        <w:r w:rsidR="00DF4450">
          <w:rPr>
            <w:szCs w:val="22"/>
          </w:rPr>
          <w:t>mui</w:t>
        </w:r>
      </w:ins>
      <w:ins w:id="2429" w:author="User 1" w:date="2025-11-25T14:04:00Z">
        <w:del w:id="2430" w:author="008" w:date="2025-12-29T20:12:00Z" w16du:dateUtc="2025-12-29T18:12:00Z">
          <w:r w:rsidRPr="00622A3C" w:rsidDel="00DF4450">
            <w:rPr>
              <w:szCs w:val="22"/>
              <w:rPrChange w:id="2431" w:author="EUCP BE1" w:date="2025-12-08T13:57:00Z">
                <w:rPr>
                  <w:szCs w:val="22"/>
                  <w:lang w:val="en-US"/>
                </w:rPr>
              </w:rPrChange>
            </w:rPr>
            <w:delText>ti</w:delText>
          </w:r>
        </w:del>
        <w:r w:rsidRPr="00622A3C">
          <w:rPr>
            <w:szCs w:val="22"/>
            <w:rPrChange w:id="2432" w:author="EUCP BE1" w:date="2025-12-08T13:57:00Z">
              <w:rPr>
                <w:szCs w:val="22"/>
                <w:lang w:val="en-US"/>
              </w:rPr>
            </w:rPrChange>
          </w:rPr>
          <w:t>.</w:t>
        </w:r>
      </w:ins>
    </w:p>
    <w:p w14:paraId="3C67C0E4" w14:textId="77777777" w:rsidR="00D43FA5" w:rsidRPr="00023EC9" w:rsidRDefault="00D43FA5" w:rsidP="007C35D7">
      <w:pPr>
        <w:rPr>
          <w:ins w:id="2433" w:author="User 1" w:date="2025-12-01T10:40:00Z"/>
          <w:noProof w:val="0"/>
          <w:szCs w:val="22"/>
        </w:rPr>
      </w:pPr>
    </w:p>
    <w:p w14:paraId="3DC77862" w14:textId="77777777" w:rsidR="007C35D7" w:rsidRPr="00023EC9" w:rsidRDefault="007C35D7" w:rsidP="007C35D7">
      <w:pPr>
        <w:tabs>
          <w:tab w:val="left" w:pos="0"/>
          <w:tab w:val="left" w:pos="1298"/>
          <w:tab w:val="left" w:pos="2596"/>
          <w:tab w:val="left" w:pos="3895"/>
          <w:tab w:val="left" w:pos="5193"/>
          <w:tab w:val="left" w:pos="6492"/>
          <w:tab w:val="left" w:pos="7790"/>
        </w:tabs>
        <w:rPr>
          <w:noProof w:val="0"/>
        </w:rPr>
      </w:pPr>
    </w:p>
    <w:p w14:paraId="3DC77863" w14:textId="77777777" w:rsidR="007C35D7" w:rsidRPr="00023EC9" w:rsidRDefault="007C35D7" w:rsidP="009757CF">
      <w:pPr>
        <w:keepNext/>
        <w:ind w:left="567" w:hanging="567"/>
        <w:outlineLvl w:val="2"/>
        <w:rPr>
          <w:b/>
          <w:bCs/>
          <w:noProof w:val="0"/>
        </w:rPr>
      </w:pPr>
      <w:r w:rsidRPr="00023EC9">
        <w:rPr>
          <w:b/>
          <w:bCs/>
          <w:noProof w:val="0"/>
        </w:rPr>
        <w:t>4.2</w:t>
      </w:r>
      <w:r w:rsidRPr="00023EC9">
        <w:rPr>
          <w:b/>
          <w:bCs/>
          <w:noProof w:val="0"/>
        </w:rPr>
        <w:tab/>
        <w:t>Dozavimas ir vartojimo metodas</w:t>
      </w:r>
    </w:p>
    <w:p w14:paraId="3DC77864" w14:textId="77777777" w:rsidR="007C35D7" w:rsidRPr="00023EC9" w:rsidRDefault="007C35D7" w:rsidP="007C35D7">
      <w:pPr>
        <w:keepNext/>
        <w:keepLines/>
        <w:rPr>
          <w:noProof w:val="0"/>
        </w:rPr>
      </w:pPr>
    </w:p>
    <w:p w14:paraId="3DC77865" w14:textId="4B3476A1" w:rsidR="007C35D7" w:rsidRPr="00023EC9" w:rsidRDefault="007C35D7" w:rsidP="00452D54">
      <w:pPr>
        <w:rPr>
          <w:noProof w:val="0"/>
        </w:rPr>
      </w:pPr>
      <w:r w:rsidRPr="00023EC9">
        <w:rPr>
          <w:noProof w:val="0"/>
        </w:rPr>
        <w:t xml:space="preserve">Gydymą gali pradėti ir stebėti tik kvalifikuotas gydytojas, turintis reumatoidinio artrito, psoriazinio artrito, ankilozinio spondilito, neradiografinio ašinio spondiloartrito ar opinio kolito diagnozavimo bei gydymo patirties. Pacientams, gydomiems Simponi, turi būti išduodama Paciento </w:t>
      </w:r>
      <w:del w:id="2434" w:author="2025.12.15" w:date="2025-12-15T13:29:00Z">
        <w:r w:rsidR="00B01DF8" w:rsidRPr="00023EC9" w:rsidDel="00455D2D">
          <w:rPr>
            <w:noProof w:val="0"/>
          </w:rPr>
          <w:delText>prim</w:delText>
        </w:r>
        <w:r w:rsidR="003403EB" w:rsidRPr="00023EC9" w:rsidDel="00455D2D">
          <w:rPr>
            <w:noProof w:val="0"/>
          </w:rPr>
          <w:delText>inimo</w:delText>
        </w:r>
        <w:r w:rsidR="00B01DF8" w:rsidRPr="00023EC9" w:rsidDel="00455D2D">
          <w:rPr>
            <w:noProof w:val="0"/>
          </w:rPr>
          <w:delText xml:space="preserve"> </w:delText>
        </w:r>
      </w:del>
      <w:r w:rsidR="00B01DF8" w:rsidRPr="00023EC9">
        <w:rPr>
          <w:noProof w:val="0"/>
        </w:rPr>
        <w:t>kortelė</w:t>
      </w:r>
      <w:r w:rsidRPr="00023EC9">
        <w:rPr>
          <w:noProof w:val="0"/>
        </w:rPr>
        <w:t>.</w:t>
      </w:r>
    </w:p>
    <w:p w14:paraId="3DC77866" w14:textId="77777777" w:rsidR="007C35D7" w:rsidRPr="00023EC9" w:rsidRDefault="007C35D7" w:rsidP="007C35D7">
      <w:pPr>
        <w:rPr>
          <w:noProof w:val="0"/>
        </w:rPr>
      </w:pPr>
    </w:p>
    <w:p w14:paraId="3DC77867" w14:textId="77777777" w:rsidR="007C35D7" w:rsidRPr="00023EC9" w:rsidRDefault="007C35D7" w:rsidP="007C35D7">
      <w:pPr>
        <w:keepNext/>
        <w:rPr>
          <w:noProof w:val="0"/>
          <w:u w:val="single"/>
        </w:rPr>
      </w:pPr>
      <w:r w:rsidRPr="00023EC9">
        <w:rPr>
          <w:noProof w:val="0"/>
          <w:u w:val="single"/>
        </w:rPr>
        <w:t>Dozavimas</w:t>
      </w:r>
    </w:p>
    <w:p w14:paraId="3DC77868" w14:textId="77777777" w:rsidR="007C35D7" w:rsidRPr="00023EC9" w:rsidRDefault="007C35D7" w:rsidP="007C35D7">
      <w:pPr>
        <w:keepNext/>
        <w:rPr>
          <w:noProof w:val="0"/>
        </w:rPr>
      </w:pPr>
    </w:p>
    <w:p w14:paraId="3DC77869" w14:textId="77777777" w:rsidR="007C35D7" w:rsidRPr="00023EC9" w:rsidRDefault="007C35D7" w:rsidP="007C35D7">
      <w:pPr>
        <w:keepNext/>
        <w:rPr>
          <w:i/>
          <w:noProof w:val="0"/>
        </w:rPr>
      </w:pPr>
      <w:r w:rsidRPr="00023EC9">
        <w:rPr>
          <w:i/>
          <w:noProof w:val="0"/>
        </w:rPr>
        <w:t>Reumatoidinis artritas</w:t>
      </w:r>
    </w:p>
    <w:p w14:paraId="3DC7786A" w14:textId="77777777" w:rsidR="007C35D7" w:rsidRPr="00023EC9" w:rsidRDefault="007C35D7" w:rsidP="007C35D7">
      <w:pPr>
        <w:rPr>
          <w:noProof w:val="0"/>
        </w:rPr>
      </w:pPr>
      <w:r w:rsidRPr="00023EC9">
        <w:rPr>
          <w:noProof w:val="0"/>
        </w:rPr>
        <w:t xml:space="preserve">Simponi </w:t>
      </w:r>
      <w:r w:rsidRPr="00023EC9">
        <w:rPr>
          <w:noProof w:val="0"/>
          <w:szCs w:val="22"/>
        </w:rPr>
        <w:t xml:space="preserve">50 mg </w:t>
      </w:r>
      <w:r w:rsidRPr="00023EC9">
        <w:rPr>
          <w:noProof w:val="0"/>
        </w:rPr>
        <w:t>skiriamas kartą per mėnesį, tą pačią kiekvieno mėnesio dieną.</w:t>
      </w:r>
    </w:p>
    <w:p w14:paraId="3DC7786B" w14:textId="77777777" w:rsidR="007C35D7" w:rsidRPr="00023EC9" w:rsidRDefault="007C35D7" w:rsidP="007C35D7">
      <w:pPr>
        <w:rPr>
          <w:noProof w:val="0"/>
        </w:rPr>
      </w:pPr>
      <w:r w:rsidRPr="00023EC9">
        <w:rPr>
          <w:noProof w:val="0"/>
        </w:rPr>
        <w:t>Simponi turi būti skiriamas kartu su MTX.</w:t>
      </w:r>
    </w:p>
    <w:p w14:paraId="3DC7786C" w14:textId="77777777" w:rsidR="007C35D7" w:rsidRPr="00023EC9" w:rsidRDefault="007C35D7" w:rsidP="007C35D7">
      <w:pPr>
        <w:rPr>
          <w:noProof w:val="0"/>
        </w:rPr>
      </w:pPr>
    </w:p>
    <w:p w14:paraId="3DC7786D" w14:textId="77777777" w:rsidR="007C35D7" w:rsidRPr="00023EC9" w:rsidRDefault="007C35D7" w:rsidP="007C35D7">
      <w:pPr>
        <w:keepNext/>
        <w:rPr>
          <w:i/>
          <w:noProof w:val="0"/>
        </w:rPr>
      </w:pPr>
      <w:r w:rsidRPr="00023EC9">
        <w:rPr>
          <w:i/>
          <w:noProof w:val="0"/>
        </w:rPr>
        <w:t>Psoriazinis artritas, ankilozinis spondilitas ar neradiografinis ašinis spondiloartritas</w:t>
      </w:r>
    </w:p>
    <w:p w14:paraId="3DC7786E" w14:textId="77777777" w:rsidR="007C35D7" w:rsidRPr="00023EC9" w:rsidRDefault="007C35D7" w:rsidP="007C35D7">
      <w:pPr>
        <w:rPr>
          <w:noProof w:val="0"/>
        </w:rPr>
      </w:pPr>
      <w:r w:rsidRPr="00023EC9">
        <w:rPr>
          <w:noProof w:val="0"/>
        </w:rPr>
        <w:t>Simponi 50 mg skiriamas vieną kartą per mėnesį, tą pačią kiekvieno mėnesio dieną.</w:t>
      </w:r>
    </w:p>
    <w:p w14:paraId="3DC7786F" w14:textId="77777777" w:rsidR="007C35D7" w:rsidRPr="00023EC9" w:rsidRDefault="007C35D7" w:rsidP="007C35D7">
      <w:pPr>
        <w:rPr>
          <w:noProof w:val="0"/>
        </w:rPr>
      </w:pPr>
    </w:p>
    <w:p w14:paraId="3DC77870" w14:textId="77777777" w:rsidR="007C35D7" w:rsidRPr="00023EC9" w:rsidRDefault="007C35D7" w:rsidP="007C35D7">
      <w:pPr>
        <w:rPr>
          <w:noProof w:val="0"/>
        </w:rPr>
      </w:pPr>
      <w:r w:rsidRPr="00023EC9">
        <w:rPr>
          <w:noProof w:val="0"/>
        </w:rPr>
        <w:t>Turimi duomenys rodo, kad visoms aukščiau paminėtoms indikacijoms klinikinis atsakas paprastai pasiekiamas per 12 – 1</w:t>
      </w:r>
      <w:r w:rsidR="00D213D6" w:rsidRPr="00023EC9">
        <w:rPr>
          <w:noProof w:val="0"/>
        </w:rPr>
        <w:t>4 </w:t>
      </w:r>
      <w:r w:rsidRPr="00023EC9">
        <w:rPr>
          <w:noProof w:val="0"/>
        </w:rPr>
        <w:t>gydymo savaičių (po 3</w:t>
      </w:r>
      <w:r w:rsidR="00137432" w:rsidRPr="00023EC9">
        <w:rPr>
          <w:noProof w:val="0"/>
        </w:rPr>
        <w:noBreakHyphen/>
      </w:r>
      <w:r w:rsidR="00D213D6" w:rsidRPr="00023EC9">
        <w:rPr>
          <w:noProof w:val="0"/>
        </w:rPr>
        <w:t>4 </w:t>
      </w:r>
      <w:r w:rsidRPr="00023EC9">
        <w:rPr>
          <w:noProof w:val="0"/>
        </w:rPr>
        <w:t>dozių). Gydymo tęsimas turi būti iš naujo apsvarstomas tiems pacientams, kuriems per šį laikotarpį nebuvo terapinės naudos.</w:t>
      </w:r>
    </w:p>
    <w:p w14:paraId="3DC77871" w14:textId="77777777" w:rsidR="007C35D7" w:rsidRPr="00023EC9" w:rsidRDefault="007C35D7" w:rsidP="007C35D7">
      <w:pPr>
        <w:rPr>
          <w:noProof w:val="0"/>
        </w:rPr>
      </w:pPr>
    </w:p>
    <w:p w14:paraId="3DC77872" w14:textId="77777777" w:rsidR="007C35D7" w:rsidRPr="00023EC9" w:rsidRDefault="007C35D7" w:rsidP="007C35D7">
      <w:pPr>
        <w:keepNext/>
        <w:rPr>
          <w:noProof w:val="0"/>
        </w:rPr>
      </w:pPr>
      <w:r w:rsidRPr="00023EC9">
        <w:rPr>
          <w:noProof w:val="0"/>
        </w:rPr>
        <w:t>Pacientams, kurių kūno svoris yra didesnis nei 100 kg</w:t>
      </w:r>
    </w:p>
    <w:p w14:paraId="3DC77873" w14:textId="77777777" w:rsidR="007C35D7" w:rsidRPr="00023EC9" w:rsidRDefault="007C35D7" w:rsidP="007C35D7">
      <w:pPr>
        <w:rPr>
          <w:noProof w:val="0"/>
        </w:rPr>
      </w:pPr>
      <w:r w:rsidRPr="00023EC9">
        <w:rPr>
          <w:noProof w:val="0"/>
        </w:rPr>
        <w:t xml:space="preserve">Visoms aukščiau paminėtoms indikacijoms, RA, PsA, AS ar nr-ašiniu SpA sergantiems pacientams, kurių kūno svoris yra didesnis nei 100 kg ir kuriems po 3 ar </w:t>
      </w:r>
      <w:r w:rsidR="00D213D6" w:rsidRPr="00023EC9">
        <w:rPr>
          <w:noProof w:val="0"/>
        </w:rPr>
        <w:t>4 </w:t>
      </w:r>
      <w:r w:rsidRPr="00023EC9">
        <w:rPr>
          <w:noProof w:val="0"/>
        </w:rPr>
        <w:t>dozių nepasireiškia adekvatus klinikinis atsakas, galima apsvarstyti golimumabo dozės padidinimą iki 100 mg kartą per mėnesį, atsižvelgiant į padidėjusį tam tikrų sunkių nepageidaujamų reakcijų pavojų vartojant 100 mg dozę vietoje 50 mg dozės (žr. 4.8 skyrių). Gydymo tąsa turi būti iš naujo apsvarstoma tiems pacientams, kuriems po 3 – 4 papildomų 100 mg dozių terapinės naudos nebuvo.</w:t>
      </w:r>
    </w:p>
    <w:p w14:paraId="3DC77874" w14:textId="77777777" w:rsidR="007C35D7" w:rsidRPr="00023EC9" w:rsidRDefault="007C35D7" w:rsidP="007C35D7">
      <w:pPr>
        <w:rPr>
          <w:noProof w:val="0"/>
          <w:szCs w:val="22"/>
          <w:u w:val="single"/>
        </w:rPr>
      </w:pPr>
    </w:p>
    <w:p w14:paraId="3DC77875" w14:textId="1C940403" w:rsidR="007C35D7" w:rsidRPr="00023EC9" w:rsidRDefault="00F52E43" w:rsidP="007C35D7">
      <w:pPr>
        <w:keepNext/>
        <w:rPr>
          <w:i/>
          <w:noProof w:val="0"/>
          <w:szCs w:val="22"/>
        </w:rPr>
      </w:pPr>
      <w:ins w:id="2435" w:author="User 1" w:date="2025-11-25T14:05:00Z">
        <w:r>
          <w:rPr>
            <w:i/>
            <w:noProof w:val="0"/>
            <w:szCs w:val="22"/>
          </w:rPr>
          <w:t>Suaugusiųjų o</w:t>
        </w:r>
      </w:ins>
      <w:del w:id="2436" w:author="User 1" w:date="2025-11-25T14:05:00Z">
        <w:r w:rsidR="007C35D7" w:rsidRPr="00023EC9" w:rsidDel="00F52E43">
          <w:rPr>
            <w:i/>
            <w:noProof w:val="0"/>
            <w:szCs w:val="22"/>
          </w:rPr>
          <w:delText>O</w:delText>
        </w:r>
      </w:del>
      <w:r w:rsidR="007C35D7" w:rsidRPr="00023EC9">
        <w:rPr>
          <w:i/>
          <w:noProof w:val="0"/>
          <w:szCs w:val="22"/>
        </w:rPr>
        <w:t>pinis kolitas</w:t>
      </w:r>
    </w:p>
    <w:p w14:paraId="3DC77876" w14:textId="77777777" w:rsidR="007C35D7" w:rsidRPr="00023EC9" w:rsidRDefault="007C35D7" w:rsidP="007C35D7">
      <w:pPr>
        <w:keepNext/>
        <w:rPr>
          <w:noProof w:val="0"/>
          <w:szCs w:val="22"/>
        </w:rPr>
      </w:pPr>
      <w:r w:rsidRPr="00023EC9">
        <w:rPr>
          <w:noProof w:val="0"/>
          <w:szCs w:val="22"/>
        </w:rPr>
        <w:t>Mažiau nei 80 kg sveriantys pacientai</w:t>
      </w:r>
    </w:p>
    <w:p w14:paraId="3DC77877" w14:textId="77777777" w:rsidR="0046581E" w:rsidRPr="00023EC9" w:rsidRDefault="007C35D7" w:rsidP="0046581E">
      <w:pPr>
        <w:rPr>
          <w:noProof w:val="0"/>
          <w:szCs w:val="22"/>
        </w:rPr>
      </w:pPr>
      <w:r w:rsidRPr="00023EC9">
        <w:rPr>
          <w:noProof w:val="0"/>
          <w:szCs w:val="22"/>
        </w:rPr>
        <w:t>Skiriama pradinė 200 mg Simponi dozė, po kurios 2</w:t>
      </w:r>
      <w:r w:rsidRPr="00023EC9">
        <w:rPr>
          <w:noProof w:val="0"/>
          <w:szCs w:val="22"/>
        </w:rPr>
        <w:noBreakHyphen/>
        <w:t xml:space="preserve">ąją savaitę skiriama </w:t>
      </w:r>
      <w:r w:rsidRPr="00023EC9">
        <w:rPr>
          <w:noProof w:val="0"/>
        </w:rPr>
        <w:t>100 mg dozė</w:t>
      </w:r>
      <w:r w:rsidR="0046581E" w:rsidRPr="00023EC9">
        <w:rPr>
          <w:noProof w:val="0"/>
        </w:rPr>
        <w:t xml:space="preserve">. Jeigu pasireiškia reikiamas atsakas, pacientams skiriama 50 mg dozė 6-ąją savaitę ir po to kas </w:t>
      </w:r>
      <w:r w:rsidR="00D213D6" w:rsidRPr="00023EC9">
        <w:rPr>
          <w:noProof w:val="0"/>
        </w:rPr>
        <w:t>4 </w:t>
      </w:r>
      <w:r w:rsidR="0046581E" w:rsidRPr="00023EC9">
        <w:rPr>
          <w:noProof w:val="0"/>
        </w:rPr>
        <w:t xml:space="preserve">savaites. </w:t>
      </w:r>
      <w:r w:rsidR="0046581E" w:rsidRPr="00023EC9">
        <w:rPr>
          <w:noProof w:val="0"/>
        </w:rPr>
        <w:lastRenderedPageBreak/>
        <w:t xml:space="preserve">Jeigu reikiamo atsako nepasireiškia, gali būti naudinga toliau skirti pacientams 100 mg dozę 6-ąją savaitę ir po to kas </w:t>
      </w:r>
      <w:r w:rsidR="00D213D6" w:rsidRPr="00023EC9">
        <w:rPr>
          <w:noProof w:val="0"/>
        </w:rPr>
        <w:t>4 </w:t>
      </w:r>
      <w:r w:rsidR="0046581E" w:rsidRPr="00023EC9">
        <w:rPr>
          <w:noProof w:val="0"/>
        </w:rPr>
        <w:t>savaites (žr. 5.1 skyrių).</w:t>
      </w:r>
    </w:p>
    <w:p w14:paraId="3DC77878" w14:textId="77777777" w:rsidR="0046581E" w:rsidRPr="00023EC9" w:rsidRDefault="0046581E" w:rsidP="0046581E">
      <w:pPr>
        <w:rPr>
          <w:noProof w:val="0"/>
        </w:rPr>
      </w:pPr>
    </w:p>
    <w:p w14:paraId="3DC77879" w14:textId="77777777" w:rsidR="007C35D7" w:rsidRPr="00023EC9" w:rsidRDefault="007C35D7" w:rsidP="0046581E">
      <w:pPr>
        <w:rPr>
          <w:noProof w:val="0"/>
        </w:rPr>
      </w:pPr>
      <w:r w:rsidRPr="00023EC9">
        <w:rPr>
          <w:noProof w:val="0"/>
        </w:rPr>
        <w:t>80 kg ir daugiau sveriantys pacientai</w:t>
      </w:r>
    </w:p>
    <w:p w14:paraId="3DC7787A" w14:textId="77777777" w:rsidR="007C35D7" w:rsidRPr="00023EC9" w:rsidRDefault="007C35D7" w:rsidP="007C35D7">
      <w:pPr>
        <w:rPr>
          <w:noProof w:val="0"/>
          <w:szCs w:val="22"/>
          <w:u w:val="single"/>
        </w:rPr>
      </w:pPr>
      <w:r w:rsidRPr="00023EC9">
        <w:rPr>
          <w:noProof w:val="0"/>
          <w:szCs w:val="22"/>
        </w:rPr>
        <w:t>Skiriama pradinė 200 mg Simponi dozė, po kurios 2</w:t>
      </w:r>
      <w:r w:rsidRPr="00023EC9">
        <w:rPr>
          <w:noProof w:val="0"/>
          <w:szCs w:val="22"/>
        </w:rPr>
        <w:noBreakHyphen/>
        <w:t xml:space="preserve">ąją savaitę skiriama </w:t>
      </w:r>
      <w:r w:rsidRPr="00023EC9">
        <w:rPr>
          <w:noProof w:val="0"/>
        </w:rPr>
        <w:t xml:space="preserve">100 mg dozė, po to kas </w:t>
      </w:r>
      <w:r w:rsidR="00D213D6" w:rsidRPr="00023EC9">
        <w:rPr>
          <w:noProof w:val="0"/>
        </w:rPr>
        <w:t>4 </w:t>
      </w:r>
      <w:r w:rsidRPr="00023EC9">
        <w:rPr>
          <w:noProof w:val="0"/>
        </w:rPr>
        <w:t>savaites skiriamos 100 mg dozės (žr. 5.1 skyrių).</w:t>
      </w:r>
    </w:p>
    <w:p w14:paraId="3DC7787B" w14:textId="77777777" w:rsidR="007C35D7" w:rsidRPr="00023EC9" w:rsidRDefault="007C35D7" w:rsidP="007C35D7">
      <w:pPr>
        <w:rPr>
          <w:noProof w:val="0"/>
          <w:szCs w:val="22"/>
          <w:u w:val="single"/>
        </w:rPr>
      </w:pPr>
    </w:p>
    <w:p w14:paraId="3DC7787C" w14:textId="77777777" w:rsidR="007C35D7" w:rsidRPr="00023EC9" w:rsidRDefault="007C35D7" w:rsidP="007C35D7">
      <w:pPr>
        <w:rPr>
          <w:noProof w:val="0"/>
        </w:rPr>
      </w:pPr>
      <w:r w:rsidRPr="00023EC9">
        <w:rPr>
          <w:noProof w:val="0"/>
        </w:rPr>
        <w:t>Palaikomojo gydymo metu, vadovaujantis klinikinės praktikos gairėmis, kortikosteroidų dozę galima palaipsniui mažinti.</w:t>
      </w:r>
    </w:p>
    <w:p w14:paraId="3DC7787D" w14:textId="77777777" w:rsidR="007C35D7" w:rsidRPr="00023EC9" w:rsidRDefault="007C35D7" w:rsidP="00CC5E7D">
      <w:pPr>
        <w:numPr>
          <w:ilvl w:val="12"/>
          <w:numId w:val="0"/>
        </w:numPr>
        <w:rPr>
          <w:noProof w:val="0"/>
        </w:rPr>
      </w:pPr>
    </w:p>
    <w:p w14:paraId="3DC7787E" w14:textId="77777777" w:rsidR="007C35D7" w:rsidRDefault="007C35D7" w:rsidP="00CC5E7D">
      <w:pPr>
        <w:numPr>
          <w:ilvl w:val="12"/>
          <w:numId w:val="0"/>
        </w:numPr>
        <w:rPr>
          <w:noProof w:val="0"/>
        </w:rPr>
      </w:pPr>
      <w:r w:rsidRPr="00023EC9">
        <w:rPr>
          <w:noProof w:val="0"/>
        </w:rPr>
        <w:t xml:space="preserve">Turimi duomenys rodo, kad įprastai klinikinis atsakas yra pasiekiamas per 12 </w:t>
      </w:r>
      <w:r w:rsidRPr="00023EC9">
        <w:rPr>
          <w:noProof w:val="0"/>
        </w:rPr>
        <w:noBreakHyphen/>
        <w:t xml:space="preserve"> 1</w:t>
      </w:r>
      <w:r w:rsidR="00D213D6" w:rsidRPr="00023EC9">
        <w:rPr>
          <w:noProof w:val="0"/>
        </w:rPr>
        <w:t>4 </w:t>
      </w:r>
      <w:r w:rsidRPr="00023EC9">
        <w:rPr>
          <w:noProof w:val="0"/>
        </w:rPr>
        <w:t xml:space="preserve">gydymo savaičių (po </w:t>
      </w:r>
      <w:r w:rsidR="00D213D6" w:rsidRPr="00023EC9">
        <w:rPr>
          <w:noProof w:val="0"/>
        </w:rPr>
        <w:t>4 </w:t>
      </w:r>
      <w:r w:rsidRPr="00023EC9">
        <w:rPr>
          <w:noProof w:val="0"/>
        </w:rPr>
        <w:t>dozių). Reikia iš naujo apsvarstyti, ar toliau tęsti gydymą pacientams, kuriems per šį laikotarpį terapinės naudos įrodymų negauta.</w:t>
      </w:r>
    </w:p>
    <w:p w14:paraId="2F00F0A0" w14:textId="77777777" w:rsidR="00455D2D" w:rsidRPr="00023EC9" w:rsidRDefault="00455D2D" w:rsidP="00CC5E7D">
      <w:pPr>
        <w:numPr>
          <w:ilvl w:val="12"/>
          <w:numId w:val="0"/>
        </w:numPr>
        <w:rPr>
          <w:noProof w:val="0"/>
        </w:rPr>
      </w:pPr>
    </w:p>
    <w:p w14:paraId="7A5300C8" w14:textId="77777777" w:rsidR="00455D2D" w:rsidRDefault="00455D2D">
      <w:pPr>
        <w:keepNext/>
        <w:rPr>
          <w:ins w:id="2437" w:author="User 1" w:date="2025-11-25T14:18:00Z"/>
          <w:i/>
        </w:rPr>
        <w:pPrChange w:id="2438" w:author="EUCP BE1" w:date="2025-12-08T14:11:00Z">
          <w:pPr/>
        </w:pPrChange>
      </w:pPr>
      <w:ins w:id="2439" w:author="User 1" w:date="2025-11-25T14:18:00Z">
        <w:r>
          <w:rPr>
            <w:i/>
          </w:rPr>
          <w:t>Vaikų opinis kolitas (vOK)</w:t>
        </w:r>
      </w:ins>
    </w:p>
    <w:p w14:paraId="5D5200CD" w14:textId="77777777" w:rsidR="00455D2D" w:rsidRPr="006132B8" w:rsidRDefault="00455D2D" w:rsidP="00455D2D">
      <w:pPr>
        <w:rPr>
          <w:ins w:id="2440" w:author="User 1" w:date="2025-11-25T14:18:00Z"/>
          <w:noProof w:val="0"/>
        </w:rPr>
      </w:pPr>
      <w:ins w:id="2441" w:author="User 1" w:date="2025-11-25T14:18:00Z">
        <w:r w:rsidRPr="00622A3C">
          <w:rPr>
            <w:iCs/>
            <w:szCs w:val="22"/>
            <w:rPrChange w:id="2442" w:author="EUCP BE1" w:date="2025-12-08T13:57:00Z">
              <w:rPr>
                <w:iCs/>
                <w:szCs w:val="22"/>
                <w:lang w:val="en-US"/>
              </w:rPr>
            </w:rPrChange>
          </w:rPr>
          <w:t>Rekomenduojama Simponi dozė 2–17 metų pacientams, sergantiems opiniu kolitu, apskaičiuojama pagal kūno svorį (žr. 1 lentelę). Simponi vartojamas kaip poodinė injekcija.</w:t>
        </w:r>
      </w:ins>
    </w:p>
    <w:p w14:paraId="2DF593F6" w14:textId="77777777" w:rsidR="00455D2D" w:rsidRPr="00627514" w:rsidRDefault="00455D2D">
      <w:pPr>
        <w:rPr>
          <w:ins w:id="2443" w:author="User 1" w:date="2025-11-25T14:18:00Z"/>
        </w:rPr>
        <w:pPrChange w:id="2444" w:author="EUCP BE1" w:date="2025-12-08T14:10:00Z">
          <w:pPr>
            <w:keepNext/>
            <w:tabs>
              <w:tab w:val="clear" w:pos="567"/>
            </w:tabs>
            <w:autoSpaceDE w:val="0"/>
            <w:autoSpaceDN w:val="0"/>
            <w:adjustRightInd w:val="0"/>
            <w:jc w:val="center"/>
          </w:pPr>
        </w:pPrChange>
      </w:pPr>
    </w:p>
    <w:p w14:paraId="413A15E4" w14:textId="77777777" w:rsidR="00455D2D" w:rsidRPr="006132B8" w:rsidRDefault="00455D2D" w:rsidP="00455D2D">
      <w:pPr>
        <w:keepNext/>
        <w:tabs>
          <w:tab w:val="clear" w:pos="567"/>
        </w:tabs>
        <w:autoSpaceDE w:val="0"/>
        <w:autoSpaceDN w:val="0"/>
        <w:adjustRightInd w:val="0"/>
        <w:jc w:val="center"/>
        <w:rPr>
          <w:ins w:id="2445" w:author="User 1" w:date="2025-11-25T14:18:00Z"/>
          <w:b/>
          <w:bCs/>
          <w:iCs/>
          <w:szCs w:val="22"/>
        </w:rPr>
      </w:pPr>
      <w:ins w:id="2446" w:author="User 1" w:date="2025-11-25T14:18:00Z">
        <w:r w:rsidRPr="006132B8">
          <w:rPr>
            <w:b/>
            <w:bCs/>
            <w:iCs/>
            <w:szCs w:val="22"/>
          </w:rPr>
          <w:t>1</w:t>
        </w:r>
        <w:r>
          <w:rPr>
            <w:b/>
            <w:bCs/>
            <w:iCs/>
            <w:szCs w:val="22"/>
          </w:rPr>
          <w:t> lentelė.</w:t>
        </w:r>
        <w:r w:rsidRPr="006132B8">
          <w:rPr>
            <w:b/>
            <w:bCs/>
            <w:iCs/>
            <w:szCs w:val="22"/>
          </w:rPr>
          <w:t xml:space="preserve"> Simponi </w:t>
        </w:r>
        <w:r>
          <w:rPr>
            <w:b/>
            <w:bCs/>
            <w:iCs/>
            <w:szCs w:val="22"/>
          </w:rPr>
          <w:t>dozė opiniu kolitu sergantiems vaikams</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Change w:id="2447" w:author="EUCP BE1" w:date="2025-12-08T14:11:00Z">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PrChange>
      </w:tblPr>
      <w:tblGrid>
        <w:gridCol w:w="1916"/>
        <w:gridCol w:w="2574"/>
        <w:gridCol w:w="2518"/>
        <w:gridCol w:w="2064"/>
        <w:tblGridChange w:id="2448">
          <w:tblGrid>
            <w:gridCol w:w="1916"/>
            <w:gridCol w:w="40"/>
            <w:gridCol w:w="2534"/>
            <w:gridCol w:w="104"/>
            <w:gridCol w:w="2414"/>
            <w:gridCol w:w="157"/>
            <w:gridCol w:w="1907"/>
            <w:gridCol w:w="180"/>
          </w:tblGrid>
        </w:tblGridChange>
      </w:tblGrid>
      <w:tr w:rsidR="00455D2D" w:rsidRPr="00B33EA3" w14:paraId="5294BA47" w14:textId="77777777" w:rsidTr="00A86E75">
        <w:trPr>
          <w:jc w:val="center"/>
          <w:ins w:id="2449" w:author="User 1" w:date="2025-11-25T14:18:00Z"/>
          <w:trPrChange w:id="2450" w:author="EUCP BE1" w:date="2025-12-08T14:11:00Z">
            <w:trPr>
              <w:jc w:val="center"/>
            </w:trPr>
          </w:trPrChange>
        </w:trPr>
        <w:tc>
          <w:tcPr>
            <w:tcW w:w="1956" w:type="dxa"/>
            <w:tcMar>
              <w:top w:w="0" w:type="dxa"/>
              <w:left w:w="108" w:type="dxa"/>
              <w:bottom w:w="0" w:type="dxa"/>
              <w:right w:w="108" w:type="dxa"/>
            </w:tcMar>
            <w:hideMark/>
            <w:tcPrChange w:id="2451" w:author="EUCP BE1" w:date="2025-12-08T14:11:00Z">
              <w:tcPr>
                <w:tcW w:w="1956" w:type="dxa"/>
                <w:gridSpan w:val="2"/>
                <w:tcMar>
                  <w:top w:w="0" w:type="dxa"/>
                  <w:left w:w="108" w:type="dxa"/>
                  <w:bottom w:w="0" w:type="dxa"/>
                  <w:right w:w="108" w:type="dxa"/>
                </w:tcMar>
                <w:hideMark/>
              </w:tcPr>
            </w:tcPrChange>
          </w:tcPr>
          <w:p w14:paraId="6C669747" w14:textId="77777777" w:rsidR="00455D2D" w:rsidRPr="006132B8" w:rsidRDefault="00455D2D">
            <w:pPr>
              <w:keepNext/>
              <w:tabs>
                <w:tab w:val="clear" w:pos="567"/>
              </w:tabs>
              <w:rPr>
                <w:ins w:id="2452" w:author="User 1" w:date="2025-11-25T14:18:00Z"/>
                <w:rFonts w:eastAsia="SimSun"/>
                <w:lang w:val="en-GB"/>
              </w:rPr>
              <w:pPrChange w:id="2453" w:author="EUCP BE1" w:date="2025-12-08T14:10:00Z">
                <w:pPr>
                  <w:tabs>
                    <w:tab w:val="clear" w:pos="567"/>
                  </w:tabs>
                </w:pPr>
              </w:pPrChange>
            </w:pPr>
            <w:ins w:id="2454" w:author="User 1" w:date="2025-11-25T14:18:00Z">
              <w:r w:rsidRPr="00B33EA3">
                <w:rPr>
                  <w:rFonts w:eastAsia="SimSun"/>
                  <w:b/>
                  <w:bCs/>
                  <w:szCs w:val="22"/>
                  <w:lang w:val="en-US" w:eastAsia="zh-CN"/>
                </w:rPr>
                <w:t>Pa</w:t>
              </w:r>
              <w:r>
                <w:rPr>
                  <w:rFonts w:eastAsia="SimSun"/>
                  <w:b/>
                  <w:bCs/>
                  <w:szCs w:val="22"/>
                  <w:lang w:val="en-US" w:eastAsia="zh-CN"/>
                </w:rPr>
                <w:t>ciento svoris</w:t>
              </w:r>
            </w:ins>
          </w:p>
        </w:tc>
        <w:tc>
          <w:tcPr>
            <w:tcW w:w="2638" w:type="dxa"/>
            <w:tcMar>
              <w:top w:w="0" w:type="dxa"/>
              <w:left w:w="108" w:type="dxa"/>
              <w:bottom w:w="0" w:type="dxa"/>
              <w:right w:w="108" w:type="dxa"/>
            </w:tcMar>
            <w:hideMark/>
            <w:tcPrChange w:id="2455" w:author="EUCP BE1" w:date="2025-12-08T14:11:00Z">
              <w:tcPr>
                <w:tcW w:w="2638" w:type="dxa"/>
                <w:gridSpan w:val="2"/>
                <w:tcMar>
                  <w:top w:w="0" w:type="dxa"/>
                  <w:left w:w="108" w:type="dxa"/>
                  <w:bottom w:w="0" w:type="dxa"/>
                  <w:right w:w="108" w:type="dxa"/>
                </w:tcMar>
                <w:hideMark/>
              </w:tcPr>
            </w:tcPrChange>
          </w:tcPr>
          <w:p w14:paraId="36C67BA0" w14:textId="77777777" w:rsidR="00455D2D" w:rsidRPr="006132B8" w:rsidRDefault="00455D2D">
            <w:pPr>
              <w:keepNext/>
              <w:tabs>
                <w:tab w:val="clear" w:pos="567"/>
              </w:tabs>
              <w:jc w:val="center"/>
              <w:rPr>
                <w:ins w:id="2456" w:author="User 1" w:date="2025-11-25T14:18:00Z"/>
                <w:rFonts w:eastAsia="SimSun"/>
                <w:lang w:val="en-GB"/>
              </w:rPr>
              <w:pPrChange w:id="2457" w:author="EUCP BE1" w:date="2025-12-08T14:10:00Z">
                <w:pPr>
                  <w:tabs>
                    <w:tab w:val="clear" w:pos="567"/>
                  </w:tabs>
                  <w:jc w:val="center"/>
                </w:pPr>
              </w:pPrChange>
            </w:pPr>
            <w:ins w:id="2458" w:author="User 1" w:date="2025-11-25T14:18:00Z">
              <w:r>
                <w:rPr>
                  <w:rFonts w:eastAsia="SimSun"/>
                  <w:b/>
                  <w:bCs/>
                  <w:szCs w:val="22"/>
                  <w:lang w:val="en-US" w:eastAsia="zh-CN"/>
                </w:rPr>
                <w:t>Indukcinė dozė</w:t>
              </w:r>
            </w:ins>
          </w:p>
        </w:tc>
        <w:tc>
          <w:tcPr>
            <w:tcW w:w="2571" w:type="dxa"/>
            <w:tcMar>
              <w:top w:w="0" w:type="dxa"/>
              <w:left w:w="108" w:type="dxa"/>
              <w:bottom w:w="0" w:type="dxa"/>
              <w:right w:w="108" w:type="dxa"/>
            </w:tcMar>
            <w:hideMark/>
            <w:tcPrChange w:id="2459" w:author="EUCP BE1" w:date="2025-12-08T14:11:00Z">
              <w:tcPr>
                <w:tcW w:w="2571" w:type="dxa"/>
                <w:gridSpan w:val="2"/>
                <w:tcMar>
                  <w:top w:w="0" w:type="dxa"/>
                  <w:left w:w="108" w:type="dxa"/>
                  <w:bottom w:w="0" w:type="dxa"/>
                  <w:right w:w="108" w:type="dxa"/>
                </w:tcMar>
                <w:hideMark/>
              </w:tcPr>
            </w:tcPrChange>
          </w:tcPr>
          <w:p w14:paraId="77817420" w14:textId="77777777" w:rsidR="00455D2D" w:rsidRPr="00622A3C" w:rsidRDefault="00455D2D">
            <w:pPr>
              <w:keepNext/>
              <w:tabs>
                <w:tab w:val="clear" w:pos="567"/>
              </w:tabs>
              <w:jc w:val="center"/>
              <w:rPr>
                <w:ins w:id="2460" w:author="User 1" w:date="2025-11-25T14:18:00Z"/>
                <w:rFonts w:eastAsia="SimSun"/>
                <w:b/>
                <w:bCs/>
                <w:szCs w:val="22"/>
                <w:lang w:val="fi-FI" w:eastAsia="zh-CN"/>
                <w:rPrChange w:id="2461" w:author="EUCP BE1" w:date="2025-12-08T13:57:00Z">
                  <w:rPr>
                    <w:ins w:id="2462" w:author="User 1" w:date="2025-11-25T14:18:00Z"/>
                    <w:rFonts w:eastAsia="SimSun"/>
                    <w:b/>
                    <w:bCs/>
                    <w:szCs w:val="22"/>
                    <w:lang w:val="en-US" w:eastAsia="zh-CN"/>
                  </w:rPr>
                </w:rPrChange>
              </w:rPr>
              <w:pPrChange w:id="2463" w:author="EUCP BE1" w:date="2025-12-08T14:10:00Z">
                <w:pPr>
                  <w:tabs>
                    <w:tab w:val="clear" w:pos="567"/>
                  </w:tabs>
                  <w:jc w:val="center"/>
                </w:pPr>
              </w:pPrChange>
            </w:pPr>
            <w:ins w:id="2464" w:author="User 1" w:date="2025-11-25T14:18:00Z">
              <w:r w:rsidRPr="00622A3C">
                <w:rPr>
                  <w:rFonts w:eastAsia="SimSun"/>
                  <w:b/>
                  <w:bCs/>
                  <w:szCs w:val="22"/>
                  <w:lang w:val="fi-FI" w:eastAsia="zh-CN"/>
                  <w:rPrChange w:id="2465" w:author="EUCP BE1" w:date="2025-12-08T13:57:00Z">
                    <w:rPr>
                      <w:rFonts w:eastAsia="SimSun"/>
                      <w:b/>
                      <w:bCs/>
                      <w:szCs w:val="22"/>
                      <w:lang w:val="en-US" w:eastAsia="zh-CN"/>
                    </w:rPr>
                  </w:rPrChange>
                </w:rPr>
                <w:t>Palaikomoji dozė</w:t>
              </w:r>
            </w:ins>
          </w:p>
          <w:p w14:paraId="3C50E902" w14:textId="77777777" w:rsidR="00455D2D" w:rsidRPr="00622A3C" w:rsidRDefault="00455D2D">
            <w:pPr>
              <w:keepNext/>
              <w:tabs>
                <w:tab w:val="clear" w:pos="567"/>
              </w:tabs>
              <w:jc w:val="center"/>
              <w:rPr>
                <w:ins w:id="2466" w:author="User 1" w:date="2025-11-25T14:18:00Z"/>
                <w:rFonts w:eastAsia="SimSun"/>
                <w:b/>
                <w:bCs/>
                <w:szCs w:val="24"/>
                <w:lang w:val="fi-FI" w:eastAsia="zh-CN"/>
                <w:rPrChange w:id="2467" w:author="EUCP BE1" w:date="2025-12-08T13:57:00Z">
                  <w:rPr>
                    <w:ins w:id="2468" w:author="User 1" w:date="2025-11-25T14:18:00Z"/>
                    <w:rFonts w:eastAsia="SimSun"/>
                    <w:b/>
                    <w:bCs/>
                    <w:szCs w:val="24"/>
                    <w:lang w:val="en-US" w:eastAsia="zh-CN"/>
                  </w:rPr>
                </w:rPrChange>
              </w:rPr>
              <w:pPrChange w:id="2469" w:author="EUCP BE1" w:date="2025-12-08T14:10:00Z">
                <w:pPr>
                  <w:tabs>
                    <w:tab w:val="clear" w:pos="567"/>
                  </w:tabs>
                  <w:jc w:val="center"/>
                </w:pPr>
              </w:pPrChange>
            </w:pPr>
            <w:ins w:id="2470" w:author="Baltic RA" w:date="2025-12-05T16:09:00Z">
              <w:r w:rsidRPr="00622A3C">
                <w:rPr>
                  <w:rFonts w:eastAsia="SimSun"/>
                  <w:b/>
                  <w:bCs/>
                  <w:szCs w:val="24"/>
                  <w:lang w:val="fi-FI" w:eastAsia="zh-CN"/>
                  <w:rPrChange w:id="2471" w:author="EUCP BE1" w:date="2025-12-08T13:57:00Z">
                    <w:rPr>
                      <w:rFonts w:eastAsia="SimSun"/>
                      <w:b/>
                      <w:bCs/>
                      <w:szCs w:val="24"/>
                      <w:lang w:val="en-US" w:eastAsia="zh-CN"/>
                    </w:rPr>
                  </w:rPrChange>
                </w:rPr>
                <w:t>n</w:t>
              </w:r>
            </w:ins>
            <w:ins w:id="2472" w:author="User 1" w:date="2025-11-25T14:18:00Z">
              <w:r w:rsidRPr="00622A3C">
                <w:rPr>
                  <w:rFonts w:eastAsia="SimSun"/>
                  <w:b/>
                  <w:bCs/>
                  <w:szCs w:val="24"/>
                  <w:lang w:val="fi-FI" w:eastAsia="zh-CN"/>
                  <w:rPrChange w:id="2473" w:author="EUCP BE1" w:date="2025-12-08T13:57:00Z">
                    <w:rPr>
                      <w:rFonts w:eastAsia="SimSun"/>
                      <w:b/>
                      <w:bCs/>
                      <w:szCs w:val="24"/>
                      <w:lang w:val="en-US" w:eastAsia="zh-CN"/>
                    </w:rPr>
                  </w:rPrChange>
                </w:rPr>
                <w:t>uo 6-osios savaitės</w:t>
              </w:r>
            </w:ins>
          </w:p>
        </w:tc>
        <w:tc>
          <w:tcPr>
            <w:tcW w:w="2087" w:type="dxa"/>
            <w:tcMar>
              <w:top w:w="0" w:type="dxa"/>
              <w:left w:w="108" w:type="dxa"/>
              <w:bottom w:w="0" w:type="dxa"/>
              <w:right w:w="108" w:type="dxa"/>
            </w:tcMar>
            <w:hideMark/>
            <w:tcPrChange w:id="2474" w:author="EUCP BE1" w:date="2025-12-08T14:11:00Z">
              <w:tcPr>
                <w:tcW w:w="2087" w:type="dxa"/>
                <w:gridSpan w:val="2"/>
                <w:tcMar>
                  <w:top w:w="0" w:type="dxa"/>
                  <w:left w:w="108" w:type="dxa"/>
                  <w:bottom w:w="0" w:type="dxa"/>
                  <w:right w:w="108" w:type="dxa"/>
                </w:tcMar>
                <w:hideMark/>
              </w:tcPr>
            </w:tcPrChange>
          </w:tcPr>
          <w:p w14:paraId="0707D576" w14:textId="77777777" w:rsidR="00455D2D" w:rsidRPr="006132B8" w:rsidRDefault="00455D2D">
            <w:pPr>
              <w:keepNext/>
              <w:tabs>
                <w:tab w:val="clear" w:pos="567"/>
              </w:tabs>
              <w:jc w:val="center"/>
              <w:rPr>
                <w:ins w:id="2475" w:author="User 1" w:date="2025-11-25T14:18:00Z"/>
                <w:rFonts w:eastAsia="SimSun"/>
                <w:lang w:val="en-GB"/>
              </w:rPr>
              <w:pPrChange w:id="2476" w:author="EUCP BE1" w:date="2025-12-08T14:10:00Z">
                <w:pPr>
                  <w:tabs>
                    <w:tab w:val="clear" w:pos="567"/>
                  </w:tabs>
                  <w:jc w:val="center"/>
                </w:pPr>
              </w:pPrChange>
            </w:pPr>
            <w:ins w:id="2477" w:author="User 1" w:date="2025-11-25T14:18:00Z">
              <w:r>
                <w:rPr>
                  <w:rFonts w:eastAsia="SimSun"/>
                  <w:b/>
                  <w:bCs/>
                  <w:szCs w:val="22"/>
                  <w:lang w:val="en-US" w:eastAsia="zh-CN"/>
                </w:rPr>
                <w:t>Neprivalomas palaikomosios dozės suma</w:t>
              </w:r>
              <w:r>
                <w:rPr>
                  <w:rFonts w:eastAsia="SimSun"/>
                  <w:b/>
                  <w:bCs/>
                  <w:szCs w:val="22"/>
                  <w:lang w:eastAsia="zh-CN"/>
                </w:rPr>
                <w:t>žinimas</w:t>
              </w:r>
              <w:r w:rsidRPr="00B33EA3">
                <w:rPr>
                  <w:rFonts w:eastAsia="SimSun"/>
                  <w:b/>
                  <w:bCs/>
                  <w:szCs w:val="22"/>
                  <w:lang w:val="en-US" w:eastAsia="zh-CN"/>
                </w:rPr>
                <w:t xml:space="preserve"> *</w:t>
              </w:r>
            </w:ins>
          </w:p>
        </w:tc>
      </w:tr>
      <w:tr w:rsidR="00455D2D" w:rsidRPr="00B33EA3" w14:paraId="0AFAC927" w14:textId="77777777" w:rsidTr="00A86E75">
        <w:trPr>
          <w:jc w:val="center"/>
          <w:ins w:id="2478" w:author="User 1" w:date="2025-11-25T14:18:00Z"/>
          <w:trPrChange w:id="2479" w:author="EUCP BE1" w:date="2025-12-08T14:11:00Z">
            <w:trPr>
              <w:jc w:val="center"/>
            </w:trPr>
          </w:trPrChange>
        </w:trPr>
        <w:tc>
          <w:tcPr>
            <w:tcW w:w="1956" w:type="dxa"/>
            <w:tcMar>
              <w:top w:w="0" w:type="dxa"/>
              <w:left w:w="108" w:type="dxa"/>
              <w:bottom w:w="0" w:type="dxa"/>
              <w:right w:w="108" w:type="dxa"/>
            </w:tcMar>
            <w:vAlign w:val="center"/>
            <w:hideMark/>
            <w:tcPrChange w:id="2480" w:author="EUCP BE1" w:date="2025-12-08T14:11:00Z">
              <w:tcPr>
                <w:tcW w:w="1956" w:type="dxa"/>
                <w:gridSpan w:val="2"/>
                <w:tcMar>
                  <w:top w:w="0" w:type="dxa"/>
                  <w:left w:w="108" w:type="dxa"/>
                  <w:bottom w:w="0" w:type="dxa"/>
                  <w:right w:w="108" w:type="dxa"/>
                </w:tcMar>
                <w:vAlign w:val="center"/>
                <w:hideMark/>
              </w:tcPr>
            </w:tcPrChange>
          </w:tcPr>
          <w:p w14:paraId="2EBB084A" w14:textId="77777777" w:rsidR="00455D2D" w:rsidRPr="006132B8" w:rsidRDefault="00455D2D" w:rsidP="00A86E75">
            <w:pPr>
              <w:tabs>
                <w:tab w:val="clear" w:pos="567"/>
              </w:tabs>
              <w:rPr>
                <w:ins w:id="2481" w:author="User 1" w:date="2025-11-25T14:18:00Z"/>
                <w:rFonts w:eastAsia="SimSun"/>
                <w:lang w:val="en-GB"/>
              </w:rPr>
            </w:pPr>
            <w:ins w:id="2482" w:author="User 1" w:date="2025-11-25T14:18:00Z">
              <w:r w:rsidRPr="00B33EA3">
                <w:rPr>
                  <w:rFonts w:eastAsia="SimSun"/>
                  <w:szCs w:val="22"/>
                  <w:lang w:val="en-US" w:eastAsia="zh-CN"/>
                </w:rPr>
                <w:t>≥</w:t>
              </w:r>
              <w:r>
                <w:rPr>
                  <w:rFonts w:eastAsia="SimSun"/>
                  <w:szCs w:val="22"/>
                  <w:lang w:val="en-US" w:eastAsia="zh-CN"/>
                </w:rPr>
                <w:t> </w:t>
              </w:r>
              <w:r w:rsidRPr="00B33EA3">
                <w:rPr>
                  <w:rFonts w:eastAsia="SimSun"/>
                  <w:szCs w:val="22"/>
                  <w:lang w:val="en-US" w:eastAsia="zh-CN"/>
                </w:rPr>
                <w:t>80</w:t>
              </w:r>
              <w:r w:rsidRPr="00B33EA3">
                <w:t> </w:t>
              </w:r>
              <w:r w:rsidRPr="00B33EA3">
                <w:rPr>
                  <w:rFonts w:eastAsia="SimSun"/>
                  <w:szCs w:val="22"/>
                  <w:lang w:val="en-US" w:eastAsia="zh-CN"/>
                </w:rPr>
                <w:t>kg</w:t>
              </w:r>
            </w:ins>
          </w:p>
        </w:tc>
        <w:tc>
          <w:tcPr>
            <w:tcW w:w="2638" w:type="dxa"/>
            <w:tcMar>
              <w:top w:w="0" w:type="dxa"/>
              <w:left w:w="28" w:type="dxa"/>
              <w:bottom w:w="0" w:type="dxa"/>
              <w:right w:w="28" w:type="dxa"/>
            </w:tcMar>
            <w:hideMark/>
            <w:tcPrChange w:id="2483" w:author="EUCP BE1" w:date="2025-12-08T14:11:00Z">
              <w:tcPr>
                <w:tcW w:w="2638" w:type="dxa"/>
                <w:gridSpan w:val="2"/>
                <w:tcMar>
                  <w:top w:w="0" w:type="dxa"/>
                  <w:left w:w="28" w:type="dxa"/>
                  <w:bottom w:w="0" w:type="dxa"/>
                  <w:right w:w="28" w:type="dxa"/>
                </w:tcMar>
                <w:hideMark/>
              </w:tcPr>
            </w:tcPrChange>
          </w:tcPr>
          <w:p w14:paraId="5839D832" w14:textId="77777777" w:rsidR="00455D2D" w:rsidRPr="006132B8" w:rsidRDefault="00455D2D">
            <w:pPr>
              <w:numPr>
                <w:ilvl w:val="0"/>
                <w:numId w:val="130"/>
              </w:numPr>
              <w:tabs>
                <w:tab w:val="clear" w:pos="567"/>
              </w:tabs>
              <w:ind w:left="284" w:hanging="284"/>
              <w:rPr>
                <w:ins w:id="2484" w:author="User 1" w:date="2025-11-25T14:18:00Z"/>
                <w:rFonts w:eastAsia="SimSun"/>
                <w:lang w:val="en-GB"/>
              </w:rPr>
              <w:pPrChange w:id="2485" w:author="EUCP BE1" w:date="2025-12-08T14:10:00Z">
                <w:pPr>
                  <w:numPr>
                    <w:numId w:val="130"/>
                  </w:numPr>
                  <w:tabs>
                    <w:tab w:val="clear" w:pos="567"/>
                  </w:tabs>
                  <w:ind w:left="360" w:hanging="360"/>
                </w:pPr>
              </w:pPrChange>
            </w:pPr>
            <w:ins w:id="2486" w:author="User 1" w:date="2025-11-25T14:18:00Z">
              <w:r w:rsidRPr="00B33EA3">
                <w:rPr>
                  <w:rFonts w:eastAsia="SimSun"/>
                  <w:szCs w:val="22"/>
                  <w:lang w:val="en-US" w:eastAsia="zh-CN"/>
                </w:rPr>
                <w:t>200</w:t>
              </w:r>
              <w:r w:rsidRPr="00B33EA3">
                <w:t> </w:t>
              </w:r>
              <w:r w:rsidRPr="00B33EA3">
                <w:rPr>
                  <w:rFonts w:eastAsia="SimSun"/>
                  <w:szCs w:val="22"/>
                  <w:lang w:val="en-US" w:eastAsia="zh-CN"/>
                </w:rPr>
                <w:t xml:space="preserve">mg </w:t>
              </w:r>
              <w:r>
                <w:rPr>
                  <w:rFonts w:eastAsia="SimSun"/>
                  <w:szCs w:val="22"/>
                  <w:lang w:val="en-US" w:eastAsia="zh-CN"/>
                </w:rPr>
                <w:t>0-inę savaitę ir</w:t>
              </w:r>
            </w:ins>
          </w:p>
          <w:p w14:paraId="3E27E3C9" w14:textId="77777777" w:rsidR="00455D2D" w:rsidRPr="006132B8" w:rsidRDefault="00455D2D">
            <w:pPr>
              <w:numPr>
                <w:ilvl w:val="0"/>
                <w:numId w:val="130"/>
              </w:numPr>
              <w:tabs>
                <w:tab w:val="clear" w:pos="567"/>
              </w:tabs>
              <w:ind w:left="284" w:hanging="284"/>
              <w:rPr>
                <w:ins w:id="2487" w:author="User 1" w:date="2025-11-25T14:18:00Z"/>
                <w:rFonts w:eastAsia="SimSun"/>
                <w:lang w:val="en-GB"/>
              </w:rPr>
              <w:pPrChange w:id="2488" w:author="EUCP BE1" w:date="2025-12-08T14:10:00Z">
                <w:pPr>
                  <w:numPr>
                    <w:numId w:val="130"/>
                  </w:numPr>
                  <w:tabs>
                    <w:tab w:val="clear" w:pos="567"/>
                  </w:tabs>
                  <w:ind w:left="360" w:hanging="360"/>
                </w:pPr>
              </w:pPrChange>
            </w:pPr>
            <w:ins w:id="2489" w:author="User 1" w:date="2025-11-25T14:18:00Z">
              <w:r w:rsidRPr="00B33EA3">
                <w:rPr>
                  <w:rFonts w:eastAsia="SimSun"/>
                  <w:szCs w:val="22"/>
                  <w:lang w:val="en-US" w:eastAsia="zh-CN"/>
                </w:rPr>
                <w:t>100</w:t>
              </w:r>
              <w:r w:rsidRPr="00B33EA3">
                <w:t> </w:t>
              </w:r>
              <w:r w:rsidRPr="00B33EA3">
                <w:rPr>
                  <w:rFonts w:eastAsia="SimSun"/>
                  <w:szCs w:val="22"/>
                  <w:lang w:val="en-US" w:eastAsia="zh-CN"/>
                </w:rPr>
                <w:t>mg</w:t>
              </w:r>
              <w:r>
                <w:rPr>
                  <w:rFonts w:eastAsia="SimSun"/>
                  <w:szCs w:val="22"/>
                  <w:lang w:val="en-US" w:eastAsia="zh-CN"/>
                </w:rPr>
                <w:t xml:space="preserve"> 2-ąją savaitę</w:t>
              </w:r>
            </w:ins>
          </w:p>
        </w:tc>
        <w:tc>
          <w:tcPr>
            <w:tcW w:w="2571" w:type="dxa"/>
            <w:tcMar>
              <w:top w:w="0" w:type="dxa"/>
              <w:left w:w="28" w:type="dxa"/>
              <w:bottom w:w="0" w:type="dxa"/>
              <w:right w:w="28" w:type="dxa"/>
            </w:tcMar>
            <w:hideMark/>
            <w:tcPrChange w:id="2490" w:author="EUCP BE1" w:date="2025-12-08T14:11:00Z">
              <w:tcPr>
                <w:tcW w:w="2571" w:type="dxa"/>
                <w:gridSpan w:val="2"/>
                <w:tcMar>
                  <w:top w:w="0" w:type="dxa"/>
                  <w:left w:w="28" w:type="dxa"/>
                  <w:bottom w:w="0" w:type="dxa"/>
                  <w:right w:w="28" w:type="dxa"/>
                </w:tcMar>
                <w:hideMark/>
              </w:tcPr>
            </w:tcPrChange>
          </w:tcPr>
          <w:p w14:paraId="1B5A65E5" w14:textId="77777777" w:rsidR="00455D2D" w:rsidRPr="006132B8" w:rsidRDefault="00455D2D">
            <w:pPr>
              <w:numPr>
                <w:ilvl w:val="0"/>
                <w:numId w:val="129"/>
              </w:numPr>
              <w:tabs>
                <w:tab w:val="clear" w:pos="567"/>
              </w:tabs>
              <w:ind w:left="284" w:hanging="284"/>
              <w:rPr>
                <w:ins w:id="2491" w:author="User 1" w:date="2025-11-25T14:18:00Z"/>
                <w:rFonts w:eastAsia="SimSun"/>
                <w:lang w:val="en-GB"/>
              </w:rPr>
              <w:pPrChange w:id="2492" w:author="EUCP BE1" w:date="2025-12-08T14:10:00Z">
                <w:pPr>
                  <w:numPr>
                    <w:numId w:val="129"/>
                  </w:numPr>
                  <w:tabs>
                    <w:tab w:val="clear" w:pos="567"/>
                  </w:tabs>
                  <w:ind w:left="360" w:hanging="360"/>
                </w:pPr>
              </w:pPrChange>
            </w:pPr>
            <w:ins w:id="2493" w:author="User 1" w:date="2025-11-25T14:18: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c>
          <w:tcPr>
            <w:tcW w:w="2087" w:type="dxa"/>
            <w:tcMar>
              <w:top w:w="0" w:type="dxa"/>
              <w:left w:w="28" w:type="dxa"/>
              <w:bottom w:w="0" w:type="dxa"/>
              <w:right w:w="28" w:type="dxa"/>
            </w:tcMar>
            <w:hideMark/>
            <w:tcPrChange w:id="2494" w:author="EUCP BE1" w:date="2025-12-08T14:11:00Z">
              <w:tcPr>
                <w:tcW w:w="2087" w:type="dxa"/>
                <w:gridSpan w:val="2"/>
                <w:tcMar>
                  <w:top w:w="0" w:type="dxa"/>
                  <w:left w:w="28" w:type="dxa"/>
                  <w:bottom w:w="0" w:type="dxa"/>
                  <w:right w:w="28" w:type="dxa"/>
                </w:tcMar>
                <w:hideMark/>
              </w:tcPr>
            </w:tcPrChange>
          </w:tcPr>
          <w:p w14:paraId="7603CDCB" w14:textId="77777777" w:rsidR="00455D2D" w:rsidRPr="006132B8" w:rsidRDefault="00455D2D" w:rsidP="00A86E75">
            <w:pPr>
              <w:tabs>
                <w:tab w:val="clear" w:pos="567"/>
              </w:tabs>
              <w:jc w:val="center"/>
              <w:rPr>
                <w:ins w:id="2495" w:author="User 1" w:date="2025-11-25T14:18:00Z"/>
                <w:rFonts w:eastAsia="SimSun"/>
                <w:lang w:val="en-GB"/>
              </w:rPr>
            </w:pPr>
            <w:ins w:id="2496" w:author="User 1" w:date="2025-11-25T14:18:00Z">
              <w:r w:rsidRPr="00B33EA3">
                <w:rPr>
                  <w:rFonts w:eastAsia="SimSun"/>
                  <w:szCs w:val="22"/>
                  <w:lang w:val="en-US" w:eastAsia="zh-CN"/>
                </w:rPr>
                <w:t>N</w:t>
              </w:r>
              <w:r>
                <w:rPr>
                  <w:rFonts w:eastAsia="SimSun"/>
                  <w:szCs w:val="22"/>
                  <w:lang w:val="en-US" w:eastAsia="zh-CN"/>
                </w:rPr>
                <w:t>etaikoma</w:t>
              </w:r>
            </w:ins>
          </w:p>
        </w:tc>
      </w:tr>
      <w:tr w:rsidR="00455D2D" w:rsidRPr="00B33EA3" w14:paraId="3DCBC490" w14:textId="77777777" w:rsidTr="00A86E75">
        <w:trPr>
          <w:jc w:val="center"/>
          <w:ins w:id="2497" w:author="User 1" w:date="2025-11-25T14:18:00Z"/>
          <w:trPrChange w:id="2498" w:author="EUCP BE1" w:date="2025-12-08T14:11:00Z">
            <w:trPr>
              <w:jc w:val="center"/>
            </w:trPr>
          </w:trPrChange>
        </w:trPr>
        <w:tc>
          <w:tcPr>
            <w:tcW w:w="1956" w:type="dxa"/>
            <w:tcMar>
              <w:top w:w="0" w:type="dxa"/>
              <w:left w:w="108" w:type="dxa"/>
              <w:bottom w:w="0" w:type="dxa"/>
              <w:right w:w="108" w:type="dxa"/>
            </w:tcMar>
            <w:vAlign w:val="center"/>
            <w:hideMark/>
            <w:tcPrChange w:id="2499" w:author="EUCP BE1" w:date="2025-12-08T14:11:00Z">
              <w:tcPr>
                <w:tcW w:w="1956" w:type="dxa"/>
                <w:gridSpan w:val="2"/>
                <w:tcMar>
                  <w:top w:w="0" w:type="dxa"/>
                  <w:left w:w="108" w:type="dxa"/>
                  <w:bottom w:w="0" w:type="dxa"/>
                  <w:right w:w="108" w:type="dxa"/>
                </w:tcMar>
                <w:vAlign w:val="center"/>
                <w:hideMark/>
              </w:tcPr>
            </w:tcPrChange>
          </w:tcPr>
          <w:p w14:paraId="52039FEE" w14:textId="77777777" w:rsidR="00455D2D" w:rsidRPr="006132B8" w:rsidRDefault="00455D2D" w:rsidP="00A86E75">
            <w:pPr>
              <w:tabs>
                <w:tab w:val="clear" w:pos="567"/>
              </w:tabs>
              <w:rPr>
                <w:ins w:id="2500" w:author="User 1" w:date="2025-11-25T14:18:00Z"/>
                <w:rFonts w:eastAsia="SimSun"/>
                <w:lang w:val="en-GB"/>
              </w:rPr>
            </w:pPr>
            <w:ins w:id="2501" w:author="User 1" w:date="2025-11-25T14:18:00Z">
              <w:r>
                <w:rPr>
                  <w:rFonts w:eastAsia="SimSun"/>
                  <w:szCs w:val="22"/>
                  <w:lang w:val="en-US" w:eastAsia="zh-CN"/>
                </w:rPr>
                <w:t xml:space="preserve">Nuo </w:t>
              </w:r>
              <w:r w:rsidRPr="00B33EA3">
                <w:rPr>
                  <w:rFonts w:eastAsia="SimSun"/>
                  <w:szCs w:val="22"/>
                  <w:lang w:val="en-US" w:eastAsia="zh-CN"/>
                </w:rPr>
                <w:t>≥</w:t>
              </w:r>
              <w:r>
                <w:rPr>
                  <w:rFonts w:eastAsia="SimSun"/>
                  <w:szCs w:val="22"/>
                  <w:lang w:val="en-US" w:eastAsia="zh-CN"/>
                </w:rPr>
                <w:t> </w:t>
              </w:r>
              <w:r w:rsidRPr="00B33EA3">
                <w:rPr>
                  <w:rFonts w:eastAsia="SimSun"/>
                  <w:szCs w:val="22"/>
                  <w:lang w:val="en-US" w:eastAsia="zh-CN"/>
                </w:rPr>
                <w:t>40</w:t>
              </w:r>
              <w:r w:rsidRPr="00B33EA3">
                <w:t> </w:t>
              </w:r>
              <w:r w:rsidRPr="00B33EA3">
                <w:rPr>
                  <w:rFonts w:eastAsia="SimSun"/>
                  <w:szCs w:val="22"/>
                  <w:lang w:val="en-US" w:eastAsia="zh-CN"/>
                </w:rPr>
                <w:t xml:space="preserve">kg </w:t>
              </w:r>
              <w:r>
                <w:rPr>
                  <w:rFonts w:eastAsia="SimSun"/>
                  <w:szCs w:val="22"/>
                  <w:lang w:val="en-US" w:eastAsia="zh-CN"/>
                </w:rPr>
                <w:t>iki</w:t>
              </w:r>
              <w:r w:rsidRPr="00B33EA3">
                <w:rPr>
                  <w:rFonts w:eastAsia="SimSun"/>
                  <w:szCs w:val="22"/>
                  <w:lang w:val="en-US" w:eastAsia="zh-CN"/>
                </w:rPr>
                <w:t xml:space="preserve"> &lt;</w:t>
              </w:r>
              <w:r>
                <w:rPr>
                  <w:rFonts w:eastAsia="SimSun"/>
                  <w:szCs w:val="22"/>
                  <w:lang w:val="en-US" w:eastAsia="zh-CN"/>
                </w:rPr>
                <w:t> </w:t>
              </w:r>
              <w:r w:rsidRPr="00B33EA3">
                <w:rPr>
                  <w:rFonts w:eastAsia="SimSun"/>
                  <w:szCs w:val="22"/>
                  <w:lang w:val="en-US" w:eastAsia="zh-CN"/>
                </w:rPr>
                <w:t>80</w:t>
              </w:r>
              <w:r w:rsidRPr="00B33EA3">
                <w:t> </w:t>
              </w:r>
              <w:r w:rsidRPr="00B33EA3">
                <w:rPr>
                  <w:rFonts w:eastAsia="SimSun"/>
                  <w:szCs w:val="22"/>
                  <w:lang w:val="en-US" w:eastAsia="zh-CN"/>
                </w:rPr>
                <w:t>kg</w:t>
              </w:r>
            </w:ins>
          </w:p>
        </w:tc>
        <w:tc>
          <w:tcPr>
            <w:tcW w:w="2638" w:type="dxa"/>
            <w:tcMar>
              <w:top w:w="0" w:type="dxa"/>
              <w:left w:w="28" w:type="dxa"/>
              <w:bottom w:w="0" w:type="dxa"/>
              <w:right w:w="28" w:type="dxa"/>
            </w:tcMar>
            <w:vAlign w:val="center"/>
            <w:hideMark/>
            <w:tcPrChange w:id="2502" w:author="EUCP BE1" w:date="2025-12-08T14:11:00Z">
              <w:tcPr>
                <w:tcW w:w="2638" w:type="dxa"/>
                <w:gridSpan w:val="2"/>
                <w:tcMar>
                  <w:top w:w="0" w:type="dxa"/>
                  <w:left w:w="28" w:type="dxa"/>
                  <w:bottom w:w="0" w:type="dxa"/>
                  <w:right w:w="28" w:type="dxa"/>
                </w:tcMar>
                <w:vAlign w:val="center"/>
                <w:hideMark/>
              </w:tcPr>
            </w:tcPrChange>
          </w:tcPr>
          <w:p w14:paraId="701B413A" w14:textId="77777777" w:rsidR="00455D2D" w:rsidRPr="006132B8" w:rsidRDefault="00455D2D">
            <w:pPr>
              <w:numPr>
                <w:ilvl w:val="0"/>
                <w:numId w:val="128"/>
              </w:numPr>
              <w:tabs>
                <w:tab w:val="clear" w:pos="567"/>
              </w:tabs>
              <w:ind w:left="284" w:hanging="284"/>
              <w:rPr>
                <w:ins w:id="2503" w:author="User 1" w:date="2025-11-25T14:18:00Z"/>
                <w:rFonts w:eastAsia="SimSun"/>
                <w:lang w:val="en-GB"/>
              </w:rPr>
              <w:pPrChange w:id="2504" w:author="EUCP BE1" w:date="2025-12-08T14:10:00Z">
                <w:pPr>
                  <w:numPr>
                    <w:numId w:val="128"/>
                  </w:numPr>
                  <w:tabs>
                    <w:tab w:val="clear" w:pos="567"/>
                  </w:tabs>
                  <w:ind w:left="360" w:hanging="360"/>
                </w:pPr>
              </w:pPrChange>
            </w:pPr>
            <w:ins w:id="2505" w:author="User 1" w:date="2025-11-25T14:18:00Z">
              <w:r w:rsidRPr="00B33EA3">
                <w:rPr>
                  <w:rFonts w:eastAsia="SimSun"/>
                  <w:szCs w:val="22"/>
                  <w:lang w:val="en-US" w:eastAsia="zh-CN"/>
                </w:rPr>
                <w:t>200</w:t>
              </w:r>
              <w:r w:rsidRPr="00B33EA3">
                <w:t> </w:t>
              </w:r>
              <w:r w:rsidRPr="00B33EA3">
                <w:rPr>
                  <w:rFonts w:eastAsia="SimSun"/>
                  <w:szCs w:val="22"/>
                  <w:lang w:val="en-US" w:eastAsia="zh-CN"/>
                </w:rPr>
                <w:t xml:space="preserve">mg </w:t>
              </w:r>
              <w:r>
                <w:rPr>
                  <w:rFonts w:eastAsia="SimSun"/>
                  <w:szCs w:val="22"/>
                  <w:lang w:val="en-US" w:eastAsia="zh-CN"/>
                </w:rPr>
                <w:t>0-inę savaitę ir</w:t>
              </w:r>
            </w:ins>
          </w:p>
          <w:p w14:paraId="60A2511E" w14:textId="77777777" w:rsidR="00455D2D" w:rsidRPr="006132B8" w:rsidRDefault="00455D2D">
            <w:pPr>
              <w:numPr>
                <w:ilvl w:val="0"/>
                <w:numId w:val="128"/>
              </w:numPr>
              <w:tabs>
                <w:tab w:val="clear" w:pos="567"/>
              </w:tabs>
              <w:ind w:left="284" w:hanging="284"/>
              <w:rPr>
                <w:ins w:id="2506" w:author="User 1" w:date="2025-11-25T14:18:00Z"/>
                <w:rFonts w:eastAsia="SimSun"/>
                <w:lang w:val="en-GB"/>
              </w:rPr>
              <w:pPrChange w:id="2507" w:author="EUCP BE1" w:date="2025-12-08T14:10:00Z">
                <w:pPr>
                  <w:numPr>
                    <w:numId w:val="128"/>
                  </w:numPr>
                  <w:tabs>
                    <w:tab w:val="clear" w:pos="567"/>
                  </w:tabs>
                  <w:ind w:left="360" w:hanging="360"/>
                </w:pPr>
              </w:pPrChange>
            </w:pPr>
            <w:ins w:id="2508" w:author="User 1" w:date="2025-11-25T14:18: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2-ąją savaitę</w:t>
              </w:r>
            </w:ins>
          </w:p>
        </w:tc>
        <w:tc>
          <w:tcPr>
            <w:tcW w:w="2571" w:type="dxa"/>
            <w:tcMar>
              <w:top w:w="0" w:type="dxa"/>
              <w:left w:w="28" w:type="dxa"/>
              <w:bottom w:w="0" w:type="dxa"/>
              <w:right w:w="28" w:type="dxa"/>
            </w:tcMar>
            <w:vAlign w:val="center"/>
            <w:hideMark/>
            <w:tcPrChange w:id="2509" w:author="EUCP BE1" w:date="2025-12-08T14:11:00Z">
              <w:tcPr>
                <w:tcW w:w="2571" w:type="dxa"/>
                <w:gridSpan w:val="2"/>
                <w:tcMar>
                  <w:top w:w="0" w:type="dxa"/>
                  <w:left w:w="28" w:type="dxa"/>
                  <w:bottom w:w="0" w:type="dxa"/>
                  <w:right w:w="28" w:type="dxa"/>
                </w:tcMar>
                <w:vAlign w:val="center"/>
                <w:hideMark/>
              </w:tcPr>
            </w:tcPrChange>
          </w:tcPr>
          <w:p w14:paraId="4E0EE043" w14:textId="77777777" w:rsidR="00455D2D" w:rsidRPr="006132B8" w:rsidRDefault="00455D2D">
            <w:pPr>
              <w:numPr>
                <w:ilvl w:val="0"/>
                <w:numId w:val="127"/>
              </w:numPr>
              <w:tabs>
                <w:tab w:val="clear" w:pos="567"/>
              </w:tabs>
              <w:ind w:left="284" w:hanging="284"/>
              <w:rPr>
                <w:ins w:id="2510" w:author="User 1" w:date="2025-11-25T14:18:00Z"/>
                <w:rFonts w:eastAsia="SimSun"/>
                <w:lang w:val="en-GB"/>
              </w:rPr>
              <w:pPrChange w:id="2511" w:author="EUCP BE1" w:date="2025-12-08T14:10:00Z">
                <w:pPr>
                  <w:numPr>
                    <w:numId w:val="127"/>
                  </w:numPr>
                  <w:tabs>
                    <w:tab w:val="clear" w:pos="567"/>
                  </w:tabs>
                  <w:ind w:left="360" w:hanging="360"/>
                </w:pPr>
              </w:pPrChange>
            </w:pPr>
            <w:ins w:id="2512" w:author="User 1" w:date="2025-11-25T14:18: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c>
          <w:tcPr>
            <w:tcW w:w="2087" w:type="dxa"/>
            <w:tcMar>
              <w:top w:w="0" w:type="dxa"/>
              <w:left w:w="28" w:type="dxa"/>
              <w:bottom w:w="0" w:type="dxa"/>
              <w:right w:w="28" w:type="dxa"/>
            </w:tcMar>
            <w:hideMark/>
            <w:tcPrChange w:id="2513" w:author="EUCP BE1" w:date="2025-12-08T14:11:00Z">
              <w:tcPr>
                <w:tcW w:w="2087" w:type="dxa"/>
                <w:gridSpan w:val="2"/>
                <w:tcMar>
                  <w:top w:w="0" w:type="dxa"/>
                  <w:left w:w="28" w:type="dxa"/>
                  <w:bottom w:w="0" w:type="dxa"/>
                  <w:right w:w="28" w:type="dxa"/>
                </w:tcMar>
                <w:hideMark/>
              </w:tcPr>
            </w:tcPrChange>
          </w:tcPr>
          <w:p w14:paraId="2BBE478D" w14:textId="77777777" w:rsidR="00455D2D" w:rsidRPr="006132B8" w:rsidRDefault="00455D2D">
            <w:pPr>
              <w:numPr>
                <w:ilvl w:val="0"/>
                <w:numId w:val="127"/>
              </w:numPr>
              <w:tabs>
                <w:tab w:val="clear" w:pos="567"/>
              </w:tabs>
              <w:ind w:left="284" w:hanging="284"/>
              <w:rPr>
                <w:ins w:id="2514" w:author="User 1" w:date="2025-11-25T14:18:00Z"/>
                <w:rFonts w:eastAsia="SimSun"/>
                <w:lang w:val="en-GB"/>
              </w:rPr>
              <w:pPrChange w:id="2515" w:author="EUCP BE1" w:date="2025-12-08T14:10:00Z">
                <w:pPr>
                  <w:numPr>
                    <w:numId w:val="127"/>
                  </w:numPr>
                  <w:tabs>
                    <w:tab w:val="clear" w:pos="567"/>
                  </w:tabs>
                  <w:ind w:left="360" w:hanging="360"/>
                </w:pPr>
              </w:pPrChange>
            </w:pPr>
            <w:ins w:id="2516" w:author="User 1" w:date="2025-11-25T14:18:00Z">
              <w:r w:rsidRPr="00B33EA3">
                <w:rPr>
                  <w:rFonts w:eastAsia="SimSun"/>
                  <w:szCs w:val="22"/>
                  <w:lang w:val="en-US" w:eastAsia="zh-CN"/>
                </w:rPr>
                <w:t>50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r>
      <w:tr w:rsidR="00455D2D" w:rsidRPr="00B33EA3" w14:paraId="4E5A3C97" w14:textId="77777777" w:rsidTr="00A86E75">
        <w:trPr>
          <w:jc w:val="center"/>
          <w:ins w:id="2517" w:author="User 1" w:date="2025-11-25T14:18:00Z"/>
          <w:trPrChange w:id="2518" w:author="EUCP BE1" w:date="2025-12-08T14:11:00Z">
            <w:trPr>
              <w:jc w:val="center"/>
            </w:trPr>
          </w:trPrChange>
        </w:trPr>
        <w:tc>
          <w:tcPr>
            <w:tcW w:w="1956" w:type="dxa"/>
            <w:tcBorders>
              <w:bottom w:val="single" w:sz="4" w:space="0" w:color="auto"/>
            </w:tcBorders>
            <w:tcMar>
              <w:top w:w="0" w:type="dxa"/>
              <w:left w:w="108" w:type="dxa"/>
              <w:bottom w:w="0" w:type="dxa"/>
              <w:right w:w="108" w:type="dxa"/>
            </w:tcMar>
            <w:vAlign w:val="center"/>
            <w:hideMark/>
            <w:tcPrChange w:id="2519" w:author="EUCP BE1" w:date="2025-12-08T14:11:00Z">
              <w:tcPr>
                <w:tcW w:w="1956" w:type="dxa"/>
                <w:gridSpan w:val="2"/>
                <w:tcBorders>
                  <w:bottom w:val="single" w:sz="4" w:space="0" w:color="auto"/>
                </w:tcBorders>
                <w:tcMar>
                  <w:top w:w="0" w:type="dxa"/>
                  <w:left w:w="108" w:type="dxa"/>
                  <w:bottom w:w="0" w:type="dxa"/>
                  <w:right w:w="108" w:type="dxa"/>
                </w:tcMar>
                <w:vAlign w:val="center"/>
                <w:hideMark/>
              </w:tcPr>
            </w:tcPrChange>
          </w:tcPr>
          <w:p w14:paraId="4D40A812" w14:textId="77777777" w:rsidR="00455D2D" w:rsidRPr="00B33EA3" w:rsidRDefault="00455D2D" w:rsidP="00A86E75">
            <w:pPr>
              <w:tabs>
                <w:tab w:val="clear" w:pos="567"/>
              </w:tabs>
              <w:rPr>
                <w:ins w:id="2520" w:author="User 1" w:date="2025-11-25T14:18:00Z"/>
                <w:rFonts w:ascii="Aptos" w:eastAsia="SimSun" w:hAnsi="Aptos" w:cs="SimSun"/>
                <w:sz w:val="24"/>
                <w:szCs w:val="24"/>
                <w:lang w:val="en-US" w:eastAsia="zh-CN"/>
              </w:rPr>
            </w:pPr>
            <w:ins w:id="2521" w:author="User 1" w:date="2025-11-25T14:18:00Z">
              <w:r>
                <w:rPr>
                  <w:rFonts w:eastAsia="SimSun"/>
                  <w:szCs w:val="22"/>
                  <w:lang w:val="en-US" w:eastAsia="zh-CN"/>
                </w:rPr>
                <w:t xml:space="preserve">Nuo </w:t>
              </w:r>
              <w:r w:rsidRPr="00B33EA3">
                <w:rPr>
                  <w:rFonts w:eastAsia="SimSun"/>
                  <w:szCs w:val="22"/>
                  <w:lang w:val="en-US" w:eastAsia="zh-CN"/>
                </w:rPr>
                <w:t>≥</w:t>
              </w:r>
              <w:r>
                <w:rPr>
                  <w:rFonts w:eastAsia="SimSun"/>
                  <w:szCs w:val="22"/>
                  <w:lang w:val="en-US" w:eastAsia="zh-CN"/>
                </w:rPr>
                <w:t> </w:t>
              </w:r>
              <w:r w:rsidRPr="00B33EA3">
                <w:rPr>
                  <w:rFonts w:eastAsia="SimSun"/>
                  <w:szCs w:val="22"/>
                  <w:lang w:val="en-US" w:eastAsia="zh-CN"/>
                </w:rPr>
                <w:t>15</w:t>
              </w:r>
              <w:r w:rsidRPr="00B33EA3">
                <w:t> </w:t>
              </w:r>
              <w:r w:rsidRPr="00B33EA3">
                <w:rPr>
                  <w:rFonts w:eastAsia="SimSun"/>
                  <w:szCs w:val="22"/>
                  <w:lang w:val="en-US" w:eastAsia="zh-CN"/>
                </w:rPr>
                <w:t xml:space="preserve">kg </w:t>
              </w:r>
              <w:r>
                <w:rPr>
                  <w:rFonts w:eastAsia="SimSun"/>
                  <w:szCs w:val="22"/>
                  <w:lang w:val="en-US" w:eastAsia="zh-CN"/>
                </w:rPr>
                <w:t>iki</w:t>
              </w:r>
              <w:r w:rsidRPr="00B33EA3">
                <w:rPr>
                  <w:rFonts w:eastAsia="SimSun"/>
                  <w:szCs w:val="22"/>
                  <w:lang w:val="en-US" w:eastAsia="zh-CN"/>
                </w:rPr>
                <w:t xml:space="preserve"> &lt;</w:t>
              </w:r>
              <w:r>
                <w:rPr>
                  <w:rFonts w:eastAsia="SimSun"/>
                  <w:szCs w:val="22"/>
                  <w:lang w:val="en-US" w:eastAsia="zh-CN"/>
                </w:rPr>
                <w:t> </w:t>
              </w:r>
              <w:r w:rsidRPr="00B33EA3">
                <w:rPr>
                  <w:rFonts w:eastAsia="SimSun"/>
                  <w:szCs w:val="22"/>
                  <w:lang w:val="en-US" w:eastAsia="zh-CN"/>
                </w:rPr>
                <w:t>40</w:t>
              </w:r>
              <w:r w:rsidRPr="00B33EA3">
                <w:t> </w:t>
              </w:r>
              <w:r w:rsidRPr="00B33EA3">
                <w:rPr>
                  <w:rFonts w:eastAsia="SimSun"/>
                  <w:szCs w:val="22"/>
                  <w:lang w:val="en-US" w:eastAsia="zh-CN"/>
                </w:rPr>
                <w:t>kg</w:t>
              </w:r>
            </w:ins>
          </w:p>
        </w:tc>
        <w:tc>
          <w:tcPr>
            <w:tcW w:w="2638" w:type="dxa"/>
            <w:tcBorders>
              <w:bottom w:val="single" w:sz="4" w:space="0" w:color="auto"/>
            </w:tcBorders>
            <w:tcMar>
              <w:top w:w="0" w:type="dxa"/>
              <w:left w:w="28" w:type="dxa"/>
              <w:bottom w:w="0" w:type="dxa"/>
              <w:right w:w="28" w:type="dxa"/>
            </w:tcMar>
            <w:vAlign w:val="center"/>
            <w:hideMark/>
            <w:tcPrChange w:id="2522" w:author="EUCP BE1" w:date="2025-12-08T14:11:00Z">
              <w:tcPr>
                <w:tcW w:w="2638" w:type="dxa"/>
                <w:gridSpan w:val="2"/>
                <w:tcBorders>
                  <w:bottom w:val="single" w:sz="4" w:space="0" w:color="auto"/>
                </w:tcBorders>
                <w:tcMar>
                  <w:top w:w="0" w:type="dxa"/>
                  <w:left w:w="28" w:type="dxa"/>
                  <w:bottom w:w="0" w:type="dxa"/>
                  <w:right w:w="28" w:type="dxa"/>
                </w:tcMar>
                <w:vAlign w:val="center"/>
                <w:hideMark/>
              </w:tcPr>
            </w:tcPrChange>
          </w:tcPr>
          <w:p w14:paraId="447C99A0" w14:textId="77777777" w:rsidR="00455D2D" w:rsidRPr="006132B8" w:rsidRDefault="00455D2D">
            <w:pPr>
              <w:numPr>
                <w:ilvl w:val="0"/>
                <w:numId w:val="125"/>
              </w:numPr>
              <w:tabs>
                <w:tab w:val="clear" w:pos="567"/>
              </w:tabs>
              <w:ind w:left="284" w:hanging="284"/>
              <w:rPr>
                <w:ins w:id="2523" w:author="User 1" w:date="2025-11-25T14:18:00Z"/>
                <w:rFonts w:eastAsia="SimSun"/>
                <w:lang w:val="en-GB"/>
              </w:rPr>
              <w:pPrChange w:id="2524" w:author="EUCP BE1" w:date="2025-12-08T14:10:00Z">
                <w:pPr>
                  <w:numPr>
                    <w:numId w:val="125"/>
                  </w:numPr>
                  <w:tabs>
                    <w:tab w:val="clear" w:pos="567"/>
                  </w:tabs>
                  <w:ind w:left="360" w:hanging="360"/>
                </w:pPr>
              </w:pPrChange>
            </w:pPr>
            <w:ins w:id="2525" w:author="User 1" w:date="2025-11-25T14:18:00Z">
              <w:r w:rsidRPr="00B33EA3">
                <w:rPr>
                  <w:rFonts w:eastAsia="SimSun"/>
                  <w:szCs w:val="22"/>
                  <w:lang w:val="en-US" w:eastAsia="zh-CN"/>
                </w:rPr>
                <w:t>100</w:t>
              </w:r>
              <w:r w:rsidRPr="00B33EA3">
                <w:t> </w:t>
              </w:r>
              <w:r w:rsidRPr="00B33EA3">
                <w:rPr>
                  <w:rFonts w:eastAsia="SimSun"/>
                  <w:szCs w:val="22"/>
                  <w:lang w:val="en-US" w:eastAsia="zh-CN"/>
                </w:rPr>
                <w:t xml:space="preserve">mg </w:t>
              </w:r>
              <w:r>
                <w:rPr>
                  <w:rFonts w:eastAsia="SimSun"/>
                  <w:szCs w:val="22"/>
                  <w:lang w:val="en-US" w:eastAsia="zh-CN"/>
                </w:rPr>
                <w:t>0-inę savaitę ir</w:t>
              </w:r>
            </w:ins>
          </w:p>
          <w:p w14:paraId="7B1E55DB" w14:textId="77777777" w:rsidR="00455D2D" w:rsidRPr="006132B8" w:rsidRDefault="00455D2D">
            <w:pPr>
              <w:numPr>
                <w:ilvl w:val="0"/>
                <w:numId w:val="125"/>
              </w:numPr>
              <w:tabs>
                <w:tab w:val="clear" w:pos="567"/>
              </w:tabs>
              <w:ind w:left="284" w:hanging="284"/>
              <w:rPr>
                <w:ins w:id="2526" w:author="User 1" w:date="2025-11-25T14:18:00Z"/>
                <w:rFonts w:eastAsia="SimSun"/>
                <w:lang w:val="en-GB"/>
              </w:rPr>
              <w:pPrChange w:id="2527" w:author="EUCP BE1" w:date="2025-12-08T14:10:00Z">
                <w:pPr>
                  <w:numPr>
                    <w:numId w:val="125"/>
                  </w:numPr>
                  <w:tabs>
                    <w:tab w:val="clear" w:pos="567"/>
                  </w:tabs>
                  <w:ind w:left="360" w:hanging="360"/>
                </w:pPr>
              </w:pPrChange>
            </w:pPr>
            <w:ins w:id="2528" w:author="User 1" w:date="2025-11-25T14:18:00Z">
              <w:r w:rsidRPr="00B33EA3">
                <w:rPr>
                  <w:rFonts w:eastAsia="SimSun"/>
                  <w:szCs w:val="22"/>
                  <w:lang w:val="en-US" w:eastAsia="zh-CN"/>
                </w:rPr>
                <w:t>50</w:t>
              </w:r>
              <w:r w:rsidRPr="00B33EA3">
                <w:t> </w:t>
              </w:r>
              <w:r w:rsidRPr="00B33EA3">
                <w:rPr>
                  <w:rFonts w:eastAsia="SimSun"/>
                  <w:szCs w:val="22"/>
                  <w:lang w:val="en-US" w:eastAsia="zh-CN"/>
                </w:rPr>
                <w:t xml:space="preserve">mg </w:t>
              </w:r>
              <w:r>
                <w:rPr>
                  <w:rFonts w:eastAsia="SimSun"/>
                  <w:szCs w:val="22"/>
                  <w:lang w:val="en-US" w:eastAsia="zh-CN"/>
                </w:rPr>
                <w:t>2-ąją savaitę</w:t>
              </w:r>
            </w:ins>
          </w:p>
        </w:tc>
        <w:tc>
          <w:tcPr>
            <w:tcW w:w="2571" w:type="dxa"/>
            <w:tcBorders>
              <w:bottom w:val="single" w:sz="4" w:space="0" w:color="auto"/>
            </w:tcBorders>
            <w:tcMar>
              <w:top w:w="0" w:type="dxa"/>
              <w:left w:w="28" w:type="dxa"/>
              <w:bottom w:w="0" w:type="dxa"/>
              <w:right w:w="28" w:type="dxa"/>
            </w:tcMar>
            <w:vAlign w:val="center"/>
            <w:hideMark/>
            <w:tcPrChange w:id="2529" w:author="EUCP BE1" w:date="2025-12-08T14:11:00Z">
              <w:tcPr>
                <w:tcW w:w="2571" w:type="dxa"/>
                <w:gridSpan w:val="2"/>
                <w:tcBorders>
                  <w:bottom w:val="single" w:sz="4" w:space="0" w:color="auto"/>
                </w:tcBorders>
                <w:tcMar>
                  <w:top w:w="0" w:type="dxa"/>
                  <w:left w:w="28" w:type="dxa"/>
                  <w:bottom w:w="0" w:type="dxa"/>
                  <w:right w:w="28" w:type="dxa"/>
                </w:tcMar>
                <w:vAlign w:val="center"/>
                <w:hideMark/>
              </w:tcPr>
            </w:tcPrChange>
          </w:tcPr>
          <w:p w14:paraId="55D09E61" w14:textId="77777777" w:rsidR="00455D2D" w:rsidRPr="006132B8" w:rsidRDefault="00455D2D">
            <w:pPr>
              <w:numPr>
                <w:ilvl w:val="0"/>
                <w:numId w:val="126"/>
              </w:numPr>
              <w:tabs>
                <w:tab w:val="clear" w:pos="567"/>
              </w:tabs>
              <w:ind w:left="284" w:hanging="284"/>
              <w:rPr>
                <w:ins w:id="2530" w:author="User 1" w:date="2025-11-25T14:18:00Z"/>
                <w:rFonts w:eastAsia="SimSun"/>
                <w:lang w:val="en-GB"/>
              </w:rPr>
              <w:pPrChange w:id="2531" w:author="EUCP BE1" w:date="2025-12-08T14:10:00Z">
                <w:pPr>
                  <w:numPr>
                    <w:numId w:val="126"/>
                  </w:numPr>
                  <w:tabs>
                    <w:tab w:val="clear" w:pos="567"/>
                  </w:tabs>
                  <w:ind w:left="360" w:hanging="360"/>
                </w:pPr>
              </w:pPrChange>
            </w:pPr>
            <w:ins w:id="2532" w:author="User 1" w:date="2025-11-25T14:18:00Z">
              <w:r w:rsidRPr="00B33EA3">
                <w:rPr>
                  <w:rFonts w:eastAsia="SimSun"/>
                  <w:szCs w:val="22"/>
                  <w:lang w:val="en-US" w:eastAsia="zh-CN"/>
                </w:rPr>
                <w:t>50</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c>
          <w:tcPr>
            <w:tcW w:w="2087" w:type="dxa"/>
            <w:tcBorders>
              <w:bottom w:val="single" w:sz="4" w:space="0" w:color="auto"/>
            </w:tcBorders>
            <w:tcMar>
              <w:top w:w="0" w:type="dxa"/>
              <w:left w:w="28" w:type="dxa"/>
              <w:bottom w:w="0" w:type="dxa"/>
              <w:right w:w="28" w:type="dxa"/>
            </w:tcMar>
            <w:hideMark/>
            <w:tcPrChange w:id="2533" w:author="EUCP BE1" w:date="2025-12-08T14:11:00Z">
              <w:tcPr>
                <w:tcW w:w="2087" w:type="dxa"/>
                <w:gridSpan w:val="2"/>
                <w:tcBorders>
                  <w:bottom w:val="single" w:sz="4" w:space="0" w:color="auto"/>
                </w:tcBorders>
                <w:tcMar>
                  <w:top w:w="0" w:type="dxa"/>
                  <w:left w:w="28" w:type="dxa"/>
                  <w:bottom w:w="0" w:type="dxa"/>
                  <w:right w:w="28" w:type="dxa"/>
                </w:tcMar>
                <w:hideMark/>
              </w:tcPr>
            </w:tcPrChange>
          </w:tcPr>
          <w:p w14:paraId="3F58D7C3" w14:textId="77777777" w:rsidR="00455D2D" w:rsidRPr="00B33EA3" w:rsidRDefault="00455D2D">
            <w:pPr>
              <w:numPr>
                <w:ilvl w:val="0"/>
                <w:numId w:val="126"/>
              </w:numPr>
              <w:tabs>
                <w:tab w:val="clear" w:pos="567"/>
              </w:tabs>
              <w:ind w:left="284" w:hanging="284"/>
              <w:rPr>
                <w:ins w:id="2534" w:author="User 1" w:date="2025-11-25T14:18:00Z"/>
                <w:rFonts w:eastAsia="SimSun"/>
              </w:rPr>
              <w:pPrChange w:id="2535" w:author="EUCP BE1" w:date="2025-12-08T14:10:00Z">
                <w:pPr>
                  <w:numPr>
                    <w:numId w:val="126"/>
                  </w:numPr>
                  <w:tabs>
                    <w:tab w:val="clear" w:pos="567"/>
                  </w:tabs>
                  <w:ind w:left="360" w:hanging="360"/>
                </w:pPr>
              </w:pPrChange>
            </w:pPr>
            <w:ins w:id="2536" w:author="User 1" w:date="2025-11-25T14:18:00Z">
              <w:r w:rsidRPr="00B33EA3">
                <w:rPr>
                  <w:rFonts w:eastAsia="SimSun"/>
                  <w:szCs w:val="22"/>
                  <w:lang w:val="en-US" w:eastAsia="zh-CN"/>
                </w:rPr>
                <w:t>25</w:t>
              </w:r>
              <w:r w:rsidRPr="00B33EA3">
                <w:t> </w:t>
              </w:r>
              <w:r w:rsidRPr="00B33EA3">
                <w:rPr>
                  <w:rFonts w:eastAsia="SimSun"/>
                  <w:szCs w:val="22"/>
                  <w:lang w:val="en-US" w:eastAsia="zh-CN"/>
                </w:rPr>
                <w:t xml:space="preserve">mg </w:t>
              </w:r>
              <w:r>
                <w:rPr>
                  <w:rFonts w:eastAsia="SimSun"/>
                  <w:szCs w:val="22"/>
                  <w:lang w:val="en-US" w:eastAsia="zh-CN"/>
                </w:rPr>
                <w:t>kas keturias savaites</w:t>
              </w:r>
            </w:ins>
          </w:p>
        </w:tc>
      </w:tr>
      <w:tr w:rsidR="00455D2D" w:rsidRPr="00B33EA3" w14:paraId="21EA30BC" w14:textId="77777777" w:rsidTr="00A86E75">
        <w:trPr>
          <w:jc w:val="center"/>
          <w:ins w:id="2537" w:author="User 1" w:date="2025-11-25T14:21:00Z"/>
          <w:trPrChange w:id="2538" w:author="EUCP BE1" w:date="2025-12-08T14:11:00Z">
            <w:trPr>
              <w:jc w:val="center"/>
            </w:trPr>
          </w:trPrChange>
        </w:trPr>
        <w:tc>
          <w:tcPr>
            <w:tcW w:w="9252" w:type="dxa"/>
            <w:gridSpan w:val="4"/>
            <w:tcBorders>
              <w:left w:val="nil"/>
              <w:bottom w:val="nil"/>
              <w:right w:val="nil"/>
            </w:tcBorders>
            <w:tcMar>
              <w:top w:w="0" w:type="dxa"/>
              <w:left w:w="108" w:type="dxa"/>
              <w:bottom w:w="0" w:type="dxa"/>
              <w:right w:w="108" w:type="dxa"/>
            </w:tcMar>
            <w:vAlign w:val="center"/>
            <w:tcPrChange w:id="2539" w:author="EUCP BE1" w:date="2025-12-08T14:11:00Z">
              <w:tcPr>
                <w:tcW w:w="9252" w:type="dxa"/>
                <w:gridSpan w:val="8"/>
                <w:tcBorders>
                  <w:left w:val="nil"/>
                  <w:bottom w:val="nil"/>
                  <w:right w:val="nil"/>
                </w:tcBorders>
                <w:tcMar>
                  <w:top w:w="0" w:type="dxa"/>
                  <w:left w:w="108" w:type="dxa"/>
                  <w:bottom w:w="0" w:type="dxa"/>
                  <w:right w:w="108" w:type="dxa"/>
                </w:tcMar>
                <w:vAlign w:val="center"/>
              </w:tcPr>
            </w:tcPrChange>
          </w:tcPr>
          <w:p w14:paraId="76D34425" w14:textId="77777777" w:rsidR="00455D2D" w:rsidRPr="00622A3C" w:rsidRDefault="00455D2D">
            <w:pPr>
              <w:tabs>
                <w:tab w:val="clear" w:pos="567"/>
              </w:tabs>
              <w:ind w:left="284" w:hanging="284"/>
              <w:rPr>
                <w:ins w:id="2540" w:author="User 1" w:date="2025-11-25T14:21:00Z"/>
                <w:rFonts w:eastAsia="SimSun"/>
                <w:szCs w:val="22"/>
                <w:lang w:eastAsia="zh-CN"/>
                <w:rPrChange w:id="2541" w:author="EUCP BE1" w:date="2025-12-08T13:57:00Z">
                  <w:rPr>
                    <w:ins w:id="2542" w:author="User 1" w:date="2025-11-25T14:21:00Z"/>
                    <w:rFonts w:eastAsia="SimSun"/>
                    <w:szCs w:val="22"/>
                    <w:lang w:val="en-US" w:eastAsia="zh-CN"/>
                  </w:rPr>
                </w:rPrChange>
              </w:rPr>
              <w:pPrChange w:id="2543" w:author="EUCP BE1" w:date="2025-12-08T14:11:00Z">
                <w:pPr>
                  <w:tabs>
                    <w:tab w:val="clear" w:pos="567"/>
                  </w:tabs>
                </w:pPr>
              </w:pPrChange>
            </w:pPr>
            <w:ins w:id="2544" w:author="Baltic RA" w:date="2025-12-05T12:35:00Z">
              <w:r w:rsidRPr="00622A3C">
                <w:rPr>
                  <w:rFonts w:eastAsia="SimSun"/>
                  <w:sz w:val="18"/>
                  <w:szCs w:val="18"/>
                  <w:lang w:eastAsia="zh-CN"/>
                  <w:rPrChange w:id="2545" w:author="EUCP BE1" w:date="2025-12-08T13:57:00Z">
                    <w:rPr>
                      <w:rFonts w:eastAsia="SimSun"/>
                      <w:sz w:val="18"/>
                      <w:szCs w:val="18"/>
                      <w:lang w:val="en-US" w:eastAsia="zh-CN"/>
                    </w:rPr>
                  </w:rPrChange>
                </w:rPr>
                <w:t>*</w:t>
              </w:r>
              <w:r w:rsidRPr="00622A3C">
                <w:rPr>
                  <w:rFonts w:eastAsia="SimSun"/>
                  <w:sz w:val="18"/>
                  <w:szCs w:val="18"/>
                  <w:lang w:eastAsia="zh-CN"/>
                  <w:rPrChange w:id="2546" w:author="EUCP BE1" w:date="2025-12-08T13:57:00Z">
                    <w:rPr>
                      <w:rFonts w:eastAsia="SimSun"/>
                      <w:sz w:val="18"/>
                      <w:szCs w:val="18"/>
                      <w:lang w:val="en-US" w:eastAsia="zh-CN"/>
                    </w:rPr>
                  </w:rPrChange>
                </w:rPr>
                <w:tab/>
                <w:t>Gydytojas gali nuspręsti sumažinti palaikomąją dozę pacientams, kuriems yra remisija 54-ąją savaitę ar po 54 –osios savaitės</w:t>
              </w:r>
            </w:ins>
            <w:ins w:id="2547" w:author="Baltic RA" w:date="2025-12-05T16:08:00Z">
              <w:r w:rsidRPr="00622A3C">
                <w:rPr>
                  <w:rFonts w:eastAsia="SimSun"/>
                  <w:sz w:val="18"/>
                  <w:szCs w:val="18"/>
                  <w:lang w:eastAsia="zh-CN"/>
                  <w:rPrChange w:id="2548" w:author="EUCP BE1" w:date="2025-12-08T13:57:00Z">
                    <w:rPr>
                      <w:rFonts w:eastAsia="SimSun"/>
                      <w:sz w:val="18"/>
                      <w:szCs w:val="18"/>
                      <w:lang w:val="en-US" w:eastAsia="zh-CN"/>
                    </w:rPr>
                  </w:rPrChange>
                </w:rPr>
                <w:t>.</w:t>
              </w:r>
            </w:ins>
          </w:p>
        </w:tc>
      </w:tr>
    </w:tbl>
    <w:p w14:paraId="305C685A" w14:textId="77777777" w:rsidR="00455D2D" w:rsidRDefault="00455D2D" w:rsidP="00455D2D">
      <w:pPr>
        <w:tabs>
          <w:tab w:val="clear" w:pos="567"/>
        </w:tabs>
        <w:autoSpaceDE w:val="0"/>
        <w:autoSpaceDN w:val="0"/>
        <w:adjustRightInd w:val="0"/>
        <w:rPr>
          <w:ins w:id="2549" w:author="User 1" w:date="2025-11-25T14:18:00Z"/>
          <w:szCs w:val="22"/>
        </w:rPr>
      </w:pPr>
    </w:p>
    <w:p w14:paraId="641C062E" w14:textId="77777777" w:rsidR="00455D2D" w:rsidRPr="00B33EA3" w:rsidRDefault="00455D2D" w:rsidP="00455D2D">
      <w:pPr>
        <w:tabs>
          <w:tab w:val="clear" w:pos="567"/>
        </w:tabs>
        <w:autoSpaceDE w:val="0"/>
        <w:autoSpaceDN w:val="0"/>
        <w:adjustRightInd w:val="0"/>
        <w:rPr>
          <w:ins w:id="2550" w:author="User 1" w:date="2025-11-25T14:18:00Z"/>
          <w:szCs w:val="22"/>
        </w:rPr>
      </w:pPr>
      <w:ins w:id="2551" w:author="User 1" w:date="2025-11-25T14:18:00Z">
        <w:r>
          <w:rPr>
            <w:szCs w:val="22"/>
          </w:rPr>
          <w:t>Informacija apie 25 mg golimumabo dozavimą ir vartojimą pateikiama 45 mg/0,45 ml injekcinio tirpalo užpildytame švirkštiklyje PCS 4.2 skyriuje.</w:t>
        </w:r>
      </w:ins>
    </w:p>
    <w:p w14:paraId="22260979" w14:textId="1941FC57" w:rsidR="00455D2D" w:rsidRPr="00B33EA3" w:rsidRDefault="00455D2D" w:rsidP="00455D2D">
      <w:pPr>
        <w:tabs>
          <w:tab w:val="clear" w:pos="567"/>
        </w:tabs>
        <w:autoSpaceDE w:val="0"/>
        <w:autoSpaceDN w:val="0"/>
        <w:adjustRightInd w:val="0"/>
        <w:rPr>
          <w:ins w:id="2552" w:author="User 1" w:date="2025-11-25T14:18:00Z"/>
          <w:szCs w:val="22"/>
        </w:rPr>
      </w:pPr>
      <w:ins w:id="2553" w:author="User 1" w:date="2025-11-25T14:18:00Z">
        <w:r>
          <w:rPr>
            <w:szCs w:val="22"/>
          </w:rPr>
          <w:t xml:space="preserve">Informacija apie </w:t>
        </w:r>
      </w:ins>
      <w:ins w:id="2554" w:author="User 1" w:date="2025-11-25T14:22:00Z">
        <w:r>
          <w:rPr>
            <w:szCs w:val="22"/>
          </w:rPr>
          <w:t>50</w:t>
        </w:r>
      </w:ins>
      <w:ins w:id="2555" w:author="User 1" w:date="2025-11-25T14:18:00Z">
        <w:r>
          <w:rPr>
            <w:szCs w:val="22"/>
          </w:rPr>
          <w:t xml:space="preserve"> mg golimumabo dozavimą ir vartojimą pateikiama </w:t>
        </w:r>
      </w:ins>
      <w:del w:id="2556" w:author="Baltic RA" w:date="2025-12-15T22:04:00Z" w16du:dateUtc="2025-12-15T20:04:00Z">
        <w:r w:rsidR="003234A8" w:rsidDel="003234A8">
          <w:rPr>
            <w:szCs w:val="22"/>
          </w:rPr>
          <w:delText>100</w:delText>
        </w:r>
      </w:del>
      <w:ins w:id="2557" w:author="User 1" w:date="2025-11-25T14:23:00Z">
        <w:r>
          <w:rPr>
            <w:szCs w:val="22"/>
          </w:rPr>
          <w:t>50 </w:t>
        </w:r>
      </w:ins>
      <w:ins w:id="2558" w:author="User 1" w:date="2025-11-25T14:18:00Z">
        <w:r>
          <w:rPr>
            <w:szCs w:val="22"/>
          </w:rPr>
          <w:t>mg injekcinio tirpalo užpildytame švirkšte PCS 4.2 skyriuje.</w:t>
        </w:r>
      </w:ins>
    </w:p>
    <w:p w14:paraId="28463CFA" w14:textId="77777777" w:rsidR="00455D2D" w:rsidRDefault="00455D2D" w:rsidP="00455D2D">
      <w:pPr>
        <w:rPr>
          <w:ins w:id="2559" w:author="User 1" w:date="2025-11-25T14:18:00Z"/>
        </w:rPr>
      </w:pPr>
    </w:p>
    <w:p w14:paraId="299E0A61" w14:textId="77777777" w:rsidR="00455D2D" w:rsidRDefault="00455D2D" w:rsidP="00455D2D">
      <w:pPr>
        <w:rPr>
          <w:ins w:id="2560" w:author="User 1" w:date="2025-11-25T14:18:00Z"/>
        </w:rPr>
      </w:pPr>
      <w:ins w:id="2561" w:author="User 1" w:date="2025-11-25T14:18:00Z">
        <w:r>
          <w:t>Turimi duomenys leidžia manyti, kad klinikinis atsakas paprastai pasireiškia 12–14 gydymo savaitę (po 4 dozių). Reikia dar kartą apsvarstyti, ar tęsti gydymą vaikams, kuriems šiuo laikotarpiu nebuvo terapinės naudos įrodymų.</w:t>
        </w:r>
      </w:ins>
    </w:p>
    <w:p w14:paraId="3DC7787F" w14:textId="77777777" w:rsidR="007C35D7" w:rsidRPr="00023EC9" w:rsidRDefault="007C35D7" w:rsidP="00CC5E7D">
      <w:pPr>
        <w:autoSpaceDE w:val="0"/>
        <w:autoSpaceDN w:val="0"/>
        <w:adjustRightInd w:val="0"/>
        <w:rPr>
          <w:noProof w:val="0"/>
          <w:u w:val="single"/>
        </w:rPr>
      </w:pPr>
    </w:p>
    <w:p w14:paraId="3DC77880" w14:textId="77777777" w:rsidR="007C35D7" w:rsidRPr="00023EC9" w:rsidRDefault="007C35D7" w:rsidP="00CC5E7D">
      <w:pPr>
        <w:keepNext/>
        <w:autoSpaceDE w:val="0"/>
        <w:autoSpaceDN w:val="0"/>
        <w:adjustRightInd w:val="0"/>
        <w:rPr>
          <w:noProof w:val="0"/>
          <w:u w:val="single"/>
        </w:rPr>
      </w:pPr>
      <w:r w:rsidRPr="00023EC9">
        <w:rPr>
          <w:noProof w:val="0"/>
          <w:u w:val="single"/>
        </w:rPr>
        <w:t>Praleista dozė</w:t>
      </w:r>
    </w:p>
    <w:p w14:paraId="3DC77881" w14:textId="77777777" w:rsidR="007C35D7" w:rsidRPr="00023EC9" w:rsidRDefault="007C35D7" w:rsidP="00CC5E7D">
      <w:pPr>
        <w:autoSpaceDE w:val="0"/>
        <w:autoSpaceDN w:val="0"/>
        <w:adjustRightInd w:val="0"/>
        <w:rPr>
          <w:noProof w:val="0"/>
        </w:rPr>
      </w:pPr>
      <w:r w:rsidRPr="00023EC9">
        <w:rPr>
          <w:noProof w:val="0"/>
        </w:rPr>
        <w:t xml:space="preserve">Jei pacientas pamiršta </w:t>
      </w:r>
      <w:r w:rsidR="005C66E0" w:rsidRPr="00023EC9">
        <w:rPr>
          <w:noProof w:val="0"/>
        </w:rPr>
        <w:t>susileisti</w:t>
      </w:r>
      <w:r w:rsidRPr="00023EC9">
        <w:rPr>
          <w:noProof w:val="0"/>
        </w:rPr>
        <w:t xml:space="preserve"> Simponi planuotą dieną, pamirštą dozę reikia </w:t>
      </w:r>
      <w:r w:rsidR="005C66E0" w:rsidRPr="00023EC9">
        <w:rPr>
          <w:noProof w:val="0"/>
        </w:rPr>
        <w:t>susileisti</w:t>
      </w:r>
      <w:r w:rsidRPr="00023EC9">
        <w:rPr>
          <w:noProof w:val="0"/>
        </w:rPr>
        <w:t xml:space="preserve"> tuoj pat, kai pacientas prisimena. Pacientams reikia paaiškinti, kad negalima </w:t>
      </w:r>
      <w:r w:rsidR="005C66E0" w:rsidRPr="00023EC9">
        <w:rPr>
          <w:noProof w:val="0"/>
        </w:rPr>
        <w:t>leisti</w:t>
      </w:r>
      <w:r w:rsidRPr="00023EC9">
        <w:rPr>
          <w:noProof w:val="0"/>
        </w:rPr>
        <w:t xml:space="preserve"> dvigubos dozės, norint kompensuoti praleistą dozę.</w:t>
      </w:r>
    </w:p>
    <w:p w14:paraId="3DC77882" w14:textId="77777777" w:rsidR="007C35D7" w:rsidRPr="00023EC9" w:rsidRDefault="007C35D7" w:rsidP="00CC5E7D">
      <w:pPr>
        <w:autoSpaceDE w:val="0"/>
        <w:autoSpaceDN w:val="0"/>
        <w:adjustRightInd w:val="0"/>
        <w:rPr>
          <w:noProof w:val="0"/>
          <w:szCs w:val="22"/>
        </w:rPr>
      </w:pPr>
    </w:p>
    <w:p w14:paraId="3DC77883" w14:textId="77777777" w:rsidR="007C35D7" w:rsidRPr="00023EC9" w:rsidRDefault="007C35D7" w:rsidP="00CC5E7D">
      <w:pPr>
        <w:numPr>
          <w:ilvl w:val="12"/>
          <w:numId w:val="0"/>
        </w:numPr>
        <w:rPr>
          <w:noProof w:val="0"/>
        </w:rPr>
      </w:pPr>
      <w:r w:rsidRPr="00023EC9">
        <w:rPr>
          <w:noProof w:val="0"/>
        </w:rPr>
        <w:t>Kita dozė turi būti paskiriama remiantis šiais nurodymais:</w:t>
      </w:r>
    </w:p>
    <w:p w14:paraId="3DC77884" w14:textId="77777777" w:rsidR="007C35D7" w:rsidRPr="00023EC9" w:rsidRDefault="007C35D7" w:rsidP="00CC5E7D">
      <w:pPr>
        <w:numPr>
          <w:ilvl w:val="0"/>
          <w:numId w:val="62"/>
        </w:numPr>
        <w:ind w:left="567" w:hanging="567"/>
        <w:rPr>
          <w:noProof w:val="0"/>
        </w:rPr>
      </w:pPr>
      <w:r w:rsidRPr="00023EC9">
        <w:rPr>
          <w:noProof w:val="0"/>
        </w:rPr>
        <w:t xml:space="preserve">jei dozę buvo pamiršta </w:t>
      </w:r>
      <w:r w:rsidR="005C66E0" w:rsidRPr="00023EC9">
        <w:rPr>
          <w:noProof w:val="0"/>
        </w:rPr>
        <w:t>susileisti</w:t>
      </w:r>
      <w:r w:rsidRPr="00023EC9">
        <w:rPr>
          <w:noProof w:val="0"/>
        </w:rPr>
        <w:t xml:space="preserve"> trumpiau nei </w:t>
      </w:r>
      <w:r w:rsidR="0022677C" w:rsidRPr="00023EC9">
        <w:rPr>
          <w:noProof w:val="0"/>
        </w:rPr>
        <w:t>2 </w:t>
      </w:r>
      <w:r w:rsidRPr="00023EC9">
        <w:rPr>
          <w:noProof w:val="0"/>
        </w:rPr>
        <w:t xml:space="preserve">savaites, pacientas turi </w:t>
      </w:r>
      <w:r w:rsidR="005C66E0" w:rsidRPr="00023EC9">
        <w:rPr>
          <w:noProof w:val="0"/>
        </w:rPr>
        <w:t>susileisti</w:t>
      </w:r>
      <w:r w:rsidRPr="00023EC9">
        <w:rPr>
          <w:noProof w:val="0"/>
        </w:rPr>
        <w:t xml:space="preserve"> užmirštą dozę ir toliau vaistinį preparatą vartoti laikydamasis įprasto grafiko;</w:t>
      </w:r>
    </w:p>
    <w:p w14:paraId="3DC77885" w14:textId="77777777" w:rsidR="007C35D7" w:rsidRPr="00023EC9" w:rsidRDefault="007C35D7" w:rsidP="00CC5E7D">
      <w:pPr>
        <w:numPr>
          <w:ilvl w:val="0"/>
          <w:numId w:val="62"/>
        </w:numPr>
        <w:ind w:left="567" w:hanging="567"/>
        <w:rPr>
          <w:noProof w:val="0"/>
        </w:rPr>
      </w:pPr>
      <w:r w:rsidRPr="00023EC9">
        <w:rPr>
          <w:noProof w:val="0"/>
        </w:rPr>
        <w:t xml:space="preserve">jei dozę buvo pamiršta </w:t>
      </w:r>
      <w:r w:rsidR="005C66E0" w:rsidRPr="00023EC9">
        <w:rPr>
          <w:noProof w:val="0"/>
        </w:rPr>
        <w:t>susileisti</w:t>
      </w:r>
      <w:r w:rsidRPr="00023EC9">
        <w:rPr>
          <w:noProof w:val="0"/>
        </w:rPr>
        <w:t xml:space="preserve"> ilgiau nei </w:t>
      </w:r>
      <w:r w:rsidR="0022677C" w:rsidRPr="00023EC9">
        <w:rPr>
          <w:noProof w:val="0"/>
        </w:rPr>
        <w:t>2 </w:t>
      </w:r>
      <w:r w:rsidRPr="00023EC9">
        <w:rPr>
          <w:noProof w:val="0"/>
        </w:rPr>
        <w:t xml:space="preserve">savaites, pacientas turi </w:t>
      </w:r>
      <w:r w:rsidR="005C66E0" w:rsidRPr="00023EC9">
        <w:rPr>
          <w:noProof w:val="0"/>
        </w:rPr>
        <w:t>susileisti</w:t>
      </w:r>
      <w:r w:rsidRPr="00023EC9">
        <w:rPr>
          <w:noProof w:val="0"/>
        </w:rPr>
        <w:t xml:space="preserve"> užmirštą dozę ir nuo tos injekcijos datos turi būti sudaromas kitas vartojimo grafikas.</w:t>
      </w:r>
    </w:p>
    <w:p w14:paraId="3DC77886" w14:textId="77777777" w:rsidR="007C35D7" w:rsidRPr="00023EC9" w:rsidRDefault="007C35D7" w:rsidP="00CC5E7D">
      <w:pPr>
        <w:rPr>
          <w:noProof w:val="0"/>
        </w:rPr>
      </w:pPr>
    </w:p>
    <w:p w14:paraId="3DC77887" w14:textId="77777777" w:rsidR="007C35D7" w:rsidRPr="00023EC9" w:rsidRDefault="00AC1B55" w:rsidP="00CC5E7D">
      <w:pPr>
        <w:keepNext/>
        <w:rPr>
          <w:noProof w:val="0"/>
          <w:u w:val="single"/>
        </w:rPr>
      </w:pPr>
      <w:r w:rsidRPr="00023EC9">
        <w:rPr>
          <w:noProof w:val="0"/>
          <w:u w:val="single"/>
        </w:rPr>
        <w:t>Ypatingos populiacijos</w:t>
      </w:r>
    </w:p>
    <w:p w14:paraId="3DC77888" w14:textId="77777777" w:rsidR="007C35D7" w:rsidRPr="00023EC9" w:rsidRDefault="007C35D7" w:rsidP="00CC5E7D">
      <w:pPr>
        <w:keepNext/>
        <w:rPr>
          <w:i/>
          <w:noProof w:val="0"/>
        </w:rPr>
      </w:pPr>
      <w:r w:rsidRPr="00023EC9">
        <w:rPr>
          <w:i/>
          <w:noProof w:val="0"/>
        </w:rPr>
        <w:t>Senyviems pacientams (≥ 65 metų)</w:t>
      </w:r>
    </w:p>
    <w:p w14:paraId="3DC77889" w14:textId="77777777" w:rsidR="007C35D7" w:rsidRPr="00023EC9" w:rsidRDefault="007C35D7" w:rsidP="00CC5E7D">
      <w:pPr>
        <w:rPr>
          <w:noProof w:val="0"/>
        </w:rPr>
      </w:pPr>
      <w:r w:rsidRPr="00023EC9">
        <w:rPr>
          <w:noProof w:val="0"/>
        </w:rPr>
        <w:t>Senyviems pacientams dozės keisti nereikia.</w:t>
      </w:r>
    </w:p>
    <w:p w14:paraId="3DC7788A" w14:textId="77777777" w:rsidR="007C35D7" w:rsidRPr="00023EC9" w:rsidRDefault="007C35D7" w:rsidP="00CC5E7D">
      <w:pPr>
        <w:rPr>
          <w:noProof w:val="0"/>
          <w:u w:val="single"/>
        </w:rPr>
      </w:pPr>
    </w:p>
    <w:p w14:paraId="3DC7788B" w14:textId="21A3E6A9" w:rsidR="007C35D7" w:rsidRPr="00023EC9" w:rsidRDefault="00F52E43" w:rsidP="00CC5E7D">
      <w:pPr>
        <w:keepNext/>
        <w:rPr>
          <w:i/>
          <w:noProof w:val="0"/>
        </w:rPr>
      </w:pPr>
      <w:ins w:id="2562" w:author="User 1" w:date="2025-11-25T14:06:00Z">
        <w:r>
          <w:rPr>
            <w:i/>
            <w:noProof w:val="0"/>
          </w:rPr>
          <w:lastRenderedPageBreak/>
          <w:t>Pacie</w:t>
        </w:r>
      </w:ins>
      <w:ins w:id="2563" w:author="User 1" w:date="2025-11-25T14:11:00Z">
        <w:r w:rsidR="006E72B7">
          <w:rPr>
            <w:i/>
            <w:noProof w:val="0"/>
          </w:rPr>
          <w:t>n</w:t>
        </w:r>
      </w:ins>
      <w:ins w:id="2564" w:author="User 1" w:date="2025-11-25T14:06:00Z">
        <w:r>
          <w:rPr>
            <w:i/>
            <w:noProof w:val="0"/>
          </w:rPr>
          <w:t>ta</w:t>
        </w:r>
      </w:ins>
      <w:ins w:id="2565" w:author="User 1" w:date="2025-11-28T15:08:00Z">
        <w:r w:rsidR="00755E22">
          <w:rPr>
            <w:i/>
            <w:noProof w:val="0"/>
          </w:rPr>
          <w:t>ms</w:t>
        </w:r>
      </w:ins>
      <w:ins w:id="2566" w:author="User 1" w:date="2025-11-25T14:06:00Z">
        <w:r>
          <w:rPr>
            <w:i/>
            <w:noProof w:val="0"/>
          </w:rPr>
          <w:t>, kurių i</w:t>
        </w:r>
      </w:ins>
      <w:del w:id="2567" w:author="User 1" w:date="2025-11-25T14:06:00Z">
        <w:r w:rsidR="007C35D7" w:rsidRPr="00023EC9" w:rsidDel="00F52E43">
          <w:rPr>
            <w:i/>
            <w:noProof w:val="0"/>
          </w:rPr>
          <w:delText>I</w:delText>
        </w:r>
      </w:del>
      <w:r w:rsidR="007C35D7" w:rsidRPr="00023EC9">
        <w:rPr>
          <w:i/>
          <w:noProof w:val="0"/>
        </w:rPr>
        <w:t xml:space="preserve">nkstų ir kepenų </w:t>
      </w:r>
      <w:del w:id="2568" w:author="User 1" w:date="2025-11-25T14:06:00Z">
        <w:r w:rsidR="007C35D7" w:rsidRPr="00023EC9" w:rsidDel="00F52E43">
          <w:rPr>
            <w:i/>
            <w:noProof w:val="0"/>
          </w:rPr>
          <w:delText xml:space="preserve">veiklos </w:delText>
        </w:r>
      </w:del>
      <w:ins w:id="2569" w:author="User 1" w:date="2025-11-25T14:06:00Z">
        <w:r>
          <w:rPr>
            <w:i/>
            <w:noProof w:val="0"/>
          </w:rPr>
          <w:t>funkcija</w:t>
        </w:r>
        <w:r w:rsidRPr="00023EC9">
          <w:rPr>
            <w:i/>
            <w:noProof w:val="0"/>
          </w:rPr>
          <w:t xml:space="preserve"> </w:t>
        </w:r>
      </w:ins>
      <w:r w:rsidR="007C35D7" w:rsidRPr="00023EC9">
        <w:rPr>
          <w:i/>
          <w:noProof w:val="0"/>
        </w:rPr>
        <w:t>sutrik</w:t>
      </w:r>
      <w:ins w:id="2570" w:author="User 1" w:date="2025-11-25T14:06:00Z">
        <w:r>
          <w:rPr>
            <w:i/>
            <w:noProof w:val="0"/>
          </w:rPr>
          <w:t>usi</w:t>
        </w:r>
      </w:ins>
      <w:del w:id="2571" w:author="User 1" w:date="2025-11-25T14:06:00Z">
        <w:r w:rsidR="007C35D7" w:rsidRPr="00023EC9" w:rsidDel="00F52E43">
          <w:rPr>
            <w:i/>
            <w:noProof w:val="0"/>
          </w:rPr>
          <w:delText>imas</w:delText>
        </w:r>
      </w:del>
    </w:p>
    <w:p w14:paraId="3DC7788C" w14:textId="77777777" w:rsidR="007C35D7" w:rsidRPr="00023EC9" w:rsidRDefault="007C35D7" w:rsidP="00CC5E7D">
      <w:pPr>
        <w:rPr>
          <w:i/>
          <w:iCs/>
          <w:noProof w:val="0"/>
        </w:rPr>
      </w:pPr>
      <w:r w:rsidRPr="00023EC9">
        <w:rPr>
          <w:noProof w:val="0"/>
        </w:rPr>
        <w:t>Simponi su šiomis pacientų grupėmis netirtas. Dozavimo rekomendacijų pateikti negalima.</w:t>
      </w:r>
    </w:p>
    <w:p w14:paraId="3DC7788D" w14:textId="77777777" w:rsidR="007C35D7" w:rsidRPr="00023EC9" w:rsidRDefault="007C35D7" w:rsidP="00CC5E7D">
      <w:pPr>
        <w:rPr>
          <w:noProof w:val="0"/>
        </w:rPr>
      </w:pPr>
    </w:p>
    <w:p w14:paraId="3DC7788E" w14:textId="77777777" w:rsidR="007C35D7" w:rsidRPr="00023EC9" w:rsidRDefault="007C35D7" w:rsidP="00CC5E7D">
      <w:pPr>
        <w:keepNext/>
        <w:rPr>
          <w:i/>
          <w:noProof w:val="0"/>
        </w:rPr>
      </w:pPr>
      <w:r w:rsidRPr="00023EC9">
        <w:rPr>
          <w:i/>
          <w:noProof w:val="0"/>
        </w:rPr>
        <w:t>Vaikų populiacija</w:t>
      </w:r>
    </w:p>
    <w:p w14:paraId="70A7D4F3" w14:textId="59DF3764" w:rsidR="00465971" w:rsidRDefault="00465971" w:rsidP="00465971">
      <w:pPr>
        <w:rPr>
          <w:ins w:id="2572" w:author="User 1" w:date="2025-11-25T14:15:00Z"/>
          <w:noProof w:val="0"/>
        </w:rPr>
      </w:pPr>
      <w:ins w:id="2573" w:author="User 1" w:date="2025-11-25T14:15:00Z">
        <w:r w:rsidRPr="00023EC9">
          <w:rPr>
            <w:noProof w:val="0"/>
          </w:rPr>
          <w:t xml:space="preserve">Simponi saugumas ir veiksmingumas skiriant jį pagal kitas, nei </w:t>
        </w:r>
      </w:ins>
      <w:ins w:id="2574" w:author="Baltic RA - AZ" w:date="2026-01-08T16:20:00Z" w16du:dateUtc="2026-01-08T14:20:00Z">
        <w:r w:rsidR="005F0BF9" w:rsidRPr="00500ED7">
          <w:rPr>
            <w:noProof w:val="0"/>
          </w:rPr>
          <w:t>JIpA ir</w:t>
        </w:r>
        <w:r w:rsidR="005F0BF9">
          <w:rPr>
            <w:noProof w:val="0"/>
          </w:rPr>
          <w:t xml:space="preserve"> </w:t>
        </w:r>
      </w:ins>
      <w:ins w:id="2575" w:author="User 1" w:date="2025-11-25T14:15:00Z">
        <w:r>
          <w:rPr>
            <w:noProof w:val="0"/>
          </w:rPr>
          <w:t>vOK</w:t>
        </w:r>
        <w:r w:rsidRPr="00023EC9">
          <w:rPr>
            <w:noProof w:val="0"/>
          </w:rPr>
          <w:t xml:space="preserve">, indikacijas </w:t>
        </w:r>
      </w:ins>
      <w:ins w:id="2576" w:author="2025.12.15" w:date="2025-12-15T13:30:00Z">
        <w:r w:rsidR="00B445BB">
          <w:rPr>
            <w:noProof w:val="0"/>
          </w:rPr>
          <w:t>jaunesniems kaip</w:t>
        </w:r>
      </w:ins>
      <w:ins w:id="2577" w:author="User 1" w:date="2025-11-25T14:15:00Z">
        <w:del w:id="2578" w:author="2025.12.15" w:date="2025-12-15T13:30:00Z">
          <w:r w:rsidRPr="00023EC9" w:rsidDel="00B445BB">
            <w:rPr>
              <w:noProof w:val="0"/>
            </w:rPr>
            <w:delText xml:space="preserve"> iki</w:delText>
          </w:r>
        </w:del>
        <w:r w:rsidRPr="00023EC9">
          <w:rPr>
            <w:noProof w:val="0"/>
          </w:rPr>
          <w:t xml:space="preserve"> 18 metų</w:t>
        </w:r>
        <w:del w:id="2579" w:author="008" w:date="2025-12-29T20:12:00Z" w16du:dateUtc="2025-12-29T18:12:00Z">
          <w:r w:rsidRPr="00023EC9" w:rsidDel="00CF3DE0">
            <w:rPr>
              <w:noProof w:val="0"/>
            </w:rPr>
            <w:delText xml:space="preserve"> amžiaus</w:delText>
          </w:r>
        </w:del>
        <w:r w:rsidRPr="00023EC9">
          <w:rPr>
            <w:noProof w:val="0"/>
          </w:rPr>
          <w:t xml:space="preserve"> </w:t>
        </w:r>
      </w:ins>
      <w:ins w:id="2580" w:author="2025.12.15" w:date="2025-12-15T13:30:00Z">
        <w:r w:rsidR="00B445BB">
          <w:rPr>
            <w:noProof w:val="0"/>
          </w:rPr>
          <w:t xml:space="preserve">pacientams </w:t>
        </w:r>
      </w:ins>
      <w:ins w:id="2581" w:author="User 1" w:date="2025-11-25T14:15:00Z">
        <w:r w:rsidRPr="00023EC9">
          <w:rPr>
            <w:noProof w:val="0"/>
          </w:rPr>
          <w:t>neištirti.</w:t>
        </w:r>
        <w:r w:rsidRPr="00BA00CD">
          <w:rPr>
            <w:noProof w:val="0"/>
          </w:rPr>
          <w:t xml:space="preserve"> </w:t>
        </w:r>
        <w:r>
          <w:rPr>
            <w:noProof w:val="0"/>
          </w:rPr>
          <w:t>Duomenų nėra.</w:t>
        </w:r>
        <w:del w:id="2582" w:author="EUCP BE1" w:date="2025-12-08T13:58:00Z">
          <w:r w:rsidDel="006C2C36">
            <w:rPr>
              <w:noProof w:val="0"/>
            </w:rPr>
            <w:delText xml:space="preserve"> </w:delText>
          </w:r>
        </w:del>
      </w:ins>
    </w:p>
    <w:p w14:paraId="71A17419" w14:textId="531D152B" w:rsidR="00465971" w:rsidRDefault="00465971" w:rsidP="00465971">
      <w:pPr>
        <w:rPr>
          <w:ins w:id="2583" w:author="User 1" w:date="2025-11-25T14:15:00Z"/>
          <w:noProof w:val="0"/>
        </w:rPr>
      </w:pPr>
      <w:ins w:id="2584" w:author="User 1" w:date="2025-11-25T14:15:00Z">
        <w:r w:rsidRPr="00023EC9">
          <w:rPr>
            <w:noProof w:val="0"/>
          </w:rPr>
          <w:t xml:space="preserve">Simponi nėra skirtas vartoti jaunesniems kaip 2 metų vaikams </w:t>
        </w:r>
      </w:ins>
      <w:ins w:id="2585" w:author="Baltic RA - AZ" w:date="2026-01-08T16:21:00Z" w16du:dateUtc="2026-01-08T14:21:00Z">
        <w:r w:rsidR="005F0BF9" w:rsidRPr="00500ED7">
          <w:rPr>
            <w:noProof w:val="0"/>
          </w:rPr>
          <w:t>JIpA ar</w:t>
        </w:r>
        <w:r w:rsidR="005F0BF9">
          <w:rPr>
            <w:noProof w:val="0"/>
          </w:rPr>
          <w:t xml:space="preserve"> </w:t>
        </w:r>
      </w:ins>
      <w:ins w:id="2586" w:author="User 1" w:date="2025-11-25T14:15:00Z">
        <w:r>
          <w:rPr>
            <w:noProof w:val="0"/>
          </w:rPr>
          <w:t>vOK</w:t>
        </w:r>
        <w:r w:rsidRPr="00023EC9">
          <w:rPr>
            <w:noProof w:val="0"/>
          </w:rPr>
          <w:t xml:space="preserve"> indikacijai.</w:t>
        </w:r>
      </w:ins>
    </w:p>
    <w:p w14:paraId="3DC7788F" w14:textId="19BC8786" w:rsidR="007C35D7" w:rsidRPr="00023EC9" w:rsidDel="00465971" w:rsidRDefault="00AB5C75" w:rsidP="00CC5E7D">
      <w:pPr>
        <w:rPr>
          <w:del w:id="2587" w:author="User 1" w:date="2025-11-25T14:15:00Z"/>
          <w:noProof w:val="0"/>
        </w:rPr>
      </w:pPr>
      <w:del w:id="2588" w:author="User 1" w:date="2025-11-25T14:15:00Z">
        <w:r w:rsidRPr="00023EC9" w:rsidDel="00465971">
          <w:rPr>
            <w:noProof w:val="0"/>
          </w:rPr>
          <w:delText>Jaunesniems kaip</w:delText>
        </w:r>
        <w:r w:rsidR="007C35D7" w:rsidRPr="00023EC9" w:rsidDel="00465971">
          <w:rPr>
            <w:noProof w:val="0"/>
          </w:rPr>
          <w:delText xml:space="preserve"> 1</w:delText>
        </w:r>
        <w:r w:rsidR="00D213D6" w:rsidRPr="00023EC9" w:rsidDel="00465971">
          <w:rPr>
            <w:noProof w:val="0"/>
          </w:rPr>
          <w:delText>8 </w:delText>
        </w:r>
        <w:r w:rsidR="007C35D7" w:rsidRPr="00023EC9" w:rsidDel="00465971">
          <w:rPr>
            <w:noProof w:val="0"/>
          </w:rPr>
          <w:delText xml:space="preserve">metų </w:delText>
        </w:r>
        <w:r w:rsidRPr="00023EC9" w:rsidDel="00465971">
          <w:rPr>
            <w:noProof w:val="0"/>
          </w:rPr>
          <w:delText>vaikams Simponi 100 mg skirti nerekomenduojama</w:delText>
        </w:r>
        <w:r w:rsidR="007C35D7" w:rsidRPr="00023EC9" w:rsidDel="00465971">
          <w:rPr>
            <w:noProof w:val="0"/>
          </w:rPr>
          <w:delText>.</w:delText>
        </w:r>
      </w:del>
    </w:p>
    <w:p w14:paraId="5F8B2052" w14:textId="77777777" w:rsidR="00465971" w:rsidRPr="00023EC9" w:rsidRDefault="00465971" w:rsidP="00CC5E7D">
      <w:pPr>
        <w:rPr>
          <w:noProof w:val="0"/>
        </w:rPr>
      </w:pPr>
    </w:p>
    <w:p w14:paraId="3DC77891" w14:textId="77777777" w:rsidR="007C35D7" w:rsidRPr="00023EC9" w:rsidRDefault="007C35D7" w:rsidP="00CC5E7D">
      <w:pPr>
        <w:keepNext/>
        <w:rPr>
          <w:noProof w:val="0"/>
          <w:u w:val="single"/>
        </w:rPr>
      </w:pPr>
      <w:r w:rsidRPr="00023EC9">
        <w:rPr>
          <w:noProof w:val="0"/>
          <w:u w:val="single"/>
        </w:rPr>
        <w:t>Vartojimo metodas</w:t>
      </w:r>
    </w:p>
    <w:p w14:paraId="3DC77892" w14:textId="15B89BAA" w:rsidR="007C35D7" w:rsidRPr="00023EC9" w:rsidRDefault="007C35D7" w:rsidP="00CC5E7D">
      <w:pPr>
        <w:rPr>
          <w:noProof w:val="0"/>
        </w:rPr>
      </w:pPr>
      <w:r w:rsidRPr="00023EC9">
        <w:rPr>
          <w:noProof w:val="0"/>
        </w:rPr>
        <w:t xml:space="preserve">Simponi </w:t>
      </w:r>
      <w:r w:rsidR="00971352" w:rsidRPr="00023EC9">
        <w:rPr>
          <w:noProof w:val="0"/>
        </w:rPr>
        <w:t xml:space="preserve">skirtas leisti </w:t>
      </w:r>
      <w:r w:rsidRPr="00023EC9">
        <w:rPr>
          <w:noProof w:val="0"/>
        </w:rPr>
        <w:t xml:space="preserve">po oda. Tinkamai apmokius poodinės injekcijos technikos, pacientas gali pats </w:t>
      </w:r>
      <w:r w:rsidR="005C66E0" w:rsidRPr="00023EC9">
        <w:rPr>
          <w:noProof w:val="0"/>
        </w:rPr>
        <w:t>susileisti</w:t>
      </w:r>
      <w:r w:rsidRPr="00023EC9">
        <w:rPr>
          <w:noProof w:val="0"/>
        </w:rPr>
        <w:t xml:space="preserve"> </w:t>
      </w:r>
      <w:r w:rsidR="00971352" w:rsidRPr="00023EC9">
        <w:rPr>
          <w:noProof w:val="0"/>
        </w:rPr>
        <w:t>vaist</w:t>
      </w:r>
      <w:r w:rsidR="00AB7BF4" w:rsidRPr="00023EC9">
        <w:rPr>
          <w:noProof w:val="0"/>
        </w:rPr>
        <w:t>inio preparato</w:t>
      </w:r>
      <w:r w:rsidRPr="00023EC9">
        <w:rPr>
          <w:noProof w:val="0"/>
        </w:rPr>
        <w:t xml:space="preserve">, jei gydytojas nuspręs, kad taip vartoti yra tinkama ir, esant būtinybei, stebės pacientą. Pacientai turi būti išmokyti </w:t>
      </w:r>
      <w:r w:rsidR="005C66E0" w:rsidRPr="00023EC9">
        <w:rPr>
          <w:noProof w:val="0"/>
        </w:rPr>
        <w:t>susileisti</w:t>
      </w:r>
      <w:r w:rsidRPr="00023EC9">
        <w:rPr>
          <w:noProof w:val="0"/>
        </w:rPr>
        <w:t xml:space="preserve"> visą Simponi kiekį pagal pakuotės lapelyje išdėstytas išsamias vartojimo instrukcijas. Jeigu reikia </w:t>
      </w:r>
      <w:r w:rsidR="005C66E0" w:rsidRPr="00023EC9">
        <w:rPr>
          <w:noProof w:val="0"/>
        </w:rPr>
        <w:t>suleisti</w:t>
      </w:r>
      <w:r w:rsidRPr="00023EC9">
        <w:rPr>
          <w:noProof w:val="0"/>
        </w:rPr>
        <w:t xml:space="preserve"> keletą injekcijų, jas reikia </w:t>
      </w:r>
      <w:r w:rsidR="005C66E0" w:rsidRPr="00023EC9">
        <w:rPr>
          <w:noProof w:val="0"/>
        </w:rPr>
        <w:t>suleisti</w:t>
      </w:r>
      <w:r w:rsidRPr="00023EC9">
        <w:rPr>
          <w:noProof w:val="0"/>
        </w:rPr>
        <w:t xml:space="preserve"> į skirtingas kūno vietas.</w:t>
      </w:r>
      <w:ins w:id="2589" w:author="User 1" w:date="2025-11-25T14:23:00Z">
        <w:r w:rsidR="00DA413D" w:rsidRPr="00DA413D">
          <w:rPr>
            <w:noProof w:val="0"/>
          </w:rPr>
          <w:t xml:space="preserve"> </w:t>
        </w:r>
        <w:r w:rsidR="00DA413D">
          <w:rPr>
            <w:noProof w:val="0"/>
          </w:rPr>
          <w:t>Kiekvienas užpildytas švirkštas yra skirtas vienkartiniam vartojimui vienam pacientui ir panaudojus jį reikia nedelsiant išmesti.</w:t>
        </w:r>
      </w:ins>
    </w:p>
    <w:p w14:paraId="3DC77893" w14:textId="77777777" w:rsidR="007C35D7" w:rsidRPr="00023EC9" w:rsidRDefault="007C35D7" w:rsidP="00CC5E7D">
      <w:pPr>
        <w:rPr>
          <w:noProof w:val="0"/>
        </w:rPr>
      </w:pPr>
    </w:p>
    <w:p w14:paraId="3DC77894" w14:textId="77777777" w:rsidR="007C35D7" w:rsidRPr="00023EC9" w:rsidRDefault="007C35D7" w:rsidP="00CC5E7D">
      <w:pPr>
        <w:rPr>
          <w:noProof w:val="0"/>
        </w:rPr>
      </w:pPr>
      <w:r w:rsidRPr="00023EC9">
        <w:rPr>
          <w:noProof w:val="0"/>
        </w:rPr>
        <w:t>Vartojimo instrukcija pateikiama 6.</w:t>
      </w:r>
      <w:r w:rsidR="00D213D6" w:rsidRPr="00023EC9">
        <w:rPr>
          <w:noProof w:val="0"/>
        </w:rPr>
        <w:t>6 </w:t>
      </w:r>
      <w:r w:rsidRPr="00023EC9">
        <w:rPr>
          <w:noProof w:val="0"/>
        </w:rPr>
        <w:t>skyriuje.</w:t>
      </w:r>
    </w:p>
    <w:p w14:paraId="3DC77895" w14:textId="77777777" w:rsidR="007C35D7" w:rsidRPr="00023EC9" w:rsidRDefault="007C35D7" w:rsidP="00CC5E7D">
      <w:pPr>
        <w:autoSpaceDE w:val="0"/>
        <w:autoSpaceDN w:val="0"/>
        <w:adjustRightInd w:val="0"/>
        <w:rPr>
          <w:noProof w:val="0"/>
          <w:szCs w:val="22"/>
        </w:rPr>
      </w:pPr>
    </w:p>
    <w:p w14:paraId="3DC77896" w14:textId="77777777" w:rsidR="007C35D7" w:rsidRPr="00023EC9" w:rsidRDefault="007C35D7" w:rsidP="009757CF">
      <w:pPr>
        <w:keepNext/>
        <w:ind w:left="567" w:hanging="567"/>
        <w:outlineLvl w:val="2"/>
        <w:rPr>
          <w:b/>
          <w:bCs/>
          <w:noProof w:val="0"/>
        </w:rPr>
      </w:pPr>
      <w:r w:rsidRPr="00023EC9">
        <w:rPr>
          <w:b/>
          <w:bCs/>
          <w:noProof w:val="0"/>
        </w:rPr>
        <w:t>4.3</w:t>
      </w:r>
      <w:r w:rsidRPr="00023EC9">
        <w:rPr>
          <w:b/>
          <w:bCs/>
          <w:noProof w:val="0"/>
        </w:rPr>
        <w:tab/>
        <w:t>Kontraindikacijos</w:t>
      </w:r>
    </w:p>
    <w:p w14:paraId="3DC77897" w14:textId="77777777" w:rsidR="007C35D7" w:rsidRPr="00023EC9" w:rsidRDefault="007C35D7" w:rsidP="007C35D7">
      <w:pPr>
        <w:keepNext/>
        <w:rPr>
          <w:noProof w:val="0"/>
        </w:rPr>
      </w:pPr>
    </w:p>
    <w:p w14:paraId="3DC77898" w14:textId="77777777" w:rsidR="007C35D7" w:rsidRPr="00023EC9" w:rsidRDefault="007C35D7" w:rsidP="007C35D7">
      <w:pPr>
        <w:rPr>
          <w:noProof w:val="0"/>
        </w:rPr>
      </w:pPr>
      <w:r w:rsidRPr="00023EC9">
        <w:rPr>
          <w:noProof w:val="0"/>
        </w:rPr>
        <w:t>Padidėjęs jautrumas veikliajai arba bet kuriai 6.1 skyriuje nurodytai pagalbinei medžiagai.</w:t>
      </w:r>
    </w:p>
    <w:p w14:paraId="3DC77899" w14:textId="77777777" w:rsidR="007C35D7" w:rsidRPr="00023EC9" w:rsidRDefault="007C35D7" w:rsidP="007C35D7">
      <w:pPr>
        <w:tabs>
          <w:tab w:val="left" w:pos="6855"/>
        </w:tabs>
        <w:rPr>
          <w:noProof w:val="0"/>
        </w:rPr>
      </w:pPr>
    </w:p>
    <w:p w14:paraId="3DC7789A" w14:textId="77777777" w:rsidR="007C35D7" w:rsidRPr="00023EC9" w:rsidRDefault="007C35D7" w:rsidP="007C35D7">
      <w:pPr>
        <w:rPr>
          <w:noProof w:val="0"/>
        </w:rPr>
      </w:pPr>
      <w:r w:rsidRPr="00023EC9">
        <w:rPr>
          <w:noProof w:val="0"/>
        </w:rPr>
        <w:t>Aktyvi tuberkuliozė (TB) arba kitos sunkios infekcijos, tokios kaip sepsis ir op</w:t>
      </w:r>
      <w:r w:rsidR="000A67E5" w:rsidRPr="00023EC9">
        <w:rPr>
          <w:noProof w:val="0"/>
        </w:rPr>
        <w:t>o</w:t>
      </w:r>
      <w:r w:rsidRPr="00023EC9">
        <w:rPr>
          <w:noProof w:val="0"/>
        </w:rPr>
        <w:t>rtunistinės infekcijos (žr. 4.</w:t>
      </w:r>
      <w:r w:rsidR="00D213D6" w:rsidRPr="00023EC9">
        <w:rPr>
          <w:noProof w:val="0"/>
        </w:rPr>
        <w:t>4 </w:t>
      </w:r>
      <w:r w:rsidRPr="00023EC9">
        <w:rPr>
          <w:noProof w:val="0"/>
        </w:rPr>
        <w:t>skyrių).</w:t>
      </w:r>
    </w:p>
    <w:p w14:paraId="3DC7789B" w14:textId="77777777" w:rsidR="007C35D7" w:rsidRPr="00023EC9" w:rsidRDefault="007C35D7" w:rsidP="007C35D7">
      <w:pPr>
        <w:rPr>
          <w:noProof w:val="0"/>
          <w:szCs w:val="22"/>
        </w:rPr>
      </w:pPr>
    </w:p>
    <w:p w14:paraId="3DC7789C" w14:textId="77777777" w:rsidR="007C35D7" w:rsidRPr="00023EC9" w:rsidRDefault="007C35D7" w:rsidP="007C35D7">
      <w:pPr>
        <w:rPr>
          <w:noProof w:val="0"/>
        </w:rPr>
      </w:pPr>
      <w:r w:rsidRPr="00023EC9">
        <w:rPr>
          <w:noProof w:val="0"/>
          <w:szCs w:val="22"/>
        </w:rPr>
        <w:t>Vidutinio sunkumo ar sunkus širdies nepakankamumas (III/IV NYHA klasė) (žr. </w:t>
      </w:r>
      <w:r w:rsidRPr="00023EC9">
        <w:rPr>
          <w:noProof w:val="0"/>
        </w:rPr>
        <w:t>4.</w:t>
      </w:r>
      <w:r w:rsidR="00D213D6" w:rsidRPr="00023EC9">
        <w:rPr>
          <w:noProof w:val="0"/>
        </w:rPr>
        <w:t>4 </w:t>
      </w:r>
      <w:r w:rsidRPr="00023EC9">
        <w:rPr>
          <w:noProof w:val="0"/>
        </w:rPr>
        <w:t>skyrių).</w:t>
      </w:r>
    </w:p>
    <w:p w14:paraId="3DC7789D" w14:textId="77777777" w:rsidR="007C35D7" w:rsidRPr="00023EC9" w:rsidRDefault="007C35D7" w:rsidP="007C35D7">
      <w:pPr>
        <w:rPr>
          <w:noProof w:val="0"/>
          <w:u w:val="single"/>
        </w:rPr>
      </w:pPr>
    </w:p>
    <w:p w14:paraId="3DC7789E" w14:textId="77777777" w:rsidR="007C35D7" w:rsidRPr="00023EC9" w:rsidRDefault="007C35D7" w:rsidP="009757CF">
      <w:pPr>
        <w:keepNext/>
        <w:ind w:left="567" w:hanging="567"/>
        <w:outlineLvl w:val="2"/>
        <w:rPr>
          <w:b/>
          <w:bCs/>
          <w:noProof w:val="0"/>
        </w:rPr>
      </w:pPr>
      <w:r w:rsidRPr="00023EC9">
        <w:rPr>
          <w:b/>
          <w:bCs/>
          <w:noProof w:val="0"/>
        </w:rPr>
        <w:t>4.4</w:t>
      </w:r>
      <w:r w:rsidRPr="00023EC9">
        <w:rPr>
          <w:b/>
          <w:bCs/>
          <w:noProof w:val="0"/>
        </w:rPr>
        <w:tab/>
        <w:t>Specialūs įspėjimai ir atsargumo priemonės</w:t>
      </w:r>
    </w:p>
    <w:p w14:paraId="3DC7789F" w14:textId="77777777" w:rsidR="007C35D7" w:rsidRPr="00023EC9" w:rsidRDefault="007C35D7" w:rsidP="007C35D7">
      <w:pPr>
        <w:keepNext/>
        <w:rPr>
          <w:noProof w:val="0"/>
        </w:rPr>
      </w:pPr>
    </w:p>
    <w:p w14:paraId="3DC778A0" w14:textId="77777777" w:rsidR="00971352" w:rsidRPr="00023EC9" w:rsidRDefault="00971352" w:rsidP="00971352">
      <w:pPr>
        <w:keepNext/>
        <w:rPr>
          <w:noProof w:val="0"/>
          <w:szCs w:val="22"/>
        </w:rPr>
      </w:pPr>
      <w:r w:rsidRPr="00023EC9">
        <w:rPr>
          <w:noProof w:val="0"/>
          <w:szCs w:val="22"/>
          <w:u w:val="single"/>
        </w:rPr>
        <w:t>Atsekamumas</w:t>
      </w:r>
    </w:p>
    <w:p w14:paraId="3DC778A1" w14:textId="77777777" w:rsidR="00971352" w:rsidRPr="00023EC9" w:rsidRDefault="00971352" w:rsidP="00971352">
      <w:pPr>
        <w:rPr>
          <w:noProof w:val="0"/>
          <w:szCs w:val="22"/>
        </w:rPr>
      </w:pPr>
      <w:r w:rsidRPr="00023EC9">
        <w:rPr>
          <w:noProof w:val="0"/>
          <w:szCs w:val="22"/>
        </w:rPr>
        <w:t xml:space="preserve">Siekiant pagerinti biologinių vaistinių preparatų atsekamumą, reikia aiškiai įrašyti paskirto </w:t>
      </w:r>
      <w:r w:rsidR="00AB7BF4" w:rsidRPr="00023EC9">
        <w:rPr>
          <w:noProof w:val="0"/>
          <w:szCs w:val="22"/>
        </w:rPr>
        <w:t xml:space="preserve">vaistinio </w:t>
      </w:r>
      <w:r w:rsidRPr="00023EC9">
        <w:rPr>
          <w:noProof w:val="0"/>
          <w:szCs w:val="22"/>
        </w:rPr>
        <w:t>preparato pavadinimą ir serijos numerį.</w:t>
      </w:r>
    </w:p>
    <w:p w14:paraId="3DC778A2" w14:textId="77777777" w:rsidR="00971352" w:rsidRPr="00023EC9" w:rsidRDefault="00971352" w:rsidP="00971352">
      <w:pPr>
        <w:rPr>
          <w:noProof w:val="0"/>
          <w:szCs w:val="22"/>
        </w:rPr>
      </w:pPr>
    </w:p>
    <w:p w14:paraId="3DC778A3" w14:textId="77777777" w:rsidR="007C35D7" w:rsidRPr="00023EC9" w:rsidRDefault="007C35D7" w:rsidP="007C35D7">
      <w:pPr>
        <w:keepNext/>
        <w:rPr>
          <w:noProof w:val="0"/>
          <w:u w:val="single"/>
        </w:rPr>
      </w:pPr>
      <w:r w:rsidRPr="00023EC9">
        <w:rPr>
          <w:noProof w:val="0"/>
          <w:u w:val="single"/>
        </w:rPr>
        <w:t>Infekcijos</w:t>
      </w:r>
    </w:p>
    <w:p w14:paraId="3DC778A4" w14:textId="77777777" w:rsidR="007C35D7" w:rsidRPr="00023EC9" w:rsidRDefault="007C35D7" w:rsidP="007C35D7">
      <w:pPr>
        <w:rPr>
          <w:noProof w:val="0"/>
        </w:rPr>
      </w:pPr>
      <w:r w:rsidRPr="00023EC9">
        <w:rPr>
          <w:noProof w:val="0"/>
        </w:rPr>
        <w:t xml:space="preserve">Prieš pradedant gydymą, gydymo metu ir pabaigus gydymą </w:t>
      </w:r>
      <w:r w:rsidR="00E65834" w:rsidRPr="00023EC9">
        <w:rPr>
          <w:noProof w:val="0"/>
        </w:rPr>
        <w:t>golimumabu</w:t>
      </w:r>
      <w:r w:rsidRPr="00023EC9">
        <w:rPr>
          <w:noProof w:val="0"/>
        </w:rPr>
        <w:t xml:space="preserve">, pacientai turi būti atidžiai stebimi, ar neserga infekcijomis, taip pat tuberkulioze. Kadangi golimumabo eliminacija gali užtrukti iki </w:t>
      </w:r>
      <w:r w:rsidR="00D213D6" w:rsidRPr="00023EC9">
        <w:rPr>
          <w:noProof w:val="0"/>
        </w:rPr>
        <w:t>5 </w:t>
      </w:r>
      <w:r w:rsidRPr="00023EC9">
        <w:rPr>
          <w:noProof w:val="0"/>
        </w:rPr>
        <w:t xml:space="preserve">mėnesių, visą šį laikotarpį pacientą reikia stebėti. Gydymo </w:t>
      </w:r>
      <w:r w:rsidR="00E65834" w:rsidRPr="00023EC9">
        <w:rPr>
          <w:noProof w:val="0"/>
        </w:rPr>
        <w:t>golimumabu</w:t>
      </w:r>
      <w:r w:rsidRPr="00023EC9">
        <w:rPr>
          <w:noProof w:val="0"/>
        </w:rPr>
        <w:t xml:space="preserve"> tęsti negalima, jei pacientui išsivysto sunki infekcija ar sepsis (žr. 4.3 skyrių).</w:t>
      </w:r>
    </w:p>
    <w:p w14:paraId="3DC778A5" w14:textId="77777777" w:rsidR="007C35D7" w:rsidRPr="00023EC9" w:rsidRDefault="007C35D7" w:rsidP="007C35D7">
      <w:pPr>
        <w:rPr>
          <w:noProof w:val="0"/>
        </w:rPr>
      </w:pPr>
    </w:p>
    <w:p w14:paraId="3DC778A6" w14:textId="77777777" w:rsidR="007C35D7" w:rsidRPr="00023EC9" w:rsidRDefault="00F057E6" w:rsidP="007C35D7">
      <w:pPr>
        <w:rPr>
          <w:noProof w:val="0"/>
        </w:rPr>
      </w:pPr>
      <w:r w:rsidRPr="00023EC9">
        <w:rPr>
          <w:noProof w:val="0"/>
        </w:rPr>
        <w:t xml:space="preserve">Golimumabo </w:t>
      </w:r>
      <w:r w:rsidR="007C35D7" w:rsidRPr="00023EC9">
        <w:rPr>
          <w:noProof w:val="0"/>
        </w:rPr>
        <w:t xml:space="preserve">negalima skirti pacientams, kuriems yra kliniškai svarbi, aktyvi infekcija. Atsargiai skirti </w:t>
      </w:r>
      <w:r w:rsidR="00E65834" w:rsidRPr="00023EC9">
        <w:rPr>
          <w:noProof w:val="0"/>
        </w:rPr>
        <w:t>golimumab</w:t>
      </w:r>
      <w:r w:rsidRPr="00023EC9">
        <w:rPr>
          <w:noProof w:val="0"/>
        </w:rPr>
        <w:t>o</w:t>
      </w:r>
      <w:r w:rsidR="007C35D7" w:rsidRPr="00023EC9">
        <w:rPr>
          <w:noProof w:val="0"/>
        </w:rPr>
        <w:t xml:space="preserve"> pacientams, kuriems yra lėtinė infekcija arba kuriems infekcija buvo pasikartojusi.</w:t>
      </w:r>
    </w:p>
    <w:p w14:paraId="3DC778A7" w14:textId="77777777" w:rsidR="007C35D7" w:rsidRPr="00023EC9" w:rsidRDefault="007C35D7" w:rsidP="007C35D7">
      <w:pPr>
        <w:rPr>
          <w:noProof w:val="0"/>
        </w:rPr>
      </w:pPr>
      <w:r w:rsidRPr="00023EC9">
        <w:rPr>
          <w:noProof w:val="0"/>
        </w:rPr>
        <w:t>Pacientai turi būti informuoti, kad reikia vengti galimų infekcijos rizikos faktorių poveikio.</w:t>
      </w:r>
    </w:p>
    <w:p w14:paraId="3DC778A8" w14:textId="77777777" w:rsidR="007C35D7" w:rsidRPr="00023EC9" w:rsidRDefault="007C35D7" w:rsidP="007C35D7">
      <w:pPr>
        <w:rPr>
          <w:noProof w:val="0"/>
        </w:rPr>
      </w:pPr>
    </w:p>
    <w:p w14:paraId="3DC778A9" w14:textId="77777777" w:rsidR="007C35D7" w:rsidRPr="00023EC9" w:rsidRDefault="007C35D7" w:rsidP="007C35D7">
      <w:pPr>
        <w:rPr>
          <w:noProof w:val="0"/>
        </w:rPr>
      </w:pPr>
      <w:r w:rsidRPr="00023EC9">
        <w:rPr>
          <w:noProof w:val="0"/>
        </w:rPr>
        <w:t>Pacientai, vartojantys TNF blokatorius, yra imlesni sunkioms infekcijoms.</w:t>
      </w:r>
    </w:p>
    <w:p w14:paraId="3DC778AA" w14:textId="77777777" w:rsidR="007C35D7" w:rsidRPr="00023EC9" w:rsidRDefault="007C35D7" w:rsidP="007C35D7">
      <w:pPr>
        <w:rPr>
          <w:noProof w:val="0"/>
        </w:rPr>
      </w:pPr>
      <w:r w:rsidRPr="00023EC9">
        <w:rPr>
          <w:noProof w:val="0"/>
        </w:rPr>
        <w:t xml:space="preserve">Pacientus gydant </w:t>
      </w:r>
      <w:r w:rsidR="00E65834" w:rsidRPr="00023EC9">
        <w:rPr>
          <w:noProof w:val="0"/>
        </w:rPr>
        <w:t>golimumabu</w:t>
      </w:r>
      <w:r w:rsidRPr="00023EC9">
        <w:rPr>
          <w:noProof w:val="0"/>
        </w:rPr>
        <w:t>, buvo gauta pranešimų apie bakterines (įskaitant sepsį, pneumoniją), mikobak</w:t>
      </w:r>
      <w:r w:rsidR="00815249" w:rsidRPr="00023EC9">
        <w:rPr>
          <w:noProof w:val="0"/>
        </w:rPr>
        <w:t>t</w:t>
      </w:r>
      <w:r w:rsidRPr="00023EC9">
        <w:rPr>
          <w:noProof w:val="0"/>
        </w:rPr>
        <w:t xml:space="preserve">erijų infekcijas (įskaitant tuberkuliozę), invazines grybelines ir oportunistines infekcijas, taip pat mirties atvejus. Kai kurios šių sunkių infekcijų pasireiškė pacientams, jau gydomiems imunosupresantais, kurie, kartu su jau esančia liga, galėjo predisponuoti infekcijoms. Pacientai, kuriems gydymo </w:t>
      </w:r>
      <w:r w:rsidR="00E65834" w:rsidRPr="00023EC9">
        <w:rPr>
          <w:noProof w:val="0"/>
        </w:rPr>
        <w:t>golimumabu</w:t>
      </w:r>
      <w:r w:rsidRPr="00023EC9">
        <w:rPr>
          <w:noProof w:val="0"/>
        </w:rPr>
        <w:t xml:space="preserve"> metu išsivysto nauja infekcija, turi būti atidžiai stebimi ir jiems turi būti atliktas pilnas diagnostinis įvertinimas.</w:t>
      </w:r>
      <w:r w:rsidR="001D7886" w:rsidRPr="00023EC9">
        <w:rPr>
          <w:noProof w:val="0"/>
        </w:rPr>
        <w:t xml:space="preserve"> </w:t>
      </w:r>
      <w:r w:rsidR="00E65834" w:rsidRPr="00023EC9">
        <w:rPr>
          <w:noProof w:val="0"/>
        </w:rPr>
        <w:t>Golimumab</w:t>
      </w:r>
      <w:r w:rsidR="00F057E6" w:rsidRPr="00023EC9">
        <w:rPr>
          <w:noProof w:val="0"/>
        </w:rPr>
        <w:t>o</w:t>
      </w:r>
      <w:r w:rsidRPr="00023EC9">
        <w:rPr>
          <w:noProof w:val="0"/>
        </w:rPr>
        <w:t xml:space="preserve"> vartojimas turi būti nutrauktas, jei pacientui išsivysto nauja sunki infekcija ar sepsis ir tinkamas antimikrobinis arba priešgrybelinis gydymas turi būti pradėtas, kol infekcija tampa kontroliuojama.</w:t>
      </w:r>
    </w:p>
    <w:p w14:paraId="3DC778AB" w14:textId="77777777" w:rsidR="001D7886" w:rsidRPr="00023EC9" w:rsidRDefault="001D7886" w:rsidP="007C35D7">
      <w:pPr>
        <w:rPr>
          <w:noProof w:val="0"/>
        </w:rPr>
      </w:pPr>
    </w:p>
    <w:p w14:paraId="3DC778AC" w14:textId="77777777" w:rsidR="00A4297E" w:rsidRPr="00023EC9" w:rsidRDefault="007C35D7" w:rsidP="00A4297E">
      <w:pPr>
        <w:rPr>
          <w:noProof w:val="0"/>
        </w:rPr>
      </w:pPr>
      <w:r w:rsidRPr="00023EC9">
        <w:rPr>
          <w:noProof w:val="0"/>
        </w:rPr>
        <w:t xml:space="preserve">Pacientams, kurie gyveno arba keliavo po regionus, kur invazinės grybelinės infekcijos, tokios kaip histoplazmozė, kokcidioidomikozė ar blastomikozė yra endeminės, prieš pradedant gydymą </w:t>
      </w:r>
      <w:r w:rsidR="00E65834" w:rsidRPr="00023EC9">
        <w:rPr>
          <w:noProof w:val="0"/>
        </w:rPr>
        <w:t>golimumabu</w:t>
      </w:r>
      <w:r w:rsidRPr="00023EC9">
        <w:rPr>
          <w:noProof w:val="0"/>
        </w:rPr>
        <w:t xml:space="preserve">, reikia atidžiai įvertinti gydymo </w:t>
      </w:r>
      <w:r w:rsidR="00E65834" w:rsidRPr="00023EC9">
        <w:rPr>
          <w:noProof w:val="0"/>
        </w:rPr>
        <w:t>golimumabu</w:t>
      </w:r>
      <w:r w:rsidRPr="00023EC9">
        <w:rPr>
          <w:noProof w:val="0"/>
        </w:rPr>
        <w:t xml:space="preserve"> naudą bei riziką.</w:t>
      </w:r>
      <w:r w:rsidR="001D7886" w:rsidRPr="00023EC9">
        <w:rPr>
          <w:noProof w:val="0"/>
        </w:rPr>
        <w:t xml:space="preserve"> Rizikos grupių </w:t>
      </w:r>
      <w:r w:rsidR="001D7886" w:rsidRPr="00023EC9">
        <w:rPr>
          <w:noProof w:val="0"/>
        </w:rPr>
        <w:lastRenderedPageBreak/>
        <w:t xml:space="preserve">pacientams, gydytiems </w:t>
      </w:r>
      <w:r w:rsidR="00E65834" w:rsidRPr="00023EC9">
        <w:rPr>
          <w:noProof w:val="0"/>
        </w:rPr>
        <w:t>golimumabu</w:t>
      </w:r>
      <w:r w:rsidR="001D7886" w:rsidRPr="00023EC9">
        <w:rPr>
          <w:noProof w:val="0"/>
        </w:rPr>
        <w:t xml:space="preserve">, invazinę grybelių infekciją reikia įtarti, jeigu jie </w:t>
      </w:r>
      <w:r w:rsidR="00A4297E" w:rsidRPr="00023EC9">
        <w:rPr>
          <w:noProof w:val="0"/>
        </w:rPr>
        <w:t>suserga sunkia sistemine liga. Tokiems pacientams nustatyti diagnozę ir paskirti empirinį priešgrybelinį gydymą reikia, jeigu įmanoma, pasikonsultavus su gydytoju, turinčiu invazinėmis grybelių infekcijomis sergančių pacientų priežiūros patirties.</w:t>
      </w:r>
    </w:p>
    <w:p w14:paraId="3DC778AD" w14:textId="77777777" w:rsidR="00A4297E" w:rsidRPr="00023EC9" w:rsidRDefault="00A4297E" w:rsidP="00A4297E">
      <w:pPr>
        <w:rPr>
          <w:noProof w:val="0"/>
        </w:rPr>
      </w:pPr>
    </w:p>
    <w:p w14:paraId="3DC778AE" w14:textId="77777777" w:rsidR="007C35D7" w:rsidRPr="00023EC9" w:rsidRDefault="007C35D7" w:rsidP="00452D54">
      <w:pPr>
        <w:keepNext/>
        <w:rPr>
          <w:noProof w:val="0"/>
          <w:u w:val="single"/>
        </w:rPr>
      </w:pPr>
      <w:r w:rsidRPr="00023EC9">
        <w:rPr>
          <w:noProof w:val="0"/>
          <w:u w:val="single"/>
        </w:rPr>
        <w:t>Tuberkuliozė</w:t>
      </w:r>
    </w:p>
    <w:p w14:paraId="3DC778AF" w14:textId="33D3C77A" w:rsidR="007C35D7" w:rsidRPr="00023EC9" w:rsidRDefault="007C35D7" w:rsidP="00452D54">
      <w:pPr>
        <w:rPr>
          <w:noProof w:val="0"/>
        </w:rPr>
      </w:pPr>
      <w:r w:rsidRPr="00023EC9">
        <w:rPr>
          <w:noProof w:val="0"/>
        </w:rPr>
        <w:t xml:space="preserve">Buvo gauta pranešimų apie tuberkuliozės atvejus pacientams, gydomiems </w:t>
      </w:r>
      <w:r w:rsidR="00E65834" w:rsidRPr="00023EC9">
        <w:rPr>
          <w:noProof w:val="0"/>
        </w:rPr>
        <w:t>golimumabu</w:t>
      </w:r>
      <w:r w:rsidRPr="00023EC9">
        <w:rPr>
          <w:noProof w:val="0"/>
        </w:rPr>
        <w:t>. Reikia pažymėti, kad dauguma atvejų tai buvo ekstrapulmon</w:t>
      </w:r>
      <w:ins w:id="2590" w:author="User 1" w:date="2025-12-01T09:13:00Z">
        <w:r w:rsidR="00BD4F7B">
          <w:rPr>
            <w:noProof w:val="0"/>
          </w:rPr>
          <w:t>inė</w:t>
        </w:r>
      </w:ins>
      <w:del w:id="2591" w:author="User 1" w:date="2025-12-01T09:13:00Z">
        <w:r w:rsidRPr="00023EC9" w:rsidDel="00BD4F7B">
          <w:rPr>
            <w:noProof w:val="0"/>
          </w:rPr>
          <w:delText>arinė</w:delText>
        </w:r>
      </w:del>
      <w:r w:rsidRPr="00023EC9">
        <w:rPr>
          <w:noProof w:val="0"/>
        </w:rPr>
        <w:t xml:space="preserve"> tuberkuliozė, pasireiškianti kaip lokali ar išplitusi liga.</w:t>
      </w:r>
    </w:p>
    <w:p w14:paraId="3DC778B0" w14:textId="77777777" w:rsidR="007C35D7" w:rsidRPr="00023EC9" w:rsidRDefault="007C35D7" w:rsidP="007C35D7">
      <w:pPr>
        <w:rPr>
          <w:iCs/>
          <w:noProof w:val="0"/>
        </w:rPr>
      </w:pPr>
    </w:p>
    <w:p w14:paraId="3DC778B1" w14:textId="0547143A" w:rsidR="007C35D7" w:rsidRPr="00023EC9" w:rsidRDefault="007C35D7" w:rsidP="007C35D7">
      <w:pPr>
        <w:rPr>
          <w:noProof w:val="0"/>
        </w:rPr>
      </w:pPr>
      <w:r w:rsidRPr="00023EC9">
        <w:rPr>
          <w:iCs/>
          <w:noProof w:val="0"/>
        </w:rPr>
        <w:t xml:space="preserve">Prieš pradedant gydymą </w:t>
      </w:r>
      <w:r w:rsidR="00E65834" w:rsidRPr="00023EC9">
        <w:rPr>
          <w:iCs/>
          <w:noProof w:val="0"/>
        </w:rPr>
        <w:t>golimumabu</w:t>
      </w:r>
      <w:r w:rsidRPr="00023EC9">
        <w:rPr>
          <w:iCs/>
          <w:noProof w:val="0"/>
        </w:rPr>
        <w:t>, visi pacientai turi būti ištirti, ar neserga aktyvia arba neaktyvia (latentine) tuberkulioze. Šis įvertinimas turi apimti išsamią medicininę istoriją, buvusius tuberkuliozės atvejus ar galimą ankstesnį kontaktą su tuberkulioze sergančiu asmeniu bei buvusį ir</w:t>
      </w:r>
      <w:r w:rsidR="00AB7BF4" w:rsidRPr="00023EC9">
        <w:rPr>
          <w:iCs/>
          <w:noProof w:val="0"/>
        </w:rPr>
        <w:t xml:space="preserve"> (</w:t>
      </w:r>
      <w:r w:rsidRPr="00023EC9">
        <w:rPr>
          <w:iCs/>
          <w:noProof w:val="0"/>
        </w:rPr>
        <w:t>ar</w:t>
      </w:r>
      <w:r w:rsidR="00AB7BF4" w:rsidRPr="00023EC9">
        <w:rPr>
          <w:iCs/>
          <w:noProof w:val="0"/>
        </w:rPr>
        <w:t>ba)</w:t>
      </w:r>
      <w:r w:rsidRPr="00023EC9">
        <w:rPr>
          <w:iCs/>
          <w:noProof w:val="0"/>
        </w:rPr>
        <w:t xml:space="preserve"> esamą imunosupresinį gydymą. </w:t>
      </w:r>
      <w:r w:rsidRPr="00023EC9">
        <w:rPr>
          <w:noProof w:val="0"/>
        </w:rPr>
        <w:t xml:space="preserve">Tinkami profilaktinio patikrinimo tyrimai, t.y. odos tuberkulino mėginys ar kraujo tyrimas ir krūtinės ląstos rentgenologiniai tyrimai turi būti atlikti visiems pacientams (gali būti taikomos vietinės rekomendacijos). Rekomenduojama atliktus šiuos tyrimus įrašyti į Paciento </w:t>
      </w:r>
      <w:del w:id="2592" w:author="2025.12.15" w:date="2025-12-15T13:31:00Z">
        <w:r w:rsidR="00B01DF8" w:rsidRPr="00023EC9" w:rsidDel="00D52CF5">
          <w:rPr>
            <w:noProof w:val="0"/>
          </w:rPr>
          <w:delText>prim</w:delText>
        </w:r>
        <w:r w:rsidR="003403EB" w:rsidRPr="00023EC9" w:rsidDel="00D52CF5">
          <w:rPr>
            <w:noProof w:val="0"/>
          </w:rPr>
          <w:delText>inimo</w:delText>
        </w:r>
        <w:r w:rsidRPr="00023EC9" w:rsidDel="00D52CF5">
          <w:rPr>
            <w:noProof w:val="0"/>
          </w:rPr>
          <w:delText xml:space="preserve"> </w:delText>
        </w:r>
      </w:del>
      <w:r w:rsidRPr="00023EC9">
        <w:rPr>
          <w:noProof w:val="0"/>
        </w:rPr>
        <w:t xml:space="preserve">kortelę. Vaistinį preparatą skiriantiems gydytojams reikia </w:t>
      </w:r>
      <w:r w:rsidR="00F9098D" w:rsidRPr="00023EC9">
        <w:rPr>
          <w:noProof w:val="0"/>
        </w:rPr>
        <w:t>ats</w:t>
      </w:r>
      <w:r w:rsidRPr="00023EC9">
        <w:rPr>
          <w:noProof w:val="0"/>
        </w:rPr>
        <w:t>iminti apie klaidingai neigiamus tuberkulino odos mėginio rezultatus, ypač sunkiai sergantiems pacientams arba pacientams, kurių imunitetas yra slopinamas.</w:t>
      </w:r>
    </w:p>
    <w:p w14:paraId="3DC778B2" w14:textId="77777777" w:rsidR="007C35D7" w:rsidRPr="00023EC9" w:rsidRDefault="007C35D7" w:rsidP="007C35D7">
      <w:pPr>
        <w:rPr>
          <w:noProof w:val="0"/>
        </w:rPr>
      </w:pPr>
    </w:p>
    <w:p w14:paraId="3DC778B3" w14:textId="77777777" w:rsidR="007C35D7" w:rsidRPr="00023EC9" w:rsidRDefault="007C35D7" w:rsidP="007C35D7">
      <w:pPr>
        <w:rPr>
          <w:noProof w:val="0"/>
          <w:snapToGrid w:val="0"/>
        </w:rPr>
      </w:pPr>
      <w:r w:rsidRPr="00023EC9">
        <w:rPr>
          <w:noProof w:val="0"/>
          <w:snapToGrid w:val="0"/>
        </w:rPr>
        <w:t xml:space="preserve">Diagnozavus aktyvią tuberkuliozę, gydymo </w:t>
      </w:r>
      <w:r w:rsidR="00E65834" w:rsidRPr="00023EC9">
        <w:rPr>
          <w:noProof w:val="0"/>
          <w:snapToGrid w:val="0"/>
        </w:rPr>
        <w:t>golimumabu</w:t>
      </w:r>
      <w:r w:rsidRPr="00023EC9">
        <w:rPr>
          <w:noProof w:val="0"/>
          <w:snapToGrid w:val="0"/>
        </w:rPr>
        <w:t xml:space="preserve"> pradėti negalima (žr. 4.3 skyrių).</w:t>
      </w:r>
    </w:p>
    <w:p w14:paraId="3DC778B4" w14:textId="77777777" w:rsidR="007C35D7" w:rsidRPr="00023EC9" w:rsidRDefault="007C35D7" w:rsidP="007C35D7">
      <w:pPr>
        <w:rPr>
          <w:noProof w:val="0"/>
          <w:snapToGrid w:val="0"/>
        </w:rPr>
      </w:pPr>
    </w:p>
    <w:p w14:paraId="3DC778B5" w14:textId="77777777" w:rsidR="007C35D7" w:rsidRPr="00023EC9" w:rsidRDefault="007C35D7" w:rsidP="007C35D7">
      <w:pPr>
        <w:rPr>
          <w:noProof w:val="0"/>
        </w:rPr>
      </w:pPr>
      <w:r w:rsidRPr="00023EC9">
        <w:rPr>
          <w:noProof w:val="0"/>
          <w:snapToGrid w:val="0"/>
        </w:rPr>
        <w:t>Jei įtariama latentinė tuberkuliozė, reikia pasikonsultuoti su gydytoju, kompete</w:t>
      </w:r>
      <w:r w:rsidR="00872EC4" w:rsidRPr="00023EC9">
        <w:rPr>
          <w:noProof w:val="0"/>
          <w:snapToGrid w:val="0"/>
        </w:rPr>
        <w:t>n</w:t>
      </w:r>
      <w:r w:rsidRPr="00023EC9">
        <w:rPr>
          <w:noProof w:val="0"/>
          <w:snapToGrid w:val="0"/>
        </w:rPr>
        <w:t xml:space="preserve">tingu gydant tuberkuliozę. Visais atvejais, aprašytais toliau, reikia labai atidžiai įvertinti gydymo </w:t>
      </w:r>
      <w:r w:rsidR="00E65834" w:rsidRPr="00023EC9">
        <w:rPr>
          <w:noProof w:val="0"/>
          <w:snapToGrid w:val="0"/>
        </w:rPr>
        <w:t>golimumabu</w:t>
      </w:r>
      <w:r w:rsidRPr="00023EC9">
        <w:rPr>
          <w:noProof w:val="0"/>
          <w:snapToGrid w:val="0"/>
        </w:rPr>
        <w:t xml:space="preserve"> naudos ir rizikos santykį.</w:t>
      </w:r>
    </w:p>
    <w:p w14:paraId="3DC778B6" w14:textId="77777777" w:rsidR="007C35D7" w:rsidRPr="00023EC9" w:rsidRDefault="007C35D7" w:rsidP="007C35D7">
      <w:pPr>
        <w:rPr>
          <w:noProof w:val="0"/>
        </w:rPr>
      </w:pPr>
    </w:p>
    <w:p w14:paraId="3DC778B7" w14:textId="77777777" w:rsidR="007C35D7" w:rsidRPr="00023EC9" w:rsidRDefault="007C35D7" w:rsidP="007C35D7">
      <w:pPr>
        <w:rPr>
          <w:noProof w:val="0"/>
        </w:rPr>
      </w:pPr>
      <w:r w:rsidRPr="00023EC9">
        <w:rPr>
          <w:noProof w:val="0"/>
        </w:rPr>
        <w:t xml:space="preserve">Jei diagnozuojama neaktyvi (latentinė) tuberkuliozė, prieš pradedant gydymą </w:t>
      </w:r>
      <w:r w:rsidR="00E65834" w:rsidRPr="00023EC9">
        <w:rPr>
          <w:noProof w:val="0"/>
        </w:rPr>
        <w:t>golimumabu</w:t>
      </w:r>
      <w:r w:rsidRPr="00023EC9">
        <w:rPr>
          <w:noProof w:val="0"/>
        </w:rPr>
        <w:t>, turi būti pradėtas latentinės tuberkuliozės gydymas prieštuberkulioziniais vaist</w:t>
      </w:r>
      <w:r w:rsidR="0041645F" w:rsidRPr="00023EC9">
        <w:rPr>
          <w:noProof w:val="0"/>
        </w:rPr>
        <w:t>iniais preparatais</w:t>
      </w:r>
      <w:r w:rsidRPr="00023EC9">
        <w:rPr>
          <w:noProof w:val="0"/>
        </w:rPr>
        <w:t xml:space="preserve"> ir remiantis vietinėmis rekomendacijomis.</w:t>
      </w:r>
    </w:p>
    <w:p w14:paraId="3DC778B8" w14:textId="77777777" w:rsidR="007C35D7" w:rsidRPr="00023EC9" w:rsidRDefault="007C35D7" w:rsidP="007C35D7">
      <w:pPr>
        <w:rPr>
          <w:noProof w:val="0"/>
        </w:rPr>
      </w:pPr>
    </w:p>
    <w:p w14:paraId="3DC778B9" w14:textId="77777777" w:rsidR="007C35D7" w:rsidRPr="00023EC9" w:rsidRDefault="007C35D7" w:rsidP="007C35D7">
      <w:pPr>
        <w:rPr>
          <w:noProof w:val="0"/>
        </w:rPr>
      </w:pPr>
      <w:r w:rsidRPr="00023EC9">
        <w:rPr>
          <w:noProof w:val="0"/>
        </w:rPr>
        <w:t xml:space="preserve">Pacientams, kuriems yra keletas arba reikšmingų tuberkuliozės rizikos faktorių ir kurių latentinės tuberkuliozės tyrimas yra neigiamas, prieš pradedant gydymą </w:t>
      </w:r>
      <w:r w:rsidR="00E65834" w:rsidRPr="00023EC9">
        <w:rPr>
          <w:noProof w:val="0"/>
        </w:rPr>
        <w:t>golimumabu</w:t>
      </w:r>
      <w:r w:rsidRPr="00023EC9">
        <w:rPr>
          <w:noProof w:val="0"/>
        </w:rPr>
        <w:t xml:space="preserve">, reikia apsvarstyti antituberkuliozinio gydymo galimybę. Prieš pradedant gydymą </w:t>
      </w:r>
      <w:r w:rsidR="00E65834" w:rsidRPr="00023EC9">
        <w:rPr>
          <w:noProof w:val="0"/>
        </w:rPr>
        <w:t>golimumabu</w:t>
      </w:r>
      <w:r w:rsidRPr="00023EC9">
        <w:rPr>
          <w:noProof w:val="0"/>
        </w:rPr>
        <w:t>, antituberkuliozinio gydymo galimybė turi būti apsvarstyta taip pat tiems pacientams, kuriems yra buvusi latentinė arba aktyvi tuberkuliozė ir kuriems adekvataus gydymo kursas negali būti patvirtintas.</w:t>
      </w:r>
    </w:p>
    <w:p w14:paraId="3DC778BA" w14:textId="77777777" w:rsidR="007C35D7" w:rsidRPr="00023EC9" w:rsidRDefault="007C35D7" w:rsidP="007C35D7">
      <w:pPr>
        <w:rPr>
          <w:noProof w:val="0"/>
        </w:rPr>
      </w:pPr>
    </w:p>
    <w:p w14:paraId="3DC778BB" w14:textId="77777777" w:rsidR="007C35D7" w:rsidRPr="00023EC9" w:rsidRDefault="007C35D7" w:rsidP="007C35D7">
      <w:pPr>
        <w:rPr>
          <w:noProof w:val="0"/>
        </w:rPr>
      </w:pPr>
      <w:r w:rsidRPr="00023EC9">
        <w:rPr>
          <w:noProof w:val="0"/>
        </w:rPr>
        <w:t xml:space="preserve">Kai kuriems </w:t>
      </w:r>
      <w:r w:rsidR="00E65834" w:rsidRPr="00023EC9">
        <w:rPr>
          <w:noProof w:val="0"/>
        </w:rPr>
        <w:t>golimumabu</w:t>
      </w:r>
      <w:r w:rsidRPr="00023EC9">
        <w:rPr>
          <w:noProof w:val="0"/>
        </w:rPr>
        <w:t xml:space="preserve"> gydytiems pacientams aktyvi tuberkuliozė pasireiškė latentinės tuberkuliozės gydymo metu ar po jo. </w:t>
      </w:r>
      <w:r w:rsidR="00E65834" w:rsidRPr="00023EC9">
        <w:rPr>
          <w:noProof w:val="0"/>
        </w:rPr>
        <w:t>Golimumabu</w:t>
      </w:r>
      <w:r w:rsidRPr="00023EC9">
        <w:rPr>
          <w:noProof w:val="0"/>
        </w:rPr>
        <w:t xml:space="preserve"> gydomi pacientai turi būti atidžiai stebimi, ar nepasireikš aktyvios tuberkuliozės požymių ir simptomų, įskaitant pacientus, kuriuos ištyrus nenustatyta latentinės tuberkuliozės, pacientus, kurie yra gydomi dėl latentinės tuberkuliozės, bei pacientus, kurie jau buvo gydyti dėl tuberkuliozės infekcijos.</w:t>
      </w:r>
    </w:p>
    <w:p w14:paraId="3DC778BC" w14:textId="77777777" w:rsidR="007C35D7" w:rsidRPr="00023EC9" w:rsidRDefault="007C35D7" w:rsidP="007C35D7">
      <w:pPr>
        <w:rPr>
          <w:noProof w:val="0"/>
        </w:rPr>
      </w:pPr>
    </w:p>
    <w:p w14:paraId="3DC778BD" w14:textId="00D7A4EB" w:rsidR="007C35D7" w:rsidRPr="00023EC9" w:rsidRDefault="007C35D7" w:rsidP="007C35D7">
      <w:pPr>
        <w:rPr>
          <w:noProof w:val="0"/>
        </w:rPr>
      </w:pPr>
      <w:r w:rsidRPr="00023EC9">
        <w:rPr>
          <w:noProof w:val="0"/>
        </w:rPr>
        <w:t xml:space="preserve">Visi pacientai turi būti informuoti kreiptis medicinos pagalbos, jeigu gydymo </w:t>
      </w:r>
      <w:r w:rsidR="00E65834" w:rsidRPr="00023EC9">
        <w:rPr>
          <w:noProof w:val="0"/>
        </w:rPr>
        <w:t>golimumabu</w:t>
      </w:r>
      <w:r w:rsidRPr="00023EC9">
        <w:rPr>
          <w:noProof w:val="0"/>
        </w:rPr>
        <w:t xml:space="preserve"> metu arba po jo pasireiškia požymiai ir (arba) simptomai, galintys rodyti tuberkuliozę (pvz.</w:t>
      </w:r>
      <w:ins w:id="2593" w:author="User 1" w:date="2025-12-01T09:14:00Z">
        <w:r w:rsidR="0007040A">
          <w:rPr>
            <w:noProof w:val="0"/>
          </w:rPr>
          <w:t>,</w:t>
        </w:r>
      </w:ins>
      <w:r w:rsidRPr="00023EC9">
        <w:rPr>
          <w:noProof w:val="0"/>
        </w:rPr>
        <w:t xml:space="preserve"> nepraeinantis kosulys, išsekimas</w:t>
      </w:r>
      <w:r w:rsidR="002543C5" w:rsidRPr="00023EC9">
        <w:rPr>
          <w:noProof w:val="0"/>
        </w:rPr>
        <w:t xml:space="preserve"> arba </w:t>
      </w:r>
      <w:r w:rsidRPr="00023EC9">
        <w:rPr>
          <w:noProof w:val="0"/>
        </w:rPr>
        <w:t>svorio netekimas, nedidelis karščiavimas).</w:t>
      </w:r>
    </w:p>
    <w:p w14:paraId="3DC778BE" w14:textId="77777777" w:rsidR="007C35D7" w:rsidRPr="00023EC9" w:rsidRDefault="007C35D7" w:rsidP="007C35D7">
      <w:pPr>
        <w:rPr>
          <w:noProof w:val="0"/>
        </w:rPr>
      </w:pPr>
    </w:p>
    <w:p w14:paraId="3DC778BF" w14:textId="77777777" w:rsidR="007C35D7" w:rsidRPr="00023EC9" w:rsidRDefault="007C35D7" w:rsidP="007C35D7">
      <w:pPr>
        <w:keepNext/>
        <w:rPr>
          <w:noProof w:val="0"/>
          <w:szCs w:val="22"/>
          <w:u w:val="single"/>
        </w:rPr>
      </w:pPr>
      <w:r w:rsidRPr="00023EC9">
        <w:rPr>
          <w:noProof w:val="0"/>
          <w:szCs w:val="22"/>
          <w:u w:val="single"/>
        </w:rPr>
        <w:t>Hepatito B viruso infekcijos atsinaujinimas</w:t>
      </w:r>
    </w:p>
    <w:p w14:paraId="3DC778C0" w14:textId="77777777" w:rsidR="007C35D7" w:rsidRPr="00023EC9" w:rsidRDefault="007C35D7" w:rsidP="007C35D7">
      <w:pPr>
        <w:rPr>
          <w:noProof w:val="0"/>
          <w:szCs w:val="22"/>
        </w:rPr>
      </w:pPr>
      <w:r w:rsidRPr="00023EC9">
        <w:rPr>
          <w:noProof w:val="0"/>
          <w:szCs w:val="22"/>
        </w:rPr>
        <w:t xml:space="preserve">TNF antagonistais, taip pat </w:t>
      </w:r>
      <w:r w:rsidR="00E65834" w:rsidRPr="00023EC9">
        <w:rPr>
          <w:noProof w:val="0"/>
          <w:szCs w:val="22"/>
        </w:rPr>
        <w:t>golimumabu</w:t>
      </w:r>
      <w:r w:rsidRPr="00023EC9">
        <w:rPr>
          <w:noProof w:val="0"/>
          <w:szCs w:val="22"/>
        </w:rPr>
        <w:t xml:space="preserve"> gydomiems pacientams, kurie yra lėtiniai viruso nešiotojai (pvz., paviršiaus antigeno teigiami), pasireiškė hepatito B atsinaujinimas. Kai kurie atvejai baigėsi mirtimi.</w:t>
      </w:r>
    </w:p>
    <w:p w14:paraId="3DC778C1" w14:textId="77777777" w:rsidR="007C35D7" w:rsidRPr="00023EC9" w:rsidRDefault="007C35D7" w:rsidP="007C35D7">
      <w:pPr>
        <w:rPr>
          <w:noProof w:val="0"/>
          <w:szCs w:val="22"/>
        </w:rPr>
      </w:pPr>
    </w:p>
    <w:p w14:paraId="3DC778C2" w14:textId="77777777" w:rsidR="007C35D7" w:rsidRPr="00023EC9" w:rsidRDefault="007C35D7" w:rsidP="007C35D7">
      <w:pPr>
        <w:rPr>
          <w:noProof w:val="0"/>
          <w:szCs w:val="22"/>
        </w:rPr>
      </w:pPr>
      <w:r w:rsidRPr="00023EC9">
        <w:rPr>
          <w:noProof w:val="0"/>
          <w:szCs w:val="22"/>
        </w:rPr>
        <w:t xml:space="preserve">Prieš pradedant gydymą </w:t>
      </w:r>
      <w:r w:rsidR="00E65834" w:rsidRPr="00023EC9">
        <w:rPr>
          <w:noProof w:val="0"/>
          <w:szCs w:val="22"/>
        </w:rPr>
        <w:t>golimumabu</w:t>
      </w:r>
      <w:r w:rsidRPr="00023EC9">
        <w:rPr>
          <w:noProof w:val="0"/>
          <w:szCs w:val="22"/>
        </w:rPr>
        <w:t xml:space="preserve"> pacientai turi būti ištirti dėl HBV infekcijos. Pacientams, kuriems yra gautas teigiamas HBV infekcijos tyrimo rezultatas, rekomenduojama pasikonsultuoti su gydytoju, turinčiu hepatito B gydymo patirties.</w:t>
      </w:r>
    </w:p>
    <w:p w14:paraId="3DC778C3" w14:textId="77777777" w:rsidR="007C35D7" w:rsidRPr="00023EC9" w:rsidRDefault="007C35D7" w:rsidP="007C35D7">
      <w:pPr>
        <w:rPr>
          <w:noProof w:val="0"/>
          <w:szCs w:val="22"/>
        </w:rPr>
      </w:pPr>
    </w:p>
    <w:p w14:paraId="3DC778C4" w14:textId="77777777" w:rsidR="007C35D7" w:rsidRPr="00023EC9" w:rsidRDefault="007C35D7" w:rsidP="007C35D7">
      <w:pPr>
        <w:rPr>
          <w:noProof w:val="0"/>
          <w:szCs w:val="22"/>
        </w:rPr>
      </w:pPr>
      <w:r w:rsidRPr="00023EC9">
        <w:rPr>
          <w:noProof w:val="0"/>
          <w:szCs w:val="22"/>
        </w:rPr>
        <w:t xml:space="preserve">HBV nešiotojai, kuriems reikalingas gydymas </w:t>
      </w:r>
      <w:r w:rsidR="00E65834" w:rsidRPr="00023EC9">
        <w:rPr>
          <w:noProof w:val="0"/>
          <w:szCs w:val="22"/>
        </w:rPr>
        <w:t>golimumabu</w:t>
      </w:r>
      <w:r w:rsidRPr="00023EC9">
        <w:rPr>
          <w:noProof w:val="0"/>
          <w:szCs w:val="22"/>
        </w:rPr>
        <w:t xml:space="preserve">, gydymo metu ir keletą mėnesių jį užbaigus, turi būti atidžiai stebimi, ar neatsirado aktyvaus HBV požymių ir simptomų. Nėra </w:t>
      </w:r>
      <w:r w:rsidRPr="00023EC9">
        <w:rPr>
          <w:noProof w:val="0"/>
          <w:szCs w:val="22"/>
        </w:rPr>
        <w:lastRenderedPageBreak/>
        <w:t xml:space="preserve">pakankamai duomenų, kaip išvengti HBV atsinaujinimo šį virusą nešiojantiems pacientams, gydomiems priešvirusiniais vaistiniais preparatais kartu su TNF antagonistais. Pacientams, kuriems atsinaujina HBV, gydymas </w:t>
      </w:r>
      <w:r w:rsidR="00E65834" w:rsidRPr="00023EC9">
        <w:rPr>
          <w:noProof w:val="0"/>
          <w:szCs w:val="22"/>
        </w:rPr>
        <w:t>golimumabu</w:t>
      </w:r>
      <w:r w:rsidRPr="00023EC9">
        <w:rPr>
          <w:noProof w:val="0"/>
          <w:szCs w:val="22"/>
        </w:rPr>
        <w:t xml:space="preserve"> turi būti nutrauktas ir pradėtas veiksmingas priešvirusinis gydymas kartu su tinkamu palaikomuoju gydymu.</w:t>
      </w:r>
    </w:p>
    <w:p w14:paraId="3DC778C5" w14:textId="77777777" w:rsidR="007C35D7" w:rsidRPr="00023EC9" w:rsidRDefault="007C35D7" w:rsidP="007C35D7">
      <w:pPr>
        <w:rPr>
          <w:noProof w:val="0"/>
          <w:szCs w:val="22"/>
        </w:rPr>
      </w:pPr>
    </w:p>
    <w:p w14:paraId="3DC778C6" w14:textId="77777777" w:rsidR="007C35D7" w:rsidRPr="00023EC9" w:rsidRDefault="007C35D7" w:rsidP="007C35D7">
      <w:pPr>
        <w:keepNext/>
        <w:keepLines/>
        <w:rPr>
          <w:bCs/>
          <w:noProof w:val="0"/>
          <w:szCs w:val="22"/>
          <w:u w:val="single"/>
        </w:rPr>
      </w:pPr>
      <w:r w:rsidRPr="00023EC9">
        <w:rPr>
          <w:bCs/>
          <w:noProof w:val="0"/>
          <w:szCs w:val="22"/>
          <w:u w:val="single"/>
        </w:rPr>
        <w:t>Piktybiniai navikai ir limfoproliferaciniai sutrikimai</w:t>
      </w:r>
    </w:p>
    <w:p w14:paraId="3DC778C7" w14:textId="77777777" w:rsidR="007C35D7" w:rsidRPr="00023EC9" w:rsidRDefault="007C35D7" w:rsidP="00452D54">
      <w:pPr>
        <w:rPr>
          <w:noProof w:val="0"/>
        </w:rPr>
      </w:pPr>
      <w:r w:rsidRPr="00023EC9">
        <w:rPr>
          <w:noProof w:val="0"/>
        </w:rPr>
        <w:t>Galimas gydymo TNF blokatoriais vaidmuo piktybinių navikų išsivystyme nežinomas. Remiantis turimomis žiniomis, TNF antagonistais gydytiems pacientams negalima atmesti galimos limfomų, leukemijos ar kitų piktybinių navikų atsiradimo rizikos. Atsargiai reikia svarstyti gydymo TNF blokatoriais galimybę pacientams, kuriems yra buvę piktybinių navikų arba kai reikia svarstyti tokio gydymo tęsimą pacientams, kuriems išsivysto piktybiniai navikai.</w:t>
      </w:r>
    </w:p>
    <w:p w14:paraId="3DC778C8" w14:textId="77777777" w:rsidR="007C35D7" w:rsidRPr="00023EC9" w:rsidRDefault="007C35D7" w:rsidP="007C35D7">
      <w:pPr>
        <w:rPr>
          <w:bCs/>
          <w:noProof w:val="0"/>
          <w:szCs w:val="22"/>
        </w:rPr>
      </w:pPr>
    </w:p>
    <w:p w14:paraId="3DC778C9" w14:textId="77777777" w:rsidR="007C35D7" w:rsidRPr="00023EC9" w:rsidRDefault="007C35D7" w:rsidP="007C35D7">
      <w:pPr>
        <w:keepNext/>
        <w:rPr>
          <w:bCs/>
          <w:i/>
          <w:noProof w:val="0"/>
          <w:szCs w:val="22"/>
        </w:rPr>
      </w:pPr>
      <w:r w:rsidRPr="00023EC9">
        <w:rPr>
          <w:bCs/>
          <w:i/>
          <w:noProof w:val="0"/>
          <w:szCs w:val="22"/>
        </w:rPr>
        <w:t>Vaikų piktybiniai navikai</w:t>
      </w:r>
    </w:p>
    <w:p w14:paraId="3DC778CA" w14:textId="77777777" w:rsidR="007C35D7" w:rsidRPr="00023EC9" w:rsidRDefault="007C35D7" w:rsidP="007C35D7">
      <w:pPr>
        <w:rPr>
          <w:bCs/>
          <w:noProof w:val="0"/>
          <w:szCs w:val="22"/>
        </w:rPr>
      </w:pPr>
      <w:r w:rsidRPr="00023EC9">
        <w:rPr>
          <w:bCs/>
          <w:noProof w:val="0"/>
          <w:szCs w:val="22"/>
        </w:rPr>
        <w:t>Po patekimo į rinką buvo pranešta apie piktybinių navikų, kai kuriais atvejais mirtinų, atvejus TNF blokatoriais gydytų vaikų, paauglių ir jaunų suaugusių asmenų (iki 2</w:t>
      </w:r>
      <w:r w:rsidR="0022677C" w:rsidRPr="00023EC9">
        <w:rPr>
          <w:bCs/>
          <w:noProof w:val="0"/>
          <w:szCs w:val="22"/>
        </w:rPr>
        <w:t>2 </w:t>
      </w:r>
      <w:r w:rsidRPr="00023EC9">
        <w:rPr>
          <w:bCs/>
          <w:noProof w:val="0"/>
          <w:szCs w:val="22"/>
        </w:rPr>
        <w:t>metų amžiaus) tarpe (gydymas pradėtas ne vyresniems kaip 1</w:t>
      </w:r>
      <w:r w:rsidR="00D213D6" w:rsidRPr="00023EC9">
        <w:rPr>
          <w:bCs/>
          <w:noProof w:val="0"/>
          <w:szCs w:val="22"/>
        </w:rPr>
        <w:t>8 </w:t>
      </w:r>
      <w:r w:rsidRPr="00023EC9">
        <w:rPr>
          <w:bCs/>
          <w:noProof w:val="0"/>
          <w:szCs w:val="22"/>
        </w:rPr>
        <w:t>metų asmenims). Apie pusę visų aprašytų atvejų sudarė limfomos. Kitais atvejais pasireiškė įvairūs piktybiniai navikai, tarp jų reti piktybiniai navikai, paprastai susiję su imunosupresija. Negalima atmesti piktybinių navikų atsiradimo rizikos TNF blokatoriais gydomiems vaikams ir paaugliams.</w:t>
      </w:r>
    </w:p>
    <w:p w14:paraId="3DC778CB" w14:textId="77777777" w:rsidR="007C35D7" w:rsidRPr="00023EC9" w:rsidRDefault="007C35D7" w:rsidP="007C35D7">
      <w:pPr>
        <w:rPr>
          <w:bCs/>
          <w:noProof w:val="0"/>
          <w:szCs w:val="22"/>
        </w:rPr>
      </w:pPr>
    </w:p>
    <w:p w14:paraId="3DC778CC" w14:textId="77777777" w:rsidR="007C35D7" w:rsidRPr="00023EC9" w:rsidRDefault="007C35D7" w:rsidP="00CC5E7D">
      <w:pPr>
        <w:keepNext/>
        <w:rPr>
          <w:bCs/>
          <w:i/>
          <w:iCs/>
          <w:noProof w:val="0"/>
          <w:szCs w:val="22"/>
        </w:rPr>
      </w:pPr>
      <w:r w:rsidRPr="00023EC9">
        <w:rPr>
          <w:bCs/>
          <w:i/>
          <w:iCs/>
          <w:noProof w:val="0"/>
          <w:szCs w:val="22"/>
        </w:rPr>
        <w:t>Limfoma ir leukemija</w:t>
      </w:r>
    </w:p>
    <w:p w14:paraId="3DC778CD" w14:textId="77777777" w:rsidR="007C35D7" w:rsidRPr="00023EC9" w:rsidRDefault="007C35D7" w:rsidP="00CC5E7D">
      <w:pPr>
        <w:rPr>
          <w:bCs/>
          <w:noProof w:val="0"/>
          <w:szCs w:val="22"/>
        </w:rPr>
      </w:pPr>
      <w:r w:rsidRPr="00023EC9">
        <w:rPr>
          <w:bCs/>
          <w:iCs/>
          <w:noProof w:val="0"/>
          <w:szCs w:val="22"/>
        </w:rPr>
        <w:t xml:space="preserve">Kontroliuojamų klinikinių tyrimų su TNF blokatoriais, taip pat su </w:t>
      </w:r>
      <w:r w:rsidR="00E65834" w:rsidRPr="00023EC9">
        <w:rPr>
          <w:bCs/>
          <w:iCs/>
          <w:noProof w:val="0"/>
          <w:szCs w:val="22"/>
        </w:rPr>
        <w:t>golimumabu</w:t>
      </w:r>
      <w:r w:rsidRPr="00023EC9">
        <w:rPr>
          <w:bCs/>
          <w:iCs/>
          <w:noProof w:val="0"/>
          <w:szCs w:val="22"/>
        </w:rPr>
        <w:t>, duomenimis, daugiau limfomos atvejų buvo pastebėta anti</w:t>
      </w:r>
      <w:r w:rsidRPr="00023EC9">
        <w:rPr>
          <w:bCs/>
          <w:iCs/>
          <w:noProof w:val="0"/>
          <w:szCs w:val="22"/>
        </w:rPr>
        <w:noBreakHyphen/>
        <w:t xml:space="preserve">TNF gydymą gavusiems pacientams, negu kontrolinės grupės pacientams. RA, PsA ir AS IIb ir III fazės klinikiniuose tyrimuose su Simponi, limfomos atvejų dažnis pacientams, gydytiems </w:t>
      </w:r>
      <w:r w:rsidR="00E65834" w:rsidRPr="00023EC9">
        <w:rPr>
          <w:bCs/>
          <w:iCs/>
          <w:noProof w:val="0"/>
          <w:szCs w:val="22"/>
        </w:rPr>
        <w:t>golimumabu</w:t>
      </w:r>
      <w:r w:rsidRPr="00023EC9">
        <w:rPr>
          <w:bCs/>
          <w:iCs/>
          <w:noProof w:val="0"/>
          <w:szCs w:val="22"/>
        </w:rPr>
        <w:t xml:space="preserve">, buvo didesnis negu buvo tikimasi bendroje populiacijoje. </w:t>
      </w:r>
      <w:r w:rsidR="00E65834" w:rsidRPr="00023EC9">
        <w:rPr>
          <w:bCs/>
          <w:iCs/>
          <w:noProof w:val="0"/>
          <w:szCs w:val="22"/>
        </w:rPr>
        <w:t>Golimumabu</w:t>
      </w:r>
      <w:r w:rsidR="005A4C6C" w:rsidRPr="00023EC9">
        <w:rPr>
          <w:bCs/>
          <w:iCs/>
          <w:noProof w:val="0"/>
          <w:szCs w:val="22"/>
        </w:rPr>
        <w:t xml:space="preserve"> </w:t>
      </w:r>
      <w:r w:rsidR="005A4C6C" w:rsidRPr="00023EC9">
        <w:rPr>
          <w:bCs/>
          <w:noProof w:val="0"/>
          <w:szCs w:val="22"/>
        </w:rPr>
        <w:t>gydytiems pacientams yra pastebėta leukemijos atvejų</w:t>
      </w:r>
      <w:r w:rsidRPr="00023EC9">
        <w:rPr>
          <w:bCs/>
          <w:noProof w:val="0"/>
          <w:szCs w:val="22"/>
        </w:rPr>
        <w:t>. Pacientams, sergantiems reumatoidiniu artritu, kai yra ilgai trunkanti, labai aktyvi uždegiminė liga, apsunkinanti rizikos įvertinimą, yra padidėjusi rizika susirgti limfoma ir leukemija.</w:t>
      </w:r>
    </w:p>
    <w:p w14:paraId="3DC778CE" w14:textId="77777777" w:rsidR="007C35D7" w:rsidRPr="00023EC9" w:rsidRDefault="007C35D7" w:rsidP="00CC5E7D">
      <w:pPr>
        <w:rPr>
          <w:noProof w:val="0"/>
          <w:szCs w:val="22"/>
        </w:rPr>
      </w:pPr>
    </w:p>
    <w:p w14:paraId="3DC778CF" w14:textId="77777777" w:rsidR="007C35D7" w:rsidRPr="00023EC9" w:rsidRDefault="007C35D7" w:rsidP="00CC5E7D">
      <w:pPr>
        <w:rPr>
          <w:noProof w:val="0"/>
          <w:szCs w:val="22"/>
        </w:rPr>
      </w:pPr>
      <w:r w:rsidRPr="00023EC9">
        <w:rPr>
          <w:noProof w:val="0"/>
          <w:szCs w:val="22"/>
        </w:rPr>
        <w:t>Vaistiniam preparatui jau esant rinkoje, buvo pastebėti reti hepatospleninės T</w:t>
      </w:r>
      <w:r w:rsidRPr="00023EC9">
        <w:rPr>
          <w:noProof w:val="0"/>
          <w:szCs w:val="22"/>
        </w:rPr>
        <w:noBreakHyphen/>
        <w:t>ląstelių limfomos (HSTLL) atvejai kitais TNF blokuojančiais vaistiniais preparatais gydytiems pacientams (žr. 4.8 skyrių). Šio reto tipo T </w:t>
      </w:r>
      <w:r w:rsidRPr="00023EC9">
        <w:rPr>
          <w:noProof w:val="0"/>
          <w:szCs w:val="22"/>
        </w:rPr>
        <w:noBreakHyphen/>
        <w:t> ląstelių limfoma pasižymi labai agresyvia ligos eiga ir dažniausiai baigiasi mirtimi. Dauguma atvejų pasireiškė paaugliams arba jauniems suaugusiems vyrams, kurie beveik visada nuo uždegiminės storojo žarnyno ligos kartu vartojo azatioprino (AZA) arba 6</w:t>
      </w:r>
      <w:r w:rsidRPr="00023EC9">
        <w:rPr>
          <w:noProof w:val="0"/>
          <w:szCs w:val="22"/>
        </w:rPr>
        <w:noBreakHyphen/>
        <w:t>merkaptopurino (6</w:t>
      </w:r>
      <w:r w:rsidRPr="00023EC9">
        <w:rPr>
          <w:noProof w:val="0"/>
          <w:szCs w:val="22"/>
        </w:rPr>
        <w:noBreakHyphen/>
        <w:t>MP). Būtina gerai apsvarstyti galimą AZA ar 6</w:t>
      </w:r>
      <w:r w:rsidRPr="00023EC9">
        <w:rPr>
          <w:noProof w:val="0"/>
          <w:szCs w:val="22"/>
        </w:rPr>
        <w:noBreakHyphen/>
        <w:t xml:space="preserve">MP ir </w:t>
      </w:r>
      <w:r w:rsidR="00E65834" w:rsidRPr="00023EC9">
        <w:rPr>
          <w:noProof w:val="0"/>
          <w:szCs w:val="22"/>
        </w:rPr>
        <w:t>golimumab</w:t>
      </w:r>
      <w:r w:rsidR="00F057E6" w:rsidRPr="00023EC9">
        <w:rPr>
          <w:noProof w:val="0"/>
          <w:szCs w:val="22"/>
        </w:rPr>
        <w:t>o</w:t>
      </w:r>
      <w:r w:rsidRPr="00023EC9">
        <w:rPr>
          <w:noProof w:val="0"/>
          <w:szCs w:val="22"/>
        </w:rPr>
        <w:t xml:space="preserve"> derinio vartojimo pavojų. NNF blokuojančiais vaistiniais preparatais gydomiems pacientams hepatospleninės T</w:t>
      </w:r>
      <w:r w:rsidRPr="00023EC9">
        <w:rPr>
          <w:noProof w:val="0"/>
          <w:szCs w:val="22"/>
        </w:rPr>
        <w:noBreakHyphen/>
        <w:t>ląstelių limfomos atsiradimo pavojaus negalima atmesti.</w:t>
      </w:r>
    </w:p>
    <w:p w14:paraId="3DC778D0" w14:textId="77777777" w:rsidR="007C35D7" w:rsidRPr="00023EC9" w:rsidRDefault="007C35D7" w:rsidP="00CC5E7D">
      <w:pPr>
        <w:rPr>
          <w:bCs/>
          <w:iCs/>
          <w:noProof w:val="0"/>
          <w:szCs w:val="22"/>
        </w:rPr>
      </w:pPr>
    </w:p>
    <w:p w14:paraId="3DC778D1" w14:textId="77777777" w:rsidR="007C35D7" w:rsidRPr="00023EC9" w:rsidRDefault="007C35D7" w:rsidP="00CC5E7D">
      <w:pPr>
        <w:keepNext/>
        <w:rPr>
          <w:bCs/>
          <w:i/>
          <w:iCs/>
          <w:noProof w:val="0"/>
          <w:szCs w:val="22"/>
        </w:rPr>
      </w:pPr>
      <w:r w:rsidRPr="00023EC9">
        <w:rPr>
          <w:bCs/>
          <w:i/>
          <w:iCs/>
          <w:noProof w:val="0"/>
          <w:szCs w:val="22"/>
        </w:rPr>
        <w:t>Kiti nei limfoma piktybiniai navikai</w:t>
      </w:r>
    </w:p>
    <w:p w14:paraId="3DC778D2" w14:textId="77777777" w:rsidR="007C35D7" w:rsidRPr="00023EC9" w:rsidRDefault="007C35D7" w:rsidP="00CC5E7D">
      <w:pPr>
        <w:rPr>
          <w:bCs/>
          <w:iCs/>
          <w:noProof w:val="0"/>
          <w:szCs w:val="22"/>
        </w:rPr>
      </w:pPr>
      <w:r w:rsidRPr="00023EC9">
        <w:rPr>
          <w:bCs/>
          <w:iCs/>
          <w:noProof w:val="0"/>
          <w:szCs w:val="22"/>
        </w:rPr>
        <w:t xml:space="preserve">Kontroliuojamų IIb ir III fazės RA, PsA, AS ir OK gydymo Simponi klinikinių tyrimų duomenimis, kitų nei limfoma piktybinių navikų dažnis (išskyrus nemelanominį odos vėžį) buvo panašus tarp </w:t>
      </w:r>
      <w:r w:rsidR="00E65834" w:rsidRPr="00023EC9">
        <w:rPr>
          <w:bCs/>
          <w:iCs/>
          <w:noProof w:val="0"/>
          <w:szCs w:val="22"/>
        </w:rPr>
        <w:t>golimumab</w:t>
      </w:r>
      <w:r w:rsidR="00F057E6" w:rsidRPr="00023EC9">
        <w:rPr>
          <w:bCs/>
          <w:iCs/>
          <w:noProof w:val="0"/>
          <w:szCs w:val="22"/>
        </w:rPr>
        <w:t>o</w:t>
      </w:r>
      <w:r w:rsidRPr="00023EC9">
        <w:rPr>
          <w:bCs/>
          <w:iCs/>
          <w:noProof w:val="0"/>
          <w:szCs w:val="22"/>
        </w:rPr>
        <w:t xml:space="preserve"> ir kontrolinių grupių.</w:t>
      </w:r>
    </w:p>
    <w:p w14:paraId="3DC778D3" w14:textId="77777777" w:rsidR="007C35D7" w:rsidRPr="00023EC9" w:rsidRDefault="007C35D7" w:rsidP="00CC5E7D">
      <w:pPr>
        <w:tabs>
          <w:tab w:val="clear" w:pos="567"/>
        </w:tabs>
        <w:rPr>
          <w:noProof w:val="0"/>
          <w:szCs w:val="22"/>
          <w:lang w:eastAsia="ar-SA"/>
        </w:rPr>
      </w:pPr>
    </w:p>
    <w:p w14:paraId="3DC778D4" w14:textId="77777777" w:rsidR="007C35D7" w:rsidRPr="00023EC9" w:rsidRDefault="007C35D7" w:rsidP="00CC5E7D">
      <w:pPr>
        <w:keepNext/>
        <w:tabs>
          <w:tab w:val="clear" w:pos="567"/>
        </w:tabs>
        <w:rPr>
          <w:i/>
          <w:noProof w:val="0"/>
          <w:szCs w:val="22"/>
          <w:lang w:eastAsia="ar-SA"/>
        </w:rPr>
      </w:pPr>
      <w:r w:rsidRPr="00023EC9">
        <w:rPr>
          <w:i/>
          <w:noProof w:val="0"/>
          <w:szCs w:val="22"/>
          <w:lang w:eastAsia="ar-SA"/>
        </w:rPr>
        <w:t>Storosios žarnos displazija arba karcinoma</w:t>
      </w:r>
    </w:p>
    <w:p w14:paraId="3DC778D5" w14:textId="77777777" w:rsidR="007C35D7" w:rsidRPr="00023EC9" w:rsidRDefault="007C35D7" w:rsidP="00CC5E7D">
      <w:pPr>
        <w:tabs>
          <w:tab w:val="clear" w:pos="567"/>
        </w:tabs>
        <w:rPr>
          <w:noProof w:val="0"/>
          <w:szCs w:val="22"/>
          <w:lang w:eastAsia="ar-SA"/>
        </w:rPr>
      </w:pPr>
      <w:r w:rsidRPr="00023EC9">
        <w:rPr>
          <w:noProof w:val="0"/>
          <w:szCs w:val="22"/>
          <w:lang w:eastAsia="ar-SA"/>
        </w:rPr>
        <w:t xml:space="preserve">Ar gydymas golimumabu turi įtakos storosios žarnos displazijos arba karcinomos išsivystymui, nėra žinoma. Visus opiniu kolitu sergančius pacientus, kuriems yra padidėjęs storosios žarnos displazijos arba karcinomos atsiradimo pavojus (pvz., ilgai lėtiniu opiniu kolitu arba pirminiu sklerozuojančiuoju cholangitu sergantys pacientai), arba storosios žarnos displazija arba karcinoma jau sirgusius pacientus būtina patikrinti dėl displazijos prieš pradedant gydymą ir reguliariai vėliau jų ligos eigoje. Šio patikrinimo metu, laikantis vietinių rekomendacijų, turi būti atlikta kolonoskopija ir paimta biopsija. </w:t>
      </w:r>
      <w:r w:rsidR="00E65834" w:rsidRPr="00023EC9">
        <w:rPr>
          <w:noProof w:val="0"/>
          <w:szCs w:val="22"/>
          <w:lang w:eastAsia="ar-SA"/>
        </w:rPr>
        <w:t>Golimumabu</w:t>
      </w:r>
      <w:r w:rsidRPr="00023EC9">
        <w:rPr>
          <w:noProof w:val="0"/>
          <w:szCs w:val="22"/>
          <w:lang w:eastAsia="ar-SA"/>
        </w:rPr>
        <w:t xml:space="preserve"> gydomam pacientui pirmą kartą nustačius displaziją, reikia atidžiai apsvarstyti individualią paciento gydymo naudą ir riziką bei apsvarstyti, ar gydymą toliau tęsti.</w:t>
      </w:r>
    </w:p>
    <w:p w14:paraId="3DC778D6" w14:textId="77777777" w:rsidR="007C35D7" w:rsidRPr="00023EC9" w:rsidRDefault="007C35D7" w:rsidP="00CC5E7D">
      <w:pPr>
        <w:rPr>
          <w:bCs/>
          <w:i/>
          <w:iCs/>
          <w:noProof w:val="0"/>
          <w:szCs w:val="22"/>
        </w:rPr>
      </w:pPr>
    </w:p>
    <w:p w14:paraId="3DC778D7" w14:textId="77777777" w:rsidR="007C35D7" w:rsidRPr="00023EC9" w:rsidRDefault="007C35D7" w:rsidP="00CC5E7D">
      <w:pPr>
        <w:rPr>
          <w:bCs/>
          <w:noProof w:val="0"/>
          <w:szCs w:val="22"/>
        </w:rPr>
      </w:pPr>
      <w:r w:rsidRPr="00023EC9">
        <w:rPr>
          <w:bCs/>
          <w:noProof w:val="0"/>
          <w:szCs w:val="22"/>
        </w:rPr>
        <w:t xml:space="preserve">Žvalgomajame klinikiniame tyrime, kurio metu buvo vertinamas </w:t>
      </w:r>
      <w:r w:rsidR="00E65834" w:rsidRPr="00023EC9">
        <w:rPr>
          <w:bCs/>
          <w:noProof w:val="0"/>
          <w:szCs w:val="22"/>
        </w:rPr>
        <w:t>golimumab</w:t>
      </w:r>
      <w:r w:rsidR="00F057E6" w:rsidRPr="00023EC9">
        <w:rPr>
          <w:bCs/>
          <w:noProof w:val="0"/>
          <w:szCs w:val="22"/>
        </w:rPr>
        <w:t>o</w:t>
      </w:r>
      <w:r w:rsidRPr="00023EC9">
        <w:rPr>
          <w:bCs/>
          <w:noProof w:val="0"/>
          <w:szCs w:val="22"/>
        </w:rPr>
        <w:t xml:space="preserve"> vartojimas pacientams, sergantiems sunkia nepraeinančia astma, buvo gauta daugiau pranešimų apie piktybinius navikus pacientams, gydytiems </w:t>
      </w:r>
      <w:r w:rsidR="00E65834" w:rsidRPr="00023EC9">
        <w:rPr>
          <w:bCs/>
          <w:noProof w:val="0"/>
          <w:szCs w:val="22"/>
        </w:rPr>
        <w:t>golimumabu</w:t>
      </w:r>
      <w:r w:rsidRPr="00023EC9">
        <w:rPr>
          <w:bCs/>
          <w:noProof w:val="0"/>
          <w:szCs w:val="22"/>
        </w:rPr>
        <w:t>, lyginant su kontrolinės grupės pacientais (žr. 4.8 skyrių). Šio atradimo reikšmingumas nežinomas.</w:t>
      </w:r>
    </w:p>
    <w:p w14:paraId="3DC778D8" w14:textId="77777777" w:rsidR="007C35D7" w:rsidRPr="00023EC9" w:rsidRDefault="007C35D7" w:rsidP="00CC5E7D">
      <w:pPr>
        <w:rPr>
          <w:bCs/>
          <w:noProof w:val="0"/>
          <w:szCs w:val="22"/>
        </w:rPr>
      </w:pPr>
    </w:p>
    <w:p w14:paraId="3DC778D9" w14:textId="77777777" w:rsidR="007C35D7" w:rsidRPr="00023EC9" w:rsidRDefault="007C35D7" w:rsidP="00CC5E7D">
      <w:pPr>
        <w:rPr>
          <w:bCs/>
          <w:noProof w:val="0"/>
          <w:szCs w:val="22"/>
        </w:rPr>
      </w:pPr>
      <w:r w:rsidRPr="00023EC9">
        <w:rPr>
          <w:bCs/>
          <w:noProof w:val="0"/>
          <w:szCs w:val="22"/>
        </w:rPr>
        <w:t>Žvalgomajame klinikiniame tyrime, kurio metu buvo vertinamas kito anti</w:t>
      </w:r>
      <w:r w:rsidRPr="00023EC9">
        <w:rPr>
          <w:bCs/>
          <w:noProof w:val="0"/>
          <w:szCs w:val="22"/>
        </w:rPr>
        <w:noBreakHyphen/>
        <w:t>TNF preparato infliksimabo vartojimas pacientams, sergantiems vidutinio sunkumo arba sunkia lėtine obstrukcine plaučių liga (LOPL), lyginant su kontroline grupe, buvo gauta daugiau pranešimų apie piktybinius navikus, dažniausiai plaučiuose ar galvoje ir kakle, pacientams, gydytiems infliksimabu. Visi pacientai praeityje daug rūkė. Todėl reikia atsargiai gydyti TNF antagonistais LOPL sergančius pacientus, taip pat pacientus, kuriems yra padidėjusi su intensyviu rūkymu susijusių piktybinių navikų rizika.</w:t>
      </w:r>
    </w:p>
    <w:p w14:paraId="3DC778DA" w14:textId="77777777" w:rsidR="007C35D7" w:rsidRPr="00023EC9" w:rsidRDefault="007C35D7" w:rsidP="00CC5E7D">
      <w:pPr>
        <w:rPr>
          <w:iCs/>
          <w:noProof w:val="0"/>
          <w:szCs w:val="22"/>
        </w:rPr>
      </w:pPr>
    </w:p>
    <w:p w14:paraId="3DC778DB" w14:textId="77777777" w:rsidR="007C35D7" w:rsidRPr="00023EC9" w:rsidRDefault="007C35D7" w:rsidP="00CC5E7D">
      <w:pPr>
        <w:keepNext/>
        <w:tabs>
          <w:tab w:val="clear" w:pos="567"/>
          <w:tab w:val="left" w:pos="720"/>
        </w:tabs>
        <w:rPr>
          <w:bCs/>
          <w:i/>
          <w:noProof w:val="0"/>
          <w:szCs w:val="26"/>
        </w:rPr>
      </w:pPr>
      <w:r w:rsidRPr="00023EC9">
        <w:rPr>
          <w:bCs/>
          <w:i/>
          <w:noProof w:val="0"/>
          <w:szCs w:val="26"/>
        </w:rPr>
        <w:t>Odos vėžiai</w:t>
      </w:r>
    </w:p>
    <w:p w14:paraId="3DC778DC" w14:textId="77777777" w:rsidR="007C35D7" w:rsidRPr="00023EC9" w:rsidRDefault="007C35D7" w:rsidP="00CC5E7D">
      <w:pPr>
        <w:rPr>
          <w:bCs/>
          <w:noProof w:val="0"/>
          <w:szCs w:val="26"/>
        </w:rPr>
      </w:pPr>
      <w:r w:rsidRPr="00023EC9">
        <w:rPr>
          <w:bCs/>
          <w:noProof w:val="0"/>
          <w:szCs w:val="26"/>
        </w:rPr>
        <w:t xml:space="preserve">NNF blokuojančiais vaistiniais preparatais, įskaitant </w:t>
      </w:r>
      <w:r w:rsidR="00E65834" w:rsidRPr="00023EC9">
        <w:rPr>
          <w:bCs/>
          <w:noProof w:val="0"/>
          <w:szCs w:val="26"/>
        </w:rPr>
        <w:t>golimumab</w:t>
      </w:r>
      <w:r w:rsidR="00F057E6" w:rsidRPr="00023EC9">
        <w:rPr>
          <w:bCs/>
          <w:noProof w:val="0"/>
          <w:szCs w:val="26"/>
        </w:rPr>
        <w:t>ą</w:t>
      </w:r>
      <w:r w:rsidRPr="00023EC9">
        <w:rPr>
          <w:bCs/>
          <w:noProof w:val="0"/>
          <w:szCs w:val="26"/>
        </w:rPr>
        <w:t>, gydytiems pacientams yra pastebėta melanoma</w:t>
      </w:r>
      <w:r w:rsidR="000D606D" w:rsidRPr="00023EC9">
        <w:rPr>
          <w:bCs/>
          <w:noProof w:val="0"/>
          <w:szCs w:val="26"/>
        </w:rPr>
        <w:t xml:space="preserve"> ir</w:t>
      </w:r>
      <w:r w:rsidRPr="00023EC9">
        <w:rPr>
          <w:bCs/>
          <w:noProof w:val="0"/>
          <w:szCs w:val="26"/>
        </w:rPr>
        <w:t xml:space="preserve"> Merkel‘io ląstelių karcinoma (žr. 4.8 skyrių). Visiems pacientams, o ypač turintiems odos vėžio rizikos veiksnių, rekomenduojama periodiškai atlikti odos tyrimus.</w:t>
      </w:r>
    </w:p>
    <w:p w14:paraId="3DC778DD" w14:textId="77777777" w:rsidR="007C35D7" w:rsidRPr="00023EC9" w:rsidRDefault="007C35D7" w:rsidP="00CC5E7D">
      <w:pPr>
        <w:rPr>
          <w:bCs/>
          <w:iCs/>
          <w:noProof w:val="0"/>
          <w:szCs w:val="22"/>
        </w:rPr>
      </w:pPr>
    </w:p>
    <w:p w14:paraId="3DC778DE" w14:textId="77777777" w:rsidR="007C35D7" w:rsidRPr="00023EC9" w:rsidRDefault="007C35D7" w:rsidP="00CC5E7D">
      <w:pPr>
        <w:keepNext/>
        <w:rPr>
          <w:noProof w:val="0"/>
          <w:snapToGrid w:val="0"/>
          <w:u w:val="single"/>
        </w:rPr>
      </w:pPr>
      <w:r w:rsidRPr="00023EC9">
        <w:rPr>
          <w:noProof w:val="0"/>
          <w:snapToGrid w:val="0"/>
          <w:u w:val="single"/>
        </w:rPr>
        <w:t>Stazinis širdies nepakankamumas (SŠN)</w:t>
      </w:r>
    </w:p>
    <w:p w14:paraId="3DC778DF" w14:textId="77777777" w:rsidR="007C35D7" w:rsidRPr="00023EC9" w:rsidRDefault="007C35D7" w:rsidP="00CC5E7D">
      <w:pPr>
        <w:rPr>
          <w:noProof w:val="0"/>
          <w:snapToGrid w:val="0"/>
        </w:rPr>
      </w:pPr>
      <w:r w:rsidRPr="00023EC9">
        <w:rPr>
          <w:noProof w:val="0"/>
          <w:snapToGrid w:val="0"/>
        </w:rPr>
        <w:t xml:space="preserve">TNF blokatoriais, tarp jų ir </w:t>
      </w:r>
      <w:r w:rsidR="00E65834" w:rsidRPr="00023EC9">
        <w:rPr>
          <w:noProof w:val="0"/>
          <w:snapToGrid w:val="0"/>
        </w:rPr>
        <w:t>golimumabu</w:t>
      </w:r>
      <w:r w:rsidRPr="00023EC9">
        <w:rPr>
          <w:noProof w:val="0"/>
          <w:snapToGrid w:val="0"/>
        </w:rPr>
        <w:t xml:space="preserve">, gydytiems pacientams buvo pastebėti stazinio širdies nepakankamumo (SŠN) pasunkėjimo ir pirmą kartą pasireiškusio SŠN atvejai. </w:t>
      </w:r>
      <w:r w:rsidR="005A4C6C" w:rsidRPr="00023EC9">
        <w:rPr>
          <w:noProof w:val="0"/>
          <w:snapToGrid w:val="0"/>
        </w:rPr>
        <w:t xml:space="preserve">Kai kurie iš jų baigėsi mirtimi. </w:t>
      </w:r>
      <w:r w:rsidRPr="00023EC9">
        <w:rPr>
          <w:noProof w:val="0"/>
          <w:snapToGrid w:val="0"/>
        </w:rPr>
        <w:t xml:space="preserve">Klinikinio tyrimo su kitu TNF antagonistu metu, buvo pastebėtas stazinio širdies nepakankamumo pasunkėjimas ir didesnis mirtingumas dėl SŠN. </w:t>
      </w:r>
      <w:r w:rsidR="00F057E6" w:rsidRPr="00023EC9">
        <w:rPr>
          <w:noProof w:val="0"/>
          <w:snapToGrid w:val="0"/>
        </w:rPr>
        <w:t xml:space="preserve">Golimumabo poveikis </w:t>
      </w:r>
      <w:r w:rsidRPr="00023EC9">
        <w:rPr>
          <w:noProof w:val="0"/>
          <w:snapToGrid w:val="0"/>
        </w:rPr>
        <w:t xml:space="preserve">nebuvo tirtas pacientams, sergantiems SŠN. </w:t>
      </w:r>
      <w:r w:rsidR="00E65834" w:rsidRPr="00023EC9">
        <w:rPr>
          <w:noProof w:val="0"/>
          <w:snapToGrid w:val="0"/>
        </w:rPr>
        <w:t>Golimumab</w:t>
      </w:r>
      <w:r w:rsidR="00AA62A3" w:rsidRPr="00023EC9">
        <w:rPr>
          <w:noProof w:val="0"/>
          <w:snapToGrid w:val="0"/>
        </w:rPr>
        <w:t>o</w:t>
      </w:r>
      <w:r w:rsidRPr="00023EC9">
        <w:rPr>
          <w:noProof w:val="0"/>
          <w:snapToGrid w:val="0"/>
        </w:rPr>
        <w:t xml:space="preserve"> reikia atsargiai skirti pacientams, sergantiems lengvu širdies nepakankamumu (I/II NYHA klasė). Pacientai</w:t>
      </w:r>
      <w:r w:rsidR="004C52AC" w:rsidRPr="00023EC9">
        <w:rPr>
          <w:noProof w:val="0"/>
          <w:snapToGrid w:val="0"/>
        </w:rPr>
        <w:t xml:space="preserve"> </w:t>
      </w:r>
      <w:r w:rsidRPr="00023EC9">
        <w:rPr>
          <w:noProof w:val="0"/>
          <w:snapToGrid w:val="0"/>
        </w:rPr>
        <w:t xml:space="preserve">turi būti atidžiai stebimi ir tiems, kuriems išsivysto nauji arba pasunkėja širdies nepakankamumo simptomai, gydymas </w:t>
      </w:r>
      <w:r w:rsidR="00E65834" w:rsidRPr="00023EC9">
        <w:rPr>
          <w:noProof w:val="0"/>
          <w:snapToGrid w:val="0"/>
        </w:rPr>
        <w:t>golimumabu</w:t>
      </w:r>
      <w:r w:rsidRPr="00023EC9">
        <w:rPr>
          <w:noProof w:val="0"/>
          <w:snapToGrid w:val="0"/>
        </w:rPr>
        <w:t xml:space="preserve"> turi būti nutrauktas (žr. 4.3 skyrių).</w:t>
      </w:r>
    </w:p>
    <w:p w14:paraId="3DC778E0" w14:textId="77777777" w:rsidR="007C35D7" w:rsidRPr="00023EC9" w:rsidRDefault="007C35D7" w:rsidP="00CC5E7D">
      <w:pPr>
        <w:rPr>
          <w:bCs/>
          <w:iCs/>
          <w:noProof w:val="0"/>
          <w:szCs w:val="22"/>
        </w:rPr>
      </w:pPr>
    </w:p>
    <w:p w14:paraId="3DC778E1" w14:textId="77777777" w:rsidR="007C35D7" w:rsidRPr="00023EC9" w:rsidRDefault="007C35D7" w:rsidP="00CC5E7D">
      <w:pPr>
        <w:keepNext/>
        <w:rPr>
          <w:noProof w:val="0"/>
          <w:u w:val="single"/>
        </w:rPr>
      </w:pPr>
      <w:r w:rsidRPr="00023EC9">
        <w:rPr>
          <w:noProof w:val="0"/>
          <w:u w:val="single"/>
        </w:rPr>
        <w:t>Neurologiniai reiškiniai</w:t>
      </w:r>
    </w:p>
    <w:p w14:paraId="3DC778E2" w14:textId="77777777" w:rsidR="007C35D7" w:rsidRPr="00023EC9" w:rsidRDefault="007C35D7" w:rsidP="00CC5E7D">
      <w:pPr>
        <w:rPr>
          <w:bCs/>
          <w:noProof w:val="0"/>
          <w:szCs w:val="22"/>
        </w:rPr>
      </w:pPr>
      <w:r w:rsidRPr="00023EC9">
        <w:rPr>
          <w:bCs/>
          <w:noProof w:val="0"/>
          <w:szCs w:val="22"/>
        </w:rPr>
        <w:t xml:space="preserve">TNF blokuojančių preparatų, taip pat </w:t>
      </w:r>
      <w:r w:rsidR="00E65834" w:rsidRPr="00023EC9">
        <w:rPr>
          <w:bCs/>
          <w:noProof w:val="0"/>
          <w:szCs w:val="22"/>
        </w:rPr>
        <w:t>golimumab</w:t>
      </w:r>
      <w:r w:rsidR="00AA62A3" w:rsidRPr="00023EC9">
        <w:rPr>
          <w:bCs/>
          <w:noProof w:val="0"/>
          <w:szCs w:val="22"/>
        </w:rPr>
        <w:t>o</w:t>
      </w:r>
      <w:r w:rsidRPr="00023EC9">
        <w:rPr>
          <w:bCs/>
          <w:noProof w:val="0"/>
          <w:szCs w:val="22"/>
        </w:rPr>
        <w:t xml:space="preserve">, vartojimas siejamas su centrinės nervų sistemos demielinizuojančių sutrikimų, įskaitant išsėtinę sklerozę ir periferinius nervus demielinizuojančius sutrikimus, simptomų pasunkėjimo ir (arba) rentgenologiškai nustatomų naujų pasireiškimų atvejais. Prieš pradedant gydymą </w:t>
      </w:r>
      <w:r w:rsidR="00E65834" w:rsidRPr="00023EC9">
        <w:rPr>
          <w:bCs/>
          <w:noProof w:val="0"/>
          <w:szCs w:val="22"/>
        </w:rPr>
        <w:t>golimumabu</w:t>
      </w:r>
      <w:r w:rsidRPr="00023EC9">
        <w:rPr>
          <w:bCs/>
          <w:noProof w:val="0"/>
          <w:szCs w:val="22"/>
        </w:rPr>
        <w:t>, gydymo anti</w:t>
      </w:r>
      <w:r w:rsidRPr="00023EC9">
        <w:rPr>
          <w:bCs/>
          <w:noProof w:val="0"/>
          <w:szCs w:val="22"/>
        </w:rPr>
        <w:noBreakHyphen/>
        <w:t xml:space="preserve">TNF preparatais nauda ir rizika turi būti atidžiai apsvarstyta pacientams, kuriems jau yra demielinizuojančių sutrikimų arba jie neseniai prasidėjo. Jeigu šie sutrikimai išsivysto, </w:t>
      </w:r>
      <w:r w:rsidR="00E65834" w:rsidRPr="00023EC9">
        <w:rPr>
          <w:bCs/>
          <w:noProof w:val="0"/>
          <w:szCs w:val="22"/>
        </w:rPr>
        <w:t>golimumab</w:t>
      </w:r>
      <w:r w:rsidR="00AA62A3" w:rsidRPr="00023EC9">
        <w:rPr>
          <w:bCs/>
          <w:noProof w:val="0"/>
          <w:szCs w:val="22"/>
        </w:rPr>
        <w:t>o</w:t>
      </w:r>
      <w:r w:rsidRPr="00023EC9">
        <w:rPr>
          <w:bCs/>
          <w:noProof w:val="0"/>
          <w:szCs w:val="22"/>
        </w:rPr>
        <w:t xml:space="preserve"> vartojimą reikia nutraukti (žr. 4.8 skyrių).</w:t>
      </w:r>
    </w:p>
    <w:p w14:paraId="3DC778E3" w14:textId="77777777" w:rsidR="007C35D7" w:rsidRPr="00023EC9" w:rsidRDefault="007C35D7" w:rsidP="00CC5E7D">
      <w:pPr>
        <w:rPr>
          <w:bCs/>
          <w:noProof w:val="0"/>
          <w:szCs w:val="22"/>
        </w:rPr>
      </w:pPr>
    </w:p>
    <w:p w14:paraId="3DC778E4" w14:textId="77777777" w:rsidR="007C35D7" w:rsidRPr="00023EC9" w:rsidRDefault="007C35D7" w:rsidP="00CC5E7D">
      <w:pPr>
        <w:keepNext/>
        <w:rPr>
          <w:bCs/>
          <w:noProof w:val="0"/>
          <w:szCs w:val="22"/>
          <w:u w:val="single"/>
        </w:rPr>
      </w:pPr>
      <w:r w:rsidRPr="00023EC9">
        <w:rPr>
          <w:bCs/>
          <w:noProof w:val="0"/>
          <w:szCs w:val="22"/>
          <w:u w:val="single"/>
        </w:rPr>
        <w:t>Chirurgija</w:t>
      </w:r>
    </w:p>
    <w:p w14:paraId="3DC778E5" w14:textId="77777777" w:rsidR="007C35D7" w:rsidRPr="00023EC9" w:rsidRDefault="007C35D7" w:rsidP="00CC5E7D">
      <w:pPr>
        <w:rPr>
          <w:bCs/>
          <w:noProof w:val="0"/>
          <w:szCs w:val="22"/>
        </w:rPr>
      </w:pPr>
      <w:r w:rsidRPr="00023EC9">
        <w:rPr>
          <w:bCs/>
          <w:noProof w:val="0"/>
          <w:szCs w:val="22"/>
        </w:rPr>
        <w:t xml:space="preserve">Saugumo patirtis, </w:t>
      </w:r>
      <w:r w:rsidR="00E65834" w:rsidRPr="00023EC9">
        <w:rPr>
          <w:bCs/>
          <w:noProof w:val="0"/>
          <w:szCs w:val="22"/>
        </w:rPr>
        <w:t>golimumabu</w:t>
      </w:r>
      <w:r w:rsidRPr="00023EC9">
        <w:rPr>
          <w:bCs/>
          <w:noProof w:val="0"/>
          <w:szCs w:val="22"/>
        </w:rPr>
        <w:t xml:space="preserve"> gydant pacientus, kuriems buvo atliktos chirurginės procedūros, įskaitant artroplastiką, yra ribota. Planuojant chirurginę procedūrą, omenyje reikia turėti ilgą vaistinio preparato pusinės eliminacijos periodą. </w:t>
      </w:r>
      <w:r w:rsidR="00E65834" w:rsidRPr="00023EC9">
        <w:rPr>
          <w:bCs/>
          <w:noProof w:val="0"/>
          <w:szCs w:val="22"/>
        </w:rPr>
        <w:t>Golimumabu</w:t>
      </w:r>
      <w:r w:rsidRPr="00023EC9">
        <w:rPr>
          <w:bCs/>
          <w:noProof w:val="0"/>
          <w:szCs w:val="22"/>
        </w:rPr>
        <w:t xml:space="preserve"> gydomas pacientas, kuriam reikalinga operacija, turi būti atidžiai stebimas dėl infekcijų pavojaus ir turi būti imamasi tinkamų veiksmų.</w:t>
      </w:r>
    </w:p>
    <w:p w14:paraId="3DC778E6" w14:textId="77777777" w:rsidR="007C35D7" w:rsidRPr="00023EC9" w:rsidRDefault="007C35D7" w:rsidP="00CC5E7D">
      <w:pPr>
        <w:rPr>
          <w:noProof w:val="0"/>
          <w:szCs w:val="22"/>
        </w:rPr>
      </w:pPr>
    </w:p>
    <w:p w14:paraId="3DC778E7" w14:textId="77777777" w:rsidR="007C35D7" w:rsidRPr="00023EC9" w:rsidRDefault="007C35D7" w:rsidP="00CC5E7D">
      <w:pPr>
        <w:keepNext/>
        <w:rPr>
          <w:noProof w:val="0"/>
          <w:u w:val="single"/>
        </w:rPr>
      </w:pPr>
      <w:r w:rsidRPr="00023EC9">
        <w:rPr>
          <w:noProof w:val="0"/>
          <w:u w:val="single"/>
        </w:rPr>
        <w:t>Imunosupresija</w:t>
      </w:r>
    </w:p>
    <w:p w14:paraId="3DC778E8" w14:textId="77777777" w:rsidR="007C35D7" w:rsidRPr="00023EC9" w:rsidRDefault="007C35D7" w:rsidP="00CC5E7D">
      <w:pPr>
        <w:rPr>
          <w:noProof w:val="0"/>
        </w:rPr>
      </w:pPr>
      <w:r w:rsidRPr="00023EC9">
        <w:rPr>
          <w:noProof w:val="0"/>
        </w:rPr>
        <w:t xml:space="preserve">Egzistuoja tikimybė, kad TNF blokatoriai, taip pat ir </w:t>
      </w:r>
      <w:r w:rsidR="00E65834" w:rsidRPr="00023EC9">
        <w:rPr>
          <w:noProof w:val="0"/>
        </w:rPr>
        <w:t>golimumab</w:t>
      </w:r>
      <w:r w:rsidR="00AA62A3" w:rsidRPr="00023EC9">
        <w:rPr>
          <w:noProof w:val="0"/>
        </w:rPr>
        <w:t>as</w:t>
      </w:r>
      <w:r w:rsidRPr="00023EC9">
        <w:rPr>
          <w:noProof w:val="0"/>
        </w:rPr>
        <w:t>, gali paveikti apsauginius mechanizmus, saugančius nuo infekcijų bei piktybinių navikų, nes TNF medijuoja uždegimą ir moduliuoja ląstelių imuninį atsaką.</w:t>
      </w:r>
    </w:p>
    <w:p w14:paraId="3DC778E9" w14:textId="77777777" w:rsidR="007C35D7" w:rsidRPr="00023EC9" w:rsidRDefault="007C35D7" w:rsidP="00CC5E7D">
      <w:pPr>
        <w:rPr>
          <w:noProof w:val="0"/>
          <w:szCs w:val="22"/>
        </w:rPr>
      </w:pPr>
    </w:p>
    <w:p w14:paraId="3DC778EA" w14:textId="77777777" w:rsidR="007C35D7" w:rsidRPr="00023EC9" w:rsidRDefault="007C35D7" w:rsidP="00CC5E7D">
      <w:pPr>
        <w:keepNext/>
        <w:rPr>
          <w:noProof w:val="0"/>
          <w:szCs w:val="22"/>
          <w:u w:val="single"/>
        </w:rPr>
      </w:pPr>
      <w:r w:rsidRPr="00023EC9">
        <w:rPr>
          <w:noProof w:val="0"/>
          <w:szCs w:val="22"/>
          <w:u w:val="single"/>
        </w:rPr>
        <w:t>Autoimuniniai procesai</w:t>
      </w:r>
    </w:p>
    <w:p w14:paraId="3DC778EB" w14:textId="469D35AD" w:rsidR="007C35D7" w:rsidRPr="00023EC9" w:rsidRDefault="007C35D7" w:rsidP="00CC5E7D">
      <w:pPr>
        <w:autoSpaceDE w:val="0"/>
        <w:rPr>
          <w:noProof w:val="0"/>
        </w:rPr>
      </w:pPr>
      <w:r w:rsidRPr="00023EC9">
        <w:rPr>
          <w:noProof w:val="0"/>
        </w:rPr>
        <w:t>Sąlyginis TNF</w:t>
      </w:r>
      <w:ins w:id="2594" w:author="2025.12.15" w:date="2025-12-15T14:07: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trūkumas, sukeltas anti</w:t>
      </w:r>
      <w:r w:rsidRPr="00023EC9">
        <w:rPr>
          <w:noProof w:val="0"/>
        </w:rPr>
        <w:noBreakHyphen/>
        <w:t xml:space="preserve">TNF gydymo, gali būti autoimuninio proceso pradžia. Jei gydant </w:t>
      </w:r>
      <w:r w:rsidR="00E65834" w:rsidRPr="00023EC9">
        <w:rPr>
          <w:noProof w:val="0"/>
        </w:rPr>
        <w:t>golimumabu</w:t>
      </w:r>
      <w:r w:rsidRPr="00023EC9">
        <w:rPr>
          <w:noProof w:val="0"/>
          <w:szCs w:val="22"/>
        </w:rPr>
        <w:t xml:space="preserve"> atsiranda simptomų, panašių į vilkligės ir aptinkama antikūnų prieš dvigrandę DNR, gydymą </w:t>
      </w:r>
      <w:r w:rsidR="00E65834" w:rsidRPr="00023EC9">
        <w:rPr>
          <w:noProof w:val="0"/>
          <w:szCs w:val="22"/>
        </w:rPr>
        <w:t>golimumabu</w:t>
      </w:r>
      <w:r w:rsidRPr="00023EC9">
        <w:rPr>
          <w:noProof w:val="0"/>
          <w:szCs w:val="22"/>
        </w:rPr>
        <w:t xml:space="preserve"> reikia nutraukti (žr. 4.8 skyrių</w:t>
      </w:r>
      <w:r w:rsidRPr="00023EC9">
        <w:rPr>
          <w:noProof w:val="0"/>
        </w:rPr>
        <w:t>).</w:t>
      </w:r>
    </w:p>
    <w:p w14:paraId="3DC778EC" w14:textId="77777777" w:rsidR="007C35D7" w:rsidRPr="00023EC9" w:rsidRDefault="007C35D7" w:rsidP="00CC5E7D">
      <w:pPr>
        <w:autoSpaceDE w:val="0"/>
        <w:rPr>
          <w:noProof w:val="0"/>
        </w:rPr>
      </w:pPr>
    </w:p>
    <w:p w14:paraId="3DC778ED" w14:textId="77777777" w:rsidR="007C35D7" w:rsidRPr="00023EC9" w:rsidRDefault="007C35D7" w:rsidP="00CC5E7D">
      <w:pPr>
        <w:keepNext/>
        <w:autoSpaceDE w:val="0"/>
        <w:rPr>
          <w:noProof w:val="0"/>
          <w:u w:val="single"/>
        </w:rPr>
      </w:pPr>
      <w:r w:rsidRPr="00023EC9">
        <w:rPr>
          <w:noProof w:val="0"/>
          <w:u w:val="single"/>
        </w:rPr>
        <w:t>Hematologinės reakcijos</w:t>
      </w:r>
    </w:p>
    <w:p w14:paraId="3DC778EE" w14:textId="77777777" w:rsidR="007C35D7" w:rsidRPr="00023EC9" w:rsidRDefault="0023303A" w:rsidP="00CC5E7D">
      <w:pPr>
        <w:autoSpaceDE w:val="0"/>
        <w:rPr>
          <w:noProof w:val="0"/>
          <w:szCs w:val="22"/>
        </w:rPr>
      </w:pPr>
      <w:r w:rsidRPr="00023EC9">
        <w:rPr>
          <w:noProof w:val="0"/>
          <w:szCs w:val="22"/>
        </w:rPr>
        <w:t>G</w:t>
      </w:r>
      <w:r w:rsidR="00564BAD" w:rsidRPr="00023EC9">
        <w:rPr>
          <w:noProof w:val="0"/>
          <w:szCs w:val="22"/>
        </w:rPr>
        <w:t xml:space="preserve">auta pranešimų apie pancitopenijos, leukopenijos, neutropenijos, agranulocitozės, aplazinės anemijos ir trombocitopenijos pasireiškimą vartojant TNF blokatorių, įskaitant </w:t>
      </w:r>
      <w:r w:rsidR="00E65834" w:rsidRPr="00023EC9">
        <w:rPr>
          <w:noProof w:val="0"/>
          <w:szCs w:val="22"/>
        </w:rPr>
        <w:t>golimumab</w:t>
      </w:r>
      <w:r w:rsidR="00AA62A3" w:rsidRPr="00023EC9">
        <w:rPr>
          <w:noProof w:val="0"/>
          <w:szCs w:val="22"/>
        </w:rPr>
        <w:t>ą</w:t>
      </w:r>
      <w:r w:rsidR="00564BAD" w:rsidRPr="00023EC9">
        <w:rPr>
          <w:noProof w:val="0"/>
          <w:szCs w:val="22"/>
        </w:rPr>
        <w:t xml:space="preserve">. </w:t>
      </w:r>
      <w:r w:rsidR="007C35D7" w:rsidRPr="00023EC9">
        <w:rPr>
          <w:noProof w:val="0"/>
          <w:szCs w:val="22"/>
        </w:rPr>
        <w:t xml:space="preserve">Visiems pacientams reikia patarti nedelsiant kreiptis medicininės pagalbos, jei pasireiškia kraujo diskrazijų požymiai ir simptomai (pvz., nepraeinantis karščiavimas, kraujosruvos, kraujavimas, blyškumas). Reikia svarstyti apie gydymo </w:t>
      </w:r>
      <w:r w:rsidR="00E65834" w:rsidRPr="00023EC9">
        <w:rPr>
          <w:noProof w:val="0"/>
          <w:szCs w:val="22"/>
        </w:rPr>
        <w:t>golimumabu</w:t>
      </w:r>
      <w:r w:rsidR="007C35D7" w:rsidRPr="00023EC9">
        <w:rPr>
          <w:noProof w:val="0"/>
          <w:szCs w:val="22"/>
        </w:rPr>
        <w:t xml:space="preserve"> nutraukimą pacientams, kuriems patvirtinamos reikšmingos hematologinės anomalijos.</w:t>
      </w:r>
    </w:p>
    <w:p w14:paraId="3DC778EF" w14:textId="77777777" w:rsidR="007C35D7" w:rsidRPr="00023EC9" w:rsidRDefault="007C35D7" w:rsidP="00CC5E7D">
      <w:pPr>
        <w:rPr>
          <w:bCs/>
          <w:noProof w:val="0"/>
          <w:szCs w:val="22"/>
        </w:rPr>
      </w:pPr>
    </w:p>
    <w:p w14:paraId="3DC778F0" w14:textId="77777777" w:rsidR="007C35D7" w:rsidRPr="00023EC9" w:rsidRDefault="007C35D7" w:rsidP="00CC5E7D">
      <w:pPr>
        <w:keepNext/>
        <w:rPr>
          <w:bCs/>
          <w:noProof w:val="0"/>
          <w:szCs w:val="22"/>
          <w:u w:val="single"/>
        </w:rPr>
      </w:pPr>
      <w:r w:rsidRPr="00023EC9">
        <w:rPr>
          <w:bCs/>
          <w:noProof w:val="0"/>
          <w:szCs w:val="22"/>
          <w:u w:val="single"/>
        </w:rPr>
        <w:lastRenderedPageBreak/>
        <w:t>TNF antagonistų vartojimas kartu su anakinra</w:t>
      </w:r>
    </w:p>
    <w:p w14:paraId="3DC778F1" w14:textId="77777777" w:rsidR="007C35D7" w:rsidRPr="00023EC9" w:rsidRDefault="007C35D7" w:rsidP="00CC5E7D">
      <w:pPr>
        <w:rPr>
          <w:bCs/>
          <w:noProof w:val="0"/>
          <w:szCs w:val="22"/>
        </w:rPr>
      </w:pPr>
      <w:r w:rsidRPr="00023EC9">
        <w:rPr>
          <w:bCs/>
          <w:noProof w:val="0"/>
          <w:szCs w:val="22"/>
        </w:rPr>
        <w:t xml:space="preserve">Klinikinių tyrimų metu, anakinrą vartojant kartu su kitu TNF blokuojančiu preparatu etanerceptu, buvo pastebėtos sunkios infekcijos bei neutropenija, o klinikinė nauda nebuvo didesnė. Vertinant pagal nepageidaujamų reiškinių, pastebėtų gydant šiuo deriniu, pobūdį, panašaus toksinio poveikio galima tikėtis anakinrą vartojant kartu ir su kitais TNF blokuojančiais preparatais. </w:t>
      </w:r>
      <w:r w:rsidR="00E65834" w:rsidRPr="00023EC9">
        <w:rPr>
          <w:bCs/>
          <w:noProof w:val="0"/>
          <w:szCs w:val="22"/>
        </w:rPr>
        <w:t>Golimumab</w:t>
      </w:r>
      <w:r w:rsidR="00AA62A3" w:rsidRPr="00023EC9">
        <w:rPr>
          <w:bCs/>
          <w:noProof w:val="0"/>
          <w:szCs w:val="22"/>
        </w:rPr>
        <w:t>o</w:t>
      </w:r>
      <w:r w:rsidRPr="00023EC9">
        <w:rPr>
          <w:bCs/>
          <w:noProof w:val="0"/>
          <w:szCs w:val="22"/>
        </w:rPr>
        <w:t xml:space="preserve"> derinys su anakinra nerekomenduojamas.</w:t>
      </w:r>
    </w:p>
    <w:p w14:paraId="3DC778F2" w14:textId="77777777" w:rsidR="007C35D7" w:rsidRPr="00023EC9" w:rsidRDefault="007C35D7" w:rsidP="00CC5E7D">
      <w:pPr>
        <w:rPr>
          <w:bCs/>
          <w:noProof w:val="0"/>
          <w:szCs w:val="22"/>
          <w:u w:val="single"/>
        </w:rPr>
      </w:pPr>
    </w:p>
    <w:p w14:paraId="3DC778F3" w14:textId="77777777" w:rsidR="007C35D7" w:rsidRPr="00023EC9" w:rsidRDefault="007C35D7" w:rsidP="00CC5E7D">
      <w:pPr>
        <w:keepNext/>
        <w:rPr>
          <w:bCs/>
          <w:noProof w:val="0"/>
          <w:szCs w:val="22"/>
          <w:u w:val="single"/>
        </w:rPr>
      </w:pPr>
      <w:r w:rsidRPr="00023EC9">
        <w:rPr>
          <w:bCs/>
          <w:noProof w:val="0"/>
          <w:szCs w:val="22"/>
          <w:u w:val="single"/>
        </w:rPr>
        <w:t>TNF antagonistų vartojimas kartu su abataceptu</w:t>
      </w:r>
    </w:p>
    <w:p w14:paraId="3DC778F4" w14:textId="77777777" w:rsidR="007C35D7" w:rsidRPr="00023EC9" w:rsidRDefault="007C35D7" w:rsidP="00CC5E7D">
      <w:pPr>
        <w:rPr>
          <w:noProof w:val="0"/>
        </w:rPr>
      </w:pPr>
      <w:r w:rsidRPr="00023EC9">
        <w:rPr>
          <w:noProof w:val="0"/>
        </w:rPr>
        <w:t xml:space="preserve">Klinikinių tyrimų metu TNF antagonistų vartojimas kartu su abataceptu buvo susijęs su padidėjusia infekcijų, įskaitant sunkių, rizika, lyginant kai buvo vartojamas tik TNF antagonistas, o klinikinė nauda nebuvo didesnė. </w:t>
      </w:r>
      <w:r w:rsidR="00E65834" w:rsidRPr="00023EC9">
        <w:rPr>
          <w:noProof w:val="0"/>
        </w:rPr>
        <w:t>Golimumab</w:t>
      </w:r>
      <w:r w:rsidR="00AA62A3" w:rsidRPr="00023EC9">
        <w:rPr>
          <w:noProof w:val="0"/>
        </w:rPr>
        <w:t>o</w:t>
      </w:r>
      <w:r w:rsidRPr="00023EC9">
        <w:rPr>
          <w:noProof w:val="0"/>
        </w:rPr>
        <w:t xml:space="preserve"> derinys su abataceptu nerekomenduojamas.</w:t>
      </w:r>
    </w:p>
    <w:p w14:paraId="3DC778F5" w14:textId="77777777" w:rsidR="007C35D7" w:rsidRPr="00023EC9" w:rsidRDefault="007C35D7" w:rsidP="00CC5E7D">
      <w:pPr>
        <w:rPr>
          <w:noProof w:val="0"/>
        </w:rPr>
      </w:pPr>
    </w:p>
    <w:p w14:paraId="3DC778F6" w14:textId="77777777" w:rsidR="007C35D7" w:rsidRPr="00023EC9" w:rsidRDefault="007C35D7" w:rsidP="00CC5E7D">
      <w:pPr>
        <w:keepNext/>
        <w:tabs>
          <w:tab w:val="clear" w:pos="567"/>
        </w:tabs>
        <w:rPr>
          <w:noProof w:val="0"/>
          <w:lang w:eastAsia="ar-SA"/>
        </w:rPr>
      </w:pPr>
      <w:r w:rsidRPr="00023EC9">
        <w:rPr>
          <w:noProof w:val="0"/>
          <w:u w:val="single"/>
          <w:lang w:eastAsia="ar-SA"/>
        </w:rPr>
        <w:t>Vartojimas kartu su kitais biologiniais vaistiniais preparatais</w:t>
      </w:r>
    </w:p>
    <w:p w14:paraId="3DC778F7" w14:textId="77777777" w:rsidR="007C35D7" w:rsidRPr="00023EC9" w:rsidRDefault="007C35D7" w:rsidP="00CC5E7D">
      <w:pPr>
        <w:tabs>
          <w:tab w:val="clear" w:pos="567"/>
        </w:tabs>
        <w:rPr>
          <w:noProof w:val="0"/>
          <w:szCs w:val="22"/>
          <w:u w:val="single"/>
          <w:lang w:eastAsia="ar-SA" w:bidi="gu-IN"/>
        </w:rPr>
      </w:pPr>
      <w:r w:rsidRPr="00023EC9">
        <w:rPr>
          <w:noProof w:val="0"/>
          <w:lang w:eastAsia="ar-SA"/>
        </w:rPr>
        <w:t xml:space="preserve">Kaip </w:t>
      </w:r>
      <w:r w:rsidR="00E65834" w:rsidRPr="00023EC9">
        <w:rPr>
          <w:noProof w:val="0"/>
          <w:lang w:eastAsia="ar-SA"/>
        </w:rPr>
        <w:t>golimumab</w:t>
      </w:r>
      <w:r w:rsidR="00AA62A3" w:rsidRPr="00023EC9">
        <w:rPr>
          <w:noProof w:val="0"/>
          <w:lang w:eastAsia="ar-SA"/>
        </w:rPr>
        <w:t>o</w:t>
      </w:r>
      <w:r w:rsidRPr="00023EC9">
        <w:rPr>
          <w:noProof w:val="0"/>
          <w:lang w:eastAsia="ar-SA"/>
        </w:rPr>
        <w:t xml:space="preserve"> skirti kartu su kitais biologiniais vaistiniais preparatais, vartojamais toms pačioms būklėms gydyti, kaip ir </w:t>
      </w:r>
      <w:r w:rsidR="00E65834" w:rsidRPr="00023EC9">
        <w:rPr>
          <w:noProof w:val="0"/>
          <w:lang w:eastAsia="ar-SA"/>
        </w:rPr>
        <w:t>golimumab</w:t>
      </w:r>
      <w:r w:rsidR="00AA62A3" w:rsidRPr="00023EC9">
        <w:rPr>
          <w:noProof w:val="0"/>
          <w:lang w:eastAsia="ar-SA"/>
        </w:rPr>
        <w:t>as</w:t>
      </w:r>
      <w:r w:rsidRPr="00023EC9">
        <w:rPr>
          <w:noProof w:val="0"/>
          <w:lang w:eastAsia="ar-SA"/>
        </w:rPr>
        <w:t xml:space="preserve">, informacijos nepakanka. </w:t>
      </w:r>
      <w:r w:rsidR="00E65834" w:rsidRPr="00023EC9">
        <w:rPr>
          <w:noProof w:val="0"/>
          <w:lang w:eastAsia="ar-SA"/>
        </w:rPr>
        <w:t>Golimumab</w:t>
      </w:r>
      <w:r w:rsidR="00AA62A3" w:rsidRPr="00023EC9">
        <w:rPr>
          <w:noProof w:val="0"/>
          <w:lang w:eastAsia="ar-SA"/>
        </w:rPr>
        <w:t>o</w:t>
      </w:r>
      <w:r w:rsidRPr="00023EC9">
        <w:rPr>
          <w:noProof w:val="0"/>
          <w:lang w:eastAsia="ar-SA"/>
        </w:rPr>
        <w:t xml:space="preserve"> skirti kartu su kitais biologiniais vaistiniais preparatais nerekomenduojama dėl padidėjusios infekcijų pavojaus galimybės ar dėl kitų galimų</w:t>
      </w:r>
      <w:r w:rsidRPr="00023EC9">
        <w:rPr>
          <w:bCs/>
          <w:noProof w:val="0"/>
          <w:szCs w:val="26"/>
          <w:lang w:eastAsia="ar-SA"/>
        </w:rPr>
        <w:t xml:space="preserve"> farmakologinių sąveikų.</w:t>
      </w:r>
    </w:p>
    <w:p w14:paraId="3DC778F8" w14:textId="77777777" w:rsidR="007C35D7" w:rsidRPr="00023EC9" w:rsidRDefault="007C35D7" w:rsidP="00CC5E7D">
      <w:pPr>
        <w:tabs>
          <w:tab w:val="clear" w:pos="567"/>
        </w:tabs>
        <w:rPr>
          <w:noProof w:val="0"/>
          <w:szCs w:val="22"/>
          <w:lang w:eastAsia="ar-SA"/>
        </w:rPr>
      </w:pPr>
    </w:p>
    <w:p w14:paraId="3DC778F9" w14:textId="77777777" w:rsidR="007C35D7" w:rsidRPr="00023EC9" w:rsidRDefault="007C35D7" w:rsidP="00CC5E7D">
      <w:pPr>
        <w:keepNext/>
        <w:tabs>
          <w:tab w:val="clear" w:pos="567"/>
        </w:tabs>
        <w:rPr>
          <w:noProof w:val="0"/>
          <w:szCs w:val="22"/>
          <w:u w:val="single"/>
          <w:lang w:eastAsia="ar-SA"/>
        </w:rPr>
      </w:pPr>
      <w:r w:rsidRPr="00023EC9">
        <w:rPr>
          <w:noProof w:val="0"/>
          <w:szCs w:val="22"/>
          <w:u w:val="single"/>
          <w:lang w:eastAsia="ar-SA"/>
        </w:rPr>
        <w:t>Biologinių ligą modifikuojančių vaistų nuo reumato (LMVNR) keitimas</w:t>
      </w:r>
    </w:p>
    <w:p w14:paraId="3DC778FA" w14:textId="77777777" w:rsidR="007C35D7" w:rsidRPr="00023EC9" w:rsidRDefault="007C35D7" w:rsidP="00CC5E7D">
      <w:pPr>
        <w:rPr>
          <w:noProof w:val="0"/>
          <w:szCs w:val="22"/>
          <w:lang w:eastAsia="ar-SA"/>
        </w:rPr>
      </w:pPr>
      <w:r w:rsidRPr="00023EC9">
        <w:rPr>
          <w:noProof w:val="0"/>
          <w:szCs w:val="22"/>
          <w:lang w:eastAsia="ar-SA"/>
        </w:rPr>
        <w:t>Gydymą vienu biologiniu vaistiniu preparatu keisti kitu biologiniu vaistiniu preparatu reikia atsargiai bei pacientus reikia toliau stebėti, nes sutapę biologinių vaistinių preparatų poveikiai gali padidinti nepageidaujamų reiškinių, tarp jų ir infekcijos, pavojų.</w:t>
      </w:r>
    </w:p>
    <w:p w14:paraId="3DC778FB" w14:textId="77777777" w:rsidR="007C35D7" w:rsidRPr="00023EC9" w:rsidRDefault="007C35D7" w:rsidP="00CC5E7D">
      <w:pPr>
        <w:rPr>
          <w:noProof w:val="0"/>
        </w:rPr>
      </w:pPr>
    </w:p>
    <w:p w14:paraId="3DC778FC" w14:textId="77777777" w:rsidR="007C35D7" w:rsidRPr="00023EC9" w:rsidRDefault="007C35D7" w:rsidP="00CC5E7D">
      <w:pPr>
        <w:keepNext/>
        <w:autoSpaceDE w:val="0"/>
        <w:rPr>
          <w:iCs/>
          <w:noProof w:val="0"/>
          <w:szCs w:val="22"/>
          <w:u w:val="single"/>
        </w:rPr>
      </w:pPr>
      <w:r w:rsidRPr="00023EC9">
        <w:rPr>
          <w:iCs/>
          <w:noProof w:val="0"/>
          <w:szCs w:val="22"/>
          <w:u w:val="single"/>
        </w:rPr>
        <w:t>Vakcinavimas ar infekcinės kilmės vaistinės medžiagos</w:t>
      </w:r>
    </w:p>
    <w:p w14:paraId="3DC778FD" w14:textId="77777777" w:rsidR="007C35D7" w:rsidRPr="00023EC9" w:rsidRDefault="007C35D7" w:rsidP="00CC5E7D">
      <w:pPr>
        <w:rPr>
          <w:noProof w:val="0"/>
          <w:szCs w:val="22"/>
        </w:rPr>
      </w:pPr>
      <w:r w:rsidRPr="00023EC9">
        <w:rPr>
          <w:noProof w:val="0"/>
        </w:rPr>
        <w:t xml:space="preserve">Pacientai, gydomi </w:t>
      </w:r>
      <w:r w:rsidR="00E65834" w:rsidRPr="00023EC9">
        <w:rPr>
          <w:noProof w:val="0"/>
        </w:rPr>
        <w:t>golimumabu</w:t>
      </w:r>
      <w:r w:rsidRPr="00023EC9">
        <w:rPr>
          <w:noProof w:val="0"/>
        </w:rPr>
        <w:t>, tuo pat metu gali būti vakcinuojami, išskyrus gyvosiomis vakcinomis (žr. 4.5 ir 4.</w:t>
      </w:r>
      <w:r w:rsidR="00D213D6" w:rsidRPr="00023EC9">
        <w:rPr>
          <w:noProof w:val="0"/>
        </w:rPr>
        <w:t>6 </w:t>
      </w:r>
      <w:r w:rsidRPr="00023EC9">
        <w:rPr>
          <w:noProof w:val="0"/>
        </w:rPr>
        <w:t xml:space="preserve">skyrius). </w:t>
      </w:r>
      <w:r w:rsidRPr="00023EC9">
        <w:rPr>
          <w:noProof w:val="0"/>
          <w:szCs w:val="22"/>
        </w:rPr>
        <w:t>Apie NNF blokuojantį gydymą gaunančių pacientų atsaką į skiepijimą gyvosiomis vakcinomis ar į antrinį infekcijos perdavimą per gyvąsias vakcinas duomenų yra nedaug. Skiepijimas gyvosiomis vakcinomis gali sukelti kliniškai pasireiškiančias infekcijas, tarp jų ir išplitusias infekcijas.</w:t>
      </w:r>
    </w:p>
    <w:p w14:paraId="3DC778FE" w14:textId="77777777" w:rsidR="007C35D7" w:rsidRPr="00023EC9" w:rsidRDefault="007C35D7" w:rsidP="00CC5E7D">
      <w:pPr>
        <w:rPr>
          <w:noProof w:val="0"/>
          <w:szCs w:val="22"/>
        </w:rPr>
      </w:pPr>
    </w:p>
    <w:p w14:paraId="3DC778FF" w14:textId="77777777" w:rsidR="007C35D7" w:rsidRPr="00023EC9" w:rsidRDefault="007C35D7" w:rsidP="00CC5E7D">
      <w:pPr>
        <w:rPr>
          <w:noProof w:val="0"/>
          <w:szCs w:val="22"/>
        </w:rPr>
      </w:pPr>
      <w:r w:rsidRPr="00023EC9">
        <w:rPr>
          <w:noProof w:val="0"/>
          <w:szCs w:val="22"/>
        </w:rPr>
        <w:t xml:space="preserve">Kitoks infekcinės kilmės vaistinių medžiagų, tokių kaip gyvosios susilpnintos bakterijos (pvz., gydant vėžį šlapimo pūslės instiliacija BCG), vartojimas galėtų sukelti kliniškai pasireiškiančias infekcijas, tarp jų ir išplitusias infekcijas. Gydymo </w:t>
      </w:r>
      <w:r w:rsidR="00E65834" w:rsidRPr="00023EC9">
        <w:rPr>
          <w:noProof w:val="0"/>
          <w:szCs w:val="22"/>
        </w:rPr>
        <w:t>golimumabu</w:t>
      </w:r>
      <w:r w:rsidRPr="00023EC9">
        <w:rPr>
          <w:noProof w:val="0"/>
          <w:szCs w:val="22"/>
        </w:rPr>
        <w:t xml:space="preserve"> metu infekcinės kilmės vaistinių medžiagų rekome</w:t>
      </w:r>
      <w:r w:rsidR="00DD7D34" w:rsidRPr="00023EC9">
        <w:rPr>
          <w:noProof w:val="0"/>
          <w:szCs w:val="22"/>
        </w:rPr>
        <w:t>n</w:t>
      </w:r>
      <w:r w:rsidRPr="00023EC9">
        <w:rPr>
          <w:noProof w:val="0"/>
          <w:szCs w:val="22"/>
        </w:rPr>
        <w:t>duojama neskirti.</w:t>
      </w:r>
    </w:p>
    <w:p w14:paraId="3DC77900" w14:textId="77777777" w:rsidR="007C35D7" w:rsidRPr="00023EC9" w:rsidRDefault="007C35D7" w:rsidP="00CC5E7D">
      <w:pPr>
        <w:rPr>
          <w:noProof w:val="0"/>
          <w:u w:val="single"/>
        </w:rPr>
      </w:pPr>
    </w:p>
    <w:p w14:paraId="3DC77901" w14:textId="77777777" w:rsidR="007C35D7" w:rsidRPr="00023EC9" w:rsidRDefault="007C35D7" w:rsidP="00CC5E7D">
      <w:pPr>
        <w:keepNext/>
        <w:rPr>
          <w:noProof w:val="0"/>
          <w:u w:val="single"/>
        </w:rPr>
      </w:pPr>
      <w:r w:rsidRPr="00023EC9">
        <w:rPr>
          <w:noProof w:val="0"/>
          <w:u w:val="single"/>
        </w:rPr>
        <w:t>Alerginės reakcijos</w:t>
      </w:r>
    </w:p>
    <w:p w14:paraId="3DC77902" w14:textId="77777777" w:rsidR="007C35D7" w:rsidRPr="00023EC9" w:rsidRDefault="007C35D7" w:rsidP="00CC5E7D">
      <w:pPr>
        <w:rPr>
          <w:noProof w:val="0"/>
        </w:rPr>
      </w:pPr>
      <w:r w:rsidRPr="00023EC9">
        <w:rPr>
          <w:noProof w:val="0"/>
        </w:rPr>
        <w:t xml:space="preserve">Preparatui jau esant rinkoje, pavartojus </w:t>
      </w:r>
      <w:r w:rsidR="00E65834" w:rsidRPr="00023EC9">
        <w:rPr>
          <w:noProof w:val="0"/>
        </w:rPr>
        <w:t>golimumab</w:t>
      </w:r>
      <w:r w:rsidR="00AA62A3" w:rsidRPr="00023EC9">
        <w:rPr>
          <w:noProof w:val="0"/>
        </w:rPr>
        <w:t>o</w:t>
      </w:r>
      <w:r w:rsidRPr="00023EC9">
        <w:rPr>
          <w:noProof w:val="0"/>
        </w:rPr>
        <w:t xml:space="preserve"> buvo pastebėtos sunkios sisteminės padidėjusio jautrumo reakcijos (įskaitant anafilaksines reakcijas). Kai kurios iš jų pasireiškė po pirmosios </w:t>
      </w:r>
      <w:r w:rsidR="00E65834" w:rsidRPr="00023EC9">
        <w:rPr>
          <w:noProof w:val="0"/>
        </w:rPr>
        <w:t>golimumab</w:t>
      </w:r>
      <w:r w:rsidR="00AA62A3" w:rsidRPr="00023EC9">
        <w:rPr>
          <w:noProof w:val="0"/>
        </w:rPr>
        <w:t>o</w:t>
      </w:r>
      <w:r w:rsidRPr="00023EC9">
        <w:rPr>
          <w:noProof w:val="0"/>
        </w:rPr>
        <w:t xml:space="preserve"> dozės. Jei pasireiškia anafilaksinė reakcija arba kitos sunkios alerginės reakcijos, </w:t>
      </w:r>
      <w:r w:rsidR="00E65834" w:rsidRPr="00023EC9">
        <w:rPr>
          <w:noProof w:val="0"/>
        </w:rPr>
        <w:t>golimumab</w:t>
      </w:r>
      <w:r w:rsidR="00AA62A3" w:rsidRPr="00023EC9">
        <w:rPr>
          <w:noProof w:val="0"/>
        </w:rPr>
        <w:t>o</w:t>
      </w:r>
      <w:r w:rsidRPr="00023EC9">
        <w:rPr>
          <w:noProof w:val="0"/>
        </w:rPr>
        <w:t xml:space="preserve"> vartojimą reikia nedelsiant nutraukti ir pradėti atitinkamą gydymą.</w:t>
      </w:r>
    </w:p>
    <w:p w14:paraId="3DC77903" w14:textId="77777777" w:rsidR="007C35D7" w:rsidRPr="00023EC9" w:rsidRDefault="007C35D7" w:rsidP="00CC5E7D">
      <w:pPr>
        <w:rPr>
          <w:noProof w:val="0"/>
        </w:rPr>
      </w:pPr>
    </w:p>
    <w:p w14:paraId="3DC77904" w14:textId="77777777" w:rsidR="007C35D7" w:rsidRPr="00023EC9" w:rsidRDefault="007C35D7" w:rsidP="00CC5E7D">
      <w:pPr>
        <w:keepNext/>
        <w:rPr>
          <w:i/>
          <w:noProof w:val="0"/>
        </w:rPr>
      </w:pPr>
      <w:r w:rsidRPr="00023EC9">
        <w:rPr>
          <w:i/>
          <w:noProof w:val="0"/>
        </w:rPr>
        <w:t>Jautrumas lateksui</w:t>
      </w:r>
    </w:p>
    <w:p w14:paraId="3DC77905" w14:textId="77777777" w:rsidR="007C35D7" w:rsidRPr="00023EC9" w:rsidRDefault="007C35D7" w:rsidP="00CC5E7D">
      <w:pPr>
        <w:rPr>
          <w:noProof w:val="0"/>
        </w:rPr>
      </w:pPr>
      <w:r w:rsidRPr="00023EC9">
        <w:rPr>
          <w:noProof w:val="0"/>
        </w:rPr>
        <w:t xml:space="preserve">Užpildyto švirkštiklio </w:t>
      </w:r>
      <w:r w:rsidR="002E6D32" w:rsidRPr="00023EC9">
        <w:rPr>
          <w:noProof w:val="0"/>
        </w:rPr>
        <w:t xml:space="preserve">arba užpildyto švirkšto </w:t>
      </w:r>
      <w:r w:rsidRPr="00023EC9">
        <w:rPr>
          <w:noProof w:val="0"/>
        </w:rPr>
        <w:t>adatos dangtelis yra pagamintas iš sausos natūralios gumos, kurios sudėtyje yra latekso ir gali sukelti alergines reakcijas lateksui jautriems pacientams.</w:t>
      </w:r>
    </w:p>
    <w:p w14:paraId="3DC77906" w14:textId="77777777" w:rsidR="007C35D7" w:rsidRPr="00023EC9" w:rsidRDefault="007C35D7" w:rsidP="00CC5E7D">
      <w:pPr>
        <w:rPr>
          <w:noProof w:val="0"/>
        </w:rPr>
      </w:pPr>
    </w:p>
    <w:p w14:paraId="3DC77907" w14:textId="77777777" w:rsidR="007C35D7" w:rsidRPr="00023EC9" w:rsidRDefault="00AC1B55" w:rsidP="00CC5E7D">
      <w:pPr>
        <w:keepNext/>
        <w:rPr>
          <w:noProof w:val="0"/>
          <w:u w:val="single"/>
        </w:rPr>
      </w:pPr>
      <w:r w:rsidRPr="00023EC9">
        <w:rPr>
          <w:noProof w:val="0"/>
          <w:u w:val="single"/>
        </w:rPr>
        <w:t>Ypatingos populiacijos</w:t>
      </w:r>
    </w:p>
    <w:p w14:paraId="3DC77908" w14:textId="77777777" w:rsidR="007C35D7" w:rsidRPr="00023EC9" w:rsidRDefault="007C35D7" w:rsidP="00CC5E7D">
      <w:pPr>
        <w:keepNext/>
        <w:rPr>
          <w:noProof w:val="0"/>
        </w:rPr>
      </w:pPr>
    </w:p>
    <w:p w14:paraId="3DC77909" w14:textId="77777777" w:rsidR="007C35D7" w:rsidRPr="00023EC9" w:rsidRDefault="007C35D7" w:rsidP="00CC5E7D">
      <w:pPr>
        <w:keepNext/>
        <w:rPr>
          <w:i/>
          <w:iCs/>
          <w:noProof w:val="0"/>
        </w:rPr>
      </w:pPr>
      <w:r w:rsidRPr="00023EC9">
        <w:rPr>
          <w:i/>
          <w:iCs/>
          <w:noProof w:val="0"/>
        </w:rPr>
        <w:t>Senyviems pacientams (≥ 65 metų)</w:t>
      </w:r>
    </w:p>
    <w:p w14:paraId="3DC7790A" w14:textId="77777777" w:rsidR="007C35D7" w:rsidRPr="00023EC9" w:rsidRDefault="007C35D7" w:rsidP="00CC5E7D">
      <w:pPr>
        <w:rPr>
          <w:iCs/>
          <w:noProof w:val="0"/>
        </w:rPr>
      </w:pPr>
      <w:r w:rsidRPr="00023EC9">
        <w:rPr>
          <w:iCs/>
          <w:noProof w:val="0"/>
        </w:rPr>
        <w:t>III fazės RA, PsA, AS ir OK klinikinių tyrimų metu senyviems pacientams, kurių amžius 6</w:t>
      </w:r>
      <w:r w:rsidR="00D213D6" w:rsidRPr="00023EC9">
        <w:rPr>
          <w:iCs/>
          <w:noProof w:val="0"/>
        </w:rPr>
        <w:t>5 </w:t>
      </w:r>
      <w:r w:rsidRPr="00023EC9">
        <w:rPr>
          <w:iCs/>
          <w:noProof w:val="0"/>
        </w:rPr>
        <w:t xml:space="preserve">metai ar daugiau, vartojant </w:t>
      </w:r>
      <w:r w:rsidR="00E65834" w:rsidRPr="00023EC9">
        <w:rPr>
          <w:iCs/>
          <w:noProof w:val="0"/>
        </w:rPr>
        <w:t>golimumab</w:t>
      </w:r>
      <w:r w:rsidR="00AA62A3" w:rsidRPr="00023EC9">
        <w:rPr>
          <w:iCs/>
          <w:noProof w:val="0"/>
        </w:rPr>
        <w:t>o</w:t>
      </w:r>
      <w:r w:rsidRPr="00023EC9">
        <w:rPr>
          <w:iCs/>
          <w:noProof w:val="0"/>
        </w:rPr>
        <w:t xml:space="preserve"> nebuvo pastebėta bendro nepageidaujamų reiškinių (NR), sunkių nepageidaujamų reiškinių (SNR) ir sunkių infekcijų skirtumo, lyginant su jaunesniais pacientais. Vis dėlto senyvus pacientus gydyti reikia atsargiai ir ypač kreipti dėmesį į infekcijų atsiradimą. Nr-ašinio SpA klinikiniame tyrime 4</w:t>
      </w:r>
      <w:r w:rsidR="00D213D6" w:rsidRPr="00023EC9">
        <w:rPr>
          <w:iCs/>
          <w:noProof w:val="0"/>
        </w:rPr>
        <w:t>5 </w:t>
      </w:r>
      <w:r w:rsidRPr="00023EC9">
        <w:rPr>
          <w:iCs/>
          <w:noProof w:val="0"/>
        </w:rPr>
        <w:t>metų amžiaus ir vyresni pacientai nedalyvavo.</w:t>
      </w:r>
    </w:p>
    <w:p w14:paraId="3DC7790B" w14:textId="77777777" w:rsidR="007C35D7" w:rsidRPr="00023EC9" w:rsidRDefault="007C35D7" w:rsidP="00CC5E7D">
      <w:pPr>
        <w:rPr>
          <w:iCs/>
          <w:noProof w:val="0"/>
        </w:rPr>
      </w:pPr>
    </w:p>
    <w:p w14:paraId="3DC7790C" w14:textId="15A694BC" w:rsidR="007C35D7" w:rsidRPr="00023EC9" w:rsidRDefault="00753177" w:rsidP="00CC5E7D">
      <w:pPr>
        <w:keepNext/>
        <w:rPr>
          <w:i/>
          <w:noProof w:val="0"/>
          <w:snapToGrid w:val="0"/>
          <w:lang w:eastAsia="sv-SE"/>
        </w:rPr>
      </w:pPr>
      <w:ins w:id="2595" w:author="User 1" w:date="2025-11-25T14:24:00Z">
        <w:r>
          <w:rPr>
            <w:i/>
            <w:noProof w:val="0"/>
            <w:snapToGrid w:val="0"/>
            <w:lang w:eastAsia="sv-SE"/>
          </w:rPr>
          <w:lastRenderedPageBreak/>
          <w:t>Pacientams, kurių i</w:t>
        </w:r>
      </w:ins>
      <w:del w:id="2596" w:author="User 1" w:date="2025-11-25T14:24:00Z">
        <w:r w:rsidR="007C35D7" w:rsidRPr="00023EC9" w:rsidDel="00753177">
          <w:rPr>
            <w:i/>
            <w:noProof w:val="0"/>
            <w:snapToGrid w:val="0"/>
            <w:lang w:eastAsia="sv-SE"/>
          </w:rPr>
          <w:delText>I</w:delText>
        </w:r>
      </w:del>
      <w:r w:rsidR="007C35D7" w:rsidRPr="00023EC9">
        <w:rPr>
          <w:i/>
          <w:noProof w:val="0"/>
          <w:snapToGrid w:val="0"/>
          <w:lang w:eastAsia="sv-SE"/>
        </w:rPr>
        <w:t xml:space="preserve">nkstų ir kepenų </w:t>
      </w:r>
      <w:ins w:id="2597" w:author="User 1" w:date="2025-11-25T14:24:00Z">
        <w:r>
          <w:rPr>
            <w:i/>
            <w:noProof w:val="0"/>
            <w:snapToGrid w:val="0"/>
            <w:lang w:eastAsia="sv-SE"/>
          </w:rPr>
          <w:t>funkcija sutrikusi</w:t>
        </w:r>
      </w:ins>
      <w:del w:id="2598" w:author="User 1" w:date="2025-11-25T14:24:00Z">
        <w:r w:rsidR="007C35D7" w:rsidRPr="00023EC9" w:rsidDel="00753177">
          <w:rPr>
            <w:i/>
            <w:noProof w:val="0"/>
            <w:snapToGrid w:val="0"/>
            <w:lang w:eastAsia="sv-SE"/>
          </w:rPr>
          <w:delText>veiklos sutrikimas</w:delText>
        </w:r>
      </w:del>
    </w:p>
    <w:p w14:paraId="3DC7790D" w14:textId="77777777" w:rsidR="007C35D7" w:rsidRPr="00023EC9" w:rsidRDefault="00AA62A3" w:rsidP="00CC5E7D">
      <w:pPr>
        <w:rPr>
          <w:noProof w:val="0"/>
          <w:snapToGrid w:val="0"/>
          <w:lang w:eastAsia="sv-SE"/>
        </w:rPr>
      </w:pPr>
      <w:r w:rsidRPr="00023EC9">
        <w:rPr>
          <w:noProof w:val="0"/>
          <w:snapToGrid w:val="0"/>
          <w:lang w:eastAsia="sv-SE"/>
        </w:rPr>
        <w:t>G</w:t>
      </w:r>
      <w:r w:rsidR="00E65834" w:rsidRPr="00023EC9">
        <w:rPr>
          <w:noProof w:val="0"/>
          <w:snapToGrid w:val="0"/>
          <w:lang w:eastAsia="sv-SE"/>
        </w:rPr>
        <w:t>olimumab</w:t>
      </w:r>
      <w:r w:rsidRPr="00023EC9">
        <w:rPr>
          <w:noProof w:val="0"/>
          <w:snapToGrid w:val="0"/>
          <w:lang w:eastAsia="sv-SE"/>
        </w:rPr>
        <w:t>o</w:t>
      </w:r>
      <w:r w:rsidR="007C35D7" w:rsidRPr="00023EC9">
        <w:rPr>
          <w:noProof w:val="0"/>
          <w:snapToGrid w:val="0"/>
          <w:lang w:eastAsia="sv-SE"/>
        </w:rPr>
        <w:t xml:space="preserve"> tyrimų su pacientais, kuriems yra inkstų ar kepenų nepakankamumas, nebuvo atlikta. </w:t>
      </w:r>
      <w:r w:rsidR="00E65834" w:rsidRPr="00023EC9">
        <w:rPr>
          <w:noProof w:val="0"/>
          <w:snapToGrid w:val="0"/>
          <w:lang w:eastAsia="sv-SE"/>
        </w:rPr>
        <w:t>Golimumab</w:t>
      </w:r>
      <w:r w:rsidRPr="00023EC9">
        <w:rPr>
          <w:noProof w:val="0"/>
          <w:snapToGrid w:val="0"/>
          <w:lang w:eastAsia="sv-SE"/>
        </w:rPr>
        <w:t>o</w:t>
      </w:r>
      <w:r w:rsidR="007C35D7" w:rsidRPr="00023EC9">
        <w:rPr>
          <w:noProof w:val="0"/>
          <w:snapToGrid w:val="0"/>
          <w:lang w:eastAsia="sv-SE"/>
        </w:rPr>
        <w:t xml:space="preserve"> reikia atsargiai vartoti pacientams, kuriems yra kepenų funkcijos sutrikimas (žr. 4.2 skyrių).</w:t>
      </w:r>
    </w:p>
    <w:p w14:paraId="3DC7790E" w14:textId="77777777" w:rsidR="007C35D7" w:rsidRDefault="007C35D7" w:rsidP="00CC5E7D">
      <w:pPr>
        <w:rPr>
          <w:ins w:id="2599" w:author="User 1" w:date="2025-11-25T14:24:00Z"/>
          <w:noProof w:val="0"/>
          <w:snapToGrid w:val="0"/>
          <w:lang w:eastAsia="sv-SE"/>
        </w:rPr>
      </w:pPr>
    </w:p>
    <w:p w14:paraId="69AC415F" w14:textId="5EE05C91" w:rsidR="00840654" w:rsidRPr="00840654" w:rsidRDefault="00840654">
      <w:pPr>
        <w:keepNext/>
        <w:rPr>
          <w:ins w:id="2600" w:author="User 1" w:date="2025-11-25T14:24:00Z"/>
          <w:i/>
          <w:noProof w:val="0"/>
          <w:snapToGrid w:val="0"/>
          <w:lang w:eastAsia="sv-SE"/>
        </w:rPr>
        <w:pPrChange w:id="2601" w:author="EUCP BE1" w:date="2025-12-16T10:25:00Z" w16du:dateUtc="2025-12-16T09:25:00Z">
          <w:pPr/>
        </w:pPrChange>
      </w:pPr>
      <w:ins w:id="2602" w:author="User 1" w:date="2025-11-25T14:24:00Z">
        <w:r w:rsidRPr="00840654">
          <w:rPr>
            <w:i/>
            <w:noProof w:val="0"/>
            <w:snapToGrid w:val="0"/>
            <w:lang w:eastAsia="sv-SE"/>
          </w:rPr>
          <w:t>Vaikų p</w:t>
        </w:r>
      </w:ins>
      <w:ins w:id="2603" w:author="User 1" w:date="2025-11-25T14:25:00Z">
        <w:r w:rsidRPr="00840654">
          <w:rPr>
            <w:i/>
            <w:noProof w:val="0"/>
            <w:snapToGrid w:val="0"/>
            <w:lang w:eastAsia="sv-SE"/>
          </w:rPr>
          <w:t>opuliacija</w:t>
        </w:r>
      </w:ins>
    </w:p>
    <w:p w14:paraId="1454981A" w14:textId="77777777" w:rsidR="00A4298F" w:rsidRPr="00023EC9" w:rsidRDefault="00A4298F" w:rsidP="00A4298F">
      <w:pPr>
        <w:keepNext/>
        <w:rPr>
          <w:ins w:id="2604" w:author="User 1" w:date="2025-11-25T14:26:00Z"/>
          <w:noProof w:val="0"/>
          <w:snapToGrid w:val="0"/>
          <w:u w:val="single"/>
          <w:lang w:eastAsia="sv-SE"/>
        </w:rPr>
      </w:pPr>
      <w:ins w:id="2605" w:author="User 1" w:date="2025-11-25T14:26:00Z">
        <w:r w:rsidRPr="00023EC9">
          <w:rPr>
            <w:noProof w:val="0"/>
            <w:snapToGrid w:val="0"/>
            <w:u w:val="single"/>
            <w:lang w:eastAsia="sv-SE"/>
          </w:rPr>
          <w:t>Skiepijimai</w:t>
        </w:r>
      </w:ins>
    </w:p>
    <w:p w14:paraId="0C5BEC46" w14:textId="281BC66C" w:rsidR="00A4298F" w:rsidRPr="00023EC9" w:rsidRDefault="00A4298F" w:rsidP="00A4298F">
      <w:pPr>
        <w:rPr>
          <w:ins w:id="2606" w:author="User 1" w:date="2025-11-25T14:26:00Z"/>
          <w:noProof w:val="0"/>
          <w:snapToGrid w:val="0"/>
          <w:lang w:eastAsia="sv-SE"/>
        </w:rPr>
      </w:pPr>
      <w:ins w:id="2607" w:author="User 1" w:date="2025-11-25T14:26:00Z">
        <w:r w:rsidRPr="00023EC9">
          <w:rPr>
            <w:noProof w:val="0"/>
            <w:snapToGrid w:val="0"/>
            <w:lang w:eastAsia="sv-SE"/>
          </w:rPr>
          <w:t>Rekomenduojama, kad</w:t>
        </w:r>
      </w:ins>
      <w:ins w:id="2608" w:author="Baltic RA" w:date="2025-12-05T16:11:00Z">
        <w:r w:rsidR="00487D78">
          <w:rPr>
            <w:noProof w:val="0"/>
            <w:snapToGrid w:val="0"/>
            <w:lang w:eastAsia="sv-SE"/>
          </w:rPr>
          <w:t>,</w:t>
        </w:r>
      </w:ins>
      <w:ins w:id="2609" w:author="User 1" w:date="2025-11-25T14:26:00Z">
        <w:r w:rsidRPr="00023EC9">
          <w:rPr>
            <w:noProof w:val="0"/>
            <w:snapToGrid w:val="0"/>
            <w:lang w:eastAsia="sv-SE"/>
          </w:rPr>
          <w:t xml:space="preserve"> prieš pradedant gydymą golimumabu, jeigu įmanoma, vaikai būtų paskiepyti taip, kaip numato galiojantis skiepų kalendorius (žr. anks</w:t>
        </w:r>
      </w:ins>
      <w:ins w:id="2610" w:author="Baltic RA" w:date="2025-12-05T16:13:00Z">
        <w:r w:rsidR="00487D78">
          <w:rPr>
            <w:noProof w:val="0"/>
            <w:snapToGrid w:val="0"/>
            <w:lang w:eastAsia="sv-SE"/>
          </w:rPr>
          <w:t>tesnį</w:t>
        </w:r>
      </w:ins>
      <w:ins w:id="2611" w:author="User 1" w:date="2025-11-25T14:26:00Z">
        <w:r w:rsidRPr="00023EC9">
          <w:rPr>
            <w:noProof w:val="0"/>
            <w:snapToGrid w:val="0"/>
            <w:lang w:eastAsia="sv-SE"/>
          </w:rPr>
          <w:t xml:space="preserve"> skyrelį „</w:t>
        </w:r>
        <w:r w:rsidRPr="00023EC9">
          <w:rPr>
            <w:iCs/>
            <w:noProof w:val="0"/>
            <w:szCs w:val="22"/>
          </w:rPr>
          <w:t>Vakcinavimas ar infekcinės kilmės vaistinės medžiagos</w:t>
        </w:r>
        <w:r w:rsidRPr="00023EC9">
          <w:rPr>
            <w:noProof w:val="0"/>
            <w:snapToGrid w:val="0"/>
            <w:lang w:eastAsia="sv-SE"/>
          </w:rPr>
          <w:t>“).</w:t>
        </w:r>
      </w:ins>
    </w:p>
    <w:p w14:paraId="5D8557C3" w14:textId="77777777" w:rsidR="00840654" w:rsidRPr="00023EC9" w:rsidRDefault="00840654" w:rsidP="00CC5E7D">
      <w:pPr>
        <w:rPr>
          <w:noProof w:val="0"/>
          <w:snapToGrid w:val="0"/>
          <w:lang w:eastAsia="sv-SE"/>
        </w:rPr>
      </w:pPr>
    </w:p>
    <w:p w14:paraId="3DC7790F" w14:textId="629D5638" w:rsidR="007C35D7" w:rsidRPr="00CD5759" w:rsidRDefault="007C35D7" w:rsidP="00CC5E7D">
      <w:pPr>
        <w:keepNext/>
        <w:rPr>
          <w:i/>
          <w:noProof w:val="0"/>
          <w:snapToGrid w:val="0"/>
          <w:lang w:eastAsia="sv-SE"/>
          <w:rPrChange w:id="2612" w:author="User 1" w:date="2025-11-25T14:26:00Z">
            <w:rPr>
              <w:noProof w:val="0"/>
              <w:snapToGrid w:val="0"/>
              <w:u w:val="single"/>
              <w:lang w:eastAsia="sv-SE"/>
            </w:rPr>
          </w:rPrChange>
        </w:rPr>
      </w:pPr>
      <w:r w:rsidRPr="00CD5759">
        <w:rPr>
          <w:i/>
          <w:noProof w:val="0"/>
          <w:snapToGrid w:val="0"/>
          <w:lang w:eastAsia="sv-SE"/>
          <w:rPrChange w:id="2613" w:author="User 1" w:date="2025-11-25T14:26:00Z">
            <w:rPr>
              <w:noProof w:val="0"/>
              <w:snapToGrid w:val="0"/>
              <w:u w:val="single"/>
              <w:lang w:eastAsia="sv-SE"/>
            </w:rPr>
          </w:rPrChange>
        </w:rPr>
        <w:t>Pagalbinės medžiagos</w:t>
      </w:r>
      <w:ins w:id="2614" w:author="User 1" w:date="2025-11-25T14:26:00Z">
        <w:r w:rsidR="00CD5759" w:rsidRPr="00CD5759">
          <w:rPr>
            <w:i/>
            <w:noProof w:val="0"/>
            <w:snapToGrid w:val="0"/>
            <w:lang w:eastAsia="sv-SE"/>
            <w:rPrChange w:id="2615" w:author="User 1" w:date="2025-11-25T14:26:00Z">
              <w:rPr>
                <w:noProof w:val="0"/>
                <w:snapToGrid w:val="0"/>
                <w:u w:val="single"/>
                <w:lang w:eastAsia="sv-SE"/>
              </w:rPr>
            </w:rPrChange>
          </w:rPr>
          <w:t>, kurių poveikis žinomas</w:t>
        </w:r>
      </w:ins>
    </w:p>
    <w:p w14:paraId="4901A000" w14:textId="3DE8080D" w:rsidR="00CD5759" w:rsidRPr="00CD5759" w:rsidRDefault="00CD5759">
      <w:pPr>
        <w:keepNext/>
        <w:rPr>
          <w:ins w:id="2616" w:author="User 1" w:date="2025-11-25T14:26:00Z"/>
          <w:noProof w:val="0"/>
          <w:snapToGrid w:val="0"/>
          <w:u w:val="single"/>
          <w:lang w:eastAsia="sv-SE"/>
        </w:rPr>
        <w:pPrChange w:id="2617" w:author="EUCP BE1" w:date="2025-12-16T10:25:00Z" w16du:dateUtc="2025-12-16T09:25:00Z">
          <w:pPr/>
        </w:pPrChange>
      </w:pPr>
      <w:ins w:id="2618" w:author="User 1" w:date="2025-11-25T14:26:00Z">
        <w:r w:rsidRPr="00CD5759">
          <w:rPr>
            <w:noProof w:val="0"/>
            <w:snapToGrid w:val="0"/>
            <w:u w:val="single"/>
            <w:lang w:eastAsia="sv-SE"/>
          </w:rPr>
          <w:t>Sorbitolis</w:t>
        </w:r>
      </w:ins>
    </w:p>
    <w:p w14:paraId="3DC77910" w14:textId="77777777" w:rsidR="007C35D7" w:rsidRPr="00023EC9" w:rsidRDefault="007C35D7" w:rsidP="00CC5E7D">
      <w:pPr>
        <w:rPr>
          <w:noProof w:val="0"/>
          <w:snapToGrid w:val="0"/>
          <w:lang w:eastAsia="sv-SE"/>
        </w:rPr>
      </w:pPr>
      <w:r w:rsidRPr="00023EC9">
        <w:rPr>
          <w:noProof w:val="0"/>
          <w:snapToGrid w:val="0"/>
          <w:lang w:eastAsia="sv-SE"/>
        </w:rPr>
        <w:t>Simponi sudėtyje yra sorbitolio (E420). Pacienta</w:t>
      </w:r>
      <w:r w:rsidR="00AF78C2" w:rsidRPr="00023EC9">
        <w:rPr>
          <w:noProof w:val="0"/>
          <w:snapToGrid w:val="0"/>
          <w:lang w:eastAsia="sv-SE"/>
        </w:rPr>
        <w:t>ms</w:t>
      </w:r>
      <w:r w:rsidRPr="00023EC9">
        <w:rPr>
          <w:noProof w:val="0"/>
          <w:snapToGrid w:val="0"/>
          <w:lang w:eastAsia="sv-SE"/>
        </w:rPr>
        <w:t xml:space="preserve">, kuriems yra retas </w:t>
      </w:r>
      <w:r w:rsidR="004A64E4" w:rsidRPr="00023EC9">
        <w:rPr>
          <w:noProof w:val="0"/>
          <w:snapToGrid w:val="0"/>
          <w:lang w:eastAsia="sv-SE"/>
        </w:rPr>
        <w:t xml:space="preserve">įgimtas </w:t>
      </w:r>
      <w:r w:rsidRPr="00023EC9">
        <w:rPr>
          <w:noProof w:val="0"/>
          <w:snapToGrid w:val="0"/>
          <w:lang w:eastAsia="sv-SE"/>
        </w:rPr>
        <w:t xml:space="preserve">sutrikimas fruktozės netoleravimas, </w:t>
      </w:r>
      <w:r w:rsidR="00AF78C2" w:rsidRPr="00023EC9">
        <w:rPr>
          <w:noProof w:val="0"/>
          <w:snapToGrid w:val="0"/>
          <w:lang w:eastAsia="sv-SE"/>
        </w:rPr>
        <w:t>r</w:t>
      </w:r>
      <w:r w:rsidR="00AF78C2" w:rsidRPr="00023EC9">
        <w:rPr>
          <w:noProof w:val="0"/>
        </w:rPr>
        <w:t>eikia atsižvelgti į adityvų kartu vartojamų vaistinių preparatų, kurių sudėtyje yra sorbitolio (ar fruktozės), ir su maistu vartojamo sorbitolio (ar fruktozės) poveikį (žr. 2 skyrių)</w:t>
      </w:r>
      <w:r w:rsidRPr="00023EC9">
        <w:rPr>
          <w:noProof w:val="0"/>
          <w:snapToGrid w:val="0"/>
          <w:lang w:eastAsia="sv-SE"/>
        </w:rPr>
        <w:t>.</w:t>
      </w:r>
    </w:p>
    <w:p w14:paraId="3DC77911" w14:textId="77777777" w:rsidR="007C35D7" w:rsidRDefault="007C35D7" w:rsidP="00CC5E7D">
      <w:pPr>
        <w:rPr>
          <w:ins w:id="2619" w:author="User 1" w:date="2025-11-25T14:27:00Z"/>
          <w:noProof w:val="0"/>
        </w:rPr>
      </w:pPr>
    </w:p>
    <w:p w14:paraId="1AC29ECB" w14:textId="77777777" w:rsidR="00CD5759" w:rsidRPr="00040449" w:rsidRDefault="00CD5759" w:rsidP="00CD5759">
      <w:pPr>
        <w:keepNext/>
        <w:rPr>
          <w:ins w:id="2620" w:author="User 1" w:date="2025-11-25T14:27:00Z"/>
          <w:u w:val="single"/>
        </w:rPr>
      </w:pPr>
      <w:ins w:id="2621" w:author="User 1" w:date="2025-11-25T14:27:00Z">
        <w:r w:rsidRPr="00040449">
          <w:rPr>
            <w:u w:val="single"/>
          </w:rPr>
          <w:t>Pol</w:t>
        </w:r>
        <w:r>
          <w:rPr>
            <w:u w:val="single"/>
          </w:rPr>
          <w:t xml:space="preserve">isorbatas </w:t>
        </w:r>
        <w:r w:rsidRPr="00040449">
          <w:rPr>
            <w:u w:val="single"/>
          </w:rPr>
          <w:t>80</w:t>
        </w:r>
      </w:ins>
    </w:p>
    <w:p w14:paraId="3752A238" w14:textId="26EC4B92" w:rsidR="00CD5759" w:rsidRPr="00544FF8" w:rsidRDefault="00CD5759" w:rsidP="00CD5759">
      <w:pPr>
        <w:rPr>
          <w:ins w:id="2622" w:author="User 1" w:date="2025-11-25T14:27:00Z"/>
        </w:rPr>
      </w:pPr>
      <w:ins w:id="2623" w:author="User 1" w:date="2025-11-25T14:27:00Z">
        <w:r w:rsidRPr="00040449">
          <w:t>Kiekviename</w:t>
        </w:r>
        <w:r>
          <w:t xml:space="preserve"> Simponi užpildytame švirkšte yra 0,15</w:t>
        </w:r>
        <w:r>
          <w:rPr>
            <w:bCs/>
            <w:szCs w:val="22"/>
          </w:rPr>
          <w:t> </w:t>
        </w:r>
        <w:r>
          <w:t>mg polisorbato 80 (E433)</w:t>
        </w:r>
        <w:r w:rsidRPr="00802C7B">
          <w:t>.</w:t>
        </w:r>
        <w:r>
          <w:t xml:space="preserve"> </w:t>
        </w:r>
        <w:r w:rsidRPr="00040449">
          <w:t>Polisorbatai gali sukelti alerginių reakcijų</w:t>
        </w:r>
        <w:r>
          <w:t xml:space="preserve"> (žr.2 skyrių).</w:t>
        </w:r>
      </w:ins>
    </w:p>
    <w:p w14:paraId="27D11295" w14:textId="77777777" w:rsidR="00CD5759" w:rsidRPr="00023EC9" w:rsidRDefault="00CD5759" w:rsidP="00CC5E7D">
      <w:pPr>
        <w:rPr>
          <w:noProof w:val="0"/>
        </w:rPr>
      </w:pPr>
    </w:p>
    <w:p w14:paraId="3DC77912" w14:textId="77777777" w:rsidR="007C35D7" w:rsidRPr="00023EC9" w:rsidRDefault="007C35D7" w:rsidP="00CC5E7D">
      <w:pPr>
        <w:keepNext/>
        <w:keepLines/>
        <w:rPr>
          <w:noProof w:val="0"/>
          <w:u w:val="single"/>
        </w:rPr>
      </w:pPr>
      <w:r w:rsidRPr="00023EC9">
        <w:rPr>
          <w:noProof w:val="0"/>
          <w:u w:val="single"/>
        </w:rPr>
        <w:t>Vaist</w:t>
      </w:r>
      <w:r w:rsidR="0041645F" w:rsidRPr="00023EC9">
        <w:rPr>
          <w:noProof w:val="0"/>
          <w:u w:val="single"/>
        </w:rPr>
        <w:t>inio preparato</w:t>
      </w:r>
      <w:r w:rsidRPr="00023EC9">
        <w:rPr>
          <w:noProof w:val="0"/>
          <w:u w:val="single"/>
        </w:rPr>
        <w:t xml:space="preserve"> vartojimo klaidų galimybė</w:t>
      </w:r>
    </w:p>
    <w:p w14:paraId="3DC77913" w14:textId="77777777" w:rsidR="007C35D7" w:rsidRPr="00023EC9" w:rsidRDefault="007C35D7" w:rsidP="00CC5E7D">
      <w:pPr>
        <w:rPr>
          <w:noProof w:val="0"/>
        </w:rPr>
      </w:pPr>
      <w:r w:rsidRPr="00023EC9">
        <w:rPr>
          <w:noProof w:val="0"/>
        </w:rPr>
        <w:t>Simponi 50 mg ir 100 mg stipruma</w:t>
      </w:r>
      <w:r w:rsidR="006760A9" w:rsidRPr="00023EC9">
        <w:rPr>
          <w:noProof w:val="0"/>
        </w:rPr>
        <w:t>i registruoti leisti</w:t>
      </w:r>
      <w:r w:rsidRPr="00023EC9">
        <w:rPr>
          <w:noProof w:val="0"/>
        </w:rPr>
        <w:t xml:space="preserve"> po oda. Svarbu, kad būtų pasirenkamas reikiamas vaisto stiprumas, kad būtų </w:t>
      </w:r>
      <w:r w:rsidR="00A42B68" w:rsidRPr="00023EC9">
        <w:rPr>
          <w:noProof w:val="0"/>
        </w:rPr>
        <w:t>suleista</w:t>
      </w:r>
      <w:r w:rsidRPr="00023EC9">
        <w:rPr>
          <w:noProof w:val="0"/>
        </w:rPr>
        <w:t xml:space="preserve"> tiksli dozė, kaip nurodyta dozavimo poskyryje (žr. 4.2 skyrių). Reikia būti atidiems pasirenkant tinkamą stiprumą, kad pacientams nebūtų su</w:t>
      </w:r>
      <w:r w:rsidR="00383220" w:rsidRPr="00023EC9">
        <w:rPr>
          <w:noProof w:val="0"/>
        </w:rPr>
        <w:t>leidžia</w:t>
      </w:r>
      <w:r w:rsidRPr="00023EC9">
        <w:rPr>
          <w:noProof w:val="0"/>
        </w:rPr>
        <w:t>ma per maža arba per didelė dozė.</w:t>
      </w:r>
    </w:p>
    <w:p w14:paraId="3DC77914" w14:textId="77777777" w:rsidR="007C35D7" w:rsidRPr="00023EC9" w:rsidRDefault="007C35D7" w:rsidP="00CC5E7D">
      <w:pPr>
        <w:rPr>
          <w:noProof w:val="0"/>
        </w:rPr>
      </w:pPr>
    </w:p>
    <w:p w14:paraId="3DC77915" w14:textId="77777777" w:rsidR="007C35D7" w:rsidRPr="00023EC9" w:rsidRDefault="007C35D7" w:rsidP="009757CF">
      <w:pPr>
        <w:keepNext/>
        <w:ind w:left="567" w:hanging="567"/>
        <w:outlineLvl w:val="2"/>
        <w:rPr>
          <w:b/>
          <w:bCs/>
          <w:noProof w:val="0"/>
        </w:rPr>
      </w:pPr>
      <w:r w:rsidRPr="00023EC9">
        <w:rPr>
          <w:b/>
          <w:bCs/>
          <w:noProof w:val="0"/>
        </w:rPr>
        <w:t>4.5</w:t>
      </w:r>
      <w:r w:rsidRPr="00023EC9">
        <w:rPr>
          <w:b/>
          <w:bCs/>
          <w:noProof w:val="0"/>
        </w:rPr>
        <w:tab/>
        <w:t>Sąveika su kitais vaistiniais preparatais ir kitokia sąveika</w:t>
      </w:r>
    </w:p>
    <w:p w14:paraId="3DC77916" w14:textId="77777777" w:rsidR="007C35D7" w:rsidRPr="00023EC9" w:rsidRDefault="007C35D7" w:rsidP="007C35D7">
      <w:pPr>
        <w:keepNext/>
        <w:rPr>
          <w:noProof w:val="0"/>
        </w:rPr>
      </w:pPr>
    </w:p>
    <w:p w14:paraId="3DC77917" w14:textId="77777777" w:rsidR="007C35D7" w:rsidRPr="00023EC9" w:rsidRDefault="007C35D7" w:rsidP="007C35D7">
      <w:pPr>
        <w:rPr>
          <w:noProof w:val="0"/>
        </w:rPr>
      </w:pPr>
      <w:r w:rsidRPr="00023EC9">
        <w:rPr>
          <w:noProof w:val="0"/>
        </w:rPr>
        <w:t>Sąveikos tyrimų neatlikta.</w:t>
      </w:r>
    </w:p>
    <w:p w14:paraId="3DC77918" w14:textId="77777777" w:rsidR="007C35D7" w:rsidRPr="00023EC9" w:rsidRDefault="007C35D7" w:rsidP="007C35D7">
      <w:pPr>
        <w:rPr>
          <w:noProof w:val="0"/>
        </w:rPr>
      </w:pPr>
    </w:p>
    <w:p w14:paraId="3DC77919" w14:textId="77777777" w:rsidR="007C35D7" w:rsidRPr="00023EC9" w:rsidRDefault="007C35D7" w:rsidP="007C35D7">
      <w:pPr>
        <w:keepNext/>
        <w:rPr>
          <w:noProof w:val="0"/>
          <w:u w:val="single"/>
        </w:rPr>
      </w:pPr>
      <w:r w:rsidRPr="00023EC9">
        <w:rPr>
          <w:noProof w:val="0"/>
          <w:u w:val="single"/>
        </w:rPr>
        <w:t>Vartojimas kartu su kitais biologiniais vaistiniais preparatais</w:t>
      </w:r>
    </w:p>
    <w:p w14:paraId="3DC7791A" w14:textId="77777777" w:rsidR="007C35D7" w:rsidRPr="00023EC9" w:rsidRDefault="009C7BD4" w:rsidP="007C35D7">
      <w:pPr>
        <w:rPr>
          <w:noProof w:val="0"/>
        </w:rPr>
      </w:pPr>
      <w:r w:rsidRPr="00023EC9">
        <w:rPr>
          <w:noProof w:val="0"/>
        </w:rPr>
        <w:t>G</w:t>
      </w:r>
      <w:r w:rsidR="00E65834" w:rsidRPr="00023EC9">
        <w:rPr>
          <w:noProof w:val="0"/>
        </w:rPr>
        <w:t>olimumab</w:t>
      </w:r>
      <w:r w:rsidRPr="00023EC9">
        <w:rPr>
          <w:noProof w:val="0"/>
        </w:rPr>
        <w:t>o</w:t>
      </w:r>
      <w:r w:rsidR="007C35D7" w:rsidRPr="00023EC9">
        <w:rPr>
          <w:noProof w:val="0"/>
        </w:rPr>
        <w:t xml:space="preserve"> </w:t>
      </w:r>
      <w:r w:rsidR="007C35D7" w:rsidRPr="00023EC9">
        <w:rPr>
          <w:noProof w:val="0"/>
          <w:szCs w:val="22"/>
        </w:rPr>
        <w:t xml:space="preserve">kartu su kitais biologiniais vaistiniais preparatais, kuriais gydomos tokios pačios būklės, kaip ir </w:t>
      </w:r>
      <w:r w:rsidR="00E65834" w:rsidRPr="00023EC9">
        <w:rPr>
          <w:noProof w:val="0"/>
          <w:szCs w:val="22"/>
        </w:rPr>
        <w:t>golimumabu</w:t>
      </w:r>
      <w:r w:rsidR="007C35D7" w:rsidRPr="00023EC9">
        <w:rPr>
          <w:noProof w:val="0"/>
          <w:szCs w:val="22"/>
        </w:rPr>
        <w:t>, įskaitant anakinrą ir abataceptą, skirti</w:t>
      </w:r>
      <w:r w:rsidR="007C35D7" w:rsidRPr="00023EC9">
        <w:rPr>
          <w:noProof w:val="0"/>
        </w:rPr>
        <w:t xml:space="preserve"> nerekomenduojama (žr. 4.</w:t>
      </w:r>
      <w:r w:rsidR="00D213D6" w:rsidRPr="00023EC9">
        <w:rPr>
          <w:noProof w:val="0"/>
        </w:rPr>
        <w:t>4 </w:t>
      </w:r>
      <w:r w:rsidR="007C35D7" w:rsidRPr="00023EC9">
        <w:rPr>
          <w:noProof w:val="0"/>
        </w:rPr>
        <w:t>skyrių).</w:t>
      </w:r>
    </w:p>
    <w:p w14:paraId="3DC7791B" w14:textId="77777777" w:rsidR="007C35D7" w:rsidRPr="00023EC9" w:rsidRDefault="007C35D7" w:rsidP="007C35D7">
      <w:pPr>
        <w:rPr>
          <w:noProof w:val="0"/>
        </w:rPr>
      </w:pPr>
    </w:p>
    <w:p w14:paraId="3DC7791C" w14:textId="77777777" w:rsidR="007C35D7" w:rsidRPr="00023EC9" w:rsidRDefault="007C35D7" w:rsidP="007C35D7">
      <w:pPr>
        <w:keepNext/>
        <w:rPr>
          <w:noProof w:val="0"/>
          <w:u w:val="single"/>
        </w:rPr>
      </w:pPr>
      <w:r w:rsidRPr="00023EC9">
        <w:rPr>
          <w:noProof w:val="0"/>
          <w:u w:val="single"/>
        </w:rPr>
        <w:t>Gyvosios vakcinos</w:t>
      </w:r>
      <w:r w:rsidRPr="00023EC9">
        <w:rPr>
          <w:iCs/>
          <w:noProof w:val="0"/>
          <w:szCs w:val="22"/>
          <w:u w:val="single"/>
        </w:rPr>
        <w:t xml:space="preserve"> ar infekcinės kilmės vaistinės medžiagos</w:t>
      </w:r>
    </w:p>
    <w:p w14:paraId="3DC7791D" w14:textId="77777777" w:rsidR="007C35D7" w:rsidRPr="00023EC9" w:rsidRDefault="007C35D7" w:rsidP="007C35D7">
      <w:pPr>
        <w:rPr>
          <w:noProof w:val="0"/>
        </w:rPr>
      </w:pPr>
      <w:r w:rsidRPr="00023EC9">
        <w:rPr>
          <w:noProof w:val="0"/>
        </w:rPr>
        <w:t xml:space="preserve">Vartojant </w:t>
      </w:r>
      <w:r w:rsidR="00E65834" w:rsidRPr="00023EC9">
        <w:rPr>
          <w:noProof w:val="0"/>
        </w:rPr>
        <w:t>golimumab</w:t>
      </w:r>
      <w:r w:rsidR="009C7BD4" w:rsidRPr="00023EC9">
        <w:rPr>
          <w:noProof w:val="0"/>
        </w:rPr>
        <w:t>o</w:t>
      </w:r>
      <w:r w:rsidRPr="00023EC9">
        <w:rPr>
          <w:noProof w:val="0"/>
        </w:rPr>
        <w:t>, gyvomis vakcinomis skiepyti negalima (žr. 4.4 ir 4.</w:t>
      </w:r>
      <w:r w:rsidR="00D213D6" w:rsidRPr="00023EC9">
        <w:rPr>
          <w:noProof w:val="0"/>
        </w:rPr>
        <w:t>6 </w:t>
      </w:r>
      <w:r w:rsidRPr="00023EC9">
        <w:rPr>
          <w:noProof w:val="0"/>
        </w:rPr>
        <w:t>skyrius).</w:t>
      </w:r>
    </w:p>
    <w:p w14:paraId="3DC7791E" w14:textId="77777777" w:rsidR="007C35D7" w:rsidRPr="00023EC9" w:rsidRDefault="007C35D7" w:rsidP="007C35D7">
      <w:pPr>
        <w:rPr>
          <w:noProof w:val="0"/>
        </w:rPr>
      </w:pPr>
    </w:p>
    <w:p w14:paraId="3DC7791F" w14:textId="77777777" w:rsidR="007C35D7" w:rsidRPr="00023EC9" w:rsidRDefault="007C35D7" w:rsidP="007C35D7">
      <w:pPr>
        <w:rPr>
          <w:noProof w:val="0"/>
          <w:szCs w:val="22"/>
        </w:rPr>
      </w:pPr>
      <w:r w:rsidRPr="00023EC9">
        <w:rPr>
          <w:noProof w:val="0"/>
          <w:szCs w:val="22"/>
        </w:rPr>
        <w:t>Rekome</w:t>
      </w:r>
      <w:r w:rsidR="00DD7D34" w:rsidRPr="00023EC9">
        <w:rPr>
          <w:noProof w:val="0"/>
          <w:szCs w:val="22"/>
        </w:rPr>
        <w:t>n</w:t>
      </w:r>
      <w:r w:rsidRPr="00023EC9">
        <w:rPr>
          <w:noProof w:val="0"/>
          <w:szCs w:val="22"/>
        </w:rPr>
        <w:t xml:space="preserve">duojama </w:t>
      </w:r>
      <w:r w:rsidR="00E65834" w:rsidRPr="00023EC9">
        <w:rPr>
          <w:noProof w:val="0"/>
          <w:szCs w:val="22"/>
        </w:rPr>
        <w:t>golimumab</w:t>
      </w:r>
      <w:r w:rsidR="009C7BD4" w:rsidRPr="00023EC9">
        <w:rPr>
          <w:noProof w:val="0"/>
          <w:szCs w:val="22"/>
        </w:rPr>
        <w:t>o</w:t>
      </w:r>
      <w:r w:rsidRPr="00023EC9">
        <w:rPr>
          <w:noProof w:val="0"/>
          <w:szCs w:val="22"/>
        </w:rPr>
        <w:t xml:space="preserve"> vartojimo metu infekcinės kilmės vaistinių medžiagų neskirti (žr. 4.</w:t>
      </w:r>
      <w:r w:rsidR="00D213D6" w:rsidRPr="00023EC9">
        <w:rPr>
          <w:noProof w:val="0"/>
          <w:szCs w:val="22"/>
        </w:rPr>
        <w:t>4 </w:t>
      </w:r>
      <w:r w:rsidRPr="00023EC9">
        <w:rPr>
          <w:noProof w:val="0"/>
          <w:szCs w:val="22"/>
        </w:rPr>
        <w:t>skyrių).</w:t>
      </w:r>
    </w:p>
    <w:p w14:paraId="3DC77920" w14:textId="77777777" w:rsidR="007C35D7" w:rsidRPr="00023EC9" w:rsidRDefault="007C35D7" w:rsidP="007C35D7">
      <w:pPr>
        <w:rPr>
          <w:noProof w:val="0"/>
        </w:rPr>
      </w:pPr>
    </w:p>
    <w:p w14:paraId="3DC77921" w14:textId="77777777" w:rsidR="007C35D7" w:rsidRPr="00023EC9" w:rsidRDefault="007C35D7" w:rsidP="007C35D7">
      <w:pPr>
        <w:keepNext/>
        <w:rPr>
          <w:noProof w:val="0"/>
          <w:u w:val="single"/>
        </w:rPr>
      </w:pPr>
      <w:r w:rsidRPr="00023EC9">
        <w:rPr>
          <w:noProof w:val="0"/>
          <w:u w:val="single"/>
        </w:rPr>
        <w:t>Metotreksatas</w:t>
      </w:r>
    </w:p>
    <w:p w14:paraId="3DC77922" w14:textId="77777777" w:rsidR="007C35D7" w:rsidRPr="00023EC9" w:rsidRDefault="007C35D7" w:rsidP="007C35D7">
      <w:pPr>
        <w:rPr>
          <w:noProof w:val="0"/>
        </w:rPr>
      </w:pPr>
      <w:r w:rsidRPr="00023EC9">
        <w:rPr>
          <w:noProof w:val="0"/>
        </w:rPr>
        <w:t xml:space="preserve">Nors derinys su MTX sąlygoja didesnes pastovias mažiausias </w:t>
      </w:r>
      <w:r w:rsidR="00E65834" w:rsidRPr="00023EC9">
        <w:rPr>
          <w:noProof w:val="0"/>
        </w:rPr>
        <w:t>golimumab</w:t>
      </w:r>
      <w:r w:rsidR="009C7BD4" w:rsidRPr="00023EC9">
        <w:rPr>
          <w:noProof w:val="0"/>
        </w:rPr>
        <w:t>o</w:t>
      </w:r>
      <w:r w:rsidRPr="00023EC9">
        <w:rPr>
          <w:noProof w:val="0"/>
        </w:rPr>
        <w:t xml:space="preserve"> koncentracijas pacientams, sergantiems RA, PsA ar AS, turimais duomenimis </w:t>
      </w:r>
      <w:r w:rsidR="00E65834" w:rsidRPr="00023EC9">
        <w:rPr>
          <w:noProof w:val="0"/>
        </w:rPr>
        <w:t>golimumab</w:t>
      </w:r>
      <w:r w:rsidR="009C7BD4" w:rsidRPr="00023EC9">
        <w:rPr>
          <w:noProof w:val="0"/>
        </w:rPr>
        <w:t>o</w:t>
      </w:r>
      <w:r w:rsidRPr="00023EC9">
        <w:rPr>
          <w:noProof w:val="0"/>
        </w:rPr>
        <w:t xml:space="preserve"> ar MTX dozės koreguoti nereikia (žr. 5.2 skyrių).</w:t>
      </w:r>
    </w:p>
    <w:p w14:paraId="3DC77923" w14:textId="77777777" w:rsidR="007C35D7" w:rsidRPr="00023EC9" w:rsidRDefault="007C35D7" w:rsidP="007C35D7">
      <w:pPr>
        <w:rPr>
          <w:noProof w:val="0"/>
        </w:rPr>
      </w:pPr>
    </w:p>
    <w:p w14:paraId="3DC77924" w14:textId="77777777" w:rsidR="007C35D7" w:rsidRPr="00023EC9" w:rsidRDefault="007C35D7" w:rsidP="009757CF">
      <w:pPr>
        <w:keepNext/>
        <w:ind w:left="567" w:hanging="567"/>
        <w:outlineLvl w:val="2"/>
        <w:rPr>
          <w:b/>
          <w:bCs/>
          <w:noProof w:val="0"/>
        </w:rPr>
      </w:pPr>
      <w:r w:rsidRPr="00023EC9">
        <w:rPr>
          <w:b/>
          <w:bCs/>
          <w:noProof w:val="0"/>
        </w:rPr>
        <w:t>4.6</w:t>
      </w:r>
      <w:r w:rsidRPr="00023EC9">
        <w:rPr>
          <w:b/>
          <w:bCs/>
          <w:noProof w:val="0"/>
        </w:rPr>
        <w:tab/>
        <w:t>Vaisingumas, nėštumo ir žindymo laikotarpis</w:t>
      </w:r>
    </w:p>
    <w:p w14:paraId="3DC77925" w14:textId="77777777" w:rsidR="007C35D7" w:rsidRPr="00023EC9" w:rsidRDefault="007C35D7" w:rsidP="007C35D7">
      <w:pPr>
        <w:keepNext/>
        <w:rPr>
          <w:noProof w:val="0"/>
        </w:rPr>
      </w:pPr>
    </w:p>
    <w:p w14:paraId="3DC77926" w14:textId="77777777" w:rsidR="007C35D7" w:rsidRPr="00023EC9" w:rsidRDefault="007C35D7" w:rsidP="007C35D7">
      <w:pPr>
        <w:keepNext/>
        <w:rPr>
          <w:noProof w:val="0"/>
          <w:u w:val="single"/>
        </w:rPr>
      </w:pPr>
      <w:r w:rsidRPr="00023EC9">
        <w:rPr>
          <w:noProof w:val="0"/>
          <w:u w:val="single"/>
        </w:rPr>
        <w:t>Vaisingos moterys</w:t>
      </w:r>
    </w:p>
    <w:p w14:paraId="3DC77927" w14:textId="77777777" w:rsidR="007C35D7" w:rsidRPr="00023EC9" w:rsidRDefault="007C35D7" w:rsidP="007C35D7">
      <w:pPr>
        <w:rPr>
          <w:noProof w:val="0"/>
        </w:rPr>
      </w:pPr>
      <w:r w:rsidRPr="00023EC9">
        <w:rPr>
          <w:noProof w:val="0"/>
        </w:rPr>
        <w:t xml:space="preserve">Kad išvengtų nėštumo, vaisingos moterys gydymosi golimumabu metu ir bent </w:t>
      </w:r>
      <w:r w:rsidR="00D213D6" w:rsidRPr="00023EC9">
        <w:rPr>
          <w:noProof w:val="0"/>
        </w:rPr>
        <w:t>6 </w:t>
      </w:r>
      <w:r w:rsidRPr="00023EC9">
        <w:rPr>
          <w:noProof w:val="0"/>
        </w:rPr>
        <w:t>mėnesius po paskutinės injekcijos turi naudotis tinkama kontracepcija.</w:t>
      </w:r>
    </w:p>
    <w:p w14:paraId="3DC77928" w14:textId="77777777" w:rsidR="007C35D7" w:rsidRPr="00023EC9" w:rsidRDefault="007C35D7" w:rsidP="007C35D7">
      <w:pPr>
        <w:rPr>
          <w:noProof w:val="0"/>
          <w:u w:val="single"/>
        </w:rPr>
      </w:pPr>
    </w:p>
    <w:p w14:paraId="3DC77929" w14:textId="77777777" w:rsidR="007C35D7" w:rsidRPr="00023EC9" w:rsidRDefault="007C35D7" w:rsidP="007C35D7">
      <w:pPr>
        <w:keepNext/>
        <w:rPr>
          <w:noProof w:val="0"/>
          <w:u w:val="single"/>
        </w:rPr>
      </w:pPr>
      <w:r w:rsidRPr="00023EC9">
        <w:rPr>
          <w:noProof w:val="0"/>
          <w:u w:val="single"/>
        </w:rPr>
        <w:t>Nėštumas</w:t>
      </w:r>
    </w:p>
    <w:p w14:paraId="3DC7792A" w14:textId="77777777" w:rsidR="00723A0D" w:rsidRPr="00023EC9" w:rsidRDefault="00723A0D" w:rsidP="00723A0D">
      <w:pPr>
        <w:rPr>
          <w:noProof w:val="0"/>
        </w:rPr>
      </w:pPr>
      <w:r w:rsidRPr="00023EC9">
        <w:rPr>
          <w:noProof w:val="0"/>
          <w:szCs w:val="22"/>
        </w:rPr>
        <w:t xml:space="preserve">Turimas vidutinis kiekis prospektyviai surinktų duomenų apie nėštumo atvejus (maždaug 400), kurių metu buvo vartojama golimumabo, kai moterys pagimdė </w:t>
      </w:r>
      <w:r w:rsidR="00C0595D" w:rsidRPr="00023EC9">
        <w:rPr>
          <w:noProof w:val="0"/>
          <w:szCs w:val="22"/>
        </w:rPr>
        <w:t xml:space="preserve">gyvus </w:t>
      </w:r>
      <w:r w:rsidRPr="00023EC9">
        <w:rPr>
          <w:noProof w:val="0"/>
          <w:szCs w:val="22"/>
        </w:rPr>
        <w:t xml:space="preserve">naujagimius ir kai yra žinomos nėštumų išeitys; tarp jų 220 atvejų vaistinio preparato buvo vartota pirmuoju nėštumo trimestru. Šiaurės Europoje atlikto populiacijos tyrimo duomenimis, apimančiais 131 nėštumo atvejį (ir </w:t>
      </w:r>
      <w:r w:rsidRPr="00023EC9">
        <w:rPr>
          <w:noProof w:val="0"/>
          <w:szCs w:val="22"/>
        </w:rPr>
        <w:lastRenderedPageBreak/>
        <w:t>134 kūdikius), nustatyta 6/134 (4,5 %) didžiųjų</w:t>
      </w:r>
      <w:r w:rsidR="00C0595D" w:rsidRPr="00023EC9">
        <w:rPr>
          <w:noProof w:val="0"/>
          <w:szCs w:val="22"/>
        </w:rPr>
        <w:t xml:space="preserve"> įgimtų formavimosi ydų</w:t>
      </w:r>
      <w:r w:rsidRPr="00023EC9">
        <w:rPr>
          <w:noProof w:val="0"/>
          <w:szCs w:val="22"/>
        </w:rPr>
        <w:t xml:space="preserve"> atvejai po to, kai moterys nėštumo metu vartojo Simponi, lyginant su 599/10 823 (5,5 %) atvejais, kai buvo vartota ne biologinių sisteminio poveikio vaistinių preparatų, ir su 4,6 % dažniu bendrojoje tyrimo populiacijoje. Pagal klaidinančius veiksnius koreguoto šansų santykio (ŠS) rodmuo buvo atitinkamai </w:t>
      </w:r>
      <w:r w:rsidRPr="00023EC9">
        <w:rPr>
          <w:noProof w:val="0"/>
        </w:rPr>
        <w:t xml:space="preserve">0,79 (95 % PI 0,35-1,81) vartojusiųjų Simponi grupėje, lyginant su vartojusiomis </w:t>
      </w:r>
      <w:r w:rsidRPr="00023EC9">
        <w:rPr>
          <w:noProof w:val="0"/>
          <w:szCs w:val="22"/>
        </w:rPr>
        <w:t>ne biologinių sisteminio poveikio vaistinių preparatų</w:t>
      </w:r>
      <w:r w:rsidRPr="00023EC9">
        <w:rPr>
          <w:noProof w:val="0"/>
        </w:rPr>
        <w:t>, bei 0,95 ŠS rodmuo (95 % PI 0,42-2,16) vartojusiųjų Simponi grupėje, lyginant su bendrojoje populiacijoje nustatytu dažniu.</w:t>
      </w:r>
    </w:p>
    <w:p w14:paraId="3DC7792B" w14:textId="77777777" w:rsidR="00723A0D" w:rsidRPr="00023EC9" w:rsidRDefault="00723A0D" w:rsidP="007C35D7">
      <w:pPr>
        <w:rPr>
          <w:noProof w:val="0"/>
        </w:rPr>
      </w:pPr>
    </w:p>
    <w:p w14:paraId="3DC7792C" w14:textId="77777777" w:rsidR="007C35D7" w:rsidRPr="00023EC9" w:rsidRDefault="007C35D7" w:rsidP="007C35D7">
      <w:pPr>
        <w:rPr>
          <w:noProof w:val="0"/>
        </w:rPr>
      </w:pPr>
      <w:r w:rsidRPr="00023EC9">
        <w:rPr>
          <w:noProof w:val="0"/>
        </w:rPr>
        <w:t>Dėl TNF slopinimo, golimumabo vartojimas nėštumo metu gali paveikti normalų naujagimio imuninį atsaką. Tyrimų su gyvūnais duomenys nerodo tiesioginio ar netiesioginio žalingo poveikio nėštumui, embriono</w:t>
      </w:r>
      <w:r w:rsidR="0041645F" w:rsidRPr="00023EC9">
        <w:rPr>
          <w:noProof w:val="0"/>
        </w:rPr>
        <w:t xml:space="preserve"> arba </w:t>
      </w:r>
      <w:r w:rsidRPr="00023EC9">
        <w:rPr>
          <w:noProof w:val="0"/>
        </w:rPr>
        <w:t xml:space="preserve">vaisiaus vystymuisi, gimdymui ar naujagimio vystymuisi (žr. 5.3 skyrių). </w:t>
      </w:r>
      <w:r w:rsidR="00723A0D" w:rsidRPr="00023EC9">
        <w:rPr>
          <w:noProof w:val="0"/>
        </w:rPr>
        <w:t>Turimi klinikinės patirties duomenys yra riboti</w:t>
      </w:r>
      <w:r w:rsidRPr="00023EC9">
        <w:rPr>
          <w:noProof w:val="0"/>
        </w:rPr>
        <w:t>. Golimumab</w:t>
      </w:r>
      <w:r w:rsidR="00723A0D" w:rsidRPr="00023EC9">
        <w:rPr>
          <w:noProof w:val="0"/>
        </w:rPr>
        <w:t xml:space="preserve">o nėštumo metu </w:t>
      </w:r>
      <w:r w:rsidRPr="00023EC9">
        <w:rPr>
          <w:noProof w:val="0"/>
        </w:rPr>
        <w:t>turi būti skiriam</w:t>
      </w:r>
      <w:r w:rsidR="00AF31DC" w:rsidRPr="00023EC9">
        <w:rPr>
          <w:noProof w:val="0"/>
        </w:rPr>
        <w:t>a</w:t>
      </w:r>
      <w:r w:rsidRPr="00023EC9">
        <w:rPr>
          <w:noProof w:val="0"/>
        </w:rPr>
        <w:t xml:space="preserve">s tik </w:t>
      </w:r>
      <w:r w:rsidR="00723A0D" w:rsidRPr="00023EC9">
        <w:rPr>
          <w:noProof w:val="0"/>
        </w:rPr>
        <w:t xml:space="preserve">tuomet, </w:t>
      </w:r>
      <w:r w:rsidRPr="00023EC9">
        <w:rPr>
          <w:noProof w:val="0"/>
        </w:rPr>
        <w:t>jeigu tai tikrai reikalinga.</w:t>
      </w:r>
    </w:p>
    <w:p w14:paraId="3DC7792D" w14:textId="77777777" w:rsidR="007C35D7" w:rsidRPr="00023EC9" w:rsidRDefault="007C35D7" w:rsidP="00CC5E7D">
      <w:pPr>
        <w:rPr>
          <w:noProof w:val="0"/>
        </w:rPr>
      </w:pPr>
    </w:p>
    <w:p w14:paraId="3DC7792E" w14:textId="77777777" w:rsidR="007C35D7" w:rsidRPr="00023EC9" w:rsidRDefault="007C35D7" w:rsidP="00CC5E7D">
      <w:pPr>
        <w:rPr>
          <w:noProof w:val="0"/>
        </w:rPr>
      </w:pPr>
      <w:r w:rsidRPr="00023EC9">
        <w:rPr>
          <w:iCs/>
          <w:noProof w:val="0"/>
        </w:rPr>
        <w:t xml:space="preserve">Golimumabas praeina per placentos barjerą. Po gydymo TNF blokuojančiais monokloniniais antikūnais nėštumo metu gydytos motinos naujagimio serume antikūnų buvo randama iki </w:t>
      </w:r>
      <w:r w:rsidR="00D213D6" w:rsidRPr="00023EC9">
        <w:rPr>
          <w:iCs/>
          <w:noProof w:val="0"/>
        </w:rPr>
        <w:t>6 </w:t>
      </w:r>
      <w:r w:rsidRPr="00023EC9">
        <w:rPr>
          <w:iCs/>
          <w:noProof w:val="0"/>
        </w:rPr>
        <w:t xml:space="preserve">mėnesių. Dėl to tokiems naujagimiams gali būti padidėjęs </w:t>
      </w:r>
      <w:r w:rsidRPr="00023EC9">
        <w:rPr>
          <w:noProof w:val="0"/>
        </w:rPr>
        <w:t xml:space="preserve">infekcijų pavojus. Kūdikiams, kurie motinos įsčiose buvo paveikti golimumabu, gyvųjų vakcinų </w:t>
      </w:r>
      <w:r w:rsidR="005C66E0" w:rsidRPr="00023EC9">
        <w:rPr>
          <w:noProof w:val="0"/>
        </w:rPr>
        <w:t>leisti</w:t>
      </w:r>
      <w:r w:rsidRPr="00023EC9">
        <w:rPr>
          <w:noProof w:val="0"/>
        </w:rPr>
        <w:t xml:space="preserve"> nerekomenduojama </w:t>
      </w:r>
      <w:r w:rsidR="00D213D6" w:rsidRPr="00023EC9">
        <w:rPr>
          <w:noProof w:val="0"/>
        </w:rPr>
        <w:t>6 </w:t>
      </w:r>
      <w:r w:rsidRPr="00023EC9">
        <w:rPr>
          <w:noProof w:val="0"/>
        </w:rPr>
        <w:t>mėnesius po paskutinės golimumabo injekcijos motinai nėštumo metu (žr. 4.4 ir 4.5 skyrius).</w:t>
      </w:r>
    </w:p>
    <w:p w14:paraId="3DC7792F" w14:textId="77777777" w:rsidR="007C35D7" w:rsidRPr="00023EC9" w:rsidRDefault="007C35D7" w:rsidP="00CC5E7D">
      <w:pPr>
        <w:rPr>
          <w:noProof w:val="0"/>
        </w:rPr>
      </w:pPr>
    </w:p>
    <w:p w14:paraId="3DC77930" w14:textId="77777777" w:rsidR="007C35D7" w:rsidRPr="00023EC9" w:rsidRDefault="007C35D7" w:rsidP="00CC5E7D">
      <w:pPr>
        <w:keepNext/>
        <w:rPr>
          <w:noProof w:val="0"/>
          <w:u w:val="single"/>
        </w:rPr>
      </w:pPr>
      <w:r w:rsidRPr="00023EC9">
        <w:rPr>
          <w:noProof w:val="0"/>
          <w:u w:val="single"/>
        </w:rPr>
        <w:t>Žindymas</w:t>
      </w:r>
    </w:p>
    <w:p w14:paraId="3DC77931" w14:textId="77777777" w:rsidR="007C35D7" w:rsidRPr="00023EC9" w:rsidRDefault="007C35D7" w:rsidP="00CC5E7D">
      <w:pPr>
        <w:rPr>
          <w:noProof w:val="0"/>
        </w:rPr>
      </w:pPr>
      <w:r w:rsidRPr="00023EC9">
        <w:rPr>
          <w:noProof w:val="0"/>
        </w:rPr>
        <w:t xml:space="preserve">Nežinoma, ar golimumabas išsiskiria į žmogaus pieną ir, ar prarijus, sistemiškai absorbuojamas. Golimumabas patenka į beždžionių patelių pieną, ir, kadangi, žmogaus imunoglobulinai išsiskiria į pieną, moterys, vartojančios golimumabą ir bent </w:t>
      </w:r>
      <w:r w:rsidR="00D213D6" w:rsidRPr="00023EC9">
        <w:rPr>
          <w:noProof w:val="0"/>
        </w:rPr>
        <w:t>6 </w:t>
      </w:r>
      <w:r w:rsidRPr="00023EC9">
        <w:rPr>
          <w:noProof w:val="0"/>
        </w:rPr>
        <w:t>mėnesius po gydymo pabaigos, žindyti negali.</w:t>
      </w:r>
    </w:p>
    <w:p w14:paraId="3DC77932" w14:textId="77777777" w:rsidR="007C35D7" w:rsidRPr="00023EC9" w:rsidRDefault="007C35D7" w:rsidP="00CC5E7D">
      <w:pPr>
        <w:rPr>
          <w:noProof w:val="0"/>
        </w:rPr>
      </w:pPr>
    </w:p>
    <w:p w14:paraId="3DC77933" w14:textId="77777777" w:rsidR="007C35D7" w:rsidRPr="00023EC9" w:rsidRDefault="007C35D7" w:rsidP="00CC5E7D">
      <w:pPr>
        <w:keepNext/>
        <w:rPr>
          <w:noProof w:val="0"/>
          <w:u w:val="single"/>
        </w:rPr>
      </w:pPr>
      <w:r w:rsidRPr="00023EC9">
        <w:rPr>
          <w:noProof w:val="0"/>
          <w:u w:val="single"/>
        </w:rPr>
        <w:t>Vaisingumas</w:t>
      </w:r>
    </w:p>
    <w:p w14:paraId="3DC77934" w14:textId="77777777" w:rsidR="007C35D7" w:rsidRPr="00023EC9" w:rsidRDefault="007C35D7" w:rsidP="00CC5E7D">
      <w:pPr>
        <w:rPr>
          <w:noProof w:val="0"/>
        </w:rPr>
      </w:pPr>
      <w:r w:rsidRPr="00023EC9">
        <w:rPr>
          <w:noProof w:val="0"/>
        </w:rPr>
        <w:t>Golimumabo poveikio vaisingumui tyrimai su gyvūnais neatlikti. Su pelėmis atlikti analogiško antikūno, kuris selektyviai slopina pelių TNF alfa funkcinį aktyvumą, poveikio vaisingumui tyrimai su vaistiniu preparatu susijusio poveikio neparodė (žr. 5.3 skyrių).</w:t>
      </w:r>
    </w:p>
    <w:p w14:paraId="3DC77935" w14:textId="77777777" w:rsidR="007C35D7" w:rsidRPr="00023EC9" w:rsidRDefault="007C35D7" w:rsidP="00CC5E7D">
      <w:pPr>
        <w:rPr>
          <w:noProof w:val="0"/>
        </w:rPr>
      </w:pPr>
    </w:p>
    <w:p w14:paraId="3DC77936" w14:textId="77777777" w:rsidR="007C35D7" w:rsidRPr="00023EC9" w:rsidRDefault="007C35D7" w:rsidP="009757CF">
      <w:pPr>
        <w:keepNext/>
        <w:ind w:left="567" w:hanging="567"/>
        <w:outlineLvl w:val="2"/>
        <w:rPr>
          <w:b/>
          <w:bCs/>
          <w:noProof w:val="0"/>
        </w:rPr>
      </w:pPr>
      <w:r w:rsidRPr="00023EC9">
        <w:rPr>
          <w:b/>
          <w:bCs/>
          <w:noProof w:val="0"/>
        </w:rPr>
        <w:t>4.7</w:t>
      </w:r>
      <w:r w:rsidRPr="00023EC9">
        <w:rPr>
          <w:b/>
          <w:bCs/>
          <w:noProof w:val="0"/>
        </w:rPr>
        <w:tab/>
        <w:t>Poveikis gebėjimui vairuoti ir valdyti mechanizmus</w:t>
      </w:r>
    </w:p>
    <w:p w14:paraId="3DC77937" w14:textId="77777777" w:rsidR="007C35D7" w:rsidRPr="00023EC9" w:rsidRDefault="007C35D7" w:rsidP="007C35D7">
      <w:pPr>
        <w:keepNext/>
        <w:keepLines/>
        <w:rPr>
          <w:noProof w:val="0"/>
        </w:rPr>
      </w:pPr>
    </w:p>
    <w:p w14:paraId="3DC77938" w14:textId="77777777" w:rsidR="007C35D7" w:rsidRPr="00023EC9" w:rsidRDefault="007C35D7" w:rsidP="00452D54">
      <w:pPr>
        <w:rPr>
          <w:noProof w:val="0"/>
        </w:rPr>
      </w:pPr>
      <w:r w:rsidRPr="00023EC9">
        <w:rPr>
          <w:noProof w:val="0"/>
        </w:rPr>
        <w:t>Simponi gebėjimą vairuoti ar valdyti mechanizmus</w:t>
      </w:r>
      <w:r w:rsidR="009C7BD4" w:rsidRPr="00023EC9">
        <w:rPr>
          <w:noProof w:val="0"/>
        </w:rPr>
        <w:t xml:space="preserve"> veikia silpnai</w:t>
      </w:r>
      <w:r w:rsidRPr="00023EC9">
        <w:rPr>
          <w:noProof w:val="0"/>
        </w:rPr>
        <w:t xml:space="preserve">. </w:t>
      </w:r>
      <w:r w:rsidR="00675E87" w:rsidRPr="00023EC9">
        <w:rPr>
          <w:noProof w:val="0"/>
        </w:rPr>
        <w:t>Nepaisant to, p</w:t>
      </w:r>
      <w:r w:rsidRPr="00023EC9">
        <w:rPr>
          <w:noProof w:val="0"/>
        </w:rPr>
        <w:t>o Simponi vartojimo gali pradėti svaigti galva (žr. 4.8 skyrių).</w:t>
      </w:r>
    </w:p>
    <w:p w14:paraId="3DC77939" w14:textId="77777777" w:rsidR="007C35D7" w:rsidRPr="00023EC9" w:rsidRDefault="007C35D7" w:rsidP="007C35D7">
      <w:pPr>
        <w:rPr>
          <w:noProof w:val="0"/>
        </w:rPr>
      </w:pPr>
    </w:p>
    <w:p w14:paraId="3DC7793A" w14:textId="77777777" w:rsidR="007C35D7" w:rsidRPr="00023EC9" w:rsidRDefault="007C35D7" w:rsidP="009757CF">
      <w:pPr>
        <w:keepNext/>
        <w:ind w:left="567" w:hanging="567"/>
        <w:outlineLvl w:val="2"/>
        <w:rPr>
          <w:b/>
          <w:bCs/>
          <w:noProof w:val="0"/>
        </w:rPr>
      </w:pPr>
      <w:r w:rsidRPr="00023EC9">
        <w:rPr>
          <w:b/>
          <w:bCs/>
          <w:noProof w:val="0"/>
        </w:rPr>
        <w:t>4.8</w:t>
      </w:r>
      <w:r w:rsidRPr="00023EC9">
        <w:rPr>
          <w:b/>
          <w:bCs/>
          <w:noProof w:val="0"/>
        </w:rPr>
        <w:tab/>
        <w:t>Nepageidaujamas poveikis</w:t>
      </w:r>
    </w:p>
    <w:p w14:paraId="3DC7793B" w14:textId="77777777" w:rsidR="007C35D7" w:rsidRPr="00023EC9" w:rsidRDefault="007C35D7" w:rsidP="007C35D7">
      <w:pPr>
        <w:keepNext/>
        <w:rPr>
          <w:noProof w:val="0"/>
          <w:szCs w:val="22"/>
        </w:rPr>
      </w:pPr>
    </w:p>
    <w:p w14:paraId="3DC7793C" w14:textId="77777777" w:rsidR="007C35D7" w:rsidRPr="00023EC9" w:rsidRDefault="007C35D7" w:rsidP="007C35D7">
      <w:pPr>
        <w:keepNext/>
        <w:autoSpaceDE w:val="0"/>
        <w:autoSpaceDN w:val="0"/>
        <w:adjustRightInd w:val="0"/>
        <w:rPr>
          <w:noProof w:val="0"/>
          <w:szCs w:val="22"/>
          <w:u w:val="single"/>
        </w:rPr>
      </w:pPr>
      <w:r w:rsidRPr="00023EC9">
        <w:rPr>
          <w:noProof w:val="0"/>
          <w:szCs w:val="22"/>
          <w:u w:val="single"/>
        </w:rPr>
        <w:t>Saugumo duomenų santrauka</w:t>
      </w:r>
    </w:p>
    <w:p w14:paraId="3DC7793D" w14:textId="77777777" w:rsidR="007C35D7" w:rsidRPr="00023EC9" w:rsidRDefault="007C35D7" w:rsidP="007C35D7">
      <w:pPr>
        <w:autoSpaceDE w:val="0"/>
        <w:autoSpaceDN w:val="0"/>
        <w:adjustRightInd w:val="0"/>
        <w:rPr>
          <w:noProof w:val="0"/>
          <w:szCs w:val="22"/>
        </w:rPr>
      </w:pPr>
      <w:r w:rsidRPr="00023EC9">
        <w:rPr>
          <w:noProof w:val="0"/>
          <w:szCs w:val="22"/>
        </w:rPr>
        <w:t xml:space="preserve">Pagrindinių RA, PsA, AS, </w:t>
      </w:r>
      <w:r w:rsidRPr="00023EC9">
        <w:rPr>
          <w:iCs/>
          <w:noProof w:val="0"/>
        </w:rPr>
        <w:t>nr-ašinio SpA</w:t>
      </w:r>
      <w:r w:rsidRPr="00023EC9">
        <w:rPr>
          <w:noProof w:val="0"/>
          <w:szCs w:val="22"/>
        </w:rPr>
        <w:t xml:space="preserve"> ir OK klinikinių tyrimų kontroliuojamojo periodo metu dažniausios nepageidaujamos reakcijos (NR) buvo viršutinių kvėpavimo takų infekcijos, pastebėtos 12,</w:t>
      </w:r>
      <w:r w:rsidR="00D213D6" w:rsidRPr="00023EC9">
        <w:rPr>
          <w:noProof w:val="0"/>
          <w:szCs w:val="22"/>
        </w:rPr>
        <w:t>6 </w:t>
      </w:r>
      <w:r w:rsidR="009B02A4" w:rsidRPr="00023EC9">
        <w:rPr>
          <w:noProof w:val="0"/>
          <w:szCs w:val="22"/>
        </w:rPr>
        <w:t>%</w:t>
      </w:r>
      <w:r w:rsidRPr="00023EC9">
        <w:rPr>
          <w:noProof w:val="0"/>
          <w:szCs w:val="22"/>
        </w:rPr>
        <w:t xml:space="preserve"> golimumabu gydytų pacientų, lyginant su 11,0</w:t>
      </w:r>
      <w:r w:rsidR="009B02A4" w:rsidRPr="00023EC9">
        <w:rPr>
          <w:noProof w:val="0"/>
          <w:szCs w:val="22"/>
        </w:rPr>
        <w:t> %</w:t>
      </w:r>
      <w:r w:rsidRPr="00023EC9">
        <w:rPr>
          <w:noProof w:val="0"/>
          <w:szCs w:val="22"/>
        </w:rPr>
        <w:t xml:space="preserve"> kontrolinės grupės pacientų. Sunkiausios NR į golimumabą buvo sunkios infekcinės ligos (tarp jų sepsis, pneumonija, TB, invazinės grybelinės ir oportunistinės infekcijos), demielinizuojantys sutrikimai, HBV infekcijos suaktyvėjimas, SŠN, autoimuniniai procesai (į vilkligę panašus sindromas)</w:t>
      </w:r>
      <w:r w:rsidR="005A4C6C" w:rsidRPr="00023EC9">
        <w:rPr>
          <w:noProof w:val="0"/>
          <w:szCs w:val="22"/>
        </w:rPr>
        <w:t>,</w:t>
      </w:r>
      <w:r w:rsidRPr="00023EC9">
        <w:rPr>
          <w:noProof w:val="0"/>
          <w:szCs w:val="22"/>
        </w:rPr>
        <w:t xml:space="preserve"> hematologinės reakcijos</w:t>
      </w:r>
      <w:r w:rsidR="005A4C6C" w:rsidRPr="00023EC9">
        <w:rPr>
          <w:noProof w:val="0"/>
          <w:szCs w:val="22"/>
        </w:rPr>
        <w:t>,</w:t>
      </w:r>
      <w:r w:rsidRPr="00023EC9">
        <w:rPr>
          <w:noProof w:val="0"/>
          <w:szCs w:val="22"/>
        </w:rPr>
        <w:t xml:space="preserve"> </w:t>
      </w:r>
      <w:r w:rsidR="005A4C6C" w:rsidRPr="00023EC9">
        <w:rPr>
          <w:noProof w:val="0"/>
          <w:szCs w:val="22"/>
        </w:rPr>
        <w:t xml:space="preserve">sunkios sisteminės padidėjusio jautrumo (įskaitant anafilaksinę) reakcijos, vaskulitas, limfoma ir leukemija </w:t>
      </w:r>
      <w:r w:rsidRPr="00023EC9">
        <w:rPr>
          <w:noProof w:val="0"/>
          <w:szCs w:val="22"/>
        </w:rPr>
        <w:t>(žr. 4.</w:t>
      </w:r>
      <w:r w:rsidR="00D213D6" w:rsidRPr="00023EC9">
        <w:rPr>
          <w:noProof w:val="0"/>
          <w:szCs w:val="22"/>
        </w:rPr>
        <w:t>4 </w:t>
      </w:r>
      <w:r w:rsidRPr="00023EC9">
        <w:rPr>
          <w:noProof w:val="0"/>
          <w:szCs w:val="22"/>
        </w:rPr>
        <w:t>skyrių).</w:t>
      </w:r>
    </w:p>
    <w:p w14:paraId="3DC7793E" w14:textId="77777777" w:rsidR="007C35D7" w:rsidRPr="00023EC9" w:rsidRDefault="007C35D7" w:rsidP="007C35D7">
      <w:pPr>
        <w:rPr>
          <w:noProof w:val="0"/>
          <w:szCs w:val="22"/>
        </w:rPr>
      </w:pPr>
    </w:p>
    <w:p w14:paraId="3DC7793F" w14:textId="77777777" w:rsidR="007C35D7" w:rsidRPr="00023EC9" w:rsidRDefault="007C35D7" w:rsidP="007C35D7">
      <w:pPr>
        <w:keepNext/>
        <w:rPr>
          <w:noProof w:val="0"/>
          <w:u w:val="single"/>
        </w:rPr>
      </w:pPr>
      <w:r w:rsidRPr="00023EC9">
        <w:rPr>
          <w:noProof w:val="0"/>
          <w:u w:val="single"/>
        </w:rPr>
        <w:t>Nepageidaujamų reakcijų santrauka lentelėje</w:t>
      </w:r>
    </w:p>
    <w:p w14:paraId="3DC77940" w14:textId="4F45CF0A" w:rsidR="007C35D7" w:rsidRPr="00023EC9" w:rsidRDefault="007C35D7" w:rsidP="007C35D7">
      <w:pPr>
        <w:rPr>
          <w:noProof w:val="0"/>
        </w:rPr>
      </w:pPr>
      <w:r w:rsidRPr="00023EC9">
        <w:rPr>
          <w:noProof w:val="0"/>
        </w:rPr>
        <w:t>N</w:t>
      </w:r>
      <w:r w:rsidR="0043254F" w:rsidRPr="00023EC9">
        <w:rPr>
          <w:noProof w:val="0"/>
        </w:rPr>
        <w:t>R</w:t>
      </w:r>
      <w:r w:rsidRPr="00023EC9">
        <w:rPr>
          <w:noProof w:val="0"/>
        </w:rPr>
        <w:t>, pastebėtos klinikinių golimumabo tyrimų metu ir visame pasaulyje vaist</w:t>
      </w:r>
      <w:r w:rsidR="0041645F" w:rsidRPr="00023EC9">
        <w:rPr>
          <w:noProof w:val="0"/>
        </w:rPr>
        <w:t>iniam preparatui</w:t>
      </w:r>
      <w:r w:rsidRPr="00023EC9">
        <w:rPr>
          <w:noProof w:val="0"/>
        </w:rPr>
        <w:t xml:space="preserve"> esant rinkoje, yra išvardintos </w:t>
      </w:r>
      <w:ins w:id="2624" w:author="User 1" w:date="2025-11-25T14:28:00Z">
        <w:r w:rsidR="00584FEC">
          <w:rPr>
            <w:noProof w:val="0"/>
          </w:rPr>
          <w:t>2</w:t>
        </w:r>
      </w:ins>
      <w:del w:id="2625" w:author="User 1" w:date="2025-11-25T14:28:00Z">
        <w:r w:rsidRPr="00023EC9" w:rsidDel="00584FEC">
          <w:rPr>
            <w:noProof w:val="0"/>
          </w:rPr>
          <w:delText>1</w:delText>
        </w:r>
      </w:del>
      <w:r w:rsidRPr="00023EC9">
        <w:rPr>
          <w:noProof w:val="0"/>
        </w:rPr>
        <w:t xml:space="preserve"> lentelėje. Tam tikros organų sistemų klasės </w:t>
      </w:r>
      <w:r w:rsidR="0043254F" w:rsidRPr="00023EC9">
        <w:rPr>
          <w:noProof w:val="0"/>
        </w:rPr>
        <w:t>NR</w:t>
      </w:r>
      <w:r w:rsidRPr="00023EC9">
        <w:rPr>
          <w:noProof w:val="0"/>
        </w:rPr>
        <w:t xml:space="preserve"> yra suskirstytos pagal dažnį, naudojant tok</w:t>
      </w:r>
      <w:r w:rsidR="0043254F" w:rsidRPr="00023EC9">
        <w:rPr>
          <w:noProof w:val="0"/>
        </w:rPr>
        <w:t>ius apibūdinimus</w:t>
      </w:r>
      <w:r w:rsidRPr="00023EC9">
        <w:rPr>
          <w:noProof w:val="0"/>
        </w:rPr>
        <w:t>: labai dažn</w:t>
      </w:r>
      <w:r w:rsidR="0043254F" w:rsidRPr="00023EC9">
        <w:rPr>
          <w:noProof w:val="0"/>
        </w:rPr>
        <w:t>as</w:t>
      </w:r>
      <w:r w:rsidRPr="00023EC9">
        <w:rPr>
          <w:noProof w:val="0"/>
        </w:rPr>
        <w:t xml:space="preserve"> (≥ </w:t>
      </w:r>
      <w:r w:rsidR="00463C98" w:rsidRPr="00023EC9">
        <w:rPr>
          <w:noProof w:val="0"/>
        </w:rPr>
        <w:t>1/</w:t>
      </w:r>
      <w:r w:rsidRPr="00023EC9">
        <w:rPr>
          <w:noProof w:val="0"/>
        </w:rPr>
        <w:t>10); dažn</w:t>
      </w:r>
      <w:r w:rsidR="0043254F" w:rsidRPr="00023EC9">
        <w:rPr>
          <w:noProof w:val="0"/>
        </w:rPr>
        <w:t>as</w:t>
      </w:r>
      <w:r w:rsidRPr="00023EC9">
        <w:rPr>
          <w:noProof w:val="0"/>
        </w:rPr>
        <w:t xml:space="preserve"> (nuo </w:t>
      </w:r>
      <w:r w:rsidRPr="00023EC9">
        <w:rPr>
          <w:b/>
          <w:noProof w:val="0"/>
          <w:szCs w:val="22"/>
        </w:rPr>
        <w:t>≥ </w:t>
      </w:r>
      <w:r w:rsidRPr="00023EC9">
        <w:rPr>
          <w:noProof w:val="0"/>
        </w:rPr>
        <w:t>1/100 iki &lt; 1/10); nedažn</w:t>
      </w:r>
      <w:r w:rsidR="0043254F" w:rsidRPr="00023EC9">
        <w:rPr>
          <w:noProof w:val="0"/>
        </w:rPr>
        <w:t>as</w:t>
      </w:r>
      <w:r w:rsidRPr="00023EC9">
        <w:rPr>
          <w:noProof w:val="0"/>
        </w:rPr>
        <w:t xml:space="preserve"> (nuo </w:t>
      </w:r>
      <w:r w:rsidRPr="00023EC9">
        <w:rPr>
          <w:b/>
          <w:noProof w:val="0"/>
          <w:szCs w:val="22"/>
        </w:rPr>
        <w:t>≥ </w:t>
      </w:r>
      <w:r w:rsidRPr="00023EC9">
        <w:rPr>
          <w:noProof w:val="0"/>
        </w:rPr>
        <w:t>1/1 000 iki &lt; 1/100); ret</w:t>
      </w:r>
      <w:r w:rsidR="0043254F" w:rsidRPr="00023EC9">
        <w:rPr>
          <w:noProof w:val="0"/>
        </w:rPr>
        <w:t>as</w:t>
      </w:r>
      <w:r w:rsidRPr="00023EC9">
        <w:rPr>
          <w:noProof w:val="0"/>
        </w:rPr>
        <w:t xml:space="preserve"> (nuo </w:t>
      </w:r>
      <w:r w:rsidRPr="00023EC9">
        <w:rPr>
          <w:b/>
          <w:noProof w:val="0"/>
          <w:szCs w:val="22"/>
        </w:rPr>
        <w:t>≥ </w:t>
      </w:r>
      <w:r w:rsidRPr="00023EC9">
        <w:rPr>
          <w:noProof w:val="0"/>
        </w:rPr>
        <w:t>1/10 000 iki &lt; 1/1 000); labai ret</w:t>
      </w:r>
      <w:r w:rsidR="0043254F" w:rsidRPr="00023EC9">
        <w:rPr>
          <w:noProof w:val="0"/>
        </w:rPr>
        <w:t>as</w:t>
      </w:r>
      <w:r w:rsidRPr="00023EC9">
        <w:rPr>
          <w:noProof w:val="0"/>
        </w:rPr>
        <w:t xml:space="preserve"> (&lt; 1/10 000), dažnis nežinomas (negali būti </w:t>
      </w:r>
      <w:r w:rsidR="0043254F" w:rsidRPr="00023EC9">
        <w:rPr>
          <w:noProof w:val="0"/>
        </w:rPr>
        <w:t xml:space="preserve">apskaičiuotas </w:t>
      </w:r>
      <w:r w:rsidRPr="00023EC9">
        <w:rPr>
          <w:noProof w:val="0"/>
        </w:rPr>
        <w:t>pagal turimus duomenis). Kiekvieno dažnio grupėje nepageidaujamos reakcijos pateikiamos mažėjančio sunkumo tvarka.</w:t>
      </w:r>
    </w:p>
    <w:p w14:paraId="3DC77941" w14:textId="77777777" w:rsidR="007579C8" w:rsidRPr="00023EC9" w:rsidRDefault="007579C8" w:rsidP="007C35D7">
      <w:pPr>
        <w:rPr>
          <w:noProof w:val="0"/>
        </w:rPr>
      </w:pPr>
    </w:p>
    <w:p w14:paraId="3DC77942" w14:textId="484AB9D8" w:rsidR="007C35D7" w:rsidRPr="00023EC9" w:rsidRDefault="00584FEC" w:rsidP="007C35D7">
      <w:pPr>
        <w:keepNext/>
        <w:jc w:val="center"/>
        <w:rPr>
          <w:b/>
          <w:bCs/>
          <w:noProof w:val="0"/>
        </w:rPr>
      </w:pPr>
      <w:ins w:id="2626" w:author="User 1" w:date="2025-11-25T14:28:00Z">
        <w:r>
          <w:rPr>
            <w:b/>
            <w:bCs/>
            <w:noProof w:val="0"/>
          </w:rPr>
          <w:lastRenderedPageBreak/>
          <w:t>2</w:t>
        </w:r>
      </w:ins>
      <w:del w:id="2627" w:author="User 1" w:date="2025-11-25T14:28:00Z">
        <w:r w:rsidR="007C35D7" w:rsidRPr="00023EC9" w:rsidDel="00584FEC">
          <w:rPr>
            <w:b/>
            <w:bCs/>
            <w:noProof w:val="0"/>
          </w:rPr>
          <w:delText>1</w:delText>
        </w:r>
      </w:del>
      <w:r w:rsidR="007C35D7" w:rsidRPr="00023EC9">
        <w:rPr>
          <w:b/>
          <w:bCs/>
          <w:noProof w:val="0"/>
        </w:rPr>
        <w:t> lentelė</w:t>
      </w:r>
    </w:p>
    <w:p w14:paraId="3DC77943" w14:textId="77777777" w:rsidR="007C35D7" w:rsidRPr="00023EC9" w:rsidRDefault="007C35D7" w:rsidP="007C35D7">
      <w:pPr>
        <w:keepNext/>
        <w:jc w:val="center"/>
        <w:rPr>
          <w:b/>
          <w:bCs/>
          <w:noProof w:val="0"/>
        </w:rPr>
      </w:pPr>
      <w:r w:rsidRPr="00023EC9">
        <w:rPr>
          <w:b/>
          <w:bCs/>
          <w:noProof w:val="0"/>
        </w:rPr>
        <w:t>NR sąrašas lentelėje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7"/>
        <w:gridCol w:w="5625"/>
      </w:tblGrid>
      <w:tr w:rsidR="007C35D7" w:rsidRPr="00023EC9" w14:paraId="3DC77946" w14:textId="77777777" w:rsidTr="00375307">
        <w:trPr>
          <w:cantSplit/>
          <w:jc w:val="center"/>
        </w:trPr>
        <w:tc>
          <w:tcPr>
            <w:tcW w:w="1900" w:type="pct"/>
            <w:tcBorders>
              <w:top w:val="single" w:sz="4" w:space="0" w:color="auto"/>
              <w:bottom w:val="nil"/>
              <w:right w:val="nil"/>
            </w:tcBorders>
          </w:tcPr>
          <w:p w14:paraId="3DC77944" w14:textId="77777777" w:rsidR="007C35D7" w:rsidRPr="00023EC9" w:rsidRDefault="007C35D7" w:rsidP="00913812">
            <w:pPr>
              <w:keepNext/>
              <w:rPr>
                <w:noProof w:val="0"/>
              </w:rPr>
            </w:pPr>
            <w:r w:rsidRPr="00023EC9">
              <w:rPr>
                <w:noProof w:val="0"/>
                <w:szCs w:val="22"/>
              </w:rPr>
              <w:t>Infekcijos ir infestacijos</w:t>
            </w:r>
          </w:p>
        </w:tc>
        <w:tc>
          <w:tcPr>
            <w:tcW w:w="3100" w:type="pct"/>
            <w:tcBorders>
              <w:top w:val="single" w:sz="4" w:space="0" w:color="auto"/>
              <w:left w:val="nil"/>
              <w:bottom w:val="nil"/>
            </w:tcBorders>
          </w:tcPr>
          <w:p w14:paraId="3DC77945" w14:textId="77777777" w:rsidR="007C35D7" w:rsidRPr="00023EC9" w:rsidRDefault="007C35D7" w:rsidP="00913812">
            <w:pPr>
              <w:keepNext/>
              <w:rPr>
                <w:noProof w:val="0"/>
              </w:rPr>
            </w:pPr>
          </w:p>
        </w:tc>
      </w:tr>
      <w:tr w:rsidR="007C35D7" w:rsidRPr="00023EC9" w14:paraId="3DC77949" w14:textId="77777777" w:rsidTr="00375307">
        <w:trPr>
          <w:cantSplit/>
          <w:jc w:val="center"/>
        </w:trPr>
        <w:tc>
          <w:tcPr>
            <w:tcW w:w="1900" w:type="pct"/>
            <w:tcBorders>
              <w:top w:val="nil"/>
              <w:bottom w:val="nil"/>
              <w:right w:val="nil"/>
            </w:tcBorders>
          </w:tcPr>
          <w:p w14:paraId="3DC77947" w14:textId="77777777" w:rsidR="007C35D7" w:rsidRPr="00023EC9" w:rsidRDefault="007C35D7" w:rsidP="00375307">
            <w:pPr>
              <w:keepNext/>
              <w:jc w:val="right"/>
              <w:rPr>
                <w:noProof w:val="0"/>
              </w:rPr>
            </w:pPr>
            <w:r w:rsidRPr="00023EC9">
              <w:rPr>
                <w:noProof w:val="0"/>
              </w:rPr>
              <w:t>Labai dažn</w:t>
            </w:r>
            <w:r w:rsidR="0060086F" w:rsidRPr="00023EC9">
              <w:rPr>
                <w:noProof w:val="0"/>
              </w:rPr>
              <w:t>as</w:t>
            </w:r>
          </w:p>
        </w:tc>
        <w:tc>
          <w:tcPr>
            <w:tcW w:w="3100" w:type="pct"/>
            <w:tcBorders>
              <w:top w:val="nil"/>
              <w:left w:val="nil"/>
              <w:bottom w:val="nil"/>
            </w:tcBorders>
          </w:tcPr>
          <w:p w14:paraId="3DC77948" w14:textId="77777777" w:rsidR="007C35D7" w:rsidRPr="00023EC9" w:rsidRDefault="007C35D7" w:rsidP="00913812">
            <w:pPr>
              <w:rPr>
                <w:noProof w:val="0"/>
              </w:rPr>
            </w:pPr>
            <w:r w:rsidRPr="00023EC9">
              <w:rPr>
                <w:noProof w:val="0"/>
              </w:rPr>
              <w:t>Viršutinių kvėpavimo takų infekcija (nazofaringitas, faringitas, laringitas ir rinitas)</w:t>
            </w:r>
          </w:p>
        </w:tc>
      </w:tr>
      <w:tr w:rsidR="007C35D7" w:rsidRPr="00023EC9" w14:paraId="3DC7794C" w14:textId="77777777" w:rsidTr="00375307">
        <w:trPr>
          <w:cantSplit/>
          <w:jc w:val="center"/>
        </w:trPr>
        <w:tc>
          <w:tcPr>
            <w:tcW w:w="1900" w:type="pct"/>
            <w:tcBorders>
              <w:top w:val="nil"/>
              <w:bottom w:val="nil"/>
              <w:right w:val="nil"/>
            </w:tcBorders>
          </w:tcPr>
          <w:p w14:paraId="3DC7794A"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4B" w14:textId="77777777" w:rsidR="007C35D7" w:rsidRPr="00023EC9" w:rsidRDefault="007C35D7" w:rsidP="00913812">
            <w:pPr>
              <w:rPr>
                <w:noProof w:val="0"/>
              </w:rPr>
            </w:pPr>
            <w:r w:rsidRPr="00023EC9">
              <w:rPr>
                <w:noProof w:val="0"/>
              </w:rPr>
              <w:t>Bakterinės infekcijos (tokios kaip celiulitas), apatinių kvėpavimo takų infekcija (tokia kaip pneumonija), virusinės infekcijos (tokios kaip gripas ir pūslelinė), bronchitas, sinusitas, paviršinės grybelinės infekcijos, abscesas</w:t>
            </w:r>
          </w:p>
        </w:tc>
      </w:tr>
      <w:tr w:rsidR="007C35D7" w:rsidRPr="00023EC9" w14:paraId="3DC7794F" w14:textId="77777777" w:rsidTr="00375307">
        <w:trPr>
          <w:cantSplit/>
          <w:jc w:val="center"/>
        </w:trPr>
        <w:tc>
          <w:tcPr>
            <w:tcW w:w="1900" w:type="pct"/>
            <w:tcBorders>
              <w:top w:val="nil"/>
              <w:bottom w:val="nil"/>
              <w:right w:val="nil"/>
            </w:tcBorders>
          </w:tcPr>
          <w:p w14:paraId="3DC7794D"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4E" w14:textId="77777777" w:rsidR="007C35D7" w:rsidRPr="00023EC9" w:rsidRDefault="007C35D7" w:rsidP="00913812">
            <w:pPr>
              <w:rPr>
                <w:noProof w:val="0"/>
              </w:rPr>
            </w:pPr>
            <w:r w:rsidRPr="00023EC9">
              <w:rPr>
                <w:noProof w:val="0"/>
              </w:rPr>
              <w:t>Sepsis, įskaitant septinį šoką, pielonefritas</w:t>
            </w:r>
          </w:p>
        </w:tc>
      </w:tr>
      <w:tr w:rsidR="007C35D7" w:rsidRPr="00023EC9" w14:paraId="3DC77952" w14:textId="77777777" w:rsidTr="00375307">
        <w:trPr>
          <w:cantSplit/>
          <w:jc w:val="center"/>
        </w:trPr>
        <w:tc>
          <w:tcPr>
            <w:tcW w:w="1900" w:type="pct"/>
            <w:tcBorders>
              <w:top w:val="nil"/>
              <w:bottom w:val="single" w:sz="4" w:space="0" w:color="auto"/>
              <w:right w:val="nil"/>
            </w:tcBorders>
          </w:tcPr>
          <w:p w14:paraId="3DC77950"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single" w:sz="4" w:space="0" w:color="auto"/>
            </w:tcBorders>
          </w:tcPr>
          <w:p w14:paraId="3DC77951" w14:textId="77777777" w:rsidR="007C35D7" w:rsidRPr="00023EC9" w:rsidRDefault="007C35D7" w:rsidP="00B22CF7">
            <w:pPr>
              <w:rPr>
                <w:noProof w:val="0"/>
              </w:rPr>
            </w:pPr>
            <w:r w:rsidRPr="00023EC9">
              <w:rPr>
                <w:noProof w:val="0"/>
              </w:rPr>
              <w:t xml:space="preserve">Tuberkuliozė, oportunistinės infekcijos (tokios kaip invazinės grybelinės infekcijos [histoplazmozė, kokcidioidomikozė, pneumocistozė], bakterinė, atipinė mikobakterinė </w:t>
            </w:r>
            <w:r w:rsidR="00B22CF7" w:rsidRPr="00023EC9">
              <w:rPr>
                <w:noProof w:val="0"/>
              </w:rPr>
              <w:t xml:space="preserve">ir pirmuonių </w:t>
            </w:r>
            <w:r w:rsidRPr="00023EC9">
              <w:rPr>
                <w:noProof w:val="0"/>
              </w:rPr>
              <w:t>infekcija), hepatito B atsinaujinimas, bakterinis artritas, infekcinis bursitas</w:t>
            </w:r>
          </w:p>
        </w:tc>
      </w:tr>
      <w:tr w:rsidR="007C35D7" w:rsidRPr="00023EC9" w14:paraId="3DC77955" w14:textId="77777777" w:rsidTr="00375307">
        <w:trPr>
          <w:cantSplit/>
          <w:jc w:val="center"/>
        </w:trPr>
        <w:tc>
          <w:tcPr>
            <w:tcW w:w="1900" w:type="pct"/>
            <w:tcBorders>
              <w:top w:val="single" w:sz="4" w:space="0" w:color="auto"/>
              <w:bottom w:val="nil"/>
              <w:right w:val="nil"/>
            </w:tcBorders>
          </w:tcPr>
          <w:p w14:paraId="3DC77953" w14:textId="77777777" w:rsidR="007C35D7" w:rsidRPr="00023EC9" w:rsidRDefault="007C35D7" w:rsidP="00913812">
            <w:pPr>
              <w:keepNext/>
              <w:rPr>
                <w:noProof w:val="0"/>
              </w:rPr>
            </w:pPr>
            <w:r w:rsidRPr="00023EC9">
              <w:rPr>
                <w:noProof w:val="0"/>
              </w:rPr>
              <w:t>Gerybiniai, piktybiniai ir nepatikslinti navikai</w:t>
            </w:r>
          </w:p>
        </w:tc>
        <w:tc>
          <w:tcPr>
            <w:tcW w:w="3100" w:type="pct"/>
            <w:tcBorders>
              <w:top w:val="single" w:sz="4" w:space="0" w:color="auto"/>
              <w:left w:val="nil"/>
              <w:bottom w:val="nil"/>
            </w:tcBorders>
          </w:tcPr>
          <w:p w14:paraId="3DC77954" w14:textId="77777777" w:rsidR="007C35D7" w:rsidRPr="00023EC9" w:rsidRDefault="007C35D7" w:rsidP="00913812">
            <w:pPr>
              <w:keepNext/>
              <w:rPr>
                <w:noProof w:val="0"/>
              </w:rPr>
            </w:pPr>
          </w:p>
        </w:tc>
      </w:tr>
      <w:tr w:rsidR="007C35D7" w:rsidRPr="00023EC9" w14:paraId="3DC77958" w14:textId="77777777" w:rsidTr="00375307">
        <w:trPr>
          <w:cantSplit/>
          <w:jc w:val="center"/>
        </w:trPr>
        <w:tc>
          <w:tcPr>
            <w:tcW w:w="1900" w:type="pct"/>
            <w:tcBorders>
              <w:top w:val="nil"/>
              <w:bottom w:val="nil"/>
              <w:right w:val="nil"/>
            </w:tcBorders>
          </w:tcPr>
          <w:p w14:paraId="3DC77956"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57" w14:textId="77777777" w:rsidR="007C35D7" w:rsidRPr="00023EC9" w:rsidRDefault="007C35D7" w:rsidP="00913812">
            <w:pPr>
              <w:rPr>
                <w:noProof w:val="0"/>
              </w:rPr>
            </w:pPr>
            <w:r w:rsidRPr="00023EC9">
              <w:rPr>
                <w:noProof w:val="0"/>
              </w:rPr>
              <w:t>Neoplazmos (tokios kaip odos vėžys, žvyninių ląstelių karcinoma ir melanocitinis apgamas)</w:t>
            </w:r>
          </w:p>
        </w:tc>
      </w:tr>
      <w:tr w:rsidR="007C35D7" w:rsidRPr="00023EC9" w14:paraId="3DC7795B" w14:textId="77777777" w:rsidTr="00375307">
        <w:trPr>
          <w:cantSplit/>
          <w:jc w:val="center"/>
        </w:trPr>
        <w:tc>
          <w:tcPr>
            <w:tcW w:w="1900" w:type="pct"/>
            <w:tcBorders>
              <w:top w:val="nil"/>
              <w:bottom w:val="nil"/>
              <w:right w:val="nil"/>
            </w:tcBorders>
          </w:tcPr>
          <w:p w14:paraId="3DC77959"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nil"/>
            </w:tcBorders>
          </w:tcPr>
          <w:p w14:paraId="3DC7795A" w14:textId="77777777" w:rsidR="007C35D7" w:rsidRPr="00023EC9" w:rsidRDefault="007C35D7" w:rsidP="00913812">
            <w:pPr>
              <w:rPr>
                <w:noProof w:val="0"/>
              </w:rPr>
            </w:pPr>
            <w:r w:rsidRPr="00023EC9">
              <w:rPr>
                <w:noProof w:val="0"/>
              </w:rPr>
              <w:t>Limfoma, leukemija, melanoma</w:t>
            </w:r>
            <w:r w:rsidR="000D606D" w:rsidRPr="00023EC9">
              <w:rPr>
                <w:noProof w:val="0"/>
              </w:rPr>
              <w:t>, Merkel‘io ląstelių karcinoma</w:t>
            </w:r>
          </w:p>
        </w:tc>
      </w:tr>
      <w:tr w:rsidR="007C35D7" w:rsidRPr="00023EC9" w14:paraId="3DC7795E" w14:textId="77777777" w:rsidTr="00375307">
        <w:trPr>
          <w:cantSplit/>
          <w:jc w:val="center"/>
        </w:trPr>
        <w:tc>
          <w:tcPr>
            <w:tcW w:w="1900" w:type="pct"/>
            <w:tcBorders>
              <w:top w:val="nil"/>
              <w:bottom w:val="nil"/>
              <w:right w:val="nil"/>
            </w:tcBorders>
          </w:tcPr>
          <w:p w14:paraId="3DC7795C" w14:textId="77777777" w:rsidR="007C35D7" w:rsidRPr="00023EC9" w:rsidRDefault="007C35D7" w:rsidP="00913812">
            <w:pPr>
              <w:jc w:val="right"/>
              <w:rPr>
                <w:noProof w:val="0"/>
              </w:rPr>
            </w:pPr>
            <w:r w:rsidRPr="00023EC9">
              <w:rPr>
                <w:noProof w:val="0"/>
              </w:rPr>
              <w:t>Dažnis nežinomas</w:t>
            </w:r>
          </w:p>
        </w:tc>
        <w:tc>
          <w:tcPr>
            <w:tcW w:w="3100" w:type="pct"/>
            <w:tcBorders>
              <w:top w:val="nil"/>
              <w:left w:val="nil"/>
              <w:bottom w:val="nil"/>
            </w:tcBorders>
          </w:tcPr>
          <w:p w14:paraId="3DC7795D" w14:textId="77777777" w:rsidR="007C35D7" w:rsidRPr="00023EC9" w:rsidRDefault="000D606D" w:rsidP="000D606D">
            <w:pPr>
              <w:rPr>
                <w:noProof w:val="0"/>
              </w:rPr>
            </w:pPr>
            <w:r w:rsidRPr="00023EC9">
              <w:rPr>
                <w:noProof w:val="0"/>
                <w:szCs w:val="22"/>
              </w:rPr>
              <w:t>H</w:t>
            </w:r>
            <w:r w:rsidR="007C35D7" w:rsidRPr="00023EC9">
              <w:rPr>
                <w:noProof w:val="0"/>
                <w:szCs w:val="22"/>
              </w:rPr>
              <w:t>epatospleninė T</w:t>
            </w:r>
            <w:r w:rsidR="007C35D7" w:rsidRPr="00023EC9">
              <w:rPr>
                <w:noProof w:val="0"/>
                <w:szCs w:val="22"/>
              </w:rPr>
              <w:noBreakHyphen/>
              <w:t>ląstelių limfoma*</w:t>
            </w:r>
            <w:r w:rsidR="00D21C63" w:rsidRPr="00023EC9">
              <w:rPr>
                <w:noProof w:val="0"/>
                <w:szCs w:val="22"/>
              </w:rPr>
              <w:t>, Kapoši sarkoma</w:t>
            </w:r>
          </w:p>
        </w:tc>
      </w:tr>
      <w:tr w:rsidR="007C35D7" w:rsidRPr="00023EC9" w14:paraId="3DC77961" w14:textId="77777777" w:rsidTr="00375307">
        <w:trPr>
          <w:cantSplit/>
          <w:jc w:val="center"/>
        </w:trPr>
        <w:tc>
          <w:tcPr>
            <w:tcW w:w="1900" w:type="pct"/>
            <w:tcBorders>
              <w:top w:val="single" w:sz="4" w:space="0" w:color="auto"/>
              <w:bottom w:val="nil"/>
              <w:right w:val="nil"/>
            </w:tcBorders>
          </w:tcPr>
          <w:p w14:paraId="3DC7795F" w14:textId="77777777" w:rsidR="007C35D7" w:rsidRPr="00023EC9" w:rsidRDefault="007C35D7" w:rsidP="00913812">
            <w:pPr>
              <w:keepNext/>
              <w:snapToGrid w:val="0"/>
              <w:rPr>
                <w:noProof w:val="0"/>
              </w:rPr>
            </w:pPr>
            <w:r w:rsidRPr="00023EC9">
              <w:rPr>
                <w:noProof w:val="0"/>
                <w:szCs w:val="22"/>
              </w:rPr>
              <w:t>Kraujo ir limfinės sistemos sutrikimai</w:t>
            </w:r>
          </w:p>
        </w:tc>
        <w:tc>
          <w:tcPr>
            <w:tcW w:w="3100" w:type="pct"/>
            <w:tcBorders>
              <w:top w:val="single" w:sz="4" w:space="0" w:color="auto"/>
              <w:left w:val="nil"/>
              <w:bottom w:val="nil"/>
            </w:tcBorders>
          </w:tcPr>
          <w:p w14:paraId="3DC77960" w14:textId="77777777" w:rsidR="007C35D7" w:rsidRPr="00023EC9" w:rsidRDefault="007C35D7" w:rsidP="00913812">
            <w:pPr>
              <w:keepNext/>
              <w:rPr>
                <w:noProof w:val="0"/>
              </w:rPr>
            </w:pPr>
          </w:p>
        </w:tc>
      </w:tr>
      <w:tr w:rsidR="007C35D7" w:rsidRPr="00023EC9" w14:paraId="3DC77964" w14:textId="77777777" w:rsidTr="00375307">
        <w:trPr>
          <w:cantSplit/>
          <w:jc w:val="center"/>
        </w:trPr>
        <w:tc>
          <w:tcPr>
            <w:tcW w:w="1900" w:type="pct"/>
            <w:tcBorders>
              <w:top w:val="nil"/>
              <w:bottom w:val="nil"/>
              <w:right w:val="nil"/>
            </w:tcBorders>
            <w:vAlign w:val="center"/>
          </w:tcPr>
          <w:p w14:paraId="3DC77962"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63" w14:textId="77777777" w:rsidR="007C35D7" w:rsidRPr="00023EC9" w:rsidRDefault="00564BAD" w:rsidP="00913812">
            <w:pPr>
              <w:rPr>
                <w:noProof w:val="0"/>
              </w:rPr>
            </w:pPr>
            <w:r w:rsidRPr="00023EC9">
              <w:rPr>
                <w:noProof w:val="0"/>
              </w:rPr>
              <w:t>Leukopenija (įskaitant neutropeniją), anemija</w:t>
            </w:r>
          </w:p>
        </w:tc>
      </w:tr>
      <w:tr w:rsidR="007C35D7" w:rsidRPr="00023EC9" w14:paraId="3DC77967" w14:textId="77777777" w:rsidTr="00375307">
        <w:trPr>
          <w:cantSplit/>
          <w:jc w:val="center"/>
        </w:trPr>
        <w:tc>
          <w:tcPr>
            <w:tcW w:w="1900" w:type="pct"/>
            <w:tcBorders>
              <w:top w:val="nil"/>
              <w:bottom w:val="nil"/>
              <w:right w:val="nil"/>
            </w:tcBorders>
            <w:vAlign w:val="center"/>
          </w:tcPr>
          <w:p w14:paraId="3DC77965"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66" w14:textId="77777777" w:rsidR="007C35D7" w:rsidRPr="00023EC9" w:rsidRDefault="00564BAD" w:rsidP="00E65FD1">
            <w:pPr>
              <w:rPr>
                <w:noProof w:val="0"/>
              </w:rPr>
            </w:pPr>
            <w:r w:rsidRPr="00023EC9">
              <w:rPr>
                <w:noProof w:val="0"/>
              </w:rPr>
              <w:t>Trombocitopenija</w:t>
            </w:r>
            <w:r w:rsidR="007C35D7" w:rsidRPr="00023EC9">
              <w:rPr>
                <w:noProof w:val="0"/>
              </w:rPr>
              <w:t>, pancitopenija</w:t>
            </w:r>
          </w:p>
        </w:tc>
      </w:tr>
      <w:tr w:rsidR="007C35D7" w:rsidRPr="00023EC9" w14:paraId="3DC7796A" w14:textId="77777777" w:rsidTr="00375307">
        <w:trPr>
          <w:cantSplit/>
          <w:jc w:val="center"/>
        </w:trPr>
        <w:tc>
          <w:tcPr>
            <w:tcW w:w="1900" w:type="pct"/>
            <w:tcBorders>
              <w:top w:val="nil"/>
              <w:bottom w:val="single" w:sz="4" w:space="0" w:color="auto"/>
              <w:right w:val="nil"/>
            </w:tcBorders>
          </w:tcPr>
          <w:p w14:paraId="3DC77968" w14:textId="77777777" w:rsidR="007C35D7" w:rsidRPr="00023EC9" w:rsidRDefault="007C35D7" w:rsidP="00913812">
            <w:pPr>
              <w:snapToGrid w:val="0"/>
              <w:jc w:val="right"/>
              <w:rPr>
                <w:noProof w:val="0"/>
                <w:szCs w:val="22"/>
              </w:rPr>
            </w:pPr>
            <w:r w:rsidRPr="00023EC9">
              <w:rPr>
                <w:noProof w:val="0"/>
                <w:szCs w:val="22"/>
              </w:rPr>
              <w:t>Ret</w:t>
            </w:r>
            <w:r w:rsidR="0060086F" w:rsidRPr="00023EC9">
              <w:rPr>
                <w:noProof w:val="0"/>
                <w:szCs w:val="22"/>
              </w:rPr>
              <w:t>as</w:t>
            </w:r>
          </w:p>
        </w:tc>
        <w:tc>
          <w:tcPr>
            <w:tcW w:w="3100" w:type="pct"/>
            <w:tcBorders>
              <w:top w:val="nil"/>
              <w:left w:val="nil"/>
              <w:bottom w:val="single" w:sz="4" w:space="0" w:color="auto"/>
            </w:tcBorders>
          </w:tcPr>
          <w:p w14:paraId="3DC77969" w14:textId="77777777" w:rsidR="007C35D7" w:rsidRPr="00023EC9" w:rsidRDefault="007C35D7" w:rsidP="00E65FD1">
            <w:pPr>
              <w:rPr>
                <w:noProof w:val="0"/>
              </w:rPr>
            </w:pPr>
            <w:r w:rsidRPr="00023EC9">
              <w:rPr>
                <w:noProof w:val="0"/>
              </w:rPr>
              <w:t>Aplazinė anemija</w:t>
            </w:r>
            <w:r w:rsidR="00564BAD" w:rsidRPr="00023EC9">
              <w:rPr>
                <w:noProof w:val="0"/>
              </w:rPr>
              <w:t>, agranulocitozė</w:t>
            </w:r>
          </w:p>
        </w:tc>
      </w:tr>
      <w:tr w:rsidR="007C35D7" w:rsidRPr="00023EC9" w14:paraId="3DC7796D" w14:textId="77777777" w:rsidTr="00375307">
        <w:trPr>
          <w:cantSplit/>
          <w:jc w:val="center"/>
        </w:trPr>
        <w:tc>
          <w:tcPr>
            <w:tcW w:w="1900" w:type="pct"/>
            <w:tcBorders>
              <w:top w:val="single" w:sz="4" w:space="0" w:color="auto"/>
              <w:bottom w:val="nil"/>
              <w:right w:val="nil"/>
            </w:tcBorders>
          </w:tcPr>
          <w:p w14:paraId="3DC7796B" w14:textId="77777777" w:rsidR="007C35D7" w:rsidRPr="00023EC9" w:rsidRDefault="007C35D7" w:rsidP="00913812">
            <w:pPr>
              <w:keepNext/>
              <w:snapToGrid w:val="0"/>
              <w:rPr>
                <w:noProof w:val="0"/>
                <w:szCs w:val="22"/>
              </w:rPr>
            </w:pPr>
            <w:r w:rsidRPr="00023EC9">
              <w:rPr>
                <w:noProof w:val="0"/>
                <w:szCs w:val="22"/>
              </w:rPr>
              <w:t xml:space="preserve">Imuninės sistemos sutrikimai </w:t>
            </w:r>
          </w:p>
        </w:tc>
        <w:tc>
          <w:tcPr>
            <w:tcW w:w="3100" w:type="pct"/>
            <w:tcBorders>
              <w:top w:val="single" w:sz="4" w:space="0" w:color="auto"/>
              <w:left w:val="nil"/>
              <w:bottom w:val="nil"/>
            </w:tcBorders>
          </w:tcPr>
          <w:p w14:paraId="3DC7796C" w14:textId="77777777" w:rsidR="007C35D7" w:rsidRPr="00023EC9" w:rsidRDefault="007C35D7" w:rsidP="00913812">
            <w:pPr>
              <w:keepNext/>
              <w:rPr>
                <w:noProof w:val="0"/>
              </w:rPr>
            </w:pPr>
          </w:p>
        </w:tc>
      </w:tr>
      <w:tr w:rsidR="007C35D7" w:rsidRPr="00023EC9" w14:paraId="3DC77970" w14:textId="77777777" w:rsidTr="00375307">
        <w:trPr>
          <w:cantSplit/>
          <w:jc w:val="center"/>
        </w:trPr>
        <w:tc>
          <w:tcPr>
            <w:tcW w:w="1900" w:type="pct"/>
            <w:tcBorders>
              <w:top w:val="nil"/>
              <w:bottom w:val="nil"/>
              <w:right w:val="nil"/>
            </w:tcBorders>
          </w:tcPr>
          <w:p w14:paraId="3DC7796E" w14:textId="77777777" w:rsidR="007C35D7" w:rsidRPr="00023EC9" w:rsidRDefault="007C35D7" w:rsidP="00913812">
            <w:pPr>
              <w:snapToGrid w:val="0"/>
              <w:jc w:val="right"/>
              <w:rPr>
                <w:noProof w:val="0"/>
                <w:szCs w:val="22"/>
              </w:rPr>
            </w:pPr>
            <w:r w:rsidRPr="00023EC9">
              <w:rPr>
                <w:noProof w:val="0"/>
                <w:szCs w:val="22"/>
              </w:rPr>
              <w:t>Dažn</w:t>
            </w:r>
            <w:r w:rsidR="0060086F" w:rsidRPr="00023EC9">
              <w:rPr>
                <w:noProof w:val="0"/>
                <w:szCs w:val="22"/>
              </w:rPr>
              <w:t>as</w:t>
            </w:r>
          </w:p>
        </w:tc>
        <w:tc>
          <w:tcPr>
            <w:tcW w:w="3100" w:type="pct"/>
            <w:tcBorders>
              <w:top w:val="nil"/>
              <w:left w:val="nil"/>
              <w:bottom w:val="nil"/>
            </w:tcBorders>
          </w:tcPr>
          <w:p w14:paraId="3DC7796F" w14:textId="77777777" w:rsidR="007C35D7" w:rsidRPr="00023EC9" w:rsidRDefault="007C35D7" w:rsidP="00913812">
            <w:pPr>
              <w:rPr>
                <w:noProof w:val="0"/>
              </w:rPr>
            </w:pPr>
            <w:r w:rsidRPr="00023EC9">
              <w:rPr>
                <w:noProof w:val="0"/>
              </w:rPr>
              <w:t xml:space="preserve">Alerginės reakcijos (bronchospazmas, padidėjęs jautrumas, dilgėlinė), autoantikūnų atsiradimas </w:t>
            </w:r>
          </w:p>
        </w:tc>
      </w:tr>
      <w:tr w:rsidR="007C35D7" w:rsidRPr="00023EC9" w14:paraId="3DC77973" w14:textId="77777777" w:rsidTr="00375307">
        <w:trPr>
          <w:cantSplit/>
          <w:jc w:val="center"/>
        </w:trPr>
        <w:tc>
          <w:tcPr>
            <w:tcW w:w="1900" w:type="pct"/>
            <w:tcBorders>
              <w:top w:val="nil"/>
              <w:bottom w:val="single" w:sz="4" w:space="0" w:color="auto"/>
              <w:right w:val="nil"/>
            </w:tcBorders>
          </w:tcPr>
          <w:p w14:paraId="3DC77971" w14:textId="77777777" w:rsidR="007C35D7" w:rsidRPr="00023EC9" w:rsidRDefault="007C35D7" w:rsidP="00913812">
            <w:pPr>
              <w:snapToGrid w:val="0"/>
              <w:jc w:val="right"/>
              <w:rPr>
                <w:noProof w:val="0"/>
                <w:szCs w:val="22"/>
              </w:rPr>
            </w:pPr>
            <w:r w:rsidRPr="00023EC9">
              <w:rPr>
                <w:noProof w:val="0"/>
                <w:szCs w:val="22"/>
              </w:rPr>
              <w:t>Ret</w:t>
            </w:r>
            <w:r w:rsidR="0060086F" w:rsidRPr="00023EC9">
              <w:rPr>
                <w:noProof w:val="0"/>
                <w:szCs w:val="22"/>
              </w:rPr>
              <w:t>as</w:t>
            </w:r>
          </w:p>
        </w:tc>
        <w:tc>
          <w:tcPr>
            <w:tcW w:w="3100" w:type="pct"/>
            <w:tcBorders>
              <w:top w:val="nil"/>
              <w:left w:val="nil"/>
              <w:bottom w:val="single" w:sz="4" w:space="0" w:color="auto"/>
            </w:tcBorders>
          </w:tcPr>
          <w:p w14:paraId="3DC77972" w14:textId="77777777" w:rsidR="007C35D7" w:rsidRPr="00023EC9" w:rsidRDefault="007C35D7" w:rsidP="00913812">
            <w:pPr>
              <w:rPr>
                <w:noProof w:val="0"/>
              </w:rPr>
            </w:pPr>
            <w:r w:rsidRPr="00023EC9">
              <w:rPr>
                <w:noProof w:val="0"/>
              </w:rPr>
              <w:t>Sunkios sisteminės padidėjusio jautrumo reakcijos (įskaitant anafilaksines reakcijas), vaskulitas (sisteminis), sarkoidozė</w:t>
            </w:r>
          </w:p>
        </w:tc>
      </w:tr>
      <w:tr w:rsidR="007C35D7" w:rsidRPr="00023EC9" w14:paraId="3DC77976" w14:textId="77777777" w:rsidTr="00375307">
        <w:trPr>
          <w:cantSplit/>
          <w:jc w:val="center"/>
        </w:trPr>
        <w:tc>
          <w:tcPr>
            <w:tcW w:w="1900" w:type="pct"/>
            <w:tcBorders>
              <w:top w:val="single" w:sz="4" w:space="0" w:color="auto"/>
              <w:bottom w:val="nil"/>
              <w:right w:val="nil"/>
            </w:tcBorders>
          </w:tcPr>
          <w:p w14:paraId="3DC77974" w14:textId="77777777" w:rsidR="007C35D7" w:rsidRPr="00023EC9" w:rsidRDefault="007C35D7" w:rsidP="00913812">
            <w:pPr>
              <w:keepNext/>
              <w:snapToGrid w:val="0"/>
              <w:rPr>
                <w:noProof w:val="0"/>
                <w:szCs w:val="22"/>
              </w:rPr>
            </w:pPr>
            <w:r w:rsidRPr="00023EC9">
              <w:rPr>
                <w:noProof w:val="0"/>
                <w:szCs w:val="22"/>
              </w:rPr>
              <w:t>Endokrininiai sutrikimai</w:t>
            </w:r>
          </w:p>
        </w:tc>
        <w:tc>
          <w:tcPr>
            <w:tcW w:w="3100" w:type="pct"/>
            <w:tcBorders>
              <w:top w:val="single" w:sz="4" w:space="0" w:color="auto"/>
              <w:left w:val="nil"/>
              <w:bottom w:val="nil"/>
            </w:tcBorders>
          </w:tcPr>
          <w:p w14:paraId="3DC77975" w14:textId="77777777" w:rsidR="007C35D7" w:rsidRPr="00023EC9" w:rsidRDefault="007C35D7" w:rsidP="00913812">
            <w:pPr>
              <w:keepNext/>
              <w:rPr>
                <w:noProof w:val="0"/>
              </w:rPr>
            </w:pPr>
          </w:p>
        </w:tc>
      </w:tr>
      <w:tr w:rsidR="007C35D7" w:rsidRPr="00023EC9" w14:paraId="3DC77979" w14:textId="77777777" w:rsidTr="00375307">
        <w:trPr>
          <w:cantSplit/>
          <w:jc w:val="center"/>
        </w:trPr>
        <w:tc>
          <w:tcPr>
            <w:tcW w:w="1900" w:type="pct"/>
            <w:tcBorders>
              <w:top w:val="nil"/>
              <w:bottom w:val="single" w:sz="4" w:space="0" w:color="auto"/>
              <w:right w:val="nil"/>
            </w:tcBorders>
          </w:tcPr>
          <w:p w14:paraId="3DC77977" w14:textId="77777777" w:rsidR="007C35D7" w:rsidRPr="00023EC9" w:rsidRDefault="007C35D7" w:rsidP="00913812">
            <w:pPr>
              <w:snapToGrid w:val="0"/>
              <w:jc w:val="right"/>
              <w:rPr>
                <w:noProof w:val="0"/>
                <w:szCs w:val="22"/>
              </w:rPr>
            </w:pPr>
            <w:r w:rsidRPr="00023EC9">
              <w:rPr>
                <w:noProof w:val="0"/>
                <w:szCs w:val="22"/>
              </w:rPr>
              <w:t>Nedažn</w:t>
            </w:r>
            <w:r w:rsidR="0060086F" w:rsidRPr="00023EC9">
              <w:rPr>
                <w:noProof w:val="0"/>
                <w:szCs w:val="22"/>
              </w:rPr>
              <w:t>as</w:t>
            </w:r>
          </w:p>
        </w:tc>
        <w:tc>
          <w:tcPr>
            <w:tcW w:w="3100" w:type="pct"/>
            <w:tcBorders>
              <w:top w:val="nil"/>
              <w:left w:val="nil"/>
              <w:bottom w:val="single" w:sz="4" w:space="0" w:color="auto"/>
            </w:tcBorders>
          </w:tcPr>
          <w:p w14:paraId="3DC77978" w14:textId="77777777" w:rsidR="007C35D7" w:rsidRPr="00023EC9" w:rsidRDefault="007C35D7" w:rsidP="00913812">
            <w:pPr>
              <w:rPr>
                <w:noProof w:val="0"/>
              </w:rPr>
            </w:pPr>
            <w:r w:rsidRPr="00023EC9">
              <w:rPr>
                <w:noProof w:val="0"/>
              </w:rPr>
              <w:t>Skydliaukės sutrikimai (tokie kaip hipotiroidizmas, hipertiroidizmas ir gūžys)</w:t>
            </w:r>
          </w:p>
        </w:tc>
      </w:tr>
      <w:tr w:rsidR="007C35D7" w:rsidRPr="00023EC9" w14:paraId="3DC7797C" w14:textId="77777777" w:rsidTr="00375307">
        <w:trPr>
          <w:cantSplit/>
          <w:jc w:val="center"/>
        </w:trPr>
        <w:tc>
          <w:tcPr>
            <w:tcW w:w="1900" w:type="pct"/>
            <w:tcBorders>
              <w:top w:val="single" w:sz="4" w:space="0" w:color="auto"/>
              <w:bottom w:val="nil"/>
              <w:right w:val="nil"/>
            </w:tcBorders>
          </w:tcPr>
          <w:p w14:paraId="3DC7797A" w14:textId="77777777" w:rsidR="007C35D7" w:rsidRPr="00023EC9" w:rsidRDefault="007C35D7" w:rsidP="00913812">
            <w:pPr>
              <w:keepNext/>
              <w:snapToGrid w:val="0"/>
              <w:rPr>
                <w:noProof w:val="0"/>
                <w:szCs w:val="22"/>
              </w:rPr>
            </w:pPr>
            <w:r w:rsidRPr="00023EC9">
              <w:rPr>
                <w:noProof w:val="0"/>
                <w:szCs w:val="22"/>
              </w:rPr>
              <w:t>Metabolizmo ir mitybos sutrikimai</w:t>
            </w:r>
          </w:p>
        </w:tc>
        <w:tc>
          <w:tcPr>
            <w:tcW w:w="3100" w:type="pct"/>
            <w:tcBorders>
              <w:top w:val="single" w:sz="4" w:space="0" w:color="auto"/>
              <w:left w:val="nil"/>
              <w:bottom w:val="nil"/>
            </w:tcBorders>
          </w:tcPr>
          <w:p w14:paraId="3DC7797B" w14:textId="77777777" w:rsidR="007C35D7" w:rsidRPr="00023EC9" w:rsidRDefault="007C35D7" w:rsidP="00913812">
            <w:pPr>
              <w:keepNext/>
              <w:rPr>
                <w:noProof w:val="0"/>
              </w:rPr>
            </w:pPr>
          </w:p>
        </w:tc>
      </w:tr>
      <w:tr w:rsidR="007C35D7" w:rsidRPr="00023EC9" w14:paraId="3DC7797F" w14:textId="77777777" w:rsidTr="00375307">
        <w:trPr>
          <w:cantSplit/>
          <w:jc w:val="center"/>
        </w:trPr>
        <w:tc>
          <w:tcPr>
            <w:tcW w:w="1900" w:type="pct"/>
            <w:tcBorders>
              <w:top w:val="nil"/>
              <w:bottom w:val="single" w:sz="4" w:space="0" w:color="auto"/>
              <w:right w:val="nil"/>
            </w:tcBorders>
          </w:tcPr>
          <w:p w14:paraId="3DC7797D" w14:textId="77777777" w:rsidR="007C35D7" w:rsidRPr="00023EC9" w:rsidRDefault="007C35D7" w:rsidP="00913812">
            <w:pPr>
              <w:snapToGrid w:val="0"/>
              <w:jc w:val="right"/>
              <w:rPr>
                <w:noProof w:val="0"/>
                <w:szCs w:val="22"/>
              </w:rPr>
            </w:pPr>
            <w:r w:rsidRPr="00023EC9">
              <w:rPr>
                <w:noProof w:val="0"/>
                <w:szCs w:val="22"/>
              </w:rPr>
              <w:t>Nedažn</w:t>
            </w:r>
            <w:r w:rsidR="0060086F" w:rsidRPr="00023EC9">
              <w:rPr>
                <w:noProof w:val="0"/>
                <w:szCs w:val="22"/>
              </w:rPr>
              <w:t>as</w:t>
            </w:r>
          </w:p>
        </w:tc>
        <w:tc>
          <w:tcPr>
            <w:tcW w:w="3100" w:type="pct"/>
            <w:tcBorders>
              <w:top w:val="nil"/>
              <w:left w:val="nil"/>
              <w:bottom w:val="single" w:sz="4" w:space="0" w:color="auto"/>
            </w:tcBorders>
          </w:tcPr>
          <w:p w14:paraId="3DC7797E" w14:textId="77777777" w:rsidR="007C35D7" w:rsidRPr="00023EC9" w:rsidRDefault="007C35D7" w:rsidP="00913812">
            <w:pPr>
              <w:rPr>
                <w:noProof w:val="0"/>
              </w:rPr>
            </w:pPr>
            <w:r w:rsidRPr="00023EC9">
              <w:rPr>
                <w:noProof w:val="0"/>
              </w:rPr>
              <w:t>Gliukozės kiekio kraujyje padidėjimas, lipidų kiekio kraujyje padidėjimas</w:t>
            </w:r>
          </w:p>
        </w:tc>
      </w:tr>
      <w:tr w:rsidR="007C35D7" w:rsidRPr="00023EC9" w14:paraId="3DC77982" w14:textId="77777777" w:rsidTr="00375307">
        <w:trPr>
          <w:cantSplit/>
          <w:jc w:val="center"/>
        </w:trPr>
        <w:tc>
          <w:tcPr>
            <w:tcW w:w="1900" w:type="pct"/>
            <w:tcBorders>
              <w:top w:val="single" w:sz="4" w:space="0" w:color="auto"/>
              <w:bottom w:val="nil"/>
              <w:right w:val="nil"/>
            </w:tcBorders>
          </w:tcPr>
          <w:p w14:paraId="3DC77980" w14:textId="77777777" w:rsidR="007C35D7" w:rsidRPr="00023EC9" w:rsidRDefault="007C35D7" w:rsidP="00913812">
            <w:pPr>
              <w:keepNext/>
              <w:snapToGrid w:val="0"/>
              <w:rPr>
                <w:noProof w:val="0"/>
                <w:szCs w:val="22"/>
              </w:rPr>
            </w:pPr>
            <w:r w:rsidRPr="00023EC9">
              <w:rPr>
                <w:noProof w:val="0"/>
                <w:szCs w:val="22"/>
              </w:rPr>
              <w:t>Psichikos sutrikimai</w:t>
            </w:r>
          </w:p>
        </w:tc>
        <w:tc>
          <w:tcPr>
            <w:tcW w:w="3100" w:type="pct"/>
            <w:tcBorders>
              <w:top w:val="single" w:sz="4" w:space="0" w:color="auto"/>
              <w:left w:val="nil"/>
              <w:bottom w:val="nil"/>
            </w:tcBorders>
          </w:tcPr>
          <w:p w14:paraId="3DC77981" w14:textId="77777777" w:rsidR="007C35D7" w:rsidRPr="00023EC9" w:rsidRDefault="007C35D7" w:rsidP="00913812">
            <w:pPr>
              <w:keepNext/>
              <w:rPr>
                <w:noProof w:val="0"/>
              </w:rPr>
            </w:pPr>
          </w:p>
        </w:tc>
      </w:tr>
      <w:tr w:rsidR="007C35D7" w:rsidRPr="00023EC9" w14:paraId="3DC77985" w14:textId="77777777" w:rsidTr="00375307">
        <w:trPr>
          <w:cantSplit/>
          <w:jc w:val="center"/>
        </w:trPr>
        <w:tc>
          <w:tcPr>
            <w:tcW w:w="1900" w:type="pct"/>
            <w:tcBorders>
              <w:top w:val="nil"/>
              <w:bottom w:val="single" w:sz="4" w:space="0" w:color="auto"/>
              <w:right w:val="nil"/>
            </w:tcBorders>
          </w:tcPr>
          <w:p w14:paraId="3DC77983" w14:textId="77777777" w:rsidR="007C35D7" w:rsidRPr="00023EC9" w:rsidRDefault="007C35D7" w:rsidP="00913812">
            <w:pPr>
              <w:snapToGrid w:val="0"/>
              <w:jc w:val="right"/>
              <w:rPr>
                <w:noProof w:val="0"/>
                <w:szCs w:val="22"/>
              </w:rPr>
            </w:pPr>
            <w:r w:rsidRPr="00023EC9">
              <w:rPr>
                <w:noProof w:val="0"/>
                <w:szCs w:val="22"/>
              </w:rPr>
              <w:t>Dažn</w:t>
            </w:r>
            <w:r w:rsidR="0060086F" w:rsidRPr="00023EC9">
              <w:rPr>
                <w:noProof w:val="0"/>
                <w:szCs w:val="22"/>
              </w:rPr>
              <w:t>as</w:t>
            </w:r>
          </w:p>
        </w:tc>
        <w:tc>
          <w:tcPr>
            <w:tcW w:w="3100" w:type="pct"/>
            <w:tcBorders>
              <w:top w:val="nil"/>
              <w:left w:val="nil"/>
              <w:bottom w:val="single" w:sz="4" w:space="0" w:color="auto"/>
            </w:tcBorders>
          </w:tcPr>
          <w:p w14:paraId="3DC77984" w14:textId="77777777" w:rsidR="007C35D7" w:rsidRPr="00023EC9" w:rsidRDefault="007C35D7" w:rsidP="00913812">
            <w:pPr>
              <w:rPr>
                <w:noProof w:val="0"/>
              </w:rPr>
            </w:pPr>
            <w:r w:rsidRPr="00023EC9">
              <w:rPr>
                <w:noProof w:val="0"/>
              </w:rPr>
              <w:t>Depresija, nemiga</w:t>
            </w:r>
          </w:p>
        </w:tc>
      </w:tr>
      <w:tr w:rsidR="007C35D7" w:rsidRPr="00023EC9" w14:paraId="3DC77988" w14:textId="77777777" w:rsidTr="00375307">
        <w:trPr>
          <w:cantSplit/>
          <w:jc w:val="center"/>
        </w:trPr>
        <w:tc>
          <w:tcPr>
            <w:tcW w:w="1900" w:type="pct"/>
            <w:tcBorders>
              <w:top w:val="single" w:sz="4" w:space="0" w:color="auto"/>
              <w:bottom w:val="nil"/>
              <w:right w:val="nil"/>
            </w:tcBorders>
          </w:tcPr>
          <w:p w14:paraId="3DC77986" w14:textId="77777777" w:rsidR="007C35D7" w:rsidRPr="00023EC9" w:rsidRDefault="007C35D7" w:rsidP="00913812">
            <w:pPr>
              <w:keepNext/>
              <w:snapToGrid w:val="0"/>
              <w:rPr>
                <w:noProof w:val="0"/>
                <w:szCs w:val="22"/>
              </w:rPr>
            </w:pPr>
            <w:r w:rsidRPr="00023EC9">
              <w:rPr>
                <w:noProof w:val="0"/>
                <w:szCs w:val="22"/>
              </w:rPr>
              <w:t>Nervų sistemos sutrikimai</w:t>
            </w:r>
          </w:p>
        </w:tc>
        <w:tc>
          <w:tcPr>
            <w:tcW w:w="3100" w:type="pct"/>
            <w:tcBorders>
              <w:top w:val="single" w:sz="4" w:space="0" w:color="auto"/>
              <w:left w:val="nil"/>
              <w:bottom w:val="nil"/>
            </w:tcBorders>
          </w:tcPr>
          <w:p w14:paraId="3DC77987" w14:textId="77777777" w:rsidR="007C35D7" w:rsidRPr="00023EC9" w:rsidRDefault="007C35D7" w:rsidP="00913812">
            <w:pPr>
              <w:keepNext/>
              <w:rPr>
                <w:noProof w:val="0"/>
              </w:rPr>
            </w:pPr>
          </w:p>
        </w:tc>
      </w:tr>
      <w:tr w:rsidR="007C35D7" w:rsidRPr="00023EC9" w14:paraId="3DC7798B" w14:textId="77777777" w:rsidTr="00375307">
        <w:trPr>
          <w:cantSplit/>
          <w:jc w:val="center"/>
        </w:trPr>
        <w:tc>
          <w:tcPr>
            <w:tcW w:w="1900" w:type="pct"/>
            <w:tcBorders>
              <w:top w:val="nil"/>
              <w:bottom w:val="nil"/>
              <w:right w:val="nil"/>
            </w:tcBorders>
          </w:tcPr>
          <w:p w14:paraId="3DC77989"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8A" w14:textId="77777777" w:rsidR="007C35D7" w:rsidRPr="00023EC9" w:rsidRDefault="007C35D7" w:rsidP="00913812">
            <w:pPr>
              <w:rPr>
                <w:noProof w:val="0"/>
              </w:rPr>
            </w:pPr>
            <w:r w:rsidRPr="00023EC9">
              <w:rPr>
                <w:noProof w:val="0"/>
              </w:rPr>
              <w:t>Galvos svaigimas, galvos skausmas, parestezija</w:t>
            </w:r>
          </w:p>
        </w:tc>
      </w:tr>
      <w:tr w:rsidR="007C35D7" w:rsidRPr="00023EC9" w14:paraId="3DC7798E" w14:textId="77777777" w:rsidTr="00375307">
        <w:trPr>
          <w:cantSplit/>
          <w:jc w:val="center"/>
        </w:trPr>
        <w:tc>
          <w:tcPr>
            <w:tcW w:w="1900" w:type="pct"/>
            <w:tcBorders>
              <w:top w:val="nil"/>
              <w:bottom w:val="nil"/>
              <w:right w:val="nil"/>
            </w:tcBorders>
          </w:tcPr>
          <w:p w14:paraId="3DC7798C"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8D" w14:textId="77777777" w:rsidR="007C35D7" w:rsidRPr="00023EC9" w:rsidRDefault="007C35D7" w:rsidP="00913812">
            <w:pPr>
              <w:rPr>
                <w:noProof w:val="0"/>
              </w:rPr>
            </w:pPr>
            <w:r w:rsidRPr="00023EC9">
              <w:rPr>
                <w:noProof w:val="0"/>
              </w:rPr>
              <w:t>Pusiausvyros sutrikimai</w:t>
            </w:r>
          </w:p>
        </w:tc>
      </w:tr>
      <w:tr w:rsidR="007C35D7" w:rsidRPr="00023EC9" w14:paraId="3DC77991" w14:textId="77777777" w:rsidTr="00375307">
        <w:trPr>
          <w:cantSplit/>
          <w:jc w:val="center"/>
        </w:trPr>
        <w:tc>
          <w:tcPr>
            <w:tcW w:w="1900" w:type="pct"/>
            <w:tcBorders>
              <w:top w:val="nil"/>
              <w:bottom w:val="single" w:sz="4" w:space="0" w:color="auto"/>
              <w:right w:val="nil"/>
            </w:tcBorders>
          </w:tcPr>
          <w:p w14:paraId="3DC7798F"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single" w:sz="4" w:space="0" w:color="auto"/>
            </w:tcBorders>
          </w:tcPr>
          <w:p w14:paraId="3DC77990" w14:textId="77777777" w:rsidR="007C35D7" w:rsidRPr="00023EC9" w:rsidRDefault="007C35D7" w:rsidP="00913812">
            <w:pPr>
              <w:rPr>
                <w:noProof w:val="0"/>
              </w:rPr>
            </w:pPr>
            <w:r w:rsidRPr="00023EC9">
              <w:rPr>
                <w:noProof w:val="0"/>
              </w:rPr>
              <w:t>Demielinizuojantys (centrinės ir periferinės nervų sistemos) sutrikimai, skonio pojūčio sutrikimas</w:t>
            </w:r>
          </w:p>
        </w:tc>
      </w:tr>
      <w:tr w:rsidR="007C35D7" w:rsidRPr="00023EC9" w14:paraId="3DC77994" w14:textId="77777777" w:rsidTr="00375307">
        <w:trPr>
          <w:cantSplit/>
          <w:jc w:val="center"/>
        </w:trPr>
        <w:tc>
          <w:tcPr>
            <w:tcW w:w="1900" w:type="pct"/>
            <w:tcBorders>
              <w:top w:val="single" w:sz="4" w:space="0" w:color="auto"/>
              <w:bottom w:val="nil"/>
              <w:right w:val="nil"/>
            </w:tcBorders>
          </w:tcPr>
          <w:p w14:paraId="3DC77992" w14:textId="77777777" w:rsidR="007C35D7" w:rsidRPr="00023EC9" w:rsidRDefault="007C35D7" w:rsidP="00913812">
            <w:pPr>
              <w:keepNext/>
              <w:rPr>
                <w:noProof w:val="0"/>
              </w:rPr>
            </w:pPr>
            <w:r w:rsidRPr="00023EC9">
              <w:rPr>
                <w:noProof w:val="0"/>
              </w:rPr>
              <w:t xml:space="preserve">Akių sutrikimai </w:t>
            </w:r>
          </w:p>
        </w:tc>
        <w:tc>
          <w:tcPr>
            <w:tcW w:w="3100" w:type="pct"/>
            <w:tcBorders>
              <w:top w:val="single" w:sz="4" w:space="0" w:color="auto"/>
              <w:left w:val="nil"/>
              <w:bottom w:val="nil"/>
            </w:tcBorders>
          </w:tcPr>
          <w:p w14:paraId="3DC77993" w14:textId="77777777" w:rsidR="007C35D7" w:rsidRPr="00023EC9" w:rsidRDefault="007C35D7" w:rsidP="00913812">
            <w:pPr>
              <w:keepNext/>
              <w:rPr>
                <w:noProof w:val="0"/>
              </w:rPr>
            </w:pPr>
          </w:p>
        </w:tc>
      </w:tr>
      <w:tr w:rsidR="007C35D7" w:rsidRPr="00023EC9" w14:paraId="3DC77997" w14:textId="77777777" w:rsidTr="00375307">
        <w:trPr>
          <w:cantSplit/>
          <w:jc w:val="center"/>
        </w:trPr>
        <w:tc>
          <w:tcPr>
            <w:tcW w:w="1900" w:type="pct"/>
            <w:tcBorders>
              <w:top w:val="nil"/>
              <w:bottom w:val="single" w:sz="4" w:space="0" w:color="auto"/>
              <w:right w:val="nil"/>
            </w:tcBorders>
          </w:tcPr>
          <w:p w14:paraId="3DC77995"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single" w:sz="4" w:space="0" w:color="auto"/>
            </w:tcBorders>
          </w:tcPr>
          <w:p w14:paraId="3DC77996" w14:textId="77777777" w:rsidR="007C35D7" w:rsidRPr="00023EC9" w:rsidRDefault="007C35D7" w:rsidP="00913812">
            <w:pPr>
              <w:rPr>
                <w:noProof w:val="0"/>
              </w:rPr>
            </w:pPr>
            <w:r w:rsidRPr="00023EC9">
              <w:rPr>
                <w:noProof w:val="0"/>
              </w:rPr>
              <w:t>Regėjimo sutrikimai (tokie kaip neryškus matymas ir sumažėjęs regėjimo aštrumas), konjunktyvitas, akių alergija (niežėjimas ir sudirginimas)</w:t>
            </w:r>
          </w:p>
        </w:tc>
      </w:tr>
      <w:tr w:rsidR="007C35D7" w:rsidRPr="00023EC9" w14:paraId="3DC7799A" w14:textId="77777777" w:rsidTr="00375307">
        <w:trPr>
          <w:cantSplit/>
          <w:jc w:val="center"/>
        </w:trPr>
        <w:tc>
          <w:tcPr>
            <w:tcW w:w="1900" w:type="pct"/>
            <w:tcBorders>
              <w:top w:val="single" w:sz="4" w:space="0" w:color="auto"/>
              <w:bottom w:val="nil"/>
              <w:right w:val="nil"/>
            </w:tcBorders>
          </w:tcPr>
          <w:p w14:paraId="3DC77998" w14:textId="77777777" w:rsidR="007C35D7" w:rsidRPr="00023EC9" w:rsidRDefault="007C35D7" w:rsidP="00913812">
            <w:pPr>
              <w:keepNext/>
              <w:rPr>
                <w:noProof w:val="0"/>
              </w:rPr>
            </w:pPr>
            <w:r w:rsidRPr="00023EC9">
              <w:rPr>
                <w:noProof w:val="0"/>
              </w:rPr>
              <w:t>Širdies sutrikimai</w:t>
            </w:r>
          </w:p>
        </w:tc>
        <w:tc>
          <w:tcPr>
            <w:tcW w:w="3100" w:type="pct"/>
            <w:tcBorders>
              <w:top w:val="single" w:sz="4" w:space="0" w:color="auto"/>
              <w:left w:val="nil"/>
              <w:bottom w:val="nil"/>
            </w:tcBorders>
          </w:tcPr>
          <w:p w14:paraId="3DC77999" w14:textId="77777777" w:rsidR="007C35D7" w:rsidRPr="00023EC9" w:rsidRDefault="007C35D7" w:rsidP="00913812">
            <w:pPr>
              <w:keepNext/>
              <w:rPr>
                <w:noProof w:val="0"/>
              </w:rPr>
            </w:pPr>
          </w:p>
        </w:tc>
      </w:tr>
      <w:tr w:rsidR="007C35D7" w:rsidRPr="00023EC9" w14:paraId="3DC7799D" w14:textId="77777777" w:rsidTr="00375307">
        <w:trPr>
          <w:cantSplit/>
          <w:jc w:val="center"/>
        </w:trPr>
        <w:tc>
          <w:tcPr>
            <w:tcW w:w="1900" w:type="pct"/>
            <w:tcBorders>
              <w:top w:val="nil"/>
              <w:bottom w:val="nil"/>
              <w:right w:val="nil"/>
            </w:tcBorders>
          </w:tcPr>
          <w:p w14:paraId="3DC7799B"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9C" w14:textId="77777777" w:rsidR="007C35D7" w:rsidRPr="00023EC9" w:rsidRDefault="007C35D7" w:rsidP="00913812">
            <w:pPr>
              <w:rPr>
                <w:noProof w:val="0"/>
              </w:rPr>
            </w:pPr>
            <w:r w:rsidRPr="00023EC9">
              <w:rPr>
                <w:noProof w:val="0"/>
              </w:rPr>
              <w:t>Aritmija, ischeminiai vainikinės arterijos sutrikimai</w:t>
            </w:r>
          </w:p>
        </w:tc>
      </w:tr>
      <w:tr w:rsidR="007C35D7" w:rsidRPr="00023EC9" w14:paraId="3DC779A0" w14:textId="77777777" w:rsidTr="00375307">
        <w:trPr>
          <w:cantSplit/>
          <w:jc w:val="center"/>
        </w:trPr>
        <w:tc>
          <w:tcPr>
            <w:tcW w:w="1900" w:type="pct"/>
            <w:tcBorders>
              <w:top w:val="nil"/>
              <w:bottom w:val="single" w:sz="4" w:space="0" w:color="auto"/>
              <w:right w:val="nil"/>
            </w:tcBorders>
          </w:tcPr>
          <w:p w14:paraId="3DC7799E"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single" w:sz="4" w:space="0" w:color="auto"/>
            </w:tcBorders>
          </w:tcPr>
          <w:p w14:paraId="3DC7799F" w14:textId="77777777" w:rsidR="007C35D7" w:rsidRPr="00023EC9" w:rsidRDefault="007C35D7" w:rsidP="00913812">
            <w:pPr>
              <w:rPr>
                <w:noProof w:val="0"/>
              </w:rPr>
            </w:pPr>
            <w:r w:rsidRPr="00023EC9">
              <w:rPr>
                <w:noProof w:val="0"/>
              </w:rPr>
              <w:t>Stazinis širdies nepakankamumas (prasidėjęs ar pasunkėjęs)</w:t>
            </w:r>
          </w:p>
        </w:tc>
      </w:tr>
      <w:tr w:rsidR="007C35D7" w:rsidRPr="00023EC9" w14:paraId="3DC779A3" w14:textId="77777777" w:rsidTr="00375307">
        <w:trPr>
          <w:cantSplit/>
          <w:jc w:val="center"/>
        </w:trPr>
        <w:tc>
          <w:tcPr>
            <w:tcW w:w="1900" w:type="pct"/>
            <w:tcBorders>
              <w:top w:val="single" w:sz="4" w:space="0" w:color="auto"/>
              <w:bottom w:val="nil"/>
              <w:right w:val="nil"/>
            </w:tcBorders>
          </w:tcPr>
          <w:p w14:paraId="3DC779A1" w14:textId="77777777" w:rsidR="007C35D7" w:rsidRPr="00023EC9" w:rsidRDefault="007C35D7" w:rsidP="00913812">
            <w:pPr>
              <w:keepNext/>
              <w:snapToGrid w:val="0"/>
              <w:rPr>
                <w:noProof w:val="0"/>
                <w:szCs w:val="22"/>
              </w:rPr>
            </w:pPr>
            <w:r w:rsidRPr="00023EC9">
              <w:rPr>
                <w:noProof w:val="0"/>
                <w:szCs w:val="22"/>
              </w:rPr>
              <w:t>Kraujagyslių sutrikimai</w:t>
            </w:r>
          </w:p>
        </w:tc>
        <w:tc>
          <w:tcPr>
            <w:tcW w:w="3100" w:type="pct"/>
            <w:tcBorders>
              <w:top w:val="single" w:sz="4" w:space="0" w:color="auto"/>
              <w:left w:val="nil"/>
              <w:bottom w:val="nil"/>
            </w:tcBorders>
          </w:tcPr>
          <w:p w14:paraId="3DC779A2" w14:textId="77777777" w:rsidR="007C35D7" w:rsidRPr="00023EC9" w:rsidRDefault="007C35D7" w:rsidP="00913812">
            <w:pPr>
              <w:keepNext/>
              <w:rPr>
                <w:noProof w:val="0"/>
              </w:rPr>
            </w:pPr>
          </w:p>
        </w:tc>
      </w:tr>
      <w:tr w:rsidR="007C35D7" w:rsidRPr="00023EC9" w14:paraId="3DC779A6" w14:textId="77777777" w:rsidTr="00375307">
        <w:trPr>
          <w:cantSplit/>
          <w:jc w:val="center"/>
        </w:trPr>
        <w:tc>
          <w:tcPr>
            <w:tcW w:w="1900" w:type="pct"/>
            <w:tcBorders>
              <w:top w:val="nil"/>
              <w:bottom w:val="nil"/>
              <w:right w:val="nil"/>
            </w:tcBorders>
          </w:tcPr>
          <w:p w14:paraId="3DC779A4"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A5" w14:textId="77777777" w:rsidR="007C35D7" w:rsidRPr="00023EC9" w:rsidRDefault="007C35D7" w:rsidP="00913812">
            <w:pPr>
              <w:rPr>
                <w:noProof w:val="0"/>
              </w:rPr>
            </w:pPr>
            <w:r w:rsidRPr="00023EC9">
              <w:rPr>
                <w:noProof w:val="0"/>
              </w:rPr>
              <w:t>Hipertenzija</w:t>
            </w:r>
          </w:p>
        </w:tc>
      </w:tr>
      <w:tr w:rsidR="007C35D7" w:rsidRPr="00023EC9" w14:paraId="3DC779A9" w14:textId="77777777" w:rsidTr="00375307">
        <w:trPr>
          <w:cantSplit/>
          <w:jc w:val="center"/>
        </w:trPr>
        <w:tc>
          <w:tcPr>
            <w:tcW w:w="1900" w:type="pct"/>
            <w:tcBorders>
              <w:top w:val="nil"/>
              <w:bottom w:val="nil"/>
              <w:right w:val="nil"/>
            </w:tcBorders>
          </w:tcPr>
          <w:p w14:paraId="3DC779A7"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A8" w14:textId="77777777" w:rsidR="007C35D7" w:rsidRPr="00023EC9" w:rsidRDefault="007C35D7" w:rsidP="00913812">
            <w:pPr>
              <w:rPr>
                <w:noProof w:val="0"/>
              </w:rPr>
            </w:pPr>
            <w:r w:rsidRPr="00023EC9">
              <w:rPr>
                <w:noProof w:val="0"/>
              </w:rPr>
              <w:t>Trombozė (giliųjų venų ir aortos), karščio pylimas</w:t>
            </w:r>
          </w:p>
        </w:tc>
      </w:tr>
      <w:tr w:rsidR="007C35D7" w:rsidRPr="00023EC9" w14:paraId="3DC779AC" w14:textId="77777777" w:rsidTr="00375307">
        <w:trPr>
          <w:cantSplit/>
          <w:jc w:val="center"/>
        </w:trPr>
        <w:tc>
          <w:tcPr>
            <w:tcW w:w="1900" w:type="pct"/>
            <w:tcBorders>
              <w:top w:val="nil"/>
              <w:bottom w:val="single" w:sz="4" w:space="0" w:color="auto"/>
              <w:right w:val="nil"/>
            </w:tcBorders>
          </w:tcPr>
          <w:p w14:paraId="3DC779AA"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single" w:sz="4" w:space="0" w:color="auto"/>
            </w:tcBorders>
          </w:tcPr>
          <w:p w14:paraId="3DC779AB" w14:textId="77777777" w:rsidR="007C35D7" w:rsidRPr="00023EC9" w:rsidRDefault="007C35D7" w:rsidP="00913812">
            <w:pPr>
              <w:rPr>
                <w:noProof w:val="0"/>
              </w:rPr>
            </w:pPr>
            <w:r w:rsidRPr="00023EC9">
              <w:rPr>
                <w:i/>
                <w:noProof w:val="0"/>
              </w:rPr>
              <w:t>Raynaud</w:t>
            </w:r>
            <w:r w:rsidRPr="00023EC9">
              <w:rPr>
                <w:noProof w:val="0"/>
              </w:rPr>
              <w:t xml:space="preserve"> fenomenas</w:t>
            </w:r>
          </w:p>
        </w:tc>
      </w:tr>
      <w:tr w:rsidR="007C35D7" w:rsidRPr="00023EC9" w14:paraId="3DC779AF" w14:textId="77777777" w:rsidTr="00375307">
        <w:trPr>
          <w:cantSplit/>
          <w:jc w:val="center"/>
        </w:trPr>
        <w:tc>
          <w:tcPr>
            <w:tcW w:w="1900" w:type="pct"/>
            <w:tcBorders>
              <w:top w:val="single" w:sz="4" w:space="0" w:color="auto"/>
              <w:bottom w:val="nil"/>
              <w:right w:val="nil"/>
            </w:tcBorders>
          </w:tcPr>
          <w:p w14:paraId="3DC779AD" w14:textId="77777777" w:rsidR="007C35D7" w:rsidRPr="00023EC9" w:rsidRDefault="007C35D7" w:rsidP="00913812">
            <w:pPr>
              <w:keepNext/>
              <w:rPr>
                <w:noProof w:val="0"/>
              </w:rPr>
            </w:pPr>
            <w:r w:rsidRPr="00023EC9">
              <w:rPr>
                <w:noProof w:val="0"/>
              </w:rPr>
              <w:lastRenderedPageBreak/>
              <w:t>Kvėpavimo sistemos, krūtinės ląstos ir tarpuplaučio sutrikimai</w:t>
            </w:r>
          </w:p>
        </w:tc>
        <w:tc>
          <w:tcPr>
            <w:tcW w:w="3100" w:type="pct"/>
            <w:tcBorders>
              <w:top w:val="single" w:sz="4" w:space="0" w:color="auto"/>
              <w:left w:val="nil"/>
              <w:bottom w:val="nil"/>
            </w:tcBorders>
          </w:tcPr>
          <w:p w14:paraId="3DC779AE" w14:textId="77777777" w:rsidR="007C35D7" w:rsidRPr="00023EC9" w:rsidRDefault="007C35D7" w:rsidP="00913812">
            <w:pPr>
              <w:keepNext/>
              <w:rPr>
                <w:noProof w:val="0"/>
              </w:rPr>
            </w:pPr>
          </w:p>
        </w:tc>
      </w:tr>
      <w:tr w:rsidR="007C35D7" w:rsidRPr="00023EC9" w14:paraId="3DC779B2" w14:textId="77777777" w:rsidTr="00375307">
        <w:trPr>
          <w:cantSplit/>
          <w:jc w:val="center"/>
        </w:trPr>
        <w:tc>
          <w:tcPr>
            <w:tcW w:w="1900" w:type="pct"/>
            <w:tcBorders>
              <w:top w:val="nil"/>
              <w:bottom w:val="nil"/>
              <w:right w:val="nil"/>
            </w:tcBorders>
          </w:tcPr>
          <w:p w14:paraId="3DC779B0"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B1" w14:textId="77777777" w:rsidR="007C35D7" w:rsidRPr="00023EC9" w:rsidRDefault="007C35D7" w:rsidP="00913812">
            <w:pPr>
              <w:rPr>
                <w:noProof w:val="0"/>
              </w:rPr>
            </w:pPr>
            <w:r w:rsidRPr="00023EC9">
              <w:rPr>
                <w:noProof w:val="0"/>
              </w:rPr>
              <w:t>Bronchų astma ir susiję simptomai (tokie kaip švokštimas ir bronchų hiperaktyvumas)</w:t>
            </w:r>
          </w:p>
        </w:tc>
      </w:tr>
      <w:tr w:rsidR="007C35D7" w:rsidRPr="00023EC9" w14:paraId="3DC779B5" w14:textId="77777777" w:rsidTr="00375307">
        <w:trPr>
          <w:cantSplit/>
          <w:jc w:val="center"/>
        </w:trPr>
        <w:tc>
          <w:tcPr>
            <w:tcW w:w="1900" w:type="pct"/>
            <w:tcBorders>
              <w:top w:val="nil"/>
              <w:bottom w:val="nil"/>
              <w:right w:val="nil"/>
            </w:tcBorders>
          </w:tcPr>
          <w:p w14:paraId="3DC779B3"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B4" w14:textId="77777777" w:rsidR="007C35D7" w:rsidRPr="00023EC9" w:rsidRDefault="007C35D7" w:rsidP="00913812">
            <w:pPr>
              <w:rPr>
                <w:noProof w:val="0"/>
              </w:rPr>
            </w:pPr>
            <w:r w:rsidRPr="00023EC9">
              <w:rPr>
                <w:noProof w:val="0"/>
              </w:rPr>
              <w:t>Intersticinė plaučių liga</w:t>
            </w:r>
          </w:p>
        </w:tc>
      </w:tr>
      <w:tr w:rsidR="007C35D7" w:rsidRPr="00023EC9" w14:paraId="3DC779B8" w14:textId="77777777" w:rsidTr="00375307">
        <w:trPr>
          <w:cantSplit/>
          <w:jc w:val="center"/>
        </w:trPr>
        <w:tc>
          <w:tcPr>
            <w:tcW w:w="1900" w:type="pct"/>
            <w:tcBorders>
              <w:top w:val="single" w:sz="4" w:space="0" w:color="auto"/>
              <w:bottom w:val="nil"/>
              <w:right w:val="nil"/>
            </w:tcBorders>
          </w:tcPr>
          <w:p w14:paraId="3DC779B6" w14:textId="77777777" w:rsidR="007C35D7" w:rsidRPr="00023EC9" w:rsidRDefault="007C35D7" w:rsidP="00913812">
            <w:pPr>
              <w:keepNext/>
              <w:rPr>
                <w:noProof w:val="0"/>
              </w:rPr>
            </w:pPr>
            <w:r w:rsidRPr="00023EC9">
              <w:rPr>
                <w:noProof w:val="0"/>
              </w:rPr>
              <w:t>Virškinimo trakto sutrikimai</w:t>
            </w:r>
          </w:p>
        </w:tc>
        <w:tc>
          <w:tcPr>
            <w:tcW w:w="3100" w:type="pct"/>
            <w:tcBorders>
              <w:top w:val="single" w:sz="4" w:space="0" w:color="auto"/>
              <w:left w:val="nil"/>
              <w:bottom w:val="nil"/>
            </w:tcBorders>
          </w:tcPr>
          <w:p w14:paraId="3DC779B7" w14:textId="77777777" w:rsidR="007C35D7" w:rsidRPr="00023EC9" w:rsidRDefault="007C35D7" w:rsidP="00913812">
            <w:pPr>
              <w:keepNext/>
              <w:rPr>
                <w:noProof w:val="0"/>
              </w:rPr>
            </w:pPr>
          </w:p>
        </w:tc>
      </w:tr>
      <w:tr w:rsidR="007C35D7" w:rsidRPr="00023EC9" w14:paraId="3DC779BB" w14:textId="77777777" w:rsidTr="00375307">
        <w:trPr>
          <w:cantSplit/>
          <w:jc w:val="center"/>
        </w:trPr>
        <w:tc>
          <w:tcPr>
            <w:tcW w:w="1900" w:type="pct"/>
            <w:tcBorders>
              <w:top w:val="nil"/>
              <w:bottom w:val="nil"/>
              <w:right w:val="nil"/>
            </w:tcBorders>
          </w:tcPr>
          <w:p w14:paraId="3DC779B9"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BA" w14:textId="77777777" w:rsidR="007C35D7" w:rsidRPr="00023EC9" w:rsidRDefault="007C35D7" w:rsidP="00913812">
            <w:pPr>
              <w:rPr>
                <w:noProof w:val="0"/>
              </w:rPr>
            </w:pPr>
            <w:r w:rsidRPr="00023EC9">
              <w:rPr>
                <w:noProof w:val="0"/>
              </w:rPr>
              <w:t>Dispepsija, virškinimo trakto ir pilvo skausmas, pykinimas, virškinimo trakto uždegiminiai sutrikimai (tokie kaip gastritas ir kolitas), stomatitas</w:t>
            </w:r>
          </w:p>
        </w:tc>
      </w:tr>
      <w:tr w:rsidR="007C35D7" w:rsidRPr="00023EC9" w14:paraId="3DC779BE" w14:textId="77777777" w:rsidTr="00375307">
        <w:trPr>
          <w:cantSplit/>
          <w:jc w:val="center"/>
        </w:trPr>
        <w:tc>
          <w:tcPr>
            <w:tcW w:w="1900" w:type="pct"/>
            <w:tcBorders>
              <w:top w:val="nil"/>
              <w:bottom w:val="single" w:sz="4" w:space="0" w:color="auto"/>
              <w:right w:val="nil"/>
            </w:tcBorders>
          </w:tcPr>
          <w:p w14:paraId="3DC779BC"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single" w:sz="4" w:space="0" w:color="auto"/>
            </w:tcBorders>
          </w:tcPr>
          <w:p w14:paraId="3DC779BD" w14:textId="77777777" w:rsidR="007C35D7" w:rsidRPr="00023EC9" w:rsidRDefault="007C35D7" w:rsidP="00913812">
            <w:pPr>
              <w:rPr>
                <w:noProof w:val="0"/>
              </w:rPr>
            </w:pPr>
            <w:r w:rsidRPr="00023EC9">
              <w:rPr>
                <w:noProof w:val="0"/>
              </w:rPr>
              <w:t>Vidurių užkietėjimas, gastroezofaginio refliukso liga</w:t>
            </w:r>
          </w:p>
        </w:tc>
      </w:tr>
      <w:tr w:rsidR="007C35D7" w:rsidRPr="00023EC9" w14:paraId="3DC779C1" w14:textId="77777777" w:rsidTr="00375307">
        <w:trPr>
          <w:cantSplit/>
          <w:jc w:val="center"/>
        </w:trPr>
        <w:tc>
          <w:tcPr>
            <w:tcW w:w="1900" w:type="pct"/>
            <w:tcBorders>
              <w:top w:val="single" w:sz="4" w:space="0" w:color="auto"/>
              <w:bottom w:val="nil"/>
              <w:right w:val="nil"/>
            </w:tcBorders>
          </w:tcPr>
          <w:p w14:paraId="3DC779BF" w14:textId="77777777" w:rsidR="007C35D7" w:rsidRPr="00023EC9" w:rsidRDefault="007C35D7" w:rsidP="00913812">
            <w:pPr>
              <w:keepNext/>
              <w:rPr>
                <w:noProof w:val="0"/>
              </w:rPr>
            </w:pPr>
            <w:r w:rsidRPr="00023EC9">
              <w:rPr>
                <w:noProof w:val="0"/>
                <w:szCs w:val="22"/>
              </w:rPr>
              <w:t>Kepenų, tulžies pūslės ir latakų sutrikimai</w:t>
            </w:r>
          </w:p>
        </w:tc>
        <w:tc>
          <w:tcPr>
            <w:tcW w:w="3100" w:type="pct"/>
            <w:tcBorders>
              <w:top w:val="single" w:sz="4" w:space="0" w:color="auto"/>
              <w:left w:val="nil"/>
              <w:bottom w:val="nil"/>
            </w:tcBorders>
          </w:tcPr>
          <w:p w14:paraId="3DC779C0" w14:textId="77777777" w:rsidR="007C35D7" w:rsidRPr="00023EC9" w:rsidRDefault="007C35D7" w:rsidP="00913812">
            <w:pPr>
              <w:keepNext/>
              <w:rPr>
                <w:noProof w:val="0"/>
              </w:rPr>
            </w:pPr>
          </w:p>
        </w:tc>
      </w:tr>
      <w:tr w:rsidR="007C35D7" w:rsidRPr="00023EC9" w14:paraId="3DC779C4" w14:textId="77777777" w:rsidTr="00375307">
        <w:trPr>
          <w:cantSplit/>
          <w:jc w:val="center"/>
        </w:trPr>
        <w:tc>
          <w:tcPr>
            <w:tcW w:w="1900" w:type="pct"/>
            <w:tcBorders>
              <w:top w:val="nil"/>
              <w:bottom w:val="nil"/>
              <w:right w:val="nil"/>
            </w:tcBorders>
          </w:tcPr>
          <w:p w14:paraId="3DC779C2"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C3" w14:textId="07ADF7BE" w:rsidR="007C35D7" w:rsidRPr="00023EC9" w:rsidRDefault="007C35D7" w:rsidP="00707C0F">
            <w:pPr>
              <w:rPr>
                <w:noProof w:val="0"/>
              </w:rPr>
            </w:pPr>
            <w:r w:rsidRPr="00023EC9">
              <w:rPr>
                <w:noProof w:val="0"/>
              </w:rPr>
              <w:t>Padidėjęs alanin</w:t>
            </w:r>
            <w:del w:id="2628" w:author="User 1" w:date="2025-12-01T09:16:00Z">
              <w:r w:rsidRPr="00023EC9" w:rsidDel="00707C0F">
                <w:rPr>
                  <w:noProof w:val="0"/>
                </w:rPr>
                <w:delText xml:space="preserve">o </w:delText>
              </w:r>
            </w:del>
            <w:r w:rsidRPr="00023EC9">
              <w:rPr>
                <w:noProof w:val="0"/>
              </w:rPr>
              <w:t>aminotransferazės kiekis, padidėjęs aspartataminotransferazės kiekis</w:t>
            </w:r>
          </w:p>
        </w:tc>
      </w:tr>
      <w:tr w:rsidR="007C35D7" w:rsidRPr="00023EC9" w14:paraId="3DC779C7" w14:textId="77777777" w:rsidTr="00375307">
        <w:trPr>
          <w:cantSplit/>
          <w:jc w:val="center"/>
        </w:trPr>
        <w:tc>
          <w:tcPr>
            <w:tcW w:w="1900" w:type="pct"/>
            <w:tcBorders>
              <w:top w:val="nil"/>
              <w:bottom w:val="single" w:sz="4" w:space="0" w:color="auto"/>
              <w:right w:val="nil"/>
            </w:tcBorders>
          </w:tcPr>
          <w:p w14:paraId="3DC779C5"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single" w:sz="4" w:space="0" w:color="auto"/>
            </w:tcBorders>
          </w:tcPr>
          <w:p w14:paraId="3DC779C6" w14:textId="77777777" w:rsidR="007C35D7" w:rsidRPr="00023EC9" w:rsidRDefault="007C35D7" w:rsidP="00913812">
            <w:pPr>
              <w:rPr>
                <w:noProof w:val="0"/>
              </w:rPr>
            </w:pPr>
            <w:r w:rsidRPr="00023EC9">
              <w:rPr>
                <w:noProof w:val="0"/>
              </w:rPr>
              <w:t>Cholelitiazė, kepenų sutrikimai</w:t>
            </w:r>
          </w:p>
        </w:tc>
      </w:tr>
      <w:tr w:rsidR="007C35D7" w:rsidRPr="00023EC9" w14:paraId="3DC779CA" w14:textId="77777777" w:rsidTr="00375307">
        <w:trPr>
          <w:cantSplit/>
          <w:jc w:val="center"/>
        </w:trPr>
        <w:tc>
          <w:tcPr>
            <w:tcW w:w="1900" w:type="pct"/>
            <w:tcBorders>
              <w:top w:val="single" w:sz="4" w:space="0" w:color="auto"/>
              <w:bottom w:val="nil"/>
              <w:right w:val="nil"/>
            </w:tcBorders>
          </w:tcPr>
          <w:p w14:paraId="3DC779C8" w14:textId="77777777" w:rsidR="007C35D7" w:rsidRPr="00023EC9" w:rsidRDefault="007C35D7" w:rsidP="00913812">
            <w:pPr>
              <w:keepNext/>
              <w:rPr>
                <w:noProof w:val="0"/>
              </w:rPr>
            </w:pPr>
            <w:r w:rsidRPr="00023EC9">
              <w:rPr>
                <w:noProof w:val="0"/>
              </w:rPr>
              <w:t xml:space="preserve">Odos ir poodinio audinio sutrikimai </w:t>
            </w:r>
          </w:p>
        </w:tc>
        <w:tc>
          <w:tcPr>
            <w:tcW w:w="3100" w:type="pct"/>
            <w:tcBorders>
              <w:top w:val="single" w:sz="4" w:space="0" w:color="auto"/>
              <w:left w:val="nil"/>
              <w:bottom w:val="nil"/>
            </w:tcBorders>
          </w:tcPr>
          <w:p w14:paraId="3DC779C9" w14:textId="77777777" w:rsidR="007C35D7" w:rsidRPr="00023EC9" w:rsidRDefault="007C35D7" w:rsidP="00913812">
            <w:pPr>
              <w:keepNext/>
              <w:rPr>
                <w:noProof w:val="0"/>
              </w:rPr>
            </w:pPr>
          </w:p>
        </w:tc>
      </w:tr>
      <w:tr w:rsidR="007C35D7" w:rsidRPr="00023EC9" w14:paraId="3DC779CD" w14:textId="77777777" w:rsidTr="00375307">
        <w:trPr>
          <w:cantSplit/>
          <w:jc w:val="center"/>
        </w:trPr>
        <w:tc>
          <w:tcPr>
            <w:tcW w:w="1900" w:type="pct"/>
            <w:tcBorders>
              <w:top w:val="nil"/>
              <w:bottom w:val="nil"/>
              <w:right w:val="nil"/>
            </w:tcBorders>
          </w:tcPr>
          <w:p w14:paraId="3DC779CB"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CC" w14:textId="77777777" w:rsidR="007C35D7" w:rsidRPr="00023EC9" w:rsidRDefault="007C35D7" w:rsidP="00913812">
            <w:pPr>
              <w:rPr>
                <w:noProof w:val="0"/>
              </w:rPr>
            </w:pPr>
            <w:r w:rsidRPr="00023EC9">
              <w:rPr>
                <w:noProof w:val="0"/>
              </w:rPr>
              <w:t>Niežėjimas, išbėrimas, alopecija, dermatitas</w:t>
            </w:r>
          </w:p>
        </w:tc>
      </w:tr>
      <w:tr w:rsidR="007C35D7" w:rsidRPr="00023EC9" w14:paraId="3DC779D0" w14:textId="77777777" w:rsidTr="00375307">
        <w:trPr>
          <w:cantSplit/>
          <w:jc w:val="center"/>
        </w:trPr>
        <w:tc>
          <w:tcPr>
            <w:tcW w:w="1900" w:type="pct"/>
            <w:tcBorders>
              <w:top w:val="nil"/>
              <w:bottom w:val="nil"/>
              <w:right w:val="nil"/>
            </w:tcBorders>
          </w:tcPr>
          <w:p w14:paraId="3DC779CE"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nil"/>
            </w:tcBorders>
          </w:tcPr>
          <w:p w14:paraId="3DC779CF" w14:textId="77777777" w:rsidR="007C35D7" w:rsidRPr="00023EC9" w:rsidRDefault="007C35D7" w:rsidP="00913812">
            <w:pPr>
              <w:rPr>
                <w:noProof w:val="0"/>
              </w:rPr>
            </w:pPr>
            <w:r w:rsidRPr="00023EC9">
              <w:rPr>
                <w:noProof w:val="0"/>
              </w:rPr>
              <w:t>Pūslinės odos reakcijos, psoriazė (prasidėjusi ar anksčiau buvusios psoriazės pablogėjimas, delnų/pėdų ir pustulinė), dilgėlinė</w:t>
            </w:r>
          </w:p>
        </w:tc>
      </w:tr>
      <w:tr w:rsidR="007C35D7" w:rsidRPr="00023EC9" w14:paraId="3DC779D3" w14:textId="77777777" w:rsidTr="00375307">
        <w:trPr>
          <w:cantSplit/>
          <w:jc w:val="center"/>
        </w:trPr>
        <w:tc>
          <w:tcPr>
            <w:tcW w:w="1900" w:type="pct"/>
            <w:tcBorders>
              <w:top w:val="nil"/>
              <w:bottom w:val="nil"/>
              <w:right w:val="nil"/>
            </w:tcBorders>
          </w:tcPr>
          <w:p w14:paraId="3DC779D1"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nil"/>
            </w:tcBorders>
          </w:tcPr>
          <w:p w14:paraId="3DC779D2" w14:textId="77777777" w:rsidR="007C35D7" w:rsidRPr="00023EC9" w:rsidRDefault="005B3904" w:rsidP="00913812">
            <w:pPr>
              <w:rPr>
                <w:noProof w:val="0"/>
              </w:rPr>
            </w:pPr>
            <w:r w:rsidRPr="00023EC9">
              <w:rPr>
                <w:noProof w:val="0"/>
              </w:rPr>
              <w:t>Lichenoidinės reakcijos, o</w:t>
            </w:r>
            <w:r w:rsidR="007C35D7" w:rsidRPr="00023EC9">
              <w:rPr>
                <w:noProof w:val="0"/>
              </w:rPr>
              <w:t>dos lupimasis, vaskulitas (odos)</w:t>
            </w:r>
          </w:p>
        </w:tc>
      </w:tr>
      <w:tr w:rsidR="00F430D2" w:rsidRPr="00023EC9" w14:paraId="3DC779D6" w14:textId="77777777" w:rsidTr="00375307">
        <w:trPr>
          <w:cantSplit/>
          <w:jc w:val="center"/>
        </w:trPr>
        <w:tc>
          <w:tcPr>
            <w:tcW w:w="1900" w:type="pct"/>
            <w:tcBorders>
              <w:top w:val="nil"/>
              <w:bottom w:val="single" w:sz="4" w:space="0" w:color="auto"/>
              <w:right w:val="nil"/>
            </w:tcBorders>
          </w:tcPr>
          <w:p w14:paraId="3DC779D4" w14:textId="77777777" w:rsidR="00F430D2" w:rsidRPr="00023EC9" w:rsidRDefault="00FA666D" w:rsidP="00913812">
            <w:pPr>
              <w:jc w:val="right"/>
              <w:rPr>
                <w:noProof w:val="0"/>
              </w:rPr>
            </w:pPr>
            <w:r w:rsidRPr="00023EC9">
              <w:rPr>
                <w:noProof w:val="0"/>
              </w:rPr>
              <w:t>Dažnis nežinomas</w:t>
            </w:r>
          </w:p>
        </w:tc>
        <w:tc>
          <w:tcPr>
            <w:tcW w:w="3100" w:type="pct"/>
            <w:tcBorders>
              <w:top w:val="nil"/>
              <w:left w:val="nil"/>
              <w:bottom w:val="single" w:sz="4" w:space="0" w:color="auto"/>
            </w:tcBorders>
          </w:tcPr>
          <w:p w14:paraId="3DC779D5" w14:textId="77777777" w:rsidR="00F430D2" w:rsidRPr="00023EC9" w:rsidRDefault="00FA666D" w:rsidP="00913812">
            <w:pPr>
              <w:rPr>
                <w:noProof w:val="0"/>
              </w:rPr>
            </w:pPr>
            <w:r w:rsidRPr="00023EC9">
              <w:rPr>
                <w:noProof w:val="0"/>
              </w:rPr>
              <w:t>Dermatomiozito simptomų p</w:t>
            </w:r>
            <w:r w:rsidR="00295533" w:rsidRPr="00023EC9">
              <w:rPr>
                <w:noProof w:val="0"/>
              </w:rPr>
              <w:t>a</w:t>
            </w:r>
            <w:r w:rsidR="00111950" w:rsidRPr="00023EC9">
              <w:rPr>
                <w:noProof w:val="0"/>
              </w:rPr>
              <w:t>sunk</w:t>
            </w:r>
            <w:r w:rsidR="00295533" w:rsidRPr="00023EC9">
              <w:rPr>
                <w:noProof w:val="0"/>
              </w:rPr>
              <w:t>ėjimas</w:t>
            </w:r>
          </w:p>
        </w:tc>
      </w:tr>
      <w:tr w:rsidR="007C35D7" w:rsidRPr="00023EC9" w14:paraId="3DC779D9" w14:textId="77777777" w:rsidTr="00375307">
        <w:trPr>
          <w:cantSplit/>
          <w:jc w:val="center"/>
        </w:trPr>
        <w:tc>
          <w:tcPr>
            <w:tcW w:w="1900" w:type="pct"/>
            <w:tcBorders>
              <w:top w:val="single" w:sz="4" w:space="0" w:color="auto"/>
              <w:bottom w:val="nil"/>
              <w:right w:val="nil"/>
            </w:tcBorders>
          </w:tcPr>
          <w:p w14:paraId="3DC779D7" w14:textId="77777777" w:rsidR="007C35D7" w:rsidRPr="00023EC9" w:rsidRDefault="007C35D7" w:rsidP="00913812">
            <w:pPr>
              <w:keepNext/>
              <w:rPr>
                <w:noProof w:val="0"/>
              </w:rPr>
            </w:pPr>
            <w:r w:rsidRPr="00023EC9">
              <w:rPr>
                <w:noProof w:val="0"/>
              </w:rPr>
              <w:t>Skeleto, raumenų ir jungiamojo audinio sutrikimai</w:t>
            </w:r>
          </w:p>
        </w:tc>
        <w:tc>
          <w:tcPr>
            <w:tcW w:w="3100" w:type="pct"/>
            <w:tcBorders>
              <w:top w:val="single" w:sz="4" w:space="0" w:color="auto"/>
              <w:left w:val="nil"/>
              <w:bottom w:val="nil"/>
            </w:tcBorders>
          </w:tcPr>
          <w:p w14:paraId="3DC779D8" w14:textId="77777777" w:rsidR="007C35D7" w:rsidRPr="00023EC9" w:rsidRDefault="007C35D7" w:rsidP="00913812">
            <w:pPr>
              <w:keepNext/>
              <w:rPr>
                <w:noProof w:val="0"/>
              </w:rPr>
            </w:pPr>
          </w:p>
        </w:tc>
      </w:tr>
      <w:tr w:rsidR="007C35D7" w:rsidRPr="00023EC9" w14:paraId="3DC779DC" w14:textId="77777777" w:rsidTr="00375307">
        <w:trPr>
          <w:cantSplit/>
          <w:jc w:val="center"/>
        </w:trPr>
        <w:tc>
          <w:tcPr>
            <w:tcW w:w="1900" w:type="pct"/>
            <w:tcBorders>
              <w:top w:val="nil"/>
              <w:bottom w:val="single" w:sz="4" w:space="0" w:color="auto"/>
              <w:right w:val="nil"/>
            </w:tcBorders>
          </w:tcPr>
          <w:p w14:paraId="3DC779DA"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single" w:sz="4" w:space="0" w:color="auto"/>
            </w:tcBorders>
          </w:tcPr>
          <w:p w14:paraId="3DC779DB" w14:textId="77777777" w:rsidR="007C35D7" w:rsidRPr="00023EC9" w:rsidRDefault="007C35D7" w:rsidP="00913812">
            <w:pPr>
              <w:rPr>
                <w:noProof w:val="0"/>
              </w:rPr>
            </w:pPr>
            <w:r w:rsidRPr="00023EC9">
              <w:rPr>
                <w:noProof w:val="0"/>
              </w:rPr>
              <w:t>Į vilkligę panašus sindromas</w:t>
            </w:r>
          </w:p>
        </w:tc>
      </w:tr>
      <w:tr w:rsidR="007C35D7" w:rsidRPr="00023EC9" w14:paraId="3DC779DF" w14:textId="77777777" w:rsidTr="00375307">
        <w:trPr>
          <w:cantSplit/>
          <w:jc w:val="center"/>
        </w:trPr>
        <w:tc>
          <w:tcPr>
            <w:tcW w:w="1900" w:type="pct"/>
            <w:tcBorders>
              <w:top w:val="single" w:sz="4" w:space="0" w:color="auto"/>
              <w:bottom w:val="nil"/>
              <w:right w:val="nil"/>
            </w:tcBorders>
          </w:tcPr>
          <w:p w14:paraId="3DC779DD" w14:textId="77777777" w:rsidR="007C35D7" w:rsidRPr="00023EC9" w:rsidRDefault="007C35D7" w:rsidP="00913812">
            <w:pPr>
              <w:keepNext/>
              <w:rPr>
                <w:noProof w:val="0"/>
              </w:rPr>
            </w:pPr>
            <w:r w:rsidRPr="00023EC9">
              <w:rPr>
                <w:noProof w:val="0"/>
              </w:rPr>
              <w:t xml:space="preserve">Inkstų ir šlapimo takų sutrikimai </w:t>
            </w:r>
          </w:p>
        </w:tc>
        <w:tc>
          <w:tcPr>
            <w:tcW w:w="3100" w:type="pct"/>
            <w:tcBorders>
              <w:top w:val="single" w:sz="4" w:space="0" w:color="auto"/>
              <w:left w:val="nil"/>
              <w:bottom w:val="nil"/>
            </w:tcBorders>
          </w:tcPr>
          <w:p w14:paraId="3DC779DE" w14:textId="77777777" w:rsidR="007C35D7" w:rsidRPr="00023EC9" w:rsidRDefault="007C35D7" w:rsidP="00913812">
            <w:pPr>
              <w:keepNext/>
              <w:rPr>
                <w:noProof w:val="0"/>
              </w:rPr>
            </w:pPr>
          </w:p>
        </w:tc>
      </w:tr>
      <w:tr w:rsidR="007C35D7" w:rsidRPr="00023EC9" w14:paraId="3DC779E2" w14:textId="77777777" w:rsidTr="00375307">
        <w:trPr>
          <w:cantSplit/>
          <w:jc w:val="center"/>
        </w:trPr>
        <w:tc>
          <w:tcPr>
            <w:tcW w:w="1900" w:type="pct"/>
            <w:tcBorders>
              <w:top w:val="nil"/>
              <w:bottom w:val="nil"/>
              <w:right w:val="nil"/>
            </w:tcBorders>
          </w:tcPr>
          <w:p w14:paraId="3DC779E0"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nil"/>
            </w:tcBorders>
          </w:tcPr>
          <w:p w14:paraId="3DC779E1" w14:textId="77777777" w:rsidR="007C35D7" w:rsidRPr="00023EC9" w:rsidRDefault="007C35D7" w:rsidP="00913812">
            <w:pPr>
              <w:rPr>
                <w:noProof w:val="0"/>
              </w:rPr>
            </w:pPr>
            <w:r w:rsidRPr="00023EC9">
              <w:rPr>
                <w:noProof w:val="0"/>
              </w:rPr>
              <w:t>Šlapimo pūslės sutrikimai, inkstų veiklos sutrikimas</w:t>
            </w:r>
          </w:p>
        </w:tc>
      </w:tr>
      <w:tr w:rsidR="007C35D7" w:rsidRPr="00023EC9" w14:paraId="3DC779E5" w14:textId="77777777" w:rsidTr="00375307">
        <w:trPr>
          <w:cantSplit/>
          <w:jc w:val="center"/>
        </w:trPr>
        <w:tc>
          <w:tcPr>
            <w:tcW w:w="1900" w:type="pct"/>
            <w:tcBorders>
              <w:top w:val="single" w:sz="4" w:space="0" w:color="auto"/>
              <w:bottom w:val="nil"/>
              <w:right w:val="nil"/>
            </w:tcBorders>
          </w:tcPr>
          <w:p w14:paraId="3DC779E3" w14:textId="77777777" w:rsidR="007C35D7" w:rsidRPr="00023EC9" w:rsidRDefault="007C35D7" w:rsidP="00913812">
            <w:pPr>
              <w:keepNext/>
              <w:rPr>
                <w:noProof w:val="0"/>
              </w:rPr>
            </w:pPr>
            <w:r w:rsidRPr="00023EC9">
              <w:rPr>
                <w:noProof w:val="0"/>
              </w:rPr>
              <w:t>Lytinės sistemos ir krūties sutrikimai</w:t>
            </w:r>
          </w:p>
        </w:tc>
        <w:tc>
          <w:tcPr>
            <w:tcW w:w="3100" w:type="pct"/>
            <w:tcBorders>
              <w:top w:val="single" w:sz="4" w:space="0" w:color="auto"/>
              <w:left w:val="nil"/>
              <w:bottom w:val="nil"/>
            </w:tcBorders>
          </w:tcPr>
          <w:p w14:paraId="3DC779E4" w14:textId="77777777" w:rsidR="007C35D7" w:rsidRPr="00023EC9" w:rsidRDefault="007C35D7" w:rsidP="00913812">
            <w:pPr>
              <w:rPr>
                <w:noProof w:val="0"/>
              </w:rPr>
            </w:pPr>
          </w:p>
        </w:tc>
      </w:tr>
      <w:tr w:rsidR="007C35D7" w:rsidRPr="00023EC9" w14:paraId="3DC779E8" w14:textId="77777777" w:rsidTr="00375307">
        <w:trPr>
          <w:cantSplit/>
          <w:jc w:val="center"/>
        </w:trPr>
        <w:tc>
          <w:tcPr>
            <w:tcW w:w="1900" w:type="pct"/>
            <w:tcBorders>
              <w:top w:val="nil"/>
              <w:bottom w:val="single" w:sz="4" w:space="0" w:color="auto"/>
              <w:right w:val="nil"/>
            </w:tcBorders>
          </w:tcPr>
          <w:p w14:paraId="3DC779E6" w14:textId="77777777" w:rsidR="007C35D7" w:rsidRPr="00023EC9" w:rsidRDefault="007C35D7" w:rsidP="00913812">
            <w:pPr>
              <w:jc w:val="right"/>
              <w:rPr>
                <w:noProof w:val="0"/>
              </w:rPr>
            </w:pPr>
            <w:r w:rsidRPr="00023EC9">
              <w:rPr>
                <w:noProof w:val="0"/>
              </w:rPr>
              <w:t>Nedažn</w:t>
            </w:r>
            <w:r w:rsidR="0060086F" w:rsidRPr="00023EC9">
              <w:rPr>
                <w:noProof w:val="0"/>
              </w:rPr>
              <w:t>as</w:t>
            </w:r>
          </w:p>
        </w:tc>
        <w:tc>
          <w:tcPr>
            <w:tcW w:w="3100" w:type="pct"/>
            <w:tcBorders>
              <w:top w:val="nil"/>
              <w:left w:val="nil"/>
              <w:bottom w:val="single" w:sz="4" w:space="0" w:color="auto"/>
            </w:tcBorders>
          </w:tcPr>
          <w:p w14:paraId="3DC779E7" w14:textId="77777777" w:rsidR="007C35D7" w:rsidRPr="00023EC9" w:rsidRDefault="007C35D7" w:rsidP="00913812">
            <w:pPr>
              <w:rPr>
                <w:noProof w:val="0"/>
              </w:rPr>
            </w:pPr>
            <w:r w:rsidRPr="00023EC9">
              <w:rPr>
                <w:noProof w:val="0"/>
              </w:rPr>
              <w:t>Krūties sutrikimai, menstruacijų sutrikimai</w:t>
            </w:r>
          </w:p>
        </w:tc>
      </w:tr>
      <w:tr w:rsidR="007C35D7" w:rsidRPr="00023EC9" w14:paraId="3DC779EB" w14:textId="77777777" w:rsidTr="00375307">
        <w:trPr>
          <w:cantSplit/>
          <w:jc w:val="center"/>
        </w:trPr>
        <w:tc>
          <w:tcPr>
            <w:tcW w:w="1900" w:type="pct"/>
            <w:tcBorders>
              <w:top w:val="single" w:sz="4" w:space="0" w:color="auto"/>
              <w:bottom w:val="nil"/>
              <w:right w:val="nil"/>
            </w:tcBorders>
          </w:tcPr>
          <w:p w14:paraId="3DC779E9" w14:textId="77777777" w:rsidR="007C35D7" w:rsidRPr="00023EC9" w:rsidRDefault="007C35D7" w:rsidP="00913812">
            <w:pPr>
              <w:keepNext/>
              <w:snapToGrid w:val="0"/>
              <w:rPr>
                <w:noProof w:val="0"/>
                <w:szCs w:val="22"/>
              </w:rPr>
            </w:pPr>
            <w:r w:rsidRPr="00023EC9">
              <w:rPr>
                <w:noProof w:val="0"/>
                <w:szCs w:val="22"/>
              </w:rPr>
              <w:t>Bendrieji sutrikimai ir vartojimo vietos pažeidimai</w:t>
            </w:r>
          </w:p>
        </w:tc>
        <w:tc>
          <w:tcPr>
            <w:tcW w:w="3100" w:type="pct"/>
            <w:tcBorders>
              <w:top w:val="single" w:sz="4" w:space="0" w:color="auto"/>
              <w:left w:val="nil"/>
              <w:bottom w:val="nil"/>
            </w:tcBorders>
          </w:tcPr>
          <w:p w14:paraId="3DC779EA" w14:textId="77777777" w:rsidR="007C35D7" w:rsidRPr="00023EC9" w:rsidRDefault="007C35D7" w:rsidP="00913812">
            <w:pPr>
              <w:keepNext/>
              <w:rPr>
                <w:noProof w:val="0"/>
              </w:rPr>
            </w:pPr>
          </w:p>
        </w:tc>
      </w:tr>
      <w:tr w:rsidR="007C35D7" w:rsidRPr="00023EC9" w14:paraId="3DC779EE" w14:textId="77777777" w:rsidTr="00375307">
        <w:trPr>
          <w:cantSplit/>
          <w:jc w:val="center"/>
        </w:trPr>
        <w:tc>
          <w:tcPr>
            <w:tcW w:w="1900" w:type="pct"/>
            <w:tcBorders>
              <w:top w:val="nil"/>
              <w:bottom w:val="nil"/>
              <w:right w:val="nil"/>
            </w:tcBorders>
          </w:tcPr>
          <w:p w14:paraId="3DC779EC"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nil"/>
            </w:tcBorders>
          </w:tcPr>
          <w:p w14:paraId="3DC779ED" w14:textId="77777777" w:rsidR="007C35D7" w:rsidRPr="00023EC9" w:rsidRDefault="007C35D7" w:rsidP="00913812">
            <w:pPr>
              <w:rPr>
                <w:noProof w:val="0"/>
              </w:rPr>
            </w:pPr>
            <w:r w:rsidRPr="00023EC9">
              <w:rPr>
                <w:noProof w:val="0"/>
              </w:rPr>
              <w:t>Karščiavimas, astenija, injekcijos vietos reakcija (tokios kaip injekcijos vietos eritema, dilgėlinė, sukietėjimas, skausmas, kraujosruva, niežėjimas, sudirginimas ir parestezija), diskomfortas krūtinėje</w:t>
            </w:r>
          </w:p>
        </w:tc>
      </w:tr>
      <w:tr w:rsidR="007C35D7" w:rsidRPr="00023EC9" w14:paraId="3DC779F1" w14:textId="77777777" w:rsidTr="00375307">
        <w:trPr>
          <w:cantSplit/>
          <w:jc w:val="center"/>
        </w:trPr>
        <w:tc>
          <w:tcPr>
            <w:tcW w:w="1900" w:type="pct"/>
            <w:tcBorders>
              <w:top w:val="nil"/>
              <w:bottom w:val="single" w:sz="4" w:space="0" w:color="auto"/>
              <w:right w:val="nil"/>
            </w:tcBorders>
          </w:tcPr>
          <w:p w14:paraId="3DC779EF" w14:textId="77777777" w:rsidR="007C35D7" w:rsidRPr="00023EC9" w:rsidRDefault="007C35D7" w:rsidP="00913812">
            <w:pPr>
              <w:jc w:val="right"/>
              <w:rPr>
                <w:noProof w:val="0"/>
              </w:rPr>
            </w:pPr>
            <w:r w:rsidRPr="00023EC9">
              <w:rPr>
                <w:noProof w:val="0"/>
              </w:rPr>
              <w:t>Ret</w:t>
            </w:r>
            <w:r w:rsidR="0060086F" w:rsidRPr="00023EC9">
              <w:rPr>
                <w:noProof w:val="0"/>
              </w:rPr>
              <w:t>as</w:t>
            </w:r>
          </w:p>
        </w:tc>
        <w:tc>
          <w:tcPr>
            <w:tcW w:w="3100" w:type="pct"/>
            <w:tcBorders>
              <w:top w:val="nil"/>
              <w:left w:val="nil"/>
              <w:bottom w:val="single" w:sz="4" w:space="0" w:color="auto"/>
            </w:tcBorders>
          </w:tcPr>
          <w:p w14:paraId="3DC779F0" w14:textId="77777777" w:rsidR="007C35D7" w:rsidRPr="00023EC9" w:rsidRDefault="007C35D7" w:rsidP="00913812">
            <w:pPr>
              <w:rPr>
                <w:noProof w:val="0"/>
              </w:rPr>
            </w:pPr>
            <w:r w:rsidRPr="00023EC9">
              <w:rPr>
                <w:noProof w:val="0"/>
              </w:rPr>
              <w:t>Pablogėjęs gijimas</w:t>
            </w:r>
          </w:p>
        </w:tc>
      </w:tr>
      <w:tr w:rsidR="007C35D7" w:rsidRPr="00023EC9" w14:paraId="3DC779F4" w14:textId="77777777" w:rsidTr="00375307">
        <w:trPr>
          <w:cantSplit/>
          <w:jc w:val="center"/>
        </w:trPr>
        <w:tc>
          <w:tcPr>
            <w:tcW w:w="1900" w:type="pct"/>
            <w:tcBorders>
              <w:top w:val="single" w:sz="4" w:space="0" w:color="auto"/>
              <w:bottom w:val="nil"/>
              <w:right w:val="nil"/>
            </w:tcBorders>
          </w:tcPr>
          <w:p w14:paraId="3DC779F2" w14:textId="77777777" w:rsidR="007C35D7" w:rsidRPr="00023EC9" w:rsidRDefault="007C35D7" w:rsidP="00913812">
            <w:pPr>
              <w:keepNext/>
              <w:rPr>
                <w:noProof w:val="0"/>
              </w:rPr>
            </w:pPr>
            <w:r w:rsidRPr="00023EC9">
              <w:rPr>
                <w:noProof w:val="0"/>
              </w:rPr>
              <w:t>Sužalojimai, apsinuodijimai ir procedūrų komplikacijos</w:t>
            </w:r>
          </w:p>
        </w:tc>
        <w:tc>
          <w:tcPr>
            <w:tcW w:w="3100" w:type="pct"/>
            <w:tcBorders>
              <w:top w:val="single" w:sz="4" w:space="0" w:color="auto"/>
              <w:left w:val="nil"/>
              <w:bottom w:val="nil"/>
            </w:tcBorders>
          </w:tcPr>
          <w:p w14:paraId="3DC779F3" w14:textId="77777777" w:rsidR="007C35D7" w:rsidRPr="00023EC9" w:rsidRDefault="007C35D7" w:rsidP="00913812">
            <w:pPr>
              <w:keepNext/>
              <w:rPr>
                <w:noProof w:val="0"/>
              </w:rPr>
            </w:pPr>
          </w:p>
        </w:tc>
      </w:tr>
      <w:tr w:rsidR="007C35D7" w:rsidRPr="00023EC9" w14:paraId="3DC779F7" w14:textId="77777777" w:rsidTr="00375307">
        <w:trPr>
          <w:cantSplit/>
          <w:jc w:val="center"/>
        </w:trPr>
        <w:tc>
          <w:tcPr>
            <w:tcW w:w="1900" w:type="pct"/>
            <w:tcBorders>
              <w:top w:val="nil"/>
              <w:bottom w:val="single" w:sz="4" w:space="0" w:color="auto"/>
              <w:right w:val="nil"/>
            </w:tcBorders>
          </w:tcPr>
          <w:p w14:paraId="3DC779F5" w14:textId="77777777" w:rsidR="007C35D7" w:rsidRPr="00023EC9" w:rsidRDefault="007C35D7" w:rsidP="00913812">
            <w:pPr>
              <w:jc w:val="right"/>
              <w:rPr>
                <w:noProof w:val="0"/>
              </w:rPr>
            </w:pPr>
            <w:r w:rsidRPr="00023EC9">
              <w:rPr>
                <w:noProof w:val="0"/>
              </w:rPr>
              <w:t>Dažn</w:t>
            </w:r>
            <w:r w:rsidR="0060086F" w:rsidRPr="00023EC9">
              <w:rPr>
                <w:noProof w:val="0"/>
              </w:rPr>
              <w:t>as</w:t>
            </w:r>
          </w:p>
        </w:tc>
        <w:tc>
          <w:tcPr>
            <w:tcW w:w="3100" w:type="pct"/>
            <w:tcBorders>
              <w:top w:val="nil"/>
              <w:left w:val="nil"/>
              <w:bottom w:val="single" w:sz="4" w:space="0" w:color="auto"/>
            </w:tcBorders>
          </w:tcPr>
          <w:p w14:paraId="3DC779F6" w14:textId="77777777" w:rsidR="007C35D7" w:rsidRPr="00023EC9" w:rsidRDefault="007C35D7" w:rsidP="00913812">
            <w:pPr>
              <w:rPr>
                <w:noProof w:val="0"/>
              </w:rPr>
            </w:pPr>
            <w:r w:rsidRPr="00023EC9">
              <w:rPr>
                <w:noProof w:val="0"/>
              </w:rPr>
              <w:t>Kaulų lūžiai</w:t>
            </w:r>
          </w:p>
        </w:tc>
      </w:tr>
      <w:tr w:rsidR="007C35D7" w:rsidRPr="00023EC9" w14:paraId="3DC779F9" w14:textId="77777777" w:rsidTr="00375307">
        <w:trPr>
          <w:cantSplit/>
          <w:jc w:val="center"/>
        </w:trPr>
        <w:tc>
          <w:tcPr>
            <w:tcW w:w="5000" w:type="pct"/>
            <w:gridSpan w:val="2"/>
            <w:tcBorders>
              <w:top w:val="single" w:sz="4" w:space="0" w:color="auto"/>
              <w:left w:val="nil"/>
              <w:bottom w:val="nil"/>
              <w:right w:val="nil"/>
            </w:tcBorders>
          </w:tcPr>
          <w:p w14:paraId="3DC779F8" w14:textId="77777777" w:rsidR="007C35D7" w:rsidRPr="00023EC9" w:rsidRDefault="007C35D7" w:rsidP="000D606D">
            <w:pPr>
              <w:ind w:left="284" w:hanging="284"/>
              <w:rPr>
                <w:noProof w:val="0"/>
              </w:rPr>
            </w:pPr>
            <w:r w:rsidRPr="00023EC9">
              <w:rPr>
                <w:noProof w:val="0"/>
                <w:sz w:val="18"/>
                <w:szCs w:val="18"/>
              </w:rPr>
              <w:t>*</w:t>
            </w:r>
            <w:r w:rsidRPr="00023EC9">
              <w:rPr>
                <w:noProof w:val="0"/>
              </w:rPr>
              <w:tab/>
            </w:r>
            <w:r w:rsidRPr="00023EC9">
              <w:rPr>
                <w:noProof w:val="0"/>
                <w:sz w:val="18"/>
                <w:szCs w:val="18"/>
              </w:rPr>
              <w:t>pastebėta vartojant kitus TNF blokuojančius preparatus</w:t>
            </w:r>
            <w:r w:rsidR="00623DB5" w:rsidRPr="00023EC9">
              <w:rPr>
                <w:noProof w:val="0"/>
                <w:sz w:val="18"/>
                <w:szCs w:val="18"/>
              </w:rPr>
              <w:t>.</w:t>
            </w:r>
          </w:p>
        </w:tc>
      </w:tr>
    </w:tbl>
    <w:p w14:paraId="3DC779FA" w14:textId="77777777" w:rsidR="000A2B7C" w:rsidRPr="00023EC9" w:rsidRDefault="000A2B7C" w:rsidP="000A2B7C">
      <w:pPr>
        <w:rPr>
          <w:noProof w:val="0"/>
        </w:rPr>
      </w:pPr>
    </w:p>
    <w:p w14:paraId="3DC779FB" w14:textId="77777777" w:rsidR="000A2B7C" w:rsidRPr="00023EC9" w:rsidRDefault="000A2B7C" w:rsidP="000A2B7C">
      <w:pPr>
        <w:rPr>
          <w:noProof w:val="0"/>
        </w:rPr>
      </w:pPr>
      <w:r w:rsidRPr="00023EC9">
        <w:rPr>
          <w:noProof w:val="0"/>
        </w:rPr>
        <w:t xml:space="preserve">Šiame skyriuje stebėsenos trukmės mediana (maždaug </w:t>
      </w:r>
      <w:r w:rsidR="00D213D6" w:rsidRPr="00023EC9">
        <w:rPr>
          <w:noProof w:val="0"/>
        </w:rPr>
        <w:t>4 </w:t>
      </w:r>
      <w:r w:rsidRPr="00023EC9">
        <w:rPr>
          <w:noProof w:val="0"/>
        </w:rPr>
        <w:t xml:space="preserve">metai) įprastai pateikiama visoms golimumabo indikacijoms. Kur golimumabo skyrimas yra aprašytas pagal dozę, stebėsenos trukmės mediana yra skirtinga (maždaug </w:t>
      </w:r>
      <w:r w:rsidR="0022677C" w:rsidRPr="00023EC9">
        <w:rPr>
          <w:noProof w:val="0"/>
        </w:rPr>
        <w:t>2 </w:t>
      </w:r>
      <w:r w:rsidRPr="00023EC9">
        <w:rPr>
          <w:noProof w:val="0"/>
        </w:rPr>
        <w:t xml:space="preserve">metai vartojant 50 mg dozę ir maždaug </w:t>
      </w:r>
      <w:r w:rsidR="00D213D6" w:rsidRPr="00023EC9">
        <w:rPr>
          <w:noProof w:val="0"/>
        </w:rPr>
        <w:t>3 </w:t>
      </w:r>
      <w:r w:rsidRPr="00023EC9">
        <w:rPr>
          <w:noProof w:val="0"/>
        </w:rPr>
        <w:t>metai – 100 mg dozę), kadangi pacientams dozės galėjo būti keičiamos viena kita.</w:t>
      </w:r>
    </w:p>
    <w:p w14:paraId="3DC779FC" w14:textId="77777777" w:rsidR="000A2B7C" w:rsidRPr="00023EC9" w:rsidRDefault="000A2B7C" w:rsidP="000A2B7C">
      <w:pPr>
        <w:rPr>
          <w:noProof w:val="0"/>
        </w:rPr>
      </w:pPr>
    </w:p>
    <w:p w14:paraId="3DC779FD" w14:textId="77777777" w:rsidR="000A2B7C" w:rsidRPr="00023EC9" w:rsidRDefault="000A2B7C" w:rsidP="000A2B7C">
      <w:pPr>
        <w:keepNext/>
        <w:keepLines/>
        <w:rPr>
          <w:noProof w:val="0"/>
          <w:u w:val="single"/>
        </w:rPr>
      </w:pPr>
      <w:r w:rsidRPr="00023EC9">
        <w:rPr>
          <w:noProof w:val="0"/>
          <w:u w:val="single"/>
        </w:rPr>
        <w:t>Atrinktų nepageidaujamų reakcijų apibūdinimas</w:t>
      </w:r>
    </w:p>
    <w:p w14:paraId="3DC779FE" w14:textId="77777777" w:rsidR="000A2B7C" w:rsidRPr="00023EC9" w:rsidRDefault="000A2B7C" w:rsidP="000A2B7C">
      <w:pPr>
        <w:keepNext/>
        <w:keepLines/>
        <w:rPr>
          <w:noProof w:val="0"/>
        </w:rPr>
      </w:pPr>
    </w:p>
    <w:p w14:paraId="3DC779FF" w14:textId="77777777" w:rsidR="000A2B7C" w:rsidRPr="00023EC9" w:rsidRDefault="000A2B7C" w:rsidP="000A2B7C">
      <w:pPr>
        <w:keepNext/>
        <w:keepLines/>
        <w:rPr>
          <w:i/>
          <w:noProof w:val="0"/>
        </w:rPr>
      </w:pPr>
      <w:r w:rsidRPr="00023EC9">
        <w:rPr>
          <w:i/>
          <w:noProof w:val="0"/>
        </w:rPr>
        <w:t>Infekcijos</w:t>
      </w:r>
    </w:p>
    <w:p w14:paraId="3DC77A00" w14:textId="77777777" w:rsidR="000A2B7C" w:rsidRPr="00023EC9" w:rsidRDefault="000A2B7C" w:rsidP="000A2B7C">
      <w:pPr>
        <w:rPr>
          <w:noProof w:val="0"/>
        </w:rPr>
      </w:pPr>
      <w:r w:rsidRPr="00023EC9">
        <w:rPr>
          <w:noProof w:val="0"/>
          <w:szCs w:val="22"/>
        </w:rPr>
        <w:t>Pagrindinių klinikinių tyrimų kontroliuojamojo periodo metu</w:t>
      </w:r>
      <w:r w:rsidRPr="00023EC9">
        <w:rPr>
          <w:noProof w:val="0"/>
        </w:rPr>
        <w:t xml:space="preserve"> dažniausia nepageidaujama reakcija buvo viršutinių kvėpavimo takų infekcija, pastebėta 12,</w:t>
      </w:r>
      <w:r w:rsidR="00D213D6" w:rsidRPr="00023EC9">
        <w:rPr>
          <w:noProof w:val="0"/>
        </w:rPr>
        <w:t>6 </w:t>
      </w:r>
      <w:r w:rsidRPr="00023EC9">
        <w:rPr>
          <w:noProof w:val="0"/>
        </w:rPr>
        <w:t>% golimumabu gydytų pacientų (dažnis per 100 tiriamųjų metų: 60,8; 95 % PI: 55,0; 67,1), lyginant su 11,0 % kontrolinės grupės pacientų (dažnis per 100 tiriamųjų metų:</w:t>
      </w:r>
      <w:r w:rsidRPr="00023EC9" w:rsidDel="00997B40">
        <w:rPr>
          <w:noProof w:val="0"/>
        </w:rPr>
        <w:t xml:space="preserve"> </w:t>
      </w:r>
      <w:r w:rsidRPr="00023EC9">
        <w:rPr>
          <w:noProof w:val="0"/>
        </w:rPr>
        <w:t xml:space="preserve">54,5; 95 % PI: 46,1; 64,0). Kontroliuojamose ir nekontroliuojamose klinikinių tyrimų dalyse, kai stebėsenos trukmės mediana buvo maždaug </w:t>
      </w:r>
      <w:r w:rsidR="00D213D6" w:rsidRPr="00023EC9">
        <w:rPr>
          <w:noProof w:val="0"/>
        </w:rPr>
        <w:t>4 </w:t>
      </w:r>
      <w:r w:rsidRPr="00023EC9">
        <w:rPr>
          <w:noProof w:val="0"/>
        </w:rPr>
        <w:t>metai, viršutinių kvėpavimo takų infekcijų dažnis golimumabu gydytiems pacientams buvo 34,9 reiškinio per 100 tiriamųjų metų; 95 % PI: 33,8; 36,0.</w:t>
      </w:r>
    </w:p>
    <w:p w14:paraId="3DC77A01" w14:textId="77777777" w:rsidR="000A2B7C" w:rsidRPr="00023EC9" w:rsidRDefault="000A2B7C" w:rsidP="000A2B7C">
      <w:pPr>
        <w:rPr>
          <w:noProof w:val="0"/>
        </w:rPr>
      </w:pPr>
    </w:p>
    <w:p w14:paraId="3DC77A02" w14:textId="77777777" w:rsidR="000A2B7C" w:rsidRPr="00023EC9" w:rsidRDefault="000A2B7C" w:rsidP="000A2B7C">
      <w:pPr>
        <w:rPr>
          <w:noProof w:val="0"/>
        </w:rPr>
      </w:pPr>
      <w:r w:rsidRPr="00023EC9">
        <w:rPr>
          <w:noProof w:val="0"/>
          <w:szCs w:val="22"/>
        </w:rPr>
        <w:t xml:space="preserve">Pagrindinių klinikinių tyrimų kontroliuojamojo periodo metu </w:t>
      </w:r>
      <w:r w:rsidRPr="00023EC9">
        <w:rPr>
          <w:noProof w:val="0"/>
        </w:rPr>
        <w:t xml:space="preserve">infekcijos buvo pastebėtos 23,0 % golimumabu gydytų pacientų (dažnis per 100 tiriamųjų metų: 132,0; 95 % PI: 123,3; 141,1), lyginant su 20,2 % kontrolinės grupės pacientų (dažnis per 100 tiriamųjų metų: 122,3; 95 % PI: 109,5; 136,2). Kontroliuojamose ir nekontroliuojamose klinikinių tyrimų dalyse, kai stebėsenos trukmės mediana buvo maždaug </w:t>
      </w:r>
      <w:r w:rsidR="00D213D6" w:rsidRPr="00023EC9">
        <w:rPr>
          <w:noProof w:val="0"/>
        </w:rPr>
        <w:t>4 </w:t>
      </w:r>
      <w:r w:rsidRPr="00023EC9">
        <w:rPr>
          <w:noProof w:val="0"/>
        </w:rPr>
        <w:t>metai, infekcijų dažnis golimumabu gydytiems pacientams buvo 81,1 reiškinio per 100 tiriamųjų metų; 95 % PI: 79,5; 82,8.</w:t>
      </w:r>
    </w:p>
    <w:p w14:paraId="3DC77A03" w14:textId="77777777" w:rsidR="000A2B7C" w:rsidRPr="00023EC9" w:rsidRDefault="000A2B7C" w:rsidP="000A2B7C">
      <w:pPr>
        <w:rPr>
          <w:noProof w:val="0"/>
        </w:rPr>
      </w:pPr>
    </w:p>
    <w:p w14:paraId="3DC77A04" w14:textId="77777777" w:rsidR="000A2B7C" w:rsidRPr="00023EC9" w:rsidRDefault="000A2B7C" w:rsidP="000A2B7C">
      <w:pPr>
        <w:rPr>
          <w:noProof w:val="0"/>
        </w:rPr>
      </w:pPr>
      <w:r w:rsidRPr="00023EC9">
        <w:rPr>
          <w:noProof w:val="0"/>
        </w:rPr>
        <w:t>RA, PsA, AS ir nr-ašinio SpA klinikinių tyrimų kontroliuojamojo periodo metu sunkios infekcijos buvo stebėtos 1,2 % golimumabu gydytų pacientų ir 1,2 % kontrolinės grupės pacientų. RA, PsA, AS ir nr-ašinio SpA klinikinių tyrimų kontroliuojamojo periodo metu sunkių infekcijų dažnis stebėsenos laikotarpiu per 100 tiriamųjų metų golimumabo 100 mg grupėje buvo 7,3 (95 % PI: 4,6; 11,1), golimumabo 50 mg grupėje – 2,9 (95 % PI: 1,2; 6,0), o placebo grupėje – 3,6 (95 % PI: 1,5; 7,0). Golimumabo indukcijos klinikinių tyrimų su OK sergančiais pacientais kontroliuojamojo periodo metu sunkios infekcijos buvo stebėtos 0,8 % golimumabu gydytų pacientų ir 1,5 % kontroliniu preparatu gydytų pacientų. Golimumabu gydytiems pacientams pastebėtos sunkios infekcijos buvo tuberkuliozė, bakterinės infekcijos, įskaitant sepsį ir pneumoniją, invazinės grybelinės infekcijos ir kitos oportunistinės infekcijos. Kai kurios šių infekcijų buvo mirtinos. Pagrindinių klinikinių tyrimų kontroliuojamose ir nekontroliuojamose dalyse, kai stebėsenos trukmės mediana buvo iki 3 metų, didesnis sunkių infekcijų, įskaitant oportunistines infekcijas ir TB, dažnis buvo stebėtas golimumabo 100 mg doze gydytiems pacientams, lyginant su gydytaisiais golimumabo 50 mg doze. Visų sunkių infekcijų dažnis per 100 tiriamųjų metų golimumabo 100 mg doze gydytiems pacientams buvo 4,1 (95 % PI: 3,6; 4,5), o golimumabo 50 mg doze – 2,5 (95 % PI: 2,0; 3,1).</w:t>
      </w:r>
    </w:p>
    <w:p w14:paraId="3DC77A05" w14:textId="77777777" w:rsidR="000A2B7C" w:rsidRPr="00023EC9" w:rsidRDefault="000A2B7C" w:rsidP="000A2B7C">
      <w:pPr>
        <w:rPr>
          <w:bCs/>
          <w:iCs/>
          <w:noProof w:val="0"/>
          <w:u w:val="single"/>
        </w:rPr>
      </w:pPr>
    </w:p>
    <w:p w14:paraId="3DC77A06" w14:textId="77777777" w:rsidR="000A2B7C" w:rsidRPr="00023EC9" w:rsidRDefault="000A2B7C" w:rsidP="000A2B7C">
      <w:pPr>
        <w:keepNext/>
        <w:keepLines/>
        <w:rPr>
          <w:bCs/>
          <w:i/>
          <w:iCs/>
          <w:noProof w:val="0"/>
        </w:rPr>
      </w:pPr>
      <w:r w:rsidRPr="00023EC9">
        <w:rPr>
          <w:bCs/>
          <w:i/>
          <w:iCs/>
          <w:noProof w:val="0"/>
        </w:rPr>
        <w:t>Piktybiniai navikai</w:t>
      </w:r>
    </w:p>
    <w:p w14:paraId="3DC77A07" w14:textId="77777777" w:rsidR="000A2B7C" w:rsidRPr="00023EC9" w:rsidRDefault="000A2B7C" w:rsidP="000A2B7C">
      <w:pPr>
        <w:keepNext/>
        <w:keepLines/>
        <w:rPr>
          <w:bCs/>
          <w:i/>
          <w:iCs/>
          <w:noProof w:val="0"/>
          <w:u w:val="single"/>
        </w:rPr>
      </w:pPr>
      <w:r w:rsidRPr="00023EC9">
        <w:rPr>
          <w:bCs/>
          <w:i/>
          <w:iCs/>
          <w:noProof w:val="0"/>
          <w:u w:val="single"/>
        </w:rPr>
        <w:t>Limfoma</w:t>
      </w:r>
    </w:p>
    <w:p w14:paraId="3DC77A08" w14:textId="77777777" w:rsidR="000A2B7C" w:rsidRPr="00023EC9" w:rsidRDefault="000A2B7C" w:rsidP="000A2B7C">
      <w:pPr>
        <w:rPr>
          <w:bCs/>
          <w:iCs/>
          <w:noProof w:val="0"/>
        </w:rPr>
      </w:pPr>
      <w:r w:rsidRPr="00023EC9">
        <w:rPr>
          <w:bCs/>
          <w:iCs/>
          <w:noProof w:val="0"/>
        </w:rPr>
        <w:t xml:space="preserve">Pagrindinių klinikinių tyrimų metu golimumabu gydytiems pacientams limfomos dažnis buvo didesnis, nei tikėtinas bendrojoje populiacijoje. </w:t>
      </w:r>
      <w:r w:rsidRPr="00023EC9">
        <w:rPr>
          <w:noProof w:val="0"/>
        </w:rPr>
        <w:t xml:space="preserve">Šių klinikinių tyrimų kontroliuojamųjų ir nekontroliuojamųjų dalių metu, kai stebėsenos trukmės mediana buvo iki 3 metų, didesnis limfomos dažnis buvo stebėtas golimumabo 100 mg doze gydytiems pacientams, lyginant su gydytaisiais golimumabo 50 mg doze. Limfoma buvo nustatyta 11 tiriamųjų (1 gydymo golimumabo 50 mg doze grupėje ir 10 </w:t>
      </w:r>
      <w:r w:rsidRPr="00023EC9">
        <w:rPr>
          <w:noProof w:val="0"/>
        </w:rPr>
        <w:noBreakHyphen/>
        <w:t xml:space="preserve"> golimumabo 100 mg grupėje), jos dažnis (95 % PI) stebėjimo laikotarpiu per 100 tiriamųj</w:t>
      </w:r>
      <w:r w:rsidR="00C32255" w:rsidRPr="00023EC9">
        <w:rPr>
          <w:noProof w:val="0"/>
        </w:rPr>
        <w:t>ų</w:t>
      </w:r>
      <w:r w:rsidRPr="00023EC9">
        <w:rPr>
          <w:noProof w:val="0"/>
        </w:rPr>
        <w:t xml:space="preserve"> metų golimumabo 50 mg grupėje buvo 0,03 (0,00; 0,15) reiškinio, golimumabo 100 mg grupėje – 0,13 (0,06; 0,24) reiškinio, o placebo grupėje – 0,00 (0,00; 0,57). Dauguma limfomų išsivystė klinikinio tyrimo GO</w:t>
      </w:r>
      <w:r w:rsidRPr="00023EC9">
        <w:rPr>
          <w:noProof w:val="0"/>
        </w:rPr>
        <w:noBreakHyphen/>
        <w:t>AFTER metu, į kurį buvo įtraukti jau anksčiau gydyti anti</w:t>
      </w:r>
      <w:r w:rsidRPr="00023EC9">
        <w:rPr>
          <w:noProof w:val="0"/>
        </w:rPr>
        <w:noBreakHyphen/>
        <w:t>TNF vaistiniais preparatais, ilgiau sirgę pacientai, arba kurių liga buvo labiau atspari gydymui (žr. 4.</w:t>
      </w:r>
      <w:r w:rsidR="00D213D6" w:rsidRPr="00023EC9">
        <w:rPr>
          <w:noProof w:val="0"/>
        </w:rPr>
        <w:t>4 </w:t>
      </w:r>
      <w:r w:rsidRPr="00023EC9">
        <w:rPr>
          <w:noProof w:val="0"/>
        </w:rPr>
        <w:t>skyrių).</w:t>
      </w:r>
    </w:p>
    <w:p w14:paraId="3DC77A09" w14:textId="77777777" w:rsidR="000A2B7C" w:rsidRPr="00023EC9" w:rsidRDefault="000A2B7C" w:rsidP="000A2B7C">
      <w:pPr>
        <w:rPr>
          <w:bCs/>
          <w:iCs/>
          <w:noProof w:val="0"/>
        </w:rPr>
      </w:pPr>
    </w:p>
    <w:p w14:paraId="3DC77A0A" w14:textId="77777777" w:rsidR="000A2B7C" w:rsidRPr="00023EC9" w:rsidRDefault="000A2B7C" w:rsidP="000A2B7C">
      <w:pPr>
        <w:keepNext/>
        <w:rPr>
          <w:bCs/>
          <w:i/>
          <w:iCs/>
          <w:noProof w:val="0"/>
          <w:u w:val="single"/>
        </w:rPr>
      </w:pPr>
      <w:r w:rsidRPr="00023EC9">
        <w:rPr>
          <w:bCs/>
          <w:i/>
          <w:iCs/>
          <w:noProof w:val="0"/>
          <w:u w:val="single"/>
        </w:rPr>
        <w:t>Kiti nei limfoma piktybiniai navikai</w:t>
      </w:r>
    </w:p>
    <w:p w14:paraId="3DC77A0B" w14:textId="77777777" w:rsidR="000A2B7C" w:rsidRPr="00023EC9" w:rsidRDefault="000A2B7C" w:rsidP="000A2B7C">
      <w:pPr>
        <w:rPr>
          <w:iCs/>
          <w:noProof w:val="0"/>
        </w:rPr>
      </w:pPr>
      <w:r w:rsidRPr="00023EC9">
        <w:rPr>
          <w:noProof w:val="0"/>
          <w:szCs w:val="22"/>
        </w:rPr>
        <w:t>Pagrindinių klinikinių tyrimų kontroliuojamojo periodo bei</w:t>
      </w:r>
      <w:r w:rsidRPr="00023EC9">
        <w:rPr>
          <w:bCs/>
          <w:iCs/>
          <w:noProof w:val="0"/>
        </w:rPr>
        <w:t xml:space="preserve"> maždaug </w:t>
      </w:r>
      <w:r w:rsidR="00D213D6" w:rsidRPr="00023EC9">
        <w:rPr>
          <w:bCs/>
          <w:iCs/>
          <w:noProof w:val="0"/>
        </w:rPr>
        <w:t>4 </w:t>
      </w:r>
      <w:r w:rsidRPr="00023EC9">
        <w:rPr>
          <w:bCs/>
          <w:iCs/>
          <w:noProof w:val="0"/>
        </w:rPr>
        <w:t xml:space="preserve">metų trukmės stebėsenos laikotarpio metu kitokių, nei limfoma, piktybinių navikų (išskyrus nemelanominį odos vėžį) dažnis gydymo golimumabu ir kontrolinėje grupėse buvo panašus. Maždaug </w:t>
      </w:r>
      <w:r w:rsidR="00D213D6" w:rsidRPr="00023EC9">
        <w:rPr>
          <w:bCs/>
          <w:iCs/>
          <w:noProof w:val="0"/>
        </w:rPr>
        <w:t>4 </w:t>
      </w:r>
      <w:r w:rsidRPr="00023EC9">
        <w:rPr>
          <w:bCs/>
          <w:iCs/>
          <w:noProof w:val="0"/>
        </w:rPr>
        <w:t>metų trukmės stebėsenos laikotarpio metu kitokių, nei limfoma, piktybinių navikų (išskyrus nemelanominį odos vėžį) dažnis buvo panašus į dažnį bendrojoje populiacijoje.</w:t>
      </w:r>
    </w:p>
    <w:p w14:paraId="3DC77A0C" w14:textId="77777777" w:rsidR="000A2B7C" w:rsidRPr="00023EC9" w:rsidRDefault="000A2B7C" w:rsidP="000A2B7C">
      <w:pPr>
        <w:rPr>
          <w:i/>
          <w:iCs/>
          <w:noProof w:val="0"/>
        </w:rPr>
      </w:pPr>
    </w:p>
    <w:p w14:paraId="3DC77A0D" w14:textId="77777777" w:rsidR="000A2B7C" w:rsidRPr="00023EC9" w:rsidRDefault="000A2B7C" w:rsidP="000A2B7C">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nemelanominis odos vėžys buvo diagnozuotas 5 placebo grupės, 10 golimumabo 50 mg dozės grupės bei 31 golimumabo 100 mg dozės grupės tiriamųjų, jo dažnis (95 %</w:t>
      </w:r>
      <w:r w:rsidRPr="00023EC9">
        <w:rPr>
          <w:noProof w:val="0"/>
        </w:rPr>
        <w:t xml:space="preserve"> PI) per 100 tiriamųjų stebėjimo metų buvo 0,36 (0,26; 0,49) atvejų sudėtinėje golimumabo grupėje ir 0,8</w:t>
      </w:r>
      <w:r w:rsidR="00D213D6" w:rsidRPr="00023EC9">
        <w:rPr>
          <w:noProof w:val="0"/>
        </w:rPr>
        <w:t xml:space="preserve">7 </w:t>
      </w:r>
      <w:r w:rsidRPr="00023EC9">
        <w:rPr>
          <w:noProof w:val="0"/>
        </w:rPr>
        <w:t>(0,28; 2,04) atvejų placebo grupėje.</w:t>
      </w:r>
    </w:p>
    <w:p w14:paraId="3DC77A0E" w14:textId="77777777" w:rsidR="000A2B7C" w:rsidRPr="00023EC9" w:rsidRDefault="000A2B7C" w:rsidP="000A2B7C">
      <w:pPr>
        <w:autoSpaceDE w:val="0"/>
        <w:autoSpaceDN w:val="0"/>
        <w:adjustRightInd w:val="0"/>
        <w:rPr>
          <w:noProof w:val="0"/>
        </w:rPr>
      </w:pPr>
    </w:p>
    <w:p w14:paraId="3DC77A0F" w14:textId="77777777" w:rsidR="000A2B7C" w:rsidRPr="00023EC9" w:rsidRDefault="000A2B7C" w:rsidP="000A2B7C">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kiti, nei melanoma, nemelanominis odos vėžys ir limfoma, piktybiniai navikai buvo diagnozuoti 5 placebo grupės, 21 golimumabo 50 mg dozės grupės bei 34 golimumabo 100 mg dozės grupės tiriamųjų, jų dažnis (95 %</w:t>
      </w:r>
      <w:r w:rsidRPr="00023EC9">
        <w:rPr>
          <w:noProof w:val="0"/>
        </w:rPr>
        <w:t xml:space="preserve"> PI) per 10</w:t>
      </w:r>
      <w:r w:rsidR="0022677C" w:rsidRPr="00023EC9">
        <w:rPr>
          <w:noProof w:val="0"/>
        </w:rPr>
        <w:t>0 </w:t>
      </w:r>
      <w:r w:rsidRPr="00023EC9">
        <w:rPr>
          <w:noProof w:val="0"/>
        </w:rPr>
        <w:t>tiriamųjų stebėsenos metų buvo 0,48 (0,36; 0,62) atvejo sudėtinėje golimumabo grupėje ir 0,8</w:t>
      </w:r>
      <w:r w:rsidR="00D213D6" w:rsidRPr="00023EC9">
        <w:rPr>
          <w:noProof w:val="0"/>
        </w:rPr>
        <w:t xml:space="preserve">7 </w:t>
      </w:r>
      <w:r w:rsidRPr="00023EC9">
        <w:rPr>
          <w:noProof w:val="0"/>
        </w:rPr>
        <w:t>(0,28; 2,04) atvejo placebo grupėje (žr. 4.</w:t>
      </w:r>
      <w:r w:rsidR="00D213D6" w:rsidRPr="00023EC9">
        <w:rPr>
          <w:noProof w:val="0"/>
        </w:rPr>
        <w:t>4 </w:t>
      </w:r>
      <w:r w:rsidRPr="00023EC9">
        <w:rPr>
          <w:noProof w:val="0"/>
        </w:rPr>
        <w:t>skyrių).</w:t>
      </w:r>
    </w:p>
    <w:p w14:paraId="3DC77A10" w14:textId="77777777" w:rsidR="000A2B7C" w:rsidRPr="00023EC9" w:rsidRDefault="000A2B7C" w:rsidP="000A2B7C">
      <w:pPr>
        <w:rPr>
          <w:noProof w:val="0"/>
        </w:rPr>
      </w:pPr>
    </w:p>
    <w:p w14:paraId="3DC77A11" w14:textId="77777777" w:rsidR="000A2B7C" w:rsidRPr="00023EC9" w:rsidRDefault="000A2B7C" w:rsidP="000A2B7C">
      <w:pPr>
        <w:keepNext/>
        <w:rPr>
          <w:i/>
          <w:noProof w:val="0"/>
          <w:u w:val="single"/>
        </w:rPr>
      </w:pPr>
      <w:r w:rsidRPr="00023EC9">
        <w:rPr>
          <w:i/>
          <w:noProof w:val="0"/>
          <w:u w:val="single"/>
        </w:rPr>
        <w:lastRenderedPageBreak/>
        <w:t>Pranešimai, gauti iš astmos klinikinių tyrimų</w:t>
      </w:r>
    </w:p>
    <w:p w14:paraId="3DC77A12" w14:textId="77777777" w:rsidR="000A2B7C" w:rsidRPr="00023EC9" w:rsidRDefault="000A2B7C" w:rsidP="000A2B7C">
      <w:pPr>
        <w:rPr>
          <w:noProof w:val="0"/>
        </w:rPr>
      </w:pPr>
      <w:r w:rsidRPr="00023EC9">
        <w:rPr>
          <w:noProof w:val="0"/>
        </w:rPr>
        <w:t>Žvalgomajame klinikiniame tyrime dalyvavusiems sunkia nuolatine astma sergantiems pacientams buvo paskirta poodinė įsotinamoji golimumabo dozė (150 % paskirtos gydomosios dozės) 0</w:t>
      </w:r>
      <w:r w:rsidRPr="00023EC9">
        <w:rPr>
          <w:noProof w:val="0"/>
        </w:rPr>
        <w:noBreakHyphen/>
        <w:t xml:space="preserve">ę savaitę, po kurios buvo skiriamos 200 mg, 100 mg arba 50 mg golimumabo dozės po oda kas </w:t>
      </w:r>
      <w:r w:rsidR="00D213D6" w:rsidRPr="00023EC9">
        <w:rPr>
          <w:noProof w:val="0"/>
        </w:rPr>
        <w:t>4 </w:t>
      </w:r>
      <w:r w:rsidRPr="00023EC9">
        <w:rPr>
          <w:noProof w:val="0"/>
        </w:rPr>
        <w:t>savaites iki 52</w:t>
      </w:r>
      <w:r w:rsidRPr="00023EC9">
        <w:rPr>
          <w:noProof w:val="0"/>
        </w:rPr>
        <w:noBreakHyphen/>
        <w:t xml:space="preserve">osios savaitės. Aštuoni piktybinių navikų atvejai buvo pastebėti kombinuotoje golimumabo grupėje (n = 230) ir nei vieno tokio atvejo placebo grupėje (n = 79). </w:t>
      </w:r>
      <w:r w:rsidR="0022677C" w:rsidRPr="00023EC9">
        <w:rPr>
          <w:noProof w:val="0"/>
        </w:rPr>
        <w:t>1 </w:t>
      </w:r>
      <w:r w:rsidRPr="00023EC9">
        <w:rPr>
          <w:noProof w:val="0"/>
        </w:rPr>
        <w:t xml:space="preserve">pacientui pasireiškė limfoma, </w:t>
      </w:r>
      <w:r w:rsidR="0022677C" w:rsidRPr="00023EC9">
        <w:rPr>
          <w:noProof w:val="0"/>
        </w:rPr>
        <w:t>2 </w:t>
      </w:r>
      <w:r w:rsidRPr="00023EC9">
        <w:rPr>
          <w:noProof w:val="0"/>
        </w:rPr>
        <w:t xml:space="preserve">pacientams – nemelanominis odos vėžys ir </w:t>
      </w:r>
      <w:r w:rsidR="00D213D6" w:rsidRPr="00023EC9">
        <w:rPr>
          <w:noProof w:val="0"/>
        </w:rPr>
        <w:t>5 </w:t>
      </w:r>
      <w:r w:rsidRPr="00023EC9">
        <w:rPr>
          <w:noProof w:val="0"/>
        </w:rPr>
        <w:t>pacientams – kiti piktybiniai navikai. Jokio piktybinių navikų tipo specifinio susigrupavimo nepastebėta.</w:t>
      </w:r>
    </w:p>
    <w:p w14:paraId="3DC77A13" w14:textId="77777777" w:rsidR="000A2B7C" w:rsidRPr="00023EC9" w:rsidRDefault="000A2B7C" w:rsidP="000A2B7C">
      <w:pPr>
        <w:rPr>
          <w:noProof w:val="0"/>
        </w:rPr>
      </w:pPr>
    </w:p>
    <w:p w14:paraId="3DC77A14" w14:textId="77777777" w:rsidR="000A2B7C" w:rsidRPr="00023EC9" w:rsidRDefault="000A2B7C" w:rsidP="000A2B7C">
      <w:pPr>
        <w:rPr>
          <w:noProof w:val="0"/>
          <w:szCs w:val="22"/>
        </w:rPr>
      </w:pPr>
      <w:r w:rsidRPr="00023EC9">
        <w:rPr>
          <w:noProof w:val="0"/>
          <w:szCs w:val="22"/>
        </w:rPr>
        <w:t>Placebu kontroliuojamoje tyrimo dalyje visų piktybinių navikų dažnis (95 % PI) stebėjimo laikotarpiu per 10</w:t>
      </w:r>
      <w:r w:rsidR="0022677C" w:rsidRPr="00023EC9">
        <w:rPr>
          <w:noProof w:val="0"/>
          <w:szCs w:val="22"/>
        </w:rPr>
        <w:t>0 </w:t>
      </w:r>
      <w:r w:rsidRPr="00023EC9">
        <w:rPr>
          <w:noProof w:val="0"/>
          <w:szCs w:val="22"/>
        </w:rPr>
        <w:t>tiriamųjų metų buvo 3,19 (1,38; 6,28) golimumabo grupėje. Šiame tyrime stebėjimo laikotarpiu per 10</w:t>
      </w:r>
      <w:r w:rsidR="0022677C" w:rsidRPr="00023EC9">
        <w:rPr>
          <w:noProof w:val="0"/>
          <w:szCs w:val="22"/>
        </w:rPr>
        <w:t>0 </w:t>
      </w:r>
      <w:r w:rsidRPr="00023EC9">
        <w:rPr>
          <w:noProof w:val="0"/>
          <w:szCs w:val="22"/>
        </w:rPr>
        <w:t>tiriamųjų metų golimumabo grupėje limfomos dažnis (95 % PI) buvo 0,40 (0,01; 2,20), nemelanominio odos vėžio – 0,79 (0,10; 2,86) ir kitų piktybinių navikų – 1,99 (0,64; 4,63). Placebo grupėje šių piktybinių navikų dažnis (95 % PI) stebėjimo laikotarpiu per 10</w:t>
      </w:r>
      <w:r w:rsidR="0022677C" w:rsidRPr="00023EC9">
        <w:rPr>
          <w:noProof w:val="0"/>
          <w:szCs w:val="22"/>
        </w:rPr>
        <w:t>0 </w:t>
      </w:r>
      <w:r w:rsidRPr="00023EC9">
        <w:rPr>
          <w:noProof w:val="0"/>
          <w:szCs w:val="22"/>
        </w:rPr>
        <w:t xml:space="preserve">tiriamųjų metų buvo 0,00 (0,00; 2,94). </w:t>
      </w:r>
      <w:r w:rsidRPr="00023EC9">
        <w:rPr>
          <w:noProof w:val="0"/>
        </w:rPr>
        <w:t>Šio atradimo reikšmingumas nežinomas.</w:t>
      </w:r>
    </w:p>
    <w:p w14:paraId="3DC77A15" w14:textId="77777777" w:rsidR="000A2B7C" w:rsidRPr="00023EC9" w:rsidRDefault="000A2B7C" w:rsidP="000A2B7C">
      <w:pPr>
        <w:rPr>
          <w:noProof w:val="0"/>
        </w:rPr>
      </w:pPr>
    </w:p>
    <w:p w14:paraId="3DC77A16" w14:textId="77777777" w:rsidR="000A2B7C" w:rsidRPr="00023EC9" w:rsidRDefault="000A2B7C" w:rsidP="000A2B7C">
      <w:pPr>
        <w:keepNext/>
        <w:rPr>
          <w:i/>
          <w:noProof w:val="0"/>
        </w:rPr>
      </w:pPr>
      <w:r w:rsidRPr="00023EC9">
        <w:rPr>
          <w:i/>
          <w:noProof w:val="0"/>
        </w:rPr>
        <w:t>Neurologiniai reiškiniai</w:t>
      </w:r>
    </w:p>
    <w:p w14:paraId="3DC77A17" w14:textId="77777777" w:rsidR="000A2B7C" w:rsidRPr="00023EC9" w:rsidRDefault="000A2B7C" w:rsidP="000A2B7C">
      <w:pPr>
        <w:rPr>
          <w:noProof w:val="0"/>
        </w:rPr>
      </w:pPr>
      <w:r w:rsidRPr="00023EC9">
        <w:rPr>
          <w:noProof w:val="0"/>
        </w:rPr>
        <w:t>Pagrindinių klinikinių tyrimų kontroliuojamojo ir nekontroliuojamojo periodų metu, kai stebėsenos mediana buvo iki 3 metų, didesnis demielinizacijos dažnis buvo stebėtas golimumabo 100 mg doze gydytiems pacientams, lyginant su gydytaisiais golimumabo 50 mg doze (žr. 4.</w:t>
      </w:r>
      <w:r w:rsidR="00D213D6" w:rsidRPr="00023EC9">
        <w:rPr>
          <w:noProof w:val="0"/>
        </w:rPr>
        <w:t>4 </w:t>
      </w:r>
      <w:r w:rsidRPr="00023EC9">
        <w:rPr>
          <w:noProof w:val="0"/>
        </w:rPr>
        <w:t>skyrių).</w:t>
      </w:r>
    </w:p>
    <w:p w14:paraId="3DC77A18" w14:textId="77777777" w:rsidR="000A2B7C" w:rsidRPr="00023EC9" w:rsidRDefault="000A2B7C" w:rsidP="000A2B7C">
      <w:pPr>
        <w:rPr>
          <w:noProof w:val="0"/>
        </w:rPr>
      </w:pPr>
    </w:p>
    <w:p w14:paraId="3DC77A19" w14:textId="77777777" w:rsidR="000A2B7C" w:rsidRPr="00023EC9" w:rsidRDefault="000A2B7C" w:rsidP="000A2B7C">
      <w:pPr>
        <w:keepNext/>
        <w:keepLines/>
        <w:rPr>
          <w:bCs/>
          <w:i/>
          <w:iCs/>
          <w:noProof w:val="0"/>
        </w:rPr>
      </w:pPr>
      <w:r w:rsidRPr="00023EC9">
        <w:rPr>
          <w:bCs/>
          <w:i/>
          <w:iCs/>
          <w:noProof w:val="0"/>
        </w:rPr>
        <w:t>Kepenų fermentų kiekio padidėjimas</w:t>
      </w:r>
    </w:p>
    <w:p w14:paraId="3DC77A1A" w14:textId="77777777" w:rsidR="000A2B7C" w:rsidRPr="00023EC9" w:rsidRDefault="000A2B7C" w:rsidP="000A2B7C">
      <w:pPr>
        <w:rPr>
          <w:bCs/>
          <w:iCs/>
          <w:noProof w:val="0"/>
        </w:rPr>
      </w:pPr>
      <w:r w:rsidRPr="00023EC9">
        <w:rPr>
          <w:noProof w:val="0"/>
        </w:rPr>
        <w:t>Pagrindinių</w:t>
      </w:r>
      <w:r w:rsidRPr="00023EC9">
        <w:rPr>
          <w:bCs/>
          <w:iCs/>
          <w:noProof w:val="0"/>
        </w:rPr>
        <w:t xml:space="preserve"> RA ir PsA </w:t>
      </w:r>
      <w:r w:rsidRPr="00023EC9">
        <w:rPr>
          <w:noProof w:val="0"/>
        </w:rPr>
        <w:t>klinikinių tyrimų kontroliuojamojo periodo metu</w:t>
      </w:r>
      <w:r w:rsidRPr="00023EC9" w:rsidDel="00CA6235">
        <w:rPr>
          <w:bCs/>
          <w:iCs/>
          <w:noProof w:val="0"/>
        </w:rPr>
        <w:t xml:space="preserve"> </w:t>
      </w:r>
      <w:r w:rsidRPr="00023EC9">
        <w:rPr>
          <w:bCs/>
          <w:iCs/>
          <w:noProof w:val="0"/>
        </w:rPr>
        <w:t xml:space="preserve">buvo nedidelio ALT kiekio padidėjimo </w:t>
      </w:r>
      <w:r w:rsidRPr="00023EC9">
        <w:rPr>
          <w:noProof w:val="0"/>
        </w:rPr>
        <w:t xml:space="preserve">(&gt; 1 ir &lt; 3 kartus aukščiau už viršutinę normos ribą (VNR)) dažnis golimumabo ir kontrolinės grupės pacientams buvo panašus (22,1 % </w:t>
      </w:r>
      <w:r w:rsidRPr="00023EC9">
        <w:rPr>
          <w:noProof w:val="0"/>
        </w:rPr>
        <w:noBreakHyphen/>
        <w:t xml:space="preserve"> 27,</w:t>
      </w:r>
      <w:r w:rsidR="00D213D6" w:rsidRPr="00023EC9">
        <w:rPr>
          <w:noProof w:val="0"/>
        </w:rPr>
        <w:t>4 </w:t>
      </w:r>
      <w:r w:rsidRPr="00023EC9">
        <w:rPr>
          <w:noProof w:val="0"/>
        </w:rPr>
        <w:t xml:space="preserve">% pacientų); AS ir nr-ašinio SpA klinikinių tyrimų metu nedidelis ALT kiekio padidėjimas buvo dažnesnis golimumabu gydytiems pacientams (26,9 %), negu kontrolinės grupės pacientams (10,6 %). Pagrindinių RA ir PsA klinikinių tyrimų kontroliuojamojo ir nekontroliuojamojo periodų metu, kai stebėsenos mediana buvo maždaug 5 metai, nedidelio ALT kiekio padidėjimo dažnis golimumabu gydytiems pacientams ir kontrolinės grupės pacientams buvo panašus. Golimumabo indukcijos pagrindinių klinikinių tyrimų su OK sergančiais pacientais kontroliuojamojo periodo metu </w:t>
      </w:r>
      <w:r w:rsidRPr="00023EC9">
        <w:rPr>
          <w:bCs/>
          <w:iCs/>
          <w:noProof w:val="0"/>
        </w:rPr>
        <w:t xml:space="preserve">nedidelio ALT kiekio padidėjimo </w:t>
      </w:r>
      <w:r w:rsidRPr="00023EC9">
        <w:rPr>
          <w:noProof w:val="0"/>
        </w:rPr>
        <w:t xml:space="preserve">(&gt; 1 ir &lt; 3 kartus aukščiau už VNR) </w:t>
      </w:r>
      <w:r w:rsidRPr="00023EC9">
        <w:rPr>
          <w:bCs/>
          <w:iCs/>
          <w:noProof w:val="0"/>
        </w:rPr>
        <w:t>dažnis</w:t>
      </w:r>
      <w:r w:rsidRPr="00023EC9">
        <w:rPr>
          <w:noProof w:val="0"/>
        </w:rPr>
        <w:t xml:space="preserve"> golimumabo ir kontrolinės grupės pacientams buvo panašus (atitinkamai, 8,0 % ir 6,9 %). Pagrindinių OK klinikinių tyrimų kontroliuojamojo ir nekontroliuojamojo periodų metu, kai stebėsenos trukmės mediana buvo maždaug </w:t>
      </w:r>
      <w:r w:rsidR="0022677C" w:rsidRPr="00023EC9">
        <w:rPr>
          <w:noProof w:val="0"/>
        </w:rPr>
        <w:t>2 </w:t>
      </w:r>
      <w:r w:rsidRPr="00023EC9">
        <w:rPr>
          <w:noProof w:val="0"/>
        </w:rPr>
        <w:t xml:space="preserve">metai, pacientų, kuriems ALT kiekis padidėjo nedaug, dalis </w:t>
      </w:r>
      <w:r w:rsidR="00487469" w:rsidRPr="00023EC9">
        <w:rPr>
          <w:noProof w:val="0"/>
        </w:rPr>
        <w:t>iš</w:t>
      </w:r>
      <w:r w:rsidRPr="00023EC9">
        <w:rPr>
          <w:noProof w:val="0"/>
        </w:rPr>
        <w:t xml:space="preserve"> OK tyrimo palaikomojo gydymo fazės metu golimumabu gydytų pacientų buvo </w:t>
      </w:r>
      <w:r w:rsidRPr="00023EC9">
        <w:rPr>
          <w:noProof w:val="0"/>
          <w:szCs w:val="22"/>
        </w:rPr>
        <w:t>24,7 %.</w:t>
      </w:r>
    </w:p>
    <w:p w14:paraId="3DC77A1B" w14:textId="77777777" w:rsidR="000A2B7C" w:rsidRPr="00023EC9" w:rsidRDefault="000A2B7C" w:rsidP="000A2B7C">
      <w:pPr>
        <w:rPr>
          <w:noProof w:val="0"/>
          <w:snapToGrid w:val="0"/>
          <w:u w:val="single"/>
        </w:rPr>
      </w:pPr>
    </w:p>
    <w:p w14:paraId="3DC77A1C" w14:textId="77777777" w:rsidR="000A2B7C" w:rsidRPr="00023EC9" w:rsidRDefault="000A2B7C" w:rsidP="000A2B7C">
      <w:pPr>
        <w:rPr>
          <w:noProof w:val="0"/>
        </w:rPr>
      </w:pPr>
      <w:r w:rsidRPr="00023EC9">
        <w:rPr>
          <w:bCs/>
          <w:iCs/>
          <w:noProof w:val="0"/>
        </w:rPr>
        <w:t xml:space="preserve">Pagrindinių RA ir AS klinikinių tyrimų </w:t>
      </w:r>
      <w:r w:rsidRPr="00023EC9">
        <w:rPr>
          <w:noProof w:val="0"/>
        </w:rPr>
        <w:t xml:space="preserve">kontroliuojamojo periodo </w:t>
      </w:r>
      <w:r w:rsidRPr="00023EC9">
        <w:rPr>
          <w:bCs/>
          <w:iCs/>
          <w:noProof w:val="0"/>
        </w:rPr>
        <w:t xml:space="preserve">metu ALT kiekio padidėjimas </w:t>
      </w:r>
      <w:r w:rsidRPr="00023EC9">
        <w:rPr>
          <w:noProof w:val="0"/>
          <w:szCs w:val="22"/>
        </w:rPr>
        <w:t>≥</w:t>
      </w:r>
      <w:r w:rsidRPr="00023EC9">
        <w:rPr>
          <w:noProof w:val="0"/>
        </w:rPr>
        <w:t> 5 kartus už VNR buvo nedažnas ir daugiau pasitaikė golimumabu gydytiems pacientams (0,</w:t>
      </w:r>
      <w:r w:rsidR="00D213D6" w:rsidRPr="00023EC9">
        <w:rPr>
          <w:noProof w:val="0"/>
        </w:rPr>
        <w:t>4 </w:t>
      </w:r>
      <w:r w:rsidRPr="00023EC9">
        <w:rPr>
          <w:noProof w:val="0"/>
        </w:rPr>
        <w:t xml:space="preserve">% </w:t>
      </w:r>
      <w:r w:rsidRPr="00023EC9">
        <w:rPr>
          <w:noProof w:val="0"/>
        </w:rPr>
        <w:noBreakHyphen/>
        <w:t xml:space="preserve"> 0,9 %), lyginant su kontrolinės grupės pacientais (0,00 %). Ši tendencija psoriazinio artrito populiacijoje nebuvo pastebėta. Pagrindinių</w:t>
      </w:r>
      <w:r w:rsidRPr="00023EC9">
        <w:rPr>
          <w:bCs/>
          <w:iCs/>
          <w:noProof w:val="0"/>
        </w:rPr>
        <w:t xml:space="preserve"> RA, PsA ir AS </w:t>
      </w:r>
      <w:r w:rsidRPr="00023EC9">
        <w:rPr>
          <w:noProof w:val="0"/>
        </w:rPr>
        <w:t>klinikinių tyrimų kontroliuojamojo ir nekontroliuojamojo periodų metu, kai stebėsenos mediana</w:t>
      </w:r>
      <w:r w:rsidRPr="00023EC9" w:rsidDel="00CA6235">
        <w:rPr>
          <w:bCs/>
          <w:iCs/>
          <w:noProof w:val="0"/>
        </w:rPr>
        <w:t xml:space="preserve"> </w:t>
      </w:r>
      <w:r w:rsidRPr="00023EC9">
        <w:rPr>
          <w:bCs/>
          <w:iCs/>
          <w:noProof w:val="0"/>
        </w:rPr>
        <w:t>buvo</w:t>
      </w:r>
      <w:r w:rsidRPr="00023EC9">
        <w:rPr>
          <w:noProof w:val="0"/>
        </w:rPr>
        <w:t xml:space="preserve"> </w:t>
      </w:r>
      <w:r w:rsidR="00D213D6" w:rsidRPr="00023EC9">
        <w:rPr>
          <w:noProof w:val="0"/>
        </w:rPr>
        <w:t>5 </w:t>
      </w:r>
      <w:r w:rsidRPr="00023EC9">
        <w:rPr>
          <w:noProof w:val="0"/>
        </w:rPr>
        <w:t xml:space="preserve">metai, ALT kiekio padidėjimo </w:t>
      </w:r>
      <w:r w:rsidRPr="00023EC9">
        <w:rPr>
          <w:noProof w:val="0"/>
          <w:szCs w:val="22"/>
        </w:rPr>
        <w:t>≥ </w:t>
      </w:r>
      <w:r w:rsidRPr="00023EC9">
        <w:rPr>
          <w:noProof w:val="0"/>
        </w:rPr>
        <w:t>5 kartus už VNR dažnis golimumabu gydytiems ir kontrolinės grupės pacientams buvo panašus. Įprastai toks kiekio padidėjimas buvo besimptomis ir nukrypimas sumažėdavo arba praeidavo tęsiant ar nutraukiant golimumabo vartojimą arba pakeičiant kartu skiriamų vaistinių preparatų derinį. Nr-ašinio SpA tyrimo (iki 1 metų trukmės) kontroliuo</w:t>
      </w:r>
      <w:r w:rsidR="00242F56" w:rsidRPr="00023EC9">
        <w:rPr>
          <w:noProof w:val="0"/>
        </w:rPr>
        <w:t>jamoj</w:t>
      </w:r>
      <w:r w:rsidRPr="00023EC9">
        <w:rPr>
          <w:noProof w:val="0"/>
        </w:rPr>
        <w:t>o ir nekontroliuo</w:t>
      </w:r>
      <w:r w:rsidR="00242F56" w:rsidRPr="00023EC9">
        <w:rPr>
          <w:noProof w:val="0"/>
        </w:rPr>
        <w:t>jamoj</w:t>
      </w:r>
      <w:r w:rsidRPr="00023EC9">
        <w:rPr>
          <w:noProof w:val="0"/>
        </w:rPr>
        <w:t xml:space="preserve">o periodų metu tokių atvejų nepastebėta. Golimumabo indukcijos pagrindinių klinikinių tyrimų su OK sergančiais pacientais kontroliuojamojo periodo metu </w:t>
      </w:r>
      <w:r w:rsidRPr="00023EC9">
        <w:rPr>
          <w:bCs/>
          <w:iCs/>
          <w:noProof w:val="0"/>
        </w:rPr>
        <w:t xml:space="preserve">ALT kiekio padidėjimo </w:t>
      </w:r>
      <w:r w:rsidRPr="00023EC9">
        <w:rPr>
          <w:noProof w:val="0"/>
          <w:szCs w:val="22"/>
        </w:rPr>
        <w:t>≥ </w:t>
      </w:r>
      <w:r w:rsidRPr="00023EC9">
        <w:rPr>
          <w:noProof w:val="0"/>
        </w:rPr>
        <w:t>5 kartus už VNR</w:t>
      </w:r>
      <w:r w:rsidRPr="00023EC9">
        <w:rPr>
          <w:bCs/>
          <w:iCs/>
          <w:noProof w:val="0"/>
        </w:rPr>
        <w:t xml:space="preserve"> dažnis</w:t>
      </w:r>
      <w:r w:rsidRPr="00023EC9">
        <w:rPr>
          <w:noProof w:val="0"/>
        </w:rPr>
        <w:t xml:space="preserve"> golimumabu ir placebu gydytiems pacientams buvo panašus (atitinkamai, 0,3 % ir 1,0 %). Pagrindinių OK klinikinių tyrimų kontroliuojamojo ir nekontroliuojamojo periodų metu, kai stebėsenos trukmės mediana buvo maždaug </w:t>
      </w:r>
      <w:r w:rsidR="0022677C" w:rsidRPr="00023EC9">
        <w:rPr>
          <w:noProof w:val="0"/>
        </w:rPr>
        <w:t>2 </w:t>
      </w:r>
      <w:r w:rsidRPr="00023EC9">
        <w:rPr>
          <w:noProof w:val="0"/>
        </w:rPr>
        <w:t xml:space="preserve">metai, pacientų, kuriems ALT kiekis padidėjo </w:t>
      </w:r>
      <w:r w:rsidRPr="00023EC9">
        <w:rPr>
          <w:noProof w:val="0"/>
          <w:szCs w:val="22"/>
        </w:rPr>
        <w:t>≥ </w:t>
      </w:r>
      <w:r w:rsidRPr="00023EC9">
        <w:rPr>
          <w:noProof w:val="0"/>
        </w:rPr>
        <w:t xml:space="preserve">5 kartus už VNR, dalis </w:t>
      </w:r>
      <w:r w:rsidR="00487469" w:rsidRPr="00023EC9">
        <w:rPr>
          <w:noProof w:val="0"/>
        </w:rPr>
        <w:t>iš</w:t>
      </w:r>
      <w:r w:rsidRPr="00023EC9">
        <w:rPr>
          <w:noProof w:val="0"/>
        </w:rPr>
        <w:t xml:space="preserve"> OK tyrimo palaikomojo gydymo fazės metu golimumabu gydytų pacientų buvo 0</w:t>
      </w:r>
      <w:r w:rsidRPr="00023EC9">
        <w:rPr>
          <w:noProof w:val="0"/>
          <w:szCs w:val="22"/>
        </w:rPr>
        <w:t>,8 %.</w:t>
      </w:r>
    </w:p>
    <w:p w14:paraId="3DC77A1D" w14:textId="77777777" w:rsidR="000A2B7C" w:rsidRPr="00023EC9" w:rsidRDefault="000A2B7C" w:rsidP="000A2B7C">
      <w:pPr>
        <w:rPr>
          <w:noProof w:val="0"/>
        </w:rPr>
      </w:pPr>
    </w:p>
    <w:p w14:paraId="3DC77A1E" w14:textId="77777777" w:rsidR="000A2B7C" w:rsidRPr="00023EC9" w:rsidRDefault="000A2B7C" w:rsidP="000A2B7C">
      <w:pPr>
        <w:autoSpaceDE w:val="0"/>
        <w:autoSpaceDN w:val="0"/>
        <w:adjustRightInd w:val="0"/>
        <w:rPr>
          <w:noProof w:val="0"/>
          <w:szCs w:val="22"/>
        </w:rPr>
      </w:pPr>
      <w:r w:rsidRPr="00023EC9">
        <w:rPr>
          <w:noProof w:val="0"/>
          <w:szCs w:val="22"/>
        </w:rPr>
        <w:t xml:space="preserve">Pagrindinių RA, PsA, AS </w:t>
      </w:r>
      <w:r w:rsidRPr="00023EC9">
        <w:rPr>
          <w:noProof w:val="0"/>
        </w:rPr>
        <w:t xml:space="preserve">ir nr-ašinio SpA </w:t>
      </w:r>
      <w:r w:rsidRPr="00023EC9">
        <w:rPr>
          <w:noProof w:val="0"/>
          <w:szCs w:val="22"/>
        </w:rPr>
        <w:t>klinikinių tyrimų metu vienam RA tyrime dalyvavusiam pacientui, kuriam jau buvo kepenų sutrikimų ir kuris vartojo tyrimo rezultatus galinčius iškreipti vaist</w:t>
      </w:r>
      <w:r w:rsidR="0041645F" w:rsidRPr="00023EC9">
        <w:rPr>
          <w:noProof w:val="0"/>
          <w:szCs w:val="22"/>
        </w:rPr>
        <w:t>inius preparatus</w:t>
      </w:r>
      <w:r w:rsidRPr="00023EC9">
        <w:rPr>
          <w:noProof w:val="0"/>
          <w:szCs w:val="22"/>
        </w:rPr>
        <w:t>, skyrus golimumabą, pasireiškė neinfekcinis hepatitas kartu su gelta, kuris baigėsi mirtimi.</w:t>
      </w:r>
      <w:r w:rsidR="00245397" w:rsidRPr="00023EC9">
        <w:rPr>
          <w:noProof w:val="0"/>
          <w:szCs w:val="22"/>
        </w:rPr>
        <w:t xml:space="preserve"> </w:t>
      </w:r>
      <w:r w:rsidRPr="00023EC9">
        <w:rPr>
          <w:noProof w:val="0"/>
          <w:szCs w:val="22"/>
        </w:rPr>
        <w:t>Golimumabo įtaka, kaip prisidedančio ar sunkinančio faktoriaus, negali būti atmesta.</w:t>
      </w:r>
    </w:p>
    <w:p w14:paraId="3DC77A1F" w14:textId="77777777" w:rsidR="000A2B7C" w:rsidRPr="00023EC9" w:rsidRDefault="000A2B7C" w:rsidP="000A2B7C">
      <w:pPr>
        <w:autoSpaceDE w:val="0"/>
        <w:autoSpaceDN w:val="0"/>
        <w:adjustRightInd w:val="0"/>
        <w:rPr>
          <w:noProof w:val="0"/>
          <w:szCs w:val="22"/>
        </w:rPr>
      </w:pPr>
    </w:p>
    <w:p w14:paraId="3DC77A20" w14:textId="77777777" w:rsidR="000A2B7C" w:rsidRPr="00023EC9" w:rsidRDefault="000A2B7C" w:rsidP="000A2B7C">
      <w:pPr>
        <w:keepNext/>
        <w:autoSpaceDE w:val="0"/>
        <w:autoSpaceDN w:val="0"/>
        <w:adjustRightInd w:val="0"/>
        <w:rPr>
          <w:i/>
          <w:noProof w:val="0"/>
          <w:szCs w:val="22"/>
        </w:rPr>
      </w:pPr>
      <w:r w:rsidRPr="00023EC9">
        <w:rPr>
          <w:i/>
          <w:noProof w:val="0"/>
          <w:szCs w:val="22"/>
        </w:rPr>
        <w:t>Injekcijos vietos reakcijos</w:t>
      </w:r>
    </w:p>
    <w:p w14:paraId="3DC77A21" w14:textId="77777777" w:rsidR="000A2B7C" w:rsidRPr="00023EC9" w:rsidRDefault="000A2B7C" w:rsidP="000A2B7C">
      <w:pPr>
        <w:autoSpaceDE w:val="0"/>
        <w:autoSpaceDN w:val="0"/>
        <w:adjustRightInd w:val="0"/>
        <w:rPr>
          <w:noProof w:val="0"/>
          <w:szCs w:val="22"/>
        </w:rPr>
      </w:pPr>
      <w:r w:rsidRPr="00023EC9">
        <w:rPr>
          <w:bCs/>
          <w:iCs/>
          <w:noProof w:val="0"/>
        </w:rPr>
        <w:t xml:space="preserve">Pagrindinių klinikinių tyrimų </w:t>
      </w:r>
      <w:r w:rsidRPr="00023EC9">
        <w:rPr>
          <w:noProof w:val="0"/>
        </w:rPr>
        <w:t xml:space="preserve">kontroliuojamojo periodo </w:t>
      </w:r>
      <w:r w:rsidRPr="00023EC9">
        <w:rPr>
          <w:bCs/>
          <w:iCs/>
          <w:noProof w:val="0"/>
        </w:rPr>
        <w:t>metu</w:t>
      </w:r>
      <w:r w:rsidRPr="00023EC9">
        <w:rPr>
          <w:noProof w:val="0"/>
          <w:szCs w:val="22"/>
        </w:rPr>
        <w:t xml:space="preserve"> injekcijos vietos reakcijos pasireiškė 5,</w:t>
      </w:r>
      <w:r w:rsidR="00D213D6" w:rsidRPr="00023EC9">
        <w:rPr>
          <w:noProof w:val="0"/>
          <w:szCs w:val="22"/>
        </w:rPr>
        <w:t>4 </w:t>
      </w:r>
      <w:r w:rsidRPr="00023EC9">
        <w:rPr>
          <w:noProof w:val="0"/>
          <w:szCs w:val="22"/>
        </w:rPr>
        <w:t>% golimumabu gydytų pacientų, lyginant su 2,0 % kontrolinės grupės pacientų. Antikūnų prieš golimumabą buvimas gali padidinti injekcijos vietos reakcijų riziką. Didžiausia dalis injekcijos vietos reakcijų buvo lengvos arba vidutinio sunkumo ir dažniausiai pasireiškė injekcijos vietos eritema. Bendrai, dėl injekcijos vietos reakcijų neprireikė nutraukti vaistinio preparato vartojimo.</w:t>
      </w:r>
    </w:p>
    <w:p w14:paraId="3DC77A22" w14:textId="77777777" w:rsidR="000A2B7C" w:rsidRPr="00023EC9" w:rsidRDefault="000A2B7C" w:rsidP="000A2B7C">
      <w:pPr>
        <w:autoSpaceDE w:val="0"/>
        <w:autoSpaceDN w:val="0"/>
        <w:adjustRightInd w:val="0"/>
        <w:rPr>
          <w:noProof w:val="0"/>
          <w:szCs w:val="22"/>
        </w:rPr>
      </w:pPr>
    </w:p>
    <w:p w14:paraId="3DC77A23" w14:textId="77777777" w:rsidR="000A2B7C" w:rsidRPr="00023EC9" w:rsidRDefault="000A2B7C" w:rsidP="000A2B7C">
      <w:pPr>
        <w:autoSpaceDE w:val="0"/>
        <w:autoSpaceDN w:val="0"/>
        <w:adjustRightInd w:val="0"/>
        <w:rPr>
          <w:noProof w:val="0"/>
          <w:szCs w:val="22"/>
        </w:rPr>
      </w:pPr>
      <w:r w:rsidRPr="00023EC9">
        <w:rPr>
          <w:noProof w:val="0"/>
          <w:szCs w:val="22"/>
        </w:rPr>
        <w:t xml:space="preserve">Kontroliuojamųjų IIb ir (arba) III fazės RA, PsA, AS, </w:t>
      </w:r>
      <w:r w:rsidRPr="00023EC9">
        <w:rPr>
          <w:noProof w:val="0"/>
        </w:rPr>
        <w:t xml:space="preserve">nr-ašinio SpA, </w:t>
      </w:r>
      <w:r w:rsidRPr="00023EC9">
        <w:rPr>
          <w:noProof w:val="0"/>
          <w:szCs w:val="22"/>
        </w:rPr>
        <w:t>sunkios nuolatinės astmos klinikinių tyrimų metu bei II ir III fazės OK klinikinių tyrimų metu nė vienam golimumabu gydytam pacientui nepasireiškė anafilaksinė reakcija.</w:t>
      </w:r>
    </w:p>
    <w:p w14:paraId="3DC77A24" w14:textId="77777777" w:rsidR="000A2B7C" w:rsidRPr="00023EC9" w:rsidRDefault="000A2B7C" w:rsidP="000A2B7C">
      <w:pPr>
        <w:rPr>
          <w:noProof w:val="0"/>
          <w:szCs w:val="22"/>
        </w:rPr>
      </w:pPr>
    </w:p>
    <w:p w14:paraId="3DC77A25" w14:textId="77777777" w:rsidR="000A2B7C" w:rsidRPr="00023EC9" w:rsidRDefault="000A2B7C" w:rsidP="000A2B7C">
      <w:pPr>
        <w:keepNext/>
        <w:rPr>
          <w:i/>
          <w:noProof w:val="0"/>
          <w:szCs w:val="22"/>
        </w:rPr>
      </w:pPr>
      <w:r w:rsidRPr="00023EC9">
        <w:rPr>
          <w:i/>
          <w:noProof w:val="0"/>
          <w:szCs w:val="22"/>
        </w:rPr>
        <w:t>Autoimuniniai antikūnai</w:t>
      </w:r>
    </w:p>
    <w:p w14:paraId="3DC77A26" w14:textId="77777777" w:rsidR="000A2B7C" w:rsidRPr="00023EC9" w:rsidRDefault="000A2B7C" w:rsidP="000A2B7C">
      <w:pPr>
        <w:rPr>
          <w:noProof w:val="0"/>
          <w:szCs w:val="22"/>
        </w:rPr>
      </w:pPr>
      <w:r w:rsidRPr="00023EC9">
        <w:rPr>
          <w:noProof w:val="0"/>
        </w:rPr>
        <w:t>Pagrindinių klinikinių tyrimų kontroliuojamojo ir nekontroliuojamojo periodų metu</w:t>
      </w:r>
      <w:r w:rsidRPr="00023EC9">
        <w:rPr>
          <w:noProof w:val="0"/>
          <w:szCs w:val="22"/>
        </w:rPr>
        <w:t xml:space="preserve"> bei per vienerius stebėsenos metus 3,5 % golimumabu gydytų pacientų ir 2,3 % kontrolinės grupės pacientų buvo nustatyti nauji ANA</w:t>
      </w:r>
      <w:r w:rsidRPr="00023EC9">
        <w:rPr>
          <w:noProof w:val="0"/>
          <w:szCs w:val="22"/>
        </w:rPr>
        <w:noBreakHyphen/>
        <w:t xml:space="preserve">teigiami atvejai (titrai </w:t>
      </w:r>
      <w:r w:rsidRPr="00023EC9">
        <w:rPr>
          <w:noProof w:val="0"/>
          <w:szCs w:val="22"/>
        </w:rPr>
        <w:noBreakHyphen/>
        <w:t xml:space="preserve"> 1:160 ar didesni). Anti</w:t>
      </w:r>
      <w:r w:rsidRPr="00023EC9">
        <w:rPr>
          <w:noProof w:val="0"/>
          <w:szCs w:val="22"/>
        </w:rPr>
        <w:noBreakHyphen/>
        <w:t>dgDNR antikūnų po vienerių stebėsenos metų nustatyta 1,1 % pacientų, kuriems gydymo pradžioje anti</w:t>
      </w:r>
      <w:r w:rsidRPr="00023EC9">
        <w:rPr>
          <w:noProof w:val="0"/>
          <w:szCs w:val="22"/>
        </w:rPr>
        <w:noBreakHyphen/>
        <w:t>dgDNR nebuvo.</w:t>
      </w:r>
    </w:p>
    <w:p w14:paraId="3DC77A27" w14:textId="77777777" w:rsidR="007C35D7" w:rsidRDefault="007C35D7" w:rsidP="007C35D7">
      <w:pPr>
        <w:autoSpaceDE w:val="0"/>
        <w:autoSpaceDN w:val="0"/>
        <w:adjustRightInd w:val="0"/>
        <w:rPr>
          <w:ins w:id="2629" w:author="User 1" w:date="2025-11-25T14:28:00Z"/>
          <w:noProof w:val="0"/>
          <w:szCs w:val="24"/>
          <w:u w:val="single"/>
        </w:rPr>
      </w:pPr>
    </w:p>
    <w:p w14:paraId="75C87F83" w14:textId="0BABE8CD" w:rsidR="00584FEC" w:rsidRPr="00492235" w:rsidRDefault="00584FEC">
      <w:pPr>
        <w:keepNext/>
        <w:autoSpaceDE w:val="0"/>
        <w:autoSpaceDN w:val="0"/>
        <w:adjustRightInd w:val="0"/>
        <w:rPr>
          <w:ins w:id="2630" w:author="User 1" w:date="2025-11-25T14:29:00Z"/>
          <w:iCs/>
          <w:noProof w:val="0"/>
          <w:szCs w:val="24"/>
          <w:u w:val="single"/>
          <w:rPrChange w:id="2631" w:author="Baltic RA" w:date="2025-12-05T20:08:00Z">
            <w:rPr>
              <w:ins w:id="2632" w:author="User 1" w:date="2025-11-25T14:29:00Z"/>
              <w:i/>
              <w:noProof w:val="0"/>
              <w:szCs w:val="24"/>
              <w:u w:val="single"/>
            </w:rPr>
          </w:rPrChange>
        </w:rPr>
        <w:pPrChange w:id="2633" w:author="EUCP BE1" w:date="2025-12-08T14:28:00Z">
          <w:pPr>
            <w:autoSpaceDE w:val="0"/>
            <w:autoSpaceDN w:val="0"/>
            <w:adjustRightInd w:val="0"/>
          </w:pPr>
        </w:pPrChange>
      </w:pPr>
      <w:ins w:id="2634" w:author="User 1" w:date="2025-11-25T14:29:00Z">
        <w:r w:rsidRPr="00492235">
          <w:rPr>
            <w:iCs/>
            <w:noProof w:val="0"/>
            <w:szCs w:val="24"/>
            <w:u w:val="single"/>
            <w:rPrChange w:id="2635" w:author="Baltic RA" w:date="2025-12-05T20:08:00Z">
              <w:rPr>
                <w:i/>
                <w:noProof w:val="0"/>
                <w:szCs w:val="24"/>
                <w:u w:val="single"/>
              </w:rPr>
            </w:rPrChange>
          </w:rPr>
          <w:t>Vaikų populiacija</w:t>
        </w:r>
      </w:ins>
    </w:p>
    <w:p w14:paraId="19C0CFF1" w14:textId="77777777" w:rsidR="00584FEC" w:rsidRPr="00584FEC" w:rsidRDefault="00584FEC" w:rsidP="00584FEC">
      <w:pPr>
        <w:keepNext/>
        <w:tabs>
          <w:tab w:val="clear" w:pos="567"/>
        </w:tabs>
        <w:autoSpaceDE w:val="0"/>
        <w:autoSpaceDN w:val="0"/>
        <w:adjustRightInd w:val="0"/>
        <w:rPr>
          <w:ins w:id="2636" w:author="User 1" w:date="2025-11-25T14:29:00Z"/>
          <w:i/>
          <w:iCs/>
        </w:rPr>
      </w:pPr>
      <w:ins w:id="2637" w:author="User 1" w:date="2025-11-25T14:29:00Z">
        <w:r w:rsidRPr="00584FEC">
          <w:rPr>
            <w:i/>
            <w:iCs/>
          </w:rPr>
          <w:t>Opinis kolitas</w:t>
        </w:r>
      </w:ins>
    </w:p>
    <w:p w14:paraId="14F60B99" w14:textId="26890FD6" w:rsidR="00584FEC" w:rsidRPr="00B768AF" w:rsidRDefault="001D74E3" w:rsidP="00584FEC">
      <w:pPr>
        <w:rPr>
          <w:ins w:id="2638" w:author="User 1" w:date="2025-11-25T14:29:00Z"/>
        </w:rPr>
      </w:pPr>
      <w:ins w:id="2639" w:author="User 1" w:date="2025-11-24T18:57:00Z">
        <w:r w:rsidRPr="006C2C36">
          <w:rPr>
            <w:rPrChange w:id="2640" w:author="EUCP BE1" w:date="2025-12-08T13:58:00Z">
              <w:rPr>
                <w:lang w:val="en-US"/>
              </w:rPr>
            </w:rPrChange>
          </w:rPr>
          <w:t>Golimumabo saugumas buvo tirtas III</w:t>
        </w:r>
      </w:ins>
      <w:ins w:id="2641" w:author="User 1" w:date="2025-11-24T18:58:00Z">
        <w:r w:rsidRPr="006C2C36">
          <w:rPr>
            <w:rPrChange w:id="2642" w:author="EUCP BE1" w:date="2025-12-08T13:58:00Z">
              <w:rPr>
                <w:lang w:val="en-US"/>
              </w:rPr>
            </w:rPrChange>
          </w:rPr>
          <w:t> </w:t>
        </w:r>
      </w:ins>
      <w:ins w:id="2643" w:author="User 1" w:date="2025-11-24T18:57:00Z">
        <w:r w:rsidRPr="006C2C36">
          <w:rPr>
            <w:rPrChange w:id="2644" w:author="EUCP BE1" w:date="2025-12-08T13:58:00Z">
              <w:rPr>
                <w:lang w:val="en-US"/>
              </w:rPr>
            </w:rPrChange>
          </w:rPr>
          <w:t>fazės tyrime su 69-iais 4–17 metų</w:t>
        </w:r>
        <w:del w:id="2645" w:author="008" w:date="2025-12-29T20:14:00Z" w16du:dateUtc="2025-12-29T18:14:00Z">
          <w:r w:rsidRPr="006C2C36" w:rsidDel="00060718">
            <w:rPr>
              <w:rPrChange w:id="2646" w:author="EUCP BE1" w:date="2025-12-08T13:58:00Z">
                <w:rPr>
                  <w:lang w:val="en-US"/>
                </w:rPr>
              </w:rPrChange>
            </w:rPr>
            <w:delText xml:space="preserve"> amžiaus</w:delText>
          </w:r>
        </w:del>
        <w:r w:rsidRPr="006C2C36">
          <w:rPr>
            <w:rPrChange w:id="2647" w:author="EUCP BE1" w:date="2025-12-08T13:58:00Z">
              <w:rPr>
                <w:lang w:val="en-US"/>
              </w:rPr>
            </w:rPrChange>
          </w:rPr>
          <w:t xml:space="preserve"> pacientais, sergančiais vidutini</w:t>
        </w:r>
      </w:ins>
      <w:ins w:id="2648" w:author="User 1" w:date="2025-11-25T07:57:00Z">
        <w:r w:rsidRPr="006C2C36">
          <w:rPr>
            <w:rPrChange w:id="2649" w:author="EUCP BE1" w:date="2025-12-08T13:58:00Z">
              <w:rPr>
                <w:lang w:val="en-US"/>
              </w:rPr>
            </w:rPrChange>
          </w:rPr>
          <w:t>o sunkumo ar sunkiu</w:t>
        </w:r>
      </w:ins>
      <w:ins w:id="2650" w:author="User 1" w:date="2025-11-24T18:57:00Z">
        <w:r w:rsidRPr="006C2C36">
          <w:rPr>
            <w:rPrChange w:id="2651" w:author="EUCP BE1" w:date="2025-12-08T13:58:00Z">
              <w:rPr>
                <w:lang w:val="en-US"/>
              </w:rPr>
            </w:rPrChange>
          </w:rPr>
          <w:t xml:space="preserve"> aktyviu opiniu kolitu. Šiame tyrime stebėtos nepageidaujamos reakcijos </w:t>
        </w:r>
      </w:ins>
      <w:ins w:id="2652" w:author="Baltic RA" w:date="2025-12-04T22:28:00Z">
        <w:r w:rsidRPr="006C2C36">
          <w:rPr>
            <w:rPrChange w:id="2653" w:author="EUCP BE1" w:date="2025-12-08T13:58:00Z">
              <w:rPr>
                <w:lang w:val="en-US"/>
              </w:rPr>
            </w:rPrChange>
          </w:rPr>
          <w:t xml:space="preserve">atitiko </w:t>
        </w:r>
      </w:ins>
      <w:ins w:id="2654" w:author="User 1" w:date="2025-11-24T18:57:00Z">
        <w:r w:rsidRPr="006C2C36">
          <w:rPr>
            <w:rPrChange w:id="2655" w:author="EUCP BE1" w:date="2025-12-08T13:58:00Z">
              <w:rPr>
                <w:lang w:val="en-US"/>
              </w:rPr>
            </w:rPrChange>
          </w:rPr>
          <w:t>nustatyt</w:t>
        </w:r>
      </w:ins>
      <w:ins w:id="2656" w:author="Baltic RA" w:date="2025-12-04T22:28:00Z">
        <w:r w:rsidRPr="006C2C36">
          <w:rPr>
            <w:rPrChange w:id="2657" w:author="EUCP BE1" w:date="2025-12-08T13:58:00Z">
              <w:rPr>
                <w:lang w:val="en-US"/>
              </w:rPr>
            </w:rPrChange>
          </w:rPr>
          <w:t>us</w:t>
        </w:r>
      </w:ins>
      <w:ins w:id="2658" w:author="User 1" w:date="2025-11-24T18:57:00Z">
        <w:r w:rsidRPr="006C2C36">
          <w:rPr>
            <w:rPrChange w:id="2659" w:author="EUCP BE1" w:date="2025-12-08T13:58:00Z">
              <w:rPr>
                <w:lang w:val="en-US"/>
              </w:rPr>
            </w:rPrChange>
          </w:rPr>
          <w:t xml:space="preserve"> golimumabo saugumo duomen</w:t>
        </w:r>
      </w:ins>
      <w:ins w:id="2660" w:author="Baltic RA" w:date="2025-12-04T22:29:00Z">
        <w:r w:rsidRPr="006C2C36">
          <w:rPr>
            <w:rPrChange w:id="2661" w:author="EUCP BE1" w:date="2025-12-08T13:58:00Z">
              <w:rPr>
                <w:lang w:val="en-US"/>
              </w:rPr>
            </w:rPrChange>
          </w:rPr>
          <w:t>i</w:t>
        </w:r>
      </w:ins>
      <w:ins w:id="2662" w:author="User 1" w:date="2025-11-24T18:57:00Z">
        <w:r w:rsidRPr="006C2C36">
          <w:rPr>
            <w:rPrChange w:id="2663" w:author="EUCP BE1" w:date="2025-12-08T13:58:00Z">
              <w:rPr>
                <w:lang w:val="en-US"/>
              </w:rPr>
            </w:rPrChange>
          </w:rPr>
          <w:t>s OK sergantiems s</w:t>
        </w:r>
      </w:ins>
      <w:ins w:id="2664" w:author="User 1" w:date="2025-12-01T08:50:00Z">
        <w:r w:rsidRPr="006C2C36">
          <w:rPr>
            <w:rPrChange w:id="2665" w:author="EUCP BE1" w:date="2025-12-08T13:58:00Z">
              <w:rPr>
                <w:lang w:val="en-US"/>
              </w:rPr>
            </w:rPrChange>
          </w:rPr>
          <w:t>u</w:t>
        </w:r>
      </w:ins>
      <w:ins w:id="2666" w:author="User 1" w:date="2025-11-24T18:57:00Z">
        <w:r w:rsidRPr="006C2C36">
          <w:rPr>
            <w:rPrChange w:id="2667" w:author="EUCP BE1" w:date="2025-12-08T13:58:00Z">
              <w:rPr>
                <w:lang w:val="en-US"/>
              </w:rPr>
            </w:rPrChange>
          </w:rPr>
          <w:t>augusiems pacientams.</w:t>
        </w:r>
      </w:ins>
    </w:p>
    <w:p w14:paraId="27D0C1F2" w14:textId="77777777" w:rsidR="00584FEC" w:rsidRPr="00023EC9" w:rsidRDefault="00584FEC" w:rsidP="007C35D7">
      <w:pPr>
        <w:autoSpaceDE w:val="0"/>
        <w:autoSpaceDN w:val="0"/>
        <w:adjustRightInd w:val="0"/>
        <w:rPr>
          <w:noProof w:val="0"/>
          <w:szCs w:val="24"/>
          <w:u w:val="single"/>
        </w:rPr>
      </w:pPr>
    </w:p>
    <w:p w14:paraId="3DC77A28" w14:textId="77777777" w:rsidR="007C35D7" w:rsidRPr="00023EC9" w:rsidRDefault="007C35D7" w:rsidP="007C35D7">
      <w:pPr>
        <w:keepNext/>
        <w:autoSpaceDE w:val="0"/>
        <w:autoSpaceDN w:val="0"/>
        <w:adjustRightInd w:val="0"/>
        <w:rPr>
          <w:noProof w:val="0"/>
          <w:szCs w:val="24"/>
          <w:u w:val="single"/>
        </w:rPr>
      </w:pPr>
      <w:r w:rsidRPr="00023EC9">
        <w:rPr>
          <w:noProof w:val="0"/>
          <w:szCs w:val="24"/>
          <w:u w:val="single"/>
        </w:rPr>
        <w:t>Pranešimas apie įtariamas nepageidaujamas reakcijas</w:t>
      </w:r>
    </w:p>
    <w:p w14:paraId="3DC77A29" w14:textId="77777777" w:rsidR="007C35D7" w:rsidRPr="00023EC9" w:rsidRDefault="007C35D7" w:rsidP="007C35D7">
      <w:pPr>
        <w:autoSpaceDE w:val="0"/>
        <w:autoSpaceDN w:val="0"/>
        <w:adjustRightInd w:val="0"/>
        <w:rPr>
          <w:noProof w:val="0"/>
          <w:szCs w:val="24"/>
        </w:rPr>
      </w:pPr>
      <w:r w:rsidRPr="00023EC9">
        <w:rPr>
          <w:noProof w:val="0"/>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21"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w:t>
      </w:r>
    </w:p>
    <w:p w14:paraId="3DC77A2A" w14:textId="77777777" w:rsidR="007C35D7" w:rsidRPr="00023EC9" w:rsidRDefault="007C35D7" w:rsidP="007C35D7">
      <w:pPr>
        <w:rPr>
          <w:noProof w:val="0"/>
        </w:rPr>
      </w:pPr>
    </w:p>
    <w:p w14:paraId="3DC77A2B" w14:textId="77777777" w:rsidR="007C35D7" w:rsidRPr="00023EC9" w:rsidRDefault="007C35D7" w:rsidP="009757CF">
      <w:pPr>
        <w:keepNext/>
        <w:ind w:left="567" w:hanging="567"/>
        <w:outlineLvl w:val="2"/>
        <w:rPr>
          <w:b/>
          <w:bCs/>
          <w:noProof w:val="0"/>
        </w:rPr>
      </w:pPr>
      <w:r w:rsidRPr="00023EC9">
        <w:rPr>
          <w:b/>
          <w:bCs/>
          <w:noProof w:val="0"/>
        </w:rPr>
        <w:t>4.9</w:t>
      </w:r>
      <w:r w:rsidRPr="00023EC9">
        <w:rPr>
          <w:b/>
          <w:bCs/>
          <w:noProof w:val="0"/>
        </w:rPr>
        <w:tab/>
        <w:t>Perdozavimas</w:t>
      </w:r>
    </w:p>
    <w:p w14:paraId="3DC77A2C" w14:textId="77777777" w:rsidR="007C35D7" w:rsidRPr="00023EC9" w:rsidRDefault="007C35D7" w:rsidP="007C35D7">
      <w:pPr>
        <w:keepNext/>
        <w:rPr>
          <w:noProof w:val="0"/>
        </w:rPr>
      </w:pPr>
    </w:p>
    <w:p w14:paraId="3DC77A2D" w14:textId="77777777" w:rsidR="007C35D7" w:rsidRPr="00023EC9" w:rsidRDefault="007C35D7" w:rsidP="007C35D7">
      <w:pPr>
        <w:rPr>
          <w:noProof w:val="0"/>
        </w:rPr>
      </w:pPr>
      <w:r w:rsidRPr="00023EC9">
        <w:rPr>
          <w:noProof w:val="0"/>
        </w:rPr>
        <w:t>Vienkartinės iki 10 mg/kg dozės į veną buvo vartojamos klinikinio tyrimo metu ir toksiškumas, dėl kurio reikėtų riboti dozę, nepasireiškė. Perdozavus, rekomenduojama stebėti pacientą, ar nepasireikš bet kokie nepageidaujamų reakcijų požymiai ar simptomai ir nedelsiant turi būti pradėtas tinkamas simptominis gydymas.</w:t>
      </w:r>
    </w:p>
    <w:p w14:paraId="3DC77A2E" w14:textId="77777777" w:rsidR="007C35D7" w:rsidRPr="00023EC9" w:rsidRDefault="007C35D7" w:rsidP="007C35D7">
      <w:pPr>
        <w:rPr>
          <w:noProof w:val="0"/>
        </w:rPr>
      </w:pPr>
    </w:p>
    <w:p w14:paraId="3DC77A2F" w14:textId="77777777" w:rsidR="007C35D7" w:rsidRPr="00023EC9" w:rsidRDefault="007C35D7" w:rsidP="007C35D7">
      <w:pPr>
        <w:rPr>
          <w:noProof w:val="0"/>
        </w:rPr>
      </w:pPr>
    </w:p>
    <w:p w14:paraId="3DC77A30" w14:textId="77777777" w:rsidR="007C35D7" w:rsidRPr="00023EC9" w:rsidRDefault="007C35D7" w:rsidP="009757CF">
      <w:pPr>
        <w:keepNext/>
        <w:ind w:left="567" w:hanging="567"/>
        <w:outlineLvl w:val="1"/>
        <w:rPr>
          <w:b/>
          <w:bCs/>
          <w:noProof w:val="0"/>
        </w:rPr>
      </w:pPr>
      <w:r w:rsidRPr="00023EC9">
        <w:rPr>
          <w:b/>
          <w:bCs/>
          <w:noProof w:val="0"/>
        </w:rPr>
        <w:t>5.</w:t>
      </w:r>
      <w:r w:rsidRPr="00023EC9">
        <w:rPr>
          <w:b/>
          <w:bCs/>
          <w:noProof w:val="0"/>
        </w:rPr>
        <w:tab/>
        <w:t>FARMAKOLOGINĖS SAVYBĖS</w:t>
      </w:r>
    </w:p>
    <w:p w14:paraId="3DC77A31" w14:textId="77777777" w:rsidR="007C35D7" w:rsidRPr="00023EC9" w:rsidRDefault="007C35D7" w:rsidP="007C35D7">
      <w:pPr>
        <w:keepNext/>
        <w:keepLines/>
        <w:rPr>
          <w:noProof w:val="0"/>
        </w:rPr>
      </w:pPr>
    </w:p>
    <w:p w14:paraId="3DC77A32" w14:textId="77777777" w:rsidR="007C35D7" w:rsidRPr="00023EC9" w:rsidRDefault="007C35D7" w:rsidP="009757CF">
      <w:pPr>
        <w:keepNext/>
        <w:ind w:left="567" w:hanging="567"/>
        <w:outlineLvl w:val="2"/>
        <w:rPr>
          <w:b/>
          <w:bCs/>
          <w:noProof w:val="0"/>
        </w:rPr>
      </w:pPr>
      <w:r w:rsidRPr="00023EC9">
        <w:rPr>
          <w:b/>
          <w:bCs/>
          <w:noProof w:val="0"/>
        </w:rPr>
        <w:t>5.1</w:t>
      </w:r>
      <w:r w:rsidRPr="00023EC9">
        <w:rPr>
          <w:b/>
          <w:bCs/>
          <w:noProof w:val="0"/>
        </w:rPr>
        <w:tab/>
        <w:t>Farmakodinaminės savybės</w:t>
      </w:r>
    </w:p>
    <w:p w14:paraId="3DC77A33" w14:textId="77777777" w:rsidR="007C35D7" w:rsidRPr="00023EC9" w:rsidRDefault="007C35D7" w:rsidP="007C35D7">
      <w:pPr>
        <w:keepNext/>
        <w:keepLines/>
        <w:rPr>
          <w:noProof w:val="0"/>
        </w:rPr>
      </w:pPr>
    </w:p>
    <w:p w14:paraId="3DC77A34" w14:textId="0F0E07AF" w:rsidR="007C35D7" w:rsidRPr="00023EC9" w:rsidRDefault="007C35D7" w:rsidP="00CC5E7D">
      <w:pPr>
        <w:rPr>
          <w:noProof w:val="0"/>
        </w:rPr>
      </w:pPr>
      <w:r w:rsidRPr="00023EC9">
        <w:rPr>
          <w:noProof w:val="0"/>
        </w:rPr>
        <w:t xml:space="preserve">Farmakoterapinė grupė – imunosupresantai, </w:t>
      </w:r>
      <w:r w:rsidRPr="00023EC9">
        <w:rPr>
          <w:noProof w:val="0"/>
          <w:szCs w:val="22"/>
        </w:rPr>
        <w:t xml:space="preserve">tumoro nekrozės faktoriaus alfa </w:t>
      </w:r>
      <w:r w:rsidRPr="00023EC9">
        <w:rPr>
          <w:noProof w:val="0"/>
        </w:rPr>
        <w:t>(TNF</w:t>
      </w:r>
      <w:r w:rsidRPr="00023EC9">
        <w:rPr>
          <w:noProof w:val="0"/>
          <w:szCs w:val="22"/>
          <w:vertAlign w:val="subscript"/>
        </w:rPr>
        <w:sym w:font="Symbol" w:char="F061"/>
      </w:r>
      <w:r w:rsidRPr="00023EC9">
        <w:rPr>
          <w:noProof w:val="0"/>
        </w:rPr>
        <w:t xml:space="preserve">) </w:t>
      </w:r>
      <w:r w:rsidRPr="00023EC9">
        <w:rPr>
          <w:noProof w:val="0"/>
          <w:szCs w:val="22"/>
        </w:rPr>
        <w:t>inhibitori</w:t>
      </w:r>
      <w:ins w:id="2668" w:author="Baltic RA" w:date="2025-12-05T20:09:00Z">
        <w:r w:rsidR="00492235">
          <w:rPr>
            <w:noProof w:val="0"/>
            <w:szCs w:val="22"/>
          </w:rPr>
          <w:t>ai</w:t>
        </w:r>
      </w:ins>
      <w:del w:id="2669" w:author="Baltic RA" w:date="2025-12-05T20:09:00Z">
        <w:r w:rsidRPr="00023EC9" w:rsidDel="00492235">
          <w:rPr>
            <w:noProof w:val="0"/>
            <w:szCs w:val="22"/>
          </w:rPr>
          <w:delText>us</w:delText>
        </w:r>
      </w:del>
      <w:r w:rsidRPr="00023EC9">
        <w:rPr>
          <w:noProof w:val="0"/>
        </w:rPr>
        <w:t xml:space="preserve">, ATC kodas – </w:t>
      </w:r>
      <w:r w:rsidRPr="00023EC9">
        <w:rPr>
          <w:noProof w:val="0"/>
          <w:szCs w:val="22"/>
        </w:rPr>
        <w:t>L04AB06</w:t>
      </w:r>
    </w:p>
    <w:p w14:paraId="3DC77A35" w14:textId="77777777" w:rsidR="007C35D7" w:rsidRPr="00023EC9" w:rsidRDefault="007C35D7" w:rsidP="00CC5E7D">
      <w:pPr>
        <w:rPr>
          <w:noProof w:val="0"/>
          <w:u w:val="single"/>
        </w:rPr>
      </w:pPr>
    </w:p>
    <w:p w14:paraId="3DC77A36" w14:textId="77777777" w:rsidR="007C35D7" w:rsidRPr="00023EC9" w:rsidRDefault="007C35D7" w:rsidP="00CC5E7D">
      <w:pPr>
        <w:keepNext/>
        <w:rPr>
          <w:noProof w:val="0"/>
          <w:u w:val="single"/>
        </w:rPr>
      </w:pPr>
      <w:r w:rsidRPr="00023EC9">
        <w:rPr>
          <w:noProof w:val="0"/>
          <w:u w:val="single"/>
        </w:rPr>
        <w:t>Veikimo mechanizmas</w:t>
      </w:r>
    </w:p>
    <w:p w14:paraId="3DC77A37" w14:textId="27486FED" w:rsidR="007C35D7" w:rsidRPr="00023EC9" w:rsidRDefault="007C35D7" w:rsidP="00CC5E7D">
      <w:pPr>
        <w:rPr>
          <w:noProof w:val="0"/>
        </w:rPr>
      </w:pPr>
      <w:r w:rsidRPr="00023EC9">
        <w:rPr>
          <w:noProof w:val="0"/>
        </w:rPr>
        <w:t xml:space="preserve">Golimumabas </w:t>
      </w:r>
      <w:r w:rsidRPr="00023EC9">
        <w:rPr>
          <w:noProof w:val="0"/>
        </w:rPr>
        <w:noBreakHyphen/>
        <w:t xml:space="preserve"> žmogaus monokloninis antikūnas, kuris labai specifiškai jungiasi ir sudaro stabilius kompleksus su tirpiomis ir biologiškai aktyviomis transmembraninio žmogaus TNF</w:t>
      </w:r>
      <w:ins w:id="2670" w:author="2025.12.15" w:date="2025-12-15T14:07: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formomis, o tai neleidžia TNF</w:t>
      </w:r>
      <w:ins w:id="2671" w:author="2025.12.15" w:date="2025-12-15T14:07: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prisijungti prie jo receptoriaus.</w:t>
      </w:r>
    </w:p>
    <w:p w14:paraId="3DC77A38" w14:textId="77777777" w:rsidR="007C35D7" w:rsidRPr="00023EC9" w:rsidRDefault="007C35D7" w:rsidP="00CC5E7D">
      <w:pPr>
        <w:rPr>
          <w:noProof w:val="0"/>
        </w:rPr>
      </w:pPr>
    </w:p>
    <w:p w14:paraId="3DC77A39" w14:textId="77777777" w:rsidR="007C35D7" w:rsidRPr="00023EC9" w:rsidRDefault="007C35D7" w:rsidP="00CC5E7D">
      <w:pPr>
        <w:keepNext/>
        <w:rPr>
          <w:noProof w:val="0"/>
          <w:u w:val="single"/>
        </w:rPr>
      </w:pPr>
      <w:r w:rsidRPr="00023EC9">
        <w:rPr>
          <w:noProof w:val="0"/>
          <w:u w:val="single"/>
        </w:rPr>
        <w:t>Farmakodinaminės savybės</w:t>
      </w:r>
    </w:p>
    <w:p w14:paraId="3DC77A3A" w14:textId="476FCE41" w:rsidR="007C35D7" w:rsidRPr="00023EC9" w:rsidRDefault="007C35D7" w:rsidP="00CC5E7D">
      <w:pPr>
        <w:rPr>
          <w:noProof w:val="0"/>
        </w:rPr>
      </w:pPr>
      <w:r w:rsidRPr="00023EC9">
        <w:rPr>
          <w:noProof w:val="0"/>
        </w:rPr>
        <w:t>Golimumabui surišus žmogaus TNF, buvo neutralizuota TNF</w:t>
      </w:r>
      <w:ins w:id="2672" w:author="2025.12.15" w:date="2025-12-15T14:07: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sukelta žmogaus endotelio ląstelių adhezinės molekulės E</w:t>
      </w:r>
      <w:r w:rsidRPr="00023EC9">
        <w:rPr>
          <w:noProof w:val="0"/>
        </w:rPr>
        <w:noBreakHyphen/>
        <w:t>selektino, kraujagyslių ląstelių adhezijos molekulės (KLAM)</w:t>
      </w:r>
      <w:r w:rsidRPr="00023EC9">
        <w:rPr>
          <w:noProof w:val="0"/>
        </w:rPr>
        <w:noBreakHyphen/>
      </w:r>
      <w:r w:rsidR="0022677C" w:rsidRPr="00023EC9">
        <w:rPr>
          <w:noProof w:val="0"/>
        </w:rPr>
        <w:t xml:space="preserve">1 </w:t>
      </w:r>
      <w:r w:rsidRPr="00023EC9">
        <w:rPr>
          <w:noProof w:val="0"/>
        </w:rPr>
        <w:t>ir tarpląstelinės adhezinės molekulės (TLAM)</w:t>
      </w:r>
      <w:r w:rsidRPr="00023EC9">
        <w:rPr>
          <w:noProof w:val="0"/>
        </w:rPr>
        <w:noBreakHyphen/>
      </w:r>
      <w:r w:rsidR="0022677C" w:rsidRPr="00023EC9">
        <w:rPr>
          <w:noProof w:val="0"/>
        </w:rPr>
        <w:t xml:space="preserve">1 </w:t>
      </w:r>
      <w:r w:rsidRPr="00023EC9">
        <w:rPr>
          <w:noProof w:val="0"/>
        </w:rPr>
        <w:t>ląstelės paviršiaus ekspresija.</w:t>
      </w:r>
    </w:p>
    <w:p w14:paraId="3DC77A3B" w14:textId="77777777" w:rsidR="007C35D7" w:rsidRPr="00023EC9" w:rsidRDefault="007C35D7" w:rsidP="00CC5E7D">
      <w:pPr>
        <w:rPr>
          <w:noProof w:val="0"/>
        </w:rPr>
      </w:pPr>
      <w:r w:rsidRPr="00023EC9">
        <w:rPr>
          <w:i/>
          <w:iCs/>
          <w:noProof w:val="0"/>
        </w:rPr>
        <w:t>In vitro</w:t>
      </w:r>
      <w:r w:rsidRPr="00023EC9">
        <w:rPr>
          <w:noProof w:val="0"/>
        </w:rPr>
        <w:t>, TNF sukelta interleukino (IL)</w:t>
      </w:r>
      <w:r w:rsidRPr="00023EC9">
        <w:rPr>
          <w:noProof w:val="0"/>
        </w:rPr>
        <w:noBreakHyphen/>
        <w:t>6, IL</w:t>
      </w:r>
      <w:r w:rsidRPr="00023EC9">
        <w:rPr>
          <w:noProof w:val="0"/>
        </w:rPr>
        <w:noBreakHyphen/>
      </w:r>
      <w:r w:rsidR="00D213D6" w:rsidRPr="00023EC9">
        <w:rPr>
          <w:noProof w:val="0"/>
        </w:rPr>
        <w:t xml:space="preserve">8 </w:t>
      </w:r>
      <w:r w:rsidRPr="00023EC9">
        <w:rPr>
          <w:noProof w:val="0"/>
        </w:rPr>
        <w:t>ir granuliocitų</w:t>
      </w:r>
      <w:r w:rsidRPr="00023EC9">
        <w:rPr>
          <w:noProof w:val="0"/>
        </w:rPr>
        <w:noBreakHyphen/>
        <w:t>makrofagų kolonijas stimuliuojančio faktoriaus (GM</w:t>
      </w:r>
      <w:r w:rsidRPr="00023EC9">
        <w:rPr>
          <w:noProof w:val="0"/>
        </w:rPr>
        <w:noBreakHyphen/>
        <w:t>KSF) sekrecija iš žmogaus endotelio ląstelių taip pat buvo slopinama golimumabo.</w:t>
      </w:r>
    </w:p>
    <w:p w14:paraId="3DC77A3C" w14:textId="77777777" w:rsidR="007C35D7" w:rsidRPr="00023EC9" w:rsidRDefault="007C35D7" w:rsidP="00CC5E7D">
      <w:pPr>
        <w:rPr>
          <w:noProof w:val="0"/>
        </w:rPr>
      </w:pPr>
    </w:p>
    <w:p w14:paraId="3DC77A3D" w14:textId="20FAA88C" w:rsidR="007C35D7" w:rsidRPr="00023EC9" w:rsidRDefault="007C35D7" w:rsidP="00CC5E7D">
      <w:pPr>
        <w:rPr>
          <w:noProof w:val="0"/>
        </w:rPr>
      </w:pPr>
      <w:r w:rsidRPr="00023EC9">
        <w:rPr>
          <w:noProof w:val="0"/>
        </w:rPr>
        <w:t xml:space="preserve">Stebėtas C reaktyviojo baltymo (CRB) lygio </w:t>
      </w:r>
      <w:r w:rsidR="00A93680" w:rsidRPr="00023EC9">
        <w:rPr>
          <w:noProof w:val="0"/>
        </w:rPr>
        <w:t>pagerėjimas, palyginus su</w:t>
      </w:r>
      <w:r w:rsidRPr="00023EC9">
        <w:rPr>
          <w:noProof w:val="0"/>
        </w:rPr>
        <w:t xml:space="preserve"> placebo grup</w:t>
      </w:r>
      <w:r w:rsidR="00A93680" w:rsidRPr="00023EC9">
        <w:rPr>
          <w:noProof w:val="0"/>
        </w:rPr>
        <w:t>e</w:t>
      </w:r>
      <w:r w:rsidRPr="00023EC9">
        <w:rPr>
          <w:noProof w:val="0"/>
        </w:rPr>
        <w:t xml:space="preserve">, </w:t>
      </w:r>
      <w:r w:rsidR="00A93680" w:rsidRPr="00023EC9">
        <w:rPr>
          <w:noProof w:val="0"/>
        </w:rPr>
        <w:t>ir</w:t>
      </w:r>
      <w:r w:rsidRPr="00023EC9">
        <w:rPr>
          <w:noProof w:val="0"/>
        </w:rPr>
        <w:t xml:space="preserve"> gydant Simponi, nuo gydymo pradžios reikšmingai sumažėjo IL</w:t>
      </w:r>
      <w:r w:rsidRPr="00023EC9">
        <w:rPr>
          <w:noProof w:val="0"/>
        </w:rPr>
        <w:noBreakHyphen/>
        <w:t>6, ILAM</w:t>
      </w:r>
      <w:r w:rsidRPr="00023EC9">
        <w:rPr>
          <w:noProof w:val="0"/>
        </w:rPr>
        <w:noBreakHyphen/>
        <w:t>1, matrikso</w:t>
      </w:r>
      <w:r w:rsidRPr="00023EC9">
        <w:rPr>
          <w:noProof w:val="0"/>
        </w:rPr>
        <w:noBreakHyphen/>
        <w:t>metaloproteinazės (MMP)</w:t>
      </w:r>
      <w:r w:rsidRPr="00023EC9">
        <w:rPr>
          <w:noProof w:val="0"/>
        </w:rPr>
        <w:noBreakHyphen/>
      </w:r>
      <w:r w:rsidR="00D213D6" w:rsidRPr="00023EC9">
        <w:rPr>
          <w:noProof w:val="0"/>
        </w:rPr>
        <w:t xml:space="preserve">3 </w:t>
      </w:r>
      <w:r w:rsidRPr="00023EC9">
        <w:rPr>
          <w:noProof w:val="0"/>
        </w:rPr>
        <w:t>ir kraujagyslių endotelio augimo faktoriaus (KEAF) kiekis kraujo serume lyginant su kontroliniu gydymu. Taip pat, RA ir AS sergantiems pacientams sumažėjo TNF</w:t>
      </w:r>
      <w:ins w:id="2673" w:author="2025.12.15" w:date="2025-12-15T14:08:00Z">
        <w:r w:rsidR="008951F3">
          <w:rPr>
            <w:noProof w:val="0"/>
          </w:rPr>
          <w:t>-</w:t>
        </w:r>
      </w:ins>
      <w:r w:rsidRPr="00023EC9">
        <w:rPr>
          <w:noProof w:val="0"/>
          <w:szCs w:val="22"/>
          <w:vertAlign w:val="subscript"/>
        </w:rPr>
        <w:sym w:font="Symbol" w:char="F061"/>
      </w:r>
      <w:r w:rsidRPr="00023EC9">
        <w:rPr>
          <w:noProof w:val="0"/>
        </w:rPr>
        <w:t xml:space="preserve"> kiekis, o psoriaziniu artritu sergantiems pacientams sumažėjo IL</w:t>
      </w:r>
      <w:r w:rsidRPr="00023EC9">
        <w:rPr>
          <w:noProof w:val="0"/>
        </w:rPr>
        <w:noBreakHyphen/>
      </w:r>
      <w:r w:rsidR="00D213D6" w:rsidRPr="00023EC9">
        <w:rPr>
          <w:noProof w:val="0"/>
        </w:rPr>
        <w:t xml:space="preserve">8 </w:t>
      </w:r>
      <w:r w:rsidRPr="00023EC9">
        <w:rPr>
          <w:noProof w:val="0"/>
        </w:rPr>
        <w:t>kiekis. Pradėjus gydymą Simponi, šie pokyčiai buvo pastebėti pirmojo vertinimo metu (4</w:t>
      </w:r>
      <w:r w:rsidRPr="00023EC9">
        <w:rPr>
          <w:noProof w:val="0"/>
        </w:rPr>
        <w:noBreakHyphen/>
        <w:t>ą savaitę) ir išliko 2</w:t>
      </w:r>
      <w:r w:rsidR="00D213D6" w:rsidRPr="00023EC9">
        <w:rPr>
          <w:noProof w:val="0"/>
        </w:rPr>
        <w:t>4 </w:t>
      </w:r>
      <w:r w:rsidRPr="00023EC9">
        <w:rPr>
          <w:noProof w:val="0"/>
        </w:rPr>
        <w:t>savaites.</w:t>
      </w:r>
    </w:p>
    <w:p w14:paraId="3DC77A3E" w14:textId="77777777" w:rsidR="007C35D7" w:rsidRPr="00023EC9" w:rsidRDefault="007C35D7" w:rsidP="00CC5E7D">
      <w:pPr>
        <w:rPr>
          <w:noProof w:val="0"/>
        </w:rPr>
      </w:pPr>
    </w:p>
    <w:p w14:paraId="3DC77A3F" w14:textId="77777777" w:rsidR="007C35D7" w:rsidRPr="00023EC9" w:rsidRDefault="007C35D7" w:rsidP="00CC5E7D">
      <w:pPr>
        <w:keepNext/>
        <w:rPr>
          <w:noProof w:val="0"/>
          <w:u w:val="single"/>
        </w:rPr>
      </w:pPr>
      <w:r w:rsidRPr="00023EC9">
        <w:rPr>
          <w:noProof w:val="0"/>
          <w:u w:val="single"/>
        </w:rPr>
        <w:t>Klinikinis veiksmingumas</w:t>
      </w:r>
    </w:p>
    <w:p w14:paraId="3DC77A40" w14:textId="77777777" w:rsidR="007C35D7" w:rsidRPr="00023EC9" w:rsidRDefault="007C35D7" w:rsidP="00CC5E7D">
      <w:pPr>
        <w:keepNext/>
        <w:rPr>
          <w:noProof w:val="0"/>
        </w:rPr>
      </w:pPr>
    </w:p>
    <w:p w14:paraId="3DC77A41" w14:textId="3F9CF026" w:rsidR="007C35D7" w:rsidRPr="00023EC9" w:rsidRDefault="0061046B" w:rsidP="00CC5E7D">
      <w:pPr>
        <w:keepNext/>
        <w:rPr>
          <w:i/>
          <w:noProof w:val="0"/>
        </w:rPr>
      </w:pPr>
      <w:ins w:id="2674" w:author="User 1" w:date="2025-11-25T14:33:00Z">
        <w:r>
          <w:rPr>
            <w:i/>
            <w:noProof w:val="0"/>
          </w:rPr>
          <w:t>Suaugusiųjų r</w:t>
        </w:r>
      </w:ins>
      <w:del w:id="2675" w:author="User 1" w:date="2025-11-25T14:33:00Z">
        <w:r w:rsidR="007C35D7" w:rsidRPr="00023EC9" w:rsidDel="0061046B">
          <w:rPr>
            <w:i/>
            <w:noProof w:val="0"/>
          </w:rPr>
          <w:delText>R</w:delText>
        </w:r>
      </w:del>
      <w:r w:rsidR="007C35D7" w:rsidRPr="00023EC9">
        <w:rPr>
          <w:i/>
          <w:noProof w:val="0"/>
        </w:rPr>
        <w:t>eumatoidinis artritas</w:t>
      </w:r>
    </w:p>
    <w:p w14:paraId="3DC77A42" w14:textId="638452C6" w:rsidR="007C35D7" w:rsidRPr="00023EC9" w:rsidRDefault="007C35D7" w:rsidP="00CC5E7D">
      <w:pPr>
        <w:numPr>
          <w:ilvl w:val="12"/>
          <w:numId w:val="0"/>
        </w:numPr>
        <w:rPr>
          <w:iCs/>
          <w:noProof w:val="0"/>
        </w:rPr>
      </w:pPr>
      <w:r w:rsidRPr="00023EC9">
        <w:rPr>
          <w:iCs/>
          <w:noProof w:val="0"/>
        </w:rPr>
        <w:t>Simponi veiksmingumas buvo įrodytas trijuose daugiacentr</w:t>
      </w:r>
      <w:del w:id="2676" w:author="User 1" w:date="2025-11-25T14:33:00Z">
        <w:r w:rsidRPr="00023EC9" w:rsidDel="0061046B">
          <w:rPr>
            <w:iCs/>
            <w:noProof w:val="0"/>
          </w:rPr>
          <w:delText>in</w:delText>
        </w:r>
      </w:del>
      <w:r w:rsidRPr="00023EC9">
        <w:rPr>
          <w:iCs/>
          <w:noProof w:val="0"/>
        </w:rPr>
        <w:t xml:space="preserve">iuose, atsitiktinių imčių, dvigubai </w:t>
      </w:r>
      <w:del w:id="2677" w:author="User 1" w:date="2025-11-25T14:33:00Z">
        <w:r w:rsidRPr="00023EC9" w:rsidDel="0061046B">
          <w:rPr>
            <w:iCs/>
            <w:noProof w:val="0"/>
          </w:rPr>
          <w:delText>akluose</w:delText>
        </w:r>
      </w:del>
      <w:ins w:id="2678" w:author="User 1" w:date="2025-11-25T14:33:00Z">
        <w:r w:rsidR="0061046B">
          <w:rPr>
            <w:iCs/>
            <w:noProof w:val="0"/>
          </w:rPr>
          <w:t>koduotuose</w:t>
        </w:r>
      </w:ins>
      <w:r w:rsidRPr="00023EC9">
        <w:rPr>
          <w:iCs/>
          <w:noProof w:val="0"/>
        </w:rPr>
        <w:t>, placebu kontroliuojamuose tyrimuose, kuriuose dalyvavo daugiau kaip 150</w:t>
      </w:r>
      <w:r w:rsidR="0022677C" w:rsidRPr="00023EC9">
        <w:rPr>
          <w:iCs/>
          <w:noProof w:val="0"/>
        </w:rPr>
        <w:t>0 </w:t>
      </w:r>
      <w:r w:rsidRPr="00023EC9">
        <w:rPr>
          <w:iCs/>
          <w:noProof w:val="0"/>
        </w:rPr>
        <w:t xml:space="preserve">pacientų, </w:t>
      </w:r>
      <w:r w:rsidRPr="00023EC9">
        <w:rPr>
          <w:noProof w:val="0"/>
          <w:szCs w:val="22"/>
        </w:rPr>
        <w:t>≥ </w:t>
      </w:r>
      <w:r w:rsidRPr="00023EC9">
        <w:rPr>
          <w:noProof w:val="0"/>
        </w:rPr>
        <w:t xml:space="preserve">18 metų amžiaus, kurie bent 3 mėnesius prieš atranką sirgo vidutinio sunkumo arba sunkiu aktyviu RA, diagnozuotu pagal Amerikos reumatologijos kolegijos (ARK) kriterijus. Šių pacientų bent 4 sąnariai buvo sutinę ir </w:t>
      </w:r>
      <w:r w:rsidR="00D213D6" w:rsidRPr="00023EC9">
        <w:rPr>
          <w:noProof w:val="0"/>
        </w:rPr>
        <w:t>4 </w:t>
      </w:r>
      <w:r w:rsidRPr="00023EC9">
        <w:rPr>
          <w:noProof w:val="0"/>
        </w:rPr>
        <w:t xml:space="preserve">sąnariai buvo skausmingi. Kas </w:t>
      </w:r>
      <w:r w:rsidR="00D213D6" w:rsidRPr="00023EC9">
        <w:rPr>
          <w:noProof w:val="0"/>
        </w:rPr>
        <w:t>4 </w:t>
      </w:r>
      <w:r w:rsidRPr="00023EC9">
        <w:rPr>
          <w:noProof w:val="0"/>
        </w:rPr>
        <w:t xml:space="preserve">savaites po oda buvo </w:t>
      </w:r>
      <w:r w:rsidR="005C66E0" w:rsidRPr="00023EC9">
        <w:rPr>
          <w:noProof w:val="0"/>
        </w:rPr>
        <w:t>leidžiamas</w:t>
      </w:r>
      <w:r w:rsidRPr="00023EC9">
        <w:rPr>
          <w:noProof w:val="0"/>
        </w:rPr>
        <w:t xml:space="preserve"> Simponi arba placebas.</w:t>
      </w:r>
    </w:p>
    <w:p w14:paraId="3DC77A43" w14:textId="77777777" w:rsidR="007C35D7" w:rsidRPr="00023EC9" w:rsidRDefault="007C35D7" w:rsidP="00CC5E7D">
      <w:pPr>
        <w:autoSpaceDE w:val="0"/>
        <w:autoSpaceDN w:val="0"/>
        <w:adjustRightInd w:val="0"/>
        <w:rPr>
          <w:noProof w:val="0"/>
        </w:rPr>
      </w:pPr>
    </w:p>
    <w:p w14:paraId="3DC77A44" w14:textId="77777777" w:rsidR="007C35D7" w:rsidRPr="00023EC9" w:rsidRDefault="007C35D7" w:rsidP="00CC5E7D">
      <w:pPr>
        <w:autoSpaceDE w:val="0"/>
        <w:autoSpaceDN w:val="0"/>
        <w:adjustRightInd w:val="0"/>
        <w:rPr>
          <w:noProof w:val="0"/>
        </w:rPr>
      </w:pPr>
      <w:r w:rsidRPr="00023EC9">
        <w:rPr>
          <w:noProof w:val="0"/>
        </w:rPr>
        <w:t>GO</w:t>
      </w:r>
      <w:r w:rsidRPr="00023EC9">
        <w:rPr>
          <w:noProof w:val="0"/>
        </w:rPr>
        <w:noBreakHyphen/>
        <w:t>FORWARD tyrime buvo vertinami 44</w:t>
      </w:r>
      <w:r w:rsidR="00D213D6" w:rsidRPr="00023EC9">
        <w:rPr>
          <w:noProof w:val="0"/>
        </w:rPr>
        <w:t>4 </w:t>
      </w:r>
      <w:r w:rsidRPr="00023EC9">
        <w:rPr>
          <w:noProof w:val="0"/>
        </w:rPr>
        <w:t>pacientai, kurie sirgo aktyviu RA nepaisant, vartojamos mažiausiai 1</w:t>
      </w:r>
      <w:r w:rsidR="00D213D6" w:rsidRPr="00023EC9">
        <w:rPr>
          <w:noProof w:val="0"/>
        </w:rPr>
        <w:t>5 </w:t>
      </w:r>
      <w:r w:rsidRPr="00023EC9">
        <w:rPr>
          <w:noProof w:val="0"/>
        </w:rPr>
        <w:t>mg/per savaitę MTX dozės ir kurie anksčiau nebuvo gydyti anti</w:t>
      </w:r>
      <w:r w:rsidRPr="00023EC9">
        <w:rPr>
          <w:noProof w:val="0"/>
        </w:rPr>
        <w:noBreakHyphen/>
        <w:t>TNF preparatu. Pacientams buvo skiriama placebo ir MTX derinys, 50 mg Simponi ir MTX derinys, 100 mg Simponi ir MTX derinys arba 100 mg Simponi ir placebo derinys. Placebo ir MTX derinį vartojusiems pacientams šis gydymas po 24</w:t>
      </w:r>
      <w:r w:rsidRPr="00023EC9">
        <w:rPr>
          <w:noProof w:val="0"/>
        </w:rPr>
        <w:noBreakHyphen/>
        <w:t>osios savaitės buvo pakeistas 50 mg Simponi ir MTX deriniu. Nuo 52</w:t>
      </w:r>
      <w:r w:rsidRPr="00023EC9">
        <w:rPr>
          <w:noProof w:val="0"/>
        </w:rPr>
        <w:noBreakHyphen/>
        <w:t>osios savaitės pacientai pradėjo dalyvauti atvirame ilgalaik</w:t>
      </w:r>
      <w:r w:rsidR="00E27970" w:rsidRPr="00023EC9">
        <w:rPr>
          <w:noProof w:val="0"/>
        </w:rPr>
        <w:t>ia</w:t>
      </w:r>
      <w:r w:rsidRPr="00023EC9">
        <w:rPr>
          <w:noProof w:val="0"/>
        </w:rPr>
        <w:t>me tyrimo tęsinyje.</w:t>
      </w:r>
    </w:p>
    <w:p w14:paraId="3DC77A45" w14:textId="77777777" w:rsidR="007C35D7" w:rsidRPr="00023EC9" w:rsidRDefault="007C35D7" w:rsidP="00CC5E7D">
      <w:pPr>
        <w:rPr>
          <w:noProof w:val="0"/>
        </w:rPr>
      </w:pPr>
    </w:p>
    <w:p w14:paraId="3DC77A46" w14:textId="77777777" w:rsidR="007C35D7" w:rsidRPr="00023EC9" w:rsidRDefault="007C35D7" w:rsidP="00CC5E7D">
      <w:pPr>
        <w:rPr>
          <w:noProof w:val="0"/>
        </w:rPr>
      </w:pPr>
      <w:r w:rsidRPr="00023EC9">
        <w:rPr>
          <w:noProof w:val="0"/>
        </w:rPr>
        <w:t>GO</w:t>
      </w:r>
      <w:r w:rsidRPr="00023EC9">
        <w:rPr>
          <w:noProof w:val="0"/>
        </w:rPr>
        <w:noBreakHyphen/>
        <w:t>AFTER tyrime buvo vertinti 44</w:t>
      </w:r>
      <w:r w:rsidR="00D213D6" w:rsidRPr="00023EC9">
        <w:rPr>
          <w:noProof w:val="0"/>
        </w:rPr>
        <w:t>5 </w:t>
      </w:r>
      <w:r w:rsidRPr="00023EC9">
        <w:rPr>
          <w:noProof w:val="0"/>
        </w:rPr>
        <w:t>pacientai, kurie anksčiau buvo gydyti vienu ar daugiau anti</w:t>
      </w:r>
      <w:r w:rsidRPr="00023EC9">
        <w:rPr>
          <w:noProof w:val="0"/>
        </w:rPr>
        <w:noBreakHyphen/>
        <w:t xml:space="preserve">TNF preparatu – adalimumabu, etanerceptu arba infliksimabu. Pacientams atsitiktine tvarka buvo skiriamas placebas, 50 mg Simponi arba 100 mg Simponi. Tyrimo metu pacientams buvo leista tęsti gydymą ligą modifikuojančiais vaistais nuo reumato (LMVNR) </w:t>
      </w:r>
      <w:r w:rsidRPr="00023EC9">
        <w:rPr>
          <w:noProof w:val="0"/>
        </w:rPr>
        <w:noBreakHyphen/>
        <w:t xml:space="preserve"> MTX, sulfasalazinu (SSZ) ir/arba hidroksichlorokvinu (HQC). Nurodytos ankstesnio gydymo anti</w:t>
      </w:r>
      <w:r w:rsidRPr="00023EC9">
        <w:rPr>
          <w:noProof w:val="0"/>
        </w:rPr>
        <w:noBreakHyphen/>
        <w:t>TNF preparatais nutraukimo priežastys buvo veiksmingumo stoka (58</w:t>
      </w:r>
      <w:r w:rsidR="009B02A4" w:rsidRPr="00023EC9">
        <w:rPr>
          <w:noProof w:val="0"/>
        </w:rPr>
        <w:t> %</w:t>
      </w:r>
      <w:r w:rsidRPr="00023EC9">
        <w:rPr>
          <w:noProof w:val="0"/>
          <w:szCs w:val="22"/>
        </w:rPr>
        <w:t>), netoleravimas (13</w:t>
      </w:r>
      <w:r w:rsidR="009B02A4" w:rsidRPr="00023EC9">
        <w:rPr>
          <w:noProof w:val="0"/>
          <w:szCs w:val="22"/>
        </w:rPr>
        <w:t> %</w:t>
      </w:r>
      <w:r w:rsidRPr="00023EC9">
        <w:rPr>
          <w:noProof w:val="0"/>
          <w:szCs w:val="22"/>
        </w:rPr>
        <w:t>) bei/ar kitos priežastys, nesusiję su saugumu ar veiksmingumu (29</w:t>
      </w:r>
      <w:r w:rsidR="009B02A4" w:rsidRPr="00023EC9">
        <w:rPr>
          <w:noProof w:val="0"/>
          <w:szCs w:val="22"/>
        </w:rPr>
        <w:t> %</w:t>
      </w:r>
      <w:r w:rsidRPr="00023EC9">
        <w:rPr>
          <w:noProof w:val="0"/>
          <w:szCs w:val="22"/>
        </w:rPr>
        <w:t xml:space="preserve">, dažniausiai </w:t>
      </w:r>
      <w:r w:rsidRPr="00023EC9">
        <w:rPr>
          <w:noProof w:val="0"/>
        </w:rPr>
        <w:noBreakHyphen/>
      </w:r>
      <w:r w:rsidRPr="00023EC9">
        <w:rPr>
          <w:noProof w:val="0"/>
          <w:szCs w:val="22"/>
        </w:rPr>
        <w:t xml:space="preserve"> finansinės priežastys).</w:t>
      </w:r>
    </w:p>
    <w:p w14:paraId="3DC77A47" w14:textId="77777777" w:rsidR="007C35D7" w:rsidRPr="00023EC9" w:rsidRDefault="007C35D7" w:rsidP="00CC5E7D">
      <w:pPr>
        <w:rPr>
          <w:noProof w:val="0"/>
          <w:u w:val="single"/>
        </w:rPr>
      </w:pPr>
    </w:p>
    <w:p w14:paraId="3DC77A48" w14:textId="77777777" w:rsidR="007C35D7" w:rsidRPr="00023EC9" w:rsidRDefault="007C35D7" w:rsidP="00CC5E7D">
      <w:pPr>
        <w:rPr>
          <w:noProof w:val="0"/>
        </w:rPr>
      </w:pPr>
      <w:r w:rsidRPr="00023EC9">
        <w:rPr>
          <w:noProof w:val="0"/>
        </w:rPr>
        <w:t>GO</w:t>
      </w:r>
      <w:r w:rsidRPr="00023EC9">
        <w:rPr>
          <w:noProof w:val="0"/>
        </w:rPr>
        <w:noBreakHyphen/>
        <w:t>BEFORE tyrime buvo vertinti 637 aktyviu RA sirgę pacientai, kurie nebuvo vartoję MTX ir nebuvo gydyti anti</w:t>
      </w:r>
      <w:r w:rsidRPr="00023EC9">
        <w:rPr>
          <w:noProof w:val="0"/>
        </w:rPr>
        <w:noBreakHyphen/>
        <w:t>TNF preparatu. Pacientams atsitiktine tvarka buvo paskirta vartoti arba placebą + MTX, arba Simponi 50 mg + MTX, arba Simponi 100 mg + MTX, arba Simponi 100 mg + placebas. 52</w:t>
      </w:r>
      <w:r w:rsidRPr="00023EC9">
        <w:rPr>
          <w:noProof w:val="0"/>
        </w:rPr>
        <w:noBreakHyphen/>
        <w:t>ąją savaitę pacientai pradėjo atvirą ilgalaikį tyrimo tęsinį, kurio metu vartojusiems placebą + MTX ir turėjusiems bent 1 skaudamą ar patinusį sąnarį pacientams šis gydymas buvo pakeistas gydymu Simponi 50 mg + MTX.</w:t>
      </w:r>
    </w:p>
    <w:p w14:paraId="3DC77A49" w14:textId="77777777" w:rsidR="007C35D7" w:rsidRPr="00023EC9" w:rsidRDefault="007C35D7" w:rsidP="00CC5E7D">
      <w:pPr>
        <w:rPr>
          <w:noProof w:val="0"/>
        </w:rPr>
      </w:pPr>
    </w:p>
    <w:p w14:paraId="3DC77A4A" w14:textId="77777777" w:rsidR="007C35D7" w:rsidRPr="00023EC9" w:rsidRDefault="007C35D7" w:rsidP="00CC5E7D">
      <w:pPr>
        <w:autoSpaceDE w:val="0"/>
        <w:autoSpaceDN w:val="0"/>
        <w:adjustRightInd w:val="0"/>
        <w:rPr>
          <w:noProof w:val="0"/>
        </w:rPr>
      </w:pPr>
      <w:r w:rsidRPr="00023EC9">
        <w:rPr>
          <w:noProof w:val="0"/>
        </w:rPr>
        <w:t>(Bendri) pagrindiniai GO</w:t>
      </w:r>
      <w:r w:rsidRPr="00023EC9">
        <w:rPr>
          <w:noProof w:val="0"/>
        </w:rPr>
        <w:noBreakHyphen/>
        <w:t>FORWARD tyrimo tikslai buvo pacientų, kuriems 14</w:t>
      </w:r>
      <w:r w:rsidRPr="00023EC9">
        <w:rPr>
          <w:noProof w:val="0"/>
        </w:rPr>
        <w:noBreakHyphen/>
        <w:t>ąją savaitę pasireiškė atsakas pagal ARK 20, dalis procentais ir būklės pagerėjimas 24</w:t>
      </w:r>
      <w:r w:rsidRPr="00023EC9">
        <w:rPr>
          <w:noProof w:val="0"/>
        </w:rPr>
        <w:noBreakHyphen/>
        <w:t>ąją savaitę pagal sveikatos vertinimo klausimyną (SVK), lyginant su būkle gydymo pradžioje. Pagrindinis GO</w:t>
      </w:r>
      <w:r w:rsidRPr="00023EC9">
        <w:rPr>
          <w:noProof w:val="0"/>
        </w:rPr>
        <w:noBreakHyphen/>
        <w:t>AFTER tyrimo tikslas buvo pacientų, kuriems 14</w:t>
      </w:r>
      <w:r w:rsidRPr="00023EC9">
        <w:rPr>
          <w:noProof w:val="0"/>
        </w:rPr>
        <w:noBreakHyphen/>
        <w:t>ąją savaitę pasireiškė atsakas pagal ARK 20, dalis procentais. (Bendri) pagrindiniai GO</w:t>
      </w:r>
      <w:r w:rsidRPr="00023EC9">
        <w:rPr>
          <w:noProof w:val="0"/>
        </w:rPr>
        <w:noBreakHyphen/>
        <w:t>BEFORE tyrimo tikslai buvo pacientų, kuriems 24</w:t>
      </w:r>
      <w:r w:rsidRPr="00023EC9">
        <w:rPr>
          <w:noProof w:val="0"/>
        </w:rPr>
        <w:noBreakHyphen/>
        <w:t>ąją savaitę pasireiškė atsakas pagal ARK 50, dalis procentais ir van der Heijde modifikuoto Sharp (vdH</w:t>
      </w:r>
      <w:r w:rsidRPr="00023EC9">
        <w:rPr>
          <w:noProof w:val="0"/>
        </w:rPr>
        <w:noBreakHyphen/>
        <w:t>S) balų pokytis 52</w:t>
      </w:r>
      <w:r w:rsidRPr="00023EC9">
        <w:rPr>
          <w:noProof w:val="0"/>
        </w:rPr>
        <w:noBreakHyphen/>
        <w:t>ąją savaitę, lyginant su balais gydymo pradžioje. Kartu su pagrindiniais tyrimo tikslais papildomai buvo įvertinamas gydymo Simponi poveikis artrito požymiams ir simptomams, radiografiniam atsakui, fizinei funkcijai ir su sveikata susijusiai gyvenimo kokybei.</w:t>
      </w:r>
    </w:p>
    <w:p w14:paraId="3DC77A4B" w14:textId="77777777" w:rsidR="007C35D7" w:rsidRPr="00023EC9" w:rsidRDefault="007C35D7" w:rsidP="00CC5E7D">
      <w:pPr>
        <w:autoSpaceDE w:val="0"/>
        <w:autoSpaceDN w:val="0"/>
        <w:adjustRightInd w:val="0"/>
        <w:rPr>
          <w:noProof w:val="0"/>
        </w:rPr>
      </w:pPr>
    </w:p>
    <w:p w14:paraId="3DC77A4C" w14:textId="77777777" w:rsidR="007C35D7" w:rsidRPr="00023EC9" w:rsidRDefault="007C35D7" w:rsidP="00CC5E7D">
      <w:pPr>
        <w:autoSpaceDE w:val="0"/>
        <w:autoSpaceDN w:val="0"/>
        <w:adjustRightInd w:val="0"/>
        <w:rPr>
          <w:noProof w:val="0"/>
        </w:rPr>
      </w:pPr>
      <w:r w:rsidRPr="00023EC9">
        <w:rPr>
          <w:noProof w:val="0"/>
        </w:rPr>
        <w:t>Klinikinių tyrimų GO</w:t>
      </w:r>
      <w:r w:rsidRPr="00023EC9">
        <w:rPr>
          <w:noProof w:val="0"/>
        </w:rPr>
        <w:noBreakHyphen/>
        <w:t>FORWARD ir GO</w:t>
      </w:r>
      <w:r w:rsidRPr="00023EC9">
        <w:rPr>
          <w:noProof w:val="0"/>
        </w:rPr>
        <w:noBreakHyphen/>
        <w:t>BEFORE metu iki 104</w:t>
      </w:r>
      <w:r w:rsidRPr="00023EC9">
        <w:rPr>
          <w:noProof w:val="0"/>
        </w:rPr>
        <w:noBreakHyphen/>
      </w:r>
      <w:r w:rsidRPr="00023EC9">
        <w:rPr>
          <w:noProof w:val="0"/>
        </w:rPr>
        <w:softHyphen/>
        <w:t>osios savaitės ir klinikinio tyrimo GO</w:t>
      </w:r>
      <w:r w:rsidRPr="00023EC9">
        <w:rPr>
          <w:noProof w:val="0"/>
        </w:rPr>
        <w:noBreakHyphen/>
        <w:t>AFTER metu iki 24</w:t>
      </w:r>
      <w:r w:rsidRPr="00023EC9">
        <w:rPr>
          <w:noProof w:val="0"/>
        </w:rPr>
        <w:noBreakHyphen/>
        <w:t>osios savaitės skiriant 50 mg ir 100 mg Simponi derinius su MTX, kliniškai reikšmingo veiksmingumo skirtumo iš esmės nepastebėta. Kiekvieno iš paminėtų RA klinikinių tyrimų ilgalaikio pratęsimo metu, atsižvelgiant į tyrimo schemą, tyrimą atliekantis gydytojas savo nuožiūra galėjo keisti 50 mg ir 100 mg Simponi dozes vieną kita.</w:t>
      </w:r>
    </w:p>
    <w:p w14:paraId="3DC77A4D" w14:textId="77777777" w:rsidR="007C35D7" w:rsidRPr="00023EC9" w:rsidRDefault="007C35D7" w:rsidP="00CC5E7D">
      <w:pPr>
        <w:autoSpaceDE w:val="0"/>
        <w:autoSpaceDN w:val="0"/>
        <w:adjustRightInd w:val="0"/>
        <w:rPr>
          <w:noProof w:val="0"/>
        </w:rPr>
      </w:pPr>
    </w:p>
    <w:p w14:paraId="3DC77A4E" w14:textId="77777777" w:rsidR="007C35D7" w:rsidRPr="00023EC9" w:rsidRDefault="007C35D7" w:rsidP="00CC5E7D">
      <w:pPr>
        <w:keepNext/>
        <w:rPr>
          <w:i/>
          <w:noProof w:val="0"/>
          <w:u w:val="single"/>
        </w:rPr>
      </w:pPr>
      <w:r w:rsidRPr="00023EC9">
        <w:rPr>
          <w:i/>
          <w:noProof w:val="0"/>
          <w:u w:val="single"/>
        </w:rPr>
        <w:lastRenderedPageBreak/>
        <w:t>Požymiai ir simptomai</w:t>
      </w:r>
    </w:p>
    <w:p w14:paraId="3DC77A4F" w14:textId="1559AC71" w:rsidR="007C35D7" w:rsidRPr="00023EC9" w:rsidRDefault="007C35D7" w:rsidP="00CC5E7D">
      <w:pPr>
        <w:rPr>
          <w:noProof w:val="0"/>
          <w:szCs w:val="22"/>
        </w:rPr>
      </w:pPr>
      <w:r w:rsidRPr="00023EC9">
        <w:rPr>
          <w:noProof w:val="0"/>
        </w:rPr>
        <w:t>Pagrindiniai ARK rezultatai 14</w:t>
      </w:r>
      <w:r w:rsidRPr="00023EC9">
        <w:rPr>
          <w:noProof w:val="0"/>
        </w:rPr>
        <w:noBreakHyphen/>
        <w:t>ąją, 24</w:t>
      </w:r>
      <w:r w:rsidRPr="00023EC9">
        <w:rPr>
          <w:noProof w:val="0"/>
        </w:rPr>
        <w:noBreakHyphen/>
        <w:t>ąją ir 52</w:t>
      </w:r>
      <w:r w:rsidRPr="00023EC9">
        <w:rPr>
          <w:noProof w:val="0"/>
        </w:rPr>
        <w:noBreakHyphen/>
        <w:t>ąją savaitėmis, vartojant Simponi 50 mg dozę GO</w:t>
      </w:r>
      <w:r w:rsidRPr="00023EC9">
        <w:rPr>
          <w:noProof w:val="0"/>
        </w:rPr>
        <w:noBreakHyphen/>
        <w:t>FORWARD, GO</w:t>
      </w:r>
      <w:r w:rsidRPr="00023EC9">
        <w:rPr>
          <w:noProof w:val="0"/>
        </w:rPr>
        <w:noBreakHyphen/>
        <w:t>AFTER ir GO</w:t>
      </w:r>
      <w:r w:rsidRPr="00023EC9">
        <w:rPr>
          <w:noProof w:val="0"/>
        </w:rPr>
        <w:noBreakHyphen/>
        <w:t xml:space="preserve">BEFORE tyrimų metu, yra nurodyti </w:t>
      </w:r>
      <w:ins w:id="2679" w:author="User 1" w:date="2025-11-25T14:34:00Z">
        <w:r w:rsidR="0061046B">
          <w:rPr>
            <w:noProof w:val="0"/>
          </w:rPr>
          <w:t>3</w:t>
        </w:r>
      </w:ins>
      <w:del w:id="2680" w:author="User 1" w:date="2025-11-25T14:34:00Z">
        <w:r w:rsidR="0022677C" w:rsidRPr="00023EC9" w:rsidDel="0061046B">
          <w:rPr>
            <w:noProof w:val="0"/>
          </w:rPr>
          <w:delText>2</w:delText>
        </w:r>
      </w:del>
      <w:r w:rsidR="0022677C" w:rsidRPr="00023EC9">
        <w:rPr>
          <w:noProof w:val="0"/>
        </w:rPr>
        <w:t> </w:t>
      </w:r>
      <w:r w:rsidRPr="00023EC9">
        <w:rPr>
          <w:noProof w:val="0"/>
        </w:rPr>
        <w:t xml:space="preserve">lentelėje ir aprašyti </w:t>
      </w:r>
      <w:ins w:id="2681" w:author="008" w:date="2025-12-29T19:52:00Z" w16du:dateUtc="2025-12-29T17:52:00Z">
        <w:r w:rsidR="0025471E">
          <w:rPr>
            <w:noProof w:val="0"/>
          </w:rPr>
          <w:t>toliau</w:t>
        </w:r>
      </w:ins>
      <w:del w:id="2682" w:author="008" w:date="2025-12-29T19:52:00Z" w16du:dateUtc="2025-12-29T17:52:00Z">
        <w:r w:rsidRPr="00023EC9" w:rsidDel="0025471E">
          <w:rPr>
            <w:noProof w:val="0"/>
          </w:rPr>
          <w:delText>žemiau</w:delText>
        </w:r>
      </w:del>
      <w:r w:rsidRPr="00023EC9">
        <w:rPr>
          <w:noProof w:val="0"/>
        </w:rPr>
        <w:t>. A</w:t>
      </w:r>
      <w:r w:rsidRPr="00023EC9">
        <w:rPr>
          <w:noProof w:val="0"/>
          <w:szCs w:val="22"/>
        </w:rPr>
        <w:t>tsakas buvo stebėtas pirmojo vertinimo metu (4</w:t>
      </w:r>
      <w:r w:rsidRPr="00023EC9">
        <w:rPr>
          <w:noProof w:val="0"/>
        </w:rPr>
        <w:noBreakHyphen/>
      </w:r>
      <w:r w:rsidRPr="00023EC9">
        <w:rPr>
          <w:noProof w:val="0"/>
          <w:szCs w:val="22"/>
        </w:rPr>
        <w:t>ą savaitę) po gydymo Simponi pradžios.</w:t>
      </w:r>
    </w:p>
    <w:p w14:paraId="3DC77A50" w14:textId="77777777" w:rsidR="007C35D7" w:rsidRPr="00023EC9" w:rsidRDefault="007C35D7" w:rsidP="00CC5E7D">
      <w:pPr>
        <w:rPr>
          <w:noProof w:val="0"/>
          <w:szCs w:val="22"/>
        </w:rPr>
      </w:pPr>
    </w:p>
    <w:p w14:paraId="3DC77A51" w14:textId="4B9AE0CC" w:rsidR="007C35D7" w:rsidRPr="00023EC9" w:rsidRDefault="007C35D7" w:rsidP="00CC5E7D">
      <w:pPr>
        <w:rPr>
          <w:i/>
          <w:iCs/>
          <w:noProof w:val="0"/>
          <w:szCs w:val="22"/>
          <w:u w:val="single"/>
        </w:rPr>
      </w:pPr>
      <w:r w:rsidRPr="00023EC9">
        <w:rPr>
          <w:noProof w:val="0"/>
          <w:szCs w:val="22"/>
        </w:rPr>
        <w:t>Iš 89 tiriamųjų, kurie buvo GO</w:t>
      </w:r>
      <w:r w:rsidRPr="00023EC9">
        <w:rPr>
          <w:noProof w:val="0"/>
        </w:rPr>
        <w:noBreakHyphen/>
      </w:r>
      <w:r w:rsidRPr="00023EC9">
        <w:rPr>
          <w:noProof w:val="0"/>
          <w:szCs w:val="22"/>
        </w:rPr>
        <w:t xml:space="preserve">FORWARD tyrimo metu randomizuoti vartoti </w:t>
      </w:r>
      <w:r w:rsidRPr="00023EC9">
        <w:rPr>
          <w:noProof w:val="0"/>
        </w:rPr>
        <w:t>50 mg Simponi ir MTX derinį, 104</w:t>
      </w:r>
      <w:r w:rsidRPr="00023EC9">
        <w:rPr>
          <w:noProof w:val="0"/>
        </w:rPr>
        <w:noBreakHyphen/>
        <w:t>ąją savaitę vis dar buvo gydomi 48 tiriamieji. Iš jų 104</w:t>
      </w:r>
      <w:r w:rsidRPr="00023EC9">
        <w:rPr>
          <w:noProof w:val="0"/>
        </w:rPr>
        <w:noBreakHyphen/>
        <w:t xml:space="preserve">ąją savaitę </w:t>
      </w:r>
      <w:r w:rsidRPr="00023EC9">
        <w:rPr>
          <w:noProof w:val="0"/>
          <w:szCs w:val="22"/>
        </w:rPr>
        <w:t>atsakas pagal ARK 20 buvo 4</w:t>
      </w:r>
      <w:r w:rsidR="0022677C" w:rsidRPr="00023EC9">
        <w:rPr>
          <w:noProof w:val="0"/>
          <w:szCs w:val="22"/>
        </w:rPr>
        <w:t>0 </w:t>
      </w:r>
      <w:r w:rsidRPr="00023EC9">
        <w:rPr>
          <w:noProof w:val="0"/>
          <w:szCs w:val="22"/>
        </w:rPr>
        <w:t>pacientų, pagal ARK 50 – 3</w:t>
      </w:r>
      <w:r w:rsidR="00D213D6" w:rsidRPr="00023EC9">
        <w:rPr>
          <w:noProof w:val="0"/>
          <w:szCs w:val="22"/>
        </w:rPr>
        <w:t>3 </w:t>
      </w:r>
      <w:r w:rsidRPr="00023EC9">
        <w:rPr>
          <w:noProof w:val="0"/>
          <w:szCs w:val="22"/>
        </w:rPr>
        <w:t>pacientams, o pagal ARK 70 – 2</w:t>
      </w:r>
      <w:r w:rsidR="00D213D6" w:rsidRPr="00023EC9">
        <w:rPr>
          <w:noProof w:val="0"/>
          <w:szCs w:val="22"/>
        </w:rPr>
        <w:t>4 </w:t>
      </w:r>
      <w:r w:rsidRPr="00023EC9">
        <w:rPr>
          <w:noProof w:val="0"/>
          <w:szCs w:val="22"/>
        </w:rPr>
        <w:t>pacientams. Šiame tyrime likusiems dalyvauti ir gydytiems Simponi pacientams nuo 104</w:t>
      </w:r>
      <w:ins w:id="2683" w:author="User 1" w:date="2025-11-25T14:33:00Z">
        <w:r w:rsidR="0061046B">
          <w:rPr>
            <w:noProof w:val="0"/>
            <w:szCs w:val="22"/>
          </w:rPr>
          <w:t>-</w:t>
        </w:r>
      </w:ins>
      <w:del w:id="2684" w:author="User 1" w:date="2025-11-25T14:33:00Z">
        <w:r w:rsidRPr="00023EC9" w:rsidDel="0061046B">
          <w:rPr>
            <w:noProof w:val="0"/>
            <w:szCs w:val="22"/>
          </w:rPr>
          <w:softHyphen/>
        </w:r>
        <w:r w:rsidRPr="00023EC9" w:rsidDel="0061046B">
          <w:rPr>
            <w:noProof w:val="0"/>
            <w:szCs w:val="22"/>
          </w:rPr>
          <w:noBreakHyphen/>
        </w:r>
      </w:del>
      <w:r w:rsidRPr="00023EC9">
        <w:rPr>
          <w:noProof w:val="0"/>
          <w:szCs w:val="22"/>
        </w:rPr>
        <w:t>osios iki 256</w:t>
      </w:r>
      <w:ins w:id="2685" w:author="User 1" w:date="2025-11-25T14:34:00Z">
        <w:r w:rsidR="0061046B">
          <w:rPr>
            <w:noProof w:val="0"/>
            <w:szCs w:val="22"/>
          </w:rPr>
          <w:t>-</w:t>
        </w:r>
      </w:ins>
      <w:del w:id="2686" w:author="User 1" w:date="2025-11-25T14:33:00Z">
        <w:r w:rsidRPr="00023EC9" w:rsidDel="0061046B">
          <w:rPr>
            <w:noProof w:val="0"/>
            <w:szCs w:val="22"/>
          </w:rPr>
          <w:noBreakHyphen/>
        </w:r>
        <w:r w:rsidRPr="00023EC9" w:rsidDel="0061046B">
          <w:rPr>
            <w:noProof w:val="0"/>
            <w:szCs w:val="22"/>
          </w:rPr>
          <w:softHyphen/>
        </w:r>
      </w:del>
      <w:r w:rsidRPr="00023EC9">
        <w:rPr>
          <w:noProof w:val="0"/>
          <w:szCs w:val="22"/>
        </w:rPr>
        <w:t>osios savaitės buvo stebėti panašūs ARK 20/50/70 atsakų dažniai.</w:t>
      </w:r>
    </w:p>
    <w:p w14:paraId="3DC77A52" w14:textId="77777777" w:rsidR="007C35D7" w:rsidRPr="00023EC9" w:rsidRDefault="007C35D7" w:rsidP="00CC5E7D">
      <w:pPr>
        <w:autoSpaceDE w:val="0"/>
        <w:autoSpaceDN w:val="0"/>
        <w:adjustRightInd w:val="0"/>
        <w:rPr>
          <w:noProof w:val="0"/>
        </w:rPr>
      </w:pPr>
    </w:p>
    <w:p w14:paraId="3DC77A53" w14:textId="77777777" w:rsidR="007C35D7" w:rsidRPr="00023EC9" w:rsidRDefault="007C35D7" w:rsidP="00CC5E7D">
      <w:pPr>
        <w:rPr>
          <w:noProof w:val="0"/>
          <w:szCs w:val="22"/>
        </w:rPr>
      </w:pPr>
      <w:r w:rsidRPr="00023EC9">
        <w:rPr>
          <w:noProof w:val="0"/>
          <w:szCs w:val="22"/>
        </w:rPr>
        <w:t>GO</w:t>
      </w:r>
      <w:r w:rsidRPr="00023EC9">
        <w:rPr>
          <w:noProof w:val="0"/>
        </w:rPr>
        <w:noBreakHyphen/>
      </w:r>
      <w:r w:rsidRPr="00023EC9">
        <w:rPr>
          <w:noProof w:val="0"/>
          <w:szCs w:val="22"/>
        </w:rPr>
        <w:t>AFTER tyrimo metu pacientų, kuriems buvo atsakas pagal ARK 20, skaičius procentais buvo didesnis gydytiems Simponi, negu gydytiems placebu, nepriklausomai nuo priežasties, dėl kurios buvo nutrauktas ankstesnis gydymas vienu ar keliais anti</w:t>
      </w:r>
      <w:r w:rsidRPr="00023EC9">
        <w:rPr>
          <w:noProof w:val="0"/>
        </w:rPr>
        <w:noBreakHyphen/>
      </w:r>
      <w:r w:rsidRPr="00023EC9">
        <w:rPr>
          <w:noProof w:val="0"/>
          <w:szCs w:val="22"/>
        </w:rPr>
        <w:t>TNF preparatais.</w:t>
      </w:r>
    </w:p>
    <w:p w14:paraId="3DC77A54" w14:textId="77777777" w:rsidR="007C35D7" w:rsidRPr="00023EC9" w:rsidRDefault="007C35D7" w:rsidP="00CC5E7D">
      <w:pPr>
        <w:rPr>
          <w:noProof w:val="0"/>
          <w:szCs w:val="22"/>
        </w:rPr>
      </w:pPr>
    </w:p>
    <w:p w14:paraId="3DC77A55" w14:textId="6A931B77" w:rsidR="007C35D7" w:rsidRPr="00023EC9" w:rsidRDefault="0061046B" w:rsidP="00CC5E7D">
      <w:pPr>
        <w:keepNext/>
        <w:keepLines/>
        <w:jc w:val="center"/>
        <w:rPr>
          <w:b/>
          <w:noProof w:val="0"/>
        </w:rPr>
      </w:pPr>
      <w:ins w:id="2687" w:author="User 1" w:date="2025-11-25T14:34:00Z">
        <w:r>
          <w:rPr>
            <w:b/>
            <w:noProof w:val="0"/>
          </w:rPr>
          <w:t>3</w:t>
        </w:r>
      </w:ins>
      <w:del w:id="2688" w:author="User 1" w:date="2025-11-25T14:34:00Z">
        <w:r w:rsidR="0022677C" w:rsidRPr="00023EC9" w:rsidDel="0061046B">
          <w:rPr>
            <w:b/>
            <w:noProof w:val="0"/>
          </w:rPr>
          <w:delText>2</w:delText>
        </w:r>
      </w:del>
      <w:r w:rsidR="0022677C" w:rsidRPr="00023EC9">
        <w:rPr>
          <w:b/>
          <w:noProof w:val="0"/>
        </w:rPr>
        <w:t> </w:t>
      </w:r>
      <w:r w:rsidR="007C35D7" w:rsidRPr="00023EC9">
        <w:rPr>
          <w:b/>
          <w:noProof w:val="0"/>
        </w:rPr>
        <w:t>lentelė</w:t>
      </w:r>
    </w:p>
    <w:p w14:paraId="3DC77A56" w14:textId="77777777" w:rsidR="007C35D7" w:rsidRPr="00023EC9" w:rsidRDefault="007C35D7" w:rsidP="00CC5E7D">
      <w:pPr>
        <w:keepNext/>
        <w:keepLines/>
        <w:jc w:val="center"/>
        <w:rPr>
          <w:b/>
          <w:noProof w:val="0"/>
        </w:rPr>
      </w:pPr>
      <w:r w:rsidRPr="00023EC9">
        <w:rPr>
          <w:b/>
          <w:noProof w:val="0"/>
        </w:rPr>
        <w:t>Pagrindiniai tyrimų</w:t>
      </w:r>
      <w:r w:rsidRPr="00023EC9" w:rsidDel="00352C0D">
        <w:rPr>
          <w:b/>
          <w:noProof w:val="0"/>
        </w:rPr>
        <w:t xml:space="preserve"> </w:t>
      </w:r>
      <w:r w:rsidRPr="00023EC9">
        <w:rPr>
          <w:b/>
          <w:noProof w:val="0"/>
        </w:rPr>
        <w:t>GO</w:t>
      </w:r>
      <w:r w:rsidRPr="00023EC9">
        <w:rPr>
          <w:b/>
          <w:noProof w:val="0"/>
        </w:rPr>
        <w:noBreakHyphen/>
        <w:t>FORWARD, GO</w:t>
      </w:r>
      <w:r w:rsidRPr="00023EC9">
        <w:rPr>
          <w:b/>
          <w:noProof w:val="0"/>
        </w:rPr>
        <w:noBreakHyphen/>
        <w:t>AFTER ir GO</w:t>
      </w:r>
      <w:r w:rsidRPr="00023EC9">
        <w:rPr>
          <w:b/>
          <w:noProof w:val="0"/>
        </w:rPr>
        <w:noBreakHyphen/>
        <w:t>BEFORE kontroliuotų dalių veiksmingumo rezultatai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3"/>
        <w:gridCol w:w="1195"/>
        <w:gridCol w:w="1196"/>
        <w:gridCol w:w="1196"/>
        <w:gridCol w:w="1198"/>
        <w:gridCol w:w="1196"/>
        <w:gridCol w:w="1198"/>
      </w:tblGrid>
      <w:tr w:rsidR="007C35D7" w:rsidRPr="00023EC9" w14:paraId="3DC77A5E" w14:textId="77777777" w:rsidTr="00375307">
        <w:trPr>
          <w:cantSplit/>
          <w:jc w:val="center"/>
        </w:trPr>
        <w:tc>
          <w:tcPr>
            <w:tcW w:w="1044" w:type="pct"/>
            <w:tcBorders>
              <w:bottom w:val="single" w:sz="4" w:space="0" w:color="auto"/>
            </w:tcBorders>
          </w:tcPr>
          <w:p w14:paraId="3DC77A57" w14:textId="77777777" w:rsidR="007C35D7" w:rsidRPr="00023EC9" w:rsidRDefault="007C35D7" w:rsidP="00CC5E7D">
            <w:pPr>
              <w:keepNext/>
              <w:keepLines/>
              <w:jc w:val="center"/>
              <w:rPr>
                <w:noProof w:val="0"/>
              </w:rPr>
            </w:pPr>
          </w:p>
        </w:tc>
        <w:tc>
          <w:tcPr>
            <w:tcW w:w="1318" w:type="pct"/>
            <w:gridSpan w:val="2"/>
            <w:tcBorders>
              <w:bottom w:val="single" w:sz="4" w:space="0" w:color="auto"/>
            </w:tcBorders>
          </w:tcPr>
          <w:p w14:paraId="3DC77A58" w14:textId="77777777" w:rsidR="007C35D7" w:rsidRPr="00023EC9" w:rsidRDefault="007C35D7" w:rsidP="00CC5E7D">
            <w:pPr>
              <w:keepNext/>
              <w:keepLines/>
              <w:jc w:val="center"/>
              <w:rPr>
                <w:noProof w:val="0"/>
              </w:rPr>
            </w:pPr>
            <w:r w:rsidRPr="00023EC9">
              <w:rPr>
                <w:noProof w:val="0"/>
              </w:rPr>
              <w:t>GO</w:t>
            </w:r>
            <w:r w:rsidRPr="00023EC9">
              <w:rPr>
                <w:noProof w:val="0"/>
              </w:rPr>
              <w:noBreakHyphen/>
              <w:t>FORWARD</w:t>
            </w:r>
          </w:p>
          <w:p w14:paraId="3DC77A59" w14:textId="77777777" w:rsidR="007C35D7" w:rsidRPr="00023EC9" w:rsidRDefault="007C35D7" w:rsidP="00CC5E7D">
            <w:pPr>
              <w:keepNext/>
              <w:keepLines/>
              <w:jc w:val="center"/>
              <w:rPr>
                <w:noProof w:val="0"/>
              </w:rPr>
            </w:pPr>
            <w:r w:rsidRPr="00023EC9">
              <w:rPr>
                <w:noProof w:val="0"/>
              </w:rPr>
              <w:t>Aktyvus RA, nepaisant gydymo MTX</w:t>
            </w:r>
          </w:p>
        </w:tc>
        <w:tc>
          <w:tcPr>
            <w:tcW w:w="1319" w:type="pct"/>
            <w:gridSpan w:val="2"/>
            <w:tcBorders>
              <w:bottom w:val="single" w:sz="4" w:space="0" w:color="auto"/>
            </w:tcBorders>
          </w:tcPr>
          <w:p w14:paraId="3DC77A5A" w14:textId="77777777" w:rsidR="007C35D7" w:rsidRPr="00023EC9" w:rsidRDefault="007C35D7" w:rsidP="00CC5E7D">
            <w:pPr>
              <w:keepNext/>
              <w:keepLines/>
              <w:jc w:val="center"/>
              <w:rPr>
                <w:noProof w:val="0"/>
              </w:rPr>
            </w:pPr>
            <w:r w:rsidRPr="00023EC9">
              <w:rPr>
                <w:noProof w:val="0"/>
              </w:rPr>
              <w:t>GO</w:t>
            </w:r>
            <w:r w:rsidRPr="00023EC9">
              <w:rPr>
                <w:noProof w:val="0"/>
              </w:rPr>
              <w:noBreakHyphen/>
              <w:t>AFTER</w:t>
            </w:r>
          </w:p>
          <w:p w14:paraId="3DC77A5B" w14:textId="77777777" w:rsidR="007C35D7" w:rsidRPr="00023EC9" w:rsidRDefault="007C35D7" w:rsidP="00CC5E7D">
            <w:pPr>
              <w:keepNext/>
              <w:keepLines/>
              <w:jc w:val="center"/>
              <w:rPr>
                <w:noProof w:val="0"/>
              </w:rPr>
            </w:pPr>
            <w:r w:rsidRPr="00023EC9">
              <w:rPr>
                <w:noProof w:val="0"/>
              </w:rPr>
              <w:t>Aktyvus RA, anksčiau gydytas vienu ar daugiau anti</w:t>
            </w:r>
            <w:r w:rsidRPr="00023EC9">
              <w:rPr>
                <w:noProof w:val="0"/>
              </w:rPr>
              <w:noBreakHyphen/>
              <w:t>TNF preparatu</w:t>
            </w:r>
          </w:p>
        </w:tc>
        <w:tc>
          <w:tcPr>
            <w:tcW w:w="1319" w:type="pct"/>
            <w:gridSpan w:val="2"/>
            <w:tcBorders>
              <w:bottom w:val="single" w:sz="4" w:space="0" w:color="auto"/>
            </w:tcBorders>
          </w:tcPr>
          <w:p w14:paraId="3DC77A5C" w14:textId="77777777" w:rsidR="007C35D7" w:rsidRPr="00023EC9" w:rsidRDefault="007C35D7" w:rsidP="00CC5E7D">
            <w:pPr>
              <w:keepNext/>
              <w:keepLines/>
              <w:jc w:val="center"/>
              <w:rPr>
                <w:noProof w:val="0"/>
              </w:rPr>
            </w:pPr>
            <w:r w:rsidRPr="00023EC9">
              <w:rPr>
                <w:noProof w:val="0"/>
              </w:rPr>
              <w:t>GO</w:t>
            </w:r>
            <w:r w:rsidRPr="00023EC9">
              <w:rPr>
                <w:noProof w:val="0"/>
              </w:rPr>
              <w:noBreakHyphen/>
              <w:t>BEFORE</w:t>
            </w:r>
          </w:p>
          <w:p w14:paraId="3DC77A5D" w14:textId="77777777" w:rsidR="007C35D7" w:rsidRPr="00023EC9" w:rsidRDefault="007C35D7" w:rsidP="00CC5E7D">
            <w:pPr>
              <w:keepNext/>
              <w:keepLines/>
              <w:jc w:val="center"/>
              <w:rPr>
                <w:noProof w:val="0"/>
              </w:rPr>
            </w:pPr>
            <w:r w:rsidRPr="00023EC9">
              <w:rPr>
                <w:noProof w:val="0"/>
              </w:rPr>
              <w:t>Aktyvus RA, negydytas MTX</w:t>
            </w:r>
            <w:r w:rsidRPr="00023EC9" w:rsidDel="00C338D7">
              <w:rPr>
                <w:noProof w:val="0"/>
              </w:rPr>
              <w:t xml:space="preserve"> </w:t>
            </w:r>
          </w:p>
        </w:tc>
      </w:tr>
      <w:tr w:rsidR="007C35D7" w:rsidRPr="00023EC9" w14:paraId="3DC77A72" w14:textId="77777777" w:rsidTr="0037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1044" w:type="pct"/>
            <w:tcBorders>
              <w:top w:val="single" w:sz="4" w:space="0" w:color="auto"/>
              <w:left w:val="single" w:sz="4" w:space="0" w:color="auto"/>
              <w:bottom w:val="single" w:sz="4" w:space="0" w:color="auto"/>
              <w:right w:val="single" w:sz="4" w:space="0" w:color="auto"/>
            </w:tcBorders>
          </w:tcPr>
          <w:p w14:paraId="3DC77A5F" w14:textId="77777777" w:rsidR="007C35D7" w:rsidRPr="00023EC9" w:rsidRDefault="007C35D7" w:rsidP="00CC5E7D">
            <w:pPr>
              <w:keepNext/>
              <w:keepLines/>
              <w:jc w:val="center"/>
              <w:rPr>
                <w:noProof w:val="0"/>
              </w:rPr>
            </w:pPr>
          </w:p>
        </w:tc>
        <w:tc>
          <w:tcPr>
            <w:tcW w:w="659" w:type="pct"/>
            <w:tcBorders>
              <w:top w:val="single" w:sz="4" w:space="0" w:color="auto"/>
              <w:left w:val="single" w:sz="4" w:space="0" w:color="auto"/>
              <w:bottom w:val="single" w:sz="4" w:space="0" w:color="auto"/>
              <w:right w:val="single" w:sz="4" w:space="0" w:color="auto"/>
            </w:tcBorders>
          </w:tcPr>
          <w:p w14:paraId="3DC77A60" w14:textId="77777777" w:rsidR="007C35D7" w:rsidRPr="00023EC9" w:rsidRDefault="007C35D7" w:rsidP="00CC5E7D">
            <w:pPr>
              <w:keepNext/>
              <w:keepLines/>
              <w:jc w:val="center"/>
              <w:rPr>
                <w:noProof w:val="0"/>
              </w:rPr>
            </w:pPr>
            <w:r w:rsidRPr="00023EC9">
              <w:rPr>
                <w:noProof w:val="0"/>
              </w:rPr>
              <w:t>Placebas</w:t>
            </w:r>
          </w:p>
          <w:p w14:paraId="3DC77A61" w14:textId="77777777" w:rsidR="007C35D7" w:rsidRPr="00023EC9" w:rsidRDefault="007C35D7" w:rsidP="00CC5E7D">
            <w:pPr>
              <w:keepNext/>
              <w:keepLines/>
              <w:jc w:val="center"/>
              <w:rPr>
                <w:noProof w:val="0"/>
              </w:rPr>
            </w:pPr>
            <w:r w:rsidRPr="00023EC9">
              <w:rPr>
                <w:noProof w:val="0"/>
              </w:rPr>
              <w:t>+</w:t>
            </w:r>
          </w:p>
          <w:p w14:paraId="3DC77A62" w14:textId="77777777" w:rsidR="007C35D7" w:rsidRPr="00023EC9" w:rsidRDefault="007C35D7" w:rsidP="00CC5E7D">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3DC77A63" w14:textId="77777777" w:rsidR="007C35D7" w:rsidRPr="00023EC9" w:rsidRDefault="007C35D7" w:rsidP="00CC5E7D">
            <w:pPr>
              <w:keepNext/>
              <w:keepLines/>
              <w:jc w:val="center"/>
              <w:rPr>
                <w:noProof w:val="0"/>
              </w:rPr>
            </w:pPr>
            <w:r w:rsidRPr="00023EC9">
              <w:rPr>
                <w:noProof w:val="0"/>
              </w:rPr>
              <w:t>Simponi</w:t>
            </w:r>
          </w:p>
          <w:p w14:paraId="3DC77A64" w14:textId="77777777" w:rsidR="007C35D7" w:rsidRPr="00023EC9" w:rsidRDefault="007C35D7" w:rsidP="00CC5E7D">
            <w:pPr>
              <w:keepNext/>
              <w:keepLines/>
              <w:jc w:val="center"/>
              <w:rPr>
                <w:noProof w:val="0"/>
              </w:rPr>
            </w:pPr>
            <w:r w:rsidRPr="00023EC9">
              <w:rPr>
                <w:noProof w:val="0"/>
              </w:rPr>
              <w:t>50 mg</w:t>
            </w:r>
          </w:p>
          <w:p w14:paraId="3DC77A65" w14:textId="77777777" w:rsidR="007C35D7" w:rsidRPr="00023EC9" w:rsidRDefault="007C35D7" w:rsidP="00CC5E7D">
            <w:pPr>
              <w:keepNext/>
              <w:keepLines/>
              <w:jc w:val="center"/>
              <w:rPr>
                <w:noProof w:val="0"/>
              </w:rPr>
            </w:pPr>
            <w:r w:rsidRPr="00023EC9">
              <w:rPr>
                <w:noProof w:val="0"/>
              </w:rPr>
              <w:t>+</w:t>
            </w:r>
          </w:p>
          <w:p w14:paraId="3DC77A66" w14:textId="77777777" w:rsidR="007C35D7" w:rsidRPr="00023EC9" w:rsidRDefault="007C35D7" w:rsidP="00CC5E7D">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3DC77A67" w14:textId="77777777" w:rsidR="007C35D7" w:rsidRPr="00023EC9" w:rsidRDefault="007C35D7" w:rsidP="00CC5E7D">
            <w:pPr>
              <w:keepNext/>
              <w:keepLines/>
              <w:jc w:val="center"/>
              <w:rPr>
                <w:noProof w:val="0"/>
              </w:rPr>
            </w:pPr>
            <w:r w:rsidRPr="00023EC9">
              <w:rPr>
                <w:noProof w:val="0"/>
              </w:rPr>
              <w:t>Placebas</w:t>
            </w:r>
          </w:p>
          <w:p w14:paraId="3DC77A68" w14:textId="77777777" w:rsidR="007C35D7" w:rsidRPr="00023EC9" w:rsidRDefault="007C35D7" w:rsidP="00CC5E7D">
            <w:pPr>
              <w:keepNext/>
              <w:keepLines/>
              <w:jc w:val="center"/>
              <w:rPr>
                <w:noProof w:val="0"/>
              </w:rPr>
            </w:pPr>
          </w:p>
        </w:tc>
        <w:tc>
          <w:tcPr>
            <w:tcW w:w="660" w:type="pct"/>
            <w:tcBorders>
              <w:top w:val="single" w:sz="4" w:space="0" w:color="auto"/>
              <w:left w:val="single" w:sz="4" w:space="0" w:color="auto"/>
              <w:bottom w:val="single" w:sz="4" w:space="0" w:color="auto"/>
              <w:right w:val="single" w:sz="4" w:space="0" w:color="auto"/>
            </w:tcBorders>
          </w:tcPr>
          <w:p w14:paraId="3DC77A69" w14:textId="77777777" w:rsidR="007C35D7" w:rsidRPr="00023EC9" w:rsidRDefault="007C35D7" w:rsidP="00CC5E7D">
            <w:pPr>
              <w:keepNext/>
              <w:keepLines/>
              <w:jc w:val="center"/>
              <w:rPr>
                <w:noProof w:val="0"/>
              </w:rPr>
            </w:pPr>
            <w:r w:rsidRPr="00023EC9">
              <w:rPr>
                <w:noProof w:val="0"/>
              </w:rPr>
              <w:t>Simponi</w:t>
            </w:r>
          </w:p>
          <w:p w14:paraId="3DC77A6A" w14:textId="77777777" w:rsidR="007C35D7" w:rsidRPr="00023EC9" w:rsidRDefault="007C35D7" w:rsidP="00CC5E7D">
            <w:pPr>
              <w:keepNext/>
              <w:keepLines/>
              <w:jc w:val="center"/>
              <w:rPr>
                <w:noProof w:val="0"/>
              </w:rPr>
            </w:pPr>
            <w:r w:rsidRPr="00023EC9">
              <w:rPr>
                <w:noProof w:val="0"/>
              </w:rPr>
              <w:t>50 mg</w:t>
            </w:r>
          </w:p>
        </w:tc>
        <w:tc>
          <w:tcPr>
            <w:tcW w:w="659" w:type="pct"/>
            <w:tcBorders>
              <w:top w:val="single" w:sz="4" w:space="0" w:color="auto"/>
              <w:left w:val="single" w:sz="4" w:space="0" w:color="auto"/>
              <w:bottom w:val="single" w:sz="4" w:space="0" w:color="auto"/>
              <w:right w:val="single" w:sz="4" w:space="0" w:color="auto"/>
            </w:tcBorders>
          </w:tcPr>
          <w:p w14:paraId="3DC77A6B" w14:textId="77777777" w:rsidR="007C35D7" w:rsidRPr="00023EC9" w:rsidRDefault="007C35D7" w:rsidP="00CC5E7D">
            <w:pPr>
              <w:keepNext/>
              <w:keepLines/>
              <w:jc w:val="center"/>
              <w:rPr>
                <w:noProof w:val="0"/>
              </w:rPr>
            </w:pPr>
            <w:r w:rsidRPr="00023EC9">
              <w:rPr>
                <w:noProof w:val="0"/>
              </w:rPr>
              <w:t>Placebas</w:t>
            </w:r>
          </w:p>
          <w:p w14:paraId="3DC77A6C" w14:textId="77777777" w:rsidR="007C35D7" w:rsidRPr="00023EC9" w:rsidRDefault="007C35D7" w:rsidP="00CC5E7D">
            <w:pPr>
              <w:keepNext/>
              <w:keepLines/>
              <w:jc w:val="center"/>
              <w:rPr>
                <w:noProof w:val="0"/>
              </w:rPr>
            </w:pPr>
            <w:r w:rsidRPr="00023EC9">
              <w:rPr>
                <w:noProof w:val="0"/>
              </w:rPr>
              <w:t>+</w:t>
            </w:r>
          </w:p>
          <w:p w14:paraId="3DC77A6D" w14:textId="77777777" w:rsidR="007C35D7" w:rsidRPr="00023EC9" w:rsidRDefault="007C35D7" w:rsidP="00CC5E7D">
            <w:pPr>
              <w:keepNext/>
              <w:keepLines/>
              <w:jc w:val="center"/>
              <w:rPr>
                <w:noProof w:val="0"/>
              </w:rPr>
            </w:pPr>
            <w:r w:rsidRPr="00023EC9">
              <w:rPr>
                <w:noProof w:val="0"/>
              </w:rPr>
              <w:t>MTX</w:t>
            </w:r>
          </w:p>
        </w:tc>
        <w:tc>
          <w:tcPr>
            <w:tcW w:w="660" w:type="pct"/>
            <w:tcBorders>
              <w:top w:val="single" w:sz="4" w:space="0" w:color="auto"/>
              <w:left w:val="single" w:sz="4" w:space="0" w:color="auto"/>
              <w:bottom w:val="single" w:sz="4" w:space="0" w:color="auto"/>
              <w:right w:val="single" w:sz="4" w:space="0" w:color="auto"/>
            </w:tcBorders>
          </w:tcPr>
          <w:p w14:paraId="3DC77A6E" w14:textId="77777777" w:rsidR="007C35D7" w:rsidRPr="00023EC9" w:rsidRDefault="007C35D7" w:rsidP="00CC5E7D">
            <w:pPr>
              <w:keepNext/>
              <w:keepLines/>
              <w:jc w:val="center"/>
              <w:rPr>
                <w:noProof w:val="0"/>
              </w:rPr>
            </w:pPr>
            <w:r w:rsidRPr="00023EC9">
              <w:rPr>
                <w:noProof w:val="0"/>
              </w:rPr>
              <w:t>Simponi</w:t>
            </w:r>
          </w:p>
          <w:p w14:paraId="3DC77A6F" w14:textId="77777777" w:rsidR="007C35D7" w:rsidRPr="00023EC9" w:rsidRDefault="007C35D7" w:rsidP="00CC5E7D">
            <w:pPr>
              <w:keepNext/>
              <w:keepLines/>
              <w:jc w:val="center"/>
              <w:rPr>
                <w:noProof w:val="0"/>
              </w:rPr>
            </w:pPr>
            <w:r w:rsidRPr="00023EC9">
              <w:rPr>
                <w:noProof w:val="0"/>
              </w:rPr>
              <w:t>50 mg</w:t>
            </w:r>
          </w:p>
          <w:p w14:paraId="3DC77A70" w14:textId="77777777" w:rsidR="007C35D7" w:rsidRPr="00023EC9" w:rsidRDefault="007C35D7" w:rsidP="00CC5E7D">
            <w:pPr>
              <w:keepNext/>
              <w:keepLines/>
              <w:jc w:val="center"/>
              <w:rPr>
                <w:noProof w:val="0"/>
              </w:rPr>
            </w:pPr>
            <w:r w:rsidRPr="00023EC9">
              <w:rPr>
                <w:noProof w:val="0"/>
              </w:rPr>
              <w:t>+</w:t>
            </w:r>
          </w:p>
          <w:p w14:paraId="3DC77A71" w14:textId="77777777" w:rsidR="007C35D7" w:rsidRPr="00023EC9" w:rsidRDefault="007C35D7" w:rsidP="00CC5E7D">
            <w:pPr>
              <w:keepNext/>
              <w:keepLines/>
              <w:jc w:val="center"/>
              <w:rPr>
                <w:noProof w:val="0"/>
              </w:rPr>
            </w:pPr>
            <w:r w:rsidRPr="00023EC9">
              <w:rPr>
                <w:noProof w:val="0"/>
              </w:rPr>
              <w:t>MTX</w:t>
            </w:r>
          </w:p>
        </w:tc>
      </w:tr>
      <w:tr w:rsidR="007C35D7" w:rsidRPr="00023EC9" w14:paraId="3DC77A7A" w14:textId="77777777" w:rsidTr="003753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1044" w:type="pct"/>
            <w:tcBorders>
              <w:top w:val="single" w:sz="4" w:space="0" w:color="auto"/>
              <w:left w:val="single" w:sz="4" w:space="0" w:color="auto"/>
              <w:bottom w:val="single" w:sz="4" w:space="0" w:color="auto"/>
              <w:right w:val="single" w:sz="4" w:space="0" w:color="auto"/>
            </w:tcBorders>
          </w:tcPr>
          <w:p w14:paraId="3DC77A73" w14:textId="77777777" w:rsidR="007C35D7" w:rsidRPr="00023EC9" w:rsidRDefault="007C35D7" w:rsidP="00CC5E7D">
            <w:pPr>
              <w:keepNext/>
              <w:keepLines/>
              <w:jc w:val="center"/>
              <w:rPr>
                <w:noProof w:val="0"/>
              </w:rPr>
            </w:pPr>
            <w:r w:rsidRPr="00023EC9">
              <w:rPr>
                <w:noProof w:val="0"/>
              </w:rPr>
              <w:t>n</w:t>
            </w:r>
            <w:r w:rsidRPr="00023EC9">
              <w:rPr>
                <w:noProof w:val="0"/>
                <w:vertAlign w:val="superscript"/>
              </w:rPr>
              <w:t>a</w:t>
            </w:r>
          </w:p>
        </w:tc>
        <w:tc>
          <w:tcPr>
            <w:tcW w:w="659" w:type="pct"/>
            <w:tcBorders>
              <w:top w:val="single" w:sz="4" w:space="0" w:color="auto"/>
              <w:left w:val="single" w:sz="4" w:space="0" w:color="auto"/>
              <w:bottom w:val="single" w:sz="4" w:space="0" w:color="auto"/>
              <w:right w:val="single" w:sz="4" w:space="0" w:color="auto"/>
            </w:tcBorders>
          </w:tcPr>
          <w:p w14:paraId="3DC77A74" w14:textId="77777777" w:rsidR="007C35D7" w:rsidRPr="00023EC9" w:rsidRDefault="007C35D7" w:rsidP="00CC5E7D">
            <w:pPr>
              <w:keepNext/>
              <w:keepLines/>
              <w:jc w:val="center"/>
              <w:rPr>
                <w:noProof w:val="0"/>
              </w:rPr>
            </w:pPr>
            <w:r w:rsidRPr="00023EC9">
              <w:rPr>
                <w:noProof w:val="0"/>
              </w:rPr>
              <w:t>133</w:t>
            </w:r>
          </w:p>
        </w:tc>
        <w:tc>
          <w:tcPr>
            <w:tcW w:w="659" w:type="pct"/>
            <w:tcBorders>
              <w:top w:val="single" w:sz="4" w:space="0" w:color="auto"/>
              <w:left w:val="single" w:sz="4" w:space="0" w:color="auto"/>
              <w:bottom w:val="single" w:sz="4" w:space="0" w:color="auto"/>
              <w:right w:val="single" w:sz="4" w:space="0" w:color="auto"/>
            </w:tcBorders>
          </w:tcPr>
          <w:p w14:paraId="3DC77A75" w14:textId="77777777" w:rsidR="007C35D7" w:rsidRPr="00023EC9" w:rsidRDefault="007C35D7" w:rsidP="00CC5E7D">
            <w:pPr>
              <w:keepNext/>
              <w:keepLines/>
              <w:jc w:val="center"/>
              <w:rPr>
                <w:noProof w:val="0"/>
              </w:rPr>
            </w:pPr>
            <w:r w:rsidRPr="00023EC9">
              <w:rPr>
                <w:noProof w:val="0"/>
              </w:rPr>
              <w:t>89</w:t>
            </w:r>
          </w:p>
        </w:tc>
        <w:tc>
          <w:tcPr>
            <w:tcW w:w="659" w:type="pct"/>
            <w:tcBorders>
              <w:top w:val="single" w:sz="4" w:space="0" w:color="auto"/>
              <w:left w:val="single" w:sz="4" w:space="0" w:color="auto"/>
              <w:bottom w:val="single" w:sz="4" w:space="0" w:color="auto"/>
              <w:right w:val="single" w:sz="4" w:space="0" w:color="auto"/>
            </w:tcBorders>
          </w:tcPr>
          <w:p w14:paraId="3DC77A76" w14:textId="77777777" w:rsidR="007C35D7" w:rsidRPr="00023EC9" w:rsidRDefault="007C35D7" w:rsidP="00CC5E7D">
            <w:pPr>
              <w:keepNext/>
              <w:keepLines/>
              <w:jc w:val="center"/>
              <w:rPr>
                <w:noProof w:val="0"/>
              </w:rPr>
            </w:pPr>
            <w:r w:rsidRPr="00023EC9">
              <w:rPr>
                <w:noProof w:val="0"/>
              </w:rPr>
              <w:t>150</w:t>
            </w:r>
          </w:p>
        </w:tc>
        <w:tc>
          <w:tcPr>
            <w:tcW w:w="660" w:type="pct"/>
            <w:tcBorders>
              <w:top w:val="single" w:sz="4" w:space="0" w:color="auto"/>
              <w:left w:val="single" w:sz="4" w:space="0" w:color="auto"/>
              <w:bottom w:val="single" w:sz="4" w:space="0" w:color="auto"/>
              <w:right w:val="single" w:sz="4" w:space="0" w:color="auto"/>
            </w:tcBorders>
          </w:tcPr>
          <w:p w14:paraId="3DC77A77" w14:textId="77777777" w:rsidR="007C35D7" w:rsidRPr="00023EC9" w:rsidRDefault="007C35D7" w:rsidP="00CC5E7D">
            <w:pPr>
              <w:keepNext/>
              <w:keepLines/>
              <w:jc w:val="center"/>
              <w:rPr>
                <w:noProof w:val="0"/>
              </w:rPr>
            </w:pPr>
            <w:r w:rsidRPr="00023EC9">
              <w:rPr>
                <w:noProof w:val="0"/>
              </w:rPr>
              <w:t>147</w:t>
            </w:r>
          </w:p>
        </w:tc>
        <w:tc>
          <w:tcPr>
            <w:tcW w:w="659" w:type="pct"/>
            <w:tcBorders>
              <w:top w:val="single" w:sz="4" w:space="0" w:color="auto"/>
              <w:left w:val="single" w:sz="4" w:space="0" w:color="auto"/>
              <w:bottom w:val="single" w:sz="4" w:space="0" w:color="auto"/>
              <w:right w:val="single" w:sz="4" w:space="0" w:color="auto"/>
            </w:tcBorders>
          </w:tcPr>
          <w:p w14:paraId="3DC77A78" w14:textId="77777777" w:rsidR="007C35D7" w:rsidRPr="00023EC9" w:rsidRDefault="007C35D7" w:rsidP="00CC5E7D">
            <w:pPr>
              <w:keepNext/>
              <w:keepLines/>
              <w:jc w:val="center"/>
              <w:rPr>
                <w:noProof w:val="0"/>
              </w:rPr>
            </w:pPr>
            <w:r w:rsidRPr="00023EC9">
              <w:rPr>
                <w:noProof w:val="0"/>
              </w:rPr>
              <w:t>160</w:t>
            </w:r>
          </w:p>
        </w:tc>
        <w:tc>
          <w:tcPr>
            <w:tcW w:w="660" w:type="pct"/>
            <w:tcBorders>
              <w:top w:val="single" w:sz="4" w:space="0" w:color="auto"/>
              <w:left w:val="single" w:sz="4" w:space="0" w:color="auto"/>
              <w:bottom w:val="single" w:sz="4" w:space="0" w:color="auto"/>
              <w:right w:val="single" w:sz="4" w:space="0" w:color="auto"/>
            </w:tcBorders>
          </w:tcPr>
          <w:p w14:paraId="3DC77A79" w14:textId="77777777" w:rsidR="007C35D7" w:rsidRPr="00023EC9" w:rsidRDefault="007C35D7" w:rsidP="00CC5E7D">
            <w:pPr>
              <w:keepNext/>
              <w:keepLines/>
              <w:jc w:val="center"/>
              <w:rPr>
                <w:noProof w:val="0"/>
              </w:rPr>
            </w:pPr>
            <w:r w:rsidRPr="00023EC9">
              <w:rPr>
                <w:noProof w:val="0"/>
              </w:rPr>
              <w:t>159</w:t>
            </w:r>
          </w:p>
        </w:tc>
      </w:tr>
      <w:tr w:rsidR="007C35D7" w:rsidRPr="00023EC9" w14:paraId="3DC77A7C" w14:textId="77777777" w:rsidTr="00375307">
        <w:trPr>
          <w:cantSplit/>
          <w:jc w:val="center"/>
        </w:trPr>
        <w:tc>
          <w:tcPr>
            <w:tcW w:w="5000" w:type="pct"/>
            <w:gridSpan w:val="7"/>
            <w:tcBorders>
              <w:top w:val="single" w:sz="4" w:space="0" w:color="auto"/>
            </w:tcBorders>
            <w:vAlign w:val="center"/>
          </w:tcPr>
          <w:p w14:paraId="3DC77A7B" w14:textId="77777777" w:rsidR="007C35D7" w:rsidRPr="00023EC9" w:rsidRDefault="007C35D7">
            <w:pPr>
              <w:keepNext/>
              <w:keepLines/>
              <w:rPr>
                <w:b/>
                <w:bCs/>
                <w:noProof w:val="0"/>
              </w:rPr>
              <w:pPrChange w:id="2689" w:author="Baltic RA" w:date="2025-12-05T20:09:00Z">
                <w:pPr>
                  <w:keepNext/>
                  <w:keepLines/>
                  <w:jc w:val="center"/>
                </w:pPr>
              </w:pPrChange>
            </w:pPr>
            <w:r w:rsidRPr="00023EC9">
              <w:rPr>
                <w:b/>
                <w:bCs/>
                <w:noProof w:val="0"/>
              </w:rPr>
              <w:t>Pacientai, kuriems buvo atsakas į gydymą (%)</w:t>
            </w:r>
          </w:p>
        </w:tc>
      </w:tr>
      <w:tr w:rsidR="007C35D7" w:rsidRPr="00023EC9" w14:paraId="3DC77A7E" w14:textId="77777777" w:rsidTr="00375307">
        <w:trPr>
          <w:cantSplit/>
          <w:jc w:val="center"/>
        </w:trPr>
        <w:tc>
          <w:tcPr>
            <w:tcW w:w="5000" w:type="pct"/>
            <w:gridSpan w:val="7"/>
            <w:vAlign w:val="center"/>
          </w:tcPr>
          <w:p w14:paraId="3DC77A7D" w14:textId="77777777" w:rsidR="007C35D7" w:rsidRPr="00023EC9" w:rsidRDefault="007C35D7">
            <w:pPr>
              <w:keepNext/>
              <w:keepLines/>
              <w:rPr>
                <w:noProof w:val="0"/>
              </w:rPr>
              <w:pPrChange w:id="2690" w:author="Baltic RA" w:date="2025-12-05T20:10:00Z">
                <w:pPr>
                  <w:keepNext/>
                  <w:keepLines/>
                  <w:jc w:val="center"/>
                </w:pPr>
              </w:pPrChange>
            </w:pPr>
            <w:r w:rsidRPr="00023EC9">
              <w:rPr>
                <w:b/>
                <w:bCs/>
                <w:noProof w:val="0"/>
              </w:rPr>
              <w:t>ARK 20</w:t>
            </w:r>
          </w:p>
        </w:tc>
      </w:tr>
      <w:tr w:rsidR="007C35D7" w:rsidRPr="00023EC9" w14:paraId="3DC77A86" w14:textId="77777777" w:rsidTr="00375307">
        <w:trPr>
          <w:cantSplit/>
          <w:jc w:val="center"/>
        </w:trPr>
        <w:tc>
          <w:tcPr>
            <w:tcW w:w="1044" w:type="pct"/>
          </w:tcPr>
          <w:p w14:paraId="3DC77A7F" w14:textId="77777777" w:rsidR="007C35D7" w:rsidRPr="00023EC9" w:rsidRDefault="007C35D7" w:rsidP="00CC5E7D">
            <w:pPr>
              <w:jc w:val="center"/>
              <w:rPr>
                <w:noProof w:val="0"/>
              </w:rPr>
            </w:pPr>
            <w:r w:rsidRPr="00023EC9">
              <w:rPr>
                <w:noProof w:val="0"/>
              </w:rPr>
              <w:t>14</w:t>
            </w:r>
            <w:r w:rsidRPr="00023EC9">
              <w:rPr>
                <w:noProof w:val="0"/>
              </w:rPr>
              <w:noBreakHyphen/>
              <w:t>oji savaitė</w:t>
            </w:r>
          </w:p>
        </w:tc>
        <w:tc>
          <w:tcPr>
            <w:tcW w:w="659" w:type="pct"/>
          </w:tcPr>
          <w:p w14:paraId="3DC77A80" w14:textId="77777777" w:rsidR="007C35D7" w:rsidRPr="00023EC9" w:rsidRDefault="007C35D7" w:rsidP="00CC5E7D">
            <w:pPr>
              <w:jc w:val="center"/>
              <w:rPr>
                <w:b/>
                <w:bCs/>
                <w:noProof w:val="0"/>
              </w:rPr>
            </w:pPr>
            <w:r w:rsidRPr="00023EC9">
              <w:rPr>
                <w:b/>
                <w:bCs/>
                <w:noProof w:val="0"/>
              </w:rPr>
              <w:t>33</w:t>
            </w:r>
            <w:r w:rsidR="009B02A4" w:rsidRPr="00023EC9">
              <w:rPr>
                <w:b/>
                <w:bCs/>
                <w:noProof w:val="0"/>
              </w:rPr>
              <w:t> %</w:t>
            </w:r>
          </w:p>
        </w:tc>
        <w:tc>
          <w:tcPr>
            <w:tcW w:w="659" w:type="pct"/>
          </w:tcPr>
          <w:p w14:paraId="3DC77A81" w14:textId="77777777" w:rsidR="007C35D7" w:rsidRPr="00023EC9" w:rsidRDefault="007C35D7" w:rsidP="00CC5E7D">
            <w:pPr>
              <w:jc w:val="center"/>
              <w:rPr>
                <w:b/>
                <w:bCs/>
                <w:noProof w:val="0"/>
              </w:rPr>
            </w:pPr>
            <w:r w:rsidRPr="00023EC9">
              <w:rPr>
                <w:b/>
                <w:bCs/>
                <w:noProof w:val="0"/>
              </w:rPr>
              <w:t>55</w:t>
            </w:r>
            <w:r w:rsidR="009B02A4" w:rsidRPr="00023EC9">
              <w:rPr>
                <w:b/>
                <w:bCs/>
                <w:noProof w:val="0"/>
              </w:rPr>
              <w:t> %</w:t>
            </w:r>
            <w:r w:rsidRPr="00023EC9">
              <w:rPr>
                <w:b/>
                <w:bCs/>
                <w:noProof w:val="0"/>
              </w:rPr>
              <w:t>*</w:t>
            </w:r>
          </w:p>
        </w:tc>
        <w:tc>
          <w:tcPr>
            <w:tcW w:w="659" w:type="pct"/>
          </w:tcPr>
          <w:p w14:paraId="3DC77A82" w14:textId="77777777" w:rsidR="007C35D7" w:rsidRPr="00023EC9" w:rsidRDefault="007C35D7" w:rsidP="00CC5E7D">
            <w:pPr>
              <w:jc w:val="center"/>
              <w:rPr>
                <w:b/>
                <w:bCs/>
                <w:noProof w:val="0"/>
              </w:rPr>
            </w:pPr>
            <w:r w:rsidRPr="00023EC9">
              <w:rPr>
                <w:b/>
                <w:bCs/>
                <w:noProof w:val="0"/>
              </w:rPr>
              <w:t>18</w:t>
            </w:r>
            <w:r w:rsidR="009B02A4" w:rsidRPr="00023EC9">
              <w:rPr>
                <w:b/>
                <w:bCs/>
                <w:noProof w:val="0"/>
              </w:rPr>
              <w:t> %</w:t>
            </w:r>
          </w:p>
        </w:tc>
        <w:tc>
          <w:tcPr>
            <w:tcW w:w="660" w:type="pct"/>
          </w:tcPr>
          <w:p w14:paraId="3DC77A83" w14:textId="77777777" w:rsidR="007C35D7" w:rsidRPr="00023EC9" w:rsidRDefault="007C35D7" w:rsidP="00CC5E7D">
            <w:pPr>
              <w:jc w:val="center"/>
              <w:rPr>
                <w:b/>
                <w:bCs/>
                <w:noProof w:val="0"/>
              </w:rPr>
            </w:pPr>
            <w:r w:rsidRPr="00023EC9">
              <w:rPr>
                <w:b/>
                <w:bCs/>
                <w:noProof w:val="0"/>
              </w:rPr>
              <w:t>35</w:t>
            </w:r>
            <w:r w:rsidR="009B02A4" w:rsidRPr="00023EC9">
              <w:rPr>
                <w:b/>
                <w:bCs/>
                <w:noProof w:val="0"/>
              </w:rPr>
              <w:t> %</w:t>
            </w:r>
            <w:r w:rsidRPr="00023EC9">
              <w:rPr>
                <w:b/>
                <w:bCs/>
                <w:noProof w:val="0"/>
              </w:rPr>
              <w:t>*</w:t>
            </w:r>
          </w:p>
        </w:tc>
        <w:tc>
          <w:tcPr>
            <w:tcW w:w="659" w:type="pct"/>
          </w:tcPr>
          <w:p w14:paraId="3DC77A84" w14:textId="77777777" w:rsidR="007C35D7" w:rsidRPr="00023EC9" w:rsidRDefault="007C35D7" w:rsidP="00CC5E7D">
            <w:pPr>
              <w:jc w:val="center"/>
              <w:rPr>
                <w:b/>
                <w:bCs/>
                <w:noProof w:val="0"/>
              </w:rPr>
            </w:pPr>
            <w:r w:rsidRPr="00023EC9">
              <w:rPr>
                <w:noProof w:val="0"/>
              </w:rPr>
              <w:t>NA</w:t>
            </w:r>
          </w:p>
        </w:tc>
        <w:tc>
          <w:tcPr>
            <w:tcW w:w="660" w:type="pct"/>
          </w:tcPr>
          <w:p w14:paraId="3DC77A85" w14:textId="77777777" w:rsidR="007C35D7" w:rsidRPr="00023EC9" w:rsidRDefault="007C35D7" w:rsidP="00CC5E7D">
            <w:pPr>
              <w:jc w:val="center"/>
              <w:rPr>
                <w:b/>
                <w:bCs/>
                <w:noProof w:val="0"/>
              </w:rPr>
            </w:pPr>
            <w:r w:rsidRPr="00023EC9">
              <w:rPr>
                <w:bCs/>
                <w:noProof w:val="0"/>
              </w:rPr>
              <w:t>NA</w:t>
            </w:r>
          </w:p>
        </w:tc>
      </w:tr>
      <w:tr w:rsidR="007C35D7" w:rsidRPr="00023EC9" w14:paraId="3DC77A8E" w14:textId="77777777" w:rsidTr="00375307">
        <w:trPr>
          <w:cantSplit/>
          <w:jc w:val="center"/>
        </w:trPr>
        <w:tc>
          <w:tcPr>
            <w:tcW w:w="1044" w:type="pct"/>
          </w:tcPr>
          <w:p w14:paraId="3DC77A87" w14:textId="77777777" w:rsidR="007C35D7" w:rsidRPr="00023EC9" w:rsidRDefault="007C35D7" w:rsidP="00CC5E7D">
            <w:pPr>
              <w:jc w:val="center"/>
              <w:rPr>
                <w:noProof w:val="0"/>
              </w:rPr>
            </w:pPr>
            <w:r w:rsidRPr="00023EC9">
              <w:rPr>
                <w:noProof w:val="0"/>
              </w:rPr>
              <w:t>24</w:t>
            </w:r>
            <w:r w:rsidRPr="00023EC9">
              <w:rPr>
                <w:noProof w:val="0"/>
              </w:rPr>
              <w:noBreakHyphen/>
              <w:t>oji savaitė</w:t>
            </w:r>
          </w:p>
        </w:tc>
        <w:tc>
          <w:tcPr>
            <w:tcW w:w="659" w:type="pct"/>
          </w:tcPr>
          <w:p w14:paraId="3DC77A88" w14:textId="77777777" w:rsidR="007C35D7" w:rsidRPr="00023EC9" w:rsidRDefault="007C35D7" w:rsidP="00CC5E7D">
            <w:pPr>
              <w:jc w:val="center"/>
              <w:rPr>
                <w:noProof w:val="0"/>
              </w:rPr>
            </w:pPr>
            <w:r w:rsidRPr="00023EC9">
              <w:rPr>
                <w:noProof w:val="0"/>
              </w:rPr>
              <w:t>28</w:t>
            </w:r>
            <w:r w:rsidR="009B02A4" w:rsidRPr="00023EC9">
              <w:rPr>
                <w:noProof w:val="0"/>
              </w:rPr>
              <w:t> %</w:t>
            </w:r>
          </w:p>
        </w:tc>
        <w:tc>
          <w:tcPr>
            <w:tcW w:w="659" w:type="pct"/>
          </w:tcPr>
          <w:p w14:paraId="3DC77A89" w14:textId="77777777" w:rsidR="007C35D7" w:rsidRPr="00023EC9" w:rsidRDefault="007C35D7" w:rsidP="00CC5E7D">
            <w:pPr>
              <w:jc w:val="center"/>
              <w:rPr>
                <w:noProof w:val="0"/>
              </w:rPr>
            </w:pPr>
            <w:r w:rsidRPr="00023EC9">
              <w:rPr>
                <w:noProof w:val="0"/>
              </w:rPr>
              <w:t>60</w:t>
            </w:r>
            <w:r w:rsidR="009B02A4" w:rsidRPr="00023EC9">
              <w:rPr>
                <w:noProof w:val="0"/>
              </w:rPr>
              <w:t> %</w:t>
            </w:r>
            <w:r w:rsidRPr="00023EC9">
              <w:rPr>
                <w:noProof w:val="0"/>
              </w:rPr>
              <w:t>*</w:t>
            </w:r>
          </w:p>
        </w:tc>
        <w:tc>
          <w:tcPr>
            <w:tcW w:w="659" w:type="pct"/>
          </w:tcPr>
          <w:p w14:paraId="3DC77A8A" w14:textId="77777777" w:rsidR="007C35D7" w:rsidRPr="00023EC9" w:rsidRDefault="007C35D7" w:rsidP="00CC5E7D">
            <w:pPr>
              <w:jc w:val="center"/>
              <w:rPr>
                <w:noProof w:val="0"/>
              </w:rPr>
            </w:pPr>
            <w:r w:rsidRPr="00023EC9">
              <w:rPr>
                <w:noProof w:val="0"/>
              </w:rPr>
              <w:t>16</w:t>
            </w:r>
            <w:r w:rsidR="009B02A4" w:rsidRPr="00023EC9">
              <w:rPr>
                <w:noProof w:val="0"/>
              </w:rPr>
              <w:t> %</w:t>
            </w:r>
          </w:p>
        </w:tc>
        <w:tc>
          <w:tcPr>
            <w:tcW w:w="660" w:type="pct"/>
          </w:tcPr>
          <w:p w14:paraId="3DC77A8B" w14:textId="77777777" w:rsidR="007C35D7" w:rsidRPr="00023EC9" w:rsidRDefault="007C35D7" w:rsidP="00CC5E7D">
            <w:pPr>
              <w:jc w:val="center"/>
              <w:rPr>
                <w:noProof w:val="0"/>
              </w:rPr>
            </w:pPr>
            <w:r w:rsidRPr="00023EC9">
              <w:rPr>
                <w:noProof w:val="0"/>
                <w:szCs w:val="22"/>
              </w:rPr>
              <w:t>31</w:t>
            </w:r>
            <w:r w:rsidR="009B02A4" w:rsidRPr="00023EC9">
              <w:rPr>
                <w:noProof w:val="0"/>
                <w:szCs w:val="22"/>
              </w:rPr>
              <w:t> %</w:t>
            </w:r>
            <w:r w:rsidRPr="00023EC9">
              <w:rPr>
                <w:noProof w:val="0"/>
                <w:szCs w:val="22"/>
              </w:rPr>
              <w:t xml:space="preserve"> p = 0</w:t>
            </w:r>
            <w:r w:rsidR="001C3489" w:rsidRPr="00023EC9">
              <w:rPr>
                <w:noProof w:val="0"/>
                <w:szCs w:val="22"/>
              </w:rPr>
              <w:t>,</w:t>
            </w:r>
            <w:r w:rsidRPr="00023EC9">
              <w:rPr>
                <w:noProof w:val="0"/>
                <w:szCs w:val="22"/>
              </w:rPr>
              <w:t>002</w:t>
            </w:r>
          </w:p>
        </w:tc>
        <w:tc>
          <w:tcPr>
            <w:tcW w:w="659" w:type="pct"/>
          </w:tcPr>
          <w:p w14:paraId="3DC77A8C" w14:textId="77777777" w:rsidR="007C35D7" w:rsidRPr="00023EC9" w:rsidRDefault="007C35D7" w:rsidP="00CC5E7D">
            <w:pPr>
              <w:jc w:val="center"/>
              <w:rPr>
                <w:noProof w:val="0"/>
              </w:rPr>
            </w:pPr>
            <w:r w:rsidRPr="00023EC9">
              <w:rPr>
                <w:noProof w:val="0"/>
              </w:rPr>
              <w:t>49</w:t>
            </w:r>
            <w:r w:rsidR="009B02A4" w:rsidRPr="00023EC9">
              <w:rPr>
                <w:noProof w:val="0"/>
              </w:rPr>
              <w:t> %</w:t>
            </w:r>
          </w:p>
        </w:tc>
        <w:tc>
          <w:tcPr>
            <w:tcW w:w="660" w:type="pct"/>
          </w:tcPr>
          <w:p w14:paraId="3DC77A8D" w14:textId="77777777" w:rsidR="007C35D7" w:rsidRPr="00023EC9" w:rsidRDefault="007C35D7" w:rsidP="00CC5E7D">
            <w:pPr>
              <w:jc w:val="center"/>
              <w:rPr>
                <w:noProof w:val="0"/>
              </w:rPr>
            </w:pPr>
            <w:r w:rsidRPr="00023EC9">
              <w:rPr>
                <w:bCs/>
                <w:noProof w:val="0"/>
              </w:rPr>
              <w:t>62</w:t>
            </w:r>
            <w:r w:rsidR="009B02A4" w:rsidRPr="00023EC9">
              <w:rPr>
                <w:bCs/>
                <w:noProof w:val="0"/>
              </w:rPr>
              <w:t> %</w:t>
            </w:r>
          </w:p>
        </w:tc>
      </w:tr>
      <w:tr w:rsidR="007C35D7" w:rsidRPr="00023EC9" w14:paraId="3DC77A96" w14:textId="77777777" w:rsidTr="00375307">
        <w:trPr>
          <w:cantSplit/>
          <w:jc w:val="center"/>
        </w:trPr>
        <w:tc>
          <w:tcPr>
            <w:tcW w:w="1044" w:type="pct"/>
          </w:tcPr>
          <w:p w14:paraId="3DC77A8F" w14:textId="77777777" w:rsidR="007C35D7" w:rsidRPr="00023EC9" w:rsidRDefault="007C35D7" w:rsidP="00CC5E7D">
            <w:pPr>
              <w:jc w:val="center"/>
              <w:rPr>
                <w:noProof w:val="0"/>
              </w:rPr>
            </w:pPr>
            <w:r w:rsidRPr="00023EC9">
              <w:rPr>
                <w:noProof w:val="0"/>
              </w:rPr>
              <w:t>52</w:t>
            </w:r>
            <w:r w:rsidRPr="00023EC9">
              <w:rPr>
                <w:noProof w:val="0"/>
              </w:rPr>
              <w:noBreakHyphen/>
              <w:t>oji savaitė</w:t>
            </w:r>
          </w:p>
        </w:tc>
        <w:tc>
          <w:tcPr>
            <w:tcW w:w="659" w:type="pct"/>
          </w:tcPr>
          <w:p w14:paraId="3DC77A90" w14:textId="77777777" w:rsidR="007C35D7" w:rsidRPr="00023EC9" w:rsidRDefault="007C35D7" w:rsidP="00CC5E7D">
            <w:pPr>
              <w:jc w:val="center"/>
              <w:rPr>
                <w:noProof w:val="0"/>
              </w:rPr>
            </w:pPr>
            <w:r w:rsidRPr="00023EC9">
              <w:rPr>
                <w:noProof w:val="0"/>
              </w:rPr>
              <w:t>NA</w:t>
            </w:r>
          </w:p>
        </w:tc>
        <w:tc>
          <w:tcPr>
            <w:tcW w:w="659" w:type="pct"/>
          </w:tcPr>
          <w:p w14:paraId="3DC77A91" w14:textId="77777777" w:rsidR="007C35D7" w:rsidRPr="00023EC9" w:rsidRDefault="007C35D7" w:rsidP="00CC5E7D">
            <w:pPr>
              <w:jc w:val="center"/>
              <w:rPr>
                <w:noProof w:val="0"/>
              </w:rPr>
            </w:pPr>
            <w:r w:rsidRPr="00023EC9">
              <w:rPr>
                <w:noProof w:val="0"/>
              </w:rPr>
              <w:t>NA</w:t>
            </w:r>
          </w:p>
        </w:tc>
        <w:tc>
          <w:tcPr>
            <w:tcW w:w="659" w:type="pct"/>
          </w:tcPr>
          <w:p w14:paraId="3DC77A92" w14:textId="77777777" w:rsidR="007C35D7" w:rsidRPr="00023EC9" w:rsidRDefault="007C35D7" w:rsidP="00CC5E7D">
            <w:pPr>
              <w:jc w:val="center"/>
              <w:rPr>
                <w:noProof w:val="0"/>
              </w:rPr>
            </w:pPr>
            <w:r w:rsidRPr="00023EC9">
              <w:rPr>
                <w:noProof w:val="0"/>
              </w:rPr>
              <w:t>NA</w:t>
            </w:r>
          </w:p>
        </w:tc>
        <w:tc>
          <w:tcPr>
            <w:tcW w:w="660" w:type="pct"/>
          </w:tcPr>
          <w:p w14:paraId="3DC77A93" w14:textId="77777777" w:rsidR="007C35D7" w:rsidRPr="00023EC9" w:rsidRDefault="007C35D7" w:rsidP="00CC5E7D">
            <w:pPr>
              <w:jc w:val="center"/>
              <w:rPr>
                <w:noProof w:val="0"/>
              </w:rPr>
            </w:pPr>
            <w:r w:rsidRPr="00023EC9">
              <w:rPr>
                <w:noProof w:val="0"/>
              </w:rPr>
              <w:t>NA</w:t>
            </w:r>
          </w:p>
        </w:tc>
        <w:tc>
          <w:tcPr>
            <w:tcW w:w="659" w:type="pct"/>
          </w:tcPr>
          <w:p w14:paraId="3DC77A94" w14:textId="77777777" w:rsidR="007C35D7" w:rsidRPr="00023EC9" w:rsidRDefault="007C35D7" w:rsidP="00CC5E7D">
            <w:pPr>
              <w:jc w:val="center"/>
              <w:rPr>
                <w:noProof w:val="0"/>
              </w:rPr>
            </w:pPr>
            <w:r w:rsidRPr="00023EC9">
              <w:rPr>
                <w:noProof w:val="0"/>
              </w:rPr>
              <w:t>52</w:t>
            </w:r>
            <w:r w:rsidR="009B02A4" w:rsidRPr="00023EC9">
              <w:rPr>
                <w:noProof w:val="0"/>
              </w:rPr>
              <w:t> %</w:t>
            </w:r>
          </w:p>
        </w:tc>
        <w:tc>
          <w:tcPr>
            <w:tcW w:w="660" w:type="pct"/>
          </w:tcPr>
          <w:p w14:paraId="3DC77A95" w14:textId="77777777" w:rsidR="007C35D7" w:rsidRPr="00023EC9" w:rsidRDefault="007C35D7" w:rsidP="00CC5E7D">
            <w:pPr>
              <w:jc w:val="center"/>
              <w:rPr>
                <w:bCs/>
                <w:noProof w:val="0"/>
              </w:rPr>
            </w:pPr>
            <w:r w:rsidRPr="00023EC9">
              <w:rPr>
                <w:noProof w:val="0"/>
              </w:rPr>
              <w:t>60</w:t>
            </w:r>
            <w:r w:rsidR="009B02A4" w:rsidRPr="00023EC9">
              <w:rPr>
                <w:noProof w:val="0"/>
              </w:rPr>
              <w:t> %</w:t>
            </w:r>
          </w:p>
        </w:tc>
      </w:tr>
      <w:tr w:rsidR="007C35D7" w:rsidRPr="00023EC9" w14:paraId="3DC77A98" w14:textId="77777777" w:rsidTr="00375307">
        <w:trPr>
          <w:cantSplit/>
          <w:jc w:val="center"/>
        </w:trPr>
        <w:tc>
          <w:tcPr>
            <w:tcW w:w="5000" w:type="pct"/>
            <w:gridSpan w:val="7"/>
            <w:vAlign w:val="center"/>
          </w:tcPr>
          <w:p w14:paraId="3DC77A97" w14:textId="77777777" w:rsidR="007C35D7" w:rsidRPr="00023EC9" w:rsidRDefault="007C35D7">
            <w:pPr>
              <w:keepNext/>
              <w:keepLines/>
              <w:rPr>
                <w:noProof w:val="0"/>
              </w:rPr>
              <w:pPrChange w:id="2691" w:author="Baltic RA" w:date="2025-12-05T20:11:00Z">
                <w:pPr>
                  <w:keepNext/>
                  <w:keepLines/>
                  <w:jc w:val="center"/>
                </w:pPr>
              </w:pPrChange>
            </w:pPr>
            <w:r w:rsidRPr="00023EC9">
              <w:rPr>
                <w:b/>
                <w:bCs/>
                <w:noProof w:val="0"/>
              </w:rPr>
              <w:t>ARK 50</w:t>
            </w:r>
          </w:p>
        </w:tc>
      </w:tr>
      <w:tr w:rsidR="007C35D7" w:rsidRPr="00023EC9" w14:paraId="3DC77AA0" w14:textId="77777777" w:rsidTr="00375307">
        <w:trPr>
          <w:cantSplit/>
          <w:jc w:val="center"/>
        </w:trPr>
        <w:tc>
          <w:tcPr>
            <w:tcW w:w="1044" w:type="pct"/>
          </w:tcPr>
          <w:p w14:paraId="3DC77A99" w14:textId="77777777" w:rsidR="007C35D7" w:rsidRPr="00023EC9" w:rsidRDefault="007C35D7" w:rsidP="00CC5E7D">
            <w:pPr>
              <w:jc w:val="center"/>
              <w:rPr>
                <w:noProof w:val="0"/>
              </w:rPr>
            </w:pPr>
            <w:r w:rsidRPr="00023EC9">
              <w:rPr>
                <w:noProof w:val="0"/>
              </w:rPr>
              <w:t>14</w:t>
            </w:r>
            <w:r w:rsidRPr="00023EC9">
              <w:rPr>
                <w:noProof w:val="0"/>
              </w:rPr>
              <w:noBreakHyphen/>
              <w:t>oji savaitė</w:t>
            </w:r>
          </w:p>
        </w:tc>
        <w:tc>
          <w:tcPr>
            <w:tcW w:w="659" w:type="pct"/>
          </w:tcPr>
          <w:p w14:paraId="3DC77A9A" w14:textId="77777777" w:rsidR="007C35D7" w:rsidRPr="00023EC9" w:rsidRDefault="007C35D7" w:rsidP="00CC5E7D">
            <w:pPr>
              <w:jc w:val="center"/>
              <w:rPr>
                <w:noProof w:val="0"/>
              </w:rPr>
            </w:pPr>
            <w:r w:rsidRPr="00023EC9">
              <w:rPr>
                <w:noProof w:val="0"/>
              </w:rPr>
              <w:t>10</w:t>
            </w:r>
            <w:r w:rsidR="009B02A4" w:rsidRPr="00023EC9">
              <w:rPr>
                <w:noProof w:val="0"/>
              </w:rPr>
              <w:t> %</w:t>
            </w:r>
          </w:p>
        </w:tc>
        <w:tc>
          <w:tcPr>
            <w:tcW w:w="659" w:type="pct"/>
          </w:tcPr>
          <w:p w14:paraId="3DC77A9B" w14:textId="77777777" w:rsidR="007C35D7" w:rsidRPr="00023EC9" w:rsidRDefault="007C35D7" w:rsidP="00CC5E7D">
            <w:pPr>
              <w:jc w:val="center"/>
              <w:rPr>
                <w:noProof w:val="0"/>
              </w:rPr>
            </w:pPr>
            <w:r w:rsidRPr="00023EC9">
              <w:rPr>
                <w:noProof w:val="0"/>
              </w:rPr>
              <w:t>35</w:t>
            </w:r>
            <w:r w:rsidR="009B02A4" w:rsidRPr="00023EC9">
              <w:rPr>
                <w:noProof w:val="0"/>
              </w:rPr>
              <w:t> %</w:t>
            </w:r>
            <w:r w:rsidRPr="00023EC9">
              <w:rPr>
                <w:noProof w:val="0"/>
              </w:rPr>
              <w:t>*</w:t>
            </w:r>
          </w:p>
        </w:tc>
        <w:tc>
          <w:tcPr>
            <w:tcW w:w="659" w:type="pct"/>
          </w:tcPr>
          <w:p w14:paraId="3DC77A9C" w14:textId="77777777" w:rsidR="007C35D7" w:rsidRPr="00023EC9" w:rsidRDefault="007C35D7" w:rsidP="00CC5E7D">
            <w:pPr>
              <w:jc w:val="center"/>
              <w:rPr>
                <w:noProof w:val="0"/>
              </w:rPr>
            </w:pPr>
            <w:r w:rsidRPr="00023EC9">
              <w:rPr>
                <w:noProof w:val="0"/>
              </w:rPr>
              <w:t>7</w:t>
            </w:r>
            <w:r w:rsidR="009B02A4" w:rsidRPr="00023EC9">
              <w:rPr>
                <w:noProof w:val="0"/>
              </w:rPr>
              <w:t> %</w:t>
            </w:r>
          </w:p>
        </w:tc>
        <w:tc>
          <w:tcPr>
            <w:tcW w:w="660" w:type="pct"/>
          </w:tcPr>
          <w:p w14:paraId="3DC77A9D" w14:textId="77777777" w:rsidR="007C35D7" w:rsidRPr="00023EC9" w:rsidRDefault="007C35D7" w:rsidP="00CC5E7D">
            <w:pPr>
              <w:jc w:val="center"/>
              <w:rPr>
                <w:noProof w:val="0"/>
              </w:rPr>
            </w:pPr>
            <w:r w:rsidRPr="00023EC9">
              <w:rPr>
                <w:noProof w:val="0"/>
                <w:szCs w:val="22"/>
              </w:rPr>
              <w:t>15</w:t>
            </w:r>
            <w:r w:rsidR="009B02A4" w:rsidRPr="00023EC9">
              <w:rPr>
                <w:noProof w:val="0"/>
                <w:szCs w:val="22"/>
              </w:rPr>
              <w:t> %</w:t>
            </w:r>
            <w:r w:rsidRPr="00023EC9">
              <w:rPr>
                <w:noProof w:val="0"/>
                <w:szCs w:val="22"/>
              </w:rPr>
              <w:t xml:space="preserve"> p = 0</w:t>
            </w:r>
            <w:r w:rsidR="001C3489" w:rsidRPr="00023EC9">
              <w:rPr>
                <w:noProof w:val="0"/>
                <w:szCs w:val="22"/>
              </w:rPr>
              <w:t>,</w:t>
            </w:r>
            <w:r w:rsidRPr="00023EC9">
              <w:rPr>
                <w:noProof w:val="0"/>
                <w:szCs w:val="22"/>
              </w:rPr>
              <w:t>021</w:t>
            </w:r>
          </w:p>
        </w:tc>
        <w:tc>
          <w:tcPr>
            <w:tcW w:w="659" w:type="pct"/>
          </w:tcPr>
          <w:p w14:paraId="3DC77A9E" w14:textId="77777777" w:rsidR="007C35D7" w:rsidRPr="00023EC9" w:rsidRDefault="007C35D7" w:rsidP="00CC5E7D">
            <w:pPr>
              <w:jc w:val="center"/>
              <w:rPr>
                <w:noProof w:val="0"/>
              </w:rPr>
            </w:pPr>
            <w:r w:rsidRPr="00023EC9">
              <w:rPr>
                <w:noProof w:val="0"/>
              </w:rPr>
              <w:t>NA</w:t>
            </w:r>
          </w:p>
        </w:tc>
        <w:tc>
          <w:tcPr>
            <w:tcW w:w="660" w:type="pct"/>
          </w:tcPr>
          <w:p w14:paraId="3DC77A9F" w14:textId="77777777" w:rsidR="007C35D7" w:rsidRPr="00023EC9" w:rsidRDefault="007C35D7" w:rsidP="00CC5E7D">
            <w:pPr>
              <w:jc w:val="center"/>
              <w:rPr>
                <w:noProof w:val="0"/>
              </w:rPr>
            </w:pPr>
            <w:r w:rsidRPr="00023EC9">
              <w:rPr>
                <w:bCs/>
                <w:noProof w:val="0"/>
              </w:rPr>
              <w:t>NA</w:t>
            </w:r>
          </w:p>
        </w:tc>
      </w:tr>
      <w:tr w:rsidR="007C35D7" w:rsidRPr="00023EC9" w14:paraId="3DC77AA8" w14:textId="77777777" w:rsidTr="00375307">
        <w:trPr>
          <w:cantSplit/>
          <w:jc w:val="center"/>
        </w:trPr>
        <w:tc>
          <w:tcPr>
            <w:tcW w:w="1044" w:type="pct"/>
          </w:tcPr>
          <w:p w14:paraId="3DC77AA1" w14:textId="77777777" w:rsidR="007C35D7" w:rsidRPr="00023EC9" w:rsidRDefault="007C35D7" w:rsidP="00CC5E7D">
            <w:pPr>
              <w:jc w:val="center"/>
              <w:rPr>
                <w:noProof w:val="0"/>
              </w:rPr>
            </w:pPr>
            <w:r w:rsidRPr="00023EC9">
              <w:rPr>
                <w:noProof w:val="0"/>
              </w:rPr>
              <w:t>24</w:t>
            </w:r>
            <w:r w:rsidRPr="00023EC9">
              <w:rPr>
                <w:noProof w:val="0"/>
              </w:rPr>
              <w:noBreakHyphen/>
              <w:t>oji savaitė</w:t>
            </w:r>
          </w:p>
        </w:tc>
        <w:tc>
          <w:tcPr>
            <w:tcW w:w="659" w:type="pct"/>
          </w:tcPr>
          <w:p w14:paraId="3DC77AA2" w14:textId="77777777" w:rsidR="007C35D7" w:rsidRPr="00023EC9" w:rsidRDefault="007C35D7" w:rsidP="00CC5E7D">
            <w:pPr>
              <w:jc w:val="center"/>
              <w:rPr>
                <w:noProof w:val="0"/>
              </w:rPr>
            </w:pPr>
            <w:r w:rsidRPr="00023EC9">
              <w:rPr>
                <w:noProof w:val="0"/>
              </w:rPr>
              <w:t>14</w:t>
            </w:r>
            <w:r w:rsidR="009B02A4" w:rsidRPr="00023EC9">
              <w:rPr>
                <w:noProof w:val="0"/>
              </w:rPr>
              <w:t> %</w:t>
            </w:r>
          </w:p>
        </w:tc>
        <w:tc>
          <w:tcPr>
            <w:tcW w:w="659" w:type="pct"/>
          </w:tcPr>
          <w:p w14:paraId="3DC77AA3" w14:textId="77777777" w:rsidR="007C35D7" w:rsidRPr="00023EC9" w:rsidRDefault="007C35D7" w:rsidP="00CC5E7D">
            <w:pPr>
              <w:jc w:val="center"/>
              <w:rPr>
                <w:noProof w:val="0"/>
              </w:rPr>
            </w:pPr>
            <w:r w:rsidRPr="00023EC9">
              <w:rPr>
                <w:noProof w:val="0"/>
              </w:rPr>
              <w:t>37</w:t>
            </w:r>
            <w:r w:rsidR="009B02A4" w:rsidRPr="00023EC9">
              <w:rPr>
                <w:noProof w:val="0"/>
              </w:rPr>
              <w:t> %</w:t>
            </w:r>
            <w:r w:rsidRPr="00023EC9">
              <w:rPr>
                <w:noProof w:val="0"/>
              </w:rPr>
              <w:t>*</w:t>
            </w:r>
          </w:p>
        </w:tc>
        <w:tc>
          <w:tcPr>
            <w:tcW w:w="659" w:type="pct"/>
          </w:tcPr>
          <w:p w14:paraId="3DC77AA4" w14:textId="77777777" w:rsidR="007C35D7" w:rsidRPr="00023EC9" w:rsidRDefault="007C35D7" w:rsidP="00CC5E7D">
            <w:pPr>
              <w:jc w:val="center"/>
              <w:rPr>
                <w:noProof w:val="0"/>
              </w:rPr>
            </w:pPr>
            <w:r w:rsidRPr="00023EC9">
              <w:rPr>
                <w:noProof w:val="0"/>
              </w:rPr>
              <w:t>4</w:t>
            </w:r>
            <w:r w:rsidR="009B02A4" w:rsidRPr="00023EC9">
              <w:rPr>
                <w:noProof w:val="0"/>
              </w:rPr>
              <w:t> %</w:t>
            </w:r>
          </w:p>
        </w:tc>
        <w:tc>
          <w:tcPr>
            <w:tcW w:w="660" w:type="pct"/>
          </w:tcPr>
          <w:p w14:paraId="3DC77AA5" w14:textId="77777777" w:rsidR="007C35D7" w:rsidRPr="00023EC9" w:rsidRDefault="007C35D7" w:rsidP="00CC5E7D">
            <w:pPr>
              <w:jc w:val="center"/>
              <w:rPr>
                <w:noProof w:val="0"/>
              </w:rPr>
            </w:pPr>
            <w:r w:rsidRPr="00023EC9">
              <w:rPr>
                <w:noProof w:val="0"/>
              </w:rPr>
              <w:t>16</w:t>
            </w:r>
            <w:r w:rsidR="009B02A4" w:rsidRPr="00023EC9">
              <w:rPr>
                <w:noProof w:val="0"/>
              </w:rPr>
              <w:t> %</w:t>
            </w:r>
            <w:r w:rsidRPr="00023EC9">
              <w:rPr>
                <w:noProof w:val="0"/>
              </w:rPr>
              <w:t>*</w:t>
            </w:r>
          </w:p>
        </w:tc>
        <w:tc>
          <w:tcPr>
            <w:tcW w:w="659" w:type="pct"/>
          </w:tcPr>
          <w:p w14:paraId="3DC77AA6" w14:textId="77777777" w:rsidR="007C35D7" w:rsidRPr="00023EC9" w:rsidRDefault="007C35D7" w:rsidP="00CC5E7D">
            <w:pPr>
              <w:jc w:val="center"/>
              <w:rPr>
                <w:noProof w:val="0"/>
              </w:rPr>
            </w:pPr>
            <w:r w:rsidRPr="00023EC9">
              <w:rPr>
                <w:b/>
                <w:bCs/>
                <w:noProof w:val="0"/>
              </w:rPr>
              <w:t>29</w:t>
            </w:r>
            <w:r w:rsidR="009B02A4" w:rsidRPr="00023EC9">
              <w:rPr>
                <w:b/>
                <w:bCs/>
                <w:noProof w:val="0"/>
              </w:rPr>
              <w:t> %</w:t>
            </w:r>
          </w:p>
        </w:tc>
        <w:tc>
          <w:tcPr>
            <w:tcW w:w="660" w:type="pct"/>
          </w:tcPr>
          <w:p w14:paraId="3DC77AA7" w14:textId="77777777" w:rsidR="007C35D7" w:rsidRPr="00023EC9" w:rsidRDefault="007C35D7" w:rsidP="00CC5E7D">
            <w:pPr>
              <w:jc w:val="center"/>
              <w:rPr>
                <w:noProof w:val="0"/>
              </w:rPr>
            </w:pPr>
            <w:r w:rsidRPr="00023EC9">
              <w:rPr>
                <w:b/>
                <w:bCs/>
                <w:noProof w:val="0"/>
              </w:rPr>
              <w:t>40</w:t>
            </w:r>
            <w:r w:rsidR="009B02A4" w:rsidRPr="00023EC9">
              <w:rPr>
                <w:b/>
                <w:bCs/>
                <w:noProof w:val="0"/>
              </w:rPr>
              <w:t> %</w:t>
            </w:r>
          </w:p>
        </w:tc>
      </w:tr>
      <w:tr w:rsidR="007C35D7" w:rsidRPr="00023EC9" w14:paraId="3DC77AB0" w14:textId="77777777" w:rsidTr="00375307">
        <w:trPr>
          <w:cantSplit/>
          <w:jc w:val="center"/>
        </w:trPr>
        <w:tc>
          <w:tcPr>
            <w:tcW w:w="1044" w:type="pct"/>
          </w:tcPr>
          <w:p w14:paraId="3DC77AA9" w14:textId="77777777" w:rsidR="007C35D7" w:rsidRPr="00023EC9" w:rsidRDefault="007C35D7" w:rsidP="00CC5E7D">
            <w:pPr>
              <w:jc w:val="center"/>
              <w:rPr>
                <w:noProof w:val="0"/>
              </w:rPr>
            </w:pPr>
            <w:r w:rsidRPr="00023EC9">
              <w:rPr>
                <w:noProof w:val="0"/>
              </w:rPr>
              <w:t>52</w:t>
            </w:r>
            <w:r w:rsidRPr="00023EC9">
              <w:rPr>
                <w:noProof w:val="0"/>
              </w:rPr>
              <w:noBreakHyphen/>
              <w:t>oji savaitė</w:t>
            </w:r>
          </w:p>
        </w:tc>
        <w:tc>
          <w:tcPr>
            <w:tcW w:w="659" w:type="pct"/>
          </w:tcPr>
          <w:p w14:paraId="3DC77AAA" w14:textId="77777777" w:rsidR="007C35D7" w:rsidRPr="00023EC9" w:rsidRDefault="007C35D7" w:rsidP="00CC5E7D">
            <w:pPr>
              <w:jc w:val="center"/>
              <w:rPr>
                <w:noProof w:val="0"/>
              </w:rPr>
            </w:pPr>
            <w:r w:rsidRPr="00023EC9">
              <w:rPr>
                <w:noProof w:val="0"/>
              </w:rPr>
              <w:t>NA</w:t>
            </w:r>
          </w:p>
        </w:tc>
        <w:tc>
          <w:tcPr>
            <w:tcW w:w="659" w:type="pct"/>
          </w:tcPr>
          <w:p w14:paraId="3DC77AAB" w14:textId="77777777" w:rsidR="007C35D7" w:rsidRPr="00023EC9" w:rsidRDefault="007C35D7" w:rsidP="00CC5E7D">
            <w:pPr>
              <w:jc w:val="center"/>
              <w:rPr>
                <w:noProof w:val="0"/>
              </w:rPr>
            </w:pPr>
            <w:r w:rsidRPr="00023EC9">
              <w:rPr>
                <w:noProof w:val="0"/>
              </w:rPr>
              <w:t>NA</w:t>
            </w:r>
          </w:p>
        </w:tc>
        <w:tc>
          <w:tcPr>
            <w:tcW w:w="659" w:type="pct"/>
          </w:tcPr>
          <w:p w14:paraId="3DC77AAC" w14:textId="77777777" w:rsidR="007C35D7" w:rsidRPr="00023EC9" w:rsidRDefault="007C35D7" w:rsidP="00CC5E7D">
            <w:pPr>
              <w:jc w:val="center"/>
              <w:rPr>
                <w:noProof w:val="0"/>
              </w:rPr>
            </w:pPr>
            <w:r w:rsidRPr="00023EC9">
              <w:rPr>
                <w:noProof w:val="0"/>
              </w:rPr>
              <w:t>NA</w:t>
            </w:r>
          </w:p>
        </w:tc>
        <w:tc>
          <w:tcPr>
            <w:tcW w:w="660" w:type="pct"/>
          </w:tcPr>
          <w:p w14:paraId="3DC77AAD" w14:textId="77777777" w:rsidR="007C35D7" w:rsidRPr="00023EC9" w:rsidRDefault="007C35D7" w:rsidP="00CC5E7D">
            <w:pPr>
              <w:jc w:val="center"/>
              <w:rPr>
                <w:noProof w:val="0"/>
              </w:rPr>
            </w:pPr>
            <w:r w:rsidRPr="00023EC9">
              <w:rPr>
                <w:noProof w:val="0"/>
              </w:rPr>
              <w:t>NA</w:t>
            </w:r>
          </w:p>
        </w:tc>
        <w:tc>
          <w:tcPr>
            <w:tcW w:w="659" w:type="pct"/>
          </w:tcPr>
          <w:p w14:paraId="3DC77AAE" w14:textId="77777777" w:rsidR="007C35D7" w:rsidRPr="00023EC9" w:rsidRDefault="007C35D7" w:rsidP="00CC5E7D">
            <w:pPr>
              <w:jc w:val="center"/>
              <w:rPr>
                <w:b/>
                <w:bCs/>
                <w:noProof w:val="0"/>
              </w:rPr>
            </w:pPr>
            <w:r w:rsidRPr="00023EC9">
              <w:rPr>
                <w:noProof w:val="0"/>
              </w:rPr>
              <w:t>36</w:t>
            </w:r>
            <w:r w:rsidR="009B02A4" w:rsidRPr="00023EC9">
              <w:rPr>
                <w:noProof w:val="0"/>
              </w:rPr>
              <w:t> %</w:t>
            </w:r>
          </w:p>
        </w:tc>
        <w:tc>
          <w:tcPr>
            <w:tcW w:w="660" w:type="pct"/>
          </w:tcPr>
          <w:p w14:paraId="3DC77AAF" w14:textId="77777777" w:rsidR="007C35D7" w:rsidRPr="00023EC9" w:rsidRDefault="007C35D7" w:rsidP="00CC5E7D">
            <w:pPr>
              <w:jc w:val="center"/>
              <w:rPr>
                <w:b/>
                <w:bCs/>
                <w:noProof w:val="0"/>
              </w:rPr>
            </w:pPr>
            <w:r w:rsidRPr="00023EC9">
              <w:rPr>
                <w:noProof w:val="0"/>
              </w:rPr>
              <w:t>42</w:t>
            </w:r>
            <w:r w:rsidR="009B02A4" w:rsidRPr="00023EC9">
              <w:rPr>
                <w:noProof w:val="0"/>
              </w:rPr>
              <w:t> %</w:t>
            </w:r>
          </w:p>
        </w:tc>
      </w:tr>
      <w:tr w:rsidR="007C35D7" w:rsidRPr="00023EC9" w14:paraId="3DC77AB2" w14:textId="77777777" w:rsidTr="00375307">
        <w:trPr>
          <w:cantSplit/>
          <w:jc w:val="center"/>
        </w:trPr>
        <w:tc>
          <w:tcPr>
            <w:tcW w:w="5000" w:type="pct"/>
            <w:gridSpan w:val="7"/>
            <w:vAlign w:val="center"/>
          </w:tcPr>
          <w:p w14:paraId="3DC77AB1" w14:textId="77777777" w:rsidR="007C35D7" w:rsidRPr="00023EC9" w:rsidRDefault="007C35D7">
            <w:pPr>
              <w:keepNext/>
              <w:keepLines/>
              <w:rPr>
                <w:noProof w:val="0"/>
              </w:rPr>
              <w:pPrChange w:id="2692" w:author="Baltic RA" w:date="2025-12-05T20:11:00Z">
                <w:pPr>
                  <w:keepNext/>
                  <w:keepLines/>
                  <w:jc w:val="center"/>
                </w:pPr>
              </w:pPrChange>
            </w:pPr>
            <w:r w:rsidRPr="00023EC9">
              <w:rPr>
                <w:b/>
                <w:bCs/>
                <w:noProof w:val="0"/>
              </w:rPr>
              <w:t>ARK 70</w:t>
            </w:r>
          </w:p>
        </w:tc>
      </w:tr>
      <w:tr w:rsidR="007C35D7" w:rsidRPr="00023EC9" w14:paraId="3DC77ABA" w14:textId="77777777" w:rsidTr="00375307">
        <w:trPr>
          <w:cantSplit/>
          <w:jc w:val="center"/>
        </w:trPr>
        <w:tc>
          <w:tcPr>
            <w:tcW w:w="1044" w:type="pct"/>
          </w:tcPr>
          <w:p w14:paraId="3DC77AB3" w14:textId="77777777" w:rsidR="007C35D7" w:rsidRPr="00023EC9" w:rsidRDefault="007C35D7" w:rsidP="00CC5E7D">
            <w:pPr>
              <w:jc w:val="center"/>
              <w:rPr>
                <w:noProof w:val="0"/>
              </w:rPr>
            </w:pPr>
            <w:r w:rsidRPr="00023EC9">
              <w:rPr>
                <w:noProof w:val="0"/>
              </w:rPr>
              <w:t>14</w:t>
            </w:r>
            <w:r w:rsidRPr="00023EC9">
              <w:rPr>
                <w:noProof w:val="0"/>
              </w:rPr>
              <w:noBreakHyphen/>
              <w:t>oji savaitė</w:t>
            </w:r>
          </w:p>
        </w:tc>
        <w:tc>
          <w:tcPr>
            <w:tcW w:w="659" w:type="pct"/>
          </w:tcPr>
          <w:p w14:paraId="3DC77AB4" w14:textId="77777777" w:rsidR="007C35D7" w:rsidRPr="00023EC9" w:rsidRDefault="007C35D7" w:rsidP="00CC5E7D">
            <w:pPr>
              <w:jc w:val="center"/>
              <w:rPr>
                <w:noProof w:val="0"/>
              </w:rPr>
            </w:pPr>
            <w:r w:rsidRPr="00023EC9">
              <w:rPr>
                <w:noProof w:val="0"/>
              </w:rPr>
              <w:t>4</w:t>
            </w:r>
            <w:r w:rsidR="009B02A4" w:rsidRPr="00023EC9">
              <w:rPr>
                <w:noProof w:val="0"/>
              </w:rPr>
              <w:t> %</w:t>
            </w:r>
          </w:p>
        </w:tc>
        <w:tc>
          <w:tcPr>
            <w:tcW w:w="659" w:type="pct"/>
          </w:tcPr>
          <w:p w14:paraId="3DC77AB5" w14:textId="77777777" w:rsidR="007C35D7" w:rsidRPr="00023EC9" w:rsidRDefault="007C35D7" w:rsidP="00CC5E7D">
            <w:pPr>
              <w:jc w:val="center"/>
              <w:rPr>
                <w:noProof w:val="0"/>
              </w:rPr>
            </w:pPr>
            <w:r w:rsidRPr="00023EC9">
              <w:rPr>
                <w:noProof w:val="0"/>
              </w:rPr>
              <w:t>14</w:t>
            </w:r>
            <w:r w:rsidR="009B02A4" w:rsidRPr="00023EC9">
              <w:rPr>
                <w:noProof w:val="0"/>
              </w:rPr>
              <w:t> %</w:t>
            </w:r>
            <w:r w:rsidRPr="00023EC9">
              <w:rPr>
                <w:noProof w:val="0"/>
              </w:rPr>
              <w:t xml:space="preserve"> p = 0,008</w:t>
            </w:r>
          </w:p>
        </w:tc>
        <w:tc>
          <w:tcPr>
            <w:tcW w:w="659" w:type="pct"/>
          </w:tcPr>
          <w:p w14:paraId="3DC77AB6" w14:textId="77777777" w:rsidR="007C35D7" w:rsidRPr="00023EC9" w:rsidRDefault="007C35D7" w:rsidP="00CC5E7D">
            <w:pPr>
              <w:jc w:val="center"/>
              <w:rPr>
                <w:noProof w:val="0"/>
              </w:rPr>
            </w:pPr>
            <w:r w:rsidRPr="00023EC9">
              <w:rPr>
                <w:noProof w:val="0"/>
              </w:rPr>
              <w:t>2</w:t>
            </w:r>
            <w:r w:rsidR="009B02A4" w:rsidRPr="00023EC9">
              <w:rPr>
                <w:noProof w:val="0"/>
              </w:rPr>
              <w:t> %</w:t>
            </w:r>
          </w:p>
        </w:tc>
        <w:tc>
          <w:tcPr>
            <w:tcW w:w="660" w:type="pct"/>
          </w:tcPr>
          <w:p w14:paraId="3DC77AB7" w14:textId="77777777" w:rsidR="007C35D7" w:rsidRPr="00023EC9" w:rsidRDefault="007C35D7" w:rsidP="00CC5E7D">
            <w:pPr>
              <w:jc w:val="center"/>
              <w:rPr>
                <w:noProof w:val="0"/>
              </w:rPr>
            </w:pPr>
            <w:r w:rsidRPr="00023EC9">
              <w:rPr>
                <w:noProof w:val="0"/>
                <w:szCs w:val="22"/>
              </w:rPr>
              <w:t>10</w:t>
            </w:r>
            <w:r w:rsidR="009B02A4" w:rsidRPr="00023EC9">
              <w:rPr>
                <w:noProof w:val="0"/>
                <w:szCs w:val="22"/>
              </w:rPr>
              <w:t> %</w:t>
            </w:r>
            <w:r w:rsidRPr="00023EC9">
              <w:rPr>
                <w:noProof w:val="0"/>
                <w:szCs w:val="22"/>
              </w:rPr>
              <w:t xml:space="preserve"> p = 0</w:t>
            </w:r>
            <w:r w:rsidR="001C3489" w:rsidRPr="00023EC9">
              <w:rPr>
                <w:noProof w:val="0"/>
                <w:szCs w:val="22"/>
              </w:rPr>
              <w:t>,</w:t>
            </w:r>
            <w:r w:rsidRPr="00023EC9">
              <w:rPr>
                <w:noProof w:val="0"/>
                <w:szCs w:val="22"/>
              </w:rPr>
              <w:t>005</w:t>
            </w:r>
          </w:p>
        </w:tc>
        <w:tc>
          <w:tcPr>
            <w:tcW w:w="659" w:type="pct"/>
          </w:tcPr>
          <w:p w14:paraId="3DC77AB8" w14:textId="77777777" w:rsidR="007C35D7" w:rsidRPr="00023EC9" w:rsidRDefault="007C35D7" w:rsidP="00CC5E7D">
            <w:pPr>
              <w:jc w:val="center"/>
              <w:rPr>
                <w:noProof w:val="0"/>
              </w:rPr>
            </w:pPr>
            <w:r w:rsidRPr="00023EC9">
              <w:rPr>
                <w:noProof w:val="0"/>
              </w:rPr>
              <w:t>NA</w:t>
            </w:r>
          </w:p>
        </w:tc>
        <w:tc>
          <w:tcPr>
            <w:tcW w:w="660" w:type="pct"/>
          </w:tcPr>
          <w:p w14:paraId="3DC77AB9" w14:textId="77777777" w:rsidR="007C35D7" w:rsidRPr="00023EC9" w:rsidRDefault="007C35D7" w:rsidP="00CC5E7D">
            <w:pPr>
              <w:jc w:val="center"/>
              <w:rPr>
                <w:noProof w:val="0"/>
              </w:rPr>
            </w:pPr>
            <w:r w:rsidRPr="00023EC9">
              <w:rPr>
                <w:bCs/>
                <w:noProof w:val="0"/>
              </w:rPr>
              <w:t>NA</w:t>
            </w:r>
          </w:p>
        </w:tc>
      </w:tr>
      <w:tr w:rsidR="007C35D7" w:rsidRPr="00023EC9" w14:paraId="3DC77AC2" w14:textId="77777777" w:rsidTr="00375307">
        <w:trPr>
          <w:cantSplit/>
          <w:jc w:val="center"/>
        </w:trPr>
        <w:tc>
          <w:tcPr>
            <w:tcW w:w="1044" w:type="pct"/>
          </w:tcPr>
          <w:p w14:paraId="3DC77ABB" w14:textId="77777777" w:rsidR="007C35D7" w:rsidRPr="00023EC9" w:rsidRDefault="007C35D7" w:rsidP="00CC5E7D">
            <w:pPr>
              <w:jc w:val="center"/>
              <w:rPr>
                <w:noProof w:val="0"/>
              </w:rPr>
            </w:pPr>
            <w:r w:rsidRPr="00023EC9">
              <w:rPr>
                <w:noProof w:val="0"/>
              </w:rPr>
              <w:t>24</w:t>
            </w:r>
            <w:r w:rsidRPr="00023EC9">
              <w:rPr>
                <w:noProof w:val="0"/>
              </w:rPr>
              <w:noBreakHyphen/>
              <w:t>oji savaitė</w:t>
            </w:r>
          </w:p>
        </w:tc>
        <w:tc>
          <w:tcPr>
            <w:tcW w:w="659" w:type="pct"/>
          </w:tcPr>
          <w:p w14:paraId="3DC77ABC" w14:textId="77777777" w:rsidR="007C35D7" w:rsidRPr="00023EC9" w:rsidRDefault="007C35D7" w:rsidP="00CC5E7D">
            <w:pPr>
              <w:jc w:val="center"/>
              <w:rPr>
                <w:noProof w:val="0"/>
              </w:rPr>
            </w:pPr>
            <w:r w:rsidRPr="00023EC9">
              <w:rPr>
                <w:noProof w:val="0"/>
              </w:rPr>
              <w:t>5</w:t>
            </w:r>
            <w:r w:rsidR="009B02A4" w:rsidRPr="00023EC9">
              <w:rPr>
                <w:noProof w:val="0"/>
              </w:rPr>
              <w:t> %</w:t>
            </w:r>
          </w:p>
        </w:tc>
        <w:tc>
          <w:tcPr>
            <w:tcW w:w="659" w:type="pct"/>
          </w:tcPr>
          <w:p w14:paraId="3DC77ABD" w14:textId="77777777" w:rsidR="007C35D7" w:rsidRPr="00023EC9" w:rsidRDefault="007C35D7" w:rsidP="00CC5E7D">
            <w:pPr>
              <w:jc w:val="center"/>
              <w:rPr>
                <w:noProof w:val="0"/>
              </w:rPr>
            </w:pPr>
            <w:r w:rsidRPr="00023EC9">
              <w:rPr>
                <w:noProof w:val="0"/>
              </w:rPr>
              <w:t>20</w:t>
            </w:r>
            <w:r w:rsidR="009B02A4" w:rsidRPr="00023EC9">
              <w:rPr>
                <w:noProof w:val="0"/>
              </w:rPr>
              <w:t> %</w:t>
            </w:r>
            <w:r w:rsidRPr="00023EC9">
              <w:rPr>
                <w:noProof w:val="0"/>
              </w:rPr>
              <w:t>*</w:t>
            </w:r>
          </w:p>
        </w:tc>
        <w:tc>
          <w:tcPr>
            <w:tcW w:w="659" w:type="pct"/>
          </w:tcPr>
          <w:p w14:paraId="3DC77ABE" w14:textId="77777777" w:rsidR="007C35D7" w:rsidRPr="00023EC9" w:rsidRDefault="007C35D7" w:rsidP="00CC5E7D">
            <w:pPr>
              <w:jc w:val="center"/>
              <w:rPr>
                <w:noProof w:val="0"/>
              </w:rPr>
            </w:pPr>
            <w:r w:rsidRPr="00023EC9">
              <w:rPr>
                <w:noProof w:val="0"/>
              </w:rPr>
              <w:t>2</w:t>
            </w:r>
            <w:r w:rsidR="009B02A4" w:rsidRPr="00023EC9">
              <w:rPr>
                <w:noProof w:val="0"/>
              </w:rPr>
              <w:t> %</w:t>
            </w:r>
          </w:p>
        </w:tc>
        <w:tc>
          <w:tcPr>
            <w:tcW w:w="660" w:type="pct"/>
          </w:tcPr>
          <w:p w14:paraId="3DC77ABF" w14:textId="77777777" w:rsidR="007C35D7" w:rsidRPr="00023EC9" w:rsidRDefault="007C35D7" w:rsidP="00CC5E7D">
            <w:pPr>
              <w:jc w:val="center"/>
              <w:rPr>
                <w:noProof w:val="0"/>
              </w:rPr>
            </w:pPr>
            <w:r w:rsidRPr="00023EC9">
              <w:rPr>
                <w:noProof w:val="0"/>
                <w:szCs w:val="22"/>
              </w:rPr>
              <w:t>9</w:t>
            </w:r>
            <w:r w:rsidR="009B02A4" w:rsidRPr="00023EC9">
              <w:rPr>
                <w:noProof w:val="0"/>
                <w:szCs w:val="22"/>
              </w:rPr>
              <w:t> %</w:t>
            </w:r>
            <w:r w:rsidRPr="00023EC9">
              <w:rPr>
                <w:noProof w:val="0"/>
                <w:szCs w:val="22"/>
              </w:rPr>
              <w:t xml:space="preserve"> p = 0</w:t>
            </w:r>
            <w:r w:rsidR="001C3489" w:rsidRPr="00023EC9">
              <w:rPr>
                <w:noProof w:val="0"/>
                <w:szCs w:val="22"/>
              </w:rPr>
              <w:t>,</w:t>
            </w:r>
            <w:r w:rsidRPr="00023EC9">
              <w:rPr>
                <w:noProof w:val="0"/>
                <w:szCs w:val="22"/>
              </w:rPr>
              <w:t>009</w:t>
            </w:r>
          </w:p>
        </w:tc>
        <w:tc>
          <w:tcPr>
            <w:tcW w:w="659" w:type="pct"/>
          </w:tcPr>
          <w:p w14:paraId="3DC77AC0" w14:textId="77777777" w:rsidR="007C35D7" w:rsidRPr="00023EC9" w:rsidRDefault="007C35D7" w:rsidP="00CC5E7D">
            <w:pPr>
              <w:jc w:val="center"/>
              <w:rPr>
                <w:noProof w:val="0"/>
              </w:rPr>
            </w:pPr>
            <w:r w:rsidRPr="00023EC9">
              <w:rPr>
                <w:noProof w:val="0"/>
              </w:rPr>
              <w:t>16</w:t>
            </w:r>
            <w:r w:rsidR="009B02A4" w:rsidRPr="00023EC9">
              <w:rPr>
                <w:noProof w:val="0"/>
              </w:rPr>
              <w:t> %</w:t>
            </w:r>
          </w:p>
        </w:tc>
        <w:tc>
          <w:tcPr>
            <w:tcW w:w="660" w:type="pct"/>
          </w:tcPr>
          <w:p w14:paraId="3DC77AC1" w14:textId="77777777" w:rsidR="007C35D7" w:rsidRPr="00023EC9" w:rsidRDefault="007C35D7" w:rsidP="00CC5E7D">
            <w:pPr>
              <w:jc w:val="center"/>
              <w:rPr>
                <w:noProof w:val="0"/>
              </w:rPr>
            </w:pPr>
            <w:r w:rsidRPr="00023EC9">
              <w:rPr>
                <w:bCs/>
                <w:noProof w:val="0"/>
              </w:rPr>
              <w:t>24</w:t>
            </w:r>
            <w:r w:rsidR="009B02A4" w:rsidRPr="00023EC9">
              <w:rPr>
                <w:bCs/>
                <w:noProof w:val="0"/>
              </w:rPr>
              <w:t> %</w:t>
            </w:r>
          </w:p>
        </w:tc>
      </w:tr>
      <w:tr w:rsidR="007C35D7" w:rsidRPr="00023EC9" w14:paraId="3DC77ACA" w14:textId="77777777" w:rsidTr="00375307">
        <w:trPr>
          <w:cantSplit/>
          <w:jc w:val="center"/>
        </w:trPr>
        <w:tc>
          <w:tcPr>
            <w:tcW w:w="1044" w:type="pct"/>
          </w:tcPr>
          <w:p w14:paraId="3DC77AC3" w14:textId="77777777" w:rsidR="007C35D7" w:rsidRPr="00023EC9" w:rsidRDefault="007C35D7" w:rsidP="00CC5E7D">
            <w:pPr>
              <w:jc w:val="center"/>
              <w:rPr>
                <w:noProof w:val="0"/>
              </w:rPr>
            </w:pPr>
            <w:r w:rsidRPr="00023EC9">
              <w:rPr>
                <w:noProof w:val="0"/>
              </w:rPr>
              <w:t>52</w:t>
            </w:r>
            <w:r w:rsidRPr="00023EC9">
              <w:rPr>
                <w:noProof w:val="0"/>
              </w:rPr>
              <w:noBreakHyphen/>
              <w:t>oji savaitė</w:t>
            </w:r>
          </w:p>
        </w:tc>
        <w:tc>
          <w:tcPr>
            <w:tcW w:w="659" w:type="pct"/>
          </w:tcPr>
          <w:p w14:paraId="3DC77AC4" w14:textId="77777777" w:rsidR="007C35D7" w:rsidRPr="00023EC9" w:rsidRDefault="007C35D7" w:rsidP="00CC5E7D">
            <w:pPr>
              <w:jc w:val="center"/>
              <w:rPr>
                <w:noProof w:val="0"/>
              </w:rPr>
            </w:pPr>
            <w:r w:rsidRPr="00023EC9">
              <w:rPr>
                <w:noProof w:val="0"/>
              </w:rPr>
              <w:t>NA</w:t>
            </w:r>
          </w:p>
        </w:tc>
        <w:tc>
          <w:tcPr>
            <w:tcW w:w="659" w:type="pct"/>
          </w:tcPr>
          <w:p w14:paraId="3DC77AC5" w14:textId="77777777" w:rsidR="007C35D7" w:rsidRPr="00023EC9" w:rsidRDefault="007C35D7" w:rsidP="00CC5E7D">
            <w:pPr>
              <w:jc w:val="center"/>
              <w:rPr>
                <w:noProof w:val="0"/>
              </w:rPr>
            </w:pPr>
            <w:r w:rsidRPr="00023EC9">
              <w:rPr>
                <w:noProof w:val="0"/>
              </w:rPr>
              <w:t>NA</w:t>
            </w:r>
          </w:p>
        </w:tc>
        <w:tc>
          <w:tcPr>
            <w:tcW w:w="659" w:type="pct"/>
          </w:tcPr>
          <w:p w14:paraId="3DC77AC6" w14:textId="77777777" w:rsidR="007C35D7" w:rsidRPr="00023EC9" w:rsidRDefault="007C35D7" w:rsidP="00CC5E7D">
            <w:pPr>
              <w:jc w:val="center"/>
              <w:rPr>
                <w:noProof w:val="0"/>
              </w:rPr>
            </w:pPr>
            <w:r w:rsidRPr="00023EC9">
              <w:rPr>
                <w:noProof w:val="0"/>
              </w:rPr>
              <w:t>NA</w:t>
            </w:r>
          </w:p>
        </w:tc>
        <w:tc>
          <w:tcPr>
            <w:tcW w:w="660" w:type="pct"/>
          </w:tcPr>
          <w:p w14:paraId="3DC77AC7" w14:textId="77777777" w:rsidR="007C35D7" w:rsidRPr="00023EC9" w:rsidRDefault="007C35D7" w:rsidP="00CC5E7D">
            <w:pPr>
              <w:jc w:val="center"/>
              <w:rPr>
                <w:noProof w:val="0"/>
              </w:rPr>
            </w:pPr>
            <w:r w:rsidRPr="00023EC9">
              <w:rPr>
                <w:noProof w:val="0"/>
              </w:rPr>
              <w:t>NA</w:t>
            </w:r>
          </w:p>
        </w:tc>
        <w:tc>
          <w:tcPr>
            <w:tcW w:w="659" w:type="pct"/>
          </w:tcPr>
          <w:p w14:paraId="3DC77AC8" w14:textId="77777777" w:rsidR="007C35D7" w:rsidRPr="00023EC9" w:rsidRDefault="007C35D7" w:rsidP="00CC5E7D">
            <w:pPr>
              <w:jc w:val="center"/>
              <w:rPr>
                <w:noProof w:val="0"/>
              </w:rPr>
            </w:pPr>
            <w:r w:rsidRPr="00023EC9">
              <w:rPr>
                <w:noProof w:val="0"/>
              </w:rPr>
              <w:t>22</w:t>
            </w:r>
            <w:r w:rsidR="009B02A4" w:rsidRPr="00023EC9">
              <w:rPr>
                <w:noProof w:val="0"/>
              </w:rPr>
              <w:t> %</w:t>
            </w:r>
          </w:p>
        </w:tc>
        <w:tc>
          <w:tcPr>
            <w:tcW w:w="660" w:type="pct"/>
          </w:tcPr>
          <w:p w14:paraId="3DC77AC9" w14:textId="77777777" w:rsidR="007C35D7" w:rsidRPr="00023EC9" w:rsidRDefault="007C35D7" w:rsidP="00CC5E7D">
            <w:pPr>
              <w:jc w:val="center"/>
              <w:rPr>
                <w:bCs/>
                <w:noProof w:val="0"/>
              </w:rPr>
            </w:pPr>
            <w:r w:rsidRPr="00023EC9">
              <w:rPr>
                <w:noProof w:val="0"/>
              </w:rPr>
              <w:t>28</w:t>
            </w:r>
            <w:r w:rsidR="009B02A4" w:rsidRPr="00023EC9">
              <w:rPr>
                <w:noProof w:val="0"/>
              </w:rPr>
              <w:t> %</w:t>
            </w:r>
          </w:p>
        </w:tc>
      </w:tr>
      <w:tr w:rsidR="007C35D7" w:rsidRPr="00023EC9" w14:paraId="3DC77ACE" w14:textId="77777777" w:rsidTr="00375307">
        <w:trPr>
          <w:cantSplit/>
          <w:jc w:val="center"/>
        </w:trPr>
        <w:tc>
          <w:tcPr>
            <w:tcW w:w="5000" w:type="pct"/>
            <w:gridSpan w:val="7"/>
            <w:tcBorders>
              <w:left w:val="nil"/>
              <w:bottom w:val="nil"/>
              <w:right w:val="nil"/>
            </w:tcBorders>
          </w:tcPr>
          <w:p w14:paraId="3DC77ACB" w14:textId="77777777" w:rsidR="007C35D7" w:rsidRPr="00023EC9" w:rsidRDefault="007C35D7" w:rsidP="00CC5E7D">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atspindi atsitiktinai atrinktus pacientus; pacientų skaičius, vertintas pagal kiekvieną tyrimo tikslą, gali kisti priklausomai nuo vertinimo laiko</w:t>
            </w:r>
          </w:p>
          <w:p w14:paraId="3DC77ACC" w14:textId="77777777" w:rsidR="007C35D7" w:rsidRPr="00023EC9" w:rsidRDefault="007C35D7" w:rsidP="00CC5E7D">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 0,001</w:t>
            </w:r>
          </w:p>
          <w:p w14:paraId="3DC77ACD" w14:textId="77777777" w:rsidR="007C35D7" w:rsidRPr="00023EC9" w:rsidRDefault="007C35D7" w:rsidP="00CC5E7D">
            <w:pPr>
              <w:rPr>
                <w:noProof w:val="0"/>
                <w:sz w:val="18"/>
                <w:szCs w:val="18"/>
              </w:rPr>
            </w:pPr>
            <w:r w:rsidRPr="00023EC9">
              <w:rPr>
                <w:noProof w:val="0"/>
                <w:sz w:val="18"/>
                <w:szCs w:val="18"/>
              </w:rPr>
              <w:t>NA: Neaktualu</w:t>
            </w:r>
          </w:p>
        </w:tc>
      </w:tr>
    </w:tbl>
    <w:p w14:paraId="3DC77ACF" w14:textId="77777777" w:rsidR="007C35D7" w:rsidRPr="00023EC9" w:rsidRDefault="007C35D7" w:rsidP="00CC5E7D">
      <w:pPr>
        <w:rPr>
          <w:noProof w:val="0"/>
        </w:rPr>
      </w:pPr>
    </w:p>
    <w:p w14:paraId="3DC77AD0" w14:textId="7316ADC2" w:rsidR="007C35D7" w:rsidRPr="00023EC9" w:rsidRDefault="007C35D7" w:rsidP="00CC5E7D">
      <w:pPr>
        <w:rPr>
          <w:noProof w:val="0"/>
        </w:rPr>
      </w:pPr>
      <w:r w:rsidRPr="00023EC9">
        <w:rPr>
          <w:noProof w:val="0"/>
        </w:rPr>
        <w:t>Tyrime GO</w:t>
      </w:r>
      <w:r w:rsidRPr="00023EC9">
        <w:rPr>
          <w:noProof w:val="0"/>
        </w:rPr>
        <w:noBreakHyphen/>
        <w:t>BEFORE dalyvavusių pacientų, sirgusių vidutinio sunkumo arba sunkiu reumatoidiniu artritu (sudėtinė Simponi 50 mg ir 100 mg + MTX grupė palyginta su vienu MTX pagal ARK 50), pagrindinė analizė 24</w:t>
      </w:r>
      <w:r w:rsidRPr="00023EC9">
        <w:rPr>
          <w:noProof w:val="0"/>
        </w:rPr>
        <w:noBreakHyphen/>
        <w:t>ąją savaitę nebuvo statistiškai svarbi (p = 0,053). 52</w:t>
      </w:r>
      <w:r w:rsidRPr="00023EC9">
        <w:rPr>
          <w:noProof w:val="0"/>
        </w:rPr>
        <w:noBreakHyphen/>
        <w:t xml:space="preserve">ąją savaitę bendrojoje populiacijoje, Simponi 50 mg + MTX vartojusiųjų grupėje pacientų dalis procentais, kuriai pasireiškė ARK atsakas, paprastai buvo didesnė, bet ne reikšmingai skirtinga, lyginant su vieną MTX vartojusiais pacientais (žr. </w:t>
      </w:r>
      <w:ins w:id="2693" w:author="User 1" w:date="2025-11-25T14:34:00Z">
        <w:r w:rsidR="0061046B">
          <w:rPr>
            <w:noProof w:val="0"/>
          </w:rPr>
          <w:t>3</w:t>
        </w:r>
      </w:ins>
      <w:del w:id="2694" w:author="User 1" w:date="2025-11-25T14:34:00Z">
        <w:r w:rsidR="0022677C" w:rsidRPr="00023EC9" w:rsidDel="0061046B">
          <w:rPr>
            <w:noProof w:val="0"/>
          </w:rPr>
          <w:delText>2</w:delText>
        </w:r>
      </w:del>
      <w:r w:rsidR="0022677C" w:rsidRPr="00023EC9">
        <w:rPr>
          <w:noProof w:val="0"/>
        </w:rPr>
        <w:t> </w:t>
      </w:r>
      <w:r w:rsidRPr="00023EC9">
        <w:rPr>
          <w:noProof w:val="0"/>
        </w:rPr>
        <w:t xml:space="preserve">lentelę). Buvo atliktos papildomos analizės pogrupiuose, atspindinčiuose nurodytą </w:t>
      </w:r>
      <w:r w:rsidRPr="00023EC9">
        <w:rPr>
          <w:noProof w:val="0"/>
        </w:rPr>
        <w:lastRenderedPageBreak/>
        <w:t>sunkiu, aktyviu ir progresuojančiu RA sergančių pacientų populiaciją. Bendrai paėmus, buvo įrodytas didesnis Simponi 50 mg + MTX poveikis už vieno MTX poveikį nurodytoje populiacijoje, lyginant su bendrąja populiacija.</w:t>
      </w:r>
    </w:p>
    <w:p w14:paraId="3DC77AD1" w14:textId="77777777" w:rsidR="007C35D7" w:rsidRPr="00023EC9" w:rsidRDefault="007C35D7" w:rsidP="00CC5E7D">
      <w:pPr>
        <w:rPr>
          <w:noProof w:val="0"/>
        </w:rPr>
      </w:pPr>
    </w:p>
    <w:p w14:paraId="3DC77AD2" w14:textId="2D06CCFA" w:rsidR="007C35D7" w:rsidRPr="00023EC9" w:rsidRDefault="007C35D7" w:rsidP="00CC5E7D">
      <w:pPr>
        <w:rPr>
          <w:noProof w:val="0"/>
        </w:rPr>
      </w:pPr>
      <w:r w:rsidRPr="00023EC9">
        <w:rPr>
          <w:noProof w:val="0"/>
        </w:rPr>
        <w:t>GO</w:t>
      </w:r>
      <w:r w:rsidRPr="00023EC9">
        <w:rPr>
          <w:noProof w:val="0"/>
        </w:rPr>
        <w:noBreakHyphen/>
        <w:t>FORWARD ir GO</w:t>
      </w:r>
      <w:r w:rsidRPr="00023EC9">
        <w:rPr>
          <w:noProof w:val="0"/>
        </w:rPr>
        <w:noBreakHyphen/>
        <w:t>AFTER tyrimuose, kliniškai reikšmingas ir statistiškai reikšmingas atsakas ligos aktyvumo skalėje (LAS)28 buvo stebimas kiekvienu iš anksto nustatytu laikotarpiu 14</w:t>
      </w:r>
      <w:r w:rsidRPr="00023EC9">
        <w:rPr>
          <w:noProof w:val="0"/>
        </w:rPr>
        <w:noBreakHyphen/>
        <w:t>ą ir 24</w:t>
      </w:r>
      <w:r w:rsidRPr="00023EC9">
        <w:rPr>
          <w:noProof w:val="0"/>
        </w:rPr>
        <w:noBreakHyphen/>
        <w:t>ą savaitę (p ≤ 0,001). Pacientams, kurie buvo gydomi Simponi nuo pat randomizacijos klinikinio tyrimo pradžioje, atsakas ligos aktyvumo skalėje (LAS)28 išliko iki 104</w:t>
      </w:r>
      <w:ins w:id="2695" w:author="User 1" w:date="2025-11-25T14:35:00Z">
        <w:r w:rsidR="0061046B">
          <w:rPr>
            <w:noProof w:val="0"/>
          </w:rPr>
          <w:t>-</w:t>
        </w:r>
      </w:ins>
      <w:del w:id="2696" w:author="User 1" w:date="2025-11-25T14:35:00Z">
        <w:r w:rsidRPr="00023EC9" w:rsidDel="0061046B">
          <w:rPr>
            <w:noProof w:val="0"/>
          </w:rPr>
          <w:noBreakHyphen/>
        </w:r>
      </w:del>
      <w:r w:rsidRPr="00023EC9">
        <w:rPr>
          <w:noProof w:val="0"/>
        </w:rPr>
        <w:t>osios savaitės.</w:t>
      </w:r>
      <w:r w:rsidRPr="00023EC9">
        <w:rPr>
          <w:noProof w:val="0"/>
          <w:szCs w:val="22"/>
        </w:rPr>
        <w:t xml:space="preserve"> Šiame tyrime likusiems dalyvauti ir gydytiems Simponi pacientams nuo 104</w:t>
      </w:r>
      <w:del w:id="2697" w:author="User 1" w:date="2025-11-25T14:34:00Z">
        <w:r w:rsidRPr="00023EC9" w:rsidDel="0061046B">
          <w:rPr>
            <w:noProof w:val="0"/>
            <w:szCs w:val="22"/>
          </w:rPr>
          <w:noBreakHyphen/>
        </w:r>
        <w:r w:rsidRPr="00023EC9" w:rsidDel="0061046B">
          <w:rPr>
            <w:noProof w:val="0"/>
            <w:szCs w:val="22"/>
          </w:rPr>
          <w:softHyphen/>
        </w:r>
      </w:del>
      <w:ins w:id="2698" w:author="User 1" w:date="2025-11-25T14:34:00Z">
        <w:r w:rsidR="0061046B">
          <w:rPr>
            <w:noProof w:val="0"/>
            <w:szCs w:val="22"/>
          </w:rPr>
          <w:t>-</w:t>
        </w:r>
      </w:ins>
      <w:r w:rsidRPr="00023EC9">
        <w:rPr>
          <w:noProof w:val="0"/>
          <w:szCs w:val="22"/>
        </w:rPr>
        <w:t>osios iki 256</w:t>
      </w:r>
      <w:ins w:id="2699" w:author="User 1" w:date="2025-11-25T14:34:00Z">
        <w:r w:rsidR="0061046B">
          <w:rPr>
            <w:noProof w:val="0"/>
            <w:szCs w:val="22"/>
          </w:rPr>
          <w:t>-</w:t>
        </w:r>
      </w:ins>
      <w:del w:id="2700" w:author="User 1" w:date="2025-11-25T14:34:00Z">
        <w:r w:rsidRPr="00023EC9" w:rsidDel="0061046B">
          <w:rPr>
            <w:noProof w:val="0"/>
            <w:szCs w:val="22"/>
          </w:rPr>
          <w:noBreakHyphen/>
        </w:r>
      </w:del>
      <w:r w:rsidRPr="00023EC9">
        <w:rPr>
          <w:noProof w:val="0"/>
          <w:szCs w:val="22"/>
        </w:rPr>
        <w:t>osios savaitės buvo stebėtas panašus LAS28 atsakas.</w:t>
      </w:r>
    </w:p>
    <w:p w14:paraId="3DC77AD3" w14:textId="77777777" w:rsidR="007C35D7" w:rsidRPr="00023EC9" w:rsidRDefault="007C35D7" w:rsidP="00CC5E7D">
      <w:pPr>
        <w:rPr>
          <w:noProof w:val="0"/>
        </w:rPr>
      </w:pPr>
    </w:p>
    <w:p w14:paraId="3DC77AD4" w14:textId="06E36535" w:rsidR="007C35D7" w:rsidRPr="00023EC9" w:rsidRDefault="007C35D7" w:rsidP="00CC5E7D">
      <w:pPr>
        <w:rPr>
          <w:noProof w:val="0"/>
        </w:rPr>
      </w:pPr>
      <w:r w:rsidRPr="00023EC9">
        <w:rPr>
          <w:noProof w:val="0"/>
        </w:rPr>
        <w:t>Tyrimo GO</w:t>
      </w:r>
      <w:r w:rsidRPr="00023EC9">
        <w:rPr>
          <w:noProof w:val="0"/>
        </w:rPr>
        <w:noBreakHyphen/>
        <w:t xml:space="preserve">BEFORE metu buvo matuojamas pagrindinis klinikinis atsakas, apibrėžtas kaip ARK 70 atsako palaikymas </w:t>
      </w:r>
      <w:r w:rsidR="00D213D6" w:rsidRPr="00023EC9">
        <w:rPr>
          <w:noProof w:val="0"/>
        </w:rPr>
        <w:t>6 </w:t>
      </w:r>
      <w:r w:rsidRPr="00023EC9">
        <w:rPr>
          <w:noProof w:val="0"/>
        </w:rPr>
        <w:t>mėnesius iš eilės. 52</w:t>
      </w:r>
      <w:r w:rsidRPr="00023EC9">
        <w:rPr>
          <w:noProof w:val="0"/>
        </w:rPr>
        <w:noBreakHyphen/>
        <w:t>ąją savaitę 15</w:t>
      </w:r>
      <w:r w:rsidR="009B02A4" w:rsidRPr="00023EC9">
        <w:rPr>
          <w:noProof w:val="0"/>
        </w:rPr>
        <w:t> %</w:t>
      </w:r>
      <w:r w:rsidRPr="00023EC9">
        <w:rPr>
          <w:noProof w:val="0"/>
        </w:rPr>
        <w:t xml:space="preserve"> Simponi 50 mg + MTX grupės pacientų pasiekė pagrindinį klinikinį atsaką, lyginant su 7</w:t>
      </w:r>
      <w:r w:rsidR="009B02A4" w:rsidRPr="00023EC9">
        <w:rPr>
          <w:noProof w:val="0"/>
        </w:rPr>
        <w:t> %</w:t>
      </w:r>
      <w:r w:rsidRPr="00023EC9">
        <w:rPr>
          <w:noProof w:val="0"/>
        </w:rPr>
        <w:t xml:space="preserve"> pacientų placebo + MTX grupėje (p = 0,018). Iš 159 tiriamųjų, randomizuotų vartoti Simponi 50 mg + MTX, 104</w:t>
      </w:r>
      <w:r w:rsidRPr="00023EC9">
        <w:rPr>
          <w:noProof w:val="0"/>
        </w:rPr>
        <w:noBreakHyphen/>
        <w:t>ąją savaitę vis dar buvo gydomi 96 tiriamieji. Iš jų 104</w:t>
      </w:r>
      <w:r w:rsidRPr="00023EC9">
        <w:rPr>
          <w:noProof w:val="0"/>
        </w:rPr>
        <w:noBreakHyphen/>
        <w:t>ąją savaitę atsakas pagal ARK 20 buvo 8</w:t>
      </w:r>
      <w:r w:rsidR="00D213D6" w:rsidRPr="00023EC9">
        <w:rPr>
          <w:noProof w:val="0"/>
        </w:rPr>
        <w:t>5 </w:t>
      </w:r>
      <w:r w:rsidRPr="00023EC9">
        <w:rPr>
          <w:noProof w:val="0"/>
        </w:rPr>
        <w:t>pacientams, pagal ARK 50 – 6</w:t>
      </w:r>
      <w:r w:rsidR="00D213D6" w:rsidRPr="00023EC9">
        <w:rPr>
          <w:noProof w:val="0"/>
        </w:rPr>
        <w:t>6 </w:t>
      </w:r>
      <w:r w:rsidRPr="00023EC9">
        <w:rPr>
          <w:noProof w:val="0"/>
        </w:rPr>
        <w:t>pacientams, o pagal ARK 70 – 5</w:t>
      </w:r>
      <w:r w:rsidR="00D213D6" w:rsidRPr="00023EC9">
        <w:rPr>
          <w:noProof w:val="0"/>
        </w:rPr>
        <w:t>3 </w:t>
      </w:r>
      <w:r w:rsidRPr="00023EC9">
        <w:rPr>
          <w:noProof w:val="0"/>
        </w:rPr>
        <w:t>pacientams.</w:t>
      </w:r>
      <w:r w:rsidRPr="00023EC9">
        <w:rPr>
          <w:noProof w:val="0"/>
          <w:szCs w:val="22"/>
        </w:rPr>
        <w:t xml:space="preserve"> Šiame tyrime likusiems dalyvauti ir gydytiems Simponi pacientams nuo 104</w:t>
      </w:r>
      <w:ins w:id="2701" w:author="User 1" w:date="2025-11-25T14:35:00Z">
        <w:r w:rsidR="0061046B">
          <w:rPr>
            <w:noProof w:val="0"/>
            <w:szCs w:val="22"/>
          </w:rPr>
          <w:t>-</w:t>
        </w:r>
      </w:ins>
      <w:del w:id="2702" w:author="User 1" w:date="2025-11-25T14:35:00Z">
        <w:r w:rsidRPr="00023EC9" w:rsidDel="0061046B">
          <w:rPr>
            <w:noProof w:val="0"/>
            <w:szCs w:val="22"/>
          </w:rPr>
          <w:noBreakHyphen/>
        </w:r>
        <w:r w:rsidRPr="00023EC9" w:rsidDel="0061046B">
          <w:rPr>
            <w:noProof w:val="0"/>
            <w:szCs w:val="22"/>
          </w:rPr>
          <w:softHyphen/>
        </w:r>
      </w:del>
      <w:r w:rsidRPr="00023EC9">
        <w:rPr>
          <w:noProof w:val="0"/>
          <w:szCs w:val="22"/>
        </w:rPr>
        <w:t>osios iki 256</w:t>
      </w:r>
      <w:ins w:id="2703" w:author="User 1" w:date="2025-11-25T14:35:00Z">
        <w:r w:rsidR="0061046B">
          <w:rPr>
            <w:noProof w:val="0"/>
            <w:szCs w:val="22"/>
          </w:rPr>
          <w:t>-</w:t>
        </w:r>
      </w:ins>
      <w:del w:id="2704" w:author="User 1" w:date="2025-11-25T14:35:00Z">
        <w:r w:rsidRPr="00023EC9" w:rsidDel="0061046B">
          <w:rPr>
            <w:noProof w:val="0"/>
            <w:szCs w:val="22"/>
          </w:rPr>
          <w:softHyphen/>
        </w:r>
        <w:r w:rsidRPr="00023EC9" w:rsidDel="0061046B">
          <w:rPr>
            <w:noProof w:val="0"/>
            <w:szCs w:val="22"/>
          </w:rPr>
          <w:noBreakHyphen/>
        </w:r>
      </w:del>
      <w:r w:rsidRPr="00023EC9">
        <w:rPr>
          <w:noProof w:val="0"/>
          <w:szCs w:val="22"/>
        </w:rPr>
        <w:t>osios savaitės buvo stebėti panašūs atsakų ARK 20/50/70 dažniai.</w:t>
      </w:r>
    </w:p>
    <w:p w14:paraId="3DC77AD5" w14:textId="77777777" w:rsidR="007C35D7" w:rsidRPr="00023EC9" w:rsidRDefault="007C35D7" w:rsidP="00CC5E7D">
      <w:pPr>
        <w:rPr>
          <w:i/>
          <w:iCs/>
          <w:noProof w:val="0"/>
          <w:u w:val="single"/>
        </w:rPr>
      </w:pPr>
    </w:p>
    <w:p w14:paraId="3DC77AD6" w14:textId="77777777" w:rsidR="007C35D7" w:rsidRPr="00023EC9" w:rsidRDefault="007C35D7" w:rsidP="00CC5E7D">
      <w:pPr>
        <w:keepNext/>
        <w:rPr>
          <w:i/>
          <w:iCs/>
          <w:noProof w:val="0"/>
          <w:u w:val="single"/>
        </w:rPr>
      </w:pPr>
      <w:r w:rsidRPr="00023EC9">
        <w:rPr>
          <w:i/>
          <w:iCs/>
          <w:noProof w:val="0"/>
          <w:u w:val="single"/>
        </w:rPr>
        <w:t>Rentgenologinis atsakas</w:t>
      </w:r>
    </w:p>
    <w:p w14:paraId="3DC77AD7" w14:textId="5CAE6610" w:rsidR="007C35D7" w:rsidRPr="00023EC9" w:rsidRDefault="007C35D7" w:rsidP="00CC5E7D">
      <w:pPr>
        <w:rPr>
          <w:noProof w:val="0"/>
        </w:rPr>
      </w:pPr>
      <w:r w:rsidRPr="00023EC9">
        <w:rPr>
          <w:noProof w:val="0"/>
        </w:rPr>
        <w:t>Tyrime GO</w:t>
      </w:r>
      <w:r w:rsidRPr="00023EC9">
        <w:rPr>
          <w:noProof w:val="0"/>
        </w:rPr>
        <w:noBreakHyphen/>
        <w:t>BEFORE vdH</w:t>
      </w:r>
      <w:r w:rsidRPr="00023EC9">
        <w:rPr>
          <w:noProof w:val="0"/>
        </w:rPr>
        <w:noBreakHyphen/>
        <w:t>S balo pokytis nuo pradinio, struktūrinio pažeidimo sudėtinis balas, kuris, r</w:t>
      </w:r>
      <w:r w:rsidRPr="00023EC9">
        <w:rPr>
          <w:iCs/>
          <w:noProof w:val="0"/>
        </w:rPr>
        <w:t>entgeno</w:t>
      </w:r>
      <w:r w:rsidRPr="00023EC9">
        <w:rPr>
          <w:noProof w:val="0"/>
        </w:rPr>
        <w:t>loginiu tyrimu išmatavus riešo ir pėdų sąnarių erozijų skaičių ir dydžius bei sąnarinio tarpo susiaurėjimą, buvo naudojamas įvertinti struktūrinio pažeidimo laipsnį. Svarbiausi 52</w:t>
      </w:r>
      <w:r w:rsidRPr="00023EC9">
        <w:rPr>
          <w:noProof w:val="0"/>
        </w:rPr>
        <w:noBreakHyphen/>
        <w:t xml:space="preserve">osios savaitės rezultatai, gauti vartojusių Simponi 50 mg dozę pacientų grupėje, išdėstyti </w:t>
      </w:r>
      <w:ins w:id="2705" w:author="User 1" w:date="2025-11-25T14:35:00Z">
        <w:r w:rsidR="0061046B">
          <w:rPr>
            <w:noProof w:val="0"/>
          </w:rPr>
          <w:t>4</w:t>
        </w:r>
      </w:ins>
      <w:del w:id="2706" w:author="User 1" w:date="2025-11-25T14:35:00Z">
        <w:r w:rsidRPr="00023EC9" w:rsidDel="0061046B">
          <w:rPr>
            <w:noProof w:val="0"/>
          </w:rPr>
          <w:delText>3</w:delText>
        </w:r>
      </w:del>
      <w:r w:rsidRPr="00023EC9">
        <w:rPr>
          <w:noProof w:val="0"/>
        </w:rPr>
        <w:t> lentelėje.</w:t>
      </w:r>
    </w:p>
    <w:p w14:paraId="3DC77AD8" w14:textId="77777777" w:rsidR="007C35D7" w:rsidRPr="00023EC9" w:rsidRDefault="007C35D7" w:rsidP="00CC5E7D">
      <w:pPr>
        <w:rPr>
          <w:iCs/>
          <w:noProof w:val="0"/>
          <w:u w:val="single"/>
        </w:rPr>
      </w:pPr>
    </w:p>
    <w:p w14:paraId="3DC77AD9" w14:textId="199A58B4" w:rsidR="007C35D7" w:rsidRPr="00023EC9" w:rsidRDefault="007C35D7" w:rsidP="00CC5E7D">
      <w:pPr>
        <w:rPr>
          <w:iCs/>
          <w:noProof w:val="0"/>
        </w:rPr>
      </w:pPr>
      <w:r w:rsidRPr="00023EC9">
        <w:rPr>
          <w:bCs/>
          <w:noProof w:val="0"/>
        </w:rPr>
        <w:t>Pacientų skaičius, kuriems naujų erozijų neatsirado arba bendrojo vdH</w:t>
      </w:r>
      <w:r w:rsidRPr="00023EC9">
        <w:rPr>
          <w:noProof w:val="0"/>
        </w:rPr>
        <w:noBreakHyphen/>
      </w:r>
      <w:r w:rsidRPr="00023EC9">
        <w:rPr>
          <w:bCs/>
          <w:noProof w:val="0"/>
        </w:rPr>
        <w:t>S balo pokytis nuo pradinio buvo lygus arba mažesnis už 0, buvo reikšmingai didesnis gydymo Simponi grupėje, lyginant su k</w:t>
      </w:r>
      <w:r w:rsidRPr="00023EC9">
        <w:rPr>
          <w:noProof w:val="0"/>
        </w:rPr>
        <w:t xml:space="preserve">ontroline grupe (p = 0,003). </w:t>
      </w:r>
      <w:r w:rsidRPr="00023EC9">
        <w:rPr>
          <w:iCs/>
          <w:noProof w:val="0"/>
        </w:rPr>
        <w:t>52</w:t>
      </w:r>
      <w:r w:rsidRPr="00023EC9">
        <w:rPr>
          <w:iCs/>
          <w:noProof w:val="0"/>
        </w:rPr>
        <w:noBreakHyphen/>
        <w:t>ąją savaitę</w:t>
      </w:r>
      <w:r w:rsidRPr="00023EC9">
        <w:rPr>
          <w:noProof w:val="0"/>
        </w:rPr>
        <w:t xml:space="preserve"> </w:t>
      </w:r>
      <w:r w:rsidRPr="00023EC9">
        <w:rPr>
          <w:iCs/>
          <w:noProof w:val="0"/>
        </w:rPr>
        <w:t>stebėti rentgenologiniai poveikiai iki 104</w:t>
      </w:r>
      <w:ins w:id="2707" w:author="User 1" w:date="2025-11-25T14:35:00Z">
        <w:r w:rsidR="0061046B">
          <w:rPr>
            <w:iCs/>
            <w:noProof w:val="0"/>
          </w:rPr>
          <w:t>-</w:t>
        </w:r>
      </w:ins>
      <w:r w:rsidRPr="00023EC9">
        <w:rPr>
          <w:iCs/>
          <w:noProof w:val="0"/>
        </w:rPr>
        <w:noBreakHyphen/>
        <w:t>osios savaitės išliko.</w:t>
      </w:r>
      <w:r w:rsidRPr="00023EC9">
        <w:rPr>
          <w:noProof w:val="0"/>
          <w:szCs w:val="22"/>
        </w:rPr>
        <w:t xml:space="preserve"> Šiame tyrime likusiems dalyvauti ir gydytiems Simponi pacientams nuo 104</w:t>
      </w:r>
      <w:ins w:id="2708" w:author="User 1" w:date="2025-11-25T14:35:00Z">
        <w:r w:rsidR="0061046B">
          <w:rPr>
            <w:noProof w:val="0"/>
            <w:szCs w:val="22"/>
          </w:rPr>
          <w:t>-</w:t>
        </w:r>
      </w:ins>
      <w:del w:id="2709" w:author="User 1" w:date="2025-11-25T14:35:00Z">
        <w:r w:rsidRPr="00023EC9" w:rsidDel="0061046B">
          <w:rPr>
            <w:noProof w:val="0"/>
            <w:szCs w:val="22"/>
          </w:rPr>
          <w:softHyphen/>
        </w:r>
        <w:r w:rsidRPr="00023EC9" w:rsidDel="0061046B">
          <w:rPr>
            <w:noProof w:val="0"/>
            <w:szCs w:val="22"/>
          </w:rPr>
          <w:noBreakHyphen/>
        </w:r>
      </w:del>
      <w:r w:rsidRPr="00023EC9">
        <w:rPr>
          <w:noProof w:val="0"/>
          <w:szCs w:val="22"/>
        </w:rPr>
        <w:t>osios iki 256</w:t>
      </w:r>
      <w:r w:rsidRPr="00023EC9">
        <w:rPr>
          <w:noProof w:val="0"/>
          <w:szCs w:val="22"/>
        </w:rPr>
        <w:softHyphen/>
      </w:r>
      <w:del w:id="2710" w:author="User 1" w:date="2025-11-25T14:35:00Z">
        <w:r w:rsidRPr="00023EC9" w:rsidDel="0061046B">
          <w:rPr>
            <w:noProof w:val="0"/>
            <w:szCs w:val="22"/>
          </w:rPr>
          <w:noBreakHyphen/>
        </w:r>
      </w:del>
      <w:r w:rsidRPr="00023EC9">
        <w:rPr>
          <w:noProof w:val="0"/>
          <w:szCs w:val="22"/>
        </w:rPr>
        <w:t xml:space="preserve">osios savaitės buvo stebėti panašūs </w:t>
      </w:r>
      <w:r w:rsidRPr="00023EC9">
        <w:rPr>
          <w:iCs/>
          <w:noProof w:val="0"/>
        </w:rPr>
        <w:t>rentgenologiniai poveikiai</w:t>
      </w:r>
      <w:r w:rsidRPr="00023EC9">
        <w:rPr>
          <w:noProof w:val="0"/>
          <w:szCs w:val="22"/>
        </w:rPr>
        <w:t>.</w:t>
      </w:r>
    </w:p>
    <w:p w14:paraId="3DC77ADA" w14:textId="77777777" w:rsidR="007C35D7" w:rsidRPr="00023EC9" w:rsidRDefault="007C35D7" w:rsidP="00CC5E7D">
      <w:pPr>
        <w:rPr>
          <w:noProof w:val="0"/>
        </w:rPr>
      </w:pPr>
    </w:p>
    <w:p w14:paraId="3DC77ADB" w14:textId="5149A0BF" w:rsidR="007C35D7" w:rsidRPr="00023EC9" w:rsidRDefault="0061046B" w:rsidP="00CC5E7D">
      <w:pPr>
        <w:keepNext/>
        <w:jc w:val="center"/>
        <w:rPr>
          <w:b/>
          <w:bCs/>
          <w:iCs/>
          <w:noProof w:val="0"/>
        </w:rPr>
      </w:pPr>
      <w:ins w:id="2711" w:author="User 1" w:date="2025-11-25T14:36:00Z">
        <w:r>
          <w:rPr>
            <w:b/>
            <w:bCs/>
            <w:iCs/>
            <w:noProof w:val="0"/>
          </w:rPr>
          <w:t>4</w:t>
        </w:r>
      </w:ins>
      <w:del w:id="2712" w:author="User 1" w:date="2025-11-25T14:36:00Z">
        <w:r w:rsidR="007C35D7" w:rsidRPr="00023EC9" w:rsidDel="0061046B">
          <w:rPr>
            <w:b/>
            <w:bCs/>
            <w:iCs/>
            <w:noProof w:val="0"/>
          </w:rPr>
          <w:delText>3</w:delText>
        </w:r>
      </w:del>
      <w:r w:rsidR="007C35D7" w:rsidRPr="00023EC9">
        <w:rPr>
          <w:b/>
          <w:bCs/>
          <w:iCs/>
          <w:noProof w:val="0"/>
        </w:rPr>
        <w:t> lentelė</w:t>
      </w:r>
    </w:p>
    <w:p w14:paraId="3DC77ADC" w14:textId="77777777" w:rsidR="007C35D7" w:rsidRPr="00023EC9" w:rsidRDefault="007C35D7" w:rsidP="00CC5E7D">
      <w:pPr>
        <w:keepNext/>
        <w:jc w:val="center"/>
        <w:rPr>
          <w:b/>
          <w:bCs/>
          <w:noProof w:val="0"/>
        </w:rPr>
      </w:pPr>
      <w:r w:rsidRPr="00023EC9">
        <w:rPr>
          <w:b/>
          <w:bCs/>
          <w:noProof w:val="0"/>
        </w:rPr>
        <w:t>Bendrojo vdH</w:t>
      </w:r>
      <w:r w:rsidRPr="00023EC9">
        <w:rPr>
          <w:b/>
          <w:bCs/>
          <w:noProof w:val="0"/>
        </w:rPr>
        <w:noBreakHyphen/>
        <w:t>S balo pokyčių, lyginant su pradiniu, r</w:t>
      </w:r>
      <w:r w:rsidRPr="00023EC9">
        <w:rPr>
          <w:b/>
          <w:bCs/>
          <w:iCs/>
          <w:noProof w:val="0"/>
        </w:rPr>
        <w:t>entgeno</w:t>
      </w:r>
      <w:r w:rsidRPr="00023EC9">
        <w:rPr>
          <w:b/>
          <w:bCs/>
          <w:noProof w:val="0"/>
        </w:rPr>
        <w:t>loginis vidurkis (SD) 52</w:t>
      </w:r>
      <w:r w:rsidRPr="00023EC9">
        <w:rPr>
          <w:b/>
          <w:bCs/>
          <w:noProof w:val="0"/>
        </w:rPr>
        <w:noBreakHyphen/>
        <w:t>ąją savaitę bendrojoje tyrimo GO</w:t>
      </w:r>
      <w:r w:rsidRPr="00023EC9">
        <w:rPr>
          <w:b/>
          <w:bCs/>
          <w:noProof w:val="0"/>
        </w:rPr>
        <w:noBreakHyphen/>
        <w:t>BEFORE populiacijoje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47"/>
        <w:gridCol w:w="2328"/>
        <w:gridCol w:w="3397"/>
      </w:tblGrid>
      <w:tr w:rsidR="007C35D7" w:rsidRPr="00023EC9" w14:paraId="3DC77AE2"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ADD" w14:textId="77777777" w:rsidR="007C35D7" w:rsidRPr="00023EC9" w:rsidRDefault="007C35D7" w:rsidP="00CC5E7D">
            <w:pPr>
              <w:keepNext/>
              <w:rPr>
                <w:noProof w:val="0"/>
              </w:rPr>
            </w:pPr>
          </w:p>
        </w:tc>
        <w:tc>
          <w:tcPr>
            <w:tcW w:w="1283" w:type="pct"/>
            <w:tcBorders>
              <w:top w:val="single" w:sz="4" w:space="0" w:color="auto"/>
              <w:left w:val="single" w:sz="4" w:space="0" w:color="auto"/>
              <w:bottom w:val="single" w:sz="4" w:space="0" w:color="auto"/>
              <w:right w:val="single" w:sz="4" w:space="0" w:color="auto"/>
            </w:tcBorders>
            <w:vAlign w:val="bottom"/>
          </w:tcPr>
          <w:p w14:paraId="3DC77ADE" w14:textId="77777777" w:rsidR="007C35D7" w:rsidRPr="00023EC9" w:rsidRDefault="007C35D7" w:rsidP="00CC5E7D">
            <w:pPr>
              <w:keepNext/>
              <w:jc w:val="center"/>
              <w:rPr>
                <w:b/>
                <w:noProof w:val="0"/>
              </w:rPr>
            </w:pPr>
            <w:r w:rsidRPr="00023EC9">
              <w:rPr>
                <w:b/>
                <w:noProof w:val="0"/>
              </w:rPr>
              <w:t>Placebas + MTX</w:t>
            </w:r>
          </w:p>
          <w:p w14:paraId="3DC77ADF" w14:textId="77777777" w:rsidR="007C35D7" w:rsidRPr="00BE0B8A" w:rsidRDefault="007C35D7">
            <w:pPr>
              <w:jc w:val="center"/>
              <w:rPr>
                <w:b/>
                <w:bCs/>
                <w:rPrChange w:id="2713" w:author="EUCP BE1" w:date="2025-12-16T10:26:00Z" w16du:dateUtc="2025-12-16T09:26:00Z">
                  <w:rPr>
                    <w:b/>
                    <w:noProof w:val="0"/>
                    <w:vertAlign w:val="superscript"/>
                  </w:rPr>
                </w:rPrChange>
              </w:rPr>
              <w:pPrChange w:id="2714" w:author="EUCP BE1" w:date="2025-12-16T10:26:00Z" w16du:dateUtc="2025-12-16T09:26:00Z">
                <w:pPr>
                  <w:keepNext/>
                  <w:jc w:val="center"/>
                </w:pPr>
              </w:pPrChange>
            </w:pPr>
          </w:p>
        </w:tc>
        <w:tc>
          <w:tcPr>
            <w:tcW w:w="1872" w:type="pct"/>
            <w:tcBorders>
              <w:top w:val="single" w:sz="4" w:space="0" w:color="auto"/>
              <w:left w:val="single" w:sz="4" w:space="0" w:color="auto"/>
              <w:bottom w:val="single" w:sz="4" w:space="0" w:color="auto"/>
            </w:tcBorders>
            <w:vAlign w:val="bottom"/>
          </w:tcPr>
          <w:p w14:paraId="3DC77AE0" w14:textId="77777777" w:rsidR="007C35D7" w:rsidRPr="00023EC9" w:rsidRDefault="007C35D7" w:rsidP="00CC5E7D">
            <w:pPr>
              <w:keepNext/>
              <w:jc w:val="center"/>
              <w:rPr>
                <w:b/>
                <w:noProof w:val="0"/>
              </w:rPr>
            </w:pPr>
            <w:r w:rsidRPr="00023EC9">
              <w:rPr>
                <w:b/>
                <w:noProof w:val="0"/>
              </w:rPr>
              <w:t>Simponi 50 mg + MTX</w:t>
            </w:r>
          </w:p>
          <w:p w14:paraId="3DC77AE1" w14:textId="77777777" w:rsidR="007C35D7" w:rsidRPr="00BE0B8A" w:rsidRDefault="007C35D7">
            <w:pPr>
              <w:jc w:val="center"/>
              <w:rPr>
                <w:b/>
                <w:bCs/>
                <w:rPrChange w:id="2715" w:author="EUCP BE1" w:date="2025-12-16T10:26:00Z" w16du:dateUtc="2025-12-16T09:26:00Z">
                  <w:rPr>
                    <w:b/>
                    <w:noProof w:val="0"/>
                    <w:vertAlign w:val="superscript"/>
                  </w:rPr>
                </w:rPrChange>
              </w:rPr>
              <w:pPrChange w:id="2716" w:author="EUCP BE1" w:date="2025-12-16T10:26:00Z" w16du:dateUtc="2025-12-16T09:26:00Z">
                <w:pPr>
                  <w:keepNext/>
                  <w:jc w:val="center"/>
                </w:pPr>
              </w:pPrChange>
            </w:pPr>
          </w:p>
        </w:tc>
      </w:tr>
      <w:tr w:rsidR="007C35D7" w:rsidRPr="00023EC9" w14:paraId="3DC77AE6"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AE3" w14:textId="77777777" w:rsidR="007C35D7" w:rsidRPr="00023EC9" w:rsidRDefault="007C35D7" w:rsidP="00CC5E7D">
            <w:pPr>
              <w:keepNext/>
              <w:rPr>
                <w:noProof w:val="0"/>
              </w:rPr>
            </w:pPr>
            <w:r w:rsidRPr="00023EC9">
              <w:rPr>
                <w:noProof w:val="0"/>
              </w:rPr>
              <w:t>n</w:t>
            </w:r>
            <w:r w:rsidRPr="00023EC9">
              <w:rPr>
                <w:b/>
                <w:noProof w:val="0"/>
                <w:vertAlign w:val="superscript"/>
              </w:rPr>
              <w:t xml:space="preserve"> a</w:t>
            </w:r>
          </w:p>
        </w:tc>
        <w:tc>
          <w:tcPr>
            <w:tcW w:w="1283" w:type="pct"/>
            <w:tcBorders>
              <w:top w:val="single" w:sz="4" w:space="0" w:color="auto"/>
              <w:left w:val="single" w:sz="4" w:space="0" w:color="auto"/>
              <w:bottom w:val="single" w:sz="4" w:space="0" w:color="auto"/>
              <w:right w:val="single" w:sz="4" w:space="0" w:color="auto"/>
            </w:tcBorders>
            <w:vAlign w:val="bottom"/>
          </w:tcPr>
          <w:p w14:paraId="3DC77AE4" w14:textId="77777777" w:rsidR="007C35D7" w:rsidRPr="00023EC9" w:rsidRDefault="007C35D7" w:rsidP="00CC5E7D">
            <w:pPr>
              <w:keepNext/>
              <w:jc w:val="center"/>
              <w:rPr>
                <w:b/>
                <w:noProof w:val="0"/>
              </w:rPr>
            </w:pPr>
            <w:r w:rsidRPr="00023EC9">
              <w:rPr>
                <w:b/>
                <w:noProof w:val="0"/>
              </w:rPr>
              <w:t>160</w:t>
            </w:r>
          </w:p>
        </w:tc>
        <w:tc>
          <w:tcPr>
            <w:tcW w:w="1872" w:type="pct"/>
            <w:tcBorders>
              <w:top w:val="single" w:sz="4" w:space="0" w:color="auto"/>
              <w:left w:val="single" w:sz="4" w:space="0" w:color="auto"/>
              <w:bottom w:val="single" w:sz="4" w:space="0" w:color="auto"/>
            </w:tcBorders>
            <w:vAlign w:val="bottom"/>
          </w:tcPr>
          <w:p w14:paraId="3DC77AE5" w14:textId="77777777" w:rsidR="007C35D7" w:rsidRPr="00023EC9" w:rsidRDefault="007C35D7" w:rsidP="00CC5E7D">
            <w:pPr>
              <w:keepNext/>
              <w:jc w:val="center"/>
              <w:rPr>
                <w:b/>
                <w:noProof w:val="0"/>
              </w:rPr>
            </w:pPr>
            <w:r w:rsidRPr="00023EC9">
              <w:rPr>
                <w:b/>
                <w:noProof w:val="0"/>
              </w:rPr>
              <w:t>159</w:t>
            </w:r>
          </w:p>
        </w:tc>
      </w:tr>
      <w:tr w:rsidR="007C35D7" w:rsidRPr="00023EC9" w14:paraId="3DC77AE8" w14:textId="77777777" w:rsidTr="00375307">
        <w:trPr>
          <w:cantSplit/>
          <w:jc w:val="center"/>
        </w:trPr>
        <w:tc>
          <w:tcPr>
            <w:tcW w:w="5000" w:type="pct"/>
            <w:gridSpan w:val="3"/>
            <w:tcBorders>
              <w:top w:val="single" w:sz="4" w:space="0" w:color="auto"/>
              <w:bottom w:val="single" w:sz="4" w:space="0" w:color="auto"/>
            </w:tcBorders>
            <w:vAlign w:val="center"/>
          </w:tcPr>
          <w:p w14:paraId="3DC77AE7" w14:textId="77777777" w:rsidR="007C35D7" w:rsidRPr="00023EC9" w:rsidRDefault="007C35D7" w:rsidP="00CC5E7D">
            <w:pPr>
              <w:keepNext/>
              <w:rPr>
                <w:b/>
                <w:bCs/>
                <w:noProof w:val="0"/>
              </w:rPr>
            </w:pPr>
            <w:r w:rsidRPr="00023EC9">
              <w:rPr>
                <w:b/>
                <w:bCs/>
                <w:noProof w:val="0"/>
              </w:rPr>
              <w:t xml:space="preserve">Bendras balas </w:t>
            </w:r>
          </w:p>
        </w:tc>
      </w:tr>
      <w:tr w:rsidR="007C35D7" w:rsidRPr="00023EC9" w14:paraId="3DC77AEC"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AE9" w14:textId="77777777" w:rsidR="007C35D7" w:rsidRPr="00023EC9" w:rsidRDefault="007C35D7" w:rsidP="00CC5E7D">
            <w:pPr>
              <w:rPr>
                <w:noProof w:val="0"/>
              </w:rPr>
            </w:pPr>
            <w:r w:rsidRPr="00023EC9">
              <w:rPr>
                <w:noProof w:val="0"/>
              </w:rPr>
              <w:t>Prieš pradedant tyrimą</w:t>
            </w:r>
          </w:p>
        </w:tc>
        <w:tc>
          <w:tcPr>
            <w:tcW w:w="1283" w:type="pct"/>
            <w:tcBorders>
              <w:top w:val="single" w:sz="4" w:space="0" w:color="auto"/>
              <w:left w:val="single" w:sz="4" w:space="0" w:color="auto"/>
              <w:bottom w:val="single" w:sz="4" w:space="0" w:color="auto"/>
              <w:right w:val="single" w:sz="4" w:space="0" w:color="auto"/>
            </w:tcBorders>
            <w:vAlign w:val="center"/>
          </w:tcPr>
          <w:p w14:paraId="3DC77AEA" w14:textId="77777777" w:rsidR="007C35D7" w:rsidRPr="00023EC9" w:rsidRDefault="007C35D7" w:rsidP="00CC5E7D">
            <w:pPr>
              <w:jc w:val="center"/>
              <w:rPr>
                <w:noProof w:val="0"/>
              </w:rPr>
            </w:pPr>
            <w:r w:rsidRPr="00023EC9">
              <w:rPr>
                <w:noProof w:val="0"/>
              </w:rPr>
              <w:t>19,7 (35,4)</w:t>
            </w:r>
          </w:p>
        </w:tc>
        <w:tc>
          <w:tcPr>
            <w:tcW w:w="1872" w:type="pct"/>
            <w:tcBorders>
              <w:top w:val="single" w:sz="4" w:space="0" w:color="auto"/>
              <w:left w:val="single" w:sz="4" w:space="0" w:color="auto"/>
              <w:bottom w:val="single" w:sz="4" w:space="0" w:color="auto"/>
            </w:tcBorders>
            <w:vAlign w:val="bottom"/>
          </w:tcPr>
          <w:p w14:paraId="3DC77AEB" w14:textId="77777777" w:rsidR="007C35D7" w:rsidRPr="00023EC9" w:rsidRDefault="007C35D7" w:rsidP="00CC5E7D">
            <w:pPr>
              <w:jc w:val="center"/>
              <w:rPr>
                <w:noProof w:val="0"/>
              </w:rPr>
            </w:pPr>
            <w:r w:rsidRPr="00023EC9">
              <w:rPr>
                <w:noProof w:val="0"/>
              </w:rPr>
              <w:t>18,7 (32,4)</w:t>
            </w:r>
          </w:p>
        </w:tc>
      </w:tr>
      <w:tr w:rsidR="007C35D7" w:rsidRPr="00023EC9" w14:paraId="3DC77AF0"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AED" w14:textId="77777777" w:rsidR="007C35D7" w:rsidRPr="00023EC9" w:rsidRDefault="007C35D7" w:rsidP="00CC5E7D">
            <w:pPr>
              <w:rPr>
                <w:noProof w:val="0"/>
              </w:rPr>
            </w:pPr>
            <w:r w:rsidRPr="00023EC9">
              <w:rPr>
                <w:noProof w:val="0"/>
              </w:rPr>
              <w:t>Pokytis nuo pradinio</w:t>
            </w:r>
          </w:p>
        </w:tc>
        <w:tc>
          <w:tcPr>
            <w:tcW w:w="1283" w:type="pct"/>
            <w:tcBorders>
              <w:top w:val="single" w:sz="4" w:space="0" w:color="auto"/>
              <w:left w:val="single" w:sz="4" w:space="0" w:color="auto"/>
              <w:bottom w:val="single" w:sz="4" w:space="0" w:color="auto"/>
              <w:right w:val="single" w:sz="4" w:space="0" w:color="auto"/>
            </w:tcBorders>
            <w:vAlign w:val="bottom"/>
          </w:tcPr>
          <w:p w14:paraId="3DC77AEE" w14:textId="77777777" w:rsidR="007C35D7" w:rsidRPr="00023EC9" w:rsidRDefault="007C35D7" w:rsidP="00CC5E7D">
            <w:pPr>
              <w:jc w:val="center"/>
              <w:rPr>
                <w:noProof w:val="0"/>
              </w:rPr>
            </w:pPr>
            <w:r w:rsidRPr="00023EC9">
              <w:rPr>
                <w:noProof w:val="0"/>
              </w:rPr>
              <w:t>1,4 (4,6)</w:t>
            </w:r>
          </w:p>
        </w:tc>
        <w:tc>
          <w:tcPr>
            <w:tcW w:w="1872" w:type="pct"/>
            <w:tcBorders>
              <w:top w:val="single" w:sz="4" w:space="0" w:color="auto"/>
              <w:left w:val="single" w:sz="4" w:space="0" w:color="auto"/>
              <w:bottom w:val="single" w:sz="4" w:space="0" w:color="auto"/>
            </w:tcBorders>
            <w:vAlign w:val="bottom"/>
          </w:tcPr>
          <w:p w14:paraId="3DC77AEF" w14:textId="77777777" w:rsidR="007C35D7" w:rsidRPr="00023EC9" w:rsidRDefault="007C35D7" w:rsidP="00CC5E7D">
            <w:pPr>
              <w:jc w:val="center"/>
              <w:rPr>
                <w:noProof w:val="0"/>
              </w:rPr>
            </w:pPr>
            <w:r w:rsidRPr="00023EC9">
              <w:rPr>
                <w:noProof w:val="0"/>
              </w:rPr>
              <w:t>0,7 (5,2)</w:t>
            </w:r>
            <w:r w:rsidRPr="00023EC9">
              <w:rPr>
                <w:noProof w:val="0"/>
                <w:vertAlign w:val="superscript"/>
              </w:rPr>
              <w:t>*</w:t>
            </w:r>
          </w:p>
        </w:tc>
      </w:tr>
      <w:tr w:rsidR="007C35D7" w:rsidRPr="00023EC9" w14:paraId="3DC77AF2" w14:textId="77777777" w:rsidTr="00375307">
        <w:trPr>
          <w:cantSplit/>
          <w:jc w:val="center"/>
        </w:trPr>
        <w:tc>
          <w:tcPr>
            <w:tcW w:w="5000" w:type="pct"/>
            <w:gridSpan w:val="3"/>
            <w:tcBorders>
              <w:top w:val="single" w:sz="4" w:space="0" w:color="auto"/>
              <w:bottom w:val="single" w:sz="4" w:space="0" w:color="auto"/>
            </w:tcBorders>
            <w:vAlign w:val="center"/>
          </w:tcPr>
          <w:p w14:paraId="3DC77AF1" w14:textId="77777777" w:rsidR="007C35D7" w:rsidRPr="00023EC9" w:rsidRDefault="007C35D7" w:rsidP="00CC5E7D">
            <w:pPr>
              <w:keepNext/>
              <w:rPr>
                <w:b/>
                <w:bCs/>
                <w:noProof w:val="0"/>
              </w:rPr>
            </w:pPr>
            <w:r w:rsidRPr="00023EC9">
              <w:rPr>
                <w:b/>
                <w:bCs/>
                <w:noProof w:val="0"/>
              </w:rPr>
              <w:t>Erozijos balai</w:t>
            </w:r>
          </w:p>
        </w:tc>
      </w:tr>
      <w:tr w:rsidR="007C35D7" w:rsidRPr="00023EC9" w14:paraId="3DC77AF6"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AF3" w14:textId="77777777" w:rsidR="007C35D7" w:rsidRPr="00023EC9" w:rsidRDefault="007C35D7" w:rsidP="00CC5E7D">
            <w:pPr>
              <w:rPr>
                <w:noProof w:val="0"/>
              </w:rPr>
            </w:pPr>
            <w:r w:rsidRPr="00023EC9">
              <w:rPr>
                <w:noProof w:val="0"/>
              </w:rPr>
              <w:t>Prieš pradedant tyrimą</w:t>
            </w:r>
          </w:p>
        </w:tc>
        <w:tc>
          <w:tcPr>
            <w:tcW w:w="1283" w:type="pct"/>
            <w:tcBorders>
              <w:top w:val="single" w:sz="4" w:space="0" w:color="auto"/>
              <w:left w:val="single" w:sz="4" w:space="0" w:color="auto"/>
              <w:bottom w:val="single" w:sz="4" w:space="0" w:color="auto"/>
              <w:right w:val="single" w:sz="4" w:space="0" w:color="auto"/>
            </w:tcBorders>
            <w:vAlign w:val="bottom"/>
          </w:tcPr>
          <w:p w14:paraId="3DC77AF4" w14:textId="77777777" w:rsidR="007C35D7" w:rsidRPr="00023EC9" w:rsidRDefault="007C35D7" w:rsidP="00CC5E7D">
            <w:pPr>
              <w:jc w:val="center"/>
              <w:rPr>
                <w:noProof w:val="0"/>
              </w:rPr>
            </w:pPr>
            <w:r w:rsidRPr="00023EC9">
              <w:rPr>
                <w:noProof w:val="0"/>
              </w:rPr>
              <w:t>11,3 (18,6)</w:t>
            </w:r>
          </w:p>
        </w:tc>
        <w:tc>
          <w:tcPr>
            <w:tcW w:w="1872" w:type="pct"/>
            <w:tcBorders>
              <w:top w:val="single" w:sz="4" w:space="0" w:color="auto"/>
              <w:left w:val="single" w:sz="4" w:space="0" w:color="auto"/>
              <w:bottom w:val="single" w:sz="4" w:space="0" w:color="auto"/>
            </w:tcBorders>
            <w:vAlign w:val="bottom"/>
          </w:tcPr>
          <w:p w14:paraId="3DC77AF5" w14:textId="77777777" w:rsidR="007C35D7" w:rsidRPr="00023EC9" w:rsidRDefault="007C35D7" w:rsidP="00CC5E7D">
            <w:pPr>
              <w:jc w:val="center"/>
              <w:rPr>
                <w:noProof w:val="0"/>
              </w:rPr>
            </w:pPr>
            <w:r w:rsidRPr="00023EC9">
              <w:rPr>
                <w:noProof w:val="0"/>
              </w:rPr>
              <w:t>10,8 (17,4)</w:t>
            </w:r>
          </w:p>
        </w:tc>
      </w:tr>
      <w:tr w:rsidR="007C35D7" w:rsidRPr="00023EC9" w14:paraId="3DC77AFA"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AF7" w14:textId="77777777" w:rsidR="007C35D7" w:rsidRPr="00023EC9" w:rsidRDefault="007C35D7" w:rsidP="00CC5E7D">
            <w:pPr>
              <w:rPr>
                <w:noProof w:val="0"/>
              </w:rPr>
            </w:pPr>
            <w:r w:rsidRPr="00023EC9">
              <w:rPr>
                <w:noProof w:val="0"/>
              </w:rPr>
              <w:t>Pokytis nuo pradinio</w:t>
            </w:r>
          </w:p>
        </w:tc>
        <w:tc>
          <w:tcPr>
            <w:tcW w:w="1283" w:type="pct"/>
            <w:tcBorders>
              <w:top w:val="single" w:sz="4" w:space="0" w:color="auto"/>
              <w:left w:val="single" w:sz="4" w:space="0" w:color="auto"/>
              <w:bottom w:val="single" w:sz="4" w:space="0" w:color="auto"/>
              <w:right w:val="single" w:sz="4" w:space="0" w:color="auto"/>
            </w:tcBorders>
            <w:vAlign w:val="bottom"/>
          </w:tcPr>
          <w:p w14:paraId="3DC77AF8" w14:textId="77777777" w:rsidR="007C35D7" w:rsidRPr="00023EC9" w:rsidRDefault="007C35D7" w:rsidP="00CC5E7D">
            <w:pPr>
              <w:jc w:val="center"/>
              <w:rPr>
                <w:noProof w:val="0"/>
              </w:rPr>
            </w:pPr>
            <w:r w:rsidRPr="00023EC9">
              <w:rPr>
                <w:noProof w:val="0"/>
              </w:rPr>
              <w:t>0,7 (2,8)</w:t>
            </w:r>
          </w:p>
        </w:tc>
        <w:tc>
          <w:tcPr>
            <w:tcW w:w="1872" w:type="pct"/>
            <w:tcBorders>
              <w:top w:val="single" w:sz="4" w:space="0" w:color="auto"/>
              <w:left w:val="single" w:sz="4" w:space="0" w:color="auto"/>
              <w:bottom w:val="single" w:sz="4" w:space="0" w:color="auto"/>
            </w:tcBorders>
            <w:vAlign w:val="bottom"/>
          </w:tcPr>
          <w:p w14:paraId="3DC77AF9" w14:textId="77777777" w:rsidR="007C35D7" w:rsidRPr="00023EC9" w:rsidRDefault="007C35D7" w:rsidP="00CC5E7D">
            <w:pPr>
              <w:jc w:val="center"/>
              <w:rPr>
                <w:noProof w:val="0"/>
              </w:rPr>
            </w:pPr>
            <w:r w:rsidRPr="00023EC9">
              <w:rPr>
                <w:noProof w:val="0"/>
              </w:rPr>
              <w:t>0,5 (2,1)</w:t>
            </w:r>
          </w:p>
        </w:tc>
      </w:tr>
      <w:tr w:rsidR="007C35D7" w:rsidRPr="00023EC9" w14:paraId="3DC77AFC" w14:textId="77777777" w:rsidTr="00375307">
        <w:trPr>
          <w:cantSplit/>
          <w:jc w:val="center"/>
        </w:trPr>
        <w:tc>
          <w:tcPr>
            <w:tcW w:w="5000" w:type="pct"/>
            <w:gridSpan w:val="3"/>
            <w:tcBorders>
              <w:top w:val="single" w:sz="4" w:space="0" w:color="auto"/>
              <w:bottom w:val="single" w:sz="4" w:space="0" w:color="auto"/>
            </w:tcBorders>
            <w:vAlign w:val="center"/>
          </w:tcPr>
          <w:p w14:paraId="3DC77AFB" w14:textId="77777777" w:rsidR="007C35D7" w:rsidRPr="00023EC9" w:rsidRDefault="007C35D7" w:rsidP="00CC5E7D">
            <w:pPr>
              <w:keepNext/>
              <w:rPr>
                <w:noProof w:val="0"/>
              </w:rPr>
            </w:pPr>
            <w:r w:rsidRPr="00023EC9">
              <w:rPr>
                <w:b/>
                <w:bCs/>
                <w:noProof w:val="0"/>
              </w:rPr>
              <w:t>Sąnarinio tarpo susiaurėjimo balai</w:t>
            </w:r>
          </w:p>
        </w:tc>
      </w:tr>
      <w:tr w:rsidR="007C35D7" w:rsidRPr="00023EC9" w14:paraId="3DC77B00"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AFD" w14:textId="77777777" w:rsidR="007C35D7" w:rsidRPr="00023EC9" w:rsidRDefault="007C35D7" w:rsidP="00CC5E7D">
            <w:pPr>
              <w:rPr>
                <w:noProof w:val="0"/>
              </w:rPr>
            </w:pPr>
            <w:r w:rsidRPr="00023EC9">
              <w:rPr>
                <w:noProof w:val="0"/>
              </w:rPr>
              <w:t>Prieš pradedant tyrimą</w:t>
            </w:r>
          </w:p>
        </w:tc>
        <w:tc>
          <w:tcPr>
            <w:tcW w:w="1283" w:type="pct"/>
            <w:tcBorders>
              <w:top w:val="single" w:sz="4" w:space="0" w:color="auto"/>
              <w:left w:val="single" w:sz="4" w:space="0" w:color="auto"/>
              <w:bottom w:val="single" w:sz="4" w:space="0" w:color="auto"/>
              <w:right w:val="single" w:sz="4" w:space="0" w:color="auto"/>
            </w:tcBorders>
            <w:vAlign w:val="bottom"/>
          </w:tcPr>
          <w:p w14:paraId="3DC77AFE" w14:textId="77777777" w:rsidR="007C35D7" w:rsidRPr="00023EC9" w:rsidRDefault="007C35D7" w:rsidP="00CC5E7D">
            <w:pPr>
              <w:jc w:val="center"/>
              <w:rPr>
                <w:noProof w:val="0"/>
              </w:rPr>
            </w:pPr>
            <w:r w:rsidRPr="00023EC9">
              <w:rPr>
                <w:noProof w:val="0"/>
              </w:rPr>
              <w:t>8,4 (17,8)</w:t>
            </w:r>
          </w:p>
        </w:tc>
        <w:tc>
          <w:tcPr>
            <w:tcW w:w="1872" w:type="pct"/>
            <w:tcBorders>
              <w:top w:val="single" w:sz="4" w:space="0" w:color="auto"/>
              <w:left w:val="single" w:sz="4" w:space="0" w:color="auto"/>
              <w:bottom w:val="single" w:sz="4" w:space="0" w:color="auto"/>
            </w:tcBorders>
            <w:vAlign w:val="bottom"/>
          </w:tcPr>
          <w:p w14:paraId="3DC77AFF" w14:textId="77777777" w:rsidR="007C35D7" w:rsidRPr="00023EC9" w:rsidRDefault="007C35D7" w:rsidP="00CC5E7D">
            <w:pPr>
              <w:jc w:val="center"/>
              <w:rPr>
                <w:noProof w:val="0"/>
              </w:rPr>
            </w:pPr>
            <w:r w:rsidRPr="00023EC9">
              <w:rPr>
                <w:noProof w:val="0"/>
              </w:rPr>
              <w:t>7,9 (16,1)</w:t>
            </w:r>
          </w:p>
        </w:tc>
      </w:tr>
      <w:tr w:rsidR="007C35D7" w:rsidRPr="00023EC9" w14:paraId="3DC77B04" w14:textId="77777777" w:rsidTr="00375307">
        <w:trPr>
          <w:cantSplit/>
          <w:jc w:val="center"/>
        </w:trPr>
        <w:tc>
          <w:tcPr>
            <w:tcW w:w="1845" w:type="pct"/>
            <w:tcBorders>
              <w:top w:val="single" w:sz="4" w:space="0" w:color="auto"/>
              <w:bottom w:val="single" w:sz="4" w:space="0" w:color="auto"/>
              <w:right w:val="single" w:sz="4" w:space="0" w:color="auto"/>
            </w:tcBorders>
            <w:vAlign w:val="center"/>
          </w:tcPr>
          <w:p w14:paraId="3DC77B01" w14:textId="77777777" w:rsidR="007C35D7" w:rsidRPr="00023EC9" w:rsidRDefault="007C35D7" w:rsidP="00CC5E7D">
            <w:pPr>
              <w:rPr>
                <w:noProof w:val="0"/>
              </w:rPr>
            </w:pPr>
            <w:r w:rsidRPr="00023EC9">
              <w:rPr>
                <w:noProof w:val="0"/>
              </w:rPr>
              <w:t>Pokytis nuo pradinio</w:t>
            </w:r>
          </w:p>
        </w:tc>
        <w:tc>
          <w:tcPr>
            <w:tcW w:w="1283" w:type="pct"/>
            <w:tcBorders>
              <w:top w:val="single" w:sz="4" w:space="0" w:color="auto"/>
              <w:left w:val="single" w:sz="4" w:space="0" w:color="auto"/>
              <w:bottom w:val="single" w:sz="4" w:space="0" w:color="auto"/>
              <w:right w:val="single" w:sz="4" w:space="0" w:color="auto"/>
            </w:tcBorders>
            <w:vAlign w:val="bottom"/>
          </w:tcPr>
          <w:p w14:paraId="3DC77B02" w14:textId="77777777" w:rsidR="007C35D7" w:rsidRPr="00023EC9" w:rsidRDefault="007C35D7" w:rsidP="00CC5E7D">
            <w:pPr>
              <w:jc w:val="center"/>
              <w:rPr>
                <w:noProof w:val="0"/>
              </w:rPr>
            </w:pPr>
            <w:r w:rsidRPr="00023EC9">
              <w:rPr>
                <w:noProof w:val="0"/>
              </w:rPr>
              <w:t>0,6 (2,3)</w:t>
            </w:r>
          </w:p>
        </w:tc>
        <w:tc>
          <w:tcPr>
            <w:tcW w:w="1872" w:type="pct"/>
            <w:tcBorders>
              <w:top w:val="single" w:sz="4" w:space="0" w:color="auto"/>
              <w:left w:val="single" w:sz="4" w:space="0" w:color="auto"/>
              <w:bottom w:val="single" w:sz="4" w:space="0" w:color="auto"/>
            </w:tcBorders>
            <w:vAlign w:val="bottom"/>
          </w:tcPr>
          <w:p w14:paraId="3DC77B03" w14:textId="77777777" w:rsidR="007C35D7" w:rsidRPr="00023EC9" w:rsidRDefault="007C35D7" w:rsidP="00CC5E7D">
            <w:pPr>
              <w:jc w:val="center"/>
              <w:rPr>
                <w:noProof w:val="0"/>
              </w:rPr>
            </w:pPr>
            <w:r w:rsidRPr="00023EC9">
              <w:rPr>
                <w:noProof w:val="0"/>
              </w:rPr>
              <w:t>0,2 (2,0)</w:t>
            </w:r>
            <w:r w:rsidRPr="00023EC9">
              <w:rPr>
                <w:noProof w:val="0"/>
                <w:vertAlign w:val="superscript"/>
              </w:rPr>
              <w:t>**</w:t>
            </w:r>
          </w:p>
        </w:tc>
      </w:tr>
      <w:tr w:rsidR="007C35D7" w:rsidRPr="00023EC9" w14:paraId="3DC77B08" w14:textId="77777777" w:rsidTr="00375307">
        <w:trPr>
          <w:cantSplit/>
          <w:jc w:val="center"/>
        </w:trPr>
        <w:tc>
          <w:tcPr>
            <w:tcW w:w="5000" w:type="pct"/>
            <w:gridSpan w:val="3"/>
            <w:tcBorders>
              <w:top w:val="single" w:sz="4" w:space="0" w:color="auto"/>
              <w:left w:val="nil"/>
              <w:bottom w:val="nil"/>
              <w:right w:val="nil"/>
            </w:tcBorders>
            <w:vAlign w:val="center"/>
          </w:tcPr>
          <w:p w14:paraId="3DC77B05" w14:textId="77777777" w:rsidR="007C35D7" w:rsidRPr="00023EC9" w:rsidRDefault="007C35D7" w:rsidP="00CC5E7D">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parodo randomizuotų pacientų skaičių</w:t>
            </w:r>
          </w:p>
          <w:p w14:paraId="3DC77B06" w14:textId="77777777" w:rsidR="007C35D7" w:rsidRPr="00023EC9" w:rsidRDefault="007C35D7" w:rsidP="00CC5E7D">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 0,015</w:t>
            </w:r>
          </w:p>
          <w:p w14:paraId="3DC77B07" w14:textId="77777777" w:rsidR="007C35D7" w:rsidRPr="00023EC9" w:rsidRDefault="007C35D7" w:rsidP="00CC5E7D">
            <w:pPr>
              <w:ind w:left="284" w:hanging="284"/>
              <w:rPr>
                <w:noProof w:val="0"/>
              </w:rPr>
            </w:pPr>
            <w:r w:rsidRPr="00023EC9">
              <w:rPr>
                <w:noProof w:val="0"/>
                <w:sz w:val="18"/>
                <w:szCs w:val="18"/>
              </w:rPr>
              <w:t>**</w:t>
            </w:r>
            <w:r w:rsidRPr="00023EC9">
              <w:rPr>
                <w:noProof w:val="0"/>
              </w:rPr>
              <w:tab/>
            </w:r>
            <w:r w:rsidRPr="00023EC9">
              <w:rPr>
                <w:noProof w:val="0"/>
                <w:sz w:val="18"/>
                <w:szCs w:val="18"/>
              </w:rPr>
              <w:t>p = 0,044</w:t>
            </w:r>
          </w:p>
        </w:tc>
      </w:tr>
    </w:tbl>
    <w:p w14:paraId="3DC77B09" w14:textId="77777777" w:rsidR="007C35D7" w:rsidRPr="00023EC9" w:rsidRDefault="007C35D7" w:rsidP="00CC5E7D">
      <w:pPr>
        <w:rPr>
          <w:noProof w:val="0"/>
        </w:rPr>
      </w:pPr>
    </w:p>
    <w:p w14:paraId="3DC77B0A" w14:textId="77777777" w:rsidR="007C35D7" w:rsidRPr="00023EC9" w:rsidRDefault="007C35D7" w:rsidP="00CC5E7D">
      <w:pPr>
        <w:keepNext/>
        <w:rPr>
          <w:i/>
          <w:noProof w:val="0"/>
          <w:u w:val="single"/>
        </w:rPr>
      </w:pPr>
      <w:r w:rsidRPr="00023EC9">
        <w:rPr>
          <w:i/>
          <w:noProof w:val="0"/>
          <w:u w:val="single"/>
        </w:rPr>
        <w:t>Fizinė funkcija ir su sveikata susijusi gyvenimo kokybė</w:t>
      </w:r>
    </w:p>
    <w:p w14:paraId="3DC77B0B" w14:textId="31529D7D" w:rsidR="007C35D7" w:rsidRPr="00023EC9" w:rsidRDefault="007C35D7" w:rsidP="00CC5E7D">
      <w:pPr>
        <w:rPr>
          <w:noProof w:val="0"/>
        </w:rPr>
      </w:pPr>
      <w:r w:rsidRPr="00023EC9">
        <w:rPr>
          <w:iCs/>
          <w:noProof w:val="0"/>
        </w:rPr>
        <w:t>Fizinė funkcija ir neįgalumas buvo vertinami kaip atskiras GO</w:t>
      </w:r>
      <w:r w:rsidRPr="00023EC9">
        <w:rPr>
          <w:noProof w:val="0"/>
        </w:rPr>
        <w:noBreakHyphen/>
      </w:r>
      <w:r w:rsidRPr="00023EC9">
        <w:rPr>
          <w:iCs/>
          <w:noProof w:val="0"/>
        </w:rPr>
        <w:t>FORWARD ir GO</w:t>
      </w:r>
      <w:r w:rsidRPr="00023EC9">
        <w:rPr>
          <w:noProof w:val="0"/>
        </w:rPr>
        <w:noBreakHyphen/>
      </w:r>
      <w:r w:rsidRPr="00023EC9">
        <w:rPr>
          <w:iCs/>
          <w:noProof w:val="0"/>
        </w:rPr>
        <w:t>AFTER tyrimų tikslas pagal sveikatos vertinimo klausimyno neįgalumo rodiklį (SVK NR). Šių tyrimų metu Simponi sąlygojo kliniškai reikšmingą ir statistiškai reikšmingą būklės pagerėjimą pagal SVK NR nuo pradinės būklės lyginant su kontroline grupe 24</w:t>
      </w:r>
      <w:r w:rsidRPr="00023EC9">
        <w:rPr>
          <w:noProof w:val="0"/>
        </w:rPr>
        <w:noBreakHyphen/>
      </w:r>
      <w:r w:rsidRPr="00023EC9">
        <w:rPr>
          <w:iCs/>
          <w:noProof w:val="0"/>
        </w:rPr>
        <w:t xml:space="preserve">ą savaitę. </w:t>
      </w:r>
      <w:r w:rsidRPr="00023EC9">
        <w:rPr>
          <w:noProof w:val="0"/>
        </w:rPr>
        <w:t xml:space="preserve">Pacientams, kurie buvo gydomi Simponi nuo pat randomizacijos klinikinio tyrimo pradžioje, </w:t>
      </w:r>
      <w:r w:rsidRPr="00023EC9">
        <w:rPr>
          <w:iCs/>
          <w:noProof w:val="0"/>
        </w:rPr>
        <w:t xml:space="preserve">būklės gerėjimas pagal </w:t>
      </w:r>
      <w:r w:rsidRPr="00023EC9">
        <w:rPr>
          <w:noProof w:val="0"/>
        </w:rPr>
        <w:t>SVK NR išliko iki 104</w:t>
      </w:r>
      <w:ins w:id="2717" w:author="User 1" w:date="2025-11-25T14:36:00Z">
        <w:r w:rsidR="0061046B">
          <w:rPr>
            <w:noProof w:val="0"/>
          </w:rPr>
          <w:t>-</w:t>
        </w:r>
      </w:ins>
      <w:del w:id="2718" w:author="User 1" w:date="2025-11-25T14:36:00Z">
        <w:r w:rsidRPr="00023EC9" w:rsidDel="0061046B">
          <w:rPr>
            <w:noProof w:val="0"/>
          </w:rPr>
          <w:noBreakHyphen/>
        </w:r>
      </w:del>
      <w:r w:rsidRPr="00023EC9">
        <w:rPr>
          <w:noProof w:val="0"/>
        </w:rPr>
        <w:t xml:space="preserve">osios </w:t>
      </w:r>
      <w:r w:rsidRPr="00023EC9">
        <w:rPr>
          <w:noProof w:val="0"/>
        </w:rPr>
        <w:lastRenderedPageBreak/>
        <w:t>savaitės.</w:t>
      </w:r>
      <w:r w:rsidRPr="00023EC9">
        <w:rPr>
          <w:noProof w:val="0"/>
          <w:szCs w:val="22"/>
        </w:rPr>
        <w:t xml:space="preserve"> Šiame tyrime likusiems dalyvauti ir gydytiems Simponi pacientams nuo 104</w:t>
      </w:r>
      <w:ins w:id="2719" w:author="User 1" w:date="2025-11-25T14:36:00Z">
        <w:r w:rsidR="0061046B">
          <w:rPr>
            <w:noProof w:val="0"/>
            <w:szCs w:val="22"/>
          </w:rPr>
          <w:t>-</w:t>
        </w:r>
      </w:ins>
      <w:del w:id="2720" w:author="User 1" w:date="2025-11-25T14:36:00Z">
        <w:r w:rsidRPr="00023EC9" w:rsidDel="0061046B">
          <w:rPr>
            <w:noProof w:val="0"/>
            <w:szCs w:val="22"/>
          </w:rPr>
          <w:noBreakHyphen/>
        </w:r>
      </w:del>
      <w:r w:rsidRPr="00023EC9">
        <w:rPr>
          <w:noProof w:val="0"/>
          <w:szCs w:val="22"/>
        </w:rPr>
        <w:t>osios iki 256</w:t>
      </w:r>
      <w:r w:rsidRPr="00023EC9">
        <w:rPr>
          <w:noProof w:val="0"/>
          <w:szCs w:val="22"/>
        </w:rPr>
        <w:softHyphen/>
        <w:t>osios savaitės buvo stebėtas panašus</w:t>
      </w:r>
      <w:r w:rsidRPr="00023EC9">
        <w:rPr>
          <w:iCs/>
          <w:noProof w:val="0"/>
        </w:rPr>
        <w:t xml:space="preserve"> būklės gerėjimas pagal </w:t>
      </w:r>
      <w:r w:rsidRPr="00023EC9">
        <w:rPr>
          <w:noProof w:val="0"/>
        </w:rPr>
        <w:t>SVK NR.</w:t>
      </w:r>
    </w:p>
    <w:p w14:paraId="3DC77B0C" w14:textId="77777777" w:rsidR="007C35D7" w:rsidRPr="00023EC9" w:rsidRDefault="007C35D7" w:rsidP="00CC5E7D">
      <w:pPr>
        <w:rPr>
          <w:iCs/>
          <w:noProof w:val="0"/>
        </w:rPr>
      </w:pPr>
    </w:p>
    <w:p w14:paraId="3DC77B0D" w14:textId="017F22E6" w:rsidR="007C35D7" w:rsidRPr="00023EC9" w:rsidRDefault="007C35D7" w:rsidP="00CC5E7D">
      <w:pPr>
        <w:rPr>
          <w:iCs/>
          <w:noProof w:val="0"/>
        </w:rPr>
      </w:pPr>
      <w:r w:rsidRPr="00023EC9">
        <w:rPr>
          <w:iCs/>
          <w:noProof w:val="0"/>
        </w:rPr>
        <w:t>GO</w:t>
      </w:r>
      <w:r w:rsidRPr="00023EC9">
        <w:rPr>
          <w:noProof w:val="0"/>
        </w:rPr>
        <w:noBreakHyphen/>
      </w:r>
      <w:r w:rsidRPr="00023EC9">
        <w:rPr>
          <w:iCs/>
          <w:noProof w:val="0"/>
        </w:rPr>
        <w:t>FORWARD tyrimo metu 24</w:t>
      </w:r>
      <w:r w:rsidRPr="00023EC9">
        <w:rPr>
          <w:iCs/>
          <w:noProof w:val="0"/>
        </w:rPr>
        <w:noBreakHyphen/>
        <w:t>ąją savaitę stebėtas kliniškai reikšmingas ir statistiškai reikšmingas gyvenimo kokybės, susijusios su sveikata, pagerėjimas, įvertintas pagal sveikatos tyrimo SF</w:t>
      </w:r>
      <w:r w:rsidRPr="00023EC9">
        <w:rPr>
          <w:noProof w:val="0"/>
        </w:rPr>
        <w:noBreakHyphen/>
      </w:r>
      <w:r w:rsidRPr="00023EC9">
        <w:rPr>
          <w:iCs/>
          <w:noProof w:val="0"/>
        </w:rPr>
        <w:t xml:space="preserve">36 fizinių komponentų rezultatus, pacientams, gydytiems Simponi lyginant su gavusiais placebo. </w:t>
      </w:r>
      <w:r w:rsidRPr="00023EC9">
        <w:rPr>
          <w:noProof w:val="0"/>
        </w:rPr>
        <w:t xml:space="preserve">Pacientams, kurie buvo gydomi Simponi nuo pat randomizacijos klinikinio tyrimo pradžioje, </w:t>
      </w:r>
      <w:r w:rsidRPr="00023EC9">
        <w:rPr>
          <w:iCs/>
          <w:noProof w:val="0"/>
        </w:rPr>
        <w:t>SF</w:t>
      </w:r>
      <w:r w:rsidRPr="00023EC9">
        <w:rPr>
          <w:iCs/>
          <w:noProof w:val="0"/>
        </w:rPr>
        <w:noBreakHyphen/>
        <w:t xml:space="preserve">36 fizinių komponentų gerėjimas </w:t>
      </w:r>
      <w:r w:rsidRPr="00023EC9">
        <w:rPr>
          <w:noProof w:val="0"/>
        </w:rPr>
        <w:t>išliko iki 104</w:t>
      </w:r>
      <w:r w:rsidRPr="00023EC9">
        <w:rPr>
          <w:noProof w:val="0"/>
        </w:rPr>
        <w:noBreakHyphen/>
        <w:t xml:space="preserve">osios savaitės. </w:t>
      </w:r>
      <w:r w:rsidRPr="00023EC9">
        <w:rPr>
          <w:noProof w:val="0"/>
          <w:szCs w:val="22"/>
        </w:rPr>
        <w:t>Šiame tyrime likusiems dalyvauti ir gydytiems Simponi pacientams nuo 104</w:t>
      </w:r>
      <w:ins w:id="2721" w:author="User 1" w:date="2025-11-25T14:36:00Z">
        <w:r w:rsidR="0061046B">
          <w:rPr>
            <w:noProof w:val="0"/>
            <w:szCs w:val="22"/>
          </w:rPr>
          <w:t>-</w:t>
        </w:r>
      </w:ins>
      <w:del w:id="2722" w:author="User 1" w:date="2025-11-25T14:36:00Z">
        <w:r w:rsidRPr="00023EC9" w:rsidDel="0061046B">
          <w:rPr>
            <w:noProof w:val="0"/>
            <w:szCs w:val="22"/>
          </w:rPr>
          <w:softHyphen/>
        </w:r>
        <w:r w:rsidRPr="00023EC9" w:rsidDel="0061046B">
          <w:rPr>
            <w:noProof w:val="0"/>
            <w:szCs w:val="22"/>
          </w:rPr>
          <w:noBreakHyphen/>
        </w:r>
      </w:del>
      <w:r w:rsidRPr="00023EC9">
        <w:rPr>
          <w:noProof w:val="0"/>
          <w:szCs w:val="22"/>
        </w:rPr>
        <w:t>osios iki 256</w:t>
      </w:r>
      <w:ins w:id="2723" w:author="User 1" w:date="2025-11-25T14:36:00Z">
        <w:r w:rsidR="0061046B">
          <w:rPr>
            <w:noProof w:val="0"/>
            <w:szCs w:val="22"/>
          </w:rPr>
          <w:t>-</w:t>
        </w:r>
      </w:ins>
      <w:del w:id="2724" w:author="User 1" w:date="2025-11-25T14:36:00Z">
        <w:r w:rsidRPr="00023EC9" w:rsidDel="0061046B">
          <w:rPr>
            <w:noProof w:val="0"/>
            <w:szCs w:val="22"/>
          </w:rPr>
          <w:softHyphen/>
        </w:r>
        <w:r w:rsidRPr="00023EC9" w:rsidDel="0061046B">
          <w:rPr>
            <w:noProof w:val="0"/>
            <w:szCs w:val="22"/>
          </w:rPr>
          <w:noBreakHyphen/>
        </w:r>
      </w:del>
      <w:r w:rsidRPr="00023EC9">
        <w:rPr>
          <w:noProof w:val="0"/>
          <w:szCs w:val="22"/>
        </w:rPr>
        <w:t xml:space="preserve">osios savaitės buvo stebėtas panašus </w:t>
      </w:r>
      <w:r w:rsidRPr="00023EC9">
        <w:rPr>
          <w:iCs/>
          <w:noProof w:val="0"/>
        </w:rPr>
        <w:t>SF</w:t>
      </w:r>
      <w:r w:rsidRPr="00023EC9">
        <w:rPr>
          <w:iCs/>
          <w:noProof w:val="0"/>
        </w:rPr>
        <w:noBreakHyphen/>
        <w:t>36 fizinių komponentų gerėjimas.</w:t>
      </w:r>
      <w:r w:rsidRPr="00023EC9">
        <w:rPr>
          <w:noProof w:val="0"/>
          <w:szCs w:val="22"/>
        </w:rPr>
        <w:t xml:space="preserve"> </w:t>
      </w:r>
      <w:r w:rsidRPr="00023EC9">
        <w:rPr>
          <w:iCs/>
          <w:noProof w:val="0"/>
        </w:rPr>
        <w:t>GO</w:t>
      </w:r>
      <w:r w:rsidRPr="00023EC9">
        <w:rPr>
          <w:noProof w:val="0"/>
        </w:rPr>
        <w:noBreakHyphen/>
      </w:r>
      <w:r w:rsidRPr="00023EC9">
        <w:rPr>
          <w:iCs/>
          <w:noProof w:val="0"/>
        </w:rPr>
        <w:t>FORWARD ir GO</w:t>
      </w:r>
      <w:r w:rsidRPr="00023EC9">
        <w:rPr>
          <w:noProof w:val="0"/>
        </w:rPr>
        <w:noBreakHyphen/>
      </w:r>
      <w:r w:rsidRPr="00023EC9">
        <w:rPr>
          <w:iCs/>
          <w:noProof w:val="0"/>
        </w:rPr>
        <w:t>AFTER tyrimų metu pastebėtas statistiškai reikšmingas nuovargio sumažėjimas pagal lėtinės ligos gydymo funkcinio įvertinimo klausimyno nuovargio skalę (FACIT</w:t>
      </w:r>
      <w:r w:rsidRPr="00023EC9">
        <w:rPr>
          <w:noProof w:val="0"/>
        </w:rPr>
        <w:noBreakHyphen/>
      </w:r>
      <w:r w:rsidRPr="00023EC9">
        <w:rPr>
          <w:iCs/>
          <w:noProof w:val="0"/>
        </w:rPr>
        <w:t>F).</w:t>
      </w:r>
    </w:p>
    <w:p w14:paraId="3DC77B0E" w14:textId="77777777" w:rsidR="007C35D7" w:rsidRPr="00023EC9" w:rsidRDefault="007C35D7" w:rsidP="00CC5E7D">
      <w:pPr>
        <w:rPr>
          <w:i/>
          <w:iCs/>
          <w:noProof w:val="0"/>
        </w:rPr>
      </w:pPr>
    </w:p>
    <w:p w14:paraId="3DC77B0F" w14:textId="33AAB57A" w:rsidR="007C35D7" w:rsidRPr="00023EC9" w:rsidRDefault="0061046B" w:rsidP="00CC5E7D">
      <w:pPr>
        <w:keepNext/>
        <w:rPr>
          <w:i/>
          <w:iCs/>
          <w:noProof w:val="0"/>
        </w:rPr>
      </w:pPr>
      <w:ins w:id="2725" w:author="User 1" w:date="2025-11-25T14:36:00Z">
        <w:r>
          <w:rPr>
            <w:i/>
            <w:iCs/>
            <w:noProof w:val="0"/>
          </w:rPr>
          <w:t>Suaugusiųjų p</w:t>
        </w:r>
      </w:ins>
      <w:del w:id="2726" w:author="User 1" w:date="2025-11-25T14:36:00Z">
        <w:r w:rsidR="007C35D7" w:rsidRPr="00023EC9" w:rsidDel="0061046B">
          <w:rPr>
            <w:i/>
            <w:iCs/>
            <w:noProof w:val="0"/>
          </w:rPr>
          <w:delText>P</w:delText>
        </w:r>
      </w:del>
      <w:r w:rsidR="007C35D7" w:rsidRPr="00023EC9">
        <w:rPr>
          <w:i/>
          <w:iCs/>
          <w:noProof w:val="0"/>
        </w:rPr>
        <w:t>soriazinis artritas</w:t>
      </w:r>
    </w:p>
    <w:p w14:paraId="3DC77B10" w14:textId="36F23AC2" w:rsidR="007C35D7" w:rsidRPr="00023EC9" w:rsidRDefault="007C35D7" w:rsidP="00CC5E7D">
      <w:pPr>
        <w:rPr>
          <w:iCs/>
          <w:noProof w:val="0"/>
        </w:rPr>
      </w:pPr>
      <w:r w:rsidRPr="00023EC9">
        <w:rPr>
          <w:iCs/>
          <w:noProof w:val="0"/>
        </w:rPr>
        <w:t>Simponi saugumas ir veiksmingumas buvo vertinti daugiacentri</w:t>
      </w:r>
      <w:del w:id="2727" w:author="User 1" w:date="2025-11-25T14:36:00Z">
        <w:r w:rsidRPr="00023EC9" w:rsidDel="0061046B">
          <w:rPr>
            <w:iCs/>
            <w:noProof w:val="0"/>
          </w:rPr>
          <w:delText>ni</w:delText>
        </w:r>
      </w:del>
      <w:r w:rsidRPr="00023EC9">
        <w:rPr>
          <w:iCs/>
          <w:noProof w:val="0"/>
        </w:rPr>
        <w:t xml:space="preserve">ame, atsitiktinių imčių, dvigubai </w:t>
      </w:r>
      <w:del w:id="2728" w:author="User 1" w:date="2025-11-24T19:07:00Z">
        <w:r w:rsidRPr="00023EC9" w:rsidDel="004E5C92">
          <w:rPr>
            <w:iCs/>
            <w:noProof w:val="0"/>
          </w:rPr>
          <w:delText>aklame</w:delText>
        </w:r>
      </w:del>
      <w:ins w:id="2729" w:author="User 1" w:date="2025-11-24T19:07:00Z">
        <w:r w:rsidR="004E5C92">
          <w:rPr>
            <w:iCs/>
            <w:noProof w:val="0"/>
          </w:rPr>
          <w:t>koduotame</w:t>
        </w:r>
      </w:ins>
      <w:r w:rsidRPr="00023EC9">
        <w:rPr>
          <w:iCs/>
          <w:noProof w:val="0"/>
        </w:rPr>
        <w:t>, placebu kontroliuojamame tyrime GO</w:t>
      </w:r>
      <w:r w:rsidRPr="00023EC9">
        <w:rPr>
          <w:noProof w:val="0"/>
        </w:rPr>
        <w:noBreakHyphen/>
      </w:r>
      <w:r w:rsidRPr="00023EC9">
        <w:rPr>
          <w:iCs/>
          <w:noProof w:val="0"/>
        </w:rPr>
        <w:t>REVEAL, kuriame dalyvavo 405 suaugę pacientai, sergantys aktyviu PsA (</w:t>
      </w:r>
      <w:r w:rsidRPr="00023EC9">
        <w:rPr>
          <w:noProof w:val="0"/>
          <w:szCs w:val="22"/>
        </w:rPr>
        <w:t>≥</w:t>
      </w:r>
      <w:r w:rsidRPr="00023EC9">
        <w:rPr>
          <w:noProof w:val="0"/>
        </w:rPr>
        <w:t xml:space="preserve"> 3 sutinę sąnariai ir </w:t>
      </w:r>
      <w:r w:rsidRPr="00023EC9">
        <w:rPr>
          <w:noProof w:val="0"/>
          <w:szCs w:val="22"/>
        </w:rPr>
        <w:t>≥</w:t>
      </w:r>
      <w:r w:rsidRPr="00023EC9">
        <w:rPr>
          <w:noProof w:val="0"/>
        </w:rPr>
        <w:t xml:space="preserve"> 3 skausmingi sąnariai), gydomi nesteroidiniais vaistais nuo uždegimo (NVNU) ar ligą modifikuojančiais vaistais nuo reumato (LMVNR). Šiame tyrime dalyvavę pacientai mažiausiai </w:t>
      </w:r>
      <w:r w:rsidR="00D213D6" w:rsidRPr="00023EC9">
        <w:rPr>
          <w:noProof w:val="0"/>
        </w:rPr>
        <w:t>6 </w:t>
      </w:r>
      <w:r w:rsidRPr="00023EC9">
        <w:rPr>
          <w:noProof w:val="0"/>
        </w:rPr>
        <w:t xml:space="preserve">mėnesius sirgo PsA ir bent </w:t>
      </w:r>
      <w:r w:rsidR="00436A31" w:rsidRPr="00023EC9">
        <w:rPr>
          <w:noProof w:val="0"/>
        </w:rPr>
        <w:t>lengva</w:t>
      </w:r>
      <w:r w:rsidRPr="00023EC9">
        <w:rPr>
          <w:noProof w:val="0"/>
        </w:rPr>
        <w:t xml:space="preserve"> psoriaze. Įtraukti buvo visų potipių psoriaziniu artritu sergantys pacientai, taip pat dauginiu artritu be reumatoidinių mazgų (43</w:t>
      </w:r>
      <w:r w:rsidR="009B02A4" w:rsidRPr="00023EC9">
        <w:rPr>
          <w:noProof w:val="0"/>
        </w:rPr>
        <w:t> %</w:t>
      </w:r>
      <w:r w:rsidRPr="00023EC9">
        <w:rPr>
          <w:noProof w:val="0"/>
        </w:rPr>
        <w:t>), asimetriniu periferiniu artritu (30</w:t>
      </w:r>
      <w:r w:rsidR="009B02A4" w:rsidRPr="00023EC9">
        <w:rPr>
          <w:noProof w:val="0"/>
        </w:rPr>
        <w:t> %</w:t>
      </w:r>
      <w:r w:rsidRPr="00023EC9">
        <w:rPr>
          <w:noProof w:val="0"/>
        </w:rPr>
        <w:t>), tolimųjų tarppirštakaulinių (TTP) sąnarių artritu (15</w:t>
      </w:r>
      <w:r w:rsidR="009B02A4" w:rsidRPr="00023EC9">
        <w:rPr>
          <w:noProof w:val="0"/>
        </w:rPr>
        <w:t> %</w:t>
      </w:r>
      <w:r w:rsidRPr="00023EC9">
        <w:rPr>
          <w:noProof w:val="0"/>
        </w:rPr>
        <w:t>), spondilitu su periferiniu artritu (11</w:t>
      </w:r>
      <w:r w:rsidR="009B02A4" w:rsidRPr="00023EC9">
        <w:rPr>
          <w:noProof w:val="0"/>
        </w:rPr>
        <w:t> %</w:t>
      </w:r>
      <w:r w:rsidRPr="00023EC9">
        <w:rPr>
          <w:noProof w:val="0"/>
        </w:rPr>
        <w:t>) ir luošinančiu artritu (1</w:t>
      </w:r>
      <w:r w:rsidR="009B02A4" w:rsidRPr="00023EC9">
        <w:rPr>
          <w:noProof w:val="0"/>
        </w:rPr>
        <w:t> %</w:t>
      </w:r>
      <w:r w:rsidRPr="00023EC9">
        <w:rPr>
          <w:noProof w:val="0"/>
        </w:rPr>
        <w:t>). Prieš tai gydymas anti</w:t>
      </w:r>
      <w:r w:rsidRPr="00023EC9">
        <w:rPr>
          <w:noProof w:val="0"/>
        </w:rPr>
        <w:noBreakHyphen/>
        <w:t>TNF pre</w:t>
      </w:r>
      <w:r w:rsidR="00436A31" w:rsidRPr="00023EC9">
        <w:rPr>
          <w:noProof w:val="0"/>
        </w:rPr>
        <w:t>p</w:t>
      </w:r>
      <w:r w:rsidRPr="00023EC9">
        <w:rPr>
          <w:noProof w:val="0"/>
        </w:rPr>
        <w:t xml:space="preserve">aratu nebuvo leidžiamas. Simponi arba placebo po oda buvo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 Pacientams atsitiktine tvarka buvo paskirtas placebas, 50 mg Simponi arba 100 mg Simponi. Placebą vartojusiems pacientams po 24</w:t>
      </w:r>
      <w:r w:rsidRPr="00023EC9">
        <w:rPr>
          <w:noProof w:val="0"/>
        </w:rPr>
        <w:noBreakHyphen/>
        <w:t>osios savaitės vietoje jo buvo paskirta Simponi 50 mg dozė. 52</w:t>
      </w:r>
      <w:r w:rsidRPr="00023EC9">
        <w:rPr>
          <w:noProof w:val="0"/>
        </w:rPr>
        <w:noBreakHyphen/>
        <w:t xml:space="preserve">ąją savaitę pacientai pradėjo dalyvauti atvirame ilgalaikiame tyrimo tęsinyje. </w:t>
      </w:r>
      <w:r w:rsidRPr="00023EC9">
        <w:rPr>
          <w:iCs/>
          <w:noProof w:val="0"/>
        </w:rPr>
        <w:t>Apytikriai keturiasdešimt aštuoni procentai pacientų toliau buvo gydomi pastoviomis metotreksato dozėmis (</w:t>
      </w:r>
      <w:r w:rsidRPr="00023EC9">
        <w:rPr>
          <w:noProof w:val="0"/>
          <w:szCs w:val="22"/>
        </w:rPr>
        <w:t>≤ 25 mg per savaitę). Bendri pagrindiniai tyrimo tikslai buvo pacientų, kurie 14</w:t>
      </w:r>
      <w:r w:rsidRPr="00023EC9">
        <w:rPr>
          <w:noProof w:val="0"/>
        </w:rPr>
        <w:noBreakHyphen/>
      </w:r>
      <w:r w:rsidRPr="00023EC9">
        <w:rPr>
          <w:noProof w:val="0"/>
          <w:szCs w:val="22"/>
        </w:rPr>
        <w:t>ą savaitę pasiekė atsaką pagal ARK 20, dalis procentais ir bendro pagal PsA modifikuoto vdH</w:t>
      </w:r>
      <w:r w:rsidRPr="00023EC9">
        <w:rPr>
          <w:noProof w:val="0"/>
        </w:rPr>
        <w:noBreakHyphen/>
      </w:r>
      <w:r w:rsidRPr="00023EC9">
        <w:rPr>
          <w:noProof w:val="0"/>
          <w:szCs w:val="22"/>
        </w:rPr>
        <w:t>S balo pokytis 24</w:t>
      </w:r>
      <w:r w:rsidRPr="00023EC9">
        <w:rPr>
          <w:noProof w:val="0"/>
          <w:szCs w:val="22"/>
        </w:rPr>
        <w:noBreakHyphen/>
        <w:t>ąją savaitę, lyginant su buvusiu prieš pradedant tyrimą.</w:t>
      </w:r>
    </w:p>
    <w:p w14:paraId="3DC77B11" w14:textId="77777777" w:rsidR="007C35D7" w:rsidRPr="00023EC9" w:rsidRDefault="007C35D7" w:rsidP="00CC5E7D">
      <w:pPr>
        <w:rPr>
          <w:noProof w:val="0"/>
        </w:rPr>
      </w:pPr>
    </w:p>
    <w:p w14:paraId="3DC77B12" w14:textId="77777777" w:rsidR="007C35D7" w:rsidRPr="00023EC9" w:rsidRDefault="007C35D7" w:rsidP="00CC5E7D">
      <w:pPr>
        <w:rPr>
          <w:noProof w:val="0"/>
        </w:rPr>
      </w:pPr>
      <w:r w:rsidRPr="00023EC9">
        <w:rPr>
          <w:noProof w:val="0"/>
        </w:rPr>
        <w:t>Apibendrinant, kliniškai reikšmingų veiksmingumo skirtumų, skiriant 50 mg ir 100 mg dozes, iki 104</w:t>
      </w:r>
      <w:r w:rsidRPr="00023EC9">
        <w:rPr>
          <w:noProof w:val="0"/>
        </w:rPr>
        <w:noBreakHyphen/>
        <w:t>osios savaitės nestebėta. Atsižvelgiant į tyrimo schemą, ilgalaikio pratęsimo metu jame dalyvaujantiems pacientams tyrimą atliekantis gydytojas savo nuožiūra galėjo keisti 50 mg ir 100 mg Simponi dozes vieną kita.</w:t>
      </w:r>
    </w:p>
    <w:p w14:paraId="3DC77B13" w14:textId="77777777" w:rsidR="007C35D7" w:rsidRPr="00023EC9" w:rsidRDefault="007C35D7" w:rsidP="00CC5E7D">
      <w:pPr>
        <w:rPr>
          <w:iCs/>
          <w:noProof w:val="0"/>
        </w:rPr>
      </w:pPr>
    </w:p>
    <w:p w14:paraId="3DC77B14" w14:textId="77777777" w:rsidR="007C35D7" w:rsidRPr="00023EC9" w:rsidRDefault="007C35D7" w:rsidP="00CC5E7D">
      <w:pPr>
        <w:keepNext/>
        <w:keepLines/>
        <w:rPr>
          <w:i/>
          <w:noProof w:val="0"/>
          <w:u w:val="single"/>
        </w:rPr>
      </w:pPr>
      <w:r w:rsidRPr="00023EC9">
        <w:rPr>
          <w:i/>
          <w:noProof w:val="0"/>
          <w:u w:val="single"/>
        </w:rPr>
        <w:t>Požymiai ir simptomai</w:t>
      </w:r>
    </w:p>
    <w:p w14:paraId="3DC77B15" w14:textId="2D5E247D" w:rsidR="007C35D7" w:rsidRPr="00023EC9" w:rsidRDefault="007C35D7" w:rsidP="00CC5E7D">
      <w:pPr>
        <w:rPr>
          <w:noProof w:val="0"/>
        </w:rPr>
      </w:pPr>
      <w:r w:rsidRPr="00023EC9">
        <w:rPr>
          <w:noProof w:val="0"/>
        </w:rPr>
        <w:t>Pagrindiniai rezultatai 14</w:t>
      </w:r>
      <w:r w:rsidRPr="00023EC9">
        <w:rPr>
          <w:noProof w:val="0"/>
        </w:rPr>
        <w:noBreakHyphen/>
        <w:t>ąją ir 24</w:t>
      </w:r>
      <w:r w:rsidRPr="00023EC9">
        <w:rPr>
          <w:noProof w:val="0"/>
        </w:rPr>
        <w:noBreakHyphen/>
        <w:t xml:space="preserve">ąją savaitėmis, vartojant 50 mg dozę, pateikti </w:t>
      </w:r>
      <w:ins w:id="2730" w:author="User 1" w:date="2025-11-25T14:37:00Z">
        <w:r w:rsidR="005362AA">
          <w:rPr>
            <w:noProof w:val="0"/>
          </w:rPr>
          <w:t>5</w:t>
        </w:r>
      </w:ins>
      <w:del w:id="2731" w:author="User 1" w:date="2025-11-25T14:37:00Z">
        <w:r w:rsidR="00D213D6" w:rsidRPr="00023EC9" w:rsidDel="005362AA">
          <w:rPr>
            <w:noProof w:val="0"/>
          </w:rPr>
          <w:delText>4</w:delText>
        </w:r>
      </w:del>
      <w:r w:rsidR="00D213D6" w:rsidRPr="00023EC9">
        <w:rPr>
          <w:noProof w:val="0"/>
        </w:rPr>
        <w:t> </w:t>
      </w:r>
      <w:r w:rsidRPr="00023EC9">
        <w:rPr>
          <w:noProof w:val="0"/>
        </w:rPr>
        <w:t xml:space="preserve">lentelėje ir aprašyti </w:t>
      </w:r>
      <w:ins w:id="2732" w:author="008" w:date="2025-12-29T19:52:00Z" w16du:dateUtc="2025-12-29T17:52:00Z">
        <w:r w:rsidR="0025471E">
          <w:rPr>
            <w:noProof w:val="0"/>
          </w:rPr>
          <w:t>toliau</w:t>
        </w:r>
      </w:ins>
      <w:del w:id="2733" w:author="008" w:date="2025-12-29T19:52:00Z" w16du:dateUtc="2025-12-29T17:52:00Z">
        <w:r w:rsidRPr="00023EC9" w:rsidDel="0025471E">
          <w:rPr>
            <w:noProof w:val="0"/>
          </w:rPr>
          <w:delText>žemiau</w:delText>
        </w:r>
      </w:del>
      <w:r w:rsidRPr="00023EC9">
        <w:rPr>
          <w:noProof w:val="0"/>
        </w:rPr>
        <w:t>.</w:t>
      </w:r>
    </w:p>
    <w:p w14:paraId="3DC77B16" w14:textId="77777777" w:rsidR="007C35D7" w:rsidRPr="00023EC9" w:rsidRDefault="007C35D7" w:rsidP="00CC5E7D">
      <w:pPr>
        <w:rPr>
          <w:noProof w:val="0"/>
        </w:rPr>
      </w:pPr>
    </w:p>
    <w:p w14:paraId="3DC77B17" w14:textId="64AFA3F8" w:rsidR="007C35D7" w:rsidRPr="00023EC9" w:rsidRDefault="005362AA" w:rsidP="00CC5E7D">
      <w:pPr>
        <w:keepNext/>
        <w:autoSpaceDE w:val="0"/>
        <w:autoSpaceDN w:val="0"/>
        <w:adjustRightInd w:val="0"/>
        <w:jc w:val="center"/>
        <w:rPr>
          <w:b/>
          <w:noProof w:val="0"/>
        </w:rPr>
      </w:pPr>
      <w:ins w:id="2734" w:author="User 1" w:date="2025-11-25T14:37:00Z">
        <w:r>
          <w:rPr>
            <w:b/>
            <w:noProof w:val="0"/>
          </w:rPr>
          <w:t>5</w:t>
        </w:r>
      </w:ins>
      <w:del w:id="2735" w:author="User 1" w:date="2025-11-25T14:37:00Z">
        <w:r w:rsidR="00D213D6" w:rsidRPr="00023EC9" w:rsidDel="005362AA">
          <w:rPr>
            <w:b/>
            <w:noProof w:val="0"/>
          </w:rPr>
          <w:delText>4</w:delText>
        </w:r>
      </w:del>
      <w:r w:rsidR="00D213D6" w:rsidRPr="00023EC9">
        <w:rPr>
          <w:b/>
          <w:noProof w:val="0"/>
        </w:rPr>
        <w:t> </w:t>
      </w:r>
      <w:r w:rsidR="007C35D7" w:rsidRPr="00023EC9">
        <w:rPr>
          <w:b/>
          <w:noProof w:val="0"/>
        </w:rPr>
        <w:t>lentelė</w:t>
      </w:r>
    </w:p>
    <w:p w14:paraId="3DC77B18" w14:textId="77777777" w:rsidR="007C35D7" w:rsidRPr="00023EC9" w:rsidRDefault="007C35D7" w:rsidP="00CC5E7D">
      <w:pPr>
        <w:keepNext/>
        <w:autoSpaceDE w:val="0"/>
        <w:autoSpaceDN w:val="0"/>
        <w:adjustRightInd w:val="0"/>
        <w:jc w:val="center"/>
        <w:rPr>
          <w:b/>
          <w:noProof w:val="0"/>
        </w:rPr>
      </w:pPr>
      <w:r w:rsidRPr="00023EC9">
        <w:rPr>
          <w:b/>
          <w:noProof w:val="0"/>
        </w:rPr>
        <w:t>Pagrindiniai veiksmingumo rezultatai GO</w:t>
      </w:r>
      <w:r w:rsidRPr="00023EC9">
        <w:rPr>
          <w:b/>
          <w:noProof w:val="0"/>
        </w:rPr>
        <w:noBreakHyphen/>
        <w:t>REVEAL tyrime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56"/>
        <w:gridCol w:w="2293"/>
        <w:gridCol w:w="3623"/>
      </w:tblGrid>
      <w:tr w:rsidR="007C35D7" w:rsidRPr="00023EC9" w14:paraId="3DC77B1C"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19" w14:textId="77777777" w:rsidR="007C35D7" w:rsidRPr="00023EC9" w:rsidRDefault="007C35D7" w:rsidP="00CC5E7D">
            <w:pPr>
              <w:keepNext/>
              <w:rPr>
                <w:noProof w:val="0"/>
                <w:szCs w:val="24"/>
              </w:rPr>
            </w:pPr>
          </w:p>
        </w:tc>
        <w:tc>
          <w:tcPr>
            <w:tcW w:w="0" w:type="auto"/>
            <w:tcBorders>
              <w:top w:val="single" w:sz="4" w:space="0" w:color="auto"/>
              <w:left w:val="single" w:sz="4" w:space="0" w:color="auto"/>
              <w:bottom w:val="single" w:sz="4" w:space="0" w:color="auto"/>
              <w:right w:val="single" w:sz="4" w:space="0" w:color="auto"/>
            </w:tcBorders>
            <w:vAlign w:val="bottom"/>
          </w:tcPr>
          <w:p w14:paraId="3DC77B1A" w14:textId="77777777" w:rsidR="007C35D7" w:rsidRPr="00023EC9" w:rsidRDefault="007C35D7" w:rsidP="00CC5E7D">
            <w:pPr>
              <w:keepNext/>
              <w:jc w:val="center"/>
              <w:rPr>
                <w:noProof w:val="0"/>
                <w:szCs w:val="24"/>
              </w:rPr>
            </w:pPr>
            <w:r w:rsidRPr="00023EC9">
              <w:rPr>
                <w:noProof w:val="0"/>
              </w:rPr>
              <w:t>Placebas</w:t>
            </w:r>
          </w:p>
        </w:tc>
        <w:tc>
          <w:tcPr>
            <w:tcW w:w="0" w:type="auto"/>
            <w:tcBorders>
              <w:top w:val="single" w:sz="4" w:space="0" w:color="auto"/>
              <w:left w:val="single" w:sz="4" w:space="0" w:color="auto"/>
              <w:bottom w:val="single" w:sz="4" w:space="0" w:color="auto"/>
            </w:tcBorders>
            <w:vAlign w:val="bottom"/>
          </w:tcPr>
          <w:p w14:paraId="3DC77B1B" w14:textId="77777777" w:rsidR="007C35D7" w:rsidRPr="00023EC9" w:rsidRDefault="007C35D7" w:rsidP="00CC5E7D">
            <w:pPr>
              <w:keepNext/>
              <w:jc w:val="center"/>
              <w:rPr>
                <w:noProof w:val="0"/>
                <w:szCs w:val="24"/>
              </w:rPr>
            </w:pPr>
            <w:r w:rsidRPr="00023EC9">
              <w:rPr>
                <w:noProof w:val="0"/>
              </w:rPr>
              <w:t>Simponi 50 mg*</w:t>
            </w:r>
          </w:p>
        </w:tc>
      </w:tr>
      <w:tr w:rsidR="007C35D7" w:rsidRPr="00023EC9" w14:paraId="3DC77B20"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1D" w14:textId="77777777" w:rsidR="007C35D7" w:rsidRPr="00023EC9" w:rsidRDefault="007C35D7" w:rsidP="00CC5E7D">
            <w:pPr>
              <w:keepNext/>
              <w:jc w:val="right"/>
              <w:rPr>
                <w:b/>
                <w:bCs/>
                <w:noProof w:val="0"/>
              </w:rPr>
            </w:pPr>
            <w:r w:rsidRPr="00023EC9">
              <w:rPr>
                <w:noProof w:val="0"/>
              </w:rPr>
              <w:t>n</w:t>
            </w:r>
            <w:r w:rsidRPr="00023EC9">
              <w:rPr>
                <w:noProof w:val="0"/>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DC77B1E" w14:textId="77777777" w:rsidR="007C35D7" w:rsidRPr="00023EC9" w:rsidRDefault="007C35D7" w:rsidP="00CC5E7D">
            <w:pPr>
              <w:keepNext/>
              <w:jc w:val="center"/>
              <w:rPr>
                <w:noProof w:val="0"/>
                <w:szCs w:val="22"/>
              </w:rPr>
            </w:pPr>
            <w:r w:rsidRPr="00023EC9">
              <w:rPr>
                <w:noProof w:val="0"/>
                <w:szCs w:val="22"/>
              </w:rPr>
              <w:t>113</w:t>
            </w:r>
          </w:p>
        </w:tc>
        <w:tc>
          <w:tcPr>
            <w:tcW w:w="0" w:type="auto"/>
            <w:tcBorders>
              <w:top w:val="single" w:sz="4" w:space="0" w:color="auto"/>
              <w:left w:val="single" w:sz="4" w:space="0" w:color="auto"/>
              <w:bottom w:val="single" w:sz="4" w:space="0" w:color="auto"/>
            </w:tcBorders>
            <w:vAlign w:val="center"/>
          </w:tcPr>
          <w:p w14:paraId="3DC77B1F" w14:textId="77777777" w:rsidR="007C35D7" w:rsidRPr="00023EC9" w:rsidRDefault="007C35D7" w:rsidP="00CC5E7D">
            <w:pPr>
              <w:keepNext/>
              <w:jc w:val="center"/>
              <w:rPr>
                <w:noProof w:val="0"/>
                <w:szCs w:val="22"/>
              </w:rPr>
            </w:pPr>
            <w:r w:rsidRPr="00023EC9">
              <w:rPr>
                <w:noProof w:val="0"/>
                <w:szCs w:val="22"/>
              </w:rPr>
              <w:t>146</w:t>
            </w:r>
          </w:p>
        </w:tc>
      </w:tr>
      <w:tr w:rsidR="007C35D7" w:rsidRPr="00023EC9" w14:paraId="3DC77B22" w14:textId="77777777" w:rsidTr="00375307">
        <w:trPr>
          <w:cantSplit/>
          <w:jc w:val="center"/>
        </w:trPr>
        <w:tc>
          <w:tcPr>
            <w:tcW w:w="0" w:type="auto"/>
            <w:gridSpan w:val="3"/>
            <w:tcBorders>
              <w:top w:val="single" w:sz="4" w:space="0" w:color="auto"/>
              <w:bottom w:val="single" w:sz="4" w:space="0" w:color="auto"/>
            </w:tcBorders>
            <w:vAlign w:val="center"/>
          </w:tcPr>
          <w:p w14:paraId="3DC77B21" w14:textId="77777777" w:rsidR="007C35D7" w:rsidRPr="00023EC9" w:rsidRDefault="007C35D7" w:rsidP="00CC5E7D">
            <w:pPr>
              <w:keepNext/>
              <w:rPr>
                <w:b/>
                <w:bCs/>
                <w:noProof w:val="0"/>
                <w:szCs w:val="24"/>
              </w:rPr>
            </w:pPr>
            <w:r w:rsidRPr="00023EC9">
              <w:rPr>
                <w:b/>
                <w:bCs/>
                <w:noProof w:val="0"/>
              </w:rPr>
              <w:t>Pacientai, kuriems buvo atsakas į gydymą (%)</w:t>
            </w:r>
          </w:p>
        </w:tc>
      </w:tr>
      <w:tr w:rsidR="007C35D7" w:rsidRPr="00023EC9" w14:paraId="3DC77B26"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23" w14:textId="77777777" w:rsidR="007C35D7" w:rsidRPr="00023EC9" w:rsidRDefault="007C35D7" w:rsidP="00CC5E7D">
            <w:pPr>
              <w:keepNext/>
              <w:rPr>
                <w:b/>
                <w:bCs/>
                <w:noProof w:val="0"/>
                <w:szCs w:val="24"/>
              </w:rPr>
            </w:pPr>
            <w:r w:rsidRPr="00023EC9">
              <w:rPr>
                <w:b/>
                <w:bCs/>
                <w:noProof w:val="0"/>
              </w:rPr>
              <w:t>ARK 20</w:t>
            </w:r>
          </w:p>
        </w:tc>
        <w:tc>
          <w:tcPr>
            <w:tcW w:w="0" w:type="auto"/>
            <w:tcBorders>
              <w:top w:val="single" w:sz="4" w:space="0" w:color="auto"/>
              <w:left w:val="single" w:sz="4" w:space="0" w:color="auto"/>
              <w:bottom w:val="single" w:sz="4" w:space="0" w:color="auto"/>
              <w:right w:val="single" w:sz="4" w:space="0" w:color="auto"/>
            </w:tcBorders>
            <w:vAlign w:val="center"/>
          </w:tcPr>
          <w:p w14:paraId="3DC77B24" w14:textId="77777777" w:rsidR="007C35D7" w:rsidRPr="00023EC9" w:rsidRDefault="007C35D7" w:rsidP="00CC5E7D">
            <w:pPr>
              <w:keepNext/>
              <w:rPr>
                <w:b/>
                <w:bCs/>
                <w:noProof w:val="0"/>
                <w:szCs w:val="24"/>
              </w:rPr>
            </w:pPr>
          </w:p>
        </w:tc>
        <w:tc>
          <w:tcPr>
            <w:tcW w:w="0" w:type="auto"/>
            <w:tcBorders>
              <w:top w:val="single" w:sz="4" w:space="0" w:color="auto"/>
              <w:left w:val="single" w:sz="4" w:space="0" w:color="auto"/>
              <w:bottom w:val="single" w:sz="4" w:space="0" w:color="auto"/>
            </w:tcBorders>
            <w:vAlign w:val="center"/>
          </w:tcPr>
          <w:p w14:paraId="3DC77B25" w14:textId="77777777" w:rsidR="007C35D7" w:rsidRPr="00023EC9" w:rsidRDefault="007C35D7" w:rsidP="00CC5E7D">
            <w:pPr>
              <w:keepNext/>
              <w:rPr>
                <w:b/>
                <w:bCs/>
                <w:noProof w:val="0"/>
                <w:szCs w:val="24"/>
              </w:rPr>
            </w:pPr>
          </w:p>
        </w:tc>
      </w:tr>
      <w:tr w:rsidR="007C35D7" w:rsidRPr="00023EC9" w14:paraId="3DC77B2A"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27" w14:textId="77777777" w:rsidR="007C35D7" w:rsidRPr="00023EC9" w:rsidRDefault="007C35D7" w:rsidP="00CC5E7D">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28" w14:textId="77777777" w:rsidR="007C35D7" w:rsidRPr="00023EC9" w:rsidRDefault="007C35D7" w:rsidP="00CC5E7D">
            <w:pPr>
              <w:jc w:val="center"/>
              <w:rPr>
                <w:b/>
                <w:bCs/>
                <w:noProof w:val="0"/>
                <w:szCs w:val="24"/>
              </w:rPr>
            </w:pPr>
            <w:r w:rsidRPr="00023EC9">
              <w:rPr>
                <w:b/>
                <w:bCs/>
                <w:noProof w:val="0"/>
              </w:rPr>
              <w:t>9</w:t>
            </w:r>
            <w:r w:rsidR="009B02A4" w:rsidRPr="00023EC9">
              <w:rPr>
                <w:b/>
                <w:bCs/>
                <w:noProof w:val="0"/>
              </w:rPr>
              <w:t> %</w:t>
            </w:r>
          </w:p>
        </w:tc>
        <w:tc>
          <w:tcPr>
            <w:tcW w:w="0" w:type="auto"/>
            <w:tcBorders>
              <w:top w:val="single" w:sz="4" w:space="0" w:color="auto"/>
              <w:left w:val="single" w:sz="4" w:space="0" w:color="auto"/>
              <w:bottom w:val="single" w:sz="4" w:space="0" w:color="auto"/>
            </w:tcBorders>
            <w:vAlign w:val="center"/>
          </w:tcPr>
          <w:p w14:paraId="3DC77B29" w14:textId="77777777" w:rsidR="007C35D7" w:rsidRPr="00023EC9" w:rsidRDefault="007C35D7" w:rsidP="00CC5E7D">
            <w:pPr>
              <w:jc w:val="center"/>
              <w:rPr>
                <w:b/>
                <w:bCs/>
                <w:noProof w:val="0"/>
                <w:szCs w:val="24"/>
              </w:rPr>
            </w:pPr>
            <w:r w:rsidRPr="00023EC9">
              <w:rPr>
                <w:b/>
                <w:bCs/>
                <w:noProof w:val="0"/>
              </w:rPr>
              <w:t>51</w:t>
            </w:r>
            <w:r w:rsidR="009B02A4" w:rsidRPr="00023EC9">
              <w:rPr>
                <w:b/>
                <w:bCs/>
                <w:noProof w:val="0"/>
              </w:rPr>
              <w:t> %</w:t>
            </w:r>
          </w:p>
        </w:tc>
      </w:tr>
      <w:tr w:rsidR="007C35D7" w:rsidRPr="00023EC9" w14:paraId="3DC77B2E"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2B" w14:textId="77777777" w:rsidR="007C35D7" w:rsidRPr="00023EC9" w:rsidRDefault="007C35D7" w:rsidP="00CC5E7D">
            <w:pPr>
              <w:jc w:val="right"/>
              <w:rPr>
                <w:noProof w:val="0"/>
                <w:szCs w:val="24"/>
              </w:rPr>
            </w:pPr>
            <w:r w:rsidRPr="00023EC9">
              <w:rPr>
                <w:noProof w:val="0"/>
              </w:rPr>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2C" w14:textId="77777777" w:rsidR="007C35D7" w:rsidRPr="00023EC9" w:rsidRDefault="007C35D7" w:rsidP="00CC5E7D">
            <w:pPr>
              <w:jc w:val="center"/>
              <w:rPr>
                <w:noProof w:val="0"/>
                <w:szCs w:val="24"/>
              </w:rPr>
            </w:pPr>
            <w:r w:rsidRPr="00023EC9">
              <w:rPr>
                <w:noProof w:val="0"/>
              </w:rPr>
              <w:t>12</w:t>
            </w:r>
            <w:r w:rsidR="009B02A4" w:rsidRPr="00023EC9">
              <w:rPr>
                <w:noProof w:val="0"/>
              </w:rPr>
              <w:t> %</w:t>
            </w:r>
          </w:p>
        </w:tc>
        <w:tc>
          <w:tcPr>
            <w:tcW w:w="0" w:type="auto"/>
            <w:tcBorders>
              <w:top w:val="single" w:sz="4" w:space="0" w:color="auto"/>
              <w:left w:val="single" w:sz="4" w:space="0" w:color="auto"/>
              <w:bottom w:val="single" w:sz="4" w:space="0" w:color="auto"/>
            </w:tcBorders>
            <w:vAlign w:val="center"/>
          </w:tcPr>
          <w:p w14:paraId="3DC77B2D" w14:textId="77777777" w:rsidR="007C35D7" w:rsidRPr="00023EC9" w:rsidRDefault="007C35D7" w:rsidP="00CC5E7D">
            <w:pPr>
              <w:jc w:val="center"/>
              <w:rPr>
                <w:noProof w:val="0"/>
                <w:szCs w:val="24"/>
              </w:rPr>
            </w:pPr>
            <w:r w:rsidRPr="00023EC9">
              <w:rPr>
                <w:noProof w:val="0"/>
              </w:rPr>
              <w:t>52</w:t>
            </w:r>
            <w:r w:rsidR="009B02A4" w:rsidRPr="00023EC9">
              <w:rPr>
                <w:noProof w:val="0"/>
              </w:rPr>
              <w:t> %</w:t>
            </w:r>
          </w:p>
        </w:tc>
      </w:tr>
      <w:tr w:rsidR="007C35D7" w:rsidRPr="00023EC9" w14:paraId="3DC77B32"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2F" w14:textId="77777777" w:rsidR="007C35D7" w:rsidRPr="00023EC9" w:rsidRDefault="007C35D7" w:rsidP="00CC5E7D">
            <w:pPr>
              <w:keepNext/>
              <w:rPr>
                <w:b/>
                <w:bCs/>
                <w:noProof w:val="0"/>
                <w:szCs w:val="24"/>
              </w:rPr>
            </w:pPr>
            <w:r w:rsidRPr="00023EC9">
              <w:rPr>
                <w:b/>
                <w:bCs/>
                <w:noProof w:val="0"/>
              </w:rPr>
              <w:t>ARK 50</w:t>
            </w:r>
          </w:p>
        </w:tc>
        <w:tc>
          <w:tcPr>
            <w:tcW w:w="0" w:type="auto"/>
            <w:tcBorders>
              <w:top w:val="single" w:sz="4" w:space="0" w:color="auto"/>
              <w:left w:val="single" w:sz="4" w:space="0" w:color="auto"/>
              <w:bottom w:val="single" w:sz="4" w:space="0" w:color="auto"/>
              <w:right w:val="single" w:sz="4" w:space="0" w:color="auto"/>
            </w:tcBorders>
            <w:vAlign w:val="center"/>
          </w:tcPr>
          <w:p w14:paraId="3DC77B30" w14:textId="77777777" w:rsidR="007C35D7" w:rsidRPr="00023EC9" w:rsidRDefault="007C35D7" w:rsidP="00CC5E7D">
            <w:pPr>
              <w:keepNext/>
              <w:rPr>
                <w:b/>
                <w:bCs/>
                <w:noProof w:val="0"/>
                <w:szCs w:val="24"/>
              </w:rPr>
            </w:pPr>
          </w:p>
        </w:tc>
        <w:tc>
          <w:tcPr>
            <w:tcW w:w="0" w:type="auto"/>
            <w:tcBorders>
              <w:top w:val="single" w:sz="4" w:space="0" w:color="auto"/>
              <w:left w:val="single" w:sz="4" w:space="0" w:color="auto"/>
              <w:bottom w:val="single" w:sz="4" w:space="0" w:color="auto"/>
            </w:tcBorders>
            <w:vAlign w:val="center"/>
          </w:tcPr>
          <w:p w14:paraId="3DC77B31" w14:textId="77777777" w:rsidR="007C35D7" w:rsidRPr="00023EC9" w:rsidRDefault="007C35D7" w:rsidP="00CC5E7D">
            <w:pPr>
              <w:keepNext/>
              <w:rPr>
                <w:b/>
                <w:bCs/>
                <w:noProof w:val="0"/>
                <w:szCs w:val="24"/>
              </w:rPr>
            </w:pPr>
          </w:p>
        </w:tc>
      </w:tr>
      <w:tr w:rsidR="007C35D7" w:rsidRPr="00023EC9" w14:paraId="3DC77B36"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33" w14:textId="77777777" w:rsidR="007C35D7" w:rsidRPr="00023EC9" w:rsidRDefault="007C35D7" w:rsidP="00CC5E7D">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34" w14:textId="77777777" w:rsidR="007C35D7" w:rsidRPr="00023EC9" w:rsidRDefault="007C35D7" w:rsidP="00CC5E7D">
            <w:pPr>
              <w:jc w:val="center"/>
              <w:rPr>
                <w:noProof w:val="0"/>
                <w:szCs w:val="24"/>
              </w:rPr>
            </w:pPr>
            <w:r w:rsidRPr="00023EC9">
              <w:rPr>
                <w:noProof w:val="0"/>
              </w:rPr>
              <w:t>2</w:t>
            </w:r>
            <w:r w:rsidR="009B02A4" w:rsidRPr="00023EC9">
              <w:rPr>
                <w:noProof w:val="0"/>
              </w:rPr>
              <w:t> %</w:t>
            </w:r>
            <w:r w:rsidRPr="00023EC9">
              <w:rPr>
                <w:noProof w:val="0"/>
              </w:rPr>
              <w:t xml:space="preserve"> </w:t>
            </w:r>
          </w:p>
        </w:tc>
        <w:tc>
          <w:tcPr>
            <w:tcW w:w="0" w:type="auto"/>
            <w:tcBorders>
              <w:top w:val="single" w:sz="4" w:space="0" w:color="auto"/>
              <w:left w:val="single" w:sz="4" w:space="0" w:color="auto"/>
              <w:bottom w:val="single" w:sz="4" w:space="0" w:color="auto"/>
            </w:tcBorders>
            <w:vAlign w:val="center"/>
          </w:tcPr>
          <w:p w14:paraId="3DC77B35" w14:textId="77777777" w:rsidR="007C35D7" w:rsidRPr="00023EC9" w:rsidRDefault="007C35D7" w:rsidP="00CC5E7D">
            <w:pPr>
              <w:jc w:val="center"/>
              <w:rPr>
                <w:noProof w:val="0"/>
                <w:szCs w:val="24"/>
              </w:rPr>
            </w:pPr>
            <w:r w:rsidRPr="00023EC9">
              <w:rPr>
                <w:noProof w:val="0"/>
              </w:rPr>
              <w:t>30</w:t>
            </w:r>
            <w:r w:rsidR="009B02A4" w:rsidRPr="00023EC9">
              <w:rPr>
                <w:noProof w:val="0"/>
              </w:rPr>
              <w:t> %</w:t>
            </w:r>
          </w:p>
        </w:tc>
      </w:tr>
      <w:tr w:rsidR="007C35D7" w:rsidRPr="00023EC9" w14:paraId="3DC77B3A"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37" w14:textId="77777777" w:rsidR="007C35D7" w:rsidRPr="00023EC9" w:rsidRDefault="007C35D7" w:rsidP="00CC5E7D">
            <w:pPr>
              <w:jc w:val="right"/>
              <w:rPr>
                <w:noProof w:val="0"/>
                <w:szCs w:val="24"/>
              </w:rPr>
            </w:pPr>
            <w:r w:rsidRPr="00023EC9">
              <w:rPr>
                <w:noProof w:val="0"/>
              </w:rPr>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38" w14:textId="77777777" w:rsidR="007C35D7" w:rsidRPr="00023EC9" w:rsidRDefault="007C35D7" w:rsidP="00CC5E7D">
            <w:pPr>
              <w:jc w:val="center"/>
              <w:rPr>
                <w:noProof w:val="0"/>
                <w:szCs w:val="24"/>
              </w:rPr>
            </w:pPr>
            <w:r w:rsidRPr="00023EC9">
              <w:rPr>
                <w:noProof w:val="0"/>
              </w:rPr>
              <w:t>4</w:t>
            </w:r>
            <w:r w:rsidR="009B02A4" w:rsidRPr="00023EC9">
              <w:rPr>
                <w:noProof w:val="0"/>
              </w:rPr>
              <w:t> %</w:t>
            </w:r>
            <w:r w:rsidRPr="00023EC9">
              <w:rPr>
                <w:noProof w:val="0"/>
              </w:rPr>
              <w:t xml:space="preserve"> </w:t>
            </w:r>
          </w:p>
        </w:tc>
        <w:tc>
          <w:tcPr>
            <w:tcW w:w="0" w:type="auto"/>
            <w:tcBorders>
              <w:top w:val="single" w:sz="4" w:space="0" w:color="auto"/>
              <w:left w:val="single" w:sz="4" w:space="0" w:color="auto"/>
              <w:bottom w:val="single" w:sz="4" w:space="0" w:color="auto"/>
            </w:tcBorders>
            <w:vAlign w:val="center"/>
          </w:tcPr>
          <w:p w14:paraId="3DC77B39" w14:textId="77777777" w:rsidR="007C35D7" w:rsidRPr="00023EC9" w:rsidRDefault="007C35D7" w:rsidP="00CC5E7D">
            <w:pPr>
              <w:jc w:val="center"/>
              <w:rPr>
                <w:noProof w:val="0"/>
                <w:szCs w:val="24"/>
              </w:rPr>
            </w:pPr>
            <w:r w:rsidRPr="00023EC9">
              <w:rPr>
                <w:noProof w:val="0"/>
              </w:rPr>
              <w:t>32</w:t>
            </w:r>
            <w:r w:rsidR="009B02A4" w:rsidRPr="00023EC9">
              <w:rPr>
                <w:noProof w:val="0"/>
              </w:rPr>
              <w:t> %</w:t>
            </w:r>
          </w:p>
        </w:tc>
      </w:tr>
      <w:tr w:rsidR="007C35D7" w:rsidRPr="00023EC9" w14:paraId="3DC77B3E"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3B" w14:textId="77777777" w:rsidR="007C35D7" w:rsidRPr="00023EC9" w:rsidRDefault="007C35D7" w:rsidP="00CC5E7D">
            <w:pPr>
              <w:keepNext/>
              <w:rPr>
                <w:b/>
                <w:bCs/>
                <w:noProof w:val="0"/>
                <w:szCs w:val="24"/>
              </w:rPr>
            </w:pPr>
            <w:r w:rsidRPr="00023EC9">
              <w:rPr>
                <w:b/>
                <w:bCs/>
                <w:noProof w:val="0"/>
              </w:rPr>
              <w:t>ARK 70</w:t>
            </w:r>
          </w:p>
        </w:tc>
        <w:tc>
          <w:tcPr>
            <w:tcW w:w="0" w:type="auto"/>
            <w:tcBorders>
              <w:top w:val="single" w:sz="4" w:space="0" w:color="auto"/>
              <w:left w:val="single" w:sz="4" w:space="0" w:color="auto"/>
              <w:bottom w:val="single" w:sz="4" w:space="0" w:color="auto"/>
              <w:right w:val="single" w:sz="4" w:space="0" w:color="auto"/>
            </w:tcBorders>
            <w:vAlign w:val="center"/>
          </w:tcPr>
          <w:p w14:paraId="3DC77B3C" w14:textId="77777777" w:rsidR="007C35D7" w:rsidRPr="00023EC9" w:rsidRDefault="007C35D7" w:rsidP="00CC5E7D">
            <w:pPr>
              <w:keepNext/>
              <w:rPr>
                <w:b/>
                <w:bCs/>
                <w:noProof w:val="0"/>
                <w:szCs w:val="24"/>
              </w:rPr>
            </w:pPr>
          </w:p>
        </w:tc>
        <w:tc>
          <w:tcPr>
            <w:tcW w:w="0" w:type="auto"/>
            <w:tcBorders>
              <w:top w:val="single" w:sz="4" w:space="0" w:color="auto"/>
              <w:left w:val="single" w:sz="4" w:space="0" w:color="auto"/>
              <w:bottom w:val="single" w:sz="4" w:space="0" w:color="auto"/>
            </w:tcBorders>
            <w:vAlign w:val="center"/>
          </w:tcPr>
          <w:p w14:paraId="3DC77B3D" w14:textId="77777777" w:rsidR="007C35D7" w:rsidRPr="00023EC9" w:rsidRDefault="007C35D7" w:rsidP="00CC5E7D">
            <w:pPr>
              <w:keepNext/>
              <w:rPr>
                <w:b/>
                <w:bCs/>
                <w:noProof w:val="0"/>
                <w:szCs w:val="24"/>
              </w:rPr>
            </w:pPr>
          </w:p>
        </w:tc>
      </w:tr>
      <w:tr w:rsidR="007C35D7" w:rsidRPr="00023EC9" w14:paraId="3DC77B42"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3F" w14:textId="77777777" w:rsidR="007C35D7" w:rsidRPr="00023EC9" w:rsidRDefault="007C35D7" w:rsidP="00CC5E7D">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40" w14:textId="77777777" w:rsidR="007C35D7" w:rsidRPr="00023EC9" w:rsidRDefault="007C35D7" w:rsidP="00CC5E7D">
            <w:pPr>
              <w:jc w:val="center"/>
              <w:rPr>
                <w:noProof w:val="0"/>
                <w:szCs w:val="24"/>
              </w:rPr>
            </w:pPr>
            <w:r w:rsidRPr="00023EC9">
              <w:rPr>
                <w:noProof w:val="0"/>
              </w:rPr>
              <w:t>1</w:t>
            </w:r>
            <w:r w:rsidR="009B02A4" w:rsidRPr="00023EC9">
              <w:rPr>
                <w:noProof w:val="0"/>
              </w:rPr>
              <w:t> %</w:t>
            </w:r>
            <w:r w:rsidRPr="00023EC9">
              <w:rPr>
                <w:noProof w:val="0"/>
              </w:rPr>
              <w:t xml:space="preserve"> </w:t>
            </w:r>
          </w:p>
        </w:tc>
        <w:tc>
          <w:tcPr>
            <w:tcW w:w="0" w:type="auto"/>
            <w:tcBorders>
              <w:top w:val="single" w:sz="4" w:space="0" w:color="auto"/>
              <w:left w:val="single" w:sz="4" w:space="0" w:color="auto"/>
              <w:bottom w:val="single" w:sz="4" w:space="0" w:color="auto"/>
            </w:tcBorders>
            <w:vAlign w:val="center"/>
          </w:tcPr>
          <w:p w14:paraId="3DC77B41" w14:textId="77777777" w:rsidR="007C35D7" w:rsidRPr="00023EC9" w:rsidRDefault="007C35D7" w:rsidP="00CC5E7D">
            <w:pPr>
              <w:jc w:val="center"/>
              <w:rPr>
                <w:noProof w:val="0"/>
                <w:szCs w:val="24"/>
              </w:rPr>
            </w:pPr>
            <w:r w:rsidRPr="00023EC9">
              <w:rPr>
                <w:noProof w:val="0"/>
              </w:rPr>
              <w:t>12</w:t>
            </w:r>
            <w:r w:rsidR="009B02A4" w:rsidRPr="00023EC9">
              <w:rPr>
                <w:noProof w:val="0"/>
              </w:rPr>
              <w:t> %</w:t>
            </w:r>
          </w:p>
        </w:tc>
      </w:tr>
      <w:tr w:rsidR="007C35D7" w:rsidRPr="00023EC9" w14:paraId="3DC77B46"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43" w14:textId="77777777" w:rsidR="007C35D7" w:rsidRPr="00023EC9" w:rsidRDefault="007C35D7" w:rsidP="00CC5E7D">
            <w:pPr>
              <w:jc w:val="right"/>
              <w:rPr>
                <w:noProof w:val="0"/>
                <w:szCs w:val="24"/>
              </w:rPr>
            </w:pPr>
            <w:r w:rsidRPr="00023EC9">
              <w:rPr>
                <w:noProof w:val="0"/>
              </w:rPr>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44" w14:textId="77777777" w:rsidR="007C35D7" w:rsidRPr="00023EC9" w:rsidRDefault="007C35D7" w:rsidP="00CC5E7D">
            <w:pPr>
              <w:jc w:val="center"/>
              <w:rPr>
                <w:noProof w:val="0"/>
                <w:szCs w:val="24"/>
              </w:rPr>
            </w:pPr>
            <w:r w:rsidRPr="00023EC9">
              <w:rPr>
                <w:noProof w:val="0"/>
              </w:rPr>
              <w:t>1</w:t>
            </w:r>
            <w:r w:rsidR="009B02A4" w:rsidRPr="00023EC9">
              <w:rPr>
                <w:noProof w:val="0"/>
              </w:rPr>
              <w:t> %</w:t>
            </w:r>
            <w:r w:rsidRPr="00023EC9">
              <w:rPr>
                <w:noProof w:val="0"/>
              </w:rPr>
              <w:t xml:space="preserve"> </w:t>
            </w:r>
          </w:p>
        </w:tc>
        <w:tc>
          <w:tcPr>
            <w:tcW w:w="0" w:type="auto"/>
            <w:tcBorders>
              <w:top w:val="single" w:sz="4" w:space="0" w:color="auto"/>
              <w:left w:val="single" w:sz="4" w:space="0" w:color="auto"/>
              <w:bottom w:val="single" w:sz="4" w:space="0" w:color="auto"/>
            </w:tcBorders>
            <w:vAlign w:val="center"/>
          </w:tcPr>
          <w:p w14:paraId="3DC77B45" w14:textId="77777777" w:rsidR="007C35D7" w:rsidRPr="00023EC9" w:rsidRDefault="007C35D7" w:rsidP="00CC5E7D">
            <w:pPr>
              <w:jc w:val="center"/>
              <w:rPr>
                <w:noProof w:val="0"/>
                <w:szCs w:val="24"/>
              </w:rPr>
            </w:pPr>
            <w:r w:rsidRPr="00023EC9">
              <w:rPr>
                <w:noProof w:val="0"/>
              </w:rPr>
              <w:t>19</w:t>
            </w:r>
            <w:r w:rsidR="009B02A4" w:rsidRPr="00023EC9">
              <w:rPr>
                <w:noProof w:val="0"/>
              </w:rPr>
              <w:t> %</w:t>
            </w:r>
          </w:p>
        </w:tc>
      </w:tr>
      <w:tr w:rsidR="007C35D7" w:rsidRPr="00023EC9" w14:paraId="3DC77B4A"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47" w14:textId="77777777" w:rsidR="007C35D7" w:rsidRPr="00023EC9" w:rsidRDefault="007C35D7" w:rsidP="00CC5E7D">
            <w:pPr>
              <w:keepNext/>
              <w:rPr>
                <w:b/>
                <w:bCs/>
                <w:noProof w:val="0"/>
              </w:rPr>
            </w:pPr>
            <w:r w:rsidRPr="00023EC9">
              <w:rPr>
                <w:b/>
                <w:bCs/>
                <w:noProof w:val="0"/>
              </w:rPr>
              <w:t>PPSI</w:t>
            </w:r>
            <w:r w:rsidRPr="00023EC9">
              <w:rPr>
                <w:b/>
                <w:bCs/>
                <w:noProof w:val="0"/>
                <w:vertAlign w:val="superscript"/>
              </w:rPr>
              <w:t>b</w:t>
            </w:r>
            <w:r w:rsidRPr="00023EC9">
              <w:rPr>
                <w:b/>
                <w:bCs/>
                <w:noProof w:val="0"/>
              </w:rPr>
              <w:t> 75</w:t>
            </w:r>
            <w:r w:rsidRPr="00023EC9">
              <w:rPr>
                <w:b/>
                <w:bCs/>
                <w:noProof w:val="0"/>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3DC77B48" w14:textId="77777777" w:rsidR="007C35D7" w:rsidRPr="00023EC9" w:rsidRDefault="007C35D7" w:rsidP="00CC5E7D">
            <w:pPr>
              <w:keepNext/>
              <w:jc w:val="center"/>
              <w:rPr>
                <w:b/>
                <w:bCs/>
                <w:noProof w:val="0"/>
              </w:rPr>
            </w:pPr>
          </w:p>
        </w:tc>
        <w:tc>
          <w:tcPr>
            <w:tcW w:w="0" w:type="auto"/>
            <w:tcBorders>
              <w:top w:val="single" w:sz="4" w:space="0" w:color="auto"/>
              <w:left w:val="single" w:sz="4" w:space="0" w:color="auto"/>
              <w:bottom w:val="single" w:sz="4" w:space="0" w:color="auto"/>
            </w:tcBorders>
            <w:vAlign w:val="center"/>
          </w:tcPr>
          <w:p w14:paraId="3DC77B49" w14:textId="77777777" w:rsidR="007C35D7" w:rsidRPr="00023EC9" w:rsidRDefault="007C35D7" w:rsidP="00CC5E7D">
            <w:pPr>
              <w:keepNext/>
              <w:jc w:val="center"/>
              <w:rPr>
                <w:b/>
                <w:bCs/>
                <w:noProof w:val="0"/>
              </w:rPr>
            </w:pPr>
          </w:p>
        </w:tc>
      </w:tr>
      <w:tr w:rsidR="007C35D7" w:rsidRPr="00023EC9" w14:paraId="3DC77B4E"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4B" w14:textId="77777777" w:rsidR="007C35D7" w:rsidRPr="00023EC9" w:rsidRDefault="007C35D7" w:rsidP="00CC5E7D">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4C" w14:textId="77777777" w:rsidR="007C35D7" w:rsidRPr="00023EC9" w:rsidRDefault="007C35D7" w:rsidP="00CC5E7D">
            <w:pPr>
              <w:jc w:val="center"/>
              <w:rPr>
                <w:b/>
                <w:bCs/>
                <w:noProof w:val="0"/>
              </w:rPr>
            </w:pPr>
            <w:r w:rsidRPr="00023EC9">
              <w:rPr>
                <w:noProof w:val="0"/>
              </w:rPr>
              <w:t>3</w:t>
            </w:r>
            <w:r w:rsidR="009B02A4" w:rsidRPr="00023EC9">
              <w:rPr>
                <w:noProof w:val="0"/>
              </w:rPr>
              <w:t> %</w:t>
            </w:r>
          </w:p>
        </w:tc>
        <w:tc>
          <w:tcPr>
            <w:tcW w:w="0" w:type="auto"/>
            <w:tcBorders>
              <w:top w:val="single" w:sz="4" w:space="0" w:color="auto"/>
              <w:left w:val="single" w:sz="4" w:space="0" w:color="auto"/>
              <w:bottom w:val="single" w:sz="4" w:space="0" w:color="auto"/>
            </w:tcBorders>
            <w:vAlign w:val="bottom"/>
          </w:tcPr>
          <w:p w14:paraId="3DC77B4D" w14:textId="77777777" w:rsidR="007C35D7" w:rsidRPr="00023EC9" w:rsidRDefault="007C35D7" w:rsidP="00CC5E7D">
            <w:pPr>
              <w:jc w:val="center"/>
              <w:rPr>
                <w:b/>
                <w:bCs/>
                <w:noProof w:val="0"/>
              </w:rPr>
            </w:pPr>
            <w:r w:rsidRPr="00023EC9">
              <w:rPr>
                <w:noProof w:val="0"/>
              </w:rPr>
              <w:t>40</w:t>
            </w:r>
            <w:r w:rsidR="009B02A4" w:rsidRPr="00023EC9">
              <w:rPr>
                <w:noProof w:val="0"/>
              </w:rPr>
              <w:t> %</w:t>
            </w:r>
          </w:p>
        </w:tc>
      </w:tr>
      <w:tr w:rsidR="007C35D7" w:rsidRPr="00023EC9" w14:paraId="3DC77B52" w14:textId="77777777" w:rsidTr="00375307">
        <w:trPr>
          <w:cantSplit/>
          <w:jc w:val="center"/>
        </w:trPr>
        <w:tc>
          <w:tcPr>
            <w:tcW w:w="0" w:type="auto"/>
            <w:tcBorders>
              <w:top w:val="single" w:sz="4" w:space="0" w:color="auto"/>
              <w:bottom w:val="single" w:sz="4" w:space="0" w:color="auto"/>
              <w:right w:val="single" w:sz="4" w:space="0" w:color="auto"/>
            </w:tcBorders>
            <w:vAlign w:val="center"/>
          </w:tcPr>
          <w:p w14:paraId="3DC77B4F" w14:textId="77777777" w:rsidR="007C35D7" w:rsidRPr="00023EC9" w:rsidRDefault="007C35D7" w:rsidP="00CC5E7D">
            <w:pPr>
              <w:jc w:val="right"/>
              <w:rPr>
                <w:noProof w:val="0"/>
                <w:szCs w:val="24"/>
              </w:rPr>
            </w:pPr>
            <w:r w:rsidRPr="00023EC9">
              <w:rPr>
                <w:noProof w:val="0"/>
              </w:rPr>
              <w:lastRenderedPageBreak/>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DC77B50" w14:textId="77777777" w:rsidR="007C35D7" w:rsidRPr="00023EC9" w:rsidRDefault="007C35D7" w:rsidP="00CC5E7D">
            <w:pPr>
              <w:jc w:val="center"/>
              <w:rPr>
                <w:b/>
                <w:bCs/>
                <w:noProof w:val="0"/>
              </w:rPr>
            </w:pPr>
            <w:r w:rsidRPr="00023EC9">
              <w:rPr>
                <w:noProof w:val="0"/>
              </w:rPr>
              <w:t>1</w:t>
            </w:r>
            <w:r w:rsidR="009B02A4" w:rsidRPr="00023EC9">
              <w:rPr>
                <w:noProof w:val="0"/>
              </w:rPr>
              <w:t> %</w:t>
            </w:r>
          </w:p>
        </w:tc>
        <w:tc>
          <w:tcPr>
            <w:tcW w:w="0" w:type="auto"/>
            <w:tcBorders>
              <w:top w:val="single" w:sz="4" w:space="0" w:color="auto"/>
              <w:left w:val="single" w:sz="4" w:space="0" w:color="auto"/>
              <w:bottom w:val="single" w:sz="4" w:space="0" w:color="auto"/>
            </w:tcBorders>
            <w:vAlign w:val="bottom"/>
          </w:tcPr>
          <w:p w14:paraId="3DC77B51" w14:textId="77777777" w:rsidR="007C35D7" w:rsidRPr="00023EC9" w:rsidRDefault="007C35D7" w:rsidP="00CC5E7D">
            <w:pPr>
              <w:jc w:val="center"/>
              <w:rPr>
                <w:b/>
                <w:bCs/>
                <w:noProof w:val="0"/>
              </w:rPr>
            </w:pPr>
            <w:r w:rsidRPr="00023EC9">
              <w:rPr>
                <w:noProof w:val="0"/>
              </w:rPr>
              <w:t>56</w:t>
            </w:r>
            <w:r w:rsidR="009B02A4" w:rsidRPr="00023EC9">
              <w:rPr>
                <w:noProof w:val="0"/>
              </w:rPr>
              <w:t> %</w:t>
            </w:r>
          </w:p>
        </w:tc>
      </w:tr>
      <w:tr w:rsidR="005F2028" w:rsidRPr="00023EC9" w14:paraId="3DC77B57" w14:textId="77777777" w:rsidTr="005F2028">
        <w:trPr>
          <w:cantSplit/>
          <w:jc w:val="center"/>
        </w:trPr>
        <w:tc>
          <w:tcPr>
            <w:tcW w:w="0" w:type="auto"/>
            <w:gridSpan w:val="3"/>
            <w:tcBorders>
              <w:top w:val="single" w:sz="4" w:space="0" w:color="auto"/>
              <w:left w:val="nil"/>
              <w:bottom w:val="nil"/>
              <w:right w:val="nil"/>
            </w:tcBorders>
            <w:vAlign w:val="center"/>
          </w:tcPr>
          <w:p w14:paraId="3DC77B53" w14:textId="77777777" w:rsidR="005F2028" w:rsidRPr="00023EC9" w:rsidRDefault="005F2028" w:rsidP="00CC5E7D">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&lt; 0,05 visiems palyginimams;</w:t>
            </w:r>
          </w:p>
          <w:p w14:paraId="3DC77B54" w14:textId="77777777" w:rsidR="005F2028" w:rsidRPr="00023EC9" w:rsidRDefault="005F2028" w:rsidP="00CC5E7D">
            <w:pPr>
              <w:ind w:left="284" w:hanging="284"/>
              <w:rPr>
                <w:noProof w:val="0"/>
                <w:sz w:val="18"/>
                <w:szCs w:val="18"/>
              </w:rPr>
            </w:pPr>
            <w:r w:rsidRPr="00023EC9">
              <w:rPr>
                <w:iCs/>
                <w:noProof w:val="0"/>
                <w:vertAlign w:val="superscript"/>
              </w:rPr>
              <w:t>a</w:t>
            </w:r>
            <w:r w:rsidRPr="00023EC9">
              <w:rPr>
                <w:i/>
                <w:iCs/>
                <w:noProof w:val="0"/>
              </w:rPr>
              <w:tab/>
            </w:r>
            <w:r w:rsidRPr="00023EC9">
              <w:rPr>
                <w:noProof w:val="0"/>
                <w:sz w:val="18"/>
                <w:szCs w:val="18"/>
              </w:rPr>
              <w:t>n parodo atsitiktinai atrinktus pacientus; pacientų skaičius, vertintas pagal kiekvieną tikslą, gali kisti priklausomai nuo vertinimo laiko.</w:t>
            </w:r>
          </w:p>
          <w:p w14:paraId="3DC77B55" w14:textId="77777777" w:rsidR="005F2028" w:rsidRPr="00023EC9" w:rsidRDefault="005F2028" w:rsidP="00CC5E7D">
            <w:pPr>
              <w:ind w:left="284" w:hanging="284"/>
              <w:rPr>
                <w:noProof w:val="0"/>
                <w:sz w:val="18"/>
                <w:szCs w:val="18"/>
              </w:rPr>
            </w:pPr>
            <w:r w:rsidRPr="00023EC9">
              <w:rPr>
                <w:iCs/>
                <w:noProof w:val="0"/>
                <w:vertAlign w:val="superscript"/>
              </w:rPr>
              <w:t>b</w:t>
            </w:r>
            <w:r w:rsidRPr="00023EC9">
              <w:rPr>
                <w:i/>
                <w:iCs/>
                <w:noProof w:val="0"/>
              </w:rPr>
              <w:tab/>
            </w:r>
            <w:r w:rsidRPr="00023EC9">
              <w:rPr>
                <w:i/>
                <w:iCs/>
                <w:noProof w:val="0"/>
                <w:sz w:val="18"/>
                <w:szCs w:val="18"/>
              </w:rPr>
              <w:t>Psoriazės plotas ir sunkumo indeksas</w:t>
            </w:r>
          </w:p>
          <w:p w14:paraId="3DC77B56" w14:textId="77777777" w:rsidR="005F2028" w:rsidRPr="00023EC9" w:rsidRDefault="005F2028" w:rsidP="00CC5E7D">
            <w:pPr>
              <w:ind w:left="284" w:hanging="284"/>
              <w:rPr>
                <w:noProof w:val="0"/>
              </w:rPr>
            </w:pPr>
            <w:r w:rsidRPr="00023EC9">
              <w:rPr>
                <w:iCs/>
                <w:noProof w:val="0"/>
                <w:vertAlign w:val="superscript"/>
              </w:rPr>
              <w:t>c</w:t>
            </w:r>
            <w:r w:rsidRPr="00023EC9">
              <w:rPr>
                <w:i/>
                <w:iCs/>
                <w:noProof w:val="0"/>
              </w:rPr>
              <w:tab/>
            </w:r>
            <w:r w:rsidRPr="00023EC9">
              <w:rPr>
                <w:iCs/>
                <w:noProof w:val="0"/>
                <w:sz w:val="18"/>
                <w:szCs w:val="18"/>
              </w:rPr>
              <w:t xml:space="preserve">paremtas pacientų poaibiu, kuriems buvo pažeista </w:t>
            </w:r>
            <w:r w:rsidRPr="00023EC9">
              <w:rPr>
                <w:noProof w:val="0"/>
                <w:sz w:val="18"/>
                <w:szCs w:val="18"/>
              </w:rPr>
              <w:t>≥ 3 % KPP gydymo pradžioje, 79 pacientai (69,9 %) placebo grupėje ir 109 (74,3 %) grupėje, gydytoje 50 mg Simponi doze.</w:t>
            </w:r>
          </w:p>
        </w:tc>
      </w:tr>
    </w:tbl>
    <w:p w14:paraId="3DC77B58" w14:textId="77777777" w:rsidR="007C35D7" w:rsidRPr="00023EC9" w:rsidRDefault="007C35D7" w:rsidP="00CC5E7D">
      <w:pPr>
        <w:rPr>
          <w:noProof w:val="0"/>
        </w:rPr>
      </w:pPr>
    </w:p>
    <w:p w14:paraId="3DC77B59" w14:textId="3FF1AA26" w:rsidR="007C35D7" w:rsidRPr="00023EC9" w:rsidRDefault="007C35D7" w:rsidP="00CC5E7D">
      <w:pPr>
        <w:autoSpaceDE w:val="0"/>
        <w:autoSpaceDN w:val="0"/>
        <w:adjustRightInd w:val="0"/>
        <w:rPr>
          <w:noProof w:val="0"/>
        </w:rPr>
      </w:pPr>
      <w:r w:rsidRPr="00023EC9">
        <w:rPr>
          <w:noProof w:val="0"/>
        </w:rPr>
        <w:t>Pradėjus vartoti Simponi, pagerėjimas buvo pastebėtas pirmojo vertinimo metu (4</w:t>
      </w:r>
      <w:r w:rsidRPr="00023EC9">
        <w:rPr>
          <w:noProof w:val="0"/>
        </w:rPr>
        <w:noBreakHyphen/>
        <w:t>ą savaitę). Panašus atsakas pagal ARK 2</w:t>
      </w:r>
      <w:r w:rsidR="0022677C" w:rsidRPr="00023EC9">
        <w:rPr>
          <w:noProof w:val="0"/>
        </w:rPr>
        <w:t xml:space="preserve">0 </w:t>
      </w:r>
      <w:r w:rsidRPr="00023EC9">
        <w:rPr>
          <w:noProof w:val="0"/>
        </w:rPr>
        <w:t>buvo pastebėtas 14</w:t>
      </w:r>
      <w:r w:rsidRPr="00023EC9">
        <w:rPr>
          <w:noProof w:val="0"/>
        </w:rPr>
        <w:noBreakHyphen/>
        <w:t xml:space="preserve">ąją savaitę pacientams, sergantiems šiais PsA potipiais </w:t>
      </w:r>
      <w:r w:rsidRPr="00023EC9">
        <w:rPr>
          <w:noProof w:val="0"/>
        </w:rPr>
        <w:noBreakHyphen/>
        <w:t xml:space="preserve"> dauginiu artritu be reumatoidinių mazgų ir asimetriniu periferiniu artritu. Kitais PsA potipiais sergančių pacientų skaičius buvo per mažas, kad būtų galima daryti reikšmingą vertinimą. Simponi gydytų pacientų grupėse atsakas į gydymą buvo panašus, nepriklausomai nuo to, ar kartu buvo vartojamas MTX. Iš 14</w:t>
      </w:r>
      <w:r w:rsidR="00D213D6" w:rsidRPr="00023EC9">
        <w:rPr>
          <w:noProof w:val="0"/>
        </w:rPr>
        <w:t>6 </w:t>
      </w:r>
      <w:r w:rsidRPr="00023EC9">
        <w:rPr>
          <w:noProof w:val="0"/>
        </w:rPr>
        <w:t>pacientų, kuriems atsitiktine tvarka buvo paskirta vartoti Simponi 50 mg, 104</w:t>
      </w:r>
      <w:r w:rsidRPr="00023EC9">
        <w:rPr>
          <w:noProof w:val="0"/>
        </w:rPr>
        <w:noBreakHyphen/>
        <w:t>ąją savaitę vis dar buvo taip gydomi 7</w:t>
      </w:r>
      <w:r w:rsidR="0022677C" w:rsidRPr="00023EC9">
        <w:rPr>
          <w:noProof w:val="0"/>
        </w:rPr>
        <w:t>0 </w:t>
      </w:r>
      <w:r w:rsidRPr="00023EC9">
        <w:rPr>
          <w:noProof w:val="0"/>
        </w:rPr>
        <w:t>pacientų. Iš šių 7</w:t>
      </w:r>
      <w:r w:rsidR="0022677C" w:rsidRPr="00023EC9">
        <w:rPr>
          <w:noProof w:val="0"/>
        </w:rPr>
        <w:t>0 </w:t>
      </w:r>
      <w:r w:rsidRPr="00023EC9">
        <w:rPr>
          <w:noProof w:val="0"/>
        </w:rPr>
        <w:t>pacientų atsakas į gydymą pagal ARK20, AKR50 ir ARK70 pasireiškė, atitinkamai, 64, 46 ir 3</w:t>
      </w:r>
      <w:r w:rsidR="0022677C" w:rsidRPr="00023EC9">
        <w:rPr>
          <w:noProof w:val="0"/>
        </w:rPr>
        <w:t>1 </w:t>
      </w:r>
      <w:r w:rsidRPr="00023EC9">
        <w:rPr>
          <w:noProof w:val="0"/>
        </w:rPr>
        <w:t>pacientui.</w:t>
      </w:r>
      <w:r w:rsidRPr="00023EC9">
        <w:rPr>
          <w:noProof w:val="0"/>
          <w:szCs w:val="22"/>
        </w:rPr>
        <w:t xml:space="preserve"> Šiame tyrime likusiems dalyvauti ir gydytiems Simponi pacientams nuo 104</w:t>
      </w:r>
      <w:ins w:id="2736" w:author="User 1" w:date="2025-11-25T14:37:00Z">
        <w:r w:rsidR="005362AA">
          <w:rPr>
            <w:noProof w:val="0"/>
            <w:szCs w:val="22"/>
          </w:rPr>
          <w:t>-</w:t>
        </w:r>
      </w:ins>
      <w:del w:id="2737" w:author="User 1" w:date="2025-11-25T14:37:00Z">
        <w:r w:rsidRPr="00023EC9" w:rsidDel="005362AA">
          <w:rPr>
            <w:noProof w:val="0"/>
            <w:szCs w:val="22"/>
          </w:rPr>
          <w:noBreakHyphen/>
        </w:r>
        <w:r w:rsidRPr="00023EC9" w:rsidDel="005362AA">
          <w:rPr>
            <w:noProof w:val="0"/>
            <w:szCs w:val="22"/>
          </w:rPr>
          <w:softHyphen/>
        </w:r>
      </w:del>
      <w:r w:rsidRPr="00023EC9">
        <w:rPr>
          <w:noProof w:val="0"/>
          <w:szCs w:val="22"/>
        </w:rPr>
        <w:t>osios iki 256</w:t>
      </w:r>
      <w:ins w:id="2738" w:author="User 1" w:date="2025-11-25T14:37:00Z">
        <w:r w:rsidR="005362AA">
          <w:rPr>
            <w:noProof w:val="0"/>
            <w:szCs w:val="22"/>
          </w:rPr>
          <w:t>-</w:t>
        </w:r>
      </w:ins>
      <w:del w:id="2739" w:author="User 1" w:date="2025-11-25T14:37:00Z">
        <w:r w:rsidRPr="00023EC9" w:rsidDel="005362AA">
          <w:rPr>
            <w:noProof w:val="0"/>
            <w:szCs w:val="22"/>
          </w:rPr>
          <w:softHyphen/>
        </w:r>
        <w:r w:rsidRPr="00023EC9" w:rsidDel="005362AA">
          <w:rPr>
            <w:noProof w:val="0"/>
            <w:szCs w:val="22"/>
          </w:rPr>
          <w:noBreakHyphen/>
        </w:r>
      </w:del>
      <w:r w:rsidRPr="00023EC9">
        <w:rPr>
          <w:noProof w:val="0"/>
          <w:szCs w:val="22"/>
        </w:rPr>
        <w:t>osios savaitės buvo stebėti panašūs atsakų ARK 20/50/70 dažniai.</w:t>
      </w:r>
    </w:p>
    <w:p w14:paraId="3DC77B5A" w14:textId="77777777" w:rsidR="007C35D7" w:rsidRPr="00023EC9" w:rsidRDefault="007C35D7" w:rsidP="00CC5E7D">
      <w:pPr>
        <w:autoSpaceDE w:val="0"/>
        <w:autoSpaceDN w:val="0"/>
        <w:adjustRightInd w:val="0"/>
        <w:rPr>
          <w:noProof w:val="0"/>
        </w:rPr>
      </w:pPr>
    </w:p>
    <w:p w14:paraId="3DC77B5B" w14:textId="77777777" w:rsidR="007C35D7" w:rsidRPr="00023EC9" w:rsidRDefault="007C35D7" w:rsidP="00CC5E7D">
      <w:pPr>
        <w:autoSpaceDE w:val="0"/>
        <w:autoSpaceDN w:val="0"/>
        <w:adjustRightInd w:val="0"/>
        <w:rPr>
          <w:noProof w:val="0"/>
        </w:rPr>
      </w:pPr>
      <w:r w:rsidRPr="00023EC9">
        <w:rPr>
          <w:noProof w:val="0"/>
        </w:rPr>
        <w:t>Statistiškai reikšmingas atsakas pagal LAS28 taip pat buvo stebėtas 14</w:t>
      </w:r>
      <w:r w:rsidRPr="00023EC9">
        <w:rPr>
          <w:noProof w:val="0"/>
        </w:rPr>
        <w:noBreakHyphen/>
        <w:t>ąją ir 24</w:t>
      </w:r>
      <w:r w:rsidRPr="00023EC9">
        <w:rPr>
          <w:noProof w:val="0"/>
        </w:rPr>
        <w:noBreakHyphen/>
        <w:t>ąją savaitėmis (p &lt; 0,05)</w:t>
      </w:r>
      <w:r w:rsidRPr="00023EC9">
        <w:rPr>
          <w:noProof w:val="0"/>
          <w:szCs w:val="22"/>
        </w:rPr>
        <w:t>.</w:t>
      </w:r>
    </w:p>
    <w:p w14:paraId="3DC77B5C" w14:textId="77777777" w:rsidR="007C35D7" w:rsidRPr="00023EC9" w:rsidRDefault="007C35D7" w:rsidP="00CC5E7D">
      <w:pPr>
        <w:autoSpaceDE w:val="0"/>
        <w:autoSpaceDN w:val="0"/>
        <w:adjustRightInd w:val="0"/>
        <w:rPr>
          <w:noProof w:val="0"/>
        </w:rPr>
      </w:pPr>
    </w:p>
    <w:p w14:paraId="3DC77B5D" w14:textId="0E266A64" w:rsidR="007C35D7" w:rsidRPr="00023EC9" w:rsidRDefault="007C35D7" w:rsidP="00CC5E7D">
      <w:pPr>
        <w:rPr>
          <w:iCs/>
          <w:noProof w:val="0"/>
        </w:rPr>
      </w:pPr>
      <w:r w:rsidRPr="00023EC9">
        <w:rPr>
          <w:noProof w:val="0"/>
        </w:rPr>
        <w:t>Simponi gydytiems pacientams 24</w:t>
      </w:r>
      <w:r w:rsidRPr="00023EC9">
        <w:rPr>
          <w:noProof w:val="0"/>
        </w:rPr>
        <w:noBreakHyphen/>
        <w:t>ąją savaitę buvo stebėtas psoriazinio artrito periferinio aktyvumo charakteristikų (pvz. sutinusių sąnarių skaičiaus, skausmingų/jautrių sąnarių skaičiaus, daktilito ir entezito) pagerėjimas.</w:t>
      </w:r>
      <w:r w:rsidRPr="00023EC9">
        <w:rPr>
          <w:iCs/>
          <w:noProof w:val="0"/>
        </w:rPr>
        <w:t xml:space="preserve"> Gydymas Simponi reikšmingai pagerino fizinę funkciją, vertinant pagal SVK NR, taip pat žymiai pagerino su sveikata susijusią gyvenimo kokybę, vertinant pagal SF</w:t>
      </w:r>
      <w:r w:rsidRPr="00023EC9">
        <w:rPr>
          <w:noProof w:val="0"/>
        </w:rPr>
        <w:noBreakHyphen/>
      </w:r>
      <w:r w:rsidRPr="00023EC9">
        <w:rPr>
          <w:iCs/>
          <w:noProof w:val="0"/>
        </w:rPr>
        <w:t>36 fizinių ir protinių komponentų rezultatus. Pacientams, kuriems visą laiką buvo taikytas toks gydymas Simponi, koks buvo atsitiktine tvarka paskirtas tyrimo pradžioje, atsakas į gydymą pagal LAS28 ir SVK NR išliko iki pat 104</w:t>
      </w:r>
      <w:r w:rsidRPr="00023EC9">
        <w:rPr>
          <w:iCs/>
          <w:noProof w:val="0"/>
        </w:rPr>
        <w:noBreakHyphen/>
        <w:t>osios savaitės.</w:t>
      </w:r>
      <w:r w:rsidRPr="00023EC9">
        <w:rPr>
          <w:noProof w:val="0"/>
          <w:szCs w:val="22"/>
        </w:rPr>
        <w:t xml:space="preserve"> Šiame tyrime likusiems dalyvauti ir gydytiems Simponi pacientams nuo 104</w:t>
      </w:r>
      <w:ins w:id="2740" w:author="User 1" w:date="2025-11-25T14:37:00Z">
        <w:r w:rsidR="003A5325">
          <w:rPr>
            <w:noProof w:val="0"/>
            <w:szCs w:val="22"/>
          </w:rPr>
          <w:t>-</w:t>
        </w:r>
      </w:ins>
      <w:del w:id="2741" w:author="User 1" w:date="2025-11-25T14:37:00Z">
        <w:r w:rsidRPr="00023EC9" w:rsidDel="003A5325">
          <w:rPr>
            <w:noProof w:val="0"/>
            <w:szCs w:val="22"/>
          </w:rPr>
          <w:softHyphen/>
        </w:r>
        <w:r w:rsidRPr="00023EC9" w:rsidDel="003A5325">
          <w:rPr>
            <w:noProof w:val="0"/>
            <w:szCs w:val="22"/>
          </w:rPr>
          <w:noBreakHyphen/>
        </w:r>
      </w:del>
      <w:r w:rsidRPr="00023EC9">
        <w:rPr>
          <w:noProof w:val="0"/>
          <w:szCs w:val="22"/>
        </w:rPr>
        <w:t>osios iki 256</w:t>
      </w:r>
      <w:ins w:id="2742" w:author="User 1" w:date="2025-11-25T14:37:00Z">
        <w:r w:rsidR="003A5325">
          <w:rPr>
            <w:noProof w:val="0"/>
            <w:szCs w:val="22"/>
          </w:rPr>
          <w:t>-</w:t>
        </w:r>
      </w:ins>
      <w:del w:id="2743" w:author="User 1" w:date="2025-11-25T14:37:00Z">
        <w:r w:rsidRPr="00023EC9" w:rsidDel="003A5325">
          <w:rPr>
            <w:noProof w:val="0"/>
            <w:szCs w:val="22"/>
          </w:rPr>
          <w:noBreakHyphen/>
        </w:r>
        <w:r w:rsidRPr="00023EC9" w:rsidDel="003A5325">
          <w:rPr>
            <w:noProof w:val="0"/>
            <w:szCs w:val="22"/>
          </w:rPr>
          <w:softHyphen/>
        </w:r>
      </w:del>
      <w:r w:rsidRPr="00023EC9">
        <w:rPr>
          <w:noProof w:val="0"/>
          <w:szCs w:val="22"/>
        </w:rPr>
        <w:t>osios savaitės buvo stebėti panašūs atsakai</w:t>
      </w:r>
      <w:r w:rsidRPr="00023EC9">
        <w:rPr>
          <w:iCs/>
          <w:noProof w:val="0"/>
        </w:rPr>
        <w:t xml:space="preserve"> pagal LAS28 ir SVK NR</w:t>
      </w:r>
      <w:r w:rsidRPr="00023EC9">
        <w:rPr>
          <w:noProof w:val="0"/>
          <w:szCs w:val="22"/>
        </w:rPr>
        <w:t>.</w:t>
      </w:r>
    </w:p>
    <w:p w14:paraId="3DC77B5E" w14:textId="77777777" w:rsidR="007C35D7" w:rsidRPr="00023EC9" w:rsidRDefault="007C35D7" w:rsidP="00CC5E7D">
      <w:pPr>
        <w:autoSpaceDE w:val="0"/>
        <w:autoSpaceDN w:val="0"/>
        <w:adjustRightInd w:val="0"/>
        <w:rPr>
          <w:noProof w:val="0"/>
        </w:rPr>
      </w:pPr>
    </w:p>
    <w:p w14:paraId="3DC77B5F" w14:textId="77777777" w:rsidR="007C35D7" w:rsidRPr="00023EC9" w:rsidRDefault="007C35D7" w:rsidP="00CC5E7D">
      <w:pPr>
        <w:keepNext/>
        <w:autoSpaceDE w:val="0"/>
        <w:autoSpaceDN w:val="0"/>
        <w:adjustRightInd w:val="0"/>
        <w:rPr>
          <w:i/>
          <w:noProof w:val="0"/>
          <w:u w:val="single"/>
        </w:rPr>
      </w:pPr>
      <w:r w:rsidRPr="00023EC9">
        <w:rPr>
          <w:i/>
          <w:noProof w:val="0"/>
          <w:u w:val="single"/>
        </w:rPr>
        <w:t>R</w:t>
      </w:r>
      <w:r w:rsidRPr="00023EC9">
        <w:rPr>
          <w:i/>
          <w:iCs/>
          <w:noProof w:val="0"/>
          <w:u w:val="single"/>
        </w:rPr>
        <w:t>entgeno</w:t>
      </w:r>
      <w:r w:rsidRPr="00023EC9">
        <w:rPr>
          <w:i/>
          <w:noProof w:val="0"/>
          <w:u w:val="single"/>
        </w:rPr>
        <w:t>loginis atsakas</w:t>
      </w:r>
    </w:p>
    <w:p w14:paraId="3DC77B60" w14:textId="77777777" w:rsidR="007C35D7" w:rsidRPr="00023EC9" w:rsidRDefault="007C35D7" w:rsidP="00CC5E7D">
      <w:pPr>
        <w:autoSpaceDE w:val="0"/>
        <w:autoSpaceDN w:val="0"/>
        <w:adjustRightInd w:val="0"/>
        <w:rPr>
          <w:iCs/>
          <w:noProof w:val="0"/>
        </w:rPr>
      </w:pPr>
      <w:r w:rsidRPr="00023EC9">
        <w:rPr>
          <w:iCs/>
          <w:noProof w:val="0"/>
        </w:rPr>
        <w:t>Struktūriniai pažeidimai rankose ir kojose buvo įvertinti rentgenologiniu tyrimu nustatant vdH</w:t>
      </w:r>
      <w:r w:rsidRPr="00023EC9">
        <w:rPr>
          <w:noProof w:val="0"/>
        </w:rPr>
        <w:noBreakHyphen/>
      </w:r>
      <w:r w:rsidRPr="00023EC9">
        <w:rPr>
          <w:iCs/>
          <w:noProof w:val="0"/>
        </w:rPr>
        <w:t>S balo, modifikuoto pagal PsA pridedant plaštakų tolimuosius tarppirštakaulinius (TTP) sąnarius, pokytį, lyginant su buvusiu prieš pradedant klinikinį tyrimą.</w:t>
      </w:r>
    </w:p>
    <w:p w14:paraId="3DC77B61" w14:textId="77777777" w:rsidR="007C35D7" w:rsidRPr="00023EC9" w:rsidRDefault="007C35D7" w:rsidP="00CC5E7D">
      <w:pPr>
        <w:autoSpaceDE w:val="0"/>
        <w:autoSpaceDN w:val="0"/>
        <w:adjustRightInd w:val="0"/>
        <w:rPr>
          <w:iCs/>
          <w:noProof w:val="0"/>
        </w:rPr>
      </w:pPr>
    </w:p>
    <w:p w14:paraId="3DC77B62" w14:textId="4BBDEE82" w:rsidR="007C35D7" w:rsidRPr="00023EC9" w:rsidRDefault="007C35D7" w:rsidP="00CC5E7D">
      <w:pPr>
        <w:autoSpaceDE w:val="0"/>
        <w:autoSpaceDN w:val="0"/>
        <w:adjustRightInd w:val="0"/>
        <w:rPr>
          <w:noProof w:val="0"/>
        </w:rPr>
      </w:pPr>
      <w:r w:rsidRPr="00023EC9">
        <w:rPr>
          <w:noProof w:val="0"/>
        </w:rPr>
        <w:t>24</w:t>
      </w:r>
      <w:r w:rsidRPr="00023EC9">
        <w:rPr>
          <w:noProof w:val="0"/>
        </w:rPr>
        <w:noBreakHyphen/>
        <w:t xml:space="preserve">ąją savaitę gydymas Simponi 50 mg doze sumažino periferinių sąnarių pažeidimo progresavimo greitį, lyginant su gydymu placebu, matuojant bendro </w:t>
      </w:r>
      <w:r w:rsidRPr="00023EC9">
        <w:rPr>
          <w:bCs/>
          <w:noProof w:val="0"/>
        </w:rPr>
        <w:t>modifikuoto vdH</w:t>
      </w:r>
      <w:r w:rsidRPr="00023EC9">
        <w:rPr>
          <w:noProof w:val="0"/>
        </w:rPr>
        <w:noBreakHyphen/>
      </w:r>
      <w:r w:rsidRPr="00023EC9">
        <w:rPr>
          <w:bCs/>
          <w:noProof w:val="0"/>
        </w:rPr>
        <w:t xml:space="preserve">S balo pokytį nuo buvusio prieš pradedant tyrimą (balo vidurkis ± SD buvo </w:t>
      </w:r>
      <w:r w:rsidRPr="00023EC9">
        <w:rPr>
          <w:noProof w:val="0"/>
        </w:rPr>
        <w:t xml:space="preserve">0,27 ± 1,3 placebo grupėje, lyginant su </w:t>
      </w:r>
      <w:r w:rsidRPr="00023EC9">
        <w:rPr>
          <w:noProof w:val="0"/>
        </w:rPr>
        <w:noBreakHyphen/>
        <w:t>0,16 ± 1,3 Simponi grupėje; p = 0,011). Iš 14</w:t>
      </w:r>
      <w:r w:rsidR="00D213D6" w:rsidRPr="00023EC9">
        <w:rPr>
          <w:noProof w:val="0"/>
        </w:rPr>
        <w:t>6 </w:t>
      </w:r>
      <w:r w:rsidRPr="00023EC9">
        <w:rPr>
          <w:noProof w:val="0"/>
        </w:rPr>
        <w:t>pacientų, kuriems atsitiktine tvarka buvo paskirta vartoti Simponi 50 mg dozė, 52</w:t>
      </w:r>
      <w:r w:rsidRPr="00023EC9">
        <w:rPr>
          <w:noProof w:val="0"/>
        </w:rPr>
        <w:noBreakHyphen/>
        <w:t>ąją savaitę buvo turimi 12</w:t>
      </w:r>
      <w:r w:rsidR="00D213D6" w:rsidRPr="00023EC9">
        <w:rPr>
          <w:noProof w:val="0"/>
        </w:rPr>
        <w:t>6 </w:t>
      </w:r>
      <w:r w:rsidRPr="00023EC9">
        <w:rPr>
          <w:noProof w:val="0"/>
        </w:rPr>
        <w:t>pacientų r</w:t>
      </w:r>
      <w:r w:rsidRPr="00023EC9">
        <w:rPr>
          <w:iCs/>
          <w:noProof w:val="0"/>
        </w:rPr>
        <w:t>entgeno</w:t>
      </w:r>
      <w:r w:rsidRPr="00023EC9">
        <w:rPr>
          <w:noProof w:val="0"/>
        </w:rPr>
        <w:t>loginio tyrimo duomenys, iš kurių 77</w:t>
      </w:r>
      <w:r w:rsidR="009B02A4" w:rsidRPr="00023EC9">
        <w:rPr>
          <w:noProof w:val="0"/>
        </w:rPr>
        <w:t> %</w:t>
      </w:r>
      <w:r w:rsidRPr="00023EC9">
        <w:rPr>
          <w:noProof w:val="0"/>
        </w:rPr>
        <w:t xml:space="preserve"> ligos progresavimo nuo tyrimo pradžios nenustatyta. 104</w:t>
      </w:r>
      <w:r w:rsidRPr="00023EC9">
        <w:rPr>
          <w:noProof w:val="0"/>
        </w:rPr>
        <w:noBreakHyphen/>
        <w:t>ąją savaitę buvo turimi 11</w:t>
      </w:r>
      <w:r w:rsidR="00D213D6" w:rsidRPr="00023EC9">
        <w:rPr>
          <w:noProof w:val="0"/>
        </w:rPr>
        <w:t>4 </w:t>
      </w:r>
      <w:r w:rsidRPr="00023EC9">
        <w:rPr>
          <w:noProof w:val="0"/>
        </w:rPr>
        <w:t>pacientų r</w:t>
      </w:r>
      <w:r w:rsidRPr="00023EC9">
        <w:rPr>
          <w:iCs/>
          <w:noProof w:val="0"/>
        </w:rPr>
        <w:t>entgeno</w:t>
      </w:r>
      <w:r w:rsidRPr="00023EC9">
        <w:rPr>
          <w:noProof w:val="0"/>
        </w:rPr>
        <w:t>loginio tyrimo duomenys, iš kurių 77</w:t>
      </w:r>
      <w:r w:rsidR="009B02A4" w:rsidRPr="00023EC9">
        <w:rPr>
          <w:noProof w:val="0"/>
        </w:rPr>
        <w:t> %</w:t>
      </w:r>
      <w:r w:rsidRPr="00023EC9">
        <w:rPr>
          <w:noProof w:val="0"/>
        </w:rPr>
        <w:t xml:space="preserve"> ligos progresavimo nuo tyrimo pradžios nenustatyta.</w:t>
      </w:r>
      <w:r w:rsidRPr="00023EC9">
        <w:rPr>
          <w:noProof w:val="0"/>
          <w:szCs w:val="22"/>
        </w:rPr>
        <w:t xml:space="preserve"> Panašiai daliai likusių dalyvauti šiame tyrime ir gydytų Simponi pacientų nuo 104</w:t>
      </w:r>
      <w:ins w:id="2744" w:author="User 1" w:date="2025-11-28T15:12:00Z">
        <w:r w:rsidR="00755E22">
          <w:rPr>
            <w:noProof w:val="0"/>
            <w:szCs w:val="22"/>
          </w:rPr>
          <w:t>-</w:t>
        </w:r>
      </w:ins>
      <w:del w:id="2745" w:author="User 1" w:date="2025-11-28T15:12:00Z">
        <w:r w:rsidRPr="00023EC9" w:rsidDel="00755E22">
          <w:rPr>
            <w:noProof w:val="0"/>
            <w:szCs w:val="22"/>
          </w:rPr>
          <w:noBreakHyphen/>
        </w:r>
        <w:r w:rsidRPr="00023EC9" w:rsidDel="00755E22">
          <w:rPr>
            <w:noProof w:val="0"/>
            <w:szCs w:val="22"/>
          </w:rPr>
          <w:softHyphen/>
        </w:r>
      </w:del>
      <w:r w:rsidRPr="00023EC9">
        <w:rPr>
          <w:noProof w:val="0"/>
          <w:szCs w:val="22"/>
        </w:rPr>
        <w:t>osios iki 256</w:t>
      </w:r>
      <w:ins w:id="2746" w:author="User 1" w:date="2025-11-28T15:12:00Z">
        <w:r w:rsidR="00755E22">
          <w:rPr>
            <w:noProof w:val="0"/>
            <w:szCs w:val="22"/>
          </w:rPr>
          <w:t>-</w:t>
        </w:r>
      </w:ins>
      <w:del w:id="2747" w:author="User 1" w:date="2025-11-28T15:12:00Z">
        <w:r w:rsidRPr="00023EC9" w:rsidDel="00755E22">
          <w:rPr>
            <w:noProof w:val="0"/>
            <w:szCs w:val="22"/>
          </w:rPr>
          <w:noBreakHyphen/>
        </w:r>
        <w:r w:rsidRPr="00023EC9" w:rsidDel="00755E22">
          <w:rPr>
            <w:noProof w:val="0"/>
            <w:szCs w:val="22"/>
          </w:rPr>
          <w:softHyphen/>
        </w:r>
      </w:del>
      <w:r w:rsidRPr="00023EC9">
        <w:rPr>
          <w:noProof w:val="0"/>
          <w:szCs w:val="22"/>
        </w:rPr>
        <w:t>osios savaitės ligos progresavimo, lyginant su pradine būkle, nenustatyta.</w:t>
      </w:r>
    </w:p>
    <w:p w14:paraId="3DC77B63" w14:textId="77777777" w:rsidR="007C35D7" w:rsidRPr="00023EC9" w:rsidRDefault="007C35D7" w:rsidP="00CC5E7D">
      <w:pPr>
        <w:autoSpaceDE w:val="0"/>
        <w:autoSpaceDN w:val="0"/>
        <w:adjustRightInd w:val="0"/>
        <w:rPr>
          <w:noProof w:val="0"/>
        </w:rPr>
      </w:pPr>
    </w:p>
    <w:p w14:paraId="3DC77B64" w14:textId="0EA1E108" w:rsidR="007C35D7" w:rsidRPr="00023EC9" w:rsidRDefault="003A5325" w:rsidP="00CC5E7D">
      <w:pPr>
        <w:keepNext/>
        <w:rPr>
          <w:i/>
          <w:noProof w:val="0"/>
          <w:u w:val="single"/>
        </w:rPr>
      </w:pPr>
      <w:ins w:id="2748" w:author="User 1" w:date="2025-11-25T14:37:00Z">
        <w:r>
          <w:rPr>
            <w:i/>
            <w:noProof w:val="0"/>
            <w:u w:val="single"/>
          </w:rPr>
          <w:t>Suaugusiųjų a</w:t>
        </w:r>
      </w:ins>
      <w:del w:id="2749" w:author="User 1" w:date="2025-11-25T14:37:00Z">
        <w:r w:rsidR="007C35D7" w:rsidRPr="00023EC9" w:rsidDel="003A5325">
          <w:rPr>
            <w:i/>
            <w:noProof w:val="0"/>
            <w:u w:val="single"/>
          </w:rPr>
          <w:delText>A</w:delText>
        </w:r>
      </w:del>
      <w:r w:rsidR="007C35D7" w:rsidRPr="00023EC9">
        <w:rPr>
          <w:i/>
          <w:noProof w:val="0"/>
          <w:u w:val="single"/>
        </w:rPr>
        <w:t>šinis spondiloartritas</w:t>
      </w:r>
    </w:p>
    <w:p w14:paraId="3DC77B65" w14:textId="62B04AB6" w:rsidR="007C35D7" w:rsidRPr="00023EC9" w:rsidRDefault="003A5325" w:rsidP="00CC5E7D">
      <w:pPr>
        <w:keepNext/>
        <w:rPr>
          <w:i/>
          <w:noProof w:val="0"/>
        </w:rPr>
      </w:pPr>
      <w:ins w:id="2750" w:author="User 1" w:date="2025-11-25T14:38:00Z">
        <w:r>
          <w:rPr>
            <w:i/>
            <w:noProof w:val="0"/>
          </w:rPr>
          <w:t>Suaugusiųjų a</w:t>
        </w:r>
      </w:ins>
      <w:del w:id="2751" w:author="User 1" w:date="2025-11-25T14:38:00Z">
        <w:r w:rsidR="007C35D7" w:rsidRPr="00023EC9" w:rsidDel="003A5325">
          <w:rPr>
            <w:i/>
            <w:noProof w:val="0"/>
          </w:rPr>
          <w:delText>A</w:delText>
        </w:r>
      </w:del>
      <w:r w:rsidR="007C35D7" w:rsidRPr="00023EC9">
        <w:rPr>
          <w:i/>
          <w:noProof w:val="0"/>
        </w:rPr>
        <w:t>nkilozinis spondilitas</w:t>
      </w:r>
    </w:p>
    <w:p w14:paraId="3DC77B66" w14:textId="08397672" w:rsidR="007C35D7" w:rsidRPr="00023EC9" w:rsidRDefault="007C35D7" w:rsidP="00CC5E7D">
      <w:pPr>
        <w:rPr>
          <w:noProof w:val="0"/>
        </w:rPr>
      </w:pPr>
      <w:r w:rsidRPr="00023EC9">
        <w:rPr>
          <w:noProof w:val="0"/>
        </w:rPr>
        <w:t>Simponi saugumas ir veiksmingumas buvo vertinti daugiacentr</w:t>
      </w:r>
      <w:del w:id="2752" w:author="User 1" w:date="2025-11-28T16:43:00Z">
        <w:r w:rsidRPr="00023EC9" w:rsidDel="00851CFB">
          <w:rPr>
            <w:noProof w:val="0"/>
          </w:rPr>
          <w:delText>in</w:delText>
        </w:r>
      </w:del>
      <w:r w:rsidRPr="00023EC9">
        <w:rPr>
          <w:noProof w:val="0"/>
        </w:rPr>
        <w:t xml:space="preserve">io, atsitiktinių imčių, dvigubai </w:t>
      </w:r>
      <w:del w:id="2753" w:author="User 1" w:date="2025-11-28T16:43:00Z">
        <w:r w:rsidRPr="00023EC9" w:rsidDel="00851CFB">
          <w:rPr>
            <w:noProof w:val="0"/>
          </w:rPr>
          <w:delText>aklo</w:delText>
        </w:r>
      </w:del>
      <w:ins w:id="2754" w:author="User 1" w:date="2025-11-28T16:43:00Z">
        <w:r w:rsidR="00851CFB">
          <w:rPr>
            <w:noProof w:val="0"/>
          </w:rPr>
          <w:t>koduoto</w:t>
        </w:r>
      </w:ins>
      <w:r w:rsidRPr="00023EC9">
        <w:rPr>
          <w:noProof w:val="0"/>
        </w:rPr>
        <w:t>, placebu kontroliuojamo tyrimo GO</w:t>
      </w:r>
      <w:r w:rsidRPr="00023EC9">
        <w:rPr>
          <w:noProof w:val="0"/>
        </w:rPr>
        <w:noBreakHyphen/>
        <w:t xml:space="preserve">RAISE metu, kuriame dalyvavo 356 aktyviu ankiloziniu spondilitu sergantys suaugę pacientai (pagal Bath ankilozinio spondilito ligos aktyvumo indeksą (BASDAI) ≥ 4 ir nugaros skausmas (≥ 4) vizualinėje analoginėje skalėje (VAS) nuo </w:t>
      </w:r>
      <w:r w:rsidR="0022677C" w:rsidRPr="00023EC9">
        <w:rPr>
          <w:noProof w:val="0"/>
        </w:rPr>
        <w:t xml:space="preserve">0 </w:t>
      </w:r>
      <w:r w:rsidRPr="00023EC9">
        <w:rPr>
          <w:noProof w:val="0"/>
        </w:rPr>
        <w:t>iki 10 cm). Pacientai, įtraukti į šį tyrim</w:t>
      </w:r>
      <w:r w:rsidR="00724222" w:rsidRPr="00023EC9">
        <w:rPr>
          <w:noProof w:val="0"/>
        </w:rPr>
        <w:t>ą</w:t>
      </w:r>
      <w:r w:rsidRPr="00023EC9">
        <w:rPr>
          <w:noProof w:val="0"/>
        </w:rPr>
        <w:t>, sirgo aktyvia ligos forma, nors tuo metu arba anksčiau buvo gydomi NVNU arba LMVNR, bet nebuvo gydyti anti</w:t>
      </w:r>
      <w:r w:rsidRPr="00023EC9">
        <w:rPr>
          <w:noProof w:val="0"/>
        </w:rPr>
        <w:noBreakHyphen/>
        <w:t xml:space="preserve">TNF preparatu. Simponi ir placebas buvo </w:t>
      </w:r>
      <w:r w:rsidR="00383220" w:rsidRPr="00023EC9">
        <w:rPr>
          <w:noProof w:val="0"/>
        </w:rPr>
        <w:t>leidžia</w:t>
      </w:r>
      <w:r w:rsidRPr="00023EC9">
        <w:rPr>
          <w:noProof w:val="0"/>
        </w:rPr>
        <w:t xml:space="preserve">mi po oda kas </w:t>
      </w:r>
      <w:r w:rsidR="00D213D6" w:rsidRPr="00023EC9">
        <w:rPr>
          <w:noProof w:val="0"/>
        </w:rPr>
        <w:t>4 </w:t>
      </w:r>
      <w:r w:rsidRPr="00023EC9">
        <w:rPr>
          <w:noProof w:val="0"/>
        </w:rPr>
        <w:t>savaites. Atsitiktinai atrinktiems pacientams buvo skirtas placebas</w:t>
      </w:r>
      <w:r w:rsidR="00053B84" w:rsidRPr="00023EC9">
        <w:rPr>
          <w:noProof w:val="0"/>
        </w:rPr>
        <w:t xml:space="preserve"> arba</w:t>
      </w:r>
      <w:r w:rsidRPr="00023EC9">
        <w:rPr>
          <w:noProof w:val="0"/>
        </w:rPr>
        <w:t xml:space="preserve"> 50 mg </w:t>
      </w:r>
      <w:r w:rsidR="00053B84" w:rsidRPr="00023EC9">
        <w:rPr>
          <w:noProof w:val="0"/>
        </w:rPr>
        <w:t xml:space="preserve">ar </w:t>
      </w:r>
      <w:r w:rsidRPr="00023EC9">
        <w:rPr>
          <w:noProof w:val="0"/>
        </w:rPr>
        <w:t>100 mg Simponi dozė ir buvo leista tęsti gydymą LMVNR (MTX, SSZ ir/ar HCQ). Pirminis tikslas buvo pacientų skaičius procentais, kuriems 14</w:t>
      </w:r>
      <w:r w:rsidRPr="00023EC9">
        <w:rPr>
          <w:noProof w:val="0"/>
        </w:rPr>
        <w:noBreakHyphen/>
        <w:t>ą savaitę pasiektas atsakas buvo 2</w:t>
      </w:r>
      <w:r w:rsidR="0022677C" w:rsidRPr="00023EC9">
        <w:rPr>
          <w:noProof w:val="0"/>
        </w:rPr>
        <w:t xml:space="preserve">0 </w:t>
      </w:r>
      <w:r w:rsidRPr="00023EC9">
        <w:rPr>
          <w:noProof w:val="0"/>
        </w:rPr>
        <w:t xml:space="preserve">pagal ankilozinio </w:t>
      </w:r>
      <w:r w:rsidRPr="00023EC9">
        <w:rPr>
          <w:noProof w:val="0"/>
        </w:rPr>
        <w:lastRenderedPageBreak/>
        <w:t>spondilito vertinimo skalę (ASAS). Placebu kontroliuojamo veiksmingumo duomenys buvo renkami ir analizuojami 2</w:t>
      </w:r>
      <w:r w:rsidR="00D213D6" w:rsidRPr="00023EC9">
        <w:rPr>
          <w:noProof w:val="0"/>
        </w:rPr>
        <w:t>4 </w:t>
      </w:r>
      <w:r w:rsidRPr="00023EC9">
        <w:rPr>
          <w:noProof w:val="0"/>
        </w:rPr>
        <w:t>savaites.</w:t>
      </w:r>
    </w:p>
    <w:p w14:paraId="3DC77B67" w14:textId="77777777" w:rsidR="007C35D7" w:rsidRPr="00023EC9" w:rsidRDefault="007C35D7" w:rsidP="00CC5E7D">
      <w:pPr>
        <w:rPr>
          <w:noProof w:val="0"/>
        </w:rPr>
      </w:pPr>
    </w:p>
    <w:p w14:paraId="3DC77B68" w14:textId="74D0D9DF" w:rsidR="007C35D7" w:rsidRPr="00023EC9" w:rsidRDefault="007C35D7" w:rsidP="00CC5E7D">
      <w:pPr>
        <w:rPr>
          <w:noProof w:val="0"/>
        </w:rPr>
      </w:pPr>
      <w:r w:rsidRPr="00023EC9">
        <w:rPr>
          <w:noProof w:val="0"/>
        </w:rPr>
        <w:t xml:space="preserve">Pagrindiniai rezultatai, vartojant 50 mg dozę, pateikiami </w:t>
      </w:r>
      <w:ins w:id="2755" w:author="008" w:date="2025-12-29T19:52:00Z" w16du:dateUtc="2025-12-29T17:52:00Z">
        <w:r w:rsidR="0025471E">
          <w:rPr>
            <w:noProof w:val="0"/>
          </w:rPr>
          <w:t>toliau</w:t>
        </w:r>
      </w:ins>
      <w:del w:id="2756" w:author="008" w:date="2025-12-29T19:52:00Z" w16du:dateUtc="2025-12-29T17:52:00Z">
        <w:r w:rsidRPr="00023EC9" w:rsidDel="0025471E">
          <w:rPr>
            <w:noProof w:val="0"/>
          </w:rPr>
          <w:delText>žemiau</w:delText>
        </w:r>
      </w:del>
      <w:r w:rsidRPr="00023EC9">
        <w:rPr>
          <w:noProof w:val="0"/>
        </w:rPr>
        <w:t xml:space="preserve">, </w:t>
      </w:r>
      <w:ins w:id="2757" w:author="User 1" w:date="2025-11-25T14:38:00Z">
        <w:r w:rsidR="003A5325">
          <w:rPr>
            <w:noProof w:val="0"/>
          </w:rPr>
          <w:t>6</w:t>
        </w:r>
      </w:ins>
      <w:del w:id="2758" w:author="User 1" w:date="2025-11-25T14:38:00Z">
        <w:r w:rsidR="00D213D6" w:rsidRPr="00023EC9" w:rsidDel="003A5325">
          <w:rPr>
            <w:noProof w:val="0"/>
          </w:rPr>
          <w:delText>5</w:delText>
        </w:r>
      </w:del>
      <w:r w:rsidR="00D213D6" w:rsidRPr="00023EC9">
        <w:rPr>
          <w:noProof w:val="0"/>
        </w:rPr>
        <w:t> </w:t>
      </w:r>
      <w:r w:rsidRPr="00023EC9">
        <w:rPr>
          <w:noProof w:val="0"/>
        </w:rPr>
        <w:t>lentelėje. Apibendrinant, kliniškai reikšmingo skirtumo, skiriant 50 mg ir 100 mg dozes, iki 24</w:t>
      </w:r>
      <w:ins w:id="2759" w:author="User 1" w:date="2025-11-25T14:38:00Z">
        <w:r w:rsidR="003A5325">
          <w:rPr>
            <w:noProof w:val="0"/>
          </w:rPr>
          <w:t> </w:t>
        </w:r>
      </w:ins>
      <w:del w:id="2760" w:author="User 1" w:date="2025-11-25T14:38:00Z">
        <w:r w:rsidRPr="00023EC9" w:rsidDel="003A5325">
          <w:rPr>
            <w:noProof w:val="0"/>
          </w:rPr>
          <w:noBreakHyphen/>
        </w:r>
        <w:r w:rsidRPr="00023EC9" w:rsidDel="003A5325">
          <w:rPr>
            <w:noProof w:val="0"/>
          </w:rPr>
          <w:softHyphen/>
        </w:r>
      </w:del>
      <w:r w:rsidRPr="00023EC9">
        <w:rPr>
          <w:noProof w:val="0"/>
        </w:rPr>
        <w:t>osios savaitės nepastebėta. Atsižvelgiant į tyrimo schemą, ilgalaikio pratęsimo metu jame dalyvaujantiems pacientams tyrimą atliekantis gydytojas savo nuožiūra galėjo keisti 50 mg ir 100 mg Simponi dozes vieną kita.</w:t>
      </w:r>
    </w:p>
    <w:p w14:paraId="3DC77B69" w14:textId="77777777" w:rsidR="007C35D7" w:rsidRPr="00023EC9" w:rsidRDefault="007C35D7" w:rsidP="00CC5E7D">
      <w:pPr>
        <w:rPr>
          <w:noProof w:val="0"/>
        </w:rPr>
      </w:pPr>
    </w:p>
    <w:p w14:paraId="3DC77B6A" w14:textId="61F251E8" w:rsidR="007C35D7" w:rsidRPr="00023EC9" w:rsidRDefault="003A5325" w:rsidP="00CC5E7D">
      <w:pPr>
        <w:keepNext/>
        <w:jc w:val="center"/>
        <w:rPr>
          <w:b/>
          <w:noProof w:val="0"/>
        </w:rPr>
      </w:pPr>
      <w:ins w:id="2761" w:author="User 1" w:date="2025-11-25T14:38:00Z">
        <w:r>
          <w:rPr>
            <w:b/>
            <w:noProof w:val="0"/>
          </w:rPr>
          <w:t>6</w:t>
        </w:r>
      </w:ins>
      <w:del w:id="2762" w:author="User 1" w:date="2025-11-25T14:38:00Z">
        <w:r w:rsidR="00D213D6" w:rsidRPr="00023EC9" w:rsidDel="003A5325">
          <w:rPr>
            <w:b/>
            <w:noProof w:val="0"/>
          </w:rPr>
          <w:delText>5</w:delText>
        </w:r>
      </w:del>
      <w:r w:rsidR="00D213D6" w:rsidRPr="00023EC9">
        <w:rPr>
          <w:b/>
          <w:noProof w:val="0"/>
        </w:rPr>
        <w:t> </w:t>
      </w:r>
      <w:r w:rsidR="007C35D7" w:rsidRPr="00023EC9">
        <w:rPr>
          <w:b/>
          <w:noProof w:val="0"/>
        </w:rPr>
        <w:t>lentelė</w:t>
      </w:r>
    </w:p>
    <w:p w14:paraId="3DC77B6B" w14:textId="77777777" w:rsidR="007C35D7" w:rsidRPr="00023EC9" w:rsidRDefault="007C35D7" w:rsidP="00CC5E7D">
      <w:pPr>
        <w:keepNext/>
        <w:autoSpaceDE w:val="0"/>
        <w:autoSpaceDN w:val="0"/>
        <w:adjustRightInd w:val="0"/>
        <w:jc w:val="center"/>
        <w:rPr>
          <w:b/>
          <w:noProof w:val="0"/>
        </w:rPr>
      </w:pPr>
      <w:r w:rsidRPr="00023EC9">
        <w:rPr>
          <w:b/>
          <w:noProof w:val="0"/>
        </w:rPr>
        <w:t>Pagrindiniai veiksmingumo rezultatai GO</w:t>
      </w:r>
      <w:r w:rsidRPr="00023EC9">
        <w:rPr>
          <w:b/>
          <w:noProof w:val="0"/>
        </w:rPr>
        <w:noBreakHyphen/>
        <w:t>RAISE tyrime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3293"/>
        <w:gridCol w:w="2491"/>
      </w:tblGrid>
      <w:tr w:rsidR="007C35D7" w:rsidRPr="00023EC9" w14:paraId="3DC77B70" w14:textId="77777777" w:rsidTr="00375307">
        <w:trPr>
          <w:cantSplit/>
          <w:jc w:val="center"/>
        </w:trPr>
        <w:tc>
          <w:tcPr>
            <w:tcW w:w="1812" w:type="pct"/>
            <w:vAlign w:val="center"/>
          </w:tcPr>
          <w:p w14:paraId="3DC77B6C" w14:textId="77777777" w:rsidR="007C35D7" w:rsidRPr="00023EC9" w:rsidRDefault="007C35D7" w:rsidP="00CC5E7D">
            <w:pPr>
              <w:keepNext/>
              <w:rPr>
                <w:noProof w:val="0"/>
                <w:szCs w:val="22"/>
              </w:rPr>
            </w:pPr>
          </w:p>
        </w:tc>
        <w:tc>
          <w:tcPr>
            <w:tcW w:w="1815" w:type="pct"/>
            <w:vAlign w:val="bottom"/>
          </w:tcPr>
          <w:p w14:paraId="3DC77B6D" w14:textId="77777777" w:rsidR="007C35D7" w:rsidRPr="00023EC9" w:rsidRDefault="007C35D7" w:rsidP="00CC5E7D">
            <w:pPr>
              <w:keepNext/>
              <w:jc w:val="center"/>
              <w:rPr>
                <w:noProof w:val="0"/>
              </w:rPr>
            </w:pPr>
            <w:r w:rsidRPr="00023EC9">
              <w:rPr>
                <w:noProof w:val="0"/>
              </w:rPr>
              <w:t>Placebas</w:t>
            </w:r>
          </w:p>
        </w:tc>
        <w:tc>
          <w:tcPr>
            <w:tcW w:w="1373" w:type="pct"/>
            <w:vAlign w:val="bottom"/>
          </w:tcPr>
          <w:p w14:paraId="3DC77B6E" w14:textId="77777777" w:rsidR="007C35D7" w:rsidRPr="00023EC9" w:rsidRDefault="007C35D7" w:rsidP="00CC5E7D">
            <w:pPr>
              <w:keepNext/>
              <w:jc w:val="center"/>
              <w:rPr>
                <w:noProof w:val="0"/>
                <w:szCs w:val="22"/>
              </w:rPr>
            </w:pPr>
            <w:r w:rsidRPr="00023EC9">
              <w:rPr>
                <w:noProof w:val="0"/>
                <w:szCs w:val="22"/>
              </w:rPr>
              <w:t>Simponi</w:t>
            </w:r>
          </w:p>
          <w:p w14:paraId="3DC77B6F" w14:textId="77777777" w:rsidR="007C35D7" w:rsidRPr="00023EC9" w:rsidRDefault="007C35D7" w:rsidP="00CC5E7D">
            <w:pPr>
              <w:keepNext/>
              <w:jc w:val="center"/>
              <w:rPr>
                <w:noProof w:val="0"/>
                <w:szCs w:val="22"/>
              </w:rPr>
            </w:pPr>
            <w:r w:rsidRPr="00023EC9">
              <w:rPr>
                <w:noProof w:val="0"/>
                <w:szCs w:val="22"/>
              </w:rPr>
              <w:t>50 mg*</w:t>
            </w:r>
          </w:p>
        </w:tc>
      </w:tr>
      <w:tr w:rsidR="007C35D7" w:rsidRPr="00023EC9" w14:paraId="3DC77B74" w14:textId="77777777" w:rsidTr="00375307">
        <w:trPr>
          <w:cantSplit/>
          <w:jc w:val="center"/>
        </w:trPr>
        <w:tc>
          <w:tcPr>
            <w:tcW w:w="1812" w:type="pct"/>
            <w:vAlign w:val="center"/>
          </w:tcPr>
          <w:p w14:paraId="3DC77B71" w14:textId="77777777" w:rsidR="007C35D7" w:rsidRPr="00023EC9" w:rsidRDefault="007C35D7" w:rsidP="00CC5E7D">
            <w:pPr>
              <w:keepNext/>
              <w:jc w:val="right"/>
              <w:rPr>
                <w:noProof w:val="0"/>
                <w:szCs w:val="22"/>
              </w:rPr>
            </w:pPr>
            <w:r w:rsidRPr="00023EC9">
              <w:rPr>
                <w:noProof w:val="0"/>
                <w:szCs w:val="22"/>
              </w:rPr>
              <w:t>n</w:t>
            </w:r>
            <w:r w:rsidRPr="00023EC9">
              <w:rPr>
                <w:noProof w:val="0"/>
                <w:szCs w:val="22"/>
                <w:vertAlign w:val="superscript"/>
              </w:rPr>
              <w:t>a</w:t>
            </w:r>
          </w:p>
        </w:tc>
        <w:tc>
          <w:tcPr>
            <w:tcW w:w="1815" w:type="pct"/>
            <w:vAlign w:val="center"/>
          </w:tcPr>
          <w:p w14:paraId="3DC77B72" w14:textId="77777777" w:rsidR="007C35D7" w:rsidRPr="00023EC9" w:rsidRDefault="007C35D7" w:rsidP="00CC5E7D">
            <w:pPr>
              <w:keepNext/>
              <w:jc w:val="center"/>
              <w:rPr>
                <w:noProof w:val="0"/>
                <w:szCs w:val="22"/>
              </w:rPr>
            </w:pPr>
            <w:r w:rsidRPr="00023EC9">
              <w:rPr>
                <w:noProof w:val="0"/>
                <w:szCs w:val="22"/>
              </w:rPr>
              <w:t>78</w:t>
            </w:r>
          </w:p>
        </w:tc>
        <w:tc>
          <w:tcPr>
            <w:tcW w:w="1373" w:type="pct"/>
            <w:vAlign w:val="center"/>
          </w:tcPr>
          <w:p w14:paraId="3DC77B73" w14:textId="77777777" w:rsidR="007C35D7" w:rsidRPr="00023EC9" w:rsidRDefault="007C35D7" w:rsidP="00CC5E7D">
            <w:pPr>
              <w:keepNext/>
              <w:jc w:val="center"/>
              <w:rPr>
                <w:noProof w:val="0"/>
                <w:szCs w:val="22"/>
              </w:rPr>
            </w:pPr>
            <w:r w:rsidRPr="00023EC9">
              <w:rPr>
                <w:noProof w:val="0"/>
                <w:szCs w:val="22"/>
              </w:rPr>
              <w:t>138</w:t>
            </w:r>
          </w:p>
        </w:tc>
      </w:tr>
      <w:tr w:rsidR="007C35D7" w:rsidRPr="00023EC9" w14:paraId="3DC77B76" w14:textId="77777777" w:rsidTr="00375307">
        <w:trPr>
          <w:cantSplit/>
          <w:jc w:val="center"/>
        </w:trPr>
        <w:tc>
          <w:tcPr>
            <w:tcW w:w="5000" w:type="pct"/>
            <w:gridSpan w:val="3"/>
            <w:vAlign w:val="center"/>
          </w:tcPr>
          <w:p w14:paraId="3DC77B75" w14:textId="77777777" w:rsidR="007C35D7" w:rsidRPr="00023EC9" w:rsidRDefault="007C35D7" w:rsidP="00CC5E7D">
            <w:pPr>
              <w:keepNext/>
              <w:rPr>
                <w:noProof w:val="0"/>
                <w:szCs w:val="22"/>
              </w:rPr>
            </w:pPr>
            <w:r w:rsidRPr="00023EC9">
              <w:rPr>
                <w:b/>
                <w:bCs/>
                <w:noProof w:val="0"/>
                <w:szCs w:val="22"/>
              </w:rPr>
              <w:t>Pacientai, kuriems buvo atsakas į gydymą (%)</w:t>
            </w:r>
          </w:p>
        </w:tc>
      </w:tr>
      <w:tr w:rsidR="007C35D7" w:rsidRPr="00023EC9" w14:paraId="3DC77B78" w14:textId="77777777" w:rsidTr="00375307">
        <w:trPr>
          <w:cantSplit/>
          <w:jc w:val="center"/>
        </w:trPr>
        <w:tc>
          <w:tcPr>
            <w:tcW w:w="5000" w:type="pct"/>
            <w:gridSpan w:val="3"/>
            <w:vAlign w:val="center"/>
          </w:tcPr>
          <w:p w14:paraId="3DC77B77" w14:textId="77777777" w:rsidR="007C35D7" w:rsidRPr="00023EC9" w:rsidRDefault="007C35D7" w:rsidP="00CC5E7D">
            <w:pPr>
              <w:keepNext/>
              <w:rPr>
                <w:noProof w:val="0"/>
                <w:szCs w:val="22"/>
              </w:rPr>
            </w:pPr>
            <w:r w:rsidRPr="00023EC9">
              <w:rPr>
                <w:b/>
                <w:bCs/>
                <w:noProof w:val="0"/>
                <w:szCs w:val="22"/>
              </w:rPr>
              <w:t>ASAS 20</w:t>
            </w:r>
          </w:p>
        </w:tc>
      </w:tr>
      <w:tr w:rsidR="007C35D7" w:rsidRPr="00023EC9" w14:paraId="3DC77B7C" w14:textId="77777777" w:rsidTr="00375307">
        <w:trPr>
          <w:cantSplit/>
          <w:jc w:val="center"/>
        </w:trPr>
        <w:tc>
          <w:tcPr>
            <w:tcW w:w="1812" w:type="pct"/>
            <w:vAlign w:val="center"/>
          </w:tcPr>
          <w:p w14:paraId="3DC77B79" w14:textId="77777777" w:rsidR="007C35D7" w:rsidRPr="00023EC9" w:rsidRDefault="007C35D7" w:rsidP="00CC5E7D">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815" w:type="pct"/>
            <w:vAlign w:val="center"/>
          </w:tcPr>
          <w:p w14:paraId="3DC77B7A" w14:textId="77777777" w:rsidR="007C35D7" w:rsidRPr="00023EC9" w:rsidRDefault="007C35D7" w:rsidP="00CC5E7D">
            <w:pPr>
              <w:jc w:val="center"/>
              <w:rPr>
                <w:b/>
                <w:bCs/>
                <w:noProof w:val="0"/>
                <w:szCs w:val="22"/>
              </w:rPr>
            </w:pPr>
            <w:r w:rsidRPr="00023EC9">
              <w:rPr>
                <w:b/>
                <w:bCs/>
                <w:noProof w:val="0"/>
                <w:szCs w:val="22"/>
              </w:rPr>
              <w:t>22</w:t>
            </w:r>
            <w:r w:rsidR="009B02A4" w:rsidRPr="00023EC9">
              <w:rPr>
                <w:b/>
                <w:bCs/>
                <w:noProof w:val="0"/>
                <w:szCs w:val="22"/>
              </w:rPr>
              <w:t> %</w:t>
            </w:r>
            <w:r w:rsidRPr="00023EC9">
              <w:rPr>
                <w:b/>
                <w:bCs/>
                <w:noProof w:val="0"/>
                <w:szCs w:val="22"/>
              </w:rPr>
              <w:t xml:space="preserve"> </w:t>
            </w:r>
          </w:p>
        </w:tc>
        <w:tc>
          <w:tcPr>
            <w:tcW w:w="1373" w:type="pct"/>
            <w:vAlign w:val="center"/>
          </w:tcPr>
          <w:p w14:paraId="3DC77B7B" w14:textId="77777777" w:rsidR="007C35D7" w:rsidRPr="00023EC9" w:rsidRDefault="007C35D7" w:rsidP="00CC5E7D">
            <w:pPr>
              <w:jc w:val="center"/>
              <w:rPr>
                <w:b/>
                <w:bCs/>
                <w:noProof w:val="0"/>
                <w:szCs w:val="22"/>
              </w:rPr>
            </w:pPr>
            <w:r w:rsidRPr="00023EC9">
              <w:rPr>
                <w:b/>
                <w:bCs/>
                <w:noProof w:val="0"/>
                <w:szCs w:val="22"/>
              </w:rPr>
              <w:t>59</w:t>
            </w:r>
            <w:r w:rsidR="009B02A4" w:rsidRPr="00023EC9">
              <w:rPr>
                <w:b/>
                <w:bCs/>
                <w:noProof w:val="0"/>
                <w:szCs w:val="22"/>
              </w:rPr>
              <w:t> %</w:t>
            </w:r>
            <w:r w:rsidRPr="00023EC9">
              <w:rPr>
                <w:b/>
                <w:bCs/>
                <w:noProof w:val="0"/>
                <w:szCs w:val="22"/>
              </w:rPr>
              <w:t xml:space="preserve"> </w:t>
            </w:r>
          </w:p>
        </w:tc>
      </w:tr>
      <w:tr w:rsidR="007C35D7" w:rsidRPr="00023EC9" w14:paraId="3DC77B80" w14:textId="77777777" w:rsidTr="00375307">
        <w:trPr>
          <w:cantSplit/>
          <w:jc w:val="center"/>
        </w:trPr>
        <w:tc>
          <w:tcPr>
            <w:tcW w:w="1812" w:type="pct"/>
            <w:vAlign w:val="center"/>
          </w:tcPr>
          <w:p w14:paraId="3DC77B7D" w14:textId="77777777" w:rsidR="007C35D7" w:rsidRPr="00023EC9" w:rsidRDefault="007C35D7" w:rsidP="00CC5E7D">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815" w:type="pct"/>
            <w:vAlign w:val="center"/>
          </w:tcPr>
          <w:p w14:paraId="3DC77B7E" w14:textId="77777777" w:rsidR="007C35D7" w:rsidRPr="00023EC9" w:rsidRDefault="007C35D7" w:rsidP="00CC5E7D">
            <w:pPr>
              <w:jc w:val="center"/>
              <w:rPr>
                <w:noProof w:val="0"/>
                <w:szCs w:val="22"/>
              </w:rPr>
            </w:pPr>
            <w:r w:rsidRPr="00023EC9">
              <w:rPr>
                <w:noProof w:val="0"/>
                <w:szCs w:val="22"/>
              </w:rPr>
              <w:t>23</w:t>
            </w:r>
            <w:r w:rsidR="009B02A4" w:rsidRPr="00023EC9">
              <w:rPr>
                <w:noProof w:val="0"/>
                <w:szCs w:val="22"/>
              </w:rPr>
              <w:t> %</w:t>
            </w:r>
          </w:p>
        </w:tc>
        <w:tc>
          <w:tcPr>
            <w:tcW w:w="1373" w:type="pct"/>
            <w:vAlign w:val="center"/>
          </w:tcPr>
          <w:p w14:paraId="3DC77B7F" w14:textId="77777777" w:rsidR="007C35D7" w:rsidRPr="00023EC9" w:rsidRDefault="007C35D7" w:rsidP="00CC5E7D">
            <w:pPr>
              <w:jc w:val="center"/>
              <w:rPr>
                <w:noProof w:val="0"/>
                <w:szCs w:val="22"/>
              </w:rPr>
            </w:pPr>
            <w:r w:rsidRPr="00023EC9">
              <w:rPr>
                <w:noProof w:val="0"/>
                <w:szCs w:val="22"/>
              </w:rPr>
              <w:t>56</w:t>
            </w:r>
            <w:r w:rsidR="009B02A4" w:rsidRPr="00023EC9">
              <w:rPr>
                <w:noProof w:val="0"/>
                <w:szCs w:val="22"/>
              </w:rPr>
              <w:t> %</w:t>
            </w:r>
            <w:r w:rsidRPr="00023EC9">
              <w:rPr>
                <w:noProof w:val="0"/>
                <w:szCs w:val="22"/>
              </w:rPr>
              <w:t xml:space="preserve"> </w:t>
            </w:r>
          </w:p>
        </w:tc>
      </w:tr>
      <w:tr w:rsidR="007C35D7" w:rsidRPr="00023EC9" w14:paraId="3DC77B82" w14:textId="77777777" w:rsidTr="00375307">
        <w:trPr>
          <w:cantSplit/>
          <w:jc w:val="center"/>
        </w:trPr>
        <w:tc>
          <w:tcPr>
            <w:tcW w:w="5000" w:type="pct"/>
            <w:gridSpan w:val="3"/>
            <w:vAlign w:val="center"/>
          </w:tcPr>
          <w:p w14:paraId="3DC77B81" w14:textId="77777777" w:rsidR="007C35D7" w:rsidRPr="00023EC9" w:rsidRDefault="007C35D7" w:rsidP="00CC5E7D">
            <w:pPr>
              <w:keepNext/>
              <w:rPr>
                <w:b/>
                <w:bCs/>
                <w:noProof w:val="0"/>
                <w:szCs w:val="22"/>
              </w:rPr>
            </w:pPr>
            <w:r w:rsidRPr="00023EC9">
              <w:rPr>
                <w:b/>
                <w:bCs/>
                <w:noProof w:val="0"/>
                <w:szCs w:val="22"/>
              </w:rPr>
              <w:t>ASAS 40</w:t>
            </w:r>
          </w:p>
        </w:tc>
      </w:tr>
      <w:tr w:rsidR="007C35D7" w:rsidRPr="00023EC9" w14:paraId="3DC77B86" w14:textId="77777777" w:rsidTr="00375307">
        <w:trPr>
          <w:cantSplit/>
          <w:jc w:val="center"/>
        </w:trPr>
        <w:tc>
          <w:tcPr>
            <w:tcW w:w="1812" w:type="pct"/>
            <w:vAlign w:val="center"/>
          </w:tcPr>
          <w:p w14:paraId="3DC77B83" w14:textId="77777777" w:rsidR="007C35D7" w:rsidRPr="00023EC9" w:rsidRDefault="007C35D7" w:rsidP="00CC5E7D">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815" w:type="pct"/>
            <w:vAlign w:val="center"/>
          </w:tcPr>
          <w:p w14:paraId="3DC77B84" w14:textId="77777777" w:rsidR="007C35D7" w:rsidRPr="00023EC9" w:rsidRDefault="007C35D7" w:rsidP="00CC5E7D">
            <w:pPr>
              <w:jc w:val="center"/>
              <w:rPr>
                <w:noProof w:val="0"/>
                <w:szCs w:val="22"/>
              </w:rPr>
            </w:pPr>
            <w:r w:rsidRPr="00023EC9">
              <w:rPr>
                <w:noProof w:val="0"/>
                <w:szCs w:val="22"/>
              </w:rPr>
              <w:t>15</w:t>
            </w:r>
            <w:r w:rsidR="009B02A4" w:rsidRPr="00023EC9">
              <w:rPr>
                <w:noProof w:val="0"/>
                <w:szCs w:val="22"/>
              </w:rPr>
              <w:t> %</w:t>
            </w:r>
          </w:p>
        </w:tc>
        <w:tc>
          <w:tcPr>
            <w:tcW w:w="1373" w:type="pct"/>
            <w:vAlign w:val="center"/>
          </w:tcPr>
          <w:p w14:paraId="3DC77B85" w14:textId="77777777" w:rsidR="007C35D7" w:rsidRPr="00023EC9" w:rsidRDefault="007C35D7" w:rsidP="00CC5E7D">
            <w:pPr>
              <w:jc w:val="center"/>
              <w:rPr>
                <w:noProof w:val="0"/>
                <w:szCs w:val="22"/>
              </w:rPr>
            </w:pPr>
            <w:r w:rsidRPr="00023EC9">
              <w:rPr>
                <w:noProof w:val="0"/>
                <w:szCs w:val="22"/>
              </w:rPr>
              <w:t>45</w:t>
            </w:r>
            <w:r w:rsidR="009B02A4" w:rsidRPr="00023EC9">
              <w:rPr>
                <w:noProof w:val="0"/>
                <w:szCs w:val="22"/>
              </w:rPr>
              <w:t> %</w:t>
            </w:r>
          </w:p>
        </w:tc>
      </w:tr>
      <w:tr w:rsidR="007C35D7" w:rsidRPr="00023EC9" w14:paraId="3DC77B8A" w14:textId="77777777" w:rsidTr="00375307">
        <w:trPr>
          <w:cantSplit/>
          <w:jc w:val="center"/>
        </w:trPr>
        <w:tc>
          <w:tcPr>
            <w:tcW w:w="1812" w:type="pct"/>
            <w:vAlign w:val="center"/>
          </w:tcPr>
          <w:p w14:paraId="3DC77B87" w14:textId="77777777" w:rsidR="007C35D7" w:rsidRPr="00023EC9" w:rsidRDefault="007C35D7" w:rsidP="00CC5E7D">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815" w:type="pct"/>
            <w:vAlign w:val="center"/>
          </w:tcPr>
          <w:p w14:paraId="3DC77B88" w14:textId="77777777" w:rsidR="007C35D7" w:rsidRPr="00023EC9" w:rsidRDefault="007C35D7" w:rsidP="00CC5E7D">
            <w:pPr>
              <w:jc w:val="center"/>
              <w:rPr>
                <w:noProof w:val="0"/>
                <w:szCs w:val="22"/>
              </w:rPr>
            </w:pPr>
            <w:r w:rsidRPr="00023EC9">
              <w:rPr>
                <w:noProof w:val="0"/>
                <w:szCs w:val="22"/>
              </w:rPr>
              <w:t>15</w:t>
            </w:r>
            <w:r w:rsidR="009B02A4" w:rsidRPr="00023EC9">
              <w:rPr>
                <w:noProof w:val="0"/>
                <w:szCs w:val="22"/>
              </w:rPr>
              <w:t> %</w:t>
            </w:r>
          </w:p>
        </w:tc>
        <w:tc>
          <w:tcPr>
            <w:tcW w:w="1373" w:type="pct"/>
            <w:vAlign w:val="center"/>
          </w:tcPr>
          <w:p w14:paraId="3DC77B89" w14:textId="77777777" w:rsidR="007C35D7" w:rsidRPr="00023EC9" w:rsidRDefault="007C35D7" w:rsidP="00CC5E7D">
            <w:pPr>
              <w:jc w:val="center"/>
              <w:rPr>
                <w:noProof w:val="0"/>
                <w:szCs w:val="22"/>
              </w:rPr>
            </w:pPr>
            <w:r w:rsidRPr="00023EC9">
              <w:rPr>
                <w:noProof w:val="0"/>
                <w:szCs w:val="22"/>
              </w:rPr>
              <w:t>44</w:t>
            </w:r>
            <w:r w:rsidR="009B02A4" w:rsidRPr="00023EC9">
              <w:rPr>
                <w:noProof w:val="0"/>
                <w:szCs w:val="22"/>
              </w:rPr>
              <w:t> %</w:t>
            </w:r>
          </w:p>
        </w:tc>
      </w:tr>
      <w:tr w:rsidR="007C35D7" w:rsidRPr="00023EC9" w14:paraId="3DC77B8C" w14:textId="77777777" w:rsidTr="00375307">
        <w:trPr>
          <w:cantSplit/>
          <w:jc w:val="center"/>
        </w:trPr>
        <w:tc>
          <w:tcPr>
            <w:tcW w:w="5000" w:type="pct"/>
            <w:gridSpan w:val="3"/>
            <w:vAlign w:val="center"/>
          </w:tcPr>
          <w:p w14:paraId="3DC77B8B" w14:textId="77777777" w:rsidR="007C35D7" w:rsidRPr="00023EC9" w:rsidRDefault="007C35D7" w:rsidP="00CC5E7D">
            <w:pPr>
              <w:keepNext/>
              <w:rPr>
                <w:b/>
                <w:bCs/>
                <w:noProof w:val="0"/>
                <w:szCs w:val="22"/>
              </w:rPr>
            </w:pPr>
            <w:r w:rsidRPr="00023EC9">
              <w:rPr>
                <w:b/>
                <w:bCs/>
                <w:noProof w:val="0"/>
                <w:szCs w:val="22"/>
              </w:rPr>
              <w:t>ASAS 5/6</w:t>
            </w:r>
          </w:p>
        </w:tc>
      </w:tr>
      <w:tr w:rsidR="007C35D7" w:rsidRPr="00023EC9" w14:paraId="3DC77B90" w14:textId="77777777" w:rsidTr="00375307">
        <w:trPr>
          <w:cantSplit/>
          <w:jc w:val="center"/>
        </w:trPr>
        <w:tc>
          <w:tcPr>
            <w:tcW w:w="1812" w:type="pct"/>
            <w:vAlign w:val="center"/>
          </w:tcPr>
          <w:p w14:paraId="3DC77B8D" w14:textId="77777777" w:rsidR="007C35D7" w:rsidRPr="00023EC9" w:rsidRDefault="007C35D7" w:rsidP="00CC5E7D">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815" w:type="pct"/>
            <w:vAlign w:val="center"/>
          </w:tcPr>
          <w:p w14:paraId="3DC77B8E" w14:textId="77777777" w:rsidR="007C35D7" w:rsidRPr="00023EC9" w:rsidRDefault="007C35D7" w:rsidP="00CC5E7D">
            <w:pPr>
              <w:jc w:val="center"/>
              <w:rPr>
                <w:noProof w:val="0"/>
                <w:szCs w:val="22"/>
              </w:rPr>
            </w:pPr>
            <w:r w:rsidRPr="00023EC9">
              <w:rPr>
                <w:noProof w:val="0"/>
                <w:szCs w:val="22"/>
              </w:rPr>
              <w:t>8</w:t>
            </w:r>
            <w:r w:rsidR="009B02A4" w:rsidRPr="00023EC9">
              <w:rPr>
                <w:noProof w:val="0"/>
                <w:szCs w:val="22"/>
              </w:rPr>
              <w:t> %</w:t>
            </w:r>
          </w:p>
        </w:tc>
        <w:tc>
          <w:tcPr>
            <w:tcW w:w="1373" w:type="pct"/>
            <w:vAlign w:val="center"/>
          </w:tcPr>
          <w:p w14:paraId="3DC77B8F" w14:textId="77777777" w:rsidR="007C35D7" w:rsidRPr="00023EC9" w:rsidRDefault="007C35D7" w:rsidP="00CC5E7D">
            <w:pPr>
              <w:jc w:val="center"/>
              <w:rPr>
                <w:noProof w:val="0"/>
                <w:szCs w:val="22"/>
              </w:rPr>
            </w:pPr>
            <w:r w:rsidRPr="00023EC9">
              <w:rPr>
                <w:noProof w:val="0"/>
                <w:szCs w:val="22"/>
              </w:rPr>
              <w:t>50</w:t>
            </w:r>
            <w:r w:rsidR="009B02A4" w:rsidRPr="00023EC9">
              <w:rPr>
                <w:noProof w:val="0"/>
                <w:szCs w:val="22"/>
              </w:rPr>
              <w:t> %</w:t>
            </w:r>
          </w:p>
        </w:tc>
      </w:tr>
      <w:tr w:rsidR="007C35D7" w:rsidRPr="00023EC9" w14:paraId="3DC77B94" w14:textId="77777777" w:rsidTr="00375307">
        <w:trPr>
          <w:cantSplit/>
          <w:jc w:val="center"/>
        </w:trPr>
        <w:tc>
          <w:tcPr>
            <w:tcW w:w="1812" w:type="pct"/>
            <w:vAlign w:val="center"/>
          </w:tcPr>
          <w:p w14:paraId="3DC77B91" w14:textId="77777777" w:rsidR="007C35D7" w:rsidRPr="00023EC9" w:rsidRDefault="007C35D7" w:rsidP="00CC5E7D">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815" w:type="pct"/>
            <w:vAlign w:val="center"/>
          </w:tcPr>
          <w:p w14:paraId="3DC77B92" w14:textId="77777777" w:rsidR="007C35D7" w:rsidRPr="00023EC9" w:rsidRDefault="007C35D7" w:rsidP="00CC5E7D">
            <w:pPr>
              <w:jc w:val="center"/>
              <w:rPr>
                <w:noProof w:val="0"/>
                <w:szCs w:val="22"/>
              </w:rPr>
            </w:pPr>
            <w:r w:rsidRPr="00023EC9">
              <w:rPr>
                <w:noProof w:val="0"/>
                <w:szCs w:val="22"/>
              </w:rPr>
              <w:t>13</w:t>
            </w:r>
            <w:r w:rsidR="009B02A4" w:rsidRPr="00023EC9">
              <w:rPr>
                <w:noProof w:val="0"/>
                <w:szCs w:val="22"/>
              </w:rPr>
              <w:t> %</w:t>
            </w:r>
          </w:p>
        </w:tc>
        <w:tc>
          <w:tcPr>
            <w:tcW w:w="1373" w:type="pct"/>
            <w:vAlign w:val="center"/>
          </w:tcPr>
          <w:p w14:paraId="3DC77B93" w14:textId="77777777" w:rsidR="007C35D7" w:rsidRPr="00023EC9" w:rsidRDefault="007C35D7" w:rsidP="00CC5E7D">
            <w:pPr>
              <w:jc w:val="center"/>
              <w:rPr>
                <w:noProof w:val="0"/>
                <w:szCs w:val="22"/>
              </w:rPr>
            </w:pPr>
            <w:r w:rsidRPr="00023EC9">
              <w:rPr>
                <w:noProof w:val="0"/>
                <w:szCs w:val="22"/>
              </w:rPr>
              <w:t>49</w:t>
            </w:r>
            <w:r w:rsidR="009B02A4" w:rsidRPr="00023EC9">
              <w:rPr>
                <w:noProof w:val="0"/>
                <w:szCs w:val="22"/>
              </w:rPr>
              <w:t> %</w:t>
            </w:r>
          </w:p>
        </w:tc>
      </w:tr>
      <w:tr w:rsidR="007C35D7" w:rsidRPr="00023EC9" w14:paraId="3DC77B97" w14:textId="77777777" w:rsidTr="00375307">
        <w:trPr>
          <w:cantSplit/>
          <w:jc w:val="center"/>
        </w:trPr>
        <w:tc>
          <w:tcPr>
            <w:tcW w:w="5000" w:type="pct"/>
            <w:gridSpan w:val="3"/>
            <w:tcBorders>
              <w:left w:val="nil"/>
              <w:bottom w:val="nil"/>
              <w:right w:val="nil"/>
            </w:tcBorders>
            <w:vAlign w:val="center"/>
          </w:tcPr>
          <w:p w14:paraId="3DC77B95" w14:textId="77777777" w:rsidR="007C35D7" w:rsidRPr="00023EC9" w:rsidRDefault="007C35D7" w:rsidP="00CC5E7D">
            <w:pPr>
              <w:ind w:left="284" w:hanging="284"/>
              <w:rPr>
                <w:noProof w:val="0"/>
                <w:sz w:val="18"/>
                <w:szCs w:val="18"/>
              </w:rPr>
            </w:pPr>
            <w:r w:rsidRPr="00023EC9">
              <w:rPr>
                <w:noProof w:val="0"/>
                <w:sz w:val="18"/>
                <w:szCs w:val="18"/>
              </w:rPr>
              <w:t>*</w:t>
            </w:r>
            <w:r w:rsidRPr="00023EC9">
              <w:rPr>
                <w:noProof w:val="0"/>
                <w:szCs w:val="22"/>
              </w:rPr>
              <w:tab/>
            </w:r>
            <w:r w:rsidRPr="00023EC9">
              <w:rPr>
                <w:noProof w:val="0"/>
                <w:sz w:val="18"/>
                <w:szCs w:val="18"/>
              </w:rPr>
              <w:t>p ≤ 0,001 lyginant visas reikšmes</w:t>
            </w:r>
          </w:p>
          <w:p w14:paraId="3DC77B96" w14:textId="77777777" w:rsidR="007C35D7" w:rsidRPr="00023EC9" w:rsidRDefault="007C35D7" w:rsidP="00CC5E7D">
            <w:pPr>
              <w:ind w:left="284" w:hanging="284"/>
              <w:rPr>
                <w:noProof w:val="0"/>
                <w:szCs w:val="22"/>
              </w:rPr>
            </w:pPr>
            <w:r w:rsidRPr="00023EC9">
              <w:rPr>
                <w:noProof w:val="0"/>
                <w:szCs w:val="22"/>
                <w:vertAlign w:val="superscript"/>
              </w:rPr>
              <w:t>a</w:t>
            </w:r>
            <w:r w:rsidRPr="00023EC9">
              <w:rPr>
                <w:noProof w:val="0"/>
                <w:szCs w:val="22"/>
              </w:rPr>
              <w:tab/>
            </w:r>
            <w:r w:rsidRPr="00023EC9">
              <w:rPr>
                <w:noProof w:val="0"/>
                <w:sz w:val="18"/>
                <w:szCs w:val="18"/>
              </w:rPr>
              <w:t>n parodo atsitiktinai atrinktus pacientus; pacientų skaičius, vertintas pagal kiekvieną tikslą, gali kisti priklausomai nuo vertinimo laiko.</w:t>
            </w:r>
          </w:p>
        </w:tc>
      </w:tr>
    </w:tbl>
    <w:p w14:paraId="3DC77B98" w14:textId="77777777" w:rsidR="007C35D7" w:rsidRPr="00023EC9" w:rsidRDefault="007C35D7" w:rsidP="00CC5E7D">
      <w:pPr>
        <w:rPr>
          <w:noProof w:val="0"/>
          <w:szCs w:val="22"/>
        </w:rPr>
      </w:pPr>
    </w:p>
    <w:p w14:paraId="3DC77B99" w14:textId="77777777" w:rsidR="007C35D7" w:rsidRPr="00023EC9" w:rsidRDefault="007C35D7" w:rsidP="00CC5E7D">
      <w:pPr>
        <w:rPr>
          <w:noProof w:val="0"/>
          <w:szCs w:val="22"/>
        </w:rPr>
      </w:pPr>
      <w:r w:rsidRPr="00023EC9">
        <w:rPr>
          <w:noProof w:val="0"/>
          <w:szCs w:val="22"/>
        </w:rPr>
        <w:t>Šiame tyrime likusių dalyvauti ir gydytų Simponi pacientų, patyrusių ASAS20 ar ASAS40 atsaką į gydymą, dalis nuo 24</w:t>
      </w:r>
      <w:r w:rsidRPr="00023EC9">
        <w:rPr>
          <w:noProof w:val="0"/>
          <w:szCs w:val="22"/>
        </w:rPr>
        <w:softHyphen/>
      </w:r>
      <w:r w:rsidRPr="00023EC9">
        <w:rPr>
          <w:noProof w:val="0"/>
          <w:szCs w:val="22"/>
        </w:rPr>
        <w:noBreakHyphen/>
        <w:t>osios iki 256</w:t>
      </w:r>
      <w:r w:rsidRPr="00023EC9">
        <w:rPr>
          <w:noProof w:val="0"/>
          <w:szCs w:val="22"/>
        </w:rPr>
        <w:softHyphen/>
      </w:r>
      <w:r w:rsidRPr="00023EC9">
        <w:rPr>
          <w:noProof w:val="0"/>
          <w:szCs w:val="22"/>
        </w:rPr>
        <w:noBreakHyphen/>
        <w:t>osios savaitės buvo panaši.</w:t>
      </w:r>
    </w:p>
    <w:p w14:paraId="3DC77B9A" w14:textId="77777777" w:rsidR="007C35D7" w:rsidRPr="00023EC9" w:rsidRDefault="007C35D7" w:rsidP="00CC5E7D">
      <w:pPr>
        <w:rPr>
          <w:noProof w:val="0"/>
        </w:rPr>
      </w:pPr>
    </w:p>
    <w:p w14:paraId="3DC77B9B" w14:textId="5B0EAD02" w:rsidR="007C35D7" w:rsidRPr="00023EC9" w:rsidRDefault="007C35D7" w:rsidP="00CC5E7D">
      <w:pPr>
        <w:rPr>
          <w:noProof w:val="0"/>
        </w:rPr>
      </w:pPr>
      <w:r w:rsidRPr="00023EC9">
        <w:rPr>
          <w:noProof w:val="0"/>
        </w:rPr>
        <w:t xml:space="preserve">Statistiškai </w:t>
      </w:r>
      <w:r w:rsidRPr="00023EC9">
        <w:rPr>
          <w:iCs/>
          <w:noProof w:val="0"/>
        </w:rPr>
        <w:t>reikšmingas</w:t>
      </w:r>
      <w:r w:rsidRPr="00023EC9">
        <w:rPr>
          <w:noProof w:val="0"/>
        </w:rPr>
        <w:t xml:space="preserve"> atsakas pagal BASDAI 50, 7</w:t>
      </w:r>
      <w:r w:rsidR="0022677C" w:rsidRPr="00023EC9">
        <w:rPr>
          <w:noProof w:val="0"/>
        </w:rPr>
        <w:t xml:space="preserve">0 </w:t>
      </w:r>
      <w:r w:rsidRPr="00023EC9">
        <w:rPr>
          <w:noProof w:val="0"/>
        </w:rPr>
        <w:t>ir 9</w:t>
      </w:r>
      <w:r w:rsidR="0022677C" w:rsidRPr="00023EC9">
        <w:rPr>
          <w:noProof w:val="0"/>
        </w:rPr>
        <w:t xml:space="preserve">0 </w:t>
      </w:r>
      <w:r w:rsidRPr="00023EC9">
        <w:rPr>
          <w:noProof w:val="0"/>
        </w:rPr>
        <w:t>(p </w:t>
      </w:r>
      <w:r w:rsidRPr="00023EC9">
        <w:rPr>
          <w:noProof w:val="0"/>
          <w:szCs w:val="22"/>
        </w:rPr>
        <w:t>≤ 0,017) buvo pastebėtas 14</w:t>
      </w:r>
      <w:r w:rsidRPr="00023EC9">
        <w:rPr>
          <w:noProof w:val="0"/>
          <w:szCs w:val="22"/>
        </w:rPr>
        <w:noBreakHyphen/>
        <w:t>ą ir 24</w:t>
      </w:r>
      <w:r w:rsidRPr="00023EC9">
        <w:rPr>
          <w:noProof w:val="0"/>
        </w:rPr>
        <w:noBreakHyphen/>
      </w:r>
      <w:r w:rsidRPr="00023EC9">
        <w:rPr>
          <w:noProof w:val="0"/>
          <w:szCs w:val="22"/>
        </w:rPr>
        <w:t xml:space="preserve">ą savaitėmis. </w:t>
      </w:r>
      <w:r w:rsidRPr="00023EC9">
        <w:rPr>
          <w:noProof w:val="0"/>
        </w:rPr>
        <w:t>Pradėjus vartoti Simponi, pagerėjimas pagal pagrindinius ligos aktyvumo kriterijus buvo pastebėtas pirmojo vertinimo metu (4</w:t>
      </w:r>
      <w:r w:rsidRPr="00023EC9">
        <w:rPr>
          <w:noProof w:val="0"/>
        </w:rPr>
        <w:noBreakHyphen/>
        <w:t>ą savaitę) ir išliko 2</w:t>
      </w:r>
      <w:r w:rsidR="00D213D6" w:rsidRPr="00023EC9">
        <w:rPr>
          <w:noProof w:val="0"/>
        </w:rPr>
        <w:t>4 </w:t>
      </w:r>
      <w:r w:rsidRPr="00023EC9">
        <w:rPr>
          <w:noProof w:val="0"/>
        </w:rPr>
        <w:t xml:space="preserve">savaites. </w:t>
      </w:r>
      <w:r w:rsidRPr="00023EC9">
        <w:rPr>
          <w:noProof w:val="0"/>
          <w:szCs w:val="22"/>
        </w:rPr>
        <w:t>Šiame tyrime likusiems dalyvauti ir gydytiems Simponi pacientams nuo 24</w:t>
      </w:r>
      <w:ins w:id="2763" w:author="User 1" w:date="2025-11-25T14:38:00Z">
        <w:r w:rsidR="003A5325">
          <w:rPr>
            <w:noProof w:val="0"/>
            <w:szCs w:val="22"/>
          </w:rPr>
          <w:t>-</w:t>
        </w:r>
      </w:ins>
      <w:del w:id="2764" w:author="User 1" w:date="2025-11-25T14:38:00Z">
        <w:r w:rsidRPr="00023EC9" w:rsidDel="003A5325">
          <w:rPr>
            <w:noProof w:val="0"/>
            <w:szCs w:val="22"/>
          </w:rPr>
          <w:noBreakHyphen/>
        </w:r>
        <w:r w:rsidRPr="00023EC9" w:rsidDel="003A5325">
          <w:rPr>
            <w:noProof w:val="0"/>
            <w:szCs w:val="22"/>
          </w:rPr>
          <w:softHyphen/>
        </w:r>
      </w:del>
      <w:r w:rsidRPr="00023EC9">
        <w:rPr>
          <w:noProof w:val="0"/>
          <w:szCs w:val="22"/>
        </w:rPr>
        <w:t>osios iki 256</w:t>
      </w:r>
      <w:ins w:id="2765" w:author="User 1" w:date="2025-11-25T14:38:00Z">
        <w:r w:rsidR="003A5325">
          <w:rPr>
            <w:noProof w:val="0"/>
            <w:szCs w:val="22"/>
          </w:rPr>
          <w:t>-</w:t>
        </w:r>
      </w:ins>
      <w:del w:id="2766" w:author="User 1" w:date="2025-11-25T14:38:00Z">
        <w:r w:rsidRPr="00023EC9" w:rsidDel="003A5325">
          <w:rPr>
            <w:noProof w:val="0"/>
            <w:szCs w:val="22"/>
          </w:rPr>
          <w:softHyphen/>
        </w:r>
        <w:r w:rsidRPr="00023EC9" w:rsidDel="003A5325">
          <w:rPr>
            <w:noProof w:val="0"/>
            <w:szCs w:val="22"/>
          </w:rPr>
          <w:noBreakHyphen/>
        </w:r>
      </w:del>
      <w:r w:rsidRPr="00023EC9">
        <w:rPr>
          <w:noProof w:val="0"/>
          <w:szCs w:val="22"/>
        </w:rPr>
        <w:t xml:space="preserve">osios savaitės stebėti BASDAI pokyčiai nuo pradinio lygmens buvo panašūs. </w:t>
      </w:r>
      <w:r w:rsidRPr="00023EC9">
        <w:rPr>
          <w:noProof w:val="0"/>
        </w:rPr>
        <w:t>Pastovus veiksmingumas buvo stebimas pacientams, neatsižvelgiant į LMVNR (MTX, sulfasalazino ir/ar hidroksichlorokvino) vartojimą, ŽLA</w:t>
      </w:r>
      <w:r w:rsidRPr="00023EC9">
        <w:rPr>
          <w:noProof w:val="0"/>
        </w:rPr>
        <w:noBreakHyphen/>
        <w:t>B27 antigeno būklę ar CRB kiekį gydymo pradžioje vertinant pagal ASAS 2</w:t>
      </w:r>
      <w:r w:rsidR="0022677C" w:rsidRPr="00023EC9">
        <w:rPr>
          <w:noProof w:val="0"/>
        </w:rPr>
        <w:t xml:space="preserve">0 </w:t>
      </w:r>
      <w:r w:rsidRPr="00023EC9">
        <w:rPr>
          <w:noProof w:val="0"/>
        </w:rPr>
        <w:t>14</w:t>
      </w:r>
      <w:r w:rsidRPr="00023EC9">
        <w:rPr>
          <w:noProof w:val="0"/>
        </w:rPr>
        <w:noBreakHyphen/>
        <w:t>ąją savaitę.</w:t>
      </w:r>
    </w:p>
    <w:p w14:paraId="3DC77B9C" w14:textId="77777777" w:rsidR="007C35D7" w:rsidRPr="00023EC9" w:rsidRDefault="007C35D7" w:rsidP="00CC5E7D">
      <w:pPr>
        <w:autoSpaceDE w:val="0"/>
        <w:autoSpaceDN w:val="0"/>
        <w:adjustRightInd w:val="0"/>
        <w:rPr>
          <w:noProof w:val="0"/>
        </w:rPr>
      </w:pPr>
    </w:p>
    <w:p w14:paraId="3DC77B9D" w14:textId="2AF81D6C" w:rsidR="007C35D7" w:rsidRPr="00023EC9" w:rsidRDefault="007C35D7" w:rsidP="00CC5E7D">
      <w:pPr>
        <w:rPr>
          <w:noProof w:val="0"/>
        </w:rPr>
      </w:pPr>
      <w:r w:rsidRPr="00023EC9">
        <w:rPr>
          <w:noProof w:val="0"/>
        </w:rPr>
        <w:t>Gydymas Simponi sąlygojo reikšmingą fizinės funkcijos pagerėjimą 14</w:t>
      </w:r>
      <w:r w:rsidRPr="00023EC9">
        <w:rPr>
          <w:noProof w:val="0"/>
        </w:rPr>
        <w:noBreakHyphen/>
        <w:t>ą ir 24</w:t>
      </w:r>
      <w:r w:rsidRPr="00023EC9">
        <w:rPr>
          <w:noProof w:val="0"/>
        </w:rPr>
        <w:noBreakHyphen/>
        <w:t>ą savaitėmis lyginant pokyčius pagal BASFI nuo gydymo pradžios. 14</w:t>
      </w:r>
      <w:r w:rsidRPr="00023EC9">
        <w:rPr>
          <w:noProof w:val="0"/>
        </w:rPr>
        <w:noBreakHyphen/>
        <w:t>ą ir 24</w:t>
      </w:r>
      <w:r w:rsidRPr="00023EC9">
        <w:rPr>
          <w:noProof w:val="0"/>
        </w:rPr>
        <w:noBreakHyphen/>
        <w:t>ą savaitėmis žymiai pagerėjo su sveikata susijusi gyvenimo kokybė, vertinta pagal SF</w:t>
      </w:r>
      <w:r w:rsidRPr="00023EC9">
        <w:rPr>
          <w:noProof w:val="0"/>
        </w:rPr>
        <w:noBreakHyphen/>
        <w:t>36 fizinių komponentų rezultatus.</w:t>
      </w:r>
      <w:r w:rsidRPr="00023EC9">
        <w:rPr>
          <w:noProof w:val="0"/>
          <w:szCs w:val="22"/>
        </w:rPr>
        <w:t xml:space="preserve"> Šiame tyrime likusiems dalyvauti ir gydytiems Simponi pacientams nuo 24</w:t>
      </w:r>
      <w:ins w:id="2767" w:author="User 1" w:date="2025-11-25T14:38:00Z">
        <w:r w:rsidR="003A5325">
          <w:rPr>
            <w:noProof w:val="0"/>
            <w:szCs w:val="22"/>
          </w:rPr>
          <w:t>-</w:t>
        </w:r>
      </w:ins>
      <w:del w:id="2768" w:author="User 1" w:date="2025-11-25T14:38:00Z">
        <w:r w:rsidRPr="00023EC9" w:rsidDel="003A5325">
          <w:rPr>
            <w:noProof w:val="0"/>
            <w:szCs w:val="22"/>
          </w:rPr>
          <w:softHyphen/>
        </w:r>
        <w:r w:rsidRPr="00023EC9" w:rsidDel="003A5325">
          <w:rPr>
            <w:noProof w:val="0"/>
            <w:szCs w:val="22"/>
          </w:rPr>
          <w:noBreakHyphen/>
        </w:r>
      </w:del>
      <w:r w:rsidRPr="00023EC9">
        <w:rPr>
          <w:noProof w:val="0"/>
          <w:szCs w:val="22"/>
        </w:rPr>
        <w:t>osios iki 256</w:t>
      </w:r>
      <w:del w:id="2769" w:author="User 1" w:date="2025-11-25T14:38:00Z">
        <w:r w:rsidRPr="00023EC9" w:rsidDel="003A5325">
          <w:rPr>
            <w:noProof w:val="0"/>
            <w:szCs w:val="22"/>
          </w:rPr>
          <w:softHyphen/>
        </w:r>
        <w:r w:rsidRPr="00023EC9" w:rsidDel="003A5325">
          <w:rPr>
            <w:noProof w:val="0"/>
            <w:szCs w:val="22"/>
          </w:rPr>
          <w:noBreakHyphen/>
        </w:r>
      </w:del>
      <w:ins w:id="2770" w:author="User 1" w:date="2025-11-25T14:39:00Z">
        <w:r w:rsidR="003A5325">
          <w:rPr>
            <w:noProof w:val="0"/>
            <w:szCs w:val="22"/>
          </w:rPr>
          <w:t>-</w:t>
        </w:r>
      </w:ins>
      <w:r w:rsidRPr="00023EC9">
        <w:rPr>
          <w:noProof w:val="0"/>
          <w:szCs w:val="22"/>
        </w:rPr>
        <w:t xml:space="preserve">osios savaitės stebėtas </w:t>
      </w:r>
      <w:r w:rsidRPr="00023EC9">
        <w:rPr>
          <w:noProof w:val="0"/>
        </w:rPr>
        <w:t>fizinės funkcijos bei</w:t>
      </w:r>
      <w:r w:rsidRPr="00023EC9">
        <w:rPr>
          <w:noProof w:val="0"/>
          <w:szCs w:val="22"/>
        </w:rPr>
        <w:t xml:space="preserve"> </w:t>
      </w:r>
      <w:r w:rsidRPr="00023EC9">
        <w:rPr>
          <w:noProof w:val="0"/>
        </w:rPr>
        <w:t>su sveikata susijusios gyvenimo kokybės</w:t>
      </w:r>
      <w:r w:rsidRPr="00023EC9">
        <w:rPr>
          <w:noProof w:val="0"/>
          <w:szCs w:val="22"/>
        </w:rPr>
        <w:t xml:space="preserve"> </w:t>
      </w:r>
      <w:r w:rsidRPr="00023EC9">
        <w:rPr>
          <w:noProof w:val="0"/>
        </w:rPr>
        <w:t>pagerėjimas</w:t>
      </w:r>
      <w:r w:rsidRPr="00023EC9">
        <w:rPr>
          <w:noProof w:val="0"/>
          <w:szCs w:val="22"/>
        </w:rPr>
        <w:t xml:space="preserve"> buvo panašus.</w:t>
      </w:r>
    </w:p>
    <w:p w14:paraId="3DC77B9E" w14:textId="77777777" w:rsidR="007C35D7" w:rsidRPr="00023EC9" w:rsidRDefault="007C35D7" w:rsidP="00CC5E7D">
      <w:pPr>
        <w:rPr>
          <w:noProof w:val="0"/>
        </w:rPr>
      </w:pPr>
    </w:p>
    <w:p w14:paraId="3DC77B9F" w14:textId="32FD41EC" w:rsidR="00123E61" w:rsidRPr="00023EC9" w:rsidRDefault="003A5325" w:rsidP="00CC5E7D">
      <w:pPr>
        <w:keepNext/>
        <w:rPr>
          <w:i/>
          <w:noProof w:val="0"/>
        </w:rPr>
      </w:pPr>
      <w:ins w:id="2771" w:author="User 1" w:date="2025-11-25T14:39:00Z">
        <w:r>
          <w:rPr>
            <w:i/>
            <w:noProof w:val="0"/>
          </w:rPr>
          <w:t>Suaugusiųjų n</w:t>
        </w:r>
      </w:ins>
      <w:del w:id="2772" w:author="User 1" w:date="2025-11-25T14:39:00Z">
        <w:r w:rsidR="00123E61" w:rsidRPr="00023EC9" w:rsidDel="003A5325">
          <w:rPr>
            <w:i/>
            <w:noProof w:val="0"/>
          </w:rPr>
          <w:delText>N</w:delText>
        </w:r>
      </w:del>
      <w:r w:rsidR="00123E61" w:rsidRPr="00023EC9">
        <w:rPr>
          <w:i/>
          <w:noProof w:val="0"/>
        </w:rPr>
        <w:t>eradiografinis ašinis spondiloartritas</w:t>
      </w:r>
    </w:p>
    <w:p w14:paraId="3DC77BA0" w14:textId="77777777" w:rsidR="00193A62" w:rsidRPr="00023EC9" w:rsidRDefault="00193A62" w:rsidP="00193A62">
      <w:pPr>
        <w:keepNext/>
        <w:rPr>
          <w:i/>
          <w:noProof w:val="0"/>
          <w:szCs w:val="22"/>
        </w:rPr>
      </w:pPr>
    </w:p>
    <w:p w14:paraId="3DC77BA1" w14:textId="77777777" w:rsidR="00193A62" w:rsidRPr="00023EC9" w:rsidRDefault="00193A62" w:rsidP="00193A62">
      <w:pPr>
        <w:keepNext/>
        <w:rPr>
          <w:iCs/>
          <w:noProof w:val="0"/>
          <w:szCs w:val="22"/>
        </w:rPr>
      </w:pPr>
      <w:r w:rsidRPr="00023EC9">
        <w:rPr>
          <w:iCs/>
          <w:noProof w:val="0"/>
          <w:szCs w:val="22"/>
        </w:rPr>
        <w:t>GO-AHEAD</w:t>
      </w:r>
    </w:p>
    <w:p w14:paraId="3DC77BA2" w14:textId="77777777" w:rsidR="00193A62" w:rsidRPr="00023EC9" w:rsidRDefault="00193A62" w:rsidP="00193A62">
      <w:pPr>
        <w:keepNext/>
        <w:rPr>
          <w:i/>
          <w:noProof w:val="0"/>
          <w:szCs w:val="22"/>
        </w:rPr>
      </w:pPr>
    </w:p>
    <w:p w14:paraId="3DC77BA3" w14:textId="574222A4" w:rsidR="00123E61" w:rsidRPr="00023EC9" w:rsidRDefault="00123E61" w:rsidP="00CC5E7D">
      <w:pPr>
        <w:rPr>
          <w:noProof w:val="0"/>
        </w:rPr>
      </w:pPr>
      <w:r w:rsidRPr="00023EC9">
        <w:rPr>
          <w:noProof w:val="0"/>
        </w:rPr>
        <w:t xml:space="preserve">Simponi saugumas ir veiksmingumas buvo vertintas daugiacentriu, atsitiktinių imčių, dvigubai </w:t>
      </w:r>
      <w:del w:id="2773" w:author="User 1" w:date="2025-11-25T14:39:00Z">
        <w:r w:rsidRPr="00023EC9" w:rsidDel="003A5325">
          <w:rPr>
            <w:noProof w:val="0"/>
          </w:rPr>
          <w:delText>aklu</w:delText>
        </w:r>
      </w:del>
      <w:ins w:id="2774" w:author="User 1" w:date="2025-11-25T14:39:00Z">
        <w:r w:rsidR="003A5325">
          <w:rPr>
            <w:noProof w:val="0"/>
          </w:rPr>
          <w:t>koduotu</w:t>
        </w:r>
      </w:ins>
      <w:r w:rsidRPr="00023EC9">
        <w:rPr>
          <w:noProof w:val="0"/>
        </w:rPr>
        <w:t>, placebu kontroliuojamu klinikiniu tyrimu (</w:t>
      </w:r>
      <w:r w:rsidRPr="00023EC9">
        <w:rPr>
          <w:noProof w:val="0"/>
          <w:szCs w:val="22"/>
        </w:rPr>
        <w:t>GO</w:t>
      </w:r>
      <w:r w:rsidRPr="00023EC9">
        <w:rPr>
          <w:noProof w:val="0"/>
          <w:szCs w:val="22"/>
        </w:rPr>
        <w:noBreakHyphen/>
        <w:t>AHEAD</w:t>
      </w:r>
      <w:r w:rsidRPr="00023EC9">
        <w:rPr>
          <w:noProof w:val="0"/>
        </w:rPr>
        <w:t xml:space="preserve">), kuriame dalyvavo 197 suaugę pacientai, sirgę sunkiu aktyviu nr-ašiniu SpA (apibrėžtis: pacientas, atitinkantis ašinio spondiloartrito ASAS klasifikavimo kriterijus, bet neatitinkantis modifikuotų Niujorko AS kriterijų). Į šį klinikinį tyrimą įtraukti aktyvia liga sergantys pacientai (apibrėžtis: BASDAI indeksas ≥ 4, visos nugaros skausmas pagal Vaizdinio atitikmens skalę (VAS) ≥ 4, kiekvieno iš jų skalė nuo 0 iki 10 cm), nepaisant dabar arba anksčiau taikyto gydymo NVNU bei anksčiau nebuvo gydyti jokiu biologiniu vaistiniu preparatu, įskaitant anti TNF terapiją. Pacientams atsitiktine tvarka buvo paskirtas gydymas placebu arba kas </w:t>
      </w:r>
      <w:r w:rsidR="00D213D6" w:rsidRPr="00023EC9">
        <w:rPr>
          <w:noProof w:val="0"/>
        </w:rPr>
        <w:t>4 </w:t>
      </w:r>
      <w:r w:rsidRPr="00023EC9">
        <w:rPr>
          <w:noProof w:val="0"/>
        </w:rPr>
        <w:t xml:space="preserve">savaites po oda </w:t>
      </w:r>
      <w:r w:rsidR="005C66E0" w:rsidRPr="00023EC9">
        <w:rPr>
          <w:noProof w:val="0"/>
        </w:rPr>
        <w:t>leidžiama</w:t>
      </w:r>
      <w:r w:rsidRPr="00023EC9">
        <w:rPr>
          <w:noProof w:val="0"/>
        </w:rPr>
        <w:t xml:space="preserve"> 50 mg Simponi doze. 16</w:t>
      </w:r>
      <w:r w:rsidRPr="00023EC9">
        <w:rPr>
          <w:noProof w:val="0"/>
        </w:rPr>
        <w:noBreakHyphen/>
        <w:t xml:space="preserve">ąją savaitę pacientai pradėjo </w:t>
      </w:r>
      <w:r w:rsidRPr="00023EC9">
        <w:rPr>
          <w:noProof w:val="0"/>
        </w:rPr>
        <w:lastRenderedPageBreak/>
        <w:t>atvirąjį laikotarpį, kurio metu visi pacientai iki 48</w:t>
      </w:r>
      <w:r w:rsidRPr="00023EC9">
        <w:rPr>
          <w:noProof w:val="0"/>
        </w:rPr>
        <w:noBreakHyphen/>
        <w:t xml:space="preserve">osios savaitės buvo gydomi 50 mg Simponi doze, </w:t>
      </w:r>
      <w:r w:rsidR="005C66E0" w:rsidRPr="00023EC9">
        <w:rPr>
          <w:noProof w:val="0"/>
        </w:rPr>
        <w:t>leidžiama</w:t>
      </w:r>
      <w:r w:rsidRPr="00023EC9">
        <w:rPr>
          <w:noProof w:val="0"/>
        </w:rPr>
        <w:t xml:space="preserve"> po oda kas </w:t>
      </w:r>
      <w:r w:rsidR="00D213D6" w:rsidRPr="00023EC9">
        <w:rPr>
          <w:noProof w:val="0"/>
        </w:rPr>
        <w:t>4 </w:t>
      </w:r>
      <w:r w:rsidRPr="00023EC9">
        <w:rPr>
          <w:noProof w:val="0"/>
        </w:rPr>
        <w:t>savaites, veiksmingumas buvo įvertinamas iki 52-osios savaitės, o saugumas buvo stebimas iki 60-osios savaitės. Maždaug 93 % pacientų, kurie vartojo Simponi pradedant atvirąjį tyrimo pratęsimą (16-ąją savaitę), buvo gydomi iki pat šio klinikinio tyrimo pabaigos (52-osios savaitės). Buvo atlikta ir Visų gydytų (VG, N = 197), ir Tikslinius uždegimo požymius turinčių (TUP, N = 158; apibrėžtis: prieš pradedant tyrimą nustatytas padidėjęs CRB kiekis ir (arba) MRT tyrimu nustatyti sakroileito įrodymai) pacientų populiacijų analizė. Placebu kontroliuoti veiksmingumo duomenys buvo renkami ir analizuojami iki 16</w:t>
      </w:r>
      <w:r w:rsidRPr="00023EC9">
        <w:rPr>
          <w:noProof w:val="0"/>
        </w:rPr>
        <w:noBreakHyphen/>
        <w:t xml:space="preserve">osios savaitės. Pagrindinė vertinamoji baigtis buvo pacientų, 16-ąją savaitę pasiekusių ASAS 20 atsaką, procentinė dalis. Svarbiausieji rezultatai yra pateikti </w:t>
      </w:r>
      <w:ins w:id="2775" w:author="User 1" w:date="2025-11-25T14:39:00Z">
        <w:r w:rsidR="003A5325">
          <w:rPr>
            <w:noProof w:val="0"/>
          </w:rPr>
          <w:t>7</w:t>
        </w:r>
      </w:ins>
      <w:del w:id="2776" w:author="User 1" w:date="2025-11-25T14:39:00Z">
        <w:r w:rsidR="00D213D6" w:rsidRPr="00023EC9" w:rsidDel="003A5325">
          <w:rPr>
            <w:noProof w:val="0"/>
          </w:rPr>
          <w:delText>6</w:delText>
        </w:r>
      </w:del>
      <w:r w:rsidR="00D213D6" w:rsidRPr="00023EC9">
        <w:rPr>
          <w:noProof w:val="0"/>
        </w:rPr>
        <w:t> </w:t>
      </w:r>
      <w:r w:rsidRPr="00023EC9">
        <w:rPr>
          <w:noProof w:val="0"/>
        </w:rPr>
        <w:t xml:space="preserve">lentelėje ir aprašyti </w:t>
      </w:r>
      <w:ins w:id="2777" w:author="008" w:date="2025-12-29T19:52:00Z" w16du:dateUtc="2025-12-29T17:52:00Z">
        <w:r w:rsidR="0025471E">
          <w:rPr>
            <w:noProof w:val="0"/>
          </w:rPr>
          <w:t>toliau</w:t>
        </w:r>
      </w:ins>
      <w:del w:id="2778" w:author="008" w:date="2025-12-29T19:52:00Z" w16du:dateUtc="2025-12-29T17:52:00Z">
        <w:r w:rsidRPr="00023EC9" w:rsidDel="0025471E">
          <w:rPr>
            <w:noProof w:val="0"/>
          </w:rPr>
          <w:delText>žemiau</w:delText>
        </w:r>
      </w:del>
      <w:r w:rsidRPr="00023EC9">
        <w:rPr>
          <w:noProof w:val="0"/>
        </w:rPr>
        <w:t>.</w:t>
      </w:r>
    </w:p>
    <w:p w14:paraId="3DC77BA4" w14:textId="77777777" w:rsidR="00123E61" w:rsidRPr="00023EC9" w:rsidRDefault="00123E61" w:rsidP="00CC5E7D">
      <w:pPr>
        <w:rPr>
          <w:noProof w:val="0"/>
        </w:rPr>
      </w:pPr>
    </w:p>
    <w:p w14:paraId="3DC77BA5" w14:textId="7283D084" w:rsidR="00123E61" w:rsidRPr="00023EC9" w:rsidRDefault="003A5325" w:rsidP="00CC5E7D">
      <w:pPr>
        <w:keepNext/>
        <w:autoSpaceDE w:val="0"/>
        <w:autoSpaceDN w:val="0"/>
        <w:adjustRightInd w:val="0"/>
        <w:jc w:val="center"/>
        <w:rPr>
          <w:b/>
          <w:noProof w:val="0"/>
          <w:szCs w:val="22"/>
        </w:rPr>
      </w:pPr>
      <w:ins w:id="2779" w:author="User 1" w:date="2025-11-25T14:39:00Z">
        <w:r>
          <w:rPr>
            <w:b/>
            <w:noProof w:val="0"/>
            <w:szCs w:val="22"/>
          </w:rPr>
          <w:t>7</w:t>
        </w:r>
      </w:ins>
      <w:del w:id="2780" w:author="User 1" w:date="2025-11-25T14:39:00Z">
        <w:r w:rsidR="00D213D6" w:rsidRPr="00023EC9" w:rsidDel="003A5325">
          <w:rPr>
            <w:b/>
            <w:noProof w:val="0"/>
            <w:szCs w:val="22"/>
          </w:rPr>
          <w:delText>6</w:delText>
        </w:r>
      </w:del>
      <w:r w:rsidR="00D213D6" w:rsidRPr="00023EC9">
        <w:rPr>
          <w:b/>
          <w:noProof w:val="0"/>
          <w:szCs w:val="22"/>
        </w:rPr>
        <w:t> </w:t>
      </w:r>
      <w:r w:rsidR="00123E61" w:rsidRPr="00023EC9">
        <w:rPr>
          <w:b/>
          <w:noProof w:val="0"/>
          <w:szCs w:val="22"/>
        </w:rPr>
        <w:t>lentelė</w:t>
      </w:r>
    </w:p>
    <w:p w14:paraId="3DC77BA6" w14:textId="77777777" w:rsidR="00123E61" w:rsidRPr="00023EC9" w:rsidRDefault="00123E61" w:rsidP="00CC5E7D">
      <w:pPr>
        <w:keepNext/>
        <w:autoSpaceDE w:val="0"/>
        <w:autoSpaceDN w:val="0"/>
        <w:adjustRightInd w:val="0"/>
        <w:jc w:val="center"/>
        <w:rPr>
          <w:noProof w:val="0"/>
          <w:szCs w:val="22"/>
        </w:rPr>
      </w:pPr>
      <w:r w:rsidRPr="00023EC9">
        <w:rPr>
          <w:b/>
          <w:noProof w:val="0"/>
          <w:szCs w:val="22"/>
        </w:rPr>
        <w:t>Svarbiausios klinikinio tyrimo GO-AHEAD vertinamosios baigtys 16</w:t>
      </w:r>
      <w:r w:rsidRPr="00023EC9">
        <w:rPr>
          <w:b/>
          <w:noProof w:val="0"/>
          <w:szCs w:val="22"/>
        </w:rPr>
        <w:noBreakHyphen/>
        <w:t>ąją savaitę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569"/>
        <w:gridCol w:w="1702"/>
        <w:gridCol w:w="1524"/>
        <w:gridCol w:w="1791"/>
      </w:tblGrid>
      <w:tr w:rsidR="00123E61" w:rsidRPr="00023EC9" w14:paraId="3DC77BA8" w14:textId="77777777" w:rsidTr="00375307">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DC77BA7" w14:textId="77777777" w:rsidR="00123E61" w:rsidRPr="00023EC9" w:rsidRDefault="00123E61" w:rsidP="00CC5E7D">
            <w:pPr>
              <w:keepNext/>
              <w:autoSpaceDE w:val="0"/>
              <w:autoSpaceDN w:val="0"/>
              <w:adjustRightInd w:val="0"/>
              <w:jc w:val="center"/>
              <w:rPr>
                <w:b/>
                <w:noProof w:val="0"/>
                <w:szCs w:val="22"/>
              </w:rPr>
            </w:pPr>
            <w:r w:rsidRPr="00023EC9">
              <w:rPr>
                <w:b/>
                <w:noProof w:val="0"/>
                <w:szCs w:val="22"/>
              </w:rPr>
              <w:t>Požymių ir simptomų pagerėjimas</w:t>
            </w:r>
          </w:p>
        </w:tc>
      </w:tr>
      <w:tr w:rsidR="00123E61" w:rsidRPr="00023EC9" w14:paraId="3DC77BAC" w14:textId="77777777" w:rsidTr="00375307">
        <w:trPr>
          <w:cantSplit/>
          <w:jc w:val="center"/>
        </w:trPr>
        <w:tc>
          <w:tcPr>
            <w:tcW w:w="1370" w:type="pct"/>
            <w:vMerge w:val="restart"/>
            <w:tcBorders>
              <w:top w:val="single" w:sz="4" w:space="0" w:color="auto"/>
              <w:left w:val="single" w:sz="4" w:space="0" w:color="auto"/>
              <w:bottom w:val="single" w:sz="4" w:space="0" w:color="auto"/>
              <w:right w:val="single" w:sz="4" w:space="0" w:color="auto"/>
            </w:tcBorders>
          </w:tcPr>
          <w:p w14:paraId="3DC77BA9" w14:textId="77777777" w:rsidR="00123E61" w:rsidRPr="00023EC9" w:rsidRDefault="00123E61" w:rsidP="00CC5E7D">
            <w:pPr>
              <w:keepNext/>
              <w:autoSpaceDE w:val="0"/>
              <w:autoSpaceDN w:val="0"/>
              <w:adjustRightInd w:val="0"/>
              <w:jc w:val="center"/>
              <w:rPr>
                <w:noProof w:val="0"/>
                <w:szCs w:val="22"/>
              </w:rPr>
            </w:pPr>
          </w:p>
        </w:tc>
        <w:tc>
          <w:tcPr>
            <w:tcW w:w="1803" w:type="pct"/>
            <w:gridSpan w:val="2"/>
            <w:tcBorders>
              <w:top w:val="single" w:sz="4" w:space="0" w:color="auto"/>
              <w:left w:val="single" w:sz="4" w:space="0" w:color="auto"/>
              <w:bottom w:val="single" w:sz="4" w:space="0" w:color="auto"/>
              <w:right w:val="single" w:sz="4" w:space="0" w:color="auto"/>
            </w:tcBorders>
            <w:vAlign w:val="bottom"/>
            <w:hideMark/>
          </w:tcPr>
          <w:p w14:paraId="3DC77BAA"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Visų gydytų pacientų populiacija (VG)</w:t>
            </w:r>
          </w:p>
        </w:tc>
        <w:tc>
          <w:tcPr>
            <w:tcW w:w="1827" w:type="pct"/>
            <w:gridSpan w:val="2"/>
            <w:tcBorders>
              <w:top w:val="single" w:sz="4" w:space="0" w:color="auto"/>
              <w:left w:val="single" w:sz="4" w:space="0" w:color="auto"/>
              <w:bottom w:val="single" w:sz="4" w:space="0" w:color="auto"/>
              <w:right w:val="single" w:sz="4" w:space="0" w:color="auto"/>
            </w:tcBorders>
            <w:vAlign w:val="bottom"/>
            <w:hideMark/>
          </w:tcPr>
          <w:p w14:paraId="3DC77BAB"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Tikslinius uždegimo požymius turinčių pacientų populiacija (TUP)</w:t>
            </w:r>
          </w:p>
        </w:tc>
      </w:tr>
      <w:tr w:rsidR="00123E61" w:rsidRPr="00023EC9" w14:paraId="3DC77BB2" w14:textId="77777777" w:rsidTr="00375307">
        <w:trPr>
          <w:cantSplit/>
          <w:jc w:val="center"/>
        </w:trPr>
        <w:tc>
          <w:tcPr>
            <w:tcW w:w="1370" w:type="pct"/>
            <w:vMerge/>
            <w:tcBorders>
              <w:top w:val="single" w:sz="4" w:space="0" w:color="auto"/>
              <w:left w:val="single" w:sz="4" w:space="0" w:color="auto"/>
              <w:bottom w:val="single" w:sz="4" w:space="0" w:color="auto"/>
              <w:right w:val="single" w:sz="4" w:space="0" w:color="auto"/>
            </w:tcBorders>
            <w:vAlign w:val="center"/>
            <w:hideMark/>
          </w:tcPr>
          <w:p w14:paraId="3DC77BAD" w14:textId="77777777" w:rsidR="00123E61" w:rsidRPr="00023EC9" w:rsidRDefault="00123E61" w:rsidP="00CC5E7D">
            <w:pPr>
              <w:tabs>
                <w:tab w:val="clear" w:pos="567"/>
              </w:tabs>
              <w:rPr>
                <w:noProof w:val="0"/>
                <w:szCs w:val="22"/>
              </w:rPr>
            </w:pPr>
          </w:p>
        </w:tc>
        <w:tc>
          <w:tcPr>
            <w:tcW w:w="865" w:type="pct"/>
            <w:tcBorders>
              <w:top w:val="single" w:sz="4" w:space="0" w:color="auto"/>
              <w:left w:val="single" w:sz="4" w:space="0" w:color="auto"/>
              <w:bottom w:val="single" w:sz="4" w:space="0" w:color="auto"/>
              <w:right w:val="single" w:sz="4" w:space="0" w:color="auto"/>
            </w:tcBorders>
            <w:hideMark/>
          </w:tcPr>
          <w:p w14:paraId="3DC77BAE"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hideMark/>
          </w:tcPr>
          <w:p w14:paraId="3DC77BAF"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hideMark/>
          </w:tcPr>
          <w:p w14:paraId="3DC77BB0"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hideMark/>
          </w:tcPr>
          <w:p w14:paraId="3DC77BB1" w14:textId="77777777" w:rsidR="00123E61" w:rsidRPr="00023EC9" w:rsidRDefault="00123E61" w:rsidP="00CC5E7D">
            <w:pPr>
              <w:keepNext/>
              <w:autoSpaceDE w:val="0"/>
              <w:autoSpaceDN w:val="0"/>
              <w:adjustRightInd w:val="0"/>
              <w:jc w:val="center"/>
              <w:rPr>
                <w:noProof w:val="0"/>
                <w:szCs w:val="22"/>
                <w:vertAlign w:val="superscript"/>
              </w:rPr>
            </w:pPr>
            <w:r w:rsidRPr="00023EC9">
              <w:rPr>
                <w:noProof w:val="0"/>
                <w:szCs w:val="22"/>
              </w:rPr>
              <w:t>Simponi 50 mg</w:t>
            </w:r>
          </w:p>
        </w:tc>
      </w:tr>
      <w:tr w:rsidR="00123E61" w:rsidRPr="00023EC9" w14:paraId="3DC77BB8"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center"/>
            <w:hideMark/>
          </w:tcPr>
          <w:p w14:paraId="3DC77BB3" w14:textId="77777777" w:rsidR="00123E61" w:rsidRPr="00023EC9" w:rsidRDefault="00123E61" w:rsidP="00CC5E7D">
            <w:pPr>
              <w:keepNext/>
              <w:autoSpaceDE w:val="0"/>
              <w:autoSpaceDN w:val="0"/>
              <w:adjustRightInd w:val="0"/>
              <w:jc w:val="right"/>
              <w:rPr>
                <w:noProof w:val="0"/>
                <w:szCs w:val="22"/>
                <w:vertAlign w:val="superscript"/>
              </w:rPr>
            </w:pPr>
            <w:r w:rsidRPr="00023EC9">
              <w:rPr>
                <w:noProof w:val="0"/>
                <w:szCs w:val="22"/>
              </w:rPr>
              <w:t>n</w:t>
            </w:r>
            <w:r w:rsidRPr="00023EC9">
              <w:rPr>
                <w:noProof w:val="0"/>
                <w:szCs w:val="22"/>
                <w:vertAlign w:val="superscript"/>
              </w:rPr>
              <w:t>a</w:t>
            </w:r>
          </w:p>
        </w:tc>
        <w:tc>
          <w:tcPr>
            <w:tcW w:w="865" w:type="pct"/>
            <w:tcBorders>
              <w:top w:val="single" w:sz="4" w:space="0" w:color="auto"/>
              <w:left w:val="single" w:sz="4" w:space="0" w:color="auto"/>
              <w:bottom w:val="single" w:sz="4" w:space="0" w:color="auto"/>
              <w:right w:val="single" w:sz="4" w:space="0" w:color="auto"/>
            </w:tcBorders>
            <w:vAlign w:val="center"/>
            <w:hideMark/>
          </w:tcPr>
          <w:p w14:paraId="3DC77BB4"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100</w:t>
            </w:r>
          </w:p>
        </w:tc>
        <w:tc>
          <w:tcPr>
            <w:tcW w:w="938" w:type="pct"/>
            <w:tcBorders>
              <w:top w:val="single" w:sz="4" w:space="0" w:color="auto"/>
              <w:left w:val="single" w:sz="4" w:space="0" w:color="auto"/>
              <w:bottom w:val="single" w:sz="4" w:space="0" w:color="auto"/>
              <w:right w:val="single" w:sz="4" w:space="0" w:color="auto"/>
            </w:tcBorders>
            <w:vAlign w:val="center"/>
            <w:hideMark/>
          </w:tcPr>
          <w:p w14:paraId="3DC77BB5"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97</w:t>
            </w:r>
          </w:p>
        </w:tc>
        <w:tc>
          <w:tcPr>
            <w:tcW w:w="840" w:type="pct"/>
            <w:tcBorders>
              <w:top w:val="single" w:sz="4" w:space="0" w:color="auto"/>
              <w:left w:val="single" w:sz="4" w:space="0" w:color="auto"/>
              <w:bottom w:val="single" w:sz="4" w:space="0" w:color="auto"/>
              <w:right w:val="single" w:sz="4" w:space="0" w:color="auto"/>
            </w:tcBorders>
            <w:vAlign w:val="center"/>
            <w:hideMark/>
          </w:tcPr>
          <w:p w14:paraId="3DC77BB6"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80</w:t>
            </w:r>
          </w:p>
        </w:tc>
        <w:tc>
          <w:tcPr>
            <w:tcW w:w="987" w:type="pct"/>
            <w:tcBorders>
              <w:top w:val="single" w:sz="4" w:space="0" w:color="auto"/>
              <w:left w:val="single" w:sz="4" w:space="0" w:color="auto"/>
              <w:bottom w:val="single" w:sz="4" w:space="0" w:color="auto"/>
              <w:right w:val="single" w:sz="4" w:space="0" w:color="auto"/>
            </w:tcBorders>
            <w:vAlign w:val="center"/>
            <w:hideMark/>
          </w:tcPr>
          <w:p w14:paraId="3DC77BB7"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78</w:t>
            </w:r>
          </w:p>
        </w:tc>
      </w:tr>
      <w:tr w:rsidR="00123E61" w:rsidRPr="00023EC9" w14:paraId="3DC77BBA" w14:textId="77777777" w:rsidTr="00375307">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DC77BB9" w14:textId="77777777" w:rsidR="00123E61" w:rsidRPr="00023EC9" w:rsidRDefault="00123E61" w:rsidP="00CC5E7D">
            <w:pPr>
              <w:keepNext/>
              <w:autoSpaceDE w:val="0"/>
              <w:autoSpaceDN w:val="0"/>
              <w:adjustRightInd w:val="0"/>
              <w:rPr>
                <w:b/>
                <w:noProof w:val="0"/>
                <w:szCs w:val="22"/>
              </w:rPr>
            </w:pPr>
            <w:r w:rsidRPr="00023EC9">
              <w:rPr>
                <w:b/>
                <w:noProof w:val="0"/>
                <w:szCs w:val="22"/>
              </w:rPr>
              <w:t>Reagavusieji į gydymą, % nuo visų pacientų</w:t>
            </w:r>
          </w:p>
        </w:tc>
      </w:tr>
      <w:tr w:rsidR="00123E61" w:rsidRPr="00023EC9" w14:paraId="3DC77BC0"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BB" w14:textId="77777777" w:rsidR="00123E61" w:rsidRPr="00023EC9" w:rsidRDefault="00123E61" w:rsidP="00CC5E7D">
            <w:pPr>
              <w:autoSpaceDE w:val="0"/>
              <w:autoSpaceDN w:val="0"/>
              <w:adjustRightInd w:val="0"/>
              <w:rPr>
                <w:noProof w:val="0"/>
                <w:szCs w:val="22"/>
              </w:rPr>
            </w:pPr>
            <w:r w:rsidRPr="00023EC9">
              <w:rPr>
                <w:noProof w:val="0"/>
                <w:szCs w:val="22"/>
              </w:rPr>
              <w:t>ASAS 20</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BC" w14:textId="77777777" w:rsidR="00123E61" w:rsidRPr="00023EC9" w:rsidRDefault="00123E61" w:rsidP="00CC5E7D">
            <w:pPr>
              <w:autoSpaceDE w:val="0"/>
              <w:autoSpaceDN w:val="0"/>
              <w:adjustRightInd w:val="0"/>
              <w:jc w:val="center"/>
              <w:rPr>
                <w:noProof w:val="0"/>
                <w:szCs w:val="22"/>
              </w:rPr>
            </w:pPr>
            <w:r w:rsidRPr="00023EC9">
              <w:rPr>
                <w:noProof w:val="0"/>
                <w:szCs w:val="22"/>
              </w:rPr>
              <w:t>40 %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BD" w14:textId="77777777" w:rsidR="00123E61" w:rsidRPr="00023EC9" w:rsidRDefault="00123E61" w:rsidP="00CC5E7D">
            <w:pPr>
              <w:autoSpaceDE w:val="0"/>
              <w:autoSpaceDN w:val="0"/>
              <w:adjustRightInd w:val="0"/>
              <w:jc w:val="center"/>
              <w:rPr>
                <w:noProof w:val="0"/>
                <w:szCs w:val="22"/>
              </w:rPr>
            </w:pPr>
            <w:r w:rsidRPr="00023EC9">
              <w:rPr>
                <w:noProof w:val="0"/>
                <w:szCs w:val="22"/>
              </w:rPr>
              <w:t>71 %**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BE" w14:textId="77777777" w:rsidR="00123E61" w:rsidRPr="00023EC9" w:rsidRDefault="00123E61" w:rsidP="00CC5E7D">
            <w:pPr>
              <w:autoSpaceDE w:val="0"/>
              <w:autoSpaceDN w:val="0"/>
              <w:adjustRightInd w:val="0"/>
              <w:jc w:val="center"/>
              <w:rPr>
                <w:noProof w:val="0"/>
                <w:szCs w:val="22"/>
              </w:rPr>
            </w:pPr>
            <w:r w:rsidRPr="00023EC9">
              <w:rPr>
                <w:noProof w:val="0"/>
                <w:szCs w:val="22"/>
              </w:rPr>
              <w:t>38 %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BF" w14:textId="77777777" w:rsidR="00123E61" w:rsidRPr="00023EC9" w:rsidRDefault="00123E61" w:rsidP="00CC5E7D">
            <w:pPr>
              <w:autoSpaceDE w:val="0"/>
              <w:autoSpaceDN w:val="0"/>
              <w:adjustRightInd w:val="0"/>
              <w:jc w:val="center"/>
              <w:rPr>
                <w:noProof w:val="0"/>
                <w:szCs w:val="22"/>
              </w:rPr>
            </w:pPr>
            <w:r w:rsidRPr="00023EC9">
              <w:rPr>
                <w:noProof w:val="0"/>
                <w:szCs w:val="22"/>
              </w:rPr>
              <w:t>77 %**</w:t>
            </w:r>
          </w:p>
        </w:tc>
      </w:tr>
      <w:tr w:rsidR="00123E61" w:rsidRPr="00023EC9" w14:paraId="3DC77BC6"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C1" w14:textId="77777777" w:rsidR="00123E61" w:rsidRPr="00023EC9" w:rsidRDefault="00123E61" w:rsidP="00CC5E7D">
            <w:pPr>
              <w:autoSpaceDE w:val="0"/>
              <w:autoSpaceDN w:val="0"/>
              <w:adjustRightInd w:val="0"/>
              <w:rPr>
                <w:noProof w:val="0"/>
                <w:szCs w:val="22"/>
              </w:rPr>
            </w:pPr>
            <w:r w:rsidRPr="00023EC9">
              <w:rPr>
                <w:noProof w:val="0"/>
                <w:szCs w:val="22"/>
              </w:rPr>
              <w:t>ASAS 40</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C2" w14:textId="77777777" w:rsidR="00123E61" w:rsidRPr="00023EC9" w:rsidRDefault="00123E61" w:rsidP="00CC5E7D">
            <w:pPr>
              <w:autoSpaceDE w:val="0"/>
              <w:autoSpaceDN w:val="0"/>
              <w:adjustRightInd w:val="0"/>
              <w:jc w:val="center"/>
              <w:rPr>
                <w:noProof w:val="0"/>
                <w:szCs w:val="22"/>
              </w:rPr>
            </w:pPr>
            <w:r w:rsidRPr="00023EC9">
              <w:rPr>
                <w:noProof w:val="0"/>
                <w:szCs w:val="22"/>
              </w:rPr>
              <w:t>23 %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C3" w14:textId="77777777" w:rsidR="00123E61" w:rsidRPr="00023EC9" w:rsidRDefault="00123E61" w:rsidP="00CC5E7D">
            <w:pPr>
              <w:autoSpaceDE w:val="0"/>
              <w:autoSpaceDN w:val="0"/>
              <w:adjustRightInd w:val="0"/>
              <w:jc w:val="center"/>
              <w:rPr>
                <w:noProof w:val="0"/>
                <w:szCs w:val="22"/>
              </w:rPr>
            </w:pPr>
            <w:r w:rsidRPr="00023EC9">
              <w:rPr>
                <w:noProof w:val="0"/>
                <w:szCs w:val="22"/>
              </w:rPr>
              <w:t>57 %**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C4" w14:textId="77777777" w:rsidR="00123E61" w:rsidRPr="00023EC9" w:rsidRDefault="00123E61" w:rsidP="00CC5E7D">
            <w:pPr>
              <w:autoSpaceDE w:val="0"/>
              <w:autoSpaceDN w:val="0"/>
              <w:adjustRightInd w:val="0"/>
              <w:jc w:val="center"/>
              <w:rPr>
                <w:noProof w:val="0"/>
                <w:szCs w:val="22"/>
              </w:rPr>
            </w:pPr>
            <w:r w:rsidRPr="00023EC9">
              <w:rPr>
                <w:noProof w:val="0"/>
                <w:szCs w:val="22"/>
              </w:rPr>
              <w:t>23 %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C5" w14:textId="77777777" w:rsidR="00123E61" w:rsidRPr="00023EC9" w:rsidRDefault="00123E61" w:rsidP="00CC5E7D">
            <w:pPr>
              <w:autoSpaceDE w:val="0"/>
              <w:autoSpaceDN w:val="0"/>
              <w:adjustRightInd w:val="0"/>
              <w:jc w:val="center"/>
              <w:rPr>
                <w:noProof w:val="0"/>
                <w:szCs w:val="22"/>
              </w:rPr>
            </w:pPr>
            <w:r w:rsidRPr="00023EC9">
              <w:rPr>
                <w:noProof w:val="0"/>
                <w:szCs w:val="22"/>
              </w:rPr>
              <w:t>60 %**</w:t>
            </w:r>
          </w:p>
        </w:tc>
      </w:tr>
      <w:tr w:rsidR="00123E61" w:rsidRPr="00023EC9" w14:paraId="3DC77BCC"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C7" w14:textId="77777777" w:rsidR="00123E61" w:rsidRPr="00023EC9" w:rsidRDefault="00123E61" w:rsidP="00CC5E7D">
            <w:pPr>
              <w:autoSpaceDE w:val="0"/>
              <w:autoSpaceDN w:val="0"/>
              <w:adjustRightInd w:val="0"/>
              <w:rPr>
                <w:noProof w:val="0"/>
                <w:szCs w:val="22"/>
                <w:vertAlign w:val="superscript"/>
              </w:rPr>
            </w:pPr>
            <w:r w:rsidRPr="00023EC9">
              <w:rPr>
                <w:noProof w:val="0"/>
                <w:szCs w:val="22"/>
              </w:rPr>
              <w:t>ASAS 5/6</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C8" w14:textId="77777777" w:rsidR="00123E61" w:rsidRPr="00023EC9" w:rsidRDefault="00123E61" w:rsidP="00CC5E7D">
            <w:pPr>
              <w:autoSpaceDE w:val="0"/>
              <w:autoSpaceDN w:val="0"/>
              <w:adjustRightInd w:val="0"/>
              <w:jc w:val="center"/>
              <w:rPr>
                <w:noProof w:val="0"/>
                <w:szCs w:val="22"/>
              </w:rPr>
            </w:pPr>
            <w:r w:rsidRPr="00023EC9">
              <w:rPr>
                <w:noProof w:val="0"/>
                <w:szCs w:val="22"/>
              </w:rPr>
              <w:t>23 %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C9" w14:textId="77777777" w:rsidR="00123E61" w:rsidRPr="00023EC9" w:rsidRDefault="00123E61" w:rsidP="00CC5E7D">
            <w:pPr>
              <w:autoSpaceDE w:val="0"/>
              <w:autoSpaceDN w:val="0"/>
              <w:adjustRightInd w:val="0"/>
              <w:jc w:val="center"/>
              <w:rPr>
                <w:noProof w:val="0"/>
                <w:szCs w:val="22"/>
              </w:rPr>
            </w:pPr>
            <w:r w:rsidRPr="00023EC9">
              <w:rPr>
                <w:noProof w:val="0"/>
                <w:szCs w:val="22"/>
              </w:rPr>
              <w:t>54 %**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CA" w14:textId="77777777" w:rsidR="00123E61" w:rsidRPr="00023EC9" w:rsidRDefault="00123E61" w:rsidP="00CC5E7D">
            <w:pPr>
              <w:autoSpaceDE w:val="0"/>
              <w:autoSpaceDN w:val="0"/>
              <w:adjustRightInd w:val="0"/>
              <w:jc w:val="center"/>
              <w:rPr>
                <w:noProof w:val="0"/>
                <w:szCs w:val="22"/>
              </w:rPr>
            </w:pPr>
            <w:r w:rsidRPr="00023EC9">
              <w:rPr>
                <w:noProof w:val="0"/>
                <w:szCs w:val="22"/>
              </w:rPr>
              <w:t>23 %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CB" w14:textId="77777777" w:rsidR="00123E61" w:rsidRPr="00023EC9" w:rsidRDefault="00123E61" w:rsidP="00CC5E7D">
            <w:pPr>
              <w:autoSpaceDE w:val="0"/>
              <w:autoSpaceDN w:val="0"/>
              <w:adjustRightInd w:val="0"/>
              <w:jc w:val="center"/>
              <w:rPr>
                <w:noProof w:val="0"/>
                <w:szCs w:val="22"/>
              </w:rPr>
            </w:pPr>
            <w:r w:rsidRPr="00023EC9">
              <w:rPr>
                <w:noProof w:val="0"/>
                <w:szCs w:val="22"/>
              </w:rPr>
              <w:t>63 %**</w:t>
            </w:r>
          </w:p>
        </w:tc>
      </w:tr>
      <w:tr w:rsidR="00123E61" w:rsidRPr="00023EC9" w14:paraId="3DC77BD2"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CD" w14:textId="77777777" w:rsidR="00123E61" w:rsidRPr="00023EC9" w:rsidRDefault="00123E61" w:rsidP="00CC5E7D">
            <w:pPr>
              <w:autoSpaceDE w:val="0"/>
              <w:autoSpaceDN w:val="0"/>
              <w:adjustRightInd w:val="0"/>
              <w:rPr>
                <w:noProof w:val="0"/>
                <w:szCs w:val="22"/>
              </w:rPr>
            </w:pPr>
            <w:r w:rsidRPr="00023EC9">
              <w:rPr>
                <w:noProof w:val="0"/>
                <w:szCs w:val="22"/>
              </w:rPr>
              <w:t>ASAS dalinė remisija</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CE" w14:textId="77777777" w:rsidR="00123E61" w:rsidRPr="00023EC9" w:rsidRDefault="00123E61" w:rsidP="00CC5E7D">
            <w:pPr>
              <w:autoSpaceDE w:val="0"/>
              <w:autoSpaceDN w:val="0"/>
              <w:adjustRightInd w:val="0"/>
              <w:jc w:val="center"/>
              <w:rPr>
                <w:noProof w:val="0"/>
                <w:szCs w:val="22"/>
              </w:rPr>
            </w:pPr>
            <w:r w:rsidRPr="00023EC9">
              <w:rPr>
                <w:noProof w:val="0"/>
                <w:szCs w:val="22"/>
              </w:rPr>
              <w:t>18 %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CF" w14:textId="77777777" w:rsidR="00123E61" w:rsidRPr="00023EC9" w:rsidRDefault="00123E61" w:rsidP="00CC5E7D">
            <w:pPr>
              <w:autoSpaceDE w:val="0"/>
              <w:autoSpaceDN w:val="0"/>
              <w:adjustRightInd w:val="0"/>
              <w:jc w:val="center"/>
              <w:rPr>
                <w:noProof w:val="0"/>
                <w:szCs w:val="22"/>
              </w:rPr>
            </w:pPr>
            <w:r w:rsidRPr="00023EC9">
              <w:rPr>
                <w:noProof w:val="0"/>
                <w:szCs w:val="22"/>
              </w:rPr>
              <w:t>33 %*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D0" w14:textId="77777777" w:rsidR="00123E61" w:rsidRPr="00023EC9" w:rsidRDefault="00123E61" w:rsidP="00CC5E7D">
            <w:pPr>
              <w:autoSpaceDE w:val="0"/>
              <w:autoSpaceDN w:val="0"/>
              <w:adjustRightInd w:val="0"/>
              <w:jc w:val="center"/>
              <w:rPr>
                <w:noProof w:val="0"/>
                <w:szCs w:val="22"/>
              </w:rPr>
            </w:pPr>
            <w:r w:rsidRPr="00023EC9">
              <w:rPr>
                <w:noProof w:val="0"/>
                <w:szCs w:val="22"/>
              </w:rPr>
              <w:t>19 %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D1" w14:textId="77777777" w:rsidR="00123E61" w:rsidRPr="00023EC9" w:rsidRDefault="00123E61" w:rsidP="00CC5E7D">
            <w:pPr>
              <w:autoSpaceDE w:val="0"/>
              <w:autoSpaceDN w:val="0"/>
              <w:adjustRightInd w:val="0"/>
              <w:jc w:val="center"/>
              <w:rPr>
                <w:noProof w:val="0"/>
                <w:szCs w:val="22"/>
              </w:rPr>
            </w:pPr>
            <w:r w:rsidRPr="00023EC9">
              <w:rPr>
                <w:noProof w:val="0"/>
                <w:szCs w:val="22"/>
              </w:rPr>
              <w:t>35 %*</w:t>
            </w:r>
          </w:p>
        </w:tc>
      </w:tr>
      <w:tr w:rsidR="00123E61" w:rsidRPr="00023EC9" w14:paraId="3DC77BD8"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D3" w14:textId="77777777" w:rsidR="00123E61" w:rsidRPr="00023EC9" w:rsidRDefault="00123E61" w:rsidP="00CC5E7D">
            <w:pPr>
              <w:autoSpaceDE w:val="0"/>
              <w:autoSpaceDN w:val="0"/>
              <w:adjustRightInd w:val="0"/>
              <w:rPr>
                <w:noProof w:val="0"/>
                <w:szCs w:val="22"/>
              </w:rPr>
            </w:pPr>
            <w:r w:rsidRPr="00023EC9">
              <w:rPr>
                <w:noProof w:val="0"/>
                <w:szCs w:val="22"/>
              </w:rPr>
              <w:t>ASDAS-C</w:t>
            </w:r>
            <w:r w:rsidRPr="00023EC9">
              <w:rPr>
                <w:noProof w:val="0"/>
                <w:szCs w:val="22"/>
                <w:vertAlign w:val="superscript"/>
              </w:rPr>
              <w:t xml:space="preserve"> b</w:t>
            </w:r>
            <w:r w:rsidRPr="00023EC9">
              <w:rPr>
                <w:noProof w:val="0"/>
                <w:szCs w:val="22"/>
              </w:rPr>
              <w:t xml:space="preserve"> &lt; 1,3</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D4" w14:textId="77777777" w:rsidR="00123E61" w:rsidRPr="00023EC9" w:rsidRDefault="00123E61" w:rsidP="00CC5E7D">
            <w:pPr>
              <w:autoSpaceDE w:val="0"/>
              <w:autoSpaceDN w:val="0"/>
              <w:adjustRightInd w:val="0"/>
              <w:jc w:val="center"/>
              <w:rPr>
                <w:noProof w:val="0"/>
                <w:szCs w:val="22"/>
              </w:rPr>
            </w:pPr>
            <w:r w:rsidRPr="00023EC9">
              <w:rPr>
                <w:noProof w:val="0"/>
                <w:szCs w:val="22"/>
              </w:rPr>
              <w:t>13 %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D5" w14:textId="77777777" w:rsidR="00123E61" w:rsidRPr="00023EC9" w:rsidRDefault="00123E61" w:rsidP="00CC5E7D">
            <w:pPr>
              <w:autoSpaceDE w:val="0"/>
              <w:autoSpaceDN w:val="0"/>
              <w:adjustRightInd w:val="0"/>
              <w:jc w:val="center"/>
              <w:rPr>
                <w:noProof w:val="0"/>
                <w:szCs w:val="22"/>
              </w:rPr>
            </w:pPr>
            <w:r w:rsidRPr="00023EC9">
              <w:rPr>
                <w:noProof w:val="0"/>
                <w:szCs w:val="22"/>
              </w:rPr>
              <w:t>33 %*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D6" w14:textId="77777777" w:rsidR="00123E61" w:rsidRPr="00023EC9" w:rsidRDefault="00123E61" w:rsidP="00CC5E7D">
            <w:pPr>
              <w:autoSpaceDE w:val="0"/>
              <w:autoSpaceDN w:val="0"/>
              <w:adjustRightInd w:val="0"/>
              <w:jc w:val="center"/>
              <w:rPr>
                <w:noProof w:val="0"/>
                <w:szCs w:val="22"/>
              </w:rPr>
            </w:pPr>
            <w:r w:rsidRPr="00023EC9">
              <w:rPr>
                <w:noProof w:val="0"/>
                <w:szCs w:val="22"/>
              </w:rPr>
              <w:t>16 %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D7" w14:textId="77777777" w:rsidR="00123E61" w:rsidRPr="00023EC9" w:rsidRDefault="00123E61" w:rsidP="00CC5E7D">
            <w:pPr>
              <w:autoSpaceDE w:val="0"/>
              <w:autoSpaceDN w:val="0"/>
              <w:adjustRightInd w:val="0"/>
              <w:jc w:val="center"/>
              <w:rPr>
                <w:noProof w:val="0"/>
                <w:szCs w:val="22"/>
              </w:rPr>
            </w:pPr>
            <w:r w:rsidRPr="00023EC9">
              <w:rPr>
                <w:noProof w:val="0"/>
                <w:szCs w:val="22"/>
              </w:rPr>
              <w:t>35 %*</w:t>
            </w:r>
          </w:p>
        </w:tc>
      </w:tr>
      <w:tr w:rsidR="00123E61" w:rsidRPr="00023EC9" w14:paraId="3DC77BDE"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D9" w14:textId="77777777" w:rsidR="00123E61" w:rsidRPr="00023EC9" w:rsidRDefault="00123E61" w:rsidP="00CC5E7D">
            <w:pPr>
              <w:autoSpaceDE w:val="0"/>
              <w:autoSpaceDN w:val="0"/>
              <w:adjustRightInd w:val="0"/>
              <w:rPr>
                <w:noProof w:val="0"/>
                <w:szCs w:val="22"/>
              </w:rPr>
            </w:pPr>
            <w:r w:rsidRPr="00023EC9">
              <w:rPr>
                <w:noProof w:val="0"/>
                <w:szCs w:val="22"/>
              </w:rPr>
              <w:t>BASDAI 50</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DA" w14:textId="77777777" w:rsidR="00123E61" w:rsidRPr="00023EC9" w:rsidRDefault="00123E61" w:rsidP="00CC5E7D">
            <w:pPr>
              <w:autoSpaceDE w:val="0"/>
              <w:autoSpaceDN w:val="0"/>
              <w:adjustRightInd w:val="0"/>
              <w:jc w:val="center"/>
              <w:rPr>
                <w:noProof w:val="0"/>
                <w:szCs w:val="22"/>
              </w:rPr>
            </w:pPr>
            <w:r w:rsidRPr="00023EC9">
              <w:rPr>
                <w:noProof w:val="0"/>
                <w:szCs w:val="22"/>
              </w:rPr>
              <w:t>30 %</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DB" w14:textId="77777777" w:rsidR="00123E61" w:rsidRPr="00023EC9" w:rsidRDefault="00123E61" w:rsidP="00CC5E7D">
            <w:pPr>
              <w:autoSpaceDE w:val="0"/>
              <w:autoSpaceDN w:val="0"/>
              <w:adjustRightInd w:val="0"/>
              <w:jc w:val="center"/>
              <w:rPr>
                <w:noProof w:val="0"/>
                <w:szCs w:val="22"/>
              </w:rPr>
            </w:pPr>
            <w:r w:rsidRPr="00023EC9">
              <w:rPr>
                <w:noProof w:val="0"/>
                <w:szCs w:val="22"/>
              </w:rPr>
              <w:t>58 %**</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DC" w14:textId="77777777" w:rsidR="00123E61" w:rsidRPr="00023EC9" w:rsidRDefault="00123E61" w:rsidP="00CC5E7D">
            <w:pPr>
              <w:autoSpaceDE w:val="0"/>
              <w:autoSpaceDN w:val="0"/>
              <w:adjustRightInd w:val="0"/>
              <w:jc w:val="center"/>
              <w:rPr>
                <w:noProof w:val="0"/>
                <w:szCs w:val="22"/>
              </w:rPr>
            </w:pPr>
            <w:r w:rsidRPr="00023EC9">
              <w:rPr>
                <w:noProof w:val="0"/>
                <w:szCs w:val="22"/>
              </w:rPr>
              <w:t>29 %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DD" w14:textId="77777777" w:rsidR="00123E61" w:rsidRPr="00023EC9" w:rsidRDefault="00123E61" w:rsidP="00CC5E7D">
            <w:pPr>
              <w:autoSpaceDE w:val="0"/>
              <w:autoSpaceDN w:val="0"/>
              <w:adjustRightInd w:val="0"/>
              <w:jc w:val="center"/>
              <w:rPr>
                <w:noProof w:val="0"/>
                <w:szCs w:val="22"/>
              </w:rPr>
            </w:pPr>
            <w:r w:rsidRPr="00023EC9">
              <w:rPr>
                <w:noProof w:val="0"/>
                <w:szCs w:val="22"/>
              </w:rPr>
              <w:t>59 %**</w:t>
            </w:r>
          </w:p>
        </w:tc>
      </w:tr>
      <w:tr w:rsidR="00123E61" w:rsidRPr="00023EC9" w14:paraId="3DC77BE0" w14:textId="77777777" w:rsidTr="00375307">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3DC77BDF" w14:textId="77777777" w:rsidR="00123E61" w:rsidRPr="00023EC9" w:rsidRDefault="00123E61" w:rsidP="00CC5E7D">
            <w:pPr>
              <w:keepNext/>
              <w:autoSpaceDE w:val="0"/>
              <w:autoSpaceDN w:val="0"/>
              <w:adjustRightInd w:val="0"/>
              <w:jc w:val="center"/>
              <w:rPr>
                <w:b/>
                <w:noProof w:val="0"/>
                <w:szCs w:val="22"/>
              </w:rPr>
            </w:pPr>
            <w:r w:rsidRPr="00023EC9">
              <w:rPr>
                <w:b/>
                <w:noProof w:val="0"/>
                <w:szCs w:val="22"/>
              </w:rPr>
              <w:t>Kryžmens ir klubų sąnarių (KKS) uždegimo slopinimas, matuojant MRT</w:t>
            </w:r>
          </w:p>
        </w:tc>
      </w:tr>
      <w:tr w:rsidR="00123E61" w:rsidRPr="00023EC9" w14:paraId="3DC77BE6"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tcPr>
          <w:p w14:paraId="3DC77BE1" w14:textId="77777777" w:rsidR="00123E61" w:rsidRPr="00023EC9" w:rsidRDefault="00123E61" w:rsidP="00CC5E7D">
            <w:pPr>
              <w:keepNext/>
              <w:autoSpaceDE w:val="0"/>
              <w:autoSpaceDN w:val="0"/>
              <w:adjustRightInd w:val="0"/>
              <w:jc w:val="center"/>
              <w:rPr>
                <w:noProof w:val="0"/>
                <w:szCs w:val="22"/>
              </w:rPr>
            </w:pP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E2"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E3"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E4"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E5"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Simponi 50 mg</w:t>
            </w:r>
          </w:p>
        </w:tc>
      </w:tr>
      <w:tr w:rsidR="00123E61" w:rsidRPr="00023EC9" w14:paraId="3DC77BEC"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E7" w14:textId="77777777" w:rsidR="00123E61" w:rsidRPr="00023EC9" w:rsidRDefault="00123E61" w:rsidP="00CC5E7D">
            <w:pPr>
              <w:keepNext/>
              <w:autoSpaceDE w:val="0"/>
              <w:autoSpaceDN w:val="0"/>
              <w:adjustRightInd w:val="0"/>
              <w:jc w:val="right"/>
              <w:rPr>
                <w:noProof w:val="0"/>
                <w:szCs w:val="22"/>
                <w:vertAlign w:val="superscript"/>
              </w:rPr>
            </w:pPr>
            <w:r w:rsidRPr="00023EC9">
              <w:rPr>
                <w:noProof w:val="0"/>
                <w:szCs w:val="22"/>
              </w:rPr>
              <w:t xml:space="preserve">n </w:t>
            </w:r>
            <w:r w:rsidRPr="00023EC9">
              <w:rPr>
                <w:noProof w:val="0"/>
                <w:szCs w:val="22"/>
                <w:vertAlign w:val="superscript"/>
              </w:rPr>
              <w:t>C</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E8"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87</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E9"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74</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EA"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69</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EB" w14:textId="77777777" w:rsidR="00123E61" w:rsidRPr="00023EC9" w:rsidRDefault="00123E61" w:rsidP="00CC5E7D">
            <w:pPr>
              <w:keepNext/>
              <w:autoSpaceDE w:val="0"/>
              <w:autoSpaceDN w:val="0"/>
              <w:adjustRightInd w:val="0"/>
              <w:jc w:val="center"/>
              <w:rPr>
                <w:noProof w:val="0"/>
                <w:szCs w:val="22"/>
              </w:rPr>
            </w:pPr>
            <w:r w:rsidRPr="00023EC9">
              <w:rPr>
                <w:noProof w:val="0"/>
                <w:szCs w:val="22"/>
              </w:rPr>
              <w:t>61</w:t>
            </w:r>
          </w:p>
        </w:tc>
      </w:tr>
      <w:tr w:rsidR="00123E61" w:rsidRPr="00023EC9" w14:paraId="3DC77BF3" w14:textId="77777777" w:rsidTr="00375307">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DC77BED" w14:textId="77777777" w:rsidR="00123E61" w:rsidRPr="00023EC9" w:rsidRDefault="00123E61" w:rsidP="00CC5E7D">
            <w:pPr>
              <w:autoSpaceDE w:val="0"/>
              <w:autoSpaceDN w:val="0"/>
              <w:adjustRightInd w:val="0"/>
              <w:rPr>
                <w:noProof w:val="0"/>
                <w:szCs w:val="22"/>
              </w:rPr>
            </w:pPr>
            <w:r w:rsidRPr="00023EC9">
              <w:rPr>
                <w:noProof w:val="0"/>
                <w:szCs w:val="22"/>
              </w:rPr>
              <w:t>Vidutinis SPARCC</w:t>
            </w:r>
            <w:r w:rsidRPr="00023EC9">
              <w:rPr>
                <w:noProof w:val="0"/>
                <w:szCs w:val="22"/>
                <w:vertAlign w:val="superscript"/>
              </w:rPr>
              <w:t xml:space="preserve">d </w:t>
            </w:r>
            <w:r w:rsidRPr="00023EC9">
              <w:rPr>
                <w:noProof w:val="0"/>
                <w:szCs w:val="22"/>
              </w:rPr>
              <w:t>MRI</w:t>
            </w:r>
          </w:p>
          <w:p w14:paraId="3DC77BEE" w14:textId="77777777" w:rsidR="00123E61" w:rsidRPr="00023EC9" w:rsidRDefault="00123E61" w:rsidP="00CC5E7D">
            <w:pPr>
              <w:autoSpaceDE w:val="0"/>
              <w:autoSpaceDN w:val="0"/>
              <w:adjustRightInd w:val="0"/>
              <w:rPr>
                <w:noProof w:val="0"/>
                <w:szCs w:val="22"/>
                <w:vertAlign w:val="superscript"/>
              </w:rPr>
            </w:pPr>
            <w:r w:rsidRPr="00023EC9">
              <w:rPr>
                <w:noProof w:val="0"/>
                <w:szCs w:val="22"/>
              </w:rPr>
              <w:t>kryžmens ir klubų sąnarių balo pokytis</w:t>
            </w:r>
          </w:p>
        </w:tc>
        <w:tc>
          <w:tcPr>
            <w:tcW w:w="865" w:type="pct"/>
            <w:tcBorders>
              <w:top w:val="single" w:sz="4" w:space="0" w:color="auto"/>
              <w:left w:val="single" w:sz="4" w:space="0" w:color="auto"/>
              <w:bottom w:val="single" w:sz="4" w:space="0" w:color="auto"/>
              <w:right w:val="single" w:sz="4" w:space="0" w:color="auto"/>
            </w:tcBorders>
            <w:vAlign w:val="bottom"/>
            <w:hideMark/>
          </w:tcPr>
          <w:p w14:paraId="3DC77BEF" w14:textId="77777777" w:rsidR="00123E61" w:rsidRPr="00023EC9" w:rsidRDefault="00123E61" w:rsidP="00CC5E7D">
            <w:pPr>
              <w:autoSpaceDE w:val="0"/>
              <w:autoSpaceDN w:val="0"/>
              <w:adjustRightInd w:val="0"/>
              <w:jc w:val="center"/>
              <w:rPr>
                <w:noProof w:val="0"/>
                <w:szCs w:val="22"/>
              </w:rPr>
            </w:pPr>
            <w:r w:rsidRPr="00023EC9">
              <w:rPr>
                <w:noProof w:val="0"/>
                <w:szCs w:val="22"/>
              </w:rPr>
              <w:noBreakHyphen/>
              <w:t>0,9</w:t>
            </w:r>
          </w:p>
        </w:tc>
        <w:tc>
          <w:tcPr>
            <w:tcW w:w="938" w:type="pct"/>
            <w:tcBorders>
              <w:top w:val="single" w:sz="4" w:space="0" w:color="auto"/>
              <w:left w:val="single" w:sz="4" w:space="0" w:color="auto"/>
              <w:bottom w:val="single" w:sz="4" w:space="0" w:color="auto"/>
              <w:right w:val="single" w:sz="4" w:space="0" w:color="auto"/>
            </w:tcBorders>
            <w:vAlign w:val="bottom"/>
            <w:hideMark/>
          </w:tcPr>
          <w:p w14:paraId="3DC77BF0" w14:textId="77777777" w:rsidR="00123E61" w:rsidRPr="00023EC9" w:rsidRDefault="00123E61" w:rsidP="00CC5E7D">
            <w:pPr>
              <w:autoSpaceDE w:val="0"/>
              <w:autoSpaceDN w:val="0"/>
              <w:adjustRightInd w:val="0"/>
              <w:jc w:val="center"/>
              <w:rPr>
                <w:noProof w:val="0"/>
                <w:szCs w:val="22"/>
              </w:rPr>
            </w:pPr>
            <w:r w:rsidRPr="00023EC9">
              <w:rPr>
                <w:noProof w:val="0"/>
                <w:szCs w:val="22"/>
              </w:rPr>
              <w:noBreakHyphen/>
              <w:t>5,3**</w:t>
            </w:r>
          </w:p>
        </w:tc>
        <w:tc>
          <w:tcPr>
            <w:tcW w:w="840" w:type="pct"/>
            <w:tcBorders>
              <w:top w:val="single" w:sz="4" w:space="0" w:color="auto"/>
              <w:left w:val="single" w:sz="4" w:space="0" w:color="auto"/>
              <w:bottom w:val="single" w:sz="4" w:space="0" w:color="auto"/>
              <w:right w:val="single" w:sz="4" w:space="0" w:color="auto"/>
            </w:tcBorders>
            <w:vAlign w:val="bottom"/>
            <w:hideMark/>
          </w:tcPr>
          <w:p w14:paraId="3DC77BF1" w14:textId="77777777" w:rsidR="00123E61" w:rsidRPr="00023EC9" w:rsidRDefault="00123E61" w:rsidP="00CC5E7D">
            <w:pPr>
              <w:autoSpaceDE w:val="0"/>
              <w:autoSpaceDN w:val="0"/>
              <w:adjustRightInd w:val="0"/>
              <w:jc w:val="center"/>
              <w:rPr>
                <w:noProof w:val="0"/>
                <w:szCs w:val="22"/>
              </w:rPr>
            </w:pPr>
            <w:r w:rsidRPr="00023EC9">
              <w:rPr>
                <w:noProof w:val="0"/>
                <w:szCs w:val="22"/>
              </w:rPr>
              <w:noBreakHyphen/>
              <w:t>1,2</w:t>
            </w:r>
          </w:p>
        </w:tc>
        <w:tc>
          <w:tcPr>
            <w:tcW w:w="987" w:type="pct"/>
            <w:tcBorders>
              <w:top w:val="single" w:sz="4" w:space="0" w:color="auto"/>
              <w:left w:val="single" w:sz="4" w:space="0" w:color="auto"/>
              <w:bottom w:val="single" w:sz="4" w:space="0" w:color="auto"/>
              <w:right w:val="single" w:sz="4" w:space="0" w:color="auto"/>
            </w:tcBorders>
            <w:vAlign w:val="bottom"/>
            <w:hideMark/>
          </w:tcPr>
          <w:p w14:paraId="3DC77BF2" w14:textId="77777777" w:rsidR="00123E61" w:rsidRPr="00023EC9" w:rsidRDefault="00123E61" w:rsidP="00CC5E7D">
            <w:pPr>
              <w:autoSpaceDE w:val="0"/>
              <w:autoSpaceDN w:val="0"/>
              <w:adjustRightInd w:val="0"/>
              <w:jc w:val="center"/>
              <w:rPr>
                <w:noProof w:val="0"/>
                <w:szCs w:val="22"/>
              </w:rPr>
            </w:pPr>
            <w:r w:rsidRPr="00023EC9">
              <w:rPr>
                <w:noProof w:val="0"/>
                <w:szCs w:val="22"/>
              </w:rPr>
              <w:noBreakHyphen/>
              <w:t>6,4**</w:t>
            </w:r>
          </w:p>
        </w:tc>
      </w:tr>
      <w:tr w:rsidR="00123E61" w:rsidRPr="00023EC9" w14:paraId="3DC77BFA" w14:textId="77777777" w:rsidTr="00375307">
        <w:trPr>
          <w:cantSplit/>
          <w:jc w:val="center"/>
        </w:trPr>
        <w:tc>
          <w:tcPr>
            <w:tcW w:w="5000" w:type="pct"/>
            <w:gridSpan w:val="5"/>
            <w:tcBorders>
              <w:top w:val="single" w:sz="4" w:space="0" w:color="auto"/>
              <w:left w:val="nil"/>
              <w:bottom w:val="nil"/>
              <w:right w:val="nil"/>
            </w:tcBorders>
            <w:vAlign w:val="bottom"/>
            <w:hideMark/>
          </w:tcPr>
          <w:p w14:paraId="3DC77BF4" w14:textId="77777777" w:rsidR="00123E61" w:rsidRPr="00023EC9" w:rsidRDefault="00123E6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a</w:t>
            </w:r>
            <w:r w:rsidRPr="00023EC9">
              <w:rPr>
                <w:noProof w:val="0"/>
                <w:szCs w:val="18"/>
                <w:vertAlign w:val="superscript"/>
              </w:rPr>
              <w:tab/>
            </w:r>
            <w:r w:rsidRPr="00023EC9">
              <w:rPr>
                <w:noProof w:val="0"/>
                <w:sz w:val="18"/>
                <w:szCs w:val="18"/>
              </w:rPr>
              <w:t>n parodo randomizuotus ir gydytus pacientus</w:t>
            </w:r>
          </w:p>
          <w:p w14:paraId="3DC77BF5" w14:textId="7B90E98C" w:rsidR="00123E61" w:rsidRPr="00023EC9" w:rsidRDefault="00123E6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b</w:t>
            </w:r>
            <w:r w:rsidRPr="00023EC9">
              <w:rPr>
                <w:noProof w:val="0"/>
                <w:szCs w:val="18"/>
                <w:vertAlign w:val="superscript"/>
              </w:rPr>
              <w:tab/>
            </w:r>
            <w:r w:rsidRPr="00023EC9">
              <w:rPr>
                <w:noProof w:val="0"/>
                <w:sz w:val="18"/>
                <w:szCs w:val="18"/>
              </w:rPr>
              <w:t>Ankilozinio spondilito ligos aktyvumo balas C-</w:t>
            </w:r>
            <w:ins w:id="2781" w:author="User 1" w:date="2025-12-01T11:04:00Z">
              <w:r w:rsidR="00B439C6">
                <w:rPr>
                  <w:noProof w:val="0"/>
                  <w:sz w:val="18"/>
                  <w:szCs w:val="18"/>
                </w:rPr>
                <w:t>r</w:t>
              </w:r>
            </w:ins>
            <w:del w:id="2782" w:author="User 1" w:date="2025-12-01T11:04:00Z">
              <w:r w:rsidRPr="00023EC9" w:rsidDel="00B439C6">
                <w:rPr>
                  <w:noProof w:val="0"/>
                  <w:sz w:val="18"/>
                  <w:szCs w:val="18"/>
                </w:rPr>
                <w:delText>R</w:delText>
              </w:r>
            </w:del>
            <w:r w:rsidRPr="00023EC9">
              <w:rPr>
                <w:noProof w:val="0"/>
                <w:sz w:val="18"/>
                <w:szCs w:val="18"/>
              </w:rPr>
              <w:t>eaktyvus baltymas (VG</w:t>
            </w:r>
            <w:r w:rsidRPr="00023EC9">
              <w:rPr>
                <w:noProof w:val="0"/>
                <w:sz w:val="18"/>
                <w:szCs w:val="18"/>
              </w:rPr>
              <w:noBreakHyphen/>
              <w:t>Placebo, N = 90; VG</w:t>
            </w:r>
            <w:r w:rsidRPr="00023EC9">
              <w:rPr>
                <w:noProof w:val="0"/>
                <w:sz w:val="18"/>
                <w:szCs w:val="18"/>
              </w:rPr>
              <w:noBreakHyphen/>
              <w:t>Simponi 50 mg, N = 88; TUP</w:t>
            </w:r>
            <w:r w:rsidRPr="00023EC9">
              <w:rPr>
                <w:noProof w:val="0"/>
                <w:sz w:val="18"/>
                <w:szCs w:val="18"/>
              </w:rPr>
              <w:noBreakHyphen/>
              <w:t>Placebo, N = 71; TUP</w:t>
            </w:r>
            <w:r w:rsidRPr="00023EC9">
              <w:rPr>
                <w:noProof w:val="0"/>
                <w:sz w:val="18"/>
                <w:szCs w:val="18"/>
              </w:rPr>
              <w:noBreakHyphen/>
              <w:t>Simponi 50 mg, N = 71)</w:t>
            </w:r>
          </w:p>
          <w:p w14:paraId="3DC77BF6" w14:textId="77777777" w:rsidR="00123E61" w:rsidRPr="00023EC9" w:rsidRDefault="00123E6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c</w:t>
            </w:r>
            <w:r w:rsidRPr="00023EC9">
              <w:rPr>
                <w:noProof w:val="0"/>
                <w:szCs w:val="18"/>
                <w:vertAlign w:val="superscript"/>
              </w:rPr>
              <w:tab/>
            </w:r>
            <w:r w:rsidRPr="00023EC9">
              <w:rPr>
                <w:noProof w:val="0"/>
                <w:sz w:val="18"/>
                <w:szCs w:val="18"/>
              </w:rPr>
              <w:t>n parodo pacientų, kuriems prieš pradedant tyrimą ir 16</w:t>
            </w:r>
            <w:r w:rsidRPr="00023EC9">
              <w:rPr>
                <w:noProof w:val="0"/>
                <w:sz w:val="18"/>
                <w:szCs w:val="18"/>
              </w:rPr>
              <w:noBreakHyphen/>
              <w:t>ąją savaitę buvo atliktas MRT, skaičių</w:t>
            </w:r>
          </w:p>
          <w:p w14:paraId="3DC77BF7" w14:textId="77777777" w:rsidR="00123E61" w:rsidRPr="00023EC9" w:rsidRDefault="00123E61" w:rsidP="00CC5E7D">
            <w:pPr>
              <w:tabs>
                <w:tab w:val="left" w:pos="284"/>
              </w:tabs>
              <w:autoSpaceDE w:val="0"/>
              <w:autoSpaceDN w:val="0"/>
              <w:adjustRightInd w:val="0"/>
              <w:ind w:left="284" w:hanging="284"/>
              <w:rPr>
                <w:noProof w:val="0"/>
                <w:sz w:val="18"/>
                <w:szCs w:val="18"/>
              </w:rPr>
            </w:pPr>
            <w:r w:rsidRPr="00023EC9">
              <w:rPr>
                <w:noProof w:val="0"/>
                <w:szCs w:val="18"/>
                <w:vertAlign w:val="superscript"/>
              </w:rPr>
              <w:t>d</w:t>
            </w:r>
            <w:r w:rsidRPr="00023EC9">
              <w:rPr>
                <w:noProof w:val="0"/>
                <w:szCs w:val="18"/>
                <w:vertAlign w:val="superscript"/>
              </w:rPr>
              <w:tab/>
            </w:r>
            <w:r w:rsidRPr="00023EC9">
              <w:rPr>
                <w:noProof w:val="0"/>
                <w:sz w:val="18"/>
                <w:szCs w:val="18"/>
              </w:rPr>
              <w:t xml:space="preserve">SPARCC (angl. </w:t>
            </w:r>
            <w:r w:rsidRPr="00023EC9">
              <w:rPr>
                <w:i/>
                <w:noProof w:val="0"/>
                <w:sz w:val="18"/>
                <w:szCs w:val="18"/>
              </w:rPr>
              <w:t>Spondyloarthritis Research Consortium of Canada</w:t>
            </w:r>
            <w:r w:rsidRPr="00023EC9">
              <w:rPr>
                <w:noProof w:val="0"/>
                <w:sz w:val="18"/>
                <w:szCs w:val="18"/>
              </w:rPr>
              <w:t>) – Kanados spondiloartrito tyrimų konsorciumas</w:t>
            </w:r>
          </w:p>
          <w:p w14:paraId="3DC77BF8" w14:textId="77777777" w:rsidR="00123E61" w:rsidRPr="00023EC9" w:rsidRDefault="00123E61" w:rsidP="00CC5E7D">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0,0001 Simponi lyginant su placebu</w:t>
            </w:r>
          </w:p>
          <w:p w14:paraId="3DC77BF9" w14:textId="77777777" w:rsidR="00123E61" w:rsidRPr="00023EC9" w:rsidRDefault="00123E61" w:rsidP="00CC5E7D">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0,05 Simponi lyginant su placebu</w:t>
            </w:r>
          </w:p>
        </w:tc>
      </w:tr>
    </w:tbl>
    <w:p w14:paraId="3DC77BFB" w14:textId="77777777" w:rsidR="00123E61" w:rsidRPr="00023EC9" w:rsidRDefault="00123E61" w:rsidP="00CC5E7D">
      <w:pPr>
        <w:rPr>
          <w:noProof w:val="0"/>
        </w:rPr>
      </w:pPr>
    </w:p>
    <w:p w14:paraId="3DC77BFC" w14:textId="77777777" w:rsidR="00123E61" w:rsidRPr="00023EC9" w:rsidRDefault="00123E61" w:rsidP="00CC5E7D">
      <w:pPr>
        <w:rPr>
          <w:noProof w:val="0"/>
        </w:rPr>
      </w:pPr>
      <w:r w:rsidRPr="00023EC9">
        <w:rPr>
          <w:noProof w:val="0"/>
        </w:rPr>
        <w:t>Simponi 50 mg gydytiems pacientams buvo įrodytas statistiškai reikšmingas, lyginant su placebu, sunkaus aktyvaus nr-ašinio SpA požymių ir simptomų pagerėjimas 16</w:t>
      </w:r>
      <w:r w:rsidRPr="00023EC9">
        <w:rPr>
          <w:noProof w:val="0"/>
        </w:rPr>
        <w:noBreakHyphen/>
        <w:t>ąją savaitę (</w:t>
      </w:r>
      <w:r w:rsidR="00D213D6" w:rsidRPr="00023EC9">
        <w:rPr>
          <w:noProof w:val="0"/>
        </w:rPr>
        <w:t>6 </w:t>
      </w:r>
      <w:r w:rsidRPr="00023EC9">
        <w:rPr>
          <w:noProof w:val="0"/>
        </w:rPr>
        <w:t>lentelė). Pagerėjimai buvo stebėti pirmojo įvertinimo metu (4</w:t>
      </w:r>
      <w:r w:rsidRPr="00023EC9">
        <w:rPr>
          <w:noProof w:val="0"/>
        </w:rPr>
        <w:noBreakHyphen/>
        <w:t>ąją savaitę) po pradinės Simponi dozės. MRT nustatyti SPARCC balai parodė statistiškai reikšmingą KKS uždegimo sumažėjimą 16</w:t>
      </w:r>
      <w:r w:rsidRPr="00023EC9">
        <w:rPr>
          <w:noProof w:val="0"/>
        </w:rPr>
        <w:noBreakHyphen/>
        <w:t>ąją savaitę Simponi 50 mg doze gydytiems pacientams, lyginant su placebu (</w:t>
      </w:r>
      <w:r w:rsidR="00D213D6" w:rsidRPr="00023EC9">
        <w:rPr>
          <w:noProof w:val="0"/>
        </w:rPr>
        <w:t>6 </w:t>
      </w:r>
      <w:r w:rsidRPr="00023EC9">
        <w:rPr>
          <w:noProof w:val="0"/>
        </w:rPr>
        <w:t>lentelė). Be to, Simponi 50 mg doze gydytiems pacientams statistiškai reikšmingai, lyginant su placebu, nuo buvusio prieš pradedant tyrimą iki 16</w:t>
      </w:r>
      <w:r w:rsidRPr="00023EC9">
        <w:rPr>
          <w:noProof w:val="0"/>
        </w:rPr>
        <w:noBreakHyphen/>
        <w:t>osios savaitės sumažėjo skausmas, įvertintas Visos nugaros skausmo ir Naktinio nugaros skausmo VAS, bei ligos aktyvumas, matuojamas ASDAS</w:t>
      </w:r>
      <w:r w:rsidRPr="00023EC9">
        <w:rPr>
          <w:noProof w:val="0"/>
        </w:rPr>
        <w:noBreakHyphen/>
        <w:t>C (p &lt; 0,0001).</w:t>
      </w:r>
    </w:p>
    <w:p w14:paraId="3DC77BFD" w14:textId="77777777" w:rsidR="00123E61" w:rsidRPr="00023EC9" w:rsidRDefault="00123E61" w:rsidP="00CC5E7D">
      <w:pPr>
        <w:rPr>
          <w:noProof w:val="0"/>
        </w:rPr>
      </w:pPr>
    </w:p>
    <w:p w14:paraId="3DC77BFE" w14:textId="77777777" w:rsidR="00123E61" w:rsidRPr="00023EC9" w:rsidRDefault="00123E61" w:rsidP="00CC5E7D">
      <w:pPr>
        <w:rPr>
          <w:noProof w:val="0"/>
        </w:rPr>
      </w:pPr>
      <w:r w:rsidRPr="00023EC9">
        <w:rPr>
          <w:noProof w:val="0"/>
        </w:rPr>
        <w:t>Simponi 50 mg doze gydytiems pacientams, lyginant su placebu gydytais pacientais, buvo įrodytas statistiškai reikšmingas stuburo mobilumo, įvertinto pagal BASMI (Bath ankilozinio spondilito metrologijos indeksas) ir fizinės funkcijos, įvertintos pagal BASFI, (p &lt; 0,0001), pagerėjimas.</w:t>
      </w:r>
      <w:r w:rsidRPr="00023EC9" w:rsidDel="00A70293">
        <w:rPr>
          <w:noProof w:val="0"/>
        </w:rPr>
        <w:t xml:space="preserve"> </w:t>
      </w:r>
      <w:r w:rsidRPr="00023EC9">
        <w:rPr>
          <w:noProof w:val="0"/>
        </w:rPr>
        <w:t>Simponi gydytiems pacientams reikšmingai labiau pagerėjo su sveikata susijusi gyvenimo kokybė, įvertinta pagal ASQoL, EQ</w:t>
      </w:r>
      <w:r w:rsidRPr="00023EC9">
        <w:rPr>
          <w:noProof w:val="0"/>
        </w:rPr>
        <w:noBreakHyphen/>
        <w:t>5D ir SF36 klausimyno fizinėmis bei psichikos komponentėmis, reikšmingai daugiau pagerėjo produktyvumas, įvertinant pagal žymesnį bendrojo darbingumo sutrikimo ir veiklos sutrikimo sumažinimą, įvertinant pagal WPAI klausimyną, nei placebą vartojusiems pacientams.</w:t>
      </w:r>
    </w:p>
    <w:p w14:paraId="3DC77BFF" w14:textId="77777777" w:rsidR="00123E61" w:rsidRPr="00023EC9" w:rsidRDefault="00123E61" w:rsidP="00CC5E7D">
      <w:pPr>
        <w:rPr>
          <w:noProof w:val="0"/>
        </w:rPr>
      </w:pPr>
    </w:p>
    <w:p w14:paraId="3DC77C00" w14:textId="77777777" w:rsidR="00123E61" w:rsidRPr="00023EC9" w:rsidRDefault="00123E61" w:rsidP="00CC5E7D">
      <w:pPr>
        <w:rPr>
          <w:noProof w:val="0"/>
        </w:rPr>
      </w:pPr>
      <w:r w:rsidRPr="00023EC9">
        <w:rPr>
          <w:noProof w:val="0"/>
        </w:rPr>
        <w:t>Šių visų aukščiau aprašytų 16-osios savaitės vertinamųjų baigčių statistiškai reikšmingi rezultatai taip pat buvo įrodyti TUP populiacijoje.</w:t>
      </w:r>
    </w:p>
    <w:p w14:paraId="3DC77C01" w14:textId="77777777" w:rsidR="00123E61" w:rsidRPr="00023EC9" w:rsidRDefault="00123E61" w:rsidP="00CC5E7D">
      <w:pPr>
        <w:rPr>
          <w:noProof w:val="0"/>
        </w:rPr>
      </w:pPr>
    </w:p>
    <w:p w14:paraId="3DC77C02" w14:textId="77777777" w:rsidR="00123E61" w:rsidRPr="00023EC9" w:rsidRDefault="00123E61" w:rsidP="00CC5E7D">
      <w:pPr>
        <w:rPr>
          <w:noProof w:val="0"/>
        </w:rPr>
      </w:pPr>
      <w:r w:rsidRPr="00023EC9">
        <w:rPr>
          <w:noProof w:val="0"/>
        </w:rPr>
        <w:t>Simponi 50 mg doze gydytiems ir VG, ir TUP populiacijų pacientams požymių ir simptomų, stuburo mobilumo, fizinės funkcijos, gyvenimo kokybės bei darbingumo pagerėjimai, stebėti</w:t>
      </w:r>
      <w:r w:rsidRPr="00023EC9" w:rsidDel="008C73D8">
        <w:rPr>
          <w:noProof w:val="0"/>
        </w:rPr>
        <w:t xml:space="preserve"> </w:t>
      </w:r>
      <w:r w:rsidRPr="00023EC9">
        <w:rPr>
          <w:noProof w:val="0"/>
        </w:rPr>
        <w:t>16</w:t>
      </w:r>
      <w:r w:rsidRPr="00023EC9">
        <w:rPr>
          <w:noProof w:val="0"/>
        </w:rPr>
        <w:noBreakHyphen/>
        <w:t>ąją savaitę, toliau dalyvavusiems šiame tyrime išliko iki 52</w:t>
      </w:r>
      <w:r w:rsidR="00193A62" w:rsidRPr="00023EC9">
        <w:rPr>
          <w:noProof w:val="0"/>
        </w:rPr>
        <w:noBreakHyphen/>
      </w:r>
      <w:r w:rsidRPr="00023EC9">
        <w:rPr>
          <w:noProof w:val="0"/>
        </w:rPr>
        <w:t>osios savaitės.</w:t>
      </w:r>
    </w:p>
    <w:p w14:paraId="3DC77C03" w14:textId="77777777" w:rsidR="00E36DCA" w:rsidRPr="00023EC9" w:rsidRDefault="00E36DCA" w:rsidP="00E36DCA">
      <w:pPr>
        <w:rPr>
          <w:noProof w:val="0"/>
        </w:rPr>
      </w:pPr>
    </w:p>
    <w:p w14:paraId="3DC77C04" w14:textId="77777777" w:rsidR="00E36DCA" w:rsidRPr="00023EC9" w:rsidRDefault="00E36DCA" w:rsidP="00E36DCA">
      <w:pPr>
        <w:keepNext/>
        <w:autoSpaceDE w:val="0"/>
        <w:autoSpaceDN w:val="0"/>
        <w:adjustRightInd w:val="0"/>
        <w:rPr>
          <w:bCs/>
          <w:noProof w:val="0"/>
          <w:szCs w:val="22"/>
        </w:rPr>
      </w:pPr>
      <w:r w:rsidRPr="00023EC9">
        <w:rPr>
          <w:bCs/>
          <w:noProof w:val="0"/>
          <w:szCs w:val="22"/>
        </w:rPr>
        <w:t>GO-BACK</w:t>
      </w:r>
    </w:p>
    <w:p w14:paraId="3DC77C05" w14:textId="77777777" w:rsidR="00E36DCA" w:rsidRPr="00023EC9" w:rsidRDefault="00E36DCA" w:rsidP="00E36DCA">
      <w:pPr>
        <w:keepNext/>
        <w:autoSpaceDE w:val="0"/>
        <w:autoSpaceDN w:val="0"/>
        <w:adjustRightInd w:val="0"/>
        <w:rPr>
          <w:bCs/>
          <w:noProof w:val="0"/>
          <w:szCs w:val="22"/>
        </w:rPr>
      </w:pPr>
    </w:p>
    <w:p w14:paraId="3DC77C06" w14:textId="77777777" w:rsidR="00E36DCA" w:rsidRPr="00023EC9" w:rsidRDefault="00E36DCA" w:rsidP="00E36DCA">
      <w:pPr>
        <w:autoSpaceDE w:val="0"/>
        <w:autoSpaceDN w:val="0"/>
        <w:adjustRightInd w:val="0"/>
        <w:rPr>
          <w:bCs/>
          <w:noProof w:val="0"/>
          <w:szCs w:val="22"/>
        </w:rPr>
      </w:pPr>
      <w:r w:rsidRPr="00023EC9">
        <w:rPr>
          <w:bCs/>
          <w:noProof w:val="0"/>
          <w:szCs w:val="22"/>
        </w:rPr>
        <w:t xml:space="preserve">Tęstinio gydymo golimumabu (skiriant visą ar mažesnio dažnio dozavimo schemą) veiksmingumas ir saugumas, lyginant su gydymo nutraukimu, buvo įvertinti aktyviu </w:t>
      </w:r>
      <w:r w:rsidRPr="00023EC9">
        <w:rPr>
          <w:noProof w:val="0"/>
        </w:rPr>
        <w:t xml:space="preserve">nr-ašiniu </w:t>
      </w:r>
      <w:r w:rsidRPr="00023EC9">
        <w:rPr>
          <w:bCs/>
          <w:noProof w:val="0"/>
          <w:szCs w:val="22"/>
        </w:rPr>
        <w:t>SpA sirgusiems suaugusiems pacientams (18</w:t>
      </w:r>
      <w:r w:rsidRPr="00023EC9">
        <w:rPr>
          <w:bCs/>
          <w:noProof w:val="0"/>
          <w:szCs w:val="22"/>
        </w:rPr>
        <w:noBreakHyphen/>
        <w:t>45 metų), kuriems buvo nustatyta ilgalaikė remisija atviruoju būdu skiriant Simponi kartą per mėnesį 10 mėnesių (GO-BACK klinikinis tyrimas). Į tyrimą įtraukti pacientai (kuriems 4</w:t>
      </w:r>
      <w:r w:rsidRPr="00023EC9">
        <w:rPr>
          <w:bCs/>
          <w:noProof w:val="0"/>
          <w:szCs w:val="22"/>
        </w:rPr>
        <w:noBreakHyphen/>
        <w:t>ąjį mėnesį buvo pasiektas klinikinis atsakas bei kuriems tiek 7</w:t>
      </w:r>
      <w:r w:rsidRPr="00023EC9">
        <w:rPr>
          <w:bCs/>
          <w:noProof w:val="0"/>
          <w:szCs w:val="22"/>
        </w:rPr>
        <w:noBreakHyphen/>
        <w:t>ąjį, tiek ir 10</w:t>
      </w:r>
      <w:r w:rsidRPr="00023EC9">
        <w:rPr>
          <w:bCs/>
          <w:noProof w:val="0"/>
          <w:szCs w:val="22"/>
        </w:rPr>
        <w:noBreakHyphen/>
        <w:t>ąjį mėnesį buvo nustatyta neaktyvi liga [ASDAS &lt; 1,3]) dvigubai koduoto gydymo nutraukimo laikotarpio pradžioje buvo atsitiktiniu būdu suskirstyti į grupes ir jiems iki maždaug 12 mėnesių buvo arba tęsiamas gydymas kas mėnesį skiriamomis Simponi dozėmis (visa gydymo schema, N = 63), arba tęsiamas gydymas kas 2 mėnesius skiriamomis Simponi dozėmis (mažesnio dažnio gydymo schema, N = 63), arba kas mėnesį skiriamas placebas (gydymo nutraukimo grupė, N = 62).</w:t>
      </w:r>
    </w:p>
    <w:p w14:paraId="3DC77C07" w14:textId="77777777" w:rsidR="00E36DCA" w:rsidRPr="00023EC9" w:rsidRDefault="00E36DCA" w:rsidP="00E36DCA">
      <w:pPr>
        <w:autoSpaceDE w:val="0"/>
        <w:autoSpaceDN w:val="0"/>
        <w:adjustRightInd w:val="0"/>
        <w:rPr>
          <w:bCs/>
          <w:noProof w:val="0"/>
          <w:szCs w:val="22"/>
        </w:rPr>
      </w:pPr>
    </w:p>
    <w:p w14:paraId="3DC77C08" w14:textId="77777777" w:rsidR="00E36DCA" w:rsidRPr="00023EC9" w:rsidRDefault="00E36DCA" w:rsidP="00E36DCA">
      <w:pPr>
        <w:autoSpaceDE w:val="0"/>
        <w:autoSpaceDN w:val="0"/>
        <w:adjustRightInd w:val="0"/>
        <w:rPr>
          <w:bCs/>
          <w:noProof w:val="0"/>
          <w:szCs w:val="22"/>
        </w:rPr>
      </w:pPr>
      <w:r w:rsidRPr="00023EC9">
        <w:rPr>
          <w:bCs/>
          <w:noProof w:val="0"/>
          <w:szCs w:val="22"/>
        </w:rPr>
        <w:t>Pagrindinė veiksmingumo vertinamoji baigtis buvo pacientų dalis, kuriems nebuvo nustatyta ligos aktyvumo paūmėjimų. Pacientams, kuriems pasireiškė ligos paūmėjimas, t. y. jiems 2 paeiliui buvusių vertinimų metu nustatytas ASDAS balas absoliučiais skaičiais buvo ≥</w:t>
      </w:r>
      <w:r w:rsidRPr="00023EC9">
        <w:rPr>
          <w:noProof w:val="0"/>
        </w:rPr>
        <w:t> </w:t>
      </w:r>
      <w:r w:rsidRPr="00023EC9">
        <w:rPr>
          <w:bCs/>
          <w:noProof w:val="0"/>
          <w:szCs w:val="22"/>
        </w:rPr>
        <w:t>2,1 arba po gydymo nutraukimo padidėjo ≥</w:t>
      </w:r>
      <w:r w:rsidRPr="00023EC9">
        <w:rPr>
          <w:noProof w:val="0"/>
        </w:rPr>
        <w:t> </w:t>
      </w:r>
      <w:r w:rsidRPr="00023EC9">
        <w:rPr>
          <w:bCs/>
          <w:noProof w:val="0"/>
          <w:szCs w:val="22"/>
        </w:rPr>
        <w:t>1,1, lyginant su 10</w:t>
      </w:r>
      <w:r w:rsidRPr="00023EC9">
        <w:rPr>
          <w:bCs/>
          <w:noProof w:val="0"/>
          <w:szCs w:val="22"/>
        </w:rPr>
        <w:noBreakHyphen/>
        <w:t>ojo mėnesio (atvirojo gydymo laikotarpio pabaigos) įvertinimu, vėl buvo atnaujinamas gydymas atviruoju būdu kas mėnesį skiriamomis Simponi dozėmis; šis pakartotinio gydymo laikotarpis buvo skirtas klinikiniam atsakui apibūdinti.</w:t>
      </w:r>
    </w:p>
    <w:p w14:paraId="3DC77C09" w14:textId="77777777" w:rsidR="00E36DCA" w:rsidRPr="00023EC9" w:rsidRDefault="00E36DCA" w:rsidP="00E36DCA">
      <w:pPr>
        <w:autoSpaceDE w:val="0"/>
        <w:autoSpaceDN w:val="0"/>
        <w:adjustRightInd w:val="0"/>
        <w:rPr>
          <w:bCs/>
          <w:noProof w:val="0"/>
          <w:szCs w:val="22"/>
        </w:rPr>
      </w:pPr>
    </w:p>
    <w:p w14:paraId="3DC77C0A" w14:textId="77777777" w:rsidR="00E36DCA" w:rsidRPr="00023EC9" w:rsidRDefault="00E36DCA" w:rsidP="00E36DCA">
      <w:pPr>
        <w:keepNext/>
        <w:autoSpaceDE w:val="0"/>
        <w:autoSpaceDN w:val="0"/>
        <w:adjustRightInd w:val="0"/>
        <w:rPr>
          <w:bCs/>
          <w:i/>
          <w:iCs/>
          <w:noProof w:val="0"/>
          <w:szCs w:val="22"/>
        </w:rPr>
      </w:pPr>
      <w:r w:rsidRPr="00023EC9">
        <w:rPr>
          <w:bCs/>
          <w:i/>
          <w:iCs/>
          <w:noProof w:val="0"/>
          <w:szCs w:val="22"/>
        </w:rPr>
        <w:t>Klinikinis atsakas po dvigubai koduoto gydymo nutraukimo laikotarpio</w:t>
      </w:r>
    </w:p>
    <w:p w14:paraId="3DC77C0B" w14:textId="6DEEB263" w:rsidR="00E36DCA" w:rsidRPr="00023EC9" w:rsidRDefault="00E36DCA" w:rsidP="00E36DCA">
      <w:pPr>
        <w:autoSpaceDE w:val="0"/>
        <w:autoSpaceDN w:val="0"/>
        <w:adjustRightInd w:val="0"/>
        <w:rPr>
          <w:bCs/>
          <w:noProof w:val="0"/>
          <w:szCs w:val="22"/>
        </w:rPr>
      </w:pPr>
      <w:r w:rsidRPr="00023EC9">
        <w:rPr>
          <w:bCs/>
          <w:noProof w:val="0"/>
          <w:szCs w:val="22"/>
        </w:rPr>
        <w:t>Tarp 188 pacientų, kuriems buvo nustatyta neaktyvi liga ir kuriems buvo skirta bent viena vaistinio preparato dozė dvigubai koduotu gydymo laikotarpiu, reikšmingai (p &lt; 0,001) didesnei pacientų daliai nepasireiškė ligos paūmėjimų, kai jiems buvo tęsiamas gydymas Simponi skiriant arba visą gydymo schemą (84,1 %), arba mažesnio dažnio gydymo schemą (68,3 %), lyginant su gydymą nutraukusiais pacientais (33,9 %) (</w:t>
      </w:r>
      <w:ins w:id="2783" w:author="User 1" w:date="2025-11-25T14:40:00Z">
        <w:r w:rsidR="009F782B">
          <w:rPr>
            <w:bCs/>
            <w:noProof w:val="0"/>
            <w:szCs w:val="22"/>
          </w:rPr>
          <w:t>8</w:t>
        </w:r>
      </w:ins>
      <w:del w:id="2784" w:author="User 1" w:date="2025-11-25T14:40:00Z">
        <w:r w:rsidRPr="00023EC9" w:rsidDel="009F782B">
          <w:rPr>
            <w:bCs/>
            <w:noProof w:val="0"/>
            <w:szCs w:val="22"/>
          </w:rPr>
          <w:delText>7</w:delText>
        </w:r>
      </w:del>
      <w:r w:rsidRPr="00023EC9">
        <w:rPr>
          <w:bCs/>
          <w:noProof w:val="0"/>
          <w:szCs w:val="22"/>
        </w:rPr>
        <w:t> lentelė).</w:t>
      </w:r>
    </w:p>
    <w:p w14:paraId="3DC77C0C" w14:textId="77777777" w:rsidR="00E36DCA" w:rsidRPr="00023EC9" w:rsidRDefault="00E36DCA" w:rsidP="00E36DCA">
      <w:pPr>
        <w:rPr>
          <w:noProof w:val="0"/>
        </w:rPr>
      </w:pPr>
    </w:p>
    <w:p w14:paraId="3DC77C0D" w14:textId="793E7812" w:rsidR="00E36DCA" w:rsidRPr="00023EC9" w:rsidRDefault="009F782B" w:rsidP="00E36DCA">
      <w:pPr>
        <w:keepNext/>
        <w:autoSpaceDE w:val="0"/>
        <w:autoSpaceDN w:val="0"/>
        <w:adjustRightInd w:val="0"/>
        <w:jc w:val="center"/>
        <w:rPr>
          <w:b/>
          <w:bCs/>
          <w:noProof w:val="0"/>
        </w:rPr>
      </w:pPr>
      <w:ins w:id="2785" w:author="User 1" w:date="2025-11-25T14:40:00Z">
        <w:r>
          <w:rPr>
            <w:b/>
            <w:bCs/>
            <w:noProof w:val="0"/>
          </w:rPr>
          <w:t>8</w:t>
        </w:r>
      </w:ins>
      <w:del w:id="2786" w:author="User 1" w:date="2025-11-25T14:40:00Z">
        <w:r w:rsidR="00E36DCA" w:rsidRPr="00023EC9" w:rsidDel="009F782B">
          <w:rPr>
            <w:b/>
            <w:bCs/>
            <w:noProof w:val="0"/>
          </w:rPr>
          <w:delText>7</w:delText>
        </w:r>
      </w:del>
      <w:r w:rsidR="00E36DCA" w:rsidRPr="00023EC9">
        <w:rPr>
          <w:b/>
          <w:bCs/>
          <w:noProof w:val="0"/>
        </w:rPr>
        <w:t> lentelė</w:t>
      </w:r>
    </w:p>
    <w:p w14:paraId="3DC77C0E" w14:textId="77777777" w:rsidR="00E36DCA" w:rsidRPr="00023EC9" w:rsidRDefault="00E36DCA" w:rsidP="00E36DCA">
      <w:pPr>
        <w:keepNext/>
        <w:autoSpaceDE w:val="0"/>
        <w:autoSpaceDN w:val="0"/>
        <w:adjustRightInd w:val="0"/>
        <w:jc w:val="center"/>
        <w:rPr>
          <w:b/>
          <w:bCs/>
          <w:noProof w:val="0"/>
          <w:szCs w:val="22"/>
        </w:rPr>
      </w:pPr>
      <w:r w:rsidRPr="00023EC9">
        <w:rPr>
          <w:b/>
          <w:bCs/>
          <w:noProof w:val="0"/>
          <w:szCs w:val="22"/>
        </w:rPr>
        <w:t>Tiriamųjų asmenų, kuriems nepasireiškė ligos paūmėjimas</w:t>
      </w:r>
      <w:r w:rsidRPr="00023EC9">
        <w:rPr>
          <w:b/>
          <w:bCs/>
          <w:noProof w:val="0"/>
          <w:szCs w:val="22"/>
          <w:vertAlign w:val="superscript"/>
        </w:rPr>
        <w:t>a</w:t>
      </w:r>
      <w:r w:rsidRPr="00023EC9">
        <w:rPr>
          <w:b/>
          <w:bCs/>
          <w:noProof w:val="0"/>
          <w:szCs w:val="22"/>
        </w:rPr>
        <w:t>, dalies analizė</w:t>
      </w:r>
    </w:p>
    <w:p w14:paraId="3DC77C0F" w14:textId="77777777" w:rsidR="00E36DCA" w:rsidRPr="00023EC9" w:rsidRDefault="00E36DCA" w:rsidP="00E36DCA">
      <w:pPr>
        <w:keepNext/>
        <w:autoSpaceDE w:val="0"/>
        <w:autoSpaceDN w:val="0"/>
        <w:adjustRightInd w:val="0"/>
        <w:jc w:val="center"/>
        <w:rPr>
          <w:noProof w:val="0"/>
          <w:szCs w:val="22"/>
        </w:rPr>
      </w:pPr>
      <w:r w:rsidRPr="00023EC9">
        <w:rPr>
          <w:b/>
          <w:bCs/>
          <w:noProof w:val="0"/>
          <w:szCs w:val="22"/>
        </w:rPr>
        <w:t>Išsamios analizės populiacija (2</w:t>
      </w:r>
      <w:r w:rsidRPr="00023EC9">
        <w:rPr>
          <w:b/>
          <w:bCs/>
          <w:noProof w:val="0"/>
          <w:szCs w:val="22"/>
        </w:rPr>
        <w:noBreakHyphen/>
        <w:t>asis dvigubai koduotas tyrimo laikotarpis)</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E36DCA" w:rsidRPr="00023EC9" w14:paraId="3DC77C14" w14:textId="77777777" w:rsidTr="005D2B45">
        <w:trPr>
          <w:jc w:val="center"/>
        </w:trPr>
        <w:tc>
          <w:tcPr>
            <w:tcW w:w="2468" w:type="dxa"/>
            <w:tcBorders>
              <w:top w:val="single" w:sz="4" w:space="0" w:color="auto"/>
              <w:bottom w:val="nil"/>
              <w:right w:val="single" w:sz="2" w:space="0" w:color="auto"/>
            </w:tcBorders>
            <w:vAlign w:val="center"/>
          </w:tcPr>
          <w:p w14:paraId="3DC77C10" w14:textId="77777777" w:rsidR="00E36DCA" w:rsidRPr="00023EC9" w:rsidRDefault="00E36DCA" w:rsidP="005D2B45">
            <w:pPr>
              <w:keepNext/>
              <w:widowControl w:val="0"/>
              <w:autoSpaceDE w:val="0"/>
              <w:autoSpaceDN w:val="0"/>
              <w:adjustRightInd w:val="0"/>
              <w:rPr>
                <w:b/>
                <w:bCs/>
                <w:noProof w:val="0"/>
                <w:szCs w:val="22"/>
              </w:rPr>
            </w:pPr>
          </w:p>
        </w:tc>
        <w:tc>
          <w:tcPr>
            <w:tcW w:w="1122" w:type="dxa"/>
            <w:tcBorders>
              <w:top w:val="single" w:sz="4" w:space="0" w:color="auto"/>
              <w:left w:val="nil"/>
              <w:bottom w:val="nil"/>
              <w:right w:val="single" w:sz="2" w:space="0" w:color="auto"/>
            </w:tcBorders>
            <w:vAlign w:val="center"/>
          </w:tcPr>
          <w:p w14:paraId="3DC77C11" w14:textId="77777777" w:rsidR="00E36DCA" w:rsidRPr="00023EC9" w:rsidRDefault="00E36DCA" w:rsidP="005D2B45">
            <w:pPr>
              <w:keepNext/>
              <w:widowControl w:val="0"/>
              <w:autoSpaceDE w:val="0"/>
              <w:autoSpaceDN w:val="0"/>
              <w:adjustRightInd w:val="0"/>
              <w:jc w:val="center"/>
              <w:rPr>
                <w:b/>
                <w:bCs/>
                <w:noProof w:val="0"/>
                <w:szCs w:val="22"/>
              </w:rPr>
            </w:pPr>
          </w:p>
        </w:tc>
        <w:tc>
          <w:tcPr>
            <w:tcW w:w="1122" w:type="dxa"/>
            <w:tcBorders>
              <w:top w:val="single" w:sz="4" w:space="0" w:color="auto"/>
              <w:left w:val="nil"/>
              <w:bottom w:val="nil"/>
              <w:right w:val="single" w:sz="2" w:space="0" w:color="auto"/>
            </w:tcBorders>
            <w:vAlign w:val="center"/>
          </w:tcPr>
          <w:p w14:paraId="3DC77C12" w14:textId="77777777" w:rsidR="00E36DCA" w:rsidRPr="00023EC9" w:rsidRDefault="00E36DCA" w:rsidP="005D2B45">
            <w:pPr>
              <w:keepNext/>
              <w:widowControl w:val="0"/>
              <w:autoSpaceDE w:val="0"/>
              <w:autoSpaceDN w:val="0"/>
              <w:adjustRightInd w:val="0"/>
              <w:jc w:val="center"/>
              <w:rPr>
                <w:b/>
                <w:bCs/>
                <w:noProof w:val="0"/>
                <w:szCs w:val="22"/>
              </w:rPr>
            </w:pPr>
          </w:p>
        </w:tc>
        <w:tc>
          <w:tcPr>
            <w:tcW w:w="3928" w:type="dxa"/>
            <w:gridSpan w:val="2"/>
            <w:tcBorders>
              <w:top w:val="single" w:sz="4" w:space="0" w:color="auto"/>
              <w:left w:val="nil"/>
              <w:bottom w:val="single" w:sz="4" w:space="0" w:color="auto"/>
            </w:tcBorders>
            <w:vAlign w:val="center"/>
          </w:tcPr>
          <w:p w14:paraId="3DC77C13" w14:textId="77777777" w:rsidR="00E36DCA" w:rsidRPr="00023EC9" w:rsidRDefault="00E36DCA" w:rsidP="005D2B45">
            <w:pPr>
              <w:keepNext/>
              <w:widowControl w:val="0"/>
              <w:autoSpaceDE w:val="0"/>
              <w:autoSpaceDN w:val="0"/>
              <w:adjustRightInd w:val="0"/>
              <w:jc w:val="center"/>
              <w:rPr>
                <w:b/>
                <w:bCs/>
                <w:noProof w:val="0"/>
                <w:szCs w:val="22"/>
              </w:rPr>
            </w:pPr>
            <w:r w:rsidRPr="00023EC9">
              <w:rPr>
                <w:b/>
                <w:bCs/>
                <w:noProof w:val="0"/>
                <w:szCs w:val="22"/>
              </w:rPr>
              <w:t>Procentinis skirtumas, lyginant su placebu</w:t>
            </w:r>
          </w:p>
        </w:tc>
      </w:tr>
      <w:tr w:rsidR="00E36DCA" w:rsidRPr="00023EC9" w14:paraId="3DC77C1A" w14:textId="77777777" w:rsidTr="005D2B45">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3DC77C15" w14:textId="77777777" w:rsidR="00E36DCA" w:rsidRPr="00023EC9" w:rsidRDefault="00E36DCA" w:rsidP="005D2B45">
            <w:pPr>
              <w:keepNext/>
              <w:widowControl w:val="0"/>
              <w:autoSpaceDE w:val="0"/>
              <w:autoSpaceDN w:val="0"/>
              <w:adjustRightInd w:val="0"/>
              <w:rPr>
                <w:b/>
                <w:bCs/>
                <w:noProof w:val="0"/>
                <w:szCs w:val="22"/>
              </w:rPr>
            </w:pPr>
            <w:r w:rsidRPr="00023EC9">
              <w:rPr>
                <w:b/>
                <w:bCs/>
                <w:noProof w:val="0"/>
                <w:szCs w:val="22"/>
              </w:rPr>
              <w:t xml:space="preserve">Gydymo grupė </w:t>
            </w:r>
          </w:p>
        </w:tc>
        <w:tc>
          <w:tcPr>
            <w:tcW w:w="1122" w:type="dxa"/>
            <w:tcBorders>
              <w:top w:val="nil"/>
              <w:left w:val="nil"/>
              <w:bottom w:val="single" w:sz="2" w:space="0" w:color="auto"/>
              <w:right w:val="single" w:sz="2" w:space="0" w:color="auto"/>
            </w:tcBorders>
            <w:vAlign w:val="center"/>
          </w:tcPr>
          <w:p w14:paraId="3DC77C16" w14:textId="77777777" w:rsidR="00E36DCA" w:rsidRPr="00023EC9" w:rsidRDefault="00E36DCA" w:rsidP="005D2B45">
            <w:pPr>
              <w:keepNext/>
              <w:widowControl w:val="0"/>
              <w:autoSpaceDE w:val="0"/>
              <w:autoSpaceDN w:val="0"/>
              <w:adjustRightInd w:val="0"/>
              <w:jc w:val="center"/>
              <w:rPr>
                <w:b/>
                <w:bCs/>
                <w:noProof w:val="0"/>
                <w:szCs w:val="22"/>
              </w:rPr>
            </w:pPr>
            <w:r w:rsidRPr="00023EC9">
              <w:rPr>
                <w:b/>
                <w:bCs/>
                <w:noProof w:val="0"/>
                <w:szCs w:val="22"/>
              </w:rPr>
              <w:t>n/N</w:t>
            </w:r>
          </w:p>
        </w:tc>
        <w:tc>
          <w:tcPr>
            <w:tcW w:w="1122" w:type="dxa"/>
            <w:tcBorders>
              <w:top w:val="nil"/>
              <w:left w:val="nil"/>
              <w:bottom w:val="single" w:sz="2" w:space="0" w:color="auto"/>
              <w:right w:val="single" w:sz="2" w:space="0" w:color="auto"/>
            </w:tcBorders>
            <w:vAlign w:val="center"/>
          </w:tcPr>
          <w:p w14:paraId="3DC77C17" w14:textId="77777777" w:rsidR="00E36DCA" w:rsidRPr="00023EC9" w:rsidRDefault="00E36DCA" w:rsidP="005D2B45">
            <w:pPr>
              <w:keepNext/>
              <w:widowControl w:val="0"/>
              <w:autoSpaceDE w:val="0"/>
              <w:autoSpaceDN w:val="0"/>
              <w:adjustRightInd w:val="0"/>
              <w:jc w:val="center"/>
              <w:rPr>
                <w:b/>
                <w:bCs/>
                <w:noProof w:val="0"/>
                <w:szCs w:val="22"/>
              </w:rPr>
            </w:pPr>
            <w:r w:rsidRPr="00023EC9">
              <w:rPr>
                <w:b/>
                <w:bCs/>
                <w:noProof w:val="0"/>
                <w:szCs w:val="22"/>
              </w:rPr>
              <w:t>%</w:t>
            </w:r>
          </w:p>
        </w:tc>
        <w:tc>
          <w:tcPr>
            <w:tcW w:w="2244" w:type="dxa"/>
            <w:tcBorders>
              <w:top w:val="single" w:sz="4" w:space="0" w:color="auto"/>
              <w:left w:val="nil"/>
              <w:bottom w:val="single" w:sz="2" w:space="0" w:color="auto"/>
              <w:right w:val="single" w:sz="2" w:space="0" w:color="auto"/>
            </w:tcBorders>
            <w:vAlign w:val="center"/>
          </w:tcPr>
          <w:p w14:paraId="3DC77C18" w14:textId="77777777" w:rsidR="00E36DCA" w:rsidRPr="00023EC9" w:rsidRDefault="00E36DCA" w:rsidP="005D2B45">
            <w:pPr>
              <w:keepNext/>
              <w:widowControl w:val="0"/>
              <w:autoSpaceDE w:val="0"/>
              <w:autoSpaceDN w:val="0"/>
              <w:adjustRightInd w:val="0"/>
              <w:jc w:val="center"/>
              <w:rPr>
                <w:b/>
                <w:bCs/>
                <w:noProof w:val="0"/>
                <w:szCs w:val="22"/>
              </w:rPr>
            </w:pPr>
            <w:r w:rsidRPr="00023EC9">
              <w:rPr>
                <w:b/>
                <w:bCs/>
                <w:noProof w:val="0"/>
                <w:szCs w:val="22"/>
              </w:rPr>
              <w:t>Apskaičiuota reikšmė (95 % PI)</w:t>
            </w:r>
            <w:r w:rsidRPr="00023EC9">
              <w:rPr>
                <w:b/>
                <w:bCs/>
                <w:noProof w:val="0"/>
                <w:szCs w:val="22"/>
                <w:vertAlign w:val="superscript"/>
              </w:rPr>
              <w:t>b</w:t>
            </w:r>
          </w:p>
        </w:tc>
        <w:tc>
          <w:tcPr>
            <w:tcW w:w="1684" w:type="dxa"/>
            <w:tcBorders>
              <w:top w:val="single" w:sz="4" w:space="0" w:color="auto"/>
              <w:left w:val="nil"/>
              <w:bottom w:val="single" w:sz="2" w:space="0" w:color="auto"/>
            </w:tcBorders>
            <w:vAlign w:val="center"/>
          </w:tcPr>
          <w:p w14:paraId="3DC77C19" w14:textId="77777777" w:rsidR="00E36DCA" w:rsidRPr="00023EC9" w:rsidRDefault="00E36DCA" w:rsidP="005D2B45">
            <w:pPr>
              <w:keepNext/>
              <w:widowControl w:val="0"/>
              <w:autoSpaceDE w:val="0"/>
              <w:autoSpaceDN w:val="0"/>
              <w:adjustRightInd w:val="0"/>
              <w:jc w:val="center"/>
              <w:rPr>
                <w:b/>
                <w:bCs/>
                <w:noProof w:val="0"/>
                <w:szCs w:val="22"/>
              </w:rPr>
            </w:pPr>
            <w:r w:rsidRPr="00023EC9">
              <w:rPr>
                <w:b/>
                <w:bCs/>
                <w:noProof w:val="0"/>
                <w:szCs w:val="22"/>
              </w:rPr>
              <w:t>p reikšmė</w:t>
            </w:r>
            <w:r w:rsidRPr="00023EC9">
              <w:rPr>
                <w:b/>
                <w:bCs/>
                <w:noProof w:val="0"/>
                <w:szCs w:val="22"/>
                <w:vertAlign w:val="superscript"/>
              </w:rPr>
              <w:t>b</w:t>
            </w:r>
          </w:p>
        </w:tc>
      </w:tr>
      <w:tr w:rsidR="00E36DCA" w:rsidRPr="00023EC9" w14:paraId="3DC77C20" w14:textId="77777777" w:rsidTr="005D2B45">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3DC77C1B" w14:textId="77777777" w:rsidR="00E36DCA" w:rsidRPr="00023EC9" w:rsidRDefault="00E36DCA" w:rsidP="00F72B23">
            <w:pPr>
              <w:rPr>
                <w:noProof w:val="0"/>
                <w:szCs w:val="22"/>
              </w:rPr>
            </w:pPr>
            <w:r w:rsidRPr="00023EC9">
              <w:rPr>
                <w:noProof w:val="0"/>
                <w:szCs w:val="22"/>
              </w:rPr>
              <w:t>GLM SC QMT</w:t>
            </w:r>
          </w:p>
        </w:tc>
        <w:tc>
          <w:tcPr>
            <w:tcW w:w="1122" w:type="dxa"/>
            <w:tcBorders>
              <w:top w:val="single" w:sz="2" w:space="0" w:color="auto"/>
              <w:left w:val="nil"/>
              <w:bottom w:val="nil"/>
              <w:right w:val="single" w:sz="2" w:space="0" w:color="auto"/>
            </w:tcBorders>
            <w:vAlign w:val="center"/>
          </w:tcPr>
          <w:p w14:paraId="3DC77C1C"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53/63</w:t>
            </w:r>
          </w:p>
        </w:tc>
        <w:tc>
          <w:tcPr>
            <w:tcW w:w="1122" w:type="dxa"/>
            <w:tcBorders>
              <w:top w:val="single" w:sz="2" w:space="0" w:color="auto"/>
              <w:left w:val="nil"/>
              <w:bottom w:val="nil"/>
              <w:right w:val="single" w:sz="2" w:space="0" w:color="auto"/>
            </w:tcBorders>
            <w:vAlign w:val="center"/>
          </w:tcPr>
          <w:p w14:paraId="3DC77C1D"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84,1</w:t>
            </w:r>
          </w:p>
        </w:tc>
        <w:tc>
          <w:tcPr>
            <w:tcW w:w="2244" w:type="dxa"/>
            <w:tcBorders>
              <w:top w:val="single" w:sz="2" w:space="0" w:color="auto"/>
              <w:left w:val="nil"/>
              <w:bottom w:val="nil"/>
              <w:right w:val="single" w:sz="2" w:space="0" w:color="auto"/>
            </w:tcBorders>
            <w:vAlign w:val="center"/>
          </w:tcPr>
          <w:p w14:paraId="3DC77C1E"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50,2 (34,1; 63,6)</w:t>
            </w:r>
          </w:p>
        </w:tc>
        <w:tc>
          <w:tcPr>
            <w:tcW w:w="1684" w:type="dxa"/>
            <w:tcBorders>
              <w:top w:val="single" w:sz="2" w:space="0" w:color="auto"/>
              <w:left w:val="nil"/>
              <w:bottom w:val="nil"/>
            </w:tcBorders>
            <w:vAlign w:val="center"/>
          </w:tcPr>
          <w:p w14:paraId="3DC77C1F"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&lt; 0,001</w:t>
            </w:r>
          </w:p>
        </w:tc>
      </w:tr>
      <w:tr w:rsidR="00E36DCA" w:rsidRPr="00023EC9" w14:paraId="3DC77C26" w14:textId="77777777" w:rsidTr="005D2B45">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3DC77C21" w14:textId="77777777" w:rsidR="00E36DCA" w:rsidRPr="00023EC9" w:rsidRDefault="00E36DCA" w:rsidP="00F72B23">
            <w:pPr>
              <w:rPr>
                <w:noProof w:val="0"/>
                <w:szCs w:val="22"/>
              </w:rPr>
            </w:pPr>
            <w:r w:rsidRPr="00023EC9">
              <w:rPr>
                <w:noProof w:val="0"/>
                <w:szCs w:val="22"/>
              </w:rPr>
              <w:t>GLM SC Q2MT</w:t>
            </w:r>
          </w:p>
        </w:tc>
        <w:tc>
          <w:tcPr>
            <w:tcW w:w="1122" w:type="dxa"/>
            <w:tcBorders>
              <w:top w:val="nil"/>
              <w:left w:val="nil"/>
              <w:bottom w:val="nil"/>
              <w:right w:val="single" w:sz="2" w:space="0" w:color="auto"/>
            </w:tcBorders>
            <w:vAlign w:val="center"/>
          </w:tcPr>
          <w:p w14:paraId="3DC77C22"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43/63</w:t>
            </w:r>
          </w:p>
        </w:tc>
        <w:tc>
          <w:tcPr>
            <w:tcW w:w="1122" w:type="dxa"/>
            <w:tcBorders>
              <w:top w:val="nil"/>
              <w:left w:val="nil"/>
              <w:bottom w:val="nil"/>
              <w:right w:val="single" w:sz="2" w:space="0" w:color="auto"/>
            </w:tcBorders>
            <w:vAlign w:val="center"/>
          </w:tcPr>
          <w:p w14:paraId="3DC77C23"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68,3</w:t>
            </w:r>
          </w:p>
        </w:tc>
        <w:tc>
          <w:tcPr>
            <w:tcW w:w="2244" w:type="dxa"/>
            <w:tcBorders>
              <w:top w:val="nil"/>
              <w:left w:val="nil"/>
              <w:bottom w:val="nil"/>
              <w:right w:val="single" w:sz="2" w:space="0" w:color="auto"/>
            </w:tcBorders>
            <w:vAlign w:val="center"/>
          </w:tcPr>
          <w:p w14:paraId="3DC77C24"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34,4 (17,0; 49,7)</w:t>
            </w:r>
          </w:p>
        </w:tc>
        <w:tc>
          <w:tcPr>
            <w:tcW w:w="1684" w:type="dxa"/>
            <w:tcBorders>
              <w:top w:val="nil"/>
              <w:left w:val="nil"/>
              <w:bottom w:val="nil"/>
            </w:tcBorders>
            <w:vAlign w:val="center"/>
          </w:tcPr>
          <w:p w14:paraId="3DC77C25"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&lt; 0,001</w:t>
            </w:r>
          </w:p>
        </w:tc>
      </w:tr>
      <w:tr w:rsidR="00E36DCA" w:rsidRPr="00023EC9" w14:paraId="3DC77C2C" w14:textId="77777777" w:rsidTr="005D2B45">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3DC77C27" w14:textId="77777777" w:rsidR="00E36DCA" w:rsidRPr="00023EC9" w:rsidRDefault="00E36DCA" w:rsidP="00F72B23">
            <w:pPr>
              <w:rPr>
                <w:noProof w:val="0"/>
                <w:szCs w:val="22"/>
              </w:rPr>
            </w:pPr>
            <w:r w:rsidRPr="00023EC9">
              <w:rPr>
                <w:noProof w:val="0"/>
                <w:szCs w:val="22"/>
              </w:rPr>
              <w:t>Placebas</w:t>
            </w:r>
          </w:p>
        </w:tc>
        <w:tc>
          <w:tcPr>
            <w:tcW w:w="1122" w:type="dxa"/>
            <w:tcBorders>
              <w:top w:val="nil"/>
              <w:left w:val="nil"/>
              <w:bottom w:val="single" w:sz="4" w:space="0" w:color="auto"/>
              <w:right w:val="single" w:sz="2" w:space="0" w:color="auto"/>
            </w:tcBorders>
            <w:vAlign w:val="center"/>
          </w:tcPr>
          <w:p w14:paraId="3DC77C28"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21/62</w:t>
            </w:r>
          </w:p>
        </w:tc>
        <w:tc>
          <w:tcPr>
            <w:tcW w:w="1122" w:type="dxa"/>
            <w:tcBorders>
              <w:top w:val="nil"/>
              <w:left w:val="nil"/>
              <w:bottom w:val="single" w:sz="4" w:space="0" w:color="auto"/>
              <w:right w:val="single" w:sz="2" w:space="0" w:color="auto"/>
            </w:tcBorders>
            <w:vAlign w:val="center"/>
          </w:tcPr>
          <w:p w14:paraId="3DC77C29" w14:textId="77777777" w:rsidR="00E36DCA" w:rsidRPr="00023EC9" w:rsidRDefault="00E36DCA" w:rsidP="00F72B23">
            <w:pPr>
              <w:widowControl w:val="0"/>
              <w:autoSpaceDE w:val="0"/>
              <w:autoSpaceDN w:val="0"/>
              <w:adjustRightInd w:val="0"/>
              <w:jc w:val="center"/>
              <w:rPr>
                <w:noProof w:val="0"/>
                <w:szCs w:val="22"/>
              </w:rPr>
            </w:pPr>
            <w:r w:rsidRPr="00023EC9">
              <w:rPr>
                <w:noProof w:val="0"/>
                <w:szCs w:val="22"/>
              </w:rPr>
              <w:t>33,9</w:t>
            </w:r>
          </w:p>
        </w:tc>
        <w:tc>
          <w:tcPr>
            <w:tcW w:w="2244" w:type="dxa"/>
            <w:tcBorders>
              <w:top w:val="nil"/>
              <w:left w:val="nil"/>
              <w:bottom w:val="single" w:sz="4" w:space="0" w:color="auto"/>
              <w:right w:val="single" w:sz="2" w:space="0" w:color="auto"/>
            </w:tcBorders>
            <w:vAlign w:val="center"/>
          </w:tcPr>
          <w:p w14:paraId="3DC77C2A" w14:textId="77777777" w:rsidR="00E36DCA" w:rsidRPr="00023EC9" w:rsidRDefault="00E36DCA" w:rsidP="00F72B23">
            <w:pPr>
              <w:widowControl w:val="0"/>
              <w:autoSpaceDE w:val="0"/>
              <w:autoSpaceDN w:val="0"/>
              <w:adjustRightInd w:val="0"/>
              <w:jc w:val="center"/>
              <w:rPr>
                <w:noProof w:val="0"/>
                <w:szCs w:val="22"/>
              </w:rPr>
            </w:pPr>
          </w:p>
        </w:tc>
        <w:tc>
          <w:tcPr>
            <w:tcW w:w="1684" w:type="dxa"/>
            <w:tcBorders>
              <w:top w:val="nil"/>
              <w:left w:val="nil"/>
              <w:bottom w:val="single" w:sz="4" w:space="0" w:color="auto"/>
            </w:tcBorders>
            <w:vAlign w:val="center"/>
          </w:tcPr>
          <w:p w14:paraId="3DC77C2B" w14:textId="77777777" w:rsidR="00E36DCA" w:rsidRPr="00023EC9" w:rsidRDefault="00E36DCA" w:rsidP="00F72B23">
            <w:pPr>
              <w:widowControl w:val="0"/>
              <w:autoSpaceDE w:val="0"/>
              <w:autoSpaceDN w:val="0"/>
              <w:adjustRightInd w:val="0"/>
              <w:jc w:val="center"/>
              <w:rPr>
                <w:noProof w:val="0"/>
                <w:szCs w:val="22"/>
              </w:rPr>
            </w:pPr>
          </w:p>
        </w:tc>
      </w:tr>
      <w:tr w:rsidR="00E36DCA" w:rsidRPr="00023EC9" w14:paraId="3DC77C32" w14:textId="77777777" w:rsidTr="005D2B45">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3DC77C2D" w14:textId="77777777" w:rsidR="00E36DCA" w:rsidRPr="00023EC9" w:rsidRDefault="00E36DCA" w:rsidP="00F72B23">
            <w:pPr>
              <w:widowControl w:val="0"/>
              <w:autoSpaceDE w:val="0"/>
              <w:autoSpaceDN w:val="0"/>
              <w:adjustRightInd w:val="0"/>
              <w:rPr>
                <w:noProof w:val="0"/>
                <w:sz w:val="18"/>
                <w:szCs w:val="18"/>
              </w:rPr>
            </w:pPr>
            <w:r w:rsidRPr="00023EC9">
              <w:rPr>
                <w:noProof w:val="0"/>
                <w:sz w:val="18"/>
                <w:szCs w:val="18"/>
              </w:rPr>
              <w:t>Išsamios analizės populiaciją sudaro visi randomizuoti tiriamieji asmenys, kuriems 1</w:t>
            </w:r>
            <w:r w:rsidRPr="00023EC9">
              <w:rPr>
                <w:noProof w:val="0"/>
                <w:sz w:val="18"/>
                <w:szCs w:val="18"/>
              </w:rPr>
              <w:noBreakHyphen/>
              <w:t>uoju tyrimo laikotarpiu buvo pasiekta neaktyvios ligos būsena ir kuriems buvo skirta bent viena vaistinio preparato dozė dvigubai koduotu gydymo laikotarpiu.</w:t>
            </w:r>
          </w:p>
          <w:p w14:paraId="3DC77C2E" w14:textId="77777777" w:rsidR="00E36DCA" w:rsidRPr="00023EC9" w:rsidRDefault="00E36DCA" w:rsidP="00F72B23">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a</w:t>
            </w:r>
            <w:r w:rsidRPr="00023EC9">
              <w:rPr>
                <w:noProof w:val="0"/>
                <w:szCs w:val="22"/>
              </w:rPr>
              <w:tab/>
            </w:r>
            <w:r w:rsidRPr="00023EC9">
              <w:rPr>
                <w:noProof w:val="0"/>
                <w:sz w:val="18"/>
                <w:szCs w:val="18"/>
              </w:rPr>
              <w:t>Apibrėžiamas kaip 2 paeiliui buvusių vizitų metu nustatytas ASDAS balas absoliučiais skaičiais buvo ≥ 2,1 arba po gydymo nutraukimo padidėjo ≥ 1,1, lyginant su 10</w:t>
            </w:r>
            <w:r w:rsidRPr="00023EC9">
              <w:rPr>
                <w:noProof w:val="0"/>
                <w:sz w:val="18"/>
                <w:szCs w:val="18"/>
              </w:rPr>
              <w:noBreakHyphen/>
              <w:t>ojo mėnesio (23 vizito) įvertinimu.</w:t>
            </w:r>
          </w:p>
          <w:p w14:paraId="3DC77C2F" w14:textId="77777777" w:rsidR="00E36DCA" w:rsidRPr="00023EC9" w:rsidRDefault="00E36DCA" w:rsidP="00F72B23">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b</w:t>
            </w:r>
            <w:r w:rsidRPr="00023EC9">
              <w:rPr>
                <w:noProof w:val="0"/>
                <w:szCs w:val="22"/>
                <w:vertAlign w:val="subscript"/>
              </w:rPr>
              <w:tab/>
            </w:r>
            <w:r w:rsidRPr="00023EC9">
              <w:rPr>
                <w:noProof w:val="0"/>
                <w:sz w:val="18"/>
                <w:szCs w:val="18"/>
              </w:rPr>
              <w:t xml:space="preserve">I tipo klaidos dažnis lyginant įvairius gydymo variantus (GLM SC QMT plg. su placebu ir GLM SC Q2MT plg. su placebu) buvo kontroliuojamas naudojant nuoseklią (žemėjančią) testavimo procedūrą. Nustatyta remiantis stratifikuotu </w:t>
            </w:r>
            <w:r w:rsidRPr="00023EC9">
              <w:rPr>
                <w:i/>
                <w:noProof w:val="0"/>
                <w:sz w:val="18"/>
                <w:szCs w:val="18"/>
              </w:rPr>
              <w:t>Miettinen</w:t>
            </w:r>
            <w:r w:rsidRPr="00023EC9">
              <w:rPr>
                <w:noProof w:val="0"/>
                <w:sz w:val="18"/>
                <w:szCs w:val="18"/>
              </w:rPr>
              <w:t xml:space="preserve"> ir </w:t>
            </w:r>
            <w:r w:rsidRPr="00023EC9">
              <w:rPr>
                <w:i/>
                <w:noProof w:val="0"/>
                <w:sz w:val="18"/>
                <w:szCs w:val="18"/>
              </w:rPr>
              <w:t>Nurminen</w:t>
            </w:r>
            <w:r w:rsidRPr="00023EC9">
              <w:rPr>
                <w:noProof w:val="0"/>
                <w:sz w:val="18"/>
                <w:szCs w:val="18"/>
              </w:rPr>
              <w:t xml:space="preserve"> metodu kaip stratifikavimo veiksnį imant CRB kiekį (&gt; 6 mg/l arba ≤ 6 mg/l).</w:t>
            </w:r>
          </w:p>
          <w:p w14:paraId="3DC77C30" w14:textId="77777777" w:rsidR="00E36DCA" w:rsidRPr="00023EC9" w:rsidRDefault="00E36DCA" w:rsidP="00F72B23">
            <w:pPr>
              <w:rPr>
                <w:noProof w:val="0"/>
                <w:sz w:val="18"/>
                <w:szCs w:val="18"/>
              </w:rPr>
            </w:pPr>
            <w:r w:rsidRPr="00023EC9">
              <w:rPr>
                <w:noProof w:val="0"/>
                <w:sz w:val="18"/>
                <w:szCs w:val="18"/>
              </w:rPr>
              <w:t>Tiriamieji asmenys, kurie anksčiau laiko nutraukė dalyvavimą 2</w:t>
            </w:r>
            <w:r w:rsidRPr="00023EC9">
              <w:rPr>
                <w:noProof w:val="0"/>
                <w:sz w:val="18"/>
                <w:szCs w:val="18"/>
              </w:rPr>
              <w:noBreakHyphen/>
              <w:t>ajame tyrimo laikotarpyje arba iki pasireiškiant ligos paūmėjimui, buvo vertinami kaip patyrę paūmėjimą.</w:t>
            </w:r>
          </w:p>
          <w:p w14:paraId="3DC77C31" w14:textId="77777777" w:rsidR="00E36DCA" w:rsidRPr="00023EC9" w:rsidRDefault="00E36DCA" w:rsidP="00F72B23">
            <w:pPr>
              <w:rPr>
                <w:noProof w:val="0"/>
                <w:sz w:val="18"/>
                <w:szCs w:val="18"/>
              </w:rPr>
            </w:pPr>
            <w:r w:rsidRPr="00023EC9">
              <w:rPr>
                <w:noProof w:val="0"/>
                <w:sz w:val="18"/>
                <w:szCs w:val="18"/>
              </w:rPr>
              <w:t>N – bendras tiriamųjų asmenų skaičius; n – tiriamųjų asmenų, kuriems nepasireiškė ligos paūmėjimas, skaičius; GLM – golimumabas; SC – po oda, QMT – dozavimas kartą per mėnesį; Q2MT – dozavimas kas antrą mėnesį.</w:t>
            </w:r>
          </w:p>
        </w:tc>
      </w:tr>
    </w:tbl>
    <w:p w14:paraId="3DC77C33" w14:textId="77777777" w:rsidR="00E36DCA" w:rsidRPr="00023EC9" w:rsidRDefault="00E36DCA" w:rsidP="00E36DCA">
      <w:pPr>
        <w:autoSpaceDE w:val="0"/>
        <w:autoSpaceDN w:val="0"/>
        <w:adjustRightInd w:val="0"/>
        <w:rPr>
          <w:noProof w:val="0"/>
        </w:rPr>
      </w:pPr>
    </w:p>
    <w:p w14:paraId="3DC77C34" w14:textId="77777777" w:rsidR="00E36DCA" w:rsidRPr="00023EC9" w:rsidRDefault="00E36DCA" w:rsidP="00E36DCA">
      <w:pPr>
        <w:autoSpaceDE w:val="0"/>
        <w:autoSpaceDN w:val="0"/>
        <w:adjustRightInd w:val="0"/>
        <w:rPr>
          <w:noProof w:val="0"/>
        </w:rPr>
      </w:pPr>
      <w:r w:rsidRPr="00023EC9">
        <w:rPr>
          <w:noProof w:val="0"/>
        </w:rPr>
        <w:lastRenderedPageBreak/>
        <w:t>Laiko iki pirmojo ligos paūmėjimo pasireiškimo skirtumas tarp nustatytojo gydymo nutraukimo grupėje ir bet kurioje tęstinio gydymo Simponi grupėje pavaizduotas 1 pav. (</w:t>
      </w:r>
      <w:r w:rsidRPr="00023EC9">
        <w:rPr>
          <w:i/>
          <w:noProof w:val="0"/>
        </w:rPr>
        <w:t>log-rank</w:t>
      </w:r>
      <w:r w:rsidRPr="00023EC9">
        <w:rPr>
          <w:noProof w:val="0"/>
        </w:rPr>
        <w:t xml:space="preserve"> p &lt; 0,0001 kiekvienos iš grupių palyginimo atveju). Placebo grupėje ligos paūmėjimai prasidėjo praėjus maždaug 2 mėnesiams nuo gydymo Simponi nutraukimo, o dauguma paūmėjimo atvejų nustatyta per 4 mėnesius nuo gydymo nutraukimo (žr. 1 pav.).</w:t>
      </w:r>
    </w:p>
    <w:p w14:paraId="3DC77C35" w14:textId="77777777" w:rsidR="00E36DCA" w:rsidRPr="00023EC9" w:rsidRDefault="00E36DCA" w:rsidP="00E36DCA">
      <w:pPr>
        <w:rPr>
          <w:noProof w:val="0"/>
        </w:rPr>
      </w:pPr>
    </w:p>
    <w:p w14:paraId="3DC77C36" w14:textId="77777777" w:rsidR="00E36DCA" w:rsidRPr="00023EC9" w:rsidRDefault="00E36DCA" w:rsidP="00E36DCA">
      <w:pPr>
        <w:keepNext/>
        <w:jc w:val="center"/>
        <w:rPr>
          <w:noProof w:val="0"/>
        </w:rPr>
      </w:pPr>
      <w:r w:rsidRPr="00023EC9">
        <w:rPr>
          <w:b/>
          <w:bCs/>
          <w:noProof w:val="0"/>
        </w:rPr>
        <w:t>1 pav.</w:t>
      </w:r>
      <w:r w:rsidRPr="00023EC9">
        <w:rPr>
          <w:b/>
          <w:bCs/>
          <w:noProof w:val="0"/>
        </w:rPr>
        <w:tab/>
      </w:r>
      <w:r w:rsidRPr="00023EC9">
        <w:rPr>
          <w:b/>
          <w:bCs/>
          <w:noProof w:val="0"/>
        </w:rPr>
        <w:tab/>
        <w:t xml:space="preserve">Laiko iki pirmojo ligos paūmėjimo pasireiškimo </w:t>
      </w:r>
      <w:r w:rsidRPr="00023EC9">
        <w:rPr>
          <w:b/>
          <w:bCs/>
          <w:i/>
          <w:noProof w:val="0"/>
        </w:rPr>
        <w:t>Kaplan-Meier</w:t>
      </w:r>
      <w:r w:rsidRPr="00023EC9">
        <w:rPr>
          <w:b/>
          <w:bCs/>
          <w:noProof w:val="0"/>
        </w:rPr>
        <w:t xml:space="preserve"> analizė</w:t>
      </w:r>
    </w:p>
    <w:p w14:paraId="3DC77C37" w14:textId="77777777" w:rsidR="00E36DCA" w:rsidRPr="00023EC9" w:rsidRDefault="00E36DCA" w:rsidP="00E36DCA">
      <w:pPr>
        <w:keepNext/>
        <w:rPr>
          <w:noProof w:val="0"/>
          <w:szCs w:val="22"/>
        </w:rPr>
      </w:pPr>
    </w:p>
    <w:p w14:paraId="3DC77C38" w14:textId="77777777" w:rsidR="00E36DCA" w:rsidRPr="00023EC9" w:rsidRDefault="007E6C37" w:rsidP="00E36DCA">
      <w:pPr>
        <w:jc w:val="center"/>
        <w:rPr>
          <w:noProof w:val="0"/>
          <w:szCs w:val="22"/>
        </w:rPr>
      </w:pPr>
      <w:r w:rsidRPr="00023EC9">
        <w:rPr>
          <w:szCs w:val="22"/>
          <w:lang w:val="en-US"/>
        </w:rPr>
        <w:drawing>
          <wp:inline distT="0" distB="0" distL="0" distR="0" wp14:anchorId="3DC7912A" wp14:editId="3DC7912B">
            <wp:extent cx="5679937" cy="5499100"/>
            <wp:effectExtent l="0" t="0" r="0" b="6350"/>
            <wp:docPr id="74"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8228" cy="5507127"/>
                    </a:xfrm>
                    <a:prstGeom prst="rect">
                      <a:avLst/>
                    </a:prstGeom>
                    <a:noFill/>
                    <a:ln>
                      <a:noFill/>
                    </a:ln>
                  </pic:spPr>
                </pic:pic>
              </a:graphicData>
            </a:graphic>
          </wp:inline>
        </w:drawing>
      </w:r>
    </w:p>
    <w:p w14:paraId="3DC77C39" w14:textId="77777777" w:rsidR="00E36DCA" w:rsidRPr="00023EC9" w:rsidRDefault="00E36DCA" w:rsidP="00E36DCA">
      <w:pPr>
        <w:rPr>
          <w:noProof w:val="0"/>
        </w:rPr>
      </w:pPr>
    </w:p>
    <w:p w14:paraId="3DC77C3A" w14:textId="77777777" w:rsidR="00E36DCA" w:rsidRPr="00023EC9" w:rsidRDefault="00E36DCA" w:rsidP="00E36DCA">
      <w:pPr>
        <w:keepNext/>
        <w:textAlignment w:val="baseline"/>
        <w:rPr>
          <w:noProof w:val="0"/>
          <w:szCs w:val="22"/>
        </w:rPr>
      </w:pPr>
      <w:r w:rsidRPr="00023EC9">
        <w:rPr>
          <w:bCs/>
          <w:i/>
          <w:iCs/>
          <w:noProof w:val="0"/>
          <w:szCs w:val="22"/>
        </w:rPr>
        <w:t>Klinikinis atsakas po pakartotinio gydymo dėl ligos paūmėjimo pradėjimo</w:t>
      </w:r>
    </w:p>
    <w:p w14:paraId="3DC77C3B" w14:textId="77777777" w:rsidR="00E36DCA" w:rsidRPr="00023EC9" w:rsidRDefault="00E36DCA" w:rsidP="00E36DCA">
      <w:pPr>
        <w:rPr>
          <w:noProof w:val="0"/>
        </w:rPr>
      </w:pPr>
      <w:r w:rsidRPr="00023EC9">
        <w:rPr>
          <w:noProof w:val="0"/>
          <w:szCs w:val="22"/>
        </w:rPr>
        <w:t>Klinikinis atsakas buvo apibrėžiamas kaip BASDAI indekso įvertinimo pagerėjimas ≥</w:t>
      </w:r>
      <w:r w:rsidRPr="00023EC9">
        <w:rPr>
          <w:noProof w:val="0"/>
        </w:rPr>
        <w:t> </w:t>
      </w:r>
      <w:r w:rsidRPr="00023EC9">
        <w:rPr>
          <w:noProof w:val="0"/>
          <w:szCs w:val="22"/>
        </w:rPr>
        <w:t>2 arba ≥</w:t>
      </w:r>
      <w:r w:rsidRPr="00023EC9">
        <w:rPr>
          <w:noProof w:val="0"/>
        </w:rPr>
        <w:t> </w:t>
      </w:r>
      <w:r w:rsidRPr="00023EC9">
        <w:rPr>
          <w:noProof w:val="0"/>
          <w:szCs w:val="22"/>
        </w:rPr>
        <w:t>50 %, lyginant su vidutine BASDAI indekso, įvertinto 2 paeiliui vizitų metu, kai buvo nustatytas ligos paūmėjimas, reikšme. Tarp 53 tiriamųjų asmenų mažesnio dažnio gydymo schemos arba gydymo nutraukimo grupėse, kuriems buvo patvirtintas ligos paūmėjimas, 51 pacientui (96,2 %) vėl buvo pasiektas klinikinis atsakas skiriant Simponi per pirmuosius 3 pakartotinio gydymo mėnesius, tačiau mažesnei pacientų daliai (71,7 %) pavyko išlaikyti atsaką visu 3 mėnesių trukmės laikotarpiu.</w:t>
      </w:r>
    </w:p>
    <w:p w14:paraId="3DC77C3C" w14:textId="77777777" w:rsidR="00123E61" w:rsidRPr="00023EC9" w:rsidRDefault="00123E61" w:rsidP="00CC5E7D">
      <w:pPr>
        <w:rPr>
          <w:noProof w:val="0"/>
        </w:rPr>
      </w:pPr>
    </w:p>
    <w:p w14:paraId="3DC77C3D" w14:textId="566F4373" w:rsidR="00123E61" w:rsidRPr="00023EC9" w:rsidRDefault="009F782B" w:rsidP="00CC5E7D">
      <w:pPr>
        <w:keepNext/>
        <w:rPr>
          <w:i/>
          <w:noProof w:val="0"/>
        </w:rPr>
      </w:pPr>
      <w:ins w:id="2787" w:author="User 1" w:date="2025-11-25T14:40:00Z">
        <w:r>
          <w:rPr>
            <w:i/>
            <w:noProof w:val="0"/>
          </w:rPr>
          <w:t>Suaugusiųjų o</w:t>
        </w:r>
      </w:ins>
      <w:del w:id="2788" w:author="User 1" w:date="2025-11-25T14:40:00Z">
        <w:r w:rsidR="00123E61" w:rsidRPr="00023EC9" w:rsidDel="009F782B">
          <w:rPr>
            <w:i/>
            <w:noProof w:val="0"/>
          </w:rPr>
          <w:delText>O</w:delText>
        </w:r>
      </w:del>
      <w:r w:rsidR="00123E61" w:rsidRPr="00023EC9">
        <w:rPr>
          <w:i/>
          <w:noProof w:val="0"/>
        </w:rPr>
        <w:t>pinis kolitas</w:t>
      </w:r>
    </w:p>
    <w:p w14:paraId="3DC77C3E" w14:textId="00267FA6" w:rsidR="00123E61" w:rsidRPr="00023EC9" w:rsidRDefault="00123E61" w:rsidP="00CC5E7D">
      <w:pPr>
        <w:rPr>
          <w:noProof w:val="0"/>
        </w:rPr>
      </w:pPr>
      <w:r w:rsidRPr="00023EC9">
        <w:rPr>
          <w:noProof w:val="0"/>
        </w:rPr>
        <w:t xml:space="preserve">Simponi veiksmingumas buvo vertinamas dviejų atsitiktinių imčių, dvigubai </w:t>
      </w:r>
      <w:del w:id="2789" w:author="User 1" w:date="2025-11-28T16:42:00Z">
        <w:r w:rsidRPr="00023EC9" w:rsidDel="006A0722">
          <w:rPr>
            <w:noProof w:val="0"/>
          </w:rPr>
          <w:delText xml:space="preserve">aklu </w:delText>
        </w:r>
      </w:del>
      <w:ins w:id="2790" w:author="User 1" w:date="2025-11-28T16:42:00Z">
        <w:r w:rsidR="006A0722">
          <w:rPr>
            <w:noProof w:val="0"/>
          </w:rPr>
          <w:t xml:space="preserve">koduotu </w:t>
        </w:r>
        <w:del w:id="2791" w:author="EUCP BE1" w:date="2025-12-08T13:57:00Z">
          <w:r w:rsidR="006A0722" w:rsidRPr="00023EC9" w:rsidDel="00622A3C">
            <w:rPr>
              <w:noProof w:val="0"/>
            </w:rPr>
            <w:delText xml:space="preserve"> </w:delText>
          </w:r>
        </w:del>
      </w:ins>
      <w:r w:rsidRPr="00023EC9">
        <w:rPr>
          <w:noProof w:val="0"/>
        </w:rPr>
        <w:t>būdu atliktų, placebu kontroliuotų klinikinių tyrimų metu su suaugusiais pacientais.</w:t>
      </w:r>
    </w:p>
    <w:p w14:paraId="3DC77C3F" w14:textId="77777777" w:rsidR="00123E61" w:rsidRPr="00023EC9" w:rsidRDefault="00123E61" w:rsidP="00CC5E7D">
      <w:pPr>
        <w:rPr>
          <w:noProof w:val="0"/>
        </w:rPr>
      </w:pPr>
    </w:p>
    <w:p w14:paraId="3DC77C40" w14:textId="3AE2D0B4" w:rsidR="00123E61" w:rsidRPr="00023EC9" w:rsidRDefault="00123E61" w:rsidP="00CC5E7D">
      <w:pPr>
        <w:rPr>
          <w:noProof w:val="0"/>
        </w:rPr>
      </w:pPr>
      <w:r w:rsidRPr="00023EC9">
        <w:rPr>
          <w:noProof w:val="0"/>
        </w:rPr>
        <w:t>Indukcijos tyrimo (</w:t>
      </w:r>
      <w:r w:rsidRPr="00023EC9">
        <w:rPr>
          <w:i/>
          <w:noProof w:val="0"/>
        </w:rPr>
        <w:t>PURSUIT</w:t>
      </w:r>
      <w:r w:rsidRPr="00023EC9">
        <w:rPr>
          <w:i/>
          <w:noProof w:val="0"/>
        </w:rPr>
        <w:noBreakHyphen/>
        <w:t>Induction</w:t>
      </w:r>
      <w:r w:rsidRPr="00023EC9">
        <w:rPr>
          <w:noProof w:val="0"/>
        </w:rPr>
        <w:t xml:space="preserve">) metu buvo vertinami pacientai, sirgę vidutinio sunkumo arba sunkiu aktyviu opiniu kolitu (nuo 6 iki 12 balų pagal </w:t>
      </w:r>
      <w:r w:rsidRPr="00023EC9">
        <w:rPr>
          <w:i/>
          <w:noProof w:val="0"/>
        </w:rPr>
        <w:t>Mayo</w:t>
      </w:r>
      <w:r w:rsidRPr="00023EC9">
        <w:rPr>
          <w:noProof w:val="0"/>
        </w:rPr>
        <w:t xml:space="preserve"> skalę; 2 ar daugiau endoskopijos</w:t>
      </w:r>
      <w:ins w:id="2792" w:author="Baltic RA" w:date="2025-12-05T16:21:00Z">
        <w:r w:rsidR="009755AB">
          <w:rPr>
            <w:noProof w:val="0"/>
          </w:rPr>
          <w:t xml:space="preserve"> subskalės</w:t>
        </w:r>
      </w:ins>
      <w:r w:rsidRPr="00023EC9">
        <w:rPr>
          <w:noProof w:val="0"/>
        </w:rPr>
        <w:t xml:space="preserve"> </w:t>
      </w:r>
      <w:r w:rsidRPr="00023EC9">
        <w:rPr>
          <w:noProof w:val="0"/>
        </w:rPr>
        <w:lastRenderedPageBreak/>
        <w:t xml:space="preserve">balų), kurių atsakas į įprastą gydymą buvo nepakankamas arba kurie tokio gydymo visai netoleravo, arba kurie buvo priklausomi nuo kortikosteroidų. Atliekant </w:t>
      </w:r>
      <w:ins w:id="2793" w:author="Baltic RA" w:date="2025-12-05T16:21:00Z">
        <w:r w:rsidR="009755AB" w:rsidRPr="009755AB">
          <w:rPr>
            <w:noProof w:val="0"/>
          </w:rPr>
          <w:t>klinikinio tyrimo dozės patvirtinimo</w:t>
        </w:r>
      </w:ins>
      <w:del w:id="2794" w:author="Baltic RA" w:date="2025-12-05T16:21:00Z">
        <w:r w:rsidRPr="00023EC9" w:rsidDel="009755AB">
          <w:rPr>
            <w:noProof w:val="0"/>
          </w:rPr>
          <w:delText>dozės patvirtinamąją klinikinio tyrimo</w:delText>
        </w:r>
      </w:del>
      <w:r w:rsidRPr="00023EC9">
        <w:rPr>
          <w:noProof w:val="0"/>
        </w:rPr>
        <w:t xml:space="preserve"> dalį, 76</w:t>
      </w:r>
      <w:r w:rsidR="0022677C" w:rsidRPr="00023EC9">
        <w:rPr>
          <w:noProof w:val="0"/>
        </w:rPr>
        <w:t>1 </w:t>
      </w:r>
      <w:r w:rsidRPr="00023EC9">
        <w:rPr>
          <w:noProof w:val="0"/>
        </w:rPr>
        <w:t>pacientui atsitiktine tvarka buvo paskirtas gydymas arba 400 mg Simponi doze po oda 0</w:t>
      </w:r>
      <w:r w:rsidRPr="00023EC9">
        <w:rPr>
          <w:noProof w:val="0"/>
        </w:rPr>
        <w:noBreakHyphen/>
      </w:r>
      <w:ins w:id="2795" w:author="User 1" w:date="2025-11-25T14:40:00Z">
        <w:r w:rsidR="009F782B">
          <w:rPr>
            <w:noProof w:val="0"/>
          </w:rPr>
          <w:t>i</w:t>
        </w:r>
      </w:ins>
      <w:r w:rsidRPr="00023EC9">
        <w:rPr>
          <w:noProof w:val="0"/>
        </w:rPr>
        <w:t>nę savaitę ir 200 mg doze 2</w:t>
      </w:r>
      <w:r w:rsidRPr="00023EC9">
        <w:rPr>
          <w:noProof w:val="0"/>
        </w:rPr>
        <w:noBreakHyphen/>
        <w:t>ąją savaitę, arba 200 mg Simponi doze po oda 0</w:t>
      </w:r>
      <w:r w:rsidRPr="00023EC9">
        <w:rPr>
          <w:noProof w:val="0"/>
        </w:rPr>
        <w:noBreakHyphen/>
      </w:r>
      <w:ins w:id="2796" w:author="User 1" w:date="2025-11-25T14:40:00Z">
        <w:r w:rsidR="009F782B">
          <w:rPr>
            <w:noProof w:val="0"/>
          </w:rPr>
          <w:t>i</w:t>
        </w:r>
      </w:ins>
      <w:r w:rsidRPr="00023EC9">
        <w:rPr>
          <w:noProof w:val="0"/>
        </w:rPr>
        <w:t>nę savaitę ir 100 mg doze 2</w:t>
      </w:r>
      <w:r w:rsidRPr="00023EC9">
        <w:rPr>
          <w:noProof w:val="0"/>
        </w:rPr>
        <w:noBreakHyphen/>
        <w:t>ąją savaitę, arba placebu po oda 0</w:t>
      </w:r>
      <w:r w:rsidRPr="00023EC9">
        <w:rPr>
          <w:noProof w:val="0"/>
        </w:rPr>
        <w:noBreakHyphen/>
      </w:r>
      <w:ins w:id="2797" w:author="User 1" w:date="2025-11-25T14:40:00Z">
        <w:r w:rsidR="009F782B">
          <w:rPr>
            <w:noProof w:val="0"/>
          </w:rPr>
          <w:t>i</w:t>
        </w:r>
      </w:ins>
      <w:r w:rsidRPr="00023EC9">
        <w:rPr>
          <w:noProof w:val="0"/>
        </w:rPr>
        <w:t>nę ir 2</w:t>
      </w:r>
      <w:r w:rsidRPr="00023EC9">
        <w:rPr>
          <w:noProof w:val="0"/>
        </w:rPr>
        <w:noBreakHyphen/>
        <w:t>ąją savaitėmis. Buvo leidžiama kartu vartoti pastoviomis dozėmis geriamųjų aminosalicilatų, kortikosteroidų ir (arba) imunomoduliatorių. Šio klinikinio tyrimo metu buvo įvertintas Simponi veiksmingumas iki 6</w:t>
      </w:r>
      <w:r w:rsidRPr="00023EC9">
        <w:rPr>
          <w:noProof w:val="0"/>
        </w:rPr>
        <w:noBreakHyphen/>
        <w:t>osios savaitės.</w:t>
      </w:r>
    </w:p>
    <w:p w14:paraId="3DC77C41" w14:textId="77777777" w:rsidR="00123E61" w:rsidRPr="00023EC9" w:rsidRDefault="00123E61" w:rsidP="00CC5E7D">
      <w:pPr>
        <w:rPr>
          <w:noProof w:val="0"/>
        </w:rPr>
      </w:pPr>
    </w:p>
    <w:p w14:paraId="3DC77C42" w14:textId="30563F05" w:rsidR="00123E61" w:rsidRPr="00023EC9" w:rsidRDefault="00123E61" w:rsidP="00CC5E7D">
      <w:pPr>
        <w:rPr>
          <w:noProof w:val="0"/>
        </w:rPr>
      </w:pPr>
      <w:r w:rsidRPr="00023EC9">
        <w:rPr>
          <w:noProof w:val="0"/>
        </w:rPr>
        <w:t>Palaikomojo gydymo klinikinio tyrimo (</w:t>
      </w:r>
      <w:r w:rsidRPr="00023EC9">
        <w:rPr>
          <w:i/>
          <w:noProof w:val="0"/>
        </w:rPr>
        <w:t>PURSUIT</w:t>
      </w:r>
      <w:r w:rsidRPr="00023EC9">
        <w:rPr>
          <w:i/>
          <w:noProof w:val="0"/>
        </w:rPr>
        <w:noBreakHyphen/>
        <w:t>Maintenance</w:t>
      </w:r>
      <w:r w:rsidRPr="00023EC9">
        <w:rPr>
          <w:noProof w:val="0"/>
        </w:rPr>
        <w:t>) rezultatai buvo pagrįsti 45</w:t>
      </w:r>
      <w:r w:rsidR="00D213D6" w:rsidRPr="00023EC9">
        <w:rPr>
          <w:noProof w:val="0"/>
        </w:rPr>
        <w:t>6 </w:t>
      </w:r>
      <w:r w:rsidRPr="00023EC9">
        <w:rPr>
          <w:noProof w:val="0"/>
        </w:rPr>
        <w:t xml:space="preserve">pacientų, kuriems buvo pasiektas klinikinis atsakas į ankstesnį indukcinį gydymą Simponi, vertinimu. Atsitiktine tvarka pacientams buvo paskirtas gydymas kas </w:t>
      </w:r>
      <w:r w:rsidR="00D213D6" w:rsidRPr="00023EC9">
        <w:rPr>
          <w:noProof w:val="0"/>
        </w:rPr>
        <w:t>4 </w:t>
      </w:r>
      <w:r w:rsidRPr="00023EC9">
        <w:rPr>
          <w:noProof w:val="0"/>
        </w:rPr>
        <w:t xml:space="preserve">savaites </w:t>
      </w:r>
      <w:ins w:id="2798" w:author="Baltic RA" w:date="2025-12-05T16:22:00Z">
        <w:r w:rsidR="009755AB" w:rsidRPr="009755AB">
          <w:rPr>
            <w:noProof w:val="0"/>
          </w:rPr>
          <w:t>suleidžiant</w:t>
        </w:r>
      </w:ins>
      <w:del w:id="2799" w:author="Baltic RA" w:date="2025-12-05T16:22:00Z">
        <w:r w:rsidR="005C66E0" w:rsidRPr="00023EC9" w:rsidDel="009755AB">
          <w:rPr>
            <w:noProof w:val="0"/>
          </w:rPr>
          <w:delText>suleisti</w:delText>
        </w:r>
      </w:del>
      <w:r w:rsidRPr="00023EC9">
        <w:rPr>
          <w:noProof w:val="0"/>
        </w:rPr>
        <w:t xml:space="preserve"> po oda arba 50 mg Simponi, arba 100 mg Simponi, arba placebo dozę. Buvo leidžiama kartu vartoti pastoviomis dozėmis geriamųjų aminosalicilatų ir (arba) imunomoduliatorių. Nuo palaikomojo gydymo klinikinio tyrimo pradžios kortikosteroidų dozės buvo palaipsniui mažinamos. Šio klinikinio tyrimo metu buvo įvertintas Simponi veiksmingumas iki 54</w:t>
      </w:r>
      <w:r w:rsidRPr="00023EC9">
        <w:rPr>
          <w:noProof w:val="0"/>
        </w:rPr>
        <w:noBreakHyphen/>
        <w:t xml:space="preserve">osios savaitės. Pacientai, kurie iki 54-osios savaitės užbaigė palaikomojo gydymo tyrimą, toliau buvo gydomi klinikinio tyrimo pratęsime, kurio metu veiksmingumas buvo vertintas </w:t>
      </w:r>
      <w:ins w:id="2800" w:author="Baltic RA" w:date="2025-12-05T16:22:00Z">
        <w:r w:rsidR="009755AB" w:rsidRPr="009755AB">
          <w:rPr>
            <w:noProof w:val="0"/>
          </w:rPr>
          <w:t>iki 216-osios savaitės</w:t>
        </w:r>
      </w:ins>
      <w:del w:id="2801" w:author="Baltic RA" w:date="2025-12-05T16:22:00Z">
        <w:r w:rsidRPr="00023EC9" w:rsidDel="009755AB">
          <w:rPr>
            <w:noProof w:val="0"/>
          </w:rPr>
          <w:delText>216</w:delText>
        </w:r>
        <w:r w:rsidRPr="00023EC9" w:rsidDel="009755AB">
          <w:rPr>
            <w:noProof w:val="0"/>
          </w:rPr>
          <w:noBreakHyphen/>
          <w:delText>ąją savaitę</w:delText>
        </w:r>
      </w:del>
      <w:r w:rsidRPr="00023EC9">
        <w:rPr>
          <w:noProof w:val="0"/>
        </w:rPr>
        <w:t xml:space="preserve">. Klinikinio tyrimo pratęsime veiksmingumo vertinimas buvo grindžiamas kortikosteroidų vartojimo pokyčiais, Gydytojo bendruoju ligos aktyvumo vertinimu (GBV) ir </w:t>
      </w:r>
      <w:r w:rsidR="00487469" w:rsidRPr="00023EC9">
        <w:rPr>
          <w:noProof w:val="0"/>
        </w:rPr>
        <w:t xml:space="preserve">gyvenimo kokybės pagerėjimu, matuojamu </w:t>
      </w:r>
      <w:r w:rsidRPr="00023EC9">
        <w:rPr>
          <w:noProof w:val="0"/>
        </w:rPr>
        <w:t xml:space="preserve">Uždegiminės žarnyno ligos klausimynu (angl. </w:t>
      </w:r>
      <w:r w:rsidRPr="00023EC9">
        <w:rPr>
          <w:i/>
          <w:noProof w:val="0"/>
        </w:rPr>
        <w:t>IBDQ</w:t>
      </w:r>
      <w:r w:rsidRPr="00023EC9">
        <w:rPr>
          <w:noProof w:val="0"/>
        </w:rPr>
        <w:t>).</w:t>
      </w:r>
    </w:p>
    <w:p w14:paraId="3DC77C43" w14:textId="77777777" w:rsidR="00123E61" w:rsidRPr="00023EC9" w:rsidRDefault="00123E61" w:rsidP="00CC5E7D">
      <w:pPr>
        <w:rPr>
          <w:noProof w:val="0"/>
        </w:rPr>
      </w:pPr>
    </w:p>
    <w:p w14:paraId="3DC77C44" w14:textId="466AE832" w:rsidR="00123E61" w:rsidRPr="00023EC9" w:rsidRDefault="009F782B" w:rsidP="00CC5E7D">
      <w:pPr>
        <w:keepNext/>
        <w:jc w:val="center"/>
        <w:rPr>
          <w:b/>
          <w:noProof w:val="0"/>
        </w:rPr>
      </w:pPr>
      <w:ins w:id="2802" w:author="User 1" w:date="2025-11-25T14:41:00Z">
        <w:r>
          <w:rPr>
            <w:b/>
            <w:noProof w:val="0"/>
          </w:rPr>
          <w:t>9</w:t>
        </w:r>
      </w:ins>
      <w:del w:id="2803" w:author="User 1" w:date="2025-11-25T14:41:00Z">
        <w:r w:rsidR="0043044F" w:rsidRPr="00023EC9" w:rsidDel="009F782B">
          <w:rPr>
            <w:b/>
            <w:noProof w:val="0"/>
          </w:rPr>
          <w:delText>8</w:delText>
        </w:r>
      </w:del>
      <w:r w:rsidR="00123E61" w:rsidRPr="00023EC9">
        <w:rPr>
          <w:b/>
          <w:noProof w:val="0"/>
        </w:rPr>
        <w:t> lentelė</w:t>
      </w:r>
    </w:p>
    <w:p w14:paraId="3DC77C45" w14:textId="5F03DED3" w:rsidR="00123E61" w:rsidRPr="00023EC9" w:rsidRDefault="00123E61" w:rsidP="00CC5E7D">
      <w:pPr>
        <w:keepNext/>
        <w:jc w:val="center"/>
        <w:rPr>
          <w:b/>
          <w:noProof w:val="0"/>
        </w:rPr>
      </w:pPr>
      <w:r w:rsidRPr="00023EC9">
        <w:rPr>
          <w:b/>
          <w:noProof w:val="0"/>
        </w:rPr>
        <w:t>Svarbiausi</w:t>
      </w:r>
      <w:del w:id="2804" w:author="Baltic RA" w:date="2025-12-05T16:22:00Z">
        <w:r w:rsidRPr="00023EC9" w:rsidDel="009755AB">
          <w:rPr>
            <w:b/>
            <w:noProof w:val="0"/>
          </w:rPr>
          <w:delText>os</w:delText>
        </w:r>
      </w:del>
      <w:r w:rsidRPr="00023EC9">
        <w:rPr>
          <w:b/>
          <w:noProof w:val="0"/>
        </w:rPr>
        <w:t xml:space="preserve"> klinikinių tyrimų </w:t>
      </w:r>
      <w:r w:rsidRPr="00023EC9">
        <w:rPr>
          <w:b/>
          <w:i/>
          <w:noProof w:val="0"/>
        </w:rPr>
        <w:t xml:space="preserve">PURSUIT </w:t>
      </w:r>
      <w:r w:rsidRPr="00023EC9">
        <w:rPr>
          <w:b/>
          <w:i/>
          <w:noProof w:val="0"/>
        </w:rPr>
        <w:noBreakHyphen/>
        <w:t xml:space="preserve"> Induction</w:t>
      </w:r>
      <w:r w:rsidRPr="00023EC9">
        <w:rPr>
          <w:b/>
          <w:noProof w:val="0"/>
        </w:rPr>
        <w:t xml:space="preserve"> ir </w:t>
      </w:r>
      <w:r w:rsidRPr="00023EC9">
        <w:rPr>
          <w:b/>
          <w:i/>
          <w:noProof w:val="0"/>
        </w:rPr>
        <w:t xml:space="preserve">PURSUIT </w:t>
      </w:r>
      <w:r w:rsidRPr="00023EC9">
        <w:rPr>
          <w:b/>
          <w:i/>
          <w:noProof w:val="0"/>
        </w:rPr>
        <w:noBreakHyphen/>
        <w:t xml:space="preserve"> Maintenance</w:t>
      </w:r>
      <w:r w:rsidRPr="00023EC9">
        <w:rPr>
          <w:b/>
          <w:noProof w:val="0"/>
        </w:rPr>
        <w:t xml:space="preserve"> veiksmingumo </w:t>
      </w:r>
      <w:ins w:id="2805" w:author="Baltic RA" w:date="2025-12-05T16:23:00Z">
        <w:r w:rsidR="009755AB" w:rsidRPr="009755AB">
          <w:rPr>
            <w:b/>
            <w:noProof w:val="0"/>
          </w:rPr>
          <w:t>rezultatai</w:t>
        </w:r>
      </w:ins>
      <w:del w:id="2806" w:author="Baltic RA" w:date="2025-12-05T16:23:00Z">
        <w:r w:rsidRPr="00023EC9" w:rsidDel="009755AB">
          <w:rPr>
            <w:b/>
            <w:noProof w:val="0"/>
          </w:rPr>
          <w:delText>vertinamosios baigtys</w:delText>
        </w:r>
      </w:del>
    </w:p>
    <w:tbl>
      <w:tblPr>
        <w:tblW w:w="9072" w:type="dxa"/>
        <w:jc w:val="center"/>
        <w:tblLook w:val="00A0" w:firstRow="1" w:lastRow="0" w:firstColumn="1" w:lastColumn="0" w:noHBand="0" w:noVBand="0"/>
      </w:tblPr>
      <w:tblGrid>
        <w:gridCol w:w="3723"/>
        <w:gridCol w:w="2250"/>
        <w:gridCol w:w="1715"/>
        <w:gridCol w:w="1384"/>
      </w:tblGrid>
      <w:tr w:rsidR="00123E61" w:rsidRPr="00023EC9" w14:paraId="3DC77C47" w14:textId="77777777" w:rsidTr="00375307">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C46" w14:textId="77777777" w:rsidR="00123E61" w:rsidRPr="00023EC9" w:rsidRDefault="00123E61" w:rsidP="00CC5E7D">
            <w:pPr>
              <w:keepNext/>
              <w:jc w:val="center"/>
              <w:rPr>
                <w:b/>
                <w:bCs/>
                <w:i/>
                <w:noProof w:val="0"/>
                <w:szCs w:val="22"/>
              </w:rPr>
            </w:pPr>
            <w:r w:rsidRPr="00023EC9">
              <w:rPr>
                <w:b/>
                <w:bCs/>
                <w:i/>
                <w:noProof w:val="0"/>
                <w:szCs w:val="22"/>
              </w:rPr>
              <w:t>PURSUIT</w:t>
            </w:r>
            <w:r w:rsidRPr="00023EC9">
              <w:rPr>
                <w:b/>
                <w:bCs/>
                <w:i/>
                <w:noProof w:val="0"/>
                <w:szCs w:val="22"/>
              </w:rPr>
              <w:noBreakHyphen/>
              <w:t>Induction</w:t>
            </w:r>
          </w:p>
        </w:tc>
      </w:tr>
      <w:tr w:rsidR="00123E61" w:rsidRPr="00023EC9" w14:paraId="3DC77C4F" w14:textId="77777777" w:rsidTr="00375307">
        <w:trPr>
          <w:cantSplit/>
          <w:jc w:val="center"/>
        </w:trPr>
        <w:tc>
          <w:tcPr>
            <w:tcW w:w="2052" w:type="pct"/>
            <w:tcBorders>
              <w:top w:val="single" w:sz="4" w:space="0" w:color="auto"/>
              <w:left w:val="single" w:sz="4" w:space="0" w:color="auto"/>
              <w:bottom w:val="single" w:sz="4" w:space="0" w:color="auto"/>
              <w:right w:val="single" w:sz="4" w:space="0" w:color="auto"/>
            </w:tcBorders>
          </w:tcPr>
          <w:p w14:paraId="3DC77C48" w14:textId="77777777" w:rsidR="00123E61" w:rsidRPr="00023EC9" w:rsidRDefault="00123E61" w:rsidP="00CC5E7D">
            <w:pPr>
              <w:keepNext/>
              <w:rPr>
                <w:b/>
                <w:bCs/>
                <w:noProof w:val="0"/>
                <w:szCs w:val="22"/>
              </w:rPr>
            </w:pPr>
          </w:p>
        </w:tc>
        <w:tc>
          <w:tcPr>
            <w:tcW w:w="1240" w:type="pct"/>
            <w:tcBorders>
              <w:top w:val="single" w:sz="4" w:space="0" w:color="auto"/>
              <w:left w:val="single" w:sz="4" w:space="0" w:color="auto"/>
              <w:bottom w:val="single" w:sz="4" w:space="0" w:color="auto"/>
              <w:right w:val="single" w:sz="4" w:space="0" w:color="auto"/>
            </w:tcBorders>
          </w:tcPr>
          <w:p w14:paraId="3DC77C49" w14:textId="77777777" w:rsidR="00123E61" w:rsidRPr="00023EC9" w:rsidRDefault="00123E61" w:rsidP="00CC5E7D">
            <w:pPr>
              <w:keepNext/>
              <w:jc w:val="center"/>
              <w:rPr>
                <w:b/>
                <w:bCs/>
                <w:noProof w:val="0"/>
                <w:szCs w:val="22"/>
              </w:rPr>
            </w:pPr>
          </w:p>
          <w:p w14:paraId="3DC77C4A" w14:textId="77777777" w:rsidR="00123E61" w:rsidRPr="00023EC9" w:rsidRDefault="00123E61" w:rsidP="00CC5E7D">
            <w:pPr>
              <w:keepNext/>
              <w:jc w:val="center"/>
              <w:rPr>
                <w:b/>
                <w:bCs/>
                <w:noProof w:val="0"/>
                <w:szCs w:val="22"/>
              </w:rPr>
            </w:pPr>
            <w:r w:rsidRPr="00023EC9">
              <w:rPr>
                <w:b/>
                <w:bCs/>
                <w:noProof w:val="0"/>
                <w:szCs w:val="22"/>
              </w:rPr>
              <w:t>Placebas</w:t>
            </w:r>
          </w:p>
          <w:p w14:paraId="3DC77C4B" w14:textId="77777777" w:rsidR="00123E61" w:rsidRPr="00023EC9" w:rsidRDefault="00123E61" w:rsidP="00CC5E7D">
            <w:pPr>
              <w:keepNext/>
              <w:jc w:val="center"/>
              <w:rPr>
                <w:bCs/>
                <w:noProof w:val="0"/>
                <w:szCs w:val="22"/>
              </w:rPr>
            </w:pPr>
            <w:r w:rsidRPr="00023EC9">
              <w:rPr>
                <w:bCs/>
                <w:noProof w:val="0"/>
                <w:szCs w:val="22"/>
              </w:rPr>
              <w:t>N = 251</w:t>
            </w:r>
          </w:p>
        </w:tc>
        <w:tc>
          <w:tcPr>
            <w:tcW w:w="1708" w:type="pct"/>
            <w:gridSpan w:val="2"/>
            <w:tcBorders>
              <w:top w:val="single" w:sz="4" w:space="0" w:color="auto"/>
              <w:left w:val="single" w:sz="4" w:space="0" w:color="auto"/>
              <w:bottom w:val="single" w:sz="4" w:space="0" w:color="auto"/>
              <w:right w:val="single" w:sz="4" w:space="0" w:color="auto"/>
            </w:tcBorders>
          </w:tcPr>
          <w:p w14:paraId="3DC77C4C" w14:textId="77777777" w:rsidR="00123E61" w:rsidRPr="00023EC9" w:rsidRDefault="00123E61" w:rsidP="00CC5E7D">
            <w:pPr>
              <w:keepNext/>
              <w:jc w:val="center"/>
              <w:rPr>
                <w:b/>
                <w:noProof w:val="0"/>
                <w:szCs w:val="22"/>
              </w:rPr>
            </w:pPr>
            <w:r w:rsidRPr="00023EC9">
              <w:rPr>
                <w:b/>
                <w:bCs/>
                <w:noProof w:val="0"/>
                <w:szCs w:val="22"/>
              </w:rPr>
              <w:t>Simponi</w:t>
            </w:r>
          </w:p>
          <w:p w14:paraId="3DC77C4D" w14:textId="77777777" w:rsidR="00123E61" w:rsidRPr="00023EC9" w:rsidRDefault="00123E61" w:rsidP="00CC5E7D">
            <w:pPr>
              <w:keepNext/>
              <w:jc w:val="center"/>
              <w:rPr>
                <w:b/>
                <w:noProof w:val="0"/>
                <w:szCs w:val="22"/>
              </w:rPr>
            </w:pPr>
            <w:r w:rsidRPr="00023EC9">
              <w:rPr>
                <w:b/>
                <w:noProof w:val="0"/>
                <w:szCs w:val="22"/>
              </w:rPr>
              <w:t>200/100 mg</w:t>
            </w:r>
          </w:p>
          <w:p w14:paraId="3DC77C4E" w14:textId="77777777" w:rsidR="00123E61" w:rsidRPr="00023EC9" w:rsidRDefault="00123E61" w:rsidP="00CC5E7D">
            <w:pPr>
              <w:keepNext/>
              <w:jc w:val="center"/>
              <w:rPr>
                <w:b/>
                <w:bCs/>
                <w:noProof w:val="0"/>
                <w:szCs w:val="22"/>
              </w:rPr>
            </w:pPr>
            <w:r w:rsidRPr="00023EC9">
              <w:rPr>
                <w:noProof w:val="0"/>
                <w:szCs w:val="22"/>
              </w:rPr>
              <w:t>N = 253</w:t>
            </w:r>
          </w:p>
        </w:tc>
      </w:tr>
      <w:tr w:rsidR="00123E61" w:rsidRPr="00023EC9" w14:paraId="3DC77C51" w14:textId="77777777" w:rsidTr="00375307">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C50" w14:textId="77777777" w:rsidR="00123E61" w:rsidRPr="00023EC9" w:rsidDel="00CE05DF" w:rsidRDefault="00123E61" w:rsidP="00CC5E7D">
            <w:pPr>
              <w:keepNext/>
              <w:rPr>
                <w:b/>
                <w:bCs/>
                <w:noProof w:val="0"/>
                <w:szCs w:val="22"/>
              </w:rPr>
            </w:pPr>
            <w:r w:rsidRPr="00023EC9">
              <w:rPr>
                <w:b/>
                <w:bCs/>
                <w:noProof w:val="0"/>
                <w:szCs w:val="22"/>
              </w:rPr>
              <w:t>Pacientų dalis procentais</w:t>
            </w:r>
          </w:p>
        </w:tc>
      </w:tr>
      <w:tr w:rsidR="00123E61" w:rsidRPr="00023EC9" w14:paraId="3DC77C55" w14:textId="77777777" w:rsidTr="00375307">
        <w:trPr>
          <w:cantSplit/>
          <w:jc w:val="center"/>
        </w:trPr>
        <w:tc>
          <w:tcPr>
            <w:tcW w:w="2052" w:type="pct"/>
            <w:tcBorders>
              <w:top w:val="single" w:sz="4" w:space="0" w:color="auto"/>
              <w:left w:val="single" w:sz="4" w:space="0" w:color="auto"/>
              <w:bottom w:val="single" w:sz="4" w:space="0" w:color="auto"/>
              <w:right w:val="single" w:sz="4" w:space="0" w:color="auto"/>
            </w:tcBorders>
          </w:tcPr>
          <w:p w14:paraId="3DC77C52" w14:textId="77777777" w:rsidR="00123E61" w:rsidRPr="00023EC9" w:rsidRDefault="00123E61" w:rsidP="00CC5E7D">
            <w:pPr>
              <w:rPr>
                <w:noProof w:val="0"/>
                <w:szCs w:val="22"/>
                <w:vertAlign w:val="superscript"/>
              </w:rPr>
            </w:pPr>
            <w:r w:rsidRPr="00023EC9">
              <w:rPr>
                <w:noProof w:val="0"/>
                <w:szCs w:val="22"/>
              </w:rPr>
              <w:t>Pacientai, kuriems 6</w:t>
            </w:r>
            <w:r w:rsidRPr="00023EC9">
              <w:rPr>
                <w:noProof w:val="0"/>
                <w:szCs w:val="22"/>
              </w:rPr>
              <w:noBreakHyphen/>
              <w:t>ąją savaitę nustatytas klinikinis atsakas</w:t>
            </w:r>
            <w:r w:rsidRPr="00023EC9">
              <w:rPr>
                <w:noProof w:val="0"/>
                <w:szCs w:val="22"/>
                <w:vertAlign w:val="superscript"/>
              </w:rPr>
              <w:t>a</w:t>
            </w:r>
          </w:p>
        </w:tc>
        <w:tc>
          <w:tcPr>
            <w:tcW w:w="1240" w:type="pct"/>
            <w:tcBorders>
              <w:top w:val="single" w:sz="4" w:space="0" w:color="auto"/>
              <w:left w:val="single" w:sz="4" w:space="0" w:color="auto"/>
              <w:bottom w:val="single" w:sz="4" w:space="0" w:color="auto"/>
              <w:right w:val="single" w:sz="4" w:space="0" w:color="auto"/>
            </w:tcBorders>
          </w:tcPr>
          <w:p w14:paraId="3DC77C53" w14:textId="77777777" w:rsidR="00123E61" w:rsidRPr="00023EC9" w:rsidRDefault="00123E61" w:rsidP="00CC5E7D">
            <w:pPr>
              <w:jc w:val="center"/>
              <w:rPr>
                <w:noProof w:val="0"/>
                <w:szCs w:val="22"/>
              </w:rPr>
            </w:pPr>
            <w:r w:rsidRPr="00023EC9">
              <w:rPr>
                <w:noProof w:val="0"/>
                <w:szCs w:val="22"/>
              </w:rPr>
              <w:t>30 %</w:t>
            </w:r>
          </w:p>
        </w:tc>
        <w:tc>
          <w:tcPr>
            <w:tcW w:w="1708" w:type="pct"/>
            <w:gridSpan w:val="2"/>
            <w:tcBorders>
              <w:top w:val="single" w:sz="4" w:space="0" w:color="auto"/>
              <w:left w:val="single" w:sz="4" w:space="0" w:color="auto"/>
              <w:bottom w:val="single" w:sz="4" w:space="0" w:color="auto"/>
              <w:right w:val="single" w:sz="4" w:space="0" w:color="auto"/>
            </w:tcBorders>
          </w:tcPr>
          <w:p w14:paraId="3DC77C54" w14:textId="77777777" w:rsidR="00123E61" w:rsidRPr="00023EC9" w:rsidRDefault="00123E61" w:rsidP="00CC5E7D">
            <w:pPr>
              <w:jc w:val="center"/>
              <w:rPr>
                <w:noProof w:val="0"/>
                <w:szCs w:val="22"/>
              </w:rPr>
            </w:pPr>
            <w:r w:rsidRPr="00023EC9">
              <w:rPr>
                <w:noProof w:val="0"/>
                <w:szCs w:val="22"/>
              </w:rPr>
              <w:t>51 %**</w:t>
            </w:r>
          </w:p>
        </w:tc>
      </w:tr>
      <w:tr w:rsidR="00123E61" w:rsidRPr="00023EC9" w14:paraId="3DC77C59" w14:textId="77777777" w:rsidTr="00375307">
        <w:trPr>
          <w:cantSplit/>
          <w:jc w:val="center"/>
        </w:trPr>
        <w:tc>
          <w:tcPr>
            <w:tcW w:w="2052" w:type="pct"/>
            <w:tcBorders>
              <w:top w:val="single" w:sz="4" w:space="0" w:color="auto"/>
              <w:left w:val="single" w:sz="4" w:space="0" w:color="auto"/>
              <w:bottom w:val="single" w:sz="4" w:space="0" w:color="auto"/>
              <w:right w:val="single" w:sz="4" w:space="0" w:color="auto"/>
            </w:tcBorders>
          </w:tcPr>
          <w:p w14:paraId="3DC77C56" w14:textId="77777777" w:rsidR="00123E61" w:rsidRPr="00023EC9" w:rsidRDefault="00123E61" w:rsidP="00CC5E7D">
            <w:pPr>
              <w:rPr>
                <w:noProof w:val="0"/>
                <w:szCs w:val="22"/>
                <w:vertAlign w:val="superscript"/>
              </w:rPr>
            </w:pPr>
            <w:r w:rsidRPr="00023EC9">
              <w:rPr>
                <w:noProof w:val="0"/>
                <w:szCs w:val="22"/>
              </w:rPr>
              <w:t>Pacientai, kuriems 6</w:t>
            </w:r>
            <w:r w:rsidRPr="00023EC9">
              <w:rPr>
                <w:noProof w:val="0"/>
                <w:szCs w:val="22"/>
              </w:rPr>
              <w:noBreakHyphen/>
              <w:t>ąją savaitę nustatyta klinikinė remisija</w:t>
            </w:r>
            <w:r w:rsidRPr="00023EC9">
              <w:rPr>
                <w:noProof w:val="0"/>
                <w:szCs w:val="22"/>
                <w:vertAlign w:val="superscript"/>
              </w:rPr>
              <w:t>b</w:t>
            </w:r>
          </w:p>
        </w:tc>
        <w:tc>
          <w:tcPr>
            <w:tcW w:w="1240" w:type="pct"/>
            <w:tcBorders>
              <w:top w:val="single" w:sz="4" w:space="0" w:color="auto"/>
              <w:left w:val="single" w:sz="4" w:space="0" w:color="auto"/>
              <w:bottom w:val="single" w:sz="4" w:space="0" w:color="auto"/>
              <w:right w:val="single" w:sz="4" w:space="0" w:color="auto"/>
            </w:tcBorders>
          </w:tcPr>
          <w:p w14:paraId="3DC77C57" w14:textId="77777777" w:rsidR="00123E61" w:rsidRPr="00023EC9" w:rsidRDefault="00123E61" w:rsidP="00CC5E7D">
            <w:pPr>
              <w:jc w:val="center"/>
              <w:rPr>
                <w:noProof w:val="0"/>
                <w:szCs w:val="22"/>
              </w:rPr>
            </w:pPr>
            <w:r w:rsidRPr="00023EC9">
              <w:rPr>
                <w:noProof w:val="0"/>
                <w:szCs w:val="22"/>
              </w:rPr>
              <w:t>6 %</w:t>
            </w:r>
          </w:p>
        </w:tc>
        <w:tc>
          <w:tcPr>
            <w:tcW w:w="1708" w:type="pct"/>
            <w:gridSpan w:val="2"/>
            <w:tcBorders>
              <w:top w:val="single" w:sz="4" w:space="0" w:color="auto"/>
              <w:left w:val="single" w:sz="4" w:space="0" w:color="auto"/>
              <w:bottom w:val="single" w:sz="4" w:space="0" w:color="auto"/>
              <w:right w:val="single" w:sz="4" w:space="0" w:color="auto"/>
            </w:tcBorders>
          </w:tcPr>
          <w:p w14:paraId="3DC77C58" w14:textId="77777777" w:rsidR="00123E61" w:rsidRPr="00023EC9" w:rsidRDefault="00123E61" w:rsidP="00CC5E7D">
            <w:pPr>
              <w:jc w:val="center"/>
              <w:rPr>
                <w:noProof w:val="0"/>
                <w:szCs w:val="22"/>
              </w:rPr>
            </w:pPr>
            <w:r w:rsidRPr="00023EC9">
              <w:rPr>
                <w:noProof w:val="0"/>
                <w:szCs w:val="22"/>
              </w:rPr>
              <w:t>18 %**</w:t>
            </w:r>
          </w:p>
        </w:tc>
      </w:tr>
      <w:tr w:rsidR="00123E61" w:rsidRPr="00023EC9" w14:paraId="3DC77C5D" w14:textId="77777777" w:rsidTr="00375307">
        <w:trPr>
          <w:cantSplit/>
          <w:jc w:val="center"/>
        </w:trPr>
        <w:tc>
          <w:tcPr>
            <w:tcW w:w="2052" w:type="pct"/>
            <w:tcBorders>
              <w:top w:val="single" w:sz="4" w:space="0" w:color="auto"/>
              <w:left w:val="single" w:sz="4" w:space="0" w:color="auto"/>
              <w:bottom w:val="single" w:sz="4" w:space="0" w:color="auto"/>
              <w:right w:val="single" w:sz="4" w:space="0" w:color="auto"/>
            </w:tcBorders>
          </w:tcPr>
          <w:p w14:paraId="3DC77C5A" w14:textId="0B274F12" w:rsidR="00123E61" w:rsidRPr="00023EC9" w:rsidRDefault="00123E61" w:rsidP="00CC5E7D">
            <w:pPr>
              <w:rPr>
                <w:noProof w:val="0"/>
                <w:szCs w:val="22"/>
                <w:vertAlign w:val="superscript"/>
              </w:rPr>
            </w:pPr>
            <w:r w:rsidRPr="00023EC9">
              <w:rPr>
                <w:noProof w:val="0"/>
                <w:szCs w:val="22"/>
              </w:rPr>
              <w:t>Pacientai, kuriems 6</w:t>
            </w:r>
            <w:r w:rsidRPr="00023EC9">
              <w:rPr>
                <w:noProof w:val="0"/>
                <w:szCs w:val="22"/>
              </w:rPr>
              <w:noBreakHyphen/>
              <w:t>ąją savaitę nustatytas gleivin</w:t>
            </w:r>
            <w:ins w:id="2807" w:author="Baltic RA" w:date="2025-12-05T16:23:00Z">
              <w:r w:rsidR="009755AB">
                <w:rPr>
                  <w:noProof w:val="0"/>
                  <w:szCs w:val="22"/>
                </w:rPr>
                <w:t>ės</w:t>
              </w:r>
            </w:ins>
            <w:del w:id="2808" w:author="Baltic RA" w:date="2025-12-05T16:23:00Z">
              <w:r w:rsidRPr="00023EC9" w:rsidDel="009755AB">
                <w:rPr>
                  <w:noProof w:val="0"/>
                  <w:szCs w:val="22"/>
                </w:rPr>
                <w:delText>ių</w:delText>
              </w:r>
            </w:del>
            <w:r w:rsidRPr="00023EC9">
              <w:rPr>
                <w:noProof w:val="0"/>
                <w:szCs w:val="22"/>
              </w:rPr>
              <w:t xml:space="preserve"> gijimas</w:t>
            </w:r>
            <w:r w:rsidRPr="00023EC9">
              <w:rPr>
                <w:noProof w:val="0"/>
                <w:szCs w:val="22"/>
                <w:vertAlign w:val="superscript"/>
              </w:rPr>
              <w:t>c</w:t>
            </w:r>
          </w:p>
        </w:tc>
        <w:tc>
          <w:tcPr>
            <w:tcW w:w="1240" w:type="pct"/>
            <w:tcBorders>
              <w:top w:val="single" w:sz="4" w:space="0" w:color="auto"/>
              <w:left w:val="single" w:sz="4" w:space="0" w:color="auto"/>
              <w:bottom w:val="single" w:sz="4" w:space="0" w:color="auto"/>
              <w:right w:val="single" w:sz="4" w:space="0" w:color="auto"/>
            </w:tcBorders>
          </w:tcPr>
          <w:p w14:paraId="3DC77C5B" w14:textId="77777777" w:rsidR="00123E61" w:rsidRPr="00023EC9" w:rsidRDefault="00123E61" w:rsidP="00CC5E7D">
            <w:pPr>
              <w:jc w:val="center"/>
              <w:rPr>
                <w:noProof w:val="0"/>
                <w:szCs w:val="22"/>
              </w:rPr>
            </w:pPr>
            <w:r w:rsidRPr="00023EC9">
              <w:rPr>
                <w:noProof w:val="0"/>
                <w:szCs w:val="22"/>
              </w:rPr>
              <w:t>29 %</w:t>
            </w:r>
          </w:p>
        </w:tc>
        <w:tc>
          <w:tcPr>
            <w:tcW w:w="1708" w:type="pct"/>
            <w:gridSpan w:val="2"/>
            <w:tcBorders>
              <w:top w:val="single" w:sz="4" w:space="0" w:color="auto"/>
              <w:left w:val="single" w:sz="4" w:space="0" w:color="auto"/>
              <w:bottom w:val="single" w:sz="4" w:space="0" w:color="auto"/>
              <w:right w:val="single" w:sz="4" w:space="0" w:color="auto"/>
            </w:tcBorders>
          </w:tcPr>
          <w:p w14:paraId="3DC77C5C" w14:textId="77777777" w:rsidR="00123E61" w:rsidRPr="00023EC9" w:rsidRDefault="00123E61" w:rsidP="00CC5E7D">
            <w:pPr>
              <w:jc w:val="center"/>
              <w:rPr>
                <w:noProof w:val="0"/>
                <w:szCs w:val="22"/>
              </w:rPr>
            </w:pPr>
            <w:r w:rsidRPr="00023EC9">
              <w:rPr>
                <w:noProof w:val="0"/>
                <w:szCs w:val="22"/>
              </w:rPr>
              <w:t>42 %*</w:t>
            </w:r>
          </w:p>
        </w:tc>
      </w:tr>
      <w:tr w:rsidR="00123E61" w:rsidRPr="00023EC9" w14:paraId="3DC77C5F" w14:textId="77777777" w:rsidTr="00375307">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C5E" w14:textId="77777777" w:rsidR="00123E61" w:rsidRPr="00023EC9" w:rsidRDefault="00123E61" w:rsidP="00CC5E7D">
            <w:pPr>
              <w:keepNext/>
              <w:keepLines/>
              <w:jc w:val="center"/>
              <w:rPr>
                <w:b/>
                <w:bCs/>
                <w:i/>
                <w:noProof w:val="0"/>
                <w:szCs w:val="22"/>
              </w:rPr>
            </w:pPr>
            <w:r w:rsidRPr="00023EC9">
              <w:rPr>
                <w:b/>
                <w:bCs/>
                <w:i/>
                <w:noProof w:val="0"/>
                <w:szCs w:val="22"/>
              </w:rPr>
              <w:t>PURSUIT</w:t>
            </w:r>
            <w:r w:rsidRPr="00023EC9">
              <w:rPr>
                <w:b/>
                <w:bCs/>
                <w:i/>
                <w:noProof w:val="0"/>
                <w:szCs w:val="22"/>
              </w:rPr>
              <w:noBreakHyphen/>
              <w:t>Maintenance</w:t>
            </w:r>
          </w:p>
        </w:tc>
      </w:tr>
      <w:tr w:rsidR="00123E61" w:rsidRPr="00023EC9" w14:paraId="3DC77C6A" w14:textId="77777777" w:rsidTr="00375307">
        <w:trPr>
          <w:cantSplit/>
          <w:jc w:val="center"/>
        </w:trPr>
        <w:tc>
          <w:tcPr>
            <w:tcW w:w="2052" w:type="pct"/>
            <w:tcBorders>
              <w:top w:val="single" w:sz="4" w:space="0" w:color="auto"/>
              <w:left w:val="single" w:sz="4" w:space="0" w:color="auto"/>
              <w:bottom w:val="single" w:sz="4" w:space="0" w:color="auto"/>
              <w:right w:val="single" w:sz="4" w:space="0" w:color="auto"/>
            </w:tcBorders>
          </w:tcPr>
          <w:p w14:paraId="3DC77C60" w14:textId="77777777" w:rsidR="00123E61" w:rsidRPr="00023EC9" w:rsidRDefault="00123E61" w:rsidP="00CC5E7D">
            <w:pPr>
              <w:keepNext/>
              <w:rPr>
                <w:noProof w:val="0"/>
              </w:rPr>
            </w:pPr>
          </w:p>
        </w:tc>
        <w:tc>
          <w:tcPr>
            <w:tcW w:w="1240" w:type="pct"/>
            <w:tcBorders>
              <w:top w:val="single" w:sz="4" w:space="0" w:color="auto"/>
              <w:left w:val="single" w:sz="4" w:space="0" w:color="auto"/>
              <w:bottom w:val="single" w:sz="4" w:space="0" w:color="auto"/>
              <w:right w:val="single" w:sz="4" w:space="0" w:color="auto"/>
            </w:tcBorders>
          </w:tcPr>
          <w:p w14:paraId="3DC77C61" w14:textId="77777777" w:rsidR="00123E61" w:rsidRPr="00023EC9" w:rsidRDefault="00123E61" w:rsidP="00CC5E7D">
            <w:pPr>
              <w:keepNext/>
              <w:keepLines/>
              <w:jc w:val="center"/>
              <w:rPr>
                <w:b/>
                <w:bCs/>
                <w:noProof w:val="0"/>
                <w:szCs w:val="22"/>
              </w:rPr>
            </w:pPr>
          </w:p>
          <w:p w14:paraId="3DC77C62" w14:textId="77777777" w:rsidR="00123E61" w:rsidRPr="00023EC9" w:rsidRDefault="00123E61" w:rsidP="00CC5E7D">
            <w:pPr>
              <w:keepNext/>
              <w:keepLines/>
              <w:jc w:val="center"/>
              <w:rPr>
                <w:b/>
                <w:bCs/>
                <w:noProof w:val="0"/>
                <w:szCs w:val="22"/>
              </w:rPr>
            </w:pPr>
            <w:r w:rsidRPr="00023EC9">
              <w:rPr>
                <w:b/>
                <w:bCs/>
                <w:noProof w:val="0"/>
                <w:szCs w:val="22"/>
              </w:rPr>
              <w:t>Placebas</w:t>
            </w:r>
            <w:r w:rsidRPr="00023EC9">
              <w:rPr>
                <w:b/>
                <w:bCs/>
                <w:noProof w:val="0"/>
                <w:szCs w:val="22"/>
                <w:vertAlign w:val="superscript"/>
              </w:rPr>
              <w:t>d</w:t>
            </w:r>
          </w:p>
          <w:p w14:paraId="3DC77C63" w14:textId="77777777" w:rsidR="00123E61" w:rsidRPr="00023EC9" w:rsidRDefault="00123E61" w:rsidP="00CC5E7D">
            <w:pPr>
              <w:keepNext/>
              <w:keepLines/>
              <w:jc w:val="center"/>
              <w:rPr>
                <w:noProof w:val="0"/>
                <w:szCs w:val="22"/>
              </w:rPr>
            </w:pPr>
            <w:r w:rsidRPr="00023EC9">
              <w:rPr>
                <w:noProof w:val="0"/>
                <w:szCs w:val="22"/>
              </w:rPr>
              <w:t>N = 154</w:t>
            </w:r>
          </w:p>
        </w:tc>
        <w:tc>
          <w:tcPr>
            <w:tcW w:w="945" w:type="pct"/>
            <w:tcBorders>
              <w:top w:val="single" w:sz="4" w:space="0" w:color="auto"/>
              <w:left w:val="single" w:sz="4" w:space="0" w:color="auto"/>
              <w:bottom w:val="single" w:sz="4" w:space="0" w:color="auto"/>
              <w:right w:val="single" w:sz="4" w:space="0" w:color="auto"/>
            </w:tcBorders>
          </w:tcPr>
          <w:p w14:paraId="3DC77C64" w14:textId="77777777" w:rsidR="00123E61" w:rsidRPr="00023EC9" w:rsidRDefault="00123E61" w:rsidP="00CC5E7D">
            <w:pPr>
              <w:keepNext/>
              <w:keepLines/>
              <w:jc w:val="center"/>
              <w:rPr>
                <w:b/>
                <w:noProof w:val="0"/>
                <w:szCs w:val="22"/>
              </w:rPr>
            </w:pPr>
            <w:r w:rsidRPr="00023EC9">
              <w:rPr>
                <w:b/>
                <w:noProof w:val="0"/>
                <w:szCs w:val="22"/>
              </w:rPr>
              <w:t>Simponi</w:t>
            </w:r>
          </w:p>
          <w:p w14:paraId="3DC77C65" w14:textId="77777777" w:rsidR="00123E61" w:rsidRPr="00023EC9" w:rsidRDefault="00123E61" w:rsidP="00CC5E7D">
            <w:pPr>
              <w:keepNext/>
              <w:keepLines/>
              <w:jc w:val="center"/>
              <w:rPr>
                <w:b/>
                <w:noProof w:val="0"/>
                <w:szCs w:val="22"/>
              </w:rPr>
            </w:pPr>
            <w:r w:rsidRPr="00023EC9">
              <w:rPr>
                <w:b/>
                <w:noProof w:val="0"/>
                <w:szCs w:val="22"/>
              </w:rPr>
              <w:t>50 mg</w:t>
            </w:r>
          </w:p>
          <w:p w14:paraId="3DC77C66" w14:textId="77777777" w:rsidR="00123E61" w:rsidRPr="00023EC9" w:rsidRDefault="00123E61" w:rsidP="00CC5E7D">
            <w:pPr>
              <w:keepNext/>
              <w:keepLines/>
              <w:jc w:val="center"/>
              <w:rPr>
                <w:b/>
                <w:noProof w:val="0"/>
                <w:szCs w:val="22"/>
              </w:rPr>
            </w:pPr>
            <w:r w:rsidRPr="00023EC9">
              <w:rPr>
                <w:noProof w:val="0"/>
                <w:szCs w:val="22"/>
              </w:rPr>
              <w:t>N = 151</w:t>
            </w:r>
          </w:p>
        </w:tc>
        <w:tc>
          <w:tcPr>
            <w:tcW w:w="763" w:type="pct"/>
            <w:tcBorders>
              <w:top w:val="single" w:sz="4" w:space="0" w:color="auto"/>
              <w:left w:val="single" w:sz="4" w:space="0" w:color="auto"/>
              <w:bottom w:val="single" w:sz="4" w:space="0" w:color="auto"/>
              <w:right w:val="single" w:sz="4" w:space="0" w:color="auto"/>
            </w:tcBorders>
          </w:tcPr>
          <w:p w14:paraId="3DC77C67" w14:textId="77777777" w:rsidR="00123E61" w:rsidRPr="00023EC9" w:rsidRDefault="00123E61" w:rsidP="00CC5E7D">
            <w:pPr>
              <w:keepNext/>
              <w:keepLines/>
              <w:jc w:val="center"/>
              <w:rPr>
                <w:b/>
                <w:noProof w:val="0"/>
                <w:szCs w:val="22"/>
              </w:rPr>
            </w:pPr>
            <w:r w:rsidRPr="00023EC9">
              <w:rPr>
                <w:b/>
                <w:noProof w:val="0"/>
                <w:szCs w:val="22"/>
              </w:rPr>
              <w:t>Simponi</w:t>
            </w:r>
          </w:p>
          <w:p w14:paraId="3DC77C68" w14:textId="77777777" w:rsidR="00123E61" w:rsidRPr="00023EC9" w:rsidRDefault="00123E61" w:rsidP="00CC5E7D">
            <w:pPr>
              <w:keepNext/>
              <w:keepLines/>
              <w:jc w:val="center"/>
              <w:rPr>
                <w:b/>
                <w:noProof w:val="0"/>
                <w:szCs w:val="22"/>
              </w:rPr>
            </w:pPr>
            <w:r w:rsidRPr="00023EC9">
              <w:rPr>
                <w:b/>
                <w:noProof w:val="0"/>
                <w:szCs w:val="22"/>
              </w:rPr>
              <w:t>100 mg</w:t>
            </w:r>
          </w:p>
          <w:p w14:paraId="3DC77C69" w14:textId="77777777" w:rsidR="00123E61" w:rsidRPr="00023EC9" w:rsidRDefault="00123E61" w:rsidP="00CC5E7D">
            <w:pPr>
              <w:keepNext/>
              <w:keepLines/>
              <w:jc w:val="center"/>
              <w:rPr>
                <w:b/>
                <w:noProof w:val="0"/>
                <w:szCs w:val="22"/>
              </w:rPr>
            </w:pPr>
            <w:r w:rsidRPr="00023EC9">
              <w:rPr>
                <w:noProof w:val="0"/>
                <w:szCs w:val="22"/>
              </w:rPr>
              <w:t>N = 151</w:t>
            </w:r>
          </w:p>
        </w:tc>
      </w:tr>
      <w:tr w:rsidR="00123E61" w:rsidRPr="00023EC9" w14:paraId="3DC77C6C" w14:textId="77777777" w:rsidTr="00375307">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14:paraId="3DC77C6B" w14:textId="77777777" w:rsidR="00123E61" w:rsidRPr="00023EC9" w:rsidDel="00CE05DF" w:rsidRDefault="00123E61" w:rsidP="00CC5E7D">
            <w:pPr>
              <w:keepNext/>
              <w:rPr>
                <w:b/>
                <w:bCs/>
                <w:noProof w:val="0"/>
                <w:szCs w:val="22"/>
              </w:rPr>
            </w:pPr>
            <w:r w:rsidRPr="00023EC9">
              <w:rPr>
                <w:b/>
                <w:bCs/>
                <w:noProof w:val="0"/>
                <w:szCs w:val="22"/>
              </w:rPr>
              <w:t>Pacientų dalis procentais</w:t>
            </w:r>
          </w:p>
        </w:tc>
      </w:tr>
      <w:tr w:rsidR="00123E61" w:rsidRPr="00023EC9" w14:paraId="3DC77C71" w14:textId="77777777" w:rsidTr="00375307">
        <w:trPr>
          <w:cantSplit/>
          <w:jc w:val="center"/>
        </w:trPr>
        <w:tc>
          <w:tcPr>
            <w:tcW w:w="2052" w:type="pct"/>
            <w:tcBorders>
              <w:top w:val="single" w:sz="4" w:space="0" w:color="auto"/>
              <w:left w:val="single" w:sz="4" w:space="0" w:color="auto"/>
              <w:bottom w:val="single" w:sz="4" w:space="0" w:color="auto"/>
              <w:right w:val="single" w:sz="4" w:space="0" w:color="auto"/>
            </w:tcBorders>
          </w:tcPr>
          <w:p w14:paraId="3DC77C6D" w14:textId="77777777" w:rsidR="00123E61" w:rsidRPr="00023EC9" w:rsidRDefault="00123E61" w:rsidP="00CC5E7D">
            <w:pPr>
              <w:rPr>
                <w:noProof w:val="0"/>
                <w:szCs w:val="22"/>
              </w:rPr>
            </w:pPr>
            <w:r w:rsidRPr="00023EC9">
              <w:rPr>
                <w:noProof w:val="0"/>
                <w:szCs w:val="22"/>
              </w:rPr>
              <w:t>Atsako išlikimas (pacientai, kuriems klinikinis atsakas išliko iki 54</w:t>
            </w:r>
            <w:r w:rsidRPr="00023EC9">
              <w:rPr>
                <w:noProof w:val="0"/>
                <w:szCs w:val="22"/>
              </w:rPr>
              <w:noBreakHyphen/>
              <w:t>osios savaitės)</w:t>
            </w:r>
            <w:r w:rsidRPr="00023EC9">
              <w:rPr>
                <w:noProof w:val="0"/>
                <w:szCs w:val="22"/>
                <w:vertAlign w:val="superscript"/>
              </w:rPr>
              <w:t>e</w:t>
            </w:r>
          </w:p>
        </w:tc>
        <w:tc>
          <w:tcPr>
            <w:tcW w:w="1240" w:type="pct"/>
            <w:tcBorders>
              <w:top w:val="single" w:sz="4" w:space="0" w:color="auto"/>
              <w:left w:val="single" w:sz="4" w:space="0" w:color="auto"/>
              <w:bottom w:val="single" w:sz="4" w:space="0" w:color="auto"/>
              <w:right w:val="single" w:sz="4" w:space="0" w:color="auto"/>
            </w:tcBorders>
            <w:vAlign w:val="center"/>
          </w:tcPr>
          <w:p w14:paraId="3DC77C6E" w14:textId="77777777" w:rsidR="00123E61" w:rsidRPr="00023EC9" w:rsidRDefault="00123E61" w:rsidP="00CC5E7D">
            <w:pPr>
              <w:jc w:val="center"/>
              <w:rPr>
                <w:noProof w:val="0"/>
                <w:szCs w:val="22"/>
              </w:rPr>
            </w:pPr>
            <w:r w:rsidRPr="00023EC9">
              <w:rPr>
                <w:noProof w:val="0"/>
                <w:szCs w:val="22"/>
              </w:rPr>
              <w:t>31 %</w:t>
            </w:r>
          </w:p>
        </w:tc>
        <w:tc>
          <w:tcPr>
            <w:tcW w:w="945" w:type="pct"/>
            <w:tcBorders>
              <w:top w:val="single" w:sz="4" w:space="0" w:color="auto"/>
              <w:left w:val="single" w:sz="4" w:space="0" w:color="auto"/>
              <w:bottom w:val="single" w:sz="4" w:space="0" w:color="auto"/>
              <w:right w:val="single" w:sz="4" w:space="0" w:color="auto"/>
            </w:tcBorders>
            <w:vAlign w:val="center"/>
          </w:tcPr>
          <w:p w14:paraId="3DC77C6F" w14:textId="77777777" w:rsidR="00123E61" w:rsidRPr="00023EC9" w:rsidRDefault="00123E61" w:rsidP="00CC5E7D">
            <w:pPr>
              <w:jc w:val="center"/>
              <w:rPr>
                <w:noProof w:val="0"/>
                <w:szCs w:val="22"/>
              </w:rPr>
            </w:pPr>
            <w:r w:rsidRPr="00023EC9">
              <w:rPr>
                <w:noProof w:val="0"/>
                <w:szCs w:val="22"/>
              </w:rPr>
              <w:t>47 %*</w:t>
            </w:r>
          </w:p>
        </w:tc>
        <w:tc>
          <w:tcPr>
            <w:tcW w:w="763" w:type="pct"/>
            <w:tcBorders>
              <w:top w:val="single" w:sz="4" w:space="0" w:color="auto"/>
              <w:left w:val="single" w:sz="4" w:space="0" w:color="auto"/>
              <w:bottom w:val="single" w:sz="4" w:space="0" w:color="auto"/>
              <w:right w:val="single" w:sz="4" w:space="0" w:color="auto"/>
            </w:tcBorders>
            <w:vAlign w:val="center"/>
          </w:tcPr>
          <w:p w14:paraId="3DC77C70" w14:textId="77777777" w:rsidR="00123E61" w:rsidRPr="00023EC9" w:rsidRDefault="00123E61" w:rsidP="00CC5E7D">
            <w:pPr>
              <w:jc w:val="center"/>
              <w:rPr>
                <w:noProof w:val="0"/>
                <w:szCs w:val="22"/>
              </w:rPr>
            </w:pPr>
            <w:r w:rsidRPr="00023EC9">
              <w:rPr>
                <w:noProof w:val="0"/>
                <w:szCs w:val="22"/>
              </w:rPr>
              <w:t>50 %**</w:t>
            </w:r>
          </w:p>
        </w:tc>
      </w:tr>
      <w:tr w:rsidR="00123E61" w:rsidRPr="00023EC9" w14:paraId="3DC77C76" w14:textId="77777777" w:rsidTr="00375307">
        <w:trPr>
          <w:cantSplit/>
          <w:jc w:val="center"/>
        </w:trPr>
        <w:tc>
          <w:tcPr>
            <w:tcW w:w="2052" w:type="pct"/>
            <w:tcBorders>
              <w:top w:val="single" w:sz="4" w:space="0" w:color="auto"/>
              <w:left w:val="single" w:sz="4" w:space="0" w:color="auto"/>
              <w:bottom w:val="single" w:sz="4" w:space="0" w:color="auto"/>
              <w:right w:val="single" w:sz="4" w:space="0" w:color="auto"/>
            </w:tcBorders>
          </w:tcPr>
          <w:p w14:paraId="3DC77C72" w14:textId="77777777" w:rsidR="00123E61" w:rsidRPr="00023EC9" w:rsidRDefault="00123E61" w:rsidP="00CC5E7D">
            <w:pPr>
              <w:rPr>
                <w:noProof w:val="0"/>
                <w:szCs w:val="22"/>
              </w:rPr>
            </w:pPr>
            <w:r w:rsidRPr="00023EC9">
              <w:rPr>
                <w:noProof w:val="0"/>
                <w:szCs w:val="22"/>
              </w:rPr>
              <w:t>Tvari remisija (pacientai, kuriems klinikinė remisija nustatyta ir 30</w:t>
            </w:r>
            <w:r w:rsidRPr="00023EC9">
              <w:rPr>
                <w:noProof w:val="0"/>
                <w:szCs w:val="22"/>
              </w:rPr>
              <w:noBreakHyphen/>
              <w:t>ąją, ir 54</w:t>
            </w:r>
            <w:r w:rsidRPr="00023EC9">
              <w:rPr>
                <w:noProof w:val="0"/>
                <w:szCs w:val="22"/>
              </w:rPr>
              <w:noBreakHyphen/>
              <w:t>ąją savaitę)</w:t>
            </w:r>
            <w:r w:rsidRPr="00023EC9">
              <w:rPr>
                <w:noProof w:val="0"/>
                <w:szCs w:val="22"/>
                <w:vertAlign w:val="superscript"/>
              </w:rPr>
              <w:t>f</w:t>
            </w:r>
          </w:p>
        </w:tc>
        <w:tc>
          <w:tcPr>
            <w:tcW w:w="1240" w:type="pct"/>
            <w:tcBorders>
              <w:top w:val="single" w:sz="4" w:space="0" w:color="auto"/>
              <w:left w:val="single" w:sz="4" w:space="0" w:color="auto"/>
              <w:bottom w:val="single" w:sz="4" w:space="0" w:color="auto"/>
              <w:right w:val="single" w:sz="4" w:space="0" w:color="auto"/>
            </w:tcBorders>
            <w:vAlign w:val="center"/>
          </w:tcPr>
          <w:p w14:paraId="3DC77C73" w14:textId="77777777" w:rsidR="00123E61" w:rsidRPr="00023EC9" w:rsidRDefault="00123E61" w:rsidP="00CC5E7D">
            <w:pPr>
              <w:jc w:val="center"/>
              <w:rPr>
                <w:noProof w:val="0"/>
                <w:szCs w:val="22"/>
              </w:rPr>
            </w:pPr>
            <w:r w:rsidRPr="00023EC9">
              <w:rPr>
                <w:noProof w:val="0"/>
                <w:szCs w:val="22"/>
              </w:rPr>
              <w:t>16 %</w:t>
            </w:r>
          </w:p>
        </w:tc>
        <w:tc>
          <w:tcPr>
            <w:tcW w:w="945" w:type="pct"/>
            <w:tcBorders>
              <w:top w:val="single" w:sz="4" w:space="0" w:color="auto"/>
              <w:left w:val="single" w:sz="4" w:space="0" w:color="auto"/>
              <w:bottom w:val="single" w:sz="4" w:space="0" w:color="auto"/>
              <w:right w:val="single" w:sz="4" w:space="0" w:color="auto"/>
            </w:tcBorders>
            <w:vAlign w:val="center"/>
          </w:tcPr>
          <w:p w14:paraId="3DC77C74" w14:textId="77777777" w:rsidR="00123E61" w:rsidRPr="00023EC9" w:rsidRDefault="00123E61" w:rsidP="00CC5E7D">
            <w:pPr>
              <w:jc w:val="center"/>
              <w:rPr>
                <w:noProof w:val="0"/>
                <w:szCs w:val="22"/>
              </w:rPr>
            </w:pPr>
            <w:r w:rsidRPr="00023EC9">
              <w:rPr>
                <w:noProof w:val="0"/>
                <w:szCs w:val="22"/>
              </w:rPr>
              <w:t>23 %</w:t>
            </w:r>
            <w:r w:rsidRPr="00023EC9">
              <w:rPr>
                <w:noProof w:val="0"/>
                <w:szCs w:val="22"/>
                <w:vertAlign w:val="superscript"/>
              </w:rPr>
              <w:t>g</w:t>
            </w:r>
          </w:p>
        </w:tc>
        <w:tc>
          <w:tcPr>
            <w:tcW w:w="763" w:type="pct"/>
            <w:tcBorders>
              <w:top w:val="single" w:sz="4" w:space="0" w:color="auto"/>
              <w:left w:val="single" w:sz="4" w:space="0" w:color="auto"/>
              <w:bottom w:val="single" w:sz="4" w:space="0" w:color="auto"/>
              <w:right w:val="single" w:sz="4" w:space="0" w:color="auto"/>
            </w:tcBorders>
            <w:vAlign w:val="center"/>
          </w:tcPr>
          <w:p w14:paraId="3DC77C75" w14:textId="77777777" w:rsidR="00123E61" w:rsidRPr="00023EC9" w:rsidRDefault="00123E61" w:rsidP="00CC5E7D">
            <w:pPr>
              <w:jc w:val="center"/>
              <w:rPr>
                <w:noProof w:val="0"/>
                <w:szCs w:val="22"/>
              </w:rPr>
            </w:pPr>
            <w:r w:rsidRPr="00023EC9">
              <w:rPr>
                <w:noProof w:val="0"/>
                <w:szCs w:val="22"/>
              </w:rPr>
              <w:t>28 %*</w:t>
            </w:r>
          </w:p>
        </w:tc>
      </w:tr>
      <w:tr w:rsidR="00123E61" w:rsidRPr="00023EC9" w14:paraId="3DC77C81" w14:textId="77777777" w:rsidTr="00375307">
        <w:trPr>
          <w:cantSplit/>
          <w:jc w:val="center"/>
        </w:trPr>
        <w:tc>
          <w:tcPr>
            <w:tcW w:w="5000" w:type="pct"/>
            <w:gridSpan w:val="4"/>
            <w:tcBorders>
              <w:top w:val="single" w:sz="4" w:space="0" w:color="auto"/>
            </w:tcBorders>
          </w:tcPr>
          <w:p w14:paraId="3DC77C77" w14:textId="77777777" w:rsidR="00123E61" w:rsidRPr="00023EC9" w:rsidRDefault="00123E61" w:rsidP="00CC5E7D">
            <w:pPr>
              <w:rPr>
                <w:noProof w:val="0"/>
                <w:sz w:val="18"/>
                <w:szCs w:val="18"/>
              </w:rPr>
            </w:pPr>
            <w:r w:rsidRPr="00023EC9">
              <w:rPr>
                <w:noProof w:val="0"/>
                <w:sz w:val="18"/>
                <w:szCs w:val="18"/>
              </w:rPr>
              <w:lastRenderedPageBreak/>
              <w:t>N = pacientų skaičius</w:t>
            </w:r>
          </w:p>
          <w:p w14:paraId="3DC77C78" w14:textId="77777777" w:rsidR="00123E61" w:rsidRPr="00023EC9" w:rsidRDefault="00123E61" w:rsidP="00CC5E7D">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0,001</w:t>
            </w:r>
          </w:p>
          <w:p w14:paraId="3DC77C79" w14:textId="77777777" w:rsidR="00123E61" w:rsidRPr="00023EC9" w:rsidRDefault="00123E61" w:rsidP="00CC5E7D">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0,01</w:t>
            </w:r>
          </w:p>
          <w:p w14:paraId="4EF8998A" w14:textId="77777777" w:rsidR="009755AB" w:rsidRPr="00023EC9" w:rsidRDefault="009755AB" w:rsidP="009755AB">
            <w:pPr>
              <w:ind w:left="284" w:hanging="284"/>
              <w:rPr>
                <w:ins w:id="2809" w:author="Baltic RA" w:date="2025-12-05T16:24:00Z"/>
                <w:noProof w:val="0"/>
                <w:sz w:val="18"/>
                <w:szCs w:val="18"/>
                <w:lang w:eastAsia="zh-CN"/>
              </w:rPr>
            </w:pPr>
            <w:ins w:id="2810" w:author="Baltic RA" w:date="2025-12-05T16:24:00Z">
              <w:r w:rsidRPr="00023EC9">
                <w:rPr>
                  <w:noProof w:val="0"/>
                  <w:szCs w:val="22"/>
                  <w:vertAlign w:val="superscript"/>
                  <w:lang w:eastAsia="zh-CN"/>
                </w:rPr>
                <w:t>a</w:t>
              </w:r>
              <w:r w:rsidRPr="00023EC9">
                <w:rPr>
                  <w:noProof w:val="0"/>
                  <w:szCs w:val="22"/>
                  <w:vertAlign w:val="superscript"/>
                  <w:lang w:eastAsia="zh-CN"/>
                </w:rPr>
                <w:tab/>
              </w:r>
              <w:r>
                <w:rPr>
                  <w:noProof w:val="0"/>
                  <w:sz w:val="18"/>
                  <w:szCs w:val="18"/>
                </w:rPr>
                <w:t>A</w:t>
              </w:r>
              <w:r w:rsidRPr="00023EC9">
                <w:rPr>
                  <w:noProof w:val="0"/>
                  <w:sz w:val="18"/>
                  <w:szCs w:val="18"/>
                </w:rPr>
                <w:t xml:space="preserve">pibrėžiama </w:t>
              </w:r>
              <w:r>
                <w:rPr>
                  <w:noProof w:val="0"/>
                  <w:sz w:val="18"/>
                  <w:szCs w:val="18"/>
                </w:rPr>
                <w:t xml:space="preserve">kaip </w:t>
              </w:r>
              <w:r w:rsidRPr="00023EC9">
                <w:rPr>
                  <w:noProof w:val="0"/>
                  <w:sz w:val="18"/>
                  <w:szCs w:val="18"/>
                </w:rPr>
                <w:t xml:space="preserve">balų skaičiaus pagal </w:t>
              </w:r>
              <w:r w:rsidRPr="00023EC9">
                <w:rPr>
                  <w:i/>
                  <w:noProof w:val="0"/>
                  <w:sz w:val="18"/>
                  <w:szCs w:val="18"/>
                </w:rPr>
                <w:t>Mayo</w:t>
              </w:r>
              <w:r w:rsidRPr="00023EC9">
                <w:rPr>
                  <w:noProof w:val="0"/>
                  <w:sz w:val="18"/>
                  <w:szCs w:val="18"/>
                </w:rPr>
                <w:t xml:space="preserve"> skalę sumažėjimas nuo buvusio prieš pradedant tyrimą ≥ 30 % ir ≥ 3 balų, lydimas kraujavimo iš tiesiosios žarnos </w:t>
              </w:r>
              <w:r>
                <w:rPr>
                  <w:noProof w:val="0"/>
                  <w:sz w:val="18"/>
                  <w:szCs w:val="18"/>
                </w:rPr>
                <w:t>subskalės</w:t>
              </w:r>
              <w:r w:rsidRPr="00023EC9">
                <w:rPr>
                  <w:noProof w:val="0"/>
                  <w:sz w:val="18"/>
                  <w:szCs w:val="18"/>
                </w:rPr>
                <w:t xml:space="preserve"> balo sumažėjimo ≥ 1 arba kraujavimo iš tiesiosios žarnos </w:t>
              </w:r>
              <w:r>
                <w:rPr>
                  <w:noProof w:val="0"/>
                  <w:sz w:val="18"/>
                  <w:szCs w:val="18"/>
                </w:rPr>
                <w:t xml:space="preserve">subskalės </w:t>
              </w:r>
              <w:r w:rsidRPr="00023EC9">
                <w:rPr>
                  <w:noProof w:val="0"/>
                  <w:sz w:val="18"/>
                  <w:szCs w:val="18"/>
                </w:rPr>
                <w:t>bal</w:t>
              </w:r>
              <w:r>
                <w:rPr>
                  <w:noProof w:val="0"/>
                  <w:sz w:val="18"/>
                  <w:szCs w:val="18"/>
                </w:rPr>
                <w:t>ui</w:t>
              </w:r>
              <w:r w:rsidRPr="00023EC9">
                <w:rPr>
                  <w:noProof w:val="0"/>
                  <w:sz w:val="18"/>
                  <w:szCs w:val="18"/>
                </w:rPr>
                <w:t xml:space="preserve"> </w:t>
              </w:r>
              <w:r>
                <w:rPr>
                  <w:noProof w:val="0"/>
                  <w:sz w:val="18"/>
                  <w:szCs w:val="18"/>
                </w:rPr>
                <w:t>esant</w:t>
              </w:r>
              <w:r w:rsidRPr="00023EC9">
                <w:rPr>
                  <w:noProof w:val="0"/>
                  <w:sz w:val="18"/>
                  <w:szCs w:val="18"/>
                </w:rPr>
                <w:t xml:space="preserve"> 0 ar 1.</w:t>
              </w:r>
            </w:ins>
          </w:p>
          <w:p w14:paraId="32272C55" w14:textId="77777777" w:rsidR="009755AB" w:rsidRPr="00023EC9" w:rsidRDefault="009755AB" w:rsidP="009755AB">
            <w:pPr>
              <w:ind w:left="284" w:hanging="284"/>
              <w:rPr>
                <w:ins w:id="2811" w:author="Baltic RA" w:date="2025-12-05T16:24:00Z"/>
                <w:noProof w:val="0"/>
                <w:sz w:val="18"/>
                <w:szCs w:val="18"/>
              </w:rPr>
            </w:pPr>
            <w:ins w:id="2812" w:author="Baltic RA" w:date="2025-12-05T16:24:00Z">
              <w:r w:rsidRPr="00023EC9">
                <w:rPr>
                  <w:noProof w:val="0"/>
                  <w:szCs w:val="22"/>
                  <w:vertAlign w:val="superscript"/>
                </w:rPr>
                <w:t>b</w:t>
              </w:r>
              <w:r w:rsidRPr="00023EC9">
                <w:rPr>
                  <w:noProof w:val="0"/>
                  <w:sz w:val="18"/>
                  <w:szCs w:val="18"/>
                </w:rPr>
                <w:tab/>
              </w:r>
              <w:r>
                <w:rPr>
                  <w:noProof w:val="0"/>
                  <w:sz w:val="18"/>
                  <w:szCs w:val="18"/>
                </w:rPr>
                <w:t>A</w:t>
              </w:r>
              <w:r w:rsidRPr="00023EC9">
                <w:rPr>
                  <w:noProof w:val="0"/>
                  <w:sz w:val="18"/>
                  <w:szCs w:val="18"/>
                </w:rPr>
                <w:t>pibrėžiamas kaip 2 ir mažiau balų pagal</w:t>
              </w:r>
              <w:r w:rsidRPr="00023EC9">
                <w:rPr>
                  <w:i/>
                  <w:noProof w:val="0"/>
                  <w:sz w:val="18"/>
                  <w:szCs w:val="18"/>
                </w:rPr>
                <w:t xml:space="preserve"> Mayo</w:t>
              </w:r>
              <w:r w:rsidRPr="00023EC9">
                <w:rPr>
                  <w:noProof w:val="0"/>
                  <w:sz w:val="18"/>
                  <w:szCs w:val="18"/>
                </w:rPr>
                <w:t xml:space="preserve"> skalę, kai nėra nei vieno individualaus</w:t>
              </w:r>
              <w:r>
                <w:rPr>
                  <w:noProof w:val="0"/>
                  <w:sz w:val="18"/>
                  <w:szCs w:val="18"/>
                </w:rPr>
                <w:t xml:space="preserve"> subskalės</w:t>
              </w:r>
              <w:r w:rsidRPr="00023EC9">
                <w:rPr>
                  <w:noProof w:val="0"/>
                  <w:sz w:val="18"/>
                  <w:szCs w:val="18"/>
                </w:rPr>
                <w:t xml:space="preserve"> balo, didesnio už 1.</w:t>
              </w:r>
            </w:ins>
          </w:p>
          <w:p w14:paraId="23DC939E" w14:textId="77777777" w:rsidR="009755AB" w:rsidRPr="00023EC9" w:rsidRDefault="009755AB" w:rsidP="009755AB">
            <w:pPr>
              <w:ind w:left="284" w:hanging="284"/>
              <w:rPr>
                <w:ins w:id="2813" w:author="Baltic RA" w:date="2025-12-05T16:24:00Z"/>
                <w:noProof w:val="0"/>
                <w:sz w:val="18"/>
                <w:szCs w:val="18"/>
              </w:rPr>
            </w:pPr>
            <w:ins w:id="2814" w:author="Baltic RA" w:date="2025-12-05T16:24:00Z">
              <w:r w:rsidRPr="00023EC9">
                <w:rPr>
                  <w:noProof w:val="0"/>
                  <w:szCs w:val="22"/>
                  <w:vertAlign w:val="superscript"/>
                </w:rPr>
                <w:t>c</w:t>
              </w:r>
              <w:r w:rsidRPr="00023EC9">
                <w:rPr>
                  <w:noProof w:val="0"/>
                  <w:szCs w:val="22"/>
                  <w:vertAlign w:val="superscript"/>
                </w:rPr>
                <w:tab/>
              </w:r>
              <w:r>
                <w:rPr>
                  <w:noProof w:val="0"/>
                  <w:sz w:val="18"/>
                  <w:szCs w:val="18"/>
                </w:rPr>
                <w:t>A</w:t>
              </w:r>
              <w:r w:rsidRPr="00023EC9">
                <w:rPr>
                  <w:noProof w:val="0"/>
                  <w:sz w:val="18"/>
                  <w:szCs w:val="18"/>
                </w:rPr>
                <w:t xml:space="preserve">pibrėžiamas kaip 0 ar 1 </w:t>
              </w:r>
              <w:r w:rsidRPr="00023EC9">
                <w:rPr>
                  <w:i/>
                  <w:noProof w:val="0"/>
                  <w:sz w:val="18"/>
                  <w:szCs w:val="18"/>
                </w:rPr>
                <w:t>Mayo</w:t>
              </w:r>
              <w:r w:rsidRPr="00023EC9">
                <w:rPr>
                  <w:noProof w:val="0"/>
                  <w:sz w:val="18"/>
                  <w:szCs w:val="18"/>
                </w:rPr>
                <w:t xml:space="preserve"> skal</w:t>
              </w:r>
              <w:r>
                <w:rPr>
                  <w:noProof w:val="0"/>
                  <w:sz w:val="18"/>
                  <w:szCs w:val="18"/>
                </w:rPr>
                <w:t xml:space="preserve">ės </w:t>
              </w:r>
              <w:r w:rsidRPr="00023EC9">
                <w:rPr>
                  <w:noProof w:val="0"/>
                  <w:sz w:val="18"/>
                  <w:szCs w:val="18"/>
                </w:rPr>
                <w:t>endoskopijos</w:t>
              </w:r>
              <w:r>
                <w:rPr>
                  <w:noProof w:val="0"/>
                  <w:sz w:val="18"/>
                  <w:szCs w:val="18"/>
                </w:rPr>
                <w:t xml:space="preserve"> subskalės</w:t>
              </w:r>
              <w:r w:rsidRPr="00023EC9">
                <w:rPr>
                  <w:noProof w:val="0"/>
                  <w:sz w:val="18"/>
                  <w:szCs w:val="18"/>
                </w:rPr>
                <w:t xml:space="preserve"> balas.</w:t>
              </w:r>
            </w:ins>
          </w:p>
          <w:p w14:paraId="6017ECF6" w14:textId="77777777" w:rsidR="009755AB" w:rsidRPr="00023EC9" w:rsidRDefault="009755AB" w:rsidP="009755AB">
            <w:pPr>
              <w:ind w:left="284" w:hanging="284"/>
              <w:rPr>
                <w:ins w:id="2815" w:author="Baltic RA" w:date="2025-12-05T16:24:00Z"/>
                <w:noProof w:val="0"/>
                <w:szCs w:val="22"/>
              </w:rPr>
            </w:pPr>
            <w:ins w:id="2816" w:author="Baltic RA" w:date="2025-12-05T16:24:00Z">
              <w:r w:rsidRPr="00023EC9">
                <w:rPr>
                  <w:noProof w:val="0"/>
                  <w:szCs w:val="22"/>
                  <w:vertAlign w:val="superscript"/>
                </w:rPr>
                <w:t>d</w:t>
              </w:r>
              <w:r w:rsidRPr="00023EC9">
                <w:rPr>
                  <w:noProof w:val="0"/>
                  <w:szCs w:val="22"/>
                  <w:vertAlign w:val="superscript"/>
                </w:rPr>
                <w:tab/>
              </w:r>
              <w:r>
                <w:rPr>
                  <w:noProof w:val="0"/>
                  <w:sz w:val="18"/>
                  <w:szCs w:val="18"/>
                </w:rPr>
                <w:t>T</w:t>
              </w:r>
              <w:r w:rsidRPr="00023EC9">
                <w:rPr>
                  <w:noProof w:val="0"/>
                  <w:sz w:val="18"/>
                  <w:szCs w:val="18"/>
                </w:rPr>
                <w:t>ik indukcija Simponi.</w:t>
              </w:r>
            </w:ins>
          </w:p>
          <w:p w14:paraId="10EA8E09" w14:textId="77777777" w:rsidR="009755AB" w:rsidRPr="00023EC9" w:rsidRDefault="009755AB" w:rsidP="009755AB">
            <w:pPr>
              <w:ind w:left="284" w:hanging="284"/>
              <w:rPr>
                <w:ins w:id="2817" w:author="Baltic RA" w:date="2025-12-05T16:24:00Z"/>
                <w:noProof w:val="0"/>
                <w:sz w:val="18"/>
                <w:szCs w:val="18"/>
              </w:rPr>
            </w:pPr>
            <w:ins w:id="2818" w:author="Baltic RA" w:date="2025-12-05T16:24:00Z">
              <w:r w:rsidRPr="00023EC9">
                <w:rPr>
                  <w:noProof w:val="0"/>
                  <w:szCs w:val="22"/>
                  <w:vertAlign w:val="superscript"/>
                </w:rPr>
                <w:t>e</w:t>
              </w:r>
              <w:r w:rsidRPr="00023EC9">
                <w:rPr>
                  <w:noProof w:val="0"/>
                  <w:sz w:val="18"/>
                  <w:szCs w:val="18"/>
                </w:rPr>
                <w:tab/>
              </w:r>
              <w:r>
                <w:rPr>
                  <w:noProof w:val="0"/>
                  <w:sz w:val="18"/>
                  <w:szCs w:val="18"/>
                </w:rPr>
                <w:t>P</w:t>
              </w:r>
              <w:r w:rsidRPr="00023EC9">
                <w:rPr>
                  <w:noProof w:val="0"/>
                  <w:sz w:val="18"/>
                  <w:szCs w:val="18"/>
                </w:rPr>
                <w:t xml:space="preserve">acientų OK ligos aktyvumas buvo įvertinamas kas 4 savaites panaudojant dalinę </w:t>
              </w:r>
              <w:r w:rsidRPr="00023EC9">
                <w:rPr>
                  <w:i/>
                  <w:noProof w:val="0"/>
                  <w:sz w:val="18"/>
                  <w:szCs w:val="18"/>
                </w:rPr>
                <w:t>Mayo</w:t>
              </w:r>
              <w:r w:rsidRPr="00023EC9">
                <w:rPr>
                  <w:noProof w:val="0"/>
                  <w:sz w:val="18"/>
                  <w:szCs w:val="18"/>
                </w:rPr>
                <w:t xml:space="preserve"> skalę (atsako praradimas buvo patvirtinamas endoskopiniu tyrimu). Dėl to pacientas, kuriam atsakas išliko, kiekvieno vertinimo metu iki pat 54</w:t>
              </w:r>
              <w:r w:rsidRPr="00023EC9">
                <w:rPr>
                  <w:noProof w:val="0"/>
                  <w:sz w:val="18"/>
                  <w:szCs w:val="18"/>
                </w:rPr>
                <w:noBreakHyphen/>
                <w:t>osios savaitės išliko nuolatinio klinikinio atsako būsenoje.</w:t>
              </w:r>
            </w:ins>
          </w:p>
          <w:p w14:paraId="11579BA1" w14:textId="77777777" w:rsidR="009755AB" w:rsidRPr="00023EC9" w:rsidRDefault="009755AB" w:rsidP="009755AB">
            <w:pPr>
              <w:ind w:left="284" w:hanging="284"/>
              <w:rPr>
                <w:ins w:id="2819" w:author="Baltic RA" w:date="2025-12-05T16:24:00Z"/>
                <w:noProof w:val="0"/>
                <w:sz w:val="18"/>
                <w:szCs w:val="18"/>
              </w:rPr>
            </w:pPr>
            <w:ins w:id="2820" w:author="Baltic RA" w:date="2025-12-05T16:24:00Z">
              <w:r w:rsidRPr="00023EC9">
                <w:rPr>
                  <w:noProof w:val="0"/>
                  <w:szCs w:val="22"/>
                  <w:vertAlign w:val="superscript"/>
                </w:rPr>
                <w:t>f</w:t>
              </w:r>
              <w:r w:rsidRPr="00023EC9">
                <w:rPr>
                  <w:noProof w:val="0"/>
                  <w:sz w:val="18"/>
                  <w:szCs w:val="18"/>
                </w:rPr>
                <w:tab/>
              </w:r>
              <w:r>
                <w:rPr>
                  <w:noProof w:val="0"/>
                  <w:sz w:val="18"/>
                  <w:szCs w:val="18"/>
                </w:rPr>
                <w:t>K</w:t>
              </w:r>
              <w:r w:rsidRPr="00023EC9">
                <w:rPr>
                  <w:noProof w:val="0"/>
                  <w:sz w:val="18"/>
                  <w:szCs w:val="18"/>
                </w:rPr>
                <w:t>ad pasiektų ilgalaikę remisiją, pacientas ir 30</w:t>
              </w:r>
              <w:r>
                <w:rPr>
                  <w:noProof w:val="0"/>
                  <w:sz w:val="18"/>
                  <w:szCs w:val="18"/>
                </w:rPr>
                <w:t>-</w:t>
              </w:r>
              <w:r w:rsidRPr="00023EC9">
                <w:rPr>
                  <w:noProof w:val="0"/>
                  <w:sz w:val="18"/>
                  <w:szCs w:val="18"/>
                </w:rPr>
                <w:t>ąją, ir 54</w:t>
              </w:r>
              <w:r>
                <w:rPr>
                  <w:noProof w:val="0"/>
                  <w:sz w:val="18"/>
                  <w:szCs w:val="18"/>
                </w:rPr>
                <w:t>-</w:t>
              </w:r>
              <w:r w:rsidRPr="00023EC9">
                <w:rPr>
                  <w:noProof w:val="0"/>
                  <w:sz w:val="18"/>
                  <w:szCs w:val="18"/>
                </w:rPr>
                <w:t>ąją savaitėmis turėjo būti remisijos būsenoje (nesant atsako praradimo įrodymų visais laiko momentais iki pat 54</w:t>
              </w:r>
              <w:r>
                <w:rPr>
                  <w:noProof w:val="0"/>
                  <w:sz w:val="18"/>
                  <w:szCs w:val="18"/>
                </w:rPr>
                <w:t>-</w:t>
              </w:r>
              <w:r w:rsidRPr="00023EC9">
                <w:rPr>
                  <w:noProof w:val="0"/>
                  <w:sz w:val="18"/>
                  <w:szCs w:val="18"/>
                </w:rPr>
                <w:t>osios savaitės).</w:t>
              </w:r>
            </w:ins>
          </w:p>
          <w:p w14:paraId="3DC77C7A" w14:textId="68FA3758" w:rsidR="00123E61" w:rsidRPr="00023EC9" w:rsidDel="009755AB" w:rsidRDefault="009755AB" w:rsidP="009755AB">
            <w:pPr>
              <w:ind w:left="284" w:hanging="284"/>
              <w:rPr>
                <w:del w:id="2821" w:author="Baltic RA" w:date="2025-12-05T16:24:00Z"/>
                <w:noProof w:val="0"/>
                <w:sz w:val="18"/>
                <w:szCs w:val="18"/>
                <w:lang w:eastAsia="zh-CN"/>
              </w:rPr>
            </w:pPr>
            <w:ins w:id="2822" w:author="Baltic RA" w:date="2025-12-05T16:24:00Z">
              <w:r w:rsidRPr="00023EC9">
                <w:rPr>
                  <w:noProof w:val="0"/>
                  <w:szCs w:val="22"/>
                  <w:vertAlign w:val="superscript"/>
                </w:rPr>
                <w:t>g</w:t>
              </w:r>
              <w:r w:rsidRPr="00023EC9">
                <w:rPr>
                  <w:noProof w:val="0"/>
                  <w:szCs w:val="22"/>
                  <w:vertAlign w:val="superscript"/>
                </w:rPr>
                <w:tab/>
              </w:r>
              <w:r>
                <w:rPr>
                  <w:noProof w:val="0"/>
                  <w:sz w:val="18"/>
                  <w:szCs w:val="18"/>
                </w:rPr>
                <w:t>M</w:t>
              </w:r>
              <w:r w:rsidRPr="00023EC9">
                <w:rPr>
                  <w:noProof w:val="0"/>
                  <w:sz w:val="18"/>
                  <w:szCs w:val="18"/>
                </w:rPr>
                <w:t>ažiau kaip 80 kg svėrusių pacientų grupėje daugiau buvo tokių, kuriems skiriant palaikomąjį gydymą 50 mg doze buvo nustatyta tvari klinikinė remisija, lyginant su vartojusiaisiais placebą.</w:t>
              </w:r>
            </w:ins>
            <w:del w:id="2823" w:author="Baltic RA" w:date="2025-12-05T16:24:00Z">
              <w:r w:rsidR="00123E61" w:rsidRPr="00023EC9" w:rsidDel="009755AB">
                <w:rPr>
                  <w:noProof w:val="0"/>
                  <w:szCs w:val="22"/>
                  <w:vertAlign w:val="superscript"/>
                  <w:lang w:eastAsia="zh-CN"/>
                </w:rPr>
                <w:delText>a</w:delText>
              </w:r>
              <w:r w:rsidR="00123E61" w:rsidRPr="00023EC9" w:rsidDel="009755AB">
                <w:rPr>
                  <w:noProof w:val="0"/>
                  <w:szCs w:val="22"/>
                  <w:vertAlign w:val="superscript"/>
                  <w:lang w:eastAsia="zh-CN"/>
                </w:rPr>
                <w:tab/>
              </w:r>
              <w:r w:rsidR="00123E61" w:rsidRPr="00023EC9" w:rsidDel="009755AB">
                <w:rPr>
                  <w:noProof w:val="0"/>
                  <w:sz w:val="18"/>
                  <w:szCs w:val="18"/>
                </w:rPr>
                <w:delText xml:space="preserve">apibrėžiama balų skaičiaus pagal </w:delText>
              </w:r>
              <w:r w:rsidR="00123E61" w:rsidRPr="00023EC9" w:rsidDel="009755AB">
                <w:rPr>
                  <w:i/>
                  <w:noProof w:val="0"/>
                  <w:sz w:val="18"/>
                  <w:szCs w:val="18"/>
                </w:rPr>
                <w:delText>Mayo</w:delText>
              </w:r>
              <w:r w:rsidR="00123E61" w:rsidRPr="00023EC9" w:rsidDel="009755AB">
                <w:rPr>
                  <w:noProof w:val="0"/>
                  <w:sz w:val="18"/>
                  <w:szCs w:val="18"/>
                </w:rPr>
                <w:delText xml:space="preserve"> skalę sumažėjimas nuo buvusio prieš pradedant tyrimą ≥ 30 % ir ≥ 3 balų, lydimas kraujavimo iš tiesiosios žarnos individualaus balo sumažėjimo ≥ 1 arba kraujavimo iš tiesiosios žarnos balas lygus 0 ar 1.</w:delText>
              </w:r>
            </w:del>
          </w:p>
          <w:p w14:paraId="3DC77C7B" w14:textId="25B6754B" w:rsidR="00123E61" w:rsidRPr="00023EC9" w:rsidDel="009755AB" w:rsidRDefault="00123E61" w:rsidP="00CC5E7D">
            <w:pPr>
              <w:ind w:left="284" w:hanging="284"/>
              <w:rPr>
                <w:del w:id="2824" w:author="Baltic RA" w:date="2025-12-05T16:24:00Z"/>
                <w:noProof w:val="0"/>
                <w:sz w:val="18"/>
                <w:szCs w:val="18"/>
              </w:rPr>
            </w:pPr>
            <w:del w:id="2825" w:author="Baltic RA" w:date="2025-12-05T16:24:00Z">
              <w:r w:rsidRPr="00023EC9" w:rsidDel="009755AB">
                <w:rPr>
                  <w:noProof w:val="0"/>
                  <w:szCs w:val="22"/>
                  <w:vertAlign w:val="superscript"/>
                </w:rPr>
                <w:delText>b</w:delText>
              </w:r>
              <w:r w:rsidRPr="00023EC9" w:rsidDel="009755AB">
                <w:rPr>
                  <w:noProof w:val="0"/>
                  <w:sz w:val="18"/>
                  <w:szCs w:val="18"/>
                </w:rPr>
                <w:tab/>
                <w:delText>apibrėžiamas kaip 2 ir mažiau balų pagal</w:delText>
              </w:r>
              <w:r w:rsidRPr="00023EC9" w:rsidDel="009755AB">
                <w:rPr>
                  <w:i/>
                  <w:noProof w:val="0"/>
                  <w:sz w:val="18"/>
                  <w:szCs w:val="18"/>
                </w:rPr>
                <w:delText xml:space="preserve"> Mayo</w:delText>
              </w:r>
              <w:r w:rsidRPr="00023EC9" w:rsidDel="009755AB">
                <w:rPr>
                  <w:noProof w:val="0"/>
                  <w:sz w:val="18"/>
                  <w:szCs w:val="18"/>
                </w:rPr>
                <w:delText xml:space="preserve"> skalę, kai nėra nei vieno individualaus balo, didesnio už 1.</w:delText>
              </w:r>
            </w:del>
          </w:p>
          <w:p w14:paraId="3DC77C7C" w14:textId="04AED70B" w:rsidR="00123E61" w:rsidRPr="00023EC9" w:rsidDel="009755AB" w:rsidRDefault="00123E61" w:rsidP="00CC5E7D">
            <w:pPr>
              <w:ind w:left="284" w:hanging="284"/>
              <w:rPr>
                <w:del w:id="2826" w:author="Baltic RA" w:date="2025-12-05T16:24:00Z"/>
                <w:noProof w:val="0"/>
                <w:sz w:val="18"/>
                <w:szCs w:val="18"/>
              </w:rPr>
            </w:pPr>
            <w:del w:id="2827" w:author="Baltic RA" w:date="2025-12-05T16:24:00Z">
              <w:r w:rsidRPr="00023EC9" w:rsidDel="009755AB">
                <w:rPr>
                  <w:noProof w:val="0"/>
                  <w:szCs w:val="22"/>
                  <w:vertAlign w:val="superscript"/>
                </w:rPr>
                <w:delText>c</w:delText>
              </w:r>
              <w:r w:rsidRPr="00023EC9" w:rsidDel="009755AB">
                <w:rPr>
                  <w:noProof w:val="0"/>
                  <w:szCs w:val="22"/>
                  <w:vertAlign w:val="superscript"/>
                </w:rPr>
                <w:tab/>
              </w:r>
              <w:r w:rsidRPr="00023EC9" w:rsidDel="009755AB">
                <w:rPr>
                  <w:noProof w:val="0"/>
                  <w:sz w:val="18"/>
                  <w:szCs w:val="18"/>
                </w:rPr>
                <w:delText xml:space="preserve">apibrėžiamas kaip 0 ar 1 individualus endoskopijos balas pagal </w:delText>
              </w:r>
              <w:r w:rsidRPr="00023EC9" w:rsidDel="009755AB">
                <w:rPr>
                  <w:i/>
                  <w:noProof w:val="0"/>
                  <w:sz w:val="18"/>
                  <w:szCs w:val="18"/>
                </w:rPr>
                <w:delText>Mayo</w:delText>
              </w:r>
              <w:r w:rsidRPr="00023EC9" w:rsidDel="009755AB">
                <w:rPr>
                  <w:noProof w:val="0"/>
                  <w:sz w:val="18"/>
                  <w:szCs w:val="18"/>
                </w:rPr>
                <w:delText xml:space="preserve"> skalę.</w:delText>
              </w:r>
            </w:del>
          </w:p>
          <w:p w14:paraId="3DC77C7D" w14:textId="6BF5FEC8" w:rsidR="00123E61" w:rsidRPr="00023EC9" w:rsidDel="009755AB" w:rsidRDefault="00123E61" w:rsidP="00CC5E7D">
            <w:pPr>
              <w:ind w:left="284" w:hanging="284"/>
              <w:rPr>
                <w:del w:id="2828" w:author="Baltic RA" w:date="2025-12-05T16:24:00Z"/>
                <w:noProof w:val="0"/>
                <w:szCs w:val="22"/>
              </w:rPr>
            </w:pPr>
            <w:del w:id="2829" w:author="Baltic RA" w:date="2025-12-05T16:24:00Z">
              <w:r w:rsidRPr="00023EC9" w:rsidDel="009755AB">
                <w:rPr>
                  <w:noProof w:val="0"/>
                  <w:szCs w:val="22"/>
                  <w:vertAlign w:val="superscript"/>
                </w:rPr>
                <w:delText>d</w:delText>
              </w:r>
              <w:r w:rsidRPr="00023EC9" w:rsidDel="009755AB">
                <w:rPr>
                  <w:noProof w:val="0"/>
                  <w:szCs w:val="22"/>
                  <w:vertAlign w:val="superscript"/>
                </w:rPr>
                <w:tab/>
              </w:r>
              <w:r w:rsidRPr="00023EC9" w:rsidDel="009755AB">
                <w:rPr>
                  <w:noProof w:val="0"/>
                  <w:sz w:val="18"/>
                  <w:szCs w:val="18"/>
                </w:rPr>
                <w:delText>tik indukcija Simponi.</w:delText>
              </w:r>
            </w:del>
          </w:p>
          <w:p w14:paraId="3DC77C7E" w14:textId="51893E8D" w:rsidR="00123E61" w:rsidRPr="00023EC9" w:rsidDel="009755AB" w:rsidRDefault="00123E61" w:rsidP="00CC5E7D">
            <w:pPr>
              <w:ind w:left="284" w:hanging="284"/>
              <w:rPr>
                <w:del w:id="2830" w:author="Baltic RA" w:date="2025-12-05T16:24:00Z"/>
                <w:noProof w:val="0"/>
                <w:sz w:val="18"/>
                <w:szCs w:val="18"/>
              </w:rPr>
            </w:pPr>
            <w:del w:id="2831" w:author="Baltic RA" w:date="2025-12-05T16:24:00Z">
              <w:r w:rsidRPr="00023EC9" w:rsidDel="009755AB">
                <w:rPr>
                  <w:noProof w:val="0"/>
                  <w:szCs w:val="22"/>
                  <w:vertAlign w:val="superscript"/>
                </w:rPr>
                <w:delText>e</w:delText>
              </w:r>
              <w:r w:rsidRPr="00023EC9" w:rsidDel="009755AB">
                <w:rPr>
                  <w:noProof w:val="0"/>
                  <w:sz w:val="18"/>
                  <w:szCs w:val="18"/>
                </w:rPr>
                <w:tab/>
                <w:delText>pacientų OK ligos ak</w:delText>
              </w:r>
              <w:r w:rsidR="00724222" w:rsidRPr="00023EC9" w:rsidDel="009755AB">
                <w:rPr>
                  <w:noProof w:val="0"/>
                  <w:sz w:val="18"/>
                  <w:szCs w:val="18"/>
                </w:rPr>
                <w:delText>t</w:delText>
              </w:r>
              <w:r w:rsidRPr="00023EC9" w:rsidDel="009755AB">
                <w:rPr>
                  <w:noProof w:val="0"/>
                  <w:sz w:val="18"/>
                  <w:szCs w:val="18"/>
                </w:rPr>
                <w:delText xml:space="preserve">yvumas buvo įvertinamas kas </w:delText>
              </w:r>
              <w:r w:rsidR="00D213D6" w:rsidRPr="00023EC9" w:rsidDel="009755AB">
                <w:rPr>
                  <w:noProof w:val="0"/>
                  <w:sz w:val="18"/>
                  <w:szCs w:val="18"/>
                </w:rPr>
                <w:delText>4 </w:delText>
              </w:r>
              <w:r w:rsidRPr="00023EC9" w:rsidDel="009755AB">
                <w:rPr>
                  <w:noProof w:val="0"/>
                  <w:sz w:val="18"/>
                  <w:szCs w:val="18"/>
                </w:rPr>
                <w:delText xml:space="preserve">savaites panaudojant dalinę </w:delText>
              </w:r>
              <w:r w:rsidRPr="00023EC9" w:rsidDel="009755AB">
                <w:rPr>
                  <w:i/>
                  <w:noProof w:val="0"/>
                  <w:sz w:val="18"/>
                  <w:szCs w:val="18"/>
                </w:rPr>
                <w:delText>Mayo</w:delText>
              </w:r>
              <w:r w:rsidRPr="00023EC9" w:rsidDel="009755AB">
                <w:rPr>
                  <w:noProof w:val="0"/>
                  <w:sz w:val="18"/>
                  <w:szCs w:val="18"/>
                </w:rPr>
                <w:delText xml:space="preserve"> skalę (atsako praradimas buvo patvirtinamas endoskopiniu tyrimu). Dėl to pacientas, kuriam atsakas išliko, kiekvieno vertinimo metu iki pat 54</w:delText>
              </w:r>
              <w:r w:rsidRPr="00023EC9" w:rsidDel="009755AB">
                <w:rPr>
                  <w:noProof w:val="0"/>
                  <w:sz w:val="18"/>
                  <w:szCs w:val="18"/>
                </w:rPr>
                <w:noBreakHyphen/>
                <w:delText>osios savaitės išliko nuolatinio klinikinio atsako būsenoje.</w:delText>
              </w:r>
            </w:del>
          </w:p>
          <w:p w14:paraId="3DC77C7F" w14:textId="5B4674BF" w:rsidR="00123E61" w:rsidRPr="00023EC9" w:rsidDel="009755AB" w:rsidRDefault="00123E61" w:rsidP="00CC5E7D">
            <w:pPr>
              <w:ind w:left="284" w:hanging="284"/>
              <w:rPr>
                <w:del w:id="2832" w:author="Baltic RA" w:date="2025-12-05T16:24:00Z"/>
                <w:noProof w:val="0"/>
                <w:sz w:val="18"/>
                <w:szCs w:val="18"/>
              </w:rPr>
            </w:pPr>
            <w:del w:id="2833" w:author="Baltic RA" w:date="2025-12-05T16:24:00Z">
              <w:r w:rsidRPr="00023EC9" w:rsidDel="009755AB">
                <w:rPr>
                  <w:noProof w:val="0"/>
                  <w:szCs w:val="22"/>
                  <w:vertAlign w:val="superscript"/>
                </w:rPr>
                <w:delText>f</w:delText>
              </w:r>
              <w:r w:rsidRPr="00023EC9" w:rsidDel="009755AB">
                <w:rPr>
                  <w:noProof w:val="0"/>
                  <w:sz w:val="18"/>
                  <w:szCs w:val="18"/>
                </w:rPr>
                <w:tab/>
                <w:delText>kad pasiektų ilgalaikę remisiją, pacientas ir 30</w:delText>
              </w:r>
              <w:r w:rsidRPr="00023EC9" w:rsidDel="009755AB">
                <w:rPr>
                  <w:noProof w:val="0"/>
                  <w:sz w:val="18"/>
                  <w:szCs w:val="18"/>
                </w:rPr>
                <w:noBreakHyphen/>
                <w:delText>ąją, ir 54</w:delText>
              </w:r>
              <w:r w:rsidRPr="00023EC9" w:rsidDel="009755AB">
                <w:rPr>
                  <w:noProof w:val="0"/>
                  <w:sz w:val="18"/>
                  <w:szCs w:val="18"/>
                </w:rPr>
                <w:noBreakHyphen/>
                <w:delText>ąją savaitėmis turėjo būti remisijos būsenoje (nesant atsako praradimo įrodymų visais laiko momentais iki pat 54</w:delText>
              </w:r>
              <w:r w:rsidRPr="00023EC9" w:rsidDel="009755AB">
                <w:rPr>
                  <w:noProof w:val="0"/>
                  <w:sz w:val="18"/>
                  <w:szCs w:val="18"/>
                </w:rPr>
                <w:noBreakHyphen/>
                <w:delText>osios savaitės).</w:delText>
              </w:r>
            </w:del>
          </w:p>
          <w:p w14:paraId="3DC77C80" w14:textId="5BE0826E" w:rsidR="00123E61" w:rsidRPr="00023EC9" w:rsidRDefault="00123E61" w:rsidP="00CC5E7D">
            <w:pPr>
              <w:ind w:left="284" w:hanging="284"/>
              <w:rPr>
                <w:noProof w:val="0"/>
                <w:sz w:val="18"/>
                <w:szCs w:val="18"/>
              </w:rPr>
            </w:pPr>
            <w:del w:id="2834" w:author="Baltic RA" w:date="2025-12-05T16:24:00Z">
              <w:r w:rsidRPr="00023EC9" w:rsidDel="009755AB">
                <w:rPr>
                  <w:noProof w:val="0"/>
                  <w:szCs w:val="22"/>
                  <w:vertAlign w:val="superscript"/>
                </w:rPr>
                <w:delText>g</w:delText>
              </w:r>
              <w:r w:rsidRPr="00023EC9" w:rsidDel="009755AB">
                <w:rPr>
                  <w:noProof w:val="0"/>
                  <w:szCs w:val="22"/>
                  <w:vertAlign w:val="superscript"/>
                </w:rPr>
                <w:tab/>
              </w:r>
              <w:r w:rsidRPr="00023EC9" w:rsidDel="009755AB">
                <w:rPr>
                  <w:noProof w:val="0"/>
                  <w:sz w:val="18"/>
                  <w:szCs w:val="18"/>
                </w:rPr>
                <w:delText>mažiau kaip 80 kg svėrusių pacientų grupėje daugiau buvo tokių, kuriems skiriant palaikomąjį gydymą 50 mg doze buvo nustatyta tvari klinikinė remisija, lyginant su vartojusiaisiais placebą.</w:delText>
              </w:r>
            </w:del>
          </w:p>
        </w:tc>
      </w:tr>
    </w:tbl>
    <w:p w14:paraId="3DC77C82" w14:textId="77777777" w:rsidR="00123E61" w:rsidRPr="00023EC9" w:rsidRDefault="00123E61" w:rsidP="00CC5E7D">
      <w:pPr>
        <w:rPr>
          <w:noProof w:val="0"/>
        </w:rPr>
      </w:pPr>
    </w:p>
    <w:p w14:paraId="3DC77C83" w14:textId="19FEDDC1" w:rsidR="00123E61" w:rsidRPr="00023EC9" w:rsidRDefault="00123E61" w:rsidP="00CC5E7D">
      <w:pPr>
        <w:rPr>
          <w:noProof w:val="0"/>
        </w:rPr>
      </w:pPr>
      <w:r w:rsidRPr="00023EC9">
        <w:rPr>
          <w:noProof w:val="0"/>
        </w:rPr>
        <w:t>Tvarus gleivin</w:t>
      </w:r>
      <w:ins w:id="2835" w:author="Baltic RA" w:date="2025-12-05T16:24:00Z">
        <w:r w:rsidR="009755AB">
          <w:rPr>
            <w:noProof w:val="0"/>
          </w:rPr>
          <w:t>ės</w:t>
        </w:r>
      </w:ins>
      <w:del w:id="2836" w:author="Baltic RA" w:date="2025-12-05T16:24:00Z">
        <w:r w:rsidRPr="00023EC9" w:rsidDel="009755AB">
          <w:rPr>
            <w:noProof w:val="0"/>
          </w:rPr>
          <w:delText>ių</w:delText>
        </w:r>
      </w:del>
      <w:r w:rsidRPr="00023EC9">
        <w:rPr>
          <w:noProof w:val="0"/>
        </w:rPr>
        <w:t xml:space="preserve"> gijimas (</w:t>
      </w:r>
      <w:r w:rsidRPr="00023EC9">
        <w:rPr>
          <w:noProof w:val="0"/>
          <w:szCs w:val="22"/>
        </w:rPr>
        <w:t>pacientai, kuriems gleivin</w:t>
      </w:r>
      <w:ins w:id="2837" w:author="Baltic RA" w:date="2025-12-05T16:24:00Z">
        <w:r w:rsidR="009755AB">
          <w:rPr>
            <w:noProof w:val="0"/>
            <w:szCs w:val="22"/>
          </w:rPr>
          <w:t>ės</w:t>
        </w:r>
      </w:ins>
      <w:del w:id="2838" w:author="Baltic RA" w:date="2025-12-05T16:24:00Z">
        <w:r w:rsidRPr="00023EC9" w:rsidDel="009755AB">
          <w:rPr>
            <w:noProof w:val="0"/>
            <w:szCs w:val="22"/>
          </w:rPr>
          <w:delText>ių</w:delText>
        </w:r>
      </w:del>
      <w:r w:rsidRPr="00023EC9">
        <w:rPr>
          <w:noProof w:val="0"/>
          <w:szCs w:val="22"/>
        </w:rPr>
        <w:t xml:space="preserve"> gijimas nustatytas ir 30</w:t>
      </w:r>
      <w:r w:rsidRPr="00023EC9">
        <w:rPr>
          <w:noProof w:val="0"/>
          <w:szCs w:val="22"/>
        </w:rPr>
        <w:noBreakHyphen/>
        <w:t>ąją, ir 54</w:t>
      </w:r>
      <w:r w:rsidRPr="00023EC9">
        <w:rPr>
          <w:noProof w:val="0"/>
          <w:szCs w:val="22"/>
        </w:rPr>
        <w:noBreakHyphen/>
        <w:t>ąją savaitę</w:t>
      </w:r>
      <w:r w:rsidRPr="00023EC9">
        <w:rPr>
          <w:noProof w:val="0"/>
        </w:rPr>
        <w:t>) buvo nustatytas didesnei daliai Simponi gydytų pacientų: 50 mg grupėje (42 %, nominalinis p &lt; 0,05) ir 100 mg grupėje (42 %, p &lt; 0,005), lyginant su placebo grupės pacientais (27 %).</w:t>
      </w:r>
    </w:p>
    <w:p w14:paraId="3DC77C84" w14:textId="77777777" w:rsidR="00123E61" w:rsidRPr="00023EC9" w:rsidRDefault="00123E61" w:rsidP="00CC5E7D">
      <w:pPr>
        <w:rPr>
          <w:noProof w:val="0"/>
        </w:rPr>
      </w:pPr>
    </w:p>
    <w:p w14:paraId="3DC77C85" w14:textId="4C0BA62B" w:rsidR="00123E61" w:rsidRPr="00023EC9" w:rsidRDefault="00123E61" w:rsidP="00CC5E7D">
      <w:pPr>
        <w:rPr>
          <w:noProof w:val="0"/>
        </w:rPr>
      </w:pPr>
      <w:r w:rsidRPr="00023EC9">
        <w:rPr>
          <w:noProof w:val="0"/>
        </w:rPr>
        <w:t xml:space="preserve">Tarp 54 % pacientų (247 iš 456), kurie klinikinio tyrimo </w:t>
      </w:r>
      <w:r w:rsidRPr="00023EC9">
        <w:rPr>
          <w:i/>
          <w:noProof w:val="0"/>
        </w:rPr>
        <w:t>PURSUIT</w:t>
      </w:r>
      <w:r w:rsidRPr="00023EC9">
        <w:rPr>
          <w:i/>
          <w:noProof w:val="0"/>
        </w:rPr>
        <w:noBreakHyphen/>
        <w:t>Maintenance</w:t>
      </w:r>
      <w:r w:rsidRPr="00023EC9">
        <w:rPr>
          <w:noProof w:val="0"/>
        </w:rPr>
        <w:t xml:space="preserve"> pradžioje kartu vartojo kortikosteroidų, pacientų, kuriems iki 54</w:t>
      </w:r>
      <w:r w:rsidRPr="00023EC9">
        <w:rPr>
          <w:noProof w:val="0"/>
        </w:rPr>
        <w:noBreakHyphen/>
        <w:t>osios savaitės išliko klinikinis atsakas ir 54</w:t>
      </w:r>
      <w:r w:rsidRPr="00023EC9">
        <w:rPr>
          <w:noProof w:val="0"/>
        </w:rPr>
        <w:noBreakHyphen/>
        <w:t>ąją savaitę jie kortikosteroidų nebevartojo, dalis 50 mg grupėje (38 %, 30 iš 78) ir 100 mg grupėje (30 %, 25 iš 82) buvo didesnė, lyginant su placebo grupe (21 %, 18 iš 87). Pacientų, kurie 54</w:t>
      </w:r>
      <w:r w:rsidRPr="00023EC9">
        <w:rPr>
          <w:noProof w:val="0"/>
        </w:rPr>
        <w:noBreakHyphen/>
        <w:t xml:space="preserve">ąją savaitę kortikosteroidų jau nebevartojo, dalis 50 mg grupėje (41 %, 32 iš 78) ir 100 mg grupėje (33 %, 27 iš 82) buvo didesnė, lyginant su placebo grupe (22 %, 19 iš 87). Tarp pacientų, </w:t>
      </w:r>
      <w:ins w:id="2839" w:author="Baltic RA" w:date="2025-12-05T16:25:00Z">
        <w:r w:rsidR="009755AB" w:rsidRPr="009755AB">
          <w:rPr>
            <w:noProof w:val="0"/>
          </w:rPr>
          <w:t>kurie buvo įtraukti į</w:t>
        </w:r>
      </w:ins>
      <w:del w:id="2840" w:author="Baltic RA" w:date="2025-12-05T16:25:00Z">
        <w:r w:rsidRPr="00023EC9" w:rsidDel="009755AB">
          <w:rPr>
            <w:noProof w:val="0"/>
          </w:rPr>
          <w:delText>pradėjusių</w:delText>
        </w:r>
      </w:del>
      <w:r w:rsidRPr="00023EC9">
        <w:rPr>
          <w:noProof w:val="0"/>
        </w:rPr>
        <w:t xml:space="preserve"> tyrimo pratęsimą, kortikosteroidų ir toliau nebevartojusių tiriamųjų dalis iki 216</w:t>
      </w:r>
      <w:r w:rsidRPr="00023EC9">
        <w:rPr>
          <w:noProof w:val="0"/>
        </w:rPr>
        <w:noBreakHyphen/>
        <w:t>osios savaitės išliko pastovi.</w:t>
      </w:r>
    </w:p>
    <w:p w14:paraId="3DC77C86" w14:textId="77777777" w:rsidR="00123E61" w:rsidRPr="00023EC9" w:rsidRDefault="00123E61" w:rsidP="00CC5E7D">
      <w:pPr>
        <w:rPr>
          <w:noProof w:val="0"/>
        </w:rPr>
      </w:pPr>
    </w:p>
    <w:p w14:paraId="3DC77C87" w14:textId="3758475D" w:rsidR="005E08E8" w:rsidRPr="00023EC9" w:rsidRDefault="005E08E8" w:rsidP="00CC5E7D">
      <w:pPr>
        <w:rPr>
          <w:noProof w:val="0"/>
        </w:rPr>
      </w:pPr>
      <w:r w:rsidRPr="00023EC9">
        <w:rPr>
          <w:noProof w:val="0"/>
        </w:rPr>
        <w:t xml:space="preserve">Pacientams, kuriems </w:t>
      </w:r>
      <w:r w:rsidR="0046581E" w:rsidRPr="00023EC9">
        <w:rPr>
          <w:noProof w:val="0"/>
        </w:rPr>
        <w:t xml:space="preserve">PURSUIT indukcinio gydymo tyrimų metu </w:t>
      </w:r>
      <w:r w:rsidRPr="00023EC9">
        <w:rPr>
          <w:noProof w:val="0"/>
        </w:rPr>
        <w:t xml:space="preserve">po </w:t>
      </w:r>
      <w:r w:rsidR="00D213D6" w:rsidRPr="00023EC9">
        <w:rPr>
          <w:noProof w:val="0"/>
        </w:rPr>
        <w:t>6 </w:t>
      </w:r>
      <w:r w:rsidRPr="00023EC9">
        <w:rPr>
          <w:noProof w:val="0"/>
        </w:rPr>
        <w:t>savaičių nebuvo klinikinio atsako, buvo leidžiama po 100</w:t>
      </w:r>
      <w:r w:rsidR="002E66C6" w:rsidRPr="00023EC9">
        <w:rPr>
          <w:noProof w:val="0"/>
        </w:rPr>
        <w:t> </w:t>
      </w:r>
      <w:r w:rsidRPr="00023EC9">
        <w:rPr>
          <w:noProof w:val="0"/>
        </w:rPr>
        <w:t xml:space="preserve">mg Simponi kas </w:t>
      </w:r>
      <w:r w:rsidR="00D213D6" w:rsidRPr="00023EC9">
        <w:rPr>
          <w:noProof w:val="0"/>
        </w:rPr>
        <w:t>4 </w:t>
      </w:r>
      <w:r w:rsidRPr="00023EC9">
        <w:rPr>
          <w:noProof w:val="0"/>
        </w:rPr>
        <w:t xml:space="preserve">savaites PURSUIT palaikomojo gydymo tyrimo metu. </w:t>
      </w:r>
      <w:ins w:id="2841" w:author="Baltic RA" w:date="2025-12-05T16:25:00Z">
        <w:r w:rsidR="00BD6AE4" w:rsidRPr="00BD6AE4">
          <w:rPr>
            <w:noProof w:val="0"/>
          </w:rPr>
          <w:t>14-ąją savaitę</w:t>
        </w:r>
      </w:ins>
      <w:del w:id="2842" w:author="Baltic RA" w:date="2025-12-05T16:25:00Z">
        <w:r w:rsidRPr="00023EC9" w:rsidDel="00BD6AE4">
          <w:rPr>
            <w:noProof w:val="0"/>
          </w:rPr>
          <w:delText>Po 1</w:delText>
        </w:r>
        <w:r w:rsidR="00D213D6" w:rsidRPr="00023EC9" w:rsidDel="00BD6AE4">
          <w:rPr>
            <w:noProof w:val="0"/>
          </w:rPr>
          <w:delText>4 </w:delText>
        </w:r>
        <w:r w:rsidRPr="00023EC9" w:rsidDel="00BD6AE4">
          <w:rPr>
            <w:noProof w:val="0"/>
          </w:rPr>
          <w:delText>savaičių</w:delText>
        </w:r>
      </w:del>
      <w:r w:rsidRPr="00023EC9">
        <w:rPr>
          <w:noProof w:val="0"/>
        </w:rPr>
        <w:t xml:space="preserve"> 28 % šių pacientų buvo pasiekę atsaką, apibrėžtą pagal dalinį </w:t>
      </w:r>
      <w:r w:rsidRPr="00023EC9">
        <w:rPr>
          <w:i/>
          <w:noProof w:val="0"/>
          <w:szCs w:val="22"/>
        </w:rPr>
        <w:t>Mayo</w:t>
      </w:r>
      <w:r w:rsidRPr="00023EC9">
        <w:rPr>
          <w:noProof w:val="0"/>
          <w:szCs w:val="22"/>
        </w:rPr>
        <w:t xml:space="preserve"> </w:t>
      </w:r>
      <w:ins w:id="2843" w:author="Baltic RA" w:date="2025-12-05T16:25:00Z">
        <w:r w:rsidR="00BD6AE4" w:rsidRPr="00BD6AE4">
          <w:rPr>
            <w:noProof w:val="0"/>
            <w:szCs w:val="22"/>
          </w:rPr>
          <w:t>skalės įvertį</w:t>
        </w:r>
      </w:ins>
      <w:del w:id="2844" w:author="Baltic RA" w:date="2025-12-05T16:25:00Z">
        <w:r w:rsidRPr="00023EC9" w:rsidDel="00BD6AE4">
          <w:rPr>
            <w:noProof w:val="0"/>
            <w:szCs w:val="22"/>
          </w:rPr>
          <w:delText>rodiklį</w:delText>
        </w:r>
      </w:del>
      <w:r w:rsidRPr="00023EC9">
        <w:rPr>
          <w:noProof w:val="0"/>
          <w:szCs w:val="22"/>
        </w:rPr>
        <w:t xml:space="preserve"> (jo sumažėjimą </w:t>
      </w:r>
      <w:r w:rsidRPr="00023EC9">
        <w:rPr>
          <w:noProof w:val="0"/>
        </w:rPr>
        <w:t>≥</w:t>
      </w:r>
      <w:r w:rsidR="000A06F2" w:rsidRPr="00023EC9">
        <w:rPr>
          <w:noProof w:val="0"/>
        </w:rPr>
        <w:t> </w:t>
      </w:r>
      <w:r w:rsidRPr="00023EC9">
        <w:rPr>
          <w:noProof w:val="0"/>
        </w:rPr>
        <w:t>3</w:t>
      </w:r>
      <w:r w:rsidR="000A06F2" w:rsidRPr="00023EC9">
        <w:rPr>
          <w:noProof w:val="0"/>
        </w:rPr>
        <w:t> </w:t>
      </w:r>
      <w:r w:rsidRPr="00023EC9">
        <w:rPr>
          <w:noProof w:val="0"/>
        </w:rPr>
        <w:t xml:space="preserve">balais, palyginus su buvusiu pradedant indukcinį gydymą). </w:t>
      </w:r>
      <w:ins w:id="2845" w:author="Baltic RA" w:date="2025-12-05T16:26:00Z">
        <w:r w:rsidR="00BD6AE4" w:rsidRPr="00BD6AE4">
          <w:rPr>
            <w:noProof w:val="0"/>
          </w:rPr>
          <w:t>54-ąją savaitę</w:t>
        </w:r>
      </w:ins>
      <w:del w:id="2846" w:author="Baltic RA" w:date="2025-12-05T16:26:00Z">
        <w:r w:rsidRPr="00023EC9" w:rsidDel="00BD6AE4">
          <w:rPr>
            <w:noProof w:val="0"/>
          </w:rPr>
          <w:delText>Po 5</w:delText>
        </w:r>
        <w:r w:rsidR="00D213D6" w:rsidRPr="00023EC9" w:rsidDel="00BD6AE4">
          <w:rPr>
            <w:noProof w:val="0"/>
          </w:rPr>
          <w:delText>4 </w:delText>
        </w:r>
        <w:r w:rsidRPr="00023EC9" w:rsidDel="00BD6AE4">
          <w:rPr>
            <w:noProof w:val="0"/>
          </w:rPr>
          <w:delText>savaičių</w:delText>
        </w:r>
      </w:del>
      <w:r w:rsidRPr="00023EC9">
        <w:rPr>
          <w:noProof w:val="0"/>
        </w:rPr>
        <w:t xml:space="preserve"> klinikiniai rezultatai šiems pacientams buvo panašūs </w:t>
      </w:r>
      <w:ins w:id="2847" w:author="Baltic RA" w:date="2025-12-05T16:26:00Z">
        <w:r w:rsidR="00BD6AE4" w:rsidRPr="00BD6AE4">
          <w:rPr>
            <w:noProof w:val="0"/>
          </w:rPr>
          <w:t>į klinikinius rezultatus pacientams, pasiekusiems klinikinį atsaką 6-ąją savaitę</w:t>
        </w:r>
      </w:ins>
      <w:del w:id="2848" w:author="Baltic RA" w:date="2025-12-05T16:26:00Z">
        <w:r w:rsidRPr="00023EC9" w:rsidDel="00BD6AE4">
          <w:rPr>
            <w:noProof w:val="0"/>
          </w:rPr>
          <w:delText xml:space="preserve">kaip pasiekusiems klinikinį atsaką po </w:delText>
        </w:r>
        <w:r w:rsidR="00D213D6" w:rsidRPr="00023EC9" w:rsidDel="00BD6AE4">
          <w:rPr>
            <w:noProof w:val="0"/>
          </w:rPr>
          <w:delText>6 </w:delText>
        </w:r>
        <w:r w:rsidRPr="00023EC9" w:rsidDel="00BD6AE4">
          <w:rPr>
            <w:noProof w:val="0"/>
          </w:rPr>
          <w:delText>savaičių</w:delText>
        </w:r>
      </w:del>
      <w:r w:rsidRPr="00023EC9">
        <w:rPr>
          <w:noProof w:val="0"/>
        </w:rPr>
        <w:t>.</w:t>
      </w:r>
    </w:p>
    <w:p w14:paraId="3DC77C88" w14:textId="77777777" w:rsidR="005E08E8" w:rsidRPr="00023EC9" w:rsidRDefault="005E08E8" w:rsidP="00CC5E7D">
      <w:pPr>
        <w:autoSpaceDE w:val="0"/>
        <w:autoSpaceDN w:val="0"/>
        <w:adjustRightInd w:val="0"/>
        <w:rPr>
          <w:noProof w:val="0"/>
          <w:szCs w:val="24"/>
        </w:rPr>
      </w:pPr>
    </w:p>
    <w:p w14:paraId="3DC77C89" w14:textId="2C3EAFDC" w:rsidR="00123E61" w:rsidRPr="00023EC9" w:rsidRDefault="00123E61" w:rsidP="00CC5E7D">
      <w:pPr>
        <w:rPr>
          <w:noProof w:val="0"/>
        </w:rPr>
      </w:pPr>
      <w:r w:rsidRPr="00023EC9">
        <w:rPr>
          <w:noProof w:val="0"/>
        </w:rPr>
        <w:t>Vartojant Simponi, 6</w:t>
      </w:r>
      <w:r w:rsidRPr="00023EC9">
        <w:rPr>
          <w:noProof w:val="0"/>
        </w:rPr>
        <w:noBreakHyphen/>
        <w:t xml:space="preserve">ąją savaitę reikšmingai pagerėjo gyvenimo kokybė, matuojama </w:t>
      </w:r>
      <w:ins w:id="2849" w:author="Baltic RA" w:date="2025-12-05T16:27:00Z">
        <w:r w:rsidR="00BD6AE4" w:rsidRPr="00BD6AE4">
          <w:rPr>
            <w:noProof w:val="0"/>
          </w:rPr>
          <w:t>specifinės ligai vertinimo priemonės, uždegiminės žarnyno</w:t>
        </w:r>
      </w:ins>
      <w:del w:id="2850" w:author="Baltic RA" w:date="2025-12-05T16:27:00Z">
        <w:r w:rsidRPr="00023EC9" w:rsidDel="00BD6AE4">
          <w:rPr>
            <w:noProof w:val="0"/>
          </w:rPr>
          <w:delText>specifinio ligai mato, storojo žarnyno uždegiminės</w:delText>
        </w:r>
      </w:del>
      <w:r w:rsidRPr="00023EC9">
        <w:rPr>
          <w:noProof w:val="0"/>
        </w:rPr>
        <w:t xml:space="preserve"> ligos klausimyno (angl. </w:t>
      </w:r>
      <w:r w:rsidRPr="00023EC9">
        <w:rPr>
          <w:i/>
          <w:noProof w:val="0"/>
        </w:rPr>
        <w:t>IBDQ (inflammatory bowel disease questionnaire)</w:t>
      </w:r>
      <w:r w:rsidRPr="00023EC9">
        <w:rPr>
          <w:noProof w:val="0"/>
        </w:rPr>
        <w:t>), pokyčiu nuo buvusio prieš pradedant tyrimą. Tarp Simponi palaikomajam gydymui vartojusių pacientų gyvenimo kokybės pagerėjimas, matuojant IBDQ, išliko iki pat 54</w:t>
      </w:r>
      <w:r w:rsidRPr="00023EC9">
        <w:rPr>
          <w:noProof w:val="0"/>
        </w:rPr>
        <w:noBreakHyphen/>
        <w:t>osios savaitės.</w:t>
      </w:r>
    </w:p>
    <w:p w14:paraId="3DC77C8A" w14:textId="77777777" w:rsidR="00123E61" w:rsidRPr="00023EC9" w:rsidRDefault="00123E61" w:rsidP="00CC5E7D">
      <w:pPr>
        <w:rPr>
          <w:noProof w:val="0"/>
        </w:rPr>
      </w:pPr>
    </w:p>
    <w:p w14:paraId="3DC77C8B" w14:textId="77777777" w:rsidR="00123E61" w:rsidRPr="00023EC9" w:rsidRDefault="00123E61" w:rsidP="00CC5E7D">
      <w:pPr>
        <w:rPr>
          <w:noProof w:val="0"/>
        </w:rPr>
      </w:pPr>
      <w:r w:rsidRPr="00023EC9">
        <w:rPr>
          <w:noProof w:val="0"/>
        </w:rPr>
        <w:t xml:space="preserve">Maždaug 63 % pacientų, kurie vartojo Simponi pradedant tyrimo pratęsimą (56-ąją savaitę), buvo gydomi iki pat šio klinikinio tyrimo pabaigos (paskutinioji golimumabo dozė buvo </w:t>
      </w:r>
      <w:r w:rsidR="00A42B68" w:rsidRPr="00023EC9">
        <w:rPr>
          <w:noProof w:val="0"/>
        </w:rPr>
        <w:t>suleista</w:t>
      </w:r>
      <w:r w:rsidRPr="00023EC9">
        <w:rPr>
          <w:noProof w:val="0"/>
        </w:rPr>
        <w:t xml:space="preserve"> 212-ąją savaitę).</w:t>
      </w:r>
    </w:p>
    <w:p w14:paraId="3DC77C8C" w14:textId="77777777" w:rsidR="00123E61" w:rsidRDefault="00123E61" w:rsidP="00CC5E7D">
      <w:pPr>
        <w:rPr>
          <w:ins w:id="2851" w:author="User 1" w:date="2025-11-25T14:48:00Z"/>
          <w:noProof w:val="0"/>
        </w:rPr>
      </w:pPr>
    </w:p>
    <w:p w14:paraId="0410C66F" w14:textId="4F59CD4E" w:rsidR="008849B6" w:rsidRPr="008849B6" w:rsidRDefault="008849B6">
      <w:pPr>
        <w:keepNext/>
        <w:rPr>
          <w:ins w:id="2852" w:author="User 1" w:date="2025-11-25T14:46:00Z"/>
          <w:i/>
          <w:noProof w:val="0"/>
        </w:rPr>
        <w:pPrChange w:id="2853" w:author="EUCP BE1" w:date="2025-12-08T14:29:00Z">
          <w:pPr/>
        </w:pPrChange>
      </w:pPr>
      <w:ins w:id="2854" w:author="User 1" w:date="2025-11-25T14:48:00Z">
        <w:r w:rsidRPr="008849B6">
          <w:rPr>
            <w:i/>
            <w:noProof w:val="0"/>
          </w:rPr>
          <w:lastRenderedPageBreak/>
          <w:t>Vaikų populiacija</w:t>
        </w:r>
      </w:ins>
    </w:p>
    <w:p w14:paraId="2FA01DD6" w14:textId="77777777" w:rsidR="002C0027" w:rsidRPr="00B768AF" w:rsidRDefault="002C0027" w:rsidP="002C0027">
      <w:pPr>
        <w:keepNext/>
        <w:rPr>
          <w:ins w:id="2855" w:author="User 1" w:date="2025-11-25T14:47:00Z"/>
          <w:i/>
          <w:iCs/>
          <w:szCs w:val="22"/>
        </w:rPr>
      </w:pPr>
      <w:ins w:id="2856" w:author="User 1" w:date="2025-11-25T14:47:00Z">
        <w:r>
          <w:rPr>
            <w:i/>
            <w:iCs/>
            <w:szCs w:val="22"/>
          </w:rPr>
          <w:t>Vaikų opinis kolitas</w:t>
        </w:r>
      </w:ins>
    </w:p>
    <w:p w14:paraId="01492941" w14:textId="12DFAACC" w:rsidR="007B5DAE" w:rsidRPr="00B768AF" w:rsidRDefault="007B5DAE" w:rsidP="007B5DAE">
      <w:pPr>
        <w:rPr>
          <w:ins w:id="2857" w:author="User 1" w:date="2025-11-24T19:00:00Z"/>
          <w:szCs w:val="22"/>
        </w:rPr>
      </w:pPr>
      <w:ins w:id="2858" w:author="User 1" w:date="2025-11-24T19:05:00Z">
        <w:r>
          <w:rPr>
            <w:szCs w:val="22"/>
          </w:rPr>
          <w:t>Simponi saugumas ir veiksmingumas buvo vertinam</w:t>
        </w:r>
      </w:ins>
      <w:ins w:id="2859" w:author="Baltic RA" w:date="2025-12-04T22:37:00Z">
        <w:r>
          <w:rPr>
            <w:szCs w:val="22"/>
          </w:rPr>
          <w:t>i</w:t>
        </w:r>
      </w:ins>
      <w:ins w:id="2860" w:author="User 1" w:date="2025-11-24T19:05:00Z">
        <w:r>
          <w:rPr>
            <w:szCs w:val="22"/>
          </w:rPr>
          <w:t xml:space="preserve"> III fazės</w:t>
        </w:r>
      </w:ins>
      <w:ins w:id="2861" w:author="User 1" w:date="2025-11-24T19:07:00Z">
        <w:r>
          <w:rPr>
            <w:szCs w:val="22"/>
          </w:rPr>
          <w:t xml:space="preserve"> daugiacentri</w:t>
        </w:r>
      </w:ins>
      <w:ins w:id="2862" w:author="User 1" w:date="2025-11-25T07:58:00Z">
        <w:r>
          <w:rPr>
            <w:szCs w:val="22"/>
          </w:rPr>
          <w:t>ame</w:t>
        </w:r>
      </w:ins>
      <w:ins w:id="2863" w:author="User 1" w:date="2025-11-24T19:07:00Z">
        <w:r>
          <w:rPr>
            <w:szCs w:val="22"/>
          </w:rPr>
          <w:t xml:space="preserve"> atvir</w:t>
        </w:r>
      </w:ins>
      <w:ins w:id="2864" w:author="User 1" w:date="2025-11-25T07:58:00Z">
        <w:r>
          <w:rPr>
            <w:szCs w:val="22"/>
          </w:rPr>
          <w:t>ajame</w:t>
        </w:r>
      </w:ins>
      <w:ins w:id="2865" w:author="User 1" w:date="2025-11-24T19:07:00Z">
        <w:r>
          <w:rPr>
            <w:szCs w:val="22"/>
          </w:rPr>
          <w:t xml:space="preserve"> tyrim</w:t>
        </w:r>
      </w:ins>
      <w:ins w:id="2866" w:author="User 1" w:date="2025-11-24T19:13:00Z">
        <w:r>
          <w:rPr>
            <w:szCs w:val="22"/>
          </w:rPr>
          <w:t>e</w:t>
        </w:r>
      </w:ins>
      <w:ins w:id="2867" w:author="User 1" w:date="2025-11-24T19:07:00Z">
        <w:r>
          <w:rPr>
            <w:szCs w:val="22"/>
          </w:rPr>
          <w:t xml:space="preserve"> (PURSUIT 2)</w:t>
        </w:r>
      </w:ins>
      <w:ins w:id="2868" w:author="User 1" w:date="2025-11-24T19:08:00Z">
        <w:r>
          <w:rPr>
            <w:szCs w:val="22"/>
          </w:rPr>
          <w:t>, į kurį buvo įtraukiam</w:t>
        </w:r>
      </w:ins>
      <w:ins w:id="2869" w:author="User 1" w:date="2025-11-24T19:12:00Z">
        <w:r>
          <w:rPr>
            <w:szCs w:val="22"/>
          </w:rPr>
          <w:t>i</w:t>
        </w:r>
      </w:ins>
      <w:ins w:id="2870" w:author="User 1" w:date="2025-11-24T19:08:00Z">
        <w:r>
          <w:rPr>
            <w:szCs w:val="22"/>
          </w:rPr>
          <w:t xml:space="preserve"> 2–17 metų vaikai, sergantys vidutini</w:t>
        </w:r>
      </w:ins>
      <w:ins w:id="2871" w:author="User 1" w:date="2025-11-25T07:59:00Z">
        <w:r>
          <w:rPr>
            <w:szCs w:val="22"/>
          </w:rPr>
          <w:t>o sunkumo</w:t>
        </w:r>
      </w:ins>
      <w:ins w:id="2872" w:author="User 1" w:date="2025-11-24T19:08:00Z">
        <w:r>
          <w:rPr>
            <w:szCs w:val="22"/>
          </w:rPr>
          <w:t xml:space="preserve"> arba s</w:t>
        </w:r>
      </w:ins>
      <w:ins w:id="2873" w:author="User 1" w:date="2025-11-25T07:59:00Z">
        <w:r>
          <w:rPr>
            <w:szCs w:val="22"/>
          </w:rPr>
          <w:t>unkiu</w:t>
        </w:r>
      </w:ins>
      <w:ins w:id="2874" w:author="User 1" w:date="2025-11-24T19:08:00Z">
        <w:r>
          <w:rPr>
            <w:szCs w:val="22"/>
          </w:rPr>
          <w:t xml:space="preserve"> aktyvi</w:t>
        </w:r>
      </w:ins>
      <w:ins w:id="2875" w:author="User 1" w:date="2025-11-24T19:12:00Z">
        <w:r>
          <w:rPr>
            <w:szCs w:val="22"/>
          </w:rPr>
          <w:t xml:space="preserve">u </w:t>
        </w:r>
      </w:ins>
      <w:ins w:id="2876" w:author="User 1" w:date="2025-11-24T19:08:00Z">
        <w:r>
          <w:rPr>
            <w:szCs w:val="22"/>
          </w:rPr>
          <w:t>OK, apibrėžtu kaip pradinis</w:t>
        </w:r>
      </w:ins>
      <w:ins w:id="2877" w:author="User 1" w:date="2025-11-24T19:09:00Z">
        <w:r>
          <w:rPr>
            <w:szCs w:val="22"/>
          </w:rPr>
          <w:t xml:space="preserve"> visas</w:t>
        </w:r>
      </w:ins>
      <w:ins w:id="2878" w:author="User 1" w:date="2025-11-24T19:11:00Z">
        <w:r>
          <w:rPr>
            <w:szCs w:val="22"/>
          </w:rPr>
          <w:t xml:space="preserve"> </w:t>
        </w:r>
      </w:ins>
      <w:ins w:id="2879" w:author="User 1" w:date="2025-11-24T19:12:00Z">
        <w:r w:rsidRPr="004E5C92">
          <w:rPr>
            <w:i/>
            <w:szCs w:val="22"/>
          </w:rPr>
          <w:t>Mayo</w:t>
        </w:r>
        <w:r>
          <w:rPr>
            <w:szCs w:val="22"/>
          </w:rPr>
          <w:t xml:space="preserve"> skalės </w:t>
        </w:r>
      </w:ins>
      <w:ins w:id="2880" w:author="User 1" w:date="2025-11-24T19:11:00Z">
        <w:r>
          <w:rPr>
            <w:szCs w:val="22"/>
          </w:rPr>
          <w:t>balas</w:t>
        </w:r>
      </w:ins>
      <w:ins w:id="2881" w:author="User 1" w:date="2025-11-24T19:09:00Z">
        <w:r>
          <w:rPr>
            <w:szCs w:val="22"/>
          </w:rPr>
          <w:t xml:space="preserve"> </w:t>
        </w:r>
      </w:ins>
      <w:ins w:id="2882" w:author="User 1" w:date="2025-11-24T19:11:00Z">
        <w:r w:rsidRPr="00023EC9">
          <w:rPr>
            <w:noProof w:val="0"/>
          </w:rPr>
          <w:t>nuo 6</w:t>
        </w:r>
      </w:ins>
      <w:ins w:id="2883" w:author="User 1" w:date="2025-11-25T07:59:00Z">
        <w:r>
          <w:rPr>
            <w:noProof w:val="0"/>
          </w:rPr>
          <w:t> </w:t>
        </w:r>
      </w:ins>
      <w:ins w:id="2884" w:author="User 1" w:date="2025-11-24T19:11:00Z">
        <w:r>
          <w:rPr>
            <w:noProof w:val="0"/>
          </w:rPr>
          <w:t>iki 12</w:t>
        </w:r>
      </w:ins>
      <w:ins w:id="2885" w:author="User 1" w:date="2025-11-25T07:59:00Z">
        <w:r>
          <w:rPr>
            <w:noProof w:val="0"/>
          </w:rPr>
          <w:t> </w:t>
        </w:r>
      </w:ins>
      <w:ins w:id="2886" w:author="User 1" w:date="2025-11-24T19:11:00Z">
        <w:r w:rsidRPr="00023EC9">
          <w:rPr>
            <w:noProof w:val="0"/>
          </w:rPr>
          <w:t xml:space="preserve">balų </w:t>
        </w:r>
      </w:ins>
      <w:ins w:id="2887" w:author="User 1" w:date="2025-11-24T19:13:00Z">
        <w:r>
          <w:rPr>
            <w:noProof w:val="0"/>
          </w:rPr>
          <w:t>imtinai ir</w:t>
        </w:r>
      </w:ins>
      <w:ins w:id="2888" w:author="User 1" w:date="2025-11-24T19:11:00Z">
        <w:r w:rsidRPr="00023EC9">
          <w:rPr>
            <w:noProof w:val="0"/>
          </w:rPr>
          <w:t xml:space="preserve"> 2 ar daugiau endoskopijos </w:t>
        </w:r>
      </w:ins>
      <w:ins w:id="2889" w:author="Baltic RA" w:date="2025-12-04T22:25:00Z">
        <w:r>
          <w:rPr>
            <w:noProof w:val="0"/>
          </w:rPr>
          <w:t xml:space="preserve">subskalės </w:t>
        </w:r>
      </w:ins>
      <w:ins w:id="2890" w:author="User 1" w:date="2025-11-24T19:11:00Z">
        <w:r w:rsidRPr="00023EC9">
          <w:rPr>
            <w:noProof w:val="0"/>
          </w:rPr>
          <w:t>balų</w:t>
        </w:r>
      </w:ins>
      <w:ins w:id="2891" w:author="User 1" w:date="2025-11-24T19:12:00Z">
        <w:r>
          <w:rPr>
            <w:noProof w:val="0"/>
          </w:rPr>
          <w:t>.</w:t>
        </w:r>
      </w:ins>
      <w:ins w:id="2892" w:author="User 1" w:date="2025-11-24T19:13:00Z">
        <w:r>
          <w:rPr>
            <w:noProof w:val="0"/>
          </w:rPr>
          <w:t xml:space="preserve"> Vaikai, kurie anks</w:t>
        </w:r>
      </w:ins>
      <w:ins w:id="2893" w:author="User 1" w:date="2025-11-24T19:14:00Z">
        <w:r>
          <w:rPr>
            <w:noProof w:val="0"/>
          </w:rPr>
          <w:t>čiau buvo gydyti anti</w:t>
        </w:r>
        <w:r>
          <w:rPr>
            <w:szCs w:val="22"/>
          </w:rPr>
          <w:t>-</w:t>
        </w:r>
        <w:r w:rsidRPr="00B768AF">
          <w:rPr>
            <w:szCs w:val="22"/>
          </w:rPr>
          <w:t>TNF</w:t>
        </w:r>
      </w:ins>
      <w:ins w:id="2894" w:author="2025.12.15" w:date="2025-12-15T13:32:00Z">
        <w:r w:rsidR="00D52CF5">
          <w:rPr>
            <w:szCs w:val="22"/>
          </w:rPr>
          <w:t>-</w:t>
        </w:r>
      </w:ins>
      <w:ins w:id="2895" w:author="User 1" w:date="2025-11-24T19:14:00Z">
        <w:r w:rsidRPr="00B768AF">
          <w:rPr>
            <w:szCs w:val="22"/>
          </w:rPr>
          <w:t>α</w:t>
        </w:r>
        <w:r>
          <w:rPr>
            <w:szCs w:val="22"/>
          </w:rPr>
          <w:t xml:space="preserve"> vaistiniais preparatais</w:t>
        </w:r>
      </w:ins>
      <w:ins w:id="2896" w:author="User 1" w:date="2025-11-25T07:59:00Z">
        <w:r>
          <w:rPr>
            <w:szCs w:val="22"/>
          </w:rPr>
          <w:t>,</w:t>
        </w:r>
      </w:ins>
      <w:ins w:id="2897" w:author="User 1" w:date="2025-11-24T19:14:00Z">
        <w:r>
          <w:rPr>
            <w:szCs w:val="22"/>
          </w:rPr>
          <w:t xml:space="preserve"> tyrime dalyvauti negalėjo. Dauguma iš 69 dalyvių </w:t>
        </w:r>
        <w:r w:rsidRPr="008B0CC4">
          <w:rPr>
            <w:szCs w:val="22"/>
          </w:rPr>
          <w:t>(97</w:t>
        </w:r>
        <w:r>
          <w:rPr>
            <w:szCs w:val="22"/>
          </w:rPr>
          <w:t>,</w:t>
        </w:r>
        <w:r w:rsidRPr="008B0CC4">
          <w:rPr>
            <w:szCs w:val="22"/>
          </w:rPr>
          <w:t>1</w:t>
        </w:r>
        <w:r>
          <w:rPr>
            <w:szCs w:val="22"/>
          </w:rPr>
          <w:t> </w:t>
        </w:r>
        <w:r w:rsidRPr="008B0CC4">
          <w:rPr>
            <w:szCs w:val="22"/>
          </w:rPr>
          <w:t>%)</w:t>
        </w:r>
        <w:r>
          <w:rPr>
            <w:szCs w:val="22"/>
          </w:rPr>
          <w:t xml:space="preserve"> vartojo </w:t>
        </w:r>
      </w:ins>
      <w:ins w:id="2898" w:author="User 1" w:date="2025-11-24T19:15:00Z">
        <w:r>
          <w:rPr>
            <w:szCs w:val="22"/>
          </w:rPr>
          <w:t>su OK susijusius vaistinius preparatus (kortikosteroidus, imunomoduliatorius ir [arba] 5-ASA); 52,2 </w:t>
        </w:r>
        <w:r w:rsidRPr="00622A3C">
          <w:rPr>
            <w:szCs w:val="22"/>
            <w:rPrChange w:id="2899" w:author="EUCP BE1" w:date="2025-12-08T13:57:00Z">
              <w:rPr>
                <w:szCs w:val="22"/>
                <w:lang w:val="en-US"/>
              </w:rPr>
            </w:rPrChange>
          </w:rPr>
          <w:t>%</w:t>
        </w:r>
        <w:r>
          <w:rPr>
            <w:szCs w:val="22"/>
          </w:rPr>
          <w:t xml:space="preserve"> dalyvių</w:t>
        </w:r>
      </w:ins>
      <w:ins w:id="2900" w:author="User 1" w:date="2025-11-24T19:16:00Z">
        <w:r>
          <w:rPr>
            <w:szCs w:val="22"/>
          </w:rPr>
          <w:t xml:space="preserve"> vartojo kortikosteroidus ir 88,</w:t>
        </w:r>
        <w:r w:rsidRPr="008B0CC4">
          <w:rPr>
            <w:szCs w:val="22"/>
          </w:rPr>
          <w:t>4</w:t>
        </w:r>
        <w:r>
          <w:rPr>
            <w:szCs w:val="22"/>
          </w:rPr>
          <w:t> </w:t>
        </w:r>
        <w:r w:rsidRPr="008B0CC4">
          <w:rPr>
            <w:szCs w:val="22"/>
          </w:rPr>
          <w:t>%</w:t>
        </w:r>
        <w:r>
          <w:rPr>
            <w:szCs w:val="22"/>
          </w:rPr>
          <w:t xml:space="preserve"> vartojo </w:t>
        </w:r>
      </w:ins>
      <w:ins w:id="2901" w:author="Baltic RA" w:date="2025-12-04T22:27:00Z">
        <w:r>
          <w:rPr>
            <w:szCs w:val="22"/>
          </w:rPr>
          <w:t xml:space="preserve">geriamąjį </w:t>
        </w:r>
      </w:ins>
      <w:ins w:id="2902" w:author="User 1" w:date="2025-11-24T19:16:00Z">
        <w:r>
          <w:rPr>
            <w:szCs w:val="22"/>
          </w:rPr>
          <w:t>5-ASA. Vidutinis dalyvių amžius buvo 13,4 metų (intervalas 4–17).</w:t>
        </w:r>
      </w:ins>
      <w:ins w:id="2903" w:author="User 1" w:date="2025-11-24T19:17:00Z">
        <w:r>
          <w:rPr>
            <w:szCs w:val="22"/>
          </w:rPr>
          <w:t xml:space="preserve"> 53,</w:t>
        </w:r>
        <w:r w:rsidRPr="008B0CC4">
          <w:rPr>
            <w:szCs w:val="22"/>
          </w:rPr>
          <w:t>6</w:t>
        </w:r>
        <w:r>
          <w:rPr>
            <w:szCs w:val="22"/>
          </w:rPr>
          <w:t> </w:t>
        </w:r>
        <w:r w:rsidRPr="008B0CC4">
          <w:rPr>
            <w:szCs w:val="22"/>
          </w:rPr>
          <w:t>% (37)</w:t>
        </w:r>
        <w:r>
          <w:rPr>
            <w:szCs w:val="22"/>
          </w:rPr>
          <w:t xml:space="preserve"> dalyvių buvo moteriškos lyties. Vidutinis svoris buvo 52,4 kg (intervalas 16–107). </w:t>
        </w:r>
      </w:ins>
      <w:ins w:id="2904" w:author="User 1" w:date="2025-11-24T19:19:00Z">
        <w:r>
          <w:rPr>
            <w:szCs w:val="22"/>
          </w:rPr>
          <w:t>V</w:t>
        </w:r>
        <w:r w:rsidRPr="00C57BF2">
          <w:rPr>
            <w:szCs w:val="22"/>
          </w:rPr>
          <w:t xml:space="preserve">isai golimumabo populiacijai </w:t>
        </w:r>
        <w:r>
          <w:rPr>
            <w:szCs w:val="22"/>
          </w:rPr>
          <w:t>būdingos p</w:t>
        </w:r>
        <w:r w:rsidRPr="00C57BF2">
          <w:rPr>
            <w:szCs w:val="22"/>
          </w:rPr>
          <w:t xml:space="preserve">radinės ligos charakteristikos buvo būdingos </w:t>
        </w:r>
        <w:r>
          <w:rPr>
            <w:szCs w:val="22"/>
          </w:rPr>
          <w:t xml:space="preserve">ir </w:t>
        </w:r>
        <w:r w:rsidRPr="00C57BF2">
          <w:rPr>
            <w:szCs w:val="22"/>
          </w:rPr>
          <w:t>vaikams, sergantiems vidutinio</w:t>
        </w:r>
      </w:ins>
      <w:ins w:id="2905" w:author="User 1" w:date="2025-11-25T08:00:00Z">
        <w:r>
          <w:rPr>
            <w:szCs w:val="22"/>
          </w:rPr>
          <w:t xml:space="preserve"> sunkumo</w:t>
        </w:r>
      </w:ins>
      <w:ins w:id="2906" w:author="User 1" w:date="2025-11-24T19:20:00Z">
        <w:r>
          <w:rPr>
            <w:szCs w:val="22"/>
          </w:rPr>
          <w:t xml:space="preserve"> ir </w:t>
        </w:r>
      </w:ins>
      <w:ins w:id="2907" w:author="User 1" w:date="2025-11-25T08:01:00Z">
        <w:r>
          <w:rPr>
            <w:szCs w:val="22"/>
          </w:rPr>
          <w:t>sunkiu</w:t>
        </w:r>
      </w:ins>
      <w:ins w:id="2908" w:author="User 1" w:date="2025-11-24T19:20:00Z">
        <w:r>
          <w:rPr>
            <w:szCs w:val="22"/>
          </w:rPr>
          <w:t xml:space="preserve"> aktyviu OK.</w:t>
        </w:r>
      </w:ins>
    </w:p>
    <w:p w14:paraId="6EC064B3" w14:textId="77777777" w:rsidR="007B5DAE" w:rsidRPr="00273CCC" w:rsidRDefault="007B5DAE" w:rsidP="007B5DAE">
      <w:pPr>
        <w:rPr>
          <w:ins w:id="2909" w:author="User 1" w:date="2025-11-24T19:00:00Z"/>
          <w:szCs w:val="22"/>
        </w:rPr>
      </w:pPr>
    </w:p>
    <w:p w14:paraId="65E4172E" w14:textId="692776B2" w:rsidR="007B5DAE" w:rsidRDefault="007B5DAE" w:rsidP="007B5DAE">
      <w:pPr>
        <w:rPr>
          <w:ins w:id="2910" w:author="User 1" w:date="2025-11-24T19:20:00Z"/>
          <w:szCs w:val="22"/>
        </w:rPr>
      </w:pPr>
      <w:ins w:id="2911" w:author="User 1" w:date="2025-11-24T19:20:00Z">
        <w:r>
          <w:rPr>
            <w:szCs w:val="22"/>
          </w:rPr>
          <w:t>Indukcijos fazės metu (0–6 savaitę) vaikai</w:t>
        </w:r>
      </w:ins>
      <w:ins w:id="2912" w:author="User 1" w:date="2025-11-24T19:21:00Z">
        <w:r>
          <w:rPr>
            <w:szCs w:val="22"/>
          </w:rPr>
          <w:t xml:space="preserve"> 0-inę ir 2-ąją savaitę pagal kūno svorį</w:t>
        </w:r>
      </w:ins>
      <w:ins w:id="2913" w:author="User 1" w:date="2025-11-24T19:20:00Z">
        <w:r>
          <w:rPr>
            <w:szCs w:val="22"/>
          </w:rPr>
          <w:t xml:space="preserve"> vartojo</w:t>
        </w:r>
      </w:ins>
      <w:ins w:id="2914" w:author="User 1" w:date="2025-11-24T19:21:00Z">
        <w:r>
          <w:rPr>
            <w:szCs w:val="22"/>
          </w:rPr>
          <w:t xml:space="preserve"> golimumabo po oda</w:t>
        </w:r>
      </w:ins>
      <w:ins w:id="2915" w:author="User 1" w:date="2025-11-24T19:22:00Z">
        <w:r>
          <w:rPr>
            <w:szCs w:val="22"/>
          </w:rPr>
          <w:t>.</w:t>
        </w:r>
      </w:ins>
      <w:ins w:id="2916" w:author="User 1" w:date="2025-11-24T19:20:00Z">
        <w:r>
          <w:rPr>
            <w:szCs w:val="22"/>
          </w:rPr>
          <w:t xml:space="preserve"> </w:t>
        </w:r>
      </w:ins>
      <w:ins w:id="2917" w:author="User 1" w:date="2025-11-24T19:22:00Z">
        <w:r>
          <w:rPr>
            <w:szCs w:val="22"/>
          </w:rPr>
          <w:t xml:space="preserve">Vaikai, kurie svėrė </w:t>
        </w:r>
        <w:r w:rsidRPr="00B768AF">
          <w:rPr>
            <w:szCs w:val="22"/>
          </w:rPr>
          <w:t>≥</w:t>
        </w:r>
        <w:r w:rsidRPr="00B768AF">
          <w:rPr>
            <w:bCs/>
            <w:szCs w:val="22"/>
          </w:rPr>
          <w:t> </w:t>
        </w:r>
        <w:r w:rsidRPr="00B768AF">
          <w:rPr>
            <w:szCs w:val="22"/>
          </w:rPr>
          <w:t>45</w:t>
        </w:r>
        <w:r w:rsidRPr="00B768AF">
          <w:rPr>
            <w:bCs/>
            <w:szCs w:val="22"/>
          </w:rPr>
          <w:t> </w:t>
        </w:r>
        <w:r w:rsidRPr="00B768AF">
          <w:rPr>
            <w:szCs w:val="22"/>
          </w:rPr>
          <w:t>kg</w:t>
        </w:r>
        <w:r>
          <w:rPr>
            <w:szCs w:val="22"/>
          </w:rPr>
          <w:t>, 0-inę</w:t>
        </w:r>
      </w:ins>
      <w:ins w:id="2918" w:author="User 1" w:date="2025-11-24T19:23:00Z">
        <w:r>
          <w:rPr>
            <w:szCs w:val="22"/>
          </w:rPr>
          <w:t xml:space="preserve"> savaitę</w:t>
        </w:r>
      </w:ins>
      <w:ins w:id="2919" w:author="User 1" w:date="2025-11-24T19:22:00Z">
        <w:r>
          <w:rPr>
            <w:szCs w:val="22"/>
          </w:rPr>
          <w:t xml:space="preserve"> vartojo fiksuotas 200 mg indukcines dozes </w:t>
        </w:r>
      </w:ins>
      <w:ins w:id="2920" w:author="008" w:date="2025-12-29T20:15:00Z" w16du:dateUtc="2025-12-29T18:15:00Z">
        <w:r w:rsidR="00060718">
          <w:rPr>
            <w:szCs w:val="22"/>
          </w:rPr>
          <w:t>po oda</w:t>
        </w:r>
      </w:ins>
      <w:ins w:id="2921" w:author="User 1" w:date="2025-11-24T19:22:00Z">
        <w:del w:id="2922" w:author="008" w:date="2025-12-29T20:15:00Z" w16du:dateUtc="2025-12-29T18:15:00Z">
          <w:r w:rsidDel="00060718">
            <w:rPr>
              <w:szCs w:val="22"/>
            </w:rPr>
            <w:delText>s.c.</w:delText>
          </w:r>
        </w:del>
      </w:ins>
      <w:ins w:id="2923" w:author="User 1" w:date="2025-11-24T19:23:00Z">
        <w:r>
          <w:rPr>
            <w:szCs w:val="22"/>
          </w:rPr>
          <w:t xml:space="preserve"> ir </w:t>
        </w:r>
      </w:ins>
      <w:ins w:id="2924" w:author="User 1" w:date="2025-11-24T19:28:00Z">
        <w:r>
          <w:rPr>
            <w:szCs w:val="22"/>
          </w:rPr>
          <w:t xml:space="preserve">2-ąją savaitę </w:t>
        </w:r>
      </w:ins>
      <w:ins w:id="2925" w:author="Baltic RA" w:date="2025-12-04T22:32:00Z">
        <w:r>
          <w:rPr>
            <w:szCs w:val="22"/>
          </w:rPr>
          <w:t xml:space="preserve">- </w:t>
        </w:r>
      </w:ins>
      <w:ins w:id="2926" w:author="User 1" w:date="2025-11-24T19:23:00Z">
        <w:r>
          <w:rPr>
            <w:szCs w:val="22"/>
          </w:rPr>
          <w:t xml:space="preserve">100 mg fiksuotas dozes </w:t>
        </w:r>
      </w:ins>
      <w:ins w:id="2927" w:author="008" w:date="2025-12-29T20:15:00Z" w16du:dateUtc="2025-12-29T18:15:00Z">
        <w:r w:rsidR="00060718">
          <w:rPr>
            <w:szCs w:val="22"/>
          </w:rPr>
          <w:t>po oda.</w:t>
        </w:r>
      </w:ins>
      <w:ins w:id="2928" w:author="User 1" w:date="2025-11-24T19:23:00Z">
        <w:del w:id="2929" w:author="008" w:date="2025-12-29T20:15:00Z" w16du:dateUtc="2025-12-29T18:15:00Z">
          <w:r w:rsidDel="00060718">
            <w:rPr>
              <w:szCs w:val="22"/>
            </w:rPr>
            <w:delText>s.c.</w:delText>
          </w:r>
        </w:del>
      </w:ins>
      <w:ins w:id="2930" w:author="User 1" w:date="2025-11-24T19:24:00Z">
        <w:r w:rsidRPr="00C57BF2">
          <w:rPr>
            <w:szCs w:val="22"/>
          </w:rPr>
          <w:t xml:space="preserve"> </w:t>
        </w:r>
      </w:ins>
      <w:ins w:id="2931" w:author="User 1" w:date="2025-11-24T19:25:00Z">
        <w:r>
          <w:rPr>
            <w:szCs w:val="22"/>
          </w:rPr>
          <w:t xml:space="preserve">Mažiau kaip </w:t>
        </w:r>
      </w:ins>
      <w:ins w:id="2932" w:author="User 1" w:date="2025-11-24T19:24:00Z">
        <w:r w:rsidRPr="00B768AF">
          <w:rPr>
            <w:szCs w:val="22"/>
          </w:rPr>
          <w:t>45</w:t>
        </w:r>
        <w:r w:rsidRPr="00B768AF">
          <w:rPr>
            <w:bCs/>
            <w:szCs w:val="22"/>
          </w:rPr>
          <w:t> </w:t>
        </w:r>
        <w:r w:rsidRPr="00B768AF">
          <w:rPr>
            <w:szCs w:val="22"/>
          </w:rPr>
          <w:t>kg</w:t>
        </w:r>
        <w:r>
          <w:rPr>
            <w:szCs w:val="22"/>
          </w:rPr>
          <w:t xml:space="preserve"> svėrę vaikai</w:t>
        </w:r>
      </w:ins>
      <w:ins w:id="2933" w:author="User 1" w:date="2025-11-24T19:25:00Z">
        <w:r>
          <w:rPr>
            <w:szCs w:val="22"/>
          </w:rPr>
          <w:t xml:space="preserve"> 0-</w:t>
        </w:r>
      </w:ins>
      <w:ins w:id="2934" w:author="User 1" w:date="2025-11-24T19:26:00Z">
        <w:r>
          <w:rPr>
            <w:szCs w:val="22"/>
          </w:rPr>
          <w:t>inę savaitę</w:t>
        </w:r>
      </w:ins>
      <w:ins w:id="2935" w:author="User 1" w:date="2025-11-24T19:24:00Z">
        <w:r>
          <w:rPr>
            <w:szCs w:val="22"/>
          </w:rPr>
          <w:t xml:space="preserve"> vartojo pagal kūno paviršiaus plotą pakoreguotas indukcines 120 mg/m</w:t>
        </w:r>
        <w:r w:rsidRPr="008206B3">
          <w:rPr>
            <w:szCs w:val="22"/>
            <w:vertAlign w:val="superscript"/>
          </w:rPr>
          <w:t>2</w:t>
        </w:r>
        <w:r>
          <w:rPr>
            <w:szCs w:val="22"/>
          </w:rPr>
          <w:t xml:space="preserve"> </w:t>
        </w:r>
      </w:ins>
      <w:ins w:id="2936" w:author="Baltic RA" w:date="2025-12-04T22:35:00Z">
        <w:r>
          <w:rPr>
            <w:szCs w:val="22"/>
          </w:rPr>
          <w:t xml:space="preserve">(iki didžiausios 200 mg) </w:t>
        </w:r>
      </w:ins>
      <w:ins w:id="2937" w:author="User 1" w:date="2025-11-24T19:24:00Z">
        <w:r>
          <w:rPr>
            <w:szCs w:val="22"/>
          </w:rPr>
          <w:t xml:space="preserve">dozes </w:t>
        </w:r>
      </w:ins>
      <w:ins w:id="2938" w:author="008" w:date="2025-12-29T20:15:00Z" w16du:dateUtc="2025-12-29T18:15:00Z">
        <w:r w:rsidR="00060718">
          <w:rPr>
            <w:szCs w:val="22"/>
          </w:rPr>
          <w:t>po oda</w:t>
        </w:r>
      </w:ins>
      <w:ins w:id="2939" w:author="User 1" w:date="2025-11-24T19:24:00Z">
        <w:del w:id="2940" w:author="008" w:date="2025-12-29T20:15:00Z" w16du:dateUtc="2025-12-29T18:15:00Z">
          <w:r w:rsidDel="00060718">
            <w:rPr>
              <w:szCs w:val="22"/>
            </w:rPr>
            <w:delText>s.c.</w:delText>
          </w:r>
        </w:del>
      </w:ins>
      <w:ins w:id="2941" w:author="User 1" w:date="2025-11-24T19:25:00Z">
        <w:r w:rsidRPr="00C57BF2">
          <w:rPr>
            <w:szCs w:val="22"/>
          </w:rPr>
          <w:t xml:space="preserve"> </w:t>
        </w:r>
      </w:ins>
      <w:ins w:id="2942" w:author="User 1" w:date="2025-11-24T19:26:00Z">
        <w:r>
          <w:rPr>
            <w:szCs w:val="22"/>
          </w:rPr>
          <w:t xml:space="preserve">ir </w:t>
        </w:r>
      </w:ins>
      <w:ins w:id="2943" w:author="Baltic RA" w:date="2025-12-04T22:36:00Z">
        <w:r>
          <w:rPr>
            <w:szCs w:val="22"/>
          </w:rPr>
          <w:t xml:space="preserve">2-ąją savaitę - </w:t>
        </w:r>
      </w:ins>
      <w:ins w:id="2944" w:author="User 1" w:date="2025-11-24T19:26:00Z">
        <w:r>
          <w:rPr>
            <w:szCs w:val="22"/>
          </w:rPr>
          <w:t>60</w:t>
        </w:r>
      </w:ins>
      <w:ins w:id="2945" w:author="User 1" w:date="2025-11-25T08:01:00Z">
        <w:r>
          <w:rPr>
            <w:szCs w:val="22"/>
          </w:rPr>
          <w:t> </w:t>
        </w:r>
      </w:ins>
      <w:ins w:id="2946" w:author="User 1" w:date="2025-11-24T19:26:00Z">
        <w:r>
          <w:rPr>
            <w:szCs w:val="22"/>
          </w:rPr>
          <w:t>mg/m</w:t>
        </w:r>
        <w:r w:rsidRPr="008206B3">
          <w:rPr>
            <w:szCs w:val="22"/>
            <w:vertAlign w:val="superscript"/>
          </w:rPr>
          <w:t>2</w:t>
        </w:r>
        <w:r>
          <w:rPr>
            <w:szCs w:val="22"/>
          </w:rPr>
          <w:t xml:space="preserve"> </w:t>
        </w:r>
      </w:ins>
      <w:ins w:id="2947" w:author="Baltic RA" w:date="2025-12-04T22:36:00Z">
        <w:r>
          <w:rPr>
            <w:szCs w:val="22"/>
          </w:rPr>
          <w:t xml:space="preserve">(iki didžiausios 100 mg) dozes </w:t>
        </w:r>
      </w:ins>
      <w:ins w:id="2948" w:author="008" w:date="2025-12-29T20:15:00Z" w16du:dateUtc="2025-12-29T18:15:00Z">
        <w:r w:rsidR="00060718">
          <w:rPr>
            <w:szCs w:val="22"/>
          </w:rPr>
          <w:t>po oda</w:t>
        </w:r>
      </w:ins>
      <w:ins w:id="2949" w:author="User 1" w:date="2025-11-24T19:26:00Z">
        <w:del w:id="2950" w:author="008" w:date="2025-12-29T20:15:00Z" w16du:dateUtc="2025-12-29T18:15:00Z">
          <w:r w:rsidDel="00060718">
            <w:rPr>
              <w:szCs w:val="22"/>
            </w:rPr>
            <w:delText>s.c.</w:delText>
          </w:r>
        </w:del>
        <w:r>
          <w:rPr>
            <w:szCs w:val="22"/>
          </w:rPr>
          <w:t xml:space="preserve">. </w:t>
        </w:r>
      </w:ins>
      <w:ins w:id="2951" w:author="User 1" w:date="2025-11-24T19:27:00Z">
        <w:r>
          <w:rPr>
            <w:szCs w:val="22"/>
          </w:rPr>
          <w:t>Saugumas ir veiksmingumas vaikams buvo vertinam</w:t>
        </w:r>
      </w:ins>
      <w:ins w:id="2952" w:author="Baltic RA" w:date="2025-12-04T22:37:00Z">
        <w:r>
          <w:rPr>
            <w:szCs w:val="22"/>
          </w:rPr>
          <w:t>i</w:t>
        </w:r>
      </w:ins>
      <w:ins w:id="2953" w:author="User 1" w:date="2025-11-24T19:27:00Z">
        <w:r>
          <w:rPr>
            <w:szCs w:val="22"/>
          </w:rPr>
          <w:t xml:space="preserve"> 6-ąją savaitę.</w:t>
        </w:r>
      </w:ins>
    </w:p>
    <w:p w14:paraId="7A5A3160" w14:textId="77777777" w:rsidR="007B5DAE" w:rsidRPr="00B768AF" w:rsidRDefault="007B5DAE" w:rsidP="007B5DAE">
      <w:pPr>
        <w:rPr>
          <w:ins w:id="2954" w:author="User 1" w:date="2025-11-24T19:00:00Z"/>
          <w:szCs w:val="22"/>
        </w:rPr>
      </w:pPr>
    </w:p>
    <w:p w14:paraId="71251EC4" w14:textId="4C5EF60E" w:rsidR="007B5DAE" w:rsidRDefault="007B5DAE" w:rsidP="007B5DAE">
      <w:pPr>
        <w:rPr>
          <w:ins w:id="2955" w:author="User 1" w:date="2025-11-24T19:41:00Z"/>
          <w:szCs w:val="22"/>
        </w:rPr>
      </w:pPr>
      <w:ins w:id="2956" w:author="User 1" w:date="2025-11-24T19:28:00Z">
        <w:r>
          <w:rPr>
            <w:szCs w:val="22"/>
          </w:rPr>
          <w:t>Palaikomojo gydymo fazės me</w:t>
        </w:r>
      </w:ins>
      <w:ins w:id="2957" w:author="User 1" w:date="2025-11-24T19:29:00Z">
        <w:r>
          <w:rPr>
            <w:szCs w:val="22"/>
          </w:rPr>
          <w:t>tu (6</w:t>
        </w:r>
      </w:ins>
      <w:ins w:id="2958" w:author="User 1" w:date="2025-11-25T08:01:00Z">
        <w:r>
          <w:rPr>
            <w:szCs w:val="22"/>
          </w:rPr>
          <w:t>–</w:t>
        </w:r>
      </w:ins>
      <w:ins w:id="2959" w:author="User 1" w:date="2025-11-24T19:29:00Z">
        <w:r>
          <w:rPr>
            <w:szCs w:val="22"/>
          </w:rPr>
          <w:t>54 savaitę), vaikai, kuriems pasireiškė atsakas į gydymą golimumabu (viso</w:t>
        </w:r>
      </w:ins>
      <w:ins w:id="2960" w:author="User 1" w:date="2025-11-25T08:02:00Z">
        <w:r>
          <w:rPr>
            <w:szCs w:val="22"/>
          </w:rPr>
          <w:t>s</w:t>
        </w:r>
      </w:ins>
      <w:ins w:id="2961" w:author="User 1" w:date="2025-11-24T19:29:00Z">
        <w:r>
          <w:rPr>
            <w:szCs w:val="22"/>
          </w:rPr>
          <w:t xml:space="preserve"> </w:t>
        </w:r>
        <w:r w:rsidRPr="008206B3">
          <w:rPr>
            <w:i/>
            <w:szCs w:val="22"/>
          </w:rPr>
          <w:t>Mayo</w:t>
        </w:r>
      </w:ins>
      <w:ins w:id="2962" w:author="User 1" w:date="2025-11-24T19:30:00Z">
        <w:r>
          <w:rPr>
            <w:szCs w:val="22"/>
          </w:rPr>
          <w:t xml:space="preserve"> skalės</w:t>
        </w:r>
      </w:ins>
      <w:ins w:id="2963" w:author="User 1" w:date="2025-11-24T19:29:00Z">
        <w:r>
          <w:rPr>
            <w:szCs w:val="22"/>
          </w:rPr>
          <w:t xml:space="preserve"> balo</w:t>
        </w:r>
      </w:ins>
      <w:ins w:id="2964" w:author="User 1" w:date="2025-11-24T19:30:00Z">
        <w:r>
          <w:rPr>
            <w:szCs w:val="22"/>
          </w:rPr>
          <w:t xml:space="preserve"> sumažėjimas </w:t>
        </w:r>
        <w:r w:rsidRPr="00B768AF">
          <w:rPr>
            <w:szCs w:val="22"/>
          </w:rPr>
          <w:t>≥</w:t>
        </w:r>
        <w:r w:rsidRPr="00B768AF">
          <w:rPr>
            <w:bCs/>
            <w:szCs w:val="22"/>
          </w:rPr>
          <w:t> </w:t>
        </w:r>
        <w:r w:rsidRPr="00B768AF">
          <w:rPr>
            <w:szCs w:val="22"/>
          </w:rPr>
          <w:t>30</w:t>
        </w:r>
        <w:r>
          <w:rPr>
            <w:szCs w:val="22"/>
          </w:rPr>
          <w:t> </w:t>
        </w:r>
        <w:r w:rsidRPr="00B768AF">
          <w:rPr>
            <w:szCs w:val="22"/>
          </w:rPr>
          <w:t xml:space="preserve">% </w:t>
        </w:r>
        <w:r>
          <w:rPr>
            <w:szCs w:val="22"/>
          </w:rPr>
          <w:t xml:space="preserve">ir </w:t>
        </w:r>
        <w:r w:rsidRPr="00B768AF">
          <w:rPr>
            <w:szCs w:val="22"/>
          </w:rPr>
          <w:t>≥</w:t>
        </w:r>
        <w:r w:rsidRPr="00B768AF">
          <w:rPr>
            <w:bCs/>
            <w:szCs w:val="22"/>
          </w:rPr>
          <w:t> </w:t>
        </w:r>
        <w:r w:rsidRPr="00B768AF">
          <w:rPr>
            <w:szCs w:val="22"/>
          </w:rPr>
          <w:t>3</w:t>
        </w:r>
        <w:r w:rsidRPr="00B768AF">
          <w:rPr>
            <w:bCs/>
            <w:szCs w:val="22"/>
          </w:rPr>
          <w:t> </w:t>
        </w:r>
        <w:r>
          <w:rPr>
            <w:bCs/>
            <w:szCs w:val="22"/>
          </w:rPr>
          <w:t>ba</w:t>
        </w:r>
      </w:ins>
      <w:ins w:id="2965" w:author="User 1" w:date="2025-11-24T19:31:00Z">
        <w:r>
          <w:rPr>
            <w:bCs/>
            <w:szCs w:val="22"/>
          </w:rPr>
          <w:t xml:space="preserve">lais nuo pradinio vertinimo su arba nuo pradinio vertinimo </w:t>
        </w:r>
      </w:ins>
      <w:ins w:id="2966" w:author="User 1" w:date="2025-11-24T19:34:00Z">
        <w:r w:rsidRPr="00B768AF">
          <w:rPr>
            <w:szCs w:val="22"/>
          </w:rPr>
          <w:t>≥</w:t>
        </w:r>
        <w:r w:rsidRPr="00B768AF">
          <w:rPr>
            <w:bCs/>
            <w:szCs w:val="22"/>
          </w:rPr>
          <w:t> </w:t>
        </w:r>
        <w:r w:rsidRPr="00B768AF">
          <w:rPr>
            <w:szCs w:val="22"/>
          </w:rPr>
          <w:t>1</w:t>
        </w:r>
        <w:r>
          <w:rPr>
            <w:szCs w:val="22"/>
          </w:rPr>
          <w:t xml:space="preserve"> balu </w:t>
        </w:r>
      </w:ins>
      <w:ins w:id="2967" w:author="User 1" w:date="2025-11-24T19:31:00Z">
        <w:r>
          <w:rPr>
            <w:bCs/>
            <w:szCs w:val="22"/>
          </w:rPr>
          <w:t xml:space="preserve">sumažėjusiu </w:t>
        </w:r>
      </w:ins>
      <w:ins w:id="2968" w:author="User 1" w:date="2025-11-24T19:33:00Z">
        <w:r>
          <w:rPr>
            <w:bCs/>
            <w:szCs w:val="22"/>
          </w:rPr>
          <w:t>kraujavimo iš išangės</w:t>
        </w:r>
      </w:ins>
      <w:ins w:id="2969" w:author="Baltic RA" w:date="2025-12-04T22:39:00Z">
        <w:r>
          <w:rPr>
            <w:bCs/>
            <w:szCs w:val="22"/>
          </w:rPr>
          <w:t xml:space="preserve"> subskalės</w:t>
        </w:r>
      </w:ins>
      <w:ins w:id="2970" w:author="User 1" w:date="2025-11-24T19:33:00Z">
        <w:r>
          <w:rPr>
            <w:bCs/>
            <w:szCs w:val="22"/>
          </w:rPr>
          <w:t xml:space="preserve"> balu</w:t>
        </w:r>
      </w:ins>
      <w:ins w:id="2971" w:author="User 1" w:date="2025-11-24T19:38:00Z">
        <w:r>
          <w:rPr>
            <w:bCs/>
            <w:szCs w:val="22"/>
          </w:rPr>
          <w:t>,</w:t>
        </w:r>
      </w:ins>
      <w:ins w:id="2972" w:author="User 1" w:date="2025-11-24T19:34:00Z">
        <w:r>
          <w:rPr>
            <w:bCs/>
            <w:szCs w:val="22"/>
          </w:rPr>
          <w:t xml:space="preserve"> arba</w:t>
        </w:r>
      </w:ins>
      <w:ins w:id="2973" w:author="User 1" w:date="2025-11-24T19:39:00Z">
        <w:r>
          <w:rPr>
            <w:bCs/>
            <w:szCs w:val="22"/>
          </w:rPr>
          <w:t xml:space="preserve"> kai</w:t>
        </w:r>
      </w:ins>
      <w:ins w:id="2974" w:author="User 1" w:date="2025-11-24T19:34:00Z">
        <w:r>
          <w:rPr>
            <w:bCs/>
            <w:szCs w:val="22"/>
          </w:rPr>
          <w:t xml:space="preserve"> kraujavimo iš išangės </w:t>
        </w:r>
      </w:ins>
      <w:ins w:id="2975" w:author="Baltic RA" w:date="2025-12-04T22:39:00Z">
        <w:r>
          <w:rPr>
            <w:bCs/>
            <w:szCs w:val="22"/>
          </w:rPr>
          <w:t>subskal</w:t>
        </w:r>
      </w:ins>
      <w:ins w:id="2976" w:author="Baltic RA" w:date="2025-12-04T22:40:00Z">
        <w:r>
          <w:rPr>
            <w:bCs/>
            <w:szCs w:val="22"/>
          </w:rPr>
          <w:t xml:space="preserve">ės </w:t>
        </w:r>
      </w:ins>
      <w:ins w:id="2977" w:author="User 1" w:date="2025-11-24T19:34:00Z">
        <w:r>
          <w:rPr>
            <w:bCs/>
            <w:szCs w:val="22"/>
          </w:rPr>
          <w:t>bal</w:t>
        </w:r>
      </w:ins>
      <w:ins w:id="2978" w:author="User 1" w:date="2025-11-24T19:38:00Z">
        <w:r>
          <w:rPr>
            <w:bCs/>
            <w:szCs w:val="22"/>
          </w:rPr>
          <w:t>as yra</w:t>
        </w:r>
      </w:ins>
      <w:ins w:id="2979" w:author="User 1" w:date="2025-11-24T19:34:00Z">
        <w:r>
          <w:rPr>
            <w:bCs/>
            <w:szCs w:val="22"/>
          </w:rPr>
          <w:t xml:space="preserve"> 0 ar 1 </w:t>
        </w:r>
      </w:ins>
      <w:ins w:id="2980" w:author="User 1" w:date="2025-11-24T19:38:00Z">
        <w:r>
          <w:rPr>
            <w:bCs/>
            <w:szCs w:val="22"/>
          </w:rPr>
          <w:t xml:space="preserve">endoskopijos </w:t>
        </w:r>
      </w:ins>
      <w:ins w:id="2981" w:author="Baltic RA" w:date="2025-12-04T22:40:00Z">
        <w:r>
          <w:rPr>
            <w:bCs/>
            <w:szCs w:val="22"/>
          </w:rPr>
          <w:t xml:space="preserve">subskalės </w:t>
        </w:r>
      </w:ins>
      <w:ins w:id="2982" w:author="User 1" w:date="2025-11-24T19:38:00Z">
        <w:r>
          <w:rPr>
            <w:bCs/>
            <w:szCs w:val="22"/>
          </w:rPr>
          <w:t>balą vertinant vietoje)</w:t>
        </w:r>
      </w:ins>
      <w:ins w:id="2983" w:author="User 1" w:date="2025-11-24T19:39:00Z">
        <w:r>
          <w:rPr>
            <w:bCs/>
            <w:szCs w:val="22"/>
          </w:rPr>
          <w:t xml:space="preserve">, toliau </w:t>
        </w:r>
      </w:ins>
      <w:ins w:id="2984" w:author="User 1" w:date="2025-11-24T19:40:00Z">
        <w:r>
          <w:rPr>
            <w:bCs/>
            <w:szCs w:val="22"/>
          </w:rPr>
          <w:t>iki 50</w:t>
        </w:r>
      </w:ins>
      <w:ins w:id="2985" w:author="Baltic RA" w:date="2025-12-04T22:41:00Z">
        <w:r>
          <w:rPr>
            <w:bCs/>
            <w:szCs w:val="22"/>
          </w:rPr>
          <w:t>-osios</w:t>
        </w:r>
      </w:ins>
      <w:ins w:id="2986" w:author="User 1" w:date="2025-11-24T19:40:00Z">
        <w:r>
          <w:rPr>
            <w:bCs/>
            <w:szCs w:val="22"/>
          </w:rPr>
          <w:t xml:space="preserve"> savaitės kas </w:t>
        </w:r>
      </w:ins>
      <w:ins w:id="2987" w:author="User 1" w:date="2025-11-24T19:41:00Z">
        <w:r>
          <w:rPr>
            <w:bCs/>
            <w:szCs w:val="22"/>
          </w:rPr>
          <w:t xml:space="preserve">4 savaites </w:t>
        </w:r>
      </w:ins>
      <w:ins w:id="2988" w:author="User 1" w:date="2025-11-24T19:39:00Z">
        <w:r>
          <w:rPr>
            <w:bCs/>
            <w:szCs w:val="22"/>
          </w:rPr>
          <w:t>vartojo</w:t>
        </w:r>
      </w:ins>
      <w:ins w:id="2989" w:author="User 1" w:date="2025-11-24T19:41:00Z">
        <w:r>
          <w:rPr>
            <w:bCs/>
            <w:szCs w:val="22"/>
          </w:rPr>
          <w:t xml:space="preserve"> po</w:t>
        </w:r>
      </w:ins>
      <w:ins w:id="2990" w:author="User 1" w:date="2025-11-24T19:39:00Z">
        <w:r>
          <w:rPr>
            <w:bCs/>
            <w:szCs w:val="22"/>
          </w:rPr>
          <w:t xml:space="preserve"> 100 mg golimumabo </w:t>
        </w:r>
      </w:ins>
      <w:ins w:id="2991" w:author="008" w:date="2025-12-29T20:15:00Z" w16du:dateUtc="2025-12-29T18:15:00Z">
        <w:r w:rsidR="00060718">
          <w:rPr>
            <w:bCs/>
            <w:szCs w:val="22"/>
          </w:rPr>
          <w:t>po oda</w:t>
        </w:r>
      </w:ins>
      <w:ins w:id="2992" w:author="User 1" w:date="2025-11-24T19:39:00Z">
        <w:del w:id="2993" w:author="008" w:date="2025-12-29T20:15:00Z" w16du:dateUtc="2025-12-29T18:15:00Z">
          <w:r w:rsidDel="00060718">
            <w:rPr>
              <w:bCs/>
              <w:szCs w:val="22"/>
            </w:rPr>
            <w:delText>s.c.</w:delText>
          </w:r>
        </w:del>
        <w:r>
          <w:rPr>
            <w:bCs/>
            <w:szCs w:val="22"/>
          </w:rPr>
          <w:t xml:space="preserve"> (</w:t>
        </w:r>
        <w:r w:rsidRPr="00B768AF">
          <w:rPr>
            <w:szCs w:val="22"/>
          </w:rPr>
          <w:t>≥</w:t>
        </w:r>
        <w:r w:rsidRPr="00B768AF">
          <w:rPr>
            <w:bCs/>
            <w:szCs w:val="22"/>
          </w:rPr>
          <w:t> </w:t>
        </w:r>
        <w:r w:rsidRPr="00B768AF">
          <w:rPr>
            <w:szCs w:val="22"/>
          </w:rPr>
          <w:t>45 kg</w:t>
        </w:r>
        <w:r>
          <w:rPr>
            <w:szCs w:val="22"/>
          </w:rPr>
          <w:t xml:space="preserve"> sveriantys vaikai) arba </w:t>
        </w:r>
      </w:ins>
      <w:ins w:id="2994" w:author="User 1" w:date="2025-11-24T19:41:00Z">
        <w:r>
          <w:rPr>
            <w:szCs w:val="22"/>
          </w:rPr>
          <w:t xml:space="preserve">po </w:t>
        </w:r>
      </w:ins>
      <w:ins w:id="2995" w:author="User 1" w:date="2025-11-24T19:40:00Z">
        <w:r>
          <w:rPr>
            <w:szCs w:val="22"/>
          </w:rPr>
          <w:t>60 mg/m</w:t>
        </w:r>
        <w:r w:rsidRPr="00D05094">
          <w:rPr>
            <w:szCs w:val="22"/>
            <w:vertAlign w:val="superscript"/>
          </w:rPr>
          <w:t>2</w:t>
        </w:r>
        <w:r>
          <w:rPr>
            <w:szCs w:val="22"/>
          </w:rPr>
          <w:t xml:space="preserve"> (mažiau kaip 45 kg sveriantys vaikai)</w:t>
        </w:r>
      </w:ins>
      <w:ins w:id="2996" w:author="User 1" w:date="2025-11-24T19:41:00Z">
        <w:r>
          <w:rPr>
            <w:szCs w:val="22"/>
          </w:rPr>
          <w:t xml:space="preserve">. Tiems vaikams, kuriems 6-ąją savaitę nepasireiškė klinikinis atsakas, </w:t>
        </w:r>
      </w:ins>
      <w:ins w:id="2997" w:author="User 1" w:date="2025-11-24T19:42:00Z">
        <w:r>
          <w:rPr>
            <w:szCs w:val="22"/>
          </w:rPr>
          <w:t xml:space="preserve">6-ąją ir 10-ąją savaitę galėjo būti skiriamos papildomos dozės ir po to 14-ąją savaitę </w:t>
        </w:r>
      </w:ins>
      <w:ins w:id="2998" w:author="Baltic RA" w:date="2025-12-04T22:43:00Z">
        <w:r>
          <w:rPr>
            <w:szCs w:val="22"/>
          </w:rPr>
          <w:t xml:space="preserve">buvo </w:t>
        </w:r>
      </w:ins>
      <w:ins w:id="2999" w:author="User 1" w:date="2025-11-24T19:42:00Z">
        <w:r>
          <w:rPr>
            <w:szCs w:val="22"/>
          </w:rPr>
          <w:t>vertinamas atsakas siekiant</w:t>
        </w:r>
      </w:ins>
      <w:ins w:id="3000" w:author="User 1" w:date="2025-11-24T19:43:00Z">
        <w:r>
          <w:rPr>
            <w:szCs w:val="22"/>
          </w:rPr>
          <w:t xml:space="preserve"> įvertinti, ar tęsti jų gydymą golimumabu kas 4 savaites iki 50-osios savaitės.</w:t>
        </w:r>
      </w:ins>
      <w:ins w:id="3001" w:author="User 1" w:date="2025-11-24T19:41:00Z">
        <w:r>
          <w:rPr>
            <w:szCs w:val="22"/>
          </w:rPr>
          <w:t xml:space="preserve"> </w:t>
        </w:r>
      </w:ins>
      <w:ins w:id="3002" w:author="User 1" w:date="2025-11-24T19:43:00Z">
        <w:r>
          <w:rPr>
            <w:szCs w:val="22"/>
          </w:rPr>
          <w:t xml:space="preserve">Iš 41 į </w:t>
        </w:r>
      </w:ins>
      <w:ins w:id="3003" w:author="User 1" w:date="2025-11-24T19:44:00Z">
        <w:r>
          <w:rPr>
            <w:szCs w:val="22"/>
          </w:rPr>
          <w:t xml:space="preserve">palaikomojo gydymo fazę įtraukto vaiko, 54-ąją savaitė tyrime buvo likę 39 vaikai (jiems buvo nustatytas visos </w:t>
        </w:r>
        <w:r w:rsidRPr="00EA7A79">
          <w:rPr>
            <w:i/>
            <w:szCs w:val="22"/>
          </w:rPr>
          <w:t>Mayo</w:t>
        </w:r>
        <w:r>
          <w:rPr>
            <w:szCs w:val="22"/>
          </w:rPr>
          <w:t xml:space="preserve"> skalės veiksmingumo </w:t>
        </w:r>
      </w:ins>
      <w:ins w:id="3004" w:author="User 1" w:date="2025-11-24T19:49:00Z">
        <w:r>
          <w:rPr>
            <w:szCs w:val="22"/>
          </w:rPr>
          <w:t>balas).</w:t>
        </w:r>
      </w:ins>
      <w:ins w:id="3005" w:author="User 1" w:date="2025-11-24T19:44:00Z">
        <w:del w:id="3006" w:author="EUCP BE1" w:date="2025-12-08T13:58:00Z">
          <w:r w:rsidDel="006C2C36">
            <w:rPr>
              <w:szCs w:val="22"/>
            </w:rPr>
            <w:delText xml:space="preserve"> </w:delText>
          </w:r>
        </w:del>
      </w:ins>
    </w:p>
    <w:p w14:paraId="381A3ED0" w14:textId="77777777" w:rsidR="007B5DAE" w:rsidRDefault="007B5DAE" w:rsidP="007B5DAE">
      <w:pPr>
        <w:rPr>
          <w:ins w:id="3007" w:author="User 1" w:date="2025-11-24T19:29:00Z"/>
          <w:szCs w:val="22"/>
        </w:rPr>
      </w:pPr>
    </w:p>
    <w:p w14:paraId="1CE1DFEC" w14:textId="413F4FAF" w:rsidR="002C0027" w:rsidRPr="00EA7A79" w:rsidRDefault="007B5DAE" w:rsidP="007B5DAE">
      <w:pPr>
        <w:rPr>
          <w:ins w:id="3008" w:author="User 1" w:date="2025-11-25T14:47:00Z"/>
          <w:bCs/>
          <w:szCs w:val="22"/>
        </w:rPr>
      </w:pPr>
      <w:ins w:id="3009" w:author="User 1" w:date="2025-11-24T19:51:00Z">
        <w:r>
          <w:rPr>
            <w:szCs w:val="22"/>
          </w:rPr>
          <w:t>P</w:t>
        </w:r>
      </w:ins>
      <w:ins w:id="3010" w:author="008" w:date="2025-12-29T20:16:00Z" w16du:dateUtc="2025-12-29T18:16:00Z">
        <w:r w:rsidR="00060718">
          <w:rPr>
            <w:szCs w:val="22"/>
          </w:rPr>
          <w:t>irminė</w:t>
        </w:r>
      </w:ins>
      <w:ins w:id="3011" w:author="User 1" w:date="2025-11-24T19:51:00Z">
        <w:del w:id="3012" w:author="008" w:date="2025-12-29T20:16:00Z" w16du:dateUtc="2025-12-29T18:16:00Z">
          <w:r w:rsidDel="00060718">
            <w:rPr>
              <w:szCs w:val="22"/>
            </w:rPr>
            <w:delText>agrindin</w:delText>
          </w:r>
        </w:del>
      </w:ins>
      <w:ins w:id="3013" w:author="Baltic RA" w:date="2025-12-04T22:44:00Z">
        <w:del w:id="3014" w:author="008" w:date="2025-12-29T20:16:00Z" w16du:dateUtc="2025-12-29T18:16:00Z">
          <w:r w:rsidDel="00060718">
            <w:rPr>
              <w:szCs w:val="22"/>
            </w:rPr>
            <w:delText>ė</w:delText>
          </w:r>
        </w:del>
      </w:ins>
      <w:ins w:id="3015" w:author="User 1" w:date="2025-11-24T19:51:00Z">
        <w:r>
          <w:rPr>
            <w:szCs w:val="22"/>
          </w:rPr>
          <w:t xml:space="preserve"> klinikinės remisijos, išmatuotos </w:t>
        </w:r>
      </w:ins>
      <w:ins w:id="3016" w:author="User 1" w:date="2025-11-24T19:52:00Z">
        <w:r>
          <w:rPr>
            <w:szCs w:val="22"/>
          </w:rPr>
          <w:t xml:space="preserve">naudojant </w:t>
        </w:r>
        <w:r w:rsidRPr="00EA7A79">
          <w:rPr>
            <w:i/>
            <w:szCs w:val="22"/>
          </w:rPr>
          <w:t>Mayo</w:t>
        </w:r>
        <w:r>
          <w:rPr>
            <w:szCs w:val="22"/>
          </w:rPr>
          <w:t xml:space="preserve"> skalę,</w:t>
        </w:r>
      </w:ins>
      <w:ins w:id="3017" w:author="User 1" w:date="2025-11-24T19:51:00Z">
        <w:r>
          <w:rPr>
            <w:szCs w:val="22"/>
          </w:rPr>
          <w:t xml:space="preserve"> </w:t>
        </w:r>
      </w:ins>
      <w:ins w:id="3018" w:author="Baltic RA" w:date="2025-12-04T22:45:00Z">
        <w:r>
          <w:rPr>
            <w:szCs w:val="22"/>
          </w:rPr>
          <w:t>vertinamoji baigtis</w:t>
        </w:r>
      </w:ins>
      <w:ins w:id="3019" w:author="User 1" w:date="2025-11-24T19:52:00Z">
        <w:r>
          <w:rPr>
            <w:szCs w:val="22"/>
          </w:rPr>
          <w:t xml:space="preserve"> buvo apibrėžta kaip </w:t>
        </w:r>
        <w:r w:rsidRPr="00B768AF">
          <w:rPr>
            <w:szCs w:val="22"/>
          </w:rPr>
          <w:t>≤</w:t>
        </w:r>
        <w:r w:rsidRPr="00B768AF">
          <w:rPr>
            <w:bCs/>
            <w:szCs w:val="22"/>
          </w:rPr>
          <w:t> </w:t>
        </w:r>
        <w:r>
          <w:rPr>
            <w:bCs/>
            <w:szCs w:val="22"/>
          </w:rPr>
          <w:t>2 </w:t>
        </w:r>
        <w:r w:rsidRPr="00EA7A79">
          <w:rPr>
            <w:bCs/>
            <w:i/>
            <w:szCs w:val="22"/>
          </w:rPr>
          <w:t>Mayo</w:t>
        </w:r>
        <w:r>
          <w:rPr>
            <w:bCs/>
            <w:szCs w:val="22"/>
          </w:rPr>
          <w:t xml:space="preserve"> skalės balai, </w:t>
        </w:r>
      </w:ins>
      <w:ins w:id="3020" w:author="User 1" w:date="2025-11-24T19:55:00Z">
        <w:r>
          <w:rPr>
            <w:bCs/>
            <w:szCs w:val="22"/>
          </w:rPr>
          <w:t xml:space="preserve">be individualaus </w:t>
        </w:r>
      </w:ins>
      <w:ins w:id="3021" w:author="User 1" w:date="2025-11-24T19:57:00Z">
        <w:r w:rsidRPr="00B768AF">
          <w:rPr>
            <w:szCs w:val="22"/>
          </w:rPr>
          <w:t>&gt;</w:t>
        </w:r>
        <w:r w:rsidRPr="00B768AF">
          <w:rPr>
            <w:bCs/>
            <w:szCs w:val="22"/>
          </w:rPr>
          <w:t> </w:t>
        </w:r>
        <w:r w:rsidRPr="00B768AF">
          <w:rPr>
            <w:szCs w:val="22"/>
          </w:rPr>
          <w:t>1</w:t>
        </w:r>
        <w:r>
          <w:rPr>
            <w:szCs w:val="22"/>
          </w:rPr>
          <w:t xml:space="preserve"> </w:t>
        </w:r>
      </w:ins>
      <w:ins w:id="3022" w:author="Baltic RA" w:date="2025-12-04T22:46:00Z">
        <w:r>
          <w:rPr>
            <w:bCs/>
            <w:szCs w:val="22"/>
          </w:rPr>
          <w:t>subskalės</w:t>
        </w:r>
      </w:ins>
      <w:ins w:id="3023" w:author="User 1" w:date="2025-11-24T19:55:00Z">
        <w:r>
          <w:rPr>
            <w:bCs/>
            <w:szCs w:val="22"/>
          </w:rPr>
          <w:t xml:space="preserve"> balo (remiantis </w:t>
        </w:r>
      </w:ins>
      <w:ins w:id="3024" w:author="User 1" w:date="2025-11-24T19:56:00Z">
        <w:r>
          <w:rPr>
            <w:bCs/>
            <w:szCs w:val="22"/>
          </w:rPr>
          <w:t xml:space="preserve">vietinio endoskopuotojo priskirtu </w:t>
        </w:r>
      </w:ins>
      <w:ins w:id="3025" w:author="User 1" w:date="2025-11-24T19:55:00Z">
        <w:r w:rsidRPr="00EA7A79">
          <w:rPr>
            <w:bCs/>
            <w:i/>
            <w:szCs w:val="22"/>
          </w:rPr>
          <w:t>Mayo</w:t>
        </w:r>
        <w:r>
          <w:rPr>
            <w:bCs/>
            <w:szCs w:val="22"/>
          </w:rPr>
          <w:t xml:space="preserve"> endoskopijos </w:t>
        </w:r>
      </w:ins>
      <w:ins w:id="3026" w:author="Baltic RA" w:date="2025-12-04T22:46:00Z">
        <w:r>
          <w:rPr>
            <w:bCs/>
            <w:szCs w:val="22"/>
          </w:rPr>
          <w:t>subskalės</w:t>
        </w:r>
      </w:ins>
      <w:ins w:id="3027" w:author="User 1" w:date="2025-11-24T19:55:00Z">
        <w:r>
          <w:rPr>
            <w:bCs/>
            <w:szCs w:val="22"/>
          </w:rPr>
          <w:t xml:space="preserve"> balu</w:t>
        </w:r>
      </w:ins>
      <w:ins w:id="3028" w:author="User 1" w:date="2025-11-24T19:56:00Z">
        <w:r>
          <w:rPr>
            <w:bCs/>
            <w:szCs w:val="22"/>
          </w:rPr>
          <w:t xml:space="preserve">). </w:t>
        </w:r>
      </w:ins>
      <w:ins w:id="3029" w:author="User 1" w:date="2025-11-24T19:57:00Z">
        <w:r>
          <w:rPr>
            <w:bCs/>
            <w:szCs w:val="22"/>
          </w:rPr>
          <w:t>Bendrai 22 (31,9 </w:t>
        </w:r>
        <w:r w:rsidRPr="00622A3C">
          <w:rPr>
            <w:bCs/>
            <w:szCs w:val="22"/>
            <w:rPrChange w:id="3030" w:author="EUCP BE1" w:date="2025-12-08T13:57:00Z">
              <w:rPr>
                <w:bCs/>
                <w:szCs w:val="22"/>
                <w:lang w:val="en-US"/>
              </w:rPr>
            </w:rPrChange>
          </w:rPr>
          <w:t>%</w:t>
        </w:r>
        <w:r>
          <w:rPr>
            <w:bCs/>
            <w:szCs w:val="22"/>
          </w:rPr>
          <w:t>) vaik</w:t>
        </w:r>
      </w:ins>
      <w:ins w:id="3031" w:author="User 1" w:date="2025-11-25T08:04:00Z">
        <w:r>
          <w:rPr>
            <w:bCs/>
            <w:szCs w:val="22"/>
          </w:rPr>
          <w:t>ams</w:t>
        </w:r>
      </w:ins>
      <w:ins w:id="3032" w:author="User 1" w:date="2025-11-24T19:57:00Z">
        <w:r>
          <w:rPr>
            <w:bCs/>
            <w:szCs w:val="22"/>
          </w:rPr>
          <w:t xml:space="preserve"> 6-ąją savaitę pasireiškė </w:t>
        </w:r>
      </w:ins>
      <w:ins w:id="3033" w:author="User 1" w:date="2025-11-24T19:58:00Z">
        <w:r>
          <w:rPr>
            <w:bCs/>
            <w:szCs w:val="22"/>
          </w:rPr>
          <w:t>klinikinė remisija. 54-ąją savaitę klinikinė remisija buvo 31,7 </w:t>
        </w:r>
        <w:r w:rsidRPr="00622A3C">
          <w:rPr>
            <w:bCs/>
            <w:szCs w:val="22"/>
            <w:rPrChange w:id="3034" w:author="EUCP BE1" w:date="2025-12-08T13:57:00Z">
              <w:rPr>
                <w:bCs/>
                <w:szCs w:val="22"/>
                <w:lang w:val="en-US"/>
              </w:rPr>
            </w:rPrChange>
          </w:rPr>
          <w:t>%</w:t>
        </w:r>
        <w:r>
          <w:rPr>
            <w:bCs/>
            <w:szCs w:val="22"/>
          </w:rPr>
          <w:t xml:space="preserve"> tiriamųjų, kuriems 6-ąją savaitę buvo klinikinis atsakas.</w:t>
        </w:r>
      </w:ins>
    </w:p>
    <w:p w14:paraId="205819E8" w14:textId="77777777" w:rsidR="002C0027" w:rsidRPr="005471AB" w:rsidRDefault="002C0027" w:rsidP="002C0027">
      <w:pPr>
        <w:rPr>
          <w:ins w:id="3035" w:author="User 1" w:date="2025-11-25T14:47:00Z"/>
          <w:szCs w:val="22"/>
        </w:rPr>
      </w:pPr>
    </w:p>
    <w:p w14:paraId="6EE6A375" w14:textId="4F040512" w:rsidR="002C0027" w:rsidRPr="00622A3C" w:rsidRDefault="002C0027" w:rsidP="002C0027">
      <w:pPr>
        <w:keepNext/>
        <w:jc w:val="center"/>
        <w:rPr>
          <w:ins w:id="3036" w:author="User 1" w:date="2025-11-25T14:47:00Z"/>
          <w:rPrChange w:id="3037" w:author="EUCP BE1" w:date="2025-12-08T13:57:00Z">
            <w:rPr>
              <w:ins w:id="3038" w:author="User 1" w:date="2025-11-25T14:47:00Z"/>
              <w:lang w:val="en-GB"/>
            </w:rPr>
          </w:rPrChange>
        </w:rPr>
      </w:pPr>
      <w:ins w:id="3039" w:author="User 1" w:date="2025-11-25T14:47:00Z">
        <w:r w:rsidRPr="00622A3C">
          <w:rPr>
            <w:b/>
            <w:rPrChange w:id="3040" w:author="EUCP BE1" w:date="2025-12-08T13:57:00Z">
              <w:rPr>
                <w:b/>
                <w:lang w:val="en-GB"/>
              </w:rPr>
            </w:rPrChange>
          </w:rPr>
          <w:t>10 lentelė</w:t>
        </w:r>
      </w:ins>
    </w:p>
    <w:p w14:paraId="0E063E20" w14:textId="77777777" w:rsidR="007B5DAE" w:rsidRPr="00B768AF" w:rsidRDefault="007B5DAE" w:rsidP="007B5DAE">
      <w:pPr>
        <w:keepNext/>
        <w:jc w:val="center"/>
        <w:rPr>
          <w:ins w:id="3041" w:author="User 1" w:date="2025-11-24T19:00:00Z"/>
          <w:b/>
        </w:rPr>
      </w:pPr>
      <w:bookmarkStart w:id="3042" w:name="_Hlk215840834"/>
      <w:ins w:id="3043" w:author="User 1" w:date="2025-11-24T19:59:00Z">
        <w:r>
          <w:rPr>
            <w:b/>
          </w:rPr>
          <w:t xml:space="preserve">Pagrindiniai </w:t>
        </w:r>
      </w:ins>
      <w:ins w:id="3044" w:author="User 1" w:date="2025-11-24T20:27:00Z">
        <w:r>
          <w:rPr>
            <w:b/>
          </w:rPr>
          <w:t>tyrimų</w:t>
        </w:r>
      </w:ins>
      <w:ins w:id="3045" w:author="User 1" w:date="2025-11-24T20:28:00Z">
        <w:r>
          <w:rPr>
            <w:b/>
          </w:rPr>
          <w:t xml:space="preserve"> </w:t>
        </w:r>
      </w:ins>
      <w:ins w:id="3046" w:author="User 1" w:date="2025-11-24T20:00:00Z">
        <w:r>
          <w:rPr>
            <w:b/>
          </w:rPr>
          <w:t xml:space="preserve">PURSUIT 2 </w:t>
        </w:r>
        <w:r w:rsidRPr="00B768AF">
          <w:rPr>
            <w:b/>
          </w:rPr>
          <w:t xml:space="preserve">– </w:t>
        </w:r>
      </w:ins>
      <w:ins w:id="3047" w:author="User 1" w:date="2025-11-24T20:28:00Z">
        <w:r w:rsidRPr="003B2F9F">
          <w:rPr>
            <w:b/>
            <w:i/>
          </w:rPr>
          <w:t>Induction</w:t>
        </w:r>
      </w:ins>
      <w:ins w:id="3048" w:author="User 1" w:date="2025-11-24T20:00:00Z">
        <w:r w:rsidRPr="00B768AF">
          <w:rPr>
            <w:b/>
          </w:rPr>
          <w:t xml:space="preserve"> </w:t>
        </w:r>
        <w:r>
          <w:rPr>
            <w:b/>
          </w:rPr>
          <w:t>ir</w:t>
        </w:r>
        <w:r w:rsidRPr="00B768AF">
          <w:rPr>
            <w:b/>
          </w:rPr>
          <w:t xml:space="preserve"> PURSUIT 2 </w:t>
        </w:r>
        <w:r>
          <w:rPr>
            <w:b/>
          </w:rPr>
          <w:t>–</w:t>
        </w:r>
        <w:r w:rsidRPr="00B768AF">
          <w:rPr>
            <w:b/>
          </w:rPr>
          <w:t xml:space="preserve"> </w:t>
        </w:r>
      </w:ins>
      <w:ins w:id="3049" w:author="User 1" w:date="2025-11-24T20:28:00Z">
        <w:r w:rsidRPr="003B2F9F">
          <w:rPr>
            <w:b/>
            <w:i/>
          </w:rPr>
          <w:t>Maintenance</w:t>
        </w:r>
      </w:ins>
      <w:ins w:id="3050" w:author="User 1" w:date="2025-11-24T20:00:00Z">
        <w:r>
          <w:rPr>
            <w:b/>
          </w:rPr>
          <w:t xml:space="preserve"> </w:t>
        </w:r>
      </w:ins>
      <w:ins w:id="3051" w:author="User 1" w:date="2025-11-24T19:59:00Z">
        <w:r>
          <w:rPr>
            <w:b/>
          </w:rPr>
          <w:t>veiksmingumo rezultatai</w:t>
        </w:r>
        <w:del w:id="3052" w:author="EUCP BE1" w:date="2025-12-08T13:58:00Z">
          <w:r w:rsidDel="006C2C36">
            <w:rPr>
              <w:b/>
            </w:rPr>
            <w:delText xml:space="preserve"> </w:delText>
          </w:r>
        </w:del>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
      <w:tr w:rsidR="007B5DAE" w:rsidRPr="005471AB" w14:paraId="6D200384" w14:textId="77777777" w:rsidTr="009141AE">
        <w:trPr>
          <w:cantSplit/>
          <w:trHeight w:val="249"/>
          <w:jc w:val="center"/>
          <w:ins w:id="3053" w:author="User 1" w:date="2025-11-24T19:00:00Z"/>
        </w:trPr>
        <w:tc>
          <w:tcPr>
            <w:tcW w:w="9071" w:type="dxa"/>
            <w:gridSpan w:val="3"/>
            <w:tcBorders>
              <w:top w:val="single" w:sz="4" w:space="0" w:color="auto"/>
              <w:bottom w:val="single" w:sz="4" w:space="0" w:color="auto"/>
            </w:tcBorders>
            <w:tcMar>
              <w:left w:w="67" w:type="dxa"/>
              <w:right w:w="67" w:type="dxa"/>
            </w:tcMar>
            <w:vAlign w:val="bottom"/>
          </w:tcPr>
          <w:p w14:paraId="208A1A4F" w14:textId="77777777" w:rsidR="007B5DAE" w:rsidRPr="00B768AF" w:rsidRDefault="007B5DAE" w:rsidP="009141AE">
            <w:pPr>
              <w:keepNext/>
              <w:jc w:val="center"/>
              <w:rPr>
                <w:ins w:id="3054" w:author="User 1" w:date="2025-11-24T19:00:00Z"/>
                <w:b/>
                <w:bCs/>
              </w:rPr>
            </w:pPr>
            <w:ins w:id="3055" w:author="User 1" w:date="2025-11-24T19:00:00Z">
              <w:r w:rsidRPr="00B768AF">
                <w:rPr>
                  <w:b/>
                  <w:bCs/>
                </w:rPr>
                <w:t xml:space="preserve">PURSUIT 2 - </w:t>
              </w:r>
            </w:ins>
            <w:ins w:id="3056" w:author="User 1" w:date="2025-11-24T20:27:00Z">
              <w:r w:rsidRPr="003B2F9F">
                <w:rPr>
                  <w:b/>
                  <w:bCs/>
                  <w:i/>
                </w:rPr>
                <w:t>Induction</w:t>
              </w:r>
            </w:ins>
          </w:p>
        </w:tc>
      </w:tr>
      <w:tr w:rsidR="007B5DAE" w:rsidRPr="005471AB" w14:paraId="7399CAFB" w14:textId="77777777" w:rsidTr="009141AE">
        <w:trPr>
          <w:cantSplit/>
          <w:trHeight w:val="232"/>
          <w:jc w:val="center"/>
          <w:ins w:id="3057" w:author="User 1" w:date="2025-11-24T19:00:00Z"/>
        </w:trPr>
        <w:tc>
          <w:tcPr>
            <w:tcW w:w="4586" w:type="dxa"/>
            <w:gridSpan w:val="2"/>
            <w:tcBorders>
              <w:top w:val="single" w:sz="4" w:space="0" w:color="auto"/>
            </w:tcBorders>
            <w:tcMar>
              <w:left w:w="67" w:type="dxa"/>
              <w:right w:w="67" w:type="dxa"/>
            </w:tcMar>
          </w:tcPr>
          <w:p w14:paraId="0033CF5A" w14:textId="22EBA3E5" w:rsidR="007B5DAE" w:rsidRPr="00B768AF" w:rsidRDefault="007F56E5" w:rsidP="009141AE">
            <w:pPr>
              <w:keepNext/>
              <w:rPr>
                <w:ins w:id="3058" w:author="User 1" w:date="2025-11-24T19:00:00Z"/>
                <w:b/>
                <w:bCs/>
              </w:rPr>
            </w:pPr>
            <w:ins w:id="3059" w:author="Baltic RA - AZ" w:date="2026-01-06T15:42:00Z" w16du:dateUtc="2026-01-06T13:42:00Z">
              <w:r w:rsidRPr="007F56E5">
                <w:rPr>
                  <w:b/>
                  <w:bCs/>
                </w:rPr>
                <w:t>Pirminė</w:t>
              </w:r>
            </w:ins>
            <w:ins w:id="3060" w:author="User 1" w:date="2025-11-24T20:04:00Z">
              <w:del w:id="3061" w:author="Baltic RA - AZ" w:date="2026-01-06T15:42:00Z" w16du:dateUtc="2026-01-06T13:42:00Z">
                <w:r w:rsidR="007B5DAE" w:rsidDel="007F56E5">
                  <w:rPr>
                    <w:b/>
                    <w:bCs/>
                  </w:rPr>
                  <w:delText>Pagrindin</w:delText>
                </w:r>
              </w:del>
            </w:ins>
            <w:ins w:id="3062" w:author="Baltic RA" w:date="2025-12-04T22:48:00Z">
              <w:del w:id="3063" w:author="Baltic RA - AZ" w:date="2026-01-06T15:42:00Z" w16du:dateUtc="2026-01-06T13:42:00Z">
                <w:r w:rsidR="007B5DAE" w:rsidDel="007F56E5">
                  <w:rPr>
                    <w:b/>
                    <w:bCs/>
                  </w:rPr>
                  <w:delText>ė</w:delText>
                </w:r>
              </w:del>
            </w:ins>
            <w:ins w:id="3064" w:author="User 1" w:date="2025-11-24T20:04:00Z">
              <w:r w:rsidR="007B5DAE">
                <w:rPr>
                  <w:b/>
                  <w:bCs/>
                </w:rPr>
                <w:t xml:space="preserve"> </w:t>
              </w:r>
            </w:ins>
            <w:ins w:id="3065" w:author="Baltic RA" w:date="2025-12-04T22:48:00Z">
              <w:r w:rsidR="007B5DAE">
                <w:rPr>
                  <w:b/>
                  <w:bCs/>
                </w:rPr>
                <w:t>vertinamoji baigtis</w:t>
              </w:r>
            </w:ins>
          </w:p>
        </w:tc>
        <w:tc>
          <w:tcPr>
            <w:tcW w:w="4485" w:type="dxa"/>
            <w:tcBorders>
              <w:top w:val="single" w:sz="4" w:space="0" w:color="auto"/>
            </w:tcBorders>
            <w:tcMar>
              <w:left w:w="67" w:type="dxa"/>
              <w:right w:w="67" w:type="dxa"/>
            </w:tcMar>
            <w:vAlign w:val="bottom"/>
          </w:tcPr>
          <w:p w14:paraId="5EA64E7D" w14:textId="77777777" w:rsidR="007B5DAE" w:rsidRPr="00B768AF" w:rsidRDefault="007B5DAE" w:rsidP="009141AE">
            <w:pPr>
              <w:keepNext/>
              <w:jc w:val="center"/>
              <w:rPr>
                <w:ins w:id="3066" w:author="User 1" w:date="2025-11-24T19:00:00Z"/>
                <w:b/>
                <w:bCs/>
              </w:rPr>
            </w:pPr>
            <w:ins w:id="3067" w:author="User 1" w:date="2025-11-24T19:00:00Z">
              <w:r w:rsidRPr="00B768AF">
                <w:rPr>
                  <w:b/>
                  <w:bCs/>
                </w:rPr>
                <w:t>Simponi</w:t>
              </w:r>
            </w:ins>
          </w:p>
          <w:p w14:paraId="2D1E045A" w14:textId="77777777" w:rsidR="007B5DAE" w:rsidRPr="00B768AF" w:rsidRDefault="007B5DAE" w:rsidP="009141AE">
            <w:pPr>
              <w:keepNext/>
              <w:jc w:val="center"/>
              <w:rPr>
                <w:ins w:id="3068" w:author="User 1" w:date="2025-11-24T19:00:00Z"/>
                <w:b/>
                <w:bCs/>
              </w:rPr>
            </w:pPr>
            <w:ins w:id="3069" w:author="User 1" w:date="2025-11-24T19:00:00Z">
              <w:r w:rsidRPr="00B768AF">
                <w:rPr>
                  <w:b/>
                  <w:bCs/>
                </w:rPr>
                <w:t>N=69</w:t>
              </w:r>
            </w:ins>
          </w:p>
        </w:tc>
      </w:tr>
      <w:tr w:rsidR="007B5DAE" w:rsidRPr="005471AB" w14:paraId="2D1E1992" w14:textId="77777777" w:rsidTr="009141AE">
        <w:trPr>
          <w:cantSplit/>
          <w:trHeight w:val="232"/>
          <w:jc w:val="center"/>
          <w:ins w:id="3070" w:author="User 1" w:date="2025-11-24T19:00:00Z"/>
        </w:trPr>
        <w:tc>
          <w:tcPr>
            <w:tcW w:w="4586" w:type="dxa"/>
            <w:gridSpan w:val="2"/>
            <w:tcMar>
              <w:left w:w="67" w:type="dxa"/>
              <w:right w:w="67" w:type="dxa"/>
            </w:tcMar>
          </w:tcPr>
          <w:p w14:paraId="6E0CFAAA" w14:textId="77777777" w:rsidR="007B5DAE" w:rsidRPr="00B768AF" w:rsidRDefault="007B5DAE" w:rsidP="009141AE">
            <w:pPr>
              <w:rPr>
                <w:ins w:id="3071" w:author="User 1" w:date="2025-11-24T19:00:00Z"/>
              </w:rPr>
            </w:pPr>
            <w:ins w:id="3072" w:author="User 1" w:date="2025-11-24T20:04:00Z">
              <w:r>
                <w:t xml:space="preserve">Tiriamieji, kuriems pasireiškė klinikinė remisija, vertinant pagal </w:t>
              </w:r>
            </w:ins>
            <w:ins w:id="3073" w:author="User 1" w:date="2025-11-24T20:05:00Z">
              <w:r w:rsidRPr="0051487A">
                <w:rPr>
                  <w:i/>
                </w:rPr>
                <w:t>Mayo</w:t>
              </w:r>
              <w:r>
                <w:t xml:space="preserve"> skalės balą 6-ąją savaitę</w:t>
              </w:r>
              <w:r w:rsidRPr="00B768AF">
                <w:rPr>
                  <w:vertAlign w:val="superscript"/>
                </w:rPr>
                <w:t>a</w:t>
              </w:r>
            </w:ins>
            <w:ins w:id="3074" w:author="User 1" w:date="2025-11-24T20:04:00Z">
              <w:r>
                <w:t xml:space="preserve"> </w:t>
              </w:r>
            </w:ins>
          </w:p>
        </w:tc>
        <w:tc>
          <w:tcPr>
            <w:tcW w:w="4485" w:type="dxa"/>
            <w:tcMar>
              <w:left w:w="67" w:type="dxa"/>
              <w:right w:w="67" w:type="dxa"/>
            </w:tcMar>
            <w:vAlign w:val="bottom"/>
          </w:tcPr>
          <w:p w14:paraId="02F932CA" w14:textId="77777777" w:rsidR="007B5DAE" w:rsidRPr="00B768AF" w:rsidRDefault="007B5DAE" w:rsidP="009141AE">
            <w:pPr>
              <w:jc w:val="center"/>
              <w:rPr>
                <w:ins w:id="3075" w:author="User 1" w:date="2025-11-24T19:00:00Z"/>
              </w:rPr>
            </w:pPr>
            <w:ins w:id="3076" w:author="User 1" w:date="2025-11-24T19:00:00Z">
              <w:r>
                <w:t>22 (31</w:t>
              </w:r>
            </w:ins>
            <w:ins w:id="3077" w:author="User 1" w:date="2025-11-24T20:05:00Z">
              <w:r>
                <w:t>,</w:t>
              </w:r>
            </w:ins>
            <w:ins w:id="3078" w:author="User 1" w:date="2025-11-24T19:00:00Z">
              <w:r w:rsidRPr="00B768AF">
                <w:t>9</w:t>
              </w:r>
            </w:ins>
            <w:ins w:id="3079" w:author="User 1" w:date="2025-11-24T20:05:00Z">
              <w:r>
                <w:t> </w:t>
              </w:r>
            </w:ins>
            <w:ins w:id="3080" w:author="User 1" w:date="2025-11-24T19:00:00Z">
              <w:r w:rsidRPr="00B768AF">
                <w:t>%)</w:t>
              </w:r>
            </w:ins>
          </w:p>
        </w:tc>
      </w:tr>
      <w:tr w:rsidR="007B5DAE" w:rsidRPr="005471AB" w14:paraId="38CF690D" w14:textId="77777777" w:rsidTr="009141AE">
        <w:trPr>
          <w:cantSplit/>
          <w:trHeight w:val="232"/>
          <w:jc w:val="center"/>
          <w:ins w:id="3081" w:author="User 1" w:date="2025-11-24T19:00:00Z"/>
        </w:trPr>
        <w:tc>
          <w:tcPr>
            <w:tcW w:w="4586" w:type="dxa"/>
            <w:gridSpan w:val="2"/>
            <w:tcMar>
              <w:left w:w="67" w:type="dxa"/>
              <w:right w:w="67" w:type="dxa"/>
            </w:tcMar>
          </w:tcPr>
          <w:p w14:paraId="76C7B3A1" w14:textId="77777777" w:rsidR="007B5DAE" w:rsidRPr="00B768AF" w:rsidRDefault="007B5DAE" w:rsidP="009141AE">
            <w:pPr>
              <w:keepNext/>
              <w:rPr>
                <w:ins w:id="3082" w:author="User 1" w:date="2025-11-24T19:00:00Z"/>
                <w:b/>
                <w:bCs/>
              </w:rPr>
            </w:pPr>
            <w:ins w:id="3083" w:author="User 1" w:date="2025-11-24T20:06:00Z">
              <w:r>
                <w:rPr>
                  <w:b/>
                  <w:bCs/>
                </w:rPr>
                <w:t>Svarbiausi</w:t>
              </w:r>
            </w:ins>
            <w:ins w:id="3084" w:author="Baltic RA" w:date="2025-12-04T22:48:00Z">
              <w:r>
                <w:rPr>
                  <w:b/>
                  <w:bCs/>
                </w:rPr>
                <w:t>os</w:t>
              </w:r>
            </w:ins>
            <w:ins w:id="3085" w:author="User 1" w:date="2025-11-24T20:06:00Z">
              <w:r>
                <w:rPr>
                  <w:b/>
                  <w:bCs/>
                </w:rPr>
                <w:t xml:space="preserve"> antrin</w:t>
              </w:r>
            </w:ins>
            <w:ins w:id="3086" w:author="Baltic RA" w:date="2025-12-04T22:48:00Z">
              <w:r>
                <w:rPr>
                  <w:b/>
                  <w:bCs/>
                </w:rPr>
                <w:t>ės</w:t>
              </w:r>
            </w:ins>
            <w:ins w:id="3087" w:author="User 1" w:date="2025-11-24T20:06:00Z">
              <w:r>
                <w:rPr>
                  <w:b/>
                  <w:bCs/>
                </w:rPr>
                <w:t xml:space="preserve"> </w:t>
              </w:r>
            </w:ins>
            <w:ins w:id="3088" w:author="Baltic RA" w:date="2025-12-04T22:48:00Z">
              <w:r>
                <w:rPr>
                  <w:b/>
                  <w:bCs/>
                </w:rPr>
                <w:t>vertinamosios baigtys</w:t>
              </w:r>
            </w:ins>
          </w:p>
        </w:tc>
        <w:tc>
          <w:tcPr>
            <w:tcW w:w="4485" w:type="dxa"/>
            <w:tcMar>
              <w:left w:w="67" w:type="dxa"/>
              <w:right w:w="67" w:type="dxa"/>
            </w:tcMar>
            <w:vAlign w:val="bottom"/>
          </w:tcPr>
          <w:p w14:paraId="6643242B" w14:textId="77777777" w:rsidR="007B5DAE" w:rsidRPr="00B768AF" w:rsidRDefault="007B5DAE" w:rsidP="009141AE">
            <w:pPr>
              <w:keepNext/>
              <w:jc w:val="center"/>
              <w:rPr>
                <w:ins w:id="3089" w:author="User 1" w:date="2025-11-24T19:00:00Z"/>
              </w:rPr>
            </w:pPr>
          </w:p>
        </w:tc>
      </w:tr>
      <w:tr w:rsidR="007B5DAE" w:rsidRPr="005471AB" w14:paraId="513862DC" w14:textId="77777777" w:rsidTr="009141AE">
        <w:trPr>
          <w:cantSplit/>
          <w:trHeight w:val="232"/>
          <w:jc w:val="center"/>
          <w:ins w:id="3090" w:author="User 1" w:date="2025-11-24T19:00:00Z"/>
        </w:trPr>
        <w:tc>
          <w:tcPr>
            <w:tcW w:w="4586" w:type="dxa"/>
            <w:gridSpan w:val="2"/>
            <w:tcMar>
              <w:left w:w="67" w:type="dxa"/>
              <w:right w:w="67" w:type="dxa"/>
            </w:tcMar>
          </w:tcPr>
          <w:p w14:paraId="07FDF2FD" w14:textId="77777777" w:rsidR="007B5DAE" w:rsidRPr="00B768AF" w:rsidRDefault="007B5DAE" w:rsidP="009141AE">
            <w:pPr>
              <w:rPr>
                <w:ins w:id="3091" w:author="User 1" w:date="2025-11-24T19:00:00Z"/>
              </w:rPr>
            </w:pPr>
            <w:ins w:id="3092" w:author="User 1" w:date="2025-11-24T20:06:00Z">
              <w:r>
                <w:t xml:space="preserve">Tiriamieji, kuriems 6-ąją savaitę </w:t>
              </w:r>
            </w:ins>
            <w:ins w:id="3093" w:author="User 1" w:date="2025-11-24T20:29:00Z">
              <w:r>
                <w:t>nustatytas</w:t>
              </w:r>
            </w:ins>
            <w:ins w:id="3094" w:author="User 1" w:date="2025-11-24T20:07:00Z">
              <w:r>
                <w:t xml:space="preserve"> klinikinis atsakas</w:t>
              </w:r>
            </w:ins>
            <w:ins w:id="3095" w:author="User 1" w:date="2025-11-24T19:00:00Z">
              <w:r>
                <w:rPr>
                  <w:vertAlign w:val="superscript"/>
                </w:rPr>
                <w:t>b</w:t>
              </w:r>
            </w:ins>
          </w:p>
        </w:tc>
        <w:tc>
          <w:tcPr>
            <w:tcW w:w="4485" w:type="dxa"/>
            <w:tcMar>
              <w:left w:w="67" w:type="dxa"/>
              <w:right w:w="67" w:type="dxa"/>
            </w:tcMar>
            <w:vAlign w:val="bottom"/>
          </w:tcPr>
          <w:p w14:paraId="345F9087" w14:textId="77777777" w:rsidR="007B5DAE" w:rsidRPr="00B768AF" w:rsidRDefault="007B5DAE" w:rsidP="009141AE">
            <w:pPr>
              <w:jc w:val="center"/>
              <w:rPr>
                <w:ins w:id="3096" w:author="User 1" w:date="2025-11-24T19:00:00Z"/>
              </w:rPr>
            </w:pPr>
            <w:ins w:id="3097" w:author="User 1" w:date="2025-11-24T19:00:00Z">
              <w:r>
                <w:t>39 (56</w:t>
              </w:r>
            </w:ins>
            <w:ins w:id="3098" w:author="User 1" w:date="2025-11-24T20:07:00Z">
              <w:r>
                <w:t>,</w:t>
              </w:r>
            </w:ins>
            <w:ins w:id="3099" w:author="User 1" w:date="2025-11-24T19:00:00Z">
              <w:r w:rsidRPr="00B768AF">
                <w:t>5</w:t>
              </w:r>
            </w:ins>
            <w:ins w:id="3100" w:author="User 1" w:date="2025-11-24T20:07:00Z">
              <w:r>
                <w:t> </w:t>
              </w:r>
            </w:ins>
            <w:ins w:id="3101" w:author="User 1" w:date="2025-11-24T19:00:00Z">
              <w:r w:rsidRPr="00B768AF">
                <w:t>%)</w:t>
              </w:r>
            </w:ins>
          </w:p>
        </w:tc>
      </w:tr>
      <w:tr w:rsidR="007B5DAE" w:rsidRPr="005471AB" w14:paraId="60514EB0" w14:textId="77777777" w:rsidTr="009141AE">
        <w:trPr>
          <w:cantSplit/>
          <w:trHeight w:val="232"/>
          <w:jc w:val="center"/>
          <w:ins w:id="3102" w:author="User 1" w:date="2025-11-24T19:00:00Z"/>
        </w:trPr>
        <w:tc>
          <w:tcPr>
            <w:tcW w:w="4586" w:type="dxa"/>
            <w:gridSpan w:val="2"/>
            <w:tcMar>
              <w:left w:w="67" w:type="dxa"/>
              <w:right w:w="67" w:type="dxa"/>
            </w:tcMar>
          </w:tcPr>
          <w:p w14:paraId="7B356743" w14:textId="77777777" w:rsidR="007B5DAE" w:rsidRPr="00B768AF" w:rsidRDefault="007B5DAE" w:rsidP="009141AE">
            <w:pPr>
              <w:rPr>
                <w:ins w:id="3103" w:author="User 1" w:date="2025-11-24T19:00:00Z"/>
              </w:rPr>
            </w:pPr>
            <w:ins w:id="3104" w:author="User 1" w:date="2025-11-24T20:07:00Z">
              <w:r>
                <w:t xml:space="preserve">Tiriamieji, kuriems 6-ąją savaitę </w:t>
              </w:r>
            </w:ins>
            <w:ins w:id="3105" w:author="User 1" w:date="2025-11-24T20:29:00Z">
              <w:r>
                <w:t>nustatytas</w:t>
              </w:r>
            </w:ins>
            <w:ins w:id="3106" w:author="User 1" w:date="2025-11-24T20:07:00Z">
              <w:r>
                <w:t xml:space="preserve"> endoskopinis gijimas</w:t>
              </w:r>
            </w:ins>
            <w:ins w:id="3107" w:author="User 1" w:date="2025-11-24T19:00:00Z">
              <w:r w:rsidRPr="00B33EA3">
                <w:rPr>
                  <w:vertAlign w:val="superscript"/>
                </w:rPr>
                <w:t>c</w:t>
              </w:r>
            </w:ins>
          </w:p>
        </w:tc>
        <w:tc>
          <w:tcPr>
            <w:tcW w:w="4485" w:type="dxa"/>
            <w:tcMar>
              <w:left w:w="67" w:type="dxa"/>
              <w:right w:w="67" w:type="dxa"/>
            </w:tcMar>
            <w:vAlign w:val="bottom"/>
          </w:tcPr>
          <w:p w14:paraId="4AC77145" w14:textId="77777777" w:rsidR="007B5DAE" w:rsidRPr="00B768AF" w:rsidRDefault="007B5DAE" w:rsidP="009141AE">
            <w:pPr>
              <w:jc w:val="center"/>
              <w:rPr>
                <w:ins w:id="3108" w:author="User 1" w:date="2025-11-24T19:00:00Z"/>
              </w:rPr>
            </w:pPr>
            <w:ins w:id="3109" w:author="User 1" w:date="2025-11-24T19:00:00Z">
              <w:r w:rsidRPr="00B768AF">
                <w:t>28 (40</w:t>
              </w:r>
            </w:ins>
            <w:ins w:id="3110" w:author="User 1" w:date="2025-11-24T20:07:00Z">
              <w:r>
                <w:t>,</w:t>
              </w:r>
            </w:ins>
            <w:ins w:id="3111" w:author="User 1" w:date="2025-11-24T19:00:00Z">
              <w:r w:rsidRPr="00B768AF">
                <w:t>6</w:t>
              </w:r>
            </w:ins>
            <w:ins w:id="3112" w:author="User 1" w:date="2025-11-24T20:07:00Z">
              <w:r>
                <w:t> </w:t>
              </w:r>
            </w:ins>
            <w:ins w:id="3113" w:author="User 1" w:date="2025-11-24T19:00:00Z">
              <w:r w:rsidRPr="00B768AF">
                <w:t>%)</w:t>
              </w:r>
            </w:ins>
          </w:p>
        </w:tc>
      </w:tr>
      <w:tr w:rsidR="007B5DAE" w:rsidRPr="005471AB" w14:paraId="2607178A" w14:textId="77777777" w:rsidTr="009141AE">
        <w:trPr>
          <w:cantSplit/>
          <w:jc w:val="center"/>
          <w:ins w:id="3114" w:author="User 1" w:date="2025-11-24T19:00:00Z"/>
        </w:trPr>
        <w:tc>
          <w:tcPr>
            <w:tcW w:w="9071" w:type="dxa"/>
            <w:gridSpan w:val="3"/>
            <w:tcMar>
              <w:left w:w="67" w:type="dxa"/>
              <w:right w:w="67" w:type="dxa"/>
            </w:tcMar>
          </w:tcPr>
          <w:p w14:paraId="2A44A1FC" w14:textId="77777777" w:rsidR="007B5DAE" w:rsidRPr="00B768AF" w:rsidRDefault="007B5DAE" w:rsidP="009141AE">
            <w:pPr>
              <w:keepNext/>
              <w:jc w:val="center"/>
              <w:rPr>
                <w:ins w:id="3115" w:author="User 1" w:date="2025-11-24T19:00:00Z"/>
                <w:b/>
                <w:bCs/>
              </w:rPr>
            </w:pPr>
            <w:ins w:id="3116" w:author="User 1" w:date="2025-11-24T19:00:00Z">
              <w:r w:rsidRPr="00B768AF">
                <w:rPr>
                  <w:b/>
                  <w:bCs/>
                </w:rPr>
                <w:t xml:space="preserve">PURSUIT 2 – </w:t>
              </w:r>
            </w:ins>
            <w:ins w:id="3117" w:author="User 1" w:date="2025-11-24T20:27:00Z">
              <w:r w:rsidRPr="003B2F9F">
                <w:rPr>
                  <w:b/>
                  <w:bCs/>
                  <w:i/>
                </w:rPr>
                <w:t>Maintenance</w:t>
              </w:r>
            </w:ins>
          </w:p>
        </w:tc>
      </w:tr>
      <w:tr w:rsidR="007B5DAE" w:rsidRPr="005471AB" w14:paraId="51C1965F" w14:textId="77777777" w:rsidTr="009141AE">
        <w:trPr>
          <w:cantSplit/>
          <w:trHeight w:val="255"/>
          <w:jc w:val="center"/>
          <w:ins w:id="3118" w:author="User 1" w:date="2025-11-24T19:00:00Z"/>
        </w:trPr>
        <w:tc>
          <w:tcPr>
            <w:tcW w:w="4535" w:type="dxa"/>
            <w:tcMar>
              <w:left w:w="67" w:type="dxa"/>
              <w:right w:w="67" w:type="dxa"/>
            </w:tcMar>
          </w:tcPr>
          <w:p w14:paraId="791EDE8C" w14:textId="77777777" w:rsidR="007B5DAE" w:rsidRPr="00B768AF" w:rsidRDefault="007B5DAE" w:rsidP="009141AE">
            <w:pPr>
              <w:rPr>
                <w:ins w:id="3119" w:author="User 1" w:date="2025-11-24T19:00:00Z"/>
                <w:b/>
                <w:bCs/>
              </w:rPr>
            </w:pPr>
            <w:ins w:id="3120" w:author="User 1" w:date="2025-11-24T20:08:00Z">
              <w:r>
                <w:rPr>
                  <w:b/>
                  <w:bCs/>
                </w:rPr>
                <w:t>Svarbiausi</w:t>
              </w:r>
            </w:ins>
            <w:ins w:id="3121" w:author="Baltic RA" w:date="2025-12-04T22:49:00Z">
              <w:r>
                <w:rPr>
                  <w:b/>
                  <w:bCs/>
                </w:rPr>
                <w:t>os</w:t>
              </w:r>
            </w:ins>
            <w:ins w:id="3122" w:author="User 1" w:date="2025-11-24T20:08:00Z">
              <w:r>
                <w:rPr>
                  <w:b/>
                  <w:bCs/>
                </w:rPr>
                <w:t xml:space="preserve"> antrin</w:t>
              </w:r>
            </w:ins>
            <w:ins w:id="3123" w:author="Baltic RA" w:date="2025-12-04T22:49:00Z">
              <w:r>
                <w:rPr>
                  <w:b/>
                  <w:bCs/>
                </w:rPr>
                <w:t>ės</w:t>
              </w:r>
            </w:ins>
            <w:ins w:id="3124" w:author="User 1" w:date="2025-11-24T20:08:00Z">
              <w:r>
                <w:rPr>
                  <w:b/>
                  <w:bCs/>
                </w:rPr>
                <w:t xml:space="preserve"> </w:t>
              </w:r>
            </w:ins>
            <w:ins w:id="3125" w:author="Baltic RA" w:date="2025-12-04T22:50:00Z">
              <w:r>
                <w:rPr>
                  <w:b/>
                  <w:bCs/>
                </w:rPr>
                <w:t>vertinamosios baigtys</w:t>
              </w:r>
            </w:ins>
          </w:p>
        </w:tc>
        <w:tc>
          <w:tcPr>
            <w:tcW w:w="4536" w:type="dxa"/>
            <w:gridSpan w:val="2"/>
          </w:tcPr>
          <w:p w14:paraId="304CA3C3" w14:textId="77777777" w:rsidR="007B5DAE" w:rsidRPr="00B768AF" w:rsidRDefault="007B5DAE" w:rsidP="009141AE">
            <w:pPr>
              <w:jc w:val="center"/>
              <w:rPr>
                <w:ins w:id="3126" w:author="User 1" w:date="2025-11-24T19:00:00Z"/>
                <w:b/>
                <w:bCs/>
              </w:rPr>
            </w:pPr>
            <w:ins w:id="3127" w:author="User 1" w:date="2025-11-24T19:00:00Z">
              <w:r w:rsidRPr="00B768AF">
                <w:rPr>
                  <w:b/>
                  <w:bCs/>
                </w:rPr>
                <w:t>Simponi</w:t>
              </w:r>
            </w:ins>
          </w:p>
          <w:p w14:paraId="07332FE8" w14:textId="77777777" w:rsidR="007B5DAE" w:rsidRPr="00B768AF" w:rsidRDefault="007B5DAE" w:rsidP="009141AE">
            <w:pPr>
              <w:jc w:val="center"/>
              <w:rPr>
                <w:ins w:id="3128" w:author="User 1" w:date="2025-11-24T19:00:00Z"/>
              </w:rPr>
            </w:pPr>
            <w:ins w:id="3129" w:author="User 1" w:date="2025-11-24T19:00:00Z">
              <w:r w:rsidRPr="00B768AF">
                <w:rPr>
                  <w:b/>
                  <w:bCs/>
                </w:rPr>
                <w:t>N=41</w:t>
              </w:r>
            </w:ins>
          </w:p>
        </w:tc>
      </w:tr>
      <w:tr w:rsidR="007B5DAE" w:rsidRPr="005471AB" w14:paraId="187710D2" w14:textId="77777777" w:rsidTr="009141AE">
        <w:trPr>
          <w:cantSplit/>
          <w:trHeight w:val="255"/>
          <w:jc w:val="center"/>
          <w:ins w:id="3130" w:author="User 1" w:date="2025-11-24T19:00:00Z"/>
        </w:trPr>
        <w:tc>
          <w:tcPr>
            <w:tcW w:w="4535" w:type="dxa"/>
            <w:tcMar>
              <w:left w:w="67" w:type="dxa"/>
              <w:right w:w="67" w:type="dxa"/>
            </w:tcMar>
          </w:tcPr>
          <w:p w14:paraId="0AB2921B" w14:textId="77777777" w:rsidR="007B5DAE" w:rsidRPr="00B768AF" w:rsidRDefault="007B5DAE" w:rsidP="009141AE">
            <w:pPr>
              <w:rPr>
                <w:ins w:id="3131" w:author="User 1" w:date="2025-11-24T19:00:00Z"/>
              </w:rPr>
            </w:pPr>
            <w:ins w:id="3132" w:author="User 1" w:date="2025-11-24T20:08:00Z">
              <w:r>
                <w:t xml:space="preserve">Tiriamieji, kuriems pasireiškė klinikinė remisija, vertinant pagal </w:t>
              </w:r>
              <w:r w:rsidRPr="0051487A">
                <w:rPr>
                  <w:i/>
                </w:rPr>
                <w:t>Mayo</w:t>
              </w:r>
              <w:r>
                <w:t xml:space="preserve"> skalės balą 54-ąją savaitę</w:t>
              </w:r>
            </w:ins>
            <w:ins w:id="3133" w:author="User 1" w:date="2025-11-24T19:00:00Z">
              <w:r w:rsidRPr="00B768AF">
                <w:rPr>
                  <w:vertAlign w:val="superscript"/>
                </w:rPr>
                <w:t>a,e</w:t>
              </w:r>
            </w:ins>
          </w:p>
        </w:tc>
        <w:tc>
          <w:tcPr>
            <w:tcW w:w="4536" w:type="dxa"/>
            <w:gridSpan w:val="2"/>
          </w:tcPr>
          <w:p w14:paraId="7F9BD63E" w14:textId="77777777" w:rsidR="007B5DAE" w:rsidRPr="00B768AF" w:rsidRDefault="007B5DAE" w:rsidP="009141AE">
            <w:pPr>
              <w:jc w:val="center"/>
              <w:rPr>
                <w:ins w:id="3134" w:author="User 1" w:date="2025-11-24T19:00:00Z"/>
              </w:rPr>
            </w:pPr>
            <w:ins w:id="3135" w:author="User 1" w:date="2025-11-24T19:00:00Z">
              <w:r>
                <w:t>13 (31</w:t>
              </w:r>
            </w:ins>
            <w:ins w:id="3136" w:author="User 1" w:date="2025-11-24T20:08:00Z">
              <w:r>
                <w:t>,</w:t>
              </w:r>
            </w:ins>
            <w:ins w:id="3137" w:author="User 1" w:date="2025-11-24T19:00:00Z">
              <w:r w:rsidRPr="00B768AF">
                <w:t>7</w:t>
              </w:r>
            </w:ins>
            <w:ins w:id="3138" w:author="User 1" w:date="2025-11-24T20:08:00Z">
              <w:r>
                <w:t> </w:t>
              </w:r>
            </w:ins>
            <w:ins w:id="3139" w:author="User 1" w:date="2025-11-24T19:00:00Z">
              <w:r w:rsidRPr="00B768AF">
                <w:t>%)</w:t>
              </w:r>
            </w:ins>
          </w:p>
        </w:tc>
      </w:tr>
      <w:tr w:rsidR="007B5DAE" w:rsidRPr="005471AB" w14:paraId="0B17F707" w14:textId="77777777" w:rsidTr="009141AE">
        <w:trPr>
          <w:cantSplit/>
          <w:trHeight w:val="255"/>
          <w:jc w:val="center"/>
          <w:ins w:id="3140" w:author="User 1" w:date="2025-11-24T19:00:00Z"/>
        </w:trPr>
        <w:tc>
          <w:tcPr>
            <w:tcW w:w="4535" w:type="dxa"/>
            <w:tcMar>
              <w:left w:w="67" w:type="dxa"/>
              <w:right w:w="67" w:type="dxa"/>
            </w:tcMar>
          </w:tcPr>
          <w:p w14:paraId="2ACD0B5A" w14:textId="77777777" w:rsidR="007B5DAE" w:rsidRPr="00B768AF" w:rsidRDefault="007B5DAE" w:rsidP="009141AE">
            <w:pPr>
              <w:rPr>
                <w:ins w:id="3141" w:author="User 1" w:date="2025-11-24T19:00:00Z"/>
              </w:rPr>
            </w:pPr>
            <w:ins w:id="3142" w:author="User 1" w:date="2025-11-24T20:09:00Z">
              <w:r>
                <w:t xml:space="preserve">Tiriamieji, kuriems 54-ąją savaitę buvo </w:t>
              </w:r>
            </w:ins>
            <w:ins w:id="3143" w:author="User 1" w:date="2025-11-24T20:35:00Z">
              <w:r>
                <w:t xml:space="preserve">nustatytas </w:t>
              </w:r>
            </w:ins>
            <w:ins w:id="3144" w:author="User 1" w:date="2025-11-24T20:09:00Z">
              <w:r>
                <w:t>endoskopinis gijimas</w:t>
              </w:r>
            </w:ins>
            <w:ins w:id="3145" w:author="User 1" w:date="2025-11-24T19:00:00Z">
              <w:r w:rsidRPr="00B768AF">
                <w:rPr>
                  <w:vertAlign w:val="superscript"/>
                </w:rPr>
                <w:t>c</w:t>
              </w:r>
            </w:ins>
          </w:p>
        </w:tc>
        <w:tc>
          <w:tcPr>
            <w:tcW w:w="4536" w:type="dxa"/>
            <w:gridSpan w:val="2"/>
          </w:tcPr>
          <w:p w14:paraId="173944FA" w14:textId="77777777" w:rsidR="007B5DAE" w:rsidRPr="00B768AF" w:rsidRDefault="007B5DAE" w:rsidP="009141AE">
            <w:pPr>
              <w:jc w:val="center"/>
              <w:rPr>
                <w:ins w:id="3146" w:author="User 1" w:date="2025-11-24T19:00:00Z"/>
              </w:rPr>
            </w:pPr>
            <w:ins w:id="3147" w:author="User 1" w:date="2025-11-24T19:00:00Z">
              <w:r>
                <w:t>15 (36</w:t>
              </w:r>
            </w:ins>
            <w:ins w:id="3148" w:author="User 1" w:date="2025-11-24T20:11:00Z">
              <w:r>
                <w:t>,</w:t>
              </w:r>
            </w:ins>
            <w:ins w:id="3149" w:author="User 1" w:date="2025-11-24T19:00:00Z">
              <w:r w:rsidRPr="00B768AF">
                <w:t>6</w:t>
              </w:r>
            </w:ins>
            <w:ins w:id="3150" w:author="User 1" w:date="2025-11-24T20:11:00Z">
              <w:r>
                <w:t> </w:t>
              </w:r>
            </w:ins>
            <w:ins w:id="3151" w:author="User 1" w:date="2025-11-24T19:00:00Z">
              <w:r w:rsidRPr="00B768AF">
                <w:t>%)</w:t>
              </w:r>
            </w:ins>
          </w:p>
        </w:tc>
      </w:tr>
      <w:tr w:rsidR="007B5DAE" w:rsidRPr="005471AB" w14:paraId="3C5355FF" w14:textId="77777777" w:rsidTr="009141AE">
        <w:trPr>
          <w:cantSplit/>
          <w:trHeight w:val="255"/>
          <w:jc w:val="center"/>
          <w:ins w:id="3152" w:author="User 1" w:date="2025-11-24T19:00:00Z"/>
        </w:trPr>
        <w:tc>
          <w:tcPr>
            <w:tcW w:w="4535" w:type="dxa"/>
            <w:tcMar>
              <w:left w:w="67" w:type="dxa"/>
              <w:right w:w="67" w:type="dxa"/>
            </w:tcMar>
          </w:tcPr>
          <w:p w14:paraId="316C709B" w14:textId="77777777" w:rsidR="007B5DAE" w:rsidRPr="00B768AF" w:rsidRDefault="007B5DAE" w:rsidP="009141AE">
            <w:pPr>
              <w:rPr>
                <w:ins w:id="3153" w:author="User 1" w:date="2025-11-24T19:00:00Z"/>
              </w:rPr>
            </w:pPr>
            <w:ins w:id="3154" w:author="User 1" w:date="2025-11-24T20:09:00Z">
              <w:r>
                <w:lastRenderedPageBreak/>
                <w:t>Tiriamieji</w:t>
              </w:r>
            </w:ins>
            <w:ins w:id="3155" w:author="User 1" w:date="2025-11-24T20:10:00Z">
              <w:r>
                <w:t>, kuriems klinikinė remisija buvo 6-ąją savaitę ir</w:t>
              </w:r>
            </w:ins>
            <w:ins w:id="3156" w:author="User 1" w:date="2025-11-24T20:09:00Z">
              <w:r>
                <w:t xml:space="preserve"> kuriems</w:t>
              </w:r>
            </w:ins>
            <w:ins w:id="3157" w:author="User 1" w:date="2025-11-24T20:10:00Z">
              <w:r>
                <w:t xml:space="preserve"> klinikinė remisija buvo</w:t>
              </w:r>
            </w:ins>
            <w:ins w:id="3158" w:author="User 1" w:date="2025-11-24T20:09:00Z">
              <w:r>
                <w:t xml:space="preserve"> 54-ąją savaitę, vertinant pagal </w:t>
              </w:r>
              <w:r w:rsidRPr="0051487A">
                <w:rPr>
                  <w:i/>
                </w:rPr>
                <w:t>Mayo</w:t>
              </w:r>
              <w:r>
                <w:t xml:space="preserve"> skalės balą</w:t>
              </w:r>
            </w:ins>
            <w:ins w:id="3159" w:author="User 1" w:date="2025-11-24T19:00:00Z">
              <w:r w:rsidRPr="00B768AF">
                <w:rPr>
                  <w:vertAlign w:val="superscript"/>
                </w:rPr>
                <w:t>a,</w:t>
              </w:r>
              <w:r>
                <w:rPr>
                  <w:vertAlign w:val="superscript"/>
                </w:rPr>
                <w:t>d</w:t>
              </w:r>
              <w:r w:rsidRPr="00B768AF">
                <w:rPr>
                  <w:vertAlign w:val="superscript"/>
                </w:rPr>
                <w:t>,e</w:t>
              </w:r>
            </w:ins>
          </w:p>
        </w:tc>
        <w:tc>
          <w:tcPr>
            <w:tcW w:w="4536" w:type="dxa"/>
            <w:gridSpan w:val="2"/>
          </w:tcPr>
          <w:p w14:paraId="2828B277" w14:textId="77777777" w:rsidR="007B5DAE" w:rsidRPr="00B768AF" w:rsidRDefault="007B5DAE" w:rsidP="009141AE">
            <w:pPr>
              <w:jc w:val="center"/>
              <w:rPr>
                <w:ins w:id="3160" w:author="User 1" w:date="2025-11-24T19:00:00Z"/>
              </w:rPr>
            </w:pPr>
            <w:ins w:id="3161" w:author="User 1" w:date="2025-11-24T19:00:00Z">
              <w:r>
                <w:t>12 (54</w:t>
              </w:r>
            </w:ins>
            <w:ins w:id="3162" w:author="User 1" w:date="2025-11-24T20:11:00Z">
              <w:r>
                <w:t>,</w:t>
              </w:r>
            </w:ins>
            <w:ins w:id="3163" w:author="User 1" w:date="2025-11-24T19:00:00Z">
              <w:r w:rsidRPr="00B768AF">
                <w:t>5</w:t>
              </w:r>
            </w:ins>
            <w:ins w:id="3164" w:author="User 1" w:date="2025-11-24T20:11:00Z">
              <w:r>
                <w:t> </w:t>
              </w:r>
            </w:ins>
            <w:ins w:id="3165" w:author="User 1" w:date="2025-11-24T19:00:00Z">
              <w:r w:rsidRPr="00B768AF">
                <w:t>%)</w:t>
              </w:r>
            </w:ins>
          </w:p>
        </w:tc>
      </w:tr>
      <w:tr w:rsidR="007B5DAE" w:rsidRPr="005471AB" w14:paraId="6AC05808" w14:textId="77777777" w:rsidTr="009141AE">
        <w:trPr>
          <w:cantSplit/>
          <w:trHeight w:val="1447"/>
          <w:jc w:val="center"/>
          <w:ins w:id="3166" w:author="User 1" w:date="2025-11-24T19:00:00Z"/>
        </w:trPr>
        <w:tc>
          <w:tcPr>
            <w:tcW w:w="9071" w:type="dxa"/>
            <w:gridSpan w:val="3"/>
            <w:tcBorders>
              <w:left w:val="nil"/>
              <w:bottom w:val="nil"/>
              <w:right w:val="nil"/>
            </w:tcBorders>
            <w:tcMar>
              <w:left w:w="67" w:type="dxa"/>
              <w:right w:w="67" w:type="dxa"/>
            </w:tcMar>
          </w:tcPr>
          <w:p w14:paraId="6416FE83" w14:textId="77777777" w:rsidR="007B5DAE" w:rsidRPr="00B768AF" w:rsidRDefault="007B5DAE" w:rsidP="009141AE">
            <w:pPr>
              <w:rPr>
                <w:ins w:id="3167" w:author="User 1" w:date="2025-11-24T19:00:00Z"/>
                <w:sz w:val="18"/>
                <w:szCs w:val="18"/>
              </w:rPr>
            </w:pPr>
            <w:ins w:id="3168" w:author="User 1" w:date="2025-11-24T19:00:00Z">
              <w:r w:rsidRPr="00B768AF">
                <w:rPr>
                  <w:sz w:val="18"/>
                  <w:szCs w:val="18"/>
                </w:rPr>
                <w:t>N = </w:t>
              </w:r>
            </w:ins>
            <w:ins w:id="3169" w:author="User 1" w:date="2025-11-24T20:11:00Z">
              <w:r>
                <w:rPr>
                  <w:sz w:val="18"/>
                  <w:szCs w:val="18"/>
                </w:rPr>
                <w:t>pacientų skaičius</w:t>
              </w:r>
            </w:ins>
          </w:p>
          <w:p w14:paraId="612ED07D" w14:textId="77777777" w:rsidR="007B5DAE" w:rsidRPr="00B768AF" w:rsidRDefault="007B5DAE" w:rsidP="009141AE">
            <w:pPr>
              <w:tabs>
                <w:tab w:val="clear" w:pos="567"/>
                <w:tab w:val="left" w:pos="284"/>
              </w:tabs>
              <w:ind w:left="284" w:hanging="284"/>
              <w:rPr>
                <w:ins w:id="3170" w:author="User 1" w:date="2025-11-24T19:00:00Z"/>
                <w:sz w:val="18"/>
                <w:szCs w:val="18"/>
              </w:rPr>
            </w:pPr>
            <w:ins w:id="3171" w:author="User 1" w:date="2025-11-24T19:00:00Z">
              <w:r w:rsidRPr="00B768AF">
                <w:rPr>
                  <w:szCs w:val="22"/>
                  <w:vertAlign w:val="superscript"/>
                </w:rPr>
                <w:t>a</w:t>
              </w:r>
              <w:r w:rsidRPr="00B768AF">
                <w:rPr>
                  <w:sz w:val="18"/>
                  <w:szCs w:val="18"/>
                </w:rPr>
                <w:tab/>
              </w:r>
            </w:ins>
            <w:ins w:id="3172" w:author="User 1" w:date="2025-11-24T20:11:00Z">
              <w:r>
                <w:rPr>
                  <w:sz w:val="18"/>
                  <w:szCs w:val="18"/>
                </w:rPr>
                <w:t xml:space="preserve">Klinikinė remisija apibrėžiama kaip </w:t>
              </w:r>
            </w:ins>
            <w:ins w:id="3173" w:author="User 1" w:date="2025-11-24T20:12:00Z">
              <w:r w:rsidRPr="00B768AF">
                <w:rPr>
                  <w:sz w:val="18"/>
                  <w:szCs w:val="18"/>
                </w:rPr>
                <w:t>≤ 2</w:t>
              </w:r>
              <w:r>
                <w:rPr>
                  <w:sz w:val="18"/>
                  <w:szCs w:val="18"/>
                </w:rPr>
                <w:t xml:space="preserve"> </w:t>
              </w:r>
              <w:r w:rsidRPr="001E1937">
                <w:rPr>
                  <w:i/>
                  <w:sz w:val="18"/>
                  <w:szCs w:val="18"/>
                </w:rPr>
                <w:t>Mayo</w:t>
              </w:r>
              <w:r>
                <w:rPr>
                  <w:sz w:val="18"/>
                  <w:szCs w:val="18"/>
                </w:rPr>
                <w:t xml:space="preserve"> skalės balas be individualių didesnių už 1</w:t>
              </w:r>
            </w:ins>
            <w:ins w:id="3174" w:author="User 1" w:date="2025-11-24T20:13:00Z">
              <w:r>
                <w:rPr>
                  <w:sz w:val="18"/>
                  <w:szCs w:val="18"/>
                </w:rPr>
                <w:t> </w:t>
              </w:r>
            </w:ins>
            <w:ins w:id="3175" w:author="Baltic RA" w:date="2025-12-04T22:51:00Z">
              <w:r>
                <w:rPr>
                  <w:sz w:val="18"/>
                  <w:szCs w:val="18"/>
                </w:rPr>
                <w:t>subskalės</w:t>
              </w:r>
            </w:ins>
            <w:ins w:id="3176" w:author="User 1" w:date="2025-11-24T20:13:00Z">
              <w:r>
                <w:rPr>
                  <w:sz w:val="18"/>
                  <w:szCs w:val="18"/>
                </w:rPr>
                <w:t xml:space="preserve"> balų.</w:t>
              </w:r>
            </w:ins>
          </w:p>
          <w:p w14:paraId="5C0130A3" w14:textId="77777777" w:rsidR="007B5DAE" w:rsidRPr="00B768AF" w:rsidRDefault="007B5DAE" w:rsidP="009141AE">
            <w:pPr>
              <w:tabs>
                <w:tab w:val="clear" w:pos="567"/>
                <w:tab w:val="left" w:pos="284"/>
              </w:tabs>
              <w:ind w:left="284" w:hanging="284"/>
              <w:rPr>
                <w:ins w:id="3177" w:author="User 1" w:date="2025-11-24T19:00:00Z"/>
                <w:sz w:val="18"/>
                <w:szCs w:val="18"/>
              </w:rPr>
            </w:pPr>
            <w:ins w:id="3178" w:author="User 1" w:date="2025-11-24T19:00:00Z">
              <w:r w:rsidRPr="00B768AF">
                <w:rPr>
                  <w:szCs w:val="18"/>
                  <w:vertAlign w:val="superscript"/>
                </w:rPr>
                <w:t>b</w:t>
              </w:r>
              <w:r w:rsidRPr="00B768AF">
                <w:rPr>
                  <w:sz w:val="18"/>
                  <w:szCs w:val="18"/>
                </w:rPr>
                <w:tab/>
              </w:r>
            </w:ins>
            <w:ins w:id="3179" w:author="User 1" w:date="2025-11-24T20:13:00Z">
              <w:r>
                <w:rPr>
                  <w:sz w:val="18"/>
                  <w:szCs w:val="18"/>
                </w:rPr>
                <w:t xml:space="preserve">Klinikinis atsakas apibrėžtas </w:t>
              </w:r>
            </w:ins>
            <w:ins w:id="3180" w:author="User 1" w:date="2025-11-29T08:27:00Z">
              <w:r w:rsidRPr="00F22B09">
                <w:rPr>
                  <w:sz w:val="18"/>
                  <w:szCs w:val="18"/>
                </w:rPr>
                <w:t>kaip</w:t>
              </w:r>
              <w:r>
                <w:rPr>
                  <w:sz w:val="18"/>
                  <w:szCs w:val="18"/>
                </w:rPr>
                <w:t xml:space="preserve"> </w:t>
              </w:r>
            </w:ins>
            <w:ins w:id="3181" w:author="User 1" w:date="2025-11-24T20:14:00Z">
              <w:r w:rsidRPr="001E1937">
                <w:rPr>
                  <w:i/>
                  <w:sz w:val="18"/>
                  <w:szCs w:val="18"/>
                </w:rPr>
                <w:t>Mayo</w:t>
              </w:r>
              <w:r w:rsidRPr="001E1937">
                <w:rPr>
                  <w:sz w:val="18"/>
                  <w:szCs w:val="18"/>
                </w:rPr>
                <w:t xml:space="preserve"> skalės balo sumažėjimas ≥</w:t>
              </w:r>
              <w:r>
                <w:rPr>
                  <w:sz w:val="18"/>
                  <w:szCs w:val="18"/>
                </w:rPr>
                <w:t> </w:t>
              </w:r>
              <w:r w:rsidRPr="001E1937">
                <w:rPr>
                  <w:sz w:val="18"/>
                  <w:szCs w:val="18"/>
                </w:rPr>
                <w:t>30</w:t>
              </w:r>
              <w:r>
                <w:rPr>
                  <w:sz w:val="18"/>
                  <w:szCs w:val="18"/>
                </w:rPr>
                <w:t> </w:t>
              </w:r>
              <w:r w:rsidRPr="001E1937">
                <w:rPr>
                  <w:sz w:val="18"/>
                  <w:szCs w:val="18"/>
                </w:rPr>
                <w:t>% ir ≥</w:t>
              </w:r>
              <w:r>
                <w:rPr>
                  <w:sz w:val="18"/>
                  <w:szCs w:val="18"/>
                </w:rPr>
                <w:t> </w:t>
              </w:r>
              <w:r w:rsidRPr="001E1937">
                <w:rPr>
                  <w:sz w:val="18"/>
                  <w:szCs w:val="18"/>
                </w:rPr>
                <w:t>3 balais nuo pradinio vertinimo su arba nuo pradinio vertinimo ≥</w:t>
              </w:r>
              <w:r>
                <w:rPr>
                  <w:sz w:val="18"/>
                  <w:szCs w:val="18"/>
                </w:rPr>
                <w:t> 1 </w:t>
              </w:r>
              <w:r w:rsidRPr="001E1937">
                <w:rPr>
                  <w:sz w:val="18"/>
                  <w:szCs w:val="18"/>
                </w:rPr>
                <w:t xml:space="preserve">balu sumažėjusiu kraujavimo iš išangės </w:t>
              </w:r>
            </w:ins>
            <w:ins w:id="3182" w:author="Baltic RA" w:date="2025-12-04T22:52:00Z">
              <w:r>
                <w:rPr>
                  <w:sz w:val="18"/>
                  <w:szCs w:val="18"/>
                </w:rPr>
                <w:t>subskalės</w:t>
              </w:r>
            </w:ins>
            <w:ins w:id="3183" w:author="User 1" w:date="2025-11-29T08:28:00Z">
              <w:r>
                <w:rPr>
                  <w:sz w:val="18"/>
                  <w:szCs w:val="18"/>
                </w:rPr>
                <w:t xml:space="preserve"> </w:t>
              </w:r>
            </w:ins>
            <w:ins w:id="3184" w:author="User 1" w:date="2025-11-24T20:14:00Z">
              <w:r w:rsidRPr="001E1937">
                <w:rPr>
                  <w:sz w:val="18"/>
                  <w:szCs w:val="18"/>
                </w:rPr>
                <w:t xml:space="preserve">balu, arba kai kraujavimo iš išangės </w:t>
              </w:r>
            </w:ins>
            <w:ins w:id="3185" w:author="Baltic RA" w:date="2025-12-04T22:52:00Z">
              <w:r>
                <w:rPr>
                  <w:sz w:val="18"/>
                  <w:szCs w:val="18"/>
                </w:rPr>
                <w:t>subskalės</w:t>
              </w:r>
            </w:ins>
            <w:ins w:id="3186" w:author="User 1" w:date="2025-11-24T20:14:00Z">
              <w:r>
                <w:rPr>
                  <w:sz w:val="18"/>
                  <w:szCs w:val="18"/>
                </w:rPr>
                <w:t xml:space="preserve"> </w:t>
              </w:r>
              <w:r w:rsidRPr="001E1937">
                <w:rPr>
                  <w:sz w:val="18"/>
                  <w:szCs w:val="18"/>
                </w:rPr>
                <w:t>balas yra 0 ar 1</w:t>
              </w:r>
            </w:ins>
            <w:ins w:id="3187" w:author="User 1" w:date="2025-11-24T19:00:00Z">
              <w:r w:rsidRPr="00B768AF">
                <w:rPr>
                  <w:sz w:val="18"/>
                  <w:szCs w:val="18"/>
                </w:rPr>
                <w:t>.</w:t>
              </w:r>
            </w:ins>
          </w:p>
          <w:p w14:paraId="34B3C644" w14:textId="77777777" w:rsidR="007B5DAE" w:rsidRPr="00B768AF" w:rsidRDefault="007B5DAE" w:rsidP="009141AE">
            <w:pPr>
              <w:tabs>
                <w:tab w:val="clear" w:pos="567"/>
                <w:tab w:val="left" w:pos="284"/>
              </w:tabs>
              <w:ind w:left="284" w:hanging="284"/>
              <w:rPr>
                <w:ins w:id="3188" w:author="User 1" w:date="2025-11-24T19:00:00Z"/>
                <w:sz w:val="18"/>
                <w:szCs w:val="18"/>
              </w:rPr>
            </w:pPr>
            <w:ins w:id="3189" w:author="User 1" w:date="2025-11-24T19:00:00Z">
              <w:r w:rsidRPr="00B768AF">
                <w:rPr>
                  <w:szCs w:val="18"/>
                  <w:vertAlign w:val="superscript"/>
                </w:rPr>
                <w:t>c</w:t>
              </w:r>
              <w:r w:rsidRPr="00B33EA3">
                <w:rPr>
                  <w:sz w:val="18"/>
                  <w:szCs w:val="18"/>
                </w:rPr>
                <w:tab/>
              </w:r>
            </w:ins>
            <w:ins w:id="3190" w:author="User 1" w:date="2025-11-24T20:15:00Z">
              <w:r>
                <w:rPr>
                  <w:sz w:val="18"/>
                  <w:szCs w:val="18"/>
                </w:rPr>
                <w:t xml:space="preserve">Endoskopinis gijimas apibrėžiamas kaip endoskopijos </w:t>
              </w:r>
            </w:ins>
            <w:ins w:id="3191" w:author="Baltic RA" w:date="2025-12-04T22:53:00Z">
              <w:r>
                <w:rPr>
                  <w:sz w:val="18"/>
                  <w:szCs w:val="18"/>
                </w:rPr>
                <w:t xml:space="preserve">subskalės </w:t>
              </w:r>
            </w:ins>
            <w:ins w:id="3192" w:author="User 1" w:date="2025-11-24T20:15:00Z">
              <w:r>
                <w:rPr>
                  <w:sz w:val="18"/>
                  <w:szCs w:val="18"/>
                </w:rPr>
                <w:t>balas 0 arba 1, remiantis vietoje atlikta endoskopija</w:t>
              </w:r>
            </w:ins>
            <w:ins w:id="3193" w:author="User 1" w:date="2025-11-24T19:00:00Z">
              <w:r w:rsidRPr="00B33EA3">
                <w:rPr>
                  <w:sz w:val="18"/>
                  <w:szCs w:val="18"/>
                </w:rPr>
                <w:t>.</w:t>
              </w:r>
            </w:ins>
          </w:p>
          <w:p w14:paraId="6FC9EB81" w14:textId="77777777" w:rsidR="007B5DAE" w:rsidRPr="00B768AF" w:rsidRDefault="007B5DAE" w:rsidP="009141AE">
            <w:pPr>
              <w:keepNext/>
              <w:tabs>
                <w:tab w:val="clear" w:pos="567"/>
                <w:tab w:val="left" w:pos="284"/>
              </w:tabs>
              <w:adjustRightInd w:val="0"/>
              <w:ind w:left="284" w:hanging="284"/>
              <w:rPr>
                <w:ins w:id="3194" w:author="User 1" w:date="2025-11-24T19:00:00Z"/>
                <w:sz w:val="18"/>
                <w:szCs w:val="18"/>
              </w:rPr>
            </w:pPr>
            <w:ins w:id="3195" w:author="User 1" w:date="2025-11-24T19:00:00Z">
              <w:r w:rsidRPr="00B768AF">
                <w:rPr>
                  <w:szCs w:val="18"/>
                  <w:vertAlign w:val="superscript"/>
                </w:rPr>
                <w:t>d</w:t>
              </w:r>
              <w:r w:rsidRPr="00B768AF">
                <w:rPr>
                  <w:sz w:val="18"/>
                  <w:szCs w:val="18"/>
                </w:rPr>
                <w:tab/>
              </w:r>
            </w:ins>
            <w:ins w:id="3196" w:author="User 1" w:date="2025-11-24T20:16:00Z">
              <w:r w:rsidRPr="008D760A">
                <w:rPr>
                  <w:sz w:val="18"/>
                  <w:szCs w:val="18"/>
                </w:rPr>
                <w:t>Vardiklis yra tiriamieji, kuriems 6</w:t>
              </w:r>
              <w:r>
                <w:rPr>
                  <w:sz w:val="18"/>
                  <w:szCs w:val="18"/>
                </w:rPr>
                <w:t>-ąją</w:t>
              </w:r>
              <w:r w:rsidRPr="008D760A">
                <w:rPr>
                  <w:sz w:val="18"/>
                  <w:szCs w:val="18"/>
                </w:rPr>
                <w:t xml:space="preserve"> savaitę buvo klinikinė remisija</w:t>
              </w:r>
            </w:ins>
            <w:ins w:id="3197" w:author="User 1" w:date="2025-11-24T19:00:00Z">
              <w:r w:rsidRPr="00B768AF">
                <w:rPr>
                  <w:sz w:val="18"/>
                  <w:szCs w:val="18"/>
                </w:rPr>
                <w:t>.</w:t>
              </w:r>
            </w:ins>
          </w:p>
          <w:p w14:paraId="305C94AC" w14:textId="77777777" w:rsidR="007B5DAE" w:rsidRPr="00DF43DE" w:rsidRDefault="007B5DAE" w:rsidP="009141AE">
            <w:pPr>
              <w:keepNext/>
              <w:tabs>
                <w:tab w:val="clear" w:pos="567"/>
                <w:tab w:val="left" w:pos="284"/>
              </w:tabs>
              <w:adjustRightInd w:val="0"/>
              <w:ind w:left="284" w:hanging="284"/>
              <w:rPr>
                <w:ins w:id="3198" w:author="User 1" w:date="2025-11-24T19:00:00Z"/>
                <w:strike/>
                <w:color w:val="000000"/>
                <w:sz w:val="18"/>
                <w:szCs w:val="18"/>
              </w:rPr>
            </w:pPr>
            <w:ins w:id="3199" w:author="User 1" w:date="2025-11-24T19:00:00Z">
              <w:r w:rsidRPr="00B768AF">
                <w:rPr>
                  <w:szCs w:val="18"/>
                  <w:vertAlign w:val="superscript"/>
                </w:rPr>
                <w:t>e</w:t>
              </w:r>
              <w:r w:rsidRPr="00B768AF">
                <w:rPr>
                  <w:sz w:val="18"/>
                  <w:szCs w:val="18"/>
                </w:rPr>
                <w:tab/>
              </w:r>
            </w:ins>
            <w:ins w:id="3200" w:author="User 1" w:date="2025-11-24T20:17:00Z">
              <w:r>
                <w:rPr>
                  <w:sz w:val="18"/>
                  <w:szCs w:val="18"/>
                </w:rPr>
                <w:t>Buvo laikoma, kad tiriamie</w:t>
              </w:r>
            </w:ins>
            <w:ins w:id="3201" w:author="User 1" w:date="2025-11-24T20:18:00Z">
              <w:r>
                <w:rPr>
                  <w:sz w:val="18"/>
                  <w:szCs w:val="18"/>
                </w:rPr>
                <w:t>siems</w:t>
              </w:r>
            </w:ins>
            <w:ins w:id="3202" w:author="User 1" w:date="2025-11-24T20:17:00Z">
              <w:r>
                <w:rPr>
                  <w:sz w:val="18"/>
                  <w:szCs w:val="18"/>
                </w:rPr>
                <w:t xml:space="preserve">, kuriems 54-ąją savaitę trūko endoskopijos balo, </w:t>
              </w:r>
            </w:ins>
            <w:ins w:id="3203" w:author="User 1" w:date="2025-11-24T20:18:00Z">
              <w:r>
                <w:rPr>
                  <w:sz w:val="18"/>
                  <w:szCs w:val="18"/>
                </w:rPr>
                <w:t>nebuvo klinikinės remisijos.</w:t>
              </w:r>
            </w:ins>
          </w:p>
        </w:tc>
      </w:tr>
    </w:tbl>
    <w:p w14:paraId="6FFE2B08" w14:textId="77777777" w:rsidR="007B5DAE" w:rsidRPr="00B768AF" w:rsidRDefault="007B5DAE" w:rsidP="007B5DAE">
      <w:pPr>
        <w:rPr>
          <w:ins w:id="3204" w:author="User 1" w:date="2025-11-24T19:00:00Z"/>
          <w:i/>
          <w:szCs w:val="22"/>
        </w:rPr>
      </w:pPr>
    </w:p>
    <w:bookmarkEnd w:id="3042"/>
    <w:p w14:paraId="3DC77C8D" w14:textId="77777777" w:rsidR="007C35D7" w:rsidRPr="00023EC9" w:rsidRDefault="007C35D7" w:rsidP="00CC5E7D">
      <w:pPr>
        <w:keepNext/>
        <w:autoSpaceDE w:val="0"/>
        <w:autoSpaceDN w:val="0"/>
        <w:adjustRightInd w:val="0"/>
        <w:rPr>
          <w:noProof w:val="0"/>
          <w:u w:val="single"/>
        </w:rPr>
      </w:pPr>
      <w:r w:rsidRPr="00023EC9">
        <w:rPr>
          <w:noProof w:val="0"/>
          <w:u w:val="single"/>
        </w:rPr>
        <w:t>Imunogeniškumas</w:t>
      </w:r>
    </w:p>
    <w:p w14:paraId="3DC77C8E" w14:textId="77777777" w:rsidR="007C35D7" w:rsidRPr="00023EC9" w:rsidRDefault="007C35D7" w:rsidP="00CC5E7D">
      <w:pPr>
        <w:rPr>
          <w:noProof w:val="0"/>
        </w:rPr>
      </w:pPr>
      <w:r w:rsidRPr="00023EC9">
        <w:rPr>
          <w:noProof w:val="0"/>
        </w:rPr>
        <w:t>III fazės RA, PsA ir AS tyrimuose per 5</w:t>
      </w:r>
      <w:r w:rsidR="0022677C" w:rsidRPr="00023EC9">
        <w:rPr>
          <w:noProof w:val="0"/>
        </w:rPr>
        <w:t>2 </w:t>
      </w:r>
      <w:r w:rsidRPr="00023EC9">
        <w:rPr>
          <w:noProof w:val="0"/>
        </w:rPr>
        <w:t>savaites 5</w:t>
      </w:r>
      <w:r w:rsidR="009B02A4" w:rsidRPr="00023EC9">
        <w:rPr>
          <w:noProof w:val="0"/>
        </w:rPr>
        <w:t> %</w:t>
      </w:r>
      <w:r w:rsidRPr="00023EC9">
        <w:rPr>
          <w:noProof w:val="0"/>
        </w:rPr>
        <w:t xml:space="preserve"> (10</w:t>
      </w:r>
      <w:r w:rsidR="00D213D6" w:rsidRPr="00023EC9">
        <w:rPr>
          <w:noProof w:val="0"/>
        </w:rPr>
        <w:t xml:space="preserve">5 </w:t>
      </w:r>
      <w:r w:rsidRPr="00023EC9">
        <w:rPr>
          <w:noProof w:val="0"/>
        </w:rPr>
        <w:t>iš 2 </w:t>
      </w:r>
      <w:r w:rsidR="00663450" w:rsidRPr="00023EC9">
        <w:rPr>
          <w:noProof w:val="0"/>
        </w:rPr>
        <w:t>062</w:t>
      </w:r>
      <w:r w:rsidRPr="00023EC9">
        <w:rPr>
          <w:noProof w:val="0"/>
        </w:rPr>
        <w:t xml:space="preserve">) golimumabu gydytų pacientų buvo aptikti antikūnai prieš golimumabą, kurie, jei buvo tirta, beveik visi buvo neutralizuojamieji </w:t>
      </w:r>
      <w:r w:rsidRPr="00023EC9">
        <w:rPr>
          <w:i/>
          <w:noProof w:val="0"/>
        </w:rPr>
        <w:t>in vitro.</w:t>
      </w:r>
      <w:r w:rsidRPr="00023EC9">
        <w:rPr>
          <w:noProof w:val="0"/>
        </w:rPr>
        <w:t xml:space="preserve"> Panašūs rezultatai buvo tiriant visas reumatologines indikacijas. Skiriant kartu su MTX, mažiau pacientų atsirado antikūnų prieš golimumabą, lyginant su pacientais, kurie golimumabą vartojo be MTX (atitinkamai apytikriai 3</w:t>
      </w:r>
      <w:r w:rsidR="009B02A4" w:rsidRPr="00023EC9">
        <w:rPr>
          <w:noProof w:val="0"/>
        </w:rPr>
        <w:t> %</w:t>
      </w:r>
      <w:r w:rsidRPr="00023EC9">
        <w:rPr>
          <w:noProof w:val="0"/>
        </w:rPr>
        <w:t xml:space="preserve"> [4</w:t>
      </w:r>
      <w:r w:rsidR="0022677C" w:rsidRPr="00023EC9">
        <w:rPr>
          <w:noProof w:val="0"/>
        </w:rPr>
        <w:t xml:space="preserve">1 </w:t>
      </w:r>
      <w:r w:rsidRPr="00023EC9">
        <w:rPr>
          <w:noProof w:val="0"/>
        </w:rPr>
        <w:t>iš 1 2</w:t>
      </w:r>
      <w:r w:rsidR="00663450" w:rsidRPr="00023EC9">
        <w:rPr>
          <w:noProof w:val="0"/>
        </w:rPr>
        <w:t>35</w:t>
      </w:r>
      <w:r w:rsidRPr="00023EC9">
        <w:rPr>
          <w:noProof w:val="0"/>
        </w:rPr>
        <w:t>] ir 8</w:t>
      </w:r>
      <w:r w:rsidR="009B02A4" w:rsidRPr="00023EC9">
        <w:rPr>
          <w:noProof w:val="0"/>
        </w:rPr>
        <w:t> %</w:t>
      </w:r>
      <w:r w:rsidRPr="00023EC9">
        <w:rPr>
          <w:noProof w:val="0"/>
        </w:rPr>
        <w:t xml:space="preserve"> [6</w:t>
      </w:r>
      <w:r w:rsidR="00D213D6" w:rsidRPr="00023EC9">
        <w:rPr>
          <w:noProof w:val="0"/>
        </w:rPr>
        <w:t xml:space="preserve">4 </w:t>
      </w:r>
      <w:r w:rsidRPr="00023EC9">
        <w:rPr>
          <w:noProof w:val="0"/>
        </w:rPr>
        <w:t>i</w:t>
      </w:r>
      <w:r w:rsidR="00242F56" w:rsidRPr="00023EC9">
        <w:rPr>
          <w:noProof w:val="0"/>
        </w:rPr>
        <w:t>š</w:t>
      </w:r>
      <w:r w:rsidRPr="00023EC9">
        <w:rPr>
          <w:noProof w:val="0"/>
        </w:rPr>
        <w:t xml:space="preserve"> 8</w:t>
      </w:r>
      <w:r w:rsidR="00663450" w:rsidRPr="00023EC9">
        <w:rPr>
          <w:noProof w:val="0"/>
        </w:rPr>
        <w:t>27</w:t>
      </w:r>
      <w:r w:rsidRPr="00023EC9">
        <w:rPr>
          <w:noProof w:val="0"/>
        </w:rPr>
        <w:t>]).</w:t>
      </w:r>
    </w:p>
    <w:p w14:paraId="3DC77C8F" w14:textId="77777777" w:rsidR="007C35D7" w:rsidRPr="00023EC9" w:rsidRDefault="007C35D7" w:rsidP="00CC5E7D">
      <w:pPr>
        <w:rPr>
          <w:noProof w:val="0"/>
        </w:rPr>
      </w:pPr>
    </w:p>
    <w:p w14:paraId="3DC77C90" w14:textId="77777777" w:rsidR="007C35D7" w:rsidRPr="00023EC9" w:rsidRDefault="007C35D7" w:rsidP="00CC5E7D">
      <w:pPr>
        <w:rPr>
          <w:noProof w:val="0"/>
        </w:rPr>
      </w:pPr>
      <w:r w:rsidRPr="00023EC9">
        <w:rPr>
          <w:noProof w:val="0"/>
        </w:rPr>
        <w:t xml:space="preserve">Iki </w:t>
      </w:r>
      <w:r w:rsidR="00663450" w:rsidRPr="00023EC9">
        <w:rPr>
          <w:noProof w:val="0"/>
        </w:rPr>
        <w:t>52</w:t>
      </w:r>
      <w:r w:rsidRPr="00023EC9">
        <w:rPr>
          <w:noProof w:val="0"/>
        </w:rPr>
        <w:noBreakHyphen/>
        <w:t xml:space="preserve">osios savaitės antikūnų prieš golimumabą buvo aptikta </w:t>
      </w:r>
      <w:r w:rsidR="00663450" w:rsidRPr="00023EC9">
        <w:rPr>
          <w:noProof w:val="0"/>
        </w:rPr>
        <w:t>7</w:t>
      </w:r>
      <w:r w:rsidR="009B02A4" w:rsidRPr="00023EC9">
        <w:rPr>
          <w:noProof w:val="0"/>
        </w:rPr>
        <w:t> %</w:t>
      </w:r>
      <w:r w:rsidRPr="00023EC9">
        <w:rPr>
          <w:noProof w:val="0"/>
        </w:rPr>
        <w:t xml:space="preserve"> (</w:t>
      </w:r>
      <w:r w:rsidR="00663450" w:rsidRPr="00023EC9">
        <w:rPr>
          <w:noProof w:val="0"/>
        </w:rPr>
        <w:t>1</w:t>
      </w:r>
      <w:r w:rsidRPr="00023EC9">
        <w:rPr>
          <w:noProof w:val="0"/>
        </w:rPr>
        <w:t xml:space="preserve">4 iš </w:t>
      </w:r>
      <w:r w:rsidR="00663450" w:rsidRPr="00023EC9">
        <w:rPr>
          <w:noProof w:val="0"/>
        </w:rPr>
        <w:t>1</w:t>
      </w:r>
      <w:r w:rsidRPr="00023EC9">
        <w:rPr>
          <w:noProof w:val="0"/>
        </w:rPr>
        <w:t>93) nr-ašiniu SpA sirgusių ir golimumabu gydytų pacientų.</w:t>
      </w:r>
    </w:p>
    <w:p w14:paraId="3DC77C91" w14:textId="77777777" w:rsidR="007C35D7" w:rsidRPr="00023EC9" w:rsidRDefault="007C35D7" w:rsidP="00CC5E7D">
      <w:pPr>
        <w:rPr>
          <w:noProof w:val="0"/>
        </w:rPr>
      </w:pPr>
    </w:p>
    <w:p w14:paraId="3DC77C92" w14:textId="1B1A573B" w:rsidR="007C35D7" w:rsidRPr="00023EC9" w:rsidRDefault="007C35D7" w:rsidP="00CC5E7D">
      <w:pPr>
        <w:autoSpaceDE w:val="0"/>
        <w:autoSpaceDN w:val="0"/>
        <w:adjustRightInd w:val="0"/>
        <w:rPr>
          <w:noProof w:val="0"/>
        </w:rPr>
      </w:pPr>
      <w:r w:rsidRPr="00023EC9">
        <w:rPr>
          <w:noProof w:val="0"/>
        </w:rPr>
        <w:t>II ir III fazės OK klinikinių tyrimų metu iki 54</w:t>
      </w:r>
      <w:r w:rsidRPr="00023EC9">
        <w:rPr>
          <w:noProof w:val="0"/>
        </w:rPr>
        <w:noBreakHyphen/>
        <w:t>osios savaitės antikūnų prieš golimumabą buvo aptikta 3</w:t>
      </w:r>
      <w:r w:rsidR="009B02A4" w:rsidRPr="00023EC9">
        <w:rPr>
          <w:noProof w:val="0"/>
        </w:rPr>
        <w:t> %</w:t>
      </w:r>
      <w:r w:rsidRPr="00023EC9">
        <w:rPr>
          <w:noProof w:val="0"/>
        </w:rPr>
        <w:t xml:space="preserve"> (26 iš 946) golimumabu gydytų pacientų. Šešiasdešimt aštuoniems procentams (21 iš 31) pacientų, kuriems buvo aptikta antikūnų, </w:t>
      </w:r>
      <w:r w:rsidRPr="00023EC9">
        <w:rPr>
          <w:i/>
          <w:noProof w:val="0"/>
        </w:rPr>
        <w:t xml:space="preserve">in vitro </w:t>
      </w:r>
      <w:r w:rsidRPr="00023EC9">
        <w:rPr>
          <w:noProof w:val="0"/>
        </w:rPr>
        <w:t>buvo nustatyti neutralizuojantys antikūnai. Gydymo kartu su imunomoduliatoriais (azatioprinu, 6</w:t>
      </w:r>
      <w:r w:rsidRPr="00023EC9">
        <w:rPr>
          <w:noProof w:val="0"/>
        </w:rPr>
        <w:noBreakHyphen/>
        <w:t>merkaptopurinu ir MTX) grupėje antikūnų prieš golimumabą atsirado mažesnei daliai pacientų, lyginant su golimumabu be imunomoduliatorių gydytais pacientais (atitinkamai 1</w:t>
      </w:r>
      <w:r w:rsidR="009B02A4" w:rsidRPr="00023EC9">
        <w:rPr>
          <w:noProof w:val="0"/>
        </w:rPr>
        <w:t> %</w:t>
      </w:r>
      <w:r w:rsidRPr="00023EC9">
        <w:rPr>
          <w:noProof w:val="0"/>
        </w:rPr>
        <w:t xml:space="preserve"> (4 iš 308) ir 3</w:t>
      </w:r>
      <w:r w:rsidR="009B02A4" w:rsidRPr="00023EC9">
        <w:rPr>
          <w:noProof w:val="0"/>
        </w:rPr>
        <w:t> %</w:t>
      </w:r>
      <w:r w:rsidRPr="00023EC9">
        <w:rPr>
          <w:noProof w:val="0"/>
        </w:rPr>
        <w:t xml:space="preserve"> (22 iš 638)).</w:t>
      </w:r>
      <w:r w:rsidR="00663450" w:rsidRPr="00023EC9">
        <w:rPr>
          <w:noProof w:val="0"/>
        </w:rPr>
        <w:t xml:space="preserve"> Iš visų pacientų, kurie toliau dalyvavo tyrimo pratęsime ir iš kurių iki 228</w:t>
      </w:r>
      <w:r w:rsidR="00663450" w:rsidRPr="00023EC9">
        <w:rPr>
          <w:noProof w:val="0"/>
        </w:rPr>
        <w:noBreakHyphen/>
        <w:t>osios savaitės buvo paimti vertinimui tinkami mėginiai, antikūnų prieš golimumabą buvo aptikta 4 % (23 iš 604) golimumabu gydytų pacientų. Aštuoniasdešimt dviem</w:t>
      </w:r>
      <w:del w:id="3205" w:author="User 1" w:date="2025-12-01T09:19:00Z">
        <w:r w:rsidR="00663450" w:rsidRPr="00023EC9" w:rsidDel="009A75F8">
          <w:rPr>
            <w:noProof w:val="0"/>
          </w:rPr>
          <w:delText>s</w:delText>
        </w:r>
      </w:del>
      <w:r w:rsidR="00663450" w:rsidRPr="00023EC9">
        <w:rPr>
          <w:noProof w:val="0"/>
        </w:rPr>
        <w:t xml:space="preserve"> procentams (18 iš 22) pacientų, kuriems buvo aptikta antikūnų, </w:t>
      </w:r>
      <w:r w:rsidR="00663450" w:rsidRPr="00023EC9">
        <w:rPr>
          <w:i/>
          <w:noProof w:val="0"/>
        </w:rPr>
        <w:t xml:space="preserve">in vitro </w:t>
      </w:r>
      <w:r w:rsidR="00663450" w:rsidRPr="00023EC9">
        <w:rPr>
          <w:noProof w:val="0"/>
        </w:rPr>
        <w:t>buvo nustatyti neutralizuojantieji antikūnai.</w:t>
      </w:r>
    </w:p>
    <w:p w14:paraId="3DC77C93" w14:textId="77777777" w:rsidR="007C35D7" w:rsidRPr="00023EC9" w:rsidRDefault="007C35D7" w:rsidP="00CC5E7D">
      <w:pPr>
        <w:autoSpaceDE w:val="0"/>
        <w:autoSpaceDN w:val="0"/>
        <w:adjustRightInd w:val="0"/>
        <w:rPr>
          <w:noProof w:val="0"/>
        </w:rPr>
      </w:pPr>
    </w:p>
    <w:p w14:paraId="3DC77C94" w14:textId="24ADC303" w:rsidR="007C35D7" w:rsidRPr="00023EC9" w:rsidRDefault="007C35D7" w:rsidP="00CC5E7D">
      <w:pPr>
        <w:autoSpaceDE w:val="0"/>
        <w:autoSpaceDN w:val="0"/>
        <w:adjustRightInd w:val="0"/>
        <w:rPr>
          <w:noProof w:val="0"/>
        </w:rPr>
      </w:pPr>
      <w:r w:rsidRPr="00023EC9">
        <w:rPr>
          <w:noProof w:val="0"/>
          <w:szCs w:val="22"/>
        </w:rPr>
        <w:t>Antikūnų prieš golimumabui buvimas gali padidinti injekcijos vietos reakcijos riziką (žr. 4.</w:t>
      </w:r>
      <w:ins w:id="3206" w:author="User 1" w:date="2025-11-25T14:49:00Z">
        <w:r w:rsidR="008849B6">
          <w:rPr>
            <w:noProof w:val="0"/>
            <w:szCs w:val="22"/>
          </w:rPr>
          <w:t>8</w:t>
        </w:r>
      </w:ins>
      <w:del w:id="3207" w:author="User 1" w:date="2025-11-25T14:49:00Z">
        <w:r w:rsidRPr="00023EC9" w:rsidDel="008849B6">
          <w:rPr>
            <w:noProof w:val="0"/>
            <w:szCs w:val="22"/>
          </w:rPr>
          <w:delText>4</w:delText>
        </w:r>
      </w:del>
      <w:r w:rsidRPr="00023EC9">
        <w:rPr>
          <w:noProof w:val="0"/>
          <w:szCs w:val="22"/>
        </w:rPr>
        <w:t xml:space="preserve"> skyrių). </w:t>
      </w:r>
      <w:r w:rsidRPr="00023EC9">
        <w:rPr>
          <w:noProof w:val="0"/>
        </w:rPr>
        <w:t>Esant mažam pacientų, kuriems atsirado antikūnų prieš golimumabą, skaičiui, negalima padaryti galutinių išvadų dėl ryšio tarp antikūnų prieš golimumabą ir klinikinio veiksmingumo ar saugumo masto.</w:t>
      </w:r>
    </w:p>
    <w:p w14:paraId="3DC77C95" w14:textId="77777777" w:rsidR="007C35D7" w:rsidRPr="00023EC9" w:rsidRDefault="007C35D7" w:rsidP="00CC5E7D">
      <w:pPr>
        <w:autoSpaceDE w:val="0"/>
        <w:autoSpaceDN w:val="0"/>
        <w:adjustRightInd w:val="0"/>
        <w:rPr>
          <w:noProof w:val="0"/>
        </w:rPr>
      </w:pPr>
    </w:p>
    <w:p w14:paraId="3DC77C96" w14:textId="77777777" w:rsidR="007C35D7" w:rsidRPr="00023EC9" w:rsidRDefault="007C35D7" w:rsidP="00CC5E7D">
      <w:pPr>
        <w:autoSpaceDE w:val="0"/>
        <w:autoSpaceDN w:val="0"/>
        <w:adjustRightInd w:val="0"/>
        <w:rPr>
          <w:noProof w:val="0"/>
        </w:rPr>
      </w:pPr>
      <w:r w:rsidRPr="00023EC9">
        <w:rPr>
          <w:noProof w:val="0"/>
        </w:rPr>
        <w:t>Kadangi imunogeniškumo analizė yra specifinė preparatui ir analizei, vaistinių preparatų palyginimas pagal antikūnų kiekį nėra tinkamas.</w:t>
      </w:r>
    </w:p>
    <w:p w14:paraId="3DC77C97" w14:textId="77777777" w:rsidR="007C35D7" w:rsidRDefault="007C35D7" w:rsidP="00CC5E7D">
      <w:pPr>
        <w:numPr>
          <w:ilvl w:val="12"/>
          <w:numId w:val="0"/>
        </w:numPr>
        <w:rPr>
          <w:ins w:id="3208" w:author="User 1" w:date="2025-11-25T14:49:00Z"/>
          <w:iCs/>
          <w:noProof w:val="0"/>
        </w:rPr>
      </w:pPr>
    </w:p>
    <w:p w14:paraId="4ACED5BB" w14:textId="29A810A7" w:rsidR="00E55B3E" w:rsidRPr="00E55B3E" w:rsidDel="00D52CF5" w:rsidRDefault="00E55B3E">
      <w:pPr>
        <w:keepNext/>
        <w:tabs>
          <w:tab w:val="clear" w:pos="567"/>
          <w:tab w:val="left" w:pos="1296"/>
        </w:tabs>
        <w:rPr>
          <w:ins w:id="3209" w:author="User 1" w:date="2025-11-25T14:50:00Z"/>
          <w:del w:id="3210" w:author="2025.12.15" w:date="2025-12-15T13:33:00Z"/>
          <w:i/>
          <w:noProof w:val="0"/>
          <w:szCs w:val="22"/>
        </w:rPr>
        <w:pPrChange w:id="3211" w:author="EUCP BE1" w:date="2025-12-08T14:29:00Z">
          <w:pPr>
            <w:tabs>
              <w:tab w:val="clear" w:pos="567"/>
              <w:tab w:val="left" w:pos="1296"/>
            </w:tabs>
          </w:pPr>
        </w:pPrChange>
      </w:pPr>
      <w:ins w:id="3212" w:author="User 1" w:date="2025-11-25T14:50:00Z">
        <w:del w:id="3213" w:author="2025.12.15" w:date="2025-12-15T13:33:00Z">
          <w:r w:rsidRPr="00E55B3E" w:rsidDel="00D52CF5">
            <w:rPr>
              <w:i/>
              <w:noProof w:val="0"/>
              <w:szCs w:val="22"/>
            </w:rPr>
            <w:delText>Opinis kolitas</w:delText>
          </w:r>
        </w:del>
      </w:ins>
    </w:p>
    <w:p w14:paraId="7BEA3455" w14:textId="4726417F" w:rsidR="00E55B3E" w:rsidRPr="00BB732B" w:rsidRDefault="00184ED7" w:rsidP="00E55B3E">
      <w:pPr>
        <w:numPr>
          <w:ilvl w:val="12"/>
          <w:numId w:val="0"/>
        </w:numPr>
        <w:rPr>
          <w:ins w:id="3214" w:author="User 1" w:date="2025-11-25T14:50:00Z"/>
          <w:noProof w:val="0"/>
        </w:rPr>
      </w:pPr>
      <w:bookmarkStart w:id="3215" w:name="_Hlk215840933"/>
      <w:ins w:id="3216" w:author="User 1" w:date="2025-11-25T08:06:00Z">
        <w:r>
          <w:rPr>
            <w:iCs/>
          </w:rPr>
          <w:t>III fazės vaikų OK tyrimo g</w:t>
        </w:r>
      </w:ins>
      <w:ins w:id="3217" w:author="User 1" w:date="2025-11-24T21:04:00Z">
        <w:r>
          <w:rPr>
            <w:iCs/>
          </w:rPr>
          <w:t xml:space="preserve">alutinio saugumo vizito </w:t>
        </w:r>
      </w:ins>
      <w:ins w:id="3218" w:author="User 1" w:date="2025-11-24T20:50:00Z">
        <w:r>
          <w:rPr>
            <w:iCs/>
          </w:rPr>
          <w:t>metu</w:t>
        </w:r>
      </w:ins>
      <w:ins w:id="3219" w:author="User 1" w:date="2025-11-24T21:05:00Z">
        <w:r>
          <w:rPr>
            <w:iCs/>
          </w:rPr>
          <w:t xml:space="preserve"> </w:t>
        </w:r>
      </w:ins>
      <w:ins w:id="3220" w:author="User 1" w:date="2025-11-25T08:06:00Z">
        <w:r>
          <w:rPr>
            <w:iCs/>
          </w:rPr>
          <w:t xml:space="preserve">antikūnai prieš golimumabą </w:t>
        </w:r>
      </w:ins>
      <w:ins w:id="3221" w:author="User 1" w:date="2025-11-24T21:05:00Z">
        <w:r>
          <w:rPr>
            <w:iCs/>
          </w:rPr>
          <w:t>t</w:t>
        </w:r>
        <w:r w:rsidRPr="00023EC9">
          <w:rPr>
            <w:noProof w:val="0"/>
          </w:rPr>
          <w:t>iriant vaist</w:t>
        </w:r>
      </w:ins>
      <w:ins w:id="3222" w:author="008" w:date="2025-12-29T20:16:00Z" w16du:dateUtc="2025-12-29T18:16:00Z">
        <w:r w:rsidR="00060718">
          <w:rPr>
            <w:noProof w:val="0"/>
          </w:rPr>
          <w:t>iniam preparat</w:t>
        </w:r>
      </w:ins>
      <w:ins w:id="3223" w:author="User 1" w:date="2025-11-24T21:05:00Z">
        <w:r w:rsidRPr="00023EC9">
          <w:rPr>
            <w:noProof w:val="0"/>
          </w:rPr>
          <w:t>ui tolerantišku EIA metodu</w:t>
        </w:r>
      </w:ins>
      <w:ins w:id="3224" w:author="User 1" w:date="2025-11-24T20:50:00Z">
        <w:r>
          <w:rPr>
            <w:iCs/>
          </w:rPr>
          <w:t xml:space="preserve"> </w:t>
        </w:r>
      </w:ins>
      <w:ins w:id="3225" w:author="User 1" w:date="2025-11-25T08:06:00Z">
        <w:r>
          <w:rPr>
            <w:iCs/>
          </w:rPr>
          <w:t xml:space="preserve">buvo nustatyti </w:t>
        </w:r>
      </w:ins>
      <w:ins w:id="3226" w:author="User 1" w:date="2025-11-24T20:55:00Z">
        <w:r>
          <w:rPr>
            <w:iCs/>
          </w:rPr>
          <w:t>22 </w:t>
        </w:r>
        <w:r w:rsidRPr="00622A3C">
          <w:rPr>
            <w:iCs/>
            <w:rPrChange w:id="3227" w:author="EUCP BE1" w:date="2025-12-08T13:57:00Z">
              <w:rPr>
                <w:iCs/>
                <w:lang w:val="en-US"/>
              </w:rPr>
            </w:rPrChange>
          </w:rPr>
          <w:t>%</w:t>
        </w:r>
      </w:ins>
      <w:ins w:id="3228" w:author="2025.12.15" w:date="2025-12-15T13:33:00Z">
        <w:r w:rsidR="00D52CF5">
          <w:rPr>
            <w:iCs/>
          </w:rPr>
          <w:t xml:space="preserve"> (15 iš 69)</w:t>
        </w:r>
      </w:ins>
      <w:ins w:id="3229" w:author="User 1" w:date="2025-11-24T20:55:00Z">
        <w:r>
          <w:rPr>
            <w:iCs/>
          </w:rPr>
          <w:t xml:space="preserve"> Simponi gydytų pacientų</w:t>
        </w:r>
      </w:ins>
      <w:ins w:id="3230" w:author="User 1" w:date="2025-11-24T21:06:00Z">
        <w:r>
          <w:rPr>
            <w:iCs/>
          </w:rPr>
          <w:t xml:space="preserve">. Daugumos </w:t>
        </w:r>
      </w:ins>
      <w:ins w:id="3231" w:author="Baltic RA" w:date="2025-12-04T23:40:00Z">
        <w:r>
          <w:rPr>
            <w:iCs/>
          </w:rPr>
          <w:t xml:space="preserve">šių </w:t>
        </w:r>
      </w:ins>
      <w:ins w:id="3232" w:author="User 1" w:date="2025-11-24T21:06:00Z">
        <w:r>
          <w:rPr>
            <w:iCs/>
          </w:rPr>
          <w:t>pacientų antikūnų titras bu</w:t>
        </w:r>
      </w:ins>
      <w:ins w:id="3233" w:author="User 1" w:date="2025-12-01T09:19:00Z">
        <w:r>
          <w:rPr>
            <w:iCs/>
          </w:rPr>
          <w:t>v</w:t>
        </w:r>
      </w:ins>
      <w:ins w:id="3234" w:author="User 1" w:date="2025-11-24T21:06:00Z">
        <w:r>
          <w:rPr>
            <w:iCs/>
          </w:rPr>
          <w:t>o mažas. Antikūnų prieš golimumabą</w:t>
        </w:r>
      </w:ins>
      <w:ins w:id="3235" w:author="User 1" w:date="2025-11-24T21:08:00Z">
        <w:r>
          <w:rPr>
            <w:iCs/>
          </w:rPr>
          <w:t xml:space="preserve"> dažnis OK sergantiems vaikams ir</w:t>
        </w:r>
      </w:ins>
      <w:ins w:id="3236" w:author="User 1" w:date="2025-11-24T21:09:00Z">
        <w:r>
          <w:rPr>
            <w:iCs/>
          </w:rPr>
          <w:t xml:space="preserve"> suaugusiesiems buvo panašus. </w:t>
        </w:r>
      </w:ins>
      <w:ins w:id="3237" w:author="User 1" w:date="2025-11-25T13:43:00Z">
        <w:r>
          <w:rPr>
            <w:iCs/>
          </w:rPr>
          <w:t>OK ser</w:t>
        </w:r>
      </w:ins>
      <w:ins w:id="3238" w:author="User 1" w:date="2025-11-25T13:44:00Z">
        <w:r>
          <w:rPr>
            <w:iCs/>
          </w:rPr>
          <w:t>gančių p</w:t>
        </w:r>
      </w:ins>
      <w:ins w:id="3239" w:author="User 1" w:date="2025-11-25T08:08:00Z">
        <w:r w:rsidRPr="00023EC9">
          <w:rPr>
            <w:noProof w:val="0"/>
          </w:rPr>
          <w:t>acientų, kuriems atsirado antikūnų prieš golimumabą, pastovi mažiausia golimumabo koncentracija s</w:t>
        </w:r>
        <w:r>
          <w:rPr>
            <w:noProof w:val="0"/>
          </w:rPr>
          <w:t>erume buvo maž</w:t>
        </w:r>
      </w:ins>
      <w:ins w:id="3240" w:author="Baltic RA" w:date="2025-12-04T23:42:00Z">
        <w:r>
          <w:rPr>
            <w:noProof w:val="0"/>
          </w:rPr>
          <w:t>esnė</w:t>
        </w:r>
      </w:ins>
      <w:ins w:id="3241" w:author="User 1" w:date="2025-11-25T08:08:00Z">
        <w:r>
          <w:rPr>
            <w:noProof w:val="0"/>
          </w:rPr>
          <w:t>.</w:t>
        </w:r>
      </w:ins>
      <w:bookmarkEnd w:id="3215"/>
    </w:p>
    <w:p w14:paraId="3C858F75" w14:textId="735FCD6E" w:rsidR="008849B6" w:rsidRPr="00023EC9" w:rsidDel="00D43FA5" w:rsidRDefault="008849B6" w:rsidP="00CC5E7D">
      <w:pPr>
        <w:numPr>
          <w:ilvl w:val="12"/>
          <w:numId w:val="0"/>
        </w:numPr>
        <w:rPr>
          <w:del w:id="3242" w:author="User 1" w:date="2025-12-01T10:41:00Z"/>
          <w:iCs/>
          <w:noProof w:val="0"/>
        </w:rPr>
      </w:pPr>
    </w:p>
    <w:p w14:paraId="3DC77C98" w14:textId="391F16D1" w:rsidR="007C35D7" w:rsidRPr="00023EC9" w:rsidDel="008849B6" w:rsidRDefault="007C35D7" w:rsidP="00CC5E7D">
      <w:pPr>
        <w:keepNext/>
        <w:numPr>
          <w:ilvl w:val="12"/>
          <w:numId w:val="0"/>
        </w:numPr>
        <w:rPr>
          <w:del w:id="3243" w:author="User 1" w:date="2025-11-25T14:49:00Z"/>
          <w:iCs/>
          <w:noProof w:val="0"/>
          <w:u w:val="single"/>
        </w:rPr>
      </w:pPr>
      <w:del w:id="3244" w:author="User 1" w:date="2025-11-25T14:49:00Z">
        <w:r w:rsidRPr="00023EC9" w:rsidDel="008849B6">
          <w:rPr>
            <w:iCs/>
            <w:noProof w:val="0"/>
            <w:u w:val="single"/>
          </w:rPr>
          <w:delText>Vaikų populiacija</w:delText>
        </w:r>
      </w:del>
    </w:p>
    <w:p w14:paraId="3DC77C99" w14:textId="796F43B6" w:rsidR="007C35D7" w:rsidRPr="00023EC9" w:rsidDel="008849B6" w:rsidRDefault="005A5171" w:rsidP="00CC5E7D">
      <w:pPr>
        <w:rPr>
          <w:del w:id="3245" w:author="User 1" w:date="2025-11-25T14:49:00Z"/>
          <w:noProof w:val="0"/>
          <w:szCs w:val="22"/>
        </w:rPr>
      </w:pPr>
      <w:del w:id="3246" w:author="User 1" w:date="2025-11-25T14:49:00Z">
        <w:r w:rsidRPr="00023EC9" w:rsidDel="008849B6">
          <w:rPr>
            <w:noProof w:val="0"/>
            <w:szCs w:val="22"/>
          </w:rPr>
          <w:delText xml:space="preserve">Europos vaistų agentūra atidėjo įsipareigojimą pateikti Simponi tyrimų su </w:delText>
        </w:r>
        <w:r w:rsidR="00AF1069" w:rsidRPr="00023EC9" w:rsidDel="008849B6">
          <w:rPr>
            <w:noProof w:val="0"/>
            <w:szCs w:val="22"/>
            <w:lang w:bidi="lt-LT"/>
          </w:rPr>
          <w:delText xml:space="preserve">vienu ar daugiau vaikų populiacijos pogrupių </w:delText>
        </w:r>
        <w:r w:rsidRPr="00023EC9" w:rsidDel="008849B6">
          <w:rPr>
            <w:noProof w:val="0"/>
            <w:szCs w:val="22"/>
          </w:rPr>
          <w:delText>duomenis opinio kolito indikacijai</w:delText>
        </w:r>
        <w:r w:rsidR="007C35D7" w:rsidRPr="00023EC9" w:rsidDel="008849B6">
          <w:rPr>
            <w:noProof w:val="0"/>
            <w:szCs w:val="22"/>
          </w:rPr>
          <w:delText xml:space="preserve"> (vartojimo vaikams informacija pateikiama 4.2 skyriuje).</w:delText>
        </w:r>
      </w:del>
    </w:p>
    <w:p w14:paraId="3DC77C9A" w14:textId="77777777" w:rsidR="007C35D7" w:rsidRPr="00023EC9" w:rsidRDefault="007C35D7" w:rsidP="00CC5E7D">
      <w:pPr>
        <w:rPr>
          <w:noProof w:val="0"/>
          <w:szCs w:val="22"/>
        </w:rPr>
      </w:pPr>
    </w:p>
    <w:p w14:paraId="3DC77C9B" w14:textId="77777777" w:rsidR="007C35D7" w:rsidRPr="00023EC9" w:rsidRDefault="007C35D7" w:rsidP="009757CF">
      <w:pPr>
        <w:keepNext/>
        <w:ind w:left="567" w:hanging="567"/>
        <w:outlineLvl w:val="2"/>
        <w:rPr>
          <w:b/>
          <w:bCs/>
          <w:noProof w:val="0"/>
        </w:rPr>
      </w:pPr>
      <w:r w:rsidRPr="00023EC9">
        <w:rPr>
          <w:b/>
          <w:bCs/>
          <w:noProof w:val="0"/>
        </w:rPr>
        <w:t>5.2</w:t>
      </w:r>
      <w:r w:rsidRPr="00023EC9">
        <w:rPr>
          <w:b/>
          <w:bCs/>
          <w:noProof w:val="0"/>
        </w:rPr>
        <w:tab/>
        <w:t>Farmakokinetinės savybės</w:t>
      </w:r>
    </w:p>
    <w:p w14:paraId="3DC77C9C" w14:textId="77777777" w:rsidR="007C35D7" w:rsidRPr="00023EC9" w:rsidRDefault="007C35D7" w:rsidP="007C35D7">
      <w:pPr>
        <w:keepNext/>
        <w:keepLines/>
        <w:rPr>
          <w:noProof w:val="0"/>
        </w:rPr>
      </w:pPr>
    </w:p>
    <w:p w14:paraId="3DC77C9D" w14:textId="77777777" w:rsidR="007C35D7" w:rsidRPr="00023EC9" w:rsidRDefault="007C35D7" w:rsidP="007C35D7">
      <w:pPr>
        <w:keepNext/>
        <w:keepLines/>
        <w:rPr>
          <w:i/>
          <w:noProof w:val="0"/>
        </w:rPr>
      </w:pPr>
      <w:r w:rsidRPr="00023EC9">
        <w:rPr>
          <w:i/>
          <w:noProof w:val="0"/>
        </w:rPr>
        <w:t>Absorbcija</w:t>
      </w:r>
    </w:p>
    <w:p w14:paraId="3DC77C9E" w14:textId="77777777" w:rsidR="007C35D7" w:rsidRPr="00023EC9" w:rsidRDefault="007C35D7" w:rsidP="007C35D7">
      <w:pPr>
        <w:rPr>
          <w:noProof w:val="0"/>
        </w:rPr>
      </w:pPr>
      <w:r w:rsidRPr="00023EC9">
        <w:rPr>
          <w:noProof w:val="0"/>
        </w:rPr>
        <w:t>Po vienkartinės poodinės golimumabo injekcijos sveikiems savanoriams arba pacientams, sergantiems RA, laiko, per kurį susidarė didžiausia koncentracija serume (T</w:t>
      </w:r>
      <w:r w:rsidRPr="00023EC9">
        <w:rPr>
          <w:noProof w:val="0"/>
          <w:vertAlign w:val="subscript"/>
        </w:rPr>
        <w:t>max</w:t>
      </w:r>
      <w:r w:rsidRPr="00023EC9">
        <w:rPr>
          <w:noProof w:val="0"/>
        </w:rPr>
        <w:t xml:space="preserve">), mediana buvo 2 – </w:t>
      </w:r>
      <w:r w:rsidR="00D213D6" w:rsidRPr="00023EC9">
        <w:rPr>
          <w:noProof w:val="0"/>
        </w:rPr>
        <w:t>6 </w:t>
      </w:r>
      <w:r w:rsidRPr="00023EC9">
        <w:rPr>
          <w:noProof w:val="0"/>
        </w:rPr>
        <w:t xml:space="preserve">dienos. Po </w:t>
      </w:r>
      <w:r w:rsidRPr="00023EC9">
        <w:rPr>
          <w:noProof w:val="0"/>
        </w:rPr>
        <w:lastRenderedPageBreak/>
        <w:t>poodinės 50 mg golimumabo injekcijos sveikiems savanoriams didžiausios koncentracijos serume (C</w:t>
      </w:r>
      <w:r w:rsidRPr="00023EC9">
        <w:rPr>
          <w:noProof w:val="0"/>
          <w:vertAlign w:val="subscript"/>
        </w:rPr>
        <w:t>max</w:t>
      </w:r>
      <w:r w:rsidRPr="00023EC9">
        <w:rPr>
          <w:noProof w:val="0"/>
        </w:rPr>
        <w:t xml:space="preserve">) </w:t>
      </w:r>
      <w:r w:rsidR="00053B84" w:rsidRPr="00023EC9">
        <w:rPr>
          <w:noProof w:val="0"/>
        </w:rPr>
        <w:t>vidurkis ir</w:t>
      </w:r>
      <w:r w:rsidRPr="00023EC9">
        <w:rPr>
          <w:noProof w:val="0"/>
        </w:rPr>
        <w:t xml:space="preserve"> standartinis nuokrypis buvo 3,1 </w:t>
      </w:r>
      <w:r w:rsidRPr="00023EC9">
        <w:rPr>
          <w:noProof w:val="0"/>
          <w:szCs w:val="22"/>
        </w:rPr>
        <w:t>±</w:t>
      </w:r>
      <w:r w:rsidRPr="00023EC9">
        <w:rPr>
          <w:noProof w:val="0"/>
        </w:rPr>
        <w:t> 1,4 </w:t>
      </w:r>
      <w:r w:rsidRPr="00023EC9">
        <w:rPr>
          <w:noProof w:val="0"/>
          <w:szCs w:val="22"/>
        </w:rPr>
        <w:sym w:font="Symbol" w:char="F06D"/>
      </w:r>
      <w:r w:rsidRPr="00023EC9">
        <w:rPr>
          <w:noProof w:val="0"/>
        </w:rPr>
        <w:t>g/ml.</w:t>
      </w:r>
    </w:p>
    <w:p w14:paraId="3DC77C9F" w14:textId="77777777" w:rsidR="007C35D7" w:rsidRPr="00023EC9" w:rsidRDefault="007C35D7" w:rsidP="007C35D7">
      <w:pPr>
        <w:rPr>
          <w:noProof w:val="0"/>
        </w:rPr>
      </w:pPr>
    </w:p>
    <w:p w14:paraId="3DC77CA0" w14:textId="77777777" w:rsidR="007C35D7" w:rsidRPr="00023EC9" w:rsidRDefault="007C35D7" w:rsidP="007C35D7">
      <w:pPr>
        <w:rPr>
          <w:noProof w:val="0"/>
        </w:rPr>
      </w:pPr>
      <w:r w:rsidRPr="00023EC9">
        <w:rPr>
          <w:noProof w:val="0"/>
        </w:rPr>
        <w:t>Po vienkartinės 100 mg poodinės injekcijos golimumabo absorbcija žaste, pilve ir šlaunyje buvo panaši, vidutinis absoliutus biologinis įsisavinimas buvo 51</w:t>
      </w:r>
      <w:r w:rsidR="009B02A4" w:rsidRPr="00023EC9">
        <w:rPr>
          <w:noProof w:val="0"/>
        </w:rPr>
        <w:t> %</w:t>
      </w:r>
      <w:r w:rsidRPr="00023EC9">
        <w:rPr>
          <w:noProof w:val="0"/>
        </w:rPr>
        <w:t>. Kadangi vartojant po oda golimumabo farmakokinetika buvo proporcinga dozei, manoma, kad 50 mg ar 200 mg golimumabo dozių absoliutus biologinis įsisavinimas turi būti panašus.</w:t>
      </w:r>
    </w:p>
    <w:p w14:paraId="3DC77CA1" w14:textId="77777777" w:rsidR="007C35D7" w:rsidRPr="00023EC9" w:rsidRDefault="007C35D7" w:rsidP="007C35D7">
      <w:pPr>
        <w:rPr>
          <w:noProof w:val="0"/>
        </w:rPr>
      </w:pPr>
    </w:p>
    <w:p w14:paraId="3DC77CA2" w14:textId="77777777" w:rsidR="007C35D7" w:rsidRPr="00023EC9" w:rsidRDefault="007C35D7" w:rsidP="007C35D7">
      <w:pPr>
        <w:keepNext/>
        <w:rPr>
          <w:i/>
          <w:noProof w:val="0"/>
        </w:rPr>
      </w:pPr>
      <w:r w:rsidRPr="00023EC9">
        <w:rPr>
          <w:i/>
          <w:noProof w:val="0"/>
        </w:rPr>
        <w:t>Pasiskirstymas</w:t>
      </w:r>
    </w:p>
    <w:p w14:paraId="3DC77CA3" w14:textId="77777777" w:rsidR="007C35D7" w:rsidRPr="00023EC9" w:rsidRDefault="007C35D7" w:rsidP="007C35D7">
      <w:pPr>
        <w:rPr>
          <w:noProof w:val="0"/>
        </w:rPr>
      </w:pPr>
      <w:r w:rsidRPr="00023EC9">
        <w:rPr>
          <w:noProof w:val="0"/>
        </w:rPr>
        <w:t xml:space="preserve">Po vienkartinės intraveninės dozės </w:t>
      </w:r>
      <w:r w:rsidR="005C66E0" w:rsidRPr="00023EC9">
        <w:rPr>
          <w:noProof w:val="0"/>
        </w:rPr>
        <w:t>suleidimo</w:t>
      </w:r>
      <w:r w:rsidRPr="00023EC9">
        <w:rPr>
          <w:noProof w:val="0"/>
        </w:rPr>
        <w:t xml:space="preserve"> vidutinis pasiskirstymo tūris buvo 115 </w:t>
      </w:r>
      <w:r w:rsidRPr="00023EC9">
        <w:rPr>
          <w:noProof w:val="0"/>
          <w:szCs w:val="22"/>
        </w:rPr>
        <w:t>±</w:t>
      </w:r>
      <w:r w:rsidRPr="00023EC9">
        <w:rPr>
          <w:noProof w:val="0"/>
        </w:rPr>
        <w:t> 19 ml/kg.</w:t>
      </w:r>
    </w:p>
    <w:p w14:paraId="3DC77CA4" w14:textId="77777777" w:rsidR="007C35D7" w:rsidRPr="00023EC9" w:rsidRDefault="007C35D7" w:rsidP="007C35D7">
      <w:pPr>
        <w:rPr>
          <w:noProof w:val="0"/>
        </w:rPr>
      </w:pPr>
    </w:p>
    <w:p w14:paraId="3DC77CA5" w14:textId="77777777" w:rsidR="007C35D7" w:rsidRPr="00023EC9" w:rsidRDefault="007C35D7" w:rsidP="007C35D7">
      <w:pPr>
        <w:keepNext/>
        <w:rPr>
          <w:i/>
          <w:noProof w:val="0"/>
        </w:rPr>
      </w:pPr>
      <w:r w:rsidRPr="00023EC9">
        <w:rPr>
          <w:i/>
          <w:noProof w:val="0"/>
        </w:rPr>
        <w:t>Eliminacija</w:t>
      </w:r>
    </w:p>
    <w:p w14:paraId="3DC77CA6" w14:textId="77777777" w:rsidR="007C35D7" w:rsidRPr="00023EC9" w:rsidRDefault="007C35D7" w:rsidP="007C35D7">
      <w:pPr>
        <w:rPr>
          <w:noProof w:val="0"/>
          <w:szCs w:val="22"/>
        </w:rPr>
      </w:pPr>
      <w:r w:rsidRPr="00023EC9">
        <w:rPr>
          <w:noProof w:val="0"/>
          <w:szCs w:val="22"/>
        </w:rPr>
        <w:t>Nustatyta, kad sisteminis golimumabo klirensas yra 6,9 ± 2,0 ml/per parą/kg. Galutinis jo pusinės eliminacijos laikas buvo maždaug 12 ± 3 paros sveikų savanorių organizme, panašus laikas buvo ir RA, PsA, AS ar OK sergančių pacientų organizme.</w:t>
      </w:r>
    </w:p>
    <w:p w14:paraId="3DC77CA7" w14:textId="77777777" w:rsidR="007C35D7" w:rsidRPr="00023EC9" w:rsidRDefault="007C35D7" w:rsidP="007C35D7">
      <w:pPr>
        <w:rPr>
          <w:noProof w:val="0"/>
          <w:szCs w:val="22"/>
        </w:rPr>
      </w:pPr>
    </w:p>
    <w:p w14:paraId="3DC77CA8" w14:textId="77777777" w:rsidR="007C35D7" w:rsidRPr="00023EC9" w:rsidRDefault="007C35D7" w:rsidP="007C35D7">
      <w:pPr>
        <w:rPr>
          <w:noProof w:val="0"/>
        </w:rPr>
      </w:pPr>
      <w:r w:rsidRPr="00023EC9">
        <w:rPr>
          <w:noProof w:val="0"/>
        </w:rPr>
        <w:t>Kai RA, PsA ar AS sergantiems pacientams 50 mg golimumabo dozės po oda buvo vartojamos kas 4 savaites, pastovi koncentracija serume susidarė 12</w:t>
      </w:r>
      <w:r w:rsidRPr="00023EC9">
        <w:rPr>
          <w:noProof w:val="0"/>
        </w:rPr>
        <w:noBreakHyphen/>
        <w:t>ą savaitę. Vartojant kartu su MTX, gydant 50 mg golimumabo doze po oda kas 4 savaites, vidutinis (</w:t>
      </w:r>
      <w:r w:rsidRPr="00023EC9">
        <w:rPr>
          <w:noProof w:val="0"/>
          <w:szCs w:val="22"/>
        </w:rPr>
        <w:t>±</w:t>
      </w:r>
      <w:r w:rsidRPr="00023EC9">
        <w:rPr>
          <w:noProof w:val="0"/>
        </w:rPr>
        <w:t xml:space="preserve"> standartinis nuokrypis) pastovios mažiausios koncentracijos serume pokytis buvo 0,</w:t>
      </w:r>
      <w:r w:rsidR="00D213D6" w:rsidRPr="00023EC9">
        <w:rPr>
          <w:noProof w:val="0"/>
        </w:rPr>
        <w:t>6 </w:t>
      </w:r>
      <w:r w:rsidRPr="00023EC9">
        <w:rPr>
          <w:noProof w:val="0"/>
          <w:szCs w:val="22"/>
        </w:rPr>
        <w:t>±</w:t>
      </w:r>
      <w:r w:rsidRPr="00023EC9">
        <w:rPr>
          <w:noProof w:val="0"/>
        </w:rPr>
        <w:t> 0,4 </w:t>
      </w:r>
      <w:r w:rsidRPr="00023EC9">
        <w:rPr>
          <w:noProof w:val="0"/>
          <w:szCs w:val="22"/>
        </w:rPr>
        <w:sym w:font="Symbol" w:char="F06D"/>
      </w:r>
      <w:r w:rsidRPr="00023EC9">
        <w:rPr>
          <w:noProof w:val="0"/>
        </w:rPr>
        <w:t>g/ml aktyviu RA sergantiems pacientams, neatsižvelgiant į gydymą MTX, ir apytikriai 0,5 </w:t>
      </w:r>
      <w:r w:rsidRPr="00023EC9">
        <w:rPr>
          <w:noProof w:val="0"/>
          <w:szCs w:val="22"/>
        </w:rPr>
        <w:t>±</w:t>
      </w:r>
      <w:r w:rsidRPr="00023EC9">
        <w:rPr>
          <w:noProof w:val="0"/>
        </w:rPr>
        <w:t> 0,4 </w:t>
      </w:r>
      <w:r w:rsidRPr="00023EC9">
        <w:rPr>
          <w:noProof w:val="0"/>
          <w:szCs w:val="22"/>
        </w:rPr>
        <w:sym w:font="Symbol" w:char="F06D"/>
      </w:r>
      <w:r w:rsidRPr="00023EC9">
        <w:rPr>
          <w:noProof w:val="0"/>
        </w:rPr>
        <w:t>g/ml aktyviu PsA sergantiems pacientams bei apytikriai 0,8 </w:t>
      </w:r>
      <w:r w:rsidRPr="00023EC9">
        <w:rPr>
          <w:noProof w:val="0"/>
          <w:szCs w:val="22"/>
        </w:rPr>
        <w:t>±</w:t>
      </w:r>
      <w:r w:rsidRPr="00023EC9">
        <w:rPr>
          <w:noProof w:val="0"/>
        </w:rPr>
        <w:t> 0,4 </w:t>
      </w:r>
      <w:r w:rsidRPr="00023EC9">
        <w:rPr>
          <w:noProof w:val="0"/>
          <w:szCs w:val="22"/>
        </w:rPr>
        <w:sym w:font="Symbol" w:char="F06D"/>
      </w:r>
      <w:r w:rsidRPr="00023EC9">
        <w:rPr>
          <w:noProof w:val="0"/>
        </w:rPr>
        <w:t xml:space="preserve">g/ml AS sergantiems pacientams. Mažiausia vidutinė golimumabo koncentracija nusistovėjus pusiausvyrai nr-ašiniu SpA sirgusių pacientų serume buvo panaši į stebėtą AS sirgusių ir kas </w:t>
      </w:r>
      <w:r w:rsidR="00D213D6" w:rsidRPr="00023EC9">
        <w:rPr>
          <w:noProof w:val="0"/>
        </w:rPr>
        <w:t>4 </w:t>
      </w:r>
      <w:r w:rsidRPr="00023EC9">
        <w:rPr>
          <w:noProof w:val="0"/>
        </w:rPr>
        <w:t>savaites 50 mg golimumabo po oda leidžiama doze gydytų pacientų serume.</w:t>
      </w:r>
    </w:p>
    <w:p w14:paraId="3DC77CA9" w14:textId="77777777" w:rsidR="007C35D7" w:rsidRPr="00023EC9" w:rsidRDefault="007C35D7" w:rsidP="007C35D7">
      <w:pPr>
        <w:rPr>
          <w:noProof w:val="0"/>
        </w:rPr>
      </w:pPr>
    </w:p>
    <w:p w14:paraId="3DC77CAA" w14:textId="77777777" w:rsidR="007C35D7" w:rsidRPr="00023EC9" w:rsidRDefault="007C35D7" w:rsidP="007C35D7">
      <w:pPr>
        <w:numPr>
          <w:ilvl w:val="12"/>
          <w:numId w:val="0"/>
        </w:numPr>
        <w:rPr>
          <w:noProof w:val="0"/>
        </w:rPr>
      </w:pPr>
      <w:r w:rsidRPr="00023EC9">
        <w:rPr>
          <w:noProof w:val="0"/>
        </w:rPr>
        <w:t>RA, PsA ar AS sergantiems pacientams, kuriems nebuvo skirta MTX vartoti kartu, golimumabo pastovi mažiausia koncentracija buvo apytikriai 30</w:t>
      </w:r>
      <w:r w:rsidR="009B02A4" w:rsidRPr="00023EC9">
        <w:rPr>
          <w:noProof w:val="0"/>
        </w:rPr>
        <w:t> %</w:t>
      </w:r>
      <w:r w:rsidRPr="00023EC9">
        <w:rPr>
          <w:noProof w:val="0"/>
        </w:rPr>
        <w:t xml:space="preserve"> mažesnė nei pacientams, golimumabą vartojusiems kartu su MTX. Nedideliam skaičiui RA sergančių pacientų, ilgiau nei </w:t>
      </w:r>
      <w:r w:rsidR="00D213D6" w:rsidRPr="00023EC9">
        <w:rPr>
          <w:noProof w:val="0"/>
        </w:rPr>
        <w:t>6 </w:t>
      </w:r>
      <w:r w:rsidRPr="00023EC9">
        <w:rPr>
          <w:noProof w:val="0"/>
        </w:rPr>
        <w:t>mėnesius vartojusių golimumabą po oda, kartu vartojamas MTX sumažino golimumabo tariamą klirensą apytikriai 36</w:t>
      </w:r>
      <w:r w:rsidR="009B02A4" w:rsidRPr="00023EC9">
        <w:rPr>
          <w:noProof w:val="0"/>
        </w:rPr>
        <w:t> %</w:t>
      </w:r>
      <w:r w:rsidRPr="00023EC9">
        <w:rPr>
          <w:noProof w:val="0"/>
        </w:rPr>
        <w:t>. Tačiau, populiacijos farmakokinetikos duomenų analizė parodė, kad vartojant golimumabą kartu su NVNU, geriamaisiais kortikosteroidais ar sulfasalazinu, poveikio golimumabo tariamam klirensui nebuvo.</w:t>
      </w:r>
    </w:p>
    <w:p w14:paraId="3DC77CAB" w14:textId="77777777" w:rsidR="007C35D7" w:rsidRPr="00023EC9" w:rsidRDefault="007C35D7" w:rsidP="007C35D7">
      <w:pPr>
        <w:numPr>
          <w:ilvl w:val="12"/>
          <w:numId w:val="0"/>
        </w:numPr>
        <w:rPr>
          <w:noProof w:val="0"/>
        </w:rPr>
      </w:pPr>
    </w:p>
    <w:p w14:paraId="3DC77CAC" w14:textId="77777777" w:rsidR="007C35D7" w:rsidRPr="00023EC9" w:rsidRDefault="007C35D7" w:rsidP="007C35D7">
      <w:pPr>
        <w:numPr>
          <w:ilvl w:val="12"/>
          <w:numId w:val="0"/>
        </w:numPr>
        <w:rPr>
          <w:noProof w:val="0"/>
        </w:rPr>
      </w:pPr>
      <w:r w:rsidRPr="00023EC9">
        <w:rPr>
          <w:noProof w:val="0"/>
        </w:rPr>
        <w:t>Po indukcijos, kurios metu skirtos 200 mg ir 100 mg golimumabo dozės, atitinkamai, 0</w:t>
      </w:r>
      <w:r w:rsidRPr="00023EC9">
        <w:rPr>
          <w:noProof w:val="0"/>
        </w:rPr>
        <w:noBreakHyphen/>
        <w:t>nę ir 2</w:t>
      </w:r>
      <w:r w:rsidRPr="00023EC9">
        <w:rPr>
          <w:noProof w:val="0"/>
        </w:rPr>
        <w:noBreakHyphen/>
        <w:t xml:space="preserve">ąją savaitėmis, toliau skiriant palaikomąsias 50 mg arba 100 mg golimumabo dozes </w:t>
      </w:r>
      <w:r w:rsidR="00A42B68" w:rsidRPr="00023EC9">
        <w:rPr>
          <w:noProof w:val="0"/>
        </w:rPr>
        <w:t>leidžiant</w:t>
      </w:r>
      <w:r w:rsidRPr="00023EC9">
        <w:rPr>
          <w:noProof w:val="0"/>
        </w:rPr>
        <w:t xml:space="preserve"> po oda kas </w:t>
      </w:r>
      <w:r w:rsidR="00D213D6" w:rsidRPr="00023EC9">
        <w:rPr>
          <w:noProof w:val="0"/>
        </w:rPr>
        <w:t>4 </w:t>
      </w:r>
      <w:r w:rsidRPr="00023EC9">
        <w:rPr>
          <w:noProof w:val="0"/>
        </w:rPr>
        <w:t>savaites OK sergantiems pacientams, jų serume golimumabo koncentracija nusistovėjo praėjus maždaug 1</w:t>
      </w:r>
      <w:r w:rsidR="00D213D6" w:rsidRPr="00023EC9">
        <w:rPr>
          <w:noProof w:val="0"/>
        </w:rPr>
        <w:t>4 </w:t>
      </w:r>
      <w:r w:rsidRPr="00023EC9">
        <w:rPr>
          <w:noProof w:val="0"/>
        </w:rPr>
        <w:t xml:space="preserve">savaičių po gydymo pradžios. 50 mg arba 100 mg golimumabo dozę </w:t>
      </w:r>
      <w:r w:rsidR="00A42B68" w:rsidRPr="00023EC9">
        <w:rPr>
          <w:noProof w:val="0"/>
        </w:rPr>
        <w:t>leidžiant</w:t>
      </w:r>
      <w:r w:rsidRPr="00023EC9">
        <w:rPr>
          <w:noProof w:val="0"/>
        </w:rPr>
        <w:t xml:space="preserve"> po oda kas </w:t>
      </w:r>
      <w:r w:rsidR="00D213D6" w:rsidRPr="00023EC9">
        <w:rPr>
          <w:noProof w:val="0"/>
        </w:rPr>
        <w:t>4 </w:t>
      </w:r>
      <w:r w:rsidRPr="00023EC9">
        <w:rPr>
          <w:noProof w:val="0"/>
        </w:rPr>
        <w:t>savaites palaikomojo gydymo laikotarpiu, kraujo serume susidaranti vidutinė mažiausia pusiausvyrinė koncentracija yra, atitinkamai, maždaug 0,9 ± 0,5 </w:t>
      </w:r>
      <w:r w:rsidRPr="00023EC9">
        <w:rPr>
          <w:noProof w:val="0"/>
          <w:szCs w:val="22"/>
        </w:rPr>
        <w:sym w:font="Symbol" w:char="F06D"/>
      </w:r>
      <w:r w:rsidRPr="00023EC9">
        <w:rPr>
          <w:noProof w:val="0"/>
        </w:rPr>
        <w:t>g/ml ir 1,8 ± 1,1 </w:t>
      </w:r>
      <w:r w:rsidRPr="00023EC9">
        <w:rPr>
          <w:noProof w:val="0"/>
          <w:szCs w:val="22"/>
        </w:rPr>
        <w:sym w:font="Symbol" w:char="F06D"/>
      </w:r>
      <w:r w:rsidRPr="00023EC9">
        <w:rPr>
          <w:noProof w:val="0"/>
        </w:rPr>
        <w:t>g/ml.</w:t>
      </w:r>
    </w:p>
    <w:p w14:paraId="3DC77CAD" w14:textId="77777777" w:rsidR="007C35D7" w:rsidRPr="00023EC9" w:rsidRDefault="007C35D7" w:rsidP="007C35D7">
      <w:pPr>
        <w:numPr>
          <w:ilvl w:val="12"/>
          <w:numId w:val="0"/>
        </w:numPr>
        <w:rPr>
          <w:noProof w:val="0"/>
        </w:rPr>
      </w:pPr>
    </w:p>
    <w:p w14:paraId="3DC77CAE" w14:textId="77777777" w:rsidR="007C35D7" w:rsidRPr="00023EC9" w:rsidRDefault="007C35D7" w:rsidP="007C35D7">
      <w:pPr>
        <w:numPr>
          <w:ilvl w:val="12"/>
          <w:numId w:val="0"/>
        </w:numPr>
        <w:rPr>
          <w:noProof w:val="0"/>
        </w:rPr>
      </w:pPr>
      <w:r w:rsidRPr="00023EC9">
        <w:rPr>
          <w:noProof w:val="0"/>
        </w:rPr>
        <w:t xml:space="preserve">OK sirgusius pacientus gydant 50 mg arba 100 mg golimumabo doze, </w:t>
      </w:r>
      <w:r w:rsidR="00A42B68" w:rsidRPr="00023EC9">
        <w:rPr>
          <w:noProof w:val="0"/>
        </w:rPr>
        <w:t>leidžiant</w:t>
      </w:r>
      <w:r w:rsidRPr="00023EC9">
        <w:rPr>
          <w:noProof w:val="0"/>
        </w:rPr>
        <w:t xml:space="preserve"> ją po oda kas </w:t>
      </w:r>
      <w:r w:rsidR="00D213D6" w:rsidRPr="00023EC9">
        <w:rPr>
          <w:noProof w:val="0"/>
        </w:rPr>
        <w:t>4 </w:t>
      </w:r>
      <w:r w:rsidRPr="00023EC9">
        <w:rPr>
          <w:noProof w:val="0"/>
        </w:rPr>
        <w:t>savaites, kartu vartojami imunomoduliatoriai mažiausiai pusiausvyrinei golimumabo koncentracijai kraujyje reikšmingos įtakos neturėjo.</w:t>
      </w:r>
    </w:p>
    <w:p w14:paraId="3DC77CAF" w14:textId="77777777" w:rsidR="007C35D7" w:rsidRPr="00023EC9" w:rsidRDefault="007C35D7" w:rsidP="007C35D7">
      <w:pPr>
        <w:numPr>
          <w:ilvl w:val="12"/>
          <w:numId w:val="0"/>
        </w:numPr>
        <w:rPr>
          <w:noProof w:val="0"/>
        </w:rPr>
      </w:pPr>
    </w:p>
    <w:p w14:paraId="3DC77CB0" w14:textId="77777777" w:rsidR="007C35D7" w:rsidRPr="00023EC9" w:rsidRDefault="007C35D7" w:rsidP="007C35D7">
      <w:pPr>
        <w:numPr>
          <w:ilvl w:val="12"/>
          <w:numId w:val="0"/>
        </w:numPr>
        <w:rPr>
          <w:noProof w:val="0"/>
        </w:rPr>
      </w:pPr>
      <w:r w:rsidRPr="00023EC9">
        <w:rPr>
          <w:noProof w:val="0"/>
        </w:rPr>
        <w:t>Pacientų, kuriems atsirado antikūnų</w:t>
      </w:r>
      <w:r w:rsidR="00E7497A" w:rsidRPr="00023EC9">
        <w:rPr>
          <w:noProof w:val="0"/>
        </w:rPr>
        <w:t xml:space="preserve"> prieš golimumabą</w:t>
      </w:r>
      <w:r w:rsidRPr="00023EC9">
        <w:rPr>
          <w:noProof w:val="0"/>
        </w:rPr>
        <w:t>, pastovi mažiausia golimumabo koncentracija serume buvo maža (žr. 5.1 skyrių).</w:t>
      </w:r>
    </w:p>
    <w:p w14:paraId="3DC77CB1" w14:textId="77777777" w:rsidR="007C35D7" w:rsidRDefault="007C35D7" w:rsidP="007C35D7">
      <w:pPr>
        <w:rPr>
          <w:ins w:id="3247" w:author="User 1" w:date="2025-11-25T14:51:00Z"/>
          <w:noProof w:val="0"/>
        </w:rPr>
      </w:pPr>
    </w:p>
    <w:p w14:paraId="72C1C824" w14:textId="68CF7717" w:rsidR="00E55B3E" w:rsidRPr="00492235" w:rsidRDefault="00E55B3E" w:rsidP="00E55B3E">
      <w:pPr>
        <w:keepNext/>
        <w:autoSpaceDE w:val="0"/>
        <w:autoSpaceDN w:val="0"/>
        <w:rPr>
          <w:ins w:id="3248" w:author="User 1" w:date="2025-11-25T14:52:00Z"/>
          <w:i/>
          <w:rPrChange w:id="3249" w:author="Baltic RA" w:date="2025-12-05T20:15:00Z">
            <w:rPr>
              <w:ins w:id="3250" w:author="User 1" w:date="2025-11-25T14:52:00Z"/>
              <w:i/>
              <w:u w:val="single"/>
            </w:rPr>
          </w:rPrChange>
        </w:rPr>
      </w:pPr>
      <w:ins w:id="3251" w:author="User 1" w:date="2025-11-25T14:52:00Z">
        <w:r w:rsidRPr="00492235">
          <w:rPr>
            <w:i/>
            <w:rPrChange w:id="3252" w:author="Baltic RA" w:date="2025-12-05T20:15:00Z">
              <w:rPr>
                <w:i/>
                <w:u w:val="single"/>
              </w:rPr>
            </w:rPrChange>
          </w:rPr>
          <w:t>Vaikų opinis kolitas</w:t>
        </w:r>
      </w:ins>
    </w:p>
    <w:p w14:paraId="06EDE4A1" w14:textId="0F280424" w:rsidR="00E55B3E" w:rsidRDefault="00E55B3E" w:rsidP="00E55B3E">
      <w:pPr>
        <w:rPr>
          <w:ins w:id="3253" w:author="User 1" w:date="2025-11-25T14:51:00Z"/>
          <w:noProof w:val="0"/>
        </w:rPr>
      </w:pPr>
      <w:ins w:id="3254" w:author="User 1" w:date="2025-11-25T14:52:00Z">
        <w:r>
          <w:t>Golimumabo farmakokinetika opiniu kolitu sergančių vaikų ir suaugusiųjų organizme buvo panaši</w:t>
        </w:r>
        <w:r w:rsidRPr="00635802">
          <w:t xml:space="preserve">. </w:t>
        </w:r>
        <w:r>
          <w:t xml:space="preserve">Populiacijos farmakokinetika patvirtino, kad dozuojant pagal rekomenduojamą Simponi dozavimo planą, golimumabo ekspozicija kraujo </w:t>
        </w:r>
        <w:r w:rsidRPr="009955BC">
          <w:t>serume</w:t>
        </w:r>
        <w:r>
          <w:t xml:space="preserve"> tiriamiems vaikams buvo panaši ar kiek didesnė lyginant su įvairaus svorio suaugusiaisiais.</w:t>
        </w:r>
      </w:ins>
    </w:p>
    <w:p w14:paraId="6F68B633" w14:textId="77777777" w:rsidR="00E55B3E" w:rsidRPr="00023EC9" w:rsidRDefault="00E55B3E" w:rsidP="007C35D7">
      <w:pPr>
        <w:rPr>
          <w:noProof w:val="0"/>
        </w:rPr>
      </w:pPr>
    </w:p>
    <w:p w14:paraId="3DC77CB2" w14:textId="77777777" w:rsidR="007C35D7" w:rsidRPr="00023EC9" w:rsidRDefault="007C35D7" w:rsidP="007C35D7">
      <w:pPr>
        <w:keepNext/>
        <w:rPr>
          <w:i/>
          <w:noProof w:val="0"/>
        </w:rPr>
      </w:pPr>
      <w:r w:rsidRPr="00023EC9">
        <w:rPr>
          <w:i/>
          <w:noProof w:val="0"/>
        </w:rPr>
        <w:t>Tiesinis pobūdis</w:t>
      </w:r>
    </w:p>
    <w:p w14:paraId="3DC77CB3" w14:textId="77777777" w:rsidR="007C35D7" w:rsidRPr="00023EC9" w:rsidRDefault="007C35D7" w:rsidP="007C35D7">
      <w:pPr>
        <w:rPr>
          <w:noProof w:val="0"/>
          <w:szCs w:val="22"/>
        </w:rPr>
      </w:pPr>
      <w:r w:rsidRPr="00023EC9">
        <w:rPr>
          <w:noProof w:val="0"/>
          <w:szCs w:val="22"/>
        </w:rPr>
        <w:t xml:space="preserve">Vienkartinių nuo 0,1 iki 10,0 mg/kg į veną </w:t>
      </w:r>
      <w:r w:rsidR="00A42B68" w:rsidRPr="00023EC9">
        <w:rPr>
          <w:noProof w:val="0"/>
          <w:szCs w:val="22"/>
        </w:rPr>
        <w:t xml:space="preserve">suleistų </w:t>
      </w:r>
      <w:r w:rsidRPr="00023EC9">
        <w:rPr>
          <w:noProof w:val="0"/>
          <w:szCs w:val="22"/>
        </w:rPr>
        <w:t xml:space="preserve">golimumabo dozių farmakokinetika buvo apytikriai proporcinga dozei RA sirgusių pacientų organizme. Be to, po vienkartinės po oda </w:t>
      </w:r>
      <w:r w:rsidR="00A42B68" w:rsidRPr="00023EC9">
        <w:rPr>
          <w:noProof w:val="0"/>
          <w:szCs w:val="22"/>
        </w:rPr>
        <w:t xml:space="preserve">suleistos </w:t>
      </w:r>
      <w:r w:rsidRPr="00023EC9">
        <w:rPr>
          <w:noProof w:val="0"/>
          <w:szCs w:val="22"/>
        </w:rPr>
        <w:lastRenderedPageBreak/>
        <w:t>nuo 50 mg iki 400 mg dozės sveikų savanorių organizme buvo stebėta dozei maždaug proporcinga farmakokinetika.</w:t>
      </w:r>
    </w:p>
    <w:p w14:paraId="3DC77CB4" w14:textId="77777777" w:rsidR="007C35D7" w:rsidRPr="00023EC9" w:rsidRDefault="007C35D7" w:rsidP="007C35D7">
      <w:pPr>
        <w:rPr>
          <w:noProof w:val="0"/>
        </w:rPr>
      </w:pPr>
    </w:p>
    <w:p w14:paraId="3DC77CB5" w14:textId="77777777" w:rsidR="007C35D7" w:rsidRPr="00023EC9" w:rsidRDefault="007C35D7" w:rsidP="007C35D7">
      <w:pPr>
        <w:keepNext/>
        <w:keepLines/>
        <w:widowControl w:val="0"/>
        <w:numPr>
          <w:ilvl w:val="12"/>
          <w:numId w:val="0"/>
        </w:numPr>
        <w:rPr>
          <w:i/>
          <w:noProof w:val="0"/>
        </w:rPr>
      </w:pPr>
      <w:r w:rsidRPr="00023EC9">
        <w:rPr>
          <w:i/>
          <w:noProof w:val="0"/>
        </w:rPr>
        <w:t>Kūno masės poveikis farmakokinetikai</w:t>
      </w:r>
    </w:p>
    <w:p w14:paraId="3DC77CB6" w14:textId="77777777" w:rsidR="007C35D7" w:rsidRPr="00023EC9" w:rsidRDefault="007C35D7" w:rsidP="007C35D7">
      <w:pPr>
        <w:widowControl w:val="0"/>
        <w:numPr>
          <w:ilvl w:val="12"/>
          <w:numId w:val="0"/>
        </w:numPr>
        <w:rPr>
          <w:noProof w:val="0"/>
        </w:rPr>
      </w:pPr>
      <w:r w:rsidRPr="00023EC9">
        <w:rPr>
          <w:noProof w:val="0"/>
        </w:rPr>
        <w:t>Pasireiškė golimumabo tariamojo klirenso didėjimo tendencija didesnio svorio populiacijoje (žr. 4.2 skyrių).</w:t>
      </w:r>
    </w:p>
    <w:p w14:paraId="3DC77CB7" w14:textId="77777777" w:rsidR="00861B1D" w:rsidRPr="00023EC9" w:rsidRDefault="00861B1D" w:rsidP="00CC5E7D">
      <w:pPr>
        <w:rPr>
          <w:noProof w:val="0"/>
        </w:rPr>
      </w:pPr>
    </w:p>
    <w:p w14:paraId="3DC77CB8" w14:textId="77777777" w:rsidR="00861B1D" w:rsidRPr="00023EC9" w:rsidRDefault="00861B1D" w:rsidP="009757CF">
      <w:pPr>
        <w:keepNext/>
        <w:ind w:left="567" w:hanging="567"/>
        <w:outlineLvl w:val="2"/>
        <w:rPr>
          <w:b/>
          <w:bCs/>
          <w:noProof w:val="0"/>
        </w:rPr>
      </w:pPr>
      <w:r w:rsidRPr="00023EC9">
        <w:rPr>
          <w:b/>
          <w:bCs/>
          <w:noProof w:val="0"/>
        </w:rPr>
        <w:t>5.3</w:t>
      </w:r>
      <w:r w:rsidRPr="00023EC9">
        <w:rPr>
          <w:b/>
          <w:bCs/>
          <w:noProof w:val="0"/>
        </w:rPr>
        <w:tab/>
        <w:t>Ikiklinikinių saugumo tyrimų duomenys</w:t>
      </w:r>
    </w:p>
    <w:p w14:paraId="3DC77CB9" w14:textId="77777777" w:rsidR="00861B1D" w:rsidRPr="00023EC9" w:rsidRDefault="00861B1D" w:rsidP="00A66210">
      <w:pPr>
        <w:keepNext/>
        <w:rPr>
          <w:noProof w:val="0"/>
        </w:rPr>
      </w:pPr>
    </w:p>
    <w:p w14:paraId="3DC77CBA" w14:textId="77777777" w:rsidR="00861B1D" w:rsidRPr="00023EC9" w:rsidRDefault="00861B1D" w:rsidP="0094513D">
      <w:pPr>
        <w:rPr>
          <w:noProof w:val="0"/>
        </w:rPr>
      </w:pPr>
      <w:r w:rsidRPr="00023EC9">
        <w:rPr>
          <w:noProof w:val="0"/>
        </w:rPr>
        <w:t>Įprastų farmakologinio saugumo, kartotinių dozių toksiškumo, toksinio poveikio reprodukcijai ir vystymuisi ikiklinikinių tyrimų duomenys specifinio pavojaus žmogui nerodo.</w:t>
      </w:r>
    </w:p>
    <w:p w14:paraId="3DC77CBB" w14:textId="77777777" w:rsidR="00861B1D" w:rsidRPr="00023EC9" w:rsidRDefault="00861B1D" w:rsidP="0094513D">
      <w:pPr>
        <w:rPr>
          <w:noProof w:val="0"/>
          <w:szCs w:val="22"/>
        </w:rPr>
      </w:pPr>
    </w:p>
    <w:p w14:paraId="3DC77CBC" w14:textId="77777777" w:rsidR="00861B1D" w:rsidRPr="00023EC9" w:rsidRDefault="00861B1D" w:rsidP="0094513D">
      <w:pPr>
        <w:rPr>
          <w:noProof w:val="0"/>
          <w:szCs w:val="22"/>
        </w:rPr>
      </w:pPr>
      <w:r w:rsidRPr="00023EC9">
        <w:rPr>
          <w:noProof w:val="0"/>
          <w:szCs w:val="22"/>
        </w:rPr>
        <w:t>Mutageniškumo, gyvūnų vaisingumo, ilgos trukmės karcinogeniškumo tyrimų su golimumabu nebuvo atlikta.</w:t>
      </w:r>
    </w:p>
    <w:p w14:paraId="3DC77CBD" w14:textId="77777777" w:rsidR="00861B1D" w:rsidRPr="00023EC9" w:rsidRDefault="00861B1D" w:rsidP="00CC5E7D">
      <w:pPr>
        <w:rPr>
          <w:noProof w:val="0"/>
          <w:szCs w:val="22"/>
        </w:rPr>
      </w:pPr>
    </w:p>
    <w:p w14:paraId="3DC77CBE" w14:textId="3B1A13FC" w:rsidR="00861B1D" w:rsidRPr="00023EC9" w:rsidRDefault="00861B1D" w:rsidP="0094513D">
      <w:pPr>
        <w:rPr>
          <w:bCs/>
          <w:iCs/>
          <w:noProof w:val="0"/>
        </w:rPr>
      </w:pPr>
      <w:r w:rsidRPr="00023EC9">
        <w:rPr>
          <w:noProof w:val="0"/>
        </w:rPr>
        <w:t>Vaisingumo ir bendros reprodukcinės funkcijos tyrimo metu su pelėmis, kai buvo vartojami analogiški antikūnai, selektyviai slopinantys pelių TNF</w:t>
      </w:r>
      <w:ins w:id="3255" w:author="2025.12.15" w:date="2025-12-15T13:33:00Z">
        <w:r w:rsidR="00D52CF5">
          <w:rPr>
            <w:noProof w:val="0"/>
          </w:rPr>
          <w:t>-</w:t>
        </w:r>
      </w:ins>
      <w:r w:rsidRPr="00023EC9">
        <w:rPr>
          <w:bCs/>
          <w:iCs/>
          <w:noProof w:val="0"/>
        </w:rPr>
        <w:t>α funkcinį aktyvumą, nėščių pelių patelių skaičius sumažėjo. Nežinoma, ar šis atradimas buvo susijęs su poveikiu patinėliams ir</w:t>
      </w:r>
      <w:r w:rsidR="0041645F" w:rsidRPr="00023EC9">
        <w:rPr>
          <w:bCs/>
          <w:iCs/>
          <w:noProof w:val="0"/>
        </w:rPr>
        <w:t xml:space="preserve"> (</w:t>
      </w:r>
      <w:r w:rsidRPr="00023EC9">
        <w:rPr>
          <w:bCs/>
          <w:iCs/>
          <w:noProof w:val="0"/>
        </w:rPr>
        <w:t>ar</w:t>
      </w:r>
      <w:r w:rsidR="0041645F" w:rsidRPr="00023EC9">
        <w:rPr>
          <w:bCs/>
          <w:iCs/>
          <w:noProof w:val="0"/>
        </w:rPr>
        <w:t>ba)</w:t>
      </w:r>
      <w:r w:rsidRPr="00023EC9">
        <w:rPr>
          <w:bCs/>
          <w:iCs/>
          <w:noProof w:val="0"/>
        </w:rPr>
        <w:t xml:space="preserve"> patelėms. Toksinio poveikio vystymuisi tyrimas, atliktas su pelėmis vartojant tą patį analogišką antikūną ir su ilgauodegėmis makakomis, vartojant golimumabą, neparodė toksiškumo motinai, embriotoksiškumo ar teratogeniškumo.</w:t>
      </w:r>
    </w:p>
    <w:p w14:paraId="3DC77CBF" w14:textId="77777777" w:rsidR="00861B1D" w:rsidRPr="00023EC9" w:rsidRDefault="00861B1D" w:rsidP="0094513D">
      <w:pPr>
        <w:rPr>
          <w:noProof w:val="0"/>
        </w:rPr>
      </w:pPr>
    </w:p>
    <w:p w14:paraId="3DC77CC0" w14:textId="77777777" w:rsidR="00861B1D" w:rsidRPr="00023EC9" w:rsidRDefault="00861B1D" w:rsidP="0094513D">
      <w:pPr>
        <w:rPr>
          <w:noProof w:val="0"/>
        </w:rPr>
      </w:pPr>
    </w:p>
    <w:p w14:paraId="3DC77CC1" w14:textId="77777777" w:rsidR="00861B1D" w:rsidRPr="00023EC9" w:rsidRDefault="00861B1D" w:rsidP="009757CF">
      <w:pPr>
        <w:keepNext/>
        <w:ind w:left="567" w:hanging="567"/>
        <w:outlineLvl w:val="1"/>
        <w:rPr>
          <w:b/>
          <w:bCs/>
          <w:noProof w:val="0"/>
        </w:rPr>
      </w:pPr>
      <w:r w:rsidRPr="00023EC9">
        <w:rPr>
          <w:b/>
          <w:bCs/>
          <w:noProof w:val="0"/>
        </w:rPr>
        <w:t>6.</w:t>
      </w:r>
      <w:r w:rsidRPr="00023EC9">
        <w:rPr>
          <w:b/>
          <w:bCs/>
          <w:noProof w:val="0"/>
        </w:rPr>
        <w:tab/>
        <w:t>FARMACINĖ INFORMACIJA</w:t>
      </w:r>
    </w:p>
    <w:p w14:paraId="3DC77CC2" w14:textId="77777777" w:rsidR="00861B1D" w:rsidRPr="00023EC9" w:rsidRDefault="00861B1D" w:rsidP="00A66210">
      <w:pPr>
        <w:keepNext/>
        <w:rPr>
          <w:noProof w:val="0"/>
        </w:rPr>
      </w:pPr>
    </w:p>
    <w:p w14:paraId="3DC77CC3" w14:textId="77777777" w:rsidR="00861B1D" w:rsidRPr="00023EC9" w:rsidRDefault="00861B1D" w:rsidP="009757CF">
      <w:pPr>
        <w:keepNext/>
        <w:ind w:left="567" w:hanging="567"/>
        <w:outlineLvl w:val="2"/>
        <w:rPr>
          <w:b/>
          <w:bCs/>
          <w:noProof w:val="0"/>
        </w:rPr>
      </w:pPr>
      <w:r w:rsidRPr="00023EC9">
        <w:rPr>
          <w:b/>
          <w:bCs/>
          <w:noProof w:val="0"/>
        </w:rPr>
        <w:t>6.1</w:t>
      </w:r>
      <w:r w:rsidRPr="00023EC9">
        <w:rPr>
          <w:b/>
          <w:bCs/>
          <w:noProof w:val="0"/>
        </w:rPr>
        <w:tab/>
        <w:t>Pagalbinių medžiagų sąrašas</w:t>
      </w:r>
    </w:p>
    <w:p w14:paraId="3DC77CC4" w14:textId="77777777" w:rsidR="00861B1D" w:rsidRPr="00023EC9" w:rsidRDefault="00861B1D" w:rsidP="00A66210">
      <w:pPr>
        <w:keepNext/>
        <w:rPr>
          <w:iCs/>
          <w:noProof w:val="0"/>
        </w:rPr>
      </w:pPr>
    </w:p>
    <w:p w14:paraId="3DC77CC5" w14:textId="57CF02F2" w:rsidR="00861B1D" w:rsidRPr="00023EC9" w:rsidRDefault="00861B1D" w:rsidP="0094513D">
      <w:pPr>
        <w:rPr>
          <w:noProof w:val="0"/>
        </w:rPr>
      </w:pPr>
      <w:r w:rsidRPr="00023EC9">
        <w:rPr>
          <w:noProof w:val="0"/>
        </w:rPr>
        <w:t>Sorbitolis (E420)</w:t>
      </w:r>
    </w:p>
    <w:p w14:paraId="3DC77CC6" w14:textId="77777777" w:rsidR="00861B1D" w:rsidRPr="00023EC9" w:rsidRDefault="00613A52" w:rsidP="0094513D">
      <w:pPr>
        <w:rPr>
          <w:noProof w:val="0"/>
        </w:rPr>
      </w:pPr>
      <w:r w:rsidRPr="00023EC9">
        <w:rPr>
          <w:noProof w:val="0"/>
        </w:rPr>
        <w:t>H</w:t>
      </w:r>
      <w:r w:rsidR="00861B1D" w:rsidRPr="00023EC9">
        <w:rPr>
          <w:noProof w:val="0"/>
        </w:rPr>
        <w:t>istidinas</w:t>
      </w:r>
    </w:p>
    <w:p w14:paraId="3DC77CC7" w14:textId="77777777" w:rsidR="00861B1D" w:rsidRPr="00023EC9" w:rsidRDefault="00613A52" w:rsidP="0094513D">
      <w:pPr>
        <w:rPr>
          <w:noProof w:val="0"/>
        </w:rPr>
      </w:pPr>
      <w:r w:rsidRPr="00023EC9">
        <w:rPr>
          <w:noProof w:val="0"/>
        </w:rPr>
        <w:t>H</w:t>
      </w:r>
      <w:r w:rsidR="00861B1D" w:rsidRPr="00023EC9">
        <w:rPr>
          <w:noProof w:val="0"/>
        </w:rPr>
        <w:t>istidino hidrochloridas monohidratas</w:t>
      </w:r>
    </w:p>
    <w:p w14:paraId="3DC77CC8" w14:textId="622A454D" w:rsidR="00861B1D" w:rsidRPr="00023EC9" w:rsidRDefault="00861B1D" w:rsidP="0094513D">
      <w:pPr>
        <w:rPr>
          <w:noProof w:val="0"/>
        </w:rPr>
      </w:pPr>
      <w:r w:rsidRPr="00023EC9">
        <w:rPr>
          <w:noProof w:val="0"/>
        </w:rPr>
        <w:t>Polisorbatas 80</w:t>
      </w:r>
      <w:ins w:id="3256" w:author="User 1" w:date="2025-11-25T14:52:00Z">
        <w:r w:rsidR="00E55B3E">
          <w:rPr>
            <w:noProof w:val="0"/>
          </w:rPr>
          <w:t xml:space="preserve"> (E433)</w:t>
        </w:r>
      </w:ins>
    </w:p>
    <w:p w14:paraId="3DC77CC9" w14:textId="77777777" w:rsidR="00861B1D" w:rsidRPr="00023EC9" w:rsidRDefault="00861B1D" w:rsidP="0094513D">
      <w:pPr>
        <w:rPr>
          <w:noProof w:val="0"/>
        </w:rPr>
      </w:pPr>
      <w:r w:rsidRPr="00023EC9">
        <w:rPr>
          <w:noProof w:val="0"/>
        </w:rPr>
        <w:t>Injekcinis vanduo</w:t>
      </w:r>
    </w:p>
    <w:p w14:paraId="3DC77CCA" w14:textId="77777777" w:rsidR="00861B1D" w:rsidRPr="00023EC9" w:rsidRDefault="00861B1D" w:rsidP="0094513D">
      <w:pPr>
        <w:rPr>
          <w:iCs/>
          <w:noProof w:val="0"/>
        </w:rPr>
      </w:pPr>
    </w:p>
    <w:p w14:paraId="3DC77CCB" w14:textId="77777777" w:rsidR="00861B1D" w:rsidRPr="00023EC9" w:rsidRDefault="00861B1D" w:rsidP="009757CF">
      <w:pPr>
        <w:keepNext/>
        <w:ind w:left="567" w:hanging="567"/>
        <w:outlineLvl w:val="2"/>
        <w:rPr>
          <w:b/>
          <w:bCs/>
          <w:noProof w:val="0"/>
        </w:rPr>
      </w:pPr>
      <w:r w:rsidRPr="00023EC9">
        <w:rPr>
          <w:b/>
          <w:bCs/>
          <w:noProof w:val="0"/>
        </w:rPr>
        <w:t>6.2</w:t>
      </w:r>
      <w:r w:rsidRPr="00023EC9">
        <w:rPr>
          <w:b/>
          <w:bCs/>
          <w:noProof w:val="0"/>
        </w:rPr>
        <w:tab/>
        <w:t>Nesuderinamumas</w:t>
      </w:r>
    </w:p>
    <w:p w14:paraId="3DC77CCC" w14:textId="77777777" w:rsidR="00861B1D" w:rsidRPr="00023EC9" w:rsidRDefault="00861B1D" w:rsidP="0094513D">
      <w:pPr>
        <w:keepNext/>
        <w:keepLines/>
        <w:rPr>
          <w:noProof w:val="0"/>
        </w:rPr>
      </w:pPr>
    </w:p>
    <w:p w14:paraId="3DC77CCD" w14:textId="77777777" w:rsidR="00861B1D" w:rsidRPr="00023EC9" w:rsidRDefault="00861B1D" w:rsidP="00A66210">
      <w:pPr>
        <w:rPr>
          <w:noProof w:val="0"/>
        </w:rPr>
      </w:pPr>
      <w:r w:rsidRPr="00023EC9">
        <w:rPr>
          <w:noProof w:val="0"/>
        </w:rPr>
        <w:t>Suderinamumo tyrimų neatlikta, todėl šio vaistinio preparato maišyti su kitais negalima.</w:t>
      </w:r>
    </w:p>
    <w:p w14:paraId="3DC77CCE" w14:textId="77777777" w:rsidR="00861B1D" w:rsidRPr="00023EC9" w:rsidRDefault="00861B1D" w:rsidP="0094513D">
      <w:pPr>
        <w:rPr>
          <w:noProof w:val="0"/>
        </w:rPr>
      </w:pPr>
    </w:p>
    <w:p w14:paraId="3DC77CCF" w14:textId="77777777" w:rsidR="00861B1D" w:rsidRPr="00023EC9" w:rsidRDefault="00861B1D" w:rsidP="009757CF">
      <w:pPr>
        <w:keepNext/>
        <w:ind w:left="567" w:hanging="567"/>
        <w:outlineLvl w:val="2"/>
        <w:rPr>
          <w:b/>
          <w:bCs/>
          <w:noProof w:val="0"/>
        </w:rPr>
      </w:pPr>
      <w:r w:rsidRPr="00023EC9">
        <w:rPr>
          <w:b/>
          <w:bCs/>
          <w:noProof w:val="0"/>
        </w:rPr>
        <w:t>6.3</w:t>
      </w:r>
      <w:r w:rsidRPr="00023EC9">
        <w:rPr>
          <w:b/>
          <w:bCs/>
          <w:noProof w:val="0"/>
        </w:rPr>
        <w:tab/>
        <w:t>Tinkamumo laikas</w:t>
      </w:r>
    </w:p>
    <w:p w14:paraId="3DC77CD0" w14:textId="77777777" w:rsidR="00861B1D" w:rsidRPr="00023EC9" w:rsidRDefault="00861B1D" w:rsidP="00A66210">
      <w:pPr>
        <w:keepNext/>
        <w:rPr>
          <w:noProof w:val="0"/>
        </w:rPr>
      </w:pPr>
    </w:p>
    <w:p w14:paraId="3DC77CD1" w14:textId="77777777" w:rsidR="00861B1D" w:rsidRPr="00023EC9" w:rsidRDefault="00E41D4E" w:rsidP="0094513D">
      <w:pPr>
        <w:rPr>
          <w:noProof w:val="0"/>
        </w:rPr>
      </w:pPr>
      <w:r>
        <w:rPr>
          <w:noProof w:val="0"/>
          <w:szCs w:val="22"/>
        </w:rPr>
        <w:t>2</w:t>
      </w:r>
      <w:r>
        <w:rPr>
          <w:szCs w:val="22"/>
        </w:rPr>
        <w:t> </w:t>
      </w:r>
      <w:r>
        <w:rPr>
          <w:noProof w:val="0"/>
          <w:szCs w:val="22"/>
        </w:rPr>
        <w:t>metai.</w:t>
      </w:r>
    </w:p>
    <w:p w14:paraId="3DC77CD2" w14:textId="77777777" w:rsidR="00861B1D" w:rsidRPr="00023EC9" w:rsidRDefault="00861B1D" w:rsidP="0094513D">
      <w:pPr>
        <w:rPr>
          <w:noProof w:val="0"/>
        </w:rPr>
      </w:pPr>
    </w:p>
    <w:p w14:paraId="3DC77CD3" w14:textId="77777777" w:rsidR="00861B1D" w:rsidRPr="00023EC9" w:rsidRDefault="00861B1D" w:rsidP="009757CF">
      <w:pPr>
        <w:keepNext/>
        <w:ind w:left="567" w:hanging="567"/>
        <w:outlineLvl w:val="2"/>
        <w:rPr>
          <w:b/>
          <w:bCs/>
          <w:noProof w:val="0"/>
        </w:rPr>
      </w:pPr>
      <w:r w:rsidRPr="00023EC9">
        <w:rPr>
          <w:b/>
          <w:bCs/>
          <w:noProof w:val="0"/>
        </w:rPr>
        <w:t>6.4</w:t>
      </w:r>
      <w:r w:rsidRPr="00023EC9">
        <w:rPr>
          <w:b/>
          <w:bCs/>
          <w:noProof w:val="0"/>
        </w:rPr>
        <w:tab/>
        <w:t>Specialios laikymo sąlygos</w:t>
      </w:r>
    </w:p>
    <w:p w14:paraId="3DC77CD4" w14:textId="77777777" w:rsidR="00861B1D" w:rsidRPr="00023EC9" w:rsidRDefault="00861B1D" w:rsidP="00A66210">
      <w:pPr>
        <w:keepNext/>
        <w:rPr>
          <w:noProof w:val="0"/>
        </w:rPr>
      </w:pPr>
    </w:p>
    <w:p w14:paraId="3DC77CD5" w14:textId="77777777" w:rsidR="00861B1D" w:rsidRPr="00023EC9" w:rsidRDefault="00861B1D" w:rsidP="0094513D">
      <w:pPr>
        <w:rPr>
          <w:noProof w:val="0"/>
        </w:rPr>
      </w:pPr>
      <w:r w:rsidRPr="00023EC9">
        <w:rPr>
          <w:noProof w:val="0"/>
        </w:rPr>
        <w:t>Laikyti šaldytuve (2 </w:t>
      </w:r>
      <w:r w:rsidR="001C3489" w:rsidRPr="00023EC9">
        <w:rPr>
          <w:noProof w:val="0"/>
          <w:szCs w:val="22"/>
        </w:rPr>
        <w:t>°</w:t>
      </w:r>
      <w:r w:rsidRPr="00023EC9">
        <w:rPr>
          <w:noProof w:val="0"/>
        </w:rPr>
        <w:t>C – 8 </w:t>
      </w:r>
      <w:r w:rsidR="001C3489" w:rsidRPr="00023EC9">
        <w:rPr>
          <w:noProof w:val="0"/>
          <w:szCs w:val="22"/>
        </w:rPr>
        <w:t>°</w:t>
      </w:r>
      <w:r w:rsidRPr="00023EC9">
        <w:rPr>
          <w:noProof w:val="0"/>
        </w:rPr>
        <w:t>C).</w:t>
      </w:r>
    </w:p>
    <w:p w14:paraId="3DC77CD6" w14:textId="77777777" w:rsidR="00861B1D" w:rsidRPr="00023EC9" w:rsidRDefault="00861B1D" w:rsidP="0094513D">
      <w:pPr>
        <w:rPr>
          <w:noProof w:val="0"/>
        </w:rPr>
      </w:pPr>
      <w:r w:rsidRPr="00023EC9">
        <w:rPr>
          <w:noProof w:val="0"/>
        </w:rPr>
        <w:t>Negalima užšaldyti.</w:t>
      </w:r>
    </w:p>
    <w:p w14:paraId="3DC77CD7" w14:textId="6D7491BF" w:rsidR="00861B1D" w:rsidRPr="00023EC9" w:rsidRDefault="00861B1D" w:rsidP="0094513D">
      <w:pPr>
        <w:rPr>
          <w:noProof w:val="0"/>
        </w:rPr>
      </w:pPr>
      <w:r w:rsidRPr="00023EC9">
        <w:rPr>
          <w:noProof w:val="0"/>
        </w:rPr>
        <w:t xml:space="preserve">Užpildytą </w:t>
      </w:r>
      <w:del w:id="3257" w:author="User 1" w:date="2025-11-25T14:52:00Z">
        <w:r w:rsidRPr="00023EC9" w:rsidDel="00E55B3E">
          <w:rPr>
            <w:noProof w:val="0"/>
          </w:rPr>
          <w:delText xml:space="preserve">švirkštiklį </w:delText>
        </w:r>
        <w:r w:rsidR="00663450" w:rsidRPr="00023EC9" w:rsidDel="00E55B3E">
          <w:rPr>
            <w:noProof w:val="0"/>
          </w:rPr>
          <w:delText xml:space="preserve">ar užpildytą </w:delText>
        </w:r>
      </w:del>
      <w:r w:rsidR="00663450" w:rsidRPr="00023EC9">
        <w:rPr>
          <w:noProof w:val="0"/>
        </w:rPr>
        <w:t xml:space="preserve">švirkštą </w:t>
      </w:r>
      <w:r w:rsidRPr="00023EC9">
        <w:rPr>
          <w:noProof w:val="0"/>
        </w:rPr>
        <w:t xml:space="preserve">laikyti išorinėje dėžutėje, kad </w:t>
      </w:r>
      <w:r w:rsidR="004B3E61" w:rsidRPr="00023EC9">
        <w:rPr>
          <w:noProof w:val="0"/>
        </w:rPr>
        <w:t xml:space="preserve">vaistinis </w:t>
      </w:r>
      <w:r w:rsidRPr="00023EC9">
        <w:rPr>
          <w:noProof w:val="0"/>
        </w:rPr>
        <w:t>preparatas būtų apsaugotas nuo šviesos.</w:t>
      </w:r>
    </w:p>
    <w:p w14:paraId="3DC77CD8" w14:textId="77777777" w:rsidR="009B14A8" w:rsidRPr="00023EC9" w:rsidRDefault="009B14A8" w:rsidP="009B14A8">
      <w:pPr>
        <w:rPr>
          <w:noProof w:val="0"/>
          <w:szCs w:val="22"/>
        </w:rPr>
      </w:pPr>
      <w:r w:rsidRPr="00023EC9">
        <w:rPr>
          <w:noProof w:val="0"/>
          <w:szCs w:val="22"/>
        </w:rPr>
        <w:t xml:space="preserve">Simponi vieną kartą galima laikyti ne aukštesnėje kaip 25 °C temperatūroje iki 30 dienų trukmės laikotarpiu, tačiau neviršijant pradinio </w:t>
      </w:r>
      <w:r w:rsidR="00131F8A" w:rsidRPr="00023EC9">
        <w:rPr>
          <w:noProof w:val="0"/>
          <w:szCs w:val="22"/>
        </w:rPr>
        <w:t xml:space="preserve">ant dėžutės nurodyto </w:t>
      </w:r>
      <w:r w:rsidRPr="00023EC9">
        <w:rPr>
          <w:noProof w:val="0"/>
          <w:szCs w:val="22"/>
        </w:rPr>
        <w:t>tinkamumo laiko. Ant dėžutės būtina užrašyti naują tinkamumo laiką (iki 30 dienų nuo išėmimo iš šaldytuvo datos).</w:t>
      </w:r>
    </w:p>
    <w:p w14:paraId="3DC77CD9" w14:textId="77777777" w:rsidR="009B14A8" w:rsidRPr="00023EC9" w:rsidRDefault="009B14A8" w:rsidP="009B14A8">
      <w:pPr>
        <w:rPr>
          <w:noProof w:val="0"/>
          <w:szCs w:val="22"/>
        </w:rPr>
      </w:pPr>
    </w:p>
    <w:p w14:paraId="3DC77CDA" w14:textId="77777777" w:rsidR="009B14A8" w:rsidRPr="00023EC9" w:rsidRDefault="009B14A8" w:rsidP="009B14A8">
      <w:pPr>
        <w:rPr>
          <w:noProof w:val="0"/>
          <w:szCs w:val="22"/>
        </w:rPr>
      </w:pPr>
      <w:r w:rsidRPr="00023EC9">
        <w:rPr>
          <w:noProof w:val="0"/>
        </w:rPr>
        <w:t>Jeigu Simponi buvo laikomas kambario temperatūroje</w:t>
      </w:r>
      <w:r w:rsidRPr="00023EC9">
        <w:rPr>
          <w:noProof w:val="0"/>
          <w:szCs w:val="22"/>
        </w:rPr>
        <w:t xml:space="preserve">, jo negalima grąžinti į šaldytuvą. Jeigu per </w:t>
      </w:r>
      <w:r w:rsidRPr="00023EC9">
        <w:rPr>
          <w:noProof w:val="0"/>
        </w:rPr>
        <w:t xml:space="preserve">30 dienų </w:t>
      </w:r>
      <w:r w:rsidRPr="00023EC9">
        <w:rPr>
          <w:noProof w:val="0"/>
          <w:szCs w:val="22"/>
        </w:rPr>
        <w:t xml:space="preserve">laikant </w:t>
      </w:r>
      <w:r w:rsidRPr="00023EC9">
        <w:rPr>
          <w:noProof w:val="0"/>
        </w:rPr>
        <w:t>kambario temperatūroje Simponi</w:t>
      </w:r>
      <w:r w:rsidRPr="00023EC9">
        <w:rPr>
          <w:noProof w:val="0"/>
          <w:szCs w:val="22"/>
        </w:rPr>
        <w:t xml:space="preserve"> nesuvartojamas, vaist</w:t>
      </w:r>
      <w:r w:rsidR="00095756" w:rsidRPr="00023EC9">
        <w:rPr>
          <w:noProof w:val="0"/>
          <w:szCs w:val="22"/>
        </w:rPr>
        <w:t>inį preparatą</w:t>
      </w:r>
      <w:r w:rsidRPr="00023EC9">
        <w:rPr>
          <w:noProof w:val="0"/>
          <w:szCs w:val="22"/>
        </w:rPr>
        <w:t xml:space="preserve"> reikia išmesti.</w:t>
      </w:r>
    </w:p>
    <w:p w14:paraId="3DC77CDB" w14:textId="77777777" w:rsidR="00861B1D" w:rsidRPr="00023EC9" w:rsidRDefault="00861B1D" w:rsidP="0094513D">
      <w:pPr>
        <w:rPr>
          <w:noProof w:val="0"/>
        </w:rPr>
      </w:pPr>
    </w:p>
    <w:p w14:paraId="3DC77CDC" w14:textId="77777777" w:rsidR="00861B1D" w:rsidRPr="00023EC9" w:rsidRDefault="00861B1D" w:rsidP="009757CF">
      <w:pPr>
        <w:keepNext/>
        <w:ind w:left="567" w:hanging="567"/>
        <w:outlineLvl w:val="2"/>
        <w:rPr>
          <w:b/>
          <w:bCs/>
          <w:noProof w:val="0"/>
        </w:rPr>
      </w:pPr>
      <w:r w:rsidRPr="00023EC9">
        <w:rPr>
          <w:b/>
          <w:bCs/>
          <w:noProof w:val="0"/>
        </w:rPr>
        <w:lastRenderedPageBreak/>
        <w:t>6.5</w:t>
      </w:r>
      <w:r w:rsidRPr="00023EC9">
        <w:rPr>
          <w:b/>
          <w:bCs/>
          <w:noProof w:val="0"/>
        </w:rPr>
        <w:tab/>
        <w:t>Talpyklės pobūdis ir jos turinys</w:t>
      </w:r>
    </w:p>
    <w:p w14:paraId="3DC77CDD" w14:textId="77777777" w:rsidR="00861B1D" w:rsidRPr="00023EC9" w:rsidRDefault="00861B1D" w:rsidP="00A66210">
      <w:pPr>
        <w:keepNext/>
        <w:rPr>
          <w:iCs/>
          <w:noProof w:val="0"/>
        </w:rPr>
      </w:pPr>
    </w:p>
    <w:p w14:paraId="3DC77CDE" w14:textId="29176C3B" w:rsidR="00663450" w:rsidRPr="00023EC9" w:rsidDel="00E55B3E" w:rsidRDefault="00663450" w:rsidP="00452D54">
      <w:pPr>
        <w:keepNext/>
        <w:rPr>
          <w:del w:id="3258" w:author="User 1" w:date="2025-11-25T14:53:00Z"/>
          <w:noProof w:val="0"/>
          <w:u w:val="single"/>
        </w:rPr>
      </w:pPr>
      <w:del w:id="3259" w:author="User 1" w:date="2025-11-25T14:53:00Z">
        <w:r w:rsidRPr="00023EC9" w:rsidDel="00E55B3E">
          <w:rPr>
            <w:noProof w:val="0"/>
            <w:u w:val="single"/>
          </w:rPr>
          <w:delText>Simponi 100 mg injekcinis tirpalas užpildytame švirkštiklyje</w:delText>
        </w:r>
      </w:del>
    </w:p>
    <w:p w14:paraId="3DC77CDF" w14:textId="62CAC644" w:rsidR="00861B1D" w:rsidRPr="00023EC9" w:rsidDel="00E55B3E" w:rsidRDefault="00861B1D" w:rsidP="0094513D">
      <w:pPr>
        <w:rPr>
          <w:del w:id="3260" w:author="User 1" w:date="2025-11-25T14:53:00Z"/>
          <w:noProof w:val="0"/>
        </w:rPr>
      </w:pPr>
      <w:del w:id="3261" w:author="User 1" w:date="2025-11-25T14:53:00Z">
        <w:r w:rsidRPr="00023EC9" w:rsidDel="00E55B3E">
          <w:rPr>
            <w:noProof w:val="0"/>
          </w:rPr>
          <w:delText>1 ml tirpalo yra užpildytame švirkšte (I tipo stiklo) su pritvirtinta adata (nerūdijančio plieno) ir adatos dangteliu (iš gumos, kurioje yra latekso)</w:delText>
        </w:r>
        <w:r w:rsidR="00AE2653" w:rsidRPr="00023EC9" w:rsidDel="00E55B3E">
          <w:rPr>
            <w:noProof w:val="0"/>
          </w:rPr>
          <w:delText>, kuris yra užpildytame švirkštiklyje.</w:delText>
        </w:r>
        <w:r w:rsidRPr="00023EC9" w:rsidDel="00E55B3E">
          <w:rPr>
            <w:noProof w:val="0"/>
          </w:rPr>
          <w:delText xml:space="preserve"> </w:delText>
        </w:r>
        <w:r w:rsidR="00AE2653" w:rsidRPr="00023EC9" w:rsidDel="00E55B3E">
          <w:rPr>
            <w:noProof w:val="0"/>
          </w:rPr>
          <w:delText>Simponi tiekiamas pakuotėmis, kuriose yra 1 užpildytas švirkštiklis ir grupinėmis pakuotėmis, kuriose yra 3 (3 pakuotės po 1) užpildyti švirkštikliai.</w:delText>
        </w:r>
      </w:del>
    </w:p>
    <w:p w14:paraId="3DC77CE0" w14:textId="18250249" w:rsidR="00663450" w:rsidRPr="00023EC9" w:rsidDel="00E55B3E" w:rsidRDefault="00663450" w:rsidP="0094513D">
      <w:pPr>
        <w:rPr>
          <w:del w:id="3262" w:author="User 1" w:date="2025-11-25T14:53:00Z"/>
          <w:noProof w:val="0"/>
        </w:rPr>
      </w:pPr>
    </w:p>
    <w:p w14:paraId="3DC77CE1" w14:textId="77777777" w:rsidR="00663450" w:rsidRPr="00023EC9" w:rsidRDefault="00663450" w:rsidP="00824460">
      <w:pPr>
        <w:keepNext/>
        <w:keepLines/>
        <w:rPr>
          <w:noProof w:val="0"/>
          <w:u w:val="single"/>
        </w:rPr>
      </w:pPr>
      <w:r w:rsidRPr="00023EC9">
        <w:rPr>
          <w:noProof w:val="0"/>
          <w:u w:val="single"/>
        </w:rPr>
        <w:t>Simponi 100 mg injekcinis tirpalas užpildytame švirkšte</w:t>
      </w:r>
    </w:p>
    <w:p w14:paraId="3DC77CE2" w14:textId="251CC971" w:rsidR="00663450" w:rsidRPr="00023EC9" w:rsidRDefault="00663450" w:rsidP="00663450">
      <w:pPr>
        <w:rPr>
          <w:noProof w:val="0"/>
        </w:rPr>
      </w:pPr>
      <w:r w:rsidRPr="00023EC9">
        <w:rPr>
          <w:noProof w:val="0"/>
        </w:rPr>
        <w:t xml:space="preserve">1 ml tirpalo yra užpildytame švirkšte (I tipo stiklo) su pritvirtinta adata (nerūdijančio plieno) ir adatos dangteliu (iš gumos, kurioje yra latekso). Simponi tiekiamas pakuotėmis, kuriose yra 1 užpildytas švirkštas ir </w:t>
      </w:r>
      <w:del w:id="3263" w:author="VR" w:date="2026-01-02T14:01:00Z" w16du:dateUtc="2026-01-02T12:01:00Z">
        <w:r w:rsidRPr="00023EC9" w:rsidDel="00F53EEB">
          <w:rPr>
            <w:noProof w:val="0"/>
          </w:rPr>
          <w:delText xml:space="preserve">grupinėmis </w:delText>
        </w:r>
      </w:del>
      <w:ins w:id="3264" w:author="VR" w:date="2026-01-02T14:01:00Z" w16du:dateUtc="2026-01-02T12:01:00Z">
        <w:r w:rsidR="00F53EEB">
          <w:rPr>
            <w:noProof w:val="0"/>
          </w:rPr>
          <w:t>sudėtinėmis</w:t>
        </w:r>
        <w:r w:rsidR="00F53EEB" w:rsidRPr="00023EC9">
          <w:rPr>
            <w:noProof w:val="0"/>
          </w:rPr>
          <w:t xml:space="preserve"> </w:t>
        </w:r>
      </w:ins>
      <w:r w:rsidRPr="00023EC9">
        <w:rPr>
          <w:noProof w:val="0"/>
        </w:rPr>
        <w:t>pakuotėmis, kuriose yra 3 (3 pakuotės po 1) užpildyti švirkštai.</w:t>
      </w:r>
    </w:p>
    <w:p w14:paraId="3DC77CE3" w14:textId="77777777" w:rsidR="00663450" w:rsidRPr="00023EC9" w:rsidRDefault="00663450" w:rsidP="0094513D">
      <w:pPr>
        <w:rPr>
          <w:noProof w:val="0"/>
        </w:rPr>
      </w:pPr>
    </w:p>
    <w:p w14:paraId="3DC77CE4" w14:textId="77777777" w:rsidR="00861B1D" w:rsidRPr="00023EC9" w:rsidRDefault="00861B1D" w:rsidP="0094513D">
      <w:pPr>
        <w:rPr>
          <w:noProof w:val="0"/>
        </w:rPr>
      </w:pPr>
      <w:r w:rsidRPr="00023EC9">
        <w:rPr>
          <w:noProof w:val="0"/>
        </w:rPr>
        <w:t>Gali būti tiekiamos ne visų dydžių pakuotės.</w:t>
      </w:r>
    </w:p>
    <w:p w14:paraId="3DC77CE5" w14:textId="77777777" w:rsidR="00861B1D" w:rsidRPr="00023EC9" w:rsidRDefault="00861B1D" w:rsidP="0094513D">
      <w:pPr>
        <w:rPr>
          <w:noProof w:val="0"/>
        </w:rPr>
      </w:pPr>
    </w:p>
    <w:p w14:paraId="3DC77CE6" w14:textId="77777777" w:rsidR="00861B1D" w:rsidRPr="00023EC9" w:rsidRDefault="00861B1D" w:rsidP="009757CF">
      <w:pPr>
        <w:keepNext/>
        <w:ind w:left="567" w:hanging="567"/>
        <w:outlineLvl w:val="2"/>
        <w:rPr>
          <w:b/>
          <w:bCs/>
          <w:noProof w:val="0"/>
        </w:rPr>
      </w:pPr>
      <w:r w:rsidRPr="00023EC9">
        <w:rPr>
          <w:b/>
          <w:bCs/>
          <w:noProof w:val="0"/>
        </w:rPr>
        <w:t>6.6</w:t>
      </w:r>
      <w:r w:rsidRPr="00023EC9">
        <w:rPr>
          <w:b/>
          <w:bCs/>
          <w:noProof w:val="0"/>
        </w:rPr>
        <w:tab/>
        <w:t>Specialūs reikalavimai atliekoms tvarkyti</w:t>
      </w:r>
    </w:p>
    <w:p w14:paraId="3DC77CE7" w14:textId="77777777" w:rsidR="00861B1D" w:rsidRPr="00023EC9" w:rsidRDefault="00861B1D" w:rsidP="00A66210">
      <w:pPr>
        <w:keepNext/>
        <w:rPr>
          <w:noProof w:val="0"/>
        </w:rPr>
      </w:pPr>
    </w:p>
    <w:p w14:paraId="3DC77CE8" w14:textId="75B3F2A6" w:rsidR="00861B1D" w:rsidRPr="00023EC9" w:rsidRDefault="00861B1D" w:rsidP="0094513D">
      <w:pPr>
        <w:rPr>
          <w:noProof w:val="0"/>
        </w:rPr>
      </w:pPr>
      <w:r w:rsidRPr="00023EC9">
        <w:rPr>
          <w:noProof w:val="0"/>
        </w:rPr>
        <w:t xml:space="preserve">Simponi tiekiamas vienkartiniais </w:t>
      </w:r>
      <w:del w:id="3265" w:author="User 1" w:date="2025-11-25T14:53:00Z">
        <w:r w:rsidRPr="00023EC9" w:rsidDel="00E55B3E">
          <w:rPr>
            <w:noProof w:val="0"/>
          </w:rPr>
          <w:delText>užpildytais švirkštikliais, vadinamais SmartJect</w:delText>
        </w:r>
        <w:r w:rsidR="00663450" w:rsidRPr="00023EC9" w:rsidDel="00E55B3E">
          <w:rPr>
            <w:noProof w:val="0"/>
          </w:rPr>
          <w:delText xml:space="preserve">, arba vienkartiniais </w:delText>
        </w:r>
      </w:del>
      <w:r w:rsidR="00663450" w:rsidRPr="00023EC9">
        <w:rPr>
          <w:noProof w:val="0"/>
        </w:rPr>
        <w:t>užpildytais švirkštais</w:t>
      </w:r>
      <w:r w:rsidRPr="00023EC9">
        <w:rPr>
          <w:noProof w:val="0"/>
        </w:rPr>
        <w:t xml:space="preserve">. Kiekvienoje pakuotėje yra instrukcija, kurioje išsamiai yra aprašytas </w:t>
      </w:r>
      <w:del w:id="3266" w:author="User 1" w:date="2025-11-25T14:53:00Z">
        <w:r w:rsidRPr="00023EC9" w:rsidDel="00E55B3E">
          <w:rPr>
            <w:noProof w:val="0"/>
          </w:rPr>
          <w:delText xml:space="preserve">užpildyto švirkštiklio </w:delText>
        </w:r>
        <w:r w:rsidR="00663450" w:rsidRPr="00023EC9" w:rsidDel="00E55B3E">
          <w:rPr>
            <w:noProof w:val="0"/>
          </w:rPr>
          <w:delText>arb</w:delText>
        </w:r>
      </w:del>
      <w:del w:id="3267" w:author="Baltic RA" w:date="2025-12-05T16:33:00Z">
        <w:r w:rsidR="00663450" w:rsidRPr="00023EC9" w:rsidDel="00437686">
          <w:rPr>
            <w:noProof w:val="0"/>
          </w:rPr>
          <w:delText xml:space="preserve">a </w:delText>
        </w:r>
        <w:r w:rsidR="001F0BE2" w:rsidRPr="00023EC9" w:rsidDel="00437686">
          <w:rPr>
            <w:noProof w:val="0"/>
          </w:rPr>
          <w:delText>užpildyto</w:delText>
        </w:r>
      </w:del>
      <w:r w:rsidR="001F0BE2" w:rsidRPr="00023EC9">
        <w:rPr>
          <w:noProof w:val="0"/>
        </w:rPr>
        <w:t xml:space="preserve"> </w:t>
      </w:r>
      <w:r w:rsidR="00663450" w:rsidRPr="00023EC9">
        <w:rPr>
          <w:noProof w:val="0"/>
        </w:rPr>
        <w:t xml:space="preserve">švirkšto </w:t>
      </w:r>
      <w:r w:rsidRPr="00023EC9">
        <w:rPr>
          <w:noProof w:val="0"/>
        </w:rPr>
        <w:t xml:space="preserve">vartojimas. Prieš </w:t>
      </w:r>
      <w:r w:rsidR="00487469" w:rsidRPr="00023EC9">
        <w:rPr>
          <w:noProof w:val="0"/>
        </w:rPr>
        <w:t>leidžiant</w:t>
      </w:r>
      <w:r w:rsidRPr="00023EC9">
        <w:rPr>
          <w:noProof w:val="0"/>
        </w:rPr>
        <w:t xml:space="preserve"> Simponi, </w:t>
      </w:r>
      <w:del w:id="3268" w:author="User 1" w:date="2025-11-25T14:53:00Z">
        <w:r w:rsidRPr="00023EC9" w:rsidDel="00E55B3E">
          <w:rPr>
            <w:noProof w:val="0"/>
          </w:rPr>
          <w:delText>užpildytą švirkštiklį</w:delText>
        </w:r>
        <w:r w:rsidR="00663450" w:rsidRPr="00023EC9" w:rsidDel="00E55B3E">
          <w:rPr>
            <w:noProof w:val="0"/>
          </w:rPr>
          <w:delText xml:space="preserve"> arba </w:delText>
        </w:r>
      </w:del>
      <w:r w:rsidR="00663450" w:rsidRPr="00023EC9">
        <w:rPr>
          <w:noProof w:val="0"/>
        </w:rPr>
        <w:t>užpildytą švirkštą</w:t>
      </w:r>
      <w:r w:rsidRPr="00023EC9">
        <w:rPr>
          <w:noProof w:val="0"/>
        </w:rPr>
        <w:t>, išėmus iš šaldytuvo, reikia palaikyti 3</w:t>
      </w:r>
      <w:r w:rsidR="0022677C" w:rsidRPr="00023EC9">
        <w:rPr>
          <w:noProof w:val="0"/>
        </w:rPr>
        <w:t>0 </w:t>
      </w:r>
      <w:r w:rsidRPr="00023EC9">
        <w:rPr>
          <w:noProof w:val="0"/>
        </w:rPr>
        <w:t>minučių, kad sušiltų iki kambario temperatūros. Š</w:t>
      </w:r>
      <w:del w:id="3269" w:author="User 1" w:date="2025-11-25T14:53:00Z">
        <w:r w:rsidRPr="00023EC9" w:rsidDel="00E55B3E">
          <w:rPr>
            <w:noProof w:val="0"/>
          </w:rPr>
          <w:delText xml:space="preserve">virkštiklio </w:delText>
        </w:r>
        <w:r w:rsidR="00663450" w:rsidRPr="00023EC9" w:rsidDel="00E55B3E">
          <w:rPr>
            <w:noProof w:val="0"/>
          </w:rPr>
          <w:delText>ar š</w:delText>
        </w:r>
      </w:del>
      <w:r w:rsidR="00663450" w:rsidRPr="00023EC9">
        <w:rPr>
          <w:noProof w:val="0"/>
        </w:rPr>
        <w:t xml:space="preserve">virkšto </w:t>
      </w:r>
      <w:r w:rsidRPr="00023EC9">
        <w:rPr>
          <w:noProof w:val="0"/>
        </w:rPr>
        <w:t>negalima purtyti.</w:t>
      </w:r>
    </w:p>
    <w:p w14:paraId="3DC77CE9" w14:textId="77777777" w:rsidR="00861B1D" w:rsidRPr="00023EC9" w:rsidRDefault="00861B1D" w:rsidP="0094513D">
      <w:pPr>
        <w:autoSpaceDE w:val="0"/>
        <w:autoSpaceDN w:val="0"/>
        <w:adjustRightInd w:val="0"/>
        <w:rPr>
          <w:noProof w:val="0"/>
          <w:szCs w:val="22"/>
        </w:rPr>
      </w:pPr>
    </w:p>
    <w:p w14:paraId="3DC77CEA" w14:textId="77777777" w:rsidR="00861B1D" w:rsidRPr="00023EC9" w:rsidRDefault="00861B1D" w:rsidP="0094513D">
      <w:pPr>
        <w:rPr>
          <w:noProof w:val="0"/>
        </w:rPr>
      </w:pPr>
      <w:r w:rsidRPr="00023EC9">
        <w:rPr>
          <w:noProof w:val="0"/>
        </w:rPr>
        <w:t>Tirpalas yra skaidrus arba šiek tiek opalinis, bespalvis arba gelsvas, jame gali būti keletas smulkių permatomų arba baltų baltymo dalelių. Tokia išvaizda nėra neįprasta tirpalams, kurių sudėtyje yra baltymo. Simponi negalima vartoti, jeigu tirpalo spalva pakitusi, tirpalas drumzlinas ar yra matomų priemaišų dalelių.</w:t>
      </w:r>
    </w:p>
    <w:p w14:paraId="3DC77CEB" w14:textId="77777777" w:rsidR="00861B1D" w:rsidRPr="00023EC9" w:rsidRDefault="00861B1D" w:rsidP="0094513D">
      <w:pPr>
        <w:autoSpaceDE w:val="0"/>
        <w:autoSpaceDN w:val="0"/>
        <w:adjustRightInd w:val="0"/>
        <w:rPr>
          <w:noProof w:val="0"/>
          <w:szCs w:val="22"/>
        </w:rPr>
      </w:pPr>
    </w:p>
    <w:p w14:paraId="3DC77CEC" w14:textId="5DB23AA3" w:rsidR="00861B1D" w:rsidRPr="00023EC9" w:rsidRDefault="00861B1D" w:rsidP="0094513D">
      <w:pPr>
        <w:autoSpaceDE w:val="0"/>
        <w:autoSpaceDN w:val="0"/>
        <w:adjustRightInd w:val="0"/>
        <w:rPr>
          <w:noProof w:val="0"/>
          <w:szCs w:val="22"/>
        </w:rPr>
      </w:pPr>
      <w:r w:rsidRPr="00023EC9">
        <w:rPr>
          <w:noProof w:val="0"/>
          <w:szCs w:val="22"/>
        </w:rPr>
        <w:t xml:space="preserve">Išsami Simponi </w:t>
      </w:r>
      <w:del w:id="3270" w:author="User 1" w:date="2025-11-25T14:53:00Z">
        <w:r w:rsidRPr="00023EC9" w:rsidDel="00E55B3E">
          <w:rPr>
            <w:noProof w:val="0"/>
            <w:szCs w:val="22"/>
          </w:rPr>
          <w:delText xml:space="preserve">užpildyto švirkštiklio </w:delText>
        </w:r>
        <w:r w:rsidR="00663450" w:rsidRPr="00023EC9" w:rsidDel="00E55B3E">
          <w:rPr>
            <w:noProof w:val="0"/>
            <w:szCs w:val="22"/>
          </w:rPr>
          <w:delText xml:space="preserve">arba </w:delText>
        </w:r>
      </w:del>
      <w:r w:rsidR="00663450" w:rsidRPr="00023EC9">
        <w:rPr>
          <w:noProof w:val="0"/>
          <w:szCs w:val="22"/>
        </w:rPr>
        <w:t xml:space="preserve">užpildyto švirkšto </w:t>
      </w:r>
      <w:r w:rsidRPr="00023EC9">
        <w:rPr>
          <w:noProof w:val="0"/>
          <w:szCs w:val="22"/>
        </w:rPr>
        <w:t>paruošimo ir vartojimo instrukcija pateik</w:t>
      </w:r>
      <w:r w:rsidR="00F91CE0" w:rsidRPr="00023EC9">
        <w:rPr>
          <w:noProof w:val="0"/>
          <w:szCs w:val="22"/>
        </w:rPr>
        <w:t>t</w:t>
      </w:r>
      <w:r w:rsidRPr="00023EC9">
        <w:rPr>
          <w:noProof w:val="0"/>
          <w:szCs w:val="22"/>
        </w:rPr>
        <w:t>a pakuotės lapelyje.</w:t>
      </w:r>
    </w:p>
    <w:p w14:paraId="3DC77CED" w14:textId="77777777" w:rsidR="00861B1D" w:rsidRPr="00023EC9" w:rsidRDefault="00861B1D" w:rsidP="0094513D">
      <w:pPr>
        <w:rPr>
          <w:noProof w:val="0"/>
        </w:rPr>
      </w:pPr>
    </w:p>
    <w:p w14:paraId="3DC77CEE" w14:textId="77777777" w:rsidR="00861B1D" w:rsidRPr="00023EC9" w:rsidRDefault="00861B1D" w:rsidP="0094513D">
      <w:pPr>
        <w:rPr>
          <w:noProof w:val="0"/>
        </w:rPr>
      </w:pPr>
      <w:r w:rsidRPr="00023EC9">
        <w:rPr>
          <w:noProof w:val="0"/>
        </w:rPr>
        <w:t>Nesuvartotą vaistinį preparatą ar atliekas reikia tvarkyti laikantis vietinių reikalavimų.</w:t>
      </w:r>
    </w:p>
    <w:p w14:paraId="3DC77CEF" w14:textId="77777777" w:rsidR="00861B1D" w:rsidRPr="00023EC9" w:rsidRDefault="00861B1D" w:rsidP="0094513D">
      <w:pPr>
        <w:autoSpaceDE w:val="0"/>
        <w:autoSpaceDN w:val="0"/>
        <w:adjustRightInd w:val="0"/>
        <w:rPr>
          <w:noProof w:val="0"/>
          <w:szCs w:val="22"/>
        </w:rPr>
      </w:pPr>
    </w:p>
    <w:p w14:paraId="3DC77CF0" w14:textId="77777777" w:rsidR="00861B1D" w:rsidRPr="00023EC9" w:rsidRDefault="00861B1D" w:rsidP="0094513D">
      <w:pPr>
        <w:rPr>
          <w:noProof w:val="0"/>
        </w:rPr>
      </w:pPr>
    </w:p>
    <w:p w14:paraId="3DC77CF1" w14:textId="77777777" w:rsidR="00861B1D" w:rsidRPr="00023EC9" w:rsidRDefault="00861B1D" w:rsidP="009757CF">
      <w:pPr>
        <w:keepNext/>
        <w:ind w:left="567" w:hanging="567"/>
        <w:outlineLvl w:val="1"/>
        <w:rPr>
          <w:b/>
          <w:bCs/>
          <w:noProof w:val="0"/>
        </w:rPr>
      </w:pPr>
      <w:r w:rsidRPr="00023EC9">
        <w:rPr>
          <w:b/>
          <w:bCs/>
          <w:noProof w:val="0"/>
        </w:rPr>
        <w:t>7.</w:t>
      </w:r>
      <w:r w:rsidRPr="00023EC9">
        <w:rPr>
          <w:b/>
          <w:bCs/>
          <w:noProof w:val="0"/>
        </w:rPr>
        <w:tab/>
      </w:r>
      <w:r w:rsidR="00B0661C" w:rsidRPr="00023EC9">
        <w:rPr>
          <w:b/>
          <w:bCs/>
          <w:noProof w:val="0"/>
        </w:rPr>
        <w:t>REGISTRUOTOJAS</w:t>
      </w:r>
    </w:p>
    <w:p w14:paraId="3DC77CF2" w14:textId="77777777" w:rsidR="00861B1D" w:rsidRPr="00023EC9" w:rsidRDefault="00861B1D" w:rsidP="00A66210">
      <w:pPr>
        <w:keepNext/>
        <w:rPr>
          <w:noProof w:val="0"/>
        </w:rPr>
      </w:pPr>
    </w:p>
    <w:p w14:paraId="3C62A936" w14:textId="77777777" w:rsidR="00B17528" w:rsidRPr="00D461B2" w:rsidRDefault="00B17528" w:rsidP="00B17528">
      <w:pPr>
        <w:rPr>
          <w:ins w:id="3271" w:author="Author" w:date="2025-10-17T12:27:00Z" w16du:dateUtc="2025-10-17T16:27:00Z"/>
          <w:noProof w:val="0"/>
          <w:szCs w:val="22"/>
          <w:rPrChange w:id="3272" w:author="EUCP BE1" w:date="2025-12-16T10:16:00Z" w16du:dateUtc="2025-12-16T09:16:00Z">
            <w:rPr>
              <w:ins w:id="3273" w:author="Author" w:date="2025-10-17T12:27:00Z" w16du:dateUtc="2025-10-17T16:27:00Z"/>
              <w:noProof w:val="0"/>
              <w:szCs w:val="22"/>
              <w:lang w:val="en-GB"/>
            </w:rPr>
          </w:rPrChange>
        </w:rPr>
      </w:pPr>
      <w:ins w:id="3274" w:author="Author" w:date="2025-10-17T12:27:00Z" w16du:dateUtc="2025-10-17T16:27:00Z">
        <w:r w:rsidRPr="00D461B2">
          <w:rPr>
            <w:noProof w:val="0"/>
            <w:szCs w:val="22"/>
            <w:rPrChange w:id="3275" w:author="EUCP BE1" w:date="2025-12-16T10:16:00Z" w16du:dateUtc="2025-12-16T09:16:00Z">
              <w:rPr>
                <w:noProof w:val="0"/>
                <w:szCs w:val="22"/>
                <w:lang w:val="en-GB"/>
              </w:rPr>
            </w:rPrChange>
          </w:rPr>
          <w:t>Janssen-Cilag International NV</w:t>
        </w:r>
      </w:ins>
    </w:p>
    <w:p w14:paraId="30024D51" w14:textId="77777777" w:rsidR="00B17528" w:rsidRPr="00D461B2" w:rsidRDefault="00B17528" w:rsidP="00B17528">
      <w:pPr>
        <w:rPr>
          <w:ins w:id="3276" w:author="Author" w:date="2025-10-17T12:27:00Z" w16du:dateUtc="2025-10-17T16:27:00Z"/>
          <w:noProof w:val="0"/>
          <w:szCs w:val="22"/>
          <w:rPrChange w:id="3277" w:author="EUCP BE1" w:date="2025-12-16T10:16:00Z" w16du:dateUtc="2025-12-16T09:16:00Z">
            <w:rPr>
              <w:ins w:id="3278" w:author="Author" w:date="2025-10-17T12:27:00Z" w16du:dateUtc="2025-10-17T16:27:00Z"/>
              <w:noProof w:val="0"/>
              <w:szCs w:val="22"/>
              <w:lang w:val="en-GB"/>
            </w:rPr>
          </w:rPrChange>
        </w:rPr>
      </w:pPr>
      <w:ins w:id="3279" w:author="Author" w:date="2025-10-17T12:27:00Z" w16du:dateUtc="2025-10-17T16:27:00Z">
        <w:r w:rsidRPr="00D461B2">
          <w:rPr>
            <w:noProof w:val="0"/>
            <w:szCs w:val="22"/>
            <w:rPrChange w:id="3280" w:author="EUCP BE1" w:date="2025-12-16T10:16:00Z" w16du:dateUtc="2025-12-16T09:16:00Z">
              <w:rPr>
                <w:noProof w:val="0"/>
                <w:szCs w:val="22"/>
                <w:lang w:val="en-GB"/>
              </w:rPr>
            </w:rPrChange>
          </w:rPr>
          <w:t>Turnhoutseweg 30</w:t>
        </w:r>
      </w:ins>
    </w:p>
    <w:p w14:paraId="635CE7F4" w14:textId="77777777" w:rsidR="00B17528" w:rsidRPr="00D461B2" w:rsidRDefault="00B17528" w:rsidP="00B17528">
      <w:pPr>
        <w:rPr>
          <w:ins w:id="3281" w:author="Author" w:date="2025-10-17T12:27:00Z" w16du:dateUtc="2025-10-17T16:27:00Z"/>
          <w:noProof w:val="0"/>
          <w:szCs w:val="22"/>
          <w:rPrChange w:id="3282" w:author="EUCP BE1" w:date="2025-12-16T10:16:00Z" w16du:dateUtc="2025-12-16T09:16:00Z">
            <w:rPr>
              <w:ins w:id="3283" w:author="Author" w:date="2025-10-17T12:27:00Z" w16du:dateUtc="2025-10-17T16:27:00Z"/>
              <w:noProof w:val="0"/>
              <w:szCs w:val="22"/>
              <w:lang w:val="en-GB"/>
            </w:rPr>
          </w:rPrChange>
        </w:rPr>
      </w:pPr>
      <w:ins w:id="3284" w:author="Author" w:date="2025-10-17T12:27:00Z" w16du:dateUtc="2025-10-17T16:27:00Z">
        <w:r w:rsidRPr="00D461B2">
          <w:rPr>
            <w:noProof w:val="0"/>
            <w:szCs w:val="22"/>
            <w:rPrChange w:id="3285" w:author="EUCP BE1" w:date="2025-12-16T10:16:00Z" w16du:dateUtc="2025-12-16T09:16:00Z">
              <w:rPr>
                <w:noProof w:val="0"/>
                <w:szCs w:val="22"/>
                <w:lang w:val="en-GB"/>
              </w:rPr>
            </w:rPrChange>
          </w:rPr>
          <w:t>B-2340 Beerse</w:t>
        </w:r>
      </w:ins>
    </w:p>
    <w:p w14:paraId="7E3B5913" w14:textId="77777777" w:rsidR="00B17528" w:rsidRPr="00CC7E4C" w:rsidRDefault="00B17528" w:rsidP="00B17528">
      <w:pPr>
        <w:rPr>
          <w:ins w:id="3286" w:author="Author" w:date="2025-10-17T12:27:00Z" w16du:dateUtc="2025-10-17T16:27:00Z"/>
          <w:noProof w:val="0"/>
          <w:szCs w:val="22"/>
          <w:lang w:val="en-GB"/>
        </w:rPr>
      </w:pPr>
      <w:ins w:id="3287" w:author="Author" w:date="2025-10-17T12:27:00Z" w16du:dateUtc="2025-10-17T16:27:00Z">
        <w:r w:rsidRPr="00CC7E4C">
          <w:rPr>
            <w:noProof w:val="0"/>
            <w:szCs w:val="22"/>
            <w:lang w:val="en-GB"/>
          </w:rPr>
          <w:t>Belgi</w:t>
        </w:r>
      </w:ins>
      <w:ins w:id="3288" w:author="Baltic RA" w:date="2025-12-15T21:01:00Z" w16du:dateUtc="2025-12-15T19:01:00Z">
        <w:r>
          <w:rPr>
            <w:noProof w:val="0"/>
            <w:szCs w:val="22"/>
            <w:lang w:val="en-GB"/>
          </w:rPr>
          <w:t>ja</w:t>
        </w:r>
      </w:ins>
    </w:p>
    <w:p w14:paraId="45D51B26" w14:textId="77777777" w:rsidR="00B17528" w:rsidRPr="00CC7E4C" w:rsidDel="00310066" w:rsidRDefault="00B17528" w:rsidP="00B17528">
      <w:pPr>
        <w:rPr>
          <w:del w:id="3289" w:author="Author" w:date="2025-10-17T12:27:00Z" w16du:dateUtc="2025-10-17T16:27:00Z"/>
          <w:noProof w:val="0"/>
          <w:szCs w:val="22"/>
          <w:lang w:val="en-US"/>
        </w:rPr>
      </w:pPr>
      <w:del w:id="3290" w:author="Author" w:date="2025-10-17T12:27:00Z" w16du:dateUtc="2025-10-17T16:27:00Z">
        <w:r w:rsidRPr="00CC7E4C" w:rsidDel="00310066">
          <w:rPr>
            <w:noProof w:val="0"/>
            <w:szCs w:val="22"/>
            <w:lang w:val="en-US"/>
          </w:rPr>
          <w:delText>Janssen Biologics B.V.</w:delText>
        </w:r>
      </w:del>
    </w:p>
    <w:p w14:paraId="1B7F545A" w14:textId="77777777" w:rsidR="00B17528" w:rsidRPr="00CC7E4C" w:rsidDel="00310066" w:rsidRDefault="00B17528" w:rsidP="00B17528">
      <w:pPr>
        <w:rPr>
          <w:del w:id="3291" w:author="Author" w:date="2025-10-17T12:27:00Z" w16du:dateUtc="2025-10-17T16:27:00Z"/>
          <w:noProof w:val="0"/>
          <w:szCs w:val="22"/>
          <w:lang w:val="en-US"/>
        </w:rPr>
      </w:pPr>
      <w:del w:id="3292" w:author="Author" w:date="2025-10-17T12:27:00Z" w16du:dateUtc="2025-10-17T16:27:00Z">
        <w:r w:rsidRPr="00CC7E4C" w:rsidDel="00310066">
          <w:rPr>
            <w:noProof w:val="0"/>
            <w:szCs w:val="22"/>
            <w:lang w:val="en-US"/>
          </w:rPr>
          <w:delText>Einsteinweg 101</w:delText>
        </w:r>
      </w:del>
    </w:p>
    <w:p w14:paraId="7ED3C879" w14:textId="77777777" w:rsidR="00B17528" w:rsidRPr="00CC7E4C" w:rsidDel="00310066" w:rsidRDefault="00B17528" w:rsidP="00B17528">
      <w:pPr>
        <w:rPr>
          <w:del w:id="3293" w:author="Author" w:date="2025-10-17T12:27:00Z" w16du:dateUtc="2025-10-17T16:27:00Z"/>
          <w:noProof w:val="0"/>
          <w:lang w:val="en-GB"/>
        </w:rPr>
      </w:pPr>
      <w:del w:id="3294" w:author="Author" w:date="2025-10-17T12:27:00Z" w16du:dateUtc="2025-10-17T16:27:00Z">
        <w:r w:rsidRPr="00CC7E4C" w:rsidDel="00310066">
          <w:rPr>
            <w:noProof w:val="0"/>
            <w:lang w:val="en-GB"/>
          </w:rPr>
          <w:delText>2333 CB Leiden</w:delText>
        </w:r>
      </w:del>
    </w:p>
    <w:p w14:paraId="3DC77CF9" w14:textId="1DBECA9D" w:rsidR="00861B1D" w:rsidRPr="00023EC9" w:rsidRDefault="00B17528" w:rsidP="00B17528">
      <w:pPr>
        <w:rPr>
          <w:noProof w:val="0"/>
        </w:rPr>
      </w:pPr>
      <w:del w:id="3295" w:author="Baltic RA" w:date="2025-12-15T21:03:00Z" w16du:dateUtc="2025-12-15T19:03:00Z">
        <w:r w:rsidDel="009106B6">
          <w:rPr>
            <w:noProof w:val="0"/>
          </w:rPr>
          <w:delText>Nyderlandai</w:delText>
        </w:r>
      </w:del>
    </w:p>
    <w:p w14:paraId="3DC77CFA" w14:textId="77777777" w:rsidR="00861B1D" w:rsidRPr="00023EC9" w:rsidRDefault="00861B1D" w:rsidP="0094513D">
      <w:pPr>
        <w:rPr>
          <w:noProof w:val="0"/>
        </w:rPr>
      </w:pPr>
    </w:p>
    <w:p w14:paraId="3DC77CFB" w14:textId="77777777" w:rsidR="00861B1D" w:rsidRPr="00023EC9" w:rsidRDefault="00861B1D" w:rsidP="0094513D">
      <w:pPr>
        <w:rPr>
          <w:noProof w:val="0"/>
        </w:rPr>
      </w:pPr>
    </w:p>
    <w:p w14:paraId="3DC77CFC" w14:textId="77777777" w:rsidR="00861B1D" w:rsidRPr="00023EC9" w:rsidRDefault="00861B1D" w:rsidP="009757CF">
      <w:pPr>
        <w:keepNext/>
        <w:ind w:left="567" w:hanging="567"/>
        <w:outlineLvl w:val="1"/>
        <w:rPr>
          <w:b/>
          <w:bCs/>
          <w:noProof w:val="0"/>
        </w:rPr>
      </w:pPr>
      <w:r w:rsidRPr="00023EC9">
        <w:rPr>
          <w:b/>
          <w:bCs/>
          <w:noProof w:val="0"/>
        </w:rPr>
        <w:t>8.</w:t>
      </w:r>
      <w:r w:rsidRPr="00023EC9">
        <w:rPr>
          <w:b/>
          <w:bCs/>
          <w:noProof w:val="0"/>
        </w:rPr>
        <w:tab/>
      </w:r>
      <w:r w:rsidR="00CD755B" w:rsidRPr="00023EC9">
        <w:rPr>
          <w:b/>
          <w:bCs/>
          <w:noProof w:val="0"/>
        </w:rPr>
        <w:t xml:space="preserve">REGISTRACIJOS PAŽYMĖJIMO </w:t>
      </w:r>
      <w:r w:rsidRPr="00023EC9">
        <w:rPr>
          <w:b/>
          <w:bCs/>
          <w:noProof w:val="0"/>
        </w:rPr>
        <w:t>NUMERIAI</w:t>
      </w:r>
    </w:p>
    <w:p w14:paraId="3DC77CFD" w14:textId="77777777" w:rsidR="00861B1D" w:rsidRPr="00023EC9" w:rsidRDefault="00861B1D" w:rsidP="00A66210">
      <w:pPr>
        <w:keepNext/>
        <w:rPr>
          <w:noProof w:val="0"/>
        </w:rPr>
      </w:pPr>
    </w:p>
    <w:p w14:paraId="3DC77CFE" w14:textId="69D6B8AC" w:rsidR="00861B1D" w:rsidRPr="00023EC9" w:rsidDel="00E55B3E" w:rsidRDefault="00861B1D" w:rsidP="00CC5E7D">
      <w:pPr>
        <w:rPr>
          <w:del w:id="3296" w:author="User 1" w:date="2025-11-25T14:54:00Z"/>
          <w:noProof w:val="0"/>
        </w:rPr>
      </w:pPr>
      <w:del w:id="3297" w:author="User 1" w:date="2025-11-25T14:54:00Z">
        <w:r w:rsidRPr="00023EC9" w:rsidDel="00E55B3E">
          <w:rPr>
            <w:noProof w:val="0"/>
          </w:rPr>
          <w:delText>EU/1/09/546/005 1 užpildytas švirkštiklis</w:delText>
        </w:r>
      </w:del>
    </w:p>
    <w:p w14:paraId="3DC77CFF" w14:textId="6D779BFD" w:rsidR="00861B1D" w:rsidRPr="00023EC9" w:rsidDel="00E55B3E" w:rsidRDefault="00861B1D" w:rsidP="00CC5E7D">
      <w:pPr>
        <w:rPr>
          <w:del w:id="3298" w:author="User 1" w:date="2025-11-25T14:54:00Z"/>
          <w:noProof w:val="0"/>
        </w:rPr>
      </w:pPr>
      <w:del w:id="3299" w:author="User 1" w:date="2025-11-25T14:54:00Z">
        <w:r w:rsidRPr="00023EC9" w:rsidDel="00E55B3E">
          <w:rPr>
            <w:noProof w:val="0"/>
          </w:rPr>
          <w:delText>EU/1/09/546/006 3 užpildyti švirkštikliai</w:delText>
        </w:r>
      </w:del>
    </w:p>
    <w:p w14:paraId="3DC77D00" w14:textId="20A81C44" w:rsidR="00861B1D" w:rsidRPr="00023EC9" w:rsidDel="00E55B3E" w:rsidRDefault="00861B1D" w:rsidP="00CC5E7D">
      <w:pPr>
        <w:rPr>
          <w:del w:id="3300" w:author="User 1" w:date="2025-11-25T14:54:00Z"/>
          <w:noProof w:val="0"/>
        </w:rPr>
      </w:pPr>
    </w:p>
    <w:p w14:paraId="3DC77D01" w14:textId="77777777" w:rsidR="00663450" w:rsidRPr="00023EC9" w:rsidRDefault="00663450" w:rsidP="00CC5E7D">
      <w:pPr>
        <w:rPr>
          <w:noProof w:val="0"/>
        </w:rPr>
      </w:pPr>
      <w:r w:rsidRPr="00023EC9">
        <w:rPr>
          <w:noProof w:val="0"/>
        </w:rPr>
        <w:t>EU/1/09/546/007 1 užpildytas švirkštas</w:t>
      </w:r>
    </w:p>
    <w:p w14:paraId="3DC77D02" w14:textId="77777777" w:rsidR="00663450" w:rsidRPr="00023EC9" w:rsidRDefault="00663450" w:rsidP="00CC5E7D">
      <w:pPr>
        <w:rPr>
          <w:noProof w:val="0"/>
        </w:rPr>
      </w:pPr>
      <w:r w:rsidRPr="00023EC9">
        <w:rPr>
          <w:noProof w:val="0"/>
        </w:rPr>
        <w:t>EU/1/09/546/008 3 užpildyti švirkštai</w:t>
      </w:r>
    </w:p>
    <w:p w14:paraId="3DC77D03" w14:textId="77777777" w:rsidR="00663450" w:rsidRPr="00023EC9" w:rsidRDefault="00663450" w:rsidP="00CC5E7D">
      <w:pPr>
        <w:rPr>
          <w:noProof w:val="0"/>
        </w:rPr>
      </w:pPr>
    </w:p>
    <w:p w14:paraId="3DC77D04" w14:textId="77777777" w:rsidR="00861B1D" w:rsidRPr="00023EC9" w:rsidRDefault="00861B1D" w:rsidP="00CC5E7D">
      <w:pPr>
        <w:rPr>
          <w:noProof w:val="0"/>
        </w:rPr>
      </w:pPr>
    </w:p>
    <w:p w14:paraId="3DC77D05" w14:textId="77777777" w:rsidR="00861B1D" w:rsidRPr="00023EC9" w:rsidRDefault="00861B1D" w:rsidP="009757CF">
      <w:pPr>
        <w:keepNext/>
        <w:ind w:left="567" w:hanging="567"/>
        <w:outlineLvl w:val="1"/>
        <w:rPr>
          <w:b/>
          <w:bCs/>
          <w:noProof w:val="0"/>
        </w:rPr>
      </w:pPr>
      <w:r w:rsidRPr="00023EC9">
        <w:rPr>
          <w:b/>
          <w:bCs/>
          <w:noProof w:val="0"/>
        </w:rPr>
        <w:lastRenderedPageBreak/>
        <w:t>9.</w:t>
      </w:r>
      <w:r w:rsidRPr="00023EC9">
        <w:rPr>
          <w:b/>
          <w:bCs/>
          <w:noProof w:val="0"/>
        </w:rPr>
        <w:tab/>
      </w:r>
      <w:r w:rsidR="00E23D4A" w:rsidRPr="00023EC9">
        <w:rPr>
          <w:b/>
          <w:bCs/>
          <w:noProof w:val="0"/>
        </w:rPr>
        <w:t xml:space="preserve">REGISTRAVIMO / PERREGISTRAVIMO </w:t>
      </w:r>
      <w:r w:rsidRPr="00023EC9">
        <w:rPr>
          <w:b/>
          <w:bCs/>
          <w:noProof w:val="0"/>
        </w:rPr>
        <w:t>DATA</w:t>
      </w:r>
    </w:p>
    <w:p w14:paraId="3DC77D06" w14:textId="77777777" w:rsidR="00861B1D" w:rsidRPr="00023EC9" w:rsidRDefault="00861B1D" w:rsidP="00A66210">
      <w:pPr>
        <w:keepNext/>
        <w:rPr>
          <w:noProof w:val="0"/>
        </w:rPr>
      </w:pPr>
    </w:p>
    <w:p w14:paraId="3DC77D07" w14:textId="34DED386" w:rsidR="00861B1D" w:rsidRPr="00023EC9" w:rsidRDefault="00F12388" w:rsidP="0094513D">
      <w:pPr>
        <w:rPr>
          <w:noProof w:val="0"/>
        </w:rPr>
      </w:pPr>
      <w:r w:rsidRPr="00023EC9">
        <w:rPr>
          <w:noProof w:val="0"/>
          <w:szCs w:val="24"/>
        </w:rPr>
        <w:t>Registravimo data</w:t>
      </w:r>
      <w:ins w:id="3301" w:author="Baltic RA" w:date="2025-12-05T16:34:00Z">
        <w:r w:rsidR="00437686">
          <w:rPr>
            <w:noProof w:val="0"/>
            <w:szCs w:val="24"/>
          </w:rPr>
          <w:t>:</w:t>
        </w:r>
      </w:ins>
      <w:r w:rsidR="00861B1D" w:rsidRPr="00023EC9" w:rsidDel="00977AE4">
        <w:rPr>
          <w:noProof w:val="0"/>
        </w:rPr>
        <w:t xml:space="preserve"> </w:t>
      </w:r>
      <w:r w:rsidR="00861B1D" w:rsidRPr="00023EC9">
        <w:rPr>
          <w:noProof w:val="0"/>
        </w:rPr>
        <w:t>2009</w:t>
      </w:r>
      <w:r w:rsidR="00C72E34" w:rsidRPr="00023EC9">
        <w:rPr>
          <w:noProof w:val="0"/>
        </w:rPr>
        <w:t> </w:t>
      </w:r>
      <w:r w:rsidR="00861B1D" w:rsidRPr="00023EC9">
        <w:rPr>
          <w:noProof w:val="0"/>
        </w:rPr>
        <w:t>m. spalio</w:t>
      </w:r>
      <w:r w:rsidR="00C72E34" w:rsidRPr="00023EC9">
        <w:rPr>
          <w:noProof w:val="0"/>
        </w:rPr>
        <w:t xml:space="preserve"> </w:t>
      </w:r>
      <w:r w:rsidR="00861B1D" w:rsidRPr="00023EC9">
        <w:rPr>
          <w:noProof w:val="0"/>
        </w:rPr>
        <w:t>01</w:t>
      </w:r>
      <w:r w:rsidR="00C72E34" w:rsidRPr="00023EC9">
        <w:rPr>
          <w:noProof w:val="0"/>
        </w:rPr>
        <w:t> </w:t>
      </w:r>
      <w:r w:rsidR="00861B1D" w:rsidRPr="00023EC9">
        <w:rPr>
          <w:noProof w:val="0"/>
        </w:rPr>
        <w:t>d.</w:t>
      </w:r>
    </w:p>
    <w:p w14:paraId="3DC77D08" w14:textId="6C707182" w:rsidR="009C7D13" w:rsidRPr="00023EC9" w:rsidRDefault="00F12388" w:rsidP="0094513D">
      <w:pPr>
        <w:rPr>
          <w:noProof w:val="0"/>
          <w:szCs w:val="22"/>
        </w:rPr>
      </w:pPr>
      <w:r w:rsidRPr="00023EC9">
        <w:rPr>
          <w:noProof w:val="0"/>
          <w:szCs w:val="22"/>
        </w:rPr>
        <w:t xml:space="preserve">Paskutinio </w:t>
      </w:r>
      <w:r w:rsidRPr="00023EC9">
        <w:rPr>
          <w:noProof w:val="0"/>
          <w:szCs w:val="24"/>
        </w:rPr>
        <w:t>perregistravimo data</w:t>
      </w:r>
      <w:ins w:id="3302" w:author="Baltic RA" w:date="2025-12-05T16:34:00Z">
        <w:r w:rsidR="00437686">
          <w:rPr>
            <w:noProof w:val="0"/>
            <w:szCs w:val="24"/>
          </w:rPr>
          <w:t>:</w:t>
        </w:r>
      </w:ins>
      <w:r w:rsidR="00783269" w:rsidRPr="00023EC9">
        <w:rPr>
          <w:noProof w:val="0"/>
          <w:szCs w:val="22"/>
        </w:rPr>
        <w:t xml:space="preserve"> 2014 </w:t>
      </w:r>
      <w:r w:rsidR="00F87925" w:rsidRPr="00023EC9">
        <w:rPr>
          <w:noProof w:val="0"/>
          <w:szCs w:val="22"/>
        </w:rPr>
        <w:t xml:space="preserve">m. </w:t>
      </w:r>
      <w:r w:rsidR="00783269" w:rsidRPr="00023EC9">
        <w:rPr>
          <w:noProof w:val="0"/>
          <w:szCs w:val="22"/>
        </w:rPr>
        <w:t>birželio</w:t>
      </w:r>
      <w:r w:rsidR="00C72E34" w:rsidRPr="00023EC9">
        <w:rPr>
          <w:noProof w:val="0"/>
          <w:szCs w:val="22"/>
        </w:rPr>
        <w:t xml:space="preserve"> </w:t>
      </w:r>
      <w:r w:rsidR="00783269" w:rsidRPr="00023EC9">
        <w:rPr>
          <w:noProof w:val="0"/>
          <w:szCs w:val="22"/>
        </w:rPr>
        <w:t>19 d.</w:t>
      </w:r>
    </w:p>
    <w:p w14:paraId="3DC77D09" w14:textId="77777777" w:rsidR="00861B1D" w:rsidRPr="00023EC9" w:rsidRDefault="00861B1D" w:rsidP="0094513D">
      <w:pPr>
        <w:rPr>
          <w:noProof w:val="0"/>
        </w:rPr>
      </w:pPr>
    </w:p>
    <w:p w14:paraId="3DC77D0A" w14:textId="77777777" w:rsidR="00861B1D" w:rsidRPr="00023EC9" w:rsidRDefault="00861B1D" w:rsidP="0094513D">
      <w:pPr>
        <w:rPr>
          <w:noProof w:val="0"/>
        </w:rPr>
      </w:pPr>
    </w:p>
    <w:p w14:paraId="3DC77D0B" w14:textId="77777777" w:rsidR="00861B1D" w:rsidRPr="00023EC9" w:rsidRDefault="00861B1D" w:rsidP="009757CF">
      <w:pPr>
        <w:keepNext/>
        <w:ind w:left="567" w:hanging="567"/>
        <w:outlineLvl w:val="1"/>
        <w:rPr>
          <w:b/>
          <w:bCs/>
          <w:noProof w:val="0"/>
        </w:rPr>
      </w:pPr>
      <w:r w:rsidRPr="00023EC9">
        <w:rPr>
          <w:b/>
          <w:bCs/>
          <w:noProof w:val="0"/>
        </w:rPr>
        <w:t>10.</w:t>
      </w:r>
      <w:r w:rsidRPr="00023EC9">
        <w:rPr>
          <w:b/>
          <w:bCs/>
          <w:noProof w:val="0"/>
        </w:rPr>
        <w:tab/>
        <w:t>TEKSTO PERŽIŪROS DATA</w:t>
      </w:r>
    </w:p>
    <w:p w14:paraId="3DC77D0C" w14:textId="77777777" w:rsidR="00861B1D" w:rsidRDefault="00861B1D" w:rsidP="00A66210">
      <w:pPr>
        <w:keepNext/>
        <w:rPr>
          <w:ins w:id="3303" w:author="Baltic RA" w:date="2025-12-05T20:15:00Z"/>
          <w:noProof w:val="0"/>
        </w:rPr>
      </w:pPr>
    </w:p>
    <w:p w14:paraId="0C7E1A91" w14:textId="77777777" w:rsidR="00492235" w:rsidRDefault="00492235" w:rsidP="00A66210">
      <w:pPr>
        <w:keepNext/>
        <w:rPr>
          <w:ins w:id="3304" w:author="Baltic RA" w:date="2025-12-05T20:15:00Z"/>
          <w:noProof w:val="0"/>
        </w:rPr>
      </w:pPr>
    </w:p>
    <w:p w14:paraId="0E78DD45" w14:textId="77777777" w:rsidR="00492235" w:rsidRPr="00023EC9" w:rsidRDefault="00492235" w:rsidP="00A66210">
      <w:pPr>
        <w:keepNext/>
        <w:rPr>
          <w:noProof w:val="0"/>
        </w:rPr>
      </w:pPr>
    </w:p>
    <w:p w14:paraId="3DC77D0D" w14:textId="0949D5A4" w:rsidR="009D545E" w:rsidRDefault="00861B1D" w:rsidP="0094513D">
      <w:pPr>
        <w:numPr>
          <w:ilvl w:val="12"/>
          <w:numId w:val="0"/>
        </w:numPr>
        <w:rPr>
          <w:rStyle w:val="Hyperlink"/>
          <w:iCs/>
          <w:noProof w:val="0"/>
        </w:rPr>
      </w:pPr>
      <w:r w:rsidRPr="00023EC9">
        <w:rPr>
          <w:iCs/>
          <w:noProof w:val="0"/>
        </w:rPr>
        <w:t xml:space="preserve">Išsami informacija apie šį vaistinį preparatą pateikiama Europos vaistų agentūros tinklalapyje </w:t>
      </w:r>
      <w:hyperlink r:id="rId22" w:history="1">
        <w:r w:rsidR="004F78CD" w:rsidRPr="00376896">
          <w:rPr>
            <w:rStyle w:val="Hyperlink"/>
            <w:iCs/>
            <w:noProof w:val="0"/>
          </w:rPr>
          <w:t>https://www.ema.europa.eu</w:t>
        </w:r>
      </w:hyperlink>
    </w:p>
    <w:p w14:paraId="3400FDF1" w14:textId="77777777" w:rsidR="002F7BE0" w:rsidRPr="00023EC9" w:rsidRDefault="009D545E" w:rsidP="00343A03">
      <w:pPr>
        <w:keepNext/>
        <w:ind w:left="567" w:hanging="567"/>
        <w:outlineLvl w:val="1"/>
        <w:rPr>
          <w:b/>
          <w:bCs/>
          <w:noProof w:val="0"/>
        </w:rPr>
      </w:pPr>
      <w:r>
        <w:rPr>
          <w:rStyle w:val="Hyperlink"/>
          <w:iCs/>
          <w:noProof w:val="0"/>
        </w:rPr>
        <w:br w:type="page"/>
      </w:r>
      <w:r w:rsidR="002F7BE0" w:rsidRPr="00023EC9">
        <w:rPr>
          <w:b/>
          <w:bCs/>
          <w:noProof w:val="0"/>
        </w:rPr>
        <w:lastRenderedPageBreak/>
        <w:t>1.</w:t>
      </w:r>
      <w:r w:rsidR="002F7BE0" w:rsidRPr="00023EC9">
        <w:rPr>
          <w:b/>
          <w:bCs/>
          <w:noProof w:val="0"/>
        </w:rPr>
        <w:tab/>
        <w:t>VAISTINIO PREPARATO PAVADINIMAS</w:t>
      </w:r>
    </w:p>
    <w:p w14:paraId="251ACFE8" w14:textId="77777777" w:rsidR="002F7BE0" w:rsidRPr="00023EC9" w:rsidRDefault="002F7BE0" w:rsidP="002F7BE0">
      <w:pPr>
        <w:keepNext/>
        <w:rPr>
          <w:iCs/>
          <w:noProof w:val="0"/>
        </w:rPr>
      </w:pPr>
    </w:p>
    <w:p w14:paraId="10A6CA74" w14:textId="77777777" w:rsidR="002F7BE0" w:rsidRPr="00023EC9" w:rsidRDefault="002F7BE0" w:rsidP="002F7BE0">
      <w:pPr>
        <w:widowControl w:val="0"/>
        <w:rPr>
          <w:noProof w:val="0"/>
        </w:rPr>
      </w:pPr>
      <w:r w:rsidRPr="00EF3059">
        <w:rPr>
          <w:noProof w:val="0"/>
        </w:rPr>
        <w:t>Simponi 100 mg injekcinis tirpalas užpildytame švirkštiklyje</w:t>
      </w:r>
    </w:p>
    <w:p w14:paraId="69B18F71" w14:textId="77777777" w:rsidR="002F7BE0" w:rsidRPr="00023EC9" w:rsidRDefault="002F7BE0" w:rsidP="002F7BE0">
      <w:pPr>
        <w:widowControl w:val="0"/>
        <w:rPr>
          <w:noProof w:val="0"/>
        </w:rPr>
      </w:pPr>
    </w:p>
    <w:p w14:paraId="5BD8D0F1" w14:textId="77777777" w:rsidR="002F7BE0" w:rsidRPr="00023EC9" w:rsidRDefault="002F7BE0" w:rsidP="002F7BE0">
      <w:pPr>
        <w:widowControl w:val="0"/>
        <w:rPr>
          <w:noProof w:val="0"/>
        </w:rPr>
      </w:pPr>
    </w:p>
    <w:p w14:paraId="27D4A729" w14:textId="77777777" w:rsidR="002F7BE0" w:rsidRPr="00023EC9" w:rsidRDefault="002F7BE0" w:rsidP="002F7BE0">
      <w:pPr>
        <w:keepNext/>
        <w:ind w:left="567" w:hanging="567"/>
        <w:outlineLvl w:val="1"/>
        <w:rPr>
          <w:b/>
          <w:bCs/>
          <w:noProof w:val="0"/>
        </w:rPr>
      </w:pPr>
      <w:r w:rsidRPr="00023EC9">
        <w:rPr>
          <w:b/>
          <w:bCs/>
          <w:noProof w:val="0"/>
        </w:rPr>
        <w:t>2.</w:t>
      </w:r>
      <w:r w:rsidRPr="00023EC9">
        <w:rPr>
          <w:b/>
          <w:bCs/>
          <w:noProof w:val="0"/>
        </w:rPr>
        <w:tab/>
        <w:t>KOKYBINĖ IR KIEKYBINĖ SUDĖTIS</w:t>
      </w:r>
    </w:p>
    <w:p w14:paraId="241DA22B" w14:textId="77777777" w:rsidR="002F7BE0" w:rsidRPr="00023EC9" w:rsidRDefault="002F7BE0" w:rsidP="002F7BE0">
      <w:pPr>
        <w:keepNext/>
        <w:rPr>
          <w:noProof w:val="0"/>
        </w:rPr>
      </w:pPr>
    </w:p>
    <w:p w14:paraId="35A917FE" w14:textId="4B8AC0F5" w:rsidR="00B17528" w:rsidRPr="00B17528" w:rsidDel="008D575C" w:rsidRDefault="00B17528" w:rsidP="002F7BE0">
      <w:pPr>
        <w:rPr>
          <w:del w:id="3305" w:author="Baltic RA" w:date="2025-12-15T22:27:00Z" w16du:dateUtc="2025-12-15T20:27:00Z"/>
          <w:noProof w:val="0"/>
          <w:u w:val="single"/>
        </w:rPr>
      </w:pPr>
      <w:del w:id="3306" w:author="Baltic RA" w:date="2025-12-15T22:27:00Z" w16du:dateUtc="2025-12-15T20:27:00Z">
        <w:r w:rsidRPr="00B17528" w:rsidDel="008D575C">
          <w:rPr>
            <w:noProof w:val="0"/>
            <w:u w:val="single"/>
          </w:rPr>
          <w:delText>Simponi 100 mg injekcinis tirpalas užpildytame švirkštiklyje</w:delText>
        </w:r>
      </w:del>
    </w:p>
    <w:p w14:paraId="1FE31008" w14:textId="60E56B64" w:rsidR="002F7BE0" w:rsidRPr="00023EC9" w:rsidRDefault="002F7BE0" w:rsidP="002F7BE0">
      <w:pPr>
        <w:rPr>
          <w:noProof w:val="0"/>
        </w:rPr>
      </w:pPr>
      <w:r w:rsidRPr="00023EC9">
        <w:rPr>
          <w:noProof w:val="0"/>
        </w:rPr>
        <w:t>Kiekviename 1 ml užpildytame švirkštiklyje yra 100 mg golimumabo</w:t>
      </w:r>
      <w:ins w:id="3307" w:author="Baltic RA" w:date="2025-12-15T22:27:00Z" w16du:dateUtc="2025-12-15T20:27:00Z">
        <w:r w:rsidR="008D575C">
          <w:rPr>
            <w:noProof w:val="0"/>
          </w:rPr>
          <w:t xml:space="preserve"> (</w:t>
        </w:r>
        <w:r w:rsidR="008D575C" w:rsidRPr="00343A03">
          <w:rPr>
            <w:i/>
            <w:iCs/>
            <w:noProof w:val="0"/>
          </w:rPr>
          <w:t>golimumabum</w:t>
        </w:r>
        <w:r w:rsidR="008D575C">
          <w:rPr>
            <w:noProof w:val="0"/>
          </w:rPr>
          <w:t>)</w:t>
        </w:r>
      </w:ins>
      <w:r w:rsidRPr="00023EC9">
        <w:rPr>
          <w:noProof w:val="0"/>
        </w:rPr>
        <w:t>*.</w:t>
      </w:r>
    </w:p>
    <w:p w14:paraId="64EAD686" w14:textId="77777777" w:rsidR="002F7BE0" w:rsidRPr="00023EC9" w:rsidRDefault="002F7BE0" w:rsidP="002F7BE0">
      <w:pPr>
        <w:rPr>
          <w:noProof w:val="0"/>
        </w:rPr>
      </w:pPr>
    </w:p>
    <w:p w14:paraId="2034C7CB" w14:textId="77777777" w:rsidR="002F7BE0" w:rsidRPr="00023EC9" w:rsidRDefault="002F7BE0" w:rsidP="002F7BE0">
      <w:pPr>
        <w:ind w:left="567" w:hanging="567"/>
        <w:rPr>
          <w:noProof w:val="0"/>
        </w:rPr>
      </w:pPr>
      <w:r w:rsidRPr="00023EC9">
        <w:rPr>
          <w:noProof w:val="0"/>
        </w:rPr>
        <w:t>*</w:t>
      </w:r>
      <w:r w:rsidRPr="00023EC9">
        <w:rPr>
          <w:noProof w:val="0"/>
        </w:rPr>
        <w:tab/>
        <w:t>Žmogaus IgG1κ monokloninis antikūnas, pagamintas pelių hibridomos ląstelių linijoje rekombinantinės DNR technologijos būdu.</w:t>
      </w:r>
    </w:p>
    <w:p w14:paraId="23E18CEA" w14:textId="77777777" w:rsidR="002F7BE0" w:rsidRPr="00023EC9" w:rsidRDefault="002F7BE0" w:rsidP="002F7BE0">
      <w:pPr>
        <w:rPr>
          <w:noProof w:val="0"/>
        </w:rPr>
      </w:pPr>
    </w:p>
    <w:p w14:paraId="1EE7C281" w14:textId="77777777" w:rsidR="002F7BE0" w:rsidRPr="00023EC9" w:rsidRDefault="002F7BE0" w:rsidP="002F7BE0">
      <w:pPr>
        <w:keepNext/>
        <w:rPr>
          <w:noProof w:val="0"/>
          <w:u w:val="single"/>
        </w:rPr>
      </w:pPr>
      <w:r w:rsidRPr="00023EC9">
        <w:rPr>
          <w:noProof w:val="0"/>
          <w:u w:val="single"/>
        </w:rPr>
        <w:t>Pagalbinė</w:t>
      </w:r>
      <w:r>
        <w:rPr>
          <w:noProof w:val="0"/>
          <w:u w:val="single"/>
        </w:rPr>
        <w:t>s</w:t>
      </w:r>
      <w:r w:rsidRPr="00023EC9">
        <w:rPr>
          <w:noProof w:val="0"/>
          <w:u w:val="single"/>
        </w:rPr>
        <w:t xml:space="preserve"> medžiag</w:t>
      </w:r>
      <w:r>
        <w:rPr>
          <w:noProof w:val="0"/>
          <w:u w:val="single"/>
        </w:rPr>
        <w:t>os</w:t>
      </w:r>
      <w:r w:rsidRPr="00023EC9">
        <w:rPr>
          <w:noProof w:val="0"/>
          <w:u w:val="single"/>
        </w:rPr>
        <w:t>, kuri</w:t>
      </w:r>
      <w:r>
        <w:rPr>
          <w:noProof w:val="0"/>
          <w:u w:val="single"/>
        </w:rPr>
        <w:t>ų</w:t>
      </w:r>
      <w:r w:rsidRPr="00023EC9">
        <w:rPr>
          <w:noProof w:val="0"/>
          <w:u w:val="single"/>
        </w:rPr>
        <w:t xml:space="preserve"> poveikis žinomas</w:t>
      </w:r>
    </w:p>
    <w:p w14:paraId="3C1D8C01" w14:textId="77777777" w:rsidR="002F7BE0" w:rsidRPr="00023EC9" w:rsidRDefault="002F7BE0" w:rsidP="002F7BE0">
      <w:pPr>
        <w:rPr>
          <w:noProof w:val="0"/>
        </w:rPr>
      </w:pPr>
      <w:r w:rsidRPr="00023EC9">
        <w:rPr>
          <w:noProof w:val="0"/>
        </w:rPr>
        <w:t>Kiekviename užpildytame švirkštiklyje yra 41 mg sorbitolio</w:t>
      </w:r>
      <w:r>
        <w:rPr>
          <w:noProof w:val="0"/>
        </w:rPr>
        <w:t xml:space="preserve"> (E420)</w:t>
      </w:r>
      <w:r w:rsidRPr="00023EC9">
        <w:rPr>
          <w:noProof w:val="0"/>
        </w:rPr>
        <w:t xml:space="preserve"> 100 mg dozėje.</w:t>
      </w:r>
    </w:p>
    <w:p w14:paraId="5490E498" w14:textId="77777777" w:rsidR="002F7BE0" w:rsidRPr="00023EC9" w:rsidRDefault="002F7BE0" w:rsidP="002F7BE0">
      <w:pPr>
        <w:rPr>
          <w:noProof w:val="0"/>
        </w:rPr>
      </w:pPr>
      <w:r w:rsidRPr="00023EC9">
        <w:rPr>
          <w:noProof w:val="0"/>
        </w:rPr>
        <w:t>Kiekviename užpildytame švirkšt</w:t>
      </w:r>
      <w:r>
        <w:rPr>
          <w:noProof w:val="0"/>
        </w:rPr>
        <w:t>iklyje</w:t>
      </w:r>
      <w:r w:rsidRPr="00023EC9">
        <w:rPr>
          <w:noProof w:val="0"/>
        </w:rPr>
        <w:t xml:space="preserve"> yra </w:t>
      </w:r>
      <w:r>
        <w:rPr>
          <w:noProof w:val="0"/>
        </w:rPr>
        <w:t>0,15</w:t>
      </w:r>
      <w:r w:rsidRPr="00023EC9">
        <w:rPr>
          <w:noProof w:val="0"/>
        </w:rPr>
        <w:t xml:space="preserve"> mg </w:t>
      </w:r>
      <w:r>
        <w:rPr>
          <w:noProof w:val="0"/>
        </w:rPr>
        <w:t>polisorbato 80 (E433)</w:t>
      </w:r>
      <w:r w:rsidRPr="00023EC9">
        <w:rPr>
          <w:noProof w:val="0"/>
        </w:rPr>
        <w:t xml:space="preserve"> 100 mg dozėje.</w:t>
      </w:r>
    </w:p>
    <w:p w14:paraId="559E7A14" w14:textId="77777777" w:rsidR="002F7BE0" w:rsidRPr="00023EC9" w:rsidRDefault="002F7BE0" w:rsidP="002F7BE0">
      <w:pPr>
        <w:rPr>
          <w:noProof w:val="0"/>
        </w:rPr>
      </w:pPr>
    </w:p>
    <w:p w14:paraId="3BBE2975" w14:textId="77777777" w:rsidR="002F7BE0" w:rsidRPr="00023EC9" w:rsidRDefault="002F7BE0" w:rsidP="002F7BE0">
      <w:pPr>
        <w:rPr>
          <w:noProof w:val="0"/>
        </w:rPr>
      </w:pPr>
      <w:r w:rsidRPr="00023EC9">
        <w:rPr>
          <w:noProof w:val="0"/>
        </w:rPr>
        <w:t>Visos pagalbinės medžiagos išvardytos 6.1 skyriuje.</w:t>
      </w:r>
    </w:p>
    <w:p w14:paraId="09493F54" w14:textId="77777777" w:rsidR="002F7BE0" w:rsidRPr="00023EC9" w:rsidRDefault="002F7BE0" w:rsidP="002F7BE0">
      <w:pPr>
        <w:rPr>
          <w:noProof w:val="0"/>
        </w:rPr>
      </w:pPr>
    </w:p>
    <w:p w14:paraId="5A0F3A7A" w14:textId="77777777" w:rsidR="002F7BE0" w:rsidRPr="00023EC9" w:rsidRDefault="002F7BE0" w:rsidP="002F7BE0">
      <w:pPr>
        <w:rPr>
          <w:noProof w:val="0"/>
        </w:rPr>
      </w:pPr>
    </w:p>
    <w:p w14:paraId="154346AB" w14:textId="77777777" w:rsidR="002F7BE0" w:rsidRPr="00023EC9" w:rsidRDefault="002F7BE0" w:rsidP="002F7BE0">
      <w:pPr>
        <w:keepNext/>
        <w:ind w:left="567" w:hanging="567"/>
        <w:outlineLvl w:val="1"/>
        <w:rPr>
          <w:b/>
          <w:bCs/>
          <w:noProof w:val="0"/>
        </w:rPr>
      </w:pPr>
      <w:r w:rsidRPr="00023EC9">
        <w:rPr>
          <w:b/>
          <w:bCs/>
          <w:noProof w:val="0"/>
        </w:rPr>
        <w:t>3.</w:t>
      </w:r>
      <w:r w:rsidRPr="00023EC9">
        <w:rPr>
          <w:b/>
          <w:bCs/>
          <w:noProof w:val="0"/>
        </w:rPr>
        <w:tab/>
        <w:t>FARMACINĖ FORMA</w:t>
      </w:r>
    </w:p>
    <w:p w14:paraId="50FADA9F" w14:textId="77777777" w:rsidR="002F7BE0" w:rsidRPr="00023EC9" w:rsidRDefault="002F7BE0" w:rsidP="002F7BE0">
      <w:pPr>
        <w:keepNext/>
        <w:rPr>
          <w:noProof w:val="0"/>
        </w:rPr>
      </w:pPr>
    </w:p>
    <w:p w14:paraId="42A1F10F" w14:textId="0E772E25" w:rsidR="002F7BE0" w:rsidRPr="00023EC9" w:rsidRDefault="002F7BE0" w:rsidP="002F7BE0">
      <w:pPr>
        <w:rPr>
          <w:noProof w:val="0"/>
        </w:rPr>
      </w:pPr>
      <w:r w:rsidRPr="00023EC9">
        <w:rPr>
          <w:noProof w:val="0"/>
        </w:rPr>
        <w:t>Injekcinis tirpalas</w:t>
      </w:r>
      <w:r>
        <w:rPr>
          <w:noProof w:val="0"/>
        </w:rPr>
        <w:t xml:space="preserve"> </w:t>
      </w:r>
      <w:ins w:id="3308" w:author="2025.12.15" w:date="2025-12-15T13:35:00Z">
        <w:r w:rsidR="00343A03" w:rsidRPr="00023EC9">
          <w:rPr>
            <w:noProof w:val="0"/>
          </w:rPr>
          <w:t xml:space="preserve">(injekcija) </w:t>
        </w:r>
      </w:ins>
      <w:r w:rsidRPr="00023EC9">
        <w:rPr>
          <w:noProof w:val="0"/>
        </w:rPr>
        <w:t xml:space="preserve">užpildytame švirkštiklyje </w:t>
      </w:r>
      <w:del w:id="3309" w:author="2025.12.15" w:date="2025-12-15T13:35:00Z">
        <w:r w:rsidR="00343A03" w:rsidRPr="00023EC9" w:rsidDel="00343A03">
          <w:rPr>
            <w:noProof w:val="0"/>
          </w:rPr>
          <w:delText xml:space="preserve">(injekcija) </w:delText>
        </w:r>
      </w:del>
      <w:ins w:id="3310" w:author="2025.12.15" w:date="2025-12-15T13:35:00Z">
        <w:r w:rsidR="00343A03">
          <w:rPr>
            <w:noProof w:val="0"/>
          </w:rPr>
          <w:t>(</w:t>
        </w:r>
      </w:ins>
      <w:r w:rsidRPr="00023EC9">
        <w:rPr>
          <w:noProof w:val="0"/>
        </w:rPr>
        <w:t>SmartJect</w:t>
      </w:r>
      <w:ins w:id="3311" w:author="2025.12.15" w:date="2025-12-15T13:35:00Z">
        <w:r w:rsidR="00343A03">
          <w:rPr>
            <w:noProof w:val="0"/>
          </w:rPr>
          <w:t>)</w:t>
        </w:r>
      </w:ins>
      <w:r w:rsidRPr="00023EC9">
        <w:rPr>
          <w:noProof w:val="0"/>
        </w:rPr>
        <w:t>.</w:t>
      </w:r>
    </w:p>
    <w:p w14:paraId="59A9AA7C" w14:textId="77777777" w:rsidR="002F7BE0" w:rsidRPr="00023EC9" w:rsidRDefault="002F7BE0" w:rsidP="002F7BE0">
      <w:pPr>
        <w:rPr>
          <w:noProof w:val="0"/>
        </w:rPr>
      </w:pPr>
    </w:p>
    <w:p w14:paraId="5CFE2F50" w14:textId="77777777" w:rsidR="002F7BE0" w:rsidRPr="00023EC9" w:rsidRDefault="002F7BE0" w:rsidP="002F7BE0">
      <w:pPr>
        <w:rPr>
          <w:noProof w:val="0"/>
        </w:rPr>
      </w:pPr>
      <w:r w:rsidRPr="00023EC9">
        <w:rPr>
          <w:noProof w:val="0"/>
        </w:rPr>
        <w:t>Skaidrus arba šiek tiek opalinis, bespalvis ar gelsvas tirpalas.</w:t>
      </w:r>
    </w:p>
    <w:p w14:paraId="1E69E8DB" w14:textId="77777777" w:rsidR="002F7BE0" w:rsidRPr="00023EC9" w:rsidRDefault="002F7BE0" w:rsidP="002F7BE0">
      <w:pPr>
        <w:rPr>
          <w:noProof w:val="0"/>
        </w:rPr>
      </w:pPr>
    </w:p>
    <w:p w14:paraId="6016D666" w14:textId="77777777" w:rsidR="002F7BE0" w:rsidRPr="00023EC9" w:rsidRDefault="002F7BE0" w:rsidP="002F7BE0">
      <w:pPr>
        <w:rPr>
          <w:noProof w:val="0"/>
        </w:rPr>
      </w:pPr>
    </w:p>
    <w:p w14:paraId="672BF3C6" w14:textId="77777777" w:rsidR="002F7BE0" w:rsidRPr="00023EC9" w:rsidRDefault="002F7BE0" w:rsidP="002F7BE0">
      <w:pPr>
        <w:keepNext/>
        <w:ind w:left="567" w:hanging="567"/>
        <w:outlineLvl w:val="1"/>
        <w:rPr>
          <w:b/>
          <w:bCs/>
          <w:noProof w:val="0"/>
        </w:rPr>
      </w:pPr>
      <w:r w:rsidRPr="00023EC9">
        <w:rPr>
          <w:b/>
          <w:bCs/>
          <w:noProof w:val="0"/>
        </w:rPr>
        <w:t>4.</w:t>
      </w:r>
      <w:r w:rsidRPr="00023EC9">
        <w:rPr>
          <w:b/>
          <w:bCs/>
          <w:noProof w:val="0"/>
        </w:rPr>
        <w:tab/>
        <w:t>KLINIKINĖ INFORMACIJA</w:t>
      </w:r>
    </w:p>
    <w:p w14:paraId="1C33E247" w14:textId="77777777" w:rsidR="002F7BE0" w:rsidRPr="00023EC9" w:rsidRDefault="002F7BE0" w:rsidP="002F7BE0">
      <w:pPr>
        <w:keepNext/>
        <w:rPr>
          <w:noProof w:val="0"/>
        </w:rPr>
      </w:pPr>
    </w:p>
    <w:p w14:paraId="0D7C6E20" w14:textId="77777777" w:rsidR="002F7BE0" w:rsidRPr="00023EC9" w:rsidRDefault="002F7BE0" w:rsidP="002F7BE0">
      <w:pPr>
        <w:keepNext/>
        <w:ind w:left="567" w:hanging="567"/>
        <w:outlineLvl w:val="2"/>
        <w:rPr>
          <w:b/>
          <w:bCs/>
          <w:noProof w:val="0"/>
        </w:rPr>
      </w:pPr>
      <w:r w:rsidRPr="00023EC9">
        <w:rPr>
          <w:b/>
          <w:bCs/>
          <w:noProof w:val="0"/>
        </w:rPr>
        <w:t>4.1</w:t>
      </w:r>
      <w:r w:rsidRPr="00023EC9">
        <w:rPr>
          <w:b/>
          <w:bCs/>
          <w:noProof w:val="0"/>
        </w:rPr>
        <w:tab/>
        <w:t>Terapinės indikacijos</w:t>
      </w:r>
    </w:p>
    <w:p w14:paraId="79997B2B" w14:textId="77777777" w:rsidR="002F7BE0" w:rsidRPr="00023EC9" w:rsidRDefault="002F7BE0" w:rsidP="002F7BE0">
      <w:pPr>
        <w:keepNext/>
        <w:rPr>
          <w:noProof w:val="0"/>
        </w:rPr>
      </w:pPr>
    </w:p>
    <w:p w14:paraId="10170DA5" w14:textId="77777777" w:rsidR="002F7BE0" w:rsidRPr="00023EC9" w:rsidRDefault="002F7BE0" w:rsidP="002F7BE0">
      <w:pPr>
        <w:keepNext/>
        <w:rPr>
          <w:noProof w:val="0"/>
          <w:u w:val="single"/>
        </w:rPr>
      </w:pPr>
      <w:r w:rsidRPr="00023EC9">
        <w:rPr>
          <w:noProof w:val="0"/>
          <w:u w:val="single"/>
        </w:rPr>
        <w:t>Reumatoidinis artritas (RA)</w:t>
      </w:r>
    </w:p>
    <w:p w14:paraId="5F733181" w14:textId="49860D02" w:rsidR="002F7BE0" w:rsidRPr="002F7BE0" w:rsidRDefault="002F7BE0" w:rsidP="002F7BE0">
      <w:pPr>
        <w:rPr>
          <w:noProof w:val="0"/>
          <w:lang w:val="en-US"/>
        </w:rPr>
      </w:pPr>
      <w:r w:rsidRPr="00023EC9">
        <w:rPr>
          <w:noProof w:val="0"/>
        </w:rPr>
        <w:t>Simponi ir metotreksato (MTX) derinys skir</w:t>
      </w:r>
      <w:ins w:id="3312" w:author="008" w:date="2025-12-29T20:18:00Z" w16du:dateUtc="2025-12-29T18:18:00Z">
        <w:r w:rsidR="00FF75AA">
          <w:rPr>
            <w:noProof w:val="0"/>
          </w:rPr>
          <w:t>tas</w:t>
        </w:r>
      </w:ins>
      <w:del w:id="3313" w:author="008" w:date="2025-12-29T20:18:00Z" w16du:dateUtc="2025-12-29T18:18:00Z">
        <w:r w:rsidRPr="00023EC9" w:rsidDel="00FF75AA">
          <w:rPr>
            <w:noProof w:val="0"/>
          </w:rPr>
          <w:delText>iamas</w:delText>
        </w:r>
      </w:del>
      <w:r w:rsidRPr="00023EC9">
        <w:rPr>
          <w:noProof w:val="0"/>
        </w:rPr>
        <w:t>:</w:t>
      </w:r>
    </w:p>
    <w:p w14:paraId="613F1567" w14:textId="40AE79B9" w:rsidR="002F7BE0" w:rsidRPr="00023EC9" w:rsidRDefault="002F7BE0" w:rsidP="002F7BE0">
      <w:pPr>
        <w:numPr>
          <w:ilvl w:val="0"/>
          <w:numId w:val="62"/>
        </w:numPr>
        <w:ind w:left="567" w:hanging="567"/>
        <w:rPr>
          <w:noProof w:val="0"/>
        </w:rPr>
      </w:pPr>
      <w:r w:rsidRPr="00023EC9">
        <w:rPr>
          <w:noProof w:val="0"/>
        </w:rPr>
        <w:t>vidutinio sunkumo ir sunkaus aktyvaus reumatoidinio artrito gydymui suaugusiesiems, kai gydymas ligą modifikuojančiais vaist</w:t>
      </w:r>
      <w:ins w:id="3314" w:author="008" w:date="2025-12-29T20:18:00Z" w16du:dateUtc="2025-12-29T18:18:00Z">
        <w:r w:rsidR="00FF75AA">
          <w:rPr>
            <w:noProof w:val="0"/>
          </w:rPr>
          <w:t>ini</w:t>
        </w:r>
      </w:ins>
      <w:r w:rsidRPr="00023EC9">
        <w:rPr>
          <w:noProof w:val="0"/>
        </w:rPr>
        <w:t>ais</w:t>
      </w:r>
      <w:ins w:id="3315" w:author="008" w:date="2025-12-29T20:18:00Z" w16du:dateUtc="2025-12-29T18:18:00Z">
        <w:r w:rsidR="00FF75AA">
          <w:rPr>
            <w:noProof w:val="0"/>
          </w:rPr>
          <w:t xml:space="preserve"> preparatais</w:t>
        </w:r>
      </w:ins>
      <w:r w:rsidRPr="00023EC9">
        <w:rPr>
          <w:noProof w:val="0"/>
        </w:rPr>
        <w:t xml:space="preserve"> nuo reumato (LMVNR), įskaitant MTX, buvo nepakankamas;</w:t>
      </w:r>
    </w:p>
    <w:p w14:paraId="4C24EDB4" w14:textId="77777777" w:rsidR="002F7BE0" w:rsidRPr="00023EC9" w:rsidRDefault="002F7BE0" w:rsidP="002F7BE0">
      <w:pPr>
        <w:numPr>
          <w:ilvl w:val="0"/>
          <w:numId w:val="62"/>
        </w:numPr>
        <w:ind w:left="567" w:hanging="567"/>
        <w:rPr>
          <w:noProof w:val="0"/>
        </w:rPr>
      </w:pPr>
      <w:r w:rsidRPr="00023EC9">
        <w:rPr>
          <w:noProof w:val="0"/>
        </w:rPr>
        <w:t>sunkaus, aktyvaus ir progresuojančio reumatoidinio artrito gydymui suaugusiesiems, dar negydytiems MTX.</w:t>
      </w:r>
    </w:p>
    <w:p w14:paraId="3FBFF1B3" w14:textId="77777777" w:rsidR="002F7BE0" w:rsidRPr="00023EC9" w:rsidRDefault="002F7BE0" w:rsidP="002F7BE0">
      <w:pPr>
        <w:rPr>
          <w:noProof w:val="0"/>
        </w:rPr>
      </w:pPr>
    </w:p>
    <w:p w14:paraId="41A83BAA" w14:textId="77777777" w:rsidR="002F7BE0" w:rsidRPr="00023EC9" w:rsidRDefault="002F7BE0" w:rsidP="002F7BE0">
      <w:pPr>
        <w:rPr>
          <w:noProof w:val="0"/>
        </w:rPr>
      </w:pPr>
      <w:r w:rsidRPr="00023EC9">
        <w:rPr>
          <w:noProof w:val="0"/>
        </w:rPr>
        <w:t>Matuojant rentgenologiniu tyrimu įrodyta, kad Simponi ir MTX derinys sumažino sąnarių pažeidimo progresavimo greitį bei pagerino fizinę funkciją.</w:t>
      </w:r>
    </w:p>
    <w:p w14:paraId="6E05C837" w14:textId="77777777" w:rsidR="002F7BE0" w:rsidRPr="00023EC9" w:rsidRDefault="002F7BE0" w:rsidP="002F7BE0">
      <w:pPr>
        <w:rPr>
          <w:noProof w:val="0"/>
        </w:rPr>
      </w:pPr>
    </w:p>
    <w:p w14:paraId="6EDECF8D" w14:textId="225A339D" w:rsidR="002F7BE0" w:rsidRPr="00023EC9" w:rsidRDefault="002F7BE0" w:rsidP="002F7BE0">
      <w:pPr>
        <w:rPr>
          <w:noProof w:val="0"/>
        </w:rPr>
      </w:pPr>
      <w:r w:rsidRPr="00023EC9">
        <w:rPr>
          <w:noProof w:val="0"/>
        </w:rPr>
        <w:t>Informaciją apie</w:t>
      </w:r>
      <w:del w:id="3316" w:author="008" w:date="2025-12-29T19:35:00Z" w16du:dateUtc="2025-12-29T17:35:00Z">
        <w:r w:rsidRPr="00023EC9" w:rsidDel="00DD2731">
          <w:rPr>
            <w:noProof w:val="0"/>
          </w:rPr>
          <w:delText xml:space="preserve"> daugiasąnarinio</w:delText>
        </w:r>
      </w:del>
      <w:r w:rsidRPr="00023EC9">
        <w:rPr>
          <w:noProof w:val="0"/>
        </w:rPr>
        <w:t xml:space="preserve"> jaunatvinio idiopatinio </w:t>
      </w:r>
      <w:ins w:id="3317" w:author="008" w:date="2025-12-29T19:36:00Z" w16du:dateUtc="2025-12-29T17:36:00Z">
        <w:r w:rsidR="00DD2731">
          <w:rPr>
            <w:noProof w:val="0"/>
          </w:rPr>
          <w:t>poli</w:t>
        </w:r>
      </w:ins>
      <w:r w:rsidRPr="00023EC9">
        <w:rPr>
          <w:noProof w:val="0"/>
        </w:rPr>
        <w:t>artrito indikaciją rasite Simponi 50 mg preparato charakteristikų santraukoje (PCS).</w:t>
      </w:r>
    </w:p>
    <w:p w14:paraId="74CD51E0" w14:textId="77777777" w:rsidR="002F7BE0" w:rsidRPr="00023EC9" w:rsidRDefault="002F7BE0" w:rsidP="002F7BE0">
      <w:pPr>
        <w:rPr>
          <w:noProof w:val="0"/>
        </w:rPr>
      </w:pPr>
    </w:p>
    <w:p w14:paraId="03CAEFBF" w14:textId="77777777" w:rsidR="002F7BE0" w:rsidRPr="00023EC9" w:rsidRDefault="002F7BE0" w:rsidP="002F7BE0">
      <w:pPr>
        <w:keepNext/>
        <w:rPr>
          <w:noProof w:val="0"/>
          <w:u w:val="single"/>
        </w:rPr>
      </w:pPr>
      <w:r w:rsidRPr="00023EC9">
        <w:rPr>
          <w:noProof w:val="0"/>
          <w:u w:val="single"/>
        </w:rPr>
        <w:t>Psoriazinis artritas (PsA)</w:t>
      </w:r>
    </w:p>
    <w:p w14:paraId="1B5C1F1F" w14:textId="62E23749" w:rsidR="002F7BE0" w:rsidRPr="00023EC9" w:rsidRDefault="002F7BE0" w:rsidP="002F7BE0">
      <w:pPr>
        <w:rPr>
          <w:noProof w:val="0"/>
        </w:rPr>
      </w:pPr>
      <w:r w:rsidRPr="00023EC9">
        <w:rPr>
          <w:noProof w:val="0"/>
        </w:rPr>
        <w:t>Simponi monoterapija ar derinys su MTX skir</w:t>
      </w:r>
      <w:ins w:id="3318" w:author="008" w:date="2025-12-29T20:18:00Z" w16du:dateUtc="2025-12-29T18:18:00Z">
        <w:r w:rsidR="00FF75AA">
          <w:rPr>
            <w:noProof w:val="0"/>
          </w:rPr>
          <w:t>tas</w:t>
        </w:r>
      </w:ins>
      <w:del w:id="3319" w:author="008" w:date="2025-12-29T20:18:00Z" w16du:dateUtc="2025-12-29T18:18:00Z">
        <w:r w:rsidRPr="00023EC9" w:rsidDel="00FF75AA">
          <w:rPr>
            <w:noProof w:val="0"/>
          </w:rPr>
          <w:delText>iamas</w:delText>
        </w:r>
      </w:del>
      <w:r w:rsidRPr="00023EC9">
        <w:rPr>
          <w:noProof w:val="0"/>
        </w:rPr>
        <w:t xml:space="preserve"> aktyvaus ir progresuojančio psoriazinio artrito gydymui suaugusiesiems, kai ankstesnis gydymas ligą LMVNR buvo nepakankamas. Įrodyta, kad Simponi simetrinio poliartrito potipiu sergantiems pacientams, matuojant rentgenologiniu tyrimu, sumažina periferinių sąnarių pažeidimo progresavimo greitį (žr. 5.1 skyrių) ir pagerina fizinę funkciją.</w:t>
      </w:r>
    </w:p>
    <w:p w14:paraId="3822AC99" w14:textId="77777777" w:rsidR="002F7BE0" w:rsidRPr="00023EC9" w:rsidRDefault="002F7BE0" w:rsidP="002F7BE0">
      <w:pPr>
        <w:rPr>
          <w:noProof w:val="0"/>
        </w:rPr>
      </w:pPr>
    </w:p>
    <w:p w14:paraId="2544363C" w14:textId="77777777" w:rsidR="002F7BE0" w:rsidRPr="00023EC9" w:rsidRDefault="002F7BE0" w:rsidP="002F7BE0">
      <w:pPr>
        <w:keepNext/>
        <w:rPr>
          <w:noProof w:val="0"/>
          <w:u w:val="single"/>
        </w:rPr>
      </w:pPr>
      <w:r w:rsidRPr="00023EC9">
        <w:rPr>
          <w:noProof w:val="0"/>
          <w:u w:val="single"/>
        </w:rPr>
        <w:t>Ašinis spondiloartritas</w:t>
      </w:r>
    </w:p>
    <w:p w14:paraId="44E16EAB" w14:textId="77777777" w:rsidR="002F7BE0" w:rsidRPr="00023EC9" w:rsidRDefault="002F7BE0" w:rsidP="002F7BE0">
      <w:pPr>
        <w:keepNext/>
        <w:rPr>
          <w:i/>
          <w:noProof w:val="0"/>
        </w:rPr>
      </w:pPr>
      <w:r w:rsidRPr="00023EC9">
        <w:rPr>
          <w:i/>
          <w:noProof w:val="0"/>
        </w:rPr>
        <w:t>Ankilozinis spondilitas (AS)</w:t>
      </w:r>
    </w:p>
    <w:p w14:paraId="175F6BEB" w14:textId="3C37B7AF" w:rsidR="002F7BE0" w:rsidRPr="00023EC9" w:rsidRDefault="002F7BE0" w:rsidP="002F7BE0">
      <w:pPr>
        <w:rPr>
          <w:noProof w:val="0"/>
        </w:rPr>
      </w:pPr>
      <w:r w:rsidRPr="00023EC9">
        <w:rPr>
          <w:noProof w:val="0"/>
        </w:rPr>
        <w:t>Simponi skir</w:t>
      </w:r>
      <w:ins w:id="3320" w:author="008" w:date="2025-12-29T20:19:00Z" w16du:dateUtc="2025-12-29T18:19:00Z">
        <w:r w:rsidR="00FF75AA">
          <w:rPr>
            <w:noProof w:val="0"/>
          </w:rPr>
          <w:t>tas</w:t>
        </w:r>
      </w:ins>
      <w:del w:id="3321" w:author="008" w:date="2025-12-29T20:19:00Z" w16du:dateUtc="2025-12-29T18:19:00Z">
        <w:r w:rsidRPr="00023EC9" w:rsidDel="00FF75AA">
          <w:rPr>
            <w:noProof w:val="0"/>
          </w:rPr>
          <w:delText>iamas</w:delText>
        </w:r>
      </w:del>
      <w:r w:rsidRPr="00023EC9">
        <w:rPr>
          <w:noProof w:val="0"/>
        </w:rPr>
        <w:t xml:space="preserve"> sunkaus, aktyvaus ankilozinio spondilito gydymui suaugusiesiems, kurių atsakas į įprastinį gydymą buvo nepakankamas.</w:t>
      </w:r>
    </w:p>
    <w:p w14:paraId="42BBC906" w14:textId="77777777" w:rsidR="002F7BE0" w:rsidRPr="00023EC9" w:rsidRDefault="002F7BE0" w:rsidP="002F7BE0">
      <w:pPr>
        <w:rPr>
          <w:noProof w:val="0"/>
        </w:rPr>
      </w:pPr>
    </w:p>
    <w:p w14:paraId="391BBCED" w14:textId="77777777" w:rsidR="002F7BE0" w:rsidRPr="00023EC9" w:rsidRDefault="002F7BE0" w:rsidP="002F7BE0">
      <w:pPr>
        <w:keepNext/>
        <w:rPr>
          <w:i/>
          <w:noProof w:val="0"/>
          <w:szCs w:val="22"/>
        </w:rPr>
      </w:pPr>
      <w:r w:rsidRPr="00023EC9">
        <w:rPr>
          <w:i/>
          <w:noProof w:val="0"/>
          <w:szCs w:val="22"/>
        </w:rPr>
        <w:lastRenderedPageBreak/>
        <w:t>Neradiografinis ašinis spondiloartritas (nr-ašinis SpA)</w:t>
      </w:r>
    </w:p>
    <w:p w14:paraId="782BB074" w14:textId="5D246C76" w:rsidR="002F7BE0" w:rsidRPr="00023EC9" w:rsidRDefault="002F7BE0" w:rsidP="002F7BE0">
      <w:pPr>
        <w:rPr>
          <w:noProof w:val="0"/>
          <w:szCs w:val="22"/>
        </w:rPr>
      </w:pPr>
      <w:r w:rsidRPr="00023EC9">
        <w:rPr>
          <w:noProof w:val="0"/>
          <w:szCs w:val="22"/>
        </w:rPr>
        <w:t>Simponi skir</w:t>
      </w:r>
      <w:ins w:id="3322" w:author="008" w:date="2025-12-29T20:19:00Z" w16du:dateUtc="2025-12-29T18:19:00Z">
        <w:r w:rsidR="00FF75AA">
          <w:rPr>
            <w:noProof w:val="0"/>
            <w:szCs w:val="22"/>
          </w:rPr>
          <w:t>tas</w:t>
        </w:r>
      </w:ins>
      <w:del w:id="3323" w:author="008" w:date="2025-12-29T20:19:00Z" w16du:dateUtc="2025-12-29T18:19:00Z">
        <w:r w:rsidRPr="00023EC9" w:rsidDel="00FF75AA">
          <w:rPr>
            <w:noProof w:val="0"/>
            <w:szCs w:val="22"/>
          </w:rPr>
          <w:delText>iamas</w:delText>
        </w:r>
      </w:del>
      <w:r w:rsidRPr="00023EC9">
        <w:rPr>
          <w:noProof w:val="0"/>
          <w:szCs w:val="22"/>
        </w:rPr>
        <w:t xml:space="preserve"> sunkaus, aktyvaus neradiografinio ašinio spondiloartrito su objektyviais uždegimo požymiais, kuriuos nurodo padidėjęs C reaktyvaus baltymo (CRB) kiekis ir (arba) magnetinio rezonanso tomografijos (MRT) įrodymai, gydymui suaugusiesiems, kurių atsakas į gydymą nesteroidiniais vaistais nuo uždegimo (NVNU) yra nepakankamas arba jie šių vaistinių preparatų netoleruoja.</w:t>
      </w:r>
    </w:p>
    <w:p w14:paraId="3F1D429C" w14:textId="77777777" w:rsidR="002F7BE0" w:rsidRPr="00023EC9" w:rsidRDefault="002F7BE0" w:rsidP="002F7BE0">
      <w:pPr>
        <w:rPr>
          <w:noProof w:val="0"/>
          <w:szCs w:val="22"/>
        </w:rPr>
      </w:pPr>
    </w:p>
    <w:p w14:paraId="609126DF" w14:textId="77777777" w:rsidR="002F7BE0" w:rsidRPr="00023EC9" w:rsidRDefault="002F7BE0" w:rsidP="002F7BE0">
      <w:pPr>
        <w:keepNext/>
        <w:rPr>
          <w:noProof w:val="0"/>
          <w:u w:val="single"/>
        </w:rPr>
      </w:pPr>
      <w:r w:rsidRPr="00023EC9">
        <w:rPr>
          <w:noProof w:val="0"/>
          <w:u w:val="single"/>
        </w:rPr>
        <w:t>Opinis kolitas (OK)</w:t>
      </w:r>
    </w:p>
    <w:p w14:paraId="3B8D2ECD" w14:textId="3B45650D" w:rsidR="002F7BE0" w:rsidRPr="00023EC9" w:rsidRDefault="002F7BE0" w:rsidP="002F7BE0">
      <w:pPr>
        <w:rPr>
          <w:noProof w:val="0"/>
          <w:szCs w:val="22"/>
        </w:rPr>
      </w:pPr>
      <w:r w:rsidRPr="00023EC9">
        <w:rPr>
          <w:noProof w:val="0"/>
          <w:szCs w:val="22"/>
        </w:rPr>
        <w:t>Simponi skir</w:t>
      </w:r>
      <w:ins w:id="3324" w:author="008" w:date="2025-12-29T20:19:00Z" w16du:dateUtc="2025-12-29T18:19:00Z">
        <w:r w:rsidR="00FF75AA">
          <w:rPr>
            <w:noProof w:val="0"/>
            <w:szCs w:val="22"/>
          </w:rPr>
          <w:t>tas</w:t>
        </w:r>
      </w:ins>
      <w:del w:id="3325" w:author="008" w:date="2025-12-29T20:19:00Z" w16du:dateUtc="2025-12-29T18:19:00Z">
        <w:r w:rsidRPr="00023EC9" w:rsidDel="00FF75AA">
          <w:rPr>
            <w:noProof w:val="0"/>
            <w:szCs w:val="22"/>
          </w:rPr>
          <w:delText>iamas</w:delText>
        </w:r>
      </w:del>
      <w:r w:rsidRPr="00023EC9">
        <w:rPr>
          <w:noProof w:val="0"/>
          <w:szCs w:val="22"/>
        </w:rPr>
        <w:t xml:space="preserve"> vidutinio sunkumo ar sunkaus aktyvaus opinio kolito gydymui suaugusiems pacientams, kuriems skirtas įprastas gydymas, įskaitant kortikosteroidais ir 6</w:t>
      </w:r>
      <w:r w:rsidRPr="00023EC9">
        <w:rPr>
          <w:noProof w:val="0"/>
          <w:szCs w:val="22"/>
        </w:rPr>
        <w:noBreakHyphen/>
        <w:t>merkaptopurinu (6</w:t>
      </w:r>
      <w:r w:rsidRPr="00023EC9">
        <w:rPr>
          <w:noProof w:val="0"/>
          <w:szCs w:val="22"/>
        </w:rPr>
        <w:noBreakHyphen/>
        <w:t>MP) arba azatioprinu (AZA), buvo nepakankamai veiksmingas, arba kurie šio gydymo netoleruoja ar jis jiems kontraindikuotinas.</w:t>
      </w:r>
    </w:p>
    <w:p w14:paraId="324936A1" w14:textId="77777777" w:rsidR="002F7BE0" w:rsidRPr="00023EC9" w:rsidRDefault="002F7BE0" w:rsidP="002F7BE0">
      <w:pPr>
        <w:tabs>
          <w:tab w:val="left" w:pos="0"/>
          <w:tab w:val="left" w:pos="1298"/>
          <w:tab w:val="left" w:pos="2596"/>
          <w:tab w:val="left" w:pos="3895"/>
          <w:tab w:val="left" w:pos="5193"/>
          <w:tab w:val="left" w:pos="6492"/>
          <w:tab w:val="left" w:pos="7790"/>
        </w:tabs>
        <w:rPr>
          <w:noProof w:val="0"/>
        </w:rPr>
      </w:pPr>
    </w:p>
    <w:p w14:paraId="3DC19541" w14:textId="77777777" w:rsidR="002F7BE0" w:rsidRPr="00023EC9" w:rsidRDefault="002F7BE0" w:rsidP="002F7BE0">
      <w:pPr>
        <w:keepNext/>
        <w:ind w:left="567" w:hanging="567"/>
        <w:outlineLvl w:val="2"/>
        <w:rPr>
          <w:b/>
          <w:bCs/>
          <w:noProof w:val="0"/>
        </w:rPr>
      </w:pPr>
      <w:r w:rsidRPr="00023EC9">
        <w:rPr>
          <w:b/>
          <w:bCs/>
          <w:noProof w:val="0"/>
        </w:rPr>
        <w:t>4.2</w:t>
      </w:r>
      <w:r w:rsidRPr="00023EC9">
        <w:rPr>
          <w:b/>
          <w:bCs/>
          <w:noProof w:val="0"/>
        </w:rPr>
        <w:tab/>
        <w:t>Dozavimas ir vartojimo metodas</w:t>
      </w:r>
    </w:p>
    <w:p w14:paraId="4687C57D" w14:textId="77777777" w:rsidR="002F7BE0" w:rsidRPr="00023EC9" w:rsidRDefault="002F7BE0" w:rsidP="002F7BE0">
      <w:pPr>
        <w:keepNext/>
        <w:keepLines/>
        <w:rPr>
          <w:noProof w:val="0"/>
        </w:rPr>
      </w:pPr>
    </w:p>
    <w:p w14:paraId="61B0354F" w14:textId="0D320481" w:rsidR="002F7BE0" w:rsidRPr="00023EC9" w:rsidRDefault="002F7BE0" w:rsidP="002F7BE0">
      <w:pPr>
        <w:rPr>
          <w:noProof w:val="0"/>
        </w:rPr>
      </w:pPr>
      <w:r w:rsidRPr="00023EC9">
        <w:rPr>
          <w:noProof w:val="0"/>
        </w:rPr>
        <w:t xml:space="preserve">Gydymą gali pradėti ir stebėti tik kvalifikuotas gydytojas, turintis reumatoidinio artrito, psoriazinio artrito, ankilozinio spondilito, neradiografinio ašinio spondiloartrito ar opinio kolito diagnozavimo bei gydymo patirties. Pacientams, gydomiems Simponi, turi būti išduodama Paciento </w:t>
      </w:r>
      <w:del w:id="3326" w:author="2025.12.15" w:date="2025-12-15T13:35:00Z">
        <w:r w:rsidRPr="00023EC9" w:rsidDel="00343A03">
          <w:rPr>
            <w:noProof w:val="0"/>
          </w:rPr>
          <w:delText xml:space="preserve">priminimo </w:delText>
        </w:r>
      </w:del>
      <w:r w:rsidRPr="00023EC9">
        <w:rPr>
          <w:noProof w:val="0"/>
        </w:rPr>
        <w:t>kortelė.</w:t>
      </w:r>
    </w:p>
    <w:p w14:paraId="3FF9FCED" w14:textId="77777777" w:rsidR="002F7BE0" w:rsidRPr="00023EC9" w:rsidRDefault="002F7BE0" w:rsidP="002F7BE0">
      <w:pPr>
        <w:rPr>
          <w:noProof w:val="0"/>
        </w:rPr>
      </w:pPr>
    </w:p>
    <w:p w14:paraId="7468F925" w14:textId="77777777" w:rsidR="002F7BE0" w:rsidRPr="00023EC9" w:rsidRDefault="002F7BE0" w:rsidP="002F7BE0">
      <w:pPr>
        <w:keepNext/>
        <w:rPr>
          <w:noProof w:val="0"/>
          <w:u w:val="single"/>
        </w:rPr>
      </w:pPr>
      <w:r w:rsidRPr="00023EC9">
        <w:rPr>
          <w:noProof w:val="0"/>
          <w:u w:val="single"/>
        </w:rPr>
        <w:t>Dozavimas</w:t>
      </w:r>
    </w:p>
    <w:p w14:paraId="7A2AF39A" w14:textId="77777777" w:rsidR="002F7BE0" w:rsidRPr="00023EC9" w:rsidRDefault="002F7BE0" w:rsidP="002F7BE0">
      <w:pPr>
        <w:keepNext/>
        <w:rPr>
          <w:noProof w:val="0"/>
        </w:rPr>
      </w:pPr>
    </w:p>
    <w:p w14:paraId="5CD06230" w14:textId="77777777" w:rsidR="002F7BE0" w:rsidRPr="00023EC9" w:rsidRDefault="002F7BE0" w:rsidP="002F7BE0">
      <w:pPr>
        <w:keepNext/>
        <w:rPr>
          <w:i/>
          <w:noProof w:val="0"/>
        </w:rPr>
      </w:pPr>
      <w:r w:rsidRPr="00023EC9">
        <w:rPr>
          <w:i/>
          <w:noProof w:val="0"/>
        </w:rPr>
        <w:t>Reumatoidinis artritas</w:t>
      </w:r>
    </w:p>
    <w:p w14:paraId="4153C665" w14:textId="77777777" w:rsidR="002F7BE0" w:rsidRPr="00023EC9" w:rsidRDefault="002F7BE0" w:rsidP="002F7BE0">
      <w:pPr>
        <w:rPr>
          <w:noProof w:val="0"/>
        </w:rPr>
      </w:pPr>
      <w:r w:rsidRPr="00023EC9">
        <w:rPr>
          <w:noProof w:val="0"/>
        </w:rPr>
        <w:t xml:space="preserve">Simponi </w:t>
      </w:r>
      <w:r w:rsidRPr="00023EC9">
        <w:rPr>
          <w:noProof w:val="0"/>
          <w:szCs w:val="22"/>
        </w:rPr>
        <w:t xml:space="preserve">50 mg </w:t>
      </w:r>
      <w:r w:rsidRPr="00023EC9">
        <w:rPr>
          <w:noProof w:val="0"/>
        </w:rPr>
        <w:t>skiriamas kartą per mėnesį, tą pačią kiekvieno mėnesio dieną.</w:t>
      </w:r>
    </w:p>
    <w:p w14:paraId="45EEED4E" w14:textId="77777777" w:rsidR="002F7BE0" w:rsidRPr="00023EC9" w:rsidRDefault="002F7BE0" w:rsidP="002F7BE0">
      <w:pPr>
        <w:rPr>
          <w:noProof w:val="0"/>
        </w:rPr>
      </w:pPr>
      <w:r w:rsidRPr="00023EC9">
        <w:rPr>
          <w:noProof w:val="0"/>
        </w:rPr>
        <w:t>Simponi turi būti skiriamas kartu su MTX.</w:t>
      </w:r>
    </w:p>
    <w:p w14:paraId="7A12904A" w14:textId="77777777" w:rsidR="002F7BE0" w:rsidRPr="00023EC9" w:rsidRDefault="002F7BE0" w:rsidP="002F7BE0">
      <w:pPr>
        <w:rPr>
          <w:noProof w:val="0"/>
        </w:rPr>
      </w:pPr>
    </w:p>
    <w:p w14:paraId="3536679C" w14:textId="77777777" w:rsidR="002F7BE0" w:rsidRPr="00023EC9" w:rsidRDefault="002F7BE0" w:rsidP="002F7BE0">
      <w:pPr>
        <w:keepNext/>
        <w:rPr>
          <w:i/>
          <w:noProof w:val="0"/>
        </w:rPr>
      </w:pPr>
      <w:r w:rsidRPr="00023EC9">
        <w:rPr>
          <w:i/>
          <w:noProof w:val="0"/>
        </w:rPr>
        <w:t>Psoriazinis artritas, ankilozinis spondilitas ar neradiografinis ašinis spondiloartritas</w:t>
      </w:r>
    </w:p>
    <w:p w14:paraId="0331A7C3" w14:textId="77777777" w:rsidR="002F7BE0" w:rsidRPr="00023EC9" w:rsidRDefault="002F7BE0" w:rsidP="002F7BE0">
      <w:pPr>
        <w:rPr>
          <w:noProof w:val="0"/>
        </w:rPr>
      </w:pPr>
      <w:r w:rsidRPr="00023EC9">
        <w:rPr>
          <w:noProof w:val="0"/>
        </w:rPr>
        <w:t>Simponi 50 mg skiriamas vieną kartą per mėnesį, tą pačią kiekvieno mėnesio dieną.</w:t>
      </w:r>
    </w:p>
    <w:p w14:paraId="22FDA062" w14:textId="77777777" w:rsidR="002F7BE0" w:rsidRPr="00023EC9" w:rsidRDefault="002F7BE0" w:rsidP="002F7BE0">
      <w:pPr>
        <w:rPr>
          <w:noProof w:val="0"/>
        </w:rPr>
      </w:pPr>
    </w:p>
    <w:p w14:paraId="76FEA073" w14:textId="77777777" w:rsidR="002F7BE0" w:rsidRPr="00023EC9" w:rsidRDefault="002F7BE0" w:rsidP="002F7BE0">
      <w:pPr>
        <w:rPr>
          <w:noProof w:val="0"/>
        </w:rPr>
      </w:pPr>
      <w:r w:rsidRPr="00023EC9">
        <w:rPr>
          <w:noProof w:val="0"/>
        </w:rPr>
        <w:t>Turimi duomenys rodo, kad visoms aukščiau paminėtoms indikacijoms klinikinis atsakas paprastai pasiekiamas per 12–14 gydymo savaičių (po 3</w:t>
      </w:r>
      <w:r w:rsidRPr="00023EC9">
        <w:rPr>
          <w:noProof w:val="0"/>
        </w:rPr>
        <w:noBreakHyphen/>
        <w:t>4 dozių). Gydymo tęsimas turi būti iš naujo apsvarstomas tiems pacientams, kuriems per šį laikotarpį nebuvo terapinės naudos.</w:t>
      </w:r>
    </w:p>
    <w:p w14:paraId="215E4C3F" w14:textId="77777777" w:rsidR="002F7BE0" w:rsidRPr="00023EC9" w:rsidRDefault="002F7BE0" w:rsidP="002F7BE0">
      <w:pPr>
        <w:rPr>
          <w:noProof w:val="0"/>
        </w:rPr>
      </w:pPr>
    </w:p>
    <w:p w14:paraId="399FD917" w14:textId="77777777" w:rsidR="002F7BE0" w:rsidRPr="00023EC9" w:rsidRDefault="002F7BE0" w:rsidP="002F7BE0">
      <w:pPr>
        <w:keepNext/>
        <w:rPr>
          <w:noProof w:val="0"/>
        </w:rPr>
      </w:pPr>
      <w:r w:rsidRPr="00023EC9">
        <w:rPr>
          <w:noProof w:val="0"/>
        </w:rPr>
        <w:t>Pacientams, kurių kūno svoris yra didesnis nei 100 kg</w:t>
      </w:r>
    </w:p>
    <w:p w14:paraId="445816C8" w14:textId="77777777" w:rsidR="002F7BE0" w:rsidRPr="00023EC9" w:rsidRDefault="002F7BE0" w:rsidP="002F7BE0">
      <w:pPr>
        <w:rPr>
          <w:noProof w:val="0"/>
        </w:rPr>
      </w:pPr>
      <w:r w:rsidRPr="00023EC9">
        <w:rPr>
          <w:noProof w:val="0"/>
        </w:rPr>
        <w:t>Visoms aukščiau paminėtoms indikacijoms, RA, PsA, AS ar nr-ašiniu SpA sergantiems pacientams, kurių kūno svoris yra didesnis nei 100 kg ir kuriems po 3 ar 4 dozių nepasireiškia adekvatus klinikinis atsakas, galima apsvarstyti golimumabo dozės padidinimą iki 100 mg kartą per mėnesį, atsižvelgiant į padidėjusį tam tikrų sunkių nepageidaujamų reakcijų pavojų vartojant 100 mg dozę vietoje 50 mg dozės (žr. 4.8 skyrių). Gydymo tąsa turi būti iš naujo apsvarstoma tiems pacientams, kuriems po 3 – 4 papildomų 100 mg dozių terapinės naudos nebuvo.</w:t>
      </w:r>
    </w:p>
    <w:p w14:paraId="026EBED1" w14:textId="77777777" w:rsidR="002F7BE0" w:rsidRPr="00023EC9" w:rsidRDefault="002F7BE0" w:rsidP="002F7BE0">
      <w:pPr>
        <w:rPr>
          <w:noProof w:val="0"/>
          <w:szCs w:val="22"/>
          <w:u w:val="single"/>
        </w:rPr>
      </w:pPr>
    </w:p>
    <w:p w14:paraId="6D9B0854" w14:textId="77777777" w:rsidR="002F7BE0" w:rsidRPr="00023EC9" w:rsidRDefault="002F7BE0" w:rsidP="002F7BE0">
      <w:pPr>
        <w:keepNext/>
        <w:rPr>
          <w:i/>
          <w:noProof w:val="0"/>
          <w:szCs w:val="22"/>
        </w:rPr>
      </w:pPr>
      <w:r w:rsidRPr="00023EC9">
        <w:rPr>
          <w:i/>
          <w:noProof w:val="0"/>
          <w:szCs w:val="22"/>
        </w:rPr>
        <w:t>Opinis kolitas</w:t>
      </w:r>
    </w:p>
    <w:p w14:paraId="6F9B6564" w14:textId="77777777" w:rsidR="002F7BE0" w:rsidRPr="00023EC9" w:rsidRDefault="002F7BE0" w:rsidP="002F7BE0">
      <w:pPr>
        <w:keepNext/>
        <w:rPr>
          <w:noProof w:val="0"/>
          <w:szCs w:val="22"/>
        </w:rPr>
      </w:pPr>
      <w:r w:rsidRPr="00023EC9">
        <w:rPr>
          <w:noProof w:val="0"/>
          <w:szCs w:val="22"/>
        </w:rPr>
        <w:t>Mažiau nei 80 kg sveriantys pacientai</w:t>
      </w:r>
    </w:p>
    <w:p w14:paraId="378DAD3B" w14:textId="77777777" w:rsidR="002F7BE0" w:rsidRPr="00023EC9" w:rsidRDefault="002F7BE0" w:rsidP="002F7BE0">
      <w:pPr>
        <w:rPr>
          <w:noProof w:val="0"/>
          <w:szCs w:val="22"/>
        </w:rPr>
      </w:pPr>
      <w:r w:rsidRPr="00023EC9">
        <w:rPr>
          <w:noProof w:val="0"/>
          <w:szCs w:val="22"/>
        </w:rPr>
        <w:t>Skiriama pradinė 200 mg Simponi dozė, po kurios 2</w:t>
      </w:r>
      <w:r w:rsidRPr="00023EC9">
        <w:rPr>
          <w:noProof w:val="0"/>
          <w:szCs w:val="22"/>
        </w:rPr>
        <w:noBreakHyphen/>
        <w:t xml:space="preserve">ąją savaitę skiriama </w:t>
      </w:r>
      <w:r w:rsidRPr="00023EC9">
        <w:rPr>
          <w:noProof w:val="0"/>
        </w:rPr>
        <w:t>100 mg dozė. Jeigu pasireiškia reikiamas atsakas, pacientams skiriama 50 mg dozė 6-ąją savaitę ir po to kas 4 savaites. Jeigu reikiamo atsako nepasireiškia, gali būti naudinga toliau skirti pacientams 100 mg dozę 6-ąją savaitę ir po to kas 4 savaites (žr. 5.1 skyrių).</w:t>
      </w:r>
    </w:p>
    <w:p w14:paraId="513B8CAB" w14:textId="77777777" w:rsidR="002F7BE0" w:rsidRPr="00023EC9" w:rsidRDefault="002F7BE0" w:rsidP="002F7BE0">
      <w:pPr>
        <w:rPr>
          <w:noProof w:val="0"/>
        </w:rPr>
      </w:pPr>
    </w:p>
    <w:p w14:paraId="74906CF6" w14:textId="77777777" w:rsidR="002F7BE0" w:rsidRPr="00023EC9" w:rsidRDefault="002F7BE0" w:rsidP="002F7BE0">
      <w:pPr>
        <w:rPr>
          <w:noProof w:val="0"/>
        </w:rPr>
      </w:pPr>
      <w:r w:rsidRPr="00023EC9">
        <w:rPr>
          <w:noProof w:val="0"/>
        </w:rPr>
        <w:t>80 kg ir daugiau sveriantys pacientai</w:t>
      </w:r>
    </w:p>
    <w:p w14:paraId="63B10856" w14:textId="77777777" w:rsidR="002F7BE0" w:rsidRPr="00023EC9" w:rsidRDefault="002F7BE0" w:rsidP="002F7BE0">
      <w:pPr>
        <w:rPr>
          <w:noProof w:val="0"/>
          <w:szCs w:val="22"/>
          <w:u w:val="single"/>
        </w:rPr>
      </w:pPr>
      <w:r w:rsidRPr="00023EC9">
        <w:rPr>
          <w:noProof w:val="0"/>
          <w:szCs w:val="22"/>
        </w:rPr>
        <w:t>Skiriama pradinė 200 mg Simponi dozė, po kurios 2</w:t>
      </w:r>
      <w:r w:rsidRPr="00023EC9">
        <w:rPr>
          <w:noProof w:val="0"/>
          <w:szCs w:val="22"/>
        </w:rPr>
        <w:noBreakHyphen/>
        <w:t xml:space="preserve">ąją savaitę skiriama </w:t>
      </w:r>
      <w:r w:rsidRPr="00023EC9">
        <w:rPr>
          <w:noProof w:val="0"/>
        </w:rPr>
        <w:t>100 mg dozė, po to kas 4 savaites skiriamos 100 mg dozės (žr. 5.1 skyrių).</w:t>
      </w:r>
    </w:p>
    <w:p w14:paraId="1999A589" w14:textId="77777777" w:rsidR="002F7BE0" w:rsidRPr="00023EC9" w:rsidRDefault="002F7BE0" w:rsidP="002F7BE0">
      <w:pPr>
        <w:rPr>
          <w:noProof w:val="0"/>
          <w:szCs w:val="22"/>
          <w:u w:val="single"/>
        </w:rPr>
      </w:pPr>
    </w:p>
    <w:p w14:paraId="36702787" w14:textId="77777777" w:rsidR="002F7BE0" w:rsidRPr="00023EC9" w:rsidRDefault="002F7BE0" w:rsidP="002F7BE0">
      <w:pPr>
        <w:rPr>
          <w:noProof w:val="0"/>
        </w:rPr>
      </w:pPr>
      <w:r w:rsidRPr="00023EC9">
        <w:rPr>
          <w:noProof w:val="0"/>
        </w:rPr>
        <w:t>Palaikomojo gydymo metu, vadovaujantis klinikinės praktikos gairėmis, kortikosteroidų dozę galima palaipsniui mažinti.</w:t>
      </w:r>
    </w:p>
    <w:p w14:paraId="07A926B6" w14:textId="77777777" w:rsidR="002F7BE0" w:rsidRPr="00023EC9" w:rsidRDefault="002F7BE0" w:rsidP="002F7BE0">
      <w:pPr>
        <w:numPr>
          <w:ilvl w:val="12"/>
          <w:numId w:val="0"/>
        </w:numPr>
        <w:rPr>
          <w:noProof w:val="0"/>
        </w:rPr>
      </w:pPr>
    </w:p>
    <w:p w14:paraId="7F3EBE39" w14:textId="77777777" w:rsidR="002F7BE0" w:rsidRPr="00023EC9" w:rsidRDefault="002F7BE0" w:rsidP="002F7BE0">
      <w:pPr>
        <w:numPr>
          <w:ilvl w:val="12"/>
          <w:numId w:val="0"/>
        </w:numPr>
        <w:rPr>
          <w:noProof w:val="0"/>
        </w:rPr>
      </w:pPr>
      <w:r w:rsidRPr="00023EC9">
        <w:rPr>
          <w:noProof w:val="0"/>
        </w:rPr>
        <w:t>Turimi duomenys rodo, kad įprastai klinikinis atsakas yra pasiekiamas per 12</w:t>
      </w:r>
      <w:r w:rsidRPr="00023EC9">
        <w:rPr>
          <w:noProof w:val="0"/>
        </w:rPr>
        <w:noBreakHyphen/>
        <w:t>14 gydymo savaičių (po 4 dozių). Reikia iš naujo apsvarstyti, ar toliau tęsti gydymą pacientams, kuriems per šį laikotarpį terapinės naudos įrodymų negauta.</w:t>
      </w:r>
    </w:p>
    <w:p w14:paraId="2514940F" w14:textId="77777777" w:rsidR="002F7BE0" w:rsidRPr="00023EC9" w:rsidRDefault="002F7BE0" w:rsidP="002F7BE0">
      <w:pPr>
        <w:autoSpaceDE w:val="0"/>
        <w:autoSpaceDN w:val="0"/>
        <w:adjustRightInd w:val="0"/>
        <w:rPr>
          <w:noProof w:val="0"/>
          <w:u w:val="single"/>
        </w:rPr>
      </w:pPr>
    </w:p>
    <w:p w14:paraId="2180C6F6" w14:textId="77777777" w:rsidR="002F7BE0" w:rsidRPr="00023EC9" w:rsidRDefault="002F7BE0" w:rsidP="002F7BE0">
      <w:pPr>
        <w:keepNext/>
        <w:autoSpaceDE w:val="0"/>
        <w:autoSpaceDN w:val="0"/>
        <w:adjustRightInd w:val="0"/>
        <w:rPr>
          <w:noProof w:val="0"/>
          <w:u w:val="single"/>
        </w:rPr>
      </w:pPr>
      <w:r w:rsidRPr="00023EC9">
        <w:rPr>
          <w:noProof w:val="0"/>
          <w:u w:val="single"/>
        </w:rPr>
        <w:t>Praleista dozė</w:t>
      </w:r>
    </w:p>
    <w:p w14:paraId="645D9818" w14:textId="77777777" w:rsidR="002F7BE0" w:rsidRPr="00023EC9" w:rsidRDefault="002F7BE0" w:rsidP="002F7BE0">
      <w:pPr>
        <w:autoSpaceDE w:val="0"/>
        <w:autoSpaceDN w:val="0"/>
        <w:adjustRightInd w:val="0"/>
        <w:rPr>
          <w:noProof w:val="0"/>
        </w:rPr>
      </w:pPr>
      <w:r w:rsidRPr="00023EC9">
        <w:rPr>
          <w:noProof w:val="0"/>
        </w:rPr>
        <w:t>Jei pacientas pamiršta susileisti Simponi planuotą dieną, pamirštą dozę reikia susileisti tuoj pat, kai pacientas prisimena. Pacientams reikia paaiškinti, kad negalima leisti dvigubos dozės, norint kompensuoti praleistą dozę.</w:t>
      </w:r>
    </w:p>
    <w:p w14:paraId="75A0AA8E" w14:textId="77777777" w:rsidR="002F7BE0" w:rsidRPr="00023EC9" w:rsidRDefault="002F7BE0" w:rsidP="002F7BE0">
      <w:pPr>
        <w:autoSpaceDE w:val="0"/>
        <w:autoSpaceDN w:val="0"/>
        <w:adjustRightInd w:val="0"/>
        <w:rPr>
          <w:noProof w:val="0"/>
          <w:szCs w:val="22"/>
        </w:rPr>
      </w:pPr>
    </w:p>
    <w:p w14:paraId="2FBC019F" w14:textId="77777777" w:rsidR="002F7BE0" w:rsidRPr="00023EC9" w:rsidRDefault="002F7BE0" w:rsidP="002F7BE0">
      <w:pPr>
        <w:numPr>
          <w:ilvl w:val="12"/>
          <w:numId w:val="0"/>
        </w:numPr>
        <w:rPr>
          <w:noProof w:val="0"/>
        </w:rPr>
      </w:pPr>
      <w:r w:rsidRPr="00023EC9">
        <w:rPr>
          <w:noProof w:val="0"/>
        </w:rPr>
        <w:t>Kita dozė turi būti paskiriama remiantis šiais nurodymais:</w:t>
      </w:r>
    </w:p>
    <w:p w14:paraId="5A970A26" w14:textId="77777777" w:rsidR="002F7BE0" w:rsidRPr="00023EC9" w:rsidRDefault="002F7BE0" w:rsidP="002F7BE0">
      <w:pPr>
        <w:numPr>
          <w:ilvl w:val="0"/>
          <w:numId w:val="62"/>
        </w:numPr>
        <w:ind w:left="567" w:hanging="567"/>
        <w:rPr>
          <w:noProof w:val="0"/>
        </w:rPr>
      </w:pPr>
      <w:r w:rsidRPr="00023EC9">
        <w:rPr>
          <w:noProof w:val="0"/>
        </w:rPr>
        <w:t>jei dozę buvo pamiršta susileisti trumpiau nei 2 savaites, pacientas turi susileisti užmirštą dozę ir toliau vaistinį preparatą vartoti laikydamasis įprasto grafiko;</w:t>
      </w:r>
    </w:p>
    <w:p w14:paraId="6F6D4864" w14:textId="77777777" w:rsidR="002F7BE0" w:rsidRPr="00023EC9" w:rsidRDefault="002F7BE0" w:rsidP="002F7BE0">
      <w:pPr>
        <w:numPr>
          <w:ilvl w:val="0"/>
          <w:numId w:val="62"/>
        </w:numPr>
        <w:ind w:left="567" w:hanging="567"/>
        <w:rPr>
          <w:noProof w:val="0"/>
        </w:rPr>
      </w:pPr>
      <w:r w:rsidRPr="00023EC9">
        <w:rPr>
          <w:noProof w:val="0"/>
        </w:rPr>
        <w:t>jei dozę buvo pamiršta susileisti ilgiau nei 2 savaites, pacientas turi susileisti užmirštą dozę ir nuo tos injekcijos datos turi būti sudaromas kitas vartojimo grafikas.</w:t>
      </w:r>
    </w:p>
    <w:p w14:paraId="4E7F1672" w14:textId="77777777" w:rsidR="002F7BE0" w:rsidRPr="00023EC9" w:rsidRDefault="002F7BE0" w:rsidP="002F7BE0">
      <w:pPr>
        <w:rPr>
          <w:noProof w:val="0"/>
        </w:rPr>
      </w:pPr>
    </w:p>
    <w:p w14:paraId="7C8CDF77" w14:textId="77777777" w:rsidR="002F7BE0" w:rsidRPr="00023EC9" w:rsidRDefault="002F7BE0" w:rsidP="002F7BE0">
      <w:pPr>
        <w:keepNext/>
        <w:rPr>
          <w:noProof w:val="0"/>
          <w:u w:val="single"/>
        </w:rPr>
      </w:pPr>
      <w:r w:rsidRPr="00023EC9">
        <w:rPr>
          <w:noProof w:val="0"/>
          <w:u w:val="single"/>
        </w:rPr>
        <w:t>Ypatingos populiacijos</w:t>
      </w:r>
    </w:p>
    <w:p w14:paraId="4365C015" w14:textId="77777777" w:rsidR="002F7BE0" w:rsidRPr="00023EC9" w:rsidRDefault="002F7BE0" w:rsidP="002F7BE0">
      <w:pPr>
        <w:keepNext/>
        <w:rPr>
          <w:i/>
          <w:noProof w:val="0"/>
        </w:rPr>
      </w:pPr>
      <w:r w:rsidRPr="00023EC9">
        <w:rPr>
          <w:i/>
          <w:noProof w:val="0"/>
        </w:rPr>
        <w:t>Senyviems pacientams (≥ 65 metų)</w:t>
      </w:r>
    </w:p>
    <w:p w14:paraId="3186B607" w14:textId="77777777" w:rsidR="002F7BE0" w:rsidRPr="00023EC9" w:rsidRDefault="002F7BE0" w:rsidP="002F7BE0">
      <w:pPr>
        <w:rPr>
          <w:noProof w:val="0"/>
        </w:rPr>
      </w:pPr>
      <w:r w:rsidRPr="00023EC9">
        <w:rPr>
          <w:noProof w:val="0"/>
        </w:rPr>
        <w:t>Senyviems pacientams dozės keisti nereikia.</w:t>
      </w:r>
    </w:p>
    <w:p w14:paraId="18020090" w14:textId="77777777" w:rsidR="002F7BE0" w:rsidRPr="00023EC9" w:rsidRDefault="002F7BE0" w:rsidP="002F7BE0">
      <w:pPr>
        <w:rPr>
          <w:noProof w:val="0"/>
          <w:u w:val="single"/>
        </w:rPr>
      </w:pPr>
    </w:p>
    <w:p w14:paraId="1FDC5BDF" w14:textId="77777777" w:rsidR="002F7BE0" w:rsidRPr="00023EC9" w:rsidRDefault="002F7BE0" w:rsidP="002F7BE0">
      <w:pPr>
        <w:keepNext/>
        <w:rPr>
          <w:i/>
          <w:noProof w:val="0"/>
        </w:rPr>
      </w:pPr>
      <w:r>
        <w:rPr>
          <w:i/>
          <w:noProof w:val="0"/>
        </w:rPr>
        <w:t>Pacientams, kurių i</w:t>
      </w:r>
      <w:r w:rsidRPr="00023EC9">
        <w:rPr>
          <w:i/>
          <w:noProof w:val="0"/>
        </w:rPr>
        <w:t xml:space="preserve">nkstų ir kepenų </w:t>
      </w:r>
      <w:r>
        <w:rPr>
          <w:i/>
          <w:noProof w:val="0"/>
        </w:rPr>
        <w:t>funkcija sutrikusi</w:t>
      </w:r>
    </w:p>
    <w:p w14:paraId="63BD3F65" w14:textId="77777777" w:rsidR="002F7BE0" w:rsidRPr="00023EC9" w:rsidRDefault="002F7BE0" w:rsidP="002F7BE0">
      <w:pPr>
        <w:rPr>
          <w:i/>
          <w:iCs/>
          <w:noProof w:val="0"/>
        </w:rPr>
      </w:pPr>
      <w:r w:rsidRPr="00023EC9">
        <w:rPr>
          <w:noProof w:val="0"/>
        </w:rPr>
        <w:t>Simponi su šiomis pacientų grupėmis netirtas. Dozavimo rekomendacijų pateikti negalima.</w:t>
      </w:r>
    </w:p>
    <w:p w14:paraId="6E35E72C" w14:textId="77777777" w:rsidR="002F7BE0" w:rsidRPr="00023EC9" w:rsidRDefault="002F7BE0" w:rsidP="002F7BE0">
      <w:pPr>
        <w:rPr>
          <w:noProof w:val="0"/>
        </w:rPr>
      </w:pPr>
    </w:p>
    <w:p w14:paraId="24F268E4" w14:textId="77777777" w:rsidR="002F7BE0" w:rsidRPr="00023EC9" w:rsidRDefault="002F7BE0" w:rsidP="002F7BE0">
      <w:pPr>
        <w:keepNext/>
        <w:rPr>
          <w:i/>
          <w:noProof w:val="0"/>
        </w:rPr>
      </w:pPr>
      <w:r w:rsidRPr="00023EC9">
        <w:rPr>
          <w:i/>
          <w:noProof w:val="0"/>
        </w:rPr>
        <w:t>Vaikų populiacija</w:t>
      </w:r>
    </w:p>
    <w:p w14:paraId="02AEA782" w14:textId="1DDEAE6A" w:rsidR="002F7BE0" w:rsidRPr="00023EC9" w:rsidRDefault="00162B96" w:rsidP="002F7BE0">
      <w:pPr>
        <w:rPr>
          <w:noProof w:val="0"/>
        </w:rPr>
      </w:pPr>
      <w:ins w:id="3327" w:author="Baltic RA" w:date="2025-12-15T22:28:00Z">
        <w:r w:rsidRPr="00162B96">
          <w:rPr>
            <w:noProof w:val="0"/>
          </w:rPr>
          <w:t xml:space="preserve">Simponi saugumas ir veiksmingumas skiriant jį pagal kitas, nei </w:t>
        </w:r>
        <w:del w:id="3328" w:author="008" w:date="2025-12-29T19:44:00Z" w16du:dateUtc="2025-12-29T17:44:00Z">
          <w:r w:rsidRPr="00162B96" w:rsidDel="00E41433">
            <w:rPr>
              <w:noProof w:val="0"/>
            </w:rPr>
            <w:delText>d</w:delText>
          </w:r>
        </w:del>
        <w:r w:rsidRPr="00162B96">
          <w:rPr>
            <w:noProof w:val="0"/>
          </w:rPr>
          <w:t>JI</w:t>
        </w:r>
      </w:ins>
      <w:ins w:id="3329" w:author="008" w:date="2025-12-29T19:44:00Z" w16du:dateUtc="2025-12-29T17:44:00Z">
        <w:r w:rsidR="00E41433">
          <w:rPr>
            <w:noProof w:val="0"/>
          </w:rPr>
          <w:t>p</w:t>
        </w:r>
      </w:ins>
      <w:ins w:id="3330" w:author="Baltic RA" w:date="2025-12-15T22:28:00Z">
        <w:r w:rsidRPr="00162B96">
          <w:rPr>
            <w:noProof w:val="0"/>
          </w:rPr>
          <w:t>A ir vOK, indikacijas jaunesniems kaip 18 metų</w:t>
        </w:r>
      </w:ins>
      <w:ins w:id="3331" w:author="Baltic RA" w:date="2025-12-15T22:28:00Z" w16du:dateUtc="2025-12-15T20:28:00Z">
        <w:del w:id="3332" w:author="008" w:date="2025-12-29T20:19:00Z" w16du:dateUtc="2025-12-29T18:19:00Z">
          <w:r w:rsidRPr="00162B96" w:rsidDel="00F70B90">
            <w:rPr>
              <w:noProof w:val="0"/>
            </w:rPr>
            <w:delText xml:space="preserve"> amžiaus</w:delText>
          </w:r>
        </w:del>
      </w:ins>
      <w:ins w:id="3333" w:author="Baltic RA" w:date="2025-12-15T22:28:00Z">
        <w:r w:rsidRPr="00162B96">
          <w:rPr>
            <w:noProof w:val="0"/>
          </w:rPr>
          <w:t xml:space="preserve"> pacientams neištirti. </w:t>
        </w:r>
      </w:ins>
      <w:ins w:id="3334" w:author="2025.12.15" w:date="2025-12-15T13:36:00Z">
        <w:r w:rsidRPr="00162B96">
          <w:rPr>
            <w:noProof w:val="0"/>
          </w:rPr>
          <w:t>Duomenų nėra.</w:t>
        </w:r>
      </w:ins>
      <w:ins w:id="3335" w:author="Baltic RA" w:date="2025-12-15T22:29:00Z" w16du:dateUtc="2025-12-15T20:29:00Z">
        <w:r>
          <w:rPr>
            <w:noProof w:val="0"/>
          </w:rPr>
          <w:t xml:space="preserve"> </w:t>
        </w:r>
      </w:ins>
      <w:ins w:id="3336" w:author="2025.12.15" w:date="2025-12-15T13:37:00Z">
        <w:r w:rsidR="002F5625">
          <w:rPr>
            <w:noProof w:val="0"/>
          </w:rPr>
          <w:t xml:space="preserve">Jaunesniems kaip 2 metų vaikams Simponi neskirtinas </w:t>
        </w:r>
        <w:del w:id="3337" w:author="008" w:date="2025-12-29T19:44:00Z" w16du:dateUtc="2025-12-29T17:44:00Z">
          <w:r w:rsidR="002F5625" w:rsidDel="00E41433">
            <w:rPr>
              <w:noProof w:val="0"/>
            </w:rPr>
            <w:delText>d</w:delText>
          </w:r>
        </w:del>
        <w:r w:rsidR="002F5625">
          <w:rPr>
            <w:noProof w:val="0"/>
          </w:rPr>
          <w:t>JI</w:t>
        </w:r>
      </w:ins>
      <w:ins w:id="3338" w:author="008" w:date="2025-12-29T19:44:00Z" w16du:dateUtc="2025-12-29T17:44:00Z">
        <w:r w:rsidR="00E41433">
          <w:rPr>
            <w:noProof w:val="0"/>
          </w:rPr>
          <w:t>p</w:t>
        </w:r>
      </w:ins>
      <w:ins w:id="3339" w:author="2025.12.15" w:date="2025-12-15T13:37:00Z">
        <w:r w:rsidR="002F5625">
          <w:rPr>
            <w:noProof w:val="0"/>
          </w:rPr>
          <w:t xml:space="preserve">A </w:t>
        </w:r>
      </w:ins>
      <w:ins w:id="3340" w:author="Baltic RA - AZ" w:date="2026-01-08T16:22:00Z" w16du:dateUtc="2026-01-08T14:22:00Z">
        <w:r w:rsidR="00812380" w:rsidRPr="00500ED7">
          <w:rPr>
            <w:noProof w:val="0"/>
          </w:rPr>
          <w:t>a</w:t>
        </w:r>
      </w:ins>
      <w:ins w:id="3341" w:author="2025.12.15" w:date="2025-12-15T13:37:00Z">
        <w:del w:id="3342" w:author="Baltic RA - AZ" w:date="2026-01-08T16:22:00Z" w16du:dateUtc="2026-01-08T14:22:00Z">
          <w:r w:rsidR="002F5625" w:rsidRPr="00500ED7" w:rsidDel="00812380">
            <w:rPr>
              <w:noProof w:val="0"/>
            </w:rPr>
            <w:delText>i</w:delText>
          </w:r>
        </w:del>
        <w:r w:rsidR="002F5625" w:rsidRPr="00500ED7">
          <w:rPr>
            <w:noProof w:val="0"/>
          </w:rPr>
          <w:t>r</w:t>
        </w:r>
        <w:r w:rsidR="002F5625">
          <w:rPr>
            <w:noProof w:val="0"/>
          </w:rPr>
          <w:t xml:space="preserve"> vOK indikacijoms. Simponi 100 mg </w:t>
        </w:r>
      </w:ins>
      <w:ins w:id="3343" w:author="2025.12.15" w:date="2025-12-15T13:38:00Z">
        <w:r w:rsidR="002F5625">
          <w:rPr>
            <w:noProof w:val="0"/>
          </w:rPr>
          <w:t>užpildytas švirkštiklis vaikų populiacijai tirtas nebuvo ir jo nerekomenduojama naudoti šioje populiacijoje. Dozavimas ir vartojimo metodas</w:t>
        </w:r>
      </w:ins>
      <w:ins w:id="3344" w:author="2025.12.15" w:date="2025-12-15T13:39:00Z">
        <w:r w:rsidR="002F5625">
          <w:rPr>
            <w:noProof w:val="0"/>
          </w:rPr>
          <w:t xml:space="preserve"> vOK pacientams (nuo 2-ejų metų ir sveriantiems daugiau kaip 15 kg) pateikiamas 50 mg ar 100 mg užpildyt</w:t>
        </w:r>
      </w:ins>
      <w:ins w:id="3345" w:author="2025.12.15" w:date="2025-12-15T13:40:00Z">
        <w:r w:rsidR="002F5625">
          <w:rPr>
            <w:noProof w:val="0"/>
          </w:rPr>
          <w:t>o</w:t>
        </w:r>
      </w:ins>
      <w:ins w:id="3346" w:author="2025.12.15" w:date="2025-12-15T13:39:00Z">
        <w:r w:rsidR="002F5625">
          <w:rPr>
            <w:noProof w:val="0"/>
          </w:rPr>
          <w:t xml:space="preserve"> švirkšt</w:t>
        </w:r>
      </w:ins>
      <w:ins w:id="3347" w:author="2025.12.15" w:date="2025-12-15T13:40:00Z">
        <w:r w:rsidR="002F5625">
          <w:rPr>
            <w:noProof w:val="0"/>
          </w:rPr>
          <w:t>o arba 45 mg/0,45 ml užpildyto švirkštiklio PCS 4.2 skyriuje.</w:t>
        </w:r>
      </w:ins>
      <w:ins w:id="3348" w:author="2025.12.15" w:date="2025-12-15T13:41:00Z">
        <w:r w:rsidR="002F5625">
          <w:rPr>
            <w:noProof w:val="0"/>
          </w:rPr>
          <w:t xml:space="preserve"> Dozavimas ir vartojimo metodas </w:t>
        </w:r>
        <w:del w:id="3349" w:author="008" w:date="2025-12-29T19:44:00Z" w16du:dateUtc="2025-12-29T17:44:00Z">
          <w:r w:rsidR="002F5625" w:rsidDel="00E41433">
            <w:rPr>
              <w:noProof w:val="0"/>
            </w:rPr>
            <w:delText>d</w:delText>
          </w:r>
        </w:del>
        <w:r w:rsidR="002F5625">
          <w:rPr>
            <w:noProof w:val="0"/>
          </w:rPr>
          <w:t>JI</w:t>
        </w:r>
      </w:ins>
      <w:ins w:id="3350" w:author="008" w:date="2025-12-29T19:44:00Z" w16du:dateUtc="2025-12-29T17:44:00Z">
        <w:r w:rsidR="00E41433">
          <w:rPr>
            <w:noProof w:val="0"/>
          </w:rPr>
          <w:t>p</w:t>
        </w:r>
      </w:ins>
      <w:ins w:id="3351" w:author="2025.12.15" w:date="2025-12-15T13:41:00Z">
        <w:r w:rsidR="002F5625">
          <w:rPr>
            <w:noProof w:val="0"/>
          </w:rPr>
          <w:t>A pacientams pateikiamas 50 mg užpildyto švirkšto arba</w:t>
        </w:r>
      </w:ins>
      <w:ins w:id="3352" w:author="2025.12.15" w:date="2025-12-15T13:42:00Z">
        <w:r w:rsidR="002F5625">
          <w:rPr>
            <w:noProof w:val="0"/>
          </w:rPr>
          <w:t xml:space="preserve"> 50 mg ar</w:t>
        </w:r>
      </w:ins>
      <w:ins w:id="3353" w:author="2025.12.15" w:date="2025-12-15T13:41:00Z">
        <w:r w:rsidR="002F5625">
          <w:rPr>
            <w:noProof w:val="0"/>
          </w:rPr>
          <w:t xml:space="preserve"> 45 mg/0,45 ml užpildyto švirkštiklio PCS 4.2 skyriuje</w:t>
        </w:r>
      </w:ins>
      <w:r w:rsidR="002F7BE0" w:rsidRPr="00023EC9">
        <w:rPr>
          <w:noProof w:val="0"/>
        </w:rPr>
        <w:t>.</w:t>
      </w:r>
      <w:del w:id="3354" w:author="Baltic RA" w:date="2025-12-15T22:31:00Z" w16du:dateUtc="2025-12-15T20:31:00Z">
        <w:r w:rsidR="002F7BE0" w:rsidRPr="003D1CA7" w:rsidDel="00162B96">
          <w:rPr>
            <w:noProof w:val="0"/>
          </w:rPr>
          <w:delText xml:space="preserve"> </w:delText>
        </w:r>
        <w:r w:rsidDel="00162B96">
          <w:rPr>
            <w:noProof w:val="0"/>
          </w:rPr>
          <w:delText>Simponi 100 mg nerekomenduojama vartoti jaunesniems</w:delText>
        </w:r>
        <w:r w:rsidRPr="00162B96" w:rsidDel="00162B96">
          <w:rPr>
            <w:noProof w:val="0"/>
          </w:rPr>
          <w:delText xml:space="preserve"> kaip 18 metų amžiaus</w:delText>
        </w:r>
        <w:r w:rsidDel="00162B96">
          <w:rPr>
            <w:noProof w:val="0"/>
          </w:rPr>
          <w:delText xml:space="preserve"> vaikams.</w:delText>
        </w:r>
      </w:del>
    </w:p>
    <w:p w14:paraId="015CCDF1" w14:textId="77777777" w:rsidR="002F7BE0" w:rsidRPr="00023EC9" w:rsidRDefault="002F7BE0" w:rsidP="002F7BE0">
      <w:pPr>
        <w:rPr>
          <w:noProof w:val="0"/>
        </w:rPr>
      </w:pPr>
    </w:p>
    <w:p w14:paraId="6055545E" w14:textId="77777777" w:rsidR="002F7BE0" w:rsidRPr="00023EC9" w:rsidRDefault="002F7BE0" w:rsidP="002F7BE0">
      <w:pPr>
        <w:keepNext/>
        <w:rPr>
          <w:noProof w:val="0"/>
          <w:u w:val="single"/>
        </w:rPr>
      </w:pPr>
      <w:r w:rsidRPr="00023EC9">
        <w:rPr>
          <w:noProof w:val="0"/>
          <w:u w:val="single"/>
        </w:rPr>
        <w:t>Vartojimo metodas</w:t>
      </w:r>
    </w:p>
    <w:p w14:paraId="4492855D" w14:textId="77777777" w:rsidR="002F7BE0" w:rsidRPr="00023EC9" w:rsidRDefault="002F7BE0" w:rsidP="002F7BE0">
      <w:pPr>
        <w:rPr>
          <w:noProof w:val="0"/>
        </w:rPr>
      </w:pPr>
      <w:r w:rsidRPr="00023EC9">
        <w:rPr>
          <w:noProof w:val="0"/>
        </w:rPr>
        <w:t>Simponi skirtas leisti po oda. Tinkamai apmokius poodinės injekcijos technikos, pacientas gali pats susileisti vaistinio preparato, jei gydytojas nuspręs, kad taip vartoti yra tinkama ir, esant būtinybei, stebės pacientą. Pacientai turi būti išmokyti susileisti visą Simponi kiekį pagal pakuotės lapelyje išdėstytas išsamias vartojimo instrukcijas. Jeigu reikia suleisti keletą injekcijų, jas reikia suleisti į skirtingas kūno vietas.</w:t>
      </w:r>
      <w:r>
        <w:rPr>
          <w:noProof w:val="0"/>
        </w:rPr>
        <w:t xml:space="preserve"> Kiekvienas užpildytas švirkštiklis yra skirtas vienkartiniam vartojimui vienam pacientui ir panaudojus jį reikia nedelsiant išmesti.</w:t>
      </w:r>
    </w:p>
    <w:p w14:paraId="44132B1C" w14:textId="77777777" w:rsidR="002F7BE0" w:rsidRPr="00023EC9" w:rsidRDefault="002F7BE0" w:rsidP="002F7BE0">
      <w:pPr>
        <w:rPr>
          <w:noProof w:val="0"/>
        </w:rPr>
      </w:pPr>
    </w:p>
    <w:p w14:paraId="2E69A159" w14:textId="77777777" w:rsidR="002F7BE0" w:rsidRPr="00023EC9" w:rsidRDefault="002F7BE0" w:rsidP="002F7BE0">
      <w:pPr>
        <w:rPr>
          <w:noProof w:val="0"/>
        </w:rPr>
      </w:pPr>
      <w:r w:rsidRPr="00023EC9">
        <w:rPr>
          <w:noProof w:val="0"/>
        </w:rPr>
        <w:t>Vartojimo instrukcija pateikiama 6.6 skyriuje.</w:t>
      </w:r>
    </w:p>
    <w:p w14:paraId="255F9472" w14:textId="77777777" w:rsidR="002F7BE0" w:rsidRPr="00023EC9" w:rsidRDefault="002F7BE0" w:rsidP="002F7BE0">
      <w:pPr>
        <w:autoSpaceDE w:val="0"/>
        <w:autoSpaceDN w:val="0"/>
        <w:adjustRightInd w:val="0"/>
        <w:rPr>
          <w:noProof w:val="0"/>
          <w:szCs w:val="22"/>
        </w:rPr>
      </w:pPr>
    </w:p>
    <w:p w14:paraId="5ECEAD55" w14:textId="77777777" w:rsidR="002F7BE0" w:rsidRPr="00023EC9" w:rsidRDefault="002F7BE0" w:rsidP="002F7BE0">
      <w:pPr>
        <w:keepNext/>
        <w:ind w:left="567" w:hanging="567"/>
        <w:outlineLvl w:val="2"/>
        <w:rPr>
          <w:b/>
          <w:bCs/>
          <w:noProof w:val="0"/>
        </w:rPr>
      </w:pPr>
      <w:r w:rsidRPr="00023EC9">
        <w:rPr>
          <w:b/>
          <w:bCs/>
          <w:noProof w:val="0"/>
        </w:rPr>
        <w:t>4.3</w:t>
      </w:r>
      <w:r w:rsidRPr="00023EC9">
        <w:rPr>
          <w:b/>
          <w:bCs/>
          <w:noProof w:val="0"/>
        </w:rPr>
        <w:tab/>
        <w:t>Kontraindikacijos</w:t>
      </w:r>
    </w:p>
    <w:p w14:paraId="39DC8081" w14:textId="77777777" w:rsidR="002F7BE0" w:rsidRPr="00023EC9" w:rsidRDefault="002F7BE0" w:rsidP="002F7BE0">
      <w:pPr>
        <w:keepNext/>
        <w:rPr>
          <w:noProof w:val="0"/>
        </w:rPr>
      </w:pPr>
    </w:p>
    <w:p w14:paraId="5B3A9A8C" w14:textId="77777777" w:rsidR="002F7BE0" w:rsidRPr="00023EC9" w:rsidRDefault="002F7BE0" w:rsidP="002F7BE0">
      <w:pPr>
        <w:rPr>
          <w:noProof w:val="0"/>
        </w:rPr>
      </w:pPr>
      <w:r w:rsidRPr="00023EC9">
        <w:rPr>
          <w:noProof w:val="0"/>
        </w:rPr>
        <w:t>Padidėjęs jautrumas veikliajai arba bet kuriai 6.1 skyriuje nurodytai pagalbinei medžiagai.</w:t>
      </w:r>
    </w:p>
    <w:p w14:paraId="7247C3D9" w14:textId="77777777" w:rsidR="002F7BE0" w:rsidRPr="00023EC9" w:rsidRDefault="002F7BE0" w:rsidP="002F7BE0">
      <w:pPr>
        <w:tabs>
          <w:tab w:val="left" w:pos="6855"/>
        </w:tabs>
        <w:rPr>
          <w:noProof w:val="0"/>
        </w:rPr>
      </w:pPr>
    </w:p>
    <w:p w14:paraId="4631579D" w14:textId="77777777" w:rsidR="002F7BE0" w:rsidRPr="00023EC9" w:rsidRDefault="002F7BE0" w:rsidP="002F7BE0">
      <w:pPr>
        <w:rPr>
          <w:noProof w:val="0"/>
        </w:rPr>
      </w:pPr>
      <w:r w:rsidRPr="00023EC9">
        <w:rPr>
          <w:noProof w:val="0"/>
        </w:rPr>
        <w:t>Aktyvi tuberkuliozė (TB) arba kitos sunkios infekcijos, tokios kaip sepsis ir oportunistinės infekcijos (žr. 4.4 skyrių).</w:t>
      </w:r>
    </w:p>
    <w:p w14:paraId="6DFAFE92" w14:textId="77777777" w:rsidR="002F7BE0" w:rsidRPr="00023EC9" w:rsidRDefault="002F7BE0" w:rsidP="002F7BE0">
      <w:pPr>
        <w:rPr>
          <w:noProof w:val="0"/>
          <w:szCs w:val="22"/>
        </w:rPr>
      </w:pPr>
    </w:p>
    <w:p w14:paraId="51050D64" w14:textId="77777777" w:rsidR="002F7BE0" w:rsidRPr="00023EC9" w:rsidRDefault="002F7BE0" w:rsidP="002F7BE0">
      <w:pPr>
        <w:rPr>
          <w:noProof w:val="0"/>
        </w:rPr>
      </w:pPr>
      <w:r w:rsidRPr="00023EC9">
        <w:rPr>
          <w:noProof w:val="0"/>
          <w:szCs w:val="22"/>
        </w:rPr>
        <w:t>Vidutinio sunkumo ar sunkus širdies nepakankamumas (III/IV NYHA klasė) (žr. </w:t>
      </w:r>
      <w:r w:rsidRPr="00023EC9">
        <w:rPr>
          <w:noProof w:val="0"/>
        </w:rPr>
        <w:t>4.4 skyrių).</w:t>
      </w:r>
    </w:p>
    <w:p w14:paraId="49DF93D0" w14:textId="77777777" w:rsidR="002F7BE0" w:rsidRPr="00023EC9" w:rsidRDefault="002F7BE0" w:rsidP="002F7BE0">
      <w:pPr>
        <w:rPr>
          <w:noProof w:val="0"/>
          <w:u w:val="single"/>
        </w:rPr>
      </w:pPr>
    </w:p>
    <w:p w14:paraId="21366E47" w14:textId="77777777" w:rsidR="002F7BE0" w:rsidRPr="00023EC9" w:rsidRDefault="002F7BE0" w:rsidP="002F7BE0">
      <w:pPr>
        <w:keepNext/>
        <w:ind w:left="567" w:hanging="567"/>
        <w:outlineLvl w:val="2"/>
        <w:rPr>
          <w:b/>
          <w:bCs/>
          <w:noProof w:val="0"/>
        </w:rPr>
      </w:pPr>
      <w:r w:rsidRPr="00023EC9">
        <w:rPr>
          <w:b/>
          <w:bCs/>
          <w:noProof w:val="0"/>
        </w:rPr>
        <w:t>4.4</w:t>
      </w:r>
      <w:r w:rsidRPr="00023EC9">
        <w:rPr>
          <w:b/>
          <w:bCs/>
          <w:noProof w:val="0"/>
        </w:rPr>
        <w:tab/>
        <w:t>Specialūs įspėjimai ir atsargumo priemonės</w:t>
      </w:r>
    </w:p>
    <w:p w14:paraId="403159DB" w14:textId="77777777" w:rsidR="002F7BE0" w:rsidRPr="00023EC9" w:rsidRDefault="002F7BE0" w:rsidP="002F7BE0">
      <w:pPr>
        <w:keepNext/>
        <w:rPr>
          <w:noProof w:val="0"/>
        </w:rPr>
      </w:pPr>
    </w:p>
    <w:p w14:paraId="40510C03" w14:textId="77777777" w:rsidR="002F7BE0" w:rsidRPr="00023EC9" w:rsidRDefault="002F7BE0" w:rsidP="002F7BE0">
      <w:pPr>
        <w:keepNext/>
        <w:rPr>
          <w:noProof w:val="0"/>
          <w:szCs w:val="22"/>
        </w:rPr>
      </w:pPr>
      <w:r w:rsidRPr="00023EC9">
        <w:rPr>
          <w:noProof w:val="0"/>
          <w:szCs w:val="22"/>
          <w:u w:val="single"/>
        </w:rPr>
        <w:t>Atsekamumas</w:t>
      </w:r>
    </w:p>
    <w:p w14:paraId="0046A6AF" w14:textId="77777777" w:rsidR="002F7BE0" w:rsidRPr="00023EC9" w:rsidRDefault="002F7BE0" w:rsidP="002F7BE0">
      <w:pPr>
        <w:rPr>
          <w:noProof w:val="0"/>
          <w:szCs w:val="22"/>
        </w:rPr>
      </w:pPr>
      <w:r w:rsidRPr="00023EC9">
        <w:rPr>
          <w:noProof w:val="0"/>
          <w:szCs w:val="22"/>
        </w:rPr>
        <w:t>Siekiant pagerinti biologinių vaistinių preparatų atsekamumą, reikia aiškiai įrašyti paskirto vaistinio preparato pavadinimą ir serijos numerį.</w:t>
      </w:r>
    </w:p>
    <w:p w14:paraId="31754804" w14:textId="77777777" w:rsidR="002F7BE0" w:rsidRPr="00023EC9" w:rsidRDefault="002F7BE0" w:rsidP="002F7BE0">
      <w:pPr>
        <w:rPr>
          <w:noProof w:val="0"/>
          <w:szCs w:val="22"/>
        </w:rPr>
      </w:pPr>
    </w:p>
    <w:p w14:paraId="7B587D05" w14:textId="77777777" w:rsidR="002F7BE0" w:rsidRPr="00023EC9" w:rsidRDefault="002F7BE0" w:rsidP="002F7BE0">
      <w:pPr>
        <w:keepNext/>
        <w:rPr>
          <w:noProof w:val="0"/>
          <w:u w:val="single"/>
        </w:rPr>
      </w:pPr>
      <w:r w:rsidRPr="00023EC9">
        <w:rPr>
          <w:noProof w:val="0"/>
          <w:u w:val="single"/>
        </w:rPr>
        <w:lastRenderedPageBreak/>
        <w:t>Infekcijos</w:t>
      </w:r>
    </w:p>
    <w:p w14:paraId="0CC1208E" w14:textId="77777777" w:rsidR="002F7BE0" w:rsidRPr="00023EC9" w:rsidRDefault="002F7BE0" w:rsidP="002F7BE0">
      <w:pPr>
        <w:rPr>
          <w:noProof w:val="0"/>
        </w:rPr>
      </w:pPr>
      <w:r w:rsidRPr="00023EC9">
        <w:rPr>
          <w:noProof w:val="0"/>
        </w:rPr>
        <w:t>Prieš pradedant gydymą, gydymo metu ir pabaigus gydymą golimumabu, pacientai turi būti atidžiai stebimi, ar neserga infekcijomis, taip pat tuberkulioze. Kadangi golimumabo eliminacija gali užtrukti iki 5 mėnesių, visą šį laikotarpį pacientą reikia stebėti. Gydymo golimumabu tęsti negalima, jei pacientui išsivysto sunki infekcija ar sepsis (žr. 4.3 skyrių).</w:t>
      </w:r>
    </w:p>
    <w:p w14:paraId="680AA51A" w14:textId="77777777" w:rsidR="002F7BE0" w:rsidRPr="00023EC9" w:rsidRDefault="002F7BE0" w:rsidP="002F7BE0">
      <w:pPr>
        <w:rPr>
          <w:noProof w:val="0"/>
        </w:rPr>
      </w:pPr>
    </w:p>
    <w:p w14:paraId="7B6CB527" w14:textId="77777777" w:rsidR="002F7BE0" w:rsidRPr="00023EC9" w:rsidRDefault="002F7BE0" w:rsidP="002F7BE0">
      <w:pPr>
        <w:rPr>
          <w:noProof w:val="0"/>
        </w:rPr>
      </w:pPr>
      <w:r w:rsidRPr="00023EC9">
        <w:rPr>
          <w:noProof w:val="0"/>
        </w:rPr>
        <w:t>Golimumabo negalima skirti pacientams, kuriems yra kliniškai svarbi, aktyvi infekcija. Atsargiai skirti golimumabo pacientams, kuriems yra lėtinė infekcija arba kuriems infekcija buvo pasikartojusi.</w:t>
      </w:r>
    </w:p>
    <w:p w14:paraId="146E89CA" w14:textId="77777777" w:rsidR="002F7BE0" w:rsidRPr="00023EC9" w:rsidRDefault="002F7BE0" w:rsidP="002F7BE0">
      <w:pPr>
        <w:rPr>
          <w:noProof w:val="0"/>
        </w:rPr>
      </w:pPr>
      <w:r w:rsidRPr="00023EC9">
        <w:rPr>
          <w:noProof w:val="0"/>
        </w:rPr>
        <w:t>Pacientai turi būti informuoti, kad reikia vengti galimų infekcijos rizikos faktorių poveikio.</w:t>
      </w:r>
    </w:p>
    <w:p w14:paraId="6FA8BE28" w14:textId="77777777" w:rsidR="002F7BE0" w:rsidRPr="00023EC9" w:rsidRDefault="002F7BE0" w:rsidP="002F7BE0">
      <w:pPr>
        <w:rPr>
          <w:noProof w:val="0"/>
        </w:rPr>
      </w:pPr>
    </w:p>
    <w:p w14:paraId="3793F214" w14:textId="77777777" w:rsidR="002F7BE0" w:rsidRPr="00023EC9" w:rsidRDefault="002F7BE0" w:rsidP="002F7BE0">
      <w:pPr>
        <w:rPr>
          <w:noProof w:val="0"/>
        </w:rPr>
      </w:pPr>
      <w:r w:rsidRPr="00023EC9">
        <w:rPr>
          <w:noProof w:val="0"/>
        </w:rPr>
        <w:t>Pacientai, vartojantys TNF blokatorius, yra imlesni sunkioms infekcijoms.</w:t>
      </w:r>
    </w:p>
    <w:p w14:paraId="41BAB22C" w14:textId="77777777" w:rsidR="002F7BE0" w:rsidRPr="00023EC9" w:rsidRDefault="002F7BE0" w:rsidP="002F7BE0">
      <w:pPr>
        <w:rPr>
          <w:noProof w:val="0"/>
        </w:rPr>
      </w:pPr>
      <w:r w:rsidRPr="00023EC9">
        <w:rPr>
          <w:noProof w:val="0"/>
        </w:rPr>
        <w:t>Pacientus gydant golimumabu, buvo gauta pranešimų apie bakterines (įskaitant sepsį, pneumoniją), mikobakterijų infekcijas (įskaitant tuberkuliozę), invazines grybelines ir oportunistines infekcijas, taip pat mirties atvejus. Kai kurios šių sunkių infekcijų pasireiškė pacientams, jau gydomiems imunosupresantais, kurie, kartu su jau esančia liga, galėjo predisponuoti infekcijoms. Pacientai, kuriems gydymo golimumabu metu išsivysto nauja infekcija, turi būti atidžiai stebimi ir jiems turi būti atliktas pilnas diagnostinis įvertinimas. Golimumabo vartojimas turi būti nutrauktas, jei pacientui išsivysto nauja sunki infekcija ar sepsis ir tinkamas antimikrobinis arba priešgrybelinis gydymas turi būti pradėtas, kol infekcija tampa kontroliuojama.</w:t>
      </w:r>
    </w:p>
    <w:p w14:paraId="325211B6" w14:textId="77777777" w:rsidR="002F7BE0" w:rsidRPr="00023EC9" w:rsidRDefault="002F7BE0" w:rsidP="002F7BE0">
      <w:pPr>
        <w:rPr>
          <w:noProof w:val="0"/>
        </w:rPr>
      </w:pPr>
    </w:p>
    <w:p w14:paraId="117E30C9" w14:textId="77777777" w:rsidR="002F7BE0" w:rsidRPr="00023EC9" w:rsidRDefault="002F7BE0" w:rsidP="002F7BE0">
      <w:pPr>
        <w:rPr>
          <w:noProof w:val="0"/>
        </w:rPr>
      </w:pPr>
      <w:r w:rsidRPr="00023EC9">
        <w:rPr>
          <w:noProof w:val="0"/>
        </w:rPr>
        <w:t>Pacientams, kurie gyveno arba keliavo po regionus, kur invazinės grybelinės infekcijos, tokios kaip histoplazmozė, kokcidioidomikozė ar blastomikozė yra endeminės, prieš pradedant gydymą golimumabu, reikia atidžiai įvertinti gydymo golimumabu naudą bei riziką. Rizikos grupių pacientams, gydytiems golimumabu, invazinę grybelių infekciją reikia įtarti, jeigu jie suserga sunkia sistemine liga. Tokiems pacientams nustatyti diagnozę ir paskirti empirinį priešgrybelinį gydymą reikia, jeigu įmanoma, pasikonsultavus su gydytoju, turinčiu invazinėmis grybelių infekcijomis sergančių pacientų priežiūros patirties.</w:t>
      </w:r>
    </w:p>
    <w:p w14:paraId="3122554E" w14:textId="77777777" w:rsidR="002F7BE0" w:rsidRPr="00023EC9" w:rsidRDefault="002F7BE0" w:rsidP="002F7BE0">
      <w:pPr>
        <w:rPr>
          <w:noProof w:val="0"/>
        </w:rPr>
      </w:pPr>
    </w:p>
    <w:p w14:paraId="0D2F535A" w14:textId="77777777" w:rsidR="002F7BE0" w:rsidRPr="00023EC9" w:rsidRDefault="002F7BE0" w:rsidP="002F7BE0">
      <w:pPr>
        <w:keepNext/>
        <w:rPr>
          <w:noProof w:val="0"/>
          <w:u w:val="single"/>
        </w:rPr>
      </w:pPr>
      <w:r w:rsidRPr="00023EC9">
        <w:rPr>
          <w:noProof w:val="0"/>
          <w:u w:val="single"/>
        </w:rPr>
        <w:t>Tuberkuliozė</w:t>
      </w:r>
    </w:p>
    <w:p w14:paraId="6B9D5825" w14:textId="77777777" w:rsidR="002F7BE0" w:rsidRPr="00023EC9" w:rsidRDefault="002F7BE0" w:rsidP="002F7BE0">
      <w:pPr>
        <w:rPr>
          <w:noProof w:val="0"/>
        </w:rPr>
      </w:pPr>
      <w:r w:rsidRPr="00023EC9">
        <w:rPr>
          <w:noProof w:val="0"/>
        </w:rPr>
        <w:t>Buvo gauta pranešimų apie tuberkuliozės atvejus pacientams, gydomiems golimumabu. Reikia pažymėti, kad dauguma atvejų tai buvo ekstrapulmon</w:t>
      </w:r>
      <w:r>
        <w:rPr>
          <w:noProof w:val="0"/>
        </w:rPr>
        <w:t>inė</w:t>
      </w:r>
      <w:r w:rsidRPr="00023EC9">
        <w:rPr>
          <w:noProof w:val="0"/>
        </w:rPr>
        <w:t xml:space="preserve"> tuberkuliozė, pasireiškianti kaip lokali ar išplitusi liga.</w:t>
      </w:r>
    </w:p>
    <w:p w14:paraId="0E4B62FA" w14:textId="77777777" w:rsidR="002F7BE0" w:rsidRPr="00023EC9" w:rsidRDefault="002F7BE0" w:rsidP="002F7BE0">
      <w:pPr>
        <w:rPr>
          <w:iCs/>
          <w:noProof w:val="0"/>
        </w:rPr>
      </w:pPr>
    </w:p>
    <w:p w14:paraId="7D20DB12" w14:textId="3AD00ED6" w:rsidR="002F7BE0" w:rsidRPr="00023EC9" w:rsidRDefault="002F7BE0" w:rsidP="002F7BE0">
      <w:pPr>
        <w:rPr>
          <w:noProof w:val="0"/>
        </w:rPr>
      </w:pPr>
      <w:r w:rsidRPr="00023EC9">
        <w:rPr>
          <w:iCs/>
          <w:noProof w:val="0"/>
        </w:rPr>
        <w:t xml:space="preserve">Prieš pradedant gydymą golimumabu, visi pacientai turi būti ištirti, ar neserga aktyvia arba neaktyvia (latentine) tuberkulioze. Šis įvertinimas turi apimti išsamią medicininę istoriją, buvusius tuberkuliozės atvejus ar galimą ankstesnį kontaktą su tuberkulioze sergančiu asmeniu bei buvusį ir (arba) esamą imunosupresinį gydymą. </w:t>
      </w:r>
      <w:r w:rsidRPr="00023EC9">
        <w:rPr>
          <w:noProof w:val="0"/>
        </w:rPr>
        <w:t xml:space="preserve">Tinkami profilaktinio patikrinimo tyrimai, t.y. odos tuberkulino mėginys ar kraujo tyrimas ir krūtinės ląstos rentgenologiniai tyrimai turi būti atlikti visiems pacientams (gali būti taikomos vietinės rekomendacijos). Rekomenduojama atliktus šiuos tyrimus įrašyti į Paciento </w:t>
      </w:r>
      <w:del w:id="3355" w:author="2025.12.15" w:date="2025-12-15T13:42:00Z">
        <w:r w:rsidRPr="00023EC9" w:rsidDel="002B5D22">
          <w:rPr>
            <w:noProof w:val="0"/>
          </w:rPr>
          <w:delText xml:space="preserve">priminimo </w:delText>
        </w:r>
      </w:del>
      <w:r w:rsidRPr="00023EC9">
        <w:rPr>
          <w:noProof w:val="0"/>
        </w:rPr>
        <w:t>kortelę. Vaistinį preparatą skiriantiems gydytojams reikia atsiminti apie klaidingai neigiamus tuberkulino odos mėginio rezultatus, ypač sunkiai sergantiems pacientams arba pacientams, kurių imunitetas yra slopinamas.</w:t>
      </w:r>
    </w:p>
    <w:p w14:paraId="708141F7" w14:textId="77777777" w:rsidR="002F7BE0" w:rsidRPr="00023EC9" w:rsidRDefault="002F7BE0" w:rsidP="002F7BE0">
      <w:pPr>
        <w:rPr>
          <w:noProof w:val="0"/>
        </w:rPr>
      </w:pPr>
    </w:p>
    <w:p w14:paraId="29CC874F" w14:textId="77777777" w:rsidR="002F7BE0" w:rsidRPr="00023EC9" w:rsidRDefault="002F7BE0" w:rsidP="002F7BE0">
      <w:pPr>
        <w:rPr>
          <w:noProof w:val="0"/>
          <w:snapToGrid w:val="0"/>
        </w:rPr>
      </w:pPr>
      <w:r w:rsidRPr="00023EC9">
        <w:rPr>
          <w:noProof w:val="0"/>
          <w:snapToGrid w:val="0"/>
        </w:rPr>
        <w:t>Diagnozavus aktyvią tuberkuliozę, gydymo golimumabu pradėti negalima (žr. 4.3 skyrių).</w:t>
      </w:r>
    </w:p>
    <w:p w14:paraId="266FAECD" w14:textId="77777777" w:rsidR="002F7BE0" w:rsidRPr="00023EC9" w:rsidRDefault="002F7BE0" w:rsidP="002F7BE0">
      <w:pPr>
        <w:rPr>
          <w:noProof w:val="0"/>
          <w:snapToGrid w:val="0"/>
        </w:rPr>
      </w:pPr>
    </w:p>
    <w:p w14:paraId="2591C4CB" w14:textId="77777777" w:rsidR="002F7BE0" w:rsidRPr="00023EC9" w:rsidRDefault="002F7BE0" w:rsidP="002F7BE0">
      <w:pPr>
        <w:rPr>
          <w:noProof w:val="0"/>
        </w:rPr>
      </w:pPr>
      <w:r w:rsidRPr="00023EC9">
        <w:rPr>
          <w:noProof w:val="0"/>
          <w:snapToGrid w:val="0"/>
        </w:rPr>
        <w:t>Jei įtariama latentinė tuberkuliozė, reikia pasikonsultuoti su gydytoju, kompetentingu gydant tuberkuliozę. Visais atvejais, aprašytais toliau, reikia labai atidžiai įvertinti gydymo golimumabu naudos ir rizikos santykį.</w:t>
      </w:r>
    </w:p>
    <w:p w14:paraId="64375CD0" w14:textId="77777777" w:rsidR="002F7BE0" w:rsidRPr="00023EC9" w:rsidRDefault="002F7BE0" w:rsidP="002F7BE0">
      <w:pPr>
        <w:rPr>
          <w:noProof w:val="0"/>
        </w:rPr>
      </w:pPr>
    </w:p>
    <w:p w14:paraId="3AF072D3" w14:textId="77777777" w:rsidR="002F7BE0" w:rsidRPr="00023EC9" w:rsidRDefault="002F7BE0" w:rsidP="002F7BE0">
      <w:pPr>
        <w:rPr>
          <w:noProof w:val="0"/>
        </w:rPr>
      </w:pPr>
      <w:r w:rsidRPr="00023EC9">
        <w:rPr>
          <w:noProof w:val="0"/>
        </w:rPr>
        <w:t>Jei diagnozuojama neaktyvi (latentinė) tuberkuliozė, prieš pradedant gydymą golimumabu, turi būti pradėtas latentinės tuberkuliozės gydymas prieštuberkulioziniais vaistiniais preparatais ir remiantis vietinėmis rekomendacijomis.</w:t>
      </w:r>
    </w:p>
    <w:p w14:paraId="3571EBA2" w14:textId="77777777" w:rsidR="002F7BE0" w:rsidRPr="00023EC9" w:rsidRDefault="002F7BE0" w:rsidP="002F7BE0">
      <w:pPr>
        <w:rPr>
          <w:noProof w:val="0"/>
        </w:rPr>
      </w:pPr>
    </w:p>
    <w:p w14:paraId="6E697DAA" w14:textId="77777777" w:rsidR="002F7BE0" w:rsidRPr="00023EC9" w:rsidRDefault="002F7BE0" w:rsidP="002F7BE0">
      <w:pPr>
        <w:rPr>
          <w:noProof w:val="0"/>
        </w:rPr>
      </w:pPr>
      <w:r w:rsidRPr="00023EC9">
        <w:rPr>
          <w:noProof w:val="0"/>
        </w:rPr>
        <w:t xml:space="preserve">Pacientams, kuriems yra keletas arba reikšmingų tuberkuliozės rizikos faktorių ir kurių latentinės tuberkuliozės tyrimas yra neigiamas, prieš pradedant gydymą golimumabu, reikia apsvarstyti antituberkuliozinio gydymo galimybę. Prieš pradedant gydymą golimumabu, antituberkuliozinio </w:t>
      </w:r>
      <w:r w:rsidRPr="00023EC9">
        <w:rPr>
          <w:noProof w:val="0"/>
        </w:rPr>
        <w:lastRenderedPageBreak/>
        <w:t>gydymo galimybė turi būti apsvarstyta taip pat tiems pacientams, kuriems yra buvusi latentinė arba aktyvi tuberkuliozė ir kuriems adekvataus gydymo kursas negali būti patvirtintas.</w:t>
      </w:r>
    </w:p>
    <w:p w14:paraId="6006DE76" w14:textId="77777777" w:rsidR="002F7BE0" w:rsidRPr="00023EC9" w:rsidRDefault="002F7BE0" w:rsidP="002F7BE0">
      <w:pPr>
        <w:rPr>
          <w:noProof w:val="0"/>
        </w:rPr>
      </w:pPr>
    </w:p>
    <w:p w14:paraId="029150E1" w14:textId="77777777" w:rsidR="002F7BE0" w:rsidRPr="00023EC9" w:rsidRDefault="002F7BE0" w:rsidP="002F7BE0">
      <w:pPr>
        <w:rPr>
          <w:noProof w:val="0"/>
        </w:rPr>
      </w:pPr>
      <w:r w:rsidRPr="00023EC9">
        <w:rPr>
          <w:noProof w:val="0"/>
        </w:rPr>
        <w:t>Kai kuriems golimumabu gydytiems pacientams aktyvi tuberkuliozė pasireiškė latentinės tuberkuliozės gydymo metu ar po jo. Golimumabu gydomi pacientai turi būti atidžiai stebimi, ar nepasireikš aktyvios tuberkuliozės požymių ir simptomų, įskaitant pacientus, kuriuos ištyrus nenustatyta latentinės tuberkuliozės, pacientus, kurie yra gydomi dėl latentinės tuberkuliozės, bei pacientus, kurie jau buvo gydyti dėl tuberkuliozės infekcijos.</w:t>
      </w:r>
    </w:p>
    <w:p w14:paraId="1BD86C75" w14:textId="77777777" w:rsidR="002F7BE0" w:rsidRPr="00023EC9" w:rsidRDefault="002F7BE0" w:rsidP="002F7BE0">
      <w:pPr>
        <w:rPr>
          <w:noProof w:val="0"/>
        </w:rPr>
      </w:pPr>
    </w:p>
    <w:p w14:paraId="58C57821" w14:textId="77777777" w:rsidR="002F7BE0" w:rsidRPr="00023EC9" w:rsidRDefault="002F7BE0" w:rsidP="002F7BE0">
      <w:pPr>
        <w:rPr>
          <w:noProof w:val="0"/>
        </w:rPr>
      </w:pPr>
      <w:r w:rsidRPr="00023EC9">
        <w:rPr>
          <w:noProof w:val="0"/>
        </w:rPr>
        <w:t>Visi pacientai turi būti informuoti kreiptis medicinos pagalbos, jeigu gydymo golimumabu metu arba po jo pasireiškia požymiai ir (arba) simptomai, galintys rodyti tuberkuliozę (pvz.</w:t>
      </w:r>
      <w:r>
        <w:rPr>
          <w:noProof w:val="0"/>
        </w:rPr>
        <w:t>,</w:t>
      </w:r>
      <w:r w:rsidRPr="00023EC9">
        <w:rPr>
          <w:noProof w:val="0"/>
        </w:rPr>
        <w:t xml:space="preserve"> nepraeinantis kosulys, išsekimas arba svorio netekimas, nedidelis karščiavimas).</w:t>
      </w:r>
    </w:p>
    <w:p w14:paraId="2A9E809A" w14:textId="77777777" w:rsidR="002F7BE0" w:rsidRPr="00023EC9" w:rsidRDefault="002F7BE0" w:rsidP="002F7BE0">
      <w:pPr>
        <w:rPr>
          <w:noProof w:val="0"/>
        </w:rPr>
      </w:pPr>
    </w:p>
    <w:p w14:paraId="1DB85C07" w14:textId="77777777" w:rsidR="002F7BE0" w:rsidRPr="00023EC9" w:rsidRDefault="002F7BE0" w:rsidP="002F7BE0">
      <w:pPr>
        <w:keepNext/>
        <w:rPr>
          <w:noProof w:val="0"/>
          <w:szCs w:val="22"/>
          <w:u w:val="single"/>
        </w:rPr>
      </w:pPr>
      <w:r w:rsidRPr="00023EC9">
        <w:rPr>
          <w:noProof w:val="0"/>
          <w:szCs w:val="22"/>
          <w:u w:val="single"/>
        </w:rPr>
        <w:t>Hepatito B viruso infekcijos atsinaujinimas</w:t>
      </w:r>
    </w:p>
    <w:p w14:paraId="44AF4857" w14:textId="77777777" w:rsidR="002F7BE0" w:rsidRPr="00023EC9" w:rsidRDefault="002F7BE0" w:rsidP="002F7BE0">
      <w:pPr>
        <w:rPr>
          <w:noProof w:val="0"/>
          <w:szCs w:val="22"/>
        </w:rPr>
      </w:pPr>
      <w:r w:rsidRPr="00023EC9">
        <w:rPr>
          <w:noProof w:val="0"/>
          <w:szCs w:val="22"/>
        </w:rPr>
        <w:t>TNF antagonistais, taip pat golimumabu gydomiems pacientams, kurie yra lėtiniai viruso nešiotojai (pvz., paviršiaus antigeno teigiami), pasireiškė hepatito B atsinaujinimas. Kai kurie atvejai baigėsi mirtimi.</w:t>
      </w:r>
    </w:p>
    <w:p w14:paraId="13771C9B" w14:textId="77777777" w:rsidR="002F7BE0" w:rsidRPr="00023EC9" w:rsidRDefault="002F7BE0" w:rsidP="002F7BE0">
      <w:pPr>
        <w:rPr>
          <w:noProof w:val="0"/>
          <w:szCs w:val="22"/>
        </w:rPr>
      </w:pPr>
    </w:p>
    <w:p w14:paraId="5B912878" w14:textId="77777777" w:rsidR="002F7BE0" w:rsidRPr="00023EC9" w:rsidRDefault="002F7BE0" w:rsidP="002F7BE0">
      <w:pPr>
        <w:rPr>
          <w:noProof w:val="0"/>
          <w:szCs w:val="22"/>
        </w:rPr>
      </w:pPr>
      <w:r w:rsidRPr="00023EC9">
        <w:rPr>
          <w:noProof w:val="0"/>
          <w:szCs w:val="22"/>
        </w:rPr>
        <w:t>Prieš pradedant gydymą golimumabu pacientai turi būti ištirti dėl HBV infekcijos. Pacientams, kuriems yra gautas teigiamas HBV infekcijos tyrimo rezultatas, rekomenduojama pasikonsultuoti su gydytoju, turinčiu hepatito B gydymo patirties.</w:t>
      </w:r>
    </w:p>
    <w:p w14:paraId="6ACA6C57" w14:textId="77777777" w:rsidR="002F7BE0" w:rsidRPr="00023EC9" w:rsidRDefault="002F7BE0" w:rsidP="002F7BE0">
      <w:pPr>
        <w:rPr>
          <w:noProof w:val="0"/>
          <w:szCs w:val="22"/>
        </w:rPr>
      </w:pPr>
    </w:p>
    <w:p w14:paraId="72AB4342" w14:textId="77777777" w:rsidR="002F7BE0" w:rsidRPr="00023EC9" w:rsidRDefault="002F7BE0" w:rsidP="002F7BE0">
      <w:pPr>
        <w:rPr>
          <w:noProof w:val="0"/>
          <w:szCs w:val="22"/>
        </w:rPr>
      </w:pPr>
      <w:r w:rsidRPr="00023EC9">
        <w:rPr>
          <w:noProof w:val="0"/>
          <w:szCs w:val="22"/>
        </w:rPr>
        <w:t>HBV nešiotojai, kuriems reikalingas gydymas golimumabu, gydymo metu ir keletą mėnesių jį užbaigus, turi būti atidžiai stebimi, ar neatsirado aktyvaus HBV požymių ir simptomų. Nėra pakankamai duomenų, kaip išvengti HBV atsinaujinimo šį virusą nešiojantiems pacientams, gydomiems priešvirusiniais vaistiniais preparatais kartu su TNF antagonistais. Pacientams, kuriems atsinaujina HBV, gydymas golimumabu turi būti nutrauktas ir pradėtas veiksmingas priešvirusinis gydymas kartu su tinkamu palaikomuoju gydymu.</w:t>
      </w:r>
    </w:p>
    <w:p w14:paraId="2F402C58" w14:textId="77777777" w:rsidR="002F7BE0" w:rsidRPr="00023EC9" w:rsidRDefault="002F7BE0" w:rsidP="002F7BE0">
      <w:pPr>
        <w:rPr>
          <w:noProof w:val="0"/>
          <w:szCs w:val="22"/>
        </w:rPr>
      </w:pPr>
    </w:p>
    <w:p w14:paraId="4BF1FF10" w14:textId="77777777" w:rsidR="002F7BE0" w:rsidRPr="00023EC9" w:rsidRDefault="002F7BE0" w:rsidP="002F7BE0">
      <w:pPr>
        <w:keepNext/>
        <w:keepLines/>
        <w:rPr>
          <w:bCs/>
          <w:noProof w:val="0"/>
          <w:szCs w:val="22"/>
          <w:u w:val="single"/>
        </w:rPr>
      </w:pPr>
      <w:r w:rsidRPr="00023EC9">
        <w:rPr>
          <w:bCs/>
          <w:noProof w:val="0"/>
          <w:szCs w:val="22"/>
          <w:u w:val="single"/>
        </w:rPr>
        <w:t>Piktybiniai navikai ir limfoproliferaciniai sutrikimai</w:t>
      </w:r>
    </w:p>
    <w:p w14:paraId="1DD2F383" w14:textId="77777777" w:rsidR="002F7BE0" w:rsidRPr="00023EC9" w:rsidRDefault="002F7BE0" w:rsidP="002F7BE0">
      <w:pPr>
        <w:rPr>
          <w:noProof w:val="0"/>
        </w:rPr>
      </w:pPr>
      <w:r w:rsidRPr="00023EC9">
        <w:rPr>
          <w:noProof w:val="0"/>
        </w:rPr>
        <w:t>Galimas gydymo TNF blokatoriais vaidmuo piktybinių navikų išsivystyme nežinomas. Remiantis turimomis žiniomis, TNF antagonistais gydytiems pacientams negalima atmesti galimos limfomų, leukemijos ar kitų piktybinių navikų atsiradimo rizikos. Atsargiai reikia svarstyti gydymo TNF blokatoriais galimybę pacientams, kuriems yra buvę piktybinių navikų arba kai reikia svarstyti tokio gydymo tęsimą pacientams, kuriems išsivysto piktybiniai navikai.</w:t>
      </w:r>
    </w:p>
    <w:p w14:paraId="40D4B53E" w14:textId="77777777" w:rsidR="002F7BE0" w:rsidRPr="00023EC9" w:rsidRDefault="002F7BE0" w:rsidP="002F7BE0">
      <w:pPr>
        <w:rPr>
          <w:bCs/>
          <w:noProof w:val="0"/>
          <w:szCs w:val="22"/>
        </w:rPr>
      </w:pPr>
    </w:p>
    <w:p w14:paraId="3B39DE65" w14:textId="77777777" w:rsidR="002F7BE0" w:rsidRPr="00023EC9" w:rsidRDefault="002F7BE0" w:rsidP="002F7BE0">
      <w:pPr>
        <w:keepNext/>
        <w:rPr>
          <w:bCs/>
          <w:i/>
          <w:noProof w:val="0"/>
          <w:szCs w:val="22"/>
        </w:rPr>
      </w:pPr>
      <w:r w:rsidRPr="00023EC9">
        <w:rPr>
          <w:bCs/>
          <w:i/>
          <w:noProof w:val="0"/>
          <w:szCs w:val="22"/>
        </w:rPr>
        <w:t>Vaikų piktybiniai navikai</w:t>
      </w:r>
    </w:p>
    <w:p w14:paraId="36159E7C" w14:textId="77777777" w:rsidR="002F7BE0" w:rsidRPr="00023EC9" w:rsidRDefault="002F7BE0" w:rsidP="002F7BE0">
      <w:pPr>
        <w:rPr>
          <w:bCs/>
          <w:noProof w:val="0"/>
          <w:szCs w:val="22"/>
        </w:rPr>
      </w:pPr>
      <w:r w:rsidRPr="00023EC9">
        <w:rPr>
          <w:bCs/>
          <w:noProof w:val="0"/>
          <w:szCs w:val="22"/>
        </w:rPr>
        <w:t>Po patekimo į rinką buvo pranešta apie piktybinių navikų, kai kuriais atvejais mirtinų, atvejus TNF blokatoriais gydytų vaikų, paauglių ir jaunų suaugusių asmenų (iki 22 metų amžiaus) tarpe (gydymas pradėtas ne vyresniems kaip 18 metų asmenims). Apie pusę visų aprašytų atvejų sudarė limfomos. Kitais atvejais pasireiškė įvairūs piktybiniai navikai, tarp jų reti piktybiniai navikai, paprastai susiję su imunosupresija. Negalima atmesti piktybinių navikų atsiradimo rizikos TNF blokatoriais gydomiems vaikams ir paaugliams.</w:t>
      </w:r>
    </w:p>
    <w:p w14:paraId="766DD40F" w14:textId="77777777" w:rsidR="002F7BE0" w:rsidRPr="00023EC9" w:rsidRDefault="002F7BE0" w:rsidP="002F7BE0">
      <w:pPr>
        <w:rPr>
          <w:bCs/>
          <w:noProof w:val="0"/>
          <w:szCs w:val="22"/>
        </w:rPr>
      </w:pPr>
    </w:p>
    <w:p w14:paraId="6E6D3B8F" w14:textId="77777777" w:rsidR="002F7BE0" w:rsidRPr="00023EC9" w:rsidRDefault="002F7BE0" w:rsidP="002F7BE0">
      <w:pPr>
        <w:keepNext/>
        <w:rPr>
          <w:bCs/>
          <w:i/>
          <w:iCs/>
          <w:noProof w:val="0"/>
          <w:szCs w:val="22"/>
        </w:rPr>
      </w:pPr>
      <w:r w:rsidRPr="00023EC9">
        <w:rPr>
          <w:bCs/>
          <w:i/>
          <w:iCs/>
          <w:noProof w:val="0"/>
          <w:szCs w:val="22"/>
        </w:rPr>
        <w:t>Limfoma ir leukemija</w:t>
      </w:r>
    </w:p>
    <w:p w14:paraId="6F92BD61" w14:textId="77777777" w:rsidR="002F7BE0" w:rsidRPr="00023EC9" w:rsidRDefault="002F7BE0" w:rsidP="002F7BE0">
      <w:pPr>
        <w:rPr>
          <w:bCs/>
          <w:noProof w:val="0"/>
          <w:szCs w:val="22"/>
        </w:rPr>
      </w:pPr>
      <w:r w:rsidRPr="00023EC9">
        <w:rPr>
          <w:bCs/>
          <w:iCs/>
          <w:noProof w:val="0"/>
          <w:szCs w:val="22"/>
        </w:rPr>
        <w:t>Kontroliuojamų klinikinių tyrimų su TNF blokatoriais, taip pat su golimumabu, duomenimis, daugiau limfomos atvejų buvo pastebėta anti</w:t>
      </w:r>
      <w:r w:rsidRPr="00023EC9">
        <w:rPr>
          <w:bCs/>
          <w:iCs/>
          <w:noProof w:val="0"/>
          <w:szCs w:val="22"/>
        </w:rPr>
        <w:noBreakHyphen/>
        <w:t xml:space="preserve">TNF gydymą gavusiems pacientams, negu kontrolinės grupės pacientams. RA, PsA ir AS IIb ir III fazės klinikiniuose tyrimuose su Simponi, limfomos atvejų dažnis pacientams, gydytiems golimumabu, buvo didesnis negu buvo tikimasi bendroje populiacijoje. Golimumabu </w:t>
      </w:r>
      <w:r w:rsidRPr="00023EC9">
        <w:rPr>
          <w:bCs/>
          <w:noProof w:val="0"/>
          <w:szCs w:val="22"/>
        </w:rPr>
        <w:t>gydytiems pacientams yra pastebėta leukemijos atvejų. Pacientams, sergantiems reumatoidiniu artritu, kai yra ilgai trunkanti, labai aktyvi uždegiminė liga, apsunkinanti rizikos įvertinimą, yra padidėjusi rizika susirgti limfoma ir leukemija.</w:t>
      </w:r>
    </w:p>
    <w:p w14:paraId="6B7829BF" w14:textId="77777777" w:rsidR="002F7BE0" w:rsidRPr="00023EC9" w:rsidRDefault="002F7BE0" w:rsidP="002F7BE0">
      <w:pPr>
        <w:rPr>
          <w:noProof w:val="0"/>
          <w:szCs w:val="22"/>
        </w:rPr>
      </w:pPr>
    </w:p>
    <w:p w14:paraId="7BE679CC" w14:textId="77777777" w:rsidR="002F7BE0" w:rsidRPr="00023EC9" w:rsidRDefault="002F7BE0" w:rsidP="002F7BE0">
      <w:pPr>
        <w:rPr>
          <w:noProof w:val="0"/>
          <w:szCs w:val="22"/>
        </w:rPr>
      </w:pPr>
      <w:r w:rsidRPr="00023EC9">
        <w:rPr>
          <w:noProof w:val="0"/>
          <w:szCs w:val="22"/>
        </w:rPr>
        <w:t>Vaistiniam preparatui jau esant rinkoje, buvo pastebėti reti hepatospleninės T</w:t>
      </w:r>
      <w:r w:rsidRPr="00023EC9">
        <w:rPr>
          <w:noProof w:val="0"/>
          <w:szCs w:val="22"/>
        </w:rPr>
        <w:noBreakHyphen/>
        <w:t>ląstelių limfomos (HSTLL) atvejai kitais TNF blokuojančiais vaistiniais preparatais gydytiems pacientams (žr. 4.8 skyrių). Šio reto tipo T </w:t>
      </w:r>
      <w:r w:rsidRPr="00023EC9">
        <w:rPr>
          <w:noProof w:val="0"/>
          <w:szCs w:val="22"/>
        </w:rPr>
        <w:noBreakHyphen/>
        <w:t xml:space="preserve"> ląstelių limfoma pasižymi labai agresyvia ligos eiga ir dažniausiai baigiasi mirtimi. Dauguma atvejų pasireiškė paaugliams arba jauniems suaugusiems vyrams, kurie beveik </w:t>
      </w:r>
      <w:r w:rsidRPr="00023EC9">
        <w:rPr>
          <w:noProof w:val="0"/>
          <w:szCs w:val="22"/>
        </w:rPr>
        <w:lastRenderedPageBreak/>
        <w:t>visada nuo uždegiminės storojo žarnyno ligos kartu vartojo azatioprino (AZA) arba 6</w:t>
      </w:r>
      <w:r w:rsidRPr="00023EC9">
        <w:rPr>
          <w:noProof w:val="0"/>
          <w:szCs w:val="22"/>
        </w:rPr>
        <w:noBreakHyphen/>
        <w:t>merkaptopurino (6</w:t>
      </w:r>
      <w:r w:rsidRPr="00023EC9">
        <w:rPr>
          <w:noProof w:val="0"/>
          <w:szCs w:val="22"/>
        </w:rPr>
        <w:noBreakHyphen/>
        <w:t>MP). Būtina gerai apsvarstyti galimą AZA ar 6</w:t>
      </w:r>
      <w:r w:rsidRPr="00023EC9">
        <w:rPr>
          <w:noProof w:val="0"/>
          <w:szCs w:val="22"/>
        </w:rPr>
        <w:noBreakHyphen/>
        <w:t>MP ir golimumabo derinio vartojimo pavojų. NNF blokuojančiais vaistiniais preparatais gydomiems pacientams hepatospleninės T</w:t>
      </w:r>
      <w:r w:rsidRPr="00023EC9">
        <w:rPr>
          <w:noProof w:val="0"/>
          <w:szCs w:val="22"/>
        </w:rPr>
        <w:noBreakHyphen/>
        <w:t>ląstelių limfomos atsiradimo pavojaus negalima atmesti.</w:t>
      </w:r>
    </w:p>
    <w:p w14:paraId="53DB7939" w14:textId="77777777" w:rsidR="002F7BE0" w:rsidRPr="00023EC9" w:rsidRDefault="002F7BE0" w:rsidP="002F7BE0">
      <w:pPr>
        <w:rPr>
          <w:bCs/>
          <w:iCs/>
          <w:noProof w:val="0"/>
          <w:szCs w:val="22"/>
        </w:rPr>
      </w:pPr>
    </w:p>
    <w:p w14:paraId="25C67220" w14:textId="77777777" w:rsidR="002F7BE0" w:rsidRPr="00023EC9" w:rsidRDefault="002F7BE0" w:rsidP="002F7BE0">
      <w:pPr>
        <w:keepNext/>
        <w:rPr>
          <w:bCs/>
          <w:i/>
          <w:iCs/>
          <w:noProof w:val="0"/>
          <w:szCs w:val="22"/>
        </w:rPr>
      </w:pPr>
      <w:r w:rsidRPr="00023EC9">
        <w:rPr>
          <w:bCs/>
          <w:i/>
          <w:iCs/>
          <w:noProof w:val="0"/>
          <w:szCs w:val="22"/>
        </w:rPr>
        <w:t>Kiti nei limfoma piktybiniai navikai</w:t>
      </w:r>
    </w:p>
    <w:p w14:paraId="4914F71D" w14:textId="77777777" w:rsidR="002F7BE0" w:rsidRPr="00023EC9" w:rsidRDefault="002F7BE0" w:rsidP="002F7BE0">
      <w:pPr>
        <w:rPr>
          <w:bCs/>
          <w:iCs/>
          <w:noProof w:val="0"/>
          <w:szCs w:val="22"/>
        </w:rPr>
      </w:pPr>
      <w:r w:rsidRPr="00023EC9">
        <w:rPr>
          <w:bCs/>
          <w:iCs/>
          <w:noProof w:val="0"/>
          <w:szCs w:val="22"/>
        </w:rPr>
        <w:t>Kontroliuojamų IIb ir III fazės RA, PsA, AS ir OK gydymo Simponi klinikinių tyrimų duomenimis, kitų nei limfoma piktybinių navikų dažnis (išskyrus nemelanominį odos vėžį) buvo panašus tarp golimumabo ir kontrolinių grupių.</w:t>
      </w:r>
    </w:p>
    <w:p w14:paraId="4458E3EF" w14:textId="77777777" w:rsidR="002F7BE0" w:rsidRPr="00023EC9" w:rsidRDefault="002F7BE0" w:rsidP="002F7BE0">
      <w:pPr>
        <w:tabs>
          <w:tab w:val="clear" w:pos="567"/>
        </w:tabs>
        <w:rPr>
          <w:noProof w:val="0"/>
          <w:szCs w:val="22"/>
          <w:lang w:eastAsia="ar-SA"/>
        </w:rPr>
      </w:pPr>
    </w:p>
    <w:p w14:paraId="212D1DD8" w14:textId="77777777" w:rsidR="002F7BE0" w:rsidRPr="00023EC9" w:rsidRDefault="002F7BE0" w:rsidP="002F7BE0">
      <w:pPr>
        <w:keepNext/>
        <w:tabs>
          <w:tab w:val="clear" w:pos="567"/>
        </w:tabs>
        <w:rPr>
          <w:i/>
          <w:noProof w:val="0"/>
          <w:szCs w:val="22"/>
          <w:lang w:eastAsia="ar-SA"/>
        </w:rPr>
      </w:pPr>
      <w:r w:rsidRPr="00023EC9">
        <w:rPr>
          <w:i/>
          <w:noProof w:val="0"/>
          <w:szCs w:val="22"/>
          <w:lang w:eastAsia="ar-SA"/>
        </w:rPr>
        <w:t>Storosios žarnos displazija arba karcinoma</w:t>
      </w:r>
    </w:p>
    <w:p w14:paraId="5ADEAF06" w14:textId="77777777" w:rsidR="002F7BE0" w:rsidRPr="00023EC9" w:rsidRDefault="002F7BE0" w:rsidP="002F7BE0">
      <w:pPr>
        <w:tabs>
          <w:tab w:val="clear" w:pos="567"/>
        </w:tabs>
        <w:rPr>
          <w:noProof w:val="0"/>
          <w:szCs w:val="22"/>
          <w:lang w:eastAsia="ar-SA"/>
        </w:rPr>
      </w:pPr>
      <w:r w:rsidRPr="00023EC9">
        <w:rPr>
          <w:noProof w:val="0"/>
          <w:szCs w:val="22"/>
          <w:lang w:eastAsia="ar-SA"/>
        </w:rPr>
        <w:t>Ar gydymas golimumabu turi įtakos storosios žarnos displazijos arba karcinomos išsivystymui, nėra žinoma. Visus opiniu kolitu sergančius pacientus, kuriems yra padidėjęs storosios žarnos displazijos arba karcinomos atsiradimo pavojus (pvz., ilgai lėtiniu opiniu kolitu arba pirminiu sklerozuojančiuoju cholangitu sergantys pacientai), arba storosios žarnos displazija arba karcinoma jau sirgusius pacientus būtina patikrinti dėl displazijos prieš pradedant gydymą ir reguliariai vėliau jų ligos eigoje. Šio patikrinimo metu, laikantis vietinių rekomendacijų, turi būti atlikta kolonoskopija ir paimta biopsija. Golimumabu gydomam pacientui pirmą kartą nustačius displaziją, reikia atidžiai apsvarstyti individualią paciento gydymo naudą ir riziką bei apsvarstyti, ar gydymą toliau tęsti.</w:t>
      </w:r>
    </w:p>
    <w:p w14:paraId="2BED64EE" w14:textId="77777777" w:rsidR="002F7BE0" w:rsidRPr="00023EC9" w:rsidRDefault="002F7BE0" w:rsidP="002F7BE0">
      <w:pPr>
        <w:rPr>
          <w:bCs/>
          <w:i/>
          <w:iCs/>
          <w:noProof w:val="0"/>
          <w:szCs w:val="22"/>
        </w:rPr>
      </w:pPr>
    </w:p>
    <w:p w14:paraId="4D45B994" w14:textId="77777777" w:rsidR="002F7BE0" w:rsidRPr="00023EC9" w:rsidRDefault="002F7BE0" w:rsidP="002F7BE0">
      <w:pPr>
        <w:rPr>
          <w:bCs/>
          <w:noProof w:val="0"/>
          <w:szCs w:val="22"/>
        </w:rPr>
      </w:pPr>
      <w:r w:rsidRPr="00023EC9">
        <w:rPr>
          <w:bCs/>
          <w:noProof w:val="0"/>
          <w:szCs w:val="22"/>
        </w:rPr>
        <w:t>Žvalgomajame klinikiniame tyrime, kurio metu buvo vertinamas golimumabo vartojimas pacientams, sergantiems sunkia nepraeinančia astma, buvo gauta daugiau pranešimų apie piktybinius navikus pacientams, gydytiems golimumabu, lyginant su kontrolinės grupės pacientais (žr. 4.8 skyrių). Šio atradimo reikšmingumas nežinomas.</w:t>
      </w:r>
    </w:p>
    <w:p w14:paraId="06ED48AC" w14:textId="77777777" w:rsidR="002F7BE0" w:rsidRPr="00023EC9" w:rsidRDefault="002F7BE0" w:rsidP="002F7BE0">
      <w:pPr>
        <w:rPr>
          <w:bCs/>
          <w:noProof w:val="0"/>
          <w:szCs w:val="22"/>
        </w:rPr>
      </w:pPr>
    </w:p>
    <w:p w14:paraId="5809A328" w14:textId="77777777" w:rsidR="002F7BE0" w:rsidRPr="00023EC9" w:rsidRDefault="002F7BE0" w:rsidP="002F7BE0">
      <w:pPr>
        <w:rPr>
          <w:bCs/>
          <w:noProof w:val="0"/>
          <w:szCs w:val="22"/>
        </w:rPr>
      </w:pPr>
      <w:r w:rsidRPr="00023EC9">
        <w:rPr>
          <w:bCs/>
          <w:noProof w:val="0"/>
          <w:szCs w:val="22"/>
        </w:rPr>
        <w:t>Žvalgomajame klinikiniame tyrime, kurio metu buvo vertinamas kito anti</w:t>
      </w:r>
      <w:r w:rsidRPr="00023EC9">
        <w:rPr>
          <w:bCs/>
          <w:noProof w:val="0"/>
          <w:szCs w:val="22"/>
        </w:rPr>
        <w:noBreakHyphen/>
        <w:t>TNF preparato infliksimabo vartojimas pacientams, sergantiems vidutinio sunkumo arba sunkia lėtine obstrukcine plaučių liga (LOPL), lyginant su kontroline grupe, buvo gauta daugiau pranešimų apie piktybinius navikus, dažniausiai plaučiuose ar galvoje ir kakle, pacientams, gydytiems infliksimabu. Visi pacientai praeityje daug rūkė. Todėl reikia atsargiai gydyti TNF antagonistais LOPL sergančius pacientus, taip pat pacientus, kuriems yra padidėjusi su intensyviu rūkymu susijusių piktybinių navikų rizika.</w:t>
      </w:r>
    </w:p>
    <w:p w14:paraId="04C529F9" w14:textId="77777777" w:rsidR="002F7BE0" w:rsidRPr="00023EC9" w:rsidRDefault="002F7BE0" w:rsidP="002F7BE0">
      <w:pPr>
        <w:rPr>
          <w:iCs/>
          <w:noProof w:val="0"/>
          <w:szCs w:val="22"/>
        </w:rPr>
      </w:pPr>
    </w:p>
    <w:p w14:paraId="1AE7F347" w14:textId="77777777" w:rsidR="002F7BE0" w:rsidRPr="00023EC9" w:rsidRDefault="002F7BE0" w:rsidP="002F7BE0">
      <w:pPr>
        <w:keepNext/>
        <w:tabs>
          <w:tab w:val="clear" w:pos="567"/>
          <w:tab w:val="left" w:pos="720"/>
        </w:tabs>
        <w:rPr>
          <w:bCs/>
          <w:i/>
          <w:noProof w:val="0"/>
          <w:szCs w:val="26"/>
        </w:rPr>
      </w:pPr>
      <w:r w:rsidRPr="00023EC9">
        <w:rPr>
          <w:bCs/>
          <w:i/>
          <w:noProof w:val="0"/>
          <w:szCs w:val="26"/>
        </w:rPr>
        <w:t>Odos vėžiai</w:t>
      </w:r>
    </w:p>
    <w:p w14:paraId="4F6C98A6" w14:textId="77777777" w:rsidR="002F7BE0" w:rsidRPr="00023EC9" w:rsidRDefault="002F7BE0" w:rsidP="002F7BE0">
      <w:pPr>
        <w:rPr>
          <w:bCs/>
          <w:noProof w:val="0"/>
          <w:szCs w:val="26"/>
        </w:rPr>
      </w:pPr>
      <w:r w:rsidRPr="00023EC9">
        <w:rPr>
          <w:bCs/>
          <w:noProof w:val="0"/>
          <w:szCs w:val="26"/>
        </w:rPr>
        <w:t>NNF blokuojančiais vaistiniais preparatais, įskaitant golimumabą, gydytiems pacientams yra pastebėta melanoma ir Merkel‘io ląstelių karcinoma (žr. 4.8 skyrių). Visiems pacientams, o ypač turintiems odos vėžio rizikos veiksnių, rekomenduojama periodiškai atlikti odos tyrimus.</w:t>
      </w:r>
    </w:p>
    <w:p w14:paraId="1428F871" w14:textId="77777777" w:rsidR="002F7BE0" w:rsidRPr="00023EC9" w:rsidRDefault="002F7BE0" w:rsidP="002F7BE0">
      <w:pPr>
        <w:rPr>
          <w:bCs/>
          <w:iCs/>
          <w:noProof w:val="0"/>
          <w:szCs w:val="22"/>
        </w:rPr>
      </w:pPr>
    </w:p>
    <w:p w14:paraId="02CFBC41" w14:textId="77777777" w:rsidR="002F7BE0" w:rsidRPr="00023EC9" w:rsidRDefault="002F7BE0" w:rsidP="002F7BE0">
      <w:pPr>
        <w:keepNext/>
        <w:rPr>
          <w:noProof w:val="0"/>
          <w:snapToGrid w:val="0"/>
          <w:u w:val="single"/>
        </w:rPr>
      </w:pPr>
      <w:r w:rsidRPr="00023EC9">
        <w:rPr>
          <w:noProof w:val="0"/>
          <w:snapToGrid w:val="0"/>
          <w:u w:val="single"/>
        </w:rPr>
        <w:t>Stazinis širdies nepakankamumas (SŠN)</w:t>
      </w:r>
    </w:p>
    <w:p w14:paraId="7675BBBD" w14:textId="77777777" w:rsidR="002F7BE0" w:rsidRPr="00023EC9" w:rsidRDefault="002F7BE0" w:rsidP="002F7BE0">
      <w:pPr>
        <w:rPr>
          <w:noProof w:val="0"/>
          <w:snapToGrid w:val="0"/>
        </w:rPr>
      </w:pPr>
      <w:r w:rsidRPr="00023EC9">
        <w:rPr>
          <w:noProof w:val="0"/>
          <w:snapToGrid w:val="0"/>
        </w:rPr>
        <w:t>TNF blokatoriais, tarp jų ir golimumabu, gydytiems pacientams buvo pastebėti stazinio širdies nepakankamumo (SŠN) pasunkėjimo ir pirmą kartą pasireiškusio SŠN atvejai. Kai kurie iš jų baigėsi mirtimi. Klinikinio tyrimo su kitu TNF antagonistu metu, buvo pastebėtas stazinio širdies nepakankamumo pasunkėjimas ir didesnis mirtingumas dėl SŠN. Golimumabo poveikis nebuvo tirtas pacientams, sergantiems SŠN. Golimumabo reikia atsargiai skirti pacientams, sergantiems lengvu širdies nepakankamumu (I/II NYHA klasė). Pacientai turi būti atidžiai stebimi ir tiems, kuriems išsivysto nauji arba pasunkėja širdies nepakankamumo simptomai, gydymas golimumabu turi būti nutrauktas (žr. 4.3 skyrių).</w:t>
      </w:r>
    </w:p>
    <w:p w14:paraId="1DB02F5C" w14:textId="77777777" w:rsidR="002F7BE0" w:rsidRPr="00023EC9" w:rsidRDefault="002F7BE0" w:rsidP="002F7BE0">
      <w:pPr>
        <w:rPr>
          <w:bCs/>
          <w:iCs/>
          <w:noProof w:val="0"/>
          <w:szCs w:val="22"/>
        </w:rPr>
      </w:pPr>
    </w:p>
    <w:p w14:paraId="0B15A3D5" w14:textId="77777777" w:rsidR="002F7BE0" w:rsidRPr="00023EC9" w:rsidRDefault="002F7BE0" w:rsidP="002F7BE0">
      <w:pPr>
        <w:keepNext/>
        <w:rPr>
          <w:noProof w:val="0"/>
          <w:u w:val="single"/>
        </w:rPr>
      </w:pPr>
      <w:r w:rsidRPr="00023EC9">
        <w:rPr>
          <w:noProof w:val="0"/>
          <w:u w:val="single"/>
        </w:rPr>
        <w:t>Neurologiniai reiškiniai</w:t>
      </w:r>
    </w:p>
    <w:p w14:paraId="583AD9D3" w14:textId="77777777" w:rsidR="002F7BE0" w:rsidRPr="00023EC9" w:rsidRDefault="002F7BE0" w:rsidP="002F7BE0">
      <w:pPr>
        <w:rPr>
          <w:bCs/>
          <w:noProof w:val="0"/>
          <w:szCs w:val="22"/>
        </w:rPr>
      </w:pPr>
      <w:r w:rsidRPr="00023EC9">
        <w:rPr>
          <w:bCs/>
          <w:noProof w:val="0"/>
          <w:szCs w:val="22"/>
        </w:rPr>
        <w:t>TNF blokuojančių preparatų, taip pat golimumabo, vartojimas siejamas su centrinės nervų sistemos demielinizuojančių sutrikimų, įskaitant išsėtinę sklerozę ir periferinius nervus demielinizuojančius sutrikimus, simptomų pasunkėjimo ir (arba) rentgenologiškai nustatomų naujų pasireiškimų atvejais. Prieš pradedant gydymą golimumabu, gydymo anti</w:t>
      </w:r>
      <w:r w:rsidRPr="00023EC9">
        <w:rPr>
          <w:bCs/>
          <w:noProof w:val="0"/>
          <w:szCs w:val="22"/>
        </w:rPr>
        <w:noBreakHyphen/>
        <w:t>TNF preparatais nauda ir rizika turi būti atidžiai apsvarstyta pacientams, kuriems jau yra demielinizuojančių sutrikimų arba jie neseniai prasidėjo. Jeigu šie sutrikimai išsivysto, golimumabo vartojimą reikia nutraukti (žr. 4.8 skyrių).</w:t>
      </w:r>
    </w:p>
    <w:p w14:paraId="64C35D60" w14:textId="77777777" w:rsidR="002F7BE0" w:rsidRPr="00023EC9" w:rsidRDefault="002F7BE0" w:rsidP="002F7BE0">
      <w:pPr>
        <w:rPr>
          <w:bCs/>
          <w:noProof w:val="0"/>
          <w:szCs w:val="22"/>
        </w:rPr>
      </w:pPr>
    </w:p>
    <w:p w14:paraId="35E21107" w14:textId="77777777" w:rsidR="002F7BE0" w:rsidRPr="00023EC9" w:rsidRDefault="002F7BE0" w:rsidP="002F7BE0">
      <w:pPr>
        <w:keepNext/>
        <w:rPr>
          <w:bCs/>
          <w:noProof w:val="0"/>
          <w:szCs w:val="22"/>
          <w:u w:val="single"/>
        </w:rPr>
      </w:pPr>
      <w:r w:rsidRPr="00023EC9">
        <w:rPr>
          <w:bCs/>
          <w:noProof w:val="0"/>
          <w:szCs w:val="22"/>
          <w:u w:val="single"/>
        </w:rPr>
        <w:lastRenderedPageBreak/>
        <w:t>Chirurgija</w:t>
      </w:r>
    </w:p>
    <w:p w14:paraId="3CB41BA0" w14:textId="77777777" w:rsidR="002F7BE0" w:rsidRPr="00023EC9" w:rsidRDefault="002F7BE0" w:rsidP="002F7BE0">
      <w:pPr>
        <w:rPr>
          <w:bCs/>
          <w:noProof w:val="0"/>
          <w:szCs w:val="22"/>
        </w:rPr>
      </w:pPr>
      <w:r w:rsidRPr="00023EC9">
        <w:rPr>
          <w:bCs/>
          <w:noProof w:val="0"/>
          <w:szCs w:val="22"/>
        </w:rPr>
        <w:t>Saugumo patirtis, golimumabu gydant pacientus, kuriems buvo atliktos chirurginės procedūros, įskaitant artroplastiką, yra ribota. Planuojant chirurginę procedūrą, omenyje reikia turėti ilgą vaistinio preparato pusinės eliminacijos periodą. Golimumabu gydomas pacientas, kuriam reikalinga operacija, turi būti atidžiai stebimas dėl infekcijų pavojaus ir turi būti imamasi tinkamų veiksmų.</w:t>
      </w:r>
    </w:p>
    <w:p w14:paraId="64949A0C" w14:textId="77777777" w:rsidR="002F7BE0" w:rsidRPr="00023EC9" w:rsidRDefault="002F7BE0" w:rsidP="002F7BE0">
      <w:pPr>
        <w:rPr>
          <w:noProof w:val="0"/>
          <w:szCs w:val="22"/>
        </w:rPr>
      </w:pPr>
    </w:p>
    <w:p w14:paraId="33E69ECB" w14:textId="77777777" w:rsidR="002F7BE0" w:rsidRPr="00023EC9" w:rsidRDefault="002F7BE0" w:rsidP="002F7BE0">
      <w:pPr>
        <w:keepNext/>
        <w:rPr>
          <w:noProof w:val="0"/>
          <w:u w:val="single"/>
        </w:rPr>
      </w:pPr>
      <w:r w:rsidRPr="00023EC9">
        <w:rPr>
          <w:noProof w:val="0"/>
          <w:u w:val="single"/>
        </w:rPr>
        <w:t>Imunosupresija</w:t>
      </w:r>
    </w:p>
    <w:p w14:paraId="3166A2D2" w14:textId="77777777" w:rsidR="002F7BE0" w:rsidRPr="00023EC9" w:rsidRDefault="002F7BE0" w:rsidP="002F7BE0">
      <w:pPr>
        <w:rPr>
          <w:noProof w:val="0"/>
        </w:rPr>
      </w:pPr>
      <w:r w:rsidRPr="00023EC9">
        <w:rPr>
          <w:noProof w:val="0"/>
        </w:rPr>
        <w:t>Egzistuoja tikimybė, kad TNF blokatoriai, taip pat ir golimumabas, gali paveikti apsauginius mechanizmus, saugančius nuo infekcijų bei piktybinių navikų, nes TNF medijuoja uždegimą ir moduliuoja ląstelių imuninį atsaką.</w:t>
      </w:r>
    </w:p>
    <w:p w14:paraId="49811A4B" w14:textId="77777777" w:rsidR="002F7BE0" w:rsidRPr="00023EC9" w:rsidRDefault="002F7BE0" w:rsidP="002F7BE0">
      <w:pPr>
        <w:rPr>
          <w:noProof w:val="0"/>
          <w:szCs w:val="22"/>
        </w:rPr>
      </w:pPr>
    </w:p>
    <w:p w14:paraId="78DA9E70" w14:textId="77777777" w:rsidR="002F7BE0" w:rsidRPr="00023EC9" w:rsidRDefault="002F7BE0" w:rsidP="002F7BE0">
      <w:pPr>
        <w:keepNext/>
        <w:rPr>
          <w:noProof w:val="0"/>
          <w:szCs w:val="22"/>
          <w:u w:val="single"/>
        </w:rPr>
      </w:pPr>
      <w:r w:rsidRPr="00023EC9">
        <w:rPr>
          <w:noProof w:val="0"/>
          <w:szCs w:val="22"/>
          <w:u w:val="single"/>
        </w:rPr>
        <w:t>Autoimuniniai procesai</w:t>
      </w:r>
    </w:p>
    <w:p w14:paraId="75FD1DCE" w14:textId="4B20C758" w:rsidR="002F7BE0" w:rsidRPr="00023EC9" w:rsidRDefault="002F7BE0" w:rsidP="002F7BE0">
      <w:pPr>
        <w:autoSpaceDE w:val="0"/>
        <w:rPr>
          <w:noProof w:val="0"/>
        </w:rPr>
      </w:pPr>
      <w:r w:rsidRPr="00023EC9">
        <w:rPr>
          <w:noProof w:val="0"/>
        </w:rPr>
        <w:t>Sąlyginis TNF</w:t>
      </w:r>
      <w:ins w:id="3356" w:author="2025.12.15" w:date="2025-12-15T14:08: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trūkumas, sukeltas anti</w:t>
      </w:r>
      <w:r w:rsidRPr="00023EC9">
        <w:rPr>
          <w:noProof w:val="0"/>
        </w:rPr>
        <w:noBreakHyphen/>
        <w:t>TNF gydymo, gali būti autoimuninio proceso pradžia. Jei gydant golimumabu</w:t>
      </w:r>
      <w:r w:rsidRPr="00023EC9">
        <w:rPr>
          <w:noProof w:val="0"/>
          <w:szCs w:val="22"/>
        </w:rPr>
        <w:t xml:space="preserve"> atsiranda simptomų, panašių į vilkligės ir aptinkama antikūnų prieš dvigrandę DNR, gydymą golimumabu reikia nutraukti (žr. 4.8 skyrių</w:t>
      </w:r>
      <w:r w:rsidRPr="00023EC9">
        <w:rPr>
          <w:noProof w:val="0"/>
        </w:rPr>
        <w:t>).</w:t>
      </w:r>
    </w:p>
    <w:p w14:paraId="0A6D5011" w14:textId="77777777" w:rsidR="002F7BE0" w:rsidRPr="00023EC9" w:rsidRDefault="002F7BE0" w:rsidP="002F7BE0">
      <w:pPr>
        <w:autoSpaceDE w:val="0"/>
        <w:rPr>
          <w:noProof w:val="0"/>
        </w:rPr>
      </w:pPr>
    </w:p>
    <w:p w14:paraId="1EA542C4" w14:textId="77777777" w:rsidR="002F7BE0" w:rsidRPr="00023EC9" w:rsidRDefault="002F7BE0" w:rsidP="002F7BE0">
      <w:pPr>
        <w:keepNext/>
        <w:autoSpaceDE w:val="0"/>
        <w:rPr>
          <w:noProof w:val="0"/>
          <w:u w:val="single"/>
        </w:rPr>
      </w:pPr>
      <w:r w:rsidRPr="00023EC9">
        <w:rPr>
          <w:noProof w:val="0"/>
          <w:u w:val="single"/>
        </w:rPr>
        <w:t>Hematologinės reakcijos</w:t>
      </w:r>
    </w:p>
    <w:p w14:paraId="44FF2195" w14:textId="77777777" w:rsidR="002F7BE0" w:rsidRPr="00023EC9" w:rsidRDefault="002F7BE0" w:rsidP="002F7BE0">
      <w:pPr>
        <w:autoSpaceDE w:val="0"/>
        <w:rPr>
          <w:noProof w:val="0"/>
          <w:szCs w:val="22"/>
        </w:rPr>
      </w:pPr>
      <w:r w:rsidRPr="00023EC9">
        <w:rPr>
          <w:noProof w:val="0"/>
          <w:szCs w:val="22"/>
        </w:rPr>
        <w:t>Gauta pranešimų apie pancitopenijos, leukopenijos, neutropenijos, agranulocitozės, aplazinės anemijos ir trombocitopenijos pasireiškimą vartojant TNF blokatorių, įskaitant golimumabą. Visiems pacientams reikia patarti nedelsiant kreiptis medicininės pagalbos, jei pasireiškia kraujo diskrazijų požymiai ir simptomai (pvz., nepraeinantis karščiavimas, kraujosruvos, kraujavimas, blyškumas). Reikia svarstyti apie gydymo golimumabu nutraukimą pacientams, kuriems patvirtinamos reikšmingos hematologinės anomalijos.</w:t>
      </w:r>
    </w:p>
    <w:p w14:paraId="0AB83CCE" w14:textId="77777777" w:rsidR="002F7BE0" w:rsidRPr="00023EC9" w:rsidRDefault="002F7BE0" w:rsidP="002F7BE0">
      <w:pPr>
        <w:rPr>
          <w:bCs/>
          <w:noProof w:val="0"/>
          <w:szCs w:val="22"/>
        </w:rPr>
      </w:pPr>
    </w:p>
    <w:p w14:paraId="59015EFC" w14:textId="77777777" w:rsidR="002F7BE0" w:rsidRPr="00023EC9" w:rsidRDefault="002F7BE0" w:rsidP="002F7BE0">
      <w:pPr>
        <w:keepNext/>
        <w:rPr>
          <w:bCs/>
          <w:noProof w:val="0"/>
          <w:szCs w:val="22"/>
          <w:u w:val="single"/>
        </w:rPr>
      </w:pPr>
      <w:r w:rsidRPr="00023EC9">
        <w:rPr>
          <w:bCs/>
          <w:noProof w:val="0"/>
          <w:szCs w:val="22"/>
          <w:u w:val="single"/>
        </w:rPr>
        <w:t>TNF antagonistų vartojimas kartu su anakinra</w:t>
      </w:r>
    </w:p>
    <w:p w14:paraId="24A5D393" w14:textId="77777777" w:rsidR="002F7BE0" w:rsidRPr="00023EC9" w:rsidRDefault="002F7BE0" w:rsidP="002F7BE0">
      <w:pPr>
        <w:rPr>
          <w:bCs/>
          <w:noProof w:val="0"/>
          <w:szCs w:val="22"/>
        </w:rPr>
      </w:pPr>
      <w:r w:rsidRPr="00023EC9">
        <w:rPr>
          <w:bCs/>
          <w:noProof w:val="0"/>
          <w:szCs w:val="22"/>
        </w:rPr>
        <w:t>Klinikinių tyrimų metu, anakinrą vartojant kartu su kitu TNF blokuojančiu preparatu etanerceptu, buvo pastebėtos sunkios infekcijos bei neutropenija, o klinikinė nauda nebuvo didesnė. Vertinant pagal nepageidaujamų reiškinių, pastebėtų gydant šiuo deriniu, pobūdį, panašaus toksinio poveikio galima tikėtis anakinrą vartojant kartu ir su kitais TNF blokuojančiais preparatais. Golimumabo derinys su anakinra nerekomenduojamas.</w:t>
      </w:r>
    </w:p>
    <w:p w14:paraId="08B262B5" w14:textId="77777777" w:rsidR="002F7BE0" w:rsidRPr="00023EC9" w:rsidRDefault="002F7BE0" w:rsidP="002F7BE0">
      <w:pPr>
        <w:rPr>
          <w:bCs/>
          <w:noProof w:val="0"/>
          <w:szCs w:val="22"/>
          <w:u w:val="single"/>
        </w:rPr>
      </w:pPr>
    </w:p>
    <w:p w14:paraId="3E8164FD" w14:textId="77777777" w:rsidR="002F7BE0" w:rsidRPr="00023EC9" w:rsidRDefault="002F7BE0" w:rsidP="002F7BE0">
      <w:pPr>
        <w:keepNext/>
        <w:rPr>
          <w:bCs/>
          <w:noProof w:val="0"/>
          <w:szCs w:val="22"/>
          <w:u w:val="single"/>
        </w:rPr>
      </w:pPr>
      <w:r w:rsidRPr="00023EC9">
        <w:rPr>
          <w:bCs/>
          <w:noProof w:val="0"/>
          <w:szCs w:val="22"/>
          <w:u w:val="single"/>
        </w:rPr>
        <w:t>TNF antagonistų vartojimas kartu su abataceptu</w:t>
      </w:r>
    </w:p>
    <w:p w14:paraId="050C1056" w14:textId="77777777" w:rsidR="002F7BE0" w:rsidRPr="00023EC9" w:rsidRDefault="002F7BE0" w:rsidP="002F7BE0">
      <w:pPr>
        <w:rPr>
          <w:noProof w:val="0"/>
        </w:rPr>
      </w:pPr>
      <w:r w:rsidRPr="00023EC9">
        <w:rPr>
          <w:noProof w:val="0"/>
        </w:rPr>
        <w:t>Klinikinių tyrimų metu TNF antagonistų vartojimas kartu su abataceptu buvo susijęs su padidėjusia infekcijų, įskaitant sunkių, rizika, lyginant kai buvo vartojamas tik TNF antagonistas, o klinikinė nauda nebuvo didesnė. Golimumabo derinys su abataceptu nerekomenduojamas.</w:t>
      </w:r>
    </w:p>
    <w:p w14:paraId="3ADB5F3A" w14:textId="77777777" w:rsidR="002F7BE0" w:rsidRPr="00023EC9" w:rsidRDefault="002F7BE0" w:rsidP="002F7BE0">
      <w:pPr>
        <w:rPr>
          <w:noProof w:val="0"/>
        </w:rPr>
      </w:pPr>
    </w:p>
    <w:p w14:paraId="0CE0FF74" w14:textId="77777777" w:rsidR="002F7BE0" w:rsidRPr="00023EC9" w:rsidRDefault="002F7BE0" w:rsidP="002F7BE0">
      <w:pPr>
        <w:keepNext/>
        <w:tabs>
          <w:tab w:val="clear" w:pos="567"/>
        </w:tabs>
        <w:rPr>
          <w:noProof w:val="0"/>
          <w:lang w:eastAsia="ar-SA"/>
        </w:rPr>
      </w:pPr>
      <w:r w:rsidRPr="00023EC9">
        <w:rPr>
          <w:noProof w:val="0"/>
          <w:u w:val="single"/>
          <w:lang w:eastAsia="ar-SA"/>
        </w:rPr>
        <w:t>Vartojimas kartu su kitais biologiniais vaistiniais preparatais</w:t>
      </w:r>
    </w:p>
    <w:p w14:paraId="2EB4AE47" w14:textId="77777777" w:rsidR="002F7BE0" w:rsidRPr="00023EC9" w:rsidRDefault="002F7BE0" w:rsidP="002F7BE0">
      <w:pPr>
        <w:tabs>
          <w:tab w:val="clear" w:pos="567"/>
        </w:tabs>
        <w:rPr>
          <w:noProof w:val="0"/>
          <w:szCs w:val="22"/>
          <w:u w:val="single"/>
          <w:lang w:eastAsia="ar-SA" w:bidi="gu-IN"/>
        </w:rPr>
      </w:pPr>
      <w:r w:rsidRPr="00023EC9">
        <w:rPr>
          <w:noProof w:val="0"/>
          <w:lang w:eastAsia="ar-SA"/>
        </w:rPr>
        <w:t>Kaip golimumabo skirti kartu su kitais biologiniais vaistiniais preparatais, vartojamais toms pačioms būklėms gydyti, kaip ir golimumabas, informacijos nepakanka. Golimumabo skirti kartu su kitais biologiniais vaistiniais preparatais nerekomenduojama dėl padidėjusios infekcijų pavojaus galimybės ar dėl kitų galimų</w:t>
      </w:r>
      <w:r w:rsidRPr="00023EC9">
        <w:rPr>
          <w:bCs/>
          <w:noProof w:val="0"/>
          <w:szCs w:val="26"/>
          <w:lang w:eastAsia="ar-SA"/>
        </w:rPr>
        <w:t xml:space="preserve"> farmakologinių sąveikų.</w:t>
      </w:r>
    </w:p>
    <w:p w14:paraId="648EA8EA" w14:textId="77777777" w:rsidR="002F7BE0" w:rsidRPr="00023EC9" w:rsidRDefault="002F7BE0" w:rsidP="002F7BE0">
      <w:pPr>
        <w:tabs>
          <w:tab w:val="clear" w:pos="567"/>
        </w:tabs>
        <w:rPr>
          <w:noProof w:val="0"/>
          <w:szCs w:val="22"/>
          <w:lang w:eastAsia="ar-SA"/>
        </w:rPr>
      </w:pPr>
    </w:p>
    <w:p w14:paraId="4FF31204" w14:textId="77777777" w:rsidR="002F7BE0" w:rsidRPr="00023EC9" w:rsidRDefault="002F7BE0" w:rsidP="002F7BE0">
      <w:pPr>
        <w:keepNext/>
        <w:tabs>
          <w:tab w:val="clear" w:pos="567"/>
        </w:tabs>
        <w:rPr>
          <w:noProof w:val="0"/>
          <w:szCs w:val="22"/>
          <w:u w:val="single"/>
          <w:lang w:eastAsia="ar-SA"/>
        </w:rPr>
      </w:pPr>
      <w:r w:rsidRPr="00023EC9">
        <w:rPr>
          <w:noProof w:val="0"/>
          <w:szCs w:val="22"/>
          <w:u w:val="single"/>
          <w:lang w:eastAsia="ar-SA"/>
        </w:rPr>
        <w:t>Biologinių ligą modifikuojančių vaistų nuo reumato (LMVNR) keitimas</w:t>
      </w:r>
    </w:p>
    <w:p w14:paraId="3B070AB4" w14:textId="77777777" w:rsidR="002F7BE0" w:rsidRPr="00023EC9" w:rsidRDefault="002F7BE0" w:rsidP="002F7BE0">
      <w:pPr>
        <w:rPr>
          <w:noProof w:val="0"/>
          <w:szCs w:val="22"/>
          <w:lang w:eastAsia="ar-SA"/>
        </w:rPr>
      </w:pPr>
      <w:r w:rsidRPr="00023EC9">
        <w:rPr>
          <w:noProof w:val="0"/>
          <w:szCs w:val="22"/>
          <w:lang w:eastAsia="ar-SA"/>
        </w:rPr>
        <w:t>Gydymą vienu biologiniu vaistiniu preparatu keisti kitu biologiniu vaistiniu preparatu reikia atsargiai bei pacientus reikia toliau stebėti, nes sutapę biologinių vaistinių preparatų poveikiai gali padidinti nepageidaujamų reiškinių, tarp jų ir infekcijos, pavojų.</w:t>
      </w:r>
    </w:p>
    <w:p w14:paraId="183280C5" w14:textId="77777777" w:rsidR="002F7BE0" w:rsidRPr="00023EC9" w:rsidRDefault="002F7BE0" w:rsidP="002F7BE0">
      <w:pPr>
        <w:rPr>
          <w:noProof w:val="0"/>
        </w:rPr>
      </w:pPr>
    </w:p>
    <w:p w14:paraId="6482D630" w14:textId="77777777" w:rsidR="002F7BE0" w:rsidRPr="00023EC9" w:rsidRDefault="002F7BE0" w:rsidP="002F7BE0">
      <w:pPr>
        <w:keepNext/>
        <w:autoSpaceDE w:val="0"/>
        <w:rPr>
          <w:iCs/>
          <w:noProof w:val="0"/>
          <w:szCs w:val="22"/>
          <w:u w:val="single"/>
        </w:rPr>
      </w:pPr>
      <w:r w:rsidRPr="00023EC9">
        <w:rPr>
          <w:iCs/>
          <w:noProof w:val="0"/>
          <w:szCs w:val="22"/>
          <w:u w:val="single"/>
        </w:rPr>
        <w:t>Vakcinavimas ar infekcinės kilmės vaistinės medžiagos</w:t>
      </w:r>
    </w:p>
    <w:p w14:paraId="0A5FDA5D" w14:textId="77777777" w:rsidR="002F7BE0" w:rsidRPr="00023EC9" w:rsidRDefault="002F7BE0" w:rsidP="002F7BE0">
      <w:pPr>
        <w:rPr>
          <w:noProof w:val="0"/>
          <w:szCs w:val="22"/>
        </w:rPr>
      </w:pPr>
      <w:r w:rsidRPr="00023EC9">
        <w:rPr>
          <w:noProof w:val="0"/>
        </w:rPr>
        <w:t xml:space="preserve">Pacientai, gydomi golimumabu, tuo pat metu gali būti vakcinuojami, išskyrus gyvosiomis vakcinomis (žr. 4.5 ir 4.6 skyrius). </w:t>
      </w:r>
      <w:r w:rsidRPr="00023EC9">
        <w:rPr>
          <w:noProof w:val="0"/>
          <w:szCs w:val="22"/>
        </w:rPr>
        <w:t>Apie NNF blokuojantį gydymą gaunančių pacientų atsaką į skiepijimą gyvosiomis vakcinomis ar į antrinį infekcijos perdavimą per gyvąsias vakcinas duomenų yra nedaug. Skiepijimas gyvosiomis vakcinomis gali sukelti kliniškai pasireiškiančias infekcijas, tarp jų ir išplitusias infekcijas.</w:t>
      </w:r>
    </w:p>
    <w:p w14:paraId="1A48DCFB" w14:textId="77777777" w:rsidR="002F7BE0" w:rsidRPr="00023EC9" w:rsidRDefault="002F7BE0" w:rsidP="002F7BE0">
      <w:pPr>
        <w:rPr>
          <w:noProof w:val="0"/>
          <w:szCs w:val="22"/>
        </w:rPr>
      </w:pPr>
    </w:p>
    <w:p w14:paraId="78524FB0" w14:textId="77777777" w:rsidR="002F7BE0" w:rsidRPr="00023EC9" w:rsidRDefault="002F7BE0" w:rsidP="002F7BE0">
      <w:pPr>
        <w:rPr>
          <w:noProof w:val="0"/>
          <w:szCs w:val="22"/>
        </w:rPr>
      </w:pPr>
      <w:r w:rsidRPr="00023EC9">
        <w:rPr>
          <w:noProof w:val="0"/>
          <w:szCs w:val="22"/>
        </w:rPr>
        <w:t xml:space="preserve">Kitoks infekcinės kilmės vaistinių medžiagų, tokių kaip gyvosios susilpnintos bakterijos (pvz., gydant vėžį šlapimo pūslės instiliacija BCG), vartojimas galėtų sukelti kliniškai pasireiškiančias infekcijas, </w:t>
      </w:r>
      <w:r w:rsidRPr="00023EC9">
        <w:rPr>
          <w:noProof w:val="0"/>
          <w:szCs w:val="22"/>
        </w:rPr>
        <w:lastRenderedPageBreak/>
        <w:t>tarp jų ir išplitusias infekcijas. Gydymo golimumabu metu infekcinės kilmės vaistinių medžiagų rekomenduojama neskirti.</w:t>
      </w:r>
    </w:p>
    <w:p w14:paraId="08C81039" w14:textId="77777777" w:rsidR="002F7BE0" w:rsidRPr="00023EC9" w:rsidRDefault="002F7BE0" w:rsidP="002F7BE0">
      <w:pPr>
        <w:rPr>
          <w:noProof w:val="0"/>
          <w:u w:val="single"/>
        </w:rPr>
      </w:pPr>
    </w:p>
    <w:p w14:paraId="7E2302CA" w14:textId="77777777" w:rsidR="002F7BE0" w:rsidRPr="00023EC9" w:rsidRDefault="002F7BE0" w:rsidP="002F7BE0">
      <w:pPr>
        <w:keepNext/>
        <w:rPr>
          <w:noProof w:val="0"/>
          <w:u w:val="single"/>
        </w:rPr>
      </w:pPr>
      <w:r w:rsidRPr="00023EC9">
        <w:rPr>
          <w:noProof w:val="0"/>
          <w:u w:val="single"/>
        </w:rPr>
        <w:t>Alerginės reakcijos</w:t>
      </w:r>
    </w:p>
    <w:p w14:paraId="202F0668" w14:textId="77777777" w:rsidR="002F7BE0" w:rsidRPr="00023EC9" w:rsidRDefault="002F7BE0" w:rsidP="002F7BE0">
      <w:pPr>
        <w:rPr>
          <w:noProof w:val="0"/>
        </w:rPr>
      </w:pPr>
      <w:r w:rsidRPr="00023EC9">
        <w:rPr>
          <w:noProof w:val="0"/>
        </w:rPr>
        <w:t>Preparatui jau esant rinkoje, pavartojus golimumabo buvo pastebėtos sunkios sisteminės padidėjusio jautrumo reakcijos (įskaitant anafilaksines reakcijas). Kai kurios iš jų pasireiškė po pirmosios golimumabo dozės. Jei pasireiškia anafilaksinė reakcija arba kitos sunkios alerginės reakcijos, golimumabo vartojimą reikia nedelsiant nutraukti ir pradėti atitinkamą gydymą.</w:t>
      </w:r>
    </w:p>
    <w:p w14:paraId="47158365" w14:textId="77777777" w:rsidR="002F7BE0" w:rsidRPr="00023EC9" w:rsidRDefault="002F7BE0" w:rsidP="002F7BE0">
      <w:pPr>
        <w:rPr>
          <w:noProof w:val="0"/>
        </w:rPr>
      </w:pPr>
    </w:p>
    <w:p w14:paraId="1F5E9BB3" w14:textId="77777777" w:rsidR="002F7BE0" w:rsidRPr="00023EC9" w:rsidRDefault="002F7BE0" w:rsidP="002F7BE0">
      <w:pPr>
        <w:keepNext/>
        <w:rPr>
          <w:i/>
          <w:noProof w:val="0"/>
        </w:rPr>
      </w:pPr>
      <w:r w:rsidRPr="00023EC9">
        <w:rPr>
          <w:i/>
          <w:noProof w:val="0"/>
        </w:rPr>
        <w:t>Jautrumas lateksui</w:t>
      </w:r>
    </w:p>
    <w:p w14:paraId="0B87EBFC" w14:textId="77777777" w:rsidR="002F7BE0" w:rsidRPr="00023EC9" w:rsidRDefault="002F7BE0" w:rsidP="002F7BE0">
      <w:pPr>
        <w:rPr>
          <w:noProof w:val="0"/>
        </w:rPr>
      </w:pPr>
      <w:r w:rsidRPr="00023EC9">
        <w:rPr>
          <w:noProof w:val="0"/>
        </w:rPr>
        <w:t>Užpildyto švirkštiklio arba užpildyto švirkšto adatos dangtelis yra pagamintas iš sausos natūralios gumos, kurios sudėtyje yra latekso ir gali sukelti alergines reakcijas lateksui jautriems pacientams.</w:t>
      </w:r>
    </w:p>
    <w:p w14:paraId="7874E0BC" w14:textId="77777777" w:rsidR="002F7BE0" w:rsidRPr="00023EC9" w:rsidRDefault="002F7BE0" w:rsidP="002F7BE0">
      <w:pPr>
        <w:rPr>
          <w:noProof w:val="0"/>
        </w:rPr>
      </w:pPr>
    </w:p>
    <w:p w14:paraId="36DE835C" w14:textId="77777777" w:rsidR="002F7BE0" w:rsidRPr="00023EC9" w:rsidRDefault="002F7BE0" w:rsidP="002F7BE0">
      <w:pPr>
        <w:keepNext/>
        <w:rPr>
          <w:noProof w:val="0"/>
          <w:u w:val="single"/>
        </w:rPr>
      </w:pPr>
      <w:r w:rsidRPr="00023EC9">
        <w:rPr>
          <w:noProof w:val="0"/>
          <w:u w:val="single"/>
        </w:rPr>
        <w:t>Ypatingos populiacijos</w:t>
      </w:r>
    </w:p>
    <w:p w14:paraId="11622C07" w14:textId="77777777" w:rsidR="002F7BE0" w:rsidRPr="00023EC9" w:rsidRDefault="002F7BE0" w:rsidP="002F7BE0">
      <w:pPr>
        <w:keepNext/>
        <w:rPr>
          <w:noProof w:val="0"/>
        </w:rPr>
      </w:pPr>
    </w:p>
    <w:p w14:paraId="7E3FC695" w14:textId="77777777" w:rsidR="002F7BE0" w:rsidRPr="00023EC9" w:rsidRDefault="002F7BE0" w:rsidP="002F7BE0">
      <w:pPr>
        <w:keepNext/>
        <w:rPr>
          <w:i/>
          <w:iCs/>
          <w:noProof w:val="0"/>
        </w:rPr>
      </w:pPr>
      <w:r w:rsidRPr="00023EC9">
        <w:rPr>
          <w:i/>
          <w:iCs/>
          <w:noProof w:val="0"/>
        </w:rPr>
        <w:t>Senyviems pacientams (≥ 65 metų)</w:t>
      </w:r>
    </w:p>
    <w:p w14:paraId="6FB22B40" w14:textId="77777777" w:rsidR="002F7BE0" w:rsidRPr="00023EC9" w:rsidRDefault="002F7BE0" w:rsidP="002F7BE0">
      <w:pPr>
        <w:rPr>
          <w:iCs/>
          <w:noProof w:val="0"/>
        </w:rPr>
      </w:pPr>
      <w:r w:rsidRPr="00023EC9">
        <w:rPr>
          <w:iCs/>
          <w:noProof w:val="0"/>
        </w:rPr>
        <w:t>III fazės RA, PsA, AS ir OK klinikinių tyrimų metu senyviems pacientams, kurių amžius 65 metai ar daugiau, vartojant golimumabo nebuvo pastebėta bendro nepageidaujamų reiškinių (NR), sunkių nepageidaujamų reiškinių (SNR) ir sunkių infekcijų skirtumo, lyginant su jaunesniais pacientais. Vis dėlto senyvus pacientus gydyti reikia atsargiai ir ypač kreipti dėmesį į infekcijų atsiradimą. Nr-ašinio SpA klinikiniame tyrime 45 metų amžiaus ir vyresni pacientai nedalyvavo.</w:t>
      </w:r>
    </w:p>
    <w:p w14:paraId="21323076" w14:textId="77777777" w:rsidR="002F7BE0" w:rsidRPr="00023EC9" w:rsidRDefault="002F7BE0" w:rsidP="002F7BE0">
      <w:pPr>
        <w:rPr>
          <w:iCs/>
          <w:noProof w:val="0"/>
        </w:rPr>
      </w:pPr>
    </w:p>
    <w:p w14:paraId="1D79DC3C" w14:textId="77777777" w:rsidR="002F7BE0" w:rsidRPr="00023EC9" w:rsidRDefault="002F7BE0" w:rsidP="002F7BE0">
      <w:pPr>
        <w:keepNext/>
        <w:rPr>
          <w:i/>
          <w:noProof w:val="0"/>
          <w:snapToGrid w:val="0"/>
          <w:lang w:eastAsia="sv-SE"/>
        </w:rPr>
      </w:pPr>
      <w:r>
        <w:rPr>
          <w:i/>
          <w:noProof w:val="0"/>
          <w:snapToGrid w:val="0"/>
          <w:lang w:eastAsia="sv-SE"/>
        </w:rPr>
        <w:t>Pacientams, kurių i</w:t>
      </w:r>
      <w:r w:rsidRPr="00023EC9">
        <w:rPr>
          <w:i/>
          <w:noProof w:val="0"/>
          <w:snapToGrid w:val="0"/>
          <w:lang w:eastAsia="sv-SE"/>
        </w:rPr>
        <w:t xml:space="preserve">nkstų ir kepenų </w:t>
      </w:r>
      <w:r>
        <w:rPr>
          <w:i/>
          <w:noProof w:val="0"/>
          <w:snapToGrid w:val="0"/>
          <w:lang w:eastAsia="sv-SE"/>
        </w:rPr>
        <w:t>funkcija sutrikusi</w:t>
      </w:r>
    </w:p>
    <w:p w14:paraId="6702BA91" w14:textId="77777777" w:rsidR="002F7BE0" w:rsidRPr="00023EC9" w:rsidRDefault="002F7BE0" w:rsidP="002F7BE0">
      <w:pPr>
        <w:rPr>
          <w:noProof w:val="0"/>
          <w:snapToGrid w:val="0"/>
          <w:lang w:eastAsia="sv-SE"/>
        </w:rPr>
      </w:pPr>
      <w:r w:rsidRPr="00023EC9">
        <w:rPr>
          <w:noProof w:val="0"/>
          <w:snapToGrid w:val="0"/>
          <w:lang w:eastAsia="sv-SE"/>
        </w:rPr>
        <w:t>Golimumabo tyrimų su pacientais, kuriems yra inkstų ar kepenų nepakankamumas, nebuvo atlikta. Golimumabo reikia atsargiai vartoti pacientams, kuriems yra kepenų funkcijos sutrikimas (žr. 4.2 skyrių).</w:t>
      </w:r>
    </w:p>
    <w:p w14:paraId="6EBC4588" w14:textId="77777777" w:rsidR="002F7BE0" w:rsidRPr="00023EC9" w:rsidRDefault="002F7BE0" w:rsidP="002F7BE0">
      <w:pPr>
        <w:rPr>
          <w:noProof w:val="0"/>
          <w:snapToGrid w:val="0"/>
          <w:lang w:eastAsia="sv-SE"/>
        </w:rPr>
      </w:pPr>
    </w:p>
    <w:p w14:paraId="47C47215" w14:textId="54B1A472" w:rsidR="002F7BE0" w:rsidRPr="002F7BE0" w:rsidRDefault="002F7BE0" w:rsidP="002F7BE0">
      <w:pPr>
        <w:keepNext/>
        <w:rPr>
          <w:i/>
          <w:noProof w:val="0"/>
          <w:snapToGrid w:val="0"/>
          <w:lang w:eastAsia="sv-SE"/>
        </w:rPr>
      </w:pPr>
      <w:r w:rsidRPr="002F7BE0">
        <w:rPr>
          <w:i/>
          <w:noProof w:val="0"/>
          <w:snapToGrid w:val="0"/>
          <w:lang w:eastAsia="sv-SE"/>
        </w:rPr>
        <w:t>Pagalbinės medžiagos</w:t>
      </w:r>
      <w:ins w:id="3357" w:author="2025.12.15" w:date="2025-12-15T13:43:00Z">
        <w:r w:rsidR="002B5D22" w:rsidRPr="002F7BE0">
          <w:rPr>
            <w:i/>
            <w:noProof w:val="0"/>
            <w:snapToGrid w:val="0"/>
            <w:lang w:eastAsia="sv-SE"/>
          </w:rPr>
          <w:t>, kurių poveikis žinomas</w:t>
        </w:r>
      </w:ins>
    </w:p>
    <w:p w14:paraId="56597D3F" w14:textId="5DCE2F72" w:rsidR="002F7BE0" w:rsidRPr="00343A03" w:rsidRDefault="002B5D22" w:rsidP="00343A03">
      <w:pPr>
        <w:keepNext/>
        <w:rPr>
          <w:iCs/>
          <w:noProof w:val="0"/>
          <w:snapToGrid w:val="0"/>
          <w:u w:val="single"/>
          <w:lang w:eastAsia="sv-SE"/>
        </w:rPr>
      </w:pPr>
      <w:ins w:id="3358" w:author="2025.12.15" w:date="2025-12-15T13:43:00Z">
        <w:r w:rsidRPr="00343A03">
          <w:rPr>
            <w:iCs/>
            <w:noProof w:val="0"/>
            <w:snapToGrid w:val="0"/>
            <w:u w:val="single"/>
            <w:lang w:eastAsia="sv-SE"/>
          </w:rPr>
          <w:t>Sorbitolis</w:t>
        </w:r>
      </w:ins>
    </w:p>
    <w:p w14:paraId="4226D020" w14:textId="77777777" w:rsidR="002F7BE0" w:rsidRPr="00023EC9" w:rsidRDefault="002F7BE0" w:rsidP="002F7BE0">
      <w:pPr>
        <w:rPr>
          <w:noProof w:val="0"/>
          <w:snapToGrid w:val="0"/>
          <w:lang w:eastAsia="sv-SE"/>
        </w:rPr>
      </w:pPr>
      <w:r w:rsidRPr="00023EC9">
        <w:rPr>
          <w:noProof w:val="0"/>
          <w:snapToGrid w:val="0"/>
          <w:lang w:eastAsia="sv-SE"/>
        </w:rPr>
        <w:t>Simponi sudėtyje yra sorbitolio (E420). Pacientams, kuriems yra retas įgimtas sutrikimas fruktozės netoleravimas, r</w:t>
      </w:r>
      <w:r w:rsidRPr="00023EC9">
        <w:rPr>
          <w:noProof w:val="0"/>
        </w:rPr>
        <w:t>eikia atsižvelgti į adityvų kartu vartojamų vaistinių preparatų, kurių sudėtyje yra sorbitolio (ar fruktozės), ir su maistu vartojamo sorbitolio (ar fruktozės) poveikį (žr. 2 skyrių)</w:t>
      </w:r>
      <w:r w:rsidRPr="00023EC9">
        <w:rPr>
          <w:noProof w:val="0"/>
          <w:snapToGrid w:val="0"/>
          <w:lang w:eastAsia="sv-SE"/>
        </w:rPr>
        <w:t>.</w:t>
      </w:r>
    </w:p>
    <w:p w14:paraId="660B273A" w14:textId="77777777" w:rsidR="002F7BE0" w:rsidRDefault="002F7BE0" w:rsidP="002F7BE0">
      <w:pPr>
        <w:rPr>
          <w:noProof w:val="0"/>
        </w:rPr>
      </w:pPr>
    </w:p>
    <w:p w14:paraId="1BCD3CCF" w14:textId="77777777" w:rsidR="002B5D22" w:rsidRPr="00040449" w:rsidRDefault="002B5D22" w:rsidP="002B5D22">
      <w:pPr>
        <w:keepNext/>
        <w:rPr>
          <w:ins w:id="3359" w:author="2025.12.15" w:date="2025-12-15T13:43:00Z"/>
          <w:u w:val="single"/>
        </w:rPr>
      </w:pPr>
      <w:ins w:id="3360" w:author="2025.12.15" w:date="2025-12-15T13:43:00Z">
        <w:r w:rsidRPr="00040449">
          <w:rPr>
            <w:u w:val="single"/>
          </w:rPr>
          <w:t>Pol</w:t>
        </w:r>
        <w:r>
          <w:rPr>
            <w:u w:val="single"/>
          </w:rPr>
          <w:t xml:space="preserve">isorbatas </w:t>
        </w:r>
        <w:r w:rsidRPr="00040449">
          <w:rPr>
            <w:u w:val="single"/>
          </w:rPr>
          <w:t>80</w:t>
        </w:r>
      </w:ins>
    </w:p>
    <w:p w14:paraId="2BA2A412" w14:textId="77777777" w:rsidR="002B5D22" w:rsidRPr="00544FF8" w:rsidRDefault="002B5D22" w:rsidP="002B5D22">
      <w:pPr>
        <w:rPr>
          <w:ins w:id="3361" w:author="2025.12.15" w:date="2025-12-15T13:43:00Z"/>
        </w:rPr>
      </w:pPr>
      <w:ins w:id="3362" w:author="2025.12.15" w:date="2025-12-15T13:43:00Z">
        <w:r w:rsidRPr="00040449">
          <w:t>Kiekviename</w:t>
        </w:r>
        <w:r>
          <w:t xml:space="preserve"> Simponi užpildytame švirkštiklyje yra 0,15</w:t>
        </w:r>
        <w:r>
          <w:rPr>
            <w:bCs/>
            <w:szCs w:val="22"/>
          </w:rPr>
          <w:t> </w:t>
        </w:r>
        <w:r>
          <w:t>mg polisorbato 80 (E433)</w:t>
        </w:r>
        <w:r w:rsidRPr="00802C7B">
          <w:t>.</w:t>
        </w:r>
        <w:r>
          <w:t xml:space="preserve"> </w:t>
        </w:r>
        <w:r w:rsidRPr="00040449">
          <w:t>Polisorbatai gali sukelti alerginių reakcijų</w:t>
        </w:r>
        <w:r>
          <w:t xml:space="preserve"> (žr. 2 skyrių).</w:t>
        </w:r>
      </w:ins>
    </w:p>
    <w:p w14:paraId="489BB866" w14:textId="77777777" w:rsidR="002F7BE0" w:rsidRPr="00023EC9" w:rsidRDefault="002F7BE0" w:rsidP="002F7BE0">
      <w:pPr>
        <w:rPr>
          <w:noProof w:val="0"/>
        </w:rPr>
      </w:pPr>
    </w:p>
    <w:p w14:paraId="18FDFDBE" w14:textId="77777777" w:rsidR="002F7BE0" w:rsidRPr="00023EC9" w:rsidRDefault="002F7BE0" w:rsidP="002F7BE0">
      <w:pPr>
        <w:keepNext/>
        <w:keepLines/>
        <w:rPr>
          <w:noProof w:val="0"/>
          <w:u w:val="single"/>
        </w:rPr>
      </w:pPr>
      <w:r w:rsidRPr="00023EC9">
        <w:rPr>
          <w:noProof w:val="0"/>
          <w:u w:val="single"/>
        </w:rPr>
        <w:t>Vaistinio preparato vartojimo klaidų galimybė</w:t>
      </w:r>
    </w:p>
    <w:p w14:paraId="62FC2FF2" w14:textId="77777777" w:rsidR="002F7BE0" w:rsidRPr="00023EC9" w:rsidRDefault="002F7BE0" w:rsidP="002F7BE0">
      <w:pPr>
        <w:rPr>
          <w:noProof w:val="0"/>
        </w:rPr>
      </w:pPr>
      <w:r w:rsidRPr="00023EC9">
        <w:rPr>
          <w:noProof w:val="0"/>
        </w:rPr>
        <w:t>Simponi 50 mg ir 100 mg stiprumai registruoti leisti po oda. Svarbu, kad būtų pasirenkamas reikiamas vaisto stiprumas, kad būtų suleista tiksli dozė, kaip nurodyta dozavimo poskyryje (žr. 4.2 skyrių). Reikia būti atidiems pasirenkant tinkamą stiprumą, kad pacientams nebūtų suleidžiama per maža arba per didelė dozė.</w:t>
      </w:r>
    </w:p>
    <w:p w14:paraId="7FC85384" w14:textId="77777777" w:rsidR="002F7BE0" w:rsidRPr="00023EC9" w:rsidRDefault="002F7BE0" w:rsidP="002F7BE0">
      <w:pPr>
        <w:rPr>
          <w:noProof w:val="0"/>
        </w:rPr>
      </w:pPr>
    </w:p>
    <w:p w14:paraId="4338F1C7" w14:textId="77777777" w:rsidR="002F7BE0" w:rsidRPr="00023EC9" w:rsidRDefault="002F7BE0" w:rsidP="002F7BE0">
      <w:pPr>
        <w:keepNext/>
        <w:ind w:left="567" w:hanging="567"/>
        <w:outlineLvl w:val="2"/>
        <w:rPr>
          <w:b/>
          <w:bCs/>
          <w:noProof w:val="0"/>
        </w:rPr>
      </w:pPr>
      <w:r w:rsidRPr="00023EC9">
        <w:rPr>
          <w:b/>
          <w:bCs/>
          <w:noProof w:val="0"/>
        </w:rPr>
        <w:t>4.5</w:t>
      </w:r>
      <w:r w:rsidRPr="00023EC9">
        <w:rPr>
          <w:b/>
          <w:bCs/>
          <w:noProof w:val="0"/>
        </w:rPr>
        <w:tab/>
        <w:t>Sąveika su kitais vaistiniais preparatais ir kitokia sąveika</w:t>
      </w:r>
    </w:p>
    <w:p w14:paraId="7AA03EAC" w14:textId="77777777" w:rsidR="002F7BE0" w:rsidRPr="00023EC9" w:rsidRDefault="002F7BE0" w:rsidP="002F7BE0">
      <w:pPr>
        <w:keepNext/>
        <w:rPr>
          <w:noProof w:val="0"/>
        </w:rPr>
      </w:pPr>
    </w:p>
    <w:p w14:paraId="70915573" w14:textId="77777777" w:rsidR="002F7BE0" w:rsidRPr="00023EC9" w:rsidRDefault="002F7BE0" w:rsidP="002F7BE0">
      <w:pPr>
        <w:rPr>
          <w:noProof w:val="0"/>
        </w:rPr>
      </w:pPr>
      <w:r w:rsidRPr="00023EC9">
        <w:rPr>
          <w:noProof w:val="0"/>
        </w:rPr>
        <w:t>Sąveikos tyrimų neatlikta.</w:t>
      </w:r>
    </w:p>
    <w:p w14:paraId="12881E7B" w14:textId="77777777" w:rsidR="002F7BE0" w:rsidRPr="00023EC9" w:rsidRDefault="002F7BE0" w:rsidP="002F7BE0">
      <w:pPr>
        <w:rPr>
          <w:noProof w:val="0"/>
        </w:rPr>
      </w:pPr>
    </w:p>
    <w:p w14:paraId="0B061859" w14:textId="77777777" w:rsidR="002F7BE0" w:rsidRPr="00023EC9" w:rsidRDefault="002F7BE0" w:rsidP="002F7BE0">
      <w:pPr>
        <w:keepNext/>
        <w:rPr>
          <w:noProof w:val="0"/>
          <w:u w:val="single"/>
        </w:rPr>
      </w:pPr>
      <w:r w:rsidRPr="00023EC9">
        <w:rPr>
          <w:noProof w:val="0"/>
          <w:u w:val="single"/>
        </w:rPr>
        <w:t>Vartojimas kartu su kitais biologiniais vaistiniais preparatais</w:t>
      </w:r>
    </w:p>
    <w:p w14:paraId="03E0C2A3" w14:textId="77777777" w:rsidR="002F7BE0" w:rsidRPr="00023EC9" w:rsidRDefault="002F7BE0" w:rsidP="002F7BE0">
      <w:pPr>
        <w:rPr>
          <w:noProof w:val="0"/>
        </w:rPr>
      </w:pPr>
      <w:r w:rsidRPr="00023EC9">
        <w:rPr>
          <w:noProof w:val="0"/>
        </w:rPr>
        <w:t xml:space="preserve">Golimumabo </w:t>
      </w:r>
      <w:r w:rsidRPr="00023EC9">
        <w:rPr>
          <w:noProof w:val="0"/>
          <w:szCs w:val="22"/>
        </w:rPr>
        <w:t>kartu su kitais biologiniais vaistiniais preparatais, kuriais gydomos tokios pačios būklės, kaip ir golimumabu, įskaitant anakinrą ir abataceptą, skirti</w:t>
      </w:r>
      <w:r w:rsidRPr="00023EC9">
        <w:rPr>
          <w:noProof w:val="0"/>
        </w:rPr>
        <w:t xml:space="preserve"> nerekomenduojama (žr. 4.4 skyrių).</w:t>
      </w:r>
    </w:p>
    <w:p w14:paraId="60979272" w14:textId="77777777" w:rsidR="002F7BE0" w:rsidRPr="00023EC9" w:rsidRDefault="002F7BE0" w:rsidP="002F7BE0">
      <w:pPr>
        <w:rPr>
          <w:noProof w:val="0"/>
        </w:rPr>
      </w:pPr>
    </w:p>
    <w:p w14:paraId="31DA1833" w14:textId="77777777" w:rsidR="002F7BE0" w:rsidRPr="00023EC9" w:rsidRDefault="002F7BE0" w:rsidP="002F7BE0">
      <w:pPr>
        <w:keepNext/>
        <w:rPr>
          <w:noProof w:val="0"/>
          <w:u w:val="single"/>
        </w:rPr>
      </w:pPr>
      <w:r w:rsidRPr="00023EC9">
        <w:rPr>
          <w:noProof w:val="0"/>
          <w:u w:val="single"/>
        </w:rPr>
        <w:t>Gyvosios vakcinos</w:t>
      </w:r>
      <w:r w:rsidRPr="00023EC9">
        <w:rPr>
          <w:iCs/>
          <w:noProof w:val="0"/>
          <w:szCs w:val="22"/>
          <w:u w:val="single"/>
        </w:rPr>
        <w:t xml:space="preserve"> ar infekcinės kilmės vaistinės medžiagos</w:t>
      </w:r>
    </w:p>
    <w:p w14:paraId="16DF2EE0" w14:textId="77777777" w:rsidR="002F7BE0" w:rsidRPr="00023EC9" w:rsidRDefault="002F7BE0" w:rsidP="002F7BE0">
      <w:pPr>
        <w:rPr>
          <w:noProof w:val="0"/>
        </w:rPr>
      </w:pPr>
      <w:r w:rsidRPr="00023EC9">
        <w:rPr>
          <w:noProof w:val="0"/>
        </w:rPr>
        <w:t>Vartojant golimumabo, gyvomis vakcinomis skiepyti negalima (žr. 4.4 ir 4.6 skyrius).</w:t>
      </w:r>
    </w:p>
    <w:p w14:paraId="0B1612C2" w14:textId="77777777" w:rsidR="002F7BE0" w:rsidRPr="00023EC9" w:rsidRDefault="002F7BE0" w:rsidP="002F7BE0">
      <w:pPr>
        <w:rPr>
          <w:noProof w:val="0"/>
        </w:rPr>
      </w:pPr>
    </w:p>
    <w:p w14:paraId="68DA459C" w14:textId="77777777" w:rsidR="002F7BE0" w:rsidRPr="00023EC9" w:rsidRDefault="002F7BE0" w:rsidP="002F7BE0">
      <w:pPr>
        <w:rPr>
          <w:noProof w:val="0"/>
          <w:szCs w:val="22"/>
        </w:rPr>
      </w:pPr>
      <w:r w:rsidRPr="00023EC9">
        <w:rPr>
          <w:noProof w:val="0"/>
          <w:szCs w:val="22"/>
        </w:rPr>
        <w:t>Rekomenduojama golimumabo vartojimo metu infekcinės kilmės vaistinių medžiagų neskirti (žr. 4.4 skyrių).</w:t>
      </w:r>
    </w:p>
    <w:p w14:paraId="18AD672A" w14:textId="77777777" w:rsidR="002F7BE0" w:rsidRPr="00023EC9" w:rsidRDefault="002F7BE0" w:rsidP="002F7BE0">
      <w:pPr>
        <w:rPr>
          <w:noProof w:val="0"/>
        </w:rPr>
      </w:pPr>
    </w:p>
    <w:p w14:paraId="4F5B628A" w14:textId="77777777" w:rsidR="002F7BE0" w:rsidRPr="00023EC9" w:rsidRDefault="002F7BE0" w:rsidP="002F7BE0">
      <w:pPr>
        <w:keepNext/>
        <w:rPr>
          <w:noProof w:val="0"/>
          <w:u w:val="single"/>
        </w:rPr>
      </w:pPr>
      <w:r w:rsidRPr="00023EC9">
        <w:rPr>
          <w:noProof w:val="0"/>
          <w:u w:val="single"/>
        </w:rPr>
        <w:lastRenderedPageBreak/>
        <w:t>Metotreksatas</w:t>
      </w:r>
    </w:p>
    <w:p w14:paraId="7FE02F61" w14:textId="77777777" w:rsidR="002F7BE0" w:rsidRPr="00023EC9" w:rsidRDefault="002F7BE0" w:rsidP="002F7BE0">
      <w:pPr>
        <w:rPr>
          <w:noProof w:val="0"/>
        </w:rPr>
      </w:pPr>
      <w:r w:rsidRPr="00023EC9">
        <w:rPr>
          <w:noProof w:val="0"/>
        </w:rPr>
        <w:t>Nors derinys su MTX sąlygoja didesnes pastovias mažiausias golimumabo koncentracijas pacientams, sergantiems RA, PsA ar AS, turimais duomenimis golimumabo ar MTX dozės koreguoti nereikia (žr. 5.2 skyrių).</w:t>
      </w:r>
    </w:p>
    <w:p w14:paraId="5686A7FA" w14:textId="77777777" w:rsidR="002F7BE0" w:rsidRPr="00023EC9" w:rsidRDefault="002F7BE0" w:rsidP="002F7BE0">
      <w:pPr>
        <w:rPr>
          <w:noProof w:val="0"/>
        </w:rPr>
      </w:pPr>
    </w:p>
    <w:p w14:paraId="06E718E3" w14:textId="77777777" w:rsidR="002F7BE0" w:rsidRPr="00023EC9" w:rsidRDefault="002F7BE0" w:rsidP="002F7BE0">
      <w:pPr>
        <w:keepNext/>
        <w:ind w:left="567" w:hanging="567"/>
        <w:outlineLvl w:val="2"/>
        <w:rPr>
          <w:b/>
          <w:bCs/>
          <w:noProof w:val="0"/>
        </w:rPr>
      </w:pPr>
      <w:r w:rsidRPr="00023EC9">
        <w:rPr>
          <w:b/>
          <w:bCs/>
          <w:noProof w:val="0"/>
        </w:rPr>
        <w:t>4.6</w:t>
      </w:r>
      <w:r w:rsidRPr="00023EC9">
        <w:rPr>
          <w:b/>
          <w:bCs/>
          <w:noProof w:val="0"/>
        </w:rPr>
        <w:tab/>
        <w:t>Vaisingumas, nėštumo ir žindymo laikotarpis</w:t>
      </w:r>
    </w:p>
    <w:p w14:paraId="6AB261A1" w14:textId="77777777" w:rsidR="002F7BE0" w:rsidRPr="00023EC9" w:rsidRDefault="002F7BE0" w:rsidP="002F7BE0">
      <w:pPr>
        <w:keepNext/>
        <w:rPr>
          <w:noProof w:val="0"/>
        </w:rPr>
      </w:pPr>
    </w:p>
    <w:p w14:paraId="58583AEC" w14:textId="77777777" w:rsidR="002F7BE0" w:rsidRPr="00023EC9" w:rsidRDefault="002F7BE0" w:rsidP="002F7BE0">
      <w:pPr>
        <w:keepNext/>
        <w:rPr>
          <w:noProof w:val="0"/>
          <w:u w:val="single"/>
        </w:rPr>
      </w:pPr>
      <w:r w:rsidRPr="00023EC9">
        <w:rPr>
          <w:noProof w:val="0"/>
          <w:u w:val="single"/>
        </w:rPr>
        <w:t>Vaisingos moterys</w:t>
      </w:r>
    </w:p>
    <w:p w14:paraId="4BD95CFB" w14:textId="77777777" w:rsidR="002F7BE0" w:rsidRPr="00023EC9" w:rsidRDefault="002F7BE0" w:rsidP="002F7BE0">
      <w:pPr>
        <w:rPr>
          <w:noProof w:val="0"/>
        </w:rPr>
      </w:pPr>
      <w:r w:rsidRPr="00023EC9">
        <w:rPr>
          <w:noProof w:val="0"/>
        </w:rPr>
        <w:t>Kad išvengtų nėštumo, vaisingos moterys gydymosi golimumabu metu ir bent 6 mėnesius po paskutinės injekcijos turi naudotis tinkama kontracepcija.</w:t>
      </w:r>
    </w:p>
    <w:p w14:paraId="6CD0DC94" w14:textId="77777777" w:rsidR="002F7BE0" w:rsidRPr="00023EC9" w:rsidRDefault="002F7BE0" w:rsidP="002F7BE0">
      <w:pPr>
        <w:rPr>
          <w:noProof w:val="0"/>
          <w:u w:val="single"/>
        </w:rPr>
      </w:pPr>
    </w:p>
    <w:p w14:paraId="23AAF9FA" w14:textId="77777777" w:rsidR="002F7BE0" w:rsidRPr="00023EC9" w:rsidRDefault="002F7BE0" w:rsidP="002F7BE0">
      <w:pPr>
        <w:keepNext/>
        <w:rPr>
          <w:noProof w:val="0"/>
          <w:u w:val="single"/>
        </w:rPr>
      </w:pPr>
      <w:r w:rsidRPr="00023EC9">
        <w:rPr>
          <w:noProof w:val="0"/>
          <w:u w:val="single"/>
        </w:rPr>
        <w:t>Nėštumas</w:t>
      </w:r>
    </w:p>
    <w:p w14:paraId="7144A7FC" w14:textId="77777777" w:rsidR="002F7BE0" w:rsidRPr="00023EC9" w:rsidRDefault="002F7BE0" w:rsidP="002F7BE0">
      <w:pPr>
        <w:rPr>
          <w:noProof w:val="0"/>
        </w:rPr>
      </w:pPr>
      <w:r w:rsidRPr="00023EC9">
        <w:rPr>
          <w:noProof w:val="0"/>
          <w:szCs w:val="22"/>
        </w:rPr>
        <w:t xml:space="preserve">Turimas vidutinis kiekis prospektyviai surinktų duomenų apie nėštumo atvejus (maždaug 400), kurių metu buvo vartojama golimumabo, kai moterys pagimdė gyvus naujagimius ir kai yra žinomos nėštumų išeitys; tarp jų 220 atvejų vaistinio preparato buvo vartota pirmuoju nėštumo trimestru. Šiaurės Europoje atlikto populiacijos tyrimo duomenimis, apimančiais 131 nėštumo atvejį (ir 134 kūdikius), nustatyta 6/134 (4,5 %) didžiųjų įgimtų formavimosi ydų atvejai po to, kai moterys nėštumo metu vartojo Simponi, lyginant su 599/10 823 (5,5 %) atvejais, kai buvo vartota ne biologinių sisteminio poveikio vaistinių preparatų, ir su 4,6 % dažniu bendrojoje tyrimo populiacijoje. Pagal klaidinančius veiksnius koreguoto šansų santykio (ŠS) rodmuo buvo atitinkamai </w:t>
      </w:r>
      <w:r w:rsidRPr="00023EC9">
        <w:rPr>
          <w:noProof w:val="0"/>
        </w:rPr>
        <w:t xml:space="preserve">0,79 (95 % PI 0,35-1,81) vartojusiųjų Simponi grupėje, lyginant su vartojusiomis </w:t>
      </w:r>
      <w:r w:rsidRPr="00023EC9">
        <w:rPr>
          <w:noProof w:val="0"/>
          <w:szCs w:val="22"/>
        </w:rPr>
        <w:t>ne biologinių sisteminio poveikio vaistinių preparatų</w:t>
      </w:r>
      <w:r w:rsidRPr="00023EC9">
        <w:rPr>
          <w:noProof w:val="0"/>
        </w:rPr>
        <w:t>, bei 0,95 ŠS rodmuo (95 % PI 0,42-2,16) vartojusiųjų Simponi grupėje, lyginant su bendrojoje populiacijoje nustatytu dažniu.</w:t>
      </w:r>
    </w:p>
    <w:p w14:paraId="71ED6947" w14:textId="77777777" w:rsidR="002F7BE0" w:rsidRPr="00023EC9" w:rsidRDefault="002F7BE0" w:rsidP="002F7BE0">
      <w:pPr>
        <w:rPr>
          <w:noProof w:val="0"/>
        </w:rPr>
      </w:pPr>
    </w:p>
    <w:p w14:paraId="3BECB6DD" w14:textId="77777777" w:rsidR="002F7BE0" w:rsidRPr="00023EC9" w:rsidRDefault="002F7BE0" w:rsidP="002F7BE0">
      <w:pPr>
        <w:rPr>
          <w:noProof w:val="0"/>
        </w:rPr>
      </w:pPr>
      <w:r w:rsidRPr="00023EC9">
        <w:rPr>
          <w:noProof w:val="0"/>
        </w:rPr>
        <w:t>Dėl TNF slopinimo, golimumabo vartojimas nėštumo metu gali paveikti normalų naujagimio imuninį atsaką. Tyrimų su gyvūnais duomenys nerodo tiesioginio ar netiesioginio žalingo poveikio nėštumui, embriono arba vaisiaus vystymuisi, gimdymui ar naujagimio vystymuisi (žr. 5.3 skyrių). Turimi klinikinės patirties duomenys yra riboti. Golimumabo nėštumo metu turi būti skiriamas tik tuomet, jeigu tai tikrai reikalinga.</w:t>
      </w:r>
    </w:p>
    <w:p w14:paraId="03300FAF" w14:textId="77777777" w:rsidR="002F7BE0" w:rsidRPr="00023EC9" w:rsidRDefault="002F7BE0" w:rsidP="002F7BE0">
      <w:pPr>
        <w:rPr>
          <w:noProof w:val="0"/>
        </w:rPr>
      </w:pPr>
    </w:p>
    <w:p w14:paraId="65D6666B" w14:textId="77777777" w:rsidR="002F7BE0" w:rsidRPr="00023EC9" w:rsidRDefault="002F7BE0" w:rsidP="002F7BE0">
      <w:pPr>
        <w:rPr>
          <w:noProof w:val="0"/>
        </w:rPr>
      </w:pPr>
      <w:r w:rsidRPr="00023EC9">
        <w:rPr>
          <w:iCs/>
          <w:noProof w:val="0"/>
        </w:rPr>
        <w:t xml:space="preserve">Golimumabas praeina per placentos barjerą. Po gydymo TNF blokuojančiais monokloniniais antikūnais nėštumo metu gydytos motinos naujagimio serume antikūnų buvo randama iki 6 mėnesių. Dėl to tokiems naujagimiams gali būti padidėjęs </w:t>
      </w:r>
      <w:r w:rsidRPr="00023EC9">
        <w:rPr>
          <w:noProof w:val="0"/>
        </w:rPr>
        <w:t>infekcijų pavojus. Kūdikiams, kurie motinos įsčiose buvo paveikti golimumabu, gyvųjų vakcinų leisti nerekomenduojama 6 mėnesius po paskutinės golimumabo injekcijos motinai nėštumo metu (žr. 4.4 ir 4.5 skyrius).</w:t>
      </w:r>
    </w:p>
    <w:p w14:paraId="6D23F967" w14:textId="77777777" w:rsidR="002F7BE0" w:rsidRPr="00023EC9" w:rsidRDefault="002F7BE0" w:rsidP="002F7BE0">
      <w:pPr>
        <w:rPr>
          <w:noProof w:val="0"/>
        </w:rPr>
      </w:pPr>
    </w:p>
    <w:p w14:paraId="1823CFCB" w14:textId="77777777" w:rsidR="002F7BE0" w:rsidRPr="00023EC9" w:rsidRDefault="002F7BE0" w:rsidP="002F7BE0">
      <w:pPr>
        <w:keepNext/>
        <w:rPr>
          <w:noProof w:val="0"/>
          <w:u w:val="single"/>
        </w:rPr>
      </w:pPr>
      <w:r w:rsidRPr="00023EC9">
        <w:rPr>
          <w:noProof w:val="0"/>
          <w:u w:val="single"/>
        </w:rPr>
        <w:t>Žindymas</w:t>
      </w:r>
    </w:p>
    <w:p w14:paraId="30E75D76" w14:textId="77777777" w:rsidR="002F7BE0" w:rsidRPr="00023EC9" w:rsidRDefault="002F7BE0" w:rsidP="002F7BE0">
      <w:pPr>
        <w:rPr>
          <w:noProof w:val="0"/>
        </w:rPr>
      </w:pPr>
      <w:r w:rsidRPr="00023EC9">
        <w:rPr>
          <w:noProof w:val="0"/>
        </w:rPr>
        <w:t>Nežinoma, ar golimumabas išsiskiria į žmogaus pieną ir, ar prarijus, sistemiškai absorbuojamas. Golimumabas patenka į beždžionių patelių pieną, ir, kadangi, žmogaus imunoglobulinai išsiskiria į pieną, moterys, vartojančios golimumabą ir bent 6 mėnesius po gydymo pabaigos, žindyti negali.</w:t>
      </w:r>
    </w:p>
    <w:p w14:paraId="36F952FB" w14:textId="77777777" w:rsidR="002F7BE0" w:rsidRPr="00023EC9" w:rsidRDefault="002F7BE0" w:rsidP="002F7BE0">
      <w:pPr>
        <w:rPr>
          <w:noProof w:val="0"/>
        </w:rPr>
      </w:pPr>
    </w:p>
    <w:p w14:paraId="15F13C3B" w14:textId="77777777" w:rsidR="002F7BE0" w:rsidRPr="00023EC9" w:rsidRDefault="002F7BE0" w:rsidP="002F7BE0">
      <w:pPr>
        <w:keepNext/>
        <w:rPr>
          <w:noProof w:val="0"/>
          <w:u w:val="single"/>
        </w:rPr>
      </w:pPr>
      <w:r w:rsidRPr="00023EC9">
        <w:rPr>
          <w:noProof w:val="0"/>
          <w:u w:val="single"/>
        </w:rPr>
        <w:t>Vaisingumas</w:t>
      </w:r>
    </w:p>
    <w:p w14:paraId="62A05D20" w14:textId="77777777" w:rsidR="002F7BE0" w:rsidRPr="00023EC9" w:rsidRDefault="002F7BE0" w:rsidP="002F7BE0">
      <w:pPr>
        <w:rPr>
          <w:noProof w:val="0"/>
        </w:rPr>
      </w:pPr>
      <w:r w:rsidRPr="00023EC9">
        <w:rPr>
          <w:noProof w:val="0"/>
        </w:rPr>
        <w:t>Golimumabo poveikio vaisingumui tyrimai su gyvūnais neatlikti. Su pelėmis atlikti analogiško antikūno, kuris selektyviai slopina pelių TNF alfa funkcinį aktyvumą, poveikio vaisingumui tyrimai su vaistiniu preparatu susijusio poveikio neparodė (žr. 5.3 skyrių).</w:t>
      </w:r>
    </w:p>
    <w:p w14:paraId="3D218F95" w14:textId="77777777" w:rsidR="002F7BE0" w:rsidRPr="00023EC9" w:rsidRDefault="002F7BE0" w:rsidP="002F7BE0">
      <w:pPr>
        <w:rPr>
          <w:noProof w:val="0"/>
        </w:rPr>
      </w:pPr>
    </w:p>
    <w:p w14:paraId="4B8E23BD" w14:textId="77777777" w:rsidR="002F7BE0" w:rsidRPr="00023EC9" w:rsidRDefault="002F7BE0" w:rsidP="002F7BE0">
      <w:pPr>
        <w:keepNext/>
        <w:ind w:left="567" w:hanging="567"/>
        <w:outlineLvl w:val="2"/>
        <w:rPr>
          <w:b/>
          <w:bCs/>
          <w:noProof w:val="0"/>
        </w:rPr>
      </w:pPr>
      <w:r w:rsidRPr="00023EC9">
        <w:rPr>
          <w:b/>
          <w:bCs/>
          <w:noProof w:val="0"/>
        </w:rPr>
        <w:t>4.7</w:t>
      </w:r>
      <w:r w:rsidRPr="00023EC9">
        <w:rPr>
          <w:b/>
          <w:bCs/>
          <w:noProof w:val="0"/>
        </w:rPr>
        <w:tab/>
        <w:t>Poveikis gebėjimui vairuoti ir valdyti mechanizmus</w:t>
      </w:r>
    </w:p>
    <w:p w14:paraId="26FDF6FB" w14:textId="77777777" w:rsidR="002F7BE0" w:rsidRPr="00023EC9" w:rsidRDefault="002F7BE0" w:rsidP="002F7BE0">
      <w:pPr>
        <w:keepNext/>
        <w:keepLines/>
        <w:rPr>
          <w:noProof w:val="0"/>
        </w:rPr>
      </w:pPr>
    </w:p>
    <w:p w14:paraId="77F8D58B" w14:textId="77777777" w:rsidR="002F7BE0" w:rsidRPr="00023EC9" w:rsidRDefault="002F7BE0" w:rsidP="002F7BE0">
      <w:pPr>
        <w:rPr>
          <w:noProof w:val="0"/>
        </w:rPr>
      </w:pPr>
      <w:r w:rsidRPr="00023EC9">
        <w:rPr>
          <w:noProof w:val="0"/>
        </w:rPr>
        <w:t>Simponi gebėjimą vairuoti ar valdyti mechanizmus veikia silpnai. Nepaisant to, po Simponi vartojimo gali pradėti svaigti galva (žr. 4.8 skyrių).</w:t>
      </w:r>
    </w:p>
    <w:p w14:paraId="202537F3" w14:textId="77777777" w:rsidR="002F7BE0" w:rsidRPr="00023EC9" w:rsidRDefault="002F7BE0" w:rsidP="002F7BE0">
      <w:pPr>
        <w:rPr>
          <w:noProof w:val="0"/>
        </w:rPr>
      </w:pPr>
    </w:p>
    <w:p w14:paraId="4EE021E5" w14:textId="77777777" w:rsidR="002F7BE0" w:rsidRPr="00023EC9" w:rsidRDefault="002F7BE0" w:rsidP="002F7BE0">
      <w:pPr>
        <w:keepNext/>
        <w:ind w:left="567" w:hanging="567"/>
        <w:outlineLvl w:val="2"/>
        <w:rPr>
          <w:b/>
          <w:bCs/>
          <w:noProof w:val="0"/>
        </w:rPr>
      </w:pPr>
      <w:r w:rsidRPr="00023EC9">
        <w:rPr>
          <w:b/>
          <w:bCs/>
          <w:noProof w:val="0"/>
        </w:rPr>
        <w:t>4.8</w:t>
      </w:r>
      <w:r w:rsidRPr="00023EC9">
        <w:rPr>
          <w:b/>
          <w:bCs/>
          <w:noProof w:val="0"/>
        </w:rPr>
        <w:tab/>
        <w:t>Nepageidaujamas poveikis</w:t>
      </w:r>
    </w:p>
    <w:p w14:paraId="07812603" w14:textId="77777777" w:rsidR="002F7BE0" w:rsidRPr="00023EC9" w:rsidRDefault="002F7BE0" w:rsidP="002F7BE0">
      <w:pPr>
        <w:keepNext/>
        <w:rPr>
          <w:noProof w:val="0"/>
          <w:szCs w:val="22"/>
        </w:rPr>
      </w:pPr>
    </w:p>
    <w:p w14:paraId="009BF013" w14:textId="77777777" w:rsidR="002F7BE0" w:rsidRPr="00023EC9" w:rsidRDefault="002F7BE0" w:rsidP="002F7BE0">
      <w:pPr>
        <w:keepNext/>
        <w:autoSpaceDE w:val="0"/>
        <w:autoSpaceDN w:val="0"/>
        <w:adjustRightInd w:val="0"/>
        <w:rPr>
          <w:noProof w:val="0"/>
          <w:szCs w:val="22"/>
          <w:u w:val="single"/>
        </w:rPr>
      </w:pPr>
      <w:r w:rsidRPr="00023EC9">
        <w:rPr>
          <w:noProof w:val="0"/>
          <w:szCs w:val="22"/>
          <w:u w:val="single"/>
        </w:rPr>
        <w:t>Saugumo duomenų santrauka</w:t>
      </w:r>
    </w:p>
    <w:p w14:paraId="7955B81B" w14:textId="77777777" w:rsidR="002F7BE0" w:rsidRPr="00023EC9" w:rsidRDefault="002F7BE0" w:rsidP="002F7BE0">
      <w:pPr>
        <w:autoSpaceDE w:val="0"/>
        <w:autoSpaceDN w:val="0"/>
        <w:adjustRightInd w:val="0"/>
        <w:rPr>
          <w:noProof w:val="0"/>
          <w:szCs w:val="22"/>
        </w:rPr>
      </w:pPr>
      <w:r w:rsidRPr="00023EC9">
        <w:rPr>
          <w:noProof w:val="0"/>
          <w:szCs w:val="22"/>
        </w:rPr>
        <w:t xml:space="preserve">Pagrindinių RA, PsA, AS, </w:t>
      </w:r>
      <w:r w:rsidRPr="00023EC9">
        <w:rPr>
          <w:iCs/>
          <w:noProof w:val="0"/>
        </w:rPr>
        <w:t>nr-ašinio SpA</w:t>
      </w:r>
      <w:r w:rsidRPr="00023EC9">
        <w:rPr>
          <w:noProof w:val="0"/>
          <w:szCs w:val="22"/>
        </w:rPr>
        <w:t xml:space="preserve"> ir OK klinikinių tyrimų kontroliuojamojo periodo metu dažniausios nepageidaujamos reakcijos (NR) buvo viršutinių kvėpavimo takų infekcijos, pastebėtos 12,6 % golimumabu gydytų pacientų, lyginant su 11,0 % kontrolinės grupės pacientų. Sunkiausios NR </w:t>
      </w:r>
      <w:r w:rsidRPr="00023EC9">
        <w:rPr>
          <w:noProof w:val="0"/>
          <w:szCs w:val="22"/>
        </w:rPr>
        <w:lastRenderedPageBreak/>
        <w:t>į golimumabą buvo sunkios infekcinės ligos (tarp jų sepsis, pneumonija, TB, invazinės grybelinės ir oportunistinės infekcijos), demielinizuojantys sutrikimai, HBV infekcijos suaktyvėjimas, SŠN, autoimuniniai procesai (į vilkligę panašus sindromas), hematologinės reakcijos, sunkios sisteminės padidėjusio jautrumo (įskaitant anafilaksinę) reakcijos, vaskulitas, limfoma ir leukemija (žr. 4.4 skyrių).</w:t>
      </w:r>
    </w:p>
    <w:p w14:paraId="6884CE48" w14:textId="77777777" w:rsidR="002F7BE0" w:rsidRPr="00023EC9" w:rsidRDefault="002F7BE0" w:rsidP="002F7BE0">
      <w:pPr>
        <w:rPr>
          <w:noProof w:val="0"/>
          <w:szCs w:val="22"/>
        </w:rPr>
      </w:pPr>
    </w:p>
    <w:p w14:paraId="49EA89BB" w14:textId="77777777" w:rsidR="002F7BE0" w:rsidRPr="00023EC9" w:rsidRDefault="002F7BE0" w:rsidP="002F7BE0">
      <w:pPr>
        <w:keepNext/>
        <w:rPr>
          <w:noProof w:val="0"/>
          <w:u w:val="single"/>
        </w:rPr>
      </w:pPr>
      <w:r w:rsidRPr="00023EC9">
        <w:rPr>
          <w:noProof w:val="0"/>
          <w:u w:val="single"/>
        </w:rPr>
        <w:t>Nepageidaujamų reakcijų santrauka lentelėje</w:t>
      </w:r>
    </w:p>
    <w:p w14:paraId="45B2A226" w14:textId="77777777" w:rsidR="002F7BE0" w:rsidRPr="00023EC9" w:rsidRDefault="002F7BE0" w:rsidP="002F7BE0">
      <w:pPr>
        <w:rPr>
          <w:noProof w:val="0"/>
        </w:rPr>
      </w:pPr>
      <w:r w:rsidRPr="00023EC9">
        <w:rPr>
          <w:noProof w:val="0"/>
        </w:rPr>
        <w:t xml:space="preserve">NR, pastebėtos klinikinių golimumabo tyrimų metu ir visame pasaulyje vaistiniam preparatui esant rinkoje, yra išvardintos 1 lentelėje. Tam tikros organų sistemų klasės NR yra suskirstytos pagal dažnį, naudojant tokius apibūdinimus: labai dažnas (≥ 1/10); dažnas (nuo </w:t>
      </w:r>
      <w:r w:rsidRPr="00023EC9">
        <w:rPr>
          <w:b/>
          <w:noProof w:val="0"/>
          <w:szCs w:val="22"/>
        </w:rPr>
        <w:t>≥ </w:t>
      </w:r>
      <w:r w:rsidRPr="00023EC9">
        <w:rPr>
          <w:noProof w:val="0"/>
        </w:rPr>
        <w:t xml:space="preserve">1/100 iki &lt; 1/10); nedažnas (nuo </w:t>
      </w:r>
      <w:r w:rsidRPr="00023EC9">
        <w:rPr>
          <w:b/>
          <w:noProof w:val="0"/>
          <w:szCs w:val="22"/>
        </w:rPr>
        <w:t>≥ </w:t>
      </w:r>
      <w:r w:rsidRPr="00023EC9">
        <w:rPr>
          <w:noProof w:val="0"/>
        </w:rPr>
        <w:t xml:space="preserve">1/1 000 iki &lt; 1/100); retas (nuo </w:t>
      </w:r>
      <w:r w:rsidRPr="00023EC9">
        <w:rPr>
          <w:b/>
          <w:noProof w:val="0"/>
          <w:szCs w:val="22"/>
        </w:rPr>
        <w:t>≥ </w:t>
      </w:r>
      <w:r w:rsidRPr="00023EC9">
        <w:rPr>
          <w:noProof w:val="0"/>
        </w:rPr>
        <w:t>1/10 000 iki &lt; 1/1 000); labai retas (&lt; 1/10 000), dažnis nežinomas (negali būti apskaičiuotas pagal turimus duomenis). Kiekvieno dažnio grupėje nepageidaujamos reakcijos pateikiamos mažėjančio sunkumo tvarka.</w:t>
      </w:r>
    </w:p>
    <w:p w14:paraId="71037620" w14:textId="77777777" w:rsidR="002F7BE0" w:rsidRPr="00023EC9" w:rsidRDefault="002F7BE0" w:rsidP="002F7BE0">
      <w:pPr>
        <w:rPr>
          <w:noProof w:val="0"/>
        </w:rPr>
      </w:pPr>
    </w:p>
    <w:p w14:paraId="2CD7A02A" w14:textId="77777777" w:rsidR="002F7BE0" w:rsidRPr="00023EC9" w:rsidRDefault="002F7BE0" w:rsidP="002F7BE0">
      <w:pPr>
        <w:keepNext/>
        <w:jc w:val="center"/>
        <w:rPr>
          <w:b/>
          <w:bCs/>
          <w:noProof w:val="0"/>
        </w:rPr>
      </w:pPr>
      <w:r w:rsidRPr="00023EC9">
        <w:rPr>
          <w:b/>
          <w:bCs/>
          <w:noProof w:val="0"/>
        </w:rPr>
        <w:t>1 lentelė</w:t>
      </w:r>
    </w:p>
    <w:p w14:paraId="67282C5E" w14:textId="77777777" w:rsidR="002F7BE0" w:rsidRPr="00023EC9" w:rsidRDefault="002F7BE0" w:rsidP="002F7BE0">
      <w:pPr>
        <w:keepNext/>
        <w:jc w:val="center"/>
        <w:rPr>
          <w:b/>
          <w:bCs/>
          <w:noProof w:val="0"/>
        </w:rPr>
      </w:pPr>
      <w:r w:rsidRPr="00023EC9">
        <w:rPr>
          <w:b/>
          <w:bCs/>
          <w:noProof w:val="0"/>
        </w:rPr>
        <w:t>NR sąrašas lentelėje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47"/>
        <w:gridCol w:w="5625"/>
      </w:tblGrid>
      <w:tr w:rsidR="002F7BE0" w:rsidRPr="00023EC9" w14:paraId="2F2DBA2D" w14:textId="77777777" w:rsidTr="009141AE">
        <w:trPr>
          <w:cantSplit/>
          <w:jc w:val="center"/>
        </w:trPr>
        <w:tc>
          <w:tcPr>
            <w:tcW w:w="1900" w:type="pct"/>
            <w:tcBorders>
              <w:top w:val="single" w:sz="4" w:space="0" w:color="auto"/>
              <w:bottom w:val="nil"/>
              <w:right w:val="nil"/>
            </w:tcBorders>
          </w:tcPr>
          <w:p w14:paraId="0B3B0C6F" w14:textId="77777777" w:rsidR="002F7BE0" w:rsidRPr="00023EC9" w:rsidRDefault="002F7BE0" w:rsidP="009141AE">
            <w:pPr>
              <w:keepNext/>
              <w:rPr>
                <w:noProof w:val="0"/>
              </w:rPr>
            </w:pPr>
            <w:r w:rsidRPr="00023EC9">
              <w:rPr>
                <w:noProof w:val="0"/>
                <w:szCs w:val="22"/>
              </w:rPr>
              <w:t>Infekcijos ir infestacijos</w:t>
            </w:r>
          </w:p>
        </w:tc>
        <w:tc>
          <w:tcPr>
            <w:tcW w:w="3100" w:type="pct"/>
            <w:tcBorders>
              <w:top w:val="single" w:sz="4" w:space="0" w:color="auto"/>
              <w:left w:val="nil"/>
              <w:bottom w:val="nil"/>
            </w:tcBorders>
          </w:tcPr>
          <w:p w14:paraId="7358C295" w14:textId="77777777" w:rsidR="002F7BE0" w:rsidRPr="00023EC9" w:rsidRDefault="002F7BE0" w:rsidP="009141AE">
            <w:pPr>
              <w:keepNext/>
              <w:rPr>
                <w:noProof w:val="0"/>
              </w:rPr>
            </w:pPr>
          </w:p>
        </w:tc>
      </w:tr>
      <w:tr w:rsidR="002F7BE0" w:rsidRPr="00023EC9" w14:paraId="202364B8" w14:textId="77777777" w:rsidTr="009141AE">
        <w:trPr>
          <w:cantSplit/>
          <w:jc w:val="center"/>
        </w:trPr>
        <w:tc>
          <w:tcPr>
            <w:tcW w:w="1900" w:type="pct"/>
            <w:tcBorders>
              <w:top w:val="nil"/>
              <w:bottom w:val="nil"/>
              <w:right w:val="nil"/>
            </w:tcBorders>
          </w:tcPr>
          <w:p w14:paraId="084C2758" w14:textId="77777777" w:rsidR="002F7BE0" w:rsidRPr="00023EC9" w:rsidRDefault="002F7BE0" w:rsidP="009141AE">
            <w:pPr>
              <w:keepNext/>
              <w:jc w:val="right"/>
              <w:rPr>
                <w:noProof w:val="0"/>
              </w:rPr>
            </w:pPr>
            <w:r w:rsidRPr="00023EC9">
              <w:rPr>
                <w:noProof w:val="0"/>
              </w:rPr>
              <w:t>Labai dažnas</w:t>
            </w:r>
          </w:p>
        </w:tc>
        <w:tc>
          <w:tcPr>
            <w:tcW w:w="3100" w:type="pct"/>
            <w:tcBorders>
              <w:top w:val="nil"/>
              <w:left w:val="nil"/>
              <w:bottom w:val="nil"/>
            </w:tcBorders>
          </w:tcPr>
          <w:p w14:paraId="6C8E0A05" w14:textId="77777777" w:rsidR="002F7BE0" w:rsidRPr="00023EC9" w:rsidRDefault="002F7BE0" w:rsidP="009141AE">
            <w:pPr>
              <w:rPr>
                <w:noProof w:val="0"/>
              </w:rPr>
            </w:pPr>
            <w:r w:rsidRPr="00023EC9">
              <w:rPr>
                <w:noProof w:val="0"/>
              </w:rPr>
              <w:t>Viršutinių kvėpavimo takų infekcija (nazofaringitas, faringitas, laringitas ir rinitas)</w:t>
            </w:r>
          </w:p>
        </w:tc>
      </w:tr>
      <w:tr w:rsidR="002F7BE0" w:rsidRPr="00023EC9" w14:paraId="0692BEE4" w14:textId="77777777" w:rsidTr="009141AE">
        <w:trPr>
          <w:cantSplit/>
          <w:jc w:val="center"/>
        </w:trPr>
        <w:tc>
          <w:tcPr>
            <w:tcW w:w="1900" w:type="pct"/>
            <w:tcBorders>
              <w:top w:val="nil"/>
              <w:bottom w:val="nil"/>
              <w:right w:val="nil"/>
            </w:tcBorders>
          </w:tcPr>
          <w:p w14:paraId="08DBA6E9"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6D9EF7BB" w14:textId="77777777" w:rsidR="002F7BE0" w:rsidRPr="00023EC9" w:rsidRDefault="002F7BE0" w:rsidP="009141AE">
            <w:pPr>
              <w:rPr>
                <w:noProof w:val="0"/>
              </w:rPr>
            </w:pPr>
            <w:r w:rsidRPr="00023EC9">
              <w:rPr>
                <w:noProof w:val="0"/>
              </w:rPr>
              <w:t>Bakterinės infekcijos (tokios kaip celiulitas), apatinių kvėpavimo takų infekcija (tokia kaip pneumonija), virusinės infekcijos (tokios kaip gripas ir pūslelinė), bronchitas, sinusitas, paviršinės grybelinės infekcijos, abscesas</w:t>
            </w:r>
          </w:p>
        </w:tc>
      </w:tr>
      <w:tr w:rsidR="002F7BE0" w:rsidRPr="00023EC9" w14:paraId="7D1C5D17" w14:textId="77777777" w:rsidTr="009141AE">
        <w:trPr>
          <w:cantSplit/>
          <w:jc w:val="center"/>
        </w:trPr>
        <w:tc>
          <w:tcPr>
            <w:tcW w:w="1900" w:type="pct"/>
            <w:tcBorders>
              <w:top w:val="nil"/>
              <w:bottom w:val="nil"/>
              <w:right w:val="nil"/>
            </w:tcBorders>
          </w:tcPr>
          <w:p w14:paraId="46B1F157"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33847F82" w14:textId="77777777" w:rsidR="002F7BE0" w:rsidRPr="00023EC9" w:rsidRDefault="002F7BE0" w:rsidP="009141AE">
            <w:pPr>
              <w:rPr>
                <w:noProof w:val="0"/>
              </w:rPr>
            </w:pPr>
            <w:r w:rsidRPr="00023EC9">
              <w:rPr>
                <w:noProof w:val="0"/>
              </w:rPr>
              <w:t>Sepsis, įskaitant septinį šoką, pielonefritas</w:t>
            </w:r>
          </w:p>
        </w:tc>
      </w:tr>
      <w:tr w:rsidR="002F7BE0" w:rsidRPr="00023EC9" w14:paraId="243B12F0" w14:textId="77777777" w:rsidTr="009141AE">
        <w:trPr>
          <w:cantSplit/>
          <w:jc w:val="center"/>
        </w:trPr>
        <w:tc>
          <w:tcPr>
            <w:tcW w:w="1900" w:type="pct"/>
            <w:tcBorders>
              <w:top w:val="nil"/>
              <w:bottom w:val="single" w:sz="4" w:space="0" w:color="auto"/>
              <w:right w:val="nil"/>
            </w:tcBorders>
          </w:tcPr>
          <w:p w14:paraId="442C2468"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single" w:sz="4" w:space="0" w:color="auto"/>
            </w:tcBorders>
          </w:tcPr>
          <w:p w14:paraId="6C7D7695" w14:textId="77777777" w:rsidR="002F7BE0" w:rsidRPr="00023EC9" w:rsidRDefault="002F7BE0" w:rsidP="009141AE">
            <w:pPr>
              <w:rPr>
                <w:noProof w:val="0"/>
              </w:rPr>
            </w:pPr>
            <w:r w:rsidRPr="00023EC9">
              <w:rPr>
                <w:noProof w:val="0"/>
              </w:rPr>
              <w:t>Tuberkuliozė, oportunistinės infekcijos (tokios kaip invazinės grybelinės infekcijos [histoplazmozė, kokcidioidomikozė, pneumocistozė], bakterinė, atipinė mikobakterinė ir pirmuonių infekcija), hepatito B atsinaujinimas, bakterinis artritas, infekcinis bursitas</w:t>
            </w:r>
          </w:p>
        </w:tc>
      </w:tr>
      <w:tr w:rsidR="002F7BE0" w:rsidRPr="00023EC9" w14:paraId="5CCF5A4D" w14:textId="77777777" w:rsidTr="009141AE">
        <w:trPr>
          <w:cantSplit/>
          <w:jc w:val="center"/>
        </w:trPr>
        <w:tc>
          <w:tcPr>
            <w:tcW w:w="1900" w:type="pct"/>
            <w:tcBorders>
              <w:top w:val="single" w:sz="4" w:space="0" w:color="auto"/>
              <w:bottom w:val="nil"/>
              <w:right w:val="nil"/>
            </w:tcBorders>
          </w:tcPr>
          <w:p w14:paraId="09524EBE" w14:textId="77777777" w:rsidR="002F7BE0" w:rsidRPr="00023EC9" w:rsidRDefault="002F7BE0" w:rsidP="009141AE">
            <w:pPr>
              <w:keepNext/>
              <w:rPr>
                <w:noProof w:val="0"/>
              </w:rPr>
            </w:pPr>
            <w:r w:rsidRPr="00023EC9">
              <w:rPr>
                <w:noProof w:val="0"/>
              </w:rPr>
              <w:t>Gerybiniai, piktybiniai ir nepatikslinti navikai</w:t>
            </w:r>
          </w:p>
        </w:tc>
        <w:tc>
          <w:tcPr>
            <w:tcW w:w="3100" w:type="pct"/>
            <w:tcBorders>
              <w:top w:val="single" w:sz="4" w:space="0" w:color="auto"/>
              <w:left w:val="nil"/>
              <w:bottom w:val="nil"/>
            </w:tcBorders>
          </w:tcPr>
          <w:p w14:paraId="35A3826D" w14:textId="77777777" w:rsidR="002F7BE0" w:rsidRPr="00023EC9" w:rsidRDefault="002F7BE0" w:rsidP="009141AE">
            <w:pPr>
              <w:keepNext/>
              <w:rPr>
                <w:noProof w:val="0"/>
              </w:rPr>
            </w:pPr>
          </w:p>
        </w:tc>
      </w:tr>
      <w:tr w:rsidR="002F7BE0" w:rsidRPr="00023EC9" w14:paraId="3DB281D4" w14:textId="77777777" w:rsidTr="009141AE">
        <w:trPr>
          <w:cantSplit/>
          <w:jc w:val="center"/>
        </w:trPr>
        <w:tc>
          <w:tcPr>
            <w:tcW w:w="1900" w:type="pct"/>
            <w:tcBorders>
              <w:top w:val="nil"/>
              <w:bottom w:val="nil"/>
              <w:right w:val="nil"/>
            </w:tcBorders>
          </w:tcPr>
          <w:p w14:paraId="19C8197C"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2C8677E6" w14:textId="77777777" w:rsidR="002F7BE0" w:rsidRPr="00023EC9" w:rsidRDefault="002F7BE0" w:rsidP="009141AE">
            <w:pPr>
              <w:rPr>
                <w:noProof w:val="0"/>
              </w:rPr>
            </w:pPr>
            <w:r w:rsidRPr="00023EC9">
              <w:rPr>
                <w:noProof w:val="0"/>
              </w:rPr>
              <w:t>Neoplazmos (tokios kaip odos vėžys, žvyninių ląstelių karcinoma ir melanocitinis apgamas)</w:t>
            </w:r>
          </w:p>
        </w:tc>
      </w:tr>
      <w:tr w:rsidR="002F7BE0" w:rsidRPr="00023EC9" w14:paraId="2A8FB4FC" w14:textId="77777777" w:rsidTr="009141AE">
        <w:trPr>
          <w:cantSplit/>
          <w:jc w:val="center"/>
        </w:trPr>
        <w:tc>
          <w:tcPr>
            <w:tcW w:w="1900" w:type="pct"/>
            <w:tcBorders>
              <w:top w:val="nil"/>
              <w:bottom w:val="nil"/>
              <w:right w:val="nil"/>
            </w:tcBorders>
          </w:tcPr>
          <w:p w14:paraId="042B829A"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nil"/>
            </w:tcBorders>
          </w:tcPr>
          <w:p w14:paraId="143E0698" w14:textId="77777777" w:rsidR="002F7BE0" w:rsidRPr="00023EC9" w:rsidRDefault="002F7BE0" w:rsidP="009141AE">
            <w:pPr>
              <w:rPr>
                <w:noProof w:val="0"/>
              </w:rPr>
            </w:pPr>
            <w:r w:rsidRPr="00023EC9">
              <w:rPr>
                <w:noProof w:val="0"/>
              </w:rPr>
              <w:t>Limfoma, leukemija, melanoma, Merkel‘io ląstelių karcinoma</w:t>
            </w:r>
          </w:p>
        </w:tc>
      </w:tr>
      <w:tr w:rsidR="002F7BE0" w:rsidRPr="00023EC9" w14:paraId="665FF854" w14:textId="77777777" w:rsidTr="009141AE">
        <w:trPr>
          <w:cantSplit/>
          <w:jc w:val="center"/>
        </w:trPr>
        <w:tc>
          <w:tcPr>
            <w:tcW w:w="1900" w:type="pct"/>
            <w:tcBorders>
              <w:top w:val="nil"/>
              <w:bottom w:val="nil"/>
              <w:right w:val="nil"/>
            </w:tcBorders>
          </w:tcPr>
          <w:p w14:paraId="661EF120" w14:textId="77777777" w:rsidR="002F7BE0" w:rsidRPr="00023EC9" w:rsidRDefault="002F7BE0" w:rsidP="009141AE">
            <w:pPr>
              <w:jc w:val="right"/>
              <w:rPr>
                <w:noProof w:val="0"/>
              </w:rPr>
            </w:pPr>
            <w:r w:rsidRPr="00023EC9">
              <w:rPr>
                <w:noProof w:val="0"/>
              </w:rPr>
              <w:t>Dažnis nežinomas</w:t>
            </w:r>
          </w:p>
        </w:tc>
        <w:tc>
          <w:tcPr>
            <w:tcW w:w="3100" w:type="pct"/>
            <w:tcBorders>
              <w:top w:val="nil"/>
              <w:left w:val="nil"/>
              <w:bottom w:val="nil"/>
            </w:tcBorders>
          </w:tcPr>
          <w:p w14:paraId="4C1540B3" w14:textId="77777777" w:rsidR="002F7BE0" w:rsidRPr="00023EC9" w:rsidRDefault="002F7BE0" w:rsidP="009141AE">
            <w:pPr>
              <w:rPr>
                <w:noProof w:val="0"/>
              </w:rPr>
            </w:pPr>
            <w:r w:rsidRPr="00023EC9">
              <w:rPr>
                <w:noProof w:val="0"/>
                <w:szCs w:val="22"/>
              </w:rPr>
              <w:t>Hepatospleninė T</w:t>
            </w:r>
            <w:r w:rsidRPr="00023EC9">
              <w:rPr>
                <w:noProof w:val="0"/>
                <w:szCs w:val="22"/>
              </w:rPr>
              <w:noBreakHyphen/>
              <w:t>ląstelių limfoma*, Kapoši sarkoma</w:t>
            </w:r>
          </w:p>
        </w:tc>
      </w:tr>
      <w:tr w:rsidR="002F7BE0" w:rsidRPr="00023EC9" w14:paraId="62B03AF5" w14:textId="77777777" w:rsidTr="009141AE">
        <w:trPr>
          <w:cantSplit/>
          <w:jc w:val="center"/>
        </w:trPr>
        <w:tc>
          <w:tcPr>
            <w:tcW w:w="1900" w:type="pct"/>
            <w:tcBorders>
              <w:top w:val="single" w:sz="4" w:space="0" w:color="auto"/>
              <w:bottom w:val="nil"/>
              <w:right w:val="nil"/>
            </w:tcBorders>
          </w:tcPr>
          <w:p w14:paraId="0AC69E89" w14:textId="77777777" w:rsidR="002F7BE0" w:rsidRPr="00023EC9" w:rsidRDefault="002F7BE0" w:rsidP="009141AE">
            <w:pPr>
              <w:keepNext/>
              <w:snapToGrid w:val="0"/>
              <w:rPr>
                <w:noProof w:val="0"/>
              </w:rPr>
            </w:pPr>
            <w:r w:rsidRPr="00023EC9">
              <w:rPr>
                <w:noProof w:val="0"/>
                <w:szCs w:val="22"/>
              </w:rPr>
              <w:t>Kraujo ir limfinės sistemos sutrikimai</w:t>
            </w:r>
          </w:p>
        </w:tc>
        <w:tc>
          <w:tcPr>
            <w:tcW w:w="3100" w:type="pct"/>
            <w:tcBorders>
              <w:top w:val="single" w:sz="4" w:space="0" w:color="auto"/>
              <w:left w:val="nil"/>
              <w:bottom w:val="nil"/>
            </w:tcBorders>
          </w:tcPr>
          <w:p w14:paraId="00BCB674" w14:textId="77777777" w:rsidR="002F7BE0" w:rsidRPr="00023EC9" w:rsidRDefault="002F7BE0" w:rsidP="009141AE">
            <w:pPr>
              <w:keepNext/>
              <w:rPr>
                <w:noProof w:val="0"/>
              </w:rPr>
            </w:pPr>
          </w:p>
        </w:tc>
      </w:tr>
      <w:tr w:rsidR="002F7BE0" w:rsidRPr="00023EC9" w14:paraId="241A2DC6" w14:textId="77777777" w:rsidTr="009141AE">
        <w:trPr>
          <w:cantSplit/>
          <w:jc w:val="center"/>
        </w:trPr>
        <w:tc>
          <w:tcPr>
            <w:tcW w:w="1900" w:type="pct"/>
            <w:tcBorders>
              <w:top w:val="nil"/>
              <w:bottom w:val="nil"/>
              <w:right w:val="nil"/>
            </w:tcBorders>
            <w:vAlign w:val="center"/>
          </w:tcPr>
          <w:p w14:paraId="1DD2B966"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381F4EAE" w14:textId="77777777" w:rsidR="002F7BE0" w:rsidRPr="00023EC9" w:rsidRDefault="002F7BE0" w:rsidP="009141AE">
            <w:pPr>
              <w:rPr>
                <w:noProof w:val="0"/>
              </w:rPr>
            </w:pPr>
            <w:r w:rsidRPr="00023EC9">
              <w:rPr>
                <w:noProof w:val="0"/>
              </w:rPr>
              <w:t>Leukopenija (įskaitant neutropeniją), anemija</w:t>
            </w:r>
          </w:p>
        </w:tc>
      </w:tr>
      <w:tr w:rsidR="002F7BE0" w:rsidRPr="00023EC9" w14:paraId="4620B945" w14:textId="77777777" w:rsidTr="009141AE">
        <w:trPr>
          <w:cantSplit/>
          <w:jc w:val="center"/>
        </w:trPr>
        <w:tc>
          <w:tcPr>
            <w:tcW w:w="1900" w:type="pct"/>
            <w:tcBorders>
              <w:top w:val="nil"/>
              <w:bottom w:val="nil"/>
              <w:right w:val="nil"/>
            </w:tcBorders>
            <w:vAlign w:val="center"/>
          </w:tcPr>
          <w:p w14:paraId="1B5AC020"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03895223" w14:textId="77777777" w:rsidR="002F7BE0" w:rsidRPr="00023EC9" w:rsidRDefault="002F7BE0" w:rsidP="009141AE">
            <w:pPr>
              <w:rPr>
                <w:noProof w:val="0"/>
              </w:rPr>
            </w:pPr>
            <w:r w:rsidRPr="00023EC9">
              <w:rPr>
                <w:noProof w:val="0"/>
              </w:rPr>
              <w:t>Trombocitopenija, pancitopenija</w:t>
            </w:r>
          </w:p>
        </w:tc>
      </w:tr>
      <w:tr w:rsidR="002F7BE0" w:rsidRPr="00023EC9" w14:paraId="2F99F8A7" w14:textId="77777777" w:rsidTr="009141AE">
        <w:trPr>
          <w:cantSplit/>
          <w:jc w:val="center"/>
        </w:trPr>
        <w:tc>
          <w:tcPr>
            <w:tcW w:w="1900" w:type="pct"/>
            <w:tcBorders>
              <w:top w:val="nil"/>
              <w:bottom w:val="single" w:sz="4" w:space="0" w:color="auto"/>
              <w:right w:val="nil"/>
            </w:tcBorders>
          </w:tcPr>
          <w:p w14:paraId="70705A84" w14:textId="77777777" w:rsidR="002F7BE0" w:rsidRPr="00023EC9" w:rsidRDefault="002F7BE0" w:rsidP="009141AE">
            <w:pPr>
              <w:snapToGrid w:val="0"/>
              <w:jc w:val="right"/>
              <w:rPr>
                <w:noProof w:val="0"/>
                <w:szCs w:val="22"/>
              </w:rPr>
            </w:pPr>
            <w:r w:rsidRPr="00023EC9">
              <w:rPr>
                <w:noProof w:val="0"/>
                <w:szCs w:val="22"/>
              </w:rPr>
              <w:t>Retas</w:t>
            </w:r>
          </w:p>
        </w:tc>
        <w:tc>
          <w:tcPr>
            <w:tcW w:w="3100" w:type="pct"/>
            <w:tcBorders>
              <w:top w:val="nil"/>
              <w:left w:val="nil"/>
              <w:bottom w:val="single" w:sz="4" w:space="0" w:color="auto"/>
            </w:tcBorders>
          </w:tcPr>
          <w:p w14:paraId="214D5A9D" w14:textId="77777777" w:rsidR="002F7BE0" w:rsidRPr="00023EC9" w:rsidRDefault="002F7BE0" w:rsidP="009141AE">
            <w:pPr>
              <w:rPr>
                <w:noProof w:val="0"/>
              </w:rPr>
            </w:pPr>
            <w:r w:rsidRPr="00023EC9">
              <w:rPr>
                <w:noProof w:val="0"/>
              </w:rPr>
              <w:t>Aplazinė anemija, agranulocitozė</w:t>
            </w:r>
          </w:p>
        </w:tc>
      </w:tr>
      <w:tr w:rsidR="002F7BE0" w:rsidRPr="00023EC9" w14:paraId="2F38F302" w14:textId="77777777" w:rsidTr="009141AE">
        <w:trPr>
          <w:cantSplit/>
          <w:jc w:val="center"/>
        </w:trPr>
        <w:tc>
          <w:tcPr>
            <w:tcW w:w="1900" w:type="pct"/>
            <w:tcBorders>
              <w:top w:val="single" w:sz="4" w:space="0" w:color="auto"/>
              <w:bottom w:val="nil"/>
              <w:right w:val="nil"/>
            </w:tcBorders>
          </w:tcPr>
          <w:p w14:paraId="40E4DA50" w14:textId="77777777" w:rsidR="002F7BE0" w:rsidRPr="00023EC9" w:rsidRDefault="002F7BE0" w:rsidP="009141AE">
            <w:pPr>
              <w:keepNext/>
              <w:snapToGrid w:val="0"/>
              <w:rPr>
                <w:noProof w:val="0"/>
                <w:szCs w:val="22"/>
              </w:rPr>
            </w:pPr>
            <w:r w:rsidRPr="00023EC9">
              <w:rPr>
                <w:noProof w:val="0"/>
                <w:szCs w:val="22"/>
              </w:rPr>
              <w:t xml:space="preserve">Imuninės sistemos sutrikimai </w:t>
            </w:r>
          </w:p>
        </w:tc>
        <w:tc>
          <w:tcPr>
            <w:tcW w:w="3100" w:type="pct"/>
            <w:tcBorders>
              <w:top w:val="single" w:sz="4" w:space="0" w:color="auto"/>
              <w:left w:val="nil"/>
              <w:bottom w:val="nil"/>
            </w:tcBorders>
          </w:tcPr>
          <w:p w14:paraId="2697F905" w14:textId="77777777" w:rsidR="002F7BE0" w:rsidRPr="00023EC9" w:rsidRDefault="002F7BE0" w:rsidP="009141AE">
            <w:pPr>
              <w:keepNext/>
              <w:rPr>
                <w:noProof w:val="0"/>
              </w:rPr>
            </w:pPr>
          </w:p>
        </w:tc>
      </w:tr>
      <w:tr w:rsidR="002F7BE0" w:rsidRPr="00023EC9" w14:paraId="09362A10" w14:textId="77777777" w:rsidTr="009141AE">
        <w:trPr>
          <w:cantSplit/>
          <w:jc w:val="center"/>
        </w:trPr>
        <w:tc>
          <w:tcPr>
            <w:tcW w:w="1900" w:type="pct"/>
            <w:tcBorders>
              <w:top w:val="nil"/>
              <w:bottom w:val="nil"/>
              <w:right w:val="nil"/>
            </w:tcBorders>
          </w:tcPr>
          <w:p w14:paraId="36CF646D" w14:textId="77777777" w:rsidR="002F7BE0" w:rsidRPr="00023EC9" w:rsidRDefault="002F7BE0" w:rsidP="009141AE">
            <w:pPr>
              <w:snapToGrid w:val="0"/>
              <w:jc w:val="right"/>
              <w:rPr>
                <w:noProof w:val="0"/>
                <w:szCs w:val="22"/>
              </w:rPr>
            </w:pPr>
            <w:r w:rsidRPr="00023EC9">
              <w:rPr>
                <w:noProof w:val="0"/>
                <w:szCs w:val="22"/>
              </w:rPr>
              <w:t>Dažnas</w:t>
            </w:r>
          </w:p>
        </w:tc>
        <w:tc>
          <w:tcPr>
            <w:tcW w:w="3100" w:type="pct"/>
            <w:tcBorders>
              <w:top w:val="nil"/>
              <w:left w:val="nil"/>
              <w:bottom w:val="nil"/>
            </w:tcBorders>
          </w:tcPr>
          <w:p w14:paraId="4D4C7520" w14:textId="77777777" w:rsidR="002F7BE0" w:rsidRPr="00023EC9" w:rsidRDefault="002F7BE0" w:rsidP="009141AE">
            <w:pPr>
              <w:rPr>
                <w:noProof w:val="0"/>
              </w:rPr>
            </w:pPr>
            <w:r w:rsidRPr="00023EC9">
              <w:rPr>
                <w:noProof w:val="0"/>
              </w:rPr>
              <w:t xml:space="preserve">Alerginės reakcijos (bronchospazmas, padidėjęs jautrumas, dilgėlinė), autoantikūnų atsiradimas </w:t>
            </w:r>
          </w:p>
        </w:tc>
      </w:tr>
      <w:tr w:rsidR="002F7BE0" w:rsidRPr="00023EC9" w14:paraId="38ACFDBC" w14:textId="77777777" w:rsidTr="009141AE">
        <w:trPr>
          <w:cantSplit/>
          <w:jc w:val="center"/>
        </w:trPr>
        <w:tc>
          <w:tcPr>
            <w:tcW w:w="1900" w:type="pct"/>
            <w:tcBorders>
              <w:top w:val="nil"/>
              <w:bottom w:val="single" w:sz="4" w:space="0" w:color="auto"/>
              <w:right w:val="nil"/>
            </w:tcBorders>
          </w:tcPr>
          <w:p w14:paraId="7DF86EB1" w14:textId="77777777" w:rsidR="002F7BE0" w:rsidRPr="00023EC9" w:rsidRDefault="002F7BE0" w:rsidP="009141AE">
            <w:pPr>
              <w:snapToGrid w:val="0"/>
              <w:jc w:val="right"/>
              <w:rPr>
                <w:noProof w:val="0"/>
                <w:szCs w:val="22"/>
              </w:rPr>
            </w:pPr>
            <w:r w:rsidRPr="00023EC9">
              <w:rPr>
                <w:noProof w:val="0"/>
                <w:szCs w:val="22"/>
              </w:rPr>
              <w:t>Retas</w:t>
            </w:r>
          </w:p>
        </w:tc>
        <w:tc>
          <w:tcPr>
            <w:tcW w:w="3100" w:type="pct"/>
            <w:tcBorders>
              <w:top w:val="nil"/>
              <w:left w:val="nil"/>
              <w:bottom w:val="single" w:sz="4" w:space="0" w:color="auto"/>
            </w:tcBorders>
          </w:tcPr>
          <w:p w14:paraId="3EBB760F" w14:textId="77777777" w:rsidR="002F7BE0" w:rsidRPr="00023EC9" w:rsidRDefault="002F7BE0" w:rsidP="009141AE">
            <w:pPr>
              <w:rPr>
                <w:noProof w:val="0"/>
              </w:rPr>
            </w:pPr>
            <w:r w:rsidRPr="00023EC9">
              <w:rPr>
                <w:noProof w:val="0"/>
              </w:rPr>
              <w:t>Sunkios sisteminės padidėjusio jautrumo reakcijos (įskaitant anafilaksines reakcijas), vaskulitas (sisteminis), sarkoidozė</w:t>
            </w:r>
          </w:p>
        </w:tc>
      </w:tr>
      <w:tr w:rsidR="002F7BE0" w:rsidRPr="00023EC9" w14:paraId="7860D17B" w14:textId="77777777" w:rsidTr="009141AE">
        <w:trPr>
          <w:cantSplit/>
          <w:jc w:val="center"/>
        </w:trPr>
        <w:tc>
          <w:tcPr>
            <w:tcW w:w="1900" w:type="pct"/>
            <w:tcBorders>
              <w:top w:val="single" w:sz="4" w:space="0" w:color="auto"/>
              <w:bottom w:val="nil"/>
              <w:right w:val="nil"/>
            </w:tcBorders>
          </w:tcPr>
          <w:p w14:paraId="5F8ED86E" w14:textId="77777777" w:rsidR="002F7BE0" w:rsidRPr="00023EC9" w:rsidRDefault="002F7BE0" w:rsidP="009141AE">
            <w:pPr>
              <w:keepNext/>
              <w:snapToGrid w:val="0"/>
              <w:rPr>
                <w:noProof w:val="0"/>
                <w:szCs w:val="22"/>
              </w:rPr>
            </w:pPr>
            <w:r w:rsidRPr="00023EC9">
              <w:rPr>
                <w:noProof w:val="0"/>
                <w:szCs w:val="22"/>
              </w:rPr>
              <w:t>Endokrininiai sutrikimai</w:t>
            </w:r>
          </w:p>
        </w:tc>
        <w:tc>
          <w:tcPr>
            <w:tcW w:w="3100" w:type="pct"/>
            <w:tcBorders>
              <w:top w:val="single" w:sz="4" w:space="0" w:color="auto"/>
              <w:left w:val="nil"/>
              <w:bottom w:val="nil"/>
            </w:tcBorders>
          </w:tcPr>
          <w:p w14:paraId="0611EA94" w14:textId="77777777" w:rsidR="002F7BE0" w:rsidRPr="00023EC9" w:rsidRDefault="002F7BE0" w:rsidP="009141AE">
            <w:pPr>
              <w:keepNext/>
              <w:rPr>
                <w:noProof w:val="0"/>
              </w:rPr>
            </w:pPr>
          </w:p>
        </w:tc>
      </w:tr>
      <w:tr w:rsidR="002F7BE0" w:rsidRPr="00023EC9" w14:paraId="0810BBA1" w14:textId="77777777" w:rsidTr="009141AE">
        <w:trPr>
          <w:cantSplit/>
          <w:jc w:val="center"/>
        </w:trPr>
        <w:tc>
          <w:tcPr>
            <w:tcW w:w="1900" w:type="pct"/>
            <w:tcBorders>
              <w:top w:val="nil"/>
              <w:bottom w:val="single" w:sz="4" w:space="0" w:color="auto"/>
              <w:right w:val="nil"/>
            </w:tcBorders>
          </w:tcPr>
          <w:p w14:paraId="355151D9" w14:textId="77777777" w:rsidR="002F7BE0" w:rsidRPr="00023EC9" w:rsidRDefault="002F7BE0" w:rsidP="009141AE">
            <w:pPr>
              <w:snapToGrid w:val="0"/>
              <w:jc w:val="right"/>
              <w:rPr>
                <w:noProof w:val="0"/>
                <w:szCs w:val="22"/>
              </w:rPr>
            </w:pPr>
            <w:r w:rsidRPr="00023EC9">
              <w:rPr>
                <w:noProof w:val="0"/>
                <w:szCs w:val="22"/>
              </w:rPr>
              <w:t>Nedažnas</w:t>
            </w:r>
          </w:p>
        </w:tc>
        <w:tc>
          <w:tcPr>
            <w:tcW w:w="3100" w:type="pct"/>
            <w:tcBorders>
              <w:top w:val="nil"/>
              <w:left w:val="nil"/>
              <w:bottom w:val="single" w:sz="4" w:space="0" w:color="auto"/>
            </w:tcBorders>
          </w:tcPr>
          <w:p w14:paraId="0BBDB68B" w14:textId="77777777" w:rsidR="002F7BE0" w:rsidRPr="00023EC9" w:rsidRDefault="002F7BE0" w:rsidP="009141AE">
            <w:pPr>
              <w:rPr>
                <w:noProof w:val="0"/>
              </w:rPr>
            </w:pPr>
            <w:r w:rsidRPr="00023EC9">
              <w:rPr>
                <w:noProof w:val="0"/>
              </w:rPr>
              <w:t>Skydliaukės sutrikimai (tokie kaip hipotiroidizmas, hipertiroidizmas ir gūžys)</w:t>
            </w:r>
          </w:p>
        </w:tc>
      </w:tr>
      <w:tr w:rsidR="002F7BE0" w:rsidRPr="00023EC9" w14:paraId="318C8C10" w14:textId="77777777" w:rsidTr="009141AE">
        <w:trPr>
          <w:cantSplit/>
          <w:jc w:val="center"/>
        </w:trPr>
        <w:tc>
          <w:tcPr>
            <w:tcW w:w="1900" w:type="pct"/>
            <w:tcBorders>
              <w:top w:val="single" w:sz="4" w:space="0" w:color="auto"/>
              <w:bottom w:val="nil"/>
              <w:right w:val="nil"/>
            </w:tcBorders>
          </w:tcPr>
          <w:p w14:paraId="04FACDC2" w14:textId="77777777" w:rsidR="002F7BE0" w:rsidRPr="00023EC9" w:rsidRDefault="002F7BE0" w:rsidP="009141AE">
            <w:pPr>
              <w:keepNext/>
              <w:snapToGrid w:val="0"/>
              <w:rPr>
                <w:noProof w:val="0"/>
                <w:szCs w:val="22"/>
              </w:rPr>
            </w:pPr>
            <w:r w:rsidRPr="00023EC9">
              <w:rPr>
                <w:noProof w:val="0"/>
                <w:szCs w:val="22"/>
              </w:rPr>
              <w:t>Metabolizmo ir mitybos sutrikimai</w:t>
            </w:r>
          </w:p>
        </w:tc>
        <w:tc>
          <w:tcPr>
            <w:tcW w:w="3100" w:type="pct"/>
            <w:tcBorders>
              <w:top w:val="single" w:sz="4" w:space="0" w:color="auto"/>
              <w:left w:val="nil"/>
              <w:bottom w:val="nil"/>
            </w:tcBorders>
          </w:tcPr>
          <w:p w14:paraId="24B43CC8" w14:textId="77777777" w:rsidR="002F7BE0" w:rsidRPr="00023EC9" w:rsidRDefault="002F7BE0" w:rsidP="009141AE">
            <w:pPr>
              <w:keepNext/>
              <w:rPr>
                <w:noProof w:val="0"/>
              </w:rPr>
            </w:pPr>
          </w:p>
        </w:tc>
      </w:tr>
      <w:tr w:rsidR="002F7BE0" w:rsidRPr="00023EC9" w14:paraId="15177A47" w14:textId="77777777" w:rsidTr="009141AE">
        <w:trPr>
          <w:cantSplit/>
          <w:jc w:val="center"/>
        </w:trPr>
        <w:tc>
          <w:tcPr>
            <w:tcW w:w="1900" w:type="pct"/>
            <w:tcBorders>
              <w:top w:val="nil"/>
              <w:bottom w:val="single" w:sz="4" w:space="0" w:color="auto"/>
              <w:right w:val="nil"/>
            </w:tcBorders>
          </w:tcPr>
          <w:p w14:paraId="77E61F9F" w14:textId="77777777" w:rsidR="002F7BE0" w:rsidRPr="00023EC9" w:rsidRDefault="002F7BE0" w:rsidP="009141AE">
            <w:pPr>
              <w:snapToGrid w:val="0"/>
              <w:jc w:val="right"/>
              <w:rPr>
                <w:noProof w:val="0"/>
                <w:szCs w:val="22"/>
              </w:rPr>
            </w:pPr>
            <w:r w:rsidRPr="00023EC9">
              <w:rPr>
                <w:noProof w:val="0"/>
                <w:szCs w:val="22"/>
              </w:rPr>
              <w:t>Nedažnas</w:t>
            </w:r>
          </w:p>
        </w:tc>
        <w:tc>
          <w:tcPr>
            <w:tcW w:w="3100" w:type="pct"/>
            <w:tcBorders>
              <w:top w:val="nil"/>
              <w:left w:val="nil"/>
              <w:bottom w:val="single" w:sz="4" w:space="0" w:color="auto"/>
            </w:tcBorders>
          </w:tcPr>
          <w:p w14:paraId="5258007C" w14:textId="77777777" w:rsidR="002F7BE0" w:rsidRPr="00023EC9" w:rsidRDefault="002F7BE0" w:rsidP="009141AE">
            <w:pPr>
              <w:rPr>
                <w:noProof w:val="0"/>
              </w:rPr>
            </w:pPr>
            <w:r w:rsidRPr="00023EC9">
              <w:rPr>
                <w:noProof w:val="0"/>
              </w:rPr>
              <w:t>Gliukozės kiekio kraujyje padidėjimas, lipidų kiekio kraujyje padidėjimas</w:t>
            </w:r>
          </w:p>
        </w:tc>
      </w:tr>
      <w:tr w:rsidR="002F7BE0" w:rsidRPr="00023EC9" w14:paraId="0CAC5CDC" w14:textId="77777777" w:rsidTr="009141AE">
        <w:trPr>
          <w:cantSplit/>
          <w:jc w:val="center"/>
        </w:trPr>
        <w:tc>
          <w:tcPr>
            <w:tcW w:w="1900" w:type="pct"/>
            <w:tcBorders>
              <w:top w:val="single" w:sz="4" w:space="0" w:color="auto"/>
              <w:bottom w:val="nil"/>
              <w:right w:val="nil"/>
            </w:tcBorders>
          </w:tcPr>
          <w:p w14:paraId="40BAB87B" w14:textId="77777777" w:rsidR="002F7BE0" w:rsidRPr="00023EC9" w:rsidRDefault="002F7BE0" w:rsidP="009141AE">
            <w:pPr>
              <w:keepNext/>
              <w:snapToGrid w:val="0"/>
              <w:rPr>
                <w:noProof w:val="0"/>
                <w:szCs w:val="22"/>
              </w:rPr>
            </w:pPr>
            <w:r w:rsidRPr="00023EC9">
              <w:rPr>
                <w:noProof w:val="0"/>
                <w:szCs w:val="22"/>
              </w:rPr>
              <w:t>Psichikos sutrikimai</w:t>
            </w:r>
          </w:p>
        </w:tc>
        <w:tc>
          <w:tcPr>
            <w:tcW w:w="3100" w:type="pct"/>
            <w:tcBorders>
              <w:top w:val="single" w:sz="4" w:space="0" w:color="auto"/>
              <w:left w:val="nil"/>
              <w:bottom w:val="nil"/>
            </w:tcBorders>
          </w:tcPr>
          <w:p w14:paraId="5644137C" w14:textId="77777777" w:rsidR="002F7BE0" w:rsidRPr="00023EC9" w:rsidRDefault="002F7BE0" w:rsidP="009141AE">
            <w:pPr>
              <w:keepNext/>
              <w:rPr>
                <w:noProof w:val="0"/>
              </w:rPr>
            </w:pPr>
          </w:p>
        </w:tc>
      </w:tr>
      <w:tr w:rsidR="002F7BE0" w:rsidRPr="00023EC9" w14:paraId="597663E4" w14:textId="77777777" w:rsidTr="009141AE">
        <w:trPr>
          <w:cantSplit/>
          <w:jc w:val="center"/>
        </w:trPr>
        <w:tc>
          <w:tcPr>
            <w:tcW w:w="1900" w:type="pct"/>
            <w:tcBorders>
              <w:top w:val="nil"/>
              <w:bottom w:val="single" w:sz="4" w:space="0" w:color="auto"/>
              <w:right w:val="nil"/>
            </w:tcBorders>
          </w:tcPr>
          <w:p w14:paraId="4B730B1C" w14:textId="77777777" w:rsidR="002F7BE0" w:rsidRPr="00023EC9" w:rsidRDefault="002F7BE0" w:rsidP="009141AE">
            <w:pPr>
              <w:snapToGrid w:val="0"/>
              <w:jc w:val="right"/>
              <w:rPr>
                <w:noProof w:val="0"/>
                <w:szCs w:val="22"/>
              </w:rPr>
            </w:pPr>
            <w:r w:rsidRPr="00023EC9">
              <w:rPr>
                <w:noProof w:val="0"/>
                <w:szCs w:val="22"/>
              </w:rPr>
              <w:t>Dažnas</w:t>
            </w:r>
          </w:p>
        </w:tc>
        <w:tc>
          <w:tcPr>
            <w:tcW w:w="3100" w:type="pct"/>
            <w:tcBorders>
              <w:top w:val="nil"/>
              <w:left w:val="nil"/>
              <w:bottom w:val="single" w:sz="4" w:space="0" w:color="auto"/>
            </w:tcBorders>
          </w:tcPr>
          <w:p w14:paraId="177E0AF0" w14:textId="77777777" w:rsidR="002F7BE0" w:rsidRPr="00023EC9" w:rsidRDefault="002F7BE0" w:rsidP="009141AE">
            <w:pPr>
              <w:rPr>
                <w:noProof w:val="0"/>
              </w:rPr>
            </w:pPr>
            <w:r w:rsidRPr="00023EC9">
              <w:rPr>
                <w:noProof w:val="0"/>
              </w:rPr>
              <w:t>Depresija, nemiga</w:t>
            </w:r>
          </w:p>
        </w:tc>
      </w:tr>
      <w:tr w:rsidR="002F7BE0" w:rsidRPr="00023EC9" w14:paraId="27E8A9C8" w14:textId="77777777" w:rsidTr="009141AE">
        <w:trPr>
          <w:cantSplit/>
          <w:jc w:val="center"/>
        </w:trPr>
        <w:tc>
          <w:tcPr>
            <w:tcW w:w="1900" w:type="pct"/>
            <w:tcBorders>
              <w:top w:val="single" w:sz="4" w:space="0" w:color="auto"/>
              <w:bottom w:val="nil"/>
              <w:right w:val="nil"/>
            </w:tcBorders>
          </w:tcPr>
          <w:p w14:paraId="2DE2FF57" w14:textId="77777777" w:rsidR="002F7BE0" w:rsidRPr="00023EC9" w:rsidRDefault="002F7BE0" w:rsidP="009141AE">
            <w:pPr>
              <w:keepNext/>
              <w:snapToGrid w:val="0"/>
              <w:rPr>
                <w:noProof w:val="0"/>
                <w:szCs w:val="22"/>
              </w:rPr>
            </w:pPr>
            <w:r w:rsidRPr="00023EC9">
              <w:rPr>
                <w:noProof w:val="0"/>
                <w:szCs w:val="22"/>
              </w:rPr>
              <w:t>Nervų sistemos sutrikimai</w:t>
            </w:r>
          </w:p>
        </w:tc>
        <w:tc>
          <w:tcPr>
            <w:tcW w:w="3100" w:type="pct"/>
            <w:tcBorders>
              <w:top w:val="single" w:sz="4" w:space="0" w:color="auto"/>
              <w:left w:val="nil"/>
              <w:bottom w:val="nil"/>
            </w:tcBorders>
          </w:tcPr>
          <w:p w14:paraId="786A7A74" w14:textId="77777777" w:rsidR="002F7BE0" w:rsidRPr="00023EC9" w:rsidRDefault="002F7BE0" w:rsidP="009141AE">
            <w:pPr>
              <w:keepNext/>
              <w:rPr>
                <w:noProof w:val="0"/>
              </w:rPr>
            </w:pPr>
          </w:p>
        </w:tc>
      </w:tr>
      <w:tr w:rsidR="002F7BE0" w:rsidRPr="00023EC9" w14:paraId="5E1D54BA" w14:textId="77777777" w:rsidTr="009141AE">
        <w:trPr>
          <w:cantSplit/>
          <w:jc w:val="center"/>
        </w:trPr>
        <w:tc>
          <w:tcPr>
            <w:tcW w:w="1900" w:type="pct"/>
            <w:tcBorders>
              <w:top w:val="nil"/>
              <w:bottom w:val="nil"/>
              <w:right w:val="nil"/>
            </w:tcBorders>
          </w:tcPr>
          <w:p w14:paraId="23C617E1"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018ECB63" w14:textId="77777777" w:rsidR="002F7BE0" w:rsidRPr="00023EC9" w:rsidRDefault="002F7BE0" w:rsidP="009141AE">
            <w:pPr>
              <w:rPr>
                <w:noProof w:val="0"/>
              </w:rPr>
            </w:pPr>
            <w:r w:rsidRPr="00023EC9">
              <w:rPr>
                <w:noProof w:val="0"/>
              </w:rPr>
              <w:t>Galvos svaigimas, galvos skausmas, parestezija</w:t>
            </w:r>
          </w:p>
        </w:tc>
      </w:tr>
      <w:tr w:rsidR="002F7BE0" w:rsidRPr="00023EC9" w14:paraId="2D161B47" w14:textId="77777777" w:rsidTr="009141AE">
        <w:trPr>
          <w:cantSplit/>
          <w:jc w:val="center"/>
        </w:trPr>
        <w:tc>
          <w:tcPr>
            <w:tcW w:w="1900" w:type="pct"/>
            <w:tcBorders>
              <w:top w:val="nil"/>
              <w:bottom w:val="nil"/>
              <w:right w:val="nil"/>
            </w:tcBorders>
          </w:tcPr>
          <w:p w14:paraId="26485384"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3FB8BC21" w14:textId="77777777" w:rsidR="002F7BE0" w:rsidRPr="00023EC9" w:rsidRDefault="002F7BE0" w:rsidP="009141AE">
            <w:pPr>
              <w:rPr>
                <w:noProof w:val="0"/>
              </w:rPr>
            </w:pPr>
            <w:r w:rsidRPr="00023EC9">
              <w:rPr>
                <w:noProof w:val="0"/>
              </w:rPr>
              <w:t>Pusiausvyros sutrikimai</w:t>
            </w:r>
          </w:p>
        </w:tc>
      </w:tr>
      <w:tr w:rsidR="002F7BE0" w:rsidRPr="00023EC9" w14:paraId="25ABBC12" w14:textId="77777777" w:rsidTr="009141AE">
        <w:trPr>
          <w:cantSplit/>
          <w:jc w:val="center"/>
        </w:trPr>
        <w:tc>
          <w:tcPr>
            <w:tcW w:w="1900" w:type="pct"/>
            <w:tcBorders>
              <w:top w:val="nil"/>
              <w:bottom w:val="single" w:sz="4" w:space="0" w:color="auto"/>
              <w:right w:val="nil"/>
            </w:tcBorders>
          </w:tcPr>
          <w:p w14:paraId="44212BBD" w14:textId="77777777" w:rsidR="002F7BE0" w:rsidRPr="00023EC9" w:rsidRDefault="002F7BE0" w:rsidP="009141AE">
            <w:pPr>
              <w:jc w:val="right"/>
              <w:rPr>
                <w:noProof w:val="0"/>
              </w:rPr>
            </w:pPr>
            <w:r w:rsidRPr="00023EC9">
              <w:rPr>
                <w:noProof w:val="0"/>
              </w:rPr>
              <w:lastRenderedPageBreak/>
              <w:t>Retas</w:t>
            </w:r>
          </w:p>
        </w:tc>
        <w:tc>
          <w:tcPr>
            <w:tcW w:w="3100" w:type="pct"/>
            <w:tcBorders>
              <w:top w:val="nil"/>
              <w:left w:val="nil"/>
              <w:bottom w:val="single" w:sz="4" w:space="0" w:color="auto"/>
            </w:tcBorders>
          </w:tcPr>
          <w:p w14:paraId="4797CD4C" w14:textId="77777777" w:rsidR="002F7BE0" w:rsidRPr="00023EC9" w:rsidRDefault="002F7BE0" w:rsidP="009141AE">
            <w:pPr>
              <w:rPr>
                <w:noProof w:val="0"/>
              </w:rPr>
            </w:pPr>
            <w:r w:rsidRPr="00023EC9">
              <w:rPr>
                <w:noProof w:val="0"/>
              </w:rPr>
              <w:t>Demielinizuojantys (centrinės ir periferinės nervų sistemos) sutrikimai, skonio pojūčio sutrikimas</w:t>
            </w:r>
          </w:p>
        </w:tc>
      </w:tr>
      <w:tr w:rsidR="002F7BE0" w:rsidRPr="00023EC9" w14:paraId="7536230D" w14:textId="77777777" w:rsidTr="009141AE">
        <w:trPr>
          <w:cantSplit/>
          <w:jc w:val="center"/>
        </w:trPr>
        <w:tc>
          <w:tcPr>
            <w:tcW w:w="1900" w:type="pct"/>
            <w:tcBorders>
              <w:top w:val="single" w:sz="4" w:space="0" w:color="auto"/>
              <w:bottom w:val="nil"/>
              <w:right w:val="nil"/>
            </w:tcBorders>
          </w:tcPr>
          <w:p w14:paraId="485AC1C0" w14:textId="77777777" w:rsidR="002F7BE0" w:rsidRPr="00023EC9" w:rsidRDefault="002F7BE0" w:rsidP="009141AE">
            <w:pPr>
              <w:keepNext/>
              <w:rPr>
                <w:noProof w:val="0"/>
              </w:rPr>
            </w:pPr>
            <w:r w:rsidRPr="00023EC9">
              <w:rPr>
                <w:noProof w:val="0"/>
              </w:rPr>
              <w:t xml:space="preserve">Akių sutrikimai </w:t>
            </w:r>
          </w:p>
        </w:tc>
        <w:tc>
          <w:tcPr>
            <w:tcW w:w="3100" w:type="pct"/>
            <w:tcBorders>
              <w:top w:val="single" w:sz="4" w:space="0" w:color="auto"/>
              <w:left w:val="nil"/>
              <w:bottom w:val="nil"/>
            </w:tcBorders>
          </w:tcPr>
          <w:p w14:paraId="5CC7B9F7" w14:textId="77777777" w:rsidR="002F7BE0" w:rsidRPr="00023EC9" w:rsidRDefault="002F7BE0" w:rsidP="009141AE">
            <w:pPr>
              <w:keepNext/>
              <w:rPr>
                <w:noProof w:val="0"/>
              </w:rPr>
            </w:pPr>
          </w:p>
        </w:tc>
      </w:tr>
      <w:tr w:rsidR="002F7BE0" w:rsidRPr="00023EC9" w14:paraId="5AA8950F" w14:textId="77777777" w:rsidTr="009141AE">
        <w:trPr>
          <w:cantSplit/>
          <w:jc w:val="center"/>
        </w:trPr>
        <w:tc>
          <w:tcPr>
            <w:tcW w:w="1900" w:type="pct"/>
            <w:tcBorders>
              <w:top w:val="nil"/>
              <w:bottom w:val="single" w:sz="4" w:space="0" w:color="auto"/>
              <w:right w:val="nil"/>
            </w:tcBorders>
          </w:tcPr>
          <w:p w14:paraId="38EBA043"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single" w:sz="4" w:space="0" w:color="auto"/>
            </w:tcBorders>
          </w:tcPr>
          <w:p w14:paraId="426FEB74" w14:textId="77777777" w:rsidR="002F7BE0" w:rsidRPr="00023EC9" w:rsidRDefault="002F7BE0" w:rsidP="009141AE">
            <w:pPr>
              <w:rPr>
                <w:noProof w:val="0"/>
              </w:rPr>
            </w:pPr>
            <w:r w:rsidRPr="00023EC9">
              <w:rPr>
                <w:noProof w:val="0"/>
              </w:rPr>
              <w:t>Regėjimo sutrikimai (tokie kaip neryškus matymas ir sumažėjęs regėjimo aštrumas), konjunktyvitas, akių alergija (niežėjimas ir sudirginimas)</w:t>
            </w:r>
          </w:p>
        </w:tc>
      </w:tr>
      <w:tr w:rsidR="002F7BE0" w:rsidRPr="00023EC9" w14:paraId="50E09A7C" w14:textId="77777777" w:rsidTr="009141AE">
        <w:trPr>
          <w:cantSplit/>
          <w:jc w:val="center"/>
        </w:trPr>
        <w:tc>
          <w:tcPr>
            <w:tcW w:w="1900" w:type="pct"/>
            <w:tcBorders>
              <w:top w:val="single" w:sz="4" w:space="0" w:color="auto"/>
              <w:bottom w:val="nil"/>
              <w:right w:val="nil"/>
            </w:tcBorders>
          </w:tcPr>
          <w:p w14:paraId="106B4B13" w14:textId="77777777" w:rsidR="002F7BE0" w:rsidRPr="00023EC9" w:rsidRDefault="002F7BE0" w:rsidP="009141AE">
            <w:pPr>
              <w:keepNext/>
              <w:rPr>
                <w:noProof w:val="0"/>
              </w:rPr>
            </w:pPr>
            <w:r w:rsidRPr="00023EC9">
              <w:rPr>
                <w:noProof w:val="0"/>
              </w:rPr>
              <w:t>Širdies sutrikimai</w:t>
            </w:r>
          </w:p>
        </w:tc>
        <w:tc>
          <w:tcPr>
            <w:tcW w:w="3100" w:type="pct"/>
            <w:tcBorders>
              <w:top w:val="single" w:sz="4" w:space="0" w:color="auto"/>
              <w:left w:val="nil"/>
              <w:bottom w:val="nil"/>
            </w:tcBorders>
          </w:tcPr>
          <w:p w14:paraId="7F2BDD95" w14:textId="77777777" w:rsidR="002F7BE0" w:rsidRPr="00023EC9" w:rsidRDefault="002F7BE0" w:rsidP="009141AE">
            <w:pPr>
              <w:keepNext/>
              <w:rPr>
                <w:noProof w:val="0"/>
              </w:rPr>
            </w:pPr>
          </w:p>
        </w:tc>
      </w:tr>
      <w:tr w:rsidR="002F7BE0" w:rsidRPr="00023EC9" w14:paraId="7F7C3871" w14:textId="77777777" w:rsidTr="009141AE">
        <w:trPr>
          <w:cantSplit/>
          <w:jc w:val="center"/>
        </w:trPr>
        <w:tc>
          <w:tcPr>
            <w:tcW w:w="1900" w:type="pct"/>
            <w:tcBorders>
              <w:top w:val="nil"/>
              <w:bottom w:val="nil"/>
              <w:right w:val="nil"/>
            </w:tcBorders>
          </w:tcPr>
          <w:p w14:paraId="53935C8A"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5751FDA3" w14:textId="77777777" w:rsidR="002F7BE0" w:rsidRPr="00023EC9" w:rsidRDefault="002F7BE0" w:rsidP="009141AE">
            <w:pPr>
              <w:rPr>
                <w:noProof w:val="0"/>
              </w:rPr>
            </w:pPr>
            <w:r w:rsidRPr="00023EC9">
              <w:rPr>
                <w:noProof w:val="0"/>
              </w:rPr>
              <w:t>Aritmija, ischeminiai vainikinės arterijos sutrikimai</w:t>
            </w:r>
          </w:p>
        </w:tc>
      </w:tr>
      <w:tr w:rsidR="002F7BE0" w:rsidRPr="00023EC9" w14:paraId="0E123296" w14:textId="77777777" w:rsidTr="009141AE">
        <w:trPr>
          <w:cantSplit/>
          <w:jc w:val="center"/>
        </w:trPr>
        <w:tc>
          <w:tcPr>
            <w:tcW w:w="1900" w:type="pct"/>
            <w:tcBorders>
              <w:top w:val="nil"/>
              <w:bottom w:val="single" w:sz="4" w:space="0" w:color="auto"/>
              <w:right w:val="nil"/>
            </w:tcBorders>
          </w:tcPr>
          <w:p w14:paraId="5B8E4C46"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single" w:sz="4" w:space="0" w:color="auto"/>
            </w:tcBorders>
          </w:tcPr>
          <w:p w14:paraId="7D10F19E" w14:textId="77777777" w:rsidR="002F7BE0" w:rsidRPr="00023EC9" w:rsidRDefault="002F7BE0" w:rsidP="009141AE">
            <w:pPr>
              <w:rPr>
                <w:noProof w:val="0"/>
              </w:rPr>
            </w:pPr>
            <w:r w:rsidRPr="00023EC9">
              <w:rPr>
                <w:noProof w:val="0"/>
              </w:rPr>
              <w:t>Stazinis širdies nepakankamumas (prasidėjęs ar pasunkėjęs)</w:t>
            </w:r>
          </w:p>
        </w:tc>
      </w:tr>
      <w:tr w:rsidR="002F7BE0" w:rsidRPr="00023EC9" w14:paraId="7E592AE9" w14:textId="77777777" w:rsidTr="009141AE">
        <w:trPr>
          <w:cantSplit/>
          <w:jc w:val="center"/>
        </w:trPr>
        <w:tc>
          <w:tcPr>
            <w:tcW w:w="1900" w:type="pct"/>
            <w:tcBorders>
              <w:top w:val="single" w:sz="4" w:space="0" w:color="auto"/>
              <w:bottom w:val="nil"/>
              <w:right w:val="nil"/>
            </w:tcBorders>
          </w:tcPr>
          <w:p w14:paraId="6B2B6574" w14:textId="77777777" w:rsidR="002F7BE0" w:rsidRPr="00023EC9" w:rsidRDefault="002F7BE0" w:rsidP="009141AE">
            <w:pPr>
              <w:keepNext/>
              <w:snapToGrid w:val="0"/>
              <w:rPr>
                <w:noProof w:val="0"/>
                <w:szCs w:val="22"/>
              </w:rPr>
            </w:pPr>
            <w:r w:rsidRPr="00023EC9">
              <w:rPr>
                <w:noProof w:val="0"/>
                <w:szCs w:val="22"/>
              </w:rPr>
              <w:t>Kraujagyslių sutrikimai</w:t>
            </w:r>
          </w:p>
        </w:tc>
        <w:tc>
          <w:tcPr>
            <w:tcW w:w="3100" w:type="pct"/>
            <w:tcBorders>
              <w:top w:val="single" w:sz="4" w:space="0" w:color="auto"/>
              <w:left w:val="nil"/>
              <w:bottom w:val="nil"/>
            </w:tcBorders>
          </w:tcPr>
          <w:p w14:paraId="7ADFFF7C" w14:textId="77777777" w:rsidR="002F7BE0" w:rsidRPr="00023EC9" w:rsidRDefault="002F7BE0" w:rsidP="009141AE">
            <w:pPr>
              <w:keepNext/>
              <w:rPr>
                <w:noProof w:val="0"/>
              </w:rPr>
            </w:pPr>
          </w:p>
        </w:tc>
      </w:tr>
      <w:tr w:rsidR="002F7BE0" w:rsidRPr="00023EC9" w14:paraId="01D6DA86" w14:textId="77777777" w:rsidTr="009141AE">
        <w:trPr>
          <w:cantSplit/>
          <w:jc w:val="center"/>
        </w:trPr>
        <w:tc>
          <w:tcPr>
            <w:tcW w:w="1900" w:type="pct"/>
            <w:tcBorders>
              <w:top w:val="nil"/>
              <w:bottom w:val="nil"/>
              <w:right w:val="nil"/>
            </w:tcBorders>
          </w:tcPr>
          <w:p w14:paraId="3DD01804"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73363687" w14:textId="77777777" w:rsidR="002F7BE0" w:rsidRPr="00023EC9" w:rsidRDefault="002F7BE0" w:rsidP="009141AE">
            <w:pPr>
              <w:rPr>
                <w:noProof w:val="0"/>
              </w:rPr>
            </w:pPr>
            <w:r w:rsidRPr="00023EC9">
              <w:rPr>
                <w:noProof w:val="0"/>
              </w:rPr>
              <w:t>Hipertenzija</w:t>
            </w:r>
          </w:p>
        </w:tc>
      </w:tr>
      <w:tr w:rsidR="002F7BE0" w:rsidRPr="00023EC9" w14:paraId="74171C47" w14:textId="77777777" w:rsidTr="009141AE">
        <w:trPr>
          <w:cantSplit/>
          <w:jc w:val="center"/>
        </w:trPr>
        <w:tc>
          <w:tcPr>
            <w:tcW w:w="1900" w:type="pct"/>
            <w:tcBorders>
              <w:top w:val="nil"/>
              <w:bottom w:val="nil"/>
              <w:right w:val="nil"/>
            </w:tcBorders>
          </w:tcPr>
          <w:p w14:paraId="2A89F55D"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0996AA7C" w14:textId="77777777" w:rsidR="002F7BE0" w:rsidRPr="00023EC9" w:rsidRDefault="002F7BE0" w:rsidP="009141AE">
            <w:pPr>
              <w:rPr>
                <w:noProof w:val="0"/>
              </w:rPr>
            </w:pPr>
            <w:r w:rsidRPr="00023EC9">
              <w:rPr>
                <w:noProof w:val="0"/>
              </w:rPr>
              <w:t>Trombozė (giliųjų venų ir aortos), karščio pylimas</w:t>
            </w:r>
          </w:p>
        </w:tc>
      </w:tr>
      <w:tr w:rsidR="002F7BE0" w:rsidRPr="00023EC9" w14:paraId="1CF44025" w14:textId="77777777" w:rsidTr="009141AE">
        <w:trPr>
          <w:cantSplit/>
          <w:jc w:val="center"/>
        </w:trPr>
        <w:tc>
          <w:tcPr>
            <w:tcW w:w="1900" w:type="pct"/>
            <w:tcBorders>
              <w:top w:val="nil"/>
              <w:bottom w:val="single" w:sz="4" w:space="0" w:color="auto"/>
              <w:right w:val="nil"/>
            </w:tcBorders>
          </w:tcPr>
          <w:p w14:paraId="35A4C9B4"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single" w:sz="4" w:space="0" w:color="auto"/>
            </w:tcBorders>
          </w:tcPr>
          <w:p w14:paraId="0DDAC640" w14:textId="77777777" w:rsidR="002F7BE0" w:rsidRPr="00023EC9" w:rsidRDefault="002F7BE0" w:rsidP="009141AE">
            <w:pPr>
              <w:rPr>
                <w:noProof w:val="0"/>
              </w:rPr>
            </w:pPr>
            <w:r w:rsidRPr="00023EC9">
              <w:rPr>
                <w:i/>
                <w:noProof w:val="0"/>
              </w:rPr>
              <w:t>Raynaud</w:t>
            </w:r>
            <w:r w:rsidRPr="00023EC9">
              <w:rPr>
                <w:noProof w:val="0"/>
              </w:rPr>
              <w:t xml:space="preserve"> fenomenas</w:t>
            </w:r>
          </w:p>
        </w:tc>
      </w:tr>
      <w:tr w:rsidR="002F7BE0" w:rsidRPr="00023EC9" w14:paraId="7314AB4E" w14:textId="77777777" w:rsidTr="009141AE">
        <w:trPr>
          <w:cantSplit/>
          <w:jc w:val="center"/>
        </w:trPr>
        <w:tc>
          <w:tcPr>
            <w:tcW w:w="1900" w:type="pct"/>
            <w:tcBorders>
              <w:top w:val="single" w:sz="4" w:space="0" w:color="auto"/>
              <w:bottom w:val="nil"/>
              <w:right w:val="nil"/>
            </w:tcBorders>
          </w:tcPr>
          <w:p w14:paraId="614D9C70" w14:textId="77777777" w:rsidR="002F7BE0" w:rsidRPr="00023EC9" w:rsidRDefault="002F7BE0" w:rsidP="009141AE">
            <w:pPr>
              <w:keepNext/>
              <w:rPr>
                <w:noProof w:val="0"/>
              </w:rPr>
            </w:pPr>
            <w:r w:rsidRPr="00023EC9">
              <w:rPr>
                <w:noProof w:val="0"/>
              </w:rPr>
              <w:t>Kvėpavimo sistemos, krūtinės ląstos ir tarpuplaučio sutrikimai</w:t>
            </w:r>
          </w:p>
        </w:tc>
        <w:tc>
          <w:tcPr>
            <w:tcW w:w="3100" w:type="pct"/>
            <w:tcBorders>
              <w:top w:val="single" w:sz="4" w:space="0" w:color="auto"/>
              <w:left w:val="nil"/>
              <w:bottom w:val="nil"/>
            </w:tcBorders>
          </w:tcPr>
          <w:p w14:paraId="79775C16" w14:textId="77777777" w:rsidR="002F7BE0" w:rsidRPr="00023EC9" w:rsidRDefault="002F7BE0" w:rsidP="009141AE">
            <w:pPr>
              <w:keepNext/>
              <w:rPr>
                <w:noProof w:val="0"/>
              </w:rPr>
            </w:pPr>
          </w:p>
        </w:tc>
      </w:tr>
      <w:tr w:rsidR="002F7BE0" w:rsidRPr="00023EC9" w14:paraId="25B54B8A" w14:textId="77777777" w:rsidTr="009141AE">
        <w:trPr>
          <w:cantSplit/>
          <w:jc w:val="center"/>
        </w:trPr>
        <w:tc>
          <w:tcPr>
            <w:tcW w:w="1900" w:type="pct"/>
            <w:tcBorders>
              <w:top w:val="nil"/>
              <w:bottom w:val="nil"/>
              <w:right w:val="nil"/>
            </w:tcBorders>
          </w:tcPr>
          <w:p w14:paraId="7AFCBE27"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4D17D0E2" w14:textId="77777777" w:rsidR="002F7BE0" w:rsidRPr="00023EC9" w:rsidRDefault="002F7BE0" w:rsidP="009141AE">
            <w:pPr>
              <w:rPr>
                <w:noProof w:val="0"/>
              </w:rPr>
            </w:pPr>
            <w:r w:rsidRPr="00023EC9">
              <w:rPr>
                <w:noProof w:val="0"/>
              </w:rPr>
              <w:t>Bronchų astma ir susiję simptomai (tokie kaip švokštimas ir bronchų hiperaktyvumas)</w:t>
            </w:r>
          </w:p>
        </w:tc>
      </w:tr>
      <w:tr w:rsidR="002F7BE0" w:rsidRPr="00023EC9" w14:paraId="68DDF50A" w14:textId="77777777" w:rsidTr="009141AE">
        <w:trPr>
          <w:cantSplit/>
          <w:jc w:val="center"/>
        </w:trPr>
        <w:tc>
          <w:tcPr>
            <w:tcW w:w="1900" w:type="pct"/>
            <w:tcBorders>
              <w:top w:val="nil"/>
              <w:bottom w:val="nil"/>
              <w:right w:val="nil"/>
            </w:tcBorders>
          </w:tcPr>
          <w:p w14:paraId="371FB404"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5649D0D9" w14:textId="77777777" w:rsidR="002F7BE0" w:rsidRPr="00023EC9" w:rsidRDefault="002F7BE0" w:rsidP="009141AE">
            <w:pPr>
              <w:rPr>
                <w:noProof w:val="0"/>
              </w:rPr>
            </w:pPr>
            <w:r w:rsidRPr="00023EC9">
              <w:rPr>
                <w:noProof w:val="0"/>
              </w:rPr>
              <w:t>Intersticinė plaučių liga</w:t>
            </w:r>
          </w:p>
        </w:tc>
      </w:tr>
      <w:tr w:rsidR="002F7BE0" w:rsidRPr="00023EC9" w14:paraId="2513E632" w14:textId="77777777" w:rsidTr="009141AE">
        <w:trPr>
          <w:cantSplit/>
          <w:jc w:val="center"/>
        </w:trPr>
        <w:tc>
          <w:tcPr>
            <w:tcW w:w="1900" w:type="pct"/>
            <w:tcBorders>
              <w:top w:val="single" w:sz="4" w:space="0" w:color="auto"/>
              <w:bottom w:val="nil"/>
              <w:right w:val="nil"/>
            </w:tcBorders>
          </w:tcPr>
          <w:p w14:paraId="260E632A" w14:textId="77777777" w:rsidR="002F7BE0" w:rsidRPr="00023EC9" w:rsidRDefault="002F7BE0" w:rsidP="009141AE">
            <w:pPr>
              <w:keepNext/>
              <w:rPr>
                <w:noProof w:val="0"/>
              </w:rPr>
            </w:pPr>
            <w:r w:rsidRPr="00023EC9">
              <w:rPr>
                <w:noProof w:val="0"/>
              </w:rPr>
              <w:t>Virškinimo trakto sutrikimai</w:t>
            </w:r>
          </w:p>
        </w:tc>
        <w:tc>
          <w:tcPr>
            <w:tcW w:w="3100" w:type="pct"/>
            <w:tcBorders>
              <w:top w:val="single" w:sz="4" w:space="0" w:color="auto"/>
              <w:left w:val="nil"/>
              <w:bottom w:val="nil"/>
            </w:tcBorders>
          </w:tcPr>
          <w:p w14:paraId="10FF16A1" w14:textId="77777777" w:rsidR="002F7BE0" w:rsidRPr="00023EC9" w:rsidRDefault="002F7BE0" w:rsidP="009141AE">
            <w:pPr>
              <w:keepNext/>
              <w:rPr>
                <w:noProof w:val="0"/>
              </w:rPr>
            </w:pPr>
          </w:p>
        </w:tc>
      </w:tr>
      <w:tr w:rsidR="002F7BE0" w:rsidRPr="00023EC9" w14:paraId="28AAE42C" w14:textId="77777777" w:rsidTr="009141AE">
        <w:trPr>
          <w:cantSplit/>
          <w:jc w:val="center"/>
        </w:trPr>
        <w:tc>
          <w:tcPr>
            <w:tcW w:w="1900" w:type="pct"/>
            <w:tcBorders>
              <w:top w:val="nil"/>
              <w:bottom w:val="nil"/>
              <w:right w:val="nil"/>
            </w:tcBorders>
          </w:tcPr>
          <w:p w14:paraId="0772DF7D"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5CF47149" w14:textId="77777777" w:rsidR="002F7BE0" w:rsidRPr="00023EC9" w:rsidRDefault="002F7BE0" w:rsidP="009141AE">
            <w:pPr>
              <w:rPr>
                <w:noProof w:val="0"/>
              </w:rPr>
            </w:pPr>
            <w:r w:rsidRPr="00023EC9">
              <w:rPr>
                <w:noProof w:val="0"/>
              </w:rPr>
              <w:t>Dispepsija, virškinimo trakto ir pilvo skausmas, pykinimas, virškinimo trakto uždegiminiai sutrikimai (tokie kaip gastritas ir kolitas), stomatitas</w:t>
            </w:r>
          </w:p>
        </w:tc>
      </w:tr>
      <w:tr w:rsidR="002F7BE0" w:rsidRPr="00023EC9" w14:paraId="1E90E313" w14:textId="77777777" w:rsidTr="009141AE">
        <w:trPr>
          <w:cantSplit/>
          <w:jc w:val="center"/>
        </w:trPr>
        <w:tc>
          <w:tcPr>
            <w:tcW w:w="1900" w:type="pct"/>
            <w:tcBorders>
              <w:top w:val="nil"/>
              <w:bottom w:val="single" w:sz="4" w:space="0" w:color="auto"/>
              <w:right w:val="nil"/>
            </w:tcBorders>
          </w:tcPr>
          <w:p w14:paraId="3F003FFB"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single" w:sz="4" w:space="0" w:color="auto"/>
            </w:tcBorders>
          </w:tcPr>
          <w:p w14:paraId="07A34B6A" w14:textId="77777777" w:rsidR="002F7BE0" w:rsidRPr="00023EC9" w:rsidRDefault="002F7BE0" w:rsidP="009141AE">
            <w:pPr>
              <w:rPr>
                <w:noProof w:val="0"/>
              </w:rPr>
            </w:pPr>
            <w:r w:rsidRPr="00023EC9">
              <w:rPr>
                <w:noProof w:val="0"/>
              </w:rPr>
              <w:t>Vidurių užkietėjimas, gastroezofaginio refliukso liga</w:t>
            </w:r>
          </w:p>
        </w:tc>
      </w:tr>
      <w:tr w:rsidR="002F7BE0" w:rsidRPr="00023EC9" w14:paraId="5D252AA4" w14:textId="77777777" w:rsidTr="009141AE">
        <w:trPr>
          <w:cantSplit/>
          <w:jc w:val="center"/>
        </w:trPr>
        <w:tc>
          <w:tcPr>
            <w:tcW w:w="1900" w:type="pct"/>
            <w:tcBorders>
              <w:top w:val="single" w:sz="4" w:space="0" w:color="auto"/>
              <w:bottom w:val="nil"/>
              <w:right w:val="nil"/>
            </w:tcBorders>
          </w:tcPr>
          <w:p w14:paraId="376400E8" w14:textId="77777777" w:rsidR="002F7BE0" w:rsidRPr="00023EC9" w:rsidRDefault="002F7BE0" w:rsidP="009141AE">
            <w:pPr>
              <w:keepNext/>
              <w:rPr>
                <w:noProof w:val="0"/>
              </w:rPr>
            </w:pPr>
            <w:r w:rsidRPr="00023EC9">
              <w:rPr>
                <w:noProof w:val="0"/>
                <w:szCs w:val="22"/>
              </w:rPr>
              <w:t>Kepenų, tulžies pūslės ir latakų sutrikimai</w:t>
            </w:r>
          </w:p>
        </w:tc>
        <w:tc>
          <w:tcPr>
            <w:tcW w:w="3100" w:type="pct"/>
            <w:tcBorders>
              <w:top w:val="single" w:sz="4" w:space="0" w:color="auto"/>
              <w:left w:val="nil"/>
              <w:bottom w:val="nil"/>
            </w:tcBorders>
          </w:tcPr>
          <w:p w14:paraId="1283962E" w14:textId="77777777" w:rsidR="002F7BE0" w:rsidRPr="00023EC9" w:rsidRDefault="002F7BE0" w:rsidP="009141AE">
            <w:pPr>
              <w:keepNext/>
              <w:rPr>
                <w:noProof w:val="0"/>
              </w:rPr>
            </w:pPr>
          </w:p>
        </w:tc>
      </w:tr>
      <w:tr w:rsidR="002F7BE0" w:rsidRPr="00023EC9" w14:paraId="2F2DB1E5" w14:textId="77777777" w:rsidTr="009141AE">
        <w:trPr>
          <w:cantSplit/>
          <w:jc w:val="center"/>
        </w:trPr>
        <w:tc>
          <w:tcPr>
            <w:tcW w:w="1900" w:type="pct"/>
            <w:tcBorders>
              <w:top w:val="nil"/>
              <w:bottom w:val="nil"/>
              <w:right w:val="nil"/>
            </w:tcBorders>
          </w:tcPr>
          <w:p w14:paraId="75E1BDCD"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703B54B6" w14:textId="77777777" w:rsidR="002F7BE0" w:rsidRPr="00023EC9" w:rsidRDefault="002F7BE0" w:rsidP="009141AE">
            <w:pPr>
              <w:rPr>
                <w:noProof w:val="0"/>
              </w:rPr>
            </w:pPr>
            <w:r w:rsidRPr="00023EC9">
              <w:rPr>
                <w:noProof w:val="0"/>
              </w:rPr>
              <w:t>Padidėjęs alaninaminotransferazės kiekis, padidėjęs aspartataminotransferazės kiekis</w:t>
            </w:r>
          </w:p>
        </w:tc>
      </w:tr>
      <w:tr w:rsidR="002F7BE0" w:rsidRPr="00023EC9" w14:paraId="5CD086FD" w14:textId="77777777" w:rsidTr="009141AE">
        <w:trPr>
          <w:cantSplit/>
          <w:jc w:val="center"/>
        </w:trPr>
        <w:tc>
          <w:tcPr>
            <w:tcW w:w="1900" w:type="pct"/>
            <w:tcBorders>
              <w:top w:val="nil"/>
              <w:bottom w:val="single" w:sz="4" w:space="0" w:color="auto"/>
              <w:right w:val="nil"/>
            </w:tcBorders>
          </w:tcPr>
          <w:p w14:paraId="070E67B3"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single" w:sz="4" w:space="0" w:color="auto"/>
            </w:tcBorders>
          </w:tcPr>
          <w:p w14:paraId="4EACF8C5" w14:textId="77777777" w:rsidR="002F7BE0" w:rsidRPr="00023EC9" w:rsidRDefault="002F7BE0" w:rsidP="009141AE">
            <w:pPr>
              <w:rPr>
                <w:noProof w:val="0"/>
              </w:rPr>
            </w:pPr>
            <w:r w:rsidRPr="00023EC9">
              <w:rPr>
                <w:noProof w:val="0"/>
              </w:rPr>
              <w:t>Cholelitiazė, kepenų sutrikimai</w:t>
            </w:r>
          </w:p>
        </w:tc>
      </w:tr>
      <w:tr w:rsidR="002F7BE0" w:rsidRPr="00023EC9" w14:paraId="7C41FACE" w14:textId="77777777" w:rsidTr="009141AE">
        <w:trPr>
          <w:cantSplit/>
          <w:jc w:val="center"/>
        </w:trPr>
        <w:tc>
          <w:tcPr>
            <w:tcW w:w="1900" w:type="pct"/>
            <w:tcBorders>
              <w:top w:val="single" w:sz="4" w:space="0" w:color="auto"/>
              <w:bottom w:val="nil"/>
              <w:right w:val="nil"/>
            </w:tcBorders>
          </w:tcPr>
          <w:p w14:paraId="46D7878E" w14:textId="77777777" w:rsidR="002F7BE0" w:rsidRPr="00023EC9" w:rsidRDefault="002F7BE0" w:rsidP="009141AE">
            <w:pPr>
              <w:keepNext/>
              <w:rPr>
                <w:noProof w:val="0"/>
              </w:rPr>
            </w:pPr>
            <w:r w:rsidRPr="00023EC9">
              <w:rPr>
                <w:noProof w:val="0"/>
              </w:rPr>
              <w:t xml:space="preserve">Odos ir poodinio audinio sutrikimai </w:t>
            </w:r>
          </w:p>
        </w:tc>
        <w:tc>
          <w:tcPr>
            <w:tcW w:w="3100" w:type="pct"/>
            <w:tcBorders>
              <w:top w:val="single" w:sz="4" w:space="0" w:color="auto"/>
              <w:left w:val="nil"/>
              <w:bottom w:val="nil"/>
            </w:tcBorders>
          </w:tcPr>
          <w:p w14:paraId="55781EC9" w14:textId="77777777" w:rsidR="002F7BE0" w:rsidRPr="00023EC9" w:rsidRDefault="002F7BE0" w:rsidP="009141AE">
            <w:pPr>
              <w:keepNext/>
              <w:rPr>
                <w:noProof w:val="0"/>
              </w:rPr>
            </w:pPr>
          </w:p>
        </w:tc>
      </w:tr>
      <w:tr w:rsidR="002F7BE0" w:rsidRPr="00023EC9" w14:paraId="071A3167" w14:textId="77777777" w:rsidTr="009141AE">
        <w:trPr>
          <w:cantSplit/>
          <w:jc w:val="center"/>
        </w:trPr>
        <w:tc>
          <w:tcPr>
            <w:tcW w:w="1900" w:type="pct"/>
            <w:tcBorders>
              <w:top w:val="nil"/>
              <w:bottom w:val="nil"/>
              <w:right w:val="nil"/>
            </w:tcBorders>
          </w:tcPr>
          <w:p w14:paraId="0A3F9F5C"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45D13CE7" w14:textId="77777777" w:rsidR="002F7BE0" w:rsidRPr="00023EC9" w:rsidRDefault="002F7BE0" w:rsidP="009141AE">
            <w:pPr>
              <w:rPr>
                <w:noProof w:val="0"/>
              </w:rPr>
            </w:pPr>
            <w:r w:rsidRPr="00023EC9">
              <w:rPr>
                <w:noProof w:val="0"/>
              </w:rPr>
              <w:t>Niežėjimas, išbėrimas, alopecija, dermatitas</w:t>
            </w:r>
          </w:p>
        </w:tc>
      </w:tr>
      <w:tr w:rsidR="002F7BE0" w:rsidRPr="00023EC9" w14:paraId="477D5CB6" w14:textId="77777777" w:rsidTr="009141AE">
        <w:trPr>
          <w:cantSplit/>
          <w:jc w:val="center"/>
        </w:trPr>
        <w:tc>
          <w:tcPr>
            <w:tcW w:w="1900" w:type="pct"/>
            <w:tcBorders>
              <w:top w:val="nil"/>
              <w:bottom w:val="nil"/>
              <w:right w:val="nil"/>
            </w:tcBorders>
          </w:tcPr>
          <w:p w14:paraId="12E5FAD6"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nil"/>
            </w:tcBorders>
          </w:tcPr>
          <w:p w14:paraId="1BD4A2FC" w14:textId="77777777" w:rsidR="002F7BE0" w:rsidRPr="00023EC9" w:rsidRDefault="002F7BE0" w:rsidP="009141AE">
            <w:pPr>
              <w:rPr>
                <w:noProof w:val="0"/>
              </w:rPr>
            </w:pPr>
            <w:r w:rsidRPr="00023EC9">
              <w:rPr>
                <w:noProof w:val="0"/>
              </w:rPr>
              <w:t>Pūslinės odos reakcijos, psoriazė (prasidėjusi ar anksčiau buvusios psoriazės pablogėjimas, delnų/pėdų ir pustulinė), dilgėlinė</w:t>
            </w:r>
          </w:p>
        </w:tc>
      </w:tr>
      <w:tr w:rsidR="002F7BE0" w:rsidRPr="00023EC9" w14:paraId="355F605A" w14:textId="77777777" w:rsidTr="009141AE">
        <w:trPr>
          <w:cantSplit/>
          <w:jc w:val="center"/>
        </w:trPr>
        <w:tc>
          <w:tcPr>
            <w:tcW w:w="1900" w:type="pct"/>
            <w:tcBorders>
              <w:top w:val="nil"/>
              <w:bottom w:val="nil"/>
              <w:right w:val="nil"/>
            </w:tcBorders>
          </w:tcPr>
          <w:p w14:paraId="2F5A90AE"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nil"/>
            </w:tcBorders>
          </w:tcPr>
          <w:p w14:paraId="406D1F87" w14:textId="77777777" w:rsidR="002F7BE0" w:rsidRPr="00023EC9" w:rsidRDefault="002F7BE0" w:rsidP="009141AE">
            <w:pPr>
              <w:rPr>
                <w:noProof w:val="0"/>
              </w:rPr>
            </w:pPr>
            <w:r w:rsidRPr="00023EC9">
              <w:rPr>
                <w:noProof w:val="0"/>
              </w:rPr>
              <w:t>Lichenoidinės reakcijos, odos lupimasis, vaskulitas (odos)</w:t>
            </w:r>
          </w:p>
        </w:tc>
      </w:tr>
      <w:tr w:rsidR="002F7BE0" w:rsidRPr="00023EC9" w14:paraId="59A7E9ED" w14:textId="77777777" w:rsidTr="009141AE">
        <w:trPr>
          <w:cantSplit/>
          <w:jc w:val="center"/>
        </w:trPr>
        <w:tc>
          <w:tcPr>
            <w:tcW w:w="1900" w:type="pct"/>
            <w:tcBorders>
              <w:top w:val="nil"/>
              <w:bottom w:val="single" w:sz="4" w:space="0" w:color="auto"/>
              <w:right w:val="nil"/>
            </w:tcBorders>
          </w:tcPr>
          <w:p w14:paraId="27001C29" w14:textId="77777777" w:rsidR="002F7BE0" w:rsidRPr="00023EC9" w:rsidRDefault="002F7BE0" w:rsidP="009141AE">
            <w:pPr>
              <w:jc w:val="right"/>
              <w:rPr>
                <w:noProof w:val="0"/>
              </w:rPr>
            </w:pPr>
            <w:r w:rsidRPr="00023EC9">
              <w:rPr>
                <w:noProof w:val="0"/>
              </w:rPr>
              <w:t>Dažnis nežinomas</w:t>
            </w:r>
          </w:p>
        </w:tc>
        <w:tc>
          <w:tcPr>
            <w:tcW w:w="3100" w:type="pct"/>
            <w:tcBorders>
              <w:top w:val="nil"/>
              <w:left w:val="nil"/>
              <w:bottom w:val="single" w:sz="4" w:space="0" w:color="auto"/>
            </w:tcBorders>
          </w:tcPr>
          <w:p w14:paraId="4A4524F7" w14:textId="77777777" w:rsidR="002F7BE0" w:rsidRPr="00023EC9" w:rsidRDefault="002F7BE0" w:rsidP="009141AE">
            <w:pPr>
              <w:rPr>
                <w:noProof w:val="0"/>
              </w:rPr>
            </w:pPr>
            <w:r w:rsidRPr="00023EC9">
              <w:rPr>
                <w:noProof w:val="0"/>
              </w:rPr>
              <w:t>Dermatomiozito simptomų pasunkėjimas</w:t>
            </w:r>
          </w:p>
        </w:tc>
      </w:tr>
      <w:tr w:rsidR="002F7BE0" w:rsidRPr="00023EC9" w14:paraId="6E1D0EC4" w14:textId="77777777" w:rsidTr="009141AE">
        <w:trPr>
          <w:cantSplit/>
          <w:jc w:val="center"/>
        </w:trPr>
        <w:tc>
          <w:tcPr>
            <w:tcW w:w="1900" w:type="pct"/>
            <w:tcBorders>
              <w:top w:val="single" w:sz="4" w:space="0" w:color="auto"/>
              <w:bottom w:val="nil"/>
              <w:right w:val="nil"/>
            </w:tcBorders>
          </w:tcPr>
          <w:p w14:paraId="19C60CE8" w14:textId="77777777" w:rsidR="002F7BE0" w:rsidRPr="00023EC9" w:rsidRDefault="002F7BE0" w:rsidP="009141AE">
            <w:pPr>
              <w:keepNext/>
              <w:rPr>
                <w:noProof w:val="0"/>
              </w:rPr>
            </w:pPr>
            <w:r w:rsidRPr="00023EC9">
              <w:rPr>
                <w:noProof w:val="0"/>
              </w:rPr>
              <w:t>Skeleto, raumenų ir jungiamojo audinio sutrikimai</w:t>
            </w:r>
          </w:p>
        </w:tc>
        <w:tc>
          <w:tcPr>
            <w:tcW w:w="3100" w:type="pct"/>
            <w:tcBorders>
              <w:top w:val="single" w:sz="4" w:space="0" w:color="auto"/>
              <w:left w:val="nil"/>
              <w:bottom w:val="nil"/>
            </w:tcBorders>
          </w:tcPr>
          <w:p w14:paraId="5DE9D1A8" w14:textId="77777777" w:rsidR="002F7BE0" w:rsidRPr="00023EC9" w:rsidRDefault="002F7BE0" w:rsidP="009141AE">
            <w:pPr>
              <w:keepNext/>
              <w:rPr>
                <w:noProof w:val="0"/>
              </w:rPr>
            </w:pPr>
          </w:p>
        </w:tc>
      </w:tr>
      <w:tr w:rsidR="002F7BE0" w:rsidRPr="00023EC9" w14:paraId="30188FB2" w14:textId="77777777" w:rsidTr="009141AE">
        <w:trPr>
          <w:cantSplit/>
          <w:jc w:val="center"/>
        </w:trPr>
        <w:tc>
          <w:tcPr>
            <w:tcW w:w="1900" w:type="pct"/>
            <w:tcBorders>
              <w:top w:val="nil"/>
              <w:bottom w:val="single" w:sz="4" w:space="0" w:color="auto"/>
              <w:right w:val="nil"/>
            </w:tcBorders>
          </w:tcPr>
          <w:p w14:paraId="6BCC7541"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single" w:sz="4" w:space="0" w:color="auto"/>
            </w:tcBorders>
          </w:tcPr>
          <w:p w14:paraId="1DBB28CA" w14:textId="77777777" w:rsidR="002F7BE0" w:rsidRPr="00023EC9" w:rsidRDefault="002F7BE0" w:rsidP="009141AE">
            <w:pPr>
              <w:rPr>
                <w:noProof w:val="0"/>
              </w:rPr>
            </w:pPr>
            <w:r w:rsidRPr="00023EC9">
              <w:rPr>
                <w:noProof w:val="0"/>
              </w:rPr>
              <w:t>Į vilkligę panašus sindromas</w:t>
            </w:r>
          </w:p>
        </w:tc>
      </w:tr>
      <w:tr w:rsidR="002F7BE0" w:rsidRPr="00023EC9" w14:paraId="7DADA80B" w14:textId="77777777" w:rsidTr="009141AE">
        <w:trPr>
          <w:cantSplit/>
          <w:jc w:val="center"/>
        </w:trPr>
        <w:tc>
          <w:tcPr>
            <w:tcW w:w="1900" w:type="pct"/>
            <w:tcBorders>
              <w:top w:val="single" w:sz="4" w:space="0" w:color="auto"/>
              <w:bottom w:val="nil"/>
              <w:right w:val="nil"/>
            </w:tcBorders>
          </w:tcPr>
          <w:p w14:paraId="394D6FFD" w14:textId="77777777" w:rsidR="002F7BE0" w:rsidRPr="00023EC9" w:rsidRDefault="002F7BE0" w:rsidP="009141AE">
            <w:pPr>
              <w:keepNext/>
              <w:rPr>
                <w:noProof w:val="0"/>
              </w:rPr>
            </w:pPr>
            <w:r w:rsidRPr="00023EC9">
              <w:rPr>
                <w:noProof w:val="0"/>
              </w:rPr>
              <w:t xml:space="preserve">Inkstų ir šlapimo takų sutrikimai </w:t>
            </w:r>
          </w:p>
        </w:tc>
        <w:tc>
          <w:tcPr>
            <w:tcW w:w="3100" w:type="pct"/>
            <w:tcBorders>
              <w:top w:val="single" w:sz="4" w:space="0" w:color="auto"/>
              <w:left w:val="nil"/>
              <w:bottom w:val="nil"/>
            </w:tcBorders>
          </w:tcPr>
          <w:p w14:paraId="6ACE0BF5" w14:textId="77777777" w:rsidR="002F7BE0" w:rsidRPr="00023EC9" w:rsidRDefault="002F7BE0" w:rsidP="009141AE">
            <w:pPr>
              <w:keepNext/>
              <w:rPr>
                <w:noProof w:val="0"/>
              </w:rPr>
            </w:pPr>
          </w:p>
        </w:tc>
      </w:tr>
      <w:tr w:rsidR="002F7BE0" w:rsidRPr="00023EC9" w14:paraId="3B45DC2F" w14:textId="77777777" w:rsidTr="009141AE">
        <w:trPr>
          <w:cantSplit/>
          <w:jc w:val="center"/>
        </w:trPr>
        <w:tc>
          <w:tcPr>
            <w:tcW w:w="1900" w:type="pct"/>
            <w:tcBorders>
              <w:top w:val="nil"/>
              <w:bottom w:val="nil"/>
              <w:right w:val="nil"/>
            </w:tcBorders>
          </w:tcPr>
          <w:p w14:paraId="0A14995F"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nil"/>
            </w:tcBorders>
          </w:tcPr>
          <w:p w14:paraId="534C903A" w14:textId="77777777" w:rsidR="002F7BE0" w:rsidRPr="00023EC9" w:rsidRDefault="002F7BE0" w:rsidP="009141AE">
            <w:pPr>
              <w:rPr>
                <w:noProof w:val="0"/>
              </w:rPr>
            </w:pPr>
            <w:r w:rsidRPr="00023EC9">
              <w:rPr>
                <w:noProof w:val="0"/>
              </w:rPr>
              <w:t>Šlapimo pūslės sutrikimai, inkstų veiklos sutrikimas</w:t>
            </w:r>
          </w:p>
        </w:tc>
      </w:tr>
      <w:tr w:rsidR="002F7BE0" w:rsidRPr="00023EC9" w14:paraId="23ACDD9A" w14:textId="77777777" w:rsidTr="009141AE">
        <w:trPr>
          <w:cantSplit/>
          <w:jc w:val="center"/>
        </w:trPr>
        <w:tc>
          <w:tcPr>
            <w:tcW w:w="1900" w:type="pct"/>
            <w:tcBorders>
              <w:top w:val="single" w:sz="4" w:space="0" w:color="auto"/>
              <w:bottom w:val="nil"/>
              <w:right w:val="nil"/>
            </w:tcBorders>
          </w:tcPr>
          <w:p w14:paraId="021CCC1F" w14:textId="77777777" w:rsidR="002F7BE0" w:rsidRPr="00023EC9" w:rsidRDefault="002F7BE0" w:rsidP="009141AE">
            <w:pPr>
              <w:keepNext/>
              <w:rPr>
                <w:noProof w:val="0"/>
              </w:rPr>
            </w:pPr>
            <w:r w:rsidRPr="00023EC9">
              <w:rPr>
                <w:noProof w:val="0"/>
              </w:rPr>
              <w:t>Lytinės sistemos ir krūties sutrikimai</w:t>
            </w:r>
          </w:p>
        </w:tc>
        <w:tc>
          <w:tcPr>
            <w:tcW w:w="3100" w:type="pct"/>
            <w:tcBorders>
              <w:top w:val="single" w:sz="4" w:space="0" w:color="auto"/>
              <w:left w:val="nil"/>
              <w:bottom w:val="nil"/>
            </w:tcBorders>
          </w:tcPr>
          <w:p w14:paraId="25CF7AF5" w14:textId="77777777" w:rsidR="002F7BE0" w:rsidRPr="00023EC9" w:rsidRDefault="002F7BE0" w:rsidP="009141AE">
            <w:pPr>
              <w:rPr>
                <w:noProof w:val="0"/>
              </w:rPr>
            </w:pPr>
          </w:p>
        </w:tc>
      </w:tr>
      <w:tr w:rsidR="002F7BE0" w:rsidRPr="00023EC9" w14:paraId="09617810" w14:textId="77777777" w:rsidTr="009141AE">
        <w:trPr>
          <w:cantSplit/>
          <w:jc w:val="center"/>
        </w:trPr>
        <w:tc>
          <w:tcPr>
            <w:tcW w:w="1900" w:type="pct"/>
            <w:tcBorders>
              <w:top w:val="nil"/>
              <w:bottom w:val="single" w:sz="4" w:space="0" w:color="auto"/>
              <w:right w:val="nil"/>
            </w:tcBorders>
          </w:tcPr>
          <w:p w14:paraId="39BE2A32" w14:textId="77777777" w:rsidR="002F7BE0" w:rsidRPr="00023EC9" w:rsidRDefault="002F7BE0" w:rsidP="009141AE">
            <w:pPr>
              <w:jc w:val="right"/>
              <w:rPr>
                <w:noProof w:val="0"/>
              </w:rPr>
            </w:pPr>
            <w:r w:rsidRPr="00023EC9">
              <w:rPr>
                <w:noProof w:val="0"/>
              </w:rPr>
              <w:t>Nedažnas</w:t>
            </w:r>
          </w:p>
        </w:tc>
        <w:tc>
          <w:tcPr>
            <w:tcW w:w="3100" w:type="pct"/>
            <w:tcBorders>
              <w:top w:val="nil"/>
              <w:left w:val="nil"/>
              <w:bottom w:val="single" w:sz="4" w:space="0" w:color="auto"/>
            </w:tcBorders>
          </w:tcPr>
          <w:p w14:paraId="4F65A46B" w14:textId="77777777" w:rsidR="002F7BE0" w:rsidRPr="00023EC9" w:rsidRDefault="002F7BE0" w:rsidP="009141AE">
            <w:pPr>
              <w:rPr>
                <w:noProof w:val="0"/>
              </w:rPr>
            </w:pPr>
            <w:r w:rsidRPr="00023EC9">
              <w:rPr>
                <w:noProof w:val="0"/>
              </w:rPr>
              <w:t>Krūties sutrikimai, menstruacijų sutrikimai</w:t>
            </w:r>
          </w:p>
        </w:tc>
      </w:tr>
      <w:tr w:rsidR="002F7BE0" w:rsidRPr="00023EC9" w14:paraId="453260E1" w14:textId="77777777" w:rsidTr="009141AE">
        <w:trPr>
          <w:cantSplit/>
          <w:jc w:val="center"/>
        </w:trPr>
        <w:tc>
          <w:tcPr>
            <w:tcW w:w="1900" w:type="pct"/>
            <w:tcBorders>
              <w:top w:val="single" w:sz="4" w:space="0" w:color="auto"/>
              <w:bottom w:val="nil"/>
              <w:right w:val="nil"/>
            </w:tcBorders>
          </w:tcPr>
          <w:p w14:paraId="7B47B375" w14:textId="77777777" w:rsidR="002F7BE0" w:rsidRPr="00023EC9" w:rsidRDefault="002F7BE0" w:rsidP="009141AE">
            <w:pPr>
              <w:keepNext/>
              <w:snapToGrid w:val="0"/>
              <w:rPr>
                <w:noProof w:val="0"/>
                <w:szCs w:val="22"/>
              </w:rPr>
            </w:pPr>
            <w:r w:rsidRPr="00023EC9">
              <w:rPr>
                <w:noProof w:val="0"/>
                <w:szCs w:val="22"/>
              </w:rPr>
              <w:t>Bendrieji sutrikimai ir vartojimo vietos pažeidimai</w:t>
            </w:r>
          </w:p>
        </w:tc>
        <w:tc>
          <w:tcPr>
            <w:tcW w:w="3100" w:type="pct"/>
            <w:tcBorders>
              <w:top w:val="single" w:sz="4" w:space="0" w:color="auto"/>
              <w:left w:val="nil"/>
              <w:bottom w:val="nil"/>
            </w:tcBorders>
          </w:tcPr>
          <w:p w14:paraId="08BC91CF" w14:textId="77777777" w:rsidR="002F7BE0" w:rsidRPr="00023EC9" w:rsidRDefault="002F7BE0" w:rsidP="009141AE">
            <w:pPr>
              <w:keepNext/>
              <w:rPr>
                <w:noProof w:val="0"/>
              </w:rPr>
            </w:pPr>
          </w:p>
        </w:tc>
      </w:tr>
      <w:tr w:rsidR="002F7BE0" w:rsidRPr="00023EC9" w14:paraId="261B5301" w14:textId="77777777" w:rsidTr="009141AE">
        <w:trPr>
          <w:cantSplit/>
          <w:jc w:val="center"/>
        </w:trPr>
        <w:tc>
          <w:tcPr>
            <w:tcW w:w="1900" w:type="pct"/>
            <w:tcBorders>
              <w:top w:val="nil"/>
              <w:bottom w:val="nil"/>
              <w:right w:val="nil"/>
            </w:tcBorders>
          </w:tcPr>
          <w:p w14:paraId="38BB77CC"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nil"/>
            </w:tcBorders>
          </w:tcPr>
          <w:p w14:paraId="0AEFA1B5" w14:textId="77777777" w:rsidR="002F7BE0" w:rsidRPr="00023EC9" w:rsidRDefault="002F7BE0" w:rsidP="009141AE">
            <w:pPr>
              <w:rPr>
                <w:noProof w:val="0"/>
              </w:rPr>
            </w:pPr>
            <w:r w:rsidRPr="00023EC9">
              <w:rPr>
                <w:noProof w:val="0"/>
              </w:rPr>
              <w:t>Karščiavimas, astenija, injekcijos vietos reakcija (tokios kaip injekcijos vietos eritema, dilgėlinė, sukietėjimas, skausmas, kraujosruva, niežėjimas, sudirginimas ir parestezija), diskomfortas krūtinėje</w:t>
            </w:r>
          </w:p>
        </w:tc>
      </w:tr>
      <w:tr w:rsidR="002F7BE0" w:rsidRPr="00023EC9" w14:paraId="4A0C7C41" w14:textId="77777777" w:rsidTr="009141AE">
        <w:trPr>
          <w:cantSplit/>
          <w:jc w:val="center"/>
        </w:trPr>
        <w:tc>
          <w:tcPr>
            <w:tcW w:w="1900" w:type="pct"/>
            <w:tcBorders>
              <w:top w:val="nil"/>
              <w:bottom w:val="single" w:sz="4" w:space="0" w:color="auto"/>
              <w:right w:val="nil"/>
            </w:tcBorders>
          </w:tcPr>
          <w:p w14:paraId="014C1453" w14:textId="77777777" w:rsidR="002F7BE0" w:rsidRPr="00023EC9" w:rsidRDefault="002F7BE0" w:rsidP="009141AE">
            <w:pPr>
              <w:jc w:val="right"/>
              <w:rPr>
                <w:noProof w:val="0"/>
              </w:rPr>
            </w:pPr>
            <w:r w:rsidRPr="00023EC9">
              <w:rPr>
                <w:noProof w:val="0"/>
              </w:rPr>
              <w:t>Retas</w:t>
            </w:r>
          </w:p>
        </w:tc>
        <w:tc>
          <w:tcPr>
            <w:tcW w:w="3100" w:type="pct"/>
            <w:tcBorders>
              <w:top w:val="nil"/>
              <w:left w:val="nil"/>
              <w:bottom w:val="single" w:sz="4" w:space="0" w:color="auto"/>
            </w:tcBorders>
          </w:tcPr>
          <w:p w14:paraId="5EB46827" w14:textId="77777777" w:rsidR="002F7BE0" w:rsidRPr="00023EC9" w:rsidRDefault="002F7BE0" w:rsidP="009141AE">
            <w:pPr>
              <w:rPr>
                <w:noProof w:val="0"/>
              </w:rPr>
            </w:pPr>
            <w:r w:rsidRPr="00023EC9">
              <w:rPr>
                <w:noProof w:val="0"/>
              </w:rPr>
              <w:t>Pablogėjęs gijimas</w:t>
            </w:r>
          </w:p>
        </w:tc>
      </w:tr>
      <w:tr w:rsidR="002F7BE0" w:rsidRPr="00023EC9" w14:paraId="7A69DCFE" w14:textId="77777777" w:rsidTr="009141AE">
        <w:trPr>
          <w:cantSplit/>
          <w:jc w:val="center"/>
        </w:trPr>
        <w:tc>
          <w:tcPr>
            <w:tcW w:w="1900" w:type="pct"/>
            <w:tcBorders>
              <w:top w:val="single" w:sz="4" w:space="0" w:color="auto"/>
              <w:bottom w:val="nil"/>
              <w:right w:val="nil"/>
            </w:tcBorders>
          </w:tcPr>
          <w:p w14:paraId="5C07B7FB" w14:textId="77777777" w:rsidR="002F7BE0" w:rsidRPr="00023EC9" w:rsidRDefault="002F7BE0" w:rsidP="009141AE">
            <w:pPr>
              <w:keepNext/>
              <w:rPr>
                <w:noProof w:val="0"/>
              </w:rPr>
            </w:pPr>
            <w:r w:rsidRPr="00023EC9">
              <w:rPr>
                <w:noProof w:val="0"/>
              </w:rPr>
              <w:t>Sužalojimai, apsinuodijimai ir procedūrų komplikacijos</w:t>
            </w:r>
          </w:p>
        </w:tc>
        <w:tc>
          <w:tcPr>
            <w:tcW w:w="3100" w:type="pct"/>
            <w:tcBorders>
              <w:top w:val="single" w:sz="4" w:space="0" w:color="auto"/>
              <w:left w:val="nil"/>
              <w:bottom w:val="nil"/>
            </w:tcBorders>
          </w:tcPr>
          <w:p w14:paraId="2F2A0761" w14:textId="77777777" w:rsidR="002F7BE0" w:rsidRPr="00023EC9" w:rsidRDefault="002F7BE0" w:rsidP="009141AE">
            <w:pPr>
              <w:keepNext/>
              <w:rPr>
                <w:noProof w:val="0"/>
              </w:rPr>
            </w:pPr>
          </w:p>
        </w:tc>
      </w:tr>
      <w:tr w:rsidR="002F7BE0" w:rsidRPr="00023EC9" w14:paraId="36C313C3" w14:textId="77777777" w:rsidTr="009141AE">
        <w:trPr>
          <w:cantSplit/>
          <w:jc w:val="center"/>
        </w:trPr>
        <w:tc>
          <w:tcPr>
            <w:tcW w:w="1900" w:type="pct"/>
            <w:tcBorders>
              <w:top w:val="nil"/>
              <w:bottom w:val="single" w:sz="4" w:space="0" w:color="auto"/>
              <w:right w:val="nil"/>
            </w:tcBorders>
          </w:tcPr>
          <w:p w14:paraId="4A4FE46C" w14:textId="77777777" w:rsidR="002F7BE0" w:rsidRPr="00023EC9" w:rsidRDefault="002F7BE0" w:rsidP="009141AE">
            <w:pPr>
              <w:jc w:val="right"/>
              <w:rPr>
                <w:noProof w:val="0"/>
              </w:rPr>
            </w:pPr>
            <w:r w:rsidRPr="00023EC9">
              <w:rPr>
                <w:noProof w:val="0"/>
              </w:rPr>
              <w:t>Dažnas</w:t>
            </w:r>
          </w:p>
        </w:tc>
        <w:tc>
          <w:tcPr>
            <w:tcW w:w="3100" w:type="pct"/>
            <w:tcBorders>
              <w:top w:val="nil"/>
              <w:left w:val="nil"/>
              <w:bottom w:val="single" w:sz="4" w:space="0" w:color="auto"/>
            </w:tcBorders>
          </w:tcPr>
          <w:p w14:paraId="75FAEF81" w14:textId="77777777" w:rsidR="002F7BE0" w:rsidRPr="00023EC9" w:rsidRDefault="002F7BE0" w:rsidP="009141AE">
            <w:pPr>
              <w:rPr>
                <w:noProof w:val="0"/>
              </w:rPr>
            </w:pPr>
            <w:r w:rsidRPr="00023EC9">
              <w:rPr>
                <w:noProof w:val="0"/>
              </w:rPr>
              <w:t>Kaulų lūžiai</w:t>
            </w:r>
          </w:p>
        </w:tc>
      </w:tr>
      <w:tr w:rsidR="002F7BE0" w:rsidRPr="00023EC9" w14:paraId="66C876DA" w14:textId="77777777" w:rsidTr="009141AE">
        <w:trPr>
          <w:cantSplit/>
          <w:jc w:val="center"/>
        </w:trPr>
        <w:tc>
          <w:tcPr>
            <w:tcW w:w="5000" w:type="pct"/>
            <w:gridSpan w:val="2"/>
            <w:tcBorders>
              <w:top w:val="single" w:sz="4" w:space="0" w:color="auto"/>
              <w:left w:val="nil"/>
              <w:bottom w:val="nil"/>
              <w:right w:val="nil"/>
            </w:tcBorders>
          </w:tcPr>
          <w:p w14:paraId="74D9E8E4" w14:textId="77777777" w:rsidR="002F7BE0" w:rsidRPr="00023EC9" w:rsidRDefault="002F7BE0" w:rsidP="009141AE">
            <w:pPr>
              <w:ind w:left="284" w:hanging="284"/>
              <w:rPr>
                <w:noProof w:val="0"/>
              </w:rPr>
            </w:pPr>
            <w:r w:rsidRPr="00023EC9">
              <w:rPr>
                <w:noProof w:val="0"/>
                <w:sz w:val="18"/>
                <w:szCs w:val="18"/>
              </w:rPr>
              <w:t>*</w:t>
            </w:r>
            <w:r w:rsidRPr="00023EC9">
              <w:rPr>
                <w:noProof w:val="0"/>
              </w:rPr>
              <w:tab/>
            </w:r>
            <w:r w:rsidRPr="00023EC9">
              <w:rPr>
                <w:noProof w:val="0"/>
                <w:sz w:val="18"/>
                <w:szCs w:val="18"/>
              </w:rPr>
              <w:t>pastebėta vartojant kitus TNF blokuojančius preparatus.</w:t>
            </w:r>
          </w:p>
        </w:tc>
      </w:tr>
    </w:tbl>
    <w:p w14:paraId="338464FC" w14:textId="77777777" w:rsidR="002F7BE0" w:rsidRPr="00023EC9" w:rsidRDefault="002F7BE0" w:rsidP="002F7BE0">
      <w:pPr>
        <w:rPr>
          <w:noProof w:val="0"/>
        </w:rPr>
      </w:pPr>
    </w:p>
    <w:p w14:paraId="7922DE93" w14:textId="77777777" w:rsidR="002F7BE0" w:rsidRPr="00023EC9" w:rsidRDefault="002F7BE0" w:rsidP="002F7BE0">
      <w:pPr>
        <w:rPr>
          <w:noProof w:val="0"/>
        </w:rPr>
      </w:pPr>
      <w:r w:rsidRPr="00023EC9">
        <w:rPr>
          <w:noProof w:val="0"/>
        </w:rPr>
        <w:t xml:space="preserve">Šiame skyriuje stebėsenos trukmės mediana (maždaug 4 metai) įprastai pateikiama visoms golimumabo indikacijoms. Kur golimumabo skyrimas yra aprašytas pagal dozę, stebėsenos trukmės </w:t>
      </w:r>
      <w:r w:rsidRPr="00023EC9">
        <w:rPr>
          <w:noProof w:val="0"/>
        </w:rPr>
        <w:lastRenderedPageBreak/>
        <w:t>mediana yra skirtinga (maždaug 2 metai vartojant 50 mg dozę ir maždaug 3 metai – 100 mg dozę), kadangi pacientams dozės galėjo būti keičiamos viena kita.</w:t>
      </w:r>
    </w:p>
    <w:p w14:paraId="49C1B519" w14:textId="77777777" w:rsidR="002F7BE0" w:rsidRPr="00023EC9" w:rsidRDefault="002F7BE0" w:rsidP="002F7BE0">
      <w:pPr>
        <w:rPr>
          <w:noProof w:val="0"/>
        </w:rPr>
      </w:pPr>
    </w:p>
    <w:p w14:paraId="274D5820" w14:textId="77777777" w:rsidR="002F7BE0" w:rsidRPr="00023EC9" w:rsidRDefault="002F7BE0" w:rsidP="002F7BE0">
      <w:pPr>
        <w:keepNext/>
        <w:keepLines/>
        <w:rPr>
          <w:noProof w:val="0"/>
          <w:u w:val="single"/>
        </w:rPr>
      </w:pPr>
      <w:r w:rsidRPr="00023EC9">
        <w:rPr>
          <w:noProof w:val="0"/>
          <w:u w:val="single"/>
        </w:rPr>
        <w:t>Atrinktų nepageidaujamų reakcijų apibūdinimas</w:t>
      </w:r>
    </w:p>
    <w:p w14:paraId="5D3A8782" w14:textId="77777777" w:rsidR="002F7BE0" w:rsidRPr="00023EC9" w:rsidRDefault="002F7BE0" w:rsidP="002F7BE0">
      <w:pPr>
        <w:keepNext/>
        <w:keepLines/>
        <w:rPr>
          <w:noProof w:val="0"/>
        </w:rPr>
      </w:pPr>
    </w:p>
    <w:p w14:paraId="296D75CC" w14:textId="77777777" w:rsidR="002F7BE0" w:rsidRPr="00023EC9" w:rsidRDefault="002F7BE0" w:rsidP="002F7BE0">
      <w:pPr>
        <w:keepNext/>
        <w:keepLines/>
        <w:rPr>
          <w:i/>
          <w:noProof w:val="0"/>
        </w:rPr>
      </w:pPr>
      <w:r w:rsidRPr="00023EC9">
        <w:rPr>
          <w:i/>
          <w:noProof w:val="0"/>
        </w:rPr>
        <w:t>Infekcijos</w:t>
      </w:r>
    </w:p>
    <w:p w14:paraId="674CD857" w14:textId="77777777" w:rsidR="002F7BE0" w:rsidRPr="00023EC9" w:rsidRDefault="002F7BE0" w:rsidP="002F7BE0">
      <w:pPr>
        <w:rPr>
          <w:noProof w:val="0"/>
        </w:rPr>
      </w:pPr>
      <w:r w:rsidRPr="00023EC9">
        <w:rPr>
          <w:noProof w:val="0"/>
          <w:szCs w:val="22"/>
        </w:rPr>
        <w:t>Pagrindinių klinikinių tyrimų kontroliuojamojo periodo metu</w:t>
      </w:r>
      <w:r w:rsidRPr="00023EC9">
        <w:rPr>
          <w:noProof w:val="0"/>
        </w:rPr>
        <w:t xml:space="preserve"> dažniausia nepageidaujama reakcija buvo viršutinių kvėpavimo takų infekcija, pastebėta 12,6 % golimumabu gydytų pacientų (dažnis per 100 tiriamųjų metų: 60,8; 95 % PI: 55,0; 67,1), lyginant su 11,0 % kontrolinės grupės pacientų (dažnis per 100 tiriamųjų metų:</w:t>
      </w:r>
      <w:r w:rsidRPr="00023EC9" w:rsidDel="00997B40">
        <w:rPr>
          <w:noProof w:val="0"/>
        </w:rPr>
        <w:t xml:space="preserve"> </w:t>
      </w:r>
      <w:r w:rsidRPr="00023EC9">
        <w:rPr>
          <w:noProof w:val="0"/>
        </w:rPr>
        <w:t>54,5; 95 % PI: 46,1; 64,0). Kontroliuojamose ir nekontroliuojamose klinikinių tyrimų dalyse, kai stebėsenos trukmės mediana buvo maždaug 4 metai, viršutinių kvėpavimo takų infekcijų dažnis golimumabu gydytiems pacientams buvo 34,9 reiškinio per 100 tiriamųjų metų; 95 % PI: 33,8; 36,0.</w:t>
      </w:r>
    </w:p>
    <w:p w14:paraId="0A147B84" w14:textId="77777777" w:rsidR="002F7BE0" w:rsidRPr="00023EC9" w:rsidRDefault="002F7BE0" w:rsidP="002F7BE0">
      <w:pPr>
        <w:rPr>
          <w:noProof w:val="0"/>
        </w:rPr>
      </w:pPr>
    </w:p>
    <w:p w14:paraId="4ED33EBC" w14:textId="77777777" w:rsidR="002F7BE0" w:rsidRPr="00023EC9" w:rsidRDefault="002F7BE0" w:rsidP="002F7BE0">
      <w:pPr>
        <w:rPr>
          <w:noProof w:val="0"/>
        </w:rPr>
      </w:pPr>
      <w:r w:rsidRPr="00023EC9">
        <w:rPr>
          <w:noProof w:val="0"/>
          <w:szCs w:val="22"/>
        </w:rPr>
        <w:t xml:space="preserve">Pagrindinių klinikinių tyrimų kontroliuojamojo periodo metu </w:t>
      </w:r>
      <w:r w:rsidRPr="00023EC9">
        <w:rPr>
          <w:noProof w:val="0"/>
        </w:rPr>
        <w:t>infekcijos buvo pastebėtos 23,0 % golimumabu gydytų pacientų (dažnis per 100 tiriamųjų metų: 132,0; 95 % PI: 123,3; 141,1), lyginant su 20,2 % kontrolinės grupės pacientų (dažnis per 100 tiriamųjų metų: 122,3; 95 % PI: 109,5; 136,2). Kontroliuojamose ir nekontroliuojamose klinikinių tyrimų dalyse, kai stebėsenos trukmės mediana buvo maždaug 4 metai, infekcijų dažnis golimumabu gydytiems pacientams buvo 81,1 reiškinio per 100 tiriamųjų metų; 95 % PI: 79,5; 82,8.</w:t>
      </w:r>
    </w:p>
    <w:p w14:paraId="191A8C97" w14:textId="77777777" w:rsidR="002F7BE0" w:rsidRPr="00023EC9" w:rsidRDefault="002F7BE0" w:rsidP="002F7BE0">
      <w:pPr>
        <w:rPr>
          <w:noProof w:val="0"/>
        </w:rPr>
      </w:pPr>
    </w:p>
    <w:p w14:paraId="2A902B9D" w14:textId="77777777" w:rsidR="002F7BE0" w:rsidRPr="00023EC9" w:rsidRDefault="002F7BE0" w:rsidP="002F7BE0">
      <w:pPr>
        <w:rPr>
          <w:noProof w:val="0"/>
        </w:rPr>
      </w:pPr>
      <w:r w:rsidRPr="00023EC9">
        <w:rPr>
          <w:noProof w:val="0"/>
        </w:rPr>
        <w:t>RA, PsA, AS ir nr-ašinio SpA klinikinių tyrimų kontroliuojamojo periodo metu sunkios infekcijos buvo stebėtos 1,2 % golimumabu gydytų pacientų ir 1,2 % kontrolinės grupės pacientų. RA, PsA, AS ir nr-ašinio SpA klinikinių tyrimų kontroliuojamojo periodo metu sunkių infekcijų dažnis stebėsenos laikotarpiu per 100 tiriamųjų metų golimumabo 100 mg grupėje buvo 7,3 (95 % PI: 4,6; 11,1), golimumabo 50 mg grupėje – 2,9 (95 % PI: 1,2; 6,0), o placebo grupėje – 3,6 (95 % PI: 1,5; 7,0). Golimumabo indukcijos klinikinių tyrimų su OK sergančiais pacientais kontroliuojamojo periodo metu sunkios infekcijos buvo stebėtos 0,8 % golimumabu gydytų pacientų ir 1,5 % kontroliniu preparatu gydytų pacientų. Golimumabu gydytiems pacientams pastebėtos sunkios infekcijos buvo tuberkuliozė, bakterinės infekcijos, įskaitant sepsį ir pneumoniją, invazinės grybelinės infekcijos ir kitos oportunistinės infekcijos. Kai kurios šių infekcijų buvo mirtinos. Pagrindinių klinikinių tyrimų kontroliuojamose ir nekontroliuojamose dalyse, kai stebėsenos trukmės mediana buvo iki 3 metų, didesnis sunkių infekcijų, įskaitant oportunistines infekcijas ir TB, dažnis buvo stebėtas golimumabo 100 mg doze gydytiems pacientams, lyginant su gydytaisiais golimumabo 50 mg doze. Visų sunkių infekcijų dažnis per 100 tiriamųjų metų golimumabo 100 mg doze gydytiems pacientams buvo 4,1 (95 % PI: 3,6; 4,5), o golimumabo 50 mg doze – 2,5 (95 % PI: 2,0; 3,1).</w:t>
      </w:r>
    </w:p>
    <w:p w14:paraId="77E5E6B2" w14:textId="77777777" w:rsidR="002F7BE0" w:rsidRPr="00023EC9" w:rsidRDefault="002F7BE0" w:rsidP="002F7BE0">
      <w:pPr>
        <w:rPr>
          <w:bCs/>
          <w:iCs/>
          <w:noProof w:val="0"/>
          <w:u w:val="single"/>
        </w:rPr>
      </w:pPr>
    </w:p>
    <w:p w14:paraId="49D03180" w14:textId="77777777" w:rsidR="002F7BE0" w:rsidRPr="00023EC9" w:rsidRDefault="002F7BE0" w:rsidP="002F7BE0">
      <w:pPr>
        <w:keepNext/>
        <w:keepLines/>
        <w:rPr>
          <w:bCs/>
          <w:i/>
          <w:iCs/>
          <w:noProof w:val="0"/>
        </w:rPr>
      </w:pPr>
      <w:r w:rsidRPr="00023EC9">
        <w:rPr>
          <w:bCs/>
          <w:i/>
          <w:iCs/>
          <w:noProof w:val="0"/>
        </w:rPr>
        <w:t>Piktybiniai navikai</w:t>
      </w:r>
    </w:p>
    <w:p w14:paraId="5307D87C" w14:textId="77777777" w:rsidR="002F7BE0" w:rsidRPr="00023EC9" w:rsidRDefault="002F7BE0" w:rsidP="002F7BE0">
      <w:pPr>
        <w:keepNext/>
        <w:keepLines/>
        <w:rPr>
          <w:bCs/>
          <w:i/>
          <w:iCs/>
          <w:noProof w:val="0"/>
          <w:u w:val="single"/>
        </w:rPr>
      </w:pPr>
      <w:r w:rsidRPr="00023EC9">
        <w:rPr>
          <w:bCs/>
          <w:i/>
          <w:iCs/>
          <w:noProof w:val="0"/>
          <w:u w:val="single"/>
        </w:rPr>
        <w:t>Limfoma</w:t>
      </w:r>
    </w:p>
    <w:p w14:paraId="6F08F6D8" w14:textId="77777777" w:rsidR="002F7BE0" w:rsidRPr="00023EC9" w:rsidRDefault="002F7BE0" w:rsidP="002F7BE0">
      <w:pPr>
        <w:rPr>
          <w:bCs/>
          <w:iCs/>
          <w:noProof w:val="0"/>
        </w:rPr>
      </w:pPr>
      <w:r w:rsidRPr="00023EC9">
        <w:rPr>
          <w:bCs/>
          <w:iCs/>
          <w:noProof w:val="0"/>
        </w:rPr>
        <w:t xml:space="preserve">Pagrindinių klinikinių tyrimų metu golimumabu gydytiems pacientams limfomos dažnis buvo didesnis, nei tikėtinas bendrojoje populiacijoje. </w:t>
      </w:r>
      <w:r w:rsidRPr="00023EC9">
        <w:rPr>
          <w:noProof w:val="0"/>
        </w:rPr>
        <w:t xml:space="preserve">Šių klinikinių tyrimų kontroliuojamųjų ir nekontroliuojamųjų dalių metu, kai stebėsenos trukmės mediana buvo iki 3 metų, didesnis limfomos dažnis buvo stebėtas golimumabo 100 mg doze gydytiems pacientams, lyginant su gydytaisiais golimumabo 50 mg doze. Limfoma buvo nustatyta 11 tiriamųjų (1 gydymo golimumabo 50 mg doze grupėje ir 10 </w:t>
      </w:r>
      <w:r w:rsidRPr="00023EC9">
        <w:rPr>
          <w:noProof w:val="0"/>
        </w:rPr>
        <w:noBreakHyphen/>
        <w:t xml:space="preserve"> golimumabo 100 mg grupėje), jos dažnis (95 % PI) stebėjimo laikotarpiu per 100 tiriamųjų metų golimumabo 50 mg grupėje buvo 0,03 (0,00; 0,15) reiškinio, golimumabo 100 mg grupėje – 0,13 (0,06; 0,24) reiškinio, o placebo grupėje – 0,00 (0,00; 0,57). Dauguma limfomų išsivystė klinikinio tyrimo GO</w:t>
      </w:r>
      <w:r w:rsidRPr="00023EC9">
        <w:rPr>
          <w:noProof w:val="0"/>
        </w:rPr>
        <w:noBreakHyphen/>
        <w:t>AFTER metu, į kurį buvo įtraukti jau anksčiau gydyti anti</w:t>
      </w:r>
      <w:r w:rsidRPr="00023EC9">
        <w:rPr>
          <w:noProof w:val="0"/>
        </w:rPr>
        <w:noBreakHyphen/>
        <w:t>TNF vaistiniais preparatais, ilgiau sirgę pacientai, arba kurių liga buvo labiau atspari gydymui (žr. 4.4 skyrių).</w:t>
      </w:r>
    </w:p>
    <w:p w14:paraId="45F2A897" w14:textId="77777777" w:rsidR="002F7BE0" w:rsidRPr="00023EC9" w:rsidRDefault="002F7BE0" w:rsidP="002F7BE0">
      <w:pPr>
        <w:rPr>
          <w:bCs/>
          <w:iCs/>
          <w:noProof w:val="0"/>
        </w:rPr>
      </w:pPr>
    </w:p>
    <w:p w14:paraId="093A86E5" w14:textId="77777777" w:rsidR="002F7BE0" w:rsidRPr="00023EC9" w:rsidRDefault="002F7BE0" w:rsidP="002F7BE0">
      <w:pPr>
        <w:keepNext/>
        <w:rPr>
          <w:bCs/>
          <w:i/>
          <w:iCs/>
          <w:noProof w:val="0"/>
          <w:u w:val="single"/>
        </w:rPr>
      </w:pPr>
      <w:r w:rsidRPr="00023EC9">
        <w:rPr>
          <w:bCs/>
          <w:i/>
          <w:iCs/>
          <w:noProof w:val="0"/>
          <w:u w:val="single"/>
        </w:rPr>
        <w:t>Kiti nei limfoma piktybiniai navikai</w:t>
      </w:r>
    </w:p>
    <w:p w14:paraId="2555B118" w14:textId="77777777" w:rsidR="002F7BE0" w:rsidRPr="00023EC9" w:rsidRDefault="002F7BE0" w:rsidP="002F7BE0">
      <w:pPr>
        <w:rPr>
          <w:iCs/>
          <w:noProof w:val="0"/>
        </w:rPr>
      </w:pPr>
      <w:r w:rsidRPr="00023EC9">
        <w:rPr>
          <w:noProof w:val="0"/>
          <w:szCs w:val="22"/>
        </w:rPr>
        <w:t>Pagrindinių klinikinių tyrimų kontroliuojamojo periodo bei</w:t>
      </w:r>
      <w:r w:rsidRPr="00023EC9">
        <w:rPr>
          <w:bCs/>
          <w:iCs/>
          <w:noProof w:val="0"/>
        </w:rPr>
        <w:t xml:space="preserve"> maždaug 4 metų trukmės stebėsenos laikotarpio metu kitokių, nei limfoma, piktybinių navikų (išskyrus nemelanominį odos vėžį) dažnis gydymo golimumabu ir kontrolinėje grupėse buvo panašus. Maždaug 4 metų trukmės stebėsenos laikotarpio metu kitokių, nei limfoma, piktybinių navikų (išskyrus nemelanominį odos vėžį) dažnis buvo panašus į dažnį bendrojoje populiacijoje.</w:t>
      </w:r>
    </w:p>
    <w:p w14:paraId="6377BE82" w14:textId="77777777" w:rsidR="002F7BE0" w:rsidRPr="00023EC9" w:rsidRDefault="002F7BE0" w:rsidP="002F7BE0">
      <w:pPr>
        <w:rPr>
          <w:i/>
          <w:iCs/>
          <w:noProof w:val="0"/>
        </w:rPr>
      </w:pPr>
    </w:p>
    <w:p w14:paraId="03D46470" w14:textId="77777777" w:rsidR="002F7BE0" w:rsidRPr="00023EC9" w:rsidRDefault="002F7BE0" w:rsidP="002F7BE0">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nemelanominis odos vėžys buvo diagnozuotas 5 placebo grupės, 10 golimumabo 50 mg dozės grupės bei 31 golimumabo 100 mg dozės grupės tiriamųjų, jo dažnis (95 %</w:t>
      </w:r>
      <w:r w:rsidRPr="00023EC9">
        <w:rPr>
          <w:noProof w:val="0"/>
        </w:rPr>
        <w:t xml:space="preserve"> PI) per 100 tiriamųjų stebėjimo metų buvo 0,36 (0,26; 0,49) atvejų sudėtinėje golimumabo grupėje ir 0,87 (0,28; 2,04) atvejų placebo grupėje.</w:t>
      </w:r>
    </w:p>
    <w:p w14:paraId="061DBCB0" w14:textId="77777777" w:rsidR="002F7BE0" w:rsidRPr="00023EC9" w:rsidRDefault="002F7BE0" w:rsidP="002F7BE0">
      <w:pPr>
        <w:autoSpaceDE w:val="0"/>
        <w:autoSpaceDN w:val="0"/>
        <w:adjustRightInd w:val="0"/>
        <w:rPr>
          <w:noProof w:val="0"/>
        </w:rPr>
      </w:pPr>
    </w:p>
    <w:p w14:paraId="3DDC4E8E" w14:textId="77777777" w:rsidR="002F7BE0" w:rsidRPr="00023EC9" w:rsidRDefault="002F7BE0" w:rsidP="002F7BE0">
      <w:pPr>
        <w:rPr>
          <w:iCs/>
          <w:noProof w:val="0"/>
        </w:rPr>
      </w:pPr>
      <w:r w:rsidRPr="00023EC9">
        <w:rPr>
          <w:noProof w:val="0"/>
          <w:szCs w:val="22"/>
        </w:rPr>
        <w:t>Pagrindinių klinikinių tyrimų kontroliuojamojo ir nekontroliuojamojo periodų, kai stebėsenos mediana buvo</w:t>
      </w:r>
      <w:r w:rsidRPr="00023EC9">
        <w:rPr>
          <w:bCs/>
          <w:iCs/>
          <w:noProof w:val="0"/>
        </w:rPr>
        <w:t xml:space="preserve"> iki 3 metų, </w:t>
      </w:r>
      <w:r w:rsidRPr="00023EC9">
        <w:rPr>
          <w:noProof w:val="0"/>
          <w:szCs w:val="22"/>
        </w:rPr>
        <w:t>metu</w:t>
      </w:r>
      <w:r w:rsidRPr="00023EC9">
        <w:rPr>
          <w:iCs/>
          <w:noProof w:val="0"/>
        </w:rPr>
        <w:t xml:space="preserve"> kiti, nei melanoma, nemelanominis odos vėžys ir limfoma, piktybiniai navikai buvo diagnozuoti 5 placebo grupės, 21 golimumabo 50 mg dozės grupės bei 34 golimumabo 100 mg dozės grupės tiriamųjų, jų dažnis (95 %</w:t>
      </w:r>
      <w:r w:rsidRPr="00023EC9">
        <w:rPr>
          <w:noProof w:val="0"/>
        </w:rPr>
        <w:t xml:space="preserve"> PI) per 100 tiriamųjų stebėsenos metų buvo 0,48 (0,36; 0,62) atvejo sudėtinėje golimumabo grupėje ir 0,87 (0,28; 2,04) atvejo placebo grupėje (žr. 4.4 skyrių).</w:t>
      </w:r>
    </w:p>
    <w:p w14:paraId="47BE7447" w14:textId="77777777" w:rsidR="002F7BE0" w:rsidRPr="00023EC9" w:rsidRDefault="002F7BE0" w:rsidP="002F7BE0">
      <w:pPr>
        <w:rPr>
          <w:noProof w:val="0"/>
        </w:rPr>
      </w:pPr>
    </w:p>
    <w:p w14:paraId="707FA7B3" w14:textId="77777777" w:rsidR="002F7BE0" w:rsidRPr="00023EC9" w:rsidRDefault="002F7BE0" w:rsidP="002F7BE0">
      <w:pPr>
        <w:keepNext/>
        <w:rPr>
          <w:i/>
          <w:noProof w:val="0"/>
          <w:u w:val="single"/>
        </w:rPr>
      </w:pPr>
      <w:r w:rsidRPr="00023EC9">
        <w:rPr>
          <w:i/>
          <w:noProof w:val="0"/>
          <w:u w:val="single"/>
        </w:rPr>
        <w:t>Pranešimai, gauti iš astmos klinikinių tyrimų</w:t>
      </w:r>
    </w:p>
    <w:p w14:paraId="6C516B0C" w14:textId="77777777" w:rsidR="002F7BE0" w:rsidRPr="00023EC9" w:rsidRDefault="002F7BE0" w:rsidP="002F7BE0">
      <w:pPr>
        <w:rPr>
          <w:noProof w:val="0"/>
        </w:rPr>
      </w:pPr>
      <w:r w:rsidRPr="00023EC9">
        <w:rPr>
          <w:noProof w:val="0"/>
        </w:rPr>
        <w:t>Žvalgomajame klinikiniame tyrime dalyvavusiems sunkia nuolatine astma sergantiems pacientams buvo paskirta poodinė įsotinamoji golimumabo dozė (150 % paskirtos gydomosios dozės) 0</w:t>
      </w:r>
      <w:r w:rsidRPr="00023EC9">
        <w:rPr>
          <w:noProof w:val="0"/>
        </w:rPr>
        <w:noBreakHyphen/>
        <w:t>ę savaitę, po kurios buvo skiriamos 200 mg, 100 mg arba 50 mg golimumabo dozės po oda kas 4 savaites iki 52</w:t>
      </w:r>
      <w:r w:rsidRPr="00023EC9">
        <w:rPr>
          <w:noProof w:val="0"/>
        </w:rPr>
        <w:noBreakHyphen/>
        <w:t>osios savaitės. Aštuoni piktybinių navikų atvejai buvo pastebėti kombinuotoje golimumabo grupėje (n = 230) ir nei vieno tokio atvejo placebo grupėje (n = 79). 1 pacientui pasireiškė limfoma, 2 pacientams – nemelanominis odos vėžys ir 5 pacientams – kiti piktybiniai navikai. Jokio piktybinių navikų tipo specifinio susigrupavimo nepastebėta.</w:t>
      </w:r>
    </w:p>
    <w:p w14:paraId="0A84904B" w14:textId="77777777" w:rsidR="002F7BE0" w:rsidRPr="00023EC9" w:rsidRDefault="002F7BE0" w:rsidP="002F7BE0">
      <w:pPr>
        <w:rPr>
          <w:noProof w:val="0"/>
        </w:rPr>
      </w:pPr>
    </w:p>
    <w:p w14:paraId="1AA03423" w14:textId="77777777" w:rsidR="002F7BE0" w:rsidRPr="00023EC9" w:rsidRDefault="002F7BE0" w:rsidP="002F7BE0">
      <w:pPr>
        <w:rPr>
          <w:noProof w:val="0"/>
          <w:szCs w:val="22"/>
        </w:rPr>
      </w:pPr>
      <w:r w:rsidRPr="00023EC9">
        <w:rPr>
          <w:noProof w:val="0"/>
          <w:szCs w:val="22"/>
        </w:rPr>
        <w:t xml:space="preserve">Placebu kontroliuojamoje tyrimo dalyje visų piktybinių navikų dažnis (95 % PI) stebėjimo laikotarpiu per 100 tiriamųjų metų buvo 3,19 (1,38; 6,28) golimumabo grupėje. Šiame tyrime stebėjimo laikotarpiu per 100 tiriamųjų metų golimumabo grupėje limfomos dažnis (95 % PI) buvo 0,40 (0,01; 2,20), nemelanominio odos vėžio – 0,79 (0,10; 2,86) ir kitų piktybinių navikų – 1,99 (0,64; 4,63). Placebo grupėje šių piktybinių navikų dažnis (95 % PI) stebėjimo laikotarpiu per 100 tiriamųjų metų buvo 0,00 (0,00; 2,94). </w:t>
      </w:r>
      <w:r w:rsidRPr="00023EC9">
        <w:rPr>
          <w:noProof w:val="0"/>
        </w:rPr>
        <w:t>Šio atradimo reikšmingumas nežinomas.</w:t>
      </w:r>
    </w:p>
    <w:p w14:paraId="0EFCE09C" w14:textId="77777777" w:rsidR="002F7BE0" w:rsidRPr="00023EC9" w:rsidRDefault="002F7BE0" w:rsidP="002F7BE0">
      <w:pPr>
        <w:rPr>
          <w:noProof w:val="0"/>
        </w:rPr>
      </w:pPr>
    </w:p>
    <w:p w14:paraId="16417580" w14:textId="77777777" w:rsidR="002F7BE0" w:rsidRPr="00023EC9" w:rsidRDefault="002F7BE0" w:rsidP="002F7BE0">
      <w:pPr>
        <w:keepNext/>
        <w:rPr>
          <w:i/>
          <w:noProof w:val="0"/>
        </w:rPr>
      </w:pPr>
      <w:r w:rsidRPr="00023EC9">
        <w:rPr>
          <w:i/>
          <w:noProof w:val="0"/>
        </w:rPr>
        <w:t>Neurologiniai reiškiniai</w:t>
      </w:r>
    </w:p>
    <w:p w14:paraId="68456526" w14:textId="77777777" w:rsidR="002F7BE0" w:rsidRPr="00023EC9" w:rsidRDefault="002F7BE0" w:rsidP="002F7BE0">
      <w:pPr>
        <w:rPr>
          <w:noProof w:val="0"/>
        </w:rPr>
      </w:pPr>
      <w:r w:rsidRPr="00023EC9">
        <w:rPr>
          <w:noProof w:val="0"/>
        </w:rPr>
        <w:t>Pagrindinių klinikinių tyrimų kontroliuojamojo ir nekontroliuojamojo periodų metu, kai stebėsenos mediana buvo iki 3 metų, didesnis demielinizacijos dažnis buvo stebėtas golimumabo 100 mg doze gydytiems pacientams, lyginant su gydytaisiais golimumabo 50 mg doze (žr. 4.4 skyrių).</w:t>
      </w:r>
    </w:p>
    <w:p w14:paraId="49463EBE" w14:textId="77777777" w:rsidR="002F7BE0" w:rsidRPr="00023EC9" w:rsidRDefault="002F7BE0" w:rsidP="002F7BE0">
      <w:pPr>
        <w:rPr>
          <w:noProof w:val="0"/>
        </w:rPr>
      </w:pPr>
    </w:p>
    <w:p w14:paraId="26E1D3FE" w14:textId="77777777" w:rsidR="002F7BE0" w:rsidRPr="00023EC9" w:rsidRDefault="002F7BE0" w:rsidP="002F7BE0">
      <w:pPr>
        <w:keepNext/>
        <w:keepLines/>
        <w:rPr>
          <w:bCs/>
          <w:i/>
          <w:iCs/>
          <w:noProof w:val="0"/>
        </w:rPr>
      </w:pPr>
      <w:r w:rsidRPr="00023EC9">
        <w:rPr>
          <w:bCs/>
          <w:i/>
          <w:iCs/>
          <w:noProof w:val="0"/>
        </w:rPr>
        <w:t>Kepenų fermentų kiekio padidėjimas</w:t>
      </w:r>
    </w:p>
    <w:p w14:paraId="408E905D" w14:textId="77777777" w:rsidR="002F7BE0" w:rsidRPr="00023EC9" w:rsidRDefault="002F7BE0" w:rsidP="002F7BE0">
      <w:pPr>
        <w:rPr>
          <w:bCs/>
          <w:iCs/>
          <w:noProof w:val="0"/>
        </w:rPr>
      </w:pPr>
      <w:r w:rsidRPr="00023EC9">
        <w:rPr>
          <w:noProof w:val="0"/>
        </w:rPr>
        <w:t>Pagrindinių</w:t>
      </w:r>
      <w:r w:rsidRPr="00023EC9">
        <w:rPr>
          <w:bCs/>
          <w:iCs/>
          <w:noProof w:val="0"/>
        </w:rPr>
        <w:t xml:space="preserve"> RA ir PsA </w:t>
      </w:r>
      <w:r w:rsidRPr="00023EC9">
        <w:rPr>
          <w:noProof w:val="0"/>
        </w:rPr>
        <w:t>klinikinių tyrimų kontroliuojamojo periodo metu</w:t>
      </w:r>
      <w:r w:rsidRPr="00023EC9" w:rsidDel="00CA6235">
        <w:rPr>
          <w:bCs/>
          <w:iCs/>
          <w:noProof w:val="0"/>
        </w:rPr>
        <w:t xml:space="preserve"> </w:t>
      </w:r>
      <w:r w:rsidRPr="00023EC9">
        <w:rPr>
          <w:bCs/>
          <w:iCs/>
          <w:noProof w:val="0"/>
        </w:rPr>
        <w:t xml:space="preserve">buvo nedidelio ALT kiekio padidėjimo </w:t>
      </w:r>
      <w:r w:rsidRPr="00023EC9">
        <w:rPr>
          <w:noProof w:val="0"/>
        </w:rPr>
        <w:t xml:space="preserve">(&gt; 1 ir &lt; 3 kartus aukščiau už viršutinę normos ribą (VNR)) dažnis golimumabo ir kontrolinės grupės pacientams buvo panašus (22,1 % </w:t>
      </w:r>
      <w:r w:rsidRPr="00023EC9">
        <w:rPr>
          <w:noProof w:val="0"/>
        </w:rPr>
        <w:noBreakHyphen/>
        <w:t xml:space="preserve"> 27,4 % pacientų); AS ir nr-ašinio SpA klinikinių tyrimų metu nedidelis ALT kiekio padidėjimas buvo dažnesnis golimumabu gydytiems pacientams (26,9 %), negu kontrolinės grupės pacientams (10,6 %). Pagrindinių RA ir PsA klinikinių tyrimų kontroliuojamojo ir nekontroliuojamojo periodų metu, kai stebėsenos mediana buvo maždaug 5 metai, nedidelio ALT kiekio padidėjimo dažnis golimumabu gydytiems pacientams ir kontrolinės grupės pacientams buvo panašus. Golimumabo indukcijos pagrindinių klinikinių tyrimų su OK sergančiais pacientais kontroliuojamojo periodo metu </w:t>
      </w:r>
      <w:r w:rsidRPr="00023EC9">
        <w:rPr>
          <w:bCs/>
          <w:iCs/>
          <w:noProof w:val="0"/>
        </w:rPr>
        <w:t xml:space="preserve">nedidelio ALT kiekio padidėjimo </w:t>
      </w:r>
      <w:r w:rsidRPr="00023EC9">
        <w:rPr>
          <w:noProof w:val="0"/>
        </w:rPr>
        <w:t xml:space="preserve">(&gt; 1 ir &lt; 3 kartus aukščiau už VNR) </w:t>
      </w:r>
      <w:r w:rsidRPr="00023EC9">
        <w:rPr>
          <w:bCs/>
          <w:iCs/>
          <w:noProof w:val="0"/>
        </w:rPr>
        <w:t>dažnis</w:t>
      </w:r>
      <w:r w:rsidRPr="00023EC9">
        <w:rPr>
          <w:noProof w:val="0"/>
        </w:rPr>
        <w:t xml:space="preserve"> golimumabo ir kontrolinės grupės pacientams buvo panašus (atitinkamai, 8,0 % ir 6,9 %). Pagrindinių OK klinikinių tyrimų kontroliuojamojo ir nekontroliuojamojo periodų metu, kai stebėsenos trukmės mediana buvo maždaug 2 metai, pacientų, kuriems ALT kiekis padidėjo nedaug, dalis iš OK tyrimo palaikomojo gydymo fazės metu golimumabu gydytų pacientų buvo </w:t>
      </w:r>
      <w:r w:rsidRPr="00023EC9">
        <w:rPr>
          <w:noProof w:val="0"/>
          <w:szCs w:val="22"/>
        </w:rPr>
        <w:t>24,7 %.</w:t>
      </w:r>
    </w:p>
    <w:p w14:paraId="38451880" w14:textId="77777777" w:rsidR="002F7BE0" w:rsidRPr="00023EC9" w:rsidRDefault="002F7BE0" w:rsidP="002F7BE0">
      <w:pPr>
        <w:rPr>
          <w:noProof w:val="0"/>
          <w:snapToGrid w:val="0"/>
          <w:u w:val="single"/>
        </w:rPr>
      </w:pPr>
    </w:p>
    <w:p w14:paraId="4DC9C2BC" w14:textId="77777777" w:rsidR="002F7BE0" w:rsidRPr="00023EC9" w:rsidRDefault="002F7BE0" w:rsidP="002F7BE0">
      <w:pPr>
        <w:rPr>
          <w:noProof w:val="0"/>
        </w:rPr>
      </w:pPr>
      <w:r w:rsidRPr="00023EC9">
        <w:rPr>
          <w:bCs/>
          <w:iCs/>
          <w:noProof w:val="0"/>
        </w:rPr>
        <w:t xml:space="preserve">Pagrindinių RA ir AS klinikinių tyrimų </w:t>
      </w:r>
      <w:r w:rsidRPr="00023EC9">
        <w:rPr>
          <w:noProof w:val="0"/>
        </w:rPr>
        <w:t xml:space="preserve">kontroliuojamojo periodo </w:t>
      </w:r>
      <w:r w:rsidRPr="00023EC9">
        <w:rPr>
          <w:bCs/>
          <w:iCs/>
          <w:noProof w:val="0"/>
        </w:rPr>
        <w:t xml:space="preserve">metu ALT kiekio padidėjimas </w:t>
      </w:r>
      <w:r w:rsidRPr="00023EC9">
        <w:rPr>
          <w:noProof w:val="0"/>
          <w:szCs w:val="22"/>
        </w:rPr>
        <w:t>≥</w:t>
      </w:r>
      <w:r w:rsidRPr="00023EC9">
        <w:rPr>
          <w:noProof w:val="0"/>
        </w:rPr>
        <w:t xml:space="preserve"> 5 kartus už VNR buvo nedažnas ir daugiau pasitaikė golimumabu gydytiems pacientams (0,4 % </w:t>
      </w:r>
      <w:r w:rsidRPr="00023EC9">
        <w:rPr>
          <w:noProof w:val="0"/>
        </w:rPr>
        <w:noBreakHyphen/>
        <w:t xml:space="preserve"> 0,9 %), lyginant su kontrolinės grupės pacientais (0,00 %). Ši tendencija psoriazinio artrito populiacijoje nebuvo pastebėta. Pagrindinių</w:t>
      </w:r>
      <w:r w:rsidRPr="00023EC9">
        <w:rPr>
          <w:bCs/>
          <w:iCs/>
          <w:noProof w:val="0"/>
        </w:rPr>
        <w:t xml:space="preserve"> RA, PsA ir AS </w:t>
      </w:r>
      <w:r w:rsidRPr="00023EC9">
        <w:rPr>
          <w:noProof w:val="0"/>
        </w:rPr>
        <w:t>klinikinių tyrimų kontroliuojamojo ir nekontroliuojamojo periodų metu, kai stebėsenos mediana</w:t>
      </w:r>
      <w:r w:rsidRPr="00023EC9" w:rsidDel="00CA6235">
        <w:rPr>
          <w:bCs/>
          <w:iCs/>
          <w:noProof w:val="0"/>
        </w:rPr>
        <w:t xml:space="preserve"> </w:t>
      </w:r>
      <w:r w:rsidRPr="00023EC9">
        <w:rPr>
          <w:bCs/>
          <w:iCs/>
          <w:noProof w:val="0"/>
        </w:rPr>
        <w:t>buvo</w:t>
      </w:r>
      <w:r w:rsidRPr="00023EC9">
        <w:rPr>
          <w:noProof w:val="0"/>
        </w:rPr>
        <w:t xml:space="preserve"> 5 metai, ALT kiekio padidėjimo </w:t>
      </w:r>
      <w:r w:rsidRPr="00023EC9">
        <w:rPr>
          <w:noProof w:val="0"/>
          <w:szCs w:val="22"/>
        </w:rPr>
        <w:t>≥ </w:t>
      </w:r>
      <w:r w:rsidRPr="00023EC9">
        <w:rPr>
          <w:noProof w:val="0"/>
        </w:rPr>
        <w:t xml:space="preserve">5 kartus už VNR dažnis golimumabu gydytiems ir kontrolinės grupės pacientams buvo panašus. Įprastai toks kiekio padidėjimas buvo besimptomis ir nukrypimas sumažėdavo arba praeidavo tęsiant ar </w:t>
      </w:r>
      <w:r w:rsidRPr="00023EC9">
        <w:rPr>
          <w:noProof w:val="0"/>
        </w:rPr>
        <w:lastRenderedPageBreak/>
        <w:t xml:space="preserve">nutraukiant golimumabo vartojimą arba pakeičiant kartu skiriamų vaistinių preparatų derinį. Nr-ašinio SpA tyrimo (iki 1 metų trukmės) kontroliuojamojo ir nekontroliuojamojo periodų metu tokių atvejų nepastebėta. Golimumabo indukcijos pagrindinių klinikinių tyrimų su OK sergančiais pacientais kontroliuojamojo periodo metu </w:t>
      </w:r>
      <w:r w:rsidRPr="00023EC9">
        <w:rPr>
          <w:bCs/>
          <w:iCs/>
          <w:noProof w:val="0"/>
        </w:rPr>
        <w:t xml:space="preserve">ALT kiekio padidėjimo </w:t>
      </w:r>
      <w:r w:rsidRPr="00023EC9">
        <w:rPr>
          <w:noProof w:val="0"/>
          <w:szCs w:val="22"/>
        </w:rPr>
        <w:t>≥ </w:t>
      </w:r>
      <w:r w:rsidRPr="00023EC9">
        <w:rPr>
          <w:noProof w:val="0"/>
        </w:rPr>
        <w:t>5 kartus už VNR</w:t>
      </w:r>
      <w:r w:rsidRPr="00023EC9">
        <w:rPr>
          <w:bCs/>
          <w:iCs/>
          <w:noProof w:val="0"/>
        </w:rPr>
        <w:t xml:space="preserve"> dažnis</w:t>
      </w:r>
      <w:r w:rsidRPr="00023EC9">
        <w:rPr>
          <w:noProof w:val="0"/>
        </w:rPr>
        <w:t xml:space="preserve"> golimumabu ir placebu gydytiems pacientams buvo panašus (atitinkamai, 0,3 % ir 1,0 %). Pagrindinių OK klinikinių tyrimų kontroliuojamojo ir nekontroliuojamojo periodų metu, kai stebėsenos trukmės mediana buvo maždaug 2 metai, pacientų, kuriems ALT kiekis padidėjo </w:t>
      </w:r>
      <w:r w:rsidRPr="00023EC9">
        <w:rPr>
          <w:noProof w:val="0"/>
          <w:szCs w:val="22"/>
        </w:rPr>
        <w:t>≥ </w:t>
      </w:r>
      <w:r w:rsidRPr="00023EC9">
        <w:rPr>
          <w:noProof w:val="0"/>
        </w:rPr>
        <w:t>5 kartus už VNR, dalis iš OK tyrimo palaikomojo gydymo fazės metu golimumabu gydytų pacientų buvo 0</w:t>
      </w:r>
      <w:r w:rsidRPr="00023EC9">
        <w:rPr>
          <w:noProof w:val="0"/>
          <w:szCs w:val="22"/>
        </w:rPr>
        <w:t>,8 %.</w:t>
      </w:r>
    </w:p>
    <w:p w14:paraId="50409723" w14:textId="77777777" w:rsidR="002F7BE0" w:rsidRPr="00023EC9" w:rsidRDefault="002F7BE0" w:rsidP="002F7BE0">
      <w:pPr>
        <w:rPr>
          <w:noProof w:val="0"/>
        </w:rPr>
      </w:pPr>
    </w:p>
    <w:p w14:paraId="58F308AF" w14:textId="77777777" w:rsidR="002F7BE0" w:rsidRPr="00023EC9" w:rsidRDefault="002F7BE0" w:rsidP="002F7BE0">
      <w:pPr>
        <w:autoSpaceDE w:val="0"/>
        <w:autoSpaceDN w:val="0"/>
        <w:adjustRightInd w:val="0"/>
        <w:rPr>
          <w:noProof w:val="0"/>
          <w:szCs w:val="22"/>
        </w:rPr>
      </w:pPr>
      <w:r w:rsidRPr="00023EC9">
        <w:rPr>
          <w:noProof w:val="0"/>
          <w:szCs w:val="22"/>
        </w:rPr>
        <w:t xml:space="preserve">Pagrindinių RA, PsA, AS </w:t>
      </w:r>
      <w:r w:rsidRPr="00023EC9">
        <w:rPr>
          <w:noProof w:val="0"/>
        </w:rPr>
        <w:t xml:space="preserve">ir nr-ašinio SpA </w:t>
      </w:r>
      <w:r w:rsidRPr="00023EC9">
        <w:rPr>
          <w:noProof w:val="0"/>
          <w:szCs w:val="22"/>
        </w:rPr>
        <w:t>klinikinių tyrimų metu vienam RA tyrime dalyvavusiam pacientui, kuriam jau buvo kepenų sutrikimų ir kuris vartojo tyrimo rezultatus galinčius iškreipti vaistinius preparatus, skyrus golimumabą, pasireiškė neinfekcinis hepatitas kartu su gelta, kuris baigėsi mirtimi. Golimumabo įtaka, kaip prisidedančio ar sunkinančio faktoriaus, negali būti atmesta.</w:t>
      </w:r>
    </w:p>
    <w:p w14:paraId="7EA0FBC9" w14:textId="77777777" w:rsidR="002F7BE0" w:rsidRPr="00023EC9" w:rsidRDefault="002F7BE0" w:rsidP="002F7BE0">
      <w:pPr>
        <w:autoSpaceDE w:val="0"/>
        <w:autoSpaceDN w:val="0"/>
        <w:adjustRightInd w:val="0"/>
        <w:rPr>
          <w:noProof w:val="0"/>
          <w:szCs w:val="22"/>
        </w:rPr>
      </w:pPr>
    </w:p>
    <w:p w14:paraId="00E8428A" w14:textId="77777777" w:rsidR="002F7BE0" w:rsidRPr="00023EC9" w:rsidRDefault="002F7BE0" w:rsidP="002F7BE0">
      <w:pPr>
        <w:keepNext/>
        <w:autoSpaceDE w:val="0"/>
        <w:autoSpaceDN w:val="0"/>
        <w:adjustRightInd w:val="0"/>
        <w:rPr>
          <w:i/>
          <w:noProof w:val="0"/>
          <w:szCs w:val="22"/>
        </w:rPr>
      </w:pPr>
      <w:r w:rsidRPr="00023EC9">
        <w:rPr>
          <w:i/>
          <w:noProof w:val="0"/>
          <w:szCs w:val="22"/>
        </w:rPr>
        <w:t>Injekcijos vietos reakcijos</w:t>
      </w:r>
    </w:p>
    <w:p w14:paraId="694D46A0" w14:textId="77777777" w:rsidR="002F7BE0" w:rsidRPr="00023EC9" w:rsidRDefault="002F7BE0" w:rsidP="002F7BE0">
      <w:pPr>
        <w:autoSpaceDE w:val="0"/>
        <w:autoSpaceDN w:val="0"/>
        <w:adjustRightInd w:val="0"/>
        <w:rPr>
          <w:noProof w:val="0"/>
          <w:szCs w:val="22"/>
        </w:rPr>
      </w:pPr>
      <w:r w:rsidRPr="00023EC9">
        <w:rPr>
          <w:bCs/>
          <w:iCs/>
          <w:noProof w:val="0"/>
        </w:rPr>
        <w:t xml:space="preserve">Pagrindinių klinikinių tyrimų </w:t>
      </w:r>
      <w:r w:rsidRPr="00023EC9">
        <w:rPr>
          <w:noProof w:val="0"/>
        </w:rPr>
        <w:t xml:space="preserve">kontroliuojamojo periodo </w:t>
      </w:r>
      <w:r w:rsidRPr="00023EC9">
        <w:rPr>
          <w:bCs/>
          <w:iCs/>
          <w:noProof w:val="0"/>
        </w:rPr>
        <w:t>metu</w:t>
      </w:r>
      <w:r w:rsidRPr="00023EC9">
        <w:rPr>
          <w:noProof w:val="0"/>
          <w:szCs w:val="22"/>
        </w:rPr>
        <w:t xml:space="preserve"> injekcijos vietos reakcijos pasireiškė 5,4 % golimumabu gydytų pacientų, lyginant su 2,0 % kontrolinės grupės pacientų. Antikūnų prieš golimumabą buvimas gali padidinti injekcijos vietos reakcijų riziką. Didžiausia dalis injekcijos vietos reakcijų buvo lengvos arba vidutinio sunkumo ir dažniausiai pasireiškė injekcijos vietos eritema. Bendrai, dėl injekcijos vietos reakcijų neprireikė nutraukti vaistinio preparato vartojimo.</w:t>
      </w:r>
    </w:p>
    <w:p w14:paraId="549B658E" w14:textId="77777777" w:rsidR="002F7BE0" w:rsidRPr="00023EC9" w:rsidRDefault="002F7BE0" w:rsidP="002F7BE0">
      <w:pPr>
        <w:autoSpaceDE w:val="0"/>
        <w:autoSpaceDN w:val="0"/>
        <w:adjustRightInd w:val="0"/>
        <w:rPr>
          <w:noProof w:val="0"/>
          <w:szCs w:val="22"/>
        </w:rPr>
      </w:pPr>
    </w:p>
    <w:p w14:paraId="6893E06F" w14:textId="77777777" w:rsidR="002F7BE0" w:rsidRPr="00023EC9" w:rsidRDefault="002F7BE0" w:rsidP="002F7BE0">
      <w:pPr>
        <w:autoSpaceDE w:val="0"/>
        <w:autoSpaceDN w:val="0"/>
        <w:adjustRightInd w:val="0"/>
        <w:rPr>
          <w:noProof w:val="0"/>
          <w:szCs w:val="22"/>
        </w:rPr>
      </w:pPr>
      <w:r w:rsidRPr="00023EC9">
        <w:rPr>
          <w:noProof w:val="0"/>
          <w:szCs w:val="22"/>
        </w:rPr>
        <w:t xml:space="preserve">Kontroliuojamųjų IIb ir (arba) III fazės RA, PsA, AS, </w:t>
      </w:r>
      <w:r w:rsidRPr="00023EC9">
        <w:rPr>
          <w:noProof w:val="0"/>
        </w:rPr>
        <w:t xml:space="preserve">nr-ašinio SpA, </w:t>
      </w:r>
      <w:r w:rsidRPr="00023EC9">
        <w:rPr>
          <w:noProof w:val="0"/>
          <w:szCs w:val="22"/>
        </w:rPr>
        <w:t>sunkios nuolatinės astmos klinikinių tyrimų metu bei II ir III fazės OK klinikinių tyrimų metu nė vienam golimumabu gydytam pacientui nepasireiškė anafilaksinė reakcija.</w:t>
      </w:r>
    </w:p>
    <w:p w14:paraId="0C15F917" w14:textId="77777777" w:rsidR="002F7BE0" w:rsidRPr="00023EC9" w:rsidRDefault="002F7BE0" w:rsidP="002F7BE0">
      <w:pPr>
        <w:rPr>
          <w:noProof w:val="0"/>
          <w:szCs w:val="22"/>
        </w:rPr>
      </w:pPr>
    </w:p>
    <w:p w14:paraId="42019703" w14:textId="77777777" w:rsidR="002F7BE0" w:rsidRPr="00023EC9" w:rsidRDefault="002F7BE0" w:rsidP="002F7BE0">
      <w:pPr>
        <w:keepNext/>
        <w:rPr>
          <w:i/>
          <w:noProof w:val="0"/>
          <w:szCs w:val="22"/>
        </w:rPr>
      </w:pPr>
      <w:r w:rsidRPr="00023EC9">
        <w:rPr>
          <w:i/>
          <w:noProof w:val="0"/>
          <w:szCs w:val="22"/>
        </w:rPr>
        <w:t>Autoimuniniai antikūnai</w:t>
      </w:r>
    </w:p>
    <w:p w14:paraId="520B15A5" w14:textId="77777777" w:rsidR="002F7BE0" w:rsidRPr="00023EC9" w:rsidRDefault="002F7BE0" w:rsidP="002F7BE0">
      <w:pPr>
        <w:rPr>
          <w:noProof w:val="0"/>
          <w:szCs w:val="22"/>
        </w:rPr>
      </w:pPr>
      <w:r w:rsidRPr="00023EC9">
        <w:rPr>
          <w:noProof w:val="0"/>
        </w:rPr>
        <w:t>Pagrindinių klinikinių tyrimų kontroliuojamojo ir nekontroliuojamojo periodų metu</w:t>
      </w:r>
      <w:r w:rsidRPr="00023EC9">
        <w:rPr>
          <w:noProof w:val="0"/>
          <w:szCs w:val="22"/>
        </w:rPr>
        <w:t xml:space="preserve"> bei per vienerius stebėsenos metus 3,5 % golimumabu gydytų pacientų ir 2,3 % kontrolinės grupės pacientų buvo nustatyti nauji ANA</w:t>
      </w:r>
      <w:r w:rsidRPr="00023EC9">
        <w:rPr>
          <w:noProof w:val="0"/>
          <w:szCs w:val="22"/>
        </w:rPr>
        <w:noBreakHyphen/>
        <w:t xml:space="preserve">teigiami atvejai (titrai </w:t>
      </w:r>
      <w:r w:rsidRPr="00023EC9">
        <w:rPr>
          <w:noProof w:val="0"/>
          <w:szCs w:val="22"/>
        </w:rPr>
        <w:noBreakHyphen/>
        <w:t xml:space="preserve"> 1:160 ar didesni). Anti</w:t>
      </w:r>
      <w:r w:rsidRPr="00023EC9">
        <w:rPr>
          <w:noProof w:val="0"/>
          <w:szCs w:val="22"/>
        </w:rPr>
        <w:noBreakHyphen/>
        <w:t>dgDNR antikūnų po vienerių stebėsenos metų nustatyta 1,1 % pacientų, kuriems gydymo pradžioje anti</w:t>
      </w:r>
      <w:r w:rsidRPr="00023EC9">
        <w:rPr>
          <w:noProof w:val="0"/>
          <w:szCs w:val="22"/>
        </w:rPr>
        <w:noBreakHyphen/>
        <w:t>dgDNR nebuvo.</w:t>
      </w:r>
    </w:p>
    <w:p w14:paraId="0E4A46B1" w14:textId="77777777" w:rsidR="002F7BE0" w:rsidRPr="00023EC9" w:rsidRDefault="002F7BE0" w:rsidP="002F7BE0">
      <w:pPr>
        <w:autoSpaceDE w:val="0"/>
        <w:autoSpaceDN w:val="0"/>
        <w:adjustRightInd w:val="0"/>
        <w:rPr>
          <w:noProof w:val="0"/>
          <w:szCs w:val="24"/>
          <w:u w:val="single"/>
        </w:rPr>
      </w:pPr>
    </w:p>
    <w:p w14:paraId="5286AF6B" w14:textId="77777777" w:rsidR="002F7BE0" w:rsidRPr="00023EC9" w:rsidRDefault="002F7BE0" w:rsidP="002F7BE0">
      <w:pPr>
        <w:keepNext/>
        <w:autoSpaceDE w:val="0"/>
        <w:autoSpaceDN w:val="0"/>
        <w:adjustRightInd w:val="0"/>
        <w:rPr>
          <w:noProof w:val="0"/>
          <w:szCs w:val="24"/>
          <w:u w:val="single"/>
        </w:rPr>
      </w:pPr>
      <w:r w:rsidRPr="00023EC9">
        <w:rPr>
          <w:noProof w:val="0"/>
          <w:szCs w:val="24"/>
          <w:u w:val="single"/>
        </w:rPr>
        <w:t>Pranešimas apie įtariamas nepageidaujamas reakcijas</w:t>
      </w:r>
    </w:p>
    <w:p w14:paraId="140481C7" w14:textId="77777777" w:rsidR="002F7BE0" w:rsidRPr="00023EC9" w:rsidRDefault="002F7BE0" w:rsidP="002F7BE0">
      <w:pPr>
        <w:autoSpaceDE w:val="0"/>
        <w:autoSpaceDN w:val="0"/>
        <w:adjustRightInd w:val="0"/>
        <w:rPr>
          <w:noProof w:val="0"/>
          <w:szCs w:val="24"/>
        </w:rPr>
      </w:pPr>
      <w:r w:rsidRPr="00023EC9">
        <w:rPr>
          <w:noProof w:val="0"/>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23"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w:t>
      </w:r>
    </w:p>
    <w:p w14:paraId="0BF363F9" w14:textId="77777777" w:rsidR="002F7BE0" w:rsidRPr="00023EC9" w:rsidRDefault="002F7BE0" w:rsidP="002F7BE0">
      <w:pPr>
        <w:rPr>
          <w:noProof w:val="0"/>
        </w:rPr>
      </w:pPr>
    </w:p>
    <w:p w14:paraId="134EEF2C" w14:textId="77777777" w:rsidR="002F7BE0" w:rsidRPr="00023EC9" w:rsidRDefault="002F7BE0" w:rsidP="002F7BE0">
      <w:pPr>
        <w:keepNext/>
        <w:ind w:left="567" w:hanging="567"/>
        <w:outlineLvl w:val="2"/>
        <w:rPr>
          <w:b/>
          <w:bCs/>
          <w:noProof w:val="0"/>
        </w:rPr>
      </w:pPr>
      <w:r w:rsidRPr="00023EC9">
        <w:rPr>
          <w:b/>
          <w:bCs/>
          <w:noProof w:val="0"/>
        </w:rPr>
        <w:t>4.9</w:t>
      </w:r>
      <w:r w:rsidRPr="00023EC9">
        <w:rPr>
          <w:b/>
          <w:bCs/>
          <w:noProof w:val="0"/>
        </w:rPr>
        <w:tab/>
        <w:t>Perdozavimas</w:t>
      </w:r>
    </w:p>
    <w:p w14:paraId="563A28CD" w14:textId="77777777" w:rsidR="002F7BE0" w:rsidRPr="00023EC9" w:rsidRDefault="002F7BE0" w:rsidP="002F7BE0">
      <w:pPr>
        <w:keepNext/>
        <w:rPr>
          <w:noProof w:val="0"/>
        </w:rPr>
      </w:pPr>
    </w:p>
    <w:p w14:paraId="103C14B2" w14:textId="77777777" w:rsidR="002F7BE0" w:rsidRPr="00023EC9" w:rsidRDefault="002F7BE0" w:rsidP="002F7BE0">
      <w:pPr>
        <w:rPr>
          <w:noProof w:val="0"/>
        </w:rPr>
      </w:pPr>
      <w:r w:rsidRPr="00023EC9">
        <w:rPr>
          <w:noProof w:val="0"/>
        </w:rPr>
        <w:t>Vienkartinės iki 10 mg/kg dozės į veną buvo vartojamos klinikinio tyrimo metu ir toksiškumas, dėl kurio reikėtų riboti dozę, nepasireiškė. Perdozavus, rekomenduojama stebėti pacientą, ar nepasireikš bet kokie nepageidaujamų reakcijų požymiai ar simptomai ir nedelsiant turi būti pradėtas tinkamas simptominis gydymas.</w:t>
      </w:r>
    </w:p>
    <w:p w14:paraId="6BF2AA6E" w14:textId="77777777" w:rsidR="002F7BE0" w:rsidRPr="00023EC9" w:rsidRDefault="002F7BE0" w:rsidP="002F7BE0">
      <w:pPr>
        <w:rPr>
          <w:noProof w:val="0"/>
        </w:rPr>
      </w:pPr>
    </w:p>
    <w:p w14:paraId="57813FE3" w14:textId="77777777" w:rsidR="002F7BE0" w:rsidRPr="00023EC9" w:rsidRDefault="002F7BE0" w:rsidP="002F7BE0">
      <w:pPr>
        <w:rPr>
          <w:noProof w:val="0"/>
        </w:rPr>
      </w:pPr>
    </w:p>
    <w:p w14:paraId="147CBFF5" w14:textId="77777777" w:rsidR="002F7BE0" w:rsidRPr="00023EC9" w:rsidRDefault="002F7BE0" w:rsidP="002F7BE0">
      <w:pPr>
        <w:keepNext/>
        <w:ind w:left="567" w:hanging="567"/>
        <w:outlineLvl w:val="1"/>
        <w:rPr>
          <w:b/>
          <w:bCs/>
          <w:noProof w:val="0"/>
        </w:rPr>
      </w:pPr>
      <w:r w:rsidRPr="00023EC9">
        <w:rPr>
          <w:b/>
          <w:bCs/>
          <w:noProof w:val="0"/>
        </w:rPr>
        <w:t>5.</w:t>
      </w:r>
      <w:r w:rsidRPr="00023EC9">
        <w:rPr>
          <w:b/>
          <w:bCs/>
          <w:noProof w:val="0"/>
        </w:rPr>
        <w:tab/>
        <w:t>FARMAKOLOGINĖS SAVYBĖS</w:t>
      </w:r>
    </w:p>
    <w:p w14:paraId="10DCE157" w14:textId="77777777" w:rsidR="002F7BE0" w:rsidRPr="00023EC9" w:rsidRDefault="002F7BE0" w:rsidP="002F7BE0">
      <w:pPr>
        <w:keepNext/>
        <w:keepLines/>
        <w:rPr>
          <w:noProof w:val="0"/>
        </w:rPr>
      </w:pPr>
    </w:p>
    <w:p w14:paraId="04BD7717" w14:textId="77777777" w:rsidR="002F7BE0" w:rsidRPr="00023EC9" w:rsidRDefault="002F7BE0" w:rsidP="002F7BE0">
      <w:pPr>
        <w:keepNext/>
        <w:ind w:left="567" w:hanging="567"/>
        <w:outlineLvl w:val="2"/>
        <w:rPr>
          <w:b/>
          <w:bCs/>
          <w:noProof w:val="0"/>
        </w:rPr>
      </w:pPr>
      <w:r w:rsidRPr="00023EC9">
        <w:rPr>
          <w:b/>
          <w:bCs/>
          <w:noProof w:val="0"/>
        </w:rPr>
        <w:t>5.1</w:t>
      </w:r>
      <w:r w:rsidRPr="00023EC9">
        <w:rPr>
          <w:b/>
          <w:bCs/>
          <w:noProof w:val="0"/>
        </w:rPr>
        <w:tab/>
        <w:t>Farmakodinaminės savybės</w:t>
      </w:r>
    </w:p>
    <w:p w14:paraId="738E4E79" w14:textId="77777777" w:rsidR="002F7BE0" w:rsidRPr="00023EC9" w:rsidRDefault="002F7BE0" w:rsidP="002F7BE0">
      <w:pPr>
        <w:keepNext/>
        <w:keepLines/>
        <w:rPr>
          <w:noProof w:val="0"/>
        </w:rPr>
      </w:pPr>
    </w:p>
    <w:p w14:paraId="35655CBD" w14:textId="4D282FAD" w:rsidR="002F7BE0" w:rsidRPr="00023EC9" w:rsidRDefault="002F7BE0" w:rsidP="002F7BE0">
      <w:pPr>
        <w:rPr>
          <w:noProof w:val="0"/>
        </w:rPr>
      </w:pPr>
      <w:r w:rsidRPr="00023EC9">
        <w:rPr>
          <w:noProof w:val="0"/>
        </w:rPr>
        <w:t xml:space="preserve">Farmakoterapinė grupė – imunosupresantai, </w:t>
      </w:r>
      <w:r w:rsidRPr="00023EC9">
        <w:rPr>
          <w:noProof w:val="0"/>
          <w:szCs w:val="22"/>
        </w:rPr>
        <w:t xml:space="preserve">tumoro nekrozės faktoriaus alfa </w:t>
      </w:r>
      <w:r w:rsidRPr="00023EC9">
        <w:rPr>
          <w:noProof w:val="0"/>
        </w:rPr>
        <w:t>(TNF</w:t>
      </w:r>
      <w:r w:rsidRPr="00023EC9">
        <w:rPr>
          <w:noProof w:val="0"/>
          <w:szCs w:val="22"/>
          <w:vertAlign w:val="subscript"/>
        </w:rPr>
        <w:sym w:font="Symbol" w:char="F061"/>
      </w:r>
      <w:r w:rsidRPr="00023EC9">
        <w:rPr>
          <w:noProof w:val="0"/>
        </w:rPr>
        <w:t xml:space="preserve">) </w:t>
      </w:r>
      <w:r w:rsidRPr="00023EC9">
        <w:rPr>
          <w:noProof w:val="0"/>
          <w:szCs w:val="22"/>
        </w:rPr>
        <w:t>inhibitori</w:t>
      </w:r>
      <w:r w:rsidR="00B35333">
        <w:rPr>
          <w:noProof w:val="0"/>
          <w:szCs w:val="22"/>
        </w:rPr>
        <w:t>ai</w:t>
      </w:r>
      <w:r w:rsidRPr="00023EC9">
        <w:rPr>
          <w:noProof w:val="0"/>
        </w:rPr>
        <w:t xml:space="preserve">, ATC kodas – </w:t>
      </w:r>
      <w:r w:rsidRPr="00023EC9">
        <w:rPr>
          <w:noProof w:val="0"/>
          <w:szCs w:val="22"/>
        </w:rPr>
        <w:t>L04AB06</w:t>
      </w:r>
    </w:p>
    <w:p w14:paraId="0CA37DFA" w14:textId="77777777" w:rsidR="002F7BE0" w:rsidRPr="00023EC9" w:rsidRDefault="002F7BE0" w:rsidP="002F7BE0">
      <w:pPr>
        <w:rPr>
          <w:noProof w:val="0"/>
          <w:u w:val="single"/>
        </w:rPr>
      </w:pPr>
    </w:p>
    <w:p w14:paraId="7724A5F3" w14:textId="77777777" w:rsidR="002F7BE0" w:rsidRPr="00023EC9" w:rsidRDefault="002F7BE0" w:rsidP="002F7BE0">
      <w:pPr>
        <w:keepNext/>
        <w:rPr>
          <w:noProof w:val="0"/>
          <w:u w:val="single"/>
        </w:rPr>
      </w:pPr>
      <w:r w:rsidRPr="00023EC9">
        <w:rPr>
          <w:noProof w:val="0"/>
          <w:u w:val="single"/>
        </w:rPr>
        <w:t>Veikimo mechanizmas</w:t>
      </w:r>
    </w:p>
    <w:p w14:paraId="53FF5C14" w14:textId="05C4BDC0" w:rsidR="002F7BE0" w:rsidRPr="00023EC9" w:rsidRDefault="002F7BE0" w:rsidP="002F7BE0">
      <w:pPr>
        <w:rPr>
          <w:noProof w:val="0"/>
        </w:rPr>
      </w:pPr>
      <w:r w:rsidRPr="00023EC9">
        <w:rPr>
          <w:noProof w:val="0"/>
        </w:rPr>
        <w:t xml:space="preserve">Golimumabas </w:t>
      </w:r>
      <w:r w:rsidRPr="00023EC9">
        <w:rPr>
          <w:noProof w:val="0"/>
        </w:rPr>
        <w:noBreakHyphen/>
        <w:t xml:space="preserve"> žmogaus monokloninis antikūnas, kuris labai specifiškai jungiasi ir sudaro stabilius kompleksus su tirpiomis ir biologiškai aktyviomis transmembraninio žmogaus TNF</w:t>
      </w:r>
      <w:ins w:id="3363" w:author="2025.12.15" w:date="2025-12-15T14:08: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formomis, o tai neleidžia TNF</w:t>
      </w:r>
      <w:ins w:id="3364" w:author="2025.12.15" w:date="2025-12-15T14:08: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prisijungti prie jo receptoriaus.</w:t>
      </w:r>
    </w:p>
    <w:p w14:paraId="067C4E66" w14:textId="77777777" w:rsidR="002F7BE0" w:rsidRPr="00023EC9" w:rsidRDefault="002F7BE0" w:rsidP="002F7BE0">
      <w:pPr>
        <w:rPr>
          <w:noProof w:val="0"/>
        </w:rPr>
      </w:pPr>
    </w:p>
    <w:p w14:paraId="69D85E71" w14:textId="77777777" w:rsidR="002F7BE0" w:rsidRPr="00023EC9" w:rsidRDefault="002F7BE0" w:rsidP="002F7BE0">
      <w:pPr>
        <w:keepNext/>
        <w:rPr>
          <w:noProof w:val="0"/>
          <w:u w:val="single"/>
        </w:rPr>
      </w:pPr>
      <w:r w:rsidRPr="00023EC9">
        <w:rPr>
          <w:noProof w:val="0"/>
          <w:u w:val="single"/>
        </w:rPr>
        <w:lastRenderedPageBreak/>
        <w:t>Farmakodinaminės savybės</w:t>
      </w:r>
    </w:p>
    <w:p w14:paraId="5ECF8645" w14:textId="67B01E41" w:rsidR="002F7BE0" w:rsidRPr="00023EC9" w:rsidRDefault="002F7BE0" w:rsidP="002F7BE0">
      <w:pPr>
        <w:rPr>
          <w:noProof w:val="0"/>
        </w:rPr>
      </w:pPr>
      <w:r w:rsidRPr="00023EC9">
        <w:rPr>
          <w:noProof w:val="0"/>
        </w:rPr>
        <w:t>Golimumabui surišus žmogaus TNF, buvo neutralizuota TNF</w:t>
      </w:r>
      <w:ins w:id="3365" w:author="2025.12.15" w:date="2025-12-15T14:08:00Z">
        <w:r w:rsidR="008951F3">
          <w:rPr>
            <w:noProof w:val="0"/>
          </w:rPr>
          <w:t>-</w:t>
        </w:r>
      </w:ins>
      <w:r w:rsidRPr="00023EC9">
        <w:rPr>
          <w:noProof w:val="0"/>
          <w:szCs w:val="22"/>
          <w:vertAlign w:val="subscript"/>
        </w:rPr>
        <w:sym w:font="Symbol" w:char="F061"/>
      </w:r>
      <w:r w:rsidRPr="00023EC9">
        <w:rPr>
          <w:noProof w:val="0"/>
          <w:vertAlign w:val="subscript"/>
        </w:rPr>
        <w:t xml:space="preserve"> </w:t>
      </w:r>
      <w:r w:rsidRPr="00023EC9">
        <w:rPr>
          <w:noProof w:val="0"/>
        </w:rPr>
        <w:t>sukelta žmogaus endotelio ląstelių adhezinės molekulės E</w:t>
      </w:r>
      <w:r w:rsidRPr="00023EC9">
        <w:rPr>
          <w:noProof w:val="0"/>
        </w:rPr>
        <w:noBreakHyphen/>
        <w:t>selektino, kraujagyslių ląstelių adhezijos molekulės (KLAM)</w:t>
      </w:r>
      <w:r w:rsidRPr="00023EC9">
        <w:rPr>
          <w:noProof w:val="0"/>
        </w:rPr>
        <w:noBreakHyphen/>
        <w:t>1 ir tarpląstelinės adhezinės molekulės (TLAM)</w:t>
      </w:r>
      <w:r w:rsidRPr="00023EC9">
        <w:rPr>
          <w:noProof w:val="0"/>
        </w:rPr>
        <w:noBreakHyphen/>
        <w:t>1 ląstelės paviršiaus ekspresija.</w:t>
      </w:r>
      <w:r w:rsidR="00B35333">
        <w:rPr>
          <w:noProof w:val="0"/>
        </w:rPr>
        <w:t xml:space="preserve"> </w:t>
      </w:r>
      <w:r w:rsidRPr="00023EC9">
        <w:rPr>
          <w:i/>
          <w:iCs/>
          <w:noProof w:val="0"/>
        </w:rPr>
        <w:t>In vitro</w:t>
      </w:r>
      <w:r w:rsidRPr="00023EC9">
        <w:rPr>
          <w:noProof w:val="0"/>
        </w:rPr>
        <w:t>, TNF sukelta interleukino (IL)</w:t>
      </w:r>
      <w:r w:rsidRPr="00023EC9">
        <w:rPr>
          <w:noProof w:val="0"/>
        </w:rPr>
        <w:noBreakHyphen/>
        <w:t>6, IL</w:t>
      </w:r>
      <w:r w:rsidRPr="00023EC9">
        <w:rPr>
          <w:noProof w:val="0"/>
        </w:rPr>
        <w:noBreakHyphen/>
        <w:t>8 ir granuliocitų</w:t>
      </w:r>
      <w:r w:rsidRPr="00023EC9">
        <w:rPr>
          <w:noProof w:val="0"/>
        </w:rPr>
        <w:noBreakHyphen/>
        <w:t>makrofagų kolonijas stimuliuojančio faktoriaus (GM</w:t>
      </w:r>
      <w:r w:rsidRPr="00023EC9">
        <w:rPr>
          <w:noProof w:val="0"/>
        </w:rPr>
        <w:noBreakHyphen/>
        <w:t>KSF) sekrecija iš žmogaus endotelio ląstelių taip pat buvo slopinama golimumabo.</w:t>
      </w:r>
    </w:p>
    <w:p w14:paraId="5A5EE87F" w14:textId="77777777" w:rsidR="002F7BE0" w:rsidRPr="00023EC9" w:rsidRDefault="002F7BE0" w:rsidP="002F7BE0">
      <w:pPr>
        <w:rPr>
          <w:noProof w:val="0"/>
        </w:rPr>
      </w:pPr>
    </w:p>
    <w:p w14:paraId="060A2B67" w14:textId="6A858398" w:rsidR="002F7BE0" w:rsidRPr="00023EC9" w:rsidRDefault="002F7BE0" w:rsidP="002F7BE0">
      <w:pPr>
        <w:rPr>
          <w:noProof w:val="0"/>
        </w:rPr>
      </w:pPr>
      <w:r w:rsidRPr="00023EC9">
        <w:rPr>
          <w:noProof w:val="0"/>
        </w:rPr>
        <w:t>Stebėtas C reaktyviojo baltymo (CRB) lygio pagerėjimas, palyginus su placebo grupe, ir gydant Simponi, nuo gydymo pradžios reikšmingai sumažėjo IL</w:t>
      </w:r>
      <w:r w:rsidRPr="00023EC9">
        <w:rPr>
          <w:noProof w:val="0"/>
        </w:rPr>
        <w:noBreakHyphen/>
        <w:t>6, ILAM</w:t>
      </w:r>
      <w:r w:rsidRPr="00023EC9">
        <w:rPr>
          <w:noProof w:val="0"/>
        </w:rPr>
        <w:noBreakHyphen/>
        <w:t>1, matrikso</w:t>
      </w:r>
      <w:r w:rsidRPr="00023EC9">
        <w:rPr>
          <w:noProof w:val="0"/>
        </w:rPr>
        <w:noBreakHyphen/>
        <w:t>metaloproteinazės (MMP)</w:t>
      </w:r>
      <w:r w:rsidRPr="00023EC9">
        <w:rPr>
          <w:noProof w:val="0"/>
        </w:rPr>
        <w:noBreakHyphen/>
        <w:t>3 ir kraujagyslių endotelio augimo faktoriaus (KEAF) kiekis kraujo serume lyginant su kontroliniu gydymu. Taip pat, RA ir AS sergantiems pacientams sumažėjo TNF</w:t>
      </w:r>
      <w:ins w:id="3366" w:author="2025.12.15" w:date="2025-12-15T14:08:00Z">
        <w:r w:rsidR="008951F3">
          <w:rPr>
            <w:noProof w:val="0"/>
          </w:rPr>
          <w:t>-</w:t>
        </w:r>
      </w:ins>
      <w:r w:rsidRPr="00023EC9">
        <w:rPr>
          <w:noProof w:val="0"/>
          <w:szCs w:val="22"/>
          <w:vertAlign w:val="subscript"/>
        </w:rPr>
        <w:sym w:font="Symbol" w:char="F061"/>
      </w:r>
      <w:r w:rsidRPr="00023EC9">
        <w:rPr>
          <w:noProof w:val="0"/>
        </w:rPr>
        <w:t xml:space="preserve"> kiekis, o psoriaziniu artritu sergantiems pacientams sumažėjo IL</w:t>
      </w:r>
      <w:r w:rsidRPr="00023EC9">
        <w:rPr>
          <w:noProof w:val="0"/>
        </w:rPr>
        <w:noBreakHyphen/>
        <w:t>8 kiekis. Pradėjus gydymą Simponi, šie pokyčiai buvo pastebėti pirmojo vertinimo metu (4</w:t>
      </w:r>
      <w:r w:rsidRPr="00023EC9">
        <w:rPr>
          <w:noProof w:val="0"/>
        </w:rPr>
        <w:noBreakHyphen/>
        <w:t>ą savaitę) ir išliko 24 savaites.</w:t>
      </w:r>
    </w:p>
    <w:p w14:paraId="4F2FCB09" w14:textId="77777777" w:rsidR="002F7BE0" w:rsidRPr="00023EC9" w:rsidRDefault="002F7BE0" w:rsidP="002F7BE0">
      <w:pPr>
        <w:rPr>
          <w:noProof w:val="0"/>
        </w:rPr>
      </w:pPr>
    </w:p>
    <w:p w14:paraId="778CF015" w14:textId="77777777" w:rsidR="002F7BE0" w:rsidRPr="00023EC9" w:rsidRDefault="002F7BE0" w:rsidP="002F7BE0">
      <w:pPr>
        <w:keepNext/>
        <w:rPr>
          <w:noProof w:val="0"/>
          <w:u w:val="single"/>
        </w:rPr>
      </w:pPr>
      <w:r w:rsidRPr="00023EC9">
        <w:rPr>
          <w:noProof w:val="0"/>
          <w:u w:val="single"/>
        </w:rPr>
        <w:t>Klinikinis veiksmingumas</w:t>
      </w:r>
    </w:p>
    <w:p w14:paraId="74E35155" w14:textId="77777777" w:rsidR="002F7BE0" w:rsidRPr="00023EC9" w:rsidRDefault="002F7BE0" w:rsidP="002F7BE0">
      <w:pPr>
        <w:keepNext/>
        <w:rPr>
          <w:noProof w:val="0"/>
        </w:rPr>
      </w:pPr>
    </w:p>
    <w:p w14:paraId="4FB425E2" w14:textId="77777777" w:rsidR="002F7BE0" w:rsidRPr="00023EC9" w:rsidRDefault="002F7BE0" w:rsidP="002F7BE0">
      <w:pPr>
        <w:keepNext/>
        <w:rPr>
          <w:i/>
          <w:noProof w:val="0"/>
        </w:rPr>
      </w:pPr>
      <w:r w:rsidRPr="00023EC9">
        <w:rPr>
          <w:i/>
          <w:noProof w:val="0"/>
        </w:rPr>
        <w:t>Reumatoidinis artritas</w:t>
      </w:r>
    </w:p>
    <w:p w14:paraId="4D1E409E" w14:textId="77777777" w:rsidR="002F7BE0" w:rsidRPr="00023EC9" w:rsidRDefault="002F7BE0" w:rsidP="002F7BE0">
      <w:pPr>
        <w:numPr>
          <w:ilvl w:val="12"/>
          <w:numId w:val="0"/>
        </w:numPr>
        <w:rPr>
          <w:iCs/>
          <w:noProof w:val="0"/>
        </w:rPr>
      </w:pPr>
      <w:r w:rsidRPr="00023EC9">
        <w:rPr>
          <w:iCs/>
          <w:noProof w:val="0"/>
        </w:rPr>
        <w:t xml:space="preserve">Simponi veiksmingumas buvo įrodytas trijuose daugiacentriuose, atsitiktinių imčių, dvigubai </w:t>
      </w:r>
      <w:r>
        <w:rPr>
          <w:iCs/>
          <w:noProof w:val="0"/>
        </w:rPr>
        <w:t>koduotuose</w:t>
      </w:r>
      <w:r w:rsidRPr="00023EC9">
        <w:rPr>
          <w:iCs/>
          <w:noProof w:val="0"/>
        </w:rPr>
        <w:t xml:space="preserve">, placebu kontroliuojamuose tyrimuose, kuriuose dalyvavo daugiau kaip 1500 pacientų, </w:t>
      </w:r>
      <w:r w:rsidRPr="00023EC9">
        <w:rPr>
          <w:noProof w:val="0"/>
          <w:szCs w:val="22"/>
        </w:rPr>
        <w:t>≥ </w:t>
      </w:r>
      <w:r w:rsidRPr="00023EC9">
        <w:rPr>
          <w:noProof w:val="0"/>
        </w:rPr>
        <w:t>18 metų amžiaus, kurie bent 3 mėnesius prieš atranką sirgo vidutinio sunkumo arba sunkiu aktyviu RA, diagnozuotu pagal Amerikos reumatologijos kolegijos (ARK) kriterijus. Šių pacientų bent 4 sąnariai buvo sutinę ir 4 sąnariai buvo skausmingi. Kas 4 savaites po oda buvo leidžiamas Simponi arba placebas.</w:t>
      </w:r>
    </w:p>
    <w:p w14:paraId="1CA1CE5C" w14:textId="77777777" w:rsidR="002F7BE0" w:rsidRPr="00023EC9" w:rsidRDefault="002F7BE0" w:rsidP="002F7BE0">
      <w:pPr>
        <w:autoSpaceDE w:val="0"/>
        <w:autoSpaceDN w:val="0"/>
        <w:adjustRightInd w:val="0"/>
        <w:rPr>
          <w:noProof w:val="0"/>
        </w:rPr>
      </w:pPr>
    </w:p>
    <w:p w14:paraId="0676548D" w14:textId="77777777" w:rsidR="002F7BE0" w:rsidRPr="00023EC9" w:rsidRDefault="002F7BE0" w:rsidP="002F7BE0">
      <w:pPr>
        <w:autoSpaceDE w:val="0"/>
        <w:autoSpaceDN w:val="0"/>
        <w:adjustRightInd w:val="0"/>
        <w:rPr>
          <w:noProof w:val="0"/>
        </w:rPr>
      </w:pPr>
      <w:r w:rsidRPr="00023EC9">
        <w:rPr>
          <w:noProof w:val="0"/>
        </w:rPr>
        <w:t>GO</w:t>
      </w:r>
      <w:r w:rsidRPr="00023EC9">
        <w:rPr>
          <w:noProof w:val="0"/>
        </w:rPr>
        <w:noBreakHyphen/>
        <w:t>FORWARD tyrime buvo vertinami 444 pacientai, kurie sirgo aktyviu RA nepaisant, vartojamos mažiausiai 15 mg/per savaitę MTX dozės ir kurie anksčiau nebuvo gydyti anti</w:t>
      </w:r>
      <w:r w:rsidRPr="00023EC9">
        <w:rPr>
          <w:noProof w:val="0"/>
        </w:rPr>
        <w:noBreakHyphen/>
        <w:t>TNF preparatu. Pacientams buvo skiriama placebo ir MTX derinys, 50 mg Simponi ir MTX derinys, 100 mg Simponi ir MTX derinys arba 100 mg Simponi ir placebo derinys. Placebo ir MTX derinį vartojusiems pacientams šis gydymas po 24</w:t>
      </w:r>
      <w:r w:rsidRPr="00023EC9">
        <w:rPr>
          <w:noProof w:val="0"/>
        </w:rPr>
        <w:noBreakHyphen/>
        <w:t>osios savaitės buvo pakeistas 50 mg Simponi ir MTX deriniu. Nuo 52</w:t>
      </w:r>
      <w:r w:rsidRPr="00023EC9">
        <w:rPr>
          <w:noProof w:val="0"/>
        </w:rPr>
        <w:noBreakHyphen/>
        <w:t>osios savaitės pacientai pradėjo dalyvauti atvirame ilgalaikiame tyrimo tęsinyje.</w:t>
      </w:r>
    </w:p>
    <w:p w14:paraId="04965063" w14:textId="77777777" w:rsidR="002F7BE0" w:rsidRPr="00023EC9" w:rsidRDefault="002F7BE0" w:rsidP="002F7BE0">
      <w:pPr>
        <w:rPr>
          <w:noProof w:val="0"/>
        </w:rPr>
      </w:pPr>
    </w:p>
    <w:p w14:paraId="15968B0F" w14:textId="77777777" w:rsidR="002F7BE0" w:rsidRPr="00023EC9" w:rsidRDefault="002F7BE0" w:rsidP="002F7BE0">
      <w:pPr>
        <w:rPr>
          <w:noProof w:val="0"/>
        </w:rPr>
      </w:pPr>
      <w:r w:rsidRPr="00023EC9">
        <w:rPr>
          <w:noProof w:val="0"/>
        </w:rPr>
        <w:t>GO</w:t>
      </w:r>
      <w:r w:rsidRPr="00023EC9">
        <w:rPr>
          <w:noProof w:val="0"/>
        </w:rPr>
        <w:noBreakHyphen/>
        <w:t>AFTER tyrime buvo vertinti 445 pacientai, kurie anksčiau buvo gydyti vienu ar daugiau anti</w:t>
      </w:r>
      <w:r w:rsidRPr="00023EC9">
        <w:rPr>
          <w:noProof w:val="0"/>
        </w:rPr>
        <w:noBreakHyphen/>
        <w:t xml:space="preserve">TNF preparatu – adalimumabu, etanerceptu arba infliksimabu. Pacientams atsitiktine tvarka buvo skiriamas placebas, 50 mg Simponi arba 100 mg Simponi. Tyrimo metu pacientams buvo leista tęsti gydymą ligą modifikuojančiais vaistais nuo reumato (LMVNR) </w:t>
      </w:r>
      <w:r w:rsidRPr="00023EC9">
        <w:rPr>
          <w:noProof w:val="0"/>
        </w:rPr>
        <w:noBreakHyphen/>
        <w:t xml:space="preserve"> MTX, sulfasalazinu (SSZ) ir/arba hidroksichlorokvinu (HQC). Nurodytos ankstesnio gydymo anti</w:t>
      </w:r>
      <w:r w:rsidRPr="00023EC9">
        <w:rPr>
          <w:noProof w:val="0"/>
        </w:rPr>
        <w:noBreakHyphen/>
        <w:t>TNF preparatais nutraukimo priežastys buvo veiksmingumo stoka (58 %</w:t>
      </w:r>
      <w:r w:rsidRPr="00023EC9">
        <w:rPr>
          <w:noProof w:val="0"/>
          <w:szCs w:val="22"/>
        </w:rPr>
        <w:t xml:space="preserve">), netoleravimas (13 %) bei/ar kitos priežastys, nesusiję su saugumu ar veiksmingumu (29 %, dažniausiai </w:t>
      </w:r>
      <w:r w:rsidRPr="00023EC9">
        <w:rPr>
          <w:noProof w:val="0"/>
        </w:rPr>
        <w:noBreakHyphen/>
      </w:r>
      <w:r w:rsidRPr="00023EC9">
        <w:rPr>
          <w:noProof w:val="0"/>
          <w:szCs w:val="22"/>
        </w:rPr>
        <w:t xml:space="preserve"> finansinės priežastys).</w:t>
      </w:r>
    </w:p>
    <w:p w14:paraId="4B616E8E" w14:textId="77777777" w:rsidR="002F7BE0" w:rsidRPr="00023EC9" w:rsidRDefault="002F7BE0" w:rsidP="002F7BE0">
      <w:pPr>
        <w:rPr>
          <w:noProof w:val="0"/>
          <w:u w:val="single"/>
        </w:rPr>
      </w:pPr>
    </w:p>
    <w:p w14:paraId="73DB0896" w14:textId="77777777" w:rsidR="002F7BE0" w:rsidRPr="00023EC9" w:rsidRDefault="002F7BE0" w:rsidP="002F7BE0">
      <w:pPr>
        <w:rPr>
          <w:noProof w:val="0"/>
        </w:rPr>
      </w:pPr>
      <w:r w:rsidRPr="00023EC9">
        <w:rPr>
          <w:noProof w:val="0"/>
        </w:rPr>
        <w:t>GO</w:t>
      </w:r>
      <w:r w:rsidRPr="00023EC9">
        <w:rPr>
          <w:noProof w:val="0"/>
        </w:rPr>
        <w:noBreakHyphen/>
        <w:t>BEFORE tyrime buvo vertinti 637 aktyviu RA sirgę pacientai, kurie nebuvo vartoję MTX ir nebuvo gydyti anti</w:t>
      </w:r>
      <w:r w:rsidRPr="00023EC9">
        <w:rPr>
          <w:noProof w:val="0"/>
        </w:rPr>
        <w:noBreakHyphen/>
        <w:t>TNF preparatu. Pacientams atsitiktine tvarka buvo paskirta vartoti arba placebą + MTX, arba Simponi 50 mg + MTX, arba Simponi 100 mg + MTX, arba Simponi 100 mg + placebas. 52</w:t>
      </w:r>
      <w:r w:rsidRPr="00023EC9">
        <w:rPr>
          <w:noProof w:val="0"/>
        </w:rPr>
        <w:noBreakHyphen/>
        <w:t>ąją savaitę pacientai pradėjo atvirą ilgalaikį tyrimo tęsinį, kurio metu vartojusiems placebą + MTX ir turėjusiems bent 1 skaudamą ar patinusį sąnarį pacientams šis gydymas buvo pakeistas gydymu Simponi 50 mg + MTX.</w:t>
      </w:r>
    </w:p>
    <w:p w14:paraId="34E55BE1" w14:textId="77777777" w:rsidR="002F7BE0" w:rsidRPr="00023EC9" w:rsidRDefault="002F7BE0" w:rsidP="002F7BE0">
      <w:pPr>
        <w:rPr>
          <w:noProof w:val="0"/>
        </w:rPr>
      </w:pPr>
    </w:p>
    <w:p w14:paraId="5E02841A" w14:textId="77777777" w:rsidR="002F7BE0" w:rsidRPr="00023EC9" w:rsidRDefault="002F7BE0" w:rsidP="002F7BE0">
      <w:pPr>
        <w:autoSpaceDE w:val="0"/>
        <w:autoSpaceDN w:val="0"/>
        <w:adjustRightInd w:val="0"/>
        <w:rPr>
          <w:noProof w:val="0"/>
        </w:rPr>
      </w:pPr>
      <w:r w:rsidRPr="00023EC9">
        <w:rPr>
          <w:noProof w:val="0"/>
        </w:rPr>
        <w:t>(Bendri) pagrindiniai GO</w:t>
      </w:r>
      <w:r w:rsidRPr="00023EC9">
        <w:rPr>
          <w:noProof w:val="0"/>
        </w:rPr>
        <w:noBreakHyphen/>
        <w:t>FORWARD tyrimo tikslai buvo pacientų, kuriems 14</w:t>
      </w:r>
      <w:r w:rsidRPr="00023EC9">
        <w:rPr>
          <w:noProof w:val="0"/>
        </w:rPr>
        <w:noBreakHyphen/>
        <w:t>ąją savaitę pasireiškė atsakas pagal ARK 20, dalis procentais ir būklės pagerėjimas 24</w:t>
      </w:r>
      <w:r w:rsidRPr="00023EC9">
        <w:rPr>
          <w:noProof w:val="0"/>
        </w:rPr>
        <w:noBreakHyphen/>
        <w:t>ąją savaitę pagal sveikatos vertinimo klausimyną (SVK), lyginant su būkle gydymo pradžioje. Pagrindinis GO</w:t>
      </w:r>
      <w:r w:rsidRPr="00023EC9">
        <w:rPr>
          <w:noProof w:val="0"/>
        </w:rPr>
        <w:noBreakHyphen/>
        <w:t>AFTER tyrimo tikslas buvo pacientų, kuriems 14</w:t>
      </w:r>
      <w:r w:rsidRPr="00023EC9">
        <w:rPr>
          <w:noProof w:val="0"/>
        </w:rPr>
        <w:noBreakHyphen/>
        <w:t>ąją savaitę pasireiškė atsakas pagal ARK 20, dalis procentais. (Bendri) pagrindiniai GO</w:t>
      </w:r>
      <w:r w:rsidRPr="00023EC9">
        <w:rPr>
          <w:noProof w:val="0"/>
        </w:rPr>
        <w:noBreakHyphen/>
        <w:t>BEFORE tyrimo tikslai buvo pacientų, kuriems 24</w:t>
      </w:r>
      <w:r w:rsidRPr="00023EC9">
        <w:rPr>
          <w:noProof w:val="0"/>
        </w:rPr>
        <w:noBreakHyphen/>
        <w:t>ąją savaitę pasireiškė atsakas pagal ARK 50, dalis procentais ir van der Heijde modifikuoto Sharp (vdH</w:t>
      </w:r>
      <w:r w:rsidRPr="00023EC9">
        <w:rPr>
          <w:noProof w:val="0"/>
        </w:rPr>
        <w:noBreakHyphen/>
        <w:t>S) balų pokytis 52</w:t>
      </w:r>
      <w:r w:rsidRPr="00023EC9">
        <w:rPr>
          <w:noProof w:val="0"/>
        </w:rPr>
        <w:noBreakHyphen/>
        <w:t>ąją savaitę, lyginant su balais gydymo pradžioje. Kartu su pagrindiniais tyrimo tikslais papildomai buvo įvertinamas gydymo Simponi poveikis artrito požymiams ir simptomams, radiografiniam atsakui, fizinei funkcijai ir su sveikata susijusiai gyvenimo kokybei.</w:t>
      </w:r>
    </w:p>
    <w:p w14:paraId="2192D095" w14:textId="77777777" w:rsidR="002F7BE0" w:rsidRPr="00023EC9" w:rsidRDefault="002F7BE0" w:rsidP="002F7BE0">
      <w:pPr>
        <w:autoSpaceDE w:val="0"/>
        <w:autoSpaceDN w:val="0"/>
        <w:adjustRightInd w:val="0"/>
        <w:rPr>
          <w:noProof w:val="0"/>
        </w:rPr>
      </w:pPr>
    </w:p>
    <w:p w14:paraId="1858B6A1" w14:textId="77777777" w:rsidR="002F7BE0" w:rsidRPr="00023EC9" w:rsidRDefault="002F7BE0" w:rsidP="002F7BE0">
      <w:pPr>
        <w:autoSpaceDE w:val="0"/>
        <w:autoSpaceDN w:val="0"/>
        <w:adjustRightInd w:val="0"/>
        <w:rPr>
          <w:noProof w:val="0"/>
        </w:rPr>
      </w:pPr>
      <w:r w:rsidRPr="00023EC9">
        <w:rPr>
          <w:noProof w:val="0"/>
        </w:rPr>
        <w:lastRenderedPageBreak/>
        <w:t>Klinikinių tyrimų GO</w:t>
      </w:r>
      <w:r w:rsidRPr="00023EC9">
        <w:rPr>
          <w:noProof w:val="0"/>
        </w:rPr>
        <w:noBreakHyphen/>
        <w:t>FORWARD ir GO</w:t>
      </w:r>
      <w:r w:rsidRPr="00023EC9">
        <w:rPr>
          <w:noProof w:val="0"/>
        </w:rPr>
        <w:noBreakHyphen/>
        <w:t>BEFORE metu iki 104</w:t>
      </w:r>
      <w:r>
        <w:rPr>
          <w:noProof w:val="0"/>
        </w:rPr>
        <w:t>-</w:t>
      </w:r>
      <w:r w:rsidRPr="00023EC9">
        <w:rPr>
          <w:noProof w:val="0"/>
        </w:rPr>
        <w:t>osios savaitės ir klinikinio tyrimo GO</w:t>
      </w:r>
      <w:r w:rsidRPr="00023EC9">
        <w:rPr>
          <w:noProof w:val="0"/>
        </w:rPr>
        <w:noBreakHyphen/>
        <w:t>AFTER metu iki 24</w:t>
      </w:r>
      <w:r w:rsidRPr="00023EC9">
        <w:rPr>
          <w:noProof w:val="0"/>
        </w:rPr>
        <w:noBreakHyphen/>
        <w:t>osios savaitės skiriant 50 mg ir 100 mg Simponi derinius su MTX, kliniškai reikšmingo veiksmingumo skirtumo iš esmės nepastebėta. Kiekvieno iš paminėtų RA klinikinių tyrimų ilgalaikio pratęsimo metu, atsižvelgiant į tyrimo schemą, tyrimą atliekantis gydytojas savo nuožiūra galėjo keisti 50 mg ir 100 mg Simponi dozes vieną kita.</w:t>
      </w:r>
    </w:p>
    <w:p w14:paraId="1E62F171" w14:textId="77777777" w:rsidR="002F7BE0" w:rsidRPr="00023EC9" w:rsidRDefault="002F7BE0" w:rsidP="002F7BE0">
      <w:pPr>
        <w:autoSpaceDE w:val="0"/>
        <w:autoSpaceDN w:val="0"/>
        <w:adjustRightInd w:val="0"/>
        <w:rPr>
          <w:noProof w:val="0"/>
        </w:rPr>
      </w:pPr>
    </w:p>
    <w:p w14:paraId="54D5434F" w14:textId="77777777" w:rsidR="002F7BE0" w:rsidRPr="00023EC9" w:rsidRDefault="002F7BE0" w:rsidP="002F7BE0">
      <w:pPr>
        <w:keepNext/>
        <w:rPr>
          <w:i/>
          <w:noProof w:val="0"/>
          <w:u w:val="single"/>
        </w:rPr>
      </w:pPr>
      <w:r w:rsidRPr="00023EC9">
        <w:rPr>
          <w:i/>
          <w:noProof w:val="0"/>
          <w:u w:val="single"/>
        </w:rPr>
        <w:t>Požymiai ir simptomai</w:t>
      </w:r>
    </w:p>
    <w:p w14:paraId="1483FD93" w14:textId="4C797AE0" w:rsidR="002F7BE0" w:rsidRPr="00023EC9" w:rsidRDefault="002F7BE0" w:rsidP="002F7BE0">
      <w:pPr>
        <w:rPr>
          <w:noProof w:val="0"/>
          <w:szCs w:val="22"/>
        </w:rPr>
      </w:pPr>
      <w:r w:rsidRPr="00023EC9">
        <w:rPr>
          <w:noProof w:val="0"/>
        </w:rPr>
        <w:t>Pagrindiniai ARK rezultatai 14</w:t>
      </w:r>
      <w:r w:rsidRPr="00023EC9">
        <w:rPr>
          <w:noProof w:val="0"/>
        </w:rPr>
        <w:noBreakHyphen/>
        <w:t>ąją, 24</w:t>
      </w:r>
      <w:r w:rsidRPr="00023EC9">
        <w:rPr>
          <w:noProof w:val="0"/>
        </w:rPr>
        <w:noBreakHyphen/>
        <w:t>ąją ir 52</w:t>
      </w:r>
      <w:r w:rsidRPr="00023EC9">
        <w:rPr>
          <w:noProof w:val="0"/>
        </w:rPr>
        <w:noBreakHyphen/>
        <w:t>ąją savaitėmis, vartojant Simponi 50 mg dozę GO</w:t>
      </w:r>
      <w:r w:rsidRPr="00023EC9">
        <w:rPr>
          <w:noProof w:val="0"/>
        </w:rPr>
        <w:noBreakHyphen/>
        <w:t>FORWARD, GO</w:t>
      </w:r>
      <w:r w:rsidRPr="00023EC9">
        <w:rPr>
          <w:noProof w:val="0"/>
        </w:rPr>
        <w:noBreakHyphen/>
        <w:t>AFTER ir GO</w:t>
      </w:r>
      <w:r w:rsidRPr="00023EC9">
        <w:rPr>
          <w:noProof w:val="0"/>
        </w:rPr>
        <w:noBreakHyphen/>
        <w:t xml:space="preserve">BEFORE tyrimų metu, yra nurodyti 2 lentelėje ir aprašyti </w:t>
      </w:r>
      <w:ins w:id="3367" w:author="008" w:date="2025-12-29T19:52:00Z" w16du:dateUtc="2025-12-29T17:52:00Z">
        <w:r w:rsidR="0025471E">
          <w:rPr>
            <w:noProof w:val="0"/>
          </w:rPr>
          <w:t>toliau</w:t>
        </w:r>
      </w:ins>
      <w:del w:id="3368" w:author="008" w:date="2025-12-29T19:52:00Z" w16du:dateUtc="2025-12-29T17:52:00Z">
        <w:r w:rsidRPr="00023EC9" w:rsidDel="0025471E">
          <w:rPr>
            <w:noProof w:val="0"/>
          </w:rPr>
          <w:delText>žemiau</w:delText>
        </w:r>
      </w:del>
      <w:r w:rsidRPr="00023EC9">
        <w:rPr>
          <w:noProof w:val="0"/>
        </w:rPr>
        <w:t>. A</w:t>
      </w:r>
      <w:r w:rsidRPr="00023EC9">
        <w:rPr>
          <w:noProof w:val="0"/>
          <w:szCs w:val="22"/>
        </w:rPr>
        <w:t>tsakas buvo stebėtas pirmojo vertinimo metu (4</w:t>
      </w:r>
      <w:r w:rsidRPr="00023EC9">
        <w:rPr>
          <w:noProof w:val="0"/>
        </w:rPr>
        <w:noBreakHyphen/>
      </w:r>
      <w:r w:rsidRPr="00023EC9">
        <w:rPr>
          <w:noProof w:val="0"/>
          <w:szCs w:val="22"/>
        </w:rPr>
        <w:t>ą savaitę) po gydymo Simponi pradžios.</w:t>
      </w:r>
    </w:p>
    <w:p w14:paraId="26A3BC02" w14:textId="77777777" w:rsidR="002F7BE0" w:rsidRPr="00023EC9" w:rsidRDefault="002F7BE0" w:rsidP="002F7BE0">
      <w:pPr>
        <w:rPr>
          <w:noProof w:val="0"/>
          <w:szCs w:val="22"/>
        </w:rPr>
      </w:pPr>
    </w:p>
    <w:p w14:paraId="727056C4" w14:textId="65687F53" w:rsidR="002F7BE0" w:rsidRPr="00023EC9" w:rsidRDefault="002F7BE0" w:rsidP="002F7BE0">
      <w:pPr>
        <w:rPr>
          <w:i/>
          <w:iCs/>
          <w:noProof w:val="0"/>
          <w:szCs w:val="22"/>
          <w:u w:val="single"/>
        </w:rPr>
      </w:pPr>
      <w:r w:rsidRPr="00023EC9">
        <w:rPr>
          <w:noProof w:val="0"/>
          <w:szCs w:val="22"/>
        </w:rPr>
        <w:t>Iš 89</w:t>
      </w:r>
      <w:r>
        <w:rPr>
          <w:noProof w:val="0"/>
          <w:szCs w:val="22"/>
        </w:rPr>
        <w:t> </w:t>
      </w:r>
      <w:r w:rsidRPr="00023EC9">
        <w:rPr>
          <w:noProof w:val="0"/>
          <w:szCs w:val="22"/>
        </w:rPr>
        <w:t>tiriamųjų, kurie buvo GO</w:t>
      </w:r>
      <w:r w:rsidRPr="00023EC9">
        <w:rPr>
          <w:noProof w:val="0"/>
        </w:rPr>
        <w:noBreakHyphen/>
      </w:r>
      <w:r w:rsidRPr="00023EC9">
        <w:rPr>
          <w:noProof w:val="0"/>
          <w:szCs w:val="22"/>
        </w:rPr>
        <w:t xml:space="preserve">FORWARD tyrimo metu randomizuoti vartoti </w:t>
      </w:r>
      <w:r w:rsidRPr="00023EC9">
        <w:rPr>
          <w:noProof w:val="0"/>
        </w:rPr>
        <w:t>50 mg Simponi ir MTX derinį, 104</w:t>
      </w:r>
      <w:r w:rsidRPr="00023EC9">
        <w:rPr>
          <w:noProof w:val="0"/>
        </w:rPr>
        <w:noBreakHyphen/>
        <w:t>ąją savaitę vis dar buvo gydomi 48 tiriamieji. Iš jų 104</w:t>
      </w:r>
      <w:r w:rsidRPr="00023EC9">
        <w:rPr>
          <w:noProof w:val="0"/>
        </w:rPr>
        <w:noBreakHyphen/>
        <w:t xml:space="preserve">ąją savaitę </w:t>
      </w:r>
      <w:r w:rsidRPr="00023EC9">
        <w:rPr>
          <w:noProof w:val="0"/>
          <w:szCs w:val="22"/>
        </w:rPr>
        <w:t>atsakas pagal ARK 20 buvo 40 pacientų, pagal ARK 50 – 33 pacientams, o pagal ARK 70 – 24 pacientams.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stebėti panašūs ARK 20/50/70 atsakų dažniai.</w:t>
      </w:r>
    </w:p>
    <w:p w14:paraId="5ABD8654" w14:textId="77777777" w:rsidR="002F7BE0" w:rsidRPr="00023EC9" w:rsidRDefault="002F7BE0" w:rsidP="002F7BE0">
      <w:pPr>
        <w:autoSpaceDE w:val="0"/>
        <w:autoSpaceDN w:val="0"/>
        <w:adjustRightInd w:val="0"/>
        <w:rPr>
          <w:noProof w:val="0"/>
        </w:rPr>
      </w:pPr>
    </w:p>
    <w:p w14:paraId="33D7185D" w14:textId="77777777" w:rsidR="002F7BE0" w:rsidRPr="00023EC9" w:rsidRDefault="002F7BE0" w:rsidP="002F7BE0">
      <w:pPr>
        <w:rPr>
          <w:noProof w:val="0"/>
          <w:szCs w:val="22"/>
        </w:rPr>
      </w:pPr>
      <w:r w:rsidRPr="00023EC9">
        <w:rPr>
          <w:noProof w:val="0"/>
          <w:szCs w:val="22"/>
        </w:rPr>
        <w:t>GO</w:t>
      </w:r>
      <w:r w:rsidRPr="00023EC9">
        <w:rPr>
          <w:noProof w:val="0"/>
        </w:rPr>
        <w:noBreakHyphen/>
      </w:r>
      <w:r w:rsidRPr="00023EC9">
        <w:rPr>
          <w:noProof w:val="0"/>
          <w:szCs w:val="22"/>
        </w:rPr>
        <w:t>AFTER tyrimo metu pacientų, kuriems buvo atsakas pagal ARK 20, skaičius procentais buvo didesnis gydytiems Simponi, negu gydytiems placebu, nepriklausomai nuo priežasties, dėl kurios buvo nutrauktas ankstesnis gydymas vienu ar keliais anti</w:t>
      </w:r>
      <w:r w:rsidRPr="00023EC9">
        <w:rPr>
          <w:noProof w:val="0"/>
        </w:rPr>
        <w:noBreakHyphen/>
      </w:r>
      <w:r w:rsidRPr="00023EC9">
        <w:rPr>
          <w:noProof w:val="0"/>
          <w:szCs w:val="22"/>
        </w:rPr>
        <w:t>TNF preparatais.</w:t>
      </w:r>
    </w:p>
    <w:p w14:paraId="5DCE6513" w14:textId="77777777" w:rsidR="002F7BE0" w:rsidRPr="00023EC9" w:rsidRDefault="002F7BE0" w:rsidP="002F7BE0">
      <w:pPr>
        <w:rPr>
          <w:noProof w:val="0"/>
          <w:szCs w:val="22"/>
        </w:rPr>
      </w:pPr>
    </w:p>
    <w:p w14:paraId="52087A12" w14:textId="77777777" w:rsidR="002F7BE0" w:rsidRPr="00023EC9" w:rsidRDefault="002F7BE0" w:rsidP="002F7BE0">
      <w:pPr>
        <w:keepNext/>
        <w:keepLines/>
        <w:jc w:val="center"/>
        <w:rPr>
          <w:b/>
          <w:noProof w:val="0"/>
        </w:rPr>
      </w:pPr>
      <w:r w:rsidRPr="00023EC9">
        <w:rPr>
          <w:b/>
          <w:noProof w:val="0"/>
        </w:rPr>
        <w:t>2 lentelė</w:t>
      </w:r>
    </w:p>
    <w:p w14:paraId="2A3FDB28" w14:textId="77777777" w:rsidR="002F7BE0" w:rsidRPr="00023EC9" w:rsidRDefault="002F7BE0" w:rsidP="002F7BE0">
      <w:pPr>
        <w:keepNext/>
        <w:keepLines/>
        <w:jc w:val="center"/>
        <w:rPr>
          <w:b/>
          <w:noProof w:val="0"/>
        </w:rPr>
      </w:pPr>
      <w:r w:rsidRPr="00023EC9">
        <w:rPr>
          <w:b/>
          <w:noProof w:val="0"/>
        </w:rPr>
        <w:t>Pagrindiniai tyrimų</w:t>
      </w:r>
      <w:r w:rsidRPr="00023EC9" w:rsidDel="00352C0D">
        <w:rPr>
          <w:b/>
          <w:noProof w:val="0"/>
        </w:rPr>
        <w:t xml:space="preserve"> </w:t>
      </w:r>
      <w:r w:rsidRPr="00023EC9">
        <w:rPr>
          <w:b/>
          <w:noProof w:val="0"/>
        </w:rPr>
        <w:t>GO</w:t>
      </w:r>
      <w:r w:rsidRPr="00023EC9">
        <w:rPr>
          <w:b/>
          <w:noProof w:val="0"/>
        </w:rPr>
        <w:noBreakHyphen/>
        <w:t>FORWARD, GO</w:t>
      </w:r>
      <w:r w:rsidRPr="00023EC9">
        <w:rPr>
          <w:b/>
          <w:noProof w:val="0"/>
        </w:rPr>
        <w:noBreakHyphen/>
        <w:t>AFTER ir GO</w:t>
      </w:r>
      <w:r w:rsidRPr="00023EC9">
        <w:rPr>
          <w:b/>
          <w:noProof w:val="0"/>
        </w:rPr>
        <w:noBreakHyphen/>
        <w:t>BEFORE kontroliuotų dalių veiksmingumo rezultatai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3"/>
        <w:gridCol w:w="1195"/>
        <w:gridCol w:w="1196"/>
        <w:gridCol w:w="1196"/>
        <w:gridCol w:w="1198"/>
        <w:gridCol w:w="1196"/>
        <w:gridCol w:w="1198"/>
      </w:tblGrid>
      <w:tr w:rsidR="002F7BE0" w:rsidRPr="00023EC9" w14:paraId="6199955C" w14:textId="77777777" w:rsidTr="009141AE">
        <w:trPr>
          <w:cantSplit/>
          <w:jc w:val="center"/>
        </w:trPr>
        <w:tc>
          <w:tcPr>
            <w:tcW w:w="1044" w:type="pct"/>
            <w:tcBorders>
              <w:bottom w:val="single" w:sz="4" w:space="0" w:color="auto"/>
            </w:tcBorders>
          </w:tcPr>
          <w:p w14:paraId="6EC76678" w14:textId="77777777" w:rsidR="002F7BE0" w:rsidRPr="00023EC9" w:rsidRDefault="002F7BE0" w:rsidP="009141AE">
            <w:pPr>
              <w:keepNext/>
              <w:keepLines/>
              <w:jc w:val="center"/>
              <w:rPr>
                <w:noProof w:val="0"/>
              </w:rPr>
            </w:pPr>
          </w:p>
        </w:tc>
        <w:tc>
          <w:tcPr>
            <w:tcW w:w="1318" w:type="pct"/>
            <w:gridSpan w:val="2"/>
            <w:tcBorders>
              <w:bottom w:val="single" w:sz="4" w:space="0" w:color="auto"/>
            </w:tcBorders>
          </w:tcPr>
          <w:p w14:paraId="72B2FABC" w14:textId="77777777" w:rsidR="002F7BE0" w:rsidRPr="00023EC9" w:rsidRDefault="002F7BE0" w:rsidP="009141AE">
            <w:pPr>
              <w:keepNext/>
              <w:keepLines/>
              <w:jc w:val="center"/>
              <w:rPr>
                <w:noProof w:val="0"/>
              </w:rPr>
            </w:pPr>
            <w:r w:rsidRPr="00023EC9">
              <w:rPr>
                <w:noProof w:val="0"/>
              </w:rPr>
              <w:t>GO</w:t>
            </w:r>
            <w:r w:rsidRPr="00023EC9">
              <w:rPr>
                <w:noProof w:val="0"/>
              </w:rPr>
              <w:noBreakHyphen/>
              <w:t>FORWARD</w:t>
            </w:r>
          </w:p>
          <w:p w14:paraId="5749E2C6" w14:textId="77777777" w:rsidR="002F7BE0" w:rsidRPr="00023EC9" w:rsidRDefault="002F7BE0" w:rsidP="009141AE">
            <w:pPr>
              <w:keepNext/>
              <w:keepLines/>
              <w:jc w:val="center"/>
              <w:rPr>
                <w:noProof w:val="0"/>
              </w:rPr>
            </w:pPr>
            <w:r w:rsidRPr="00023EC9">
              <w:rPr>
                <w:noProof w:val="0"/>
              </w:rPr>
              <w:t>Aktyvus RA, nepaisant gydymo MTX</w:t>
            </w:r>
          </w:p>
        </w:tc>
        <w:tc>
          <w:tcPr>
            <w:tcW w:w="1319" w:type="pct"/>
            <w:gridSpan w:val="2"/>
            <w:tcBorders>
              <w:bottom w:val="single" w:sz="4" w:space="0" w:color="auto"/>
            </w:tcBorders>
          </w:tcPr>
          <w:p w14:paraId="488DB619" w14:textId="77777777" w:rsidR="002F7BE0" w:rsidRPr="00023EC9" w:rsidRDefault="002F7BE0" w:rsidP="009141AE">
            <w:pPr>
              <w:keepNext/>
              <w:keepLines/>
              <w:jc w:val="center"/>
              <w:rPr>
                <w:noProof w:val="0"/>
              </w:rPr>
            </w:pPr>
            <w:r w:rsidRPr="00023EC9">
              <w:rPr>
                <w:noProof w:val="0"/>
              </w:rPr>
              <w:t>GO</w:t>
            </w:r>
            <w:r w:rsidRPr="00023EC9">
              <w:rPr>
                <w:noProof w:val="0"/>
              </w:rPr>
              <w:noBreakHyphen/>
              <w:t>AFTER</w:t>
            </w:r>
          </w:p>
          <w:p w14:paraId="7F8FB3B2" w14:textId="77777777" w:rsidR="002F7BE0" w:rsidRPr="00023EC9" w:rsidRDefault="002F7BE0" w:rsidP="009141AE">
            <w:pPr>
              <w:keepNext/>
              <w:keepLines/>
              <w:jc w:val="center"/>
              <w:rPr>
                <w:noProof w:val="0"/>
              </w:rPr>
            </w:pPr>
            <w:r w:rsidRPr="00023EC9">
              <w:rPr>
                <w:noProof w:val="0"/>
              </w:rPr>
              <w:t>Aktyvus RA, anksčiau gydytas vienu ar daugiau anti</w:t>
            </w:r>
            <w:r w:rsidRPr="00023EC9">
              <w:rPr>
                <w:noProof w:val="0"/>
              </w:rPr>
              <w:noBreakHyphen/>
              <w:t>TNF preparatu</w:t>
            </w:r>
          </w:p>
        </w:tc>
        <w:tc>
          <w:tcPr>
            <w:tcW w:w="1319" w:type="pct"/>
            <w:gridSpan w:val="2"/>
            <w:tcBorders>
              <w:bottom w:val="single" w:sz="4" w:space="0" w:color="auto"/>
            </w:tcBorders>
          </w:tcPr>
          <w:p w14:paraId="46EDB2F8" w14:textId="77777777" w:rsidR="002F7BE0" w:rsidRPr="00023EC9" w:rsidRDefault="002F7BE0" w:rsidP="009141AE">
            <w:pPr>
              <w:keepNext/>
              <w:keepLines/>
              <w:jc w:val="center"/>
              <w:rPr>
                <w:noProof w:val="0"/>
              </w:rPr>
            </w:pPr>
            <w:r w:rsidRPr="00023EC9">
              <w:rPr>
                <w:noProof w:val="0"/>
              </w:rPr>
              <w:t>GO</w:t>
            </w:r>
            <w:r w:rsidRPr="00023EC9">
              <w:rPr>
                <w:noProof w:val="0"/>
              </w:rPr>
              <w:noBreakHyphen/>
              <w:t>BEFORE</w:t>
            </w:r>
          </w:p>
          <w:p w14:paraId="27F79EF3" w14:textId="77777777" w:rsidR="002F7BE0" w:rsidRPr="00023EC9" w:rsidRDefault="002F7BE0" w:rsidP="009141AE">
            <w:pPr>
              <w:keepNext/>
              <w:keepLines/>
              <w:jc w:val="center"/>
              <w:rPr>
                <w:noProof w:val="0"/>
              </w:rPr>
            </w:pPr>
            <w:r w:rsidRPr="00023EC9">
              <w:rPr>
                <w:noProof w:val="0"/>
              </w:rPr>
              <w:t>Aktyvus RA, negydytas MTX</w:t>
            </w:r>
            <w:r w:rsidRPr="00023EC9" w:rsidDel="00C338D7">
              <w:rPr>
                <w:noProof w:val="0"/>
              </w:rPr>
              <w:t xml:space="preserve"> </w:t>
            </w:r>
          </w:p>
        </w:tc>
      </w:tr>
      <w:tr w:rsidR="002F7BE0" w:rsidRPr="00023EC9" w14:paraId="186D1600" w14:textId="77777777" w:rsidTr="00914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1044" w:type="pct"/>
            <w:tcBorders>
              <w:top w:val="single" w:sz="4" w:space="0" w:color="auto"/>
              <w:left w:val="single" w:sz="4" w:space="0" w:color="auto"/>
              <w:bottom w:val="single" w:sz="4" w:space="0" w:color="auto"/>
              <w:right w:val="single" w:sz="4" w:space="0" w:color="auto"/>
            </w:tcBorders>
          </w:tcPr>
          <w:p w14:paraId="5C03D664" w14:textId="77777777" w:rsidR="002F7BE0" w:rsidRPr="00023EC9" w:rsidRDefault="002F7BE0" w:rsidP="009141AE">
            <w:pPr>
              <w:keepNext/>
              <w:keepLines/>
              <w:jc w:val="center"/>
              <w:rPr>
                <w:noProof w:val="0"/>
              </w:rPr>
            </w:pPr>
          </w:p>
        </w:tc>
        <w:tc>
          <w:tcPr>
            <w:tcW w:w="659" w:type="pct"/>
            <w:tcBorders>
              <w:top w:val="single" w:sz="4" w:space="0" w:color="auto"/>
              <w:left w:val="single" w:sz="4" w:space="0" w:color="auto"/>
              <w:bottom w:val="single" w:sz="4" w:space="0" w:color="auto"/>
              <w:right w:val="single" w:sz="4" w:space="0" w:color="auto"/>
            </w:tcBorders>
          </w:tcPr>
          <w:p w14:paraId="1A44B0B8" w14:textId="77777777" w:rsidR="002F7BE0" w:rsidRPr="00023EC9" w:rsidRDefault="002F7BE0" w:rsidP="009141AE">
            <w:pPr>
              <w:keepNext/>
              <w:keepLines/>
              <w:jc w:val="center"/>
              <w:rPr>
                <w:noProof w:val="0"/>
              </w:rPr>
            </w:pPr>
            <w:r w:rsidRPr="00023EC9">
              <w:rPr>
                <w:noProof w:val="0"/>
              </w:rPr>
              <w:t>Placebas</w:t>
            </w:r>
          </w:p>
          <w:p w14:paraId="583C3605" w14:textId="77777777" w:rsidR="002F7BE0" w:rsidRPr="00023EC9" w:rsidRDefault="002F7BE0" w:rsidP="009141AE">
            <w:pPr>
              <w:keepNext/>
              <w:keepLines/>
              <w:jc w:val="center"/>
              <w:rPr>
                <w:noProof w:val="0"/>
              </w:rPr>
            </w:pPr>
            <w:r w:rsidRPr="00023EC9">
              <w:rPr>
                <w:noProof w:val="0"/>
              </w:rPr>
              <w:t>+</w:t>
            </w:r>
          </w:p>
          <w:p w14:paraId="18F139FB" w14:textId="77777777" w:rsidR="002F7BE0" w:rsidRPr="00023EC9" w:rsidRDefault="002F7BE0" w:rsidP="009141AE">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794A15B1" w14:textId="77777777" w:rsidR="002F7BE0" w:rsidRPr="00023EC9" w:rsidRDefault="002F7BE0" w:rsidP="009141AE">
            <w:pPr>
              <w:keepNext/>
              <w:keepLines/>
              <w:jc w:val="center"/>
              <w:rPr>
                <w:noProof w:val="0"/>
              </w:rPr>
            </w:pPr>
            <w:r w:rsidRPr="00023EC9">
              <w:rPr>
                <w:noProof w:val="0"/>
              </w:rPr>
              <w:t>Simponi</w:t>
            </w:r>
          </w:p>
          <w:p w14:paraId="2A2F1A64" w14:textId="77777777" w:rsidR="002F7BE0" w:rsidRPr="00023EC9" w:rsidRDefault="002F7BE0" w:rsidP="009141AE">
            <w:pPr>
              <w:keepNext/>
              <w:keepLines/>
              <w:jc w:val="center"/>
              <w:rPr>
                <w:noProof w:val="0"/>
              </w:rPr>
            </w:pPr>
            <w:r w:rsidRPr="00023EC9">
              <w:rPr>
                <w:noProof w:val="0"/>
              </w:rPr>
              <w:t>50 mg</w:t>
            </w:r>
          </w:p>
          <w:p w14:paraId="6C14482A" w14:textId="77777777" w:rsidR="002F7BE0" w:rsidRPr="00023EC9" w:rsidRDefault="002F7BE0" w:rsidP="009141AE">
            <w:pPr>
              <w:keepNext/>
              <w:keepLines/>
              <w:jc w:val="center"/>
              <w:rPr>
                <w:noProof w:val="0"/>
              </w:rPr>
            </w:pPr>
            <w:r w:rsidRPr="00023EC9">
              <w:rPr>
                <w:noProof w:val="0"/>
              </w:rPr>
              <w:t>+</w:t>
            </w:r>
          </w:p>
          <w:p w14:paraId="61216B4B" w14:textId="77777777" w:rsidR="002F7BE0" w:rsidRPr="00023EC9" w:rsidRDefault="002F7BE0" w:rsidP="009141AE">
            <w:pPr>
              <w:keepNext/>
              <w:keepLines/>
              <w:jc w:val="center"/>
              <w:rPr>
                <w:noProof w:val="0"/>
              </w:rPr>
            </w:pPr>
            <w:r w:rsidRPr="00023EC9">
              <w:rPr>
                <w:noProof w:val="0"/>
              </w:rPr>
              <w:t>MTX</w:t>
            </w:r>
          </w:p>
        </w:tc>
        <w:tc>
          <w:tcPr>
            <w:tcW w:w="659" w:type="pct"/>
            <w:tcBorders>
              <w:top w:val="single" w:sz="4" w:space="0" w:color="auto"/>
              <w:left w:val="single" w:sz="4" w:space="0" w:color="auto"/>
              <w:bottom w:val="single" w:sz="4" w:space="0" w:color="auto"/>
              <w:right w:val="single" w:sz="4" w:space="0" w:color="auto"/>
            </w:tcBorders>
          </w:tcPr>
          <w:p w14:paraId="5A1DF5A2" w14:textId="77777777" w:rsidR="002F7BE0" w:rsidRPr="00023EC9" w:rsidRDefault="002F7BE0" w:rsidP="009141AE">
            <w:pPr>
              <w:keepNext/>
              <w:keepLines/>
              <w:jc w:val="center"/>
              <w:rPr>
                <w:noProof w:val="0"/>
              </w:rPr>
            </w:pPr>
            <w:r w:rsidRPr="00023EC9">
              <w:rPr>
                <w:noProof w:val="0"/>
              </w:rPr>
              <w:t>Placebas</w:t>
            </w:r>
          </w:p>
          <w:p w14:paraId="4A653C71" w14:textId="77777777" w:rsidR="002F7BE0" w:rsidRPr="00023EC9" w:rsidRDefault="002F7BE0" w:rsidP="009141AE">
            <w:pPr>
              <w:keepNext/>
              <w:keepLines/>
              <w:jc w:val="center"/>
              <w:rPr>
                <w:noProof w:val="0"/>
              </w:rPr>
            </w:pPr>
          </w:p>
        </w:tc>
        <w:tc>
          <w:tcPr>
            <w:tcW w:w="660" w:type="pct"/>
            <w:tcBorders>
              <w:top w:val="single" w:sz="4" w:space="0" w:color="auto"/>
              <w:left w:val="single" w:sz="4" w:space="0" w:color="auto"/>
              <w:bottom w:val="single" w:sz="4" w:space="0" w:color="auto"/>
              <w:right w:val="single" w:sz="4" w:space="0" w:color="auto"/>
            </w:tcBorders>
          </w:tcPr>
          <w:p w14:paraId="28CC86CE" w14:textId="77777777" w:rsidR="002F7BE0" w:rsidRPr="00023EC9" w:rsidRDefault="002F7BE0" w:rsidP="009141AE">
            <w:pPr>
              <w:keepNext/>
              <w:keepLines/>
              <w:jc w:val="center"/>
              <w:rPr>
                <w:noProof w:val="0"/>
              </w:rPr>
            </w:pPr>
            <w:r w:rsidRPr="00023EC9">
              <w:rPr>
                <w:noProof w:val="0"/>
              </w:rPr>
              <w:t>Simponi</w:t>
            </w:r>
          </w:p>
          <w:p w14:paraId="495C58D0" w14:textId="77777777" w:rsidR="002F7BE0" w:rsidRPr="00023EC9" w:rsidRDefault="002F7BE0" w:rsidP="009141AE">
            <w:pPr>
              <w:keepNext/>
              <w:keepLines/>
              <w:jc w:val="center"/>
              <w:rPr>
                <w:noProof w:val="0"/>
              </w:rPr>
            </w:pPr>
            <w:r w:rsidRPr="00023EC9">
              <w:rPr>
                <w:noProof w:val="0"/>
              </w:rPr>
              <w:t>50 mg</w:t>
            </w:r>
          </w:p>
        </w:tc>
        <w:tc>
          <w:tcPr>
            <w:tcW w:w="659" w:type="pct"/>
            <w:tcBorders>
              <w:top w:val="single" w:sz="4" w:space="0" w:color="auto"/>
              <w:left w:val="single" w:sz="4" w:space="0" w:color="auto"/>
              <w:bottom w:val="single" w:sz="4" w:space="0" w:color="auto"/>
              <w:right w:val="single" w:sz="4" w:space="0" w:color="auto"/>
            </w:tcBorders>
          </w:tcPr>
          <w:p w14:paraId="76C80471" w14:textId="77777777" w:rsidR="002F7BE0" w:rsidRPr="00023EC9" w:rsidRDefault="002F7BE0" w:rsidP="009141AE">
            <w:pPr>
              <w:keepNext/>
              <w:keepLines/>
              <w:jc w:val="center"/>
              <w:rPr>
                <w:noProof w:val="0"/>
              </w:rPr>
            </w:pPr>
            <w:r w:rsidRPr="00023EC9">
              <w:rPr>
                <w:noProof w:val="0"/>
              </w:rPr>
              <w:t>Placebas</w:t>
            </w:r>
          </w:p>
          <w:p w14:paraId="725F5DEE" w14:textId="77777777" w:rsidR="002F7BE0" w:rsidRPr="00023EC9" w:rsidRDefault="002F7BE0" w:rsidP="009141AE">
            <w:pPr>
              <w:keepNext/>
              <w:keepLines/>
              <w:jc w:val="center"/>
              <w:rPr>
                <w:noProof w:val="0"/>
              </w:rPr>
            </w:pPr>
            <w:r w:rsidRPr="00023EC9">
              <w:rPr>
                <w:noProof w:val="0"/>
              </w:rPr>
              <w:t>+</w:t>
            </w:r>
          </w:p>
          <w:p w14:paraId="4FA36F77" w14:textId="77777777" w:rsidR="002F7BE0" w:rsidRPr="00023EC9" w:rsidRDefault="002F7BE0" w:rsidP="009141AE">
            <w:pPr>
              <w:keepNext/>
              <w:keepLines/>
              <w:jc w:val="center"/>
              <w:rPr>
                <w:noProof w:val="0"/>
              </w:rPr>
            </w:pPr>
            <w:r w:rsidRPr="00023EC9">
              <w:rPr>
                <w:noProof w:val="0"/>
              </w:rPr>
              <w:t>MTX</w:t>
            </w:r>
          </w:p>
        </w:tc>
        <w:tc>
          <w:tcPr>
            <w:tcW w:w="660" w:type="pct"/>
            <w:tcBorders>
              <w:top w:val="single" w:sz="4" w:space="0" w:color="auto"/>
              <w:left w:val="single" w:sz="4" w:space="0" w:color="auto"/>
              <w:bottom w:val="single" w:sz="4" w:space="0" w:color="auto"/>
              <w:right w:val="single" w:sz="4" w:space="0" w:color="auto"/>
            </w:tcBorders>
          </w:tcPr>
          <w:p w14:paraId="4BF819BF" w14:textId="77777777" w:rsidR="002F7BE0" w:rsidRPr="00023EC9" w:rsidRDefault="002F7BE0" w:rsidP="009141AE">
            <w:pPr>
              <w:keepNext/>
              <w:keepLines/>
              <w:jc w:val="center"/>
              <w:rPr>
                <w:noProof w:val="0"/>
              </w:rPr>
            </w:pPr>
            <w:r w:rsidRPr="00023EC9">
              <w:rPr>
                <w:noProof w:val="0"/>
              </w:rPr>
              <w:t>Simponi</w:t>
            </w:r>
          </w:p>
          <w:p w14:paraId="08009559" w14:textId="77777777" w:rsidR="002F7BE0" w:rsidRPr="00023EC9" w:rsidRDefault="002F7BE0" w:rsidP="009141AE">
            <w:pPr>
              <w:keepNext/>
              <w:keepLines/>
              <w:jc w:val="center"/>
              <w:rPr>
                <w:noProof w:val="0"/>
              </w:rPr>
            </w:pPr>
            <w:r w:rsidRPr="00023EC9">
              <w:rPr>
                <w:noProof w:val="0"/>
              </w:rPr>
              <w:t>50 mg</w:t>
            </w:r>
          </w:p>
          <w:p w14:paraId="196E2C75" w14:textId="77777777" w:rsidR="002F7BE0" w:rsidRPr="00023EC9" w:rsidRDefault="002F7BE0" w:rsidP="009141AE">
            <w:pPr>
              <w:keepNext/>
              <w:keepLines/>
              <w:jc w:val="center"/>
              <w:rPr>
                <w:noProof w:val="0"/>
              </w:rPr>
            </w:pPr>
            <w:r w:rsidRPr="00023EC9">
              <w:rPr>
                <w:noProof w:val="0"/>
              </w:rPr>
              <w:t>+</w:t>
            </w:r>
          </w:p>
          <w:p w14:paraId="32AC5607" w14:textId="77777777" w:rsidR="002F7BE0" w:rsidRPr="00023EC9" w:rsidRDefault="002F7BE0" w:rsidP="009141AE">
            <w:pPr>
              <w:keepNext/>
              <w:keepLines/>
              <w:jc w:val="center"/>
              <w:rPr>
                <w:noProof w:val="0"/>
              </w:rPr>
            </w:pPr>
            <w:r w:rsidRPr="00023EC9">
              <w:rPr>
                <w:noProof w:val="0"/>
              </w:rPr>
              <w:t>MTX</w:t>
            </w:r>
          </w:p>
        </w:tc>
      </w:tr>
      <w:tr w:rsidR="002F7BE0" w:rsidRPr="00023EC9" w14:paraId="1FC9DCD2" w14:textId="77777777" w:rsidTr="009141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1044" w:type="pct"/>
            <w:tcBorders>
              <w:top w:val="single" w:sz="4" w:space="0" w:color="auto"/>
              <w:left w:val="single" w:sz="4" w:space="0" w:color="auto"/>
              <w:bottom w:val="single" w:sz="4" w:space="0" w:color="auto"/>
              <w:right w:val="single" w:sz="4" w:space="0" w:color="auto"/>
            </w:tcBorders>
          </w:tcPr>
          <w:p w14:paraId="2BF1AE1B" w14:textId="77777777" w:rsidR="002F7BE0" w:rsidRPr="00023EC9" w:rsidRDefault="002F7BE0" w:rsidP="009141AE">
            <w:pPr>
              <w:keepNext/>
              <w:keepLines/>
              <w:jc w:val="center"/>
              <w:rPr>
                <w:noProof w:val="0"/>
              </w:rPr>
            </w:pPr>
            <w:r w:rsidRPr="00023EC9">
              <w:rPr>
                <w:noProof w:val="0"/>
              </w:rPr>
              <w:t>n</w:t>
            </w:r>
            <w:r w:rsidRPr="00023EC9">
              <w:rPr>
                <w:noProof w:val="0"/>
                <w:vertAlign w:val="superscript"/>
              </w:rPr>
              <w:t>a</w:t>
            </w:r>
          </w:p>
        </w:tc>
        <w:tc>
          <w:tcPr>
            <w:tcW w:w="659" w:type="pct"/>
            <w:tcBorders>
              <w:top w:val="single" w:sz="4" w:space="0" w:color="auto"/>
              <w:left w:val="single" w:sz="4" w:space="0" w:color="auto"/>
              <w:bottom w:val="single" w:sz="4" w:space="0" w:color="auto"/>
              <w:right w:val="single" w:sz="4" w:space="0" w:color="auto"/>
            </w:tcBorders>
          </w:tcPr>
          <w:p w14:paraId="71B10CCF" w14:textId="77777777" w:rsidR="002F7BE0" w:rsidRPr="00023EC9" w:rsidRDefault="002F7BE0" w:rsidP="009141AE">
            <w:pPr>
              <w:keepNext/>
              <w:keepLines/>
              <w:jc w:val="center"/>
              <w:rPr>
                <w:noProof w:val="0"/>
              </w:rPr>
            </w:pPr>
            <w:r w:rsidRPr="00023EC9">
              <w:rPr>
                <w:noProof w:val="0"/>
              </w:rPr>
              <w:t>133</w:t>
            </w:r>
          </w:p>
        </w:tc>
        <w:tc>
          <w:tcPr>
            <w:tcW w:w="659" w:type="pct"/>
            <w:tcBorders>
              <w:top w:val="single" w:sz="4" w:space="0" w:color="auto"/>
              <w:left w:val="single" w:sz="4" w:space="0" w:color="auto"/>
              <w:bottom w:val="single" w:sz="4" w:space="0" w:color="auto"/>
              <w:right w:val="single" w:sz="4" w:space="0" w:color="auto"/>
            </w:tcBorders>
          </w:tcPr>
          <w:p w14:paraId="30455A96" w14:textId="77777777" w:rsidR="002F7BE0" w:rsidRPr="00023EC9" w:rsidRDefault="002F7BE0" w:rsidP="009141AE">
            <w:pPr>
              <w:keepNext/>
              <w:keepLines/>
              <w:jc w:val="center"/>
              <w:rPr>
                <w:noProof w:val="0"/>
              </w:rPr>
            </w:pPr>
            <w:r w:rsidRPr="00023EC9">
              <w:rPr>
                <w:noProof w:val="0"/>
              </w:rPr>
              <w:t>89</w:t>
            </w:r>
          </w:p>
        </w:tc>
        <w:tc>
          <w:tcPr>
            <w:tcW w:w="659" w:type="pct"/>
            <w:tcBorders>
              <w:top w:val="single" w:sz="4" w:space="0" w:color="auto"/>
              <w:left w:val="single" w:sz="4" w:space="0" w:color="auto"/>
              <w:bottom w:val="single" w:sz="4" w:space="0" w:color="auto"/>
              <w:right w:val="single" w:sz="4" w:space="0" w:color="auto"/>
            </w:tcBorders>
          </w:tcPr>
          <w:p w14:paraId="6FB0E9DB" w14:textId="77777777" w:rsidR="002F7BE0" w:rsidRPr="00023EC9" w:rsidRDefault="002F7BE0" w:rsidP="009141AE">
            <w:pPr>
              <w:keepNext/>
              <w:keepLines/>
              <w:jc w:val="center"/>
              <w:rPr>
                <w:noProof w:val="0"/>
              </w:rPr>
            </w:pPr>
            <w:r w:rsidRPr="00023EC9">
              <w:rPr>
                <w:noProof w:val="0"/>
              </w:rPr>
              <w:t>150</w:t>
            </w:r>
          </w:p>
        </w:tc>
        <w:tc>
          <w:tcPr>
            <w:tcW w:w="660" w:type="pct"/>
            <w:tcBorders>
              <w:top w:val="single" w:sz="4" w:space="0" w:color="auto"/>
              <w:left w:val="single" w:sz="4" w:space="0" w:color="auto"/>
              <w:bottom w:val="single" w:sz="4" w:space="0" w:color="auto"/>
              <w:right w:val="single" w:sz="4" w:space="0" w:color="auto"/>
            </w:tcBorders>
          </w:tcPr>
          <w:p w14:paraId="71086DB1" w14:textId="77777777" w:rsidR="002F7BE0" w:rsidRPr="00023EC9" w:rsidRDefault="002F7BE0" w:rsidP="009141AE">
            <w:pPr>
              <w:keepNext/>
              <w:keepLines/>
              <w:jc w:val="center"/>
              <w:rPr>
                <w:noProof w:val="0"/>
              </w:rPr>
            </w:pPr>
            <w:r w:rsidRPr="00023EC9">
              <w:rPr>
                <w:noProof w:val="0"/>
              </w:rPr>
              <w:t>147</w:t>
            </w:r>
          </w:p>
        </w:tc>
        <w:tc>
          <w:tcPr>
            <w:tcW w:w="659" w:type="pct"/>
            <w:tcBorders>
              <w:top w:val="single" w:sz="4" w:space="0" w:color="auto"/>
              <w:left w:val="single" w:sz="4" w:space="0" w:color="auto"/>
              <w:bottom w:val="single" w:sz="4" w:space="0" w:color="auto"/>
              <w:right w:val="single" w:sz="4" w:space="0" w:color="auto"/>
            </w:tcBorders>
          </w:tcPr>
          <w:p w14:paraId="6B651828" w14:textId="77777777" w:rsidR="002F7BE0" w:rsidRPr="00023EC9" w:rsidRDefault="002F7BE0" w:rsidP="009141AE">
            <w:pPr>
              <w:keepNext/>
              <w:keepLines/>
              <w:jc w:val="center"/>
              <w:rPr>
                <w:noProof w:val="0"/>
              </w:rPr>
            </w:pPr>
            <w:r w:rsidRPr="00023EC9">
              <w:rPr>
                <w:noProof w:val="0"/>
              </w:rPr>
              <w:t>160</w:t>
            </w:r>
          </w:p>
        </w:tc>
        <w:tc>
          <w:tcPr>
            <w:tcW w:w="660" w:type="pct"/>
            <w:tcBorders>
              <w:top w:val="single" w:sz="4" w:space="0" w:color="auto"/>
              <w:left w:val="single" w:sz="4" w:space="0" w:color="auto"/>
              <w:bottom w:val="single" w:sz="4" w:space="0" w:color="auto"/>
              <w:right w:val="single" w:sz="4" w:space="0" w:color="auto"/>
            </w:tcBorders>
          </w:tcPr>
          <w:p w14:paraId="205CB649" w14:textId="77777777" w:rsidR="002F7BE0" w:rsidRPr="00023EC9" w:rsidRDefault="002F7BE0" w:rsidP="009141AE">
            <w:pPr>
              <w:keepNext/>
              <w:keepLines/>
              <w:jc w:val="center"/>
              <w:rPr>
                <w:noProof w:val="0"/>
              </w:rPr>
            </w:pPr>
            <w:r w:rsidRPr="00023EC9">
              <w:rPr>
                <w:noProof w:val="0"/>
              </w:rPr>
              <w:t>159</w:t>
            </w:r>
          </w:p>
        </w:tc>
      </w:tr>
      <w:tr w:rsidR="002F7BE0" w:rsidRPr="00023EC9" w14:paraId="2E3035F3" w14:textId="77777777" w:rsidTr="009141AE">
        <w:trPr>
          <w:cantSplit/>
          <w:jc w:val="center"/>
        </w:trPr>
        <w:tc>
          <w:tcPr>
            <w:tcW w:w="5000" w:type="pct"/>
            <w:gridSpan w:val="7"/>
            <w:tcBorders>
              <w:top w:val="single" w:sz="4" w:space="0" w:color="auto"/>
            </w:tcBorders>
            <w:vAlign w:val="center"/>
          </w:tcPr>
          <w:p w14:paraId="1E293703" w14:textId="77777777" w:rsidR="002F7BE0" w:rsidRPr="00023EC9" w:rsidRDefault="002F7BE0" w:rsidP="00343A03">
            <w:pPr>
              <w:keepNext/>
              <w:keepLines/>
              <w:rPr>
                <w:b/>
                <w:bCs/>
                <w:noProof w:val="0"/>
              </w:rPr>
            </w:pPr>
            <w:r w:rsidRPr="00023EC9">
              <w:rPr>
                <w:b/>
                <w:bCs/>
                <w:noProof w:val="0"/>
              </w:rPr>
              <w:t>Pacientai, kuriems buvo atsakas į gydymą (%)</w:t>
            </w:r>
          </w:p>
        </w:tc>
      </w:tr>
      <w:tr w:rsidR="002F7BE0" w:rsidRPr="00023EC9" w14:paraId="2D6676FC" w14:textId="77777777" w:rsidTr="009141AE">
        <w:trPr>
          <w:cantSplit/>
          <w:jc w:val="center"/>
        </w:trPr>
        <w:tc>
          <w:tcPr>
            <w:tcW w:w="5000" w:type="pct"/>
            <w:gridSpan w:val="7"/>
            <w:vAlign w:val="center"/>
          </w:tcPr>
          <w:p w14:paraId="0A92662D" w14:textId="77777777" w:rsidR="002F7BE0" w:rsidRPr="00023EC9" w:rsidRDefault="002F7BE0" w:rsidP="00343A03">
            <w:pPr>
              <w:keepNext/>
              <w:keepLines/>
              <w:rPr>
                <w:noProof w:val="0"/>
              </w:rPr>
            </w:pPr>
            <w:r w:rsidRPr="00023EC9">
              <w:rPr>
                <w:b/>
                <w:bCs/>
                <w:noProof w:val="0"/>
              </w:rPr>
              <w:t>ARK 20</w:t>
            </w:r>
          </w:p>
        </w:tc>
      </w:tr>
      <w:tr w:rsidR="002F7BE0" w:rsidRPr="00023EC9" w14:paraId="39E443FB" w14:textId="77777777" w:rsidTr="009141AE">
        <w:trPr>
          <w:cantSplit/>
          <w:jc w:val="center"/>
        </w:trPr>
        <w:tc>
          <w:tcPr>
            <w:tcW w:w="1044" w:type="pct"/>
          </w:tcPr>
          <w:p w14:paraId="4EEF6296" w14:textId="77777777" w:rsidR="002F7BE0" w:rsidRPr="00023EC9" w:rsidRDefault="002F7BE0" w:rsidP="009141AE">
            <w:pPr>
              <w:jc w:val="center"/>
              <w:rPr>
                <w:noProof w:val="0"/>
              </w:rPr>
            </w:pPr>
            <w:r w:rsidRPr="00023EC9">
              <w:rPr>
                <w:noProof w:val="0"/>
              </w:rPr>
              <w:t>14</w:t>
            </w:r>
            <w:r w:rsidRPr="00023EC9">
              <w:rPr>
                <w:noProof w:val="0"/>
              </w:rPr>
              <w:noBreakHyphen/>
              <w:t>oji savaitė</w:t>
            </w:r>
          </w:p>
        </w:tc>
        <w:tc>
          <w:tcPr>
            <w:tcW w:w="659" w:type="pct"/>
          </w:tcPr>
          <w:p w14:paraId="50A5E171" w14:textId="77777777" w:rsidR="002F7BE0" w:rsidRPr="00023EC9" w:rsidRDefault="002F7BE0" w:rsidP="009141AE">
            <w:pPr>
              <w:jc w:val="center"/>
              <w:rPr>
                <w:b/>
                <w:bCs/>
                <w:noProof w:val="0"/>
              </w:rPr>
            </w:pPr>
            <w:r w:rsidRPr="00023EC9">
              <w:rPr>
                <w:b/>
                <w:bCs/>
                <w:noProof w:val="0"/>
              </w:rPr>
              <w:t>33 %</w:t>
            </w:r>
          </w:p>
        </w:tc>
        <w:tc>
          <w:tcPr>
            <w:tcW w:w="659" w:type="pct"/>
          </w:tcPr>
          <w:p w14:paraId="06C69ACC" w14:textId="77777777" w:rsidR="002F7BE0" w:rsidRPr="00023EC9" w:rsidRDefault="002F7BE0" w:rsidP="009141AE">
            <w:pPr>
              <w:jc w:val="center"/>
              <w:rPr>
                <w:b/>
                <w:bCs/>
                <w:noProof w:val="0"/>
              </w:rPr>
            </w:pPr>
            <w:r w:rsidRPr="00023EC9">
              <w:rPr>
                <w:b/>
                <w:bCs/>
                <w:noProof w:val="0"/>
              </w:rPr>
              <w:t>55 %*</w:t>
            </w:r>
          </w:p>
        </w:tc>
        <w:tc>
          <w:tcPr>
            <w:tcW w:w="659" w:type="pct"/>
          </w:tcPr>
          <w:p w14:paraId="0C2D496C" w14:textId="77777777" w:rsidR="002F7BE0" w:rsidRPr="00023EC9" w:rsidRDefault="002F7BE0" w:rsidP="009141AE">
            <w:pPr>
              <w:jc w:val="center"/>
              <w:rPr>
                <w:b/>
                <w:bCs/>
                <w:noProof w:val="0"/>
              </w:rPr>
            </w:pPr>
            <w:r w:rsidRPr="00023EC9">
              <w:rPr>
                <w:b/>
                <w:bCs/>
                <w:noProof w:val="0"/>
              </w:rPr>
              <w:t>18 %</w:t>
            </w:r>
          </w:p>
        </w:tc>
        <w:tc>
          <w:tcPr>
            <w:tcW w:w="660" w:type="pct"/>
          </w:tcPr>
          <w:p w14:paraId="40666863" w14:textId="77777777" w:rsidR="002F7BE0" w:rsidRPr="00023EC9" w:rsidRDefault="002F7BE0" w:rsidP="009141AE">
            <w:pPr>
              <w:jc w:val="center"/>
              <w:rPr>
                <w:b/>
                <w:bCs/>
                <w:noProof w:val="0"/>
              </w:rPr>
            </w:pPr>
            <w:r w:rsidRPr="00023EC9">
              <w:rPr>
                <w:b/>
                <w:bCs/>
                <w:noProof w:val="0"/>
              </w:rPr>
              <w:t>35 %*</w:t>
            </w:r>
          </w:p>
        </w:tc>
        <w:tc>
          <w:tcPr>
            <w:tcW w:w="659" w:type="pct"/>
          </w:tcPr>
          <w:p w14:paraId="33BF61A0" w14:textId="77777777" w:rsidR="002F7BE0" w:rsidRPr="00023EC9" w:rsidRDefault="002F7BE0" w:rsidP="009141AE">
            <w:pPr>
              <w:jc w:val="center"/>
              <w:rPr>
                <w:b/>
                <w:bCs/>
                <w:noProof w:val="0"/>
              </w:rPr>
            </w:pPr>
            <w:r w:rsidRPr="00023EC9">
              <w:rPr>
                <w:noProof w:val="0"/>
              </w:rPr>
              <w:t>NA</w:t>
            </w:r>
          </w:p>
        </w:tc>
        <w:tc>
          <w:tcPr>
            <w:tcW w:w="660" w:type="pct"/>
          </w:tcPr>
          <w:p w14:paraId="501111CA" w14:textId="77777777" w:rsidR="002F7BE0" w:rsidRPr="00023EC9" w:rsidRDefault="002F7BE0" w:rsidP="009141AE">
            <w:pPr>
              <w:jc w:val="center"/>
              <w:rPr>
                <w:b/>
                <w:bCs/>
                <w:noProof w:val="0"/>
              </w:rPr>
            </w:pPr>
            <w:r w:rsidRPr="00023EC9">
              <w:rPr>
                <w:bCs/>
                <w:noProof w:val="0"/>
              </w:rPr>
              <w:t>NA</w:t>
            </w:r>
          </w:p>
        </w:tc>
      </w:tr>
      <w:tr w:rsidR="002F7BE0" w:rsidRPr="00023EC9" w14:paraId="65D50E82" w14:textId="77777777" w:rsidTr="009141AE">
        <w:trPr>
          <w:cantSplit/>
          <w:jc w:val="center"/>
        </w:trPr>
        <w:tc>
          <w:tcPr>
            <w:tcW w:w="1044" w:type="pct"/>
          </w:tcPr>
          <w:p w14:paraId="0510C69C" w14:textId="77777777" w:rsidR="002F7BE0" w:rsidRPr="00023EC9" w:rsidRDefault="002F7BE0" w:rsidP="009141AE">
            <w:pPr>
              <w:jc w:val="center"/>
              <w:rPr>
                <w:noProof w:val="0"/>
              </w:rPr>
            </w:pPr>
            <w:r w:rsidRPr="00023EC9">
              <w:rPr>
                <w:noProof w:val="0"/>
              </w:rPr>
              <w:t>24</w:t>
            </w:r>
            <w:r w:rsidRPr="00023EC9">
              <w:rPr>
                <w:noProof w:val="0"/>
              </w:rPr>
              <w:noBreakHyphen/>
              <w:t>oji savaitė</w:t>
            </w:r>
          </w:p>
        </w:tc>
        <w:tc>
          <w:tcPr>
            <w:tcW w:w="659" w:type="pct"/>
          </w:tcPr>
          <w:p w14:paraId="6F9FFAA7" w14:textId="77777777" w:rsidR="002F7BE0" w:rsidRPr="00023EC9" w:rsidRDefault="002F7BE0" w:rsidP="009141AE">
            <w:pPr>
              <w:jc w:val="center"/>
              <w:rPr>
                <w:noProof w:val="0"/>
              </w:rPr>
            </w:pPr>
            <w:r w:rsidRPr="00023EC9">
              <w:rPr>
                <w:noProof w:val="0"/>
              </w:rPr>
              <w:t>28 %</w:t>
            </w:r>
          </w:p>
        </w:tc>
        <w:tc>
          <w:tcPr>
            <w:tcW w:w="659" w:type="pct"/>
          </w:tcPr>
          <w:p w14:paraId="675FCA68" w14:textId="77777777" w:rsidR="002F7BE0" w:rsidRPr="00023EC9" w:rsidRDefault="002F7BE0" w:rsidP="009141AE">
            <w:pPr>
              <w:jc w:val="center"/>
              <w:rPr>
                <w:noProof w:val="0"/>
              </w:rPr>
            </w:pPr>
            <w:r w:rsidRPr="00023EC9">
              <w:rPr>
                <w:noProof w:val="0"/>
              </w:rPr>
              <w:t>60 %*</w:t>
            </w:r>
          </w:p>
        </w:tc>
        <w:tc>
          <w:tcPr>
            <w:tcW w:w="659" w:type="pct"/>
          </w:tcPr>
          <w:p w14:paraId="60E4EDA4" w14:textId="77777777" w:rsidR="002F7BE0" w:rsidRPr="00023EC9" w:rsidRDefault="002F7BE0" w:rsidP="009141AE">
            <w:pPr>
              <w:jc w:val="center"/>
              <w:rPr>
                <w:noProof w:val="0"/>
              </w:rPr>
            </w:pPr>
            <w:r w:rsidRPr="00023EC9">
              <w:rPr>
                <w:noProof w:val="0"/>
              </w:rPr>
              <w:t>16 %</w:t>
            </w:r>
          </w:p>
        </w:tc>
        <w:tc>
          <w:tcPr>
            <w:tcW w:w="660" w:type="pct"/>
          </w:tcPr>
          <w:p w14:paraId="497DA211" w14:textId="77777777" w:rsidR="002F7BE0" w:rsidRPr="00023EC9" w:rsidRDefault="002F7BE0" w:rsidP="009141AE">
            <w:pPr>
              <w:jc w:val="center"/>
              <w:rPr>
                <w:noProof w:val="0"/>
              </w:rPr>
            </w:pPr>
            <w:r w:rsidRPr="00023EC9">
              <w:rPr>
                <w:noProof w:val="0"/>
                <w:szCs w:val="22"/>
              </w:rPr>
              <w:t>31 % p = 0,002</w:t>
            </w:r>
          </w:p>
        </w:tc>
        <w:tc>
          <w:tcPr>
            <w:tcW w:w="659" w:type="pct"/>
          </w:tcPr>
          <w:p w14:paraId="73BF38D2" w14:textId="77777777" w:rsidR="002F7BE0" w:rsidRPr="00023EC9" w:rsidRDefault="002F7BE0" w:rsidP="009141AE">
            <w:pPr>
              <w:jc w:val="center"/>
              <w:rPr>
                <w:noProof w:val="0"/>
              </w:rPr>
            </w:pPr>
            <w:r w:rsidRPr="00023EC9">
              <w:rPr>
                <w:noProof w:val="0"/>
              </w:rPr>
              <w:t>49 %</w:t>
            </w:r>
          </w:p>
        </w:tc>
        <w:tc>
          <w:tcPr>
            <w:tcW w:w="660" w:type="pct"/>
          </w:tcPr>
          <w:p w14:paraId="09F3B78B" w14:textId="77777777" w:rsidR="002F7BE0" w:rsidRPr="00023EC9" w:rsidRDefault="002F7BE0" w:rsidP="009141AE">
            <w:pPr>
              <w:jc w:val="center"/>
              <w:rPr>
                <w:noProof w:val="0"/>
              </w:rPr>
            </w:pPr>
            <w:r w:rsidRPr="00023EC9">
              <w:rPr>
                <w:bCs/>
                <w:noProof w:val="0"/>
              </w:rPr>
              <w:t>62 %</w:t>
            </w:r>
          </w:p>
        </w:tc>
      </w:tr>
      <w:tr w:rsidR="002F7BE0" w:rsidRPr="00023EC9" w14:paraId="0AF6F7E4" w14:textId="77777777" w:rsidTr="009141AE">
        <w:trPr>
          <w:cantSplit/>
          <w:jc w:val="center"/>
        </w:trPr>
        <w:tc>
          <w:tcPr>
            <w:tcW w:w="1044" w:type="pct"/>
          </w:tcPr>
          <w:p w14:paraId="399A8837" w14:textId="77777777" w:rsidR="002F7BE0" w:rsidRPr="00023EC9" w:rsidRDefault="002F7BE0" w:rsidP="009141AE">
            <w:pPr>
              <w:jc w:val="center"/>
              <w:rPr>
                <w:noProof w:val="0"/>
              </w:rPr>
            </w:pPr>
            <w:r w:rsidRPr="00023EC9">
              <w:rPr>
                <w:noProof w:val="0"/>
              </w:rPr>
              <w:t>52</w:t>
            </w:r>
            <w:r w:rsidRPr="00023EC9">
              <w:rPr>
                <w:noProof w:val="0"/>
              </w:rPr>
              <w:noBreakHyphen/>
              <w:t>oji savaitė</w:t>
            </w:r>
          </w:p>
        </w:tc>
        <w:tc>
          <w:tcPr>
            <w:tcW w:w="659" w:type="pct"/>
          </w:tcPr>
          <w:p w14:paraId="78686A89" w14:textId="77777777" w:rsidR="002F7BE0" w:rsidRPr="00023EC9" w:rsidRDefault="002F7BE0" w:rsidP="009141AE">
            <w:pPr>
              <w:jc w:val="center"/>
              <w:rPr>
                <w:noProof w:val="0"/>
              </w:rPr>
            </w:pPr>
            <w:r w:rsidRPr="00023EC9">
              <w:rPr>
                <w:noProof w:val="0"/>
              </w:rPr>
              <w:t>NA</w:t>
            </w:r>
          </w:p>
        </w:tc>
        <w:tc>
          <w:tcPr>
            <w:tcW w:w="659" w:type="pct"/>
          </w:tcPr>
          <w:p w14:paraId="58CC11B0" w14:textId="77777777" w:rsidR="002F7BE0" w:rsidRPr="00023EC9" w:rsidRDefault="002F7BE0" w:rsidP="009141AE">
            <w:pPr>
              <w:jc w:val="center"/>
              <w:rPr>
                <w:noProof w:val="0"/>
              </w:rPr>
            </w:pPr>
            <w:r w:rsidRPr="00023EC9">
              <w:rPr>
                <w:noProof w:val="0"/>
              </w:rPr>
              <w:t>NA</w:t>
            </w:r>
          </w:p>
        </w:tc>
        <w:tc>
          <w:tcPr>
            <w:tcW w:w="659" w:type="pct"/>
          </w:tcPr>
          <w:p w14:paraId="27CF79CF" w14:textId="77777777" w:rsidR="002F7BE0" w:rsidRPr="00023EC9" w:rsidRDefault="002F7BE0" w:rsidP="009141AE">
            <w:pPr>
              <w:jc w:val="center"/>
              <w:rPr>
                <w:noProof w:val="0"/>
              </w:rPr>
            </w:pPr>
            <w:r w:rsidRPr="00023EC9">
              <w:rPr>
                <w:noProof w:val="0"/>
              </w:rPr>
              <w:t>NA</w:t>
            </w:r>
          </w:p>
        </w:tc>
        <w:tc>
          <w:tcPr>
            <w:tcW w:w="660" w:type="pct"/>
          </w:tcPr>
          <w:p w14:paraId="5D80D11D" w14:textId="77777777" w:rsidR="002F7BE0" w:rsidRPr="00023EC9" w:rsidRDefault="002F7BE0" w:rsidP="009141AE">
            <w:pPr>
              <w:jc w:val="center"/>
              <w:rPr>
                <w:noProof w:val="0"/>
              </w:rPr>
            </w:pPr>
            <w:r w:rsidRPr="00023EC9">
              <w:rPr>
                <w:noProof w:val="0"/>
              </w:rPr>
              <w:t>NA</w:t>
            </w:r>
          </w:p>
        </w:tc>
        <w:tc>
          <w:tcPr>
            <w:tcW w:w="659" w:type="pct"/>
          </w:tcPr>
          <w:p w14:paraId="31E33A59" w14:textId="77777777" w:rsidR="002F7BE0" w:rsidRPr="00023EC9" w:rsidRDefault="002F7BE0" w:rsidP="009141AE">
            <w:pPr>
              <w:jc w:val="center"/>
              <w:rPr>
                <w:noProof w:val="0"/>
              </w:rPr>
            </w:pPr>
            <w:r w:rsidRPr="00023EC9">
              <w:rPr>
                <w:noProof w:val="0"/>
              </w:rPr>
              <w:t>52 %</w:t>
            </w:r>
          </w:p>
        </w:tc>
        <w:tc>
          <w:tcPr>
            <w:tcW w:w="660" w:type="pct"/>
          </w:tcPr>
          <w:p w14:paraId="754248FD" w14:textId="77777777" w:rsidR="002F7BE0" w:rsidRPr="00023EC9" w:rsidRDefault="002F7BE0" w:rsidP="009141AE">
            <w:pPr>
              <w:jc w:val="center"/>
              <w:rPr>
                <w:bCs/>
                <w:noProof w:val="0"/>
              </w:rPr>
            </w:pPr>
            <w:r w:rsidRPr="00023EC9">
              <w:rPr>
                <w:noProof w:val="0"/>
              </w:rPr>
              <w:t>60 %</w:t>
            </w:r>
          </w:p>
        </w:tc>
      </w:tr>
      <w:tr w:rsidR="002F7BE0" w:rsidRPr="00023EC9" w14:paraId="2A9248C9" w14:textId="77777777" w:rsidTr="009141AE">
        <w:trPr>
          <w:cantSplit/>
          <w:jc w:val="center"/>
        </w:trPr>
        <w:tc>
          <w:tcPr>
            <w:tcW w:w="5000" w:type="pct"/>
            <w:gridSpan w:val="7"/>
            <w:vAlign w:val="center"/>
          </w:tcPr>
          <w:p w14:paraId="3F90A18C" w14:textId="77777777" w:rsidR="002F7BE0" w:rsidRPr="00023EC9" w:rsidRDefault="002F7BE0" w:rsidP="00343A03">
            <w:pPr>
              <w:keepNext/>
              <w:keepLines/>
              <w:rPr>
                <w:noProof w:val="0"/>
              </w:rPr>
            </w:pPr>
            <w:r w:rsidRPr="00023EC9">
              <w:rPr>
                <w:b/>
                <w:bCs/>
                <w:noProof w:val="0"/>
              </w:rPr>
              <w:t>ARK 50</w:t>
            </w:r>
          </w:p>
        </w:tc>
      </w:tr>
      <w:tr w:rsidR="002F7BE0" w:rsidRPr="00023EC9" w14:paraId="70AC336C" w14:textId="77777777" w:rsidTr="009141AE">
        <w:trPr>
          <w:cantSplit/>
          <w:jc w:val="center"/>
        </w:trPr>
        <w:tc>
          <w:tcPr>
            <w:tcW w:w="1044" w:type="pct"/>
          </w:tcPr>
          <w:p w14:paraId="48FF0117" w14:textId="77777777" w:rsidR="002F7BE0" w:rsidRPr="00023EC9" w:rsidRDefault="002F7BE0" w:rsidP="009141AE">
            <w:pPr>
              <w:jc w:val="center"/>
              <w:rPr>
                <w:noProof w:val="0"/>
              </w:rPr>
            </w:pPr>
            <w:r w:rsidRPr="00023EC9">
              <w:rPr>
                <w:noProof w:val="0"/>
              </w:rPr>
              <w:t>14</w:t>
            </w:r>
            <w:r w:rsidRPr="00023EC9">
              <w:rPr>
                <w:noProof w:val="0"/>
              </w:rPr>
              <w:noBreakHyphen/>
              <w:t>oji savaitė</w:t>
            </w:r>
          </w:p>
        </w:tc>
        <w:tc>
          <w:tcPr>
            <w:tcW w:w="659" w:type="pct"/>
          </w:tcPr>
          <w:p w14:paraId="79D9A06D" w14:textId="77777777" w:rsidR="002F7BE0" w:rsidRPr="00023EC9" w:rsidRDefault="002F7BE0" w:rsidP="009141AE">
            <w:pPr>
              <w:jc w:val="center"/>
              <w:rPr>
                <w:noProof w:val="0"/>
              </w:rPr>
            </w:pPr>
            <w:r w:rsidRPr="00023EC9">
              <w:rPr>
                <w:noProof w:val="0"/>
              </w:rPr>
              <w:t>10 %</w:t>
            </w:r>
          </w:p>
        </w:tc>
        <w:tc>
          <w:tcPr>
            <w:tcW w:w="659" w:type="pct"/>
          </w:tcPr>
          <w:p w14:paraId="2CEC63F8" w14:textId="77777777" w:rsidR="002F7BE0" w:rsidRPr="00023EC9" w:rsidRDefault="002F7BE0" w:rsidP="009141AE">
            <w:pPr>
              <w:jc w:val="center"/>
              <w:rPr>
                <w:noProof w:val="0"/>
              </w:rPr>
            </w:pPr>
            <w:r w:rsidRPr="00023EC9">
              <w:rPr>
                <w:noProof w:val="0"/>
              </w:rPr>
              <w:t>35 %*</w:t>
            </w:r>
          </w:p>
        </w:tc>
        <w:tc>
          <w:tcPr>
            <w:tcW w:w="659" w:type="pct"/>
          </w:tcPr>
          <w:p w14:paraId="03C3EA01" w14:textId="77777777" w:rsidR="002F7BE0" w:rsidRPr="00023EC9" w:rsidRDefault="002F7BE0" w:rsidP="009141AE">
            <w:pPr>
              <w:jc w:val="center"/>
              <w:rPr>
                <w:noProof w:val="0"/>
              </w:rPr>
            </w:pPr>
            <w:r w:rsidRPr="00023EC9">
              <w:rPr>
                <w:noProof w:val="0"/>
              </w:rPr>
              <w:t>7 %</w:t>
            </w:r>
          </w:p>
        </w:tc>
        <w:tc>
          <w:tcPr>
            <w:tcW w:w="660" w:type="pct"/>
          </w:tcPr>
          <w:p w14:paraId="0DF4D1BA" w14:textId="77777777" w:rsidR="002F7BE0" w:rsidRPr="00023EC9" w:rsidRDefault="002F7BE0" w:rsidP="009141AE">
            <w:pPr>
              <w:jc w:val="center"/>
              <w:rPr>
                <w:noProof w:val="0"/>
              </w:rPr>
            </w:pPr>
            <w:r w:rsidRPr="00023EC9">
              <w:rPr>
                <w:noProof w:val="0"/>
                <w:szCs w:val="22"/>
              </w:rPr>
              <w:t>15 % p = 0,021</w:t>
            </w:r>
          </w:p>
        </w:tc>
        <w:tc>
          <w:tcPr>
            <w:tcW w:w="659" w:type="pct"/>
          </w:tcPr>
          <w:p w14:paraId="041E8A3E" w14:textId="77777777" w:rsidR="002F7BE0" w:rsidRPr="00023EC9" w:rsidRDefault="002F7BE0" w:rsidP="009141AE">
            <w:pPr>
              <w:jc w:val="center"/>
              <w:rPr>
                <w:noProof w:val="0"/>
              </w:rPr>
            </w:pPr>
            <w:r w:rsidRPr="00023EC9">
              <w:rPr>
                <w:noProof w:val="0"/>
              </w:rPr>
              <w:t>NA</w:t>
            </w:r>
          </w:p>
        </w:tc>
        <w:tc>
          <w:tcPr>
            <w:tcW w:w="660" w:type="pct"/>
          </w:tcPr>
          <w:p w14:paraId="22AA0C72" w14:textId="77777777" w:rsidR="002F7BE0" w:rsidRPr="00023EC9" w:rsidRDefault="002F7BE0" w:rsidP="009141AE">
            <w:pPr>
              <w:jc w:val="center"/>
              <w:rPr>
                <w:noProof w:val="0"/>
              </w:rPr>
            </w:pPr>
            <w:r w:rsidRPr="00023EC9">
              <w:rPr>
                <w:bCs/>
                <w:noProof w:val="0"/>
              </w:rPr>
              <w:t>NA</w:t>
            </w:r>
          </w:p>
        </w:tc>
      </w:tr>
      <w:tr w:rsidR="002F7BE0" w:rsidRPr="00023EC9" w14:paraId="6F1B5C76" w14:textId="77777777" w:rsidTr="009141AE">
        <w:trPr>
          <w:cantSplit/>
          <w:jc w:val="center"/>
        </w:trPr>
        <w:tc>
          <w:tcPr>
            <w:tcW w:w="1044" w:type="pct"/>
          </w:tcPr>
          <w:p w14:paraId="193DB76A" w14:textId="77777777" w:rsidR="002F7BE0" w:rsidRPr="00023EC9" w:rsidRDefault="002F7BE0" w:rsidP="009141AE">
            <w:pPr>
              <w:jc w:val="center"/>
              <w:rPr>
                <w:noProof w:val="0"/>
              </w:rPr>
            </w:pPr>
            <w:r w:rsidRPr="00023EC9">
              <w:rPr>
                <w:noProof w:val="0"/>
              </w:rPr>
              <w:t>24</w:t>
            </w:r>
            <w:r w:rsidRPr="00023EC9">
              <w:rPr>
                <w:noProof w:val="0"/>
              </w:rPr>
              <w:noBreakHyphen/>
              <w:t>oji savaitė</w:t>
            </w:r>
          </w:p>
        </w:tc>
        <w:tc>
          <w:tcPr>
            <w:tcW w:w="659" w:type="pct"/>
          </w:tcPr>
          <w:p w14:paraId="6FB216AD" w14:textId="77777777" w:rsidR="002F7BE0" w:rsidRPr="00023EC9" w:rsidRDefault="002F7BE0" w:rsidP="009141AE">
            <w:pPr>
              <w:jc w:val="center"/>
              <w:rPr>
                <w:noProof w:val="0"/>
              </w:rPr>
            </w:pPr>
            <w:r w:rsidRPr="00023EC9">
              <w:rPr>
                <w:noProof w:val="0"/>
              </w:rPr>
              <w:t>14 %</w:t>
            </w:r>
          </w:p>
        </w:tc>
        <w:tc>
          <w:tcPr>
            <w:tcW w:w="659" w:type="pct"/>
          </w:tcPr>
          <w:p w14:paraId="1E1CDB64" w14:textId="77777777" w:rsidR="002F7BE0" w:rsidRPr="00023EC9" w:rsidRDefault="002F7BE0" w:rsidP="009141AE">
            <w:pPr>
              <w:jc w:val="center"/>
              <w:rPr>
                <w:noProof w:val="0"/>
              </w:rPr>
            </w:pPr>
            <w:r w:rsidRPr="00023EC9">
              <w:rPr>
                <w:noProof w:val="0"/>
              </w:rPr>
              <w:t>37 %*</w:t>
            </w:r>
          </w:p>
        </w:tc>
        <w:tc>
          <w:tcPr>
            <w:tcW w:w="659" w:type="pct"/>
          </w:tcPr>
          <w:p w14:paraId="54195E6C" w14:textId="77777777" w:rsidR="002F7BE0" w:rsidRPr="00023EC9" w:rsidRDefault="002F7BE0" w:rsidP="009141AE">
            <w:pPr>
              <w:jc w:val="center"/>
              <w:rPr>
                <w:noProof w:val="0"/>
              </w:rPr>
            </w:pPr>
            <w:r w:rsidRPr="00023EC9">
              <w:rPr>
                <w:noProof w:val="0"/>
              </w:rPr>
              <w:t>4 %</w:t>
            </w:r>
          </w:p>
        </w:tc>
        <w:tc>
          <w:tcPr>
            <w:tcW w:w="660" w:type="pct"/>
          </w:tcPr>
          <w:p w14:paraId="6C483FEE" w14:textId="77777777" w:rsidR="002F7BE0" w:rsidRPr="00023EC9" w:rsidRDefault="002F7BE0" w:rsidP="009141AE">
            <w:pPr>
              <w:jc w:val="center"/>
              <w:rPr>
                <w:noProof w:val="0"/>
              </w:rPr>
            </w:pPr>
            <w:r w:rsidRPr="00023EC9">
              <w:rPr>
                <w:noProof w:val="0"/>
              </w:rPr>
              <w:t>16 %*</w:t>
            </w:r>
          </w:p>
        </w:tc>
        <w:tc>
          <w:tcPr>
            <w:tcW w:w="659" w:type="pct"/>
          </w:tcPr>
          <w:p w14:paraId="2AC9807A" w14:textId="77777777" w:rsidR="002F7BE0" w:rsidRPr="00023EC9" w:rsidRDefault="002F7BE0" w:rsidP="009141AE">
            <w:pPr>
              <w:jc w:val="center"/>
              <w:rPr>
                <w:noProof w:val="0"/>
              </w:rPr>
            </w:pPr>
            <w:r w:rsidRPr="00023EC9">
              <w:rPr>
                <w:b/>
                <w:bCs/>
                <w:noProof w:val="0"/>
              </w:rPr>
              <w:t>29 %</w:t>
            </w:r>
          </w:p>
        </w:tc>
        <w:tc>
          <w:tcPr>
            <w:tcW w:w="660" w:type="pct"/>
          </w:tcPr>
          <w:p w14:paraId="0F529B45" w14:textId="77777777" w:rsidR="002F7BE0" w:rsidRPr="00023EC9" w:rsidRDefault="002F7BE0" w:rsidP="009141AE">
            <w:pPr>
              <w:jc w:val="center"/>
              <w:rPr>
                <w:noProof w:val="0"/>
              </w:rPr>
            </w:pPr>
            <w:r w:rsidRPr="00023EC9">
              <w:rPr>
                <w:b/>
                <w:bCs/>
                <w:noProof w:val="0"/>
              </w:rPr>
              <w:t>40 %</w:t>
            </w:r>
          </w:p>
        </w:tc>
      </w:tr>
      <w:tr w:rsidR="002F7BE0" w:rsidRPr="00023EC9" w14:paraId="095A361E" w14:textId="77777777" w:rsidTr="009141AE">
        <w:trPr>
          <w:cantSplit/>
          <w:jc w:val="center"/>
        </w:trPr>
        <w:tc>
          <w:tcPr>
            <w:tcW w:w="1044" w:type="pct"/>
          </w:tcPr>
          <w:p w14:paraId="07B71621" w14:textId="77777777" w:rsidR="002F7BE0" w:rsidRPr="00023EC9" w:rsidRDefault="002F7BE0" w:rsidP="009141AE">
            <w:pPr>
              <w:jc w:val="center"/>
              <w:rPr>
                <w:noProof w:val="0"/>
              </w:rPr>
            </w:pPr>
            <w:r w:rsidRPr="00023EC9">
              <w:rPr>
                <w:noProof w:val="0"/>
              </w:rPr>
              <w:t>52</w:t>
            </w:r>
            <w:r w:rsidRPr="00023EC9">
              <w:rPr>
                <w:noProof w:val="0"/>
              </w:rPr>
              <w:noBreakHyphen/>
              <w:t>oji savaitė</w:t>
            </w:r>
          </w:p>
        </w:tc>
        <w:tc>
          <w:tcPr>
            <w:tcW w:w="659" w:type="pct"/>
          </w:tcPr>
          <w:p w14:paraId="15D89BD3" w14:textId="77777777" w:rsidR="002F7BE0" w:rsidRPr="00023EC9" w:rsidRDefault="002F7BE0" w:rsidP="009141AE">
            <w:pPr>
              <w:jc w:val="center"/>
              <w:rPr>
                <w:noProof w:val="0"/>
              </w:rPr>
            </w:pPr>
            <w:r w:rsidRPr="00023EC9">
              <w:rPr>
                <w:noProof w:val="0"/>
              </w:rPr>
              <w:t>NA</w:t>
            </w:r>
          </w:p>
        </w:tc>
        <w:tc>
          <w:tcPr>
            <w:tcW w:w="659" w:type="pct"/>
          </w:tcPr>
          <w:p w14:paraId="31DEAB18" w14:textId="77777777" w:rsidR="002F7BE0" w:rsidRPr="00023EC9" w:rsidRDefault="002F7BE0" w:rsidP="009141AE">
            <w:pPr>
              <w:jc w:val="center"/>
              <w:rPr>
                <w:noProof w:val="0"/>
              </w:rPr>
            </w:pPr>
            <w:r w:rsidRPr="00023EC9">
              <w:rPr>
                <w:noProof w:val="0"/>
              </w:rPr>
              <w:t>NA</w:t>
            </w:r>
          </w:p>
        </w:tc>
        <w:tc>
          <w:tcPr>
            <w:tcW w:w="659" w:type="pct"/>
          </w:tcPr>
          <w:p w14:paraId="46568F76" w14:textId="77777777" w:rsidR="002F7BE0" w:rsidRPr="00023EC9" w:rsidRDefault="002F7BE0" w:rsidP="009141AE">
            <w:pPr>
              <w:jc w:val="center"/>
              <w:rPr>
                <w:noProof w:val="0"/>
              </w:rPr>
            </w:pPr>
            <w:r w:rsidRPr="00023EC9">
              <w:rPr>
                <w:noProof w:val="0"/>
              </w:rPr>
              <w:t>NA</w:t>
            </w:r>
          </w:p>
        </w:tc>
        <w:tc>
          <w:tcPr>
            <w:tcW w:w="660" w:type="pct"/>
          </w:tcPr>
          <w:p w14:paraId="01CA703F" w14:textId="77777777" w:rsidR="002F7BE0" w:rsidRPr="00023EC9" w:rsidRDefault="002F7BE0" w:rsidP="009141AE">
            <w:pPr>
              <w:jc w:val="center"/>
              <w:rPr>
                <w:noProof w:val="0"/>
              </w:rPr>
            </w:pPr>
            <w:r w:rsidRPr="00023EC9">
              <w:rPr>
                <w:noProof w:val="0"/>
              </w:rPr>
              <w:t>NA</w:t>
            </w:r>
          </w:p>
        </w:tc>
        <w:tc>
          <w:tcPr>
            <w:tcW w:w="659" w:type="pct"/>
          </w:tcPr>
          <w:p w14:paraId="4E40D436" w14:textId="77777777" w:rsidR="002F7BE0" w:rsidRPr="00023EC9" w:rsidRDefault="002F7BE0" w:rsidP="009141AE">
            <w:pPr>
              <w:jc w:val="center"/>
              <w:rPr>
                <w:b/>
                <w:bCs/>
                <w:noProof w:val="0"/>
              </w:rPr>
            </w:pPr>
            <w:r w:rsidRPr="00023EC9">
              <w:rPr>
                <w:noProof w:val="0"/>
              </w:rPr>
              <w:t>36 %</w:t>
            </w:r>
          </w:p>
        </w:tc>
        <w:tc>
          <w:tcPr>
            <w:tcW w:w="660" w:type="pct"/>
          </w:tcPr>
          <w:p w14:paraId="281A05B8" w14:textId="77777777" w:rsidR="002F7BE0" w:rsidRPr="00023EC9" w:rsidRDefault="002F7BE0" w:rsidP="009141AE">
            <w:pPr>
              <w:jc w:val="center"/>
              <w:rPr>
                <w:b/>
                <w:bCs/>
                <w:noProof w:val="0"/>
              </w:rPr>
            </w:pPr>
            <w:r w:rsidRPr="00023EC9">
              <w:rPr>
                <w:noProof w:val="0"/>
              </w:rPr>
              <w:t>42 %</w:t>
            </w:r>
          </w:p>
        </w:tc>
      </w:tr>
      <w:tr w:rsidR="002F7BE0" w:rsidRPr="00023EC9" w14:paraId="3C026752" w14:textId="77777777" w:rsidTr="009141AE">
        <w:trPr>
          <w:cantSplit/>
          <w:jc w:val="center"/>
        </w:trPr>
        <w:tc>
          <w:tcPr>
            <w:tcW w:w="5000" w:type="pct"/>
            <w:gridSpan w:val="7"/>
            <w:vAlign w:val="center"/>
          </w:tcPr>
          <w:p w14:paraId="64DAE14E" w14:textId="77777777" w:rsidR="002F7BE0" w:rsidRPr="00023EC9" w:rsidRDefault="002F7BE0" w:rsidP="00343A03">
            <w:pPr>
              <w:keepNext/>
              <w:keepLines/>
              <w:rPr>
                <w:noProof w:val="0"/>
              </w:rPr>
            </w:pPr>
            <w:r w:rsidRPr="00023EC9">
              <w:rPr>
                <w:b/>
                <w:bCs/>
                <w:noProof w:val="0"/>
              </w:rPr>
              <w:t>ARK 70</w:t>
            </w:r>
          </w:p>
        </w:tc>
      </w:tr>
      <w:tr w:rsidR="002F7BE0" w:rsidRPr="00023EC9" w14:paraId="1CD99712" w14:textId="77777777" w:rsidTr="009141AE">
        <w:trPr>
          <w:cantSplit/>
          <w:jc w:val="center"/>
        </w:trPr>
        <w:tc>
          <w:tcPr>
            <w:tcW w:w="1044" w:type="pct"/>
          </w:tcPr>
          <w:p w14:paraId="4342838A" w14:textId="77777777" w:rsidR="002F7BE0" w:rsidRPr="00023EC9" w:rsidRDefault="002F7BE0" w:rsidP="009141AE">
            <w:pPr>
              <w:jc w:val="center"/>
              <w:rPr>
                <w:noProof w:val="0"/>
              </w:rPr>
            </w:pPr>
            <w:r w:rsidRPr="00023EC9">
              <w:rPr>
                <w:noProof w:val="0"/>
              </w:rPr>
              <w:t>14</w:t>
            </w:r>
            <w:r w:rsidRPr="00023EC9">
              <w:rPr>
                <w:noProof w:val="0"/>
              </w:rPr>
              <w:noBreakHyphen/>
              <w:t>oji savaitė</w:t>
            </w:r>
          </w:p>
        </w:tc>
        <w:tc>
          <w:tcPr>
            <w:tcW w:w="659" w:type="pct"/>
          </w:tcPr>
          <w:p w14:paraId="69BD1B4C" w14:textId="77777777" w:rsidR="002F7BE0" w:rsidRPr="00023EC9" w:rsidRDefault="002F7BE0" w:rsidP="009141AE">
            <w:pPr>
              <w:jc w:val="center"/>
              <w:rPr>
                <w:noProof w:val="0"/>
              </w:rPr>
            </w:pPr>
            <w:r w:rsidRPr="00023EC9">
              <w:rPr>
                <w:noProof w:val="0"/>
              </w:rPr>
              <w:t>4 %</w:t>
            </w:r>
          </w:p>
        </w:tc>
        <w:tc>
          <w:tcPr>
            <w:tcW w:w="659" w:type="pct"/>
          </w:tcPr>
          <w:p w14:paraId="16CD2E78" w14:textId="77777777" w:rsidR="002F7BE0" w:rsidRPr="00023EC9" w:rsidRDefault="002F7BE0" w:rsidP="009141AE">
            <w:pPr>
              <w:jc w:val="center"/>
              <w:rPr>
                <w:noProof w:val="0"/>
              </w:rPr>
            </w:pPr>
            <w:r w:rsidRPr="00023EC9">
              <w:rPr>
                <w:noProof w:val="0"/>
              </w:rPr>
              <w:t>14 % p = 0,008</w:t>
            </w:r>
          </w:p>
        </w:tc>
        <w:tc>
          <w:tcPr>
            <w:tcW w:w="659" w:type="pct"/>
          </w:tcPr>
          <w:p w14:paraId="587C6EBC" w14:textId="77777777" w:rsidR="002F7BE0" w:rsidRPr="00023EC9" w:rsidRDefault="002F7BE0" w:rsidP="009141AE">
            <w:pPr>
              <w:jc w:val="center"/>
              <w:rPr>
                <w:noProof w:val="0"/>
              </w:rPr>
            </w:pPr>
            <w:r w:rsidRPr="00023EC9">
              <w:rPr>
                <w:noProof w:val="0"/>
              </w:rPr>
              <w:t>2 %</w:t>
            </w:r>
          </w:p>
        </w:tc>
        <w:tc>
          <w:tcPr>
            <w:tcW w:w="660" w:type="pct"/>
          </w:tcPr>
          <w:p w14:paraId="38B10487" w14:textId="77777777" w:rsidR="002F7BE0" w:rsidRPr="00023EC9" w:rsidRDefault="002F7BE0" w:rsidP="009141AE">
            <w:pPr>
              <w:jc w:val="center"/>
              <w:rPr>
                <w:noProof w:val="0"/>
              </w:rPr>
            </w:pPr>
            <w:r w:rsidRPr="00023EC9">
              <w:rPr>
                <w:noProof w:val="0"/>
                <w:szCs w:val="22"/>
              </w:rPr>
              <w:t>10 % p = 0,005</w:t>
            </w:r>
          </w:p>
        </w:tc>
        <w:tc>
          <w:tcPr>
            <w:tcW w:w="659" w:type="pct"/>
          </w:tcPr>
          <w:p w14:paraId="7A078DE6" w14:textId="77777777" w:rsidR="002F7BE0" w:rsidRPr="00023EC9" w:rsidRDefault="002F7BE0" w:rsidP="009141AE">
            <w:pPr>
              <w:jc w:val="center"/>
              <w:rPr>
                <w:noProof w:val="0"/>
              </w:rPr>
            </w:pPr>
            <w:r w:rsidRPr="00023EC9">
              <w:rPr>
                <w:noProof w:val="0"/>
              </w:rPr>
              <w:t>NA</w:t>
            </w:r>
          </w:p>
        </w:tc>
        <w:tc>
          <w:tcPr>
            <w:tcW w:w="660" w:type="pct"/>
          </w:tcPr>
          <w:p w14:paraId="0EDBAF1D" w14:textId="77777777" w:rsidR="002F7BE0" w:rsidRPr="00023EC9" w:rsidRDefault="002F7BE0" w:rsidP="009141AE">
            <w:pPr>
              <w:jc w:val="center"/>
              <w:rPr>
                <w:noProof w:val="0"/>
              </w:rPr>
            </w:pPr>
            <w:r w:rsidRPr="00023EC9">
              <w:rPr>
                <w:bCs/>
                <w:noProof w:val="0"/>
              </w:rPr>
              <w:t>NA</w:t>
            </w:r>
          </w:p>
        </w:tc>
      </w:tr>
      <w:tr w:rsidR="002F7BE0" w:rsidRPr="00023EC9" w14:paraId="3FA626BE" w14:textId="77777777" w:rsidTr="009141AE">
        <w:trPr>
          <w:cantSplit/>
          <w:jc w:val="center"/>
        </w:trPr>
        <w:tc>
          <w:tcPr>
            <w:tcW w:w="1044" w:type="pct"/>
          </w:tcPr>
          <w:p w14:paraId="62855578" w14:textId="77777777" w:rsidR="002F7BE0" w:rsidRPr="00023EC9" w:rsidRDefault="002F7BE0" w:rsidP="009141AE">
            <w:pPr>
              <w:jc w:val="center"/>
              <w:rPr>
                <w:noProof w:val="0"/>
              </w:rPr>
            </w:pPr>
            <w:r w:rsidRPr="00023EC9">
              <w:rPr>
                <w:noProof w:val="0"/>
              </w:rPr>
              <w:t>24</w:t>
            </w:r>
            <w:r w:rsidRPr="00023EC9">
              <w:rPr>
                <w:noProof w:val="0"/>
              </w:rPr>
              <w:noBreakHyphen/>
              <w:t>oji savaitė</w:t>
            </w:r>
          </w:p>
        </w:tc>
        <w:tc>
          <w:tcPr>
            <w:tcW w:w="659" w:type="pct"/>
          </w:tcPr>
          <w:p w14:paraId="302CC4D2" w14:textId="77777777" w:rsidR="002F7BE0" w:rsidRPr="00023EC9" w:rsidRDefault="002F7BE0" w:rsidP="009141AE">
            <w:pPr>
              <w:jc w:val="center"/>
              <w:rPr>
                <w:noProof w:val="0"/>
              </w:rPr>
            </w:pPr>
            <w:r w:rsidRPr="00023EC9">
              <w:rPr>
                <w:noProof w:val="0"/>
              </w:rPr>
              <w:t>5 %</w:t>
            </w:r>
          </w:p>
        </w:tc>
        <w:tc>
          <w:tcPr>
            <w:tcW w:w="659" w:type="pct"/>
          </w:tcPr>
          <w:p w14:paraId="4087792A" w14:textId="77777777" w:rsidR="002F7BE0" w:rsidRPr="00023EC9" w:rsidRDefault="002F7BE0" w:rsidP="009141AE">
            <w:pPr>
              <w:jc w:val="center"/>
              <w:rPr>
                <w:noProof w:val="0"/>
              </w:rPr>
            </w:pPr>
            <w:r w:rsidRPr="00023EC9">
              <w:rPr>
                <w:noProof w:val="0"/>
              </w:rPr>
              <w:t>20 %*</w:t>
            </w:r>
          </w:p>
        </w:tc>
        <w:tc>
          <w:tcPr>
            <w:tcW w:w="659" w:type="pct"/>
          </w:tcPr>
          <w:p w14:paraId="28402809" w14:textId="77777777" w:rsidR="002F7BE0" w:rsidRPr="00023EC9" w:rsidRDefault="002F7BE0" w:rsidP="009141AE">
            <w:pPr>
              <w:jc w:val="center"/>
              <w:rPr>
                <w:noProof w:val="0"/>
              </w:rPr>
            </w:pPr>
            <w:r w:rsidRPr="00023EC9">
              <w:rPr>
                <w:noProof w:val="0"/>
              </w:rPr>
              <w:t>2 %</w:t>
            </w:r>
          </w:p>
        </w:tc>
        <w:tc>
          <w:tcPr>
            <w:tcW w:w="660" w:type="pct"/>
          </w:tcPr>
          <w:p w14:paraId="404CAAB3" w14:textId="77777777" w:rsidR="002F7BE0" w:rsidRPr="00023EC9" w:rsidRDefault="002F7BE0" w:rsidP="009141AE">
            <w:pPr>
              <w:jc w:val="center"/>
              <w:rPr>
                <w:noProof w:val="0"/>
              </w:rPr>
            </w:pPr>
            <w:r w:rsidRPr="00023EC9">
              <w:rPr>
                <w:noProof w:val="0"/>
                <w:szCs w:val="22"/>
              </w:rPr>
              <w:t>9 % p = 0,009</w:t>
            </w:r>
          </w:p>
        </w:tc>
        <w:tc>
          <w:tcPr>
            <w:tcW w:w="659" w:type="pct"/>
          </w:tcPr>
          <w:p w14:paraId="583D6F2A" w14:textId="77777777" w:rsidR="002F7BE0" w:rsidRPr="00023EC9" w:rsidRDefault="002F7BE0" w:rsidP="009141AE">
            <w:pPr>
              <w:jc w:val="center"/>
              <w:rPr>
                <w:noProof w:val="0"/>
              </w:rPr>
            </w:pPr>
            <w:r w:rsidRPr="00023EC9">
              <w:rPr>
                <w:noProof w:val="0"/>
              </w:rPr>
              <w:t>16 %</w:t>
            </w:r>
          </w:p>
        </w:tc>
        <w:tc>
          <w:tcPr>
            <w:tcW w:w="660" w:type="pct"/>
          </w:tcPr>
          <w:p w14:paraId="47DE8BCE" w14:textId="77777777" w:rsidR="002F7BE0" w:rsidRPr="00023EC9" w:rsidRDefault="002F7BE0" w:rsidP="009141AE">
            <w:pPr>
              <w:jc w:val="center"/>
              <w:rPr>
                <w:noProof w:val="0"/>
              </w:rPr>
            </w:pPr>
            <w:r w:rsidRPr="00023EC9">
              <w:rPr>
                <w:bCs/>
                <w:noProof w:val="0"/>
              </w:rPr>
              <w:t>24 %</w:t>
            </w:r>
          </w:p>
        </w:tc>
      </w:tr>
      <w:tr w:rsidR="002F7BE0" w:rsidRPr="00023EC9" w14:paraId="00AFE1EC" w14:textId="77777777" w:rsidTr="009141AE">
        <w:trPr>
          <w:cantSplit/>
          <w:jc w:val="center"/>
        </w:trPr>
        <w:tc>
          <w:tcPr>
            <w:tcW w:w="1044" w:type="pct"/>
          </w:tcPr>
          <w:p w14:paraId="642916BF" w14:textId="77777777" w:rsidR="002F7BE0" w:rsidRPr="00023EC9" w:rsidRDefault="002F7BE0" w:rsidP="009141AE">
            <w:pPr>
              <w:jc w:val="center"/>
              <w:rPr>
                <w:noProof w:val="0"/>
              </w:rPr>
            </w:pPr>
            <w:r w:rsidRPr="00023EC9">
              <w:rPr>
                <w:noProof w:val="0"/>
              </w:rPr>
              <w:t>52</w:t>
            </w:r>
            <w:r w:rsidRPr="00023EC9">
              <w:rPr>
                <w:noProof w:val="0"/>
              </w:rPr>
              <w:noBreakHyphen/>
              <w:t>oji savaitė</w:t>
            </w:r>
          </w:p>
        </w:tc>
        <w:tc>
          <w:tcPr>
            <w:tcW w:w="659" w:type="pct"/>
          </w:tcPr>
          <w:p w14:paraId="175A816B" w14:textId="77777777" w:rsidR="002F7BE0" w:rsidRPr="00023EC9" w:rsidRDefault="002F7BE0" w:rsidP="009141AE">
            <w:pPr>
              <w:jc w:val="center"/>
              <w:rPr>
                <w:noProof w:val="0"/>
              </w:rPr>
            </w:pPr>
            <w:r w:rsidRPr="00023EC9">
              <w:rPr>
                <w:noProof w:val="0"/>
              </w:rPr>
              <w:t>NA</w:t>
            </w:r>
          </w:p>
        </w:tc>
        <w:tc>
          <w:tcPr>
            <w:tcW w:w="659" w:type="pct"/>
          </w:tcPr>
          <w:p w14:paraId="0623AC28" w14:textId="77777777" w:rsidR="002F7BE0" w:rsidRPr="00023EC9" w:rsidRDefault="002F7BE0" w:rsidP="009141AE">
            <w:pPr>
              <w:jc w:val="center"/>
              <w:rPr>
                <w:noProof w:val="0"/>
              </w:rPr>
            </w:pPr>
            <w:r w:rsidRPr="00023EC9">
              <w:rPr>
                <w:noProof w:val="0"/>
              </w:rPr>
              <w:t>NA</w:t>
            </w:r>
          </w:p>
        </w:tc>
        <w:tc>
          <w:tcPr>
            <w:tcW w:w="659" w:type="pct"/>
          </w:tcPr>
          <w:p w14:paraId="21903C8C" w14:textId="77777777" w:rsidR="002F7BE0" w:rsidRPr="00023EC9" w:rsidRDefault="002F7BE0" w:rsidP="009141AE">
            <w:pPr>
              <w:jc w:val="center"/>
              <w:rPr>
                <w:noProof w:val="0"/>
              </w:rPr>
            </w:pPr>
            <w:r w:rsidRPr="00023EC9">
              <w:rPr>
                <w:noProof w:val="0"/>
              </w:rPr>
              <w:t>NA</w:t>
            </w:r>
          </w:p>
        </w:tc>
        <w:tc>
          <w:tcPr>
            <w:tcW w:w="660" w:type="pct"/>
          </w:tcPr>
          <w:p w14:paraId="356F7B4F" w14:textId="77777777" w:rsidR="002F7BE0" w:rsidRPr="00023EC9" w:rsidRDefault="002F7BE0" w:rsidP="009141AE">
            <w:pPr>
              <w:jc w:val="center"/>
              <w:rPr>
                <w:noProof w:val="0"/>
              </w:rPr>
            </w:pPr>
            <w:r w:rsidRPr="00023EC9">
              <w:rPr>
                <w:noProof w:val="0"/>
              </w:rPr>
              <w:t>NA</w:t>
            </w:r>
          </w:p>
        </w:tc>
        <w:tc>
          <w:tcPr>
            <w:tcW w:w="659" w:type="pct"/>
          </w:tcPr>
          <w:p w14:paraId="10DA653C" w14:textId="77777777" w:rsidR="002F7BE0" w:rsidRPr="00023EC9" w:rsidRDefault="002F7BE0" w:rsidP="009141AE">
            <w:pPr>
              <w:jc w:val="center"/>
              <w:rPr>
                <w:noProof w:val="0"/>
              </w:rPr>
            </w:pPr>
            <w:r w:rsidRPr="00023EC9">
              <w:rPr>
                <w:noProof w:val="0"/>
              </w:rPr>
              <w:t>22 %</w:t>
            </w:r>
          </w:p>
        </w:tc>
        <w:tc>
          <w:tcPr>
            <w:tcW w:w="660" w:type="pct"/>
          </w:tcPr>
          <w:p w14:paraId="256A78FA" w14:textId="77777777" w:rsidR="002F7BE0" w:rsidRPr="00023EC9" w:rsidRDefault="002F7BE0" w:rsidP="009141AE">
            <w:pPr>
              <w:jc w:val="center"/>
              <w:rPr>
                <w:bCs/>
                <w:noProof w:val="0"/>
              </w:rPr>
            </w:pPr>
            <w:r w:rsidRPr="00023EC9">
              <w:rPr>
                <w:noProof w:val="0"/>
              </w:rPr>
              <w:t>28 %</w:t>
            </w:r>
          </w:p>
        </w:tc>
      </w:tr>
      <w:tr w:rsidR="002F7BE0" w:rsidRPr="00023EC9" w14:paraId="655954AC" w14:textId="77777777" w:rsidTr="009141AE">
        <w:trPr>
          <w:cantSplit/>
          <w:jc w:val="center"/>
        </w:trPr>
        <w:tc>
          <w:tcPr>
            <w:tcW w:w="5000" w:type="pct"/>
            <w:gridSpan w:val="7"/>
            <w:tcBorders>
              <w:left w:val="nil"/>
              <w:bottom w:val="nil"/>
              <w:right w:val="nil"/>
            </w:tcBorders>
          </w:tcPr>
          <w:p w14:paraId="767AB8B4" w14:textId="77777777" w:rsidR="002F7BE0" w:rsidRPr="00023EC9" w:rsidRDefault="002F7BE0" w:rsidP="009141AE">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atspindi atsitiktinai atrinktus pacientus; pacientų skaičius, vertintas pagal kiekvieną tyrimo tikslą, gali kisti priklausomai nuo vertinimo laiko</w:t>
            </w:r>
          </w:p>
          <w:p w14:paraId="5D0CC468" w14:textId="77777777" w:rsidR="002F7BE0" w:rsidRPr="00023EC9" w:rsidRDefault="002F7BE0" w:rsidP="009141AE">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 0,001</w:t>
            </w:r>
          </w:p>
          <w:p w14:paraId="4DD7A81E" w14:textId="77777777" w:rsidR="002F7BE0" w:rsidRPr="00023EC9" w:rsidRDefault="002F7BE0" w:rsidP="009141AE">
            <w:pPr>
              <w:rPr>
                <w:noProof w:val="0"/>
                <w:sz w:val="18"/>
                <w:szCs w:val="18"/>
              </w:rPr>
            </w:pPr>
            <w:r w:rsidRPr="00023EC9">
              <w:rPr>
                <w:noProof w:val="0"/>
                <w:sz w:val="18"/>
                <w:szCs w:val="18"/>
              </w:rPr>
              <w:t>NA: Neaktualu</w:t>
            </w:r>
          </w:p>
        </w:tc>
      </w:tr>
    </w:tbl>
    <w:p w14:paraId="2F123928" w14:textId="77777777" w:rsidR="002F7BE0" w:rsidRPr="00023EC9" w:rsidRDefault="002F7BE0" w:rsidP="002F7BE0">
      <w:pPr>
        <w:rPr>
          <w:noProof w:val="0"/>
        </w:rPr>
      </w:pPr>
    </w:p>
    <w:p w14:paraId="692771DF" w14:textId="77777777" w:rsidR="002F7BE0" w:rsidRPr="00023EC9" w:rsidRDefault="002F7BE0" w:rsidP="002F7BE0">
      <w:pPr>
        <w:rPr>
          <w:noProof w:val="0"/>
        </w:rPr>
      </w:pPr>
      <w:r w:rsidRPr="00023EC9">
        <w:rPr>
          <w:noProof w:val="0"/>
        </w:rPr>
        <w:lastRenderedPageBreak/>
        <w:t>Tyrime GO</w:t>
      </w:r>
      <w:r w:rsidRPr="00023EC9">
        <w:rPr>
          <w:noProof w:val="0"/>
        </w:rPr>
        <w:noBreakHyphen/>
        <w:t>BEFORE dalyvavusių pacientų, sirgusių vidutinio sunkumo arba sunkiu reumatoidiniu artritu (sudėtinė Simponi 50 mg ir 100 mg + MTX grupė palyginta su vienu MTX pagal ARK 50), pagrindinė analizė 24</w:t>
      </w:r>
      <w:r w:rsidRPr="00023EC9">
        <w:rPr>
          <w:noProof w:val="0"/>
        </w:rPr>
        <w:noBreakHyphen/>
        <w:t>ąją savaitę nebuvo statistiškai svarbi (p = 0,053). 52</w:t>
      </w:r>
      <w:r w:rsidRPr="00023EC9">
        <w:rPr>
          <w:noProof w:val="0"/>
        </w:rPr>
        <w:noBreakHyphen/>
        <w:t>ąją savaitę bendrojoje populiacijoje, Simponi 50 mg + MTX vartojusiųjų grupėje pacientų dalis procentais, kuriai pasireiškė ARK atsakas, paprastai buvo didesnė, bet ne reikšmingai skirtinga, lyginant su vieną MTX vartojusiais pacientais (žr. 2 lentelę). Buvo atliktos papildomos analizės pogrupiuose, atspindinčiuose nurodytą sunkiu, aktyviu ir progresuojančiu RA sergančių pacientų populiaciją. Bendrai paėmus, buvo įrodytas didesnis Simponi 50 mg + MTX poveikis už vieno MTX poveikį nurodytoje populiacijoje, lyginant su bendrąja populiacija.</w:t>
      </w:r>
    </w:p>
    <w:p w14:paraId="294856A6" w14:textId="77777777" w:rsidR="002F7BE0" w:rsidRPr="00023EC9" w:rsidRDefault="002F7BE0" w:rsidP="002F7BE0">
      <w:pPr>
        <w:rPr>
          <w:noProof w:val="0"/>
        </w:rPr>
      </w:pPr>
    </w:p>
    <w:p w14:paraId="5730E197" w14:textId="77777777" w:rsidR="002F7BE0" w:rsidRPr="00023EC9" w:rsidRDefault="002F7BE0" w:rsidP="002F7BE0">
      <w:pPr>
        <w:rPr>
          <w:noProof w:val="0"/>
        </w:rPr>
      </w:pPr>
      <w:r w:rsidRPr="00023EC9">
        <w:rPr>
          <w:noProof w:val="0"/>
        </w:rPr>
        <w:t>GO</w:t>
      </w:r>
      <w:r w:rsidRPr="00023EC9">
        <w:rPr>
          <w:noProof w:val="0"/>
        </w:rPr>
        <w:noBreakHyphen/>
        <w:t>FORWARD ir GO</w:t>
      </w:r>
      <w:r w:rsidRPr="00023EC9">
        <w:rPr>
          <w:noProof w:val="0"/>
        </w:rPr>
        <w:noBreakHyphen/>
        <w:t>AFTER tyrimuose, kliniškai reikšmingas ir statistiškai reikšmingas atsakas ligos aktyvumo skalėje (LAS)28 buvo stebimas kiekvienu iš anksto nustatytu laikotarpiu 14</w:t>
      </w:r>
      <w:r w:rsidRPr="00023EC9">
        <w:rPr>
          <w:noProof w:val="0"/>
        </w:rPr>
        <w:noBreakHyphen/>
        <w:t>ą ir 24</w:t>
      </w:r>
      <w:r w:rsidRPr="00023EC9">
        <w:rPr>
          <w:noProof w:val="0"/>
        </w:rPr>
        <w:noBreakHyphen/>
        <w:t>ą savaitę (p ≤ 0,001). Pacientams, kurie buvo gydomi Simponi nuo pat randomizacijos klinikinio tyrimo pradžioje, atsakas ligos aktyvumo skalėje (LAS)28 išliko iki 104</w:t>
      </w:r>
      <w:r w:rsidRPr="00023EC9">
        <w:rPr>
          <w:noProof w:val="0"/>
        </w:rPr>
        <w:noBreakHyphen/>
        <w:t>osios savaitės.</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stebėtas panašus LAS28 atsakas.</w:t>
      </w:r>
    </w:p>
    <w:p w14:paraId="094B3C0B" w14:textId="77777777" w:rsidR="002F7BE0" w:rsidRPr="00023EC9" w:rsidRDefault="002F7BE0" w:rsidP="002F7BE0">
      <w:pPr>
        <w:rPr>
          <w:noProof w:val="0"/>
        </w:rPr>
      </w:pPr>
    </w:p>
    <w:p w14:paraId="264B31D6" w14:textId="77777777" w:rsidR="002F7BE0" w:rsidRPr="007359DD" w:rsidRDefault="002F7BE0" w:rsidP="002F7BE0">
      <w:r w:rsidRPr="00023EC9">
        <w:rPr>
          <w:noProof w:val="0"/>
        </w:rPr>
        <w:t>Tyrimo GO</w:t>
      </w:r>
      <w:r w:rsidRPr="00023EC9">
        <w:rPr>
          <w:noProof w:val="0"/>
        </w:rPr>
        <w:noBreakHyphen/>
        <w:t>BEFORE metu buvo matuojamas pagrindinis klinikinis atsakas, apibrėžtas kaip ARK 70 atsako palaikymas 6 mėnesius iš eilės. 52</w:t>
      </w:r>
      <w:r w:rsidRPr="00023EC9">
        <w:rPr>
          <w:noProof w:val="0"/>
        </w:rPr>
        <w:noBreakHyphen/>
        <w:t>ąją savaitę 15 % Simponi 50 mg + MTX grupės pacientų pasiekė pagrindinį klinikinį atsaką, lyginant su 7 % pacientų placebo + MTX grupėje (p = 0,018). Iš 159 tiriamųjų, randomizuotų vartoti Simponi 50 mg + MTX, 104</w:t>
      </w:r>
      <w:r w:rsidRPr="00023EC9">
        <w:rPr>
          <w:noProof w:val="0"/>
        </w:rPr>
        <w:noBreakHyphen/>
        <w:t>ąją savaitę vis dar buvo gydomi 96 tiriamieji. Iš jų 104</w:t>
      </w:r>
      <w:r w:rsidRPr="00023EC9">
        <w:rPr>
          <w:noProof w:val="0"/>
        </w:rPr>
        <w:noBreakHyphen/>
        <w:t>ąją savaitę atsakas pagal ARK 20 buvo 85 pacientams, pagal ARK 50 – 66 pacientams, o pagal ARK 70 – 53 pacientams.</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 xml:space="preserve">osios savaitės </w:t>
      </w:r>
      <w:r w:rsidRPr="007359DD">
        <w:t>buvo stebėti panašūs atsakų ARK 20/50/70 dažniai.</w:t>
      </w:r>
    </w:p>
    <w:p w14:paraId="2DC3AF4B" w14:textId="77777777" w:rsidR="002F7BE0" w:rsidRPr="00023EC9" w:rsidRDefault="002F7BE0" w:rsidP="002F7BE0">
      <w:pPr>
        <w:rPr>
          <w:i/>
          <w:iCs/>
          <w:noProof w:val="0"/>
          <w:u w:val="single"/>
        </w:rPr>
      </w:pPr>
    </w:p>
    <w:p w14:paraId="47288DD6" w14:textId="77777777" w:rsidR="002F7BE0" w:rsidRPr="00023EC9" w:rsidRDefault="002F7BE0" w:rsidP="002F7BE0">
      <w:pPr>
        <w:keepNext/>
        <w:rPr>
          <w:i/>
          <w:iCs/>
          <w:noProof w:val="0"/>
          <w:u w:val="single"/>
        </w:rPr>
      </w:pPr>
      <w:r w:rsidRPr="00023EC9">
        <w:rPr>
          <w:i/>
          <w:iCs/>
          <w:noProof w:val="0"/>
          <w:u w:val="single"/>
        </w:rPr>
        <w:t>Rentgenologinis atsakas</w:t>
      </w:r>
    </w:p>
    <w:p w14:paraId="79D6306B" w14:textId="77777777" w:rsidR="002F7BE0" w:rsidRPr="00023EC9" w:rsidRDefault="002F7BE0" w:rsidP="002F7BE0">
      <w:pPr>
        <w:rPr>
          <w:noProof w:val="0"/>
        </w:rPr>
      </w:pPr>
      <w:r w:rsidRPr="00023EC9">
        <w:rPr>
          <w:noProof w:val="0"/>
        </w:rPr>
        <w:t>Tyrime GO</w:t>
      </w:r>
      <w:r w:rsidRPr="00023EC9">
        <w:rPr>
          <w:noProof w:val="0"/>
        </w:rPr>
        <w:noBreakHyphen/>
        <w:t>BEFORE vdH</w:t>
      </w:r>
      <w:r w:rsidRPr="00023EC9">
        <w:rPr>
          <w:noProof w:val="0"/>
        </w:rPr>
        <w:noBreakHyphen/>
        <w:t>S balo pokytis nuo pradinio, struktūrinio pažeidimo sudėtinis balas, kuris, r</w:t>
      </w:r>
      <w:r w:rsidRPr="00023EC9">
        <w:rPr>
          <w:iCs/>
          <w:noProof w:val="0"/>
        </w:rPr>
        <w:t>entgeno</w:t>
      </w:r>
      <w:r w:rsidRPr="00023EC9">
        <w:rPr>
          <w:noProof w:val="0"/>
        </w:rPr>
        <w:t>loginiu tyrimu išmatavus riešo ir pėdų sąnarių erozijų skaičių ir dydžius bei sąnarinio tarpo susiaurėjimą, buvo naudojamas įvertinti struktūrinio pažeidimo laipsnį. Svarbiausi 52</w:t>
      </w:r>
      <w:r w:rsidRPr="00023EC9">
        <w:rPr>
          <w:noProof w:val="0"/>
        </w:rPr>
        <w:noBreakHyphen/>
        <w:t>osios savaitės rezultatai, gauti vartojusių Simponi 50 mg dozę pacientų grupėje, išdėstyti 3 lentelėje.</w:t>
      </w:r>
    </w:p>
    <w:p w14:paraId="290C655E" w14:textId="77777777" w:rsidR="002F7BE0" w:rsidRPr="00023EC9" w:rsidRDefault="002F7BE0" w:rsidP="002F7BE0">
      <w:pPr>
        <w:rPr>
          <w:iCs/>
          <w:noProof w:val="0"/>
          <w:u w:val="single"/>
        </w:rPr>
      </w:pPr>
    </w:p>
    <w:p w14:paraId="5B99A196" w14:textId="77777777" w:rsidR="002F7BE0" w:rsidRPr="007359DD" w:rsidRDefault="002F7BE0" w:rsidP="002F7BE0">
      <w:r w:rsidRPr="00023EC9">
        <w:rPr>
          <w:bCs/>
          <w:noProof w:val="0"/>
        </w:rPr>
        <w:t>Pacientų skaičius, kuriems naujų erozijų neatsirado arba bendrojo vdH</w:t>
      </w:r>
      <w:r w:rsidRPr="00023EC9">
        <w:rPr>
          <w:noProof w:val="0"/>
        </w:rPr>
        <w:noBreakHyphen/>
      </w:r>
      <w:r w:rsidRPr="00023EC9">
        <w:rPr>
          <w:bCs/>
          <w:noProof w:val="0"/>
        </w:rPr>
        <w:t>S balo pokytis nuo pradinio buvo lygus arba mažesnis už 0, buvo reikšmingai didesnis gydymo Simponi grupėje, lyginant su k</w:t>
      </w:r>
      <w:r w:rsidRPr="00023EC9">
        <w:rPr>
          <w:noProof w:val="0"/>
        </w:rPr>
        <w:t xml:space="preserve">ontroline grupe (p = 0,003). </w:t>
      </w:r>
      <w:r w:rsidRPr="00023EC9">
        <w:rPr>
          <w:iCs/>
          <w:noProof w:val="0"/>
        </w:rPr>
        <w:t>52</w:t>
      </w:r>
      <w:r w:rsidRPr="00023EC9">
        <w:rPr>
          <w:iCs/>
          <w:noProof w:val="0"/>
        </w:rPr>
        <w:noBreakHyphen/>
        <w:t>ąją savaitę</w:t>
      </w:r>
      <w:r w:rsidRPr="00023EC9">
        <w:rPr>
          <w:noProof w:val="0"/>
        </w:rPr>
        <w:t xml:space="preserve"> </w:t>
      </w:r>
      <w:r w:rsidRPr="00023EC9">
        <w:rPr>
          <w:iCs/>
          <w:noProof w:val="0"/>
        </w:rPr>
        <w:t>stebėti rentgenologiniai poveikiai iki 104</w:t>
      </w:r>
      <w:r w:rsidRPr="00023EC9">
        <w:rPr>
          <w:iCs/>
          <w:noProof w:val="0"/>
        </w:rPr>
        <w:noBreakHyphen/>
        <w:t>osios savaitės išliko.</w:t>
      </w:r>
      <w:r w:rsidRPr="00023EC9">
        <w:rPr>
          <w:noProof w:val="0"/>
          <w:szCs w:val="22"/>
        </w:rPr>
        <w:t xml:space="preserve"> Šiame tyrime likusiems dalyvauti ir gydytiems Simponi pacientams nuo 104</w:t>
      </w:r>
      <w:r>
        <w:rPr>
          <w:noProof w:val="0"/>
          <w:szCs w:val="22"/>
        </w:rPr>
        <w:t>-</w:t>
      </w:r>
      <w:r w:rsidRPr="007359DD">
        <w:t>osios iki 256-osios savaitės buvo stebėti panašūs rentgenologiniai poveikiai.</w:t>
      </w:r>
    </w:p>
    <w:p w14:paraId="2FD8DA8C" w14:textId="77777777" w:rsidR="002F7BE0" w:rsidRPr="00023EC9" w:rsidRDefault="002F7BE0" w:rsidP="002F7BE0">
      <w:pPr>
        <w:rPr>
          <w:noProof w:val="0"/>
        </w:rPr>
      </w:pPr>
    </w:p>
    <w:p w14:paraId="2D450BA5" w14:textId="77777777" w:rsidR="002F7BE0" w:rsidRPr="00023EC9" w:rsidRDefault="002F7BE0" w:rsidP="002F7BE0">
      <w:pPr>
        <w:keepNext/>
        <w:jc w:val="center"/>
        <w:rPr>
          <w:b/>
          <w:bCs/>
          <w:iCs/>
          <w:noProof w:val="0"/>
        </w:rPr>
      </w:pPr>
      <w:r w:rsidRPr="00023EC9">
        <w:rPr>
          <w:b/>
          <w:bCs/>
          <w:iCs/>
          <w:noProof w:val="0"/>
        </w:rPr>
        <w:t>3 lentelė</w:t>
      </w:r>
    </w:p>
    <w:p w14:paraId="4CDC8A2A" w14:textId="77777777" w:rsidR="002F7BE0" w:rsidRPr="00023EC9" w:rsidRDefault="002F7BE0" w:rsidP="002F7BE0">
      <w:pPr>
        <w:keepNext/>
        <w:jc w:val="center"/>
        <w:rPr>
          <w:b/>
          <w:bCs/>
          <w:noProof w:val="0"/>
        </w:rPr>
      </w:pPr>
      <w:r w:rsidRPr="00023EC9">
        <w:rPr>
          <w:b/>
          <w:bCs/>
          <w:noProof w:val="0"/>
        </w:rPr>
        <w:t>Bendrojo vdH</w:t>
      </w:r>
      <w:r w:rsidRPr="00023EC9">
        <w:rPr>
          <w:b/>
          <w:bCs/>
          <w:noProof w:val="0"/>
        </w:rPr>
        <w:noBreakHyphen/>
        <w:t>S balo pokyčių, lyginant su pradiniu, r</w:t>
      </w:r>
      <w:r w:rsidRPr="00023EC9">
        <w:rPr>
          <w:b/>
          <w:bCs/>
          <w:iCs/>
          <w:noProof w:val="0"/>
        </w:rPr>
        <w:t>entgeno</w:t>
      </w:r>
      <w:r w:rsidRPr="00023EC9">
        <w:rPr>
          <w:b/>
          <w:bCs/>
          <w:noProof w:val="0"/>
        </w:rPr>
        <w:t>loginis vidurkis (SD) 52</w:t>
      </w:r>
      <w:r w:rsidRPr="00023EC9">
        <w:rPr>
          <w:b/>
          <w:bCs/>
          <w:noProof w:val="0"/>
        </w:rPr>
        <w:noBreakHyphen/>
        <w:t>ąją savaitę bendrojoje tyrimo GO</w:t>
      </w:r>
      <w:r w:rsidRPr="00023EC9">
        <w:rPr>
          <w:b/>
          <w:bCs/>
          <w:noProof w:val="0"/>
        </w:rPr>
        <w:noBreakHyphen/>
        <w:t>BEFORE populiacijoje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47"/>
        <w:gridCol w:w="2328"/>
        <w:gridCol w:w="3397"/>
      </w:tblGrid>
      <w:tr w:rsidR="002F7BE0" w:rsidRPr="00023EC9" w14:paraId="3C358C04"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43AD4333" w14:textId="77777777" w:rsidR="002F7BE0" w:rsidRPr="00023EC9" w:rsidRDefault="002F7BE0" w:rsidP="009141AE">
            <w:pPr>
              <w:keepNext/>
              <w:rPr>
                <w:noProof w:val="0"/>
              </w:rPr>
            </w:pPr>
          </w:p>
        </w:tc>
        <w:tc>
          <w:tcPr>
            <w:tcW w:w="1283" w:type="pct"/>
            <w:tcBorders>
              <w:top w:val="single" w:sz="4" w:space="0" w:color="auto"/>
              <w:left w:val="single" w:sz="4" w:space="0" w:color="auto"/>
              <w:bottom w:val="single" w:sz="4" w:space="0" w:color="auto"/>
              <w:right w:val="single" w:sz="4" w:space="0" w:color="auto"/>
            </w:tcBorders>
            <w:vAlign w:val="bottom"/>
          </w:tcPr>
          <w:p w14:paraId="68F7E27A" w14:textId="77777777" w:rsidR="002F7BE0" w:rsidRPr="00023EC9" w:rsidRDefault="002F7BE0" w:rsidP="009141AE">
            <w:pPr>
              <w:keepNext/>
              <w:jc w:val="center"/>
              <w:rPr>
                <w:b/>
                <w:noProof w:val="0"/>
              </w:rPr>
            </w:pPr>
            <w:r w:rsidRPr="00023EC9">
              <w:rPr>
                <w:b/>
                <w:noProof w:val="0"/>
              </w:rPr>
              <w:t>Placebas + MTX</w:t>
            </w:r>
          </w:p>
          <w:p w14:paraId="08B85231" w14:textId="77777777" w:rsidR="002F7BE0" w:rsidRPr="00BE0B8A" w:rsidRDefault="002F7BE0">
            <w:pPr>
              <w:jc w:val="center"/>
              <w:rPr>
                <w:b/>
                <w:bCs/>
                <w:rPrChange w:id="3369" w:author="EUCP BE1" w:date="2025-12-16T10:27:00Z" w16du:dateUtc="2025-12-16T09:27:00Z">
                  <w:rPr>
                    <w:b/>
                    <w:noProof w:val="0"/>
                    <w:vertAlign w:val="superscript"/>
                  </w:rPr>
                </w:rPrChange>
              </w:rPr>
              <w:pPrChange w:id="3370" w:author="EUCP BE1" w:date="2025-12-16T10:27:00Z" w16du:dateUtc="2025-12-16T09:27:00Z">
                <w:pPr>
                  <w:keepNext/>
                  <w:jc w:val="center"/>
                </w:pPr>
              </w:pPrChange>
            </w:pPr>
          </w:p>
        </w:tc>
        <w:tc>
          <w:tcPr>
            <w:tcW w:w="1872" w:type="pct"/>
            <w:tcBorders>
              <w:top w:val="single" w:sz="4" w:space="0" w:color="auto"/>
              <w:left w:val="single" w:sz="4" w:space="0" w:color="auto"/>
              <w:bottom w:val="single" w:sz="4" w:space="0" w:color="auto"/>
            </w:tcBorders>
            <w:vAlign w:val="bottom"/>
          </w:tcPr>
          <w:p w14:paraId="2235DC8C" w14:textId="77777777" w:rsidR="002F7BE0" w:rsidRPr="00023EC9" w:rsidRDefault="002F7BE0" w:rsidP="009141AE">
            <w:pPr>
              <w:keepNext/>
              <w:jc w:val="center"/>
              <w:rPr>
                <w:b/>
                <w:noProof w:val="0"/>
              </w:rPr>
            </w:pPr>
            <w:r w:rsidRPr="00023EC9">
              <w:rPr>
                <w:b/>
                <w:noProof w:val="0"/>
              </w:rPr>
              <w:t>Simponi 50 mg + MTX</w:t>
            </w:r>
          </w:p>
          <w:p w14:paraId="075AA9ED" w14:textId="77777777" w:rsidR="002F7BE0" w:rsidRPr="00BE0B8A" w:rsidRDefault="002F7BE0">
            <w:pPr>
              <w:jc w:val="center"/>
              <w:rPr>
                <w:b/>
                <w:bCs/>
                <w:rPrChange w:id="3371" w:author="EUCP BE1" w:date="2025-12-16T10:27:00Z" w16du:dateUtc="2025-12-16T09:27:00Z">
                  <w:rPr>
                    <w:b/>
                    <w:noProof w:val="0"/>
                    <w:vertAlign w:val="superscript"/>
                  </w:rPr>
                </w:rPrChange>
              </w:rPr>
              <w:pPrChange w:id="3372" w:author="EUCP BE1" w:date="2025-12-16T10:27:00Z" w16du:dateUtc="2025-12-16T09:27:00Z">
                <w:pPr>
                  <w:keepNext/>
                  <w:jc w:val="center"/>
                </w:pPr>
              </w:pPrChange>
            </w:pPr>
          </w:p>
        </w:tc>
      </w:tr>
      <w:tr w:rsidR="002F7BE0" w:rsidRPr="00023EC9" w14:paraId="451E5B29"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6D4941A7" w14:textId="77777777" w:rsidR="002F7BE0" w:rsidRPr="00023EC9" w:rsidRDefault="002F7BE0" w:rsidP="009141AE">
            <w:pPr>
              <w:keepNext/>
              <w:rPr>
                <w:noProof w:val="0"/>
              </w:rPr>
            </w:pPr>
            <w:r w:rsidRPr="00023EC9">
              <w:rPr>
                <w:noProof w:val="0"/>
              </w:rPr>
              <w:t>n</w:t>
            </w:r>
            <w:r w:rsidRPr="00023EC9">
              <w:rPr>
                <w:b/>
                <w:noProof w:val="0"/>
                <w:vertAlign w:val="superscript"/>
              </w:rPr>
              <w:t xml:space="preserve"> a</w:t>
            </w:r>
          </w:p>
        </w:tc>
        <w:tc>
          <w:tcPr>
            <w:tcW w:w="1283" w:type="pct"/>
            <w:tcBorders>
              <w:top w:val="single" w:sz="4" w:space="0" w:color="auto"/>
              <w:left w:val="single" w:sz="4" w:space="0" w:color="auto"/>
              <w:bottom w:val="single" w:sz="4" w:space="0" w:color="auto"/>
              <w:right w:val="single" w:sz="4" w:space="0" w:color="auto"/>
            </w:tcBorders>
            <w:vAlign w:val="bottom"/>
          </w:tcPr>
          <w:p w14:paraId="2E689975" w14:textId="77777777" w:rsidR="002F7BE0" w:rsidRPr="00023EC9" w:rsidRDefault="002F7BE0" w:rsidP="009141AE">
            <w:pPr>
              <w:keepNext/>
              <w:jc w:val="center"/>
              <w:rPr>
                <w:b/>
                <w:noProof w:val="0"/>
              </w:rPr>
            </w:pPr>
            <w:r w:rsidRPr="00023EC9">
              <w:rPr>
                <w:b/>
                <w:noProof w:val="0"/>
              </w:rPr>
              <w:t>160</w:t>
            </w:r>
          </w:p>
        </w:tc>
        <w:tc>
          <w:tcPr>
            <w:tcW w:w="1872" w:type="pct"/>
            <w:tcBorders>
              <w:top w:val="single" w:sz="4" w:space="0" w:color="auto"/>
              <w:left w:val="single" w:sz="4" w:space="0" w:color="auto"/>
              <w:bottom w:val="single" w:sz="4" w:space="0" w:color="auto"/>
            </w:tcBorders>
            <w:vAlign w:val="bottom"/>
          </w:tcPr>
          <w:p w14:paraId="7DD3E5A8" w14:textId="77777777" w:rsidR="002F7BE0" w:rsidRPr="00023EC9" w:rsidRDefault="002F7BE0" w:rsidP="009141AE">
            <w:pPr>
              <w:keepNext/>
              <w:jc w:val="center"/>
              <w:rPr>
                <w:b/>
                <w:noProof w:val="0"/>
              </w:rPr>
            </w:pPr>
            <w:r w:rsidRPr="00023EC9">
              <w:rPr>
                <w:b/>
                <w:noProof w:val="0"/>
              </w:rPr>
              <w:t>159</w:t>
            </w:r>
          </w:p>
        </w:tc>
      </w:tr>
      <w:tr w:rsidR="002F7BE0" w:rsidRPr="00023EC9" w14:paraId="57BBE077" w14:textId="77777777" w:rsidTr="009141AE">
        <w:trPr>
          <w:cantSplit/>
          <w:jc w:val="center"/>
        </w:trPr>
        <w:tc>
          <w:tcPr>
            <w:tcW w:w="5000" w:type="pct"/>
            <w:gridSpan w:val="3"/>
            <w:tcBorders>
              <w:top w:val="single" w:sz="4" w:space="0" w:color="auto"/>
              <w:bottom w:val="single" w:sz="4" w:space="0" w:color="auto"/>
            </w:tcBorders>
            <w:vAlign w:val="center"/>
          </w:tcPr>
          <w:p w14:paraId="389C1AC6" w14:textId="77777777" w:rsidR="002F7BE0" w:rsidRPr="00023EC9" w:rsidRDefault="002F7BE0" w:rsidP="009141AE">
            <w:pPr>
              <w:keepNext/>
              <w:rPr>
                <w:b/>
                <w:bCs/>
                <w:noProof w:val="0"/>
              </w:rPr>
            </w:pPr>
            <w:r w:rsidRPr="00023EC9">
              <w:rPr>
                <w:b/>
                <w:bCs/>
                <w:noProof w:val="0"/>
              </w:rPr>
              <w:t xml:space="preserve">Bendras balas </w:t>
            </w:r>
          </w:p>
        </w:tc>
      </w:tr>
      <w:tr w:rsidR="002F7BE0" w:rsidRPr="00023EC9" w14:paraId="273435C6"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5D9F1A75" w14:textId="77777777" w:rsidR="002F7BE0" w:rsidRPr="00023EC9" w:rsidRDefault="002F7BE0" w:rsidP="009141AE">
            <w:pPr>
              <w:rPr>
                <w:noProof w:val="0"/>
              </w:rPr>
            </w:pPr>
            <w:r w:rsidRPr="00023EC9">
              <w:rPr>
                <w:noProof w:val="0"/>
              </w:rPr>
              <w:t>Prieš pradedant tyrimą</w:t>
            </w:r>
          </w:p>
        </w:tc>
        <w:tc>
          <w:tcPr>
            <w:tcW w:w="1283" w:type="pct"/>
            <w:tcBorders>
              <w:top w:val="single" w:sz="4" w:space="0" w:color="auto"/>
              <w:left w:val="single" w:sz="4" w:space="0" w:color="auto"/>
              <w:bottom w:val="single" w:sz="4" w:space="0" w:color="auto"/>
              <w:right w:val="single" w:sz="4" w:space="0" w:color="auto"/>
            </w:tcBorders>
            <w:vAlign w:val="center"/>
          </w:tcPr>
          <w:p w14:paraId="3BC6E38E" w14:textId="77777777" w:rsidR="002F7BE0" w:rsidRPr="00023EC9" w:rsidRDefault="002F7BE0" w:rsidP="009141AE">
            <w:pPr>
              <w:jc w:val="center"/>
              <w:rPr>
                <w:noProof w:val="0"/>
              </w:rPr>
            </w:pPr>
            <w:r w:rsidRPr="00023EC9">
              <w:rPr>
                <w:noProof w:val="0"/>
              </w:rPr>
              <w:t>19,7 (35,4)</w:t>
            </w:r>
          </w:p>
        </w:tc>
        <w:tc>
          <w:tcPr>
            <w:tcW w:w="1872" w:type="pct"/>
            <w:tcBorders>
              <w:top w:val="single" w:sz="4" w:space="0" w:color="auto"/>
              <w:left w:val="single" w:sz="4" w:space="0" w:color="auto"/>
              <w:bottom w:val="single" w:sz="4" w:space="0" w:color="auto"/>
            </w:tcBorders>
            <w:vAlign w:val="bottom"/>
          </w:tcPr>
          <w:p w14:paraId="58148B63" w14:textId="77777777" w:rsidR="002F7BE0" w:rsidRPr="00023EC9" w:rsidRDefault="002F7BE0" w:rsidP="009141AE">
            <w:pPr>
              <w:jc w:val="center"/>
              <w:rPr>
                <w:noProof w:val="0"/>
              </w:rPr>
            </w:pPr>
            <w:r w:rsidRPr="00023EC9">
              <w:rPr>
                <w:noProof w:val="0"/>
              </w:rPr>
              <w:t>18,7 (32,4)</w:t>
            </w:r>
          </w:p>
        </w:tc>
      </w:tr>
      <w:tr w:rsidR="002F7BE0" w:rsidRPr="00023EC9" w14:paraId="19F1A432"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18FFBA7C" w14:textId="77777777" w:rsidR="002F7BE0" w:rsidRPr="00023EC9" w:rsidRDefault="002F7BE0" w:rsidP="009141AE">
            <w:pPr>
              <w:rPr>
                <w:noProof w:val="0"/>
              </w:rPr>
            </w:pPr>
            <w:r w:rsidRPr="00023EC9">
              <w:rPr>
                <w:noProof w:val="0"/>
              </w:rPr>
              <w:t>Pokytis nuo pradinio</w:t>
            </w:r>
          </w:p>
        </w:tc>
        <w:tc>
          <w:tcPr>
            <w:tcW w:w="1283" w:type="pct"/>
            <w:tcBorders>
              <w:top w:val="single" w:sz="4" w:space="0" w:color="auto"/>
              <w:left w:val="single" w:sz="4" w:space="0" w:color="auto"/>
              <w:bottom w:val="single" w:sz="4" w:space="0" w:color="auto"/>
              <w:right w:val="single" w:sz="4" w:space="0" w:color="auto"/>
            </w:tcBorders>
            <w:vAlign w:val="bottom"/>
          </w:tcPr>
          <w:p w14:paraId="25A1DA73" w14:textId="77777777" w:rsidR="002F7BE0" w:rsidRPr="00023EC9" w:rsidRDefault="002F7BE0" w:rsidP="009141AE">
            <w:pPr>
              <w:jc w:val="center"/>
              <w:rPr>
                <w:noProof w:val="0"/>
              </w:rPr>
            </w:pPr>
            <w:r w:rsidRPr="00023EC9">
              <w:rPr>
                <w:noProof w:val="0"/>
              </w:rPr>
              <w:t>1,4 (4,6)</w:t>
            </w:r>
          </w:p>
        </w:tc>
        <w:tc>
          <w:tcPr>
            <w:tcW w:w="1872" w:type="pct"/>
            <w:tcBorders>
              <w:top w:val="single" w:sz="4" w:space="0" w:color="auto"/>
              <w:left w:val="single" w:sz="4" w:space="0" w:color="auto"/>
              <w:bottom w:val="single" w:sz="4" w:space="0" w:color="auto"/>
            </w:tcBorders>
            <w:vAlign w:val="bottom"/>
          </w:tcPr>
          <w:p w14:paraId="4D46387B" w14:textId="77777777" w:rsidR="002F7BE0" w:rsidRPr="00023EC9" w:rsidRDefault="002F7BE0" w:rsidP="009141AE">
            <w:pPr>
              <w:jc w:val="center"/>
              <w:rPr>
                <w:noProof w:val="0"/>
              </w:rPr>
            </w:pPr>
            <w:r w:rsidRPr="00023EC9">
              <w:rPr>
                <w:noProof w:val="0"/>
              </w:rPr>
              <w:t>0,7 (5,2)</w:t>
            </w:r>
            <w:r w:rsidRPr="00023EC9">
              <w:rPr>
                <w:noProof w:val="0"/>
                <w:vertAlign w:val="superscript"/>
              </w:rPr>
              <w:t>*</w:t>
            </w:r>
          </w:p>
        </w:tc>
      </w:tr>
      <w:tr w:rsidR="002F7BE0" w:rsidRPr="00023EC9" w14:paraId="1582C8BB" w14:textId="77777777" w:rsidTr="009141AE">
        <w:trPr>
          <w:cantSplit/>
          <w:jc w:val="center"/>
        </w:trPr>
        <w:tc>
          <w:tcPr>
            <w:tcW w:w="5000" w:type="pct"/>
            <w:gridSpan w:val="3"/>
            <w:tcBorders>
              <w:top w:val="single" w:sz="4" w:space="0" w:color="auto"/>
              <w:bottom w:val="single" w:sz="4" w:space="0" w:color="auto"/>
            </w:tcBorders>
            <w:vAlign w:val="center"/>
          </w:tcPr>
          <w:p w14:paraId="6634E003" w14:textId="77777777" w:rsidR="002F7BE0" w:rsidRPr="00023EC9" w:rsidRDefault="002F7BE0" w:rsidP="009141AE">
            <w:pPr>
              <w:keepNext/>
              <w:rPr>
                <w:b/>
                <w:bCs/>
                <w:noProof w:val="0"/>
              </w:rPr>
            </w:pPr>
            <w:r w:rsidRPr="00023EC9">
              <w:rPr>
                <w:b/>
                <w:bCs/>
                <w:noProof w:val="0"/>
              </w:rPr>
              <w:t>Erozijos balai</w:t>
            </w:r>
          </w:p>
        </w:tc>
      </w:tr>
      <w:tr w:rsidR="002F7BE0" w:rsidRPr="00023EC9" w14:paraId="436F5CE6"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555B6827" w14:textId="77777777" w:rsidR="002F7BE0" w:rsidRPr="00023EC9" w:rsidRDefault="002F7BE0" w:rsidP="009141AE">
            <w:pPr>
              <w:rPr>
                <w:noProof w:val="0"/>
              </w:rPr>
            </w:pPr>
            <w:r w:rsidRPr="00023EC9">
              <w:rPr>
                <w:noProof w:val="0"/>
              </w:rPr>
              <w:t>Prieš pradedant tyrimą</w:t>
            </w:r>
          </w:p>
        </w:tc>
        <w:tc>
          <w:tcPr>
            <w:tcW w:w="1283" w:type="pct"/>
            <w:tcBorders>
              <w:top w:val="single" w:sz="4" w:space="0" w:color="auto"/>
              <w:left w:val="single" w:sz="4" w:space="0" w:color="auto"/>
              <w:bottom w:val="single" w:sz="4" w:space="0" w:color="auto"/>
              <w:right w:val="single" w:sz="4" w:space="0" w:color="auto"/>
            </w:tcBorders>
            <w:vAlign w:val="bottom"/>
          </w:tcPr>
          <w:p w14:paraId="2EB77F2E" w14:textId="77777777" w:rsidR="002F7BE0" w:rsidRPr="00023EC9" w:rsidRDefault="002F7BE0" w:rsidP="009141AE">
            <w:pPr>
              <w:jc w:val="center"/>
              <w:rPr>
                <w:noProof w:val="0"/>
              </w:rPr>
            </w:pPr>
            <w:r w:rsidRPr="00023EC9">
              <w:rPr>
                <w:noProof w:val="0"/>
              </w:rPr>
              <w:t>11,3 (18,6)</w:t>
            </w:r>
          </w:p>
        </w:tc>
        <w:tc>
          <w:tcPr>
            <w:tcW w:w="1872" w:type="pct"/>
            <w:tcBorders>
              <w:top w:val="single" w:sz="4" w:space="0" w:color="auto"/>
              <w:left w:val="single" w:sz="4" w:space="0" w:color="auto"/>
              <w:bottom w:val="single" w:sz="4" w:space="0" w:color="auto"/>
            </w:tcBorders>
            <w:vAlign w:val="bottom"/>
          </w:tcPr>
          <w:p w14:paraId="5096C779" w14:textId="77777777" w:rsidR="002F7BE0" w:rsidRPr="00023EC9" w:rsidRDefault="002F7BE0" w:rsidP="009141AE">
            <w:pPr>
              <w:jc w:val="center"/>
              <w:rPr>
                <w:noProof w:val="0"/>
              </w:rPr>
            </w:pPr>
            <w:r w:rsidRPr="00023EC9">
              <w:rPr>
                <w:noProof w:val="0"/>
              </w:rPr>
              <w:t>10,8 (17,4)</w:t>
            </w:r>
          </w:p>
        </w:tc>
      </w:tr>
      <w:tr w:rsidR="002F7BE0" w:rsidRPr="00023EC9" w14:paraId="76815D18"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224BCBA2" w14:textId="77777777" w:rsidR="002F7BE0" w:rsidRPr="00023EC9" w:rsidRDefault="002F7BE0" w:rsidP="009141AE">
            <w:pPr>
              <w:rPr>
                <w:noProof w:val="0"/>
              </w:rPr>
            </w:pPr>
            <w:r w:rsidRPr="00023EC9">
              <w:rPr>
                <w:noProof w:val="0"/>
              </w:rPr>
              <w:t>Pokytis nuo pradinio</w:t>
            </w:r>
          </w:p>
        </w:tc>
        <w:tc>
          <w:tcPr>
            <w:tcW w:w="1283" w:type="pct"/>
            <w:tcBorders>
              <w:top w:val="single" w:sz="4" w:space="0" w:color="auto"/>
              <w:left w:val="single" w:sz="4" w:space="0" w:color="auto"/>
              <w:bottom w:val="single" w:sz="4" w:space="0" w:color="auto"/>
              <w:right w:val="single" w:sz="4" w:space="0" w:color="auto"/>
            </w:tcBorders>
            <w:vAlign w:val="bottom"/>
          </w:tcPr>
          <w:p w14:paraId="50CFC4CA" w14:textId="77777777" w:rsidR="002F7BE0" w:rsidRPr="00023EC9" w:rsidRDefault="002F7BE0" w:rsidP="009141AE">
            <w:pPr>
              <w:jc w:val="center"/>
              <w:rPr>
                <w:noProof w:val="0"/>
              </w:rPr>
            </w:pPr>
            <w:r w:rsidRPr="00023EC9">
              <w:rPr>
                <w:noProof w:val="0"/>
              </w:rPr>
              <w:t>0,7 (2,8)</w:t>
            </w:r>
          </w:p>
        </w:tc>
        <w:tc>
          <w:tcPr>
            <w:tcW w:w="1872" w:type="pct"/>
            <w:tcBorders>
              <w:top w:val="single" w:sz="4" w:space="0" w:color="auto"/>
              <w:left w:val="single" w:sz="4" w:space="0" w:color="auto"/>
              <w:bottom w:val="single" w:sz="4" w:space="0" w:color="auto"/>
            </w:tcBorders>
            <w:vAlign w:val="bottom"/>
          </w:tcPr>
          <w:p w14:paraId="4DBD6966" w14:textId="77777777" w:rsidR="002F7BE0" w:rsidRPr="00023EC9" w:rsidRDefault="002F7BE0" w:rsidP="009141AE">
            <w:pPr>
              <w:jc w:val="center"/>
              <w:rPr>
                <w:noProof w:val="0"/>
              </w:rPr>
            </w:pPr>
            <w:r w:rsidRPr="00023EC9">
              <w:rPr>
                <w:noProof w:val="0"/>
              </w:rPr>
              <w:t>0,5 (2,1)</w:t>
            </w:r>
          </w:p>
        </w:tc>
      </w:tr>
      <w:tr w:rsidR="002F7BE0" w:rsidRPr="00023EC9" w14:paraId="581C1FCE" w14:textId="77777777" w:rsidTr="009141AE">
        <w:trPr>
          <w:cantSplit/>
          <w:jc w:val="center"/>
        </w:trPr>
        <w:tc>
          <w:tcPr>
            <w:tcW w:w="5000" w:type="pct"/>
            <w:gridSpan w:val="3"/>
            <w:tcBorders>
              <w:top w:val="single" w:sz="4" w:space="0" w:color="auto"/>
              <w:bottom w:val="single" w:sz="4" w:space="0" w:color="auto"/>
            </w:tcBorders>
            <w:vAlign w:val="center"/>
          </w:tcPr>
          <w:p w14:paraId="5BDD6943" w14:textId="77777777" w:rsidR="002F7BE0" w:rsidRPr="00023EC9" w:rsidRDefault="002F7BE0" w:rsidP="009141AE">
            <w:pPr>
              <w:keepNext/>
              <w:rPr>
                <w:noProof w:val="0"/>
              </w:rPr>
            </w:pPr>
            <w:r w:rsidRPr="00023EC9">
              <w:rPr>
                <w:b/>
                <w:bCs/>
                <w:noProof w:val="0"/>
              </w:rPr>
              <w:t>Sąnarinio tarpo susiaurėjimo balai</w:t>
            </w:r>
          </w:p>
        </w:tc>
      </w:tr>
      <w:tr w:rsidR="002F7BE0" w:rsidRPr="00023EC9" w14:paraId="356760B1"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49FD1453" w14:textId="77777777" w:rsidR="002F7BE0" w:rsidRPr="00023EC9" w:rsidRDefault="002F7BE0" w:rsidP="009141AE">
            <w:pPr>
              <w:rPr>
                <w:noProof w:val="0"/>
              </w:rPr>
            </w:pPr>
            <w:r w:rsidRPr="00023EC9">
              <w:rPr>
                <w:noProof w:val="0"/>
              </w:rPr>
              <w:t>Prieš pradedant tyrimą</w:t>
            </w:r>
          </w:p>
        </w:tc>
        <w:tc>
          <w:tcPr>
            <w:tcW w:w="1283" w:type="pct"/>
            <w:tcBorders>
              <w:top w:val="single" w:sz="4" w:space="0" w:color="auto"/>
              <w:left w:val="single" w:sz="4" w:space="0" w:color="auto"/>
              <w:bottom w:val="single" w:sz="4" w:space="0" w:color="auto"/>
              <w:right w:val="single" w:sz="4" w:space="0" w:color="auto"/>
            </w:tcBorders>
            <w:vAlign w:val="bottom"/>
          </w:tcPr>
          <w:p w14:paraId="0D01A2FA" w14:textId="77777777" w:rsidR="002F7BE0" w:rsidRPr="00023EC9" w:rsidRDefault="002F7BE0" w:rsidP="009141AE">
            <w:pPr>
              <w:jc w:val="center"/>
              <w:rPr>
                <w:noProof w:val="0"/>
              </w:rPr>
            </w:pPr>
            <w:r w:rsidRPr="00023EC9">
              <w:rPr>
                <w:noProof w:val="0"/>
              </w:rPr>
              <w:t>8,4 (17,8)</w:t>
            </w:r>
          </w:p>
        </w:tc>
        <w:tc>
          <w:tcPr>
            <w:tcW w:w="1872" w:type="pct"/>
            <w:tcBorders>
              <w:top w:val="single" w:sz="4" w:space="0" w:color="auto"/>
              <w:left w:val="single" w:sz="4" w:space="0" w:color="auto"/>
              <w:bottom w:val="single" w:sz="4" w:space="0" w:color="auto"/>
            </w:tcBorders>
            <w:vAlign w:val="bottom"/>
          </w:tcPr>
          <w:p w14:paraId="12D5F6BD" w14:textId="77777777" w:rsidR="002F7BE0" w:rsidRPr="00023EC9" w:rsidRDefault="002F7BE0" w:rsidP="009141AE">
            <w:pPr>
              <w:jc w:val="center"/>
              <w:rPr>
                <w:noProof w:val="0"/>
              </w:rPr>
            </w:pPr>
            <w:r w:rsidRPr="00023EC9">
              <w:rPr>
                <w:noProof w:val="0"/>
              </w:rPr>
              <w:t>7,9 (16,1)</w:t>
            </w:r>
          </w:p>
        </w:tc>
      </w:tr>
      <w:tr w:rsidR="002F7BE0" w:rsidRPr="00023EC9" w14:paraId="0000714D" w14:textId="77777777" w:rsidTr="009141AE">
        <w:trPr>
          <w:cantSplit/>
          <w:jc w:val="center"/>
        </w:trPr>
        <w:tc>
          <w:tcPr>
            <w:tcW w:w="1845" w:type="pct"/>
            <w:tcBorders>
              <w:top w:val="single" w:sz="4" w:space="0" w:color="auto"/>
              <w:bottom w:val="single" w:sz="4" w:space="0" w:color="auto"/>
              <w:right w:val="single" w:sz="4" w:space="0" w:color="auto"/>
            </w:tcBorders>
            <w:vAlign w:val="center"/>
          </w:tcPr>
          <w:p w14:paraId="59F52A56" w14:textId="77777777" w:rsidR="002F7BE0" w:rsidRPr="00023EC9" w:rsidRDefault="002F7BE0" w:rsidP="009141AE">
            <w:pPr>
              <w:rPr>
                <w:noProof w:val="0"/>
              </w:rPr>
            </w:pPr>
            <w:r w:rsidRPr="00023EC9">
              <w:rPr>
                <w:noProof w:val="0"/>
              </w:rPr>
              <w:t>Pokytis nuo pradinio</w:t>
            </w:r>
          </w:p>
        </w:tc>
        <w:tc>
          <w:tcPr>
            <w:tcW w:w="1283" w:type="pct"/>
            <w:tcBorders>
              <w:top w:val="single" w:sz="4" w:space="0" w:color="auto"/>
              <w:left w:val="single" w:sz="4" w:space="0" w:color="auto"/>
              <w:bottom w:val="single" w:sz="4" w:space="0" w:color="auto"/>
              <w:right w:val="single" w:sz="4" w:space="0" w:color="auto"/>
            </w:tcBorders>
            <w:vAlign w:val="bottom"/>
          </w:tcPr>
          <w:p w14:paraId="2D65FC63" w14:textId="77777777" w:rsidR="002F7BE0" w:rsidRPr="00023EC9" w:rsidRDefault="002F7BE0" w:rsidP="009141AE">
            <w:pPr>
              <w:jc w:val="center"/>
              <w:rPr>
                <w:noProof w:val="0"/>
              </w:rPr>
            </w:pPr>
            <w:r w:rsidRPr="00023EC9">
              <w:rPr>
                <w:noProof w:val="0"/>
              </w:rPr>
              <w:t>0,6 (2,3)</w:t>
            </w:r>
          </w:p>
        </w:tc>
        <w:tc>
          <w:tcPr>
            <w:tcW w:w="1872" w:type="pct"/>
            <w:tcBorders>
              <w:top w:val="single" w:sz="4" w:space="0" w:color="auto"/>
              <w:left w:val="single" w:sz="4" w:space="0" w:color="auto"/>
              <w:bottom w:val="single" w:sz="4" w:space="0" w:color="auto"/>
            </w:tcBorders>
            <w:vAlign w:val="bottom"/>
          </w:tcPr>
          <w:p w14:paraId="3C901EF5" w14:textId="77777777" w:rsidR="002F7BE0" w:rsidRPr="00023EC9" w:rsidRDefault="002F7BE0" w:rsidP="009141AE">
            <w:pPr>
              <w:jc w:val="center"/>
              <w:rPr>
                <w:noProof w:val="0"/>
              </w:rPr>
            </w:pPr>
            <w:r w:rsidRPr="00023EC9">
              <w:rPr>
                <w:noProof w:val="0"/>
              </w:rPr>
              <w:t>0,2 (2,0)</w:t>
            </w:r>
            <w:r w:rsidRPr="00023EC9">
              <w:rPr>
                <w:noProof w:val="0"/>
                <w:vertAlign w:val="superscript"/>
              </w:rPr>
              <w:t>**</w:t>
            </w:r>
          </w:p>
        </w:tc>
      </w:tr>
      <w:tr w:rsidR="002F7BE0" w:rsidRPr="00023EC9" w14:paraId="6F18E3F0" w14:textId="77777777" w:rsidTr="009141AE">
        <w:trPr>
          <w:cantSplit/>
          <w:jc w:val="center"/>
        </w:trPr>
        <w:tc>
          <w:tcPr>
            <w:tcW w:w="5000" w:type="pct"/>
            <w:gridSpan w:val="3"/>
            <w:tcBorders>
              <w:top w:val="single" w:sz="4" w:space="0" w:color="auto"/>
              <w:left w:val="nil"/>
              <w:bottom w:val="nil"/>
              <w:right w:val="nil"/>
            </w:tcBorders>
            <w:vAlign w:val="center"/>
          </w:tcPr>
          <w:p w14:paraId="2C0757B6" w14:textId="77777777" w:rsidR="002F7BE0" w:rsidRPr="00023EC9" w:rsidRDefault="002F7BE0" w:rsidP="009141AE">
            <w:pPr>
              <w:ind w:left="284" w:hanging="284"/>
              <w:rPr>
                <w:noProof w:val="0"/>
                <w:sz w:val="18"/>
                <w:szCs w:val="18"/>
              </w:rPr>
            </w:pPr>
            <w:r w:rsidRPr="00023EC9">
              <w:rPr>
                <w:noProof w:val="0"/>
                <w:vertAlign w:val="superscript"/>
              </w:rPr>
              <w:t>a</w:t>
            </w:r>
            <w:r w:rsidRPr="00023EC9">
              <w:rPr>
                <w:noProof w:val="0"/>
              </w:rPr>
              <w:tab/>
            </w:r>
            <w:r w:rsidRPr="00023EC9">
              <w:rPr>
                <w:noProof w:val="0"/>
                <w:sz w:val="18"/>
                <w:szCs w:val="18"/>
              </w:rPr>
              <w:t>n parodo randomizuotų pacientų skaičių</w:t>
            </w:r>
          </w:p>
          <w:p w14:paraId="30BCB890" w14:textId="77777777" w:rsidR="002F7BE0" w:rsidRPr="00023EC9" w:rsidRDefault="002F7BE0" w:rsidP="009141AE">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 0,015</w:t>
            </w:r>
          </w:p>
          <w:p w14:paraId="53012C9A" w14:textId="77777777" w:rsidR="002F7BE0" w:rsidRPr="00023EC9" w:rsidRDefault="002F7BE0" w:rsidP="009141AE">
            <w:pPr>
              <w:ind w:left="284" w:hanging="284"/>
              <w:rPr>
                <w:noProof w:val="0"/>
              </w:rPr>
            </w:pPr>
            <w:r w:rsidRPr="00023EC9">
              <w:rPr>
                <w:noProof w:val="0"/>
                <w:sz w:val="18"/>
                <w:szCs w:val="18"/>
              </w:rPr>
              <w:t>**</w:t>
            </w:r>
            <w:r w:rsidRPr="00023EC9">
              <w:rPr>
                <w:noProof w:val="0"/>
              </w:rPr>
              <w:tab/>
            </w:r>
            <w:r w:rsidRPr="00023EC9">
              <w:rPr>
                <w:noProof w:val="0"/>
                <w:sz w:val="18"/>
                <w:szCs w:val="18"/>
              </w:rPr>
              <w:t>p = 0,044</w:t>
            </w:r>
          </w:p>
        </w:tc>
      </w:tr>
    </w:tbl>
    <w:p w14:paraId="28ED5FC8" w14:textId="77777777" w:rsidR="002F7BE0" w:rsidRPr="00023EC9" w:rsidRDefault="002F7BE0" w:rsidP="002F7BE0">
      <w:pPr>
        <w:rPr>
          <w:noProof w:val="0"/>
        </w:rPr>
      </w:pPr>
    </w:p>
    <w:p w14:paraId="35803D38" w14:textId="77777777" w:rsidR="002F7BE0" w:rsidRPr="00023EC9" w:rsidRDefault="002F7BE0" w:rsidP="002F7BE0">
      <w:pPr>
        <w:keepNext/>
        <w:rPr>
          <w:i/>
          <w:noProof w:val="0"/>
          <w:u w:val="single"/>
        </w:rPr>
      </w:pPr>
      <w:r w:rsidRPr="00023EC9">
        <w:rPr>
          <w:i/>
          <w:noProof w:val="0"/>
          <w:u w:val="single"/>
        </w:rPr>
        <w:lastRenderedPageBreak/>
        <w:t>Fizinė funkcija ir su sveikata susijusi gyvenimo kokybė</w:t>
      </w:r>
    </w:p>
    <w:p w14:paraId="13B964B7" w14:textId="77777777" w:rsidR="002F7BE0" w:rsidRPr="00023EC9" w:rsidRDefault="002F7BE0" w:rsidP="002F7BE0">
      <w:pPr>
        <w:rPr>
          <w:noProof w:val="0"/>
        </w:rPr>
      </w:pPr>
      <w:r w:rsidRPr="00023EC9">
        <w:rPr>
          <w:iCs/>
          <w:noProof w:val="0"/>
        </w:rPr>
        <w:t>Fizinė funkcija ir neįgalumas buvo vertinami kaip atskiras GO</w:t>
      </w:r>
      <w:r w:rsidRPr="00023EC9">
        <w:rPr>
          <w:noProof w:val="0"/>
        </w:rPr>
        <w:noBreakHyphen/>
      </w:r>
      <w:r w:rsidRPr="00023EC9">
        <w:rPr>
          <w:iCs/>
          <w:noProof w:val="0"/>
        </w:rPr>
        <w:t>FORWARD ir GO</w:t>
      </w:r>
      <w:r w:rsidRPr="00023EC9">
        <w:rPr>
          <w:noProof w:val="0"/>
        </w:rPr>
        <w:noBreakHyphen/>
      </w:r>
      <w:r w:rsidRPr="00023EC9">
        <w:rPr>
          <w:iCs/>
          <w:noProof w:val="0"/>
        </w:rPr>
        <w:t>AFTER tyrimų tikslas pagal sveikatos vertinimo klausimyno neįgalumo rodiklį (SVK NR). Šių tyrimų metu Simponi sąlygojo kliniškai reikšmingą ir statistiškai reikšmingą būklės pagerėjimą pagal SVK NR nuo pradinės būklės lyginant su kontroline grupe 24</w:t>
      </w:r>
      <w:r w:rsidRPr="00023EC9">
        <w:rPr>
          <w:noProof w:val="0"/>
        </w:rPr>
        <w:noBreakHyphen/>
      </w:r>
      <w:r w:rsidRPr="00023EC9">
        <w:rPr>
          <w:iCs/>
          <w:noProof w:val="0"/>
        </w:rPr>
        <w:t xml:space="preserve">ą savaitę. </w:t>
      </w:r>
      <w:r w:rsidRPr="00023EC9">
        <w:rPr>
          <w:noProof w:val="0"/>
        </w:rPr>
        <w:t xml:space="preserve">Pacientams, kurie buvo gydomi Simponi nuo pat randomizacijos klinikinio tyrimo pradžioje, </w:t>
      </w:r>
      <w:r w:rsidRPr="00023EC9">
        <w:rPr>
          <w:iCs/>
          <w:noProof w:val="0"/>
        </w:rPr>
        <w:t xml:space="preserve">būklės gerėjimas pagal </w:t>
      </w:r>
      <w:r w:rsidRPr="00023EC9">
        <w:rPr>
          <w:noProof w:val="0"/>
        </w:rPr>
        <w:t>SVK NR išliko iki 104</w:t>
      </w:r>
      <w:r w:rsidRPr="00023EC9">
        <w:rPr>
          <w:noProof w:val="0"/>
        </w:rPr>
        <w:noBreakHyphen/>
        <w:t>osios savaitės.</w:t>
      </w:r>
      <w:r w:rsidRPr="00023EC9">
        <w:rPr>
          <w:noProof w:val="0"/>
          <w:szCs w:val="22"/>
        </w:rPr>
        <w:t xml:space="preserve"> Šiame tyrime likusiems dalyvauti ir gydytiems Simponi pacientams nuo 104</w:t>
      </w:r>
      <w:r w:rsidRPr="00023EC9">
        <w:rPr>
          <w:noProof w:val="0"/>
          <w:szCs w:val="22"/>
        </w:rPr>
        <w:noBreakHyphen/>
        <w:t>osios iki 256</w:t>
      </w:r>
      <w:r w:rsidRPr="00023EC9">
        <w:rPr>
          <w:noProof w:val="0"/>
          <w:szCs w:val="22"/>
        </w:rPr>
        <w:softHyphen/>
        <w:t>osios savaitės buvo stebėtas panašus</w:t>
      </w:r>
      <w:r w:rsidRPr="00023EC9">
        <w:rPr>
          <w:iCs/>
          <w:noProof w:val="0"/>
        </w:rPr>
        <w:t xml:space="preserve"> būklės gerėjimas pagal </w:t>
      </w:r>
      <w:r w:rsidRPr="00023EC9">
        <w:rPr>
          <w:noProof w:val="0"/>
        </w:rPr>
        <w:t>SVK NR.</w:t>
      </w:r>
    </w:p>
    <w:p w14:paraId="4A596C03" w14:textId="77777777" w:rsidR="002F7BE0" w:rsidRPr="00023EC9" w:rsidRDefault="002F7BE0" w:rsidP="002F7BE0">
      <w:pPr>
        <w:rPr>
          <w:iCs/>
          <w:noProof w:val="0"/>
        </w:rPr>
      </w:pPr>
    </w:p>
    <w:p w14:paraId="63919D62" w14:textId="77777777" w:rsidR="002F7BE0" w:rsidRPr="00023EC9" w:rsidRDefault="002F7BE0" w:rsidP="002F7BE0">
      <w:pPr>
        <w:rPr>
          <w:iCs/>
          <w:noProof w:val="0"/>
        </w:rPr>
      </w:pPr>
      <w:r w:rsidRPr="00023EC9">
        <w:rPr>
          <w:iCs/>
          <w:noProof w:val="0"/>
        </w:rPr>
        <w:t>GO</w:t>
      </w:r>
      <w:r w:rsidRPr="00023EC9">
        <w:rPr>
          <w:noProof w:val="0"/>
        </w:rPr>
        <w:noBreakHyphen/>
      </w:r>
      <w:r w:rsidRPr="00023EC9">
        <w:rPr>
          <w:iCs/>
          <w:noProof w:val="0"/>
        </w:rPr>
        <w:t>FORWARD tyrimo metu 24</w:t>
      </w:r>
      <w:r w:rsidRPr="00023EC9">
        <w:rPr>
          <w:iCs/>
          <w:noProof w:val="0"/>
        </w:rPr>
        <w:noBreakHyphen/>
        <w:t>ąją savaitę stebėtas kliniškai reikšmingas ir statistiškai reikšmingas gyvenimo kokybės, susijusios su sveikata, pagerėjimas, įvertintas pagal sveikatos tyrimo SF</w:t>
      </w:r>
      <w:r w:rsidRPr="00023EC9">
        <w:rPr>
          <w:noProof w:val="0"/>
        </w:rPr>
        <w:noBreakHyphen/>
      </w:r>
      <w:r w:rsidRPr="00023EC9">
        <w:rPr>
          <w:iCs/>
          <w:noProof w:val="0"/>
        </w:rPr>
        <w:t xml:space="preserve">36 fizinių komponentų rezultatus, pacientams, gydytiems Simponi lyginant su gavusiais placebo. </w:t>
      </w:r>
      <w:r w:rsidRPr="00023EC9">
        <w:rPr>
          <w:noProof w:val="0"/>
        </w:rPr>
        <w:t xml:space="preserve">Pacientams, kurie buvo gydomi Simponi nuo pat randomizacijos klinikinio tyrimo pradžioje, </w:t>
      </w:r>
      <w:r w:rsidRPr="00023EC9">
        <w:rPr>
          <w:iCs/>
          <w:noProof w:val="0"/>
        </w:rPr>
        <w:t>SF</w:t>
      </w:r>
      <w:r w:rsidRPr="00023EC9">
        <w:rPr>
          <w:iCs/>
          <w:noProof w:val="0"/>
        </w:rPr>
        <w:noBreakHyphen/>
        <w:t xml:space="preserve">36 fizinių komponentų gerėjimas </w:t>
      </w:r>
      <w:r w:rsidRPr="00023EC9">
        <w:rPr>
          <w:noProof w:val="0"/>
        </w:rPr>
        <w:t>išliko iki 104</w:t>
      </w:r>
      <w:r w:rsidRPr="00023EC9">
        <w:rPr>
          <w:noProof w:val="0"/>
        </w:rPr>
        <w:noBreakHyphen/>
        <w:t xml:space="preserve">osios savaitės. </w:t>
      </w:r>
      <w:r w:rsidRPr="00023EC9">
        <w:rPr>
          <w:noProof w:val="0"/>
          <w:szCs w:val="22"/>
        </w:rPr>
        <w:t>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 xml:space="preserve">osios savaitės buvo stebėtas panašus </w:t>
      </w:r>
      <w:r w:rsidRPr="00023EC9">
        <w:rPr>
          <w:iCs/>
          <w:noProof w:val="0"/>
        </w:rPr>
        <w:t>SF</w:t>
      </w:r>
      <w:r w:rsidRPr="00023EC9">
        <w:rPr>
          <w:iCs/>
          <w:noProof w:val="0"/>
        </w:rPr>
        <w:noBreakHyphen/>
        <w:t>36 fizinių komponentų gerėjimas.</w:t>
      </w:r>
      <w:r w:rsidRPr="00023EC9">
        <w:rPr>
          <w:noProof w:val="0"/>
          <w:szCs w:val="22"/>
        </w:rPr>
        <w:t xml:space="preserve"> </w:t>
      </w:r>
      <w:r w:rsidRPr="00023EC9">
        <w:rPr>
          <w:iCs/>
          <w:noProof w:val="0"/>
        </w:rPr>
        <w:t>GO</w:t>
      </w:r>
      <w:r w:rsidRPr="00023EC9">
        <w:rPr>
          <w:noProof w:val="0"/>
        </w:rPr>
        <w:noBreakHyphen/>
      </w:r>
      <w:r w:rsidRPr="00023EC9">
        <w:rPr>
          <w:iCs/>
          <w:noProof w:val="0"/>
        </w:rPr>
        <w:t>FORWARD ir GO</w:t>
      </w:r>
      <w:r w:rsidRPr="00023EC9">
        <w:rPr>
          <w:noProof w:val="0"/>
        </w:rPr>
        <w:noBreakHyphen/>
      </w:r>
      <w:r w:rsidRPr="00023EC9">
        <w:rPr>
          <w:iCs/>
          <w:noProof w:val="0"/>
        </w:rPr>
        <w:t>AFTER tyrimų metu pastebėtas statistiškai reikšmingas nuovargio sumažėjimas pagal lėtinės ligos gydymo funkcinio įvertinimo klausimyno nuovargio skalę (FACIT</w:t>
      </w:r>
      <w:r w:rsidRPr="00023EC9">
        <w:rPr>
          <w:noProof w:val="0"/>
        </w:rPr>
        <w:noBreakHyphen/>
      </w:r>
      <w:r w:rsidRPr="00023EC9">
        <w:rPr>
          <w:iCs/>
          <w:noProof w:val="0"/>
        </w:rPr>
        <w:t>F).</w:t>
      </w:r>
    </w:p>
    <w:p w14:paraId="644FA0D3" w14:textId="77777777" w:rsidR="002F7BE0" w:rsidRPr="00023EC9" w:rsidRDefault="002F7BE0" w:rsidP="002F7BE0">
      <w:pPr>
        <w:rPr>
          <w:i/>
          <w:iCs/>
          <w:noProof w:val="0"/>
        </w:rPr>
      </w:pPr>
    </w:p>
    <w:p w14:paraId="5DD9B1E4" w14:textId="77777777" w:rsidR="002F7BE0" w:rsidRPr="00023EC9" w:rsidRDefault="002F7BE0" w:rsidP="002F7BE0">
      <w:pPr>
        <w:keepNext/>
        <w:rPr>
          <w:i/>
          <w:iCs/>
          <w:noProof w:val="0"/>
        </w:rPr>
      </w:pPr>
      <w:r w:rsidRPr="00023EC9">
        <w:rPr>
          <w:i/>
          <w:iCs/>
          <w:noProof w:val="0"/>
        </w:rPr>
        <w:t>Psoriazinis artritas</w:t>
      </w:r>
    </w:p>
    <w:p w14:paraId="038A5F9C" w14:textId="77777777" w:rsidR="002F7BE0" w:rsidRPr="00023EC9" w:rsidRDefault="002F7BE0" w:rsidP="002F7BE0">
      <w:pPr>
        <w:rPr>
          <w:iCs/>
          <w:noProof w:val="0"/>
        </w:rPr>
      </w:pPr>
      <w:r w:rsidRPr="00023EC9">
        <w:rPr>
          <w:iCs/>
          <w:noProof w:val="0"/>
        </w:rPr>
        <w:t xml:space="preserve">Simponi saugumas ir veiksmingumas buvo vertinti daugiacentriame, atsitiktinių imčių, dvigubai </w:t>
      </w:r>
      <w:r>
        <w:rPr>
          <w:iCs/>
          <w:noProof w:val="0"/>
        </w:rPr>
        <w:t>koduotame</w:t>
      </w:r>
      <w:r w:rsidRPr="00023EC9">
        <w:rPr>
          <w:iCs/>
          <w:noProof w:val="0"/>
        </w:rPr>
        <w:t>, placebu kontroliuojamame tyrime GO</w:t>
      </w:r>
      <w:r w:rsidRPr="00023EC9">
        <w:rPr>
          <w:noProof w:val="0"/>
        </w:rPr>
        <w:noBreakHyphen/>
      </w:r>
      <w:r w:rsidRPr="00023EC9">
        <w:rPr>
          <w:iCs/>
          <w:noProof w:val="0"/>
        </w:rPr>
        <w:t>REVEAL, kuriame dalyvavo 405 suaugę pacientai, sergantys aktyviu PsA (</w:t>
      </w:r>
      <w:r w:rsidRPr="00023EC9">
        <w:rPr>
          <w:noProof w:val="0"/>
          <w:szCs w:val="22"/>
        </w:rPr>
        <w:t>≥</w:t>
      </w:r>
      <w:r w:rsidRPr="00023EC9">
        <w:rPr>
          <w:noProof w:val="0"/>
        </w:rPr>
        <w:t xml:space="preserve"> 3 sutinę sąnariai ir </w:t>
      </w:r>
      <w:r w:rsidRPr="00023EC9">
        <w:rPr>
          <w:noProof w:val="0"/>
          <w:szCs w:val="22"/>
        </w:rPr>
        <w:t>≥</w:t>
      </w:r>
      <w:r w:rsidRPr="00023EC9">
        <w:rPr>
          <w:noProof w:val="0"/>
        </w:rPr>
        <w:t> 3 skausmingi sąnariai), gydomi nesteroidiniais vaistais nuo uždegimo (NVNU) ar ligą modifikuojančiais vaistais nuo reumato (LMVNR). Šiame tyrime dalyvavę pacientai mažiausiai 6 mėnesius sirgo PsA ir bent lengva psoriaze. Įtraukti buvo visų potipių psoriaziniu artritu sergantys pacientai, taip pat dauginiu artritu be reumatoidinių mazgų (43 %), asimetriniu periferiniu artritu (30 %), tolimųjų tarppirštakaulinių (TTP) sąnarių artritu (15 %), spondilitu su periferiniu artritu (11 %) ir luošinančiu artritu (1 %). Prieš tai gydymas anti</w:t>
      </w:r>
      <w:r w:rsidRPr="00023EC9">
        <w:rPr>
          <w:noProof w:val="0"/>
        </w:rPr>
        <w:noBreakHyphen/>
        <w:t>TNF preparatu nebuvo leidžiamas. Simponi arba placebo po oda buvo leidžiama kas 4 savaites. Pacientams atsitiktine tvarka buvo paskirtas placebas, 50 mg Simponi arba 100 mg Simponi. Placebą vartojusiems pacientams po 24</w:t>
      </w:r>
      <w:r w:rsidRPr="00023EC9">
        <w:rPr>
          <w:noProof w:val="0"/>
        </w:rPr>
        <w:noBreakHyphen/>
        <w:t>osios savaitės vietoje jo buvo paskirta Simponi 50 mg dozė. 52</w:t>
      </w:r>
      <w:r w:rsidRPr="00023EC9">
        <w:rPr>
          <w:noProof w:val="0"/>
        </w:rPr>
        <w:noBreakHyphen/>
        <w:t xml:space="preserve">ąją savaitę pacientai pradėjo dalyvauti atvirame ilgalaikiame tyrimo tęsinyje. </w:t>
      </w:r>
      <w:r w:rsidRPr="00023EC9">
        <w:rPr>
          <w:iCs/>
          <w:noProof w:val="0"/>
        </w:rPr>
        <w:t>Apytikriai keturiasdešimt aštuoni procentai pacientų toliau buvo gydomi pastoviomis metotreksato dozėmis (</w:t>
      </w:r>
      <w:r w:rsidRPr="00023EC9">
        <w:rPr>
          <w:noProof w:val="0"/>
          <w:szCs w:val="22"/>
        </w:rPr>
        <w:t>≤ 25 mg per savaitę). Bendri pagrindiniai tyrimo tikslai buvo pacientų, kurie 14</w:t>
      </w:r>
      <w:r w:rsidRPr="00023EC9">
        <w:rPr>
          <w:noProof w:val="0"/>
        </w:rPr>
        <w:noBreakHyphen/>
      </w:r>
      <w:r w:rsidRPr="00023EC9">
        <w:rPr>
          <w:noProof w:val="0"/>
          <w:szCs w:val="22"/>
        </w:rPr>
        <w:t>ą savaitę pasiekė atsaką pagal ARK 20, dalis procentais ir bendro pagal PsA modifikuoto vdH</w:t>
      </w:r>
      <w:r w:rsidRPr="00023EC9">
        <w:rPr>
          <w:noProof w:val="0"/>
        </w:rPr>
        <w:noBreakHyphen/>
      </w:r>
      <w:r w:rsidRPr="00023EC9">
        <w:rPr>
          <w:noProof w:val="0"/>
          <w:szCs w:val="22"/>
        </w:rPr>
        <w:t>S balo pokytis 24</w:t>
      </w:r>
      <w:r w:rsidRPr="00023EC9">
        <w:rPr>
          <w:noProof w:val="0"/>
          <w:szCs w:val="22"/>
        </w:rPr>
        <w:noBreakHyphen/>
        <w:t>ąją savaitę, lyginant su buvusiu prieš pradedant tyrimą.</w:t>
      </w:r>
    </w:p>
    <w:p w14:paraId="6E8286BC" w14:textId="77777777" w:rsidR="002F7BE0" w:rsidRPr="00023EC9" w:rsidRDefault="002F7BE0" w:rsidP="002F7BE0">
      <w:pPr>
        <w:rPr>
          <w:noProof w:val="0"/>
        </w:rPr>
      </w:pPr>
    </w:p>
    <w:p w14:paraId="2077DACD" w14:textId="77777777" w:rsidR="002F7BE0" w:rsidRPr="00023EC9" w:rsidRDefault="002F7BE0" w:rsidP="002F7BE0">
      <w:pPr>
        <w:rPr>
          <w:noProof w:val="0"/>
        </w:rPr>
      </w:pPr>
      <w:r w:rsidRPr="00023EC9">
        <w:rPr>
          <w:noProof w:val="0"/>
        </w:rPr>
        <w:t>Apibendrinant, kliniškai reikšmingų veiksmingumo skirtumų, skiriant 50 mg ir 100 mg dozes, iki 104</w:t>
      </w:r>
      <w:r w:rsidRPr="00023EC9">
        <w:rPr>
          <w:noProof w:val="0"/>
        </w:rPr>
        <w:noBreakHyphen/>
        <w:t>osios savaitės nestebėta. Atsižvelgiant į tyrimo schemą, ilgalaikio pratęsimo metu jame dalyvaujantiems pacientams tyrimą atliekantis gydytojas savo nuožiūra galėjo keisti 50 mg ir 100 mg Simponi dozes vieną kita.</w:t>
      </w:r>
    </w:p>
    <w:p w14:paraId="3111B1BB" w14:textId="77777777" w:rsidR="002F7BE0" w:rsidRPr="00023EC9" w:rsidRDefault="002F7BE0" w:rsidP="002F7BE0">
      <w:pPr>
        <w:rPr>
          <w:iCs/>
          <w:noProof w:val="0"/>
        </w:rPr>
      </w:pPr>
    </w:p>
    <w:p w14:paraId="0EDC22CF" w14:textId="77777777" w:rsidR="002F7BE0" w:rsidRPr="00023EC9" w:rsidRDefault="002F7BE0" w:rsidP="002F7BE0">
      <w:pPr>
        <w:keepNext/>
        <w:keepLines/>
        <w:rPr>
          <w:i/>
          <w:noProof w:val="0"/>
          <w:u w:val="single"/>
        </w:rPr>
      </w:pPr>
      <w:r w:rsidRPr="00023EC9">
        <w:rPr>
          <w:i/>
          <w:noProof w:val="0"/>
          <w:u w:val="single"/>
        </w:rPr>
        <w:t>Požymiai ir simptomai</w:t>
      </w:r>
    </w:p>
    <w:p w14:paraId="2E302ACE" w14:textId="63EFB249" w:rsidR="002F7BE0" w:rsidRPr="00023EC9" w:rsidRDefault="002F7BE0" w:rsidP="002F7BE0">
      <w:pPr>
        <w:rPr>
          <w:noProof w:val="0"/>
        </w:rPr>
      </w:pPr>
      <w:r w:rsidRPr="00023EC9">
        <w:rPr>
          <w:noProof w:val="0"/>
        </w:rPr>
        <w:t>Pagrindiniai rezultatai 14</w:t>
      </w:r>
      <w:r w:rsidRPr="00023EC9">
        <w:rPr>
          <w:noProof w:val="0"/>
        </w:rPr>
        <w:noBreakHyphen/>
        <w:t>ąją ir 24</w:t>
      </w:r>
      <w:r w:rsidRPr="00023EC9">
        <w:rPr>
          <w:noProof w:val="0"/>
        </w:rPr>
        <w:noBreakHyphen/>
        <w:t xml:space="preserve">ąją savaitėmis, vartojant 50 mg dozę, pateikti 4 lentelėje ir aprašyti </w:t>
      </w:r>
      <w:ins w:id="3373" w:author="008" w:date="2025-12-29T19:53:00Z" w16du:dateUtc="2025-12-29T17:53:00Z">
        <w:r w:rsidR="0025471E">
          <w:rPr>
            <w:noProof w:val="0"/>
          </w:rPr>
          <w:t>toliau</w:t>
        </w:r>
      </w:ins>
      <w:del w:id="3374" w:author="008" w:date="2025-12-29T19:53:00Z" w16du:dateUtc="2025-12-29T17:53:00Z">
        <w:r w:rsidRPr="00023EC9" w:rsidDel="0025471E">
          <w:rPr>
            <w:noProof w:val="0"/>
          </w:rPr>
          <w:delText>žemiau</w:delText>
        </w:r>
      </w:del>
      <w:r w:rsidRPr="00023EC9">
        <w:rPr>
          <w:noProof w:val="0"/>
        </w:rPr>
        <w:t>.</w:t>
      </w:r>
    </w:p>
    <w:p w14:paraId="08E6DEE1" w14:textId="77777777" w:rsidR="002F7BE0" w:rsidRPr="00023EC9" w:rsidRDefault="002F7BE0" w:rsidP="002F7BE0">
      <w:pPr>
        <w:rPr>
          <w:noProof w:val="0"/>
        </w:rPr>
      </w:pPr>
    </w:p>
    <w:p w14:paraId="1C012080" w14:textId="77777777" w:rsidR="002F7BE0" w:rsidRPr="00023EC9" w:rsidRDefault="002F7BE0" w:rsidP="002F7BE0">
      <w:pPr>
        <w:keepNext/>
        <w:autoSpaceDE w:val="0"/>
        <w:autoSpaceDN w:val="0"/>
        <w:adjustRightInd w:val="0"/>
        <w:jc w:val="center"/>
        <w:rPr>
          <w:b/>
          <w:noProof w:val="0"/>
        </w:rPr>
      </w:pPr>
      <w:r w:rsidRPr="00023EC9">
        <w:rPr>
          <w:b/>
          <w:noProof w:val="0"/>
        </w:rPr>
        <w:t>4 lentelė</w:t>
      </w:r>
    </w:p>
    <w:p w14:paraId="7248A244" w14:textId="77777777" w:rsidR="002F7BE0" w:rsidRPr="00023EC9" w:rsidRDefault="002F7BE0" w:rsidP="002F7BE0">
      <w:pPr>
        <w:keepNext/>
        <w:autoSpaceDE w:val="0"/>
        <w:autoSpaceDN w:val="0"/>
        <w:adjustRightInd w:val="0"/>
        <w:jc w:val="center"/>
        <w:rPr>
          <w:b/>
          <w:noProof w:val="0"/>
        </w:rPr>
      </w:pPr>
      <w:r w:rsidRPr="00023EC9">
        <w:rPr>
          <w:b/>
          <w:noProof w:val="0"/>
        </w:rPr>
        <w:t>Pagrindiniai veiksmingumo rezultatai GO</w:t>
      </w:r>
      <w:r w:rsidRPr="00023EC9">
        <w:rPr>
          <w:b/>
          <w:noProof w:val="0"/>
        </w:rPr>
        <w:noBreakHyphen/>
        <w:t>REVEAL tyrime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56"/>
        <w:gridCol w:w="2293"/>
        <w:gridCol w:w="3623"/>
      </w:tblGrid>
      <w:tr w:rsidR="002F7BE0" w:rsidRPr="00023EC9" w14:paraId="5D2303BA"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67860DC0" w14:textId="77777777" w:rsidR="002F7BE0" w:rsidRPr="00023EC9" w:rsidRDefault="002F7BE0" w:rsidP="009141AE">
            <w:pPr>
              <w:keepNext/>
              <w:rPr>
                <w:noProof w:val="0"/>
                <w:szCs w:val="24"/>
              </w:rPr>
            </w:pPr>
          </w:p>
        </w:tc>
        <w:tc>
          <w:tcPr>
            <w:tcW w:w="0" w:type="auto"/>
            <w:tcBorders>
              <w:top w:val="single" w:sz="4" w:space="0" w:color="auto"/>
              <w:left w:val="single" w:sz="4" w:space="0" w:color="auto"/>
              <w:bottom w:val="single" w:sz="4" w:space="0" w:color="auto"/>
              <w:right w:val="single" w:sz="4" w:space="0" w:color="auto"/>
            </w:tcBorders>
            <w:vAlign w:val="bottom"/>
          </w:tcPr>
          <w:p w14:paraId="1CCA731E" w14:textId="77777777" w:rsidR="002F7BE0" w:rsidRPr="00023EC9" w:rsidRDefault="002F7BE0" w:rsidP="009141AE">
            <w:pPr>
              <w:keepNext/>
              <w:jc w:val="center"/>
              <w:rPr>
                <w:noProof w:val="0"/>
                <w:szCs w:val="24"/>
              </w:rPr>
            </w:pPr>
            <w:r w:rsidRPr="00023EC9">
              <w:rPr>
                <w:noProof w:val="0"/>
              </w:rPr>
              <w:t>Placebas</w:t>
            </w:r>
          </w:p>
        </w:tc>
        <w:tc>
          <w:tcPr>
            <w:tcW w:w="0" w:type="auto"/>
            <w:tcBorders>
              <w:top w:val="single" w:sz="4" w:space="0" w:color="auto"/>
              <w:left w:val="single" w:sz="4" w:space="0" w:color="auto"/>
              <w:bottom w:val="single" w:sz="4" w:space="0" w:color="auto"/>
            </w:tcBorders>
            <w:vAlign w:val="bottom"/>
          </w:tcPr>
          <w:p w14:paraId="1DAEFCC0" w14:textId="77777777" w:rsidR="002F7BE0" w:rsidRPr="00023EC9" w:rsidRDefault="002F7BE0" w:rsidP="009141AE">
            <w:pPr>
              <w:keepNext/>
              <w:jc w:val="center"/>
              <w:rPr>
                <w:noProof w:val="0"/>
                <w:szCs w:val="24"/>
              </w:rPr>
            </w:pPr>
            <w:r w:rsidRPr="00023EC9">
              <w:rPr>
                <w:noProof w:val="0"/>
              </w:rPr>
              <w:t>Simponi 50 mg*</w:t>
            </w:r>
          </w:p>
        </w:tc>
      </w:tr>
      <w:tr w:rsidR="002F7BE0" w:rsidRPr="00023EC9" w14:paraId="70B515AB"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2352D655" w14:textId="77777777" w:rsidR="002F7BE0" w:rsidRPr="00023EC9" w:rsidRDefault="002F7BE0" w:rsidP="009141AE">
            <w:pPr>
              <w:keepNext/>
              <w:jc w:val="right"/>
              <w:rPr>
                <w:b/>
                <w:bCs/>
                <w:noProof w:val="0"/>
              </w:rPr>
            </w:pPr>
            <w:r w:rsidRPr="00023EC9">
              <w:rPr>
                <w:noProof w:val="0"/>
              </w:rPr>
              <w:t>n</w:t>
            </w:r>
            <w:r w:rsidRPr="00023EC9">
              <w:rPr>
                <w:noProof w:val="0"/>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BF5339A" w14:textId="77777777" w:rsidR="002F7BE0" w:rsidRPr="00023EC9" w:rsidRDefault="002F7BE0" w:rsidP="009141AE">
            <w:pPr>
              <w:keepNext/>
              <w:jc w:val="center"/>
              <w:rPr>
                <w:noProof w:val="0"/>
                <w:szCs w:val="22"/>
              </w:rPr>
            </w:pPr>
            <w:r w:rsidRPr="00023EC9">
              <w:rPr>
                <w:noProof w:val="0"/>
                <w:szCs w:val="22"/>
              </w:rPr>
              <w:t>113</w:t>
            </w:r>
          </w:p>
        </w:tc>
        <w:tc>
          <w:tcPr>
            <w:tcW w:w="0" w:type="auto"/>
            <w:tcBorders>
              <w:top w:val="single" w:sz="4" w:space="0" w:color="auto"/>
              <w:left w:val="single" w:sz="4" w:space="0" w:color="auto"/>
              <w:bottom w:val="single" w:sz="4" w:space="0" w:color="auto"/>
            </w:tcBorders>
            <w:vAlign w:val="center"/>
          </w:tcPr>
          <w:p w14:paraId="48C961AD" w14:textId="77777777" w:rsidR="002F7BE0" w:rsidRPr="00023EC9" w:rsidRDefault="002F7BE0" w:rsidP="009141AE">
            <w:pPr>
              <w:keepNext/>
              <w:jc w:val="center"/>
              <w:rPr>
                <w:noProof w:val="0"/>
                <w:szCs w:val="22"/>
              </w:rPr>
            </w:pPr>
            <w:r w:rsidRPr="00023EC9">
              <w:rPr>
                <w:noProof w:val="0"/>
                <w:szCs w:val="22"/>
              </w:rPr>
              <w:t>146</w:t>
            </w:r>
          </w:p>
        </w:tc>
      </w:tr>
      <w:tr w:rsidR="002F7BE0" w:rsidRPr="00023EC9" w14:paraId="0A00A7D3" w14:textId="77777777" w:rsidTr="009141AE">
        <w:trPr>
          <w:cantSplit/>
          <w:jc w:val="center"/>
        </w:trPr>
        <w:tc>
          <w:tcPr>
            <w:tcW w:w="0" w:type="auto"/>
            <w:gridSpan w:val="3"/>
            <w:tcBorders>
              <w:top w:val="single" w:sz="4" w:space="0" w:color="auto"/>
              <w:bottom w:val="single" w:sz="4" w:space="0" w:color="auto"/>
            </w:tcBorders>
            <w:vAlign w:val="center"/>
          </w:tcPr>
          <w:p w14:paraId="6E0D2992" w14:textId="77777777" w:rsidR="002F7BE0" w:rsidRPr="00023EC9" w:rsidRDefault="002F7BE0" w:rsidP="009141AE">
            <w:pPr>
              <w:keepNext/>
              <w:rPr>
                <w:b/>
                <w:bCs/>
                <w:noProof w:val="0"/>
                <w:szCs w:val="24"/>
              </w:rPr>
            </w:pPr>
            <w:r w:rsidRPr="00023EC9">
              <w:rPr>
                <w:b/>
                <w:bCs/>
                <w:noProof w:val="0"/>
              </w:rPr>
              <w:t>Pacientai, kuriems buvo atsakas į gydymą (%)</w:t>
            </w:r>
          </w:p>
        </w:tc>
      </w:tr>
      <w:tr w:rsidR="002F7BE0" w:rsidRPr="00023EC9" w14:paraId="51AFD9C8"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5632FEC7" w14:textId="77777777" w:rsidR="002F7BE0" w:rsidRPr="00023EC9" w:rsidRDefault="002F7BE0" w:rsidP="009141AE">
            <w:pPr>
              <w:keepNext/>
              <w:rPr>
                <w:b/>
                <w:bCs/>
                <w:noProof w:val="0"/>
                <w:szCs w:val="24"/>
              </w:rPr>
            </w:pPr>
            <w:r w:rsidRPr="00023EC9">
              <w:rPr>
                <w:b/>
                <w:bCs/>
                <w:noProof w:val="0"/>
              </w:rPr>
              <w:t>ARK 20</w:t>
            </w:r>
          </w:p>
        </w:tc>
        <w:tc>
          <w:tcPr>
            <w:tcW w:w="0" w:type="auto"/>
            <w:tcBorders>
              <w:top w:val="single" w:sz="4" w:space="0" w:color="auto"/>
              <w:left w:val="single" w:sz="4" w:space="0" w:color="auto"/>
              <w:bottom w:val="single" w:sz="4" w:space="0" w:color="auto"/>
              <w:right w:val="single" w:sz="4" w:space="0" w:color="auto"/>
            </w:tcBorders>
            <w:vAlign w:val="center"/>
          </w:tcPr>
          <w:p w14:paraId="7D64E9D0" w14:textId="77777777" w:rsidR="002F7BE0" w:rsidRPr="00023EC9" w:rsidRDefault="002F7BE0" w:rsidP="009141AE">
            <w:pPr>
              <w:keepNext/>
              <w:rPr>
                <w:b/>
                <w:bCs/>
                <w:noProof w:val="0"/>
                <w:szCs w:val="24"/>
              </w:rPr>
            </w:pPr>
          </w:p>
        </w:tc>
        <w:tc>
          <w:tcPr>
            <w:tcW w:w="0" w:type="auto"/>
            <w:tcBorders>
              <w:top w:val="single" w:sz="4" w:space="0" w:color="auto"/>
              <w:left w:val="single" w:sz="4" w:space="0" w:color="auto"/>
              <w:bottom w:val="single" w:sz="4" w:space="0" w:color="auto"/>
            </w:tcBorders>
            <w:vAlign w:val="center"/>
          </w:tcPr>
          <w:p w14:paraId="236AC261" w14:textId="77777777" w:rsidR="002F7BE0" w:rsidRPr="00023EC9" w:rsidRDefault="002F7BE0" w:rsidP="009141AE">
            <w:pPr>
              <w:keepNext/>
              <w:rPr>
                <w:b/>
                <w:bCs/>
                <w:noProof w:val="0"/>
                <w:szCs w:val="24"/>
              </w:rPr>
            </w:pPr>
          </w:p>
        </w:tc>
      </w:tr>
      <w:tr w:rsidR="002F7BE0" w:rsidRPr="00023EC9" w14:paraId="7BB5D3C9"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62429FA0" w14:textId="77777777" w:rsidR="002F7BE0" w:rsidRPr="00023EC9" w:rsidRDefault="002F7BE0" w:rsidP="009141AE">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30F2B264" w14:textId="77777777" w:rsidR="002F7BE0" w:rsidRPr="00023EC9" w:rsidRDefault="002F7BE0" w:rsidP="009141AE">
            <w:pPr>
              <w:jc w:val="center"/>
              <w:rPr>
                <w:b/>
                <w:bCs/>
                <w:noProof w:val="0"/>
                <w:szCs w:val="24"/>
              </w:rPr>
            </w:pPr>
            <w:r w:rsidRPr="00023EC9">
              <w:rPr>
                <w:b/>
                <w:bCs/>
                <w:noProof w:val="0"/>
              </w:rPr>
              <w:t>9 %</w:t>
            </w:r>
          </w:p>
        </w:tc>
        <w:tc>
          <w:tcPr>
            <w:tcW w:w="0" w:type="auto"/>
            <w:tcBorders>
              <w:top w:val="single" w:sz="4" w:space="0" w:color="auto"/>
              <w:left w:val="single" w:sz="4" w:space="0" w:color="auto"/>
              <w:bottom w:val="single" w:sz="4" w:space="0" w:color="auto"/>
            </w:tcBorders>
            <w:vAlign w:val="center"/>
          </w:tcPr>
          <w:p w14:paraId="69B26411" w14:textId="77777777" w:rsidR="002F7BE0" w:rsidRPr="00023EC9" w:rsidRDefault="002F7BE0" w:rsidP="009141AE">
            <w:pPr>
              <w:jc w:val="center"/>
              <w:rPr>
                <w:b/>
                <w:bCs/>
                <w:noProof w:val="0"/>
                <w:szCs w:val="24"/>
              </w:rPr>
            </w:pPr>
            <w:r w:rsidRPr="00023EC9">
              <w:rPr>
                <w:b/>
                <w:bCs/>
                <w:noProof w:val="0"/>
              </w:rPr>
              <w:t>51 %</w:t>
            </w:r>
          </w:p>
        </w:tc>
      </w:tr>
      <w:tr w:rsidR="002F7BE0" w:rsidRPr="00023EC9" w14:paraId="482A2EE6"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098AD0A4" w14:textId="77777777" w:rsidR="002F7BE0" w:rsidRPr="00023EC9" w:rsidRDefault="002F7BE0" w:rsidP="009141AE">
            <w:pPr>
              <w:jc w:val="right"/>
              <w:rPr>
                <w:noProof w:val="0"/>
                <w:szCs w:val="24"/>
              </w:rPr>
            </w:pPr>
            <w:r w:rsidRPr="00023EC9">
              <w:rPr>
                <w:noProof w:val="0"/>
              </w:rPr>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2D72D867" w14:textId="77777777" w:rsidR="002F7BE0" w:rsidRPr="00023EC9" w:rsidRDefault="002F7BE0" w:rsidP="009141AE">
            <w:pPr>
              <w:jc w:val="center"/>
              <w:rPr>
                <w:noProof w:val="0"/>
                <w:szCs w:val="24"/>
              </w:rPr>
            </w:pPr>
            <w:r w:rsidRPr="00023EC9">
              <w:rPr>
                <w:noProof w:val="0"/>
              </w:rPr>
              <w:t>12 %</w:t>
            </w:r>
          </w:p>
        </w:tc>
        <w:tc>
          <w:tcPr>
            <w:tcW w:w="0" w:type="auto"/>
            <w:tcBorders>
              <w:top w:val="single" w:sz="4" w:space="0" w:color="auto"/>
              <w:left w:val="single" w:sz="4" w:space="0" w:color="auto"/>
              <w:bottom w:val="single" w:sz="4" w:space="0" w:color="auto"/>
            </w:tcBorders>
            <w:vAlign w:val="center"/>
          </w:tcPr>
          <w:p w14:paraId="29E4C36E" w14:textId="77777777" w:rsidR="002F7BE0" w:rsidRPr="00023EC9" w:rsidRDefault="002F7BE0" w:rsidP="009141AE">
            <w:pPr>
              <w:jc w:val="center"/>
              <w:rPr>
                <w:noProof w:val="0"/>
                <w:szCs w:val="24"/>
              </w:rPr>
            </w:pPr>
            <w:r w:rsidRPr="00023EC9">
              <w:rPr>
                <w:noProof w:val="0"/>
              </w:rPr>
              <w:t>52 %</w:t>
            </w:r>
          </w:p>
        </w:tc>
      </w:tr>
      <w:tr w:rsidR="002F7BE0" w:rsidRPr="00023EC9" w14:paraId="7480EB64"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15560287" w14:textId="77777777" w:rsidR="002F7BE0" w:rsidRPr="00023EC9" w:rsidRDefault="002F7BE0" w:rsidP="009141AE">
            <w:pPr>
              <w:keepNext/>
              <w:rPr>
                <w:b/>
                <w:bCs/>
                <w:noProof w:val="0"/>
                <w:szCs w:val="24"/>
              </w:rPr>
            </w:pPr>
            <w:r w:rsidRPr="00023EC9">
              <w:rPr>
                <w:b/>
                <w:bCs/>
                <w:noProof w:val="0"/>
              </w:rPr>
              <w:t>ARK 50</w:t>
            </w:r>
          </w:p>
        </w:tc>
        <w:tc>
          <w:tcPr>
            <w:tcW w:w="0" w:type="auto"/>
            <w:tcBorders>
              <w:top w:val="single" w:sz="4" w:space="0" w:color="auto"/>
              <w:left w:val="single" w:sz="4" w:space="0" w:color="auto"/>
              <w:bottom w:val="single" w:sz="4" w:space="0" w:color="auto"/>
              <w:right w:val="single" w:sz="4" w:space="0" w:color="auto"/>
            </w:tcBorders>
            <w:vAlign w:val="center"/>
          </w:tcPr>
          <w:p w14:paraId="1FABA7C6" w14:textId="77777777" w:rsidR="002F7BE0" w:rsidRPr="00023EC9" w:rsidRDefault="002F7BE0" w:rsidP="009141AE">
            <w:pPr>
              <w:keepNext/>
              <w:rPr>
                <w:b/>
                <w:bCs/>
                <w:noProof w:val="0"/>
                <w:szCs w:val="24"/>
              </w:rPr>
            </w:pPr>
          </w:p>
        </w:tc>
        <w:tc>
          <w:tcPr>
            <w:tcW w:w="0" w:type="auto"/>
            <w:tcBorders>
              <w:top w:val="single" w:sz="4" w:space="0" w:color="auto"/>
              <w:left w:val="single" w:sz="4" w:space="0" w:color="auto"/>
              <w:bottom w:val="single" w:sz="4" w:space="0" w:color="auto"/>
            </w:tcBorders>
            <w:vAlign w:val="center"/>
          </w:tcPr>
          <w:p w14:paraId="17500949" w14:textId="77777777" w:rsidR="002F7BE0" w:rsidRPr="00023EC9" w:rsidRDefault="002F7BE0" w:rsidP="009141AE">
            <w:pPr>
              <w:keepNext/>
              <w:rPr>
                <w:b/>
                <w:bCs/>
                <w:noProof w:val="0"/>
                <w:szCs w:val="24"/>
              </w:rPr>
            </w:pPr>
          </w:p>
        </w:tc>
      </w:tr>
      <w:tr w:rsidR="002F7BE0" w:rsidRPr="00023EC9" w14:paraId="76CC0BB0"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10D34C2C" w14:textId="77777777" w:rsidR="002F7BE0" w:rsidRPr="00023EC9" w:rsidRDefault="002F7BE0" w:rsidP="009141AE">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151DFC98" w14:textId="77777777" w:rsidR="002F7BE0" w:rsidRPr="00023EC9" w:rsidRDefault="002F7BE0" w:rsidP="009141AE">
            <w:pPr>
              <w:jc w:val="center"/>
              <w:rPr>
                <w:noProof w:val="0"/>
                <w:szCs w:val="24"/>
              </w:rPr>
            </w:pPr>
            <w:r w:rsidRPr="00023EC9">
              <w:rPr>
                <w:noProof w:val="0"/>
              </w:rPr>
              <w:t xml:space="preserve">2 % </w:t>
            </w:r>
          </w:p>
        </w:tc>
        <w:tc>
          <w:tcPr>
            <w:tcW w:w="0" w:type="auto"/>
            <w:tcBorders>
              <w:top w:val="single" w:sz="4" w:space="0" w:color="auto"/>
              <w:left w:val="single" w:sz="4" w:space="0" w:color="auto"/>
              <w:bottom w:val="single" w:sz="4" w:space="0" w:color="auto"/>
            </w:tcBorders>
            <w:vAlign w:val="center"/>
          </w:tcPr>
          <w:p w14:paraId="3A700712" w14:textId="77777777" w:rsidR="002F7BE0" w:rsidRPr="00023EC9" w:rsidRDefault="002F7BE0" w:rsidP="009141AE">
            <w:pPr>
              <w:jc w:val="center"/>
              <w:rPr>
                <w:noProof w:val="0"/>
                <w:szCs w:val="24"/>
              </w:rPr>
            </w:pPr>
            <w:r w:rsidRPr="00023EC9">
              <w:rPr>
                <w:noProof w:val="0"/>
              </w:rPr>
              <w:t>30 %</w:t>
            </w:r>
          </w:p>
        </w:tc>
      </w:tr>
      <w:tr w:rsidR="002F7BE0" w:rsidRPr="00023EC9" w14:paraId="64F82E53"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0CE94A17" w14:textId="77777777" w:rsidR="002F7BE0" w:rsidRPr="00023EC9" w:rsidRDefault="002F7BE0" w:rsidP="009141AE">
            <w:pPr>
              <w:jc w:val="right"/>
              <w:rPr>
                <w:noProof w:val="0"/>
                <w:szCs w:val="24"/>
              </w:rPr>
            </w:pPr>
            <w:r w:rsidRPr="00023EC9">
              <w:rPr>
                <w:noProof w:val="0"/>
              </w:rPr>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6CCBFE17" w14:textId="77777777" w:rsidR="002F7BE0" w:rsidRPr="00023EC9" w:rsidRDefault="002F7BE0" w:rsidP="009141AE">
            <w:pPr>
              <w:jc w:val="center"/>
              <w:rPr>
                <w:noProof w:val="0"/>
                <w:szCs w:val="24"/>
              </w:rPr>
            </w:pPr>
            <w:r w:rsidRPr="00023EC9">
              <w:rPr>
                <w:noProof w:val="0"/>
              </w:rPr>
              <w:t xml:space="preserve">4 % </w:t>
            </w:r>
          </w:p>
        </w:tc>
        <w:tc>
          <w:tcPr>
            <w:tcW w:w="0" w:type="auto"/>
            <w:tcBorders>
              <w:top w:val="single" w:sz="4" w:space="0" w:color="auto"/>
              <w:left w:val="single" w:sz="4" w:space="0" w:color="auto"/>
              <w:bottom w:val="single" w:sz="4" w:space="0" w:color="auto"/>
            </w:tcBorders>
            <w:vAlign w:val="center"/>
          </w:tcPr>
          <w:p w14:paraId="68DF98DC" w14:textId="77777777" w:rsidR="002F7BE0" w:rsidRPr="00023EC9" w:rsidRDefault="002F7BE0" w:rsidP="009141AE">
            <w:pPr>
              <w:jc w:val="center"/>
              <w:rPr>
                <w:noProof w:val="0"/>
                <w:szCs w:val="24"/>
              </w:rPr>
            </w:pPr>
            <w:r w:rsidRPr="00023EC9">
              <w:rPr>
                <w:noProof w:val="0"/>
              </w:rPr>
              <w:t>32 %</w:t>
            </w:r>
          </w:p>
        </w:tc>
      </w:tr>
      <w:tr w:rsidR="002F7BE0" w:rsidRPr="00023EC9" w14:paraId="5F3C47F7"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20161067" w14:textId="77777777" w:rsidR="002F7BE0" w:rsidRPr="00023EC9" w:rsidRDefault="002F7BE0" w:rsidP="009141AE">
            <w:pPr>
              <w:keepNext/>
              <w:rPr>
                <w:b/>
                <w:bCs/>
                <w:noProof w:val="0"/>
                <w:szCs w:val="24"/>
              </w:rPr>
            </w:pPr>
            <w:r w:rsidRPr="00023EC9">
              <w:rPr>
                <w:b/>
                <w:bCs/>
                <w:noProof w:val="0"/>
              </w:rPr>
              <w:lastRenderedPageBreak/>
              <w:t>ARK 70</w:t>
            </w:r>
          </w:p>
        </w:tc>
        <w:tc>
          <w:tcPr>
            <w:tcW w:w="0" w:type="auto"/>
            <w:tcBorders>
              <w:top w:val="single" w:sz="4" w:space="0" w:color="auto"/>
              <w:left w:val="single" w:sz="4" w:space="0" w:color="auto"/>
              <w:bottom w:val="single" w:sz="4" w:space="0" w:color="auto"/>
              <w:right w:val="single" w:sz="4" w:space="0" w:color="auto"/>
            </w:tcBorders>
            <w:vAlign w:val="center"/>
          </w:tcPr>
          <w:p w14:paraId="098008A0" w14:textId="77777777" w:rsidR="002F7BE0" w:rsidRPr="00023EC9" w:rsidRDefault="002F7BE0" w:rsidP="009141AE">
            <w:pPr>
              <w:keepNext/>
              <w:rPr>
                <w:b/>
                <w:bCs/>
                <w:noProof w:val="0"/>
                <w:szCs w:val="24"/>
              </w:rPr>
            </w:pPr>
          </w:p>
        </w:tc>
        <w:tc>
          <w:tcPr>
            <w:tcW w:w="0" w:type="auto"/>
            <w:tcBorders>
              <w:top w:val="single" w:sz="4" w:space="0" w:color="auto"/>
              <w:left w:val="single" w:sz="4" w:space="0" w:color="auto"/>
              <w:bottom w:val="single" w:sz="4" w:space="0" w:color="auto"/>
            </w:tcBorders>
            <w:vAlign w:val="center"/>
          </w:tcPr>
          <w:p w14:paraId="0FD7A75D" w14:textId="77777777" w:rsidR="002F7BE0" w:rsidRPr="00023EC9" w:rsidRDefault="002F7BE0" w:rsidP="009141AE">
            <w:pPr>
              <w:keepNext/>
              <w:rPr>
                <w:b/>
                <w:bCs/>
                <w:noProof w:val="0"/>
                <w:szCs w:val="24"/>
              </w:rPr>
            </w:pPr>
          </w:p>
        </w:tc>
      </w:tr>
      <w:tr w:rsidR="002F7BE0" w:rsidRPr="00023EC9" w14:paraId="29267D67"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26A1BCE0" w14:textId="77777777" w:rsidR="002F7BE0" w:rsidRPr="00023EC9" w:rsidRDefault="002F7BE0" w:rsidP="009141AE">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25D7B7AA" w14:textId="77777777" w:rsidR="002F7BE0" w:rsidRPr="00023EC9" w:rsidRDefault="002F7BE0" w:rsidP="009141AE">
            <w:pPr>
              <w:jc w:val="center"/>
              <w:rPr>
                <w:noProof w:val="0"/>
                <w:szCs w:val="24"/>
              </w:rPr>
            </w:pPr>
            <w:r w:rsidRPr="00023EC9">
              <w:rPr>
                <w:noProof w:val="0"/>
              </w:rPr>
              <w:t xml:space="preserve">1 % </w:t>
            </w:r>
          </w:p>
        </w:tc>
        <w:tc>
          <w:tcPr>
            <w:tcW w:w="0" w:type="auto"/>
            <w:tcBorders>
              <w:top w:val="single" w:sz="4" w:space="0" w:color="auto"/>
              <w:left w:val="single" w:sz="4" w:space="0" w:color="auto"/>
              <w:bottom w:val="single" w:sz="4" w:space="0" w:color="auto"/>
            </w:tcBorders>
            <w:vAlign w:val="center"/>
          </w:tcPr>
          <w:p w14:paraId="5FADC9E0" w14:textId="77777777" w:rsidR="002F7BE0" w:rsidRPr="00023EC9" w:rsidRDefault="002F7BE0" w:rsidP="009141AE">
            <w:pPr>
              <w:jc w:val="center"/>
              <w:rPr>
                <w:noProof w:val="0"/>
                <w:szCs w:val="24"/>
              </w:rPr>
            </w:pPr>
            <w:r w:rsidRPr="00023EC9">
              <w:rPr>
                <w:noProof w:val="0"/>
              </w:rPr>
              <w:t>12 %</w:t>
            </w:r>
          </w:p>
        </w:tc>
      </w:tr>
      <w:tr w:rsidR="002F7BE0" w:rsidRPr="00023EC9" w14:paraId="08D01D8C"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44A5A8E4" w14:textId="77777777" w:rsidR="002F7BE0" w:rsidRPr="00023EC9" w:rsidRDefault="002F7BE0" w:rsidP="009141AE">
            <w:pPr>
              <w:jc w:val="right"/>
              <w:rPr>
                <w:noProof w:val="0"/>
                <w:szCs w:val="24"/>
              </w:rPr>
            </w:pPr>
            <w:r w:rsidRPr="00023EC9">
              <w:rPr>
                <w:noProof w:val="0"/>
              </w:rPr>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224D0FD1" w14:textId="77777777" w:rsidR="002F7BE0" w:rsidRPr="00023EC9" w:rsidRDefault="002F7BE0" w:rsidP="009141AE">
            <w:pPr>
              <w:jc w:val="center"/>
              <w:rPr>
                <w:noProof w:val="0"/>
                <w:szCs w:val="24"/>
              </w:rPr>
            </w:pPr>
            <w:r w:rsidRPr="00023EC9">
              <w:rPr>
                <w:noProof w:val="0"/>
              </w:rPr>
              <w:t xml:space="preserve">1 % </w:t>
            </w:r>
          </w:p>
        </w:tc>
        <w:tc>
          <w:tcPr>
            <w:tcW w:w="0" w:type="auto"/>
            <w:tcBorders>
              <w:top w:val="single" w:sz="4" w:space="0" w:color="auto"/>
              <w:left w:val="single" w:sz="4" w:space="0" w:color="auto"/>
              <w:bottom w:val="single" w:sz="4" w:space="0" w:color="auto"/>
            </w:tcBorders>
            <w:vAlign w:val="center"/>
          </w:tcPr>
          <w:p w14:paraId="0164885E" w14:textId="77777777" w:rsidR="002F7BE0" w:rsidRPr="00023EC9" w:rsidRDefault="002F7BE0" w:rsidP="009141AE">
            <w:pPr>
              <w:jc w:val="center"/>
              <w:rPr>
                <w:noProof w:val="0"/>
                <w:szCs w:val="24"/>
              </w:rPr>
            </w:pPr>
            <w:r w:rsidRPr="00023EC9">
              <w:rPr>
                <w:noProof w:val="0"/>
              </w:rPr>
              <w:t>19 %</w:t>
            </w:r>
          </w:p>
        </w:tc>
      </w:tr>
      <w:tr w:rsidR="002F7BE0" w:rsidRPr="00023EC9" w14:paraId="491B39A6"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330A3B75" w14:textId="77777777" w:rsidR="002F7BE0" w:rsidRPr="00023EC9" w:rsidRDefault="002F7BE0" w:rsidP="009141AE">
            <w:pPr>
              <w:keepNext/>
              <w:rPr>
                <w:b/>
                <w:bCs/>
                <w:noProof w:val="0"/>
              </w:rPr>
            </w:pPr>
            <w:r w:rsidRPr="00023EC9">
              <w:rPr>
                <w:b/>
                <w:bCs/>
                <w:noProof w:val="0"/>
              </w:rPr>
              <w:t>PPSI</w:t>
            </w:r>
            <w:r w:rsidRPr="00023EC9">
              <w:rPr>
                <w:b/>
                <w:bCs/>
                <w:noProof w:val="0"/>
                <w:vertAlign w:val="superscript"/>
              </w:rPr>
              <w:t>b</w:t>
            </w:r>
            <w:r w:rsidRPr="00023EC9">
              <w:rPr>
                <w:b/>
                <w:bCs/>
                <w:noProof w:val="0"/>
              </w:rPr>
              <w:t> 75</w:t>
            </w:r>
            <w:r w:rsidRPr="00023EC9">
              <w:rPr>
                <w:b/>
                <w:bCs/>
                <w:noProof w:val="0"/>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2A97D44E" w14:textId="77777777" w:rsidR="002F7BE0" w:rsidRPr="00023EC9" w:rsidRDefault="002F7BE0" w:rsidP="009141AE">
            <w:pPr>
              <w:keepNext/>
              <w:jc w:val="center"/>
              <w:rPr>
                <w:b/>
                <w:bCs/>
                <w:noProof w:val="0"/>
              </w:rPr>
            </w:pPr>
          </w:p>
        </w:tc>
        <w:tc>
          <w:tcPr>
            <w:tcW w:w="0" w:type="auto"/>
            <w:tcBorders>
              <w:top w:val="single" w:sz="4" w:space="0" w:color="auto"/>
              <w:left w:val="single" w:sz="4" w:space="0" w:color="auto"/>
              <w:bottom w:val="single" w:sz="4" w:space="0" w:color="auto"/>
            </w:tcBorders>
            <w:vAlign w:val="center"/>
          </w:tcPr>
          <w:p w14:paraId="1DB87989" w14:textId="77777777" w:rsidR="002F7BE0" w:rsidRPr="00023EC9" w:rsidRDefault="002F7BE0" w:rsidP="009141AE">
            <w:pPr>
              <w:keepNext/>
              <w:jc w:val="center"/>
              <w:rPr>
                <w:b/>
                <w:bCs/>
                <w:noProof w:val="0"/>
              </w:rPr>
            </w:pPr>
          </w:p>
        </w:tc>
      </w:tr>
      <w:tr w:rsidR="002F7BE0" w:rsidRPr="00023EC9" w14:paraId="464CD4E3"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347F7254" w14:textId="77777777" w:rsidR="002F7BE0" w:rsidRPr="00023EC9" w:rsidRDefault="002F7BE0" w:rsidP="009141AE">
            <w:pPr>
              <w:jc w:val="right"/>
              <w:rPr>
                <w:noProof w:val="0"/>
                <w:szCs w:val="24"/>
              </w:rPr>
            </w:pPr>
            <w:r w:rsidRPr="00023EC9">
              <w:rPr>
                <w:noProof w:val="0"/>
              </w:rPr>
              <w:t>14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1851DAA8" w14:textId="77777777" w:rsidR="002F7BE0" w:rsidRPr="00023EC9" w:rsidRDefault="002F7BE0" w:rsidP="009141AE">
            <w:pPr>
              <w:jc w:val="center"/>
              <w:rPr>
                <w:b/>
                <w:bCs/>
                <w:noProof w:val="0"/>
              </w:rPr>
            </w:pPr>
            <w:r w:rsidRPr="00023EC9">
              <w:rPr>
                <w:noProof w:val="0"/>
              </w:rPr>
              <w:t>3 %</w:t>
            </w:r>
          </w:p>
        </w:tc>
        <w:tc>
          <w:tcPr>
            <w:tcW w:w="0" w:type="auto"/>
            <w:tcBorders>
              <w:top w:val="single" w:sz="4" w:space="0" w:color="auto"/>
              <w:left w:val="single" w:sz="4" w:space="0" w:color="auto"/>
              <w:bottom w:val="single" w:sz="4" w:space="0" w:color="auto"/>
            </w:tcBorders>
            <w:vAlign w:val="bottom"/>
          </w:tcPr>
          <w:p w14:paraId="173E2637" w14:textId="77777777" w:rsidR="002F7BE0" w:rsidRPr="00023EC9" w:rsidRDefault="002F7BE0" w:rsidP="009141AE">
            <w:pPr>
              <w:jc w:val="center"/>
              <w:rPr>
                <w:b/>
                <w:bCs/>
                <w:noProof w:val="0"/>
              </w:rPr>
            </w:pPr>
            <w:r w:rsidRPr="00023EC9">
              <w:rPr>
                <w:noProof w:val="0"/>
              </w:rPr>
              <w:t>40 %</w:t>
            </w:r>
          </w:p>
        </w:tc>
      </w:tr>
      <w:tr w:rsidR="002F7BE0" w:rsidRPr="00023EC9" w14:paraId="6ED54BBF" w14:textId="77777777" w:rsidTr="009141AE">
        <w:trPr>
          <w:cantSplit/>
          <w:jc w:val="center"/>
        </w:trPr>
        <w:tc>
          <w:tcPr>
            <w:tcW w:w="0" w:type="auto"/>
            <w:tcBorders>
              <w:top w:val="single" w:sz="4" w:space="0" w:color="auto"/>
              <w:bottom w:val="single" w:sz="4" w:space="0" w:color="auto"/>
              <w:right w:val="single" w:sz="4" w:space="0" w:color="auto"/>
            </w:tcBorders>
            <w:vAlign w:val="center"/>
          </w:tcPr>
          <w:p w14:paraId="0C8FD831" w14:textId="77777777" w:rsidR="002F7BE0" w:rsidRPr="00023EC9" w:rsidRDefault="002F7BE0" w:rsidP="009141AE">
            <w:pPr>
              <w:jc w:val="right"/>
              <w:rPr>
                <w:noProof w:val="0"/>
                <w:szCs w:val="24"/>
              </w:rPr>
            </w:pPr>
            <w:r w:rsidRPr="00023EC9">
              <w:rPr>
                <w:noProof w:val="0"/>
              </w:rPr>
              <w:t>24</w:t>
            </w:r>
            <w:r w:rsidRPr="00023EC9">
              <w:rPr>
                <w:noProof w:val="0"/>
              </w:rPr>
              <w:noBreakHyphen/>
              <w:t>oji savaitė</w:t>
            </w:r>
          </w:p>
        </w:tc>
        <w:tc>
          <w:tcPr>
            <w:tcW w:w="0" w:type="auto"/>
            <w:tcBorders>
              <w:top w:val="single" w:sz="4" w:space="0" w:color="auto"/>
              <w:left w:val="single" w:sz="4" w:space="0" w:color="auto"/>
              <w:bottom w:val="single" w:sz="4" w:space="0" w:color="auto"/>
              <w:right w:val="single" w:sz="4" w:space="0" w:color="auto"/>
            </w:tcBorders>
            <w:vAlign w:val="center"/>
          </w:tcPr>
          <w:p w14:paraId="05658D78" w14:textId="77777777" w:rsidR="002F7BE0" w:rsidRPr="00023EC9" w:rsidRDefault="002F7BE0" w:rsidP="009141AE">
            <w:pPr>
              <w:jc w:val="center"/>
              <w:rPr>
                <w:b/>
                <w:bCs/>
                <w:noProof w:val="0"/>
              </w:rPr>
            </w:pPr>
            <w:r w:rsidRPr="00023EC9">
              <w:rPr>
                <w:noProof w:val="0"/>
              </w:rPr>
              <w:t>1 %</w:t>
            </w:r>
          </w:p>
        </w:tc>
        <w:tc>
          <w:tcPr>
            <w:tcW w:w="0" w:type="auto"/>
            <w:tcBorders>
              <w:top w:val="single" w:sz="4" w:space="0" w:color="auto"/>
              <w:left w:val="single" w:sz="4" w:space="0" w:color="auto"/>
              <w:bottom w:val="single" w:sz="4" w:space="0" w:color="auto"/>
            </w:tcBorders>
            <w:vAlign w:val="bottom"/>
          </w:tcPr>
          <w:p w14:paraId="23F0FAE1" w14:textId="77777777" w:rsidR="002F7BE0" w:rsidRPr="00023EC9" w:rsidRDefault="002F7BE0" w:rsidP="009141AE">
            <w:pPr>
              <w:jc w:val="center"/>
              <w:rPr>
                <w:b/>
                <w:bCs/>
                <w:noProof w:val="0"/>
              </w:rPr>
            </w:pPr>
            <w:r w:rsidRPr="00023EC9">
              <w:rPr>
                <w:noProof w:val="0"/>
              </w:rPr>
              <w:t>56 %</w:t>
            </w:r>
          </w:p>
        </w:tc>
      </w:tr>
      <w:tr w:rsidR="002F7BE0" w:rsidRPr="00023EC9" w14:paraId="019AB8C7" w14:textId="77777777" w:rsidTr="009141AE">
        <w:trPr>
          <w:cantSplit/>
          <w:jc w:val="center"/>
        </w:trPr>
        <w:tc>
          <w:tcPr>
            <w:tcW w:w="0" w:type="auto"/>
            <w:gridSpan w:val="3"/>
            <w:tcBorders>
              <w:top w:val="single" w:sz="4" w:space="0" w:color="auto"/>
              <w:left w:val="nil"/>
              <w:bottom w:val="nil"/>
              <w:right w:val="nil"/>
            </w:tcBorders>
            <w:vAlign w:val="center"/>
          </w:tcPr>
          <w:p w14:paraId="07C7DF91" w14:textId="77777777" w:rsidR="002F7BE0" w:rsidRPr="00023EC9" w:rsidRDefault="002F7BE0" w:rsidP="009141AE">
            <w:pPr>
              <w:ind w:left="284" w:hanging="284"/>
              <w:rPr>
                <w:noProof w:val="0"/>
                <w:sz w:val="18"/>
                <w:szCs w:val="18"/>
              </w:rPr>
            </w:pPr>
            <w:r w:rsidRPr="00023EC9">
              <w:rPr>
                <w:noProof w:val="0"/>
                <w:sz w:val="18"/>
                <w:szCs w:val="18"/>
              </w:rPr>
              <w:t>*</w:t>
            </w:r>
            <w:r w:rsidRPr="00023EC9">
              <w:rPr>
                <w:noProof w:val="0"/>
              </w:rPr>
              <w:tab/>
            </w:r>
            <w:r w:rsidRPr="00023EC9">
              <w:rPr>
                <w:noProof w:val="0"/>
                <w:sz w:val="18"/>
                <w:szCs w:val="18"/>
              </w:rPr>
              <w:t>p &lt; 0,05 visiems palyginimams;</w:t>
            </w:r>
          </w:p>
          <w:p w14:paraId="19D876D9" w14:textId="77777777" w:rsidR="002F7BE0" w:rsidRPr="00023EC9" w:rsidRDefault="002F7BE0" w:rsidP="009141AE">
            <w:pPr>
              <w:ind w:left="284" w:hanging="284"/>
              <w:rPr>
                <w:noProof w:val="0"/>
                <w:sz w:val="18"/>
                <w:szCs w:val="18"/>
              </w:rPr>
            </w:pPr>
            <w:r w:rsidRPr="00023EC9">
              <w:rPr>
                <w:iCs/>
                <w:noProof w:val="0"/>
                <w:vertAlign w:val="superscript"/>
              </w:rPr>
              <w:t>a</w:t>
            </w:r>
            <w:r w:rsidRPr="00023EC9">
              <w:rPr>
                <w:i/>
                <w:iCs/>
                <w:noProof w:val="0"/>
              </w:rPr>
              <w:tab/>
            </w:r>
            <w:r w:rsidRPr="00023EC9">
              <w:rPr>
                <w:noProof w:val="0"/>
                <w:sz w:val="18"/>
                <w:szCs w:val="18"/>
              </w:rPr>
              <w:t>n parodo atsitiktinai atrinktus pacientus; pacientų skaičius, vertintas pagal kiekvieną tikslą, gali kisti priklausomai nuo vertinimo laiko.</w:t>
            </w:r>
          </w:p>
          <w:p w14:paraId="20542D03" w14:textId="77777777" w:rsidR="002F7BE0" w:rsidRPr="00023EC9" w:rsidRDefault="002F7BE0" w:rsidP="009141AE">
            <w:pPr>
              <w:ind w:left="284" w:hanging="284"/>
              <w:rPr>
                <w:noProof w:val="0"/>
                <w:sz w:val="18"/>
                <w:szCs w:val="18"/>
              </w:rPr>
            </w:pPr>
            <w:r w:rsidRPr="00023EC9">
              <w:rPr>
                <w:iCs/>
                <w:noProof w:val="0"/>
                <w:vertAlign w:val="superscript"/>
              </w:rPr>
              <w:t>b</w:t>
            </w:r>
            <w:r w:rsidRPr="00023EC9">
              <w:rPr>
                <w:i/>
                <w:iCs/>
                <w:noProof w:val="0"/>
              </w:rPr>
              <w:tab/>
            </w:r>
            <w:r w:rsidRPr="00023EC9">
              <w:rPr>
                <w:i/>
                <w:iCs/>
                <w:noProof w:val="0"/>
                <w:sz w:val="18"/>
                <w:szCs w:val="18"/>
              </w:rPr>
              <w:t>Psoriazės plotas ir sunkumo indeksas</w:t>
            </w:r>
          </w:p>
          <w:p w14:paraId="584F9F2F" w14:textId="77777777" w:rsidR="002F7BE0" w:rsidRPr="00023EC9" w:rsidRDefault="002F7BE0" w:rsidP="009141AE">
            <w:pPr>
              <w:ind w:left="284" w:hanging="284"/>
              <w:rPr>
                <w:noProof w:val="0"/>
              </w:rPr>
            </w:pPr>
            <w:r w:rsidRPr="00023EC9">
              <w:rPr>
                <w:iCs/>
                <w:noProof w:val="0"/>
                <w:vertAlign w:val="superscript"/>
              </w:rPr>
              <w:t>c</w:t>
            </w:r>
            <w:r w:rsidRPr="00023EC9">
              <w:rPr>
                <w:i/>
                <w:iCs/>
                <w:noProof w:val="0"/>
              </w:rPr>
              <w:tab/>
            </w:r>
            <w:r w:rsidRPr="00023EC9">
              <w:rPr>
                <w:iCs/>
                <w:noProof w:val="0"/>
                <w:sz w:val="18"/>
                <w:szCs w:val="18"/>
              </w:rPr>
              <w:t xml:space="preserve">paremtas pacientų poaibiu, kuriems buvo pažeista </w:t>
            </w:r>
            <w:r w:rsidRPr="00023EC9">
              <w:rPr>
                <w:noProof w:val="0"/>
                <w:sz w:val="18"/>
                <w:szCs w:val="18"/>
              </w:rPr>
              <w:t>≥ 3 % KPP gydymo pradžioje, 79 pacientai (69,9 %) placebo grupėje ir 109 (74,3 %) grupėje, gydytoje 50 mg Simponi doze.</w:t>
            </w:r>
          </w:p>
        </w:tc>
      </w:tr>
    </w:tbl>
    <w:p w14:paraId="27AF5095" w14:textId="77777777" w:rsidR="002F7BE0" w:rsidRPr="00023EC9" w:rsidRDefault="002F7BE0" w:rsidP="002F7BE0">
      <w:pPr>
        <w:rPr>
          <w:noProof w:val="0"/>
        </w:rPr>
      </w:pPr>
    </w:p>
    <w:p w14:paraId="0BB33701" w14:textId="77777777" w:rsidR="002F7BE0" w:rsidRPr="00023EC9" w:rsidRDefault="002F7BE0" w:rsidP="002F7BE0">
      <w:pPr>
        <w:autoSpaceDE w:val="0"/>
        <w:autoSpaceDN w:val="0"/>
        <w:adjustRightInd w:val="0"/>
        <w:rPr>
          <w:noProof w:val="0"/>
        </w:rPr>
      </w:pPr>
      <w:r w:rsidRPr="00023EC9">
        <w:rPr>
          <w:noProof w:val="0"/>
        </w:rPr>
        <w:t>Pradėjus vartoti Simponi, pagerėjimas buvo pastebėtas pirmojo vertinimo metu (4</w:t>
      </w:r>
      <w:r w:rsidRPr="00023EC9">
        <w:rPr>
          <w:noProof w:val="0"/>
        </w:rPr>
        <w:noBreakHyphen/>
        <w:t>ą savaitę). Panašus atsakas pagal ARK 20 buvo pastebėtas 14</w:t>
      </w:r>
      <w:r w:rsidRPr="00023EC9">
        <w:rPr>
          <w:noProof w:val="0"/>
        </w:rPr>
        <w:noBreakHyphen/>
        <w:t xml:space="preserve">ąją savaitę pacientams, sergantiems šiais PsA potipiais </w:t>
      </w:r>
      <w:r w:rsidRPr="00023EC9">
        <w:rPr>
          <w:noProof w:val="0"/>
        </w:rPr>
        <w:noBreakHyphen/>
        <w:t xml:space="preserve"> dauginiu artritu be reumatoidinių mazgų ir asimetriniu periferiniu artritu. Kitais PsA potipiais sergančių pacientų skaičius buvo per mažas, kad būtų galima daryti reikšmingą vertinimą. Simponi gydytų pacientų grupėse atsakas į gydymą buvo panašus, nepriklausomai nuo to, ar kartu buvo vartojamas MTX. Iš 146 pacientų, kuriems atsitiktine tvarka buvo paskirta vartoti Simponi 50 mg, 104</w:t>
      </w:r>
      <w:r w:rsidRPr="00023EC9">
        <w:rPr>
          <w:noProof w:val="0"/>
        </w:rPr>
        <w:noBreakHyphen/>
        <w:t>ąją savaitę vis dar buvo taip gydomi 70 pacientų. Iš šių 70 pacientų atsakas į gydymą pagal ARK20, AKR50 ir ARK70 pasireiškė, atitinkamai, 64, 46 ir 31 pacientui.</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stebėti panašūs atsakų ARK 20/50/70 dažniai.</w:t>
      </w:r>
    </w:p>
    <w:p w14:paraId="7551DC4B" w14:textId="77777777" w:rsidR="002F7BE0" w:rsidRPr="00023EC9" w:rsidRDefault="002F7BE0" w:rsidP="002F7BE0">
      <w:pPr>
        <w:autoSpaceDE w:val="0"/>
        <w:autoSpaceDN w:val="0"/>
        <w:adjustRightInd w:val="0"/>
        <w:rPr>
          <w:noProof w:val="0"/>
        </w:rPr>
      </w:pPr>
    </w:p>
    <w:p w14:paraId="607D10E8" w14:textId="77777777" w:rsidR="002F7BE0" w:rsidRPr="00023EC9" w:rsidRDefault="002F7BE0" w:rsidP="002F7BE0">
      <w:pPr>
        <w:autoSpaceDE w:val="0"/>
        <w:autoSpaceDN w:val="0"/>
        <w:adjustRightInd w:val="0"/>
        <w:rPr>
          <w:noProof w:val="0"/>
        </w:rPr>
      </w:pPr>
      <w:r w:rsidRPr="00023EC9">
        <w:rPr>
          <w:noProof w:val="0"/>
        </w:rPr>
        <w:t>Statistiškai reikšmingas atsakas pagal LAS28 taip pat buvo stebėtas 14</w:t>
      </w:r>
      <w:r w:rsidRPr="00023EC9">
        <w:rPr>
          <w:noProof w:val="0"/>
        </w:rPr>
        <w:noBreakHyphen/>
        <w:t>ąją ir 24</w:t>
      </w:r>
      <w:r w:rsidRPr="00023EC9">
        <w:rPr>
          <w:noProof w:val="0"/>
        </w:rPr>
        <w:noBreakHyphen/>
        <w:t>ąją savaitėmis (p &lt; 0,05)</w:t>
      </w:r>
      <w:r w:rsidRPr="00023EC9">
        <w:rPr>
          <w:noProof w:val="0"/>
          <w:szCs w:val="22"/>
        </w:rPr>
        <w:t>.</w:t>
      </w:r>
    </w:p>
    <w:p w14:paraId="38FE8CD7" w14:textId="77777777" w:rsidR="002F7BE0" w:rsidRPr="00023EC9" w:rsidRDefault="002F7BE0" w:rsidP="002F7BE0">
      <w:pPr>
        <w:autoSpaceDE w:val="0"/>
        <w:autoSpaceDN w:val="0"/>
        <w:adjustRightInd w:val="0"/>
        <w:rPr>
          <w:noProof w:val="0"/>
        </w:rPr>
      </w:pPr>
    </w:p>
    <w:p w14:paraId="186DF7EA" w14:textId="77777777" w:rsidR="002F7BE0" w:rsidRPr="00023EC9" w:rsidRDefault="002F7BE0" w:rsidP="002F7BE0">
      <w:pPr>
        <w:rPr>
          <w:iCs/>
          <w:noProof w:val="0"/>
        </w:rPr>
      </w:pPr>
      <w:r w:rsidRPr="00023EC9">
        <w:rPr>
          <w:noProof w:val="0"/>
        </w:rPr>
        <w:t>Simponi gydytiems pacientams 24</w:t>
      </w:r>
      <w:r w:rsidRPr="00023EC9">
        <w:rPr>
          <w:noProof w:val="0"/>
        </w:rPr>
        <w:noBreakHyphen/>
        <w:t>ąją savaitę buvo stebėtas psoriazinio artrito periferinio aktyvumo charakteristikų (pvz. sutinusių sąnarių skaičiaus, skausmingų/jautrių sąnarių skaičiaus, daktilito ir entezito) pagerėjimas.</w:t>
      </w:r>
      <w:r w:rsidRPr="00023EC9">
        <w:rPr>
          <w:iCs/>
          <w:noProof w:val="0"/>
        </w:rPr>
        <w:t xml:space="preserve"> Gydymas Simponi reikšmingai pagerino fizinę funkciją, vertinant pagal SVK NR, taip pat žymiai pagerino su sveikata susijusią gyvenimo kokybę, vertinant pagal SF</w:t>
      </w:r>
      <w:r w:rsidRPr="00023EC9">
        <w:rPr>
          <w:noProof w:val="0"/>
        </w:rPr>
        <w:noBreakHyphen/>
      </w:r>
      <w:r w:rsidRPr="00023EC9">
        <w:rPr>
          <w:iCs/>
          <w:noProof w:val="0"/>
        </w:rPr>
        <w:t>36 fizinių ir protinių komponentų rezultatus. Pacientams, kuriems visą laiką buvo taikytas toks gydymas Simponi, koks buvo atsitiktine tvarka paskirtas tyrimo pradžioje, atsakas į gydymą pagal LAS28 ir SVK NR išliko iki pat 104</w:t>
      </w:r>
      <w:r w:rsidRPr="00023EC9">
        <w:rPr>
          <w:iCs/>
          <w:noProof w:val="0"/>
        </w:rPr>
        <w:noBreakHyphen/>
        <w:t>osios savaitės.</w:t>
      </w:r>
      <w:r w:rsidRPr="00023EC9">
        <w:rPr>
          <w:noProof w:val="0"/>
          <w:szCs w:val="22"/>
        </w:rPr>
        <w:t xml:space="preserve"> Šiame tyrime likusiems dalyvauti ir gydytiems Simponi pacientams nuo 104</w:t>
      </w:r>
      <w:r>
        <w:rPr>
          <w:noProof w:val="0"/>
          <w:szCs w:val="22"/>
        </w:rPr>
        <w:t>-</w:t>
      </w:r>
      <w:r w:rsidRPr="00023EC9">
        <w:rPr>
          <w:noProof w:val="0"/>
          <w:szCs w:val="22"/>
        </w:rPr>
        <w:t>osios iki 256</w:t>
      </w:r>
      <w:r>
        <w:rPr>
          <w:noProof w:val="0"/>
          <w:szCs w:val="22"/>
        </w:rPr>
        <w:t>-</w:t>
      </w:r>
      <w:r w:rsidRPr="00023EC9">
        <w:rPr>
          <w:noProof w:val="0"/>
          <w:szCs w:val="22"/>
        </w:rPr>
        <w:t>osios savaitės buvo stebėti panašūs atsakai</w:t>
      </w:r>
      <w:r w:rsidRPr="00023EC9">
        <w:rPr>
          <w:iCs/>
          <w:noProof w:val="0"/>
        </w:rPr>
        <w:t xml:space="preserve"> pagal LAS28 ir SVK NR</w:t>
      </w:r>
      <w:r w:rsidRPr="00023EC9">
        <w:rPr>
          <w:noProof w:val="0"/>
          <w:szCs w:val="22"/>
        </w:rPr>
        <w:t>.</w:t>
      </w:r>
    </w:p>
    <w:p w14:paraId="4DCC7D63" w14:textId="77777777" w:rsidR="002F7BE0" w:rsidRPr="00023EC9" w:rsidRDefault="002F7BE0" w:rsidP="002F7BE0">
      <w:pPr>
        <w:autoSpaceDE w:val="0"/>
        <w:autoSpaceDN w:val="0"/>
        <w:adjustRightInd w:val="0"/>
        <w:rPr>
          <w:noProof w:val="0"/>
        </w:rPr>
      </w:pPr>
    </w:p>
    <w:p w14:paraId="38F30D57" w14:textId="77777777" w:rsidR="002F7BE0" w:rsidRPr="00023EC9" w:rsidRDefault="002F7BE0" w:rsidP="002F7BE0">
      <w:pPr>
        <w:keepNext/>
        <w:autoSpaceDE w:val="0"/>
        <w:autoSpaceDN w:val="0"/>
        <w:adjustRightInd w:val="0"/>
        <w:rPr>
          <w:i/>
          <w:noProof w:val="0"/>
          <w:u w:val="single"/>
        </w:rPr>
      </w:pPr>
      <w:r w:rsidRPr="00023EC9">
        <w:rPr>
          <w:i/>
          <w:noProof w:val="0"/>
          <w:u w:val="single"/>
        </w:rPr>
        <w:t>R</w:t>
      </w:r>
      <w:r w:rsidRPr="00023EC9">
        <w:rPr>
          <w:i/>
          <w:iCs/>
          <w:noProof w:val="0"/>
          <w:u w:val="single"/>
        </w:rPr>
        <w:t>entgeno</w:t>
      </w:r>
      <w:r w:rsidRPr="00023EC9">
        <w:rPr>
          <w:i/>
          <w:noProof w:val="0"/>
          <w:u w:val="single"/>
        </w:rPr>
        <w:t>loginis atsakas</w:t>
      </w:r>
    </w:p>
    <w:p w14:paraId="5F539C4B" w14:textId="77777777" w:rsidR="002F7BE0" w:rsidRPr="00023EC9" w:rsidRDefault="002F7BE0" w:rsidP="002F7BE0">
      <w:pPr>
        <w:autoSpaceDE w:val="0"/>
        <w:autoSpaceDN w:val="0"/>
        <w:adjustRightInd w:val="0"/>
        <w:rPr>
          <w:iCs/>
          <w:noProof w:val="0"/>
        </w:rPr>
      </w:pPr>
      <w:r w:rsidRPr="00023EC9">
        <w:rPr>
          <w:iCs/>
          <w:noProof w:val="0"/>
        </w:rPr>
        <w:t>Struktūriniai pažeidimai rankose ir kojose buvo įvertinti rentgenologiniu tyrimu nustatant vdH</w:t>
      </w:r>
      <w:r w:rsidRPr="00023EC9">
        <w:rPr>
          <w:noProof w:val="0"/>
        </w:rPr>
        <w:noBreakHyphen/>
      </w:r>
      <w:r w:rsidRPr="00023EC9">
        <w:rPr>
          <w:iCs/>
          <w:noProof w:val="0"/>
        </w:rPr>
        <w:t>S balo, modifikuoto pagal PsA pridedant plaštakų tolimuosius tarppirštakaulinius (TTP) sąnarius, pokytį, lyginant su buvusiu prieš pradedant klinikinį tyrimą.</w:t>
      </w:r>
    </w:p>
    <w:p w14:paraId="259FD359" w14:textId="77777777" w:rsidR="002F7BE0" w:rsidRPr="00023EC9" w:rsidRDefault="002F7BE0" w:rsidP="002F7BE0">
      <w:pPr>
        <w:autoSpaceDE w:val="0"/>
        <w:autoSpaceDN w:val="0"/>
        <w:adjustRightInd w:val="0"/>
        <w:rPr>
          <w:iCs/>
          <w:noProof w:val="0"/>
        </w:rPr>
      </w:pPr>
    </w:p>
    <w:p w14:paraId="7F7BB899" w14:textId="77777777" w:rsidR="002F7BE0" w:rsidRPr="007359DD" w:rsidRDefault="002F7BE0" w:rsidP="002F7BE0">
      <w:pPr>
        <w:autoSpaceDE w:val="0"/>
        <w:autoSpaceDN w:val="0"/>
        <w:adjustRightInd w:val="0"/>
      </w:pPr>
      <w:r w:rsidRPr="00023EC9">
        <w:rPr>
          <w:noProof w:val="0"/>
        </w:rPr>
        <w:t>24</w:t>
      </w:r>
      <w:r w:rsidRPr="00023EC9">
        <w:rPr>
          <w:noProof w:val="0"/>
        </w:rPr>
        <w:noBreakHyphen/>
        <w:t xml:space="preserve">ąją savaitę gydymas Simponi 50 mg doze sumažino periferinių sąnarių pažeidimo progresavimo greitį, lyginant su gydymu placebu, matuojant bendro </w:t>
      </w:r>
      <w:r w:rsidRPr="00023EC9">
        <w:rPr>
          <w:bCs/>
          <w:noProof w:val="0"/>
        </w:rPr>
        <w:t>modifikuoto vdH</w:t>
      </w:r>
      <w:r w:rsidRPr="00023EC9">
        <w:rPr>
          <w:noProof w:val="0"/>
        </w:rPr>
        <w:noBreakHyphen/>
      </w:r>
      <w:r w:rsidRPr="00023EC9">
        <w:rPr>
          <w:bCs/>
          <w:noProof w:val="0"/>
        </w:rPr>
        <w:t xml:space="preserve">S balo pokytį nuo buvusio prieš pradedant tyrimą (balo vidurkis ± SD buvo </w:t>
      </w:r>
      <w:r w:rsidRPr="00023EC9">
        <w:rPr>
          <w:noProof w:val="0"/>
        </w:rPr>
        <w:t xml:space="preserve">0,27 ± 1,3 placebo grupėje, lyginant su </w:t>
      </w:r>
      <w:r w:rsidRPr="00023EC9">
        <w:rPr>
          <w:noProof w:val="0"/>
        </w:rPr>
        <w:noBreakHyphen/>
        <w:t>0,16 ± 1,3 Simponi grupėje; p = 0,011). Iš 146 pacientų, kuriems atsitiktine tvarka buvo paskirta vartoti Simponi 50 mg dozė, 52</w:t>
      </w:r>
      <w:r w:rsidRPr="00023EC9">
        <w:rPr>
          <w:noProof w:val="0"/>
        </w:rPr>
        <w:noBreakHyphen/>
        <w:t>ąją savaitę buvo turimi 126 pacientų r</w:t>
      </w:r>
      <w:r w:rsidRPr="00023EC9">
        <w:rPr>
          <w:iCs/>
          <w:noProof w:val="0"/>
        </w:rPr>
        <w:t>entgeno</w:t>
      </w:r>
      <w:r w:rsidRPr="00023EC9">
        <w:rPr>
          <w:noProof w:val="0"/>
        </w:rPr>
        <w:t>loginio tyrimo duomenys, iš kurių 77 % ligos progresavimo nuo tyrimo pradžios nenustatyta. 104</w:t>
      </w:r>
      <w:r w:rsidRPr="00023EC9">
        <w:rPr>
          <w:noProof w:val="0"/>
        </w:rPr>
        <w:noBreakHyphen/>
        <w:t>ąją savaitę buvo turimi 114 pacientų r</w:t>
      </w:r>
      <w:r w:rsidRPr="00023EC9">
        <w:rPr>
          <w:iCs/>
          <w:noProof w:val="0"/>
        </w:rPr>
        <w:t>entgeno</w:t>
      </w:r>
      <w:r w:rsidRPr="00023EC9">
        <w:rPr>
          <w:noProof w:val="0"/>
        </w:rPr>
        <w:t>loginio tyrimo duomenys, iš kurių 77 % ligos progresavimo nuo tyrimo pradžios nenustatyta.</w:t>
      </w:r>
      <w:r w:rsidRPr="00023EC9">
        <w:rPr>
          <w:noProof w:val="0"/>
          <w:szCs w:val="22"/>
        </w:rPr>
        <w:t xml:space="preserve"> Panašiai daliai likusių dalyvauti šiame tyrime ir gydytų Simponi pacientų nuo 104</w:t>
      </w:r>
      <w:r>
        <w:rPr>
          <w:noProof w:val="0"/>
          <w:szCs w:val="22"/>
        </w:rPr>
        <w:t>-</w:t>
      </w:r>
      <w:r w:rsidRPr="007359DD">
        <w:t>osios iki 256-osios savaitės ligos progresavimo, lyginant su pradine būkle, nenustatyta.</w:t>
      </w:r>
    </w:p>
    <w:p w14:paraId="4865B96C" w14:textId="77777777" w:rsidR="002F7BE0" w:rsidRPr="00023EC9" w:rsidRDefault="002F7BE0" w:rsidP="002F7BE0">
      <w:pPr>
        <w:autoSpaceDE w:val="0"/>
        <w:autoSpaceDN w:val="0"/>
        <w:adjustRightInd w:val="0"/>
        <w:rPr>
          <w:noProof w:val="0"/>
        </w:rPr>
      </w:pPr>
    </w:p>
    <w:p w14:paraId="01873709" w14:textId="77777777" w:rsidR="002F7BE0" w:rsidRPr="00023EC9" w:rsidRDefault="002F7BE0" w:rsidP="002F7BE0">
      <w:pPr>
        <w:keepNext/>
        <w:rPr>
          <w:i/>
          <w:noProof w:val="0"/>
          <w:u w:val="single"/>
        </w:rPr>
      </w:pPr>
      <w:r w:rsidRPr="00023EC9">
        <w:rPr>
          <w:i/>
          <w:noProof w:val="0"/>
          <w:u w:val="single"/>
        </w:rPr>
        <w:t>Ašinis spondiloartritas</w:t>
      </w:r>
    </w:p>
    <w:p w14:paraId="3B56FCBB" w14:textId="77777777" w:rsidR="002F7BE0" w:rsidRPr="00023EC9" w:rsidRDefault="002F7BE0" w:rsidP="002F7BE0">
      <w:pPr>
        <w:keepNext/>
        <w:rPr>
          <w:i/>
          <w:noProof w:val="0"/>
        </w:rPr>
      </w:pPr>
      <w:r w:rsidRPr="00023EC9">
        <w:rPr>
          <w:i/>
          <w:noProof w:val="0"/>
        </w:rPr>
        <w:t>Ankilozinis spondilitas</w:t>
      </w:r>
    </w:p>
    <w:p w14:paraId="132A6F13" w14:textId="77777777" w:rsidR="002F7BE0" w:rsidRPr="00023EC9" w:rsidRDefault="002F7BE0" w:rsidP="002F7BE0">
      <w:pPr>
        <w:rPr>
          <w:noProof w:val="0"/>
        </w:rPr>
      </w:pPr>
      <w:r w:rsidRPr="00023EC9">
        <w:rPr>
          <w:noProof w:val="0"/>
        </w:rPr>
        <w:t xml:space="preserve">Simponi saugumas ir veiksmingumas buvo vertinti daugiacentrio, atsitiktinių imčių, dvigubai </w:t>
      </w:r>
      <w:r>
        <w:rPr>
          <w:noProof w:val="0"/>
        </w:rPr>
        <w:t>koduoto</w:t>
      </w:r>
      <w:r w:rsidRPr="00023EC9">
        <w:rPr>
          <w:noProof w:val="0"/>
        </w:rPr>
        <w:t>, placebu kontroliuojamo tyrimo GO</w:t>
      </w:r>
      <w:r w:rsidRPr="00023EC9">
        <w:rPr>
          <w:noProof w:val="0"/>
        </w:rPr>
        <w:noBreakHyphen/>
        <w:t xml:space="preserve">RAISE metu, kuriame dalyvavo 356 aktyviu ankiloziniu spondilitu sergantys suaugę pacientai (pagal Bath ankilozinio spondilito ligos aktyvumo indeksą (BASDAI) ≥ 4 ir nugaros skausmas (≥ 4) vizualinėje analoginėje skalėje (VAS) nuo 0 iki 10 cm). </w:t>
      </w:r>
      <w:r w:rsidRPr="00023EC9">
        <w:rPr>
          <w:noProof w:val="0"/>
        </w:rPr>
        <w:lastRenderedPageBreak/>
        <w:t>Pacientai, įtraukti į šį tyrimą, sirgo aktyvia ligos forma, nors tuo metu arba anksčiau buvo gydomi NVNU arba LMVNR, bet nebuvo gydyti anti</w:t>
      </w:r>
      <w:r w:rsidRPr="00023EC9">
        <w:rPr>
          <w:noProof w:val="0"/>
        </w:rPr>
        <w:noBreakHyphen/>
        <w:t>TNF preparatu. Simponi ir placebas buvo leidžiami po oda kas 4 savaites. Atsitiktinai atrinktiems pacientams buvo skirtas placebas arba 50 mg ar 100 mg Simponi dozė ir buvo leista tęsti gydymą LMVNR (MTX, SSZ ir/ar HCQ). Pirminis tikslas buvo pacientų skaičius procentais, kuriems 14</w:t>
      </w:r>
      <w:r w:rsidRPr="00023EC9">
        <w:rPr>
          <w:noProof w:val="0"/>
        </w:rPr>
        <w:noBreakHyphen/>
        <w:t>ą savaitę pasiektas atsakas buvo 20 pagal ankilozinio spondilito vertinimo skalę (ASAS). Placebu kontroliuojamo veiksmingumo duomenys buvo renkami ir analizuojami 24 savaites.</w:t>
      </w:r>
    </w:p>
    <w:p w14:paraId="5DF3E260" w14:textId="77777777" w:rsidR="002F7BE0" w:rsidRPr="00023EC9" w:rsidRDefault="002F7BE0" w:rsidP="002F7BE0">
      <w:pPr>
        <w:rPr>
          <w:noProof w:val="0"/>
        </w:rPr>
      </w:pPr>
    </w:p>
    <w:p w14:paraId="704058BC" w14:textId="26D3A0E6" w:rsidR="002F7BE0" w:rsidRPr="00023EC9" w:rsidRDefault="002F7BE0" w:rsidP="002F7BE0">
      <w:pPr>
        <w:rPr>
          <w:noProof w:val="0"/>
        </w:rPr>
      </w:pPr>
      <w:r w:rsidRPr="00023EC9">
        <w:rPr>
          <w:noProof w:val="0"/>
        </w:rPr>
        <w:t xml:space="preserve">Pagrindiniai rezultatai, vartojant 50 mg dozę, pateikiami </w:t>
      </w:r>
      <w:ins w:id="3375" w:author="008" w:date="2025-12-29T19:53:00Z" w16du:dateUtc="2025-12-29T17:53:00Z">
        <w:r w:rsidR="0025471E">
          <w:rPr>
            <w:noProof w:val="0"/>
          </w:rPr>
          <w:t>toliau</w:t>
        </w:r>
      </w:ins>
      <w:del w:id="3376" w:author="008" w:date="2025-12-29T19:53:00Z" w16du:dateUtc="2025-12-29T17:53:00Z">
        <w:r w:rsidRPr="00023EC9" w:rsidDel="0025471E">
          <w:rPr>
            <w:noProof w:val="0"/>
          </w:rPr>
          <w:delText>žemiau</w:delText>
        </w:r>
      </w:del>
      <w:r w:rsidRPr="00023EC9">
        <w:rPr>
          <w:noProof w:val="0"/>
        </w:rPr>
        <w:t>, 5 lentelėje. Apibendrinant, kliniškai reikšmingo skirtumo, skiriant 50 mg ir 100 mg dozes, iki 24</w:t>
      </w:r>
      <w:r>
        <w:rPr>
          <w:noProof w:val="0"/>
        </w:rPr>
        <w:t>-</w:t>
      </w:r>
      <w:r w:rsidRPr="00023EC9">
        <w:rPr>
          <w:noProof w:val="0"/>
        </w:rPr>
        <w:t>osios savaitės nepastebėta. Atsižvelgiant į tyrimo schemą, ilgalaikio pratęsimo metu jame dalyvaujantiems pacientams tyrimą atliekantis gydytojas savo nuožiūra galėjo keisti 50 mg ir 100 mg Simponi dozes vieną kita.</w:t>
      </w:r>
    </w:p>
    <w:p w14:paraId="6F9918A8" w14:textId="77777777" w:rsidR="002F7BE0" w:rsidRPr="00023EC9" w:rsidRDefault="002F7BE0" w:rsidP="002F7BE0">
      <w:pPr>
        <w:rPr>
          <w:noProof w:val="0"/>
        </w:rPr>
      </w:pPr>
    </w:p>
    <w:p w14:paraId="5F53E8AE" w14:textId="77777777" w:rsidR="002F7BE0" w:rsidRPr="00023EC9" w:rsidRDefault="002F7BE0" w:rsidP="002F7BE0">
      <w:pPr>
        <w:keepNext/>
        <w:jc w:val="center"/>
        <w:rPr>
          <w:b/>
          <w:noProof w:val="0"/>
        </w:rPr>
      </w:pPr>
      <w:r w:rsidRPr="00023EC9">
        <w:rPr>
          <w:b/>
          <w:noProof w:val="0"/>
        </w:rPr>
        <w:t>5 lentelė</w:t>
      </w:r>
    </w:p>
    <w:p w14:paraId="31123A99" w14:textId="77777777" w:rsidR="002F7BE0" w:rsidRPr="00023EC9" w:rsidRDefault="002F7BE0" w:rsidP="002F7BE0">
      <w:pPr>
        <w:keepNext/>
        <w:autoSpaceDE w:val="0"/>
        <w:autoSpaceDN w:val="0"/>
        <w:adjustRightInd w:val="0"/>
        <w:jc w:val="center"/>
        <w:rPr>
          <w:b/>
          <w:noProof w:val="0"/>
        </w:rPr>
      </w:pPr>
      <w:r w:rsidRPr="00023EC9">
        <w:rPr>
          <w:b/>
          <w:noProof w:val="0"/>
        </w:rPr>
        <w:t>Pagrindiniai veiksmingumo rezultatai GO</w:t>
      </w:r>
      <w:r w:rsidRPr="00023EC9">
        <w:rPr>
          <w:b/>
          <w:noProof w:val="0"/>
        </w:rPr>
        <w:noBreakHyphen/>
        <w:t>RAISE tyrime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3293"/>
        <w:gridCol w:w="2491"/>
      </w:tblGrid>
      <w:tr w:rsidR="002F7BE0" w:rsidRPr="00023EC9" w14:paraId="7391F51D" w14:textId="77777777" w:rsidTr="009141AE">
        <w:trPr>
          <w:cantSplit/>
          <w:jc w:val="center"/>
        </w:trPr>
        <w:tc>
          <w:tcPr>
            <w:tcW w:w="1812" w:type="pct"/>
            <w:vAlign w:val="center"/>
          </w:tcPr>
          <w:p w14:paraId="235EBBD4" w14:textId="77777777" w:rsidR="002F7BE0" w:rsidRPr="00023EC9" w:rsidRDefault="002F7BE0" w:rsidP="009141AE">
            <w:pPr>
              <w:keepNext/>
              <w:rPr>
                <w:noProof w:val="0"/>
                <w:szCs w:val="22"/>
              </w:rPr>
            </w:pPr>
          </w:p>
        </w:tc>
        <w:tc>
          <w:tcPr>
            <w:tcW w:w="1815" w:type="pct"/>
            <w:vAlign w:val="bottom"/>
          </w:tcPr>
          <w:p w14:paraId="045868FE" w14:textId="77777777" w:rsidR="002F7BE0" w:rsidRPr="00023EC9" w:rsidRDefault="002F7BE0" w:rsidP="009141AE">
            <w:pPr>
              <w:keepNext/>
              <w:jc w:val="center"/>
              <w:rPr>
                <w:noProof w:val="0"/>
              </w:rPr>
            </w:pPr>
            <w:r w:rsidRPr="00023EC9">
              <w:rPr>
                <w:noProof w:val="0"/>
              </w:rPr>
              <w:t>Placebas</w:t>
            </w:r>
          </w:p>
        </w:tc>
        <w:tc>
          <w:tcPr>
            <w:tcW w:w="1373" w:type="pct"/>
            <w:vAlign w:val="bottom"/>
          </w:tcPr>
          <w:p w14:paraId="4EC09BDC" w14:textId="77777777" w:rsidR="002F7BE0" w:rsidRPr="00023EC9" w:rsidRDefault="002F7BE0" w:rsidP="009141AE">
            <w:pPr>
              <w:keepNext/>
              <w:jc w:val="center"/>
              <w:rPr>
                <w:noProof w:val="0"/>
                <w:szCs w:val="22"/>
              </w:rPr>
            </w:pPr>
            <w:r w:rsidRPr="00023EC9">
              <w:rPr>
                <w:noProof w:val="0"/>
                <w:szCs w:val="22"/>
              </w:rPr>
              <w:t>Simponi</w:t>
            </w:r>
          </w:p>
          <w:p w14:paraId="4E281A9E" w14:textId="77777777" w:rsidR="002F7BE0" w:rsidRPr="00023EC9" w:rsidRDefault="002F7BE0" w:rsidP="009141AE">
            <w:pPr>
              <w:keepNext/>
              <w:jc w:val="center"/>
              <w:rPr>
                <w:noProof w:val="0"/>
                <w:szCs w:val="22"/>
              </w:rPr>
            </w:pPr>
            <w:r w:rsidRPr="00023EC9">
              <w:rPr>
                <w:noProof w:val="0"/>
                <w:szCs w:val="22"/>
              </w:rPr>
              <w:t>50 mg*</w:t>
            </w:r>
          </w:p>
        </w:tc>
      </w:tr>
      <w:tr w:rsidR="002F7BE0" w:rsidRPr="00023EC9" w14:paraId="35A07918" w14:textId="77777777" w:rsidTr="009141AE">
        <w:trPr>
          <w:cantSplit/>
          <w:jc w:val="center"/>
        </w:trPr>
        <w:tc>
          <w:tcPr>
            <w:tcW w:w="1812" w:type="pct"/>
            <w:vAlign w:val="center"/>
          </w:tcPr>
          <w:p w14:paraId="417551F2" w14:textId="77777777" w:rsidR="002F7BE0" w:rsidRPr="00023EC9" w:rsidRDefault="002F7BE0" w:rsidP="009141AE">
            <w:pPr>
              <w:keepNext/>
              <w:jc w:val="right"/>
              <w:rPr>
                <w:noProof w:val="0"/>
                <w:szCs w:val="22"/>
              </w:rPr>
            </w:pPr>
            <w:r w:rsidRPr="00023EC9">
              <w:rPr>
                <w:noProof w:val="0"/>
                <w:szCs w:val="22"/>
              </w:rPr>
              <w:t>n</w:t>
            </w:r>
            <w:r w:rsidRPr="00023EC9">
              <w:rPr>
                <w:noProof w:val="0"/>
                <w:szCs w:val="22"/>
                <w:vertAlign w:val="superscript"/>
              </w:rPr>
              <w:t>a</w:t>
            </w:r>
          </w:p>
        </w:tc>
        <w:tc>
          <w:tcPr>
            <w:tcW w:w="1815" w:type="pct"/>
            <w:vAlign w:val="center"/>
          </w:tcPr>
          <w:p w14:paraId="4CD586DB" w14:textId="77777777" w:rsidR="002F7BE0" w:rsidRPr="00023EC9" w:rsidRDefault="002F7BE0" w:rsidP="009141AE">
            <w:pPr>
              <w:keepNext/>
              <w:jc w:val="center"/>
              <w:rPr>
                <w:noProof w:val="0"/>
                <w:szCs w:val="22"/>
              </w:rPr>
            </w:pPr>
            <w:r w:rsidRPr="00023EC9">
              <w:rPr>
                <w:noProof w:val="0"/>
                <w:szCs w:val="22"/>
              </w:rPr>
              <w:t>78</w:t>
            </w:r>
          </w:p>
        </w:tc>
        <w:tc>
          <w:tcPr>
            <w:tcW w:w="1373" w:type="pct"/>
            <w:vAlign w:val="center"/>
          </w:tcPr>
          <w:p w14:paraId="36A36683" w14:textId="77777777" w:rsidR="002F7BE0" w:rsidRPr="00023EC9" w:rsidRDefault="002F7BE0" w:rsidP="009141AE">
            <w:pPr>
              <w:keepNext/>
              <w:jc w:val="center"/>
              <w:rPr>
                <w:noProof w:val="0"/>
                <w:szCs w:val="22"/>
              </w:rPr>
            </w:pPr>
            <w:r w:rsidRPr="00023EC9">
              <w:rPr>
                <w:noProof w:val="0"/>
                <w:szCs w:val="22"/>
              </w:rPr>
              <w:t>138</w:t>
            </w:r>
          </w:p>
        </w:tc>
      </w:tr>
      <w:tr w:rsidR="002F7BE0" w:rsidRPr="00023EC9" w14:paraId="3D727E14" w14:textId="77777777" w:rsidTr="009141AE">
        <w:trPr>
          <w:cantSplit/>
          <w:jc w:val="center"/>
        </w:trPr>
        <w:tc>
          <w:tcPr>
            <w:tcW w:w="5000" w:type="pct"/>
            <w:gridSpan w:val="3"/>
            <w:vAlign w:val="center"/>
          </w:tcPr>
          <w:p w14:paraId="68526ED3" w14:textId="77777777" w:rsidR="002F7BE0" w:rsidRPr="00023EC9" w:rsidRDefault="002F7BE0" w:rsidP="009141AE">
            <w:pPr>
              <w:keepNext/>
              <w:rPr>
                <w:noProof w:val="0"/>
                <w:szCs w:val="22"/>
              </w:rPr>
            </w:pPr>
            <w:r w:rsidRPr="00023EC9">
              <w:rPr>
                <w:b/>
                <w:bCs/>
                <w:noProof w:val="0"/>
                <w:szCs w:val="22"/>
              </w:rPr>
              <w:t>Pacientai, kuriems buvo atsakas į gydymą (%)</w:t>
            </w:r>
          </w:p>
        </w:tc>
      </w:tr>
      <w:tr w:rsidR="002F7BE0" w:rsidRPr="00023EC9" w14:paraId="0F785D11" w14:textId="77777777" w:rsidTr="009141AE">
        <w:trPr>
          <w:cantSplit/>
          <w:jc w:val="center"/>
        </w:trPr>
        <w:tc>
          <w:tcPr>
            <w:tcW w:w="5000" w:type="pct"/>
            <w:gridSpan w:val="3"/>
            <w:vAlign w:val="center"/>
          </w:tcPr>
          <w:p w14:paraId="6C5B8E8B" w14:textId="77777777" w:rsidR="002F7BE0" w:rsidRPr="00023EC9" w:rsidRDefault="002F7BE0" w:rsidP="009141AE">
            <w:pPr>
              <w:keepNext/>
              <w:rPr>
                <w:noProof w:val="0"/>
                <w:szCs w:val="22"/>
              </w:rPr>
            </w:pPr>
            <w:r w:rsidRPr="00023EC9">
              <w:rPr>
                <w:b/>
                <w:bCs/>
                <w:noProof w:val="0"/>
                <w:szCs w:val="22"/>
              </w:rPr>
              <w:t>ASAS 20</w:t>
            </w:r>
          </w:p>
        </w:tc>
      </w:tr>
      <w:tr w:rsidR="002F7BE0" w:rsidRPr="00023EC9" w14:paraId="7964A2E0" w14:textId="77777777" w:rsidTr="009141AE">
        <w:trPr>
          <w:cantSplit/>
          <w:jc w:val="center"/>
        </w:trPr>
        <w:tc>
          <w:tcPr>
            <w:tcW w:w="1812" w:type="pct"/>
            <w:vAlign w:val="center"/>
          </w:tcPr>
          <w:p w14:paraId="1796FE50" w14:textId="77777777" w:rsidR="002F7BE0" w:rsidRPr="00023EC9" w:rsidRDefault="002F7BE0" w:rsidP="009141AE">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815" w:type="pct"/>
            <w:vAlign w:val="center"/>
          </w:tcPr>
          <w:p w14:paraId="16A71231" w14:textId="77777777" w:rsidR="002F7BE0" w:rsidRPr="00023EC9" w:rsidRDefault="002F7BE0" w:rsidP="009141AE">
            <w:pPr>
              <w:jc w:val="center"/>
              <w:rPr>
                <w:b/>
                <w:bCs/>
                <w:noProof w:val="0"/>
                <w:szCs w:val="22"/>
              </w:rPr>
            </w:pPr>
            <w:r w:rsidRPr="00023EC9">
              <w:rPr>
                <w:b/>
                <w:bCs/>
                <w:noProof w:val="0"/>
                <w:szCs w:val="22"/>
              </w:rPr>
              <w:t xml:space="preserve">22 % </w:t>
            </w:r>
          </w:p>
        </w:tc>
        <w:tc>
          <w:tcPr>
            <w:tcW w:w="1373" w:type="pct"/>
            <w:vAlign w:val="center"/>
          </w:tcPr>
          <w:p w14:paraId="22718E16" w14:textId="77777777" w:rsidR="002F7BE0" w:rsidRPr="00023EC9" w:rsidRDefault="002F7BE0" w:rsidP="009141AE">
            <w:pPr>
              <w:jc w:val="center"/>
              <w:rPr>
                <w:b/>
                <w:bCs/>
                <w:noProof w:val="0"/>
                <w:szCs w:val="22"/>
              </w:rPr>
            </w:pPr>
            <w:r w:rsidRPr="00023EC9">
              <w:rPr>
                <w:b/>
                <w:bCs/>
                <w:noProof w:val="0"/>
                <w:szCs w:val="22"/>
              </w:rPr>
              <w:t xml:space="preserve">59 % </w:t>
            </w:r>
          </w:p>
        </w:tc>
      </w:tr>
      <w:tr w:rsidR="002F7BE0" w:rsidRPr="00023EC9" w14:paraId="6F529E9B" w14:textId="77777777" w:rsidTr="009141AE">
        <w:trPr>
          <w:cantSplit/>
          <w:jc w:val="center"/>
        </w:trPr>
        <w:tc>
          <w:tcPr>
            <w:tcW w:w="1812" w:type="pct"/>
            <w:vAlign w:val="center"/>
          </w:tcPr>
          <w:p w14:paraId="24C9771E" w14:textId="77777777" w:rsidR="002F7BE0" w:rsidRPr="00023EC9" w:rsidRDefault="002F7BE0" w:rsidP="009141AE">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815" w:type="pct"/>
            <w:vAlign w:val="center"/>
          </w:tcPr>
          <w:p w14:paraId="5FEB8A98" w14:textId="77777777" w:rsidR="002F7BE0" w:rsidRPr="00023EC9" w:rsidRDefault="002F7BE0" w:rsidP="009141AE">
            <w:pPr>
              <w:jc w:val="center"/>
              <w:rPr>
                <w:noProof w:val="0"/>
                <w:szCs w:val="22"/>
              </w:rPr>
            </w:pPr>
            <w:r w:rsidRPr="00023EC9">
              <w:rPr>
                <w:noProof w:val="0"/>
                <w:szCs w:val="22"/>
              </w:rPr>
              <w:t>23 %</w:t>
            </w:r>
          </w:p>
        </w:tc>
        <w:tc>
          <w:tcPr>
            <w:tcW w:w="1373" w:type="pct"/>
            <w:vAlign w:val="center"/>
          </w:tcPr>
          <w:p w14:paraId="6A30DB1C" w14:textId="77777777" w:rsidR="002F7BE0" w:rsidRPr="00023EC9" w:rsidRDefault="002F7BE0" w:rsidP="009141AE">
            <w:pPr>
              <w:jc w:val="center"/>
              <w:rPr>
                <w:noProof w:val="0"/>
                <w:szCs w:val="22"/>
              </w:rPr>
            </w:pPr>
            <w:r w:rsidRPr="00023EC9">
              <w:rPr>
                <w:noProof w:val="0"/>
                <w:szCs w:val="22"/>
              </w:rPr>
              <w:t xml:space="preserve">56 % </w:t>
            </w:r>
          </w:p>
        </w:tc>
      </w:tr>
      <w:tr w:rsidR="002F7BE0" w:rsidRPr="00023EC9" w14:paraId="1D9253FC" w14:textId="77777777" w:rsidTr="009141AE">
        <w:trPr>
          <w:cantSplit/>
          <w:jc w:val="center"/>
        </w:trPr>
        <w:tc>
          <w:tcPr>
            <w:tcW w:w="5000" w:type="pct"/>
            <w:gridSpan w:val="3"/>
            <w:vAlign w:val="center"/>
          </w:tcPr>
          <w:p w14:paraId="4F9B8D8E" w14:textId="77777777" w:rsidR="002F7BE0" w:rsidRPr="00023EC9" w:rsidRDefault="002F7BE0" w:rsidP="009141AE">
            <w:pPr>
              <w:keepNext/>
              <w:rPr>
                <w:b/>
                <w:bCs/>
                <w:noProof w:val="0"/>
                <w:szCs w:val="22"/>
              </w:rPr>
            </w:pPr>
            <w:r w:rsidRPr="00023EC9">
              <w:rPr>
                <w:b/>
                <w:bCs/>
                <w:noProof w:val="0"/>
                <w:szCs w:val="22"/>
              </w:rPr>
              <w:t>ASAS 40</w:t>
            </w:r>
          </w:p>
        </w:tc>
      </w:tr>
      <w:tr w:rsidR="002F7BE0" w:rsidRPr="00023EC9" w14:paraId="2949A2F4" w14:textId="77777777" w:rsidTr="009141AE">
        <w:trPr>
          <w:cantSplit/>
          <w:jc w:val="center"/>
        </w:trPr>
        <w:tc>
          <w:tcPr>
            <w:tcW w:w="1812" w:type="pct"/>
            <w:vAlign w:val="center"/>
          </w:tcPr>
          <w:p w14:paraId="11ACA465" w14:textId="77777777" w:rsidR="002F7BE0" w:rsidRPr="00023EC9" w:rsidRDefault="002F7BE0" w:rsidP="009141AE">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815" w:type="pct"/>
            <w:vAlign w:val="center"/>
          </w:tcPr>
          <w:p w14:paraId="272B72DC" w14:textId="77777777" w:rsidR="002F7BE0" w:rsidRPr="00023EC9" w:rsidRDefault="002F7BE0" w:rsidP="009141AE">
            <w:pPr>
              <w:jc w:val="center"/>
              <w:rPr>
                <w:noProof w:val="0"/>
                <w:szCs w:val="22"/>
              </w:rPr>
            </w:pPr>
            <w:r w:rsidRPr="00023EC9">
              <w:rPr>
                <w:noProof w:val="0"/>
                <w:szCs w:val="22"/>
              </w:rPr>
              <w:t>15 %</w:t>
            </w:r>
          </w:p>
        </w:tc>
        <w:tc>
          <w:tcPr>
            <w:tcW w:w="1373" w:type="pct"/>
            <w:vAlign w:val="center"/>
          </w:tcPr>
          <w:p w14:paraId="48E2364A" w14:textId="77777777" w:rsidR="002F7BE0" w:rsidRPr="00023EC9" w:rsidRDefault="002F7BE0" w:rsidP="009141AE">
            <w:pPr>
              <w:jc w:val="center"/>
              <w:rPr>
                <w:noProof w:val="0"/>
                <w:szCs w:val="22"/>
              </w:rPr>
            </w:pPr>
            <w:r w:rsidRPr="00023EC9">
              <w:rPr>
                <w:noProof w:val="0"/>
                <w:szCs w:val="22"/>
              </w:rPr>
              <w:t>45 %</w:t>
            </w:r>
          </w:p>
        </w:tc>
      </w:tr>
      <w:tr w:rsidR="002F7BE0" w:rsidRPr="00023EC9" w14:paraId="7711685C" w14:textId="77777777" w:rsidTr="009141AE">
        <w:trPr>
          <w:cantSplit/>
          <w:jc w:val="center"/>
        </w:trPr>
        <w:tc>
          <w:tcPr>
            <w:tcW w:w="1812" w:type="pct"/>
            <w:vAlign w:val="center"/>
          </w:tcPr>
          <w:p w14:paraId="08FD3DF7" w14:textId="77777777" w:rsidR="002F7BE0" w:rsidRPr="00023EC9" w:rsidRDefault="002F7BE0" w:rsidP="009141AE">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815" w:type="pct"/>
            <w:vAlign w:val="center"/>
          </w:tcPr>
          <w:p w14:paraId="763EDF9B" w14:textId="77777777" w:rsidR="002F7BE0" w:rsidRPr="00023EC9" w:rsidRDefault="002F7BE0" w:rsidP="009141AE">
            <w:pPr>
              <w:jc w:val="center"/>
              <w:rPr>
                <w:noProof w:val="0"/>
                <w:szCs w:val="22"/>
              </w:rPr>
            </w:pPr>
            <w:r w:rsidRPr="00023EC9">
              <w:rPr>
                <w:noProof w:val="0"/>
                <w:szCs w:val="22"/>
              </w:rPr>
              <w:t>15 %</w:t>
            </w:r>
          </w:p>
        </w:tc>
        <w:tc>
          <w:tcPr>
            <w:tcW w:w="1373" w:type="pct"/>
            <w:vAlign w:val="center"/>
          </w:tcPr>
          <w:p w14:paraId="651523F5" w14:textId="77777777" w:rsidR="002F7BE0" w:rsidRPr="00023EC9" w:rsidRDefault="002F7BE0" w:rsidP="009141AE">
            <w:pPr>
              <w:jc w:val="center"/>
              <w:rPr>
                <w:noProof w:val="0"/>
                <w:szCs w:val="22"/>
              </w:rPr>
            </w:pPr>
            <w:r w:rsidRPr="00023EC9">
              <w:rPr>
                <w:noProof w:val="0"/>
                <w:szCs w:val="22"/>
              </w:rPr>
              <w:t>44 %</w:t>
            </w:r>
          </w:p>
        </w:tc>
      </w:tr>
      <w:tr w:rsidR="002F7BE0" w:rsidRPr="00023EC9" w14:paraId="59F7F204" w14:textId="77777777" w:rsidTr="009141AE">
        <w:trPr>
          <w:cantSplit/>
          <w:jc w:val="center"/>
        </w:trPr>
        <w:tc>
          <w:tcPr>
            <w:tcW w:w="5000" w:type="pct"/>
            <w:gridSpan w:val="3"/>
            <w:vAlign w:val="center"/>
          </w:tcPr>
          <w:p w14:paraId="71DD8303" w14:textId="77777777" w:rsidR="002F7BE0" w:rsidRPr="00023EC9" w:rsidRDefault="002F7BE0" w:rsidP="009141AE">
            <w:pPr>
              <w:keepNext/>
              <w:rPr>
                <w:b/>
                <w:bCs/>
                <w:noProof w:val="0"/>
                <w:szCs w:val="22"/>
              </w:rPr>
            </w:pPr>
            <w:r w:rsidRPr="00023EC9">
              <w:rPr>
                <w:b/>
                <w:bCs/>
                <w:noProof w:val="0"/>
                <w:szCs w:val="22"/>
              </w:rPr>
              <w:t>ASAS 5/6</w:t>
            </w:r>
          </w:p>
        </w:tc>
      </w:tr>
      <w:tr w:rsidR="002F7BE0" w:rsidRPr="00023EC9" w14:paraId="76949F93" w14:textId="77777777" w:rsidTr="009141AE">
        <w:trPr>
          <w:cantSplit/>
          <w:jc w:val="center"/>
        </w:trPr>
        <w:tc>
          <w:tcPr>
            <w:tcW w:w="1812" w:type="pct"/>
            <w:vAlign w:val="center"/>
          </w:tcPr>
          <w:p w14:paraId="180C5AE6" w14:textId="77777777" w:rsidR="002F7BE0" w:rsidRPr="00023EC9" w:rsidRDefault="002F7BE0" w:rsidP="009141AE">
            <w:pPr>
              <w:jc w:val="right"/>
              <w:rPr>
                <w:noProof w:val="0"/>
                <w:szCs w:val="22"/>
              </w:rPr>
            </w:pPr>
            <w:r w:rsidRPr="00023EC9">
              <w:rPr>
                <w:noProof w:val="0"/>
                <w:szCs w:val="22"/>
              </w:rPr>
              <w:t>14</w:t>
            </w:r>
            <w:r w:rsidRPr="00023EC9">
              <w:rPr>
                <w:noProof w:val="0"/>
              </w:rPr>
              <w:noBreakHyphen/>
            </w:r>
            <w:r w:rsidRPr="00023EC9">
              <w:rPr>
                <w:noProof w:val="0"/>
                <w:szCs w:val="22"/>
              </w:rPr>
              <w:t>oji savaitė</w:t>
            </w:r>
          </w:p>
        </w:tc>
        <w:tc>
          <w:tcPr>
            <w:tcW w:w="1815" w:type="pct"/>
            <w:vAlign w:val="center"/>
          </w:tcPr>
          <w:p w14:paraId="2D07DC0F" w14:textId="77777777" w:rsidR="002F7BE0" w:rsidRPr="00023EC9" w:rsidRDefault="002F7BE0" w:rsidP="009141AE">
            <w:pPr>
              <w:jc w:val="center"/>
              <w:rPr>
                <w:noProof w:val="0"/>
                <w:szCs w:val="22"/>
              </w:rPr>
            </w:pPr>
            <w:r w:rsidRPr="00023EC9">
              <w:rPr>
                <w:noProof w:val="0"/>
                <w:szCs w:val="22"/>
              </w:rPr>
              <w:t>8 %</w:t>
            </w:r>
          </w:p>
        </w:tc>
        <w:tc>
          <w:tcPr>
            <w:tcW w:w="1373" w:type="pct"/>
            <w:vAlign w:val="center"/>
          </w:tcPr>
          <w:p w14:paraId="2191EF43" w14:textId="77777777" w:rsidR="002F7BE0" w:rsidRPr="00023EC9" w:rsidRDefault="002F7BE0" w:rsidP="009141AE">
            <w:pPr>
              <w:jc w:val="center"/>
              <w:rPr>
                <w:noProof w:val="0"/>
                <w:szCs w:val="22"/>
              </w:rPr>
            </w:pPr>
            <w:r w:rsidRPr="00023EC9">
              <w:rPr>
                <w:noProof w:val="0"/>
                <w:szCs w:val="22"/>
              </w:rPr>
              <w:t>50 %</w:t>
            </w:r>
          </w:p>
        </w:tc>
      </w:tr>
      <w:tr w:rsidR="002F7BE0" w:rsidRPr="00023EC9" w14:paraId="588EC5E9" w14:textId="77777777" w:rsidTr="009141AE">
        <w:trPr>
          <w:cantSplit/>
          <w:jc w:val="center"/>
        </w:trPr>
        <w:tc>
          <w:tcPr>
            <w:tcW w:w="1812" w:type="pct"/>
            <w:vAlign w:val="center"/>
          </w:tcPr>
          <w:p w14:paraId="3EBABA1F" w14:textId="77777777" w:rsidR="002F7BE0" w:rsidRPr="00023EC9" w:rsidRDefault="002F7BE0" w:rsidP="009141AE">
            <w:pPr>
              <w:jc w:val="right"/>
              <w:rPr>
                <w:noProof w:val="0"/>
                <w:szCs w:val="22"/>
              </w:rPr>
            </w:pPr>
            <w:r w:rsidRPr="00023EC9">
              <w:rPr>
                <w:noProof w:val="0"/>
                <w:szCs w:val="22"/>
              </w:rPr>
              <w:t>24</w:t>
            </w:r>
            <w:r w:rsidRPr="00023EC9">
              <w:rPr>
                <w:noProof w:val="0"/>
              </w:rPr>
              <w:noBreakHyphen/>
            </w:r>
            <w:r w:rsidRPr="00023EC9">
              <w:rPr>
                <w:noProof w:val="0"/>
                <w:szCs w:val="22"/>
              </w:rPr>
              <w:t>oji savaitė</w:t>
            </w:r>
          </w:p>
        </w:tc>
        <w:tc>
          <w:tcPr>
            <w:tcW w:w="1815" w:type="pct"/>
            <w:vAlign w:val="center"/>
          </w:tcPr>
          <w:p w14:paraId="1C830A82" w14:textId="77777777" w:rsidR="002F7BE0" w:rsidRPr="00023EC9" w:rsidRDefault="002F7BE0" w:rsidP="009141AE">
            <w:pPr>
              <w:jc w:val="center"/>
              <w:rPr>
                <w:noProof w:val="0"/>
                <w:szCs w:val="22"/>
              </w:rPr>
            </w:pPr>
            <w:r w:rsidRPr="00023EC9">
              <w:rPr>
                <w:noProof w:val="0"/>
                <w:szCs w:val="22"/>
              </w:rPr>
              <w:t>13 %</w:t>
            </w:r>
          </w:p>
        </w:tc>
        <w:tc>
          <w:tcPr>
            <w:tcW w:w="1373" w:type="pct"/>
            <w:vAlign w:val="center"/>
          </w:tcPr>
          <w:p w14:paraId="6A36EF7F" w14:textId="77777777" w:rsidR="002F7BE0" w:rsidRPr="00023EC9" w:rsidRDefault="002F7BE0" w:rsidP="009141AE">
            <w:pPr>
              <w:jc w:val="center"/>
              <w:rPr>
                <w:noProof w:val="0"/>
                <w:szCs w:val="22"/>
              </w:rPr>
            </w:pPr>
            <w:r w:rsidRPr="00023EC9">
              <w:rPr>
                <w:noProof w:val="0"/>
                <w:szCs w:val="22"/>
              </w:rPr>
              <w:t>49 %</w:t>
            </w:r>
          </w:p>
        </w:tc>
      </w:tr>
      <w:tr w:rsidR="002F7BE0" w:rsidRPr="00023EC9" w14:paraId="59C6E262" w14:textId="77777777" w:rsidTr="009141AE">
        <w:trPr>
          <w:cantSplit/>
          <w:jc w:val="center"/>
        </w:trPr>
        <w:tc>
          <w:tcPr>
            <w:tcW w:w="5000" w:type="pct"/>
            <w:gridSpan w:val="3"/>
            <w:tcBorders>
              <w:left w:val="nil"/>
              <w:bottom w:val="nil"/>
              <w:right w:val="nil"/>
            </w:tcBorders>
            <w:vAlign w:val="center"/>
          </w:tcPr>
          <w:p w14:paraId="784B4F43" w14:textId="77777777" w:rsidR="002F7BE0" w:rsidRPr="00023EC9" w:rsidRDefault="002F7BE0" w:rsidP="009141AE">
            <w:pPr>
              <w:ind w:left="284" w:hanging="284"/>
              <w:rPr>
                <w:noProof w:val="0"/>
                <w:sz w:val="18"/>
                <w:szCs w:val="18"/>
              </w:rPr>
            </w:pPr>
            <w:r w:rsidRPr="00023EC9">
              <w:rPr>
                <w:noProof w:val="0"/>
                <w:sz w:val="18"/>
                <w:szCs w:val="18"/>
              </w:rPr>
              <w:t>*</w:t>
            </w:r>
            <w:r w:rsidRPr="00023EC9">
              <w:rPr>
                <w:noProof w:val="0"/>
                <w:szCs w:val="22"/>
              </w:rPr>
              <w:tab/>
            </w:r>
            <w:r w:rsidRPr="00023EC9">
              <w:rPr>
                <w:noProof w:val="0"/>
                <w:sz w:val="18"/>
                <w:szCs w:val="18"/>
              </w:rPr>
              <w:t>p ≤ 0,001 lyginant visas reikšmes</w:t>
            </w:r>
          </w:p>
          <w:p w14:paraId="7C2CB273" w14:textId="77777777" w:rsidR="002F7BE0" w:rsidRPr="00023EC9" w:rsidRDefault="002F7BE0" w:rsidP="009141AE">
            <w:pPr>
              <w:ind w:left="284" w:hanging="284"/>
              <w:rPr>
                <w:noProof w:val="0"/>
                <w:szCs w:val="22"/>
              </w:rPr>
            </w:pPr>
            <w:r w:rsidRPr="00023EC9">
              <w:rPr>
                <w:noProof w:val="0"/>
                <w:szCs w:val="22"/>
                <w:vertAlign w:val="superscript"/>
              </w:rPr>
              <w:t>a</w:t>
            </w:r>
            <w:r w:rsidRPr="00023EC9">
              <w:rPr>
                <w:noProof w:val="0"/>
                <w:szCs w:val="22"/>
              </w:rPr>
              <w:tab/>
            </w:r>
            <w:r w:rsidRPr="00023EC9">
              <w:rPr>
                <w:noProof w:val="0"/>
                <w:sz w:val="18"/>
                <w:szCs w:val="18"/>
              </w:rPr>
              <w:t>n parodo atsitiktinai atrinktus pacientus; pacientų skaičius, vertintas pagal kiekvieną tikslą, gali kisti priklausomai nuo vertinimo laiko.</w:t>
            </w:r>
          </w:p>
        </w:tc>
      </w:tr>
    </w:tbl>
    <w:p w14:paraId="3DE7A623" w14:textId="77777777" w:rsidR="002F7BE0" w:rsidRPr="00023EC9" w:rsidRDefault="002F7BE0" w:rsidP="002F7BE0">
      <w:pPr>
        <w:rPr>
          <w:noProof w:val="0"/>
          <w:szCs w:val="22"/>
        </w:rPr>
      </w:pPr>
    </w:p>
    <w:p w14:paraId="7ADD7310" w14:textId="77777777" w:rsidR="002F7BE0" w:rsidRPr="00023EC9" w:rsidRDefault="002F7BE0" w:rsidP="002F7BE0">
      <w:pPr>
        <w:rPr>
          <w:noProof w:val="0"/>
          <w:szCs w:val="22"/>
        </w:rPr>
      </w:pPr>
      <w:r w:rsidRPr="00023EC9">
        <w:rPr>
          <w:noProof w:val="0"/>
          <w:szCs w:val="22"/>
        </w:rPr>
        <w:t>Šiame tyrime likusių dalyvauti ir gydytų Simponi pacientų, patyrusių ASAS20 ar ASAS40 atsaką į gydymą, dalis nuo 24</w:t>
      </w:r>
      <w:r>
        <w:rPr>
          <w:noProof w:val="0"/>
          <w:szCs w:val="22"/>
        </w:rPr>
        <w:t>-</w:t>
      </w:r>
      <w:r w:rsidRPr="00023EC9">
        <w:rPr>
          <w:noProof w:val="0"/>
          <w:szCs w:val="22"/>
        </w:rPr>
        <w:t>osios iki 256</w:t>
      </w:r>
      <w:r>
        <w:rPr>
          <w:noProof w:val="0"/>
          <w:szCs w:val="22"/>
        </w:rPr>
        <w:t>-</w:t>
      </w:r>
      <w:r w:rsidRPr="00023EC9">
        <w:rPr>
          <w:noProof w:val="0"/>
          <w:szCs w:val="22"/>
        </w:rPr>
        <w:t>osios savaitės buvo panaši.</w:t>
      </w:r>
    </w:p>
    <w:p w14:paraId="1C9431AA" w14:textId="77777777" w:rsidR="002F7BE0" w:rsidRPr="00023EC9" w:rsidRDefault="002F7BE0" w:rsidP="002F7BE0">
      <w:pPr>
        <w:rPr>
          <w:noProof w:val="0"/>
        </w:rPr>
      </w:pPr>
    </w:p>
    <w:p w14:paraId="7C41FC2E" w14:textId="77777777" w:rsidR="002F7BE0" w:rsidRPr="00023EC9" w:rsidRDefault="002F7BE0" w:rsidP="002F7BE0">
      <w:pPr>
        <w:rPr>
          <w:noProof w:val="0"/>
        </w:rPr>
      </w:pPr>
      <w:r w:rsidRPr="00023EC9">
        <w:rPr>
          <w:noProof w:val="0"/>
        </w:rPr>
        <w:t xml:space="preserve">Statistiškai </w:t>
      </w:r>
      <w:r w:rsidRPr="00023EC9">
        <w:rPr>
          <w:iCs/>
          <w:noProof w:val="0"/>
        </w:rPr>
        <w:t>reikšmingas</w:t>
      </w:r>
      <w:r w:rsidRPr="00023EC9">
        <w:rPr>
          <w:noProof w:val="0"/>
        </w:rPr>
        <w:t xml:space="preserve"> atsakas pagal BASDAI 50, 70 ir 90 (p </w:t>
      </w:r>
      <w:r w:rsidRPr="00023EC9">
        <w:rPr>
          <w:noProof w:val="0"/>
          <w:szCs w:val="22"/>
        </w:rPr>
        <w:t>≤ 0,017) buvo pastebėtas 14</w:t>
      </w:r>
      <w:r w:rsidRPr="00023EC9">
        <w:rPr>
          <w:noProof w:val="0"/>
          <w:szCs w:val="22"/>
        </w:rPr>
        <w:noBreakHyphen/>
        <w:t>ą ir 24</w:t>
      </w:r>
      <w:r w:rsidRPr="00023EC9">
        <w:rPr>
          <w:noProof w:val="0"/>
        </w:rPr>
        <w:noBreakHyphen/>
      </w:r>
      <w:r w:rsidRPr="00023EC9">
        <w:rPr>
          <w:noProof w:val="0"/>
          <w:szCs w:val="22"/>
        </w:rPr>
        <w:t xml:space="preserve">ą savaitėmis. </w:t>
      </w:r>
      <w:r w:rsidRPr="00023EC9">
        <w:rPr>
          <w:noProof w:val="0"/>
        </w:rPr>
        <w:t>Pradėjus vartoti Simponi, pagerėjimas pagal pagrindinius ligos aktyvumo kriterijus buvo pastebėtas pirmojo vertinimo metu (4</w:t>
      </w:r>
      <w:r w:rsidRPr="00023EC9">
        <w:rPr>
          <w:noProof w:val="0"/>
        </w:rPr>
        <w:noBreakHyphen/>
        <w:t xml:space="preserve">ą savaitę) ir išliko 24 savaites. </w:t>
      </w:r>
      <w:r w:rsidRPr="00023EC9">
        <w:rPr>
          <w:noProof w:val="0"/>
          <w:szCs w:val="22"/>
        </w:rPr>
        <w:t>Šiame tyrime likusiems dalyvauti ir gydytiems Simponi pacientams nuo 24</w:t>
      </w:r>
      <w:r>
        <w:rPr>
          <w:noProof w:val="0"/>
          <w:szCs w:val="22"/>
        </w:rPr>
        <w:t>-</w:t>
      </w:r>
      <w:r w:rsidRPr="00023EC9">
        <w:rPr>
          <w:noProof w:val="0"/>
          <w:szCs w:val="22"/>
        </w:rPr>
        <w:t>osios iki 256</w:t>
      </w:r>
      <w:r>
        <w:rPr>
          <w:noProof w:val="0"/>
          <w:szCs w:val="22"/>
        </w:rPr>
        <w:t>-</w:t>
      </w:r>
      <w:r w:rsidRPr="00023EC9">
        <w:rPr>
          <w:noProof w:val="0"/>
          <w:szCs w:val="22"/>
        </w:rPr>
        <w:t xml:space="preserve">osios savaitės stebėti BASDAI pokyčiai nuo pradinio lygmens buvo panašūs. </w:t>
      </w:r>
      <w:r w:rsidRPr="00023EC9">
        <w:rPr>
          <w:noProof w:val="0"/>
        </w:rPr>
        <w:t>Pastovus veiksmingumas buvo stebimas pacientams, neatsižvelgiant į LMVNR (MTX, sulfasalazino ir/ar hidroksichlorokvino) vartojimą, ŽLA</w:t>
      </w:r>
      <w:r w:rsidRPr="00023EC9">
        <w:rPr>
          <w:noProof w:val="0"/>
        </w:rPr>
        <w:noBreakHyphen/>
        <w:t>B27 antigeno būklę ar CRB kiekį gydymo pradžioje vertinant pagal ASAS 20 14</w:t>
      </w:r>
      <w:r w:rsidRPr="00023EC9">
        <w:rPr>
          <w:noProof w:val="0"/>
        </w:rPr>
        <w:noBreakHyphen/>
        <w:t>ąją savaitę.</w:t>
      </w:r>
    </w:p>
    <w:p w14:paraId="0A745E1C" w14:textId="77777777" w:rsidR="002F7BE0" w:rsidRPr="00023EC9" w:rsidRDefault="002F7BE0" w:rsidP="002F7BE0">
      <w:pPr>
        <w:autoSpaceDE w:val="0"/>
        <w:autoSpaceDN w:val="0"/>
        <w:adjustRightInd w:val="0"/>
        <w:rPr>
          <w:noProof w:val="0"/>
        </w:rPr>
      </w:pPr>
    </w:p>
    <w:p w14:paraId="2D4B1324" w14:textId="77777777" w:rsidR="002F7BE0" w:rsidRPr="00023EC9" w:rsidRDefault="002F7BE0" w:rsidP="002F7BE0">
      <w:pPr>
        <w:rPr>
          <w:noProof w:val="0"/>
        </w:rPr>
      </w:pPr>
      <w:r w:rsidRPr="00023EC9">
        <w:rPr>
          <w:noProof w:val="0"/>
        </w:rPr>
        <w:t>Gydymas Simponi sąlygojo reikšmingą fizinės funkcijos pagerėjimą 14</w:t>
      </w:r>
      <w:r w:rsidRPr="00023EC9">
        <w:rPr>
          <w:noProof w:val="0"/>
        </w:rPr>
        <w:noBreakHyphen/>
        <w:t>ą ir 24</w:t>
      </w:r>
      <w:r w:rsidRPr="00023EC9">
        <w:rPr>
          <w:noProof w:val="0"/>
        </w:rPr>
        <w:noBreakHyphen/>
        <w:t>ą savaitėmis lyginant pokyčius pagal BASFI nuo gydymo pradžios. 14</w:t>
      </w:r>
      <w:r w:rsidRPr="00023EC9">
        <w:rPr>
          <w:noProof w:val="0"/>
        </w:rPr>
        <w:noBreakHyphen/>
        <w:t>ą ir 24</w:t>
      </w:r>
      <w:r w:rsidRPr="00023EC9">
        <w:rPr>
          <w:noProof w:val="0"/>
        </w:rPr>
        <w:noBreakHyphen/>
        <w:t>ą savaitėmis žymiai pagerėjo su sveikata susijusi gyvenimo kokybė, vertinta pagal SF</w:t>
      </w:r>
      <w:r w:rsidRPr="00023EC9">
        <w:rPr>
          <w:noProof w:val="0"/>
        </w:rPr>
        <w:noBreakHyphen/>
        <w:t>36 fizinių komponentų rezultatus.</w:t>
      </w:r>
      <w:r w:rsidRPr="00023EC9">
        <w:rPr>
          <w:noProof w:val="0"/>
          <w:szCs w:val="22"/>
        </w:rPr>
        <w:t xml:space="preserve"> Šiame tyrime likusiems dalyvauti ir gydytiems Simponi pacientams nuo 24</w:t>
      </w:r>
      <w:r>
        <w:rPr>
          <w:noProof w:val="0"/>
          <w:szCs w:val="22"/>
        </w:rPr>
        <w:t>-</w:t>
      </w:r>
      <w:r w:rsidRPr="00023EC9">
        <w:rPr>
          <w:noProof w:val="0"/>
          <w:szCs w:val="22"/>
        </w:rPr>
        <w:t>osios iki 256</w:t>
      </w:r>
      <w:r>
        <w:rPr>
          <w:noProof w:val="0"/>
          <w:szCs w:val="22"/>
        </w:rPr>
        <w:t>-</w:t>
      </w:r>
      <w:r w:rsidRPr="00023EC9">
        <w:rPr>
          <w:noProof w:val="0"/>
          <w:szCs w:val="22"/>
        </w:rPr>
        <w:t xml:space="preserve">osios savaitės stebėtas </w:t>
      </w:r>
      <w:r w:rsidRPr="00023EC9">
        <w:rPr>
          <w:noProof w:val="0"/>
        </w:rPr>
        <w:t>fizinės funkcijos bei</w:t>
      </w:r>
      <w:r w:rsidRPr="00023EC9">
        <w:rPr>
          <w:noProof w:val="0"/>
          <w:szCs w:val="22"/>
        </w:rPr>
        <w:t xml:space="preserve"> </w:t>
      </w:r>
      <w:r w:rsidRPr="00023EC9">
        <w:rPr>
          <w:noProof w:val="0"/>
        </w:rPr>
        <w:t>su sveikata susijusios gyvenimo kokybės</w:t>
      </w:r>
      <w:r w:rsidRPr="00023EC9">
        <w:rPr>
          <w:noProof w:val="0"/>
          <w:szCs w:val="22"/>
        </w:rPr>
        <w:t xml:space="preserve"> </w:t>
      </w:r>
      <w:r w:rsidRPr="00023EC9">
        <w:rPr>
          <w:noProof w:val="0"/>
        </w:rPr>
        <w:t>pagerėjimas</w:t>
      </w:r>
      <w:r w:rsidRPr="00023EC9">
        <w:rPr>
          <w:noProof w:val="0"/>
          <w:szCs w:val="22"/>
        </w:rPr>
        <w:t xml:space="preserve"> buvo panašus.</w:t>
      </w:r>
    </w:p>
    <w:p w14:paraId="342A240C" w14:textId="77777777" w:rsidR="002F7BE0" w:rsidRPr="00023EC9" w:rsidRDefault="002F7BE0" w:rsidP="002F7BE0">
      <w:pPr>
        <w:rPr>
          <w:noProof w:val="0"/>
        </w:rPr>
      </w:pPr>
    </w:p>
    <w:p w14:paraId="4FB59D47" w14:textId="77777777" w:rsidR="002F7BE0" w:rsidRPr="00023EC9" w:rsidRDefault="002F7BE0" w:rsidP="002F7BE0">
      <w:pPr>
        <w:keepNext/>
        <w:rPr>
          <w:i/>
          <w:noProof w:val="0"/>
        </w:rPr>
      </w:pPr>
      <w:r w:rsidRPr="00023EC9">
        <w:rPr>
          <w:i/>
          <w:noProof w:val="0"/>
        </w:rPr>
        <w:t>Neradiografinis ašinis spondiloartritas</w:t>
      </w:r>
    </w:p>
    <w:p w14:paraId="055F7A1F" w14:textId="77777777" w:rsidR="002F7BE0" w:rsidRPr="00023EC9" w:rsidRDefault="002F7BE0" w:rsidP="002F7BE0">
      <w:pPr>
        <w:keepNext/>
        <w:rPr>
          <w:i/>
          <w:noProof w:val="0"/>
          <w:szCs w:val="22"/>
        </w:rPr>
      </w:pPr>
    </w:p>
    <w:p w14:paraId="3ADCBC1F" w14:textId="77777777" w:rsidR="002F7BE0" w:rsidRPr="00023EC9" w:rsidRDefault="002F7BE0" w:rsidP="002F7BE0">
      <w:pPr>
        <w:keepNext/>
        <w:rPr>
          <w:iCs/>
          <w:noProof w:val="0"/>
          <w:szCs w:val="22"/>
        </w:rPr>
      </w:pPr>
      <w:r w:rsidRPr="00023EC9">
        <w:rPr>
          <w:iCs/>
          <w:noProof w:val="0"/>
          <w:szCs w:val="22"/>
        </w:rPr>
        <w:t>GO-AHEAD</w:t>
      </w:r>
    </w:p>
    <w:p w14:paraId="4129C854" w14:textId="77777777" w:rsidR="002F7BE0" w:rsidRPr="00023EC9" w:rsidRDefault="002F7BE0" w:rsidP="002F7BE0">
      <w:pPr>
        <w:keepNext/>
        <w:rPr>
          <w:i/>
          <w:noProof w:val="0"/>
          <w:szCs w:val="22"/>
        </w:rPr>
      </w:pPr>
    </w:p>
    <w:p w14:paraId="7AF71AE6" w14:textId="7F12480A" w:rsidR="002F7BE0" w:rsidRPr="00023EC9" w:rsidRDefault="002F7BE0" w:rsidP="002F7BE0">
      <w:pPr>
        <w:rPr>
          <w:noProof w:val="0"/>
        </w:rPr>
      </w:pPr>
      <w:r w:rsidRPr="00023EC9">
        <w:rPr>
          <w:noProof w:val="0"/>
        </w:rPr>
        <w:t xml:space="preserve">Simponi saugumas ir veiksmingumas buvo vertintas daugiacentriu, atsitiktinių imčių, dvigubai </w:t>
      </w:r>
      <w:r>
        <w:rPr>
          <w:noProof w:val="0"/>
        </w:rPr>
        <w:t>koduotu</w:t>
      </w:r>
      <w:r w:rsidRPr="00023EC9">
        <w:rPr>
          <w:noProof w:val="0"/>
        </w:rPr>
        <w:t>, placebu kontroliuojamu klinikiniu tyrimu (</w:t>
      </w:r>
      <w:r w:rsidRPr="00023EC9">
        <w:rPr>
          <w:noProof w:val="0"/>
          <w:szCs w:val="22"/>
        </w:rPr>
        <w:t>GO</w:t>
      </w:r>
      <w:r w:rsidRPr="00023EC9">
        <w:rPr>
          <w:noProof w:val="0"/>
          <w:szCs w:val="22"/>
        </w:rPr>
        <w:noBreakHyphen/>
        <w:t>AHEAD</w:t>
      </w:r>
      <w:r w:rsidRPr="00023EC9">
        <w:rPr>
          <w:noProof w:val="0"/>
        </w:rPr>
        <w:t xml:space="preserve">), kuriame dalyvavo 197 suaugę pacientai, sirgę sunkiu aktyviu nr-ašiniu SpA (apibrėžtis: pacientas, atitinkantis ašinio spondiloartrito ASAS klasifikavimo kriterijus, bet neatitinkantis modifikuotų Niujorko AS kriterijų). Į šį klinikinį </w:t>
      </w:r>
      <w:r w:rsidRPr="00023EC9">
        <w:rPr>
          <w:noProof w:val="0"/>
        </w:rPr>
        <w:lastRenderedPageBreak/>
        <w:t>tyrimą įtraukti aktyvia liga sergantys pacientai (apibrėžtis: BASDAI indeksas ≥ 4, visos nugaros skausmas pagal Vaizdinio atitikmens skalę (VAS) ≥ 4, kiekvieno iš jų skalė nuo 0 iki 10 cm), nepaisant dabar arba anksčiau taikyto gydymo NVNU bei anksčiau nebuvo gydyti jokiu biologiniu vaistiniu preparatu, įskaitant anti TNF terapiją. Pacientams atsitiktine tvarka buvo paskirtas gydymas placebu arba kas 4 savaites po oda leidžiama 50 mg Simponi doze. 16</w:t>
      </w:r>
      <w:r w:rsidRPr="00023EC9">
        <w:rPr>
          <w:noProof w:val="0"/>
        </w:rPr>
        <w:noBreakHyphen/>
        <w:t>ąją savaitę pacientai pradėjo atvirąjį laikotarpį, kurio metu visi pacientai iki 48</w:t>
      </w:r>
      <w:r w:rsidRPr="00023EC9">
        <w:rPr>
          <w:noProof w:val="0"/>
        </w:rPr>
        <w:noBreakHyphen/>
        <w:t>osios savaitės buvo gydomi 50 mg Simponi doze, leidžiama po oda kas 4 savaites, veiksmingumas buvo įvertinamas iki 52-osios savaitės, o saugumas buvo stebimas iki 60-osios savaitės. Maždaug 93 % pacientų, kurie vartojo Simponi pradedant atvirąjį tyrimo pratęsimą (16-ąją savaitę), buvo gydomi iki pat šio klinikinio tyrimo pabaigos (52-osios savaitės). Buvo atlikta ir Visų gydytų (VG, N = 197), ir Tikslinius uždegimo požymius turinčių (TUP, N = 158; apibrėžtis: prieš pradedant tyrimą nustatytas padidėjęs CRB kiekis ir (arba) MRT tyrimu nustatyti sakroileito įrodymai) pacientų populiacijų analizė. Placebu kontroliuoti veiksmingumo duomenys buvo renkami ir analizuojami iki 16</w:t>
      </w:r>
      <w:r w:rsidRPr="00023EC9">
        <w:rPr>
          <w:noProof w:val="0"/>
        </w:rPr>
        <w:noBreakHyphen/>
        <w:t xml:space="preserve">osios savaitės. Pagrindinė vertinamoji baigtis buvo pacientų, 16-ąją savaitę pasiekusių ASAS 20 atsaką, procentinė dalis. Svarbiausieji rezultatai yra pateikti 6 lentelėje ir aprašyti </w:t>
      </w:r>
      <w:ins w:id="3377" w:author="008" w:date="2025-12-29T19:53:00Z" w16du:dateUtc="2025-12-29T17:53:00Z">
        <w:r w:rsidR="0025471E">
          <w:rPr>
            <w:noProof w:val="0"/>
          </w:rPr>
          <w:t>toliau</w:t>
        </w:r>
      </w:ins>
      <w:del w:id="3378" w:author="008" w:date="2025-12-29T19:53:00Z" w16du:dateUtc="2025-12-29T17:53:00Z">
        <w:r w:rsidRPr="00023EC9" w:rsidDel="0025471E">
          <w:rPr>
            <w:noProof w:val="0"/>
          </w:rPr>
          <w:delText>žemiau</w:delText>
        </w:r>
      </w:del>
      <w:r w:rsidRPr="00023EC9">
        <w:rPr>
          <w:noProof w:val="0"/>
        </w:rPr>
        <w:t>.</w:t>
      </w:r>
    </w:p>
    <w:p w14:paraId="74CFE855" w14:textId="77777777" w:rsidR="002F7BE0" w:rsidRPr="00023EC9" w:rsidRDefault="002F7BE0" w:rsidP="002F7BE0">
      <w:pPr>
        <w:rPr>
          <w:noProof w:val="0"/>
        </w:rPr>
      </w:pPr>
    </w:p>
    <w:p w14:paraId="6710EB9B" w14:textId="77777777" w:rsidR="002F7BE0" w:rsidRPr="00023EC9" w:rsidRDefault="002F7BE0" w:rsidP="002F7BE0">
      <w:pPr>
        <w:keepNext/>
        <w:autoSpaceDE w:val="0"/>
        <w:autoSpaceDN w:val="0"/>
        <w:adjustRightInd w:val="0"/>
        <w:jc w:val="center"/>
        <w:rPr>
          <w:b/>
          <w:noProof w:val="0"/>
          <w:szCs w:val="22"/>
        </w:rPr>
      </w:pPr>
      <w:r w:rsidRPr="00023EC9">
        <w:rPr>
          <w:b/>
          <w:noProof w:val="0"/>
          <w:szCs w:val="22"/>
        </w:rPr>
        <w:t>6 lentelė</w:t>
      </w:r>
    </w:p>
    <w:p w14:paraId="0F2B745A" w14:textId="77777777" w:rsidR="002F7BE0" w:rsidRPr="00023EC9" w:rsidRDefault="002F7BE0" w:rsidP="002F7BE0">
      <w:pPr>
        <w:keepNext/>
        <w:autoSpaceDE w:val="0"/>
        <w:autoSpaceDN w:val="0"/>
        <w:adjustRightInd w:val="0"/>
        <w:jc w:val="center"/>
        <w:rPr>
          <w:noProof w:val="0"/>
          <w:szCs w:val="22"/>
        </w:rPr>
      </w:pPr>
      <w:r w:rsidRPr="00023EC9">
        <w:rPr>
          <w:b/>
          <w:noProof w:val="0"/>
          <w:szCs w:val="22"/>
        </w:rPr>
        <w:t>Svarbiausios klinikinio tyrimo GO-AHEAD vertinamosios baigtys 16</w:t>
      </w:r>
      <w:r w:rsidRPr="00023EC9">
        <w:rPr>
          <w:b/>
          <w:noProof w:val="0"/>
          <w:szCs w:val="22"/>
        </w:rPr>
        <w:noBreakHyphen/>
        <w:t>ąją savaitę</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569"/>
        <w:gridCol w:w="1702"/>
        <w:gridCol w:w="1524"/>
        <w:gridCol w:w="1791"/>
      </w:tblGrid>
      <w:tr w:rsidR="002F7BE0" w:rsidRPr="00023EC9" w14:paraId="5EB5A1F5" w14:textId="77777777" w:rsidTr="009141AE">
        <w:trPr>
          <w:cantSplit/>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111B4869" w14:textId="77777777" w:rsidR="002F7BE0" w:rsidRPr="00023EC9" w:rsidRDefault="002F7BE0" w:rsidP="009141AE">
            <w:pPr>
              <w:keepNext/>
              <w:autoSpaceDE w:val="0"/>
              <w:autoSpaceDN w:val="0"/>
              <w:adjustRightInd w:val="0"/>
              <w:jc w:val="center"/>
              <w:rPr>
                <w:b/>
                <w:noProof w:val="0"/>
                <w:szCs w:val="22"/>
              </w:rPr>
            </w:pPr>
            <w:r w:rsidRPr="00023EC9">
              <w:rPr>
                <w:b/>
                <w:noProof w:val="0"/>
                <w:szCs w:val="22"/>
              </w:rPr>
              <w:t>Požymių ir simptomų pagerėjimas</w:t>
            </w:r>
          </w:p>
        </w:tc>
      </w:tr>
      <w:tr w:rsidR="002F7BE0" w:rsidRPr="00023EC9" w14:paraId="40AD0960" w14:textId="77777777" w:rsidTr="009141AE">
        <w:trPr>
          <w:cantSplit/>
          <w:jc w:val="center"/>
        </w:trPr>
        <w:tc>
          <w:tcPr>
            <w:tcW w:w="1370" w:type="pct"/>
            <w:vMerge w:val="restart"/>
            <w:tcBorders>
              <w:top w:val="single" w:sz="4" w:space="0" w:color="auto"/>
              <w:left w:val="single" w:sz="4" w:space="0" w:color="auto"/>
              <w:bottom w:val="single" w:sz="4" w:space="0" w:color="auto"/>
              <w:right w:val="single" w:sz="4" w:space="0" w:color="auto"/>
            </w:tcBorders>
          </w:tcPr>
          <w:p w14:paraId="79132E95" w14:textId="77777777" w:rsidR="002F7BE0" w:rsidRPr="00023EC9" w:rsidRDefault="002F7BE0" w:rsidP="009141AE">
            <w:pPr>
              <w:keepNext/>
              <w:autoSpaceDE w:val="0"/>
              <w:autoSpaceDN w:val="0"/>
              <w:adjustRightInd w:val="0"/>
              <w:jc w:val="center"/>
              <w:rPr>
                <w:noProof w:val="0"/>
                <w:szCs w:val="22"/>
              </w:rPr>
            </w:pPr>
          </w:p>
        </w:tc>
        <w:tc>
          <w:tcPr>
            <w:tcW w:w="1803" w:type="pct"/>
            <w:gridSpan w:val="2"/>
            <w:tcBorders>
              <w:top w:val="single" w:sz="4" w:space="0" w:color="auto"/>
              <w:left w:val="single" w:sz="4" w:space="0" w:color="auto"/>
              <w:bottom w:val="single" w:sz="4" w:space="0" w:color="auto"/>
              <w:right w:val="single" w:sz="4" w:space="0" w:color="auto"/>
            </w:tcBorders>
            <w:vAlign w:val="bottom"/>
            <w:hideMark/>
          </w:tcPr>
          <w:p w14:paraId="6FEF109F"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Visų gydytų pacientų populiacija (VG)</w:t>
            </w:r>
          </w:p>
        </w:tc>
        <w:tc>
          <w:tcPr>
            <w:tcW w:w="1827" w:type="pct"/>
            <w:gridSpan w:val="2"/>
            <w:tcBorders>
              <w:top w:val="single" w:sz="4" w:space="0" w:color="auto"/>
              <w:left w:val="single" w:sz="4" w:space="0" w:color="auto"/>
              <w:bottom w:val="single" w:sz="4" w:space="0" w:color="auto"/>
              <w:right w:val="single" w:sz="4" w:space="0" w:color="auto"/>
            </w:tcBorders>
            <w:vAlign w:val="bottom"/>
            <w:hideMark/>
          </w:tcPr>
          <w:p w14:paraId="415DA5C3"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Tikslinius uždegimo požymius turinčių pacientų populiacija (TUP)</w:t>
            </w:r>
          </w:p>
        </w:tc>
      </w:tr>
      <w:tr w:rsidR="002F7BE0" w:rsidRPr="00023EC9" w14:paraId="2B47AFD9" w14:textId="77777777" w:rsidTr="009141AE">
        <w:trPr>
          <w:cantSplit/>
          <w:jc w:val="center"/>
        </w:trPr>
        <w:tc>
          <w:tcPr>
            <w:tcW w:w="1370" w:type="pct"/>
            <w:vMerge/>
            <w:tcBorders>
              <w:top w:val="single" w:sz="4" w:space="0" w:color="auto"/>
              <w:left w:val="single" w:sz="4" w:space="0" w:color="auto"/>
              <w:bottom w:val="single" w:sz="4" w:space="0" w:color="auto"/>
              <w:right w:val="single" w:sz="4" w:space="0" w:color="auto"/>
            </w:tcBorders>
            <w:vAlign w:val="center"/>
            <w:hideMark/>
          </w:tcPr>
          <w:p w14:paraId="494D720E" w14:textId="77777777" w:rsidR="002F7BE0" w:rsidRPr="00023EC9" w:rsidRDefault="002F7BE0" w:rsidP="009141AE">
            <w:pPr>
              <w:tabs>
                <w:tab w:val="clear" w:pos="567"/>
              </w:tabs>
              <w:rPr>
                <w:noProof w:val="0"/>
                <w:szCs w:val="22"/>
              </w:rPr>
            </w:pPr>
          </w:p>
        </w:tc>
        <w:tc>
          <w:tcPr>
            <w:tcW w:w="865" w:type="pct"/>
            <w:tcBorders>
              <w:top w:val="single" w:sz="4" w:space="0" w:color="auto"/>
              <w:left w:val="single" w:sz="4" w:space="0" w:color="auto"/>
              <w:bottom w:val="single" w:sz="4" w:space="0" w:color="auto"/>
              <w:right w:val="single" w:sz="4" w:space="0" w:color="auto"/>
            </w:tcBorders>
            <w:hideMark/>
          </w:tcPr>
          <w:p w14:paraId="3B1D562F"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hideMark/>
          </w:tcPr>
          <w:p w14:paraId="6F800D68"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hideMark/>
          </w:tcPr>
          <w:p w14:paraId="1E8F41CC"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hideMark/>
          </w:tcPr>
          <w:p w14:paraId="78DC020D" w14:textId="77777777" w:rsidR="002F7BE0" w:rsidRPr="00023EC9" w:rsidRDefault="002F7BE0" w:rsidP="009141AE">
            <w:pPr>
              <w:keepNext/>
              <w:autoSpaceDE w:val="0"/>
              <w:autoSpaceDN w:val="0"/>
              <w:adjustRightInd w:val="0"/>
              <w:jc w:val="center"/>
              <w:rPr>
                <w:noProof w:val="0"/>
                <w:szCs w:val="22"/>
                <w:vertAlign w:val="superscript"/>
              </w:rPr>
            </w:pPr>
            <w:r w:rsidRPr="00023EC9">
              <w:rPr>
                <w:noProof w:val="0"/>
                <w:szCs w:val="22"/>
              </w:rPr>
              <w:t>Simponi 50 mg</w:t>
            </w:r>
          </w:p>
        </w:tc>
      </w:tr>
      <w:tr w:rsidR="002F7BE0" w:rsidRPr="00023EC9" w14:paraId="159DC16B"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center"/>
            <w:hideMark/>
          </w:tcPr>
          <w:p w14:paraId="7831ECB9" w14:textId="77777777" w:rsidR="002F7BE0" w:rsidRPr="00023EC9" w:rsidRDefault="002F7BE0" w:rsidP="009141AE">
            <w:pPr>
              <w:keepNext/>
              <w:autoSpaceDE w:val="0"/>
              <w:autoSpaceDN w:val="0"/>
              <w:adjustRightInd w:val="0"/>
              <w:jc w:val="right"/>
              <w:rPr>
                <w:noProof w:val="0"/>
                <w:szCs w:val="22"/>
                <w:vertAlign w:val="superscript"/>
              </w:rPr>
            </w:pPr>
            <w:r w:rsidRPr="00023EC9">
              <w:rPr>
                <w:noProof w:val="0"/>
                <w:szCs w:val="22"/>
              </w:rPr>
              <w:t>n</w:t>
            </w:r>
            <w:r w:rsidRPr="00023EC9">
              <w:rPr>
                <w:noProof w:val="0"/>
                <w:szCs w:val="22"/>
                <w:vertAlign w:val="superscript"/>
              </w:rPr>
              <w:t>a</w:t>
            </w:r>
          </w:p>
        </w:tc>
        <w:tc>
          <w:tcPr>
            <w:tcW w:w="865" w:type="pct"/>
            <w:tcBorders>
              <w:top w:val="single" w:sz="4" w:space="0" w:color="auto"/>
              <w:left w:val="single" w:sz="4" w:space="0" w:color="auto"/>
              <w:bottom w:val="single" w:sz="4" w:space="0" w:color="auto"/>
              <w:right w:val="single" w:sz="4" w:space="0" w:color="auto"/>
            </w:tcBorders>
            <w:vAlign w:val="center"/>
            <w:hideMark/>
          </w:tcPr>
          <w:p w14:paraId="2E536DB1"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100</w:t>
            </w:r>
          </w:p>
        </w:tc>
        <w:tc>
          <w:tcPr>
            <w:tcW w:w="938" w:type="pct"/>
            <w:tcBorders>
              <w:top w:val="single" w:sz="4" w:space="0" w:color="auto"/>
              <w:left w:val="single" w:sz="4" w:space="0" w:color="auto"/>
              <w:bottom w:val="single" w:sz="4" w:space="0" w:color="auto"/>
              <w:right w:val="single" w:sz="4" w:space="0" w:color="auto"/>
            </w:tcBorders>
            <w:vAlign w:val="center"/>
            <w:hideMark/>
          </w:tcPr>
          <w:p w14:paraId="51A3FC23"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97</w:t>
            </w:r>
          </w:p>
        </w:tc>
        <w:tc>
          <w:tcPr>
            <w:tcW w:w="840" w:type="pct"/>
            <w:tcBorders>
              <w:top w:val="single" w:sz="4" w:space="0" w:color="auto"/>
              <w:left w:val="single" w:sz="4" w:space="0" w:color="auto"/>
              <w:bottom w:val="single" w:sz="4" w:space="0" w:color="auto"/>
              <w:right w:val="single" w:sz="4" w:space="0" w:color="auto"/>
            </w:tcBorders>
            <w:vAlign w:val="center"/>
            <w:hideMark/>
          </w:tcPr>
          <w:p w14:paraId="1B0CA694"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80</w:t>
            </w:r>
          </w:p>
        </w:tc>
        <w:tc>
          <w:tcPr>
            <w:tcW w:w="987" w:type="pct"/>
            <w:tcBorders>
              <w:top w:val="single" w:sz="4" w:space="0" w:color="auto"/>
              <w:left w:val="single" w:sz="4" w:space="0" w:color="auto"/>
              <w:bottom w:val="single" w:sz="4" w:space="0" w:color="auto"/>
              <w:right w:val="single" w:sz="4" w:space="0" w:color="auto"/>
            </w:tcBorders>
            <w:vAlign w:val="center"/>
            <w:hideMark/>
          </w:tcPr>
          <w:p w14:paraId="4F5F49C4"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78</w:t>
            </w:r>
          </w:p>
        </w:tc>
      </w:tr>
      <w:tr w:rsidR="002F7BE0" w:rsidRPr="00023EC9" w14:paraId="27927F98" w14:textId="77777777" w:rsidTr="009141AE">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011D7D9" w14:textId="77777777" w:rsidR="002F7BE0" w:rsidRPr="00023EC9" w:rsidRDefault="002F7BE0" w:rsidP="009141AE">
            <w:pPr>
              <w:keepNext/>
              <w:autoSpaceDE w:val="0"/>
              <w:autoSpaceDN w:val="0"/>
              <w:adjustRightInd w:val="0"/>
              <w:rPr>
                <w:b/>
                <w:noProof w:val="0"/>
                <w:szCs w:val="22"/>
              </w:rPr>
            </w:pPr>
            <w:r w:rsidRPr="00023EC9">
              <w:rPr>
                <w:b/>
                <w:noProof w:val="0"/>
                <w:szCs w:val="22"/>
              </w:rPr>
              <w:t>Reagavusieji į gydymą, % nuo visų pacientų</w:t>
            </w:r>
          </w:p>
        </w:tc>
      </w:tr>
      <w:tr w:rsidR="002F7BE0" w:rsidRPr="00023EC9" w14:paraId="4DBFF63E"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A35A2F1" w14:textId="77777777" w:rsidR="002F7BE0" w:rsidRPr="00023EC9" w:rsidRDefault="002F7BE0" w:rsidP="009141AE">
            <w:pPr>
              <w:autoSpaceDE w:val="0"/>
              <w:autoSpaceDN w:val="0"/>
              <w:adjustRightInd w:val="0"/>
              <w:rPr>
                <w:noProof w:val="0"/>
                <w:szCs w:val="22"/>
              </w:rPr>
            </w:pPr>
            <w:r w:rsidRPr="00023EC9">
              <w:rPr>
                <w:noProof w:val="0"/>
                <w:szCs w:val="22"/>
              </w:rPr>
              <w:t>ASAS 20</w:t>
            </w:r>
          </w:p>
        </w:tc>
        <w:tc>
          <w:tcPr>
            <w:tcW w:w="865" w:type="pct"/>
            <w:tcBorders>
              <w:top w:val="single" w:sz="4" w:space="0" w:color="auto"/>
              <w:left w:val="single" w:sz="4" w:space="0" w:color="auto"/>
              <w:bottom w:val="single" w:sz="4" w:space="0" w:color="auto"/>
              <w:right w:val="single" w:sz="4" w:space="0" w:color="auto"/>
            </w:tcBorders>
            <w:vAlign w:val="bottom"/>
            <w:hideMark/>
          </w:tcPr>
          <w:p w14:paraId="36B8BE49" w14:textId="77777777" w:rsidR="002F7BE0" w:rsidRPr="00023EC9" w:rsidRDefault="002F7BE0" w:rsidP="009141AE">
            <w:pPr>
              <w:autoSpaceDE w:val="0"/>
              <w:autoSpaceDN w:val="0"/>
              <w:adjustRightInd w:val="0"/>
              <w:jc w:val="center"/>
              <w:rPr>
                <w:noProof w:val="0"/>
                <w:szCs w:val="22"/>
              </w:rPr>
            </w:pPr>
            <w:r w:rsidRPr="00023EC9">
              <w:rPr>
                <w:noProof w:val="0"/>
                <w:szCs w:val="22"/>
              </w:rPr>
              <w:t>40 %</w:t>
            </w:r>
          </w:p>
        </w:tc>
        <w:tc>
          <w:tcPr>
            <w:tcW w:w="938" w:type="pct"/>
            <w:tcBorders>
              <w:top w:val="single" w:sz="4" w:space="0" w:color="auto"/>
              <w:left w:val="single" w:sz="4" w:space="0" w:color="auto"/>
              <w:bottom w:val="single" w:sz="4" w:space="0" w:color="auto"/>
              <w:right w:val="single" w:sz="4" w:space="0" w:color="auto"/>
            </w:tcBorders>
            <w:vAlign w:val="bottom"/>
            <w:hideMark/>
          </w:tcPr>
          <w:p w14:paraId="6868BBFA" w14:textId="77777777" w:rsidR="002F7BE0" w:rsidRPr="00023EC9" w:rsidRDefault="002F7BE0" w:rsidP="009141AE">
            <w:pPr>
              <w:autoSpaceDE w:val="0"/>
              <w:autoSpaceDN w:val="0"/>
              <w:adjustRightInd w:val="0"/>
              <w:jc w:val="center"/>
              <w:rPr>
                <w:noProof w:val="0"/>
                <w:szCs w:val="22"/>
              </w:rPr>
            </w:pPr>
            <w:r w:rsidRPr="00023EC9">
              <w:rPr>
                <w:noProof w:val="0"/>
                <w:szCs w:val="22"/>
              </w:rPr>
              <w:t>71 %**</w:t>
            </w:r>
          </w:p>
        </w:tc>
        <w:tc>
          <w:tcPr>
            <w:tcW w:w="840" w:type="pct"/>
            <w:tcBorders>
              <w:top w:val="single" w:sz="4" w:space="0" w:color="auto"/>
              <w:left w:val="single" w:sz="4" w:space="0" w:color="auto"/>
              <w:bottom w:val="single" w:sz="4" w:space="0" w:color="auto"/>
              <w:right w:val="single" w:sz="4" w:space="0" w:color="auto"/>
            </w:tcBorders>
            <w:vAlign w:val="bottom"/>
            <w:hideMark/>
          </w:tcPr>
          <w:p w14:paraId="15004E46" w14:textId="77777777" w:rsidR="002F7BE0" w:rsidRPr="00023EC9" w:rsidRDefault="002F7BE0" w:rsidP="009141AE">
            <w:pPr>
              <w:autoSpaceDE w:val="0"/>
              <w:autoSpaceDN w:val="0"/>
              <w:adjustRightInd w:val="0"/>
              <w:jc w:val="center"/>
              <w:rPr>
                <w:noProof w:val="0"/>
                <w:szCs w:val="22"/>
              </w:rPr>
            </w:pPr>
            <w:r w:rsidRPr="00023EC9">
              <w:rPr>
                <w:noProof w:val="0"/>
                <w:szCs w:val="22"/>
              </w:rPr>
              <w:t>38 %</w:t>
            </w:r>
          </w:p>
        </w:tc>
        <w:tc>
          <w:tcPr>
            <w:tcW w:w="987" w:type="pct"/>
            <w:tcBorders>
              <w:top w:val="single" w:sz="4" w:space="0" w:color="auto"/>
              <w:left w:val="single" w:sz="4" w:space="0" w:color="auto"/>
              <w:bottom w:val="single" w:sz="4" w:space="0" w:color="auto"/>
              <w:right w:val="single" w:sz="4" w:space="0" w:color="auto"/>
            </w:tcBorders>
            <w:vAlign w:val="bottom"/>
            <w:hideMark/>
          </w:tcPr>
          <w:p w14:paraId="47C78ED9" w14:textId="77777777" w:rsidR="002F7BE0" w:rsidRPr="00023EC9" w:rsidRDefault="002F7BE0" w:rsidP="009141AE">
            <w:pPr>
              <w:autoSpaceDE w:val="0"/>
              <w:autoSpaceDN w:val="0"/>
              <w:adjustRightInd w:val="0"/>
              <w:jc w:val="center"/>
              <w:rPr>
                <w:noProof w:val="0"/>
                <w:szCs w:val="22"/>
              </w:rPr>
            </w:pPr>
            <w:r w:rsidRPr="00023EC9">
              <w:rPr>
                <w:noProof w:val="0"/>
                <w:szCs w:val="22"/>
              </w:rPr>
              <w:t>77 %**</w:t>
            </w:r>
          </w:p>
        </w:tc>
      </w:tr>
      <w:tr w:rsidR="002F7BE0" w:rsidRPr="00023EC9" w14:paraId="006D705D"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58569970" w14:textId="77777777" w:rsidR="002F7BE0" w:rsidRPr="00023EC9" w:rsidRDefault="002F7BE0" w:rsidP="009141AE">
            <w:pPr>
              <w:autoSpaceDE w:val="0"/>
              <w:autoSpaceDN w:val="0"/>
              <w:adjustRightInd w:val="0"/>
              <w:rPr>
                <w:noProof w:val="0"/>
                <w:szCs w:val="22"/>
              </w:rPr>
            </w:pPr>
            <w:r w:rsidRPr="00023EC9">
              <w:rPr>
                <w:noProof w:val="0"/>
                <w:szCs w:val="22"/>
              </w:rPr>
              <w:t>ASAS 40</w:t>
            </w:r>
          </w:p>
        </w:tc>
        <w:tc>
          <w:tcPr>
            <w:tcW w:w="865" w:type="pct"/>
            <w:tcBorders>
              <w:top w:val="single" w:sz="4" w:space="0" w:color="auto"/>
              <w:left w:val="single" w:sz="4" w:space="0" w:color="auto"/>
              <w:bottom w:val="single" w:sz="4" w:space="0" w:color="auto"/>
              <w:right w:val="single" w:sz="4" w:space="0" w:color="auto"/>
            </w:tcBorders>
            <w:vAlign w:val="bottom"/>
            <w:hideMark/>
          </w:tcPr>
          <w:p w14:paraId="0D4953A1" w14:textId="77777777" w:rsidR="002F7BE0" w:rsidRPr="00023EC9" w:rsidRDefault="002F7BE0" w:rsidP="009141AE">
            <w:pPr>
              <w:autoSpaceDE w:val="0"/>
              <w:autoSpaceDN w:val="0"/>
              <w:adjustRightInd w:val="0"/>
              <w:jc w:val="center"/>
              <w:rPr>
                <w:noProof w:val="0"/>
                <w:szCs w:val="22"/>
              </w:rPr>
            </w:pPr>
            <w:r w:rsidRPr="00023EC9">
              <w:rPr>
                <w:noProof w:val="0"/>
                <w:szCs w:val="22"/>
              </w:rPr>
              <w:t>23 %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5119F738" w14:textId="77777777" w:rsidR="002F7BE0" w:rsidRPr="00023EC9" w:rsidRDefault="002F7BE0" w:rsidP="009141AE">
            <w:pPr>
              <w:autoSpaceDE w:val="0"/>
              <w:autoSpaceDN w:val="0"/>
              <w:adjustRightInd w:val="0"/>
              <w:jc w:val="center"/>
              <w:rPr>
                <w:noProof w:val="0"/>
                <w:szCs w:val="22"/>
              </w:rPr>
            </w:pPr>
            <w:r w:rsidRPr="00023EC9">
              <w:rPr>
                <w:noProof w:val="0"/>
                <w:szCs w:val="22"/>
              </w:rPr>
              <w:t>57 %**</w:t>
            </w:r>
          </w:p>
        </w:tc>
        <w:tc>
          <w:tcPr>
            <w:tcW w:w="840" w:type="pct"/>
            <w:tcBorders>
              <w:top w:val="single" w:sz="4" w:space="0" w:color="auto"/>
              <w:left w:val="single" w:sz="4" w:space="0" w:color="auto"/>
              <w:bottom w:val="single" w:sz="4" w:space="0" w:color="auto"/>
              <w:right w:val="single" w:sz="4" w:space="0" w:color="auto"/>
            </w:tcBorders>
            <w:vAlign w:val="bottom"/>
            <w:hideMark/>
          </w:tcPr>
          <w:p w14:paraId="6C2DEDDE" w14:textId="77777777" w:rsidR="002F7BE0" w:rsidRPr="00023EC9" w:rsidRDefault="002F7BE0" w:rsidP="009141AE">
            <w:pPr>
              <w:autoSpaceDE w:val="0"/>
              <w:autoSpaceDN w:val="0"/>
              <w:adjustRightInd w:val="0"/>
              <w:jc w:val="center"/>
              <w:rPr>
                <w:noProof w:val="0"/>
                <w:szCs w:val="22"/>
              </w:rPr>
            </w:pPr>
            <w:r w:rsidRPr="00023EC9">
              <w:rPr>
                <w:noProof w:val="0"/>
                <w:szCs w:val="22"/>
              </w:rPr>
              <w:t>23 %</w:t>
            </w:r>
          </w:p>
        </w:tc>
        <w:tc>
          <w:tcPr>
            <w:tcW w:w="987" w:type="pct"/>
            <w:tcBorders>
              <w:top w:val="single" w:sz="4" w:space="0" w:color="auto"/>
              <w:left w:val="single" w:sz="4" w:space="0" w:color="auto"/>
              <w:bottom w:val="single" w:sz="4" w:space="0" w:color="auto"/>
              <w:right w:val="single" w:sz="4" w:space="0" w:color="auto"/>
            </w:tcBorders>
            <w:vAlign w:val="bottom"/>
            <w:hideMark/>
          </w:tcPr>
          <w:p w14:paraId="390B4546" w14:textId="77777777" w:rsidR="002F7BE0" w:rsidRPr="00023EC9" w:rsidRDefault="002F7BE0" w:rsidP="009141AE">
            <w:pPr>
              <w:autoSpaceDE w:val="0"/>
              <w:autoSpaceDN w:val="0"/>
              <w:adjustRightInd w:val="0"/>
              <w:jc w:val="center"/>
              <w:rPr>
                <w:noProof w:val="0"/>
                <w:szCs w:val="22"/>
              </w:rPr>
            </w:pPr>
            <w:r w:rsidRPr="00023EC9">
              <w:rPr>
                <w:noProof w:val="0"/>
                <w:szCs w:val="22"/>
              </w:rPr>
              <w:t>60 %**</w:t>
            </w:r>
          </w:p>
        </w:tc>
      </w:tr>
      <w:tr w:rsidR="002F7BE0" w:rsidRPr="00023EC9" w14:paraId="2BA6E25E"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017C62C6" w14:textId="77777777" w:rsidR="002F7BE0" w:rsidRPr="00023EC9" w:rsidRDefault="002F7BE0" w:rsidP="009141AE">
            <w:pPr>
              <w:autoSpaceDE w:val="0"/>
              <w:autoSpaceDN w:val="0"/>
              <w:adjustRightInd w:val="0"/>
              <w:rPr>
                <w:noProof w:val="0"/>
                <w:szCs w:val="22"/>
                <w:vertAlign w:val="superscript"/>
              </w:rPr>
            </w:pPr>
            <w:r w:rsidRPr="00023EC9">
              <w:rPr>
                <w:noProof w:val="0"/>
                <w:szCs w:val="22"/>
              </w:rPr>
              <w:t>ASAS 5/6</w:t>
            </w:r>
          </w:p>
        </w:tc>
        <w:tc>
          <w:tcPr>
            <w:tcW w:w="865" w:type="pct"/>
            <w:tcBorders>
              <w:top w:val="single" w:sz="4" w:space="0" w:color="auto"/>
              <w:left w:val="single" w:sz="4" w:space="0" w:color="auto"/>
              <w:bottom w:val="single" w:sz="4" w:space="0" w:color="auto"/>
              <w:right w:val="single" w:sz="4" w:space="0" w:color="auto"/>
            </w:tcBorders>
            <w:vAlign w:val="bottom"/>
            <w:hideMark/>
          </w:tcPr>
          <w:p w14:paraId="1BE6083F" w14:textId="77777777" w:rsidR="002F7BE0" w:rsidRPr="00023EC9" w:rsidRDefault="002F7BE0" w:rsidP="009141AE">
            <w:pPr>
              <w:autoSpaceDE w:val="0"/>
              <w:autoSpaceDN w:val="0"/>
              <w:adjustRightInd w:val="0"/>
              <w:jc w:val="center"/>
              <w:rPr>
                <w:noProof w:val="0"/>
                <w:szCs w:val="22"/>
              </w:rPr>
            </w:pPr>
            <w:r w:rsidRPr="00023EC9">
              <w:rPr>
                <w:noProof w:val="0"/>
                <w:szCs w:val="22"/>
              </w:rPr>
              <w:t>23 %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62D70E58" w14:textId="77777777" w:rsidR="002F7BE0" w:rsidRPr="00023EC9" w:rsidRDefault="002F7BE0" w:rsidP="009141AE">
            <w:pPr>
              <w:autoSpaceDE w:val="0"/>
              <w:autoSpaceDN w:val="0"/>
              <w:adjustRightInd w:val="0"/>
              <w:jc w:val="center"/>
              <w:rPr>
                <w:noProof w:val="0"/>
                <w:szCs w:val="22"/>
              </w:rPr>
            </w:pPr>
            <w:r w:rsidRPr="00023EC9">
              <w:rPr>
                <w:noProof w:val="0"/>
                <w:szCs w:val="22"/>
              </w:rPr>
              <w:t>54 %**</w:t>
            </w:r>
          </w:p>
        </w:tc>
        <w:tc>
          <w:tcPr>
            <w:tcW w:w="840" w:type="pct"/>
            <w:tcBorders>
              <w:top w:val="single" w:sz="4" w:space="0" w:color="auto"/>
              <w:left w:val="single" w:sz="4" w:space="0" w:color="auto"/>
              <w:bottom w:val="single" w:sz="4" w:space="0" w:color="auto"/>
              <w:right w:val="single" w:sz="4" w:space="0" w:color="auto"/>
            </w:tcBorders>
            <w:vAlign w:val="bottom"/>
            <w:hideMark/>
          </w:tcPr>
          <w:p w14:paraId="6F4E3306" w14:textId="77777777" w:rsidR="002F7BE0" w:rsidRPr="00023EC9" w:rsidRDefault="002F7BE0" w:rsidP="009141AE">
            <w:pPr>
              <w:autoSpaceDE w:val="0"/>
              <w:autoSpaceDN w:val="0"/>
              <w:adjustRightInd w:val="0"/>
              <w:jc w:val="center"/>
              <w:rPr>
                <w:noProof w:val="0"/>
                <w:szCs w:val="22"/>
              </w:rPr>
            </w:pPr>
            <w:r w:rsidRPr="00023EC9">
              <w:rPr>
                <w:noProof w:val="0"/>
                <w:szCs w:val="22"/>
              </w:rPr>
              <w:t>23 %</w:t>
            </w:r>
          </w:p>
        </w:tc>
        <w:tc>
          <w:tcPr>
            <w:tcW w:w="987" w:type="pct"/>
            <w:tcBorders>
              <w:top w:val="single" w:sz="4" w:space="0" w:color="auto"/>
              <w:left w:val="single" w:sz="4" w:space="0" w:color="auto"/>
              <w:bottom w:val="single" w:sz="4" w:space="0" w:color="auto"/>
              <w:right w:val="single" w:sz="4" w:space="0" w:color="auto"/>
            </w:tcBorders>
            <w:vAlign w:val="bottom"/>
            <w:hideMark/>
          </w:tcPr>
          <w:p w14:paraId="260868BD" w14:textId="77777777" w:rsidR="002F7BE0" w:rsidRPr="00023EC9" w:rsidRDefault="002F7BE0" w:rsidP="009141AE">
            <w:pPr>
              <w:autoSpaceDE w:val="0"/>
              <w:autoSpaceDN w:val="0"/>
              <w:adjustRightInd w:val="0"/>
              <w:jc w:val="center"/>
              <w:rPr>
                <w:noProof w:val="0"/>
                <w:szCs w:val="22"/>
              </w:rPr>
            </w:pPr>
            <w:r w:rsidRPr="00023EC9">
              <w:rPr>
                <w:noProof w:val="0"/>
                <w:szCs w:val="22"/>
              </w:rPr>
              <w:t>63 %**</w:t>
            </w:r>
          </w:p>
        </w:tc>
      </w:tr>
      <w:tr w:rsidR="002F7BE0" w:rsidRPr="00023EC9" w14:paraId="42AB435E"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C470378" w14:textId="77777777" w:rsidR="002F7BE0" w:rsidRPr="00023EC9" w:rsidRDefault="002F7BE0" w:rsidP="009141AE">
            <w:pPr>
              <w:autoSpaceDE w:val="0"/>
              <w:autoSpaceDN w:val="0"/>
              <w:adjustRightInd w:val="0"/>
              <w:rPr>
                <w:noProof w:val="0"/>
                <w:szCs w:val="22"/>
              </w:rPr>
            </w:pPr>
            <w:r w:rsidRPr="00023EC9">
              <w:rPr>
                <w:noProof w:val="0"/>
                <w:szCs w:val="22"/>
              </w:rPr>
              <w:t>ASAS dalinė remisija</w:t>
            </w:r>
          </w:p>
        </w:tc>
        <w:tc>
          <w:tcPr>
            <w:tcW w:w="865" w:type="pct"/>
            <w:tcBorders>
              <w:top w:val="single" w:sz="4" w:space="0" w:color="auto"/>
              <w:left w:val="single" w:sz="4" w:space="0" w:color="auto"/>
              <w:bottom w:val="single" w:sz="4" w:space="0" w:color="auto"/>
              <w:right w:val="single" w:sz="4" w:space="0" w:color="auto"/>
            </w:tcBorders>
            <w:vAlign w:val="bottom"/>
            <w:hideMark/>
          </w:tcPr>
          <w:p w14:paraId="0B5CEBD6" w14:textId="77777777" w:rsidR="002F7BE0" w:rsidRPr="00023EC9" w:rsidRDefault="002F7BE0" w:rsidP="009141AE">
            <w:pPr>
              <w:autoSpaceDE w:val="0"/>
              <w:autoSpaceDN w:val="0"/>
              <w:adjustRightInd w:val="0"/>
              <w:jc w:val="center"/>
              <w:rPr>
                <w:noProof w:val="0"/>
                <w:szCs w:val="22"/>
              </w:rPr>
            </w:pPr>
            <w:r w:rsidRPr="00023EC9">
              <w:rPr>
                <w:noProof w:val="0"/>
                <w:szCs w:val="22"/>
              </w:rPr>
              <w:t>18 %</w:t>
            </w:r>
          </w:p>
        </w:tc>
        <w:tc>
          <w:tcPr>
            <w:tcW w:w="938" w:type="pct"/>
            <w:tcBorders>
              <w:top w:val="single" w:sz="4" w:space="0" w:color="auto"/>
              <w:left w:val="single" w:sz="4" w:space="0" w:color="auto"/>
              <w:bottom w:val="single" w:sz="4" w:space="0" w:color="auto"/>
              <w:right w:val="single" w:sz="4" w:space="0" w:color="auto"/>
            </w:tcBorders>
            <w:vAlign w:val="bottom"/>
            <w:hideMark/>
          </w:tcPr>
          <w:p w14:paraId="06D03109" w14:textId="77777777" w:rsidR="002F7BE0" w:rsidRPr="00023EC9" w:rsidRDefault="002F7BE0" w:rsidP="009141AE">
            <w:pPr>
              <w:autoSpaceDE w:val="0"/>
              <w:autoSpaceDN w:val="0"/>
              <w:adjustRightInd w:val="0"/>
              <w:jc w:val="center"/>
              <w:rPr>
                <w:noProof w:val="0"/>
                <w:szCs w:val="22"/>
              </w:rPr>
            </w:pPr>
            <w:r w:rsidRPr="00023EC9">
              <w:rPr>
                <w:noProof w:val="0"/>
                <w:szCs w:val="22"/>
              </w:rPr>
              <w:t>33 %*</w:t>
            </w:r>
          </w:p>
        </w:tc>
        <w:tc>
          <w:tcPr>
            <w:tcW w:w="840" w:type="pct"/>
            <w:tcBorders>
              <w:top w:val="single" w:sz="4" w:space="0" w:color="auto"/>
              <w:left w:val="single" w:sz="4" w:space="0" w:color="auto"/>
              <w:bottom w:val="single" w:sz="4" w:space="0" w:color="auto"/>
              <w:right w:val="single" w:sz="4" w:space="0" w:color="auto"/>
            </w:tcBorders>
            <w:vAlign w:val="bottom"/>
            <w:hideMark/>
          </w:tcPr>
          <w:p w14:paraId="7BF5D3E6" w14:textId="77777777" w:rsidR="002F7BE0" w:rsidRPr="00023EC9" w:rsidRDefault="002F7BE0" w:rsidP="009141AE">
            <w:pPr>
              <w:autoSpaceDE w:val="0"/>
              <w:autoSpaceDN w:val="0"/>
              <w:adjustRightInd w:val="0"/>
              <w:jc w:val="center"/>
              <w:rPr>
                <w:noProof w:val="0"/>
                <w:szCs w:val="22"/>
              </w:rPr>
            </w:pPr>
            <w:r w:rsidRPr="00023EC9">
              <w:rPr>
                <w:noProof w:val="0"/>
                <w:szCs w:val="22"/>
              </w:rPr>
              <w:t>19 %</w:t>
            </w:r>
          </w:p>
        </w:tc>
        <w:tc>
          <w:tcPr>
            <w:tcW w:w="987" w:type="pct"/>
            <w:tcBorders>
              <w:top w:val="single" w:sz="4" w:space="0" w:color="auto"/>
              <w:left w:val="single" w:sz="4" w:space="0" w:color="auto"/>
              <w:bottom w:val="single" w:sz="4" w:space="0" w:color="auto"/>
              <w:right w:val="single" w:sz="4" w:space="0" w:color="auto"/>
            </w:tcBorders>
            <w:vAlign w:val="bottom"/>
            <w:hideMark/>
          </w:tcPr>
          <w:p w14:paraId="20CF1026" w14:textId="77777777" w:rsidR="002F7BE0" w:rsidRPr="00023EC9" w:rsidRDefault="002F7BE0" w:rsidP="009141AE">
            <w:pPr>
              <w:autoSpaceDE w:val="0"/>
              <w:autoSpaceDN w:val="0"/>
              <w:adjustRightInd w:val="0"/>
              <w:jc w:val="center"/>
              <w:rPr>
                <w:noProof w:val="0"/>
                <w:szCs w:val="22"/>
              </w:rPr>
            </w:pPr>
            <w:r w:rsidRPr="00023EC9">
              <w:rPr>
                <w:noProof w:val="0"/>
                <w:szCs w:val="22"/>
              </w:rPr>
              <w:t>35 %*</w:t>
            </w:r>
          </w:p>
        </w:tc>
      </w:tr>
      <w:tr w:rsidR="002F7BE0" w:rsidRPr="00023EC9" w14:paraId="3B7AD951"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F444484" w14:textId="77777777" w:rsidR="002F7BE0" w:rsidRPr="00023EC9" w:rsidRDefault="002F7BE0" w:rsidP="009141AE">
            <w:pPr>
              <w:autoSpaceDE w:val="0"/>
              <w:autoSpaceDN w:val="0"/>
              <w:adjustRightInd w:val="0"/>
              <w:rPr>
                <w:noProof w:val="0"/>
                <w:szCs w:val="22"/>
              </w:rPr>
            </w:pPr>
            <w:r w:rsidRPr="00023EC9">
              <w:rPr>
                <w:noProof w:val="0"/>
                <w:szCs w:val="22"/>
              </w:rPr>
              <w:t>ASDAS-C</w:t>
            </w:r>
            <w:r w:rsidRPr="00023EC9">
              <w:rPr>
                <w:noProof w:val="0"/>
                <w:szCs w:val="22"/>
                <w:vertAlign w:val="superscript"/>
              </w:rPr>
              <w:t xml:space="preserve"> b</w:t>
            </w:r>
            <w:r w:rsidRPr="00023EC9">
              <w:rPr>
                <w:noProof w:val="0"/>
                <w:szCs w:val="22"/>
              </w:rPr>
              <w:t xml:space="preserve"> &lt; 1,3</w:t>
            </w:r>
          </w:p>
        </w:tc>
        <w:tc>
          <w:tcPr>
            <w:tcW w:w="865" w:type="pct"/>
            <w:tcBorders>
              <w:top w:val="single" w:sz="4" w:space="0" w:color="auto"/>
              <w:left w:val="single" w:sz="4" w:space="0" w:color="auto"/>
              <w:bottom w:val="single" w:sz="4" w:space="0" w:color="auto"/>
              <w:right w:val="single" w:sz="4" w:space="0" w:color="auto"/>
            </w:tcBorders>
            <w:vAlign w:val="bottom"/>
            <w:hideMark/>
          </w:tcPr>
          <w:p w14:paraId="39054DDA" w14:textId="77777777" w:rsidR="002F7BE0" w:rsidRPr="00023EC9" w:rsidRDefault="002F7BE0" w:rsidP="009141AE">
            <w:pPr>
              <w:autoSpaceDE w:val="0"/>
              <w:autoSpaceDN w:val="0"/>
              <w:adjustRightInd w:val="0"/>
              <w:jc w:val="center"/>
              <w:rPr>
                <w:noProof w:val="0"/>
                <w:szCs w:val="22"/>
              </w:rPr>
            </w:pPr>
            <w:r w:rsidRPr="00023EC9">
              <w:rPr>
                <w:noProof w:val="0"/>
                <w:szCs w:val="22"/>
              </w:rPr>
              <w:t>13 %</w:t>
            </w:r>
          </w:p>
        </w:tc>
        <w:tc>
          <w:tcPr>
            <w:tcW w:w="938" w:type="pct"/>
            <w:tcBorders>
              <w:top w:val="single" w:sz="4" w:space="0" w:color="auto"/>
              <w:left w:val="single" w:sz="4" w:space="0" w:color="auto"/>
              <w:bottom w:val="single" w:sz="4" w:space="0" w:color="auto"/>
              <w:right w:val="single" w:sz="4" w:space="0" w:color="auto"/>
            </w:tcBorders>
            <w:vAlign w:val="bottom"/>
            <w:hideMark/>
          </w:tcPr>
          <w:p w14:paraId="1B886C21" w14:textId="77777777" w:rsidR="002F7BE0" w:rsidRPr="00023EC9" w:rsidRDefault="002F7BE0" w:rsidP="009141AE">
            <w:pPr>
              <w:autoSpaceDE w:val="0"/>
              <w:autoSpaceDN w:val="0"/>
              <w:adjustRightInd w:val="0"/>
              <w:jc w:val="center"/>
              <w:rPr>
                <w:noProof w:val="0"/>
                <w:szCs w:val="22"/>
              </w:rPr>
            </w:pPr>
            <w:r w:rsidRPr="00023EC9">
              <w:rPr>
                <w:noProof w:val="0"/>
                <w:szCs w:val="22"/>
              </w:rPr>
              <w:t>33 %*</w:t>
            </w:r>
          </w:p>
        </w:tc>
        <w:tc>
          <w:tcPr>
            <w:tcW w:w="840" w:type="pct"/>
            <w:tcBorders>
              <w:top w:val="single" w:sz="4" w:space="0" w:color="auto"/>
              <w:left w:val="single" w:sz="4" w:space="0" w:color="auto"/>
              <w:bottom w:val="single" w:sz="4" w:space="0" w:color="auto"/>
              <w:right w:val="single" w:sz="4" w:space="0" w:color="auto"/>
            </w:tcBorders>
            <w:vAlign w:val="bottom"/>
            <w:hideMark/>
          </w:tcPr>
          <w:p w14:paraId="5BA8EFD9" w14:textId="77777777" w:rsidR="002F7BE0" w:rsidRPr="00023EC9" w:rsidRDefault="002F7BE0" w:rsidP="009141AE">
            <w:pPr>
              <w:autoSpaceDE w:val="0"/>
              <w:autoSpaceDN w:val="0"/>
              <w:adjustRightInd w:val="0"/>
              <w:jc w:val="center"/>
              <w:rPr>
                <w:noProof w:val="0"/>
                <w:szCs w:val="22"/>
              </w:rPr>
            </w:pPr>
            <w:r w:rsidRPr="00023EC9">
              <w:rPr>
                <w:noProof w:val="0"/>
                <w:szCs w:val="22"/>
              </w:rPr>
              <w:t>16 %</w:t>
            </w:r>
          </w:p>
        </w:tc>
        <w:tc>
          <w:tcPr>
            <w:tcW w:w="987" w:type="pct"/>
            <w:tcBorders>
              <w:top w:val="single" w:sz="4" w:space="0" w:color="auto"/>
              <w:left w:val="single" w:sz="4" w:space="0" w:color="auto"/>
              <w:bottom w:val="single" w:sz="4" w:space="0" w:color="auto"/>
              <w:right w:val="single" w:sz="4" w:space="0" w:color="auto"/>
            </w:tcBorders>
            <w:vAlign w:val="bottom"/>
            <w:hideMark/>
          </w:tcPr>
          <w:p w14:paraId="7B064B12" w14:textId="77777777" w:rsidR="002F7BE0" w:rsidRPr="00023EC9" w:rsidRDefault="002F7BE0" w:rsidP="009141AE">
            <w:pPr>
              <w:autoSpaceDE w:val="0"/>
              <w:autoSpaceDN w:val="0"/>
              <w:adjustRightInd w:val="0"/>
              <w:jc w:val="center"/>
              <w:rPr>
                <w:noProof w:val="0"/>
                <w:szCs w:val="22"/>
              </w:rPr>
            </w:pPr>
            <w:r w:rsidRPr="00023EC9">
              <w:rPr>
                <w:noProof w:val="0"/>
                <w:szCs w:val="22"/>
              </w:rPr>
              <w:t>35 %*</w:t>
            </w:r>
          </w:p>
        </w:tc>
      </w:tr>
      <w:tr w:rsidR="002F7BE0" w:rsidRPr="00023EC9" w14:paraId="5937DE1D"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72EFC1ED" w14:textId="77777777" w:rsidR="002F7BE0" w:rsidRPr="00023EC9" w:rsidRDefault="002F7BE0" w:rsidP="009141AE">
            <w:pPr>
              <w:autoSpaceDE w:val="0"/>
              <w:autoSpaceDN w:val="0"/>
              <w:adjustRightInd w:val="0"/>
              <w:rPr>
                <w:noProof w:val="0"/>
                <w:szCs w:val="22"/>
              </w:rPr>
            </w:pPr>
            <w:r w:rsidRPr="00023EC9">
              <w:rPr>
                <w:noProof w:val="0"/>
                <w:szCs w:val="22"/>
              </w:rPr>
              <w:t>BASDAI 50</w:t>
            </w:r>
          </w:p>
        </w:tc>
        <w:tc>
          <w:tcPr>
            <w:tcW w:w="865" w:type="pct"/>
            <w:tcBorders>
              <w:top w:val="single" w:sz="4" w:space="0" w:color="auto"/>
              <w:left w:val="single" w:sz="4" w:space="0" w:color="auto"/>
              <w:bottom w:val="single" w:sz="4" w:space="0" w:color="auto"/>
              <w:right w:val="single" w:sz="4" w:space="0" w:color="auto"/>
            </w:tcBorders>
            <w:vAlign w:val="bottom"/>
            <w:hideMark/>
          </w:tcPr>
          <w:p w14:paraId="72EFA891" w14:textId="77777777" w:rsidR="002F7BE0" w:rsidRPr="00023EC9" w:rsidRDefault="002F7BE0" w:rsidP="009141AE">
            <w:pPr>
              <w:autoSpaceDE w:val="0"/>
              <w:autoSpaceDN w:val="0"/>
              <w:adjustRightInd w:val="0"/>
              <w:jc w:val="center"/>
              <w:rPr>
                <w:noProof w:val="0"/>
                <w:szCs w:val="22"/>
              </w:rPr>
            </w:pPr>
            <w:r w:rsidRPr="00023EC9">
              <w:rPr>
                <w:noProof w:val="0"/>
                <w:szCs w:val="22"/>
              </w:rPr>
              <w:t>30 %</w:t>
            </w:r>
          </w:p>
        </w:tc>
        <w:tc>
          <w:tcPr>
            <w:tcW w:w="938" w:type="pct"/>
            <w:tcBorders>
              <w:top w:val="single" w:sz="4" w:space="0" w:color="auto"/>
              <w:left w:val="single" w:sz="4" w:space="0" w:color="auto"/>
              <w:bottom w:val="single" w:sz="4" w:space="0" w:color="auto"/>
              <w:right w:val="single" w:sz="4" w:space="0" w:color="auto"/>
            </w:tcBorders>
            <w:vAlign w:val="bottom"/>
            <w:hideMark/>
          </w:tcPr>
          <w:p w14:paraId="6F22AC19" w14:textId="77777777" w:rsidR="002F7BE0" w:rsidRPr="00023EC9" w:rsidRDefault="002F7BE0" w:rsidP="009141AE">
            <w:pPr>
              <w:autoSpaceDE w:val="0"/>
              <w:autoSpaceDN w:val="0"/>
              <w:adjustRightInd w:val="0"/>
              <w:jc w:val="center"/>
              <w:rPr>
                <w:noProof w:val="0"/>
                <w:szCs w:val="22"/>
              </w:rPr>
            </w:pPr>
            <w:r w:rsidRPr="00023EC9">
              <w:rPr>
                <w:noProof w:val="0"/>
                <w:szCs w:val="22"/>
              </w:rPr>
              <w:t>58 %**</w:t>
            </w:r>
          </w:p>
        </w:tc>
        <w:tc>
          <w:tcPr>
            <w:tcW w:w="840" w:type="pct"/>
            <w:tcBorders>
              <w:top w:val="single" w:sz="4" w:space="0" w:color="auto"/>
              <w:left w:val="single" w:sz="4" w:space="0" w:color="auto"/>
              <w:bottom w:val="single" w:sz="4" w:space="0" w:color="auto"/>
              <w:right w:val="single" w:sz="4" w:space="0" w:color="auto"/>
            </w:tcBorders>
            <w:vAlign w:val="bottom"/>
            <w:hideMark/>
          </w:tcPr>
          <w:p w14:paraId="20312ACD" w14:textId="77777777" w:rsidR="002F7BE0" w:rsidRPr="00023EC9" w:rsidRDefault="002F7BE0" w:rsidP="009141AE">
            <w:pPr>
              <w:autoSpaceDE w:val="0"/>
              <w:autoSpaceDN w:val="0"/>
              <w:adjustRightInd w:val="0"/>
              <w:jc w:val="center"/>
              <w:rPr>
                <w:noProof w:val="0"/>
                <w:szCs w:val="22"/>
              </w:rPr>
            </w:pPr>
            <w:r w:rsidRPr="00023EC9">
              <w:rPr>
                <w:noProof w:val="0"/>
                <w:szCs w:val="22"/>
              </w:rPr>
              <w:t>29 %</w:t>
            </w:r>
          </w:p>
        </w:tc>
        <w:tc>
          <w:tcPr>
            <w:tcW w:w="987" w:type="pct"/>
            <w:tcBorders>
              <w:top w:val="single" w:sz="4" w:space="0" w:color="auto"/>
              <w:left w:val="single" w:sz="4" w:space="0" w:color="auto"/>
              <w:bottom w:val="single" w:sz="4" w:space="0" w:color="auto"/>
              <w:right w:val="single" w:sz="4" w:space="0" w:color="auto"/>
            </w:tcBorders>
            <w:vAlign w:val="bottom"/>
            <w:hideMark/>
          </w:tcPr>
          <w:p w14:paraId="1943CDB8" w14:textId="77777777" w:rsidR="002F7BE0" w:rsidRPr="00023EC9" w:rsidRDefault="002F7BE0" w:rsidP="009141AE">
            <w:pPr>
              <w:autoSpaceDE w:val="0"/>
              <w:autoSpaceDN w:val="0"/>
              <w:adjustRightInd w:val="0"/>
              <w:jc w:val="center"/>
              <w:rPr>
                <w:noProof w:val="0"/>
                <w:szCs w:val="22"/>
              </w:rPr>
            </w:pPr>
            <w:r w:rsidRPr="00023EC9">
              <w:rPr>
                <w:noProof w:val="0"/>
                <w:szCs w:val="22"/>
              </w:rPr>
              <w:t>59 %**</w:t>
            </w:r>
          </w:p>
        </w:tc>
      </w:tr>
      <w:tr w:rsidR="002F7BE0" w:rsidRPr="00023EC9" w14:paraId="6E134F51" w14:textId="77777777" w:rsidTr="009141AE">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bottom"/>
            <w:hideMark/>
          </w:tcPr>
          <w:p w14:paraId="4F50E94F" w14:textId="77777777" w:rsidR="002F7BE0" w:rsidRPr="00023EC9" w:rsidRDefault="002F7BE0" w:rsidP="009141AE">
            <w:pPr>
              <w:keepNext/>
              <w:autoSpaceDE w:val="0"/>
              <w:autoSpaceDN w:val="0"/>
              <w:adjustRightInd w:val="0"/>
              <w:jc w:val="center"/>
              <w:rPr>
                <w:b/>
                <w:noProof w:val="0"/>
                <w:szCs w:val="22"/>
              </w:rPr>
            </w:pPr>
            <w:r w:rsidRPr="00023EC9">
              <w:rPr>
                <w:b/>
                <w:noProof w:val="0"/>
                <w:szCs w:val="22"/>
              </w:rPr>
              <w:t>Kryžmens ir klubų sąnarių (KKS) uždegimo slopinimas, matuojant MRT</w:t>
            </w:r>
          </w:p>
        </w:tc>
      </w:tr>
      <w:tr w:rsidR="002F7BE0" w:rsidRPr="00023EC9" w14:paraId="2C1B5D8D"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tcPr>
          <w:p w14:paraId="75D6CB89" w14:textId="77777777" w:rsidR="002F7BE0" w:rsidRPr="00023EC9" w:rsidRDefault="002F7BE0" w:rsidP="009141AE">
            <w:pPr>
              <w:keepNext/>
              <w:autoSpaceDE w:val="0"/>
              <w:autoSpaceDN w:val="0"/>
              <w:adjustRightInd w:val="0"/>
              <w:jc w:val="center"/>
              <w:rPr>
                <w:noProof w:val="0"/>
                <w:szCs w:val="22"/>
              </w:rPr>
            </w:pPr>
          </w:p>
        </w:tc>
        <w:tc>
          <w:tcPr>
            <w:tcW w:w="865" w:type="pct"/>
            <w:tcBorders>
              <w:top w:val="single" w:sz="4" w:space="0" w:color="auto"/>
              <w:left w:val="single" w:sz="4" w:space="0" w:color="auto"/>
              <w:bottom w:val="single" w:sz="4" w:space="0" w:color="auto"/>
              <w:right w:val="single" w:sz="4" w:space="0" w:color="auto"/>
            </w:tcBorders>
            <w:vAlign w:val="bottom"/>
            <w:hideMark/>
          </w:tcPr>
          <w:p w14:paraId="4C4B4360"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Placebo</w:t>
            </w:r>
          </w:p>
        </w:tc>
        <w:tc>
          <w:tcPr>
            <w:tcW w:w="938" w:type="pct"/>
            <w:tcBorders>
              <w:top w:val="single" w:sz="4" w:space="0" w:color="auto"/>
              <w:left w:val="single" w:sz="4" w:space="0" w:color="auto"/>
              <w:bottom w:val="single" w:sz="4" w:space="0" w:color="auto"/>
              <w:right w:val="single" w:sz="4" w:space="0" w:color="auto"/>
            </w:tcBorders>
            <w:vAlign w:val="bottom"/>
            <w:hideMark/>
          </w:tcPr>
          <w:p w14:paraId="7E649668"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Simponi 50 mg</w:t>
            </w:r>
          </w:p>
        </w:tc>
        <w:tc>
          <w:tcPr>
            <w:tcW w:w="840" w:type="pct"/>
            <w:tcBorders>
              <w:top w:val="single" w:sz="4" w:space="0" w:color="auto"/>
              <w:left w:val="single" w:sz="4" w:space="0" w:color="auto"/>
              <w:bottom w:val="single" w:sz="4" w:space="0" w:color="auto"/>
              <w:right w:val="single" w:sz="4" w:space="0" w:color="auto"/>
            </w:tcBorders>
            <w:vAlign w:val="bottom"/>
            <w:hideMark/>
          </w:tcPr>
          <w:p w14:paraId="73EB207E"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Placebo</w:t>
            </w:r>
          </w:p>
        </w:tc>
        <w:tc>
          <w:tcPr>
            <w:tcW w:w="987" w:type="pct"/>
            <w:tcBorders>
              <w:top w:val="single" w:sz="4" w:space="0" w:color="auto"/>
              <w:left w:val="single" w:sz="4" w:space="0" w:color="auto"/>
              <w:bottom w:val="single" w:sz="4" w:space="0" w:color="auto"/>
              <w:right w:val="single" w:sz="4" w:space="0" w:color="auto"/>
            </w:tcBorders>
            <w:vAlign w:val="bottom"/>
            <w:hideMark/>
          </w:tcPr>
          <w:p w14:paraId="1E4A86A0"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Simponi 50 mg</w:t>
            </w:r>
          </w:p>
        </w:tc>
      </w:tr>
      <w:tr w:rsidR="002F7BE0" w:rsidRPr="00023EC9" w14:paraId="04099E4E"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30E0B142" w14:textId="77777777" w:rsidR="002F7BE0" w:rsidRPr="00023EC9" w:rsidRDefault="002F7BE0" w:rsidP="009141AE">
            <w:pPr>
              <w:keepNext/>
              <w:autoSpaceDE w:val="0"/>
              <w:autoSpaceDN w:val="0"/>
              <w:adjustRightInd w:val="0"/>
              <w:jc w:val="right"/>
              <w:rPr>
                <w:noProof w:val="0"/>
                <w:szCs w:val="22"/>
                <w:vertAlign w:val="superscript"/>
              </w:rPr>
            </w:pPr>
            <w:r w:rsidRPr="00023EC9">
              <w:rPr>
                <w:noProof w:val="0"/>
                <w:szCs w:val="22"/>
              </w:rPr>
              <w:t xml:space="preserve">n </w:t>
            </w:r>
            <w:r w:rsidRPr="00023EC9">
              <w:rPr>
                <w:noProof w:val="0"/>
                <w:szCs w:val="22"/>
                <w:vertAlign w:val="superscript"/>
              </w:rPr>
              <w:t>C</w:t>
            </w:r>
          </w:p>
        </w:tc>
        <w:tc>
          <w:tcPr>
            <w:tcW w:w="865" w:type="pct"/>
            <w:tcBorders>
              <w:top w:val="single" w:sz="4" w:space="0" w:color="auto"/>
              <w:left w:val="single" w:sz="4" w:space="0" w:color="auto"/>
              <w:bottom w:val="single" w:sz="4" w:space="0" w:color="auto"/>
              <w:right w:val="single" w:sz="4" w:space="0" w:color="auto"/>
            </w:tcBorders>
            <w:vAlign w:val="bottom"/>
            <w:hideMark/>
          </w:tcPr>
          <w:p w14:paraId="36FCEBF2"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87</w:t>
            </w:r>
          </w:p>
        </w:tc>
        <w:tc>
          <w:tcPr>
            <w:tcW w:w="938" w:type="pct"/>
            <w:tcBorders>
              <w:top w:val="single" w:sz="4" w:space="0" w:color="auto"/>
              <w:left w:val="single" w:sz="4" w:space="0" w:color="auto"/>
              <w:bottom w:val="single" w:sz="4" w:space="0" w:color="auto"/>
              <w:right w:val="single" w:sz="4" w:space="0" w:color="auto"/>
            </w:tcBorders>
            <w:vAlign w:val="bottom"/>
            <w:hideMark/>
          </w:tcPr>
          <w:p w14:paraId="1FF47AE2"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74</w:t>
            </w:r>
          </w:p>
        </w:tc>
        <w:tc>
          <w:tcPr>
            <w:tcW w:w="840" w:type="pct"/>
            <w:tcBorders>
              <w:top w:val="single" w:sz="4" w:space="0" w:color="auto"/>
              <w:left w:val="single" w:sz="4" w:space="0" w:color="auto"/>
              <w:bottom w:val="single" w:sz="4" w:space="0" w:color="auto"/>
              <w:right w:val="single" w:sz="4" w:space="0" w:color="auto"/>
            </w:tcBorders>
            <w:vAlign w:val="bottom"/>
            <w:hideMark/>
          </w:tcPr>
          <w:p w14:paraId="011AED06"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69</w:t>
            </w:r>
          </w:p>
        </w:tc>
        <w:tc>
          <w:tcPr>
            <w:tcW w:w="987" w:type="pct"/>
            <w:tcBorders>
              <w:top w:val="single" w:sz="4" w:space="0" w:color="auto"/>
              <w:left w:val="single" w:sz="4" w:space="0" w:color="auto"/>
              <w:bottom w:val="single" w:sz="4" w:space="0" w:color="auto"/>
              <w:right w:val="single" w:sz="4" w:space="0" w:color="auto"/>
            </w:tcBorders>
            <w:vAlign w:val="bottom"/>
            <w:hideMark/>
          </w:tcPr>
          <w:p w14:paraId="0103A626" w14:textId="77777777" w:rsidR="002F7BE0" w:rsidRPr="00023EC9" w:rsidRDefault="002F7BE0" w:rsidP="009141AE">
            <w:pPr>
              <w:keepNext/>
              <w:autoSpaceDE w:val="0"/>
              <w:autoSpaceDN w:val="0"/>
              <w:adjustRightInd w:val="0"/>
              <w:jc w:val="center"/>
              <w:rPr>
                <w:noProof w:val="0"/>
                <w:szCs w:val="22"/>
              </w:rPr>
            </w:pPr>
            <w:r w:rsidRPr="00023EC9">
              <w:rPr>
                <w:noProof w:val="0"/>
                <w:szCs w:val="22"/>
              </w:rPr>
              <w:t>61</w:t>
            </w:r>
          </w:p>
        </w:tc>
      </w:tr>
      <w:tr w:rsidR="002F7BE0" w:rsidRPr="00023EC9" w14:paraId="2CC35E9F" w14:textId="77777777" w:rsidTr="009141AE">
        <w:trPr>
          <w:cantSplit/>
          <w:jc w:val="center"/>
        </w:trPr>
        <w:tc>
          <w:tcPr>
            <w:tcW w:w="1370" w:type="pct"/>
            <w:tcBorders>
              <w:top w:val="single" w:sz="4" w:space="0" w:color="auto"/>
              <w:left w:val="single" w:sz="4" w:space="0" w:color="auto"/>
              <w:bottom w:val="single" w:sz="4" w:space="0" w:color="auto"/>
              <w:right w:val="single" w:sz="4" w:space="0" w:color="auto"/>
            </w:tcBorders>
            <w:vAlign w:val="bottom"/>
            <w:hideMark/>
          </w:tcPr>
          <w:p w14:paraId="000AD28B" w14:textId="77777777" w:rsidR="002F7BE0" w:rsidRPr="00023EC9" w:rsidRDefault="002F7BE0" w:rsidP="009141AE">
            <w:pPr>
              <w:autoSpaceDE w:val="0"/>
              <w:autoSpaceDN w:val="0"/>
              <w:adjustRightInd w:val="0"/>
              <w:rPr>
                <w:noProof w:val="0"/>
                <w:szCs w:val="22"/>
              </w:rPr>
            </w:pPr>
            <w:r w:rsidRPr="00023EC9">
              <w:rPr>
                <w:noProof w:val="0"/>
                <w:szCs w:val="22"/>
              </w:rPr>
              <w:t>Vidutinis SPARCC</w:t>
            </w:r>
            <w:r w:rsidRPr="00023EC9">
              <w:rPr>
                <w:noProof w:val="0"/>
                <w:szCs w:val="22"/>
                <w:vertAlign w:val="superscript"/>
              </w:rPr>
              <w:t xml:space="preserve">d </w:t>
            </w:r>
            <w:r w:rsidRPr="00023EC9">
              <w:rPr>
                <w:noProof w:val="0"/>
                <w:szCs w:val="22"/>
              </w:rPr>
              <w:t>MRI</w:t>
            </w:r>
          </w:p>
          <w:p w14:paraId="3A3BCC2D" w14:textId="77777777" w:rsidR="002F7BE0" w:rsidRPr="00023EC9" w:rsidRDefault="002F7BE0" w:rsidP="009141AE">
            <w:pPr>
              <w:autoSpaceDE w:val="0"/>
              <w:autoSpaceDN w:val="0"/>
              <w:adjustRightInd w:val="0"/>
              <w:rPr>
                <w:noProof w:val="0"/>
                <w:szCs w:val="22"/>
                <w:vertAlign w:val="superscript"/>
              </w:rPr>
            </w:pPr>
            <w:r w:rsidRPr="00023EC9">
              <w:rPr>
                <w:noProof w:val="0"/>
                <w:szCs w:val="22"/>
              </w:rPr>
              <w:t>kryžmens ir klubų sąnarių balo pokytis</w:t>
            </w:r>
          </w:p>
        </w:tc>
        <w:tc>
          <w:tcPr>
            <w:tcW w:w="865" w:type="pct"/>
            <w:tcBorders>
              <w:top w:val="single" w:sz="4" w:space="0" w:color="auto"/>
              <w:left w:val="single" w:sz="4" w:space="0" w:color="auto"/>
              <w:bottom w:val="single" w:sz="4" w:space="0" w:color="auto"/>
              <w:right w:val="single" w:sz="4" w:space="0" w:color="auto"/>
            </w:tcBorders>
            <w:vAlign w:val="bottom"/>
            <w:hideMark/>
          </w:tcPr>
          <w:p w14:paraId="2314A524" w14:textId="77777777" w:rsidR="002F7BE0" w:rsidRPr="00023EC9" w:rsidRDefault="002F7BE0" w:rsidP="009141AE">
            <w:pPr>
              <w:autoSpaceDE w:val="0"/>
              <w:autoSpaceDN w:val="0"/>
              <w:adjustRightInd w:val="0"/>
              <w:jc w:val="center"/>
              <w:rPr>
                <w:noProof w:val="0"/>
                <w:szCs w:val="22"/>
              </w:rPr>
            </w:pPr>
            <w:r w:rsidRPr="00023EC9">
              <w:rPr>
                <w:noProof w:val="0"/>
                <w:szCs w:val="22"/>
              </w:rPr>
              <w:noBreakHyphen/>
              <w:t>0,9</w:t>
            </w:r>
          </w:p>
        </w:tc>
        <w:tc>
          <w:tcPr>
            <w:tcW w:w="938" w:type="pct"/>
            <w:tcBorders>
              <w:top w:val="single" w:sz="4" w:space="0" w:color="auto"/>
              <w:left w:val="single" w:sz="4" w:space="0" w:color="auto"/>
              <w:bottom w:val="single" w:sz="4" w:space="0" w:color="auto"/>
              <w:right w:val="single" w:sz="4" w:space="0" w:color="auto"/>
            </w:tcBorders>
            <w:vAlign w:val="bottom"/>
            <w:hideMark/>
          </w:tcPr>
          <w:p w14:paraId="6A100AC0" w14:textId="77777777" w:rsidR="002F7BE0" w:rsidRPr="00023EC9" w:rsidRDefault="002F7BE0" w:rsidP="009141AE">
            <w:pPr>
              <w:autoSpaceDE w:val="0"/>
              <w:autoSpaceDN w:val="0"/>
              <w:adjustRightInd w:val="0"/>
              <w:jc w:val="center"/>
              <w:rPr>
                <w:noProof w:val="0"/>
                <w:szCs w:val="22"/>
              </w:rPr>
            </w:pPr>
            <w:r w:rsidRPr="00023EC9">
              <w:rPr>
                <w:noProof w:val="0"/>
                <w:szCs w:val="22"/>
              </w:rPr>
              <w:noBreakHyphen/>
              <w:t>5,3**</w:t>
            </w:r>
          </w:p>
        </w:tc>
        <w:tc>
          <w:tcPr>
            <w:tcW w:w="840" w:type="pct"/>
            <w:tcBorders>
              <w:top w:val="single" w:sz="4" w:space="0" w:color="auto"/>
              <w:left w:val="single" w:sz="4" w:space="0" w:color="auto"/>
              <w:bottom w:val="single" w:sz="4" w:space="0" w:color="auto"/>
              <w:right w:val="single" w:sz="4" w:space="0" w:color="auto"/>
            </w:tcBorders>
            <w:vAlign w:val="bottom"/>
            <w:hideMark/>
          </w:tcPr>
          <w:p w14:paraId="04795C31" w14:textId="77777777" w:rsidR="002F7BE0" w:rsidRPr="00023EC9" w:rsidRDefault="002F7BE0" w:rsidP="009141AE">
            <w:pPr>
              <w:autoSpaceDE w:val="0"/>
              <w:autoSpaceDN w:val="0"/>
              <w:adjustRightInd w:val="0"/>
              <w:jc w:val="center"/>
              <w:rPr>
                <w:noProof w:val="0"/>
                <w:szCs w:val="22"/>
              </w:rPr>
            </w:pPr>
            <w:r w:rsidRPr="00023EC9">
              <w:rPr>
                <w:noProof w:val="0"/>
                <w:szCs w:val="22"/>
              </w:rPr>
              <w:noBreakHyphen/>
              <w:t>1,2</w:t>
            </w:r>
          </w:p>
        </w:tc>
        <w:tc>
          <w:tcPr>
            <w:tcW w:w="987" w:type="pct"/>
            <w:tcBorders>
              <w:top w:val="single" w:sz="4" w:space="0" w:color="auto"/>
              <w:left w:val="single" w:sz="4" w:space="0" w:color="auto"/>
              <w:bottom w:val="single" w:sz="4" w:space="0" w:color="auto"/>
              <w:right w:val="single" w:sz="4" w:space="0" w:color="auto"/>
            </w:tcBorders>
            <w:vAlign w:val="bottom"/>
            <w:hideMark/>
          </w:tcPr>
          <w:p w14:paraId="3ED2819E" w14:textId="77777777" w:rsidR="002F7BE0" w:rsidRPr="00023EC9" w:rsidRDefault="002F7BE0" w:rsidP="009141AE">
            <w:pPr>
              <w:autoSpaceDE w:val="0"/>
              <w:autoSpaceDN w:val="0"/>
              <w:adjustRightInd w:val="0"/>
              <w:jc w:val="center"/>
              <w:rPr>
                <w:noProof w:val="0"/>
                <w:szCs w:val="22"/>
              </w:rPr>
            </w:pPr>
            <w:r w:rsidRPr="00023EC9">
              <w:rPr>
                <w:noProof w:val="0"/>
                <w:szCs w:val="22"/>
              </w:rPr>
              <w:noBreakHyphen/>
              <w:t>6,4**</w:t>
            </w:r>
          </w:p>
        </w:tc>
      </w:tr>
      <w:tr w:rsidR="002F7BE0" w:rsidRPr="00023EC9" w14:paraId="37CE902E" w14:textId="77777777" w:rsidTr="009141AE">
        <w:trPr>
          <w:cantSplit/>
          <w:jc w:val="center"/>
        </w:trPr>
        <w:tc>
          <w:tcPr>
            <w:tcW w:w="5000" w:type="pct"/>
            <w:gridSpan w:val="5"/>
            <w:tcBorders>
              <w:top w:val="single" w:sz="4" w:space="0" w:color="auto"/>
              <w:left w:val="nil"/>
              <w:bottom w:val="nil"/>
              <w:right w:val="nil"/>
            </w:tcBorders>
            <w:vAlign w:val="bottom"/>
            <w:hideMark/>
          </w:tcPr>
          <w:p w14:paraId="5E11B388" w14:textId="77777777" w:rsidR="002F7BE0" w:rsidRPr="00023EC9" w:rsidRDefault="002F7BE0"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a</w:t>
            </w:r>
            <w:r w:rsidRPr="00023EC9">
              <w:rPr>
                <w:noProof w:val="0"/>
                <w:szCs w:val="18"/>
                <w:vertAlign w:val="superscript"/>
              </w:rPr>
              <w:tab/>
            </w:r>
            <w:r w:rsidRPr="00023EC9">
              <w:rPr>
                <w:noProof w:val="0"/>
                <w:sz w:val="18"/>
                <w:szCs w:val="18"/>
              </w:rPr>
              <w:t>n parodo randomizuotus ir gydytus pacientus</w:t>
            </w:r>
          </w:p>
          <w:p w14:paraId="682143F7" w14:textId="57BD8B45" w:rsidR="002F7BE0" w:rsidRPr="00023EC9" w:rsidRDefault="002F7BE0"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b</w:t>
            </w:r>
            <w:r w:rsidRPr="00023EC9">
              <w:rPr>
                <w:noProof w:val="0"/>
                <w:szCs w:val="18"/>
                <w:vertAlign w:val="superscript"/>
              </w:rPr>
              <w:tab/>
            </w:r>
            <w:r w:rsidRPr="00023EC9">
              <w:rPr>
                <w:noProof w:val="0"/>
                <w:sz w:val="18"/>
                <w:szCs w:val="18"/>
              </w:rPr>
              <w:t>Ankilozinio spondilito ligos aktyvumo balas C-</w:t>
            </w:r>
            <w:r w:rsidR="00B439C6">
              <w:rPr>
                <w:noProof w:val="0"/>
                <w:sz w:val="18"/>
                <w:szCs w:val="18"/>
              </w:rPr>
              <w:t>r</w:t>
            </w:r>
            <w:r w:rsidRPr="00023EC9">
              <w:rPr>
                <w:noProof w:val="0"/>
                <w:sz w:val="18"/>
                <w:szCs w:val="18"/>
              </w:rPr>
              <w:t>eaktyvus baltymas (VG</w:t>
            </w:r>
            <w:r w:rsidRPr="00023EC9">
              <w:rPr>
                <w:noProof w:val="0"/>
                <w:sz w:val="18"/>
                <w:szCs w:val="18"/>
              </w:rPr>
              <w:noBreakHyphen/>
              <w:t>Placebo, N = 90; VG</w:t>
            </w:r>
            <w:r w:rsidRPr="00023EC9">
              <w:rPr>
                <w:noProof w:val="0"/>
                <w:sz w:val="18"/>
                <w:szCs w:val="18"/>
              </w:rPr>
              <w:noBreakHyphen/>
              <w:t>Simponi 50 mg, N = 88; TUP</w:t>
            </w:r>
            <w:r w:rsidRPr="00023EC9">
              <w:rPr>
                <w:noProof w:val="0"/>
                <w:sz w:val="18"/>
                <w:szCs w:val="18"/>
              </w:rPr>
              <w:noBreakHyphen/>
              <w:t>Placebo, N = 71; TUP</w:t>
            </w:r>
            <w:r w:rsidRPr="00023EC9">
              <w:rPr>
                <w:noProof w:val="0"/>
                <w:sz w:val="18"/>
                <w:szCs w:val="18"/>
              </w:rPr>
              <w:noBreakHyphen/>
              <w:t>Simponi 50 mg, N = 71)</w:t>
            </w:r>
          </w:p>
          <w:p w14:paraId="5F395995" w14:textId="77777777" w:rsidR="002F7BE0" w:rsidRPr="00023EC9" w:rsidRDefault="002F7BE0"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c</w:t>
            </w:r>
            <w:r w:rsidRPr="00023EC9">
              <w:rPr>
                <w:noProof w:val="0"/>
                <w:szCs w:val="18"/>
                <w:vertAlign w:val="superscript"/>
              </w:rPr>
              <w:tab/>
            </w:r>
            <w:r w:rsidRPr="00023EC9">
              <w:rPr>
                <w:noProof w:val="0"/>
                <w:sz w:val="18"/>
                <w:szCs w:val="18"/>
              </w:rPr>
              <w:t>n parodo pacientų, kuriems prieš pradedant tyrimą ir 16</w:t>
            </w:r>
            <w:r w:rsidRPr="00023EC9">
              <w:rPr>
                <w:noProof w:val="0"/>
                <w:sz w:val="18"/>
                <w:szCs w:val="18"/>
              </w:rPr>
              <w:noBreakHyphen/>
              <w:t>ąją savaitę buvo atliktas MRT, skaičių</w:t>
            </w:r>
          </w:p>
          <w:p w14:paraId="362E96D3" w14:textId="77777777" w:rsidR="002F7BE0" w:rsidRPr="00023EC9" w:rsidRDefault="002F7BE0" w:rsidP="009141AE">
            <w:pPr>
              <w:tabs>
                <w:tab w:val="left" w:pos="284"/>
              </w:tabs>
              <w:autoSpaceDE w:val="0"/>
              <w:autoSpaceDN w:val="0"/>
              <w:adjustRightInd w:val="0"/>
              <w:ind w:left="284" w:hanging="284"/>
              <w:rPr>
                <w:noProof w:val="0"/>
                <w:sz w:val="18"/>
                <w:szCs w:val="18"/>
              </w:rPr>
            </w:pPr>
            <w:r w:rsidRPr="00023EC9">
              <w:rPr>
                <w:noProof w:val="0"/>
                <w:szCs w:val="18"/>
                <w:vertAlign w:val="superscript"/>
              </w:rPr>
              <w:t>d</w:t>
            </w:r>
            <w:r w:rsidRPr="00023EC9">
              <w:rPr>
                <w:noProof w:val="0"/>
                <w:szCs w:val="18"/>
                <w:vertAlign w:val="superscript"/>
              </w:rPr>
              <w:tab/>
            </w:r>
            <w:r w:rsidRPr="00023EC9">
              <w:rPr>
                <w:noProof w:val="0"/>
                <w:sz w:val="18"/>
                <w:szCs w:val="18"/>
              </w:rPr>
              <w:t xml:space="preserve">SPARCC (angl. </w:t>
            </w:r>
            <w:r w:rsidRPr="00023EC9">
              <w:rPr>
                <w:i/>
                <w:noProof w:val="0"/>
                <w:sz w:val="18"/>
                <w:szCs w:val="18"/>
              </w:rPr>
              <w:t>Spondyloarthritis Research Consortium of Canada</w:t>
            </w:r>
            <w:r w:rsidRPr="00023EC9">
              <w:rPr>
                <w:noProof w:val="0"/>
                <w:sz w:val="18"/>
                <w:szCs w:val="18"/>
              </w:rPr>
              <w:t>) – Kanados spondiloartrito tyrimų konsorciumas</w:t>
            </w:r>
          </w:p>
          <w:p w14:paraId="345CF37F" w14:textId="77777777" w:rsidR="002F7BE0" w:rsidRPr="00023EC9" w:rsidRDefault="002F7BE0" w:rsidP="009141AE">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0,0001 Simponi lyginant su placebu</w:t>
            </w:r>
          </w:p>
          <w:p w14:paraId="6CF6169E" w14:textId="77777777" w:rsidR="002F7BE0" w:rsidRPr="00023EC9" w:rsidRDefault="002F7BE0" w:rsidP="009141AE">
            <w:pPr>
              <w:tabs>
                <w:tab w:val="left" w:pos="284"/>
              </w:tabs>
              <w:autoSpaceDE w:val="0"/>
              <w:autoSpaceDN w:val="0"/>
              <w:adjustRightInd w:val="0"/>
              <w:ind w:left="284" w:hanging="284"/>
              <w:rPr>
                <w:noProof w:val="0"/>
                <w:sz w:val="18"/>
                <w:szCs w:val="18"/>
              </w:rPr>
            </w:pPr>
            <w:r w:rsidRPr="00023EC9">
              <w:rPr>
                <w:noProof w:val="0"/>
                <w:sz w:val="18"/>
                <w:szCs w:val="18"/>
              </w:rPr>
              <w:t>*</w:t>
            </w:r>
            <w:r w:rsidRPr="00023EC9">
              <w:rPr>
                <w:noProof w:val="0"/>
                <w:sz w:val="18"/>
                <w:szCs w:val="18"/>
              </w:rPr>
              <w:tab/>
              <w:t>p &lt; 0,05 Simponi lyginant su placebu</w:t>
            </w:r>
          </w:p>
        </w:tc>
      </w:tr>
    </w:tbl>
    <w:p w14:paraId="0A7DF407" w14:textId="77777777" w:rsidR="002F7BE0" w:rsidRPr="00023EC9" w:rsidRDefault="002F7BE0" w:rsidP="002F7BE0">
      <w:pPr>
        <w:rPr>
          <w:noProof w:val="0"/>
        </w:rPr>
      </w:pPr>
    </w:p>
    <w:p w14:paraId="1D0776AE" w14:textId="77777777" w:rsidR="002F7BE0" w:rsidRPr="00023EC9" w:rsidRDefault="002F7BE0" w:rsidP="002F7BE0">
      <w:pPr>
        <w:rPr>
          <w:noProof w:val="0"/>
        </w:rPr>
      </w:pPr>
      <w:r w:rsidRPr="00023EC9">
        <w:rPr>
          <w:noProof w:val="0"/>
        </w:rPr>
        <w:t>Simponi 50 mg gydytiems pacientams buvo įrodytas statistiškai reikšmingas, lyginant su placebu, sunkaus aktyvaus nr-ašinio SpA požymių ir simptomų pagerėjimas 16</w:t>
      </w:r>
      <w:r w:rsidRPr="00023EC9">
        <w:rPr>
          <w:noProof w:val="0"/>
        </w:rPr>
        <w:noBreakHyphen/>
        <w:t>ąją savaitę (6 lentelė). Pagerėjimai buvo stebėti pirmojo įvertinimo metu (4</w:t>
      </w:r>
      <w:r w:rsidRPr="00023EC9">
        <w:rPr>
          <w:noProof w:val="0"/>
        </w:rPr>
        <w:noBreakHyphen/>
        <w:t>ąją savaitę) po pradinės Simponi dozės. MRT nustatyti SPARCC balai parodė statistiškai reikšmingą KKS uždegimo sumažėjimą 16</w:t>
      </w:r>
      <w:r w:rsidRPr="00023EC9">
        <w:rPr>
          <w:noProof w:val="0"/>
        </w:rPr>
        <w:noBreakHyphen/>
        <w:t>ąją savaitę Simponi 50 mg doze gydytiems pacientams, lyginant su placebu (6 lentelė). Be to, Simponi 50 mg doze gydytiems pacientams statistiškai reikšmingai, lyginant su placebu, nuo buvusio prieš pradedant tyrimą iki 16</w:t>
      </w:r>
      <w:r w:rsidRPr="00023EC9">
        <w:rPr>
          <w:noProof w:val="0"/>
        </w:rPr>
        <w:noBreakHyphen/>
        <w:t>osios savaitės sumažėjo skausmas, įvertintas Visos nugaros skausmo ir Naktinio nugaros skausmo VAS, bei ligos aktyvumas, matuojamas ASDAS</w:t>
      </w:r>
      <w:r w:rsidRPr="00023EC9">
        <w:rPr>
          <w:noProof w:val="0"/>
        </w:rPr>
        <w:noBreakHyphen/>
        <w:t>C (p &lt; 0,0001).</w:t>
      </w:r>
    </w:p>
    <w:p w14:paraId="4260A549" w14:textId="77777777" w:rsidR="002F7BE0" w:rsidRPr="00023EC9" w:rsidRDefault="002F7BE0" w:rsidP="002F7BE0">
      <w:pPr>
        <w:rPr>
          <w:noProof w:val="0"/>
        </w:rPr>
      </w:pPr>
    </w:p>
    <w:p w14:paraId="10B1C494" w14:textId="77777777" w:rsidR="002F7BE0" w:rsidRPr="00023EC9" w:rsidRDefault="002F7BE0" w:rsidP="002F7BE0">
      <w:pPr>
        <w:rPr>
          <w:noProof w:val="0"/>
        </w:rPr>
      </w:pPr>
      <w:r w:rsidRPr="00023EC9">
        <w:rPr>
          <w:noProof w:val="0"/>
        </w:rPr>
        <w:t>Simponi 50 mg doze gydytiems pacientams, lyginant su placebu gydytais pacientais, buvo įrodytas statistiškai reikšmingas stuburo mobilumo, įvertinto pagal BASMI (Bath ankilozinio spondilito metrologijos indeksas) ir fizinės funkcijos, įvertintos pagal BASFI, (p &lt; 0,0001), pagerėjimas.</w:t>
      </w:r>
      <w:r w:rsidRPr="00023EC9" w:rsidDel="00A70293">
        <w:rPr>
          <w:noProof w:val="0"/>
        </w:rPr>
        <w:t xml:space="preserve"> </w:t>
      </w:r>
      <w:r w:rsidRPr="00023EC9">
        <w:rPr>
          <w:noProof w:val="0"/>
        </w:rPr>
        <w:lastRenderedPageBreak/>
        <w:t>Simponi gydytiems pacientams reikšmingai labiau pagerėjo su sveikata susijusi gyvenimo kokybė, įvertinta pagal ASQoL, EQ</w:t>
      </w:r>
      <w:r w:rsidRPr="00023EC9">
        <w:rPr>
          <w:noProof w:val="0"/>
        </w:rPr>
        <w:noBreakHyphen/>
        <w:t>5D ir SF36 klausimyno fizinėmis bei psichikos komponentėmis, reikšmingai daugiau pagerėjo produktyvumas, įvertinant pagal žymesnį bendrojo darbingumo sutrikimo ir veiklos sutrikimo sumažinimą, įvertinant pagal WPAI klausimyną, nei placebą vartojusiems pacientams.</w:t>
      </w:r>
    </w:p>
    <w:p w14:paraId="0ECF1A31" w14:textId="77777777" w:rsidR="002F7BE0" w:rsidRPr="00023EC9" w:rsidRDefault="002F7BE0" w:rsidP="002F7BE0">
      <w:pPr>
        <w:rPr>
          <w:noProof w:val="0"/>
        </w:rPr>
      </w:pPr>
    </w:p>
    <w:p w14:paraId="3A2C74A9" w14:textId="77777777" w:rsidR="002F7BE0" w:rsidRPr="00023EC9" w:rsidRDefault="002F7BE0" w:rsidP="002F7BE0">
      <w:pPr>
        <w:rPr>
          <w:noProof w:val="0"/>
        </w:rPr>
      </w:pPr>
      <w:r w:rsidRPr="00023EC9">
        <w:rPr>
          <w:noProof w:val="0"/>
        </w:rPr>
        <w:t>Šių visų aukščiau aprašytų 16-osios savaitės vertinamųjų baigčių statistiškai reikšmingi rezultatai taip pat buvo įrodyti TUP populiacijoje.</w:t>
      </w:r>
    </w:p>
    <w:p w14:paraId="56844D56" w14:textId="77777777" w:rsidR="002F7BE0" w:rsidRPr="00023EC9" w:rsidRDefault="002F7BE0" w:rsidP="002F7BE0">
      <w:pPr>
        <w:rPr>
          <w:noProof w:val="0"/>
        </w:rPr>
      </w:pPr>
    </w:p>
    <w:p w14:paraId="2C97C332" w14:textId="77777777" w:rsidR="002F7BE0" w:rsidRPr="00023EC9" w:rsidRDefault="002F7BE0" w:rsidP="002F7BE0">
      <w:pPr>
        <w:rPr>
          <w:noProof w:val="0"/>
        </w:rPr>
      </w:pPr>
      <w:r w:rsidRPr="00023EC9">
        <w:rPr>
          <w:noProof w:val="0"/>
        </w:rPr>
        <w:t>Simponi 50 mg doze gydytiems ir VG, ir TUP populiacijų pacientams požymių ir simptomų, stuburo mobilumo, fizinės funkcijos, gyvenimo kokybės bei darbingumo pagerėjimai, stebėti</w:t>
      </w:r>
      <w:r w:rsidRPr="00023EC9" w:rsidDel="008C73D8">
        <w:rPr>
          <w:noProof w:val="0"/>
        </w:rPr>
        <w:t xml:space="preserve"> </w:t>
      </w:r>
      <w:r w:rsidRPr="00023EC9">
        <w:rPr>
          <w:noProof w:val="0"/>
        </w:rPr>
        <w:t>16</w:t>
      </w:r>
      <w:r w:rsidRPr="00023EC9">
        <w:rPr>
          <w:noProof w:val="0"/>
        </w:rPr>
        <w:noBreakHyphen/>
        <w:t>ąją savaitę, toliau dalyvavusiems šiame tyrime išliko iki 52</w:t>
      </w:r>
      <w:r w:rsidRPr="00023EC9">
        <w:rPr>
          <w:noProof w:val="0"/>
        </w:rPr>
        <w:noBreakHyphen/>
        <w:t>osios savaitės.</w:t>
      </w:r>
    </w:p>
    <w:p w14:paraId="55281EAB" w14:textId="77777777" w:rsidR="002F7BE0" w:rsidRPr="00023EC9" w:rsidRDefault="002F7BE0" w:rsidP="002F7BE0">
      <w:pPr>
        <w:rPr>
          <w:noProof w:val="0"/>
        </w:rPr>
      </w:pPr>
    </w:p>
    <w:p w14:paraId="7F2D673A" w14:textId="77777777" w:rsidR="002F7BE0" w:rsidRPr="00023EC9" w:rsidRDefault="002F7BE0" w:rsidP="002F7BE0">
      <w:pPr>
        <w:keepNext/>
        <w:autoSpaceDE w:val="0"/>
        <w:autoSpaceDN w:val="0"/>
        <w:adjustRightInd w:val="0"/>
        <w:rPr>
          <w:bCs/>
          <w:noProof w:val="0"/>
          <w:szCs w:val="22"/>
        </w:rPr>
      </w:pPr>
      <w:r w:rsidRPr="00023EC9">
        <w:rPr>
          <w:bCs/>
          <w:noProof w:val="0"/>
          <w:szCs w:val="22"/>
        </w:rPr>
        <w:t>GO-BACK</w:t>
      </w:r>
    </w:p>
    <w:p w14:paraId="0BDE057F" w14:textId="77777777" w:rsidR="002F7BE0" w:rsidRPr="00023EC9" w:rsidRDefault="002F7BE0" w:rsidP="002F7BE0">
      <w:pPr>
        <w:keepNext/>
        <w:autoSpaceDE w:val="0"/>
        <w:autoSpaceDN w:val="0"/>
        <w:adjustRightInd w:val="0"/>
        <w:rPr>
          <w:bCs/>
          <w:noProof w:val="0"/>
          <w:szCs w:val="22"/>
        </w:rPr>
      </w:pPr>
    </w:p>
    <w:p w14:paraId="5F85A27D" w14:textId="77777777" w:rsidR="002F7BE0" w:rsidRPr="00023EC9" w:rsidRDefault="002F7BE0" w:rsidP="002F7BE0">
      <w:pPr>
        <w:autoSpaceDE w:val="0"/>
        <w:autoSpaceDN w:val="0"/>
        <w:adjustRightInd w:val="0"/>
        <w:rPr>
          <w:bCs/>
          <w:noProof w:val="0"/>
          <w:szCs w:val="22"/>
        </w:rPr>
      </w:pPr>
      <w:r w:rsidRPr="00023EC9">
        <w:rPr>
          <w:bCs/>
          <w:noProof w:val="0"/>
          <w:szCs w:val="22"/>
        </w:rPr>
        <w:t xml:space="preserve">Tęstinio gydymo golimumabu (skiriant visą ar mažesnio dažnio dozavimo schemą) veiksmingumas ir saugumas, lyginant su gydymo nutraukimu, buvo įvertinti aktyviu </w:t>
      </w:r>
      <w:r w:rsidRPr="00023EC9">
        <w:rPr>
          <w:noProof w:val="0"/>
        </w:rPr>
        <w:t xml:space="preserve">nr-ašiniu </w:t>
      </w:r>
      <w:r w:rsidRPr="00023EC9">
        <w:rPr>
          <w:bCs/>
          <w:noProof w:val="0"/>
          <w:szCs w:val="22"/>
        </w:rPr>
        <w:t>SpA sirgusiems suaugusiems pacientams (18</w:t>
      </w:r>
      <w:r w:rsidRPr="00023EC9">
        <w:rPr>
          <w:bCs/>
          <w:noProof w:val="0"/>
          <w:szCs w:val="22"/>
        </w:rPr>
        <w:noBreakHyphen/>
        <w:t>45 metų), kuriems buvo nustatyta ilgalaikė remisija atviruoju būdu skiriant Simponi kartą per mėnesį 10 mėnesių (GO-BACK klinikinis tyrimas). Į tyrimą įtraukti pacientai (kuriems 4</w:t>
      </w:r>
      <w:r w:rsidRPr="00023EC9">
        <w:rPr>
          <w:bCs/>
          <w:noProof w:val="0"/>
          <w:szCs w:val="22"/>
        </w:rPr>
        <w:noBreakHyphen/>
        <w:t>ąjį mėnesį buvo pasiektas klinikinis atsakas bei kuriems tiek 7</w:t>
      </w:r>
      <w:r w:rsidRPr="00023EC9">
        <w:rPr>
          <w:bCs/>
          <w:noProof w:val="0"/>
          <w:szCs w:val="22"/>
        </w:rPr>
        <w:noBreakHyphen/>
        <w:t>ąjį, tiek ir 10</w:t>
      </w:r>
      <w:r w:rsidRPr="00023EC9">
        <w:rPr>
          <w:bCs/>
          <w:noProof w:val="0"/>
          <w:szCs w:val="22"/>
        </w:rPr>
        <w:noBreakHyphen/>
        <w:t>ąjį mėnesį buvo nustatyta neaktyvi liga [ASDAS &lt; 1,3]) dvigubai koduoto gydymo nutraukimo laikotarpio pradžioje buvo atsitiktiniu būdu suskirstyti į grupes ir jiems iki maždaug 12 mėnesių buvo arba tęsiamas gydymas kas mėnesį skiriamomis Simponi dozėmis (visa gydymo schema, N = 63), arba tęsiamas gydymas kas 2 mėnesius skiriamomis Simponi dozėmis (mažesnio dažnio gydymo schema, N = 63), arba kas mėnesį skiriamas placebas (gydymo nutraukimo grupė, N = 62).</w:t>
      </w:r>
    </w:p>
    <w:p w14:paraId="24B78EF2" w14:textId="77777777" w:rsidR="002F7BE0" w:rsidRPr="00023EC9" w:rsidRDefault="002F7BE0" w:rsidP="002F7BE0">
      <w:pPr>
        <w:autoSpaceDE w:val="0"/>
        <w:autoSpaceDN w:val="0"/>
        <w:adjustRightInd w:val="0"/>
        <w:rPr>
          <w:bCs/>
          <w:noProof w:val="0"/>
          <w:szCs w:val="22"/>
        </w:rPr>
      </w:pPr>
    </w:p>
    <w:p w14:paraId="30F3A538" w14:textId="77777777" w:rsidR="002F7BE0" w:rsidRPr="00023EC9" w:rsidRDefault="002F7BE0" w:rsidP="002F7BE0">
      <w:pPr>
        <w:autoSpaceDE w:val="0"/>
        <w:autoSpaceDN w:val="0"/>
        <w:adjustRightInd w:val="0"/>
        <w:rPr>
          <w:bCs/>
          <w:noProof w:val="0"/>
          <w:szCs w:val="22"/>
        </w:rPr>
      </w:pPr>
      <w:r w:rsidRPr="00023EC9">
        <w:rPr>
          <w:bCs/>
          <w:noProof w:val="0"/>
          <w:szCs w:val="22"/>
        </w:rPr>
        <w:t>Pagrindinė veiksmingumo vertinamoji baigtis buvo pacientų dalis, kuriems nebuvo nustatyta ligos aktyvumo paūmėjimų. Pacientams, kuriems pasireiškė ligos paūmėjimas, t. y. jiems 2 paeiliui buvusių vertinimų metu nustatytas ASDAS balas absoliučiais skaičiais buvo ≥</w:t>
      </w:r>
      <w:r w:rsidRPr="00023EC9">
        <w:rPr>
          <w:noProof w:val="0"/>
        </w:rPr>
        <w:t> </w:t>
      </w:r>
      <w:r w:rsidRPr="00023EC9">
        <w:rPr>
          <w:bCs/>
          <w:noProof w:val="0"/>
          <w:szCs w:val="22"/>
        </w:rPr>
        <w:t>2,1 arba po gydymo nutraukimo padidėjo ≥</w:t>
      </w:r>
      <w:r w:rsidRPr="00023EC9">
        <w:rPr>
          <w:noProof w:val="0"/>
        </w:rPr>
        <w:t> </w:t>
      </w:r>
      <w:r w:rsidRPr="00023EC9">
        <w:rPr>
          <w:bCs/>
          <w:noProof w:val="0"/>
          <w:szCs w:val="22"/>
        </w:rPr>
        <w:t>1,1, lyginant su 10</w:t>
      </w:r>
      <w:r w:rsidRPr="00023EC9">
        <w:rPr>
          <w:bCs/>
          <w:noProof w:val="0"/>
          <w:szCs w:val="22"/>
        </w:rPr>
        <w:noBreakHyphen/>
        <w:t>ojo mėnesio (atvirojo gydymo laikotarpio pabaigos) įvertinimu, vėl buvo atnaujinamas gydymas atviruoju būdu kas mėnesį skiriamomis Simponi dozėmis; šis pakartotinio gydymo laikotarpis buvo skirtas klinikiniam atsakui apibūdinti.</w:t>
      </w:r>
    </w:p>
    <w:p w14:paraId="0E161DE1" w14:textId="77777777" w:rsidR="002F7BE0" w:rsidRPr="00023EC9" w:rsidRDefault="002F7BE0" w:rsidP="002F7BE0">
      <w:pPr>
        <w:autoSpaceDE w:val="0"/>
        <w:autoSpaceDN w:val="0"/>
        <w:adjustRightInd w:val="0"/>
        <w:rPr>
          <w:bCs/>
          <w:noProof w:val="0"/>
          <w:szCs w:val="22"/>
        </w:rPr>
      </w:pPr>
    </w:p>
    <w:p w14:paraId="0184EDA0" w14:textId="77777777" w:rsidR="002F7BE0" w:rsidRPr="00023EC9" w:rsidRDefault="002F7BE0" w:rsidP="002F7BE0">
      <w:pPr>
        <w:keepNext/>
        <w:autoSpaceDE w:val="0"/>
        <w:autoSpaceDN w:val="0"/>
        <w:adjustRightInd w:val="0"/>
        <w:rPr>
          <w:bCs/>
          <w:i/>
          <w:iCs/>
          <w:noProof w:val="0"/>
          <w:szCs w:val="22"/>
        </w:rPr>
      </w:pPr>
      <w:r w:rsidRPr="00023EC9">
        <w:rPr>
          <w:bCs/>
          <w:i/>
          <w:iCs/>
          <w:noProof w:val="0"/>
          <w:szCs w:val="22"/>
        </w:rPr>
        <w:t>Klinikinis atsakas po dvigubai koduoto gydymo nutraukimo laikotarpio</w:t>
      </w:r>
    </w:p>
    <w:p w14:paraId="639CBF08" w14:textId="77777777" w:rsidR="002F7BE0" w:rsidRPr="00023EC9" w:rsidRDefault="002F7BE0" w:rsidP="002F7BE0">
      <w:pPr>
        <w:autoSpaceDE w:val="0"/>
        <w:autoSpaceDN w:val="0"/>
        <w:adjustRightInd w:val="0"/>
        <w:rPr>
          <w:bCs/>
          <w:noProof w:val="0"/>
          <w:szCs w:val="22"/>
        </w:rPr>
      </w:pPr>
      <w:r w:rsidRPr="00023EC9">
        <w:rPr>
          <w:bCs/>
          <w:noProof w:val="0"/>
          <w:szCs w:val="22"/>
        </w:rPr>
        <w:t>Tarp 188 pacientų, kuriems buvo nustatyta neaktyvi liga ir kuriems buvo skirta bent viena vaistinio preparato dozė dvigubai koduotu gydymo laikotarpiu, reikšmingai (p &lt; 0,001) didesnei pacientų daliai nepasireiškė ligos paūmėjimų, kai jiems buvo tęsiamas gydymas Simponi skiriant arba visą gydymo schemą (84,1 %), arba mažesnio dažnio gydymo schemą (68,3 %), lyginant su gydymą nutraukusiais pacientais (33,9 %) (7 lentelė).</w:t>
      </w:r>
    </w:p>
    <w:p w14:paraId="0F5980AF" w14:textId="77777777" w:rsidR="002F7BE0" w:rsidRPr="00023EC9" w:rsidRDefault="002F7BE0" w:rsidP="002F7BE0">
      <w:pPr>
        <w:rPr>
          <w:noProof w:val="0"/>
        </w:rPr>
      </w:pPr>
    </w:p>
    <w:p w14:paraId="77AA724B" w14:textId="77777777" w:rsidR="002F7BE0" w:rsidRPr="00023EC9" w:rsidRDefault="002F7BE0" w:rsidP="002F7BE0">
      <w:pPr>
        <w:keepNext/>
        <w:autoSpaceDE w:val="0"/>
        <w:autoSpaceDN w:val="0"/>
        <w:adjustRightInd w:val="0"/>
        <w:jc w:val="center"/>
        <w:rPr>
          <w:b/>
          <w:bCs/>
          <w:noProof w:val="0"/>
        </w:rPr>
      </w:pPr>
      <w:r w:rsidRPr="00023EC9">
        <w:rPr>
          <w:b/>
          <w:bCs/>
          <w:noProof w:val="0"/>
        </w:rPr>
        <w:t>7 lentelė</w:t>
      </w:r>
    </w:p>
    <w:p w14:paraId="60EF9457" w14:textId="77777777" w:rsidR="002F7BE0" w:rsidRPr="00023EC9" w:rsidRDefault="002F7BE0" w:rsidP="002F7BE0">
      <w:pPr>
        <w:keepNext/>
        <w:autoSpaceDE w:val="0"/>
        <w:autoSpaceDN w:val="0"/>
        <w:adjustRightInd w:val="0"/>
        <w:jc w:val="center"/>
        <w:rPr>
          <w:b/>
          <w:bCs/>
          <w:noProof w:val="0"/>
          <w:szCs w:val="22"/>
        </w:rPr>
      </w:pPr>
      <w:r w:rsidRPr="00023EC9">
        <w:rPr>
          <w:b/>
          <w:bCs/>
          <w:noProof w:val="0"/>
          <w:szCs w:val="22"/>
        </w:rPr>
        <w:t>Tiriamųjų asmenų, kuriems nepasireiškė ligos paūmėjimas</w:t>
      </w:r>
      <w:r w:rsidRPr="00023EC9">
        <w:rPr>
          <w:b/>
          <w:bCs/>
          <w:noProof w:val="0"/>
          <w:szCs w:val="22"/>
          <w:vertAlign w:val="superscript"/>
        </w:rPr>
        <w:t>a</w:t>
      </w:r>
      <w:r w:rsidRPr="00023EC9">
        <w:rPr>
          <w:b/>
          <w:bCs/>
          <w:noProof w:val="0"/>
          <w:szCs w:val="22"/>
        </w:rPr>
        <w:t>, dalies analizė</w:t>
      </w:r>
    </w:p>
    <w:p w14:paraId="621AB96D" w14:textId="77777777" w:rsidR="002F7BE0" w:rsidRPr="00023EC9" w:rsidRDefault="002F7BE0" w:rsidP="002F7BE0">
      <w:pPr>
        <w:keepNext/>
        <w:autoSpaceDE w:val="0"/>
        <w:autoSpaceDN w:val="0"/>
        <w:adjustRightInd w:val="0"/>
        <w:jc w:val="center"/>
        <w:rPr>
          <w:noProof w:val="0"/>
          <w:szCs w:val="22"/>
        </w:rPr>
      </w:pPr>
      <w:r w:rsidRPr="00023EC9">
        <w:rPr>
          <w:b/>
          <w:bCs/>
          <w:noProof w:val="0"/>
          <w:szCs w:val="22"/>
        </w:rPr>
        <w:t>Išsamios analizės populiacija (2</w:t>
      </w:r>
      <w:r w:rsidRPr="00023EC9">
        <w:rPr>
          <w:b/>
          <w:bCs/>
          <w:noProof w:val="0"/>
          <w:szCs w:val="22"/>
        </w:rPr>
        <w:noBreakHyphen/>
        <w:t>asis dvigubai koduotas tyrimo laikotarpis)</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2F7BE0" w:rsidRPr="00023EC9" w14:paraId="645B6B16" w14:textId="77777777" w:rsidTr="009141AE">
        <w:trPr>
          <w:jc w:val="center"/>
        </w:trPr>
        <w:tc>
          <w:tcPr>
            <w:tcW w:w="2468" w:type="dxa"/>
            <w:tcBorders>
              <w:top w:val="single" w:sz="4" w:space="0" w:color="auto"/>
              <w:bottom w:val="nil"/>
              <w:right w:val="single" w:sz="2" w:space="0" w:color="auto"/>
            </w:tcBorders>
            <w:vAlign w:val="center"/>
          </w:tcPr>
          <w:p w14:paraId="3648730C" w14:textId="77777777" w:rsidR="002F7BE0" w:rsidRPr="00023EC9" w:rsidRDefault="002F7BE0" w:rsidP="009141AE">
            <w:pPr>
              <w:keepNext/>
              <w:widowControl w:val="0"/>
              <w:autoSpaceDE w:val="0"/>
              <w:autoSpaceDN w:val="0"/>
              <w:adjustRightInd w:val="0"/>
              <w:rPr>
                <w:b/>
                <w:bCs/>
                <w:noProof w:val="0"/>
                <w:szCs w:val="22"/>
              </w:rPr>
            </w:pPr>
          </w:p>
        </w:tc>
        <w:tc>
          <w:tcPr>
            <w:tcW w:w="1122" w:type="dxa"/>
            <w:tcBorders>
              <w:top w:val="single" w:sz="4" w:space="0" w:color="auto"/>
              <w:left w:val="nil"/>
              <w:bottom w:val="nil"/>
              <w:right w:val="single" w:sz="2" w:space="0" w:color="auto"/>
            </w:tcBorders>
            <w:vAlign w:val="center"/>
          </w:tcPr>
          <w:p w14:paraId="14727525" w14:textId="77777777" w:rsidR="002F7BE0" w:rsidRPr="00023EC9" w:rsidRDefault="002F7BE0" w:rsidP="009141AE">
            <w:pPr>
              <w:keepNext/>
              <w:widowControl w:val="0"/>
              <w:autoSpaceDE w:val="0"/>
              <w:autoSpaceDN w:val="0"/>
              <w:adjustRightInd w:val="0"/>
              <w:jc w:val="center"/>
              <w:rPr>
                <w:b/>
                <w:bCs/>
                <w:noProof w:val="0"/>
                <w:szCs w:val="22"/>
              </w:rPr>
            </w:pPr>
          </w:p>
        </w:tc>
        <w:tc>
          <w:tcPr>
            <w:tcW w:w="1122" w:type="dxa"/>
            <w:tcBorders>
              <w:top w:val="single" w:sz="4" w:space="0" w:color="auto"/>
              <w:left w:val="nil"/>
              <w:bottom w:val="nil"/>
              <w:right w:val="single" w:sz="2" w:space="0" w:color="auto"/>
            </w:tcBorders>
            <w:vAlign w:val="center"/>
          </w:tcPr>
          <w:p w14:paraId="0604C17F" w14:textId="77777777" w:rsidR="002F7BE0" w:rsidRPr="00023EC9" w:rsidRDefault="002F7BE0" w:rsidP="009141AE">
            <w:pPr>
              <w:keepNext/>
              <w:widowControl w:val="0"/>
              <w:autoSpaceDE w:val="0"/>
              <w:autoSpaceDN w:val="0"/>
              <w:adjustRightInd w:val="0"/>
              <w:jc w:val="center"/>
              <w:rPr>
                <w:b/>
                <w:bCs/>
                <w:noProof w:val="0"/>
                <w:szCs w:val="22"/>
              </w:rPr>
            </w:pPr>
          </w:p>
        </w:tc>
        <w:tc>
          <w:tcPr>
            <w:tcW w:w="3928" w:type="dxa"/>
            <w:gridSpan w:val="2"/>
            <w:tcBorders>
              <w:top w:val="single" w:sz="4" w:space="0" w:color="auto"/>
              <w:left w:val="nil"/>
              <w:bottom w:val="single" w:sz="4" w:space="0" w:color="auto"/>
            </w:tcBorders>
            <w:vAlign w:val="center"/>
          </w:tcPr>
          <w:p w14:paraId="7F7FC953" w14:textId="77777777" w:rsidR="002F7BE0" w:rsidRPr="00023EC9" w:rsidRDefault="002F7BE0" w:rsidP="009141AE">
            <w:pPr>
              <w:keepNext/>
              <w:widowControl w:val="0"/>
              <w:autoSpaceDE w:val="0"/>
              <w:autoSpaceDN w:val="0"/>
              <w:adjustRightInd w:val="0"/>
              <w:jc w:val="center"/>
              <w:rPr>
                <w:b/>
                <w:bCs/>
                <w:noProof w:val="0"/>
                <w:szCs w:val="22"/>
              </w:rPr>
            </w:pPr>
            <w:r w:rsidRPr="00023EC9">
              <w:rPr>
                <w:b/>
                <w:bCs/>
                <w:noProof w:val="0"/>
                <w:szCs w:val="22"/>
              </w:rPr>
              <w:t>Procentinis skirtumas, lyginant su placebu</w:t>
            </w:r>
          </w:p>
        </w:tc>
      </w:tr>
      <w:tr w:rsidR="002F7BE0" w:rsidRPr="00023EC9" w14:paraId="5490E2BB" w14:textId="77777777" w:rsidTr="009141AE">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22282773" w14:textId="77777777" w:rsidR="002F7BE0" w:rsidRPr="00023EC9" w:rsidRDefault="002F7BE0" w:rsidP="009141AE">
            <w:pPr>
              <w:keepNext/>
              <w:widowControl w:val="0"/>
              <w:autoSpaceDE w:val="0"/>
              <w:autoSpaceDN w:val="0"/>
              <w:adjustRightInd w:val="0"/>
              <w:rPr>
                <w:b/>
                <w:bCs/>
                <w:noProof w:val="0"/>
                <w:szCs w:val="22"/>
              </w:rPr>
            </w:pPr>
            <w:r w:rsidRPr="00023EC9">
              <w:rPr>
                <w:b/>
                <w:bCs/>
                <w:noProof w:val="0"/>
                <w:szCs w:val="22"/>
              </w:rPr>
              <w:t xml:space="preserve">Gydymo grupė </w:t>
            </w:r>
          </w:p>
        </w:tc>
        <w:tc>
          <w:tcPr>
            <w:tcW w:w="1122" w:type="dxa"/>
            <w:tcBorders>
              <w:top w:val="nil"/>
              <w:left w:val="nil"/>
              <w:bottom w:val="single" w:sz="2" w:space="0" w:color="auto"/>
              <w:right w:val="single" w:sz="2" w:space="0" w:color="auto"/>
            </w:tcBorders>
            <w:vAlign w:val="center"/>
          </w:tcPr>
          <w:p w14:paraId="797E354D" w14:textId="77777777" w:rsidR="002F7BE0" w:rsidRPr="00023EC9" w:rsidRDefault="002F7BE0" w:rsidP="009141AE">
            <w:pPr>
              <w:keepNext/>
              <w:widowControl w:val="0"/>
              <w:autoSpaceDE w:val="0"/>
              <w:autoSpaceDN w:val="0"/>
              <w:adjustRightInd w:val="0"/>
              <w:jc w:val="center"/>
              <w:rPr>
                <w:b/>
                <w:bCs/>
                <w:noProof w:val="0"/>
                <w:szCs w:val="22"/>
              </w:rPr>
            </w:pPr>
            <w:r w:rsidRPr="00023EC9">
              <w:rPr>
                <w:b/>
                <w:bCs/>
                <w:noProof w:val="0"/>
                <w:szCs w:val="22"/>
              </w:rPr>
              <w:t>n/N</w:t>
            </w:r>
          </w:p>
        </w:tc>
        <w:tc>
          <w:tcPr>
            <w:tcW w:w="1122" w:type="dxa"/>
            <w:tcBorders>
              <w:top w:val="nil"/>
              <w:left w:val="nil"/>
              <w:bottom w:val="single" w:sz="2" w:space="0" w:color="auto"/>
              <w:right w:val="single" w:sz="2" w:space="0" w:color="auto"/>
            </w:tcBorders>
            <w:vAlign w:val="center"/>
          </w:tcPr>
          <w:p w14:paraId="79CFB298" w14:textId="77777777" w:rsidR="002F7BE0" w:rsidRPr="00023EC9" w:rsidRDefault="002F7BE0" w:rsidP="009141AE">
            <w:pPr>
              <w:keepNext/>
              <w:widowControl w:val="0"/>
              <w:autoSpaceDE w:val="0"/>
              <w:autoSpaceDN w:val="0"/>
              <w:adjustRightInd w:val="0"/>
              <w:jc w:val="center"/>
              <w:rPr>
                <w:b/>
                <w:bCs/>
                <w:noProof w:val="0"/>
                <w:szCs w:val="22"/>
              </w:rPr>
            </w:pPr>
            <w:r w:rsidRPr="00023EC9">
              <w:rPr>
                <w:b/>
                <w:bCs/>
                <w:noProof w:val="0"/>
                <w:szCs w:val="22"/>
              </w:rPr>
              <w:t>%</w:t>
            </w:r>
          </w:p>
        </w:tc>
        <w:tc>
          <w:tcPr>
            <w:tcW w:w="2244" w:type="dxa"/>
            <w:tcBorders>
              <w:top w:val="single" w:sz="4" w:space="0" w:color="auto"/>
              <w:left w:val="nil"/>
              <w:bottom w:val="single" w:sz="2" w:space="0" w:color="auto"/>
              <w:right w:val="single" w:sz="2" w:space="0" w:color="auto"/>
            </w:tcBorders>
            <w:vAlign w:val="center"/>
          </w:tcPr>
          <w:p w14:paraId="30037984" w14:textId="77777777" w:rsidR="002F7BE0" w:rsidRPr="00023EC9" w:rsidRDefault="002F7BE0" w:rsidP="009141AE">
            <w:pPr>
              <w:keepNext/>
              <w:widowControl w:val="0"/>
              <w:autoSpaceDE w:val="0"/>
              <w:autoSpaceDN w:val="0"/>
              <w:adjustRightInd w:val="0"/>
              <w:jc w:val="center"/>
              <w:rPr>
                <w:b/>
                <w:bCs/>
                <w:noProof w:val="0"/>
                <w:szCs w:val="22"/>
              </w:rPr>
            </w:pPr>
            <w:r w:rsidRPr="00023EC9">
              <w:rPr>
                <w:b/>
                <w:bCs/>
                <w:noProof w:val="0"/>
                <w:szCs w:val="22"/>
              </w:rPr>
              <w:t>Apskaičiuota reikšmė (95 % PI)</w:t>
            </w:r>
            <w:r w:rsidRPr="00023EC9">
              <w:rPr>
                <w:b/>
                <w:bCs/>
                <w:noProof w:val="0"/>
                <w:szCs w:val="22"/>
                <w:vertAlign w:val="superscript"/>
              </w:rPr>
              <w:t>b</w:t>
            </w:r>
          </w:p>
        </w:tc>
        <w:tc>
          <w:tcPr>
            <w:tcW w:w="1684" w:type="dxa"/>
            <w:tcBorders>
              <w:top w:val="single" w:sz="4" w:space="0" w:color="auto"/>
              <w:left w:val="nil"/>
              <w:bottom w:val="single" w:sz="2" w:space="0" w:color="auto"/>
            </w:tcBorders>
            <w:vAlign w:val="center"/>
          </w:tcPr>
          <w:p w14:paraId="10598004" w14:textId="77777777" w:rsidR="002F7BE0" w:rsidRPr="00023EC9" w:rsidRDefault="002F7BE0" w:rsidP="009141AE">
            <w:pPr>
              <w:keepNext/>
              <w:widowControl w:val="0"/>
              <w:autoSpaceDE w:val="0"/>
              <w:autoSpaceDN w:val="0"/>
              <w:adjustRightInd w:val="0"/>
              <w:jc w:val="center"/>
              <w:rPr>
                <w:b/>
                <w:bCs/>
                <w:noProof w:val="0"/>
                <w:szCs w:val="22"/>
              </w:rPr>
            </w:pPr>
            <w:r w:rsidRPr="00023EC9">
              <w:rPr>
                <w:b/>
                <w:bCs/>
                <w:noProof w:val="0"/>
                <w:szCs w:val="22"/>
              </w:rPr>
              <w:t>p reikšmė</w:t>
            </w:r>
            <w:r w:rsidRPr="00023EC9">
              <w:rPr>
                <w:b/>
                <w:bCs/>
                <w:noProof w:val="0"/>
                <w:szCs w:val="22"/>
                <w:vertAlign w:val="superscript"/>
              </w:rPr>
              <w:t>b</w:t>
            </w:r>
          </w:p>
        </w:tc>
      </w:tr>
      <w:tr w:rsidR="002F7BE0" w:rsidRPr="00023EC9" w14:paraId="1CB4D870" w14:textId="77777777" w:rsidTr="009141AE">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5557127F" w14:textId="77777777" w:rsidR="002F7BE0" w:rsidRPr="00023EC9" w:rsidRDefault="002F7BE0" w:rsidP="009141AE">
            <w:pPr>
              <w:rPr>
                <w:noProof w:val="0"/>
                <w:szCs w:val="22"/>
              </w:rPr>
            </w:pPr>
            <w:r w:rsidRPr="00023EC9">
              <w:rPr>
                <w:noProof w:val="0"/>
                <w:szCs w:val="22"/>
              </w:rPr>
              <w:t>GLM SC QMT</w:t>
            </w:r>
          </w:p>
        </w:tc>
        <w:tc>
          <w:tcPr>
            <w:tcW w:w="1122" w:type="dxa"/>
            <w:tcBorders>
              <w:top w:val="single" w:sz="2" w:space="0" w:color="auto"/>
              <w:left w:val="nil"/>
              <w:bottom w:val="nil"/>
              <w:right w:val="single" w:sz="2" w:space="0" w:color="auto"/>
            </w:tcBorders>
            <w:vAlign w:val="center"/>
          </w:tcPr>
          <w:p w14:paraId="086D87ED"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53/63</w:t>
            </w:r>
          </w:p>
        </w:tc>
        <w:tc>
          <w:tcPr>
            <w:tcW w:w="1122" w:type="dxa"/>
            <w:tcBorders>
              <w:top w:val="single" w:sz="2" w:space="0" w:color="auto"/>
              <w:left w:val="nil"/>
              <w:bottom w:val="nil"/>
              <w:right w:val="single" w:sz="2" w:space="0" w:color="auto"/>
            </w:tcBorders>
            <w:vAlign w:val="center"/>
          </w:tcPr>
          <w:p w14:paraId="6D045740"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84,1</w:t>
            </w:r>
          </w:p>
        </w:tc>
        <w:tc>
          <w:tcPr>
            <w:tcW w:w="2244" w:type="dxa"/>
            <w:tcBorders>
              <w:top w:val="single" w:sz="2" w:space="0" w:color="auto"/>
              <w:left w:val="nil"/>
              <w:bottom w:val="nil"/>
              <w:right w:val="single" w:sz="2" w:space="0" w:color="auto"/>
            </w:tcBorders>
            <w:vAlign w:val="center"/>
          </w:tcPr>
          <w:p w14:paraId="5A942F61"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50,2 (34,1; 63,6)</w:t>
            </w:r>
          </w:p>
        </w:tc>
        <w:tc>
          <w:tcPr>
            <w:tcW w:w="1684" w:type="dxa"/>
            <w:tcBorders>
              <w:top w:val="single" w:sz="2" w:space="0" w:color="auto"/>
              <w:left w:val="nil"/>
              <w:bottom w:val="nil"/>
            </w:tcBorders>
            <w:vAlign w:val="center"/>
          </w:tcPr>
          <w:p w14:paraId="01EA831E"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&lt; 0,001</w:t>
            </w:r>
          </w:p>
        </w:tc>
      </w:tr>
      <w:tr w:rsidR="002F7BE0" w:rsidRPr="00023EC9" w14:paraId="1225D7F4" w14:textId="77777777" w:rsidTr="009141AE">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60DFFF8E" w14:textId="77777777" w:rsidR="002F7BE0" w:rsidRPr="00023EC9" w:rsidRDefault="002F7BE0" w:rsidP="009141AE">
            <w:pPr>
              <w:rPr>
                <w:noProof w:val="0"/>
                <w:szCs w:val="22"/>
              </w:rPr>
            </w:pPr>
            <w:r w:rsidRPr="00023EC9">
              <w:rPr>
                <w:noProof w:val="0"/>
                <w:szCs w:val="22"/>
              </w:rPr>
              <w:t>GLM SC Q2MT</w:t>
            </w:r>
          </w:p>
        </w:tc>
        <w:tc>
          <w:tcPr>
            <w:tcW w:w="1122" w:type="dxa"/>
            <w:tcBorders>
              <w:top w:val="nil"/>
              <w:left w:val="nil"/>
              <w:bottom w:val="nil"/>
              <w:right w:val="single" w:sz="2" w:space="0" w:color="auto"/>
            </w:tcBorders>
            <w:vAlign w:val="center"/>
          </w:tcPr>
          <w:p w14:paraId="0C5BC447"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43/63</w:t>
            </w:r>
          </w:p>
        </w:tc>
        <w:tc>
          <w:tcPr>
            <w:tcW w:w="1122" w:type="dxa"/>
            <w:tcBorders>
              <w:top w:val="nil"/>
              <w:left w:val="nil"/>
              <w:bottom w:val="nil"/>
              <w:right w:val="single" w:sz="2" w:space="0" w:color="auto"/>
            </w:tcBorders>
            <w:vAlign w:val="center"/>
          </w:tcPr>
          <w:p w14:paraId="37859B87"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68,3</w:t>
            </w:r>
          </w:p>
        </w:tc>
        <w:tc>
          <w:tcPr>
            <w:tcW w:w="2244" w:type="dxa"/>
            <w:tcBorders>
              <w:top w:val="nil"/>
              <w:left w:val="nil"/>
              <w:bottom w:val="nil"/>
              <w:right w:val="single" w:sz="2" w:space="0" w:color="auto"/>
            </w:tcBorders>
            <w:vAlign w:val="center"/>
          </w:tcPr>
          <w:p w14:paraId="1BAC6BAD"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34,4 (17,0; 49,7)</w:t>
            </w:r>
          </w:p>
        </w:tc>
        <w:tc>
          <w:tcPr>
            <w:tcW w:w="1684" w:type="dxa"/>
            <w:tcBorders>
              <w:top w:val="nil"/>
              <w:left w:val="nil"/>
              <w:bottom w:val="nil"/>
            </w:tcBorders>
            <w:vAlign w:val="center"/>
          </w:tcPr>
          <w:p w14:paraId="40AB9953"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&lt; 0,001</w:t>
            </w:r>
          </w:p>
        </w:tc>
      </w:tr>
      <w:tr w:rsidR="002F7BE0" w:rsidRPr="00023EC9" w14:paraId="470BA088" w14:textId="77777777" w:rsidTr="009141AE">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50DA541A" w14:textId="77777777" w:rsidR="002F7BE0" w:rsidRPr="00023EC9" w:rsidRDefault="002F7BE0" w:rsidP="009141AE">
            <w:pPr>
              <w:rPr>
                <w:noProof w:val="0"/>
                <w:szCs w:val="22"/>
              </w:rPr>
            </w:pPr>
            <w:r w:rsidRPr="00023EC9">
              <w:rPr>
                <w:noProof w:val="0"/>
                <w:szCs w:val="22"/>
              </w:rPr>
              <w:t>Placebas</w:t>
            </w:r>
          </w:p>
        </w:tc>
        <w:tc>
          <w:tcPr>
            <w:tcW w:w="1122" w:type="dxa"/>
            <w:tcBorders>
              <w:top w:val="nil"/>
              <w:left w:val="nil"/>
              <w:bottom w:val="single" w:sz="4" w:space="0" w:color="auto"/>
              <w:right w:val="single" w:sz="2" w:space="0" w:color="auto"/>
            </w:tcBorders>
            <w:vAlign w:val="center"/>
          </w:tcPr>
          <w:p w14:paraId="62D94694"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21/62</w:t>
            </w:r>
          </w:p>
        </w:tc>
        <w:tc>
          <w:tcPr>
            <w:tcW w:w="1122" w:type="dxa"/>
            <w:tcBorders>
              <w:top w:val="nil"/>
              <w:left w:val="nil"/>
              <w:bottom w:val="single" w:sz="4" w:space="0" w:color="auto"/>
              <w:right w:val="single" w:sz="2" w:space="0" w:color="auto"/>
            </w:tcBorders>
            <w:vAlign w:val="center"/>
          </w:tcPr>
          <w:p w14:paraId="44759380" w14:textId="77777777" w:rsidR="002F7BE0" w:rsidRPr="00023EC9" w:rsidRDefault="002F7BE0" w:rsidP="009141AE">
            <w:pPr>
              <w:widowControl w:val="0"/>
              <w:autoSpaceDE w:val="0"/>
              <w:autoSpaceDN w:val="0"/>
              <w:adjustRightInd w:val="0"/>
              <w:jc w:val="center"/>
              <w:rPr>
                <w:noProof w:val="0"/>
                <w:szCs w:val="22"/>
              </w:rPr>
            </w:pPr>
            <w:r w:rsidRPr="00023EC9">
              <w:rPr>
                <w:noProof w:val="0"/>
                <w:szCs w:val="22"/>
              </w:rPr>
              <w:t>33,9</w:t>
            </w:r>
          </w:p>
        </w:tc>
        <w:tc>
          <w:tcPr>
            <w:tcW w:w="2244" w:type="dxa"/>
            <w:tcBorders>
              <w:top w:val="nil"/>
              <w:left w:val="nil"/>
              <w:bottom w:val="single" w:sz="4" w:space="0" w:color="auto"/>
              <w:right w:val="single" w:sz="2" w:space="0" w:color="auto"/>
            </w:tcBorders>
            <w:vAlign w:val="center"/>
          </w:tcPr>
          <w:p w14:paraId="6DA87960" w14:textId="77777777" w:rsidR="002F7BE0" w:rsidRPr="00023EC9" w:rsidRDefault="002F7BE0" w:rsidP="009141AE">
            <w:pPr>
              <w:widowControl w:val="0"/>
              <w:autoSpaceDE w:val="0"/>
              <w:autoSpaceDN w:val="0"/>
              <w:adjustRightInd w:val="0"/>
              <w:jc w:val="center"/>
              <w:rPr>
                <w:noProof w:val="0"/>
                <w:szCs w:val="22"/>
              </w:rPr>
            </w:pPr>
          </w:p>
        </w:tc>
        <w:tc>
          <w:tcPr>
            <w:tcW w:w="1684" w:type="dxa"/>
            <w:tcBorders>
              <w:top w:val="nil"/>
              <w:left w:val="nil"/>
              <w:bottom w:val="single" w:sz="4" w:space="0" w:color="auto"/>
            </w:tcBorders>
            <w:vAlign w:val="center"/>
          </w:tcPr>
          <w:p w14:paraId="73455CF2" w14:textId="77777777" w:rsidR="002F7BE0" w:rsidRPr="00023EC9" w:rsidRDefault="002F7BE0" w:rsidP="009141AE">
            <w:pPr>
              <w:widowControl w:val="0"/>
              <w:autoSpaceDE w:val="0"/>
              <w:autoSpaceDN w:val="0"/>
              <w:adjustRightInd w:val="0"/>
              <w:jc w:val="center"/>
              <w:rPr>
                <w:noProof w:val="0"/>
                <w:szCs w:val="22"/>
              </w:rPr>
            </w:pPr>
          </w:p>
        </w:tc>
      </w:tr>
      <w:tr w:rsidR="002F7BE0" w:rsidRPr="00023EC9" w14:paraId="4A2FBDF4" w14:textId="77777777" w:rsidTr="009141AE">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241A5B8C" w14:textId="77777777" w:rsidR="002F7BE0" w:rsidRPr="00023EC9" w:rsidRDefault="002F7BE0" w:rsidP="009141AE">
            <w:pPr>
              <w:widowControl w:val="0"/>
              <w:autoSpaceDE w:val="0"/>
              <w:autoSpaceDN w:val="0"/>
              <w:adjustRightInd w:val="0"/>
              <w:rPr>
                <w:noProof w:val="0"/>
                <w:sz w:val="18"/>
                <w:szCs w:val="18"/>
              </w:rPr>
            </w:pPr>
            <w:r w:rsidRPr="00023EC9">
              <w:rPr>
                <w:noProof w:val="0"/>
                <w:sz w:val="18"/>
                <w:szCs w:val="18"/>
              </w:rPr>
              <w:lastRenderedPageBreak/>
              <w:t>Išsamios analizės populiaciją sudaro visi randomizuoti tiriamieji asmenys, kuriems 1</w:t>
            </w:r>
            <w:r w:rsidRPr="00023EC9">
              <w:rPr>
                <w:noProof w:val="0"/>
                <w:sz w:val="18"/>
                <w:szCs w:val="18"/>
              </w:rPr>
              <w:noBreakHyphen/>
              <w:t>uoju tyrimo laikotarpiu buvo pasiekta neaktyvios ligos būsena ir kuriems buvo skirta bent viena vaistinio preparato dozė dvigubai koduotu gydymo laikotarpiu.</w:t>
            </w:r>
          </w:p>
          <w:p w14:paraId="2236D10B" w14:textId="77777777" w:rsidR="002F7BE0" w:rsidRPr="00023EC9" w:rsidRDefault="002F7BE0" w:rsidP="009141AE">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a</w:t>
            </w:r>
            <w:r w:rsidRPr="00023EC9">
              <w:rPr>
                <w:noProof w:val="0"/>
                <w:szCs w:val="22"/>
              </w:rPr>
              <w:tab/>
            </w:r>
            <w:r w:rsidRPr="00023EC9">
              <w:rPr>
                <w:noProof w:val="0"/>
                <w:sz w:val="18"/>
                <w:szCs w:val="18"/>
              </w:rPr>
              <w:t>Apibrėžiamas kaip 2 paeiliui buvusių vizitų metu nustatytas ASDAS balas absoliučiais skaičiais buvo ≥ 2,1 arba po gydymo nutraukimo padidėjo ≥ 1,1, lyginant su 10</w:t>
            </w:r>
            <w:r w:rsidRPr="00023EC9">
              <w:rPr>
                <w:noProof w:val="0"/>
                <w:sz w:val="18"/>
                <w:szCs w:val="18"/>
              </w:rPr>
              <w:noBreakHyphen/>
              <w:t>ojo mėnesio (23 vizito) įvertinimu.</w:t>
            </w:r>
          </w:p>
          <w:p w14:paraId="2BFE5BE7" w14:textId="77777777" w:rsidR="002F7BE0" w:rsidRPr="00023EC9" w:rsidRDefault="002F7BE0" w:rsidP="009141AE">
            <w:pPr>
              <w:widowControl w:val="0"/>
              <w:tabs>
                <w:tab w:val="clear" w:pos="567"/>
                <w:tab w:val="left" w:pos="284"/>
              </w:tabs>
              <w:autoSpaceDE w:val="0"/>
              <w:autoSpaceDN w:val="0"/>
              <w:adjustRightInd w:val="0"/>
              <w:ind w:left="284" w:hanging="284"/>
              <w:rPr>
                <w:noProof w:val="0"/>
                <w:sz w:val="18"/>
                <w:szCs w:val="18"/>
              </w:rPr>
            </w:pPr>
            <w:r w:rsidRPr="00023EC9">
              <w:rPr>
                <w:noProof w:val="0"/>
                <w:szCs w:val="22"/>
                <w:vertAlign w:val="superscript"/>
              </w:rPr>
              <w:t>b</w:t>
            </w:r>
            <w:r w:rsidRPr="00023EC9">
              <w:rPr>
                <w:noProof w:val="0"/>
                <w:szCs w:val="22"/>
                <w:vertAlign w:val="subscript"/>
              </w:rPr>
              <w:tab/>
            </w:r>
            <w:r w:rsidRPr="00023EC9">
              <w:rPr>
                <w:noProof w:val="0"/>
                <w:sz w:val="18"/>
                <w:szCs w:val="18"/>
              </w:rPr>
              <w:t xml:space="preserve">I tipo klaidos dažnis lyginant įvairius gydymo variantus (GLM SC QMT plg. su placebu ir GLM SC Q2MT plg. su placebu) buvo kontroliuojamas naudojant nuoseklią (žemėjančią) testavimo procedūrą. Nustatyta remiantis stratifikuotu </w:t>
            </w:r>
            <w:r w:rsidRPr="00023EC9">
              <w:rPr>
                <w:i/>
                <w:noProof w:val="0"/>
                <w:sz w:val="18"/>
                <w:szCs w:val="18"/>
              </w:rPr>
              <w:t>Miettinen</w:t>
            </w:r>
            <w:r w:rsidRPr="00023EC9">
              <w:rPr>
                <w:noProof w:val="0"/>
                <w:sz w:val="18"/>
                <w:szCs w:val="18"/>
              </w:rPr>
              <w:t xml:space="preserve"> ir </w:t>
            </w:r>
            <w:r w:rsidRPr="00023EC9">
              <w:rPr>
                <w:i/>
                <w:noProof w:val="0"/>
                <w:sz w:val="18"/>
                <w:szCs w:val="18"/>
              </w:rPr>
              <w:t>Nurminen</w:t>
            </w:r>
            <w:r w:rsidRPr="00023EC9">
              <w:rPr>
                <w:noProof w:val="0"/>
                <w:sz w:val="18"/>
                <w:szCs w:val="18"/>
              </w:rPr>
              <w:t xml:space="preserve"> metodu kaip stratifikavimo veiksnį imant CRB kiekį (&gt; 6 mg/l arba ≤ 6 mg/l).</w:t>
            </w:r>
          </w:p>
          <w:p w14:paraId="58187CA4" w14:textId="77777777" w:rsidR="002F7BE0" w:rsidRPr="00023EC9" w:rsidRDefault="002F7BE0" w:rsidP="009141AE">
            <w:pPr>
              <w:rPr>
                <w:noProof w:val="0"/>
                <w:sz w:val="18"/>
                <w:szCs w:val="18"/>
              </w:rPr>
            </w:pPr>
            <w:r w:rsidRPr="00023EC9">
              <w:rPr>
                <w:noProof w:val="0"/>
                <w:sz w:val="18"/>
                <w:szCs w:val="18"/>
              </w:rPr>
              <w:t>Tiriamieji asmenys, kurie anksčiau laiko nutraukė dalyvavimą 2</w:t>
            </w:r>
            <w:r w:rsidRPr="00023EC9">
              <w:rPr>
                <w:noProof w:val="0"/>
                <w:sz w:val="18"/>
                <w:szCs w:val="18"/>
              </w:rPr>
              <w:noBreakHyphen/>
              <w:t>ajame tyrimo laikotarpyje arba iki pasireiškiant ligos paūmėjimui, buvo vertinami kaip patyrę paūmėjimą.</w:t>
            </w:r>
          </w:p>
          <w:p w14:paraId="3E72839C" w14:textId="77777777" w:rsidR="002F7BE0" w:rsidRPr="00023EC9" w:rsidRDefault="002F7BE0" w:rsidP="009141AE">
            <w:pPr>
              <w:rPr>
                <w:noProof w:val="0"/>
                <w:sz w:val="18"/>
                <w:szCs w:val="18"/>
              </w:rPr>
            </w:pPr>
            <w:r w:rsidRPr="00023EC9">
              <w:rPr>
                <w:noProof w:val="0"/>
                <w:sz w:val="18"/>
                <w:szCs w:val="18"/>
              </w:rPr>
              <w:t>N – bendras tiriamųjų asmenų skaičius; n – tiriamųjų asmenų, kuriems nepasireiškė ligos paūmėjimas, skaičius; GLM – golimumabas; SC – po oda, QMT – dozavimas kartą per mėnesį; Q2MT – dozavimas kas antrą mėnesį.</w:t>
            </w:r>
          </w:p>
        </w:tc>
      </w:tr>
    </w:tbl>
    <w:p w14:paraId="24972205" w14:textId="77777777" w:rsidR="002F7BE0" w:rsidRPr="00023EC9" w:rsidRDefault="002F7BE0" w:rsidP="002F7BE0">
      <w:pPr>
        <w:autoSpaceDE w:val="0"/>
        <w:autoSpaceDN w:val="0"/>
        <w:adjustRightInd w:val="0"/>
        <w:rPr>
          <w:noProof w:val="0"/>
        </w:rPr>
      </w:pPr>
    </w:p>
    <w:p w14:paraId="5500CE44" w14:textId="77777777" w:rsidR="002F7BE0" w:rsidRPr="00023EC9" w:rsidRDefault="002F7BE0" w:rsidP="002F7BE0">
      <w:pPr>
        <w:autoSpaceDE w:val="0"/>
        <w:autoSpaceDN w:val="0"/>
        <w:adjustRightInd w:val="0"/>
        <w:rPr>
          <w:noProof w:val="0"/>
        </w:rPr>
      </w:pPr>
      <w:r w:rsidRPr="00023EC9">
        <w:rPr>
          <w:noProof w:val="0"/>
        </w:rPr>
        <w:t>Laiko iki pirmojo ligos paūmėjimo pasireiškimo skirtumas tarp nustatytojo gydymo nutraukimo grupėje ir bet kurioje tęstinio gydymo Simponi grupėje pavaizduotas 1 pav. (</w:t>
      </w:r>
      <w:r w:rsidRPr="00023EC9">
        <w:rPr>
          <w:i/>
          <w:noProof w:val="0"/>
        </w:rPr>
        <w:t>log-rank</w:t>
      </w:r>
      <w:r w:rsidRPr="00023EC9">
        <w:rPr>
          <w:noProof w:val="0"/>
        </w:rPr>
        <w:t xml:space="preserve"> p &lt; 0,0001 kiekvienos iš grupių palyginimo atveju). Placebo grupėje ligos paūmėjimai prasidėjo praėjus maždaug 2 mėnesiams nuo gydymo Simponi nutraukimo, o dauguma paūmėjimo atvejų nustatyta per 4 mėnesius nuo gydymo nutraukimo (žr. 1 pav.).</w:t>
      </w:r>
    </w:p>
    <w:p w14:paraId="1AF5E63D" w14:textId="77777777" w:rsidR="002F7BE0" w:rsidRPr="00023EC9" w:rsidRDefault="002F7BE0" w:rsidP="002F7BE0">
      <w:pPr>
        <w:rPr>
          <w:noProof w:val="0"/>
        </w:rPr>
      </w:pPr>
    </w:p>
    <w:p w14:paraId="668E7C56" w14:textId="77777777" w:rsidR="002F7BE0" w:rsidRPr="00023EC9" w:rsidRDefault="002F7BE0" w:rsidP="002F7BE0">
      <w:pPr>
        <w:keepNext/>
        <w:jc w:val="center"/>
        <w:rPr>
          <w:noProof w:val="0"/>
        </w:rPr>
      </w:pPr>
      <w:r w:rsidRPr="00023EC9">
        <w:rPr>
          <w:b/>
          <w:bCs/>
          <w:noProof w:val="0"/>
        </w:rPr>
        <w:t>1 pav.</w:t>
      </w:r>
      <w:r w:rsidRPr="00023EC9">
        <w:rPr>
          <w:b/>
          <w:bCs/>
          <w:noProof w:val="0"/>
        </w:rPr>
        <w:tab/>
      </w:r>
      <w:r w:rsidRPr="00023EC9">
        <w:rPr>
          <w:b/>
          <w:bCs/>
          <w:noProof w:val="0"/>
        </w:rPr>
        <w:tab/>
        <w:t xml:space="preserve">Laiko iki pirmojo ligos paūmėjimo pasireiškimo </w:t>
      </w:r>
      <w:r w:rsidRPr="00023EC9">
        <w:rPr>
          <w:b/>
          <w:bCs/>
          <w:i/>
          <w:noProof w:val="0"/>
        </w:rPr>
        <w:t>Kaplan-Meier</w:t>
      </w:r>
      <w:r w:rsidRPr="00023EC9">
        <w:rPr>
          <w:b/>
          <w:bCs/>
          <w:noProof w:val="0"/>
        </w:rPr>
        <w:t xml:space="preserve"> analizė</w:t>
      </w:r>
    </w:p>
    <w:p w14:paraId="0344E8B4" w14:textId="77777777" w:rsidR="002F7BE0" w:rsidRPr="00023EC9" w:rsidRDefault="002F7BE0" w:rsidP="002F7BE0">
      <w:pPr>
        <w:keepNext/>
        <w:rPr>
          <w:noProof w:val="0"/>
          <w:szCs w:val="22"/>
        </w:rPr>
      </w:pPr>
    </w:p>
    <w:p w14:paraId="05A005BB" w14:textId="77777777" w:rsidR="002F7BE0" w:rsidRPr="00023EC9" w:rsidRDefault="002F7BE0" w:rsidP="002F7BE0">
      <w:pPr>
        <w:jc w:val="center"/>
        <w:rPr>
          <w:noProof w:val="0"/>
          <w:szCs w:val="22"/>
        </w:rPr>
      </w:pPr>
      <w:r w:rsidRPr="00023EC9">
        <w:rPr>
          <w:szCs w:val="22"/>
          <w:lang w:val="en-US"/>
        </w:rPr>
        <w:drawing>
          <wp:inline distT="0" distB="0" distL="0" distR="0" wp14:anchorId="769AD2EA" wp14:editId="2C9A4B7A">
            <wp:extent cx="5679937" cy="5499100"/>
            <wp:effectExtent l="0" t="0" r="0" b="6350"/>
            <wp:docPr id="13"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8228" cy="5507127"/>
                    </a:xfrm>
                    <a:prstGeom prst="rect">
                      <a:avLst/>
                    </a:prstGeom>
                    <a:noFill/>
                    <a:ln>
                      <a:noFill/>
                    </a:ln>
                  </pic:spPr>
                </pic:pic>
              </a:graphicData>
            </a:graphic>
          </wp:inline>
        </w:drawing>
      </w:r>
    </w:p>
    <w:p w14:paraId="67087D39" w14:textId="77777777" w:rsidR="002F7BE0" w:rsidRPr="00023EC9" w:rsidRDefault="002F7BE0" w:rsidP="002F7BE0">
      <w:pPr>
        <w:rPr>
          <w:noProof w:val="0"/>
        </w:rPr>
      </w:pPr>
    </w:p>
    <w:p w14:paraId="4BB8DD93" w14:textId="77777777" w:rsidR="002F7BE0" w:rsidRPr="00023EC9" w:rsidRDefault="002F7BE0" w:rsidP="002F7BE0">
      <w:pPr>
        <w:keepNext/>
        <w:textAlignment w:val="baseline"/>
        <w:rPr>
          <w:noProof w:val="0"/>
          <w:szCs w:val="22"/>
        </w:rPr>
      </w:pPr>
      <w:r w:rsidRPr="00023EC9">
        <w:rPr>
          <w:bCs/>
          <w:i/>
          <w:iCs/>
          <w:noProof w:val="0"/>
          <w:szCs w:val="22"/>
        </w:rPr>
        <w:t>Klinikinis atsakas po pakartotinio gydymo dėl ligos paūmėjimo pradėjimo</w:t>
      </w:r>
    </w:p>
    <w:p w14:paraId="0E193BDA" w14:textId="77777777" w:rsidR="002F7BE0" w:rsidRPr="00023EC9" w:rsidRDefault="002F7BE0" w:rsidP="002F7BE0">
      <w:pPr>
        <w:rPr>
          <w:noProof w:val="0"/>
        </w:rPr>
      </w:pPr>
      <w:r w:rsidRPr="00023EC9">
        <w:rPr>
          <w:noProof w:val="0"/>
          <w:szCs w:val="22"/>
        </w:rPr>
        <w:t>Klinikinis atsakas buvo apibrėžiamas kaip BASDAI indekso įvertinimo pagerėjimas ≥</w:t>
      </w:r>
      <w:r w:rsidRPr="00023EC9">
        <w:rPr>
          <w:noProof w:val="0"/>
        </w:rPr>
        <w:t> </w:t>
      </w:r>
      <w:r w:rsidRPr="00023EC9">
        <w:rPr>
          <w:noProof w:val="0"/>
          <w:szCs w:val="22"/>
        </w:rPr>
        <w:t>2 arba ≥</w:t>
      </w:r>
      <w:r w:rsidRPr="00023EC9">
        <w:rPr>
          <w:noProof w:val="0"/>
        </w:rPr>
        <w:t> </w:t>
      </w:r>
      <w:r w:rsidRPr="00023EC9">
        <w:rPr>
          <w:noProof w:val="0"/>
          <w:szCs w:val="22"/>
        </w:rPr>
        <w:t xml:space="preserve">50 %, lyginant su vidutine BASDAI indekso, įvertinto 2 paeiliui vizitų metu, kai buvo nustatytas ligos </w:t>
      </w:r>
      <w:r w:rsidRPr="00023EC9">
        <w:rPr>
          <w:noProof w:val="0"/>
          <w:szCs w:val="22"/>
        </w:rPr>
        <w:lastRenderedPageBreak/>
        <w:t>paūmėjimas, reikšme. Tarp 53 tiriamųjų asmenų mažesnio dažnio gydymo schemos arba gydymo nutraukimo grupėse, kuriems buvo patvirtintas ligos paūmėjimas, 51 pacientui (96,2 %) vėl buvo pasiektas klinikinis atsakas skiriant Simponi per pirmuosius 3 pakartotinio gydymo mėnesius, tačiau mažesnei pacientų daliai (71,7 %) pavyko išlaikyti atsaką visu 3 mėnesių trukmės laikotarpiu.</w:t>
      </w:r>
    </w:p>
    <w:p w14:paraId="7919DFCD" w14:textId="77777777" w:rsidR="002F7BE0" w:rsidRPr="00023EC9" w:rsidRDefault="002F7BE0" w:rsidP="002F7BE0">
      <w:pPr>
        <w:rPr>
          <w:noProof w:val="0"/>
        </w:rPr>
      </w:pPr>
    </w:p>
    <w:p w14:paraId="70ABB1DB" w14:textId="77777777" w:rsidR="002F7BE0" w:rsidRPr="00023EC9" w:rsidRDefault="002F7BE0" w:rsidP="002F7BE0">
      <w:pPr>
        <w:keepNext/>
        <w:rPr>
          <w:i/>
          <w:noProof w:val="0"/>
        </w:rPr>
      </w:pPr>
      <w:r w:rsidRPr="00023EC9">
        <w:rPr>
          <w:i/>
          <w:noProof w:val="0"/>
        </w:rPr>
        <w:t>Opinis kolitas</w:t>
      </w:r>
    </w:p>
    <w:p w14:paraId="05D31E77" w14:textId="77777777" w:rsidR="002F7BE0" w:rsidRPr="00023EC9" w:rsidRDefault="002F7BE0" w:rsidP="002F7BE0">
      <w:pPr>
        <w:rPr>
          <w:noProof w:val="0"/>
        </w:rPr>
      </w:pPr>
      <w:r w:rsidRPr="00023EC9">
        <w:rPr>
          <w:noProof w:val="0"/>
        </w:rPr>
        <w:t xml:space="preserve">Simponi veiksmingumas buvo vertinamas dviejų atsitiktinių imčių, dvigubai </w:t>
      </w:r>
      <w:r>
        <w:rPr>
          <w:noProof w:val="0"/>
        </w:rPr>
        <w:t>koduotu</w:t>
      </w:r>
      <w:r w:rsidRPr="00023EC9">
        <w:rPr>
          <w:noProof w:val="0"/>
        </w:rPr>
        <w:t xml:space="preserve"> būdu atliktų, placebu kontroliuotų klinikinių tyrimų metu su suaugusiais pacientais.</w:t>
      </w:r>
    </w:p>
    <w:p w14:paraId="0F44711B" w14:textId="77777777" w:rsidR="002F7BE0" w:rsidRPr="00023EC9" w:rsidRDefault="002F7BE0" w:rsidP="002F7BE0">
      <w:pPr>
        <w:rPr>
          <w:noProof w:val="0"/>
        </w:rPr>
      </w:pPr>
    </w:p>
    <w:p w14:paraId="192E9032" w14:textId="77777777" w:rsidR="00715C2B" w:rsidRPr="00023EC9" w:rsidRDefault="00715C2B" w:rsidP="00715C2B">
      <w:pPr>
        <w:rPr>
          <w:noProof w:val="0"/>
        </w:rPr>
      </w:pPr>
      <w:bookmarkStart w:id="3379" w:name="_Hlk215842468"/>
      <w:r w:rsidRPr="00023EC9">
        <w:rPr>
          <w:noProof w:val="0"/>
        </w:rPr>
        <w:t>Indukcijos tyrimo (</w:t>
      </w:r>
      <w:r w:rsidRPr="00023EC9">
        <w:rPr>
          <w:i/>
          <w:noProof w:val="0"/>
        </w:rPr>
        <w:t>PURSUIT</w:t>
      </w:r>
      <w:r w:rsidRPr="00023EC9">
        <w:rPr>
          <w:i/>
          <w:noProof w:val="0"/>
        </w:rPr>
        <w:noBreakHyphen/>
        <w:t>Induction</w:t>
      </w:r>
      <w:r w:rsidRPr="00023EC9">
        <w:rPr>
          <w:noProof w:val="0"/>
        </w:rPr>
        <w:t>) metu buvo vertinami pacientai, sirgę vidutinio sunkumo arba sunk</w:t>
      </w:r>
      <w:r>
        <w:rPr>
          <w:noProof w:val="0"/>
        </w:rPr>
        <w:t>iu aktyviu opiniu kolitu (nuo 6 </w:t>
      </w:r>
      <w:r w:rsidRPr="00023EC9">
        <w:rPr>
          <w:noProof w:val="0"/>
        </w:rPr>
        <w:t>iki 12</w:t>
      </w:r>
      <w:r>
        <w:rPr>
          <w:noProof w:val="0"/>
        </w:rPr>
        <w:t> </w:t>
      </w:r>
      <w:r w:rsidRPr="00023EC9">
        <w:rPr>
          <w:noProof w:val="0"/>
        </w:rPr>
        <w:t xml:space="preserve">balų pagal </w:t>
      </w:r>
      <w:r w:rsidRPr="00023EC9">
        <w:rPr>
          <w:i/>
          <w:noProof w:val="0"/>
        </w:rPr>
        <w:t>Mayo</w:t>
      </w:r>
      <w:r w:rsidRPr="00023EC9">
        <w:rPr>
          <w:noProof w:val="0"/>
        </w:rPr>
        <w:t xml:space="preserve"> skalę; 2 ar daugiau endoskopijos </w:t>
      </w:r>
      <w:r>
        <w:rPr>
          <w:noProof w:val="0"/>
        </w:rPr>
        <w:t xml:space="preserve">subskalės </w:t>
      </w:r>
      <w:r w:rsidRPr="00023EC9">
        <w:rPr>
          <w:noProof w:val="0"/>
        </w:rPr>
        <w:t xml:space="preserve">balų), kurių atsakas į įprastą gydymą buvo nepakankamas arba kurie tokio gydymo visai netoleravo, arba kurie buvo priklausomi nuo kortikosteroidų. Atliekant </w:t>
      </w:r>
      <w:bookmarkStart w:id="3380" w:name="_Hlk215844118"/>
      <w:r w:rsidRPr="00023EC9">
        <w:rPr>
          <w:noProof w:val="0"/>
        </w:rPr>
        <w:t>klinikinio tyrimo dozės patvirtin</w:t>
      </w:r>
      <w:r>
        <w:rPr>
          <w:noProof w:val="0"/>
        </w:rPr>
        <w:t>imo</w:t>
      </w:r>
      <w:bookmarkEnd w:id="3380"/>
      <w:r w:rsidRPr="00023EC9">
        <w:rPr>
          <w:noProof w:val="0"/>
        </w:rPr>
        <w:t xml:space="preserve"> dalį, 761 pacientui atsitiktine tvarka buvo paskirtas gydymas arba 400 mg Simponi doze po oda 0</w:t>
      </w:r>
      <w:r>
        <w:rPr>
          <w:noProof w:val="0"/>
        </w:rPr>
        <w:t>-i</w:t>
      </w:r>
      <w:r w:rsidRPr="00023EC9">
        <w:rPr>
          <w:noProof w:val="0"/>
        </w:rPr>
        <w:t>nę savaitę ir 200 mg doze 2</w:t>
      </w:r>
      <w:r>
        <w:rPr>
          <w:noProof w:val="0"/>
        </w:rPr>
        <w:t>-</w:t>
      </w:r>
      <w:r w:rsidRPr="00023EC9">
        <w:rPr>
          <w:noProof w:val="0"/>
        </w:rPr>
        <w:t>ąją savaitę, arba 200 mg Simponi doze po oda 0</w:t>
      </w:r>
      <w:r>
        <w:rPr>
          <w:noProof w:val="0"/>
        </w:rPr>
        <w:t>-i</w:t>
      </w:r>
      <w:r w:rsidRPr="00023EC9">
        <w:rPr>
          <w:noProof w:val="0"/>
        </w:rPr>
        <w:t>nę savaitę ir 100 mg doze 2</w:t>
      </w:r>
      <w:r>
        <w:rPr>
          <w:noProof w:val="0"/>
        </w:rPr>
        <w:t>-</w:t>
      </w:r>
      <w:r w:rsidRPr="00023EC9">
        <w:rPr>
          <w:noProof w:val="0"/>
        </w:rPr>
        <w:t>ąją savaitę, arba placebu po oda 0</w:t>
      </w:r>
      <w:r>
        <w:rPr>
          <w:noProof w:val="0"/>
        </w:rPr>
        <w:t>-i</w:t>
      </w:r>
      <w:r w:rsidRPr="00023EC9">
        <w:rPr>
          <w:noProof w:val="0"/>
        </w:rPr>
        <w:t>nę ir 2</w:t>
      </w:r>
      <w:r>
        <w:rPr>
          <w:noProof w:val="0"/>
        </w:rPr>
        <w:t>-</w:t>
      </w:r>
      <w:r w:rsidRPr="00023EC9">
        <w:rPr>
          <w:noProof w:val="0"/>
        </w:rPr>
        <w:t>ąją savaitėmis. Buvo leidžiama kartu vartoti pastovi</w:t>
      </w:r>
      <w:r>
        <w:rPr>
          <w:noProof w:val="0"/>
        </w:rPr>
        <w:t>as</w:t>
      </w:r>
      <w:r w:rsidRPr="00023EC9">
        <w:rPr>
          <w:noProof w:val="0"/>
        </w:rPr>
        <w:t xml:space="preserve"> </w:t>
      </w:r>
      <w:r>
        <w:rPr>
          <w:noProof w:val="0"/>
        </w:rPr>
        <w:t>per burną vartojamų</w:t>
      </w:r>
      <w:r w:rsidRPr="00023EC9">
        <w:rPr>
          <w:noProof w:val="0"/>
        </w:rPr>
        <w:t xml:space="preserve"> aminosalicilatų, kortikosteroidų ir (arba) imunomoduliatorių</w:t>
      </w:r>
      <w:r>
        <w:rPr>
          <w:noProof w:val="0"/>
        </w:rPr>
        <w:t xml:space="preserve"> dozes</w:t>
      </w:r>
      <w:r w:rsidRPr="00023EC9">
        <w:rPr>
          <w:noProof w:val="0"/>
        </w:rPr>
        <w:t>. Šio klinikinio tyrimo metu buvo įvertintas Simponi veiksmingumas iki 6</w:t>
      </w:r>
      <w:r>
        <w:rPr>
          <w:noProof w:val="0"/>
        </w:rPr>
        <w:t>-</w:t>
      </w:r>
      <w:r w:rsidRPr="00023EC9">
        <w:rPr>
          <w:noProof w:val="0"/>
        </w:rPr>
        <w:t>osios savaitės.</w:t>
      </w:r>
    </w:p>
    <w:p w14:paraId="2A5E7AE6" w14:textId="77777777" w:rsidR="00715C2B" w:rsidRPr="00023EC9" w:rsidRDefault="00715C2B" w:rsidP="00715C2B">
      <w:pPr>
        <w:rPr>
          <w:noProof w:val="0"/>
        </w:rPr>
      </w:pPr>
    </w:p>
    <w:p w14:paraId="059D8DE5" w14:textId="77777777" w:rsidR="00715C2B" w:rsidRPr="00023EC9" w:rsidRDefault="00715C2B" w:rsidP="00715C2B">
      <w:pPr>
        <w:rPr>
          <w:noProof w:val="0"/>
        </w:rPr>
      </w:pPr>
      <w:r w:rsidRPr="00023EC9">
        <w:rPr>
          <w:noProof w:val="0"/>
        </w:rPr>
        <w:t>Palaikomojo gydymo klinikinio tyrimo (</w:t>
      </w:r>
      <w:r w:rsidRPr="00023EC9">
        <w:rPr>
          <w:i/>
          <w:noProof w:val="0"/>
        </w:rPr>
        <w:t>PURSUIT</w:t>
      </w:r>
      <w:r w:rsidRPr="00023EC9">
        <w:rPr>
          <w:i/>
          <w:noProof w:val="0"/>
        </w:rPr>
        <w:noBreakHyphen/>
        <w:t>Maintenance</w:t>
      </w:r>
      <w:r w:rsidRPr="00023EC9">
        <w:rPr>
          <w:noProof w:val="0"/>
        </w:rPr>
        <w:t>) rezultatai buvo pagrįsti 456 pacientų, kuriem</w:t>
      </w:r>
      <w:r>
        <w:rPr>
          <w:noProof w:val="0"/>
        </w:rPr>
        <w:t>s</w:t>
      </w:r>
      <w:r w:rsidRPr="00023EC9">
        <w:rPr>
          <w:noProof w:val="0"/>
        </w:rPr>
        <w:t xml:space="preserve"> </w:t>
      </w:r>
      <w:r>
        <w:rPr>
          <w:noProof w:val="0"/>
        </w:rPr>
        <w:t>pasireiškė</w:t>
      </w:r>
      <w:r w:rsidRPr="00023EC9">
        <w:rPr>
          <w:noProof w:val="0"/>
        </w:rPr>
        <w:t xml:space="preserve"> klinikinis atsakas į ankstesnį indukcinį gydymą Simponi, vertinimu. Atsitiktine tvarka pacientams buvo paskirtas gydymas kas 4 savaites </w:t>
      </w:r>
      <w:bookmarkStart w:id="3381" w:name="_Hlk215844142"/>
      <w:r w:rsidRPr="00023EC9">
        <w:rPr>
          <w:noProof w:val="0"/>
        </w:rPr>
        <w:t>sulei</w:t>
      </w:r>
      <w:r>
        <w:rPr>
          <w:noProof w:val="0"/>
        </w:rPr>
        <w:t>džiant</w:t>
      </w:r>
      <w:bookmarkEnd w:id="3381"/>
      <w:r w:rsidRPr="00023EC9">
        <w:rPr>
          <w:noProof w:val="0"/>
        </w:rPr>
        <w:t xml:space="preserve"> po oda arba 50 mg Simponi, arba 100 mg Simponi, arba placebo dozę. Buvo leidžiama kartu vartoti pastovi</w:t>
      </w:r>
      <w:r>
        <w:rPr>
          <w:noProof w:val="0"/>
        </w:rPr>
        <w:t>as per burną vartojamų</w:t>
      </w:r>
      <w:r w:rsidRPr="00023EC9">
        <w:rPr>
          <w:noProof w:val="0"/>
        </w:rPr>
        <w:t xml:space="preserve"> aminosalicilatų ir (arba) imunomoduliatorių</w:t>
      </w:r>
      <w:r>
        <w:rPr>
          <w:noProof w:val="0"/>
        </w:rPr>
        <w:t xml:space="preserve"> dozes</w:t>
      </w:r>
      <w:r w:rsidRPr="00023EC9">
        <w:rPr>
          <w:noProof w:val="0"/>
        </w:rPr>
        <w:t>. Nuo palaikomojo gydymo klinikinio tyrimo pradžios kortikosteroidų dozės buvo palaipsniui mažinamos. Šio klinikinio tyrimo metu buvo įvertintas Simponi veiksmingumas iki 54</w:t>
      </w:r>
      <w:r>
        <w:rPr>
          <w:noProof w:val="0"/>
        </w:rPr>
        <w:t>-</w:t>
      </w:r>
      <w:r w:rsidRPr="00023EC9">
        <w:rPr>
          <w:noProof w:val="0"/>
        </w:rPr>
        <w:t xml:space="preserve">osios savaitės. Pacientai, kurie iki 54-osios savaitės užbaigė palaikomojo gydymo tyrimą, toliau buvo gydomi klinikinio tyrimo pratęsime, kurio metu veiksmingumas buvo vertintas </w:t>
      </w:r>
      <w:bookmarkStart w:id="3382" w:name="_Hlk215844165"/>
      <w:r>
        <w:rPr>
          <w:noProof w:val="0"/>
        </w:rPr>
        <w:t xml:space="preserve">iki </w:t>
      </w:r>
      <w:r w:rsidRPr="00023EC9">
        <w:rPr>
          <w:noProof w:val="0"/>
        </w:rPr>
        <w:t>216</w:t>
      </w:r>
      <w:r>
        <w:rPr>
          <w:noProof w:val="0"/>
        </w:rPr>
        <w:t>-osios</w:t>
      </w:r>
      <w:r w:rsidRPr="00023EC9">
        <w:rPr>
          <w:noProof w:val="0"/>
        </w:rPr>
        <w:t xml:space="preserve"> savait</w:t>
      </w:r>
      <w:r>
        <w:rPr>
          <w:noProof w:val="0"/>
        </w:rPr>
        <w:t>ės</w:t>
      </w:r>
      <w:bookmarkEnd w:id="3382"/>
      <w:r w:rsidRPr="00023EC9">
        <w:rPr>
          <w:noProof w:val="0"/>
        </w:rPr>
        <w:t xml:space="preserve">. Klinikinio tyrimo pratęsime veiksmingumo vertinimas buvo grindžiamas kortikosteroidų vartojimo pokyčiais, Gydytojo bendruoju ligos aktyvumo vertinimu (GBV) ir gyvenimo kokybės pagerėjimu, matuojamu Uždegiminės žarnyno ligos klausimynu (angl. </w:t>
      </w:r>
      <w:r w:rsidRPr="00023EC9">
        <w:rPr>
          <w:i/>
          <w:noProof w:val="0"/>
        </w:rPr>
        <w:t>IBDQ</w:t>
      </w:r>
      <w:r w:rsidRPr="00023EC9">
        <w:rPr>
          <w:noProof w:val="0"/>
        </w:rPr>
        <w:t>).</w:t>
      </w:r>
      <w:bookmarkEnd w:id="3379"/>
    </w:p>
    <w:p w14:paraId="0859307C" w14:textId="77777777" w:rsidR="00715C2B" w:rsidRPr="00023EC9" w:rsidRDefault="00715C2B" w:rsidP="00715C2B">
      <w:pPr>
        <w:rPr>
          <w:noProof w:val="0"/>
        </w:rPr>
      </w:pPr>
    </w:p>
    <w:p w14:paraId="60A5B18D" w14:textId="77777777" w:rsidR="00715C2B" w:rsidRPr="00023EC9" w:rsidRDefault="00715C2B" w:rsidP="00715C2B">
      <w:pPr>
        <w:keepNext/>
        <w:jc w:val="center"/>
        <w:rPr>
          <w:b/>
          <w:noProof w:val="0"/>
        </w:rPr>
      </w:pPr>
      <w:r w:rsidRPr="00023EC9">
        <w:rPr>
          <w:b/>
          <w:noProof w:val="0"/>
        </w:rPr>
        <w:lastRenderedPageBreak/>
        <w:t>8 lentelė</w:t>
      </w:r>
    </w:p>
    <w:p w14:paraId="4F996A61" w14:textId="77777777" w:rsidR="00715C2B" w:rsidRPr="00023EC9" w:rsidRDefault="00715C2B" w:rsidP="00715C2B">
      <w:pPr>
        <w:keepNext/>
        <w:jc w:val="center"/>
        <w:rPr>
          <w:b/>
          <w:noProof w:val="0"/>
        </w:rPr>
      </w:pPr>
      <w:r w:rsidRPr="00023EC9">
        <w:rPr>
          <w:b/>
          <w:noProof w:val="0"/>
        </w:rPr>
        <w:t xml:space="preserve">Svarbiausi klinikinių tyrimų </w:t>
      </w:r>
      <w:r w:rsidRPr="00023EC9">
        <w:rPr>
          <w:b/>
          <w:i/>
          <w:noProof w:val="0"/>
        </w:rPr>
        <w:t xml:space="preserve">PURSUIT </w:t>
      </w:r>
      <w:r w:rsidRPr="00023EC9">
        <w:rPr>
          <w:b/>
          <w:i/>
          <w:noProof w:val="0"/>
        </w:rPr>
        <w:noBreakHyphen/>
        <w:t xml:space="preserve"> Induction</w:t>
      </w:r>
      <w:r w:rsidRPr="00023EC9">
        <w:rPr>
          <w:b/>
          <w:noProof w:val="0"/>
        </w:rPr>
        <w:t xml:space="preserve"> ir </w:t>
      </w:r>
      <w:r w:rsidRPr="00023EC9">
        <w:rPr>
          <w:b/>
          <w:i/>
          <w:noProof w:val="0"/>
        </w:rPr>
        <w:t xml:space="preserve">PURSUIT </w:t>
      </w:r>
      <w:r w:rsidRPr="00023EC9">
        <w:rPr>
          <w:b/>
          <w:i/>
          <w:noProof w:val="0"/>
        </w:rPr>
        <w:noBreakHyphen/>
        <w:t xml:space="preserve"> Maintenance</w:t>
      </w:r>
      <w:r w:rsidRPr="00023EC9">
        <w:rPr>
          <w:b/>
          <w:noProof w:val="0"/>
        </w:rPr>
        <w:t xml:space="preserve"> veiksmingumo </w:t>
      </w:r>
      <w:bookmarkStart w:id="3383" w:name="_Hlk215844204"/>
      <w:r>
        <w:rPr>
          <w:b/>
          <w:noProof w:val="0"/>
        </w:rPr>
        <w:t>rezultatai</w:t>
      </w:r>
      <w:bookmarkEnd w:id="3383"/>
    </w:p>
    <w:tbl>
      <w:tblPr>
        <w:tblW w:w="9072" w:type="dxa"/>
        <w:jc w:val="center"/>
        <w:tblLook w:val="00A0" w:firstRow="1" w:lastRow="0" w:firstColumn="1" w:lastColumn="0" w:noHBand="0" w:noVBand="0"/>
      </w:tblPr>
      <w:tblGrid>
        <w:gridCol w:w="3671"/>
        <w:gridCol w:w="2273"/>
        <w:gridCol w:w="1733"/>
        <w:gridCol w:w="1395"/>
      </w:tblGrid>
      <w:tr w:rsidR="00715C2B" w:rsidRPr="00023EC9" w14:paraId="5D4B635C"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4B92E441" w14:textId="77777777" w:rsidR="00715C2B" w:rsidRPr="00023EC9" w:rsidRDefault="00715C2B" w:rsidP="009141AE">
            <w:pPr>
              <w:keepNext/>
              <w:jc w:val="center"/>
              <w:rPr>
                <w:b/>
                <w:bCs/>
                <w:i/>
                <w:noProof w:val="0"/>
                <w:szCs w:val="22"/>
              </w:rPr>
            </w:pPr>
            <w:r w:rsidRPr="00023EC9">
              <w:rPr>
                <w:b/>
                <w:bCs/>
                <w:i/>
                <w:noProof w:val="0"/>
                <w:szCs w:val="22"/>
              </w:rPr>
              <w:t>PURSUIT</w:t>
            </w:r>
            <w:r w:rsidRPr="00023EC9">
              <w:rPr>
                <w:b/>
                <w:bCs/>
                <w:i/>
                <w:noProof w:val="0"/>
                <w:szCs w:val="22"/>
              </w:rPr>
              <w:noBreakHyphen/>
              <w:t>Induction</w:t>
            </w:r>
          </w:p>
        </w:tc>
      </w:tr>
      <w:tr w:rsidR="00715C2B" w:rsidRPr="00023EC9" w14:paraId="5D464636"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302FA0C8" w14:textId="77777777" w:rsidR="00715C2B" w:rsidRPr="00023EC9" w:rsidRDefault="00715C2B" w:rsidP="009141AE">
            <w:pPr>
              <w:keepNext/>
              <w:rPr>
                <w:b/>
                <w:bCs/>
                <w:noProof w:val="0"/>
                <w:szCs w:val="22"/>
              </w:rPr>
            </w:pPr>
          </w:p>
        </w:tc>
        <w:tc>
          <w:tcPr>
            <w:tcW w:w="1253" w:type="pct"/>
            <w:tcBorders>
              <w:top w:val="single" w:sz="4" w:space="0" w:color="auto"/>
              <w:left w:val="single" w:sz="4" w:space="0" w:color="auto"/>
              <w:bottom w:val="single" w:sz="4" w:space="0" w:color="auto"/>
              <w:right w:val="single" w:sz="4" w:space="0" w:color="auto"/>
            </w:tcBorders>
          </w:tcPr>
          <w:p w14:paraId="2E37E2C3" w14:textId="77777777" w:rsidR="00715C2B" w:rsidRPr="00023EC9" w:rsidRDefault="00715C2B" w:rsidP="009141AE">
            <w:pPr>
              <w:keepNext/>
              <w:jc w:val="center"/>
              <w:rPr>
                <w:b/>
                <w:bCs/>
                <w:noProof w:val="0"/>
                <w:szCs w:val="22"/>
              </w:rPr>
            </w:pPr>
          </w:p>
          <w:p w14:paraId="31031EF8" w14:textId="77777777" w:rsidR="00715C2B" w:rsidRPr="00023EC9" w:rsidRDefault="00715C2B" w:rsidP="009141AE">
            <w:pPr>
              <w:keepNext/>
              <w:jc w:val="center"/>
              <w:rPr>
                <w:b/>
                <w:bCs/>
                <w:noProof w:val="0"/>
                <w:szCs w:val="22"/>
              </w:rPr>
            </w:pPr>
            <w:r w:rsidRPr="00023EC9">
              <w:rPr>
                <w:b/>
                <w:bCs/>
                <w:noProof w:val="0"/>
                <w:szCs w:val="22"/>
              </w:rPr>
              <w:t>Placebas</w:t>
            </w:r>
          </w:p>
          <w:p w14:paraId="5FC7D88C" w14:textId="77777777" w:rsidR="00715C2B" w:rsidRPr="00023EC9" w:rsidRDefault="00715C2B" w:rsidP="009141AE">
            <w:pPr>
              <w:keepNext/>
              <w:jc w:val="center"/>
              <w:rPr>
                <w:bCs/>
                <w:noProof w:val="0"/>
                <w:szCs w:val="22"/>
              </w:rPr>
            </w:pPr>
            <w:r w:rsidRPr="00023EC9">
              <w:rPr>
                <w:bCs/>
                <w:noProof w:val="0"/>
                <w:szCs w:val="22"/>
              </w:rPr>
              <w:t>N = 251</w:t>
            </w:r>
          </w:p>
        </w:tc>
        <w:tc>
          <w:tcPr>
            <w:tcW w:w="1724" w:type="pct"/>
            <w:gridSpan w:val="2"/>
            <w:tcBorders>
              <w:top w:val="single" w:sz="4" w:space="0" w:color="auto"/>
              <w:left w:val="single" w:sz="4" w:space="0" w:color="auto"/>
              <w:bottom w:val="single" w:sz="4" w:space="0" w:color="auto"/>
              <w:right w:val="single" w:sz="4" w:space="0" w:color="auto"/>
            </w:tcBorders>
          </w:tcPr>
          <w:p w14:paraId="10CB6581" w14:textId="77777777" w:rsidR="00715C2B" w:rsidRPr="00023EC9" w:rsidRDefault="00715C2B" w:rsidP="009141AE">
            <w:pPr>
              <w:keepNext/>
              <w:jc w:val="center"/>
              <w:rPr>
                <w:b/>
                <w:noProof w:val="0"/>
                <w:szCs w:val="22"/>
              </w:rPr>
            </w:pPr>
            <w:r w:rsidRPr="00023EC9">
              <w:rPr>
                <w:b/>
                <w:bCs/>
                <w:noProof w:val="0"/>
                <w:szCs w:val="22"/>
              </w:rPr>
              <w:t>Simponi</w:t>
            </w:r>
          </w:p>
          <w:p w14:paraId="6601B5E4" w14:textId="77777777" w:rsidR="00715C2B" w:rsidRPr="00023EC9" w:rsidRDefault="00715C2B" w:rsidP="009141AE">
            <w:pPr>
              <w:keepNext/>
              <w:jc w:val="center"/>
              <w:rPr>
                <w:b/>
                <w:noProof w:val="0"/>
                <w:szCs w:val="22"/>
              </w:rPr>
            </w:pPr>
            <w:r w:rsidRPr="00023EC9">
              <w:rPr>
                <w:b/>
                <w:noProof w:val="0"/>
                <w:szCs w:val="22"/>
              </w:rPr>
              <w:t>200/100 mg</w:t>
            </w:r>
          </w:p>
          <w:p w14:paraId="6AABD639" w14:textId="77777777" w:rsidR="00715C2B" w:rsidRPr="00023EC9" w:rsidRDefault="00715C2B" w:rsidP="009141AE">
            <w:pPr>
              <w:keepNext/>
              <w:jc w:val="center"/>
              <w:rPr>
                <w:b/>
                <w:bCs/>
                <w:noProof w:val="0"/>
                <w:szCs w:val="22"/>
              </w:rPr>
            </w:pPr>
            <w:r w:rsidRPr="00023EC9">
              <w:rPr>
                <w:noProof w:val="0"/>
                <w:szCs w:val="22"/>
              </w:rPr>
              <w:t>N = 253</w:t>
            </w:r>
          </w:p>
        </w:tc>
      </w:tr>
      <w:tr w:rsidR="00715C2B" w:rsidRPr="00023EC9" w14:paraId="66C7ECC0"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6C0068F8" w14:textId="77777777" w:rsidR="00715C2B" w:rsidRPr="00023EC9" w:rsidDel="00CE05DF" w:rsidRDefault="00715C2B" w:rsidP="009141AE">
            <w:pPr>
              <w:keepNext/>
              <w:rPr>
                <w:b/>
                <w:bCs/>
                <w:noProof w:val="0"/>
                <w:szCs w:val="22"/>
              </w:rPr>
            </w:pPr>
            <w:r w:rsidRPr="00023EC9">
              <w:rPr>
                <w:b/>
                <w:bCs/>
                <w:noProof w:val="0"/>
                <w:szCs w:val="22"/>
              </w:rPr>
              <w:t>Pacientų dalis procentais</w:t>
            </w:r>
          </w:p>
        </w:tc>
      </w:tr>
      <w:tr w:rsidR="00715C2B" w:rsidRPr="00023EC9" w14:paraId="245BC1A5"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1ED268EE" w14:textId="77777777" w:rsidR="00715C2B" w:rsidRPr="00023EC9" w:rsidRDefault="00715C2B" w:rsidP="009141AE">
            <w:pPr>
              <w:rPr>
                <w:noProof w:val="0"/>
                <w:szCs w:val="22"/>
                <w:vertAlign w:val="superscript"/>
              </w:rPr>
            </w:pPr>
            <w:r w:rsidRPr="00023EC9">
              <w:rPr>
                <w:noProof w:val="0"/>
                <w:szCs w:val="22"/>
              </w:rPr>
              <w:t>Pacientai, kuriems 6</w:t>
            </w:r>
            <w:r>
              <w:rPr>
                <w:noProof w:val="0"/>
                <w:szCs w:val="22"/>
              </w:rPr>
              <w:t>-</w:t>
            </w:r>
            <w:r w:rsidRPr="00023EC9">
              <w:rPr>
                <w:noProof w:val="0"/>
                <w:szCs w:val="22"/>
              </w:rPr>
              <w:t>ąją savaitę nustatytas klinikinis atsakas</w:t>
            </w:r>
            <w:r w:rsidRPr="00023EC9">
              <w:rPr>
                <w:noProof w:val="0"/>
                <w:szCs w:val="22"/>
                <w:vertAlign w:val="superscript"/>
              </w:rPr>
              <w:t>a</w:t>
            </w:r>
          </w:p>
        </w:tc>
        <w:tc>
          <w:tcPr>
            <w:tcW w:w="1253" w:type="pct"/>
            <w:tcBorders>
              <w:top w:val="single" w:sz="4" w:space="0" w:color="auto"/>
              <w:left w:val="single" w:sz="4" w:space="0" w:color="auto"/>
              <w:bottom w:val="single" w:sz="4" w:space="0" w:color="auto"/>
              <w:right w:val="single" w:sz="4" w:space="0" w:color="auto"/>
            </w:tcBorders>
          </w:tcPr>
          <w:p w14:paraId="09102A83" w14:textId="77777777" w:rsidR="00715C2B" w:rsidRPr="00023EC9" w:rsidRDefault="00715C2B" w:rsidP="009141AE">
            <w:pPr>
              <w:jc w:val="center"/>
              <w:rPr>
                <w:noProof w:val="0"/>
                <w:szCs w:val="22"/>
              </w:rPr>
            </w:pPr>
            <w:r w:rsidRPr="00023EC9">
              <w:rPr>
                <w:noProof w:val="0"/>
                <w:szCs w:val="22"/>
              </w:rPr>
              <w:t>30 %</w:t>
            </w:r>
          </w:p>
        </w:tc>
        <w:tc>
          <w:tcPr>
            <w:tcW w:w="1724" w:type="pct"/>
            <w:gridSpan w:val="2"/>
            <w:tcBorders>
              <w:top w:val="single" w:sz="4" w:space="0" w:color="auto"/>
              <w:left w:val="single" w:sz="4" w:space="0" w:color="auto"/>
              <w:bottom w:val="single" w:sz="4" w:space="0" w:color="auto"/>
              <w:right w:val="single" w:sz="4" w:space="0" w:color="auto"/>
            </w:tcBorders>
          </w:tcPr>
          <w:p w14:paraId="4C3B91F8" w14:textId="77777777" w:rsidR="00715C2B" w:rsidRPr="00023EC9" w:rsidRDefault="00715C2B" w:rsidP="009141AE">
            <w:pPr>
              <w:jc w:val="center"/>
              <w:rPr>
                <w:noProof w:val="0"/>
                <w:szCs w:val="22"/>
              </w:rPr>
            </w:pPr>
            <w:r w:rsidRPr="00023EC9">
              <w:rPr>
                <w:noProof w:val="0"/>
                <w:szCs w:val="22"/>
              </w:rPr>
              <w:t>51 %**</w:t>
            </w:r>
          </w:p>
        </w:tc>
      </w:tr>
      <w:tr w:rsidR="00715C2B" w:rsidRPr="00023EC9" w14:paraId="76DB861A"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6F2095A7" w14:textId="77777777" w:rsidR="00715C2B" w:rsidRPr="00023EC9" w:rsidRDefault="00715C2B" w:rsidP="009141AE">
            <w:pPr>
              <w:rPr>
                <w:noProof w:val="0"/>
                <w:szCs w:val="22"/>
                <w:vertAlign w:val="superscript"/>
              </w:rPr>
            </w:pPr>
            <w:r w:rsidRPr="00023EC9">
              <w:rPr>
                <w:noProof w:val="0"/>
                <w:szCs w:val="22"/>
              </w:rPr>
              <w:t>Pacientai, kuriems 6</w:t>
            </w:r>
            <w:r>
              <w:rPr>
                <w:noProof w:val="0"/>
                <w:szCs w:val="22"/>
              </w:rPr>
              <w:t>-</w:t>
            </w:r>
            <w:r w:rsidRPr="00023EC9">
              <w:rPr>
                <w:noProof w:val="0"/>
                <w:szCs w:val="22"/>
              </w:rPr>
              <w:t>ąją savaitę nustatyta klinikinė remisija</w:t>
            </w:r>
            <w:r w:rsidRPr="00023EC9">
              <w:rPr>
                <w:noProof w:val="0"/>
                <w:szCs w:val="22"/>
                <w:vertAlign w:val="superscript"/>
              </w:rPr>
              <w:t>b</w:t>
            </w:r>
          </w:p>
        </w:tc>
        <w:tc>
          <w:tcPr>
            <w:tcW w:w="1253" w:type="pct"/>
            <w:tcBorders>
              <w:top w:val="single" w:sz="4" w:space="0" w:color="auto"/>
              <w:left w:val="single" w:sz="4" w:space="0" w:color="auto"/>
              <w:bottom w:val="single" w:sz="4" w:space="0" w:color="auto"/>
              <w:right w:val="single" w:sz="4" w:space="0" w:color="auto"/>
            </w:tcBorders>
          </w:tcPr>
          <w:p w14:paraId="501A2925" w14:textId="77777777" w:rsidR="00715C2B" w:rsidRPr="00023EC9" w:rsidRDefault="00715C2B" w:rsidP="009141AE">
            <w:pPr>
              <w:jc w:val="center"/>
              <w:rPr>
                <w:noProof w:val="0"/>
                <w:szCs w:val="22"/>
              </w:rPr>
            </w:pPr>
            <w:r w:rsidRPr="00023EC9">
              <w:rPr>
                <w:noProof w:val="0"/>
                <w:szCs w:val="22"/>
              </w:rPr>
              <w:t>6 %</w:t>
            </w:r>
          </w:p>
        </w:tc>
        <w:tc>
          <w:tcPr>
            <w:tcW w:w="1724" w:type="pct"/>
            <w:gridSpan w:val="2"/>
            <w:tcBorders>
              <w:top w:val="single" w:sz="4" w:space="0" w:color="auto"/>
              <w:left w:val="single" w:sz="4" w:space="0" w:color="auto"/>
              <w:bottom w:val="single" w:sz="4" w:space="0" w:color="auto"/>
              <w:right w:val="single" w:sz="4" w:space="0" w:color="auto"/>
            </w:tcBorders>
          </w:tcPr>
          <w:p w14:paraId="16A9457D" w14:textId="77777777" w:rsidR="00715C2B" w:rsidRPr="00023EC9" w:rsidRDefault="00715C2B" w:rsidP="009141AE">
            <w:pPr>
              <w:jc w:val="center"/>
              <w:rPr>
                <w:noProof w:val="0"/>
                <w:szCs w:val="22"/>
              </w:rPr>
            </w:pPr>
            <w:r w:rsidRPr="00023EC9">
              <w:rPr>
                <w:noProof w:val="0"/>
                <w:szCs w:val="22"/>
              </w:rPr>
              <w:t>18 %**</w:t>
            </w:r>
          </w:p>
        </w:tc>
      </w:tr>
      <w:tr w:rsidR="00715C2B" w:rsidRPr="00023EC9" w14:paraId="4448498A"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5EB48E67" w14:textId="77777777" w:rsidR="00715C2B" w:rsidRPr="00023EC9" w:rsidRDefault="00715C2B" w:rsidP="009141AE">
            <w:pPr>
              <w:rPr>
                <w:noProof w:val="0"/>
                <w:szCs w:val="22"/>
                <w:vertAlign w:val="superscript"/>
              </w:rPr>
            </w:pPr>
            <w:r w:rsidRPr="00023EC9">
              <w:rPr>
                <w:noProof w:val="0"/>
                <w:szCs w:val="22"/>
              </w:rPr>
              <w:t>Pacientai, kuriems 6</w:t>
            </w:r>
            <w:r>
              <w:rPr>
                <w:noProof w:val="0"/>
                <w:szCs w:val="22"/>
              </w:rPr>
              <w:t>-</w:t>
            </w:r>
            <w:r w:rsidRPr="00023EC9">
              <w:rPr>
                <w:noProof w:val="0"/>
                <w:szCs w:val="22"/>
              </w:rPr>
              <w:t>ąją savaitę nustatytas gleivin</w:t>
            </w:r>
            <w:r>
              <w:rPr>
                <w:noProof w:val="0"/>
                <w:szCs w:val="22"/>
              </w:rPr>
              <w:t>ės</w:t>
            </w:r>
            <w:r w:rsidRPr="00023EC9">
              <w:rPr>
                <w:noProof w:val="0"/>
                <w:szCs w:val="22"/>
              </w:rPr>
              <w:t xml:space="preserve"> gijimas</w:t>
            </w:r>
            <w:r w:rsidRPr="00023EC9">
              <w:rPr>
                <w:noProof w:val="0"/>
                <w:szCs w:val="22"/>
                <w:vertAlign w:val="superscript"/>
              </w:rPr>
              <w:t>c</w:t>
            </w:r>
          </w:p>
        </w:tc>
        <w:tc>
          <w:tcPr>
            <w:tcW w:w="1253" w:type="pct"/>
            <w:tcBorders>
              <w:top w:val="single" w:sz="4" w:space="0" w:color="auto"/>
              <w:left w:val="single" w:sz="4" w:space="0" w:color="auto"/>
              <w:bottom w:val="single" w:sz="4" w:space="0" w:color="auto"/>
              <w:right w:val="single" w:sz="4" w:space="0" w:color="auto"/>
            </w:tcBorders>
          </w:tcPr>
          <w:p w14:paraId="4FC7E21B" w14:textId="77777777" w:rsidR="00715C2B" w:rsidRPr="00023EC9" w:rsidRDefault="00715C2B" w:rsidP="009141AE">
            <w:pPr>
              <w:jc w:val="center"/>
              <w:rPr>
                <w:noProof w:val="0"/>
                <w:szCs w:val="22"/>
              </w:rPr>
            </w:pPr>
            <w:r w:rsidRPr="00023EC9">
              <w:rPr>
                <w:noProof w:val="0"/>
                <w:szCs w:val="22"/>
              </w:rPr>
              <w:t>29 %</w:t>
            </w:r>
          </w:p>
        </w:tc>
        <w:tc>
          <w:tcPr>
            <w:tcW w:w="1724" w:type="pct"/>
            <w:gridSpan w:val="2"/>
            <w:tcBorders>
              <w:top w:val="single" w:sz="4" w:space="0" w:color="auto"/>
              <w:left w:val="single" w:sz="4" w:space="0" w:color="auto"/>
              <w:bottom w:val="single" w:sz="4" w:space="0" w:color="auto"/>
              <w:right w:val="single" w:sz="4" w:space="0" w:color="auto"/>
            </w:tcBorders>
          </w:tcPr>
          <w:p w14:paraId="4239F3BC" w14:textId="77777777" w:rsidR="00715C2B" w:rsidRPr="00023EC9" w:rsidRDefault="00715C2B" w:rsidP="009141AE">
            <w:pPr>
              <w:jc w:val="center"/>
              <w:rPr>
                <w:noProof w:val="0"/>
                <w:szCs w:val="22"/>
              </w:rPr>
            </w:pPr>
            <w:r w:rsidRPr="00023EC9">
              <w:rPr>
                <w:noProof w:val="0"/>
                <w:szCs w:val="22"/>
              </w:rPr>
              <w:t>42 %*</w:t>
            </w:r>
          </w:p>
        </w:tc>
      </w:tr>
      <w:tr w:rsidR="00715C2B" w:rsidRPr="00023EC9" w14:paraId="6275199A"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243A0F99" w14:textId="77777777" w:rsidR="00715C2B" w:rsidRPr="00023EC9" w:rsidRDefault="00715C2B" w:rsidP="009141AE">
            <w:pPr>
              <w:keepNext/>
              <w:keepLines/>
              <w:jc w:val="center"/>
              <w:rPr>
                <w:b/>
                <w:bCs/>
                <w:i/>
                <w:noProof w:val="0"/>
                <w:szCs w:val="22"/>
              </w:rPr>
            </w:pPr>
            <w:r w:rsidRPr="00023EC9">
              <w:rPr>
                <w:b/>
                <w:bCs/>
                <w:i/>
                <w:noProof w:val="0"/>
                <w:szCs w:val="22"/>
              </w:rPr>
              <w:t>PURSUIT</w:t>
            </w:r>
            <w:r w:rsidRPr="00023EC9">
              <w:rPr>
                <w:b/>
                <w:bCs/>
                <w:i/>
                <w:noProof w:val="0"/>
                <w:szCs w:val="22"/>
              </w:rPr>
              <w:noBreakHyphen/>
              <w:t>Maintenance</w:t>
            </w:r>
          </w:p>
        </w:tc>
      </w:tr>
      <w:tr w:rsidR="00715C2B" w:rsidRPr="00023EC9" w14:paraId="5E1CE7FF"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41640B8D" w14:textId="77777777" w:rsidR="00715C2B" w:rsidRPr="00023EC9" w:rsidRDefault="00715C2B" w:rsidP="009141AE">
            <w:pPr>
              <w:keepNext/>
              <w:rPr>
                <w:noProof w:val="0"/>
              </w:rPr>
            </w:pPr>
          </w:p>
        </w:tc>
        <w:tc>
          <w:tcPr>
            <w:tcW w:w="1253" w:type="pct"/>
            <w:tcBorders>
              <w:top w:val="single" w:sz="4" w:space="0" w:color="auto"/>
              <w:left w:val="single" w:sz="4" w:space="0" w:color="auto"/>
              <w:bottom w:val="single" w:sz="4" w:space="0" w:color="auto"/>
              <w:right w:val="single" w:sz="4" w:space="0" w:color="auto"/>
            </w:tcBorders>
          </w:tcPr>
          <w:p w14:paraId="361BFB90" w14:textId="77777777" w:rsidR="00715C2B" w:rsidRPr="00023EC9" w:rsidRDefault="00715C2B" w:rsidP="009141AE">
            <w:pPr>
              <w:keepNext/>
              <w:keepLines/>
              <w:jc w:val="center"/>
              <w:rPr>
                <w:b/>
                <w:bCs/>
                <w:noProof w:val="0"/>
                <w:szCs w:val="22"/>
              </w:rPr>
            </w:pPr>
          </w:p>
          <w:p w14:paraId="6A8E86E5" w14:textId="77777777" w:rsidR="00715C2B" w:rsidRPr="00023EC9" w:rsidRDefault="00715C2B" w:rsidP="009141AE">
            <w:pPr>
              <w:keepNext/>
              <w:keepLines/>
              <w:jc w:val="center"/>
              <w:rPr>
                <w:b/>
                <w:bCs/>
                <w:noProof w:val="0"/>
                <w:szCs w:val="22"/>
              </w:rPr>
            </w:pPr>
            <w:r w:rsidRPr="00023EC9">
              <w:rPr>
                <w:b/>
                <w:bCs/>
                <w:noProof w:val="0"/>
                <w:szCs w:val="22"/>
              </w:rPr>
              <w:t>Placebas</w:t>
            </w:r>
            <w:r w:rsidRPr="00023EC9">
              <w:rPr>
                <w:b/>
                <w:bCs/>
                <w:noProof w:val="0"/>
                <w:szCs w:val="22"/>
                <w:vertAlign w:val="superscript"/>
              </w:rPr>
              <w:t>d</w:t>
            </w:r>
          </w:p>
          <w:p w14:paraId="78D9F93F" w14:textId="77777777" w:rsidR="00715C2B" w:rsidRPr="00023EC9" w:rsidRDefault="00715C2B" w:rsidP="009141AE">
            <w:pPr>
              <w:keepNext/>
              <w:keepLines/>
              <w:jc w:val="center"/>
              <w:rPr>
                <w:noProof w:val="0"/>
                <w:szCs w:val="22"/>
              </w:rPr>
            </w:pPr>
            <w:r w:rsidRPr="00023EC9">
              <w:rPr>
                <w:noProof w:val="0"/>
                <w:szCs w:val="22"/>
              </w:rPr>
              <w:t>N = 154</w:t>
            </w:r>
          </w:p>
        </w:tc>
        <w:tc>
          <w:tcPr>
            <w:tcW w:w="955" w:type="pct"/>
            <w:tcBorders>
              <w:top w:val="single" w:sz="4" w:space="0" w:color="auto"/>
              <w:left w:val="single" w:sz="4" w:space="0" w:color="auto"/>
              <w:bottom w:val="single" w:sz="4" w:space="0" w:color="auto"/>
              <w:right w:val="single" w:sz="4" w:space="0" w:color="auto"/>
            </w:tcBorders>
          </w:tcPr>
          <w:p w14:paraId="5D3BE1F7" w14:textId="77777777" w:rsidR="00715C2B" w:rsidRPr="00023EC9" w:rsidRDefault="00715C2B" w:rsidP="009141AE">
            <w:pPr>
              <w:keepNext/>
              <w:keepLines/>
              <w:jc w:val="center"/>
              <w:rPr>
                <w:b/>
                <w:noProof w:val="0"/>
                <w:szCs w:val="22"/>
              </w:rPr>
            </w:pPr>
            <w:r w:rsidRPr="00023EC9">
              <w:rPr>
                <w:b/>
                <w:noProof w:val="0"/>
                <w:szCs w:val="22"/>
              </w:rPr>
              <w:t>Simponi</w:t>
            </w:r>
          </w:p>
          <w:p w14:paraId="5D58B924" w14:textId="77777777" w:rsidR="00715C2B" w:rsidRPr="00023EC9" w:rsidRDefault="00715C2B" w:rsidP="009141AE">
            <w:pPr>
              <w:keepNext/>
              <w:keepLines/>
              <w:jc w:val="center"/>
              <w:rPr>
                <w:b/>
                <w:noProof w:val="0"/>
                <w:szCs w:val="22"/>
              </w:rPr>
            </w:pPr>
            <w:r w:rsidRPr="00023EC9">
              <w:rPr>
                <w:b/>
                <w:noProof w:val="0"/>
                <w:szCs w:val="22"/>
              </w:rPr>
              <w:t>50 mg</w:t>
            </w:r>
          </w:p>
          <w:p w14:paraId="2FC36FF2" w14:textId="77777777" w:rsidR="00715C2B" w:rsidRPr="00023EC9" w:rsidRDefault="00715C2B" w:rsidP="009141AE">
            <w:pPr>
              <w:keepNext/>
              <w:keepLines/>
              <w:jc w:val="center"/>
              <w:rPr>
                <w:b/>
                <w:noProof w:val="0"/>
                <w:szCs w:val="22"/>
              </w:rPr>
            </w:pPr>
            <w:r w:rsidRPr="00023EC9">
              <w:rPr>
                <w:noProof w:val="0"/>
                <w:szCs w:val="22"/>
              </w:rPr>
              <w:t>N = 151</w:t>
            </w:r>
          </w:p>
        </w:tc>
        <w:tc>
          <w:tcPr>
            <w:tcW w:w="769" w:type="pct"/>
            <w:tcBorders>
              <w:top w:val="single" w:sz="4" w:space="0" w:color="auto"/>
              <w:left w:val="single" w:sz="4" w:space="0" w:color="auto"/>
              <w:bottom w:val="single" w:sz="4" w:space="0" w:color="auto"/>
              <w:right w:val="single" w:sz="4" w:space="0" w:color="auto"/>
            </w:tcBorders>
          </w:tcPr>
          <w:p w14:paraId="77AA76E5" w14:textId="77777777" w:rsidR="00715C2B" w:rsidRPr="00023EC9" w:rsidRDefault="00715C2B" w:rsidP="009141AE">
            <w:pPr>
              <w:keepNext/>
              <w:keepLines/>
              <w:jc w:val="center"/>
              <w:rPr>
                <w:b/>
                <w:noProof w:val="0"/>
                <w:szCs w:val="22"/>
              </w:rPr>
            </w:pPr>
            <w:r w:rsidRPr="00023EC9">
              <w:rPr>
                <w:b/>
                <w:noProof w:val="0"/>
                <w:szCs w:val="22"/>
              </w:rPr>
              <w:t>Simponi</w:t>
            </w:r>
          </w:p>
          <w:p w14:paraId="61A0232E" w14:textId="77777777" w:rsidR="00715C2B" w:rsidRPr="00023EC9" w:rsidRDefault="00715C2B" w:rsidP="009141AE">
            <w:pPr>
              <w:keepNext/>
              <w:keepLines/>
              <w:jc w:val="center"/>
              <w:rPr>
                <w:b/>
                <w:noProof w:val="0"/>
                <w:szCs w:val="22"/>
              </w:rPr>
            </w:pPr>
            <w:r w:rsidRPr="00023EC9">
              <w:rPr>
                <w:b/>
                <w:noProof w:val="0"/>
                <w:szCs w:val="22"/>
              </w:rPr>
              <w:t>100 mg</w:t>
            </w:r>
          </w:p>
          <w:p w14:paraId="57727C71" w14:textId="77777777" w:rsidR="00715C2B" w:rsidRPr="00023EC9" w:rsidRDefault="00715C2B" w:rsidP="009141AE">
            <w:pPr>
              <w:keepNext/>
              <w:keepLines/>
              <w:jc w:val="center"/>
              <w:rPr>
                <w:b/>
                <w:noProof w:val="0"/>
                <w:szCs w:val="22"/>
              </w:rPr>
            </w:pPr>
            <w:r w:rsidRPr="00023EC9">
              <w:rPr>
                <w:noProof w:val="0"/>
                <w:szCs w:val="22"/>
              </w:rPr>
              <w:t>N = 151</w:t>
            </w:r>
          </w:p>
        </w:tc>
      </w:tr>
      <w:tr w:rsidR="00715C2B" w:rsidRPr="00023EC9" w14:paraId="25E38203" w14:textId="77777777" w:rsidTr="009141AE">
        <w:trPr>
          <w:cantSplit/>
          <w:tblHeader/>
          <w:jc w:val="center"/>
        </w:trPr>
        <w:tc>
          <w:tcPr>
            <w:tcW w:w="5000" w:type="pct"/>
            <w:gridSpan w:val="4"/>
            <w:tcBorders>
              <w:top w:val="single" w:sz="4" w:space="0" w:color="auto"/>
              <w:left w:val="single" w:sz="4" w:space="0" w:color="auto"/>
              <w:bottom w:val="single" w:sz="4" w:space="0" w:color="auto"/>
              <w:right w:val="single" w:sz="4" w:space="0" w:color="auto"/>
            </w:tcBorders>
          </w:tcPr>
          <w:p w14:paraId="15FCFF86" w14:textId="77777777" w:rsidR="00715C2B" w:rsidRPr="00023EC9" w:rsidDel="00CE05DF" w:rsidRDefault="00715C2B" w:rsidP="009141AE">
            <w:pPr>
              <w:keepNext/>
              <w:rPr>
                <w:b/>
                <w:bCs/>
                <w:noProof w:val="0"/>
                <w:szCs w:val="22"/>
              </w:rPr>
            </w:pPr>
            <w:r w:rsidRPr="00023EC9">
              <w:rPr>
                <w:b/>
                <w:bCs/>
                <w:noProof w:val="0"/>
                <w:szCs w:val="22"/>
              </w:rPr>
              <w:t>Pacientų dalis procentais</w:t>
            </w:r>
          </w:p>
        </w:tc>
      </w:tr>
      <w:tr w:rsidR="00715C2B" w:rsidRPr="00023EC9" w14:paraId="329D3F80"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23FF67C3" w14:textId="77777777" w:rsidR="00715C2B" w:rsidRPr="00023EC9" w:rsidRDefault="00715C2B" w:rsidP="009141AE">
            <w:pPr>
              <w:rPr>
                <w:noProof w:val="0"/>
                <w:szCs w:val="22"/>
              </w:rPr>
            </w:pPr>
            <w:r w:rsidRPr="00023EC9">
              <w:rPr>
                <w:noProof w:val="0"/>
                <w:szCs w:val="22"/>
              </w:rPr>
              <w:t>Atsako išlikimas (pacientai, kuriems klinikinis atsakas išliko iki 54</w:t>
            </w:r>
            <w:r>
              <w:rPr>
                <w:noProof w:val="0"/>
                <w:szCs w:val="22"/>
              </w:rPr>
              <w:t>-</w:t>
            </w:r>
            <w:r w:rsidRPr="00023EC9">
              <w:rPr>
                <w:noProof w:val="0"/>
                <w:szCs w:val="22"/>
              </w:rPr>
              <w:t>osios savaitės)</w:t>
            </w:r>
            <w:r w:rsidRPr="00023EC9">
              <w:rPr>
                <w:noProof w:val="0"/>
                <w:szCs w:val="22"/>
                <w:vertAlign w:val="superscript"/>
              </w:rPr>
              <w:t>e</w:t>
            </w:r>
          </w:p>
        </w:tc>
        <w:tc>
          <w:tcPr>
            <w:tcW w:w="1253" w:type="pct"/>
            <w:tcBorders>
              <w:top w:val="single" w:sz="4" w:space="0" w:color="auto"/>
              <w:left w:val="single" w:sz="4" w:space="0" w:color="auto"/>
              <w:bottom w:val="single" w:sz="4" w:space="0" w:color="auto"/>
              <w:right w:val="single" w:sz="4" w:space="0" w:color="auto"/>
            </w:tcBorders>
            <w:vAlign w:val="center"/>
          </w:tcPr>
          <w:p w14:paraId="183C5FEF" w14:textId="77777777" w:rsidR="00715C2B" w:rsidRPr="00023EC9" w:rsidRDefault="00715C2B" w:rsidP="009141AE">
            <w:pPr>
              <w:jc w:val="center"/>
              <w:rPr>
                <w:noProof w:val="0"/>
                <w:szCs w:val="22"/>
              </w:rPr>
            </w:pPr>
            <w:r w:rsidRPr="00023EC9">
              <w:rPr>
                <w:noProof w:val="0"/>
                <w:szCs w:val="22"/>
              </w:rPr>
              <w:t>31 %</w:t>
            </w:r>
          </w:p>
        </w:tc>
        <w:tc>
          <w:tcPr>
            <w:tcW w:w="955" w:type="pct"/>
            <w:tcBorders>
              <w:top w:val="single" w:sz="4" w:space="0" w:color="auto"/>
              <w:left w:val="single" w:sz="4" w:space="0" w:color="auto"/>
              <w:bottom w:val="single" w:sz="4" w:space="0" w:color="auto"/>
              <w:right w:val="single" w:sz="4" w:space="0" w:color="auto"/>
            </w:tcBorders>
            <w:vAlign w:val="center"/>
          </w:tcPr>
          <w:p w14:paraId="5F392139" w14:textId="77777777" w:rsidR="00715C2B" w:rsidRPr="00023EC9" w:rsidRDefault="00715C2B" w:rsidP="009141AE">
            <w:pPr>
              <w:jc w:val="center"/>
              <w:rPr>
                <w:noProof w:val="0"/>
                <w:szCs w:val="22"/>
              </w:rPr>
            </w:pPr>
            <w:r w:rsidRPr="00023EC9">
              <w:rPr>
                <w:noProof w:val="0"/>
                <w:szCs w:val="22"/>
              </w:rPr>
              <w:t>47 %*</w:t>
            </w:r>
          </w:p>
        </w:tc>
        <w:tc>
          <w:tcPr>
            <w:tcW w:w="769" w:type="pct"/>
            <w:tcBorders>
              <w:top w:val="single" w:sz="4" w:space="0" w:color="auto"/>
              <w:left w:val="single" w:sz="4" w:space="0" w:color="auto"/>
              <w:bottom w:val="single" w:sz="4" w:space="0" w:color="auto"/>
              <w:right w:val="single" w:sz="4" w:space="0" w:color="auto"/>
            </w:tcBorders>
            <w:vAlign w:val="center"/>
          </w:tcPr>
          <w:p w14:paraId="2DBC79E6" w14:textId="77777777" w:rsidR="00715C2B" w:rsidRPr="00023EC9" w:rsidRDefault="00715C2B" w:rsidP="009141AE">
            <w:pPr>
              <w:jc w:val="center"/>
              <w:rPr>
                <w:noProof w:val="0"/>
                <w:szCs w:val="22"/>
              </w:rPr>
            </w:pPr>
            <w:r w:rsidRPr="00023EC9">
              <w:rPr>
                <w:noProof w:val="0"/>
                <w:szCs w:val="22"/>
              </w:rPr>
              <w:t>50 %**</w:t>
            </w:r>
          </w:p>
        </w:tc>
      </w:tr>
      <w:tr w:rsidR="00715C2B" w:rsidRPr="00023EC9" w14:paraId="318E411E" w14:textId="77777777" w:rsidTr="009141AE">
        <w:trPr>
          <w:cantSplit/>
          <w:tblHeader/>
          <w:jc w:val="center"/>
        </w:trPr>
        <w:tc>
          <w:tcPr>
            <w:tcW w:w="2023" w:type="pct"/>
            <w:tcBorders>
              <w:top w:val="single" w:sz="4" w:space="0" w:color="auto"/>
              <w:left w:val="single" w:sz="4" w:space="0" w:color="auto"/>
              <w:bottom w:val="single" w:sz="4" w:space="0" w:color="auto"/>
              <w:right w:val="single" w:sz="4" w:space="0" w:color="auto"/>
            </w:tcBorders>
          </w:tcPr>
          <w:p w14:paraId="5599EE43" w14:textId="77777777" w:rsidR="00715C2B" w:rsidRPr="00023EC9" w:rsidRDefault="00715C2B" w:rsidP="009141AE">
            <w:pPr>
              <w:rPr>
                <w:noProof w:val="0"/>
                <w:szCs w:val="22"/>
              </w:rPr>
            </w:pPr>
            <w:r w:rsidRPr="00023EC9">
              <w:rPr>
                <w:noProof w:val="0"/>
                <w:szCs w:val="22"/>
              </w:rPr>
              <w:t>Tvari remisija (pacientai, kuriems klinikinė remisija nustatyta ir 30</w:t>
            </w:r>
            <w:r>
              <w:rPr>
                <w:noProof w:val="0"/>
                <w:szCs w:val="22"/>
              </w:rPr>
              <w:t>-</w:t>
            </w:r>
            <w:r w:rsidRPr="00023EC9">
              <w:rPr>
                <w:noProof w:val="0"/>
                <w:szCs w:val="22"/>
              </w:rPr>
              <w:t>ąją, ir 54</w:t>
            </w:r>
            <w:r>
              <w:rPr>
                <w:noProof w:val="0"/>
                <w:szCs w:val="22"/>
              </w:rPr>
              <w:t>-</w:t>
            </w:r>
            <w:r w:rsidRPr="00023EC9">
              <w:rPr>
                <w:noProof w:val="0"/>
                <w:szCs w:val="22"/>
              </w:rPr>
              <w:t>ąją savaitę)</w:t>
            </w:r>
            <w:r w:rsidRPr="00023EC9">
              <w:rPr>
                <w:noProof w:val="0"/>
                <w:szCs w:val="22"/>
                <w:vertAlign w:val="superscript"/>
              </w:rPr>
              <w:t>f</w:t>
            </w:r>
          </w:p>
        </w:tc>
        <w:tc>
          <w:tcPr>
            <w:tcW w:w="1253" w:type="pct"/>
            <w:tcBorders>
              <w:top w:val="single" w:sz="4" w:space="0" w:color="auto"/>
              <w:left w:val="single" w:sz="4" w:space="0" w:color="auto"/>
              <w:bottom w:val="single" w:sz="4" w:space="0" w:color="auto"/>
              <w:right w:val="single" w:sz="4" w:space="0" w:color="auto"/>
            </w:tcBorders>
            <w:vAlign w:val="center"/>
          </w:tcPr>
          <w:p w14:paraId="0D56553D" w14:textId="77777777" w:rsidR="00715C2B" w:rsidRPr="00023EC9" w:rsidRDefault="00715C2B" w:rsidP="009141AE">
            <w:pPr>
              <w:jc w:val="center"/>
              <w:rPr>
                <w:noProof w:val="0"/>
                <w:szCs w:val="22"/>
              </w:rPr>
            </w:pPr>
            <w:r w:rsidRPr="00023EC9">
              <w:rPr>
                <w:noProof w:val="0"/>
                <w:szCs w:val="22"/>
              </w:rPr>
              <w:t>16 %</w:t>
            </w:r>
          </w:p>
        </w:tc>
        <w:tc>
          <w:tcPr>
            <w:tcW w:w="955" w:type="pct"/>
            <w:tcBorders>
              <w:top w:val="single" w:sz="4" w:space="0" w:color="auto"/>
              <w:left w:val="single" w:sz="4" w:space="0" w:color="auto"/>
              <w:bottom w:val="single" w:sz="4" w:space="0" w:color="auto"/>
              <w:right w:val="single" w:sz="4" w:space="0" w:color="auto"/>
            </w:tcBorders>
            <w:vAlign w:val="center"/>
          </w:tcPr>
          <w:p w14:paraId="4410B0EB" w14:textId="77777777" w:rsidR="00715C2B" w:rsidRPr="00023EC9" w:rsidRDefault="00715C2B" w:rsidP="009141AE">
            <w:pPr>
              <w:jc w:val="center"/>
              <w:rPr>
                <w:noProof w:val="0"/>
                <w:szCs w:val="22"/>
              </w:rPr>
            </w:pPr>
            <w:r w:rsidRPr="00023EC9">
              <w:rPr>
                <w:noProof w:val="0"/>
                <w:szCs w:val="22"/>
              </w:rPr>
              <w:t>23 %</w:t>
            </w:r>
            <w:r w:rsidRPr="00023EC9">
              <w:rPr>
                <w:noProof w:val="0"/>
                <w:szCs w:val="22"/>
                <w:vertAlign w:val="superscript"/>
              </w:rPr>
              <w:t>g</w:t>
            </w:r>
          </w:p>
        </w:tc>
        <w:tc>
          <w:tcPr>
            <w:tcW w:w="769" w:type="pct"/>
            <w:tcBorders>
              <w:top w:val="single" w:sz="4" w:space="0" w:color="auto"/>
              <w:left w:val="single" w:sz="4" w:space="0" w:color="auto"/>
              <w:bottom w:val="single" w:sz="4" w:space="0" w:color="auto"/>
              <w:right w:val="single" w:sz="4" w:space="0" w:color="auto"/>
            </w:tcBorders>
            <w:vAlign w:val="center"/>
          </w:tcPr>
          <w:p w14:paraId="4F600435" w14:textId="77777777" w:rsidR="00715C2B" w:rsidRPr="00023EC9" w:rsidRDefault="00715C2B" w:rsidP="009141AE">
            <w:pPr>
              <w:jc w:val="center"/>
              <w:rPr>
                <w:noProof w:val="0"/>
                <w:szCs w:val="22"/>
              </w:rPr>
            </w:pPr>
            <w:r w:rsidRPr="00023EC9">
              <w:rPr>
                <w:noProof w:val="0"/>
                <w:szCs w:val="22"/>
              </w:rPr>
              <w:t>28 %*</w:t>
            </w:r>
          </w:p>
        </w:tc>
      </w:tr>
      <w:tr w:rsidR="00715C2B" w:rsidRPr="00023EC9" w14:paraId="58E53A4F" w14:textId="77777777" w:rsidTr="009141AE">
        <w:trPr>
          <w:cantSplit/>
          <w:tblHeader/>
          <w:jc w:val="center"/>
        </w:trPr>
        <w:tc>
          <w:tcPr>
            <w:tcW w:w="5000" w:type="pct"/>
            <w:gridSpan w:val="4"/>
            <w:tcBorders>
              <w:top w:val="single" w:sz="4" w:space="0" w:color="auto"/>
            </w:tcBorders>
          </w:tcPr>
          <w:p w14:paraId="3964E9E6" w14:textId="77777777" w:rsidR="00715C2B" w:rsidRPr="00023EC9" w:rsidRDefault="00715C2B" w:rsidP="009141AE">
            <w:pPr>
              <w:rPr>
                <w:noProof w:val="0"/>
                <w:sz w:val="18"/>
                <w:szCs w:val="18"/>
              </w:rPr>
            </w:pPr>
            <w:r w:rsidRPr="00023EC9">
              <w:rPr>
                <w:noProof w:val="0"/>
                <w:sz w:val="18"/>
                <w:szCs w:val="18"/>
              </w:rPr>
              <w:t>N = pacientų skaičius</w:t>
            </w:r>
          </w:p>
          <w:p w14:paraId="6F6DF9C3" w14:textId="77777777" w:rsidR="00715C2B" w:rsidRPr="00023EC9" w:rsidRDefault="00715C2B" w:rsidP="009141AE">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0,001</w:t>
            </w:r>
          </w:p>
          <w:p w14:paraId="6913AC8B" w14:textId="77777777" w:rsidR="00715C2B" w:rsidRPr="00023EC9" w:rsidRDefault="00715C2B" w:rsidP="009141AE">
            <w:pPr>
              <w:ind w:left="284" w:hanging="284"/>
              <w:rPr>
                <w:noProof w:val="0"/>
                <w:sz w:val="18"/>
                <w:szCs w:val="22"/>
                <w:lang w:eastAsia="zh-CN"/>
              </w:rPr>
            </w:pPr>
            <w:r w:rsidRPr="00023EC9">
              <w:rPr>
                <w:noProof w:val="0"/>
                <w:sz w:val="18"/>
                <w:szCs w:val="18"/>
                <w:lang w:eastAsia="zh-CN"/>
              </w:rPr>
              <w:t>*</w:t>
            </w:r>
            <w:r w:rsidRPr="00023EC9">
              <w:rPr>
                <w:noProof w:val="0"/>
                <w:sz w:val="18"/>
                <w:szCs w:val="22"/>
                <w:lang w:eastAsia="zh-CN"/>
              </w:rPr>
              <w:tab/>
              <w:t>p ≤ 0,01</w:t>
            </w:r>
          </w:p>
          <w:p w14:paraId="32CF3055" w14:textId="77777777" w:rsidR="00715C2B" w:rsidRPr="00023EC9" w:rsidRDefault="00715C2B" w:rsidP="009141AE">
            <w:pPr>
              <w:ind w:left="284" w:hanging="284"/>
              <w:rPr>
                <w:noProof w:val="0"/>
                <w:sz w:val="18"/>
                <w:szCs w:val="18"/>
                <w:lang w:eastAsia="zh-CN"/>
              </w:rPr>
            </w:pPr>
            <w:r w:rsidRPr="00023EC9">
              <w:rPr>
                <w:noProof w:val="0"/>
                <w:szCs w:val="22"/>
                <w:vertAlign w:val="superscript"/>
                <w:lang w:eastAsia="zh-CN"/>
              </w:rPr>
              <w:t>a</w:t>
            </w:r>
            <w:r w:rsidRPr="00023EC9">
              <w:rPr>
                <w:noProof w:val="0"/>
                <w:szCs w:val="22"/>
                <w:vertAlign w:val="superscript"/>
                <w:lang w:eastAsia="zh-CN"/>
              </w:rPr>
              <w:tab/>
            </w:r>
            <w:r>
              <w:rPr>
                <w:noProof w:val="0"/>
                <w:sz w:val="18"/>
                <w:szCs w:val="18"/>
              </w:rPr>
              <w:t>A</w:t>
            </w:r>
            <w:r w:rsidRPr="00023EC9">
              <w:rPr>
                <w:noProof w:val="0"/>
                <w:sz w:val="18"/>
                <w:szCs w:val="18"/>
              </w:rPr>
              <w:t xml:space="preserve">pibrėžiama </w:t>
            </w:r>
            <w:r>
              <w:rPr>
                <w:noProof w:val="0"/>
                <w:sz w:val="18"/>
                <w:szCs w:val="18"/>
              </w:rPr>
              <w:t xml:space="preserve">kaip </w:t>
            </w:r>
            <w:r w:rsidRPr="00023EC9">
              <w:rPr>
                <w:noProof w:val="0"/>
                <w:sz w:val="18"/>
                <w:szCs w:val="18"/>
              </w:rPr>
              <w:t xml:space="preserve">balų skaičiaus pagal </w:t>
            </w:r>
            <w:r w:rsidRPr="00023EC9">
              <w:rPr>
                <w:i/>
                <w:noProof w:val="0"/>
                <w:sz w:val="18"/>
                <w:szCs w:val="18"/>
              </w:rPr>
              <w:t>Mayo</w:t>
            </w:r>
            <w:r w:rsidRPr="00023EC9">
              <w:rPr>
                <w:noProof w:val="0"/>
                <w:sz w:val="18"/>
                <w:szCs w:val="18"/>
              </w:rPr>
              <w:t xml:space="preserve"> skalę sumažėjimas nuo buvusio prieš pradedant tyrimą ≥ 30 % ir ≥ 3 balų, lydimas kraujavimo iš tiesiosios žarnos </w:t>
            </w:r>
            <w:r>
              <w:rPr>
                <w:noProof w:val="0"/>
                <w:sz w:val="18"/>
                <w:szCs w:val="18"/>
              </w:rPr>
              <w:t>subskalės</w:t>
            </w:r>
            <w:r w:rsidRPr="00023EC9">
              <w:rPr>
                <w:noProof w:val="0"/>
                <w:sz w:val="18"/>
                <w:szCs w:val="18"/>
              </w:rPr>
              <w:t xml:space="preserve"> balo sumažėjimo ≥ 1 arba kraujavimo iš tiesiosios žarnos </w:t>
            </w:r>
            <w:r>
              <w:rPr>
                <w:noProof w:val="0"/>
                <w:sz w:val="18"/>
                <w:szCs w:val="18"/>
              </w:rPr>
              <w:t xml:space="preserve">subskalės </w:t>
            </w:r>
            <w:r w:rsidRPr="00023EC9">
              <w:rPr>
                <w:noProof w:val="0"/>
                <w:sz w:val="18"/>
                <w:szCs w:val="18"/>
              </w:rPr>
              <w:t>bal</w:t>
            </w:r>
            <w:r>
              <w:rPr>
                <w:noProof w:val="0"/>
                <w:sz w:val="18"/>
                <w:szCs w:val="18"/>
              </w:rPr>
              <w:t>ui</w:t>
            </w:r>
            <w:r w:rsidRPr="00023EC9">
              <w:rPr>
                <w:noProof w:val="0"/>
                <w:sz w:val="18"/>
                <w:szCs w:val="18"/>
              </w:rPr>
              <w:t xml:space="preserve"> </w:t>
            </w:r>
            <w:r>
              <w:rPr>
                <w:noProof w:val="0"/>
                <w:sz w:val="18"/>
                <w:szCs w:val="18"/>
              </w:rPr>
              <w:t>esant</w:t>
            </w:r>
            <w:r w:rsidRPr="00023EC9">
              <w:rPr>
                <w:noProof w:val="0"/>
                <w:sz w:val="18"/>
                <w:szCs w:val="18"/>
              </w:rPr>
              <w:t xml:space="preserve"> 0 ar 1.</w:t>
            </w:r>
          </w:p>
          <w:p w14:paraId="517DEC91" w14:textId="77777777" w:rsidR="00715C2B" w:rsidRPr="00023EC9" w:rsidRDefault="00715C2B" w:rsidP="009141AE">
            <w:pPr>
              <w:ind w:left="284" w:hanging="284"/>
              <w:rPr>
                <w:noProof w:val="0"/>
                <w:sz w:val="18"/>
                <w:szCs w:val="18"/>
              </w:rPr>
            </w:pPr>
            <w:r w:rsidRPr="00023EC9">
              <w:rPr>
                <w:noProof w:val="0"/>
                <w:szCs w:val="22"/>
                <w:vertAlign w:val="superscript"/>
              </w:rPr>
              <w:t>b</w:t>
            </w:r>
            <w:r w:rsidRPr="00023EC9">
              <w:rPr>
                <w:noProof w:val="0"/>
                <w:sz w:val="18"/>
                <w:szCs w:val="18"/>
              </w:rPr>
              <w:tab/>
            </w:r>
            <w:r>
              <w:rPr>
                <w:noProof w:val="0"/>
                <w:sz w:val="18"/>
                <w:szCs w:val="18"/>
              </w:rPr>
              <w:t>A</w:t>
            </w:r>
            <w:r w:rsidRPr="00023EC9">
              <w:rPr>
                <w:noProof w:val="0"/>
                <w:sz w:val="18"/>
                <w:szCs w:val="18"/>
              </w:rPr>
              <w:t>pibrėžiamas kaip 2 ir mažiau balų pagal</w:t>
            </w:r>
            <w:r w:rsidRPr="00023EC9">
              <w:rPr>
                <w:i/>
                <w:noProof w:val="0"/>
                <w:sz w:val="18"/>
                <w:szCs w:val="18"/>
              </w:rPr>
              <w:t xml:space="preserve"> Mayo</w:t>
            </w:r>
            <w:r w:rsidRPr="00023EC9">
              <w:rPr>
                <w:noProof w:val="0"/>
                <w:sz w:val="18"/>
                <w:szCs w:val="18"/>
              </w:rPr>
              <w:t xml:space="preserve"> skalę, kai nėra nei vieno individualaus</w:t>
            </w:r>
            <w:r>
              <w:rPr>
                <w:noProof w:val="0"/>
                <w:sz w:val="18"/>
                <w:szCs w:val="18"/>
              </w:rPr>
              <w:t xml:space="preserve"> subskalės</w:t>
            </w:r>
            <w:r w:rsidRPr="00023EC9">
              <w:rPr>
                <w:noProof w:val="0"/>
                <w:sz w:val="18"/>
                <w:szCs w:val="18"/>
              </w:rPr>
              <w:t xml:space="preserve"> balo, didesnio už 1.</w:t>
            </w:r>
          </w:p>
          <w:p w14:paraId="66E95FA6" w14:textId="77777777" w:rsidR="00715C2B" w:rsidRPr="00023EC9" w:rsidRDefault="00715C2B" w:rsidP="009141AE">
            <w:pPr>
              <w:ind w:left="284" w:hanging="284"/>
              <w:rPr>
                <w:noProof w:val="0"/>
                <w:sz w:val="18"/>
                <w:szCs w:val="18"/>
              </w:rPr>
            </w:pPr>
            <w:r w:rsidRPr="00023EC9">
              <w:rPr>
                <w:noProof w:val="0"/>
                <w:szCs w:val="22"/>
                <w:vertAlign w:val="superscript"/>
              </w:rPr>
              <w:t>c</w:t>
            </w:r>
            <w:r w:rsidRPr="00023EC9">
              <w:rPr>
                <w:noProof w:val="0"/>
                <w:szCs w:val="22"/>
                <w:vertAlign w:val="superscript"/>
              </w:rPr>
              <w:tab/>
            </w:r>
            <w:r>
              <w:rPr>
                <w:noProof w:val="0"/>
                <w:sz w:val="18"/>
                <w:szCs w:val="18"/>
              </w:rPr>
              <w:t>A</w:t>
            </w:r>
            <w:r w:rsidRPr="00023EC9">
              <w:rPr>
                <w:noProof w:val="0"/>
                <w:sz w:val="18"/>
                <w:szCs w:val="18"/>
              </w:rPr>
              <w:t xml:space="preserve">pibrėžiamas kaip 0 ar 1 </w:t>
            </w:r>
            <w:r w:rsidRPr="00023EC9">
              <w:rPr>
                <w:i/>
                <w:noProof w:val="0"/>
                <w:sz w:val="18"/>
                <w:szCs w:val="18"/>
              </w:rPr>
              <w:t>Mayo</w:t>
            </w:r>
            <w:r w:rsidRPr="00023EC9">
              <w:rPr>
                <w:noProof w:val="0"/>
                <w:sz w:val="18"/>
                <w:szCs w:val="18"/>
              </w:rPr>
              <w:t xml:space="preserve"> skal</w:t>
            </w:r>
            <w:r>
              <w:rPr>
                <w:noProof w:val="0"/>
                <w:sz w:val="18"/>
                <w:szCs w:val="18"/>
              </w:rPr>
              <w:t xml:space="preserve">ės </w:t>
            </w:r>
            <w:r w:rsidRPr="00023EC9">
              <w:rPr>
                <w:noProof w:val="0"/>
                <w:sz w:val="18"/>
                <w:szCs w:val="18"/>
              </w:rPr>
              <w:t>endoskopijos</w:t>
            </w:r>
            <w:r>
              <w:rPr>
                <w:noProof w:val="0"/>
                <w:sz w:val="18"/>
                <w:szCs w:val="18"/>
              </w:rPr>
              <w:t xml:space="preserve"> subskalės</w:t>
            </w:r>
            <w:r w:rsidRPr="00023EC9">
              <w:rPr>
                <w:noProof w:val="0"/>
                <w:sz w:val="18"/>
                <w:szCs w:val="18"/>
              </w:rPr>
              <w:t xml:space="preserve"> balas.</w:t>
            </w:r>
          </w:p>
          <w:p w14:paraId="22074F81" w14:textId="77777777" w:rsidR="00715C2B" w:rsidRPr="00023EC9" w:rsidRDefault="00715C2B" w:rsidP="009141AE">
            <w:pPr>
              <w:ind w:left="284" w:hanging="284"/>
              <w:rPr>
                <w:noProof w:val="0"/>
                <w:szCs w:val="22"/>
              </w:rPr>
            </w:pPr>
            <w:r w:rsidRPr="00023EC9">
              <w:rPr>
                <w:noProof w:val="0"/>
                <w:szCs w:val="22"/>
                <w:vertAlign w:val="superscript"/>
              </w:rPr>
              <w:t>d</w:t>
            </w:r>
            <w:r w:rsidRPr="00023EC9">
              <w:rPr>
                <w:noProof w:val="0"/>
                <w:szCs w:val="22"/>
                <w:vertAlign w:val="superscript"/>
              </w:rPr>
              <w:tab/>
            </w:r>
            <w:r>
              <w:rPr>
                <w:noProof w:val="0"/>
                <w:sz w:val="18"/>
                <w:szCs w:val="18"/>
              </w:rPr>
              <w:t>T</w:t>
            </w:r>
            <w:r w:rsidRPr="00023EC9">
              <w:rPr>
                <w:noProof w:val="0"/>
                <w:sz w:val="18"/>
                <w:szCs w:val="18"/>
              </w:rPr>
              <w:t>ik indukcija Simponi.</w:t>
            </w:r>
          </w:p>
          <w:p w14:paraId="0D81C66F" w14:textId="77777777" w:rsidR="00715C2B" w:rsidRPr="00023EC9" w:rsidRDefault="00715C2B" w:rsidP="009141AE">
            <w:pPr>
              <w:ind w:left="284" w:hanging="284"/>
              <w:rPr>
                <w:noProof w:val="0"/>
                <w:sz w:val="18"/>
                <w:szCs w:val="18"/>
              </w:rPr>
            </w:pPr>
            <w:r w:rsidRPr="00023EC9">
              <w:rPr>
                <w:noProof w:val="0"/>
                <w:szCs w:val="22"/>
                <w:vertAlign w:val="superscript"/>
              </w:rPr>
              <w:t>e</w:t>
            </w:r>
            <w:r w:rsidRPr="00023EC9">
              <w:rPr>
                <w:noProof w:val="0"/>
                <w:sz w:val="18"/>
                <w:szCs w:val="18"/>
              </w:rPr>
              <w:tab/>
            </w:r>
            <w:r>
              <w:rPr>
                <w:noProof w:val="0"/>
                <w:sz w:val="18"/>
                <w:szCs w:val="18"/>
              </w:rPr>
              <w:t>P</w:t>
            </w:r>
            <w:r w:rsidRPr="00023EC9">
              <w:rPr>
                <w:noProof w:val="0"/>
                <w:sz w:val="18"/>
                <w:szCs w:val="18"/>
              </w:rPr>
              <w:t xml:space="preserve">acientų OK ligos aktyvumas buvo įvertinamas kas 4 savaites panaudojant dalinę </w:t>
            </w:r>
            <w:r w:rsidRPr="00023EC9">
              <w:rPr>
                <w:i/>
                <w:noProof w:val="0"/>
                <w:sz w:val="18"/>
                <w:szCs w:val="18"/>
              </w:rPr>
              <w:t>Mayo</w:t>
            </w:r>
            <w:r w:rsidRPr="00023EC9">
              <w:rPr>
                <w:noProof w:val="0"/>
                <w:sz w:val="18"/>
                <w:szCs w:val="18"/>
              </w:rPr>
              <w:t xml:space="preserve"> skalę (atsako praradimas buvo patvirtinamas endoskopiniu tyrimu). Dėl to pacientas, kuriam atsakas išliko, kiekvieno vertinimo metu iki pat 54</w:t>
            </w:r>
            <w:r w:rsidRPr="00023EC9">
              <w:rPr>
                <w:noProof w:val="0"/>
                <w:sz w:val="18"/>
                <w:szCs w:val="18"/>
              </w:rPr>
              <w:noBreakHyphen/>
              <w:t>osios savaitės išliko nuolatinio klinikinio atsako būsenoje.</w:t>
            </w:r>
          </w:p>
          <w:p w14:paraId="46A63723" w14:textId="77777777" w:rsidR="00715C2B" w:rsidRPr="00023EC9" w:rsidRDefault="00715C2B" w:rsidP="009141AE">
            <w:pPr>
              <w:ind w:left="284" w:hanging="284"/>
              <w:rPr>
                <w:noProof w:val="0"/>
                <w:sz w:val="18"/>
                <w:szCs w:val="18"/>
              </w:rPr>
            </w:pPr>
            <w:r w:rsidRPr="00023EC9">
              <w:rPr>
                <w:noProof w:val="0"/>
                <w:szCs w:val="22"/>
                <w:vertAlign w:val="superscript"/>
              </w:rPr>
              <w:t>f</w:t>
            </w:r>
            <w:r w:rsidRPr="00023EC9">
              <w:rPr>
                <w:noProof w:val="0"/>
                <w:sz w:val="18"/>
                <w:szCs w:val="18"/>
              </w:rPr>
              <w:tab/>
            </w:r>
            <w:r>
              <w:rPr>
                <w:noProof w:val="0"/>
                <w:sz w:val="18"/>
                <w:szCs w:val="18"/>
              </w:rPr>
              <w:t>K</w:t>
            </w:r>
            <w:r w:rsidRPr="00023EC9">
              <w:rPr>
                <w:noProof w:val="0"/>
                <w:sz w:val="18"/>
                <w:szCs w:val="18"/>
              </w:rPr>
              <w:t>ad pasiektų ilgalaikę remisiją, pacientas ir 30</w:t>
            </w:r>
            <w:r>
              <w:rPr>
                <w:noProof w:val="0"/>
                <w:sz w:val="18"/>
                <w:szCs w:val="18"/>
              </w:rPr>
              <w:t>-</w:t>
            </w:r>
            <w:r w:rsidRPr="00023EC9">
              <w:rPr>
                <w:noProof w:val="0"/>
                <w:sz w:val="18"/>
                <w:szCs w:val="18"/>
              </w:rPr>
              <w:t>ąją, ir 54</w:t>
            </w:r>
            <w:r>
              <w:rPr>
                <w:noProof w:val="0"/>
                <w:sz w:val="18"/>
                <w:szCs w:val="18"/>
              </w:rPr>
              <w:t>-</w:t>
            </w:r>
            <w:r w:rsidRPr="00023EC9">
              <w:rPr>
                <w:noProof w:val="0"/>
                <w:sz w:val="18"/>
                <w:szCs w:val="18"/>
              </w:rPr>
              <w:t>ąją savaitėmis turėjo būti remisijos būsenoje (nesant atsako praradimo įrodymų visais laiko momentais iki pat 54</w:t>
            </w:r>
            <w:r>
              <w:rPr>
                <w:noProof w:val="0"/>
                <w:sz w:val="18"/>
                <w:szCs w:val="18"/>
              </w:rPr>
              <w:t>-</w:t>
            </w:r>
            <w:r w:rsidRPr="00023EC9">
              <w:rPr>
                <w:noProof w:val="0"/>
                <w:sz w:val="18"/>
                <w:szCs w:val="18"/>
              </w:rPr>
              <w:t>osios savaitės).</w:t>
            </w:r>
          </w:p>
          <w:p w14:paraId="719E16FF" w14:textId="77777777" w:rsidR="00715C2B" w:rsidRPr="00023EC9" w:rsidRDefault="00715C2B" w:rsidP="009141AE">
            <w:pPr>
              <w:ind w:left="284" w:hanging="284"/>
              <w:rPr>
                <w:noProof w:val="0"/>
                <w:sz w:val="18"/>
                <w:szCs w:val="18"/>
              </w:rPr>
            </w:pPr>
            <w:r w:rsidRPr="00023EC9">
              <w:rPr>
                <w:noProof w:val="0"/>
                <w:szCs w:val="22"/>
                <w:vertAlign w:val="superscript"/>
              </w:rPr>
              <w:t>g</w:t>
            </w:r>
            <w:r w:rsidRPr="00023EC9">
              <w:rPr>
                <w:noProof w:val="0"/>
                <w:szCs w:val="22"/>
                <w:vertAlign w:val="superscript"/>
              </w:rPr>
              <w:tab/>
            </w:r>
            <w:r>
              <w:rPr>
                <w:noProof w:val="0"/>
                <w:sz w:val="18"/>
                <w:szCs w:val="18"/>
              </w:rPr>
              <w:t>M</w:t>
            </w:r>
            <w:r w:rsidRPr="00023EC9">
              <w:rPr>
                <w:noProof w:val="0"/>
                <w:sz w:val="18"/>
                <w:szCs w:val="18"/>
              </w:rPr>
              <w:t>ažiau kaip 80 kg svėrusių pacientų grupėje daugiau buvo tokių, kuriems skiriant palaikomąjį gydymą 50 mg doze buvo nustatyta tvari klinikinė remisija, lyginant su vartojusiaisiais placebą.</w:t>
            </w:r>
          </w:p>
        </w:tc>
      </w:tr>
    </w:tbl>
    <w:p w14:paraId="6CFAC456" w14:textId="77777777" w:rsidR="00715C2B" w:rsidRPr="00023EC9" w:rsidRDefault="00715C2B" w:rsidP="00715C2B">
      <w:pPr>
        <w:rPr>
          <w:noProof w:val="0"/>
        </w:rPr>
      </w:pPr>
    </w:p>
    <w:p w14:paraId="6B4AF6B3" w14:textId="77777777" w:rsidR="00715C2B" w:rsidRPr="00023EC9" w:rsidRDefault="00715C2B" w:rsidP="00715C2B">
      <w:pPr>
        <w:rPr>
          <w:noProof w:val="0"/>
        </w:rPr>
      </w:pPr>
      <w:r w:rsidRPr="00023EC9">
        <w:rPr>
          <w:noProof w:val="0"/>
        </w:rPr>
        <w:t>Tvarus gleivin</w:t>
      </w:r>
      <w:r>
        <w:rPr>
          <w:noProof w:val="0"/>
        </w:rPr>
        <w:t>ės</w:t>
      </w:r>
      <w:r w:rsidRPr="00023EC9">
        <w:rPr>
          <w:noProof w:val="0"/>
        </w:rPr>
        <w:t xml:space="preserve"> gijimas (</w:t>
      </w:r>
      <w:r w:rsidRPr="00023EC9">
        <w:rPr>
          <w:noProof w:val="0"/>
          <w:szCs w:val="22"/>
        </w:rPr>
        <w:t>pacientai, kuriems gleivin</w:t>
      </w:r>
      <w:r>
        <w:rPr>
          <w:noProof w:val="0"/>
          <w:szCs w:val="22"/>
        </w:rPr>
        <w:t>ės</w:t>
      </w:r>
      <w:r w:rsidRPr="00023EC9">
        <w:rPr>
          <w:noProof w:val="0"/>
          <w:szCs w:val="22"/>
        </w:rPr>
        <w:t xml:space="preserve"> gijimas nustatytas ir 30</w:t>
      </w:r>
      <w:r>
        <w:rPr>
          <w:noProof w:val="0"/>
          <w:szCs w:val="22"/>
        </w:rPr>
        <w:t>-</w:t>
      </w:r>
      <w:r w:rsidRPr="00023EC9">
        <w:rPr>
          <w:noProof w:val="0"/>
          <w:szCs w:val="22"/>
        </w:rPr>
        <w:t>ąją, ir 54</w:t>
      </w:r>
      <w:r>
        <w:rPr>
          <w:noProof w:val="0"/>
          <w:szCs w:val="22"/>
        </w:rPr>
        <w:t>-</w:t>
      </w:r>
      <w:r w:rsidRPr="00023EC9">
        <w:rPr>
          <w:noProof w:val="0"/>
          <w:szCs w:val="22"/>
        </w:rPr>
        <w:t>ąją savaitę</w:t>
      </w:r>
      <w:r w:rsidRPr="00023EC9">
        <w:rPr>
          <w:noProof w:val="0"/>
        </w:rPr>
        <w:t>) buvo nustatytas didesnei daliai Simponi gydytų pacientų: 50 mg grupėje (42 %, nominalinis p &lt; 0,05) ir 100 mg grupėje (42 %, p &lt; 0,005), lyginant su placebo grupės pacientais (27 %).</w:t>
      </w:r>
    </w:p>
    <w:p w14:paraId="35E71AC1" w14:textId="77777777" w:rsidR="00715C2B" w:rsidRPr="00023EC9" w:rsidRDefault="00715C2B" w:rsidP="00715C2B">
      <w:pPr>
        <w:rPr>
          <w:noProof w:val="0"/>
        </w:rPr>
      </w:pPr>
    </w:p>
    <w:p w14:paraId="7DFA1CFA" w14:textId="77777777" w:rsidR="00715C2B" w:rsidRPr="00023EC9" w:rsidRDefault="00715C2B" w:rsidP="00715C2B">
      <w:pPr>
        <w:rPr>
          <w:noProof w:val="0"/>
        </w:rPr>
      </w:pPr>
      <w:r w:rsidRPr="00023EC9">
        <w:rPr>
          <w:noProof w:val="0"/>
        </w:rPr>
        <w:t>Tarp 54 % pacientų (247</w:t>
      </w:r>
      <w:r>
        <w:rPr>
          <w:noProof w:val="0"/>
        </w:rPr>
        <w:t> </w:t>
      </w:r>
      <w:r w:rsidRPr="00023EC9">
        <w:rPr>
          <w:noProof w:val="0"/>
        </w:rPr>
        <w:t xml:space="preserve">iš 456), kurie klinikinio tyrimo </w:t>
      </w:r>
      <w:r w:rsidRPr="0046163E">
        <w:rPr>
          <w:noProof w:val="0"/>
        </w:rPr>
        <w:t>PURSUIT</w:t>
      </w:r>
      <w:r>
        <w:rPr>
          <w:i/>
          <w:noProof w:val="0"/>
        </w:rPr>
        <w:t>-</w:t>
      </w:r>
      <w:r w:rsidRPr="00023EC9">
        <w:rPr>
          <w:i/>
          <w:noProof w:val="0"/>
        </w:rPr>
        <w:t>Maintenance</w:t>
      </w:r>
      <w:r w:rsidRPr="00023EC9">
        <w:rPr>
          <w:noProof w:val="0"/>
        </w:rPr>
        <w:t xml:space="preserve"> pradžioje kartu vartojo kortikosteroidų, pacientų, kuriems iki 54</w:t>
      </w:r>
      <w:r>
        <w:rPr>
          <w:noProof w:val="0"/>
        </w:rPr>
        <w:t>-</w:t>
      </w:r>
      <w:r w:rsidRPr="00023EC9">
        <w:rPr>
          <w:noProof w:val="0"/>
        </w:rPr>
        <w:t>osios savaitės išliko klinikinis atsakas ir 54</w:t>
      </w:r>
      <w:r>
        <w:rPr>
          <w:noProof w:val="0"/>
        </w:rPr>
        <w:t>-</w:t>
      </w:r>
      <w:r w:rsidRPr="00023EC9">
        <w:rPr>
          <w:noProof w:val="0"/>
        </w:rPr>
        <w:t>ąją savaitę jie kortikosteroidų nebevartojo, dalis 50 mg grupėje (38 %, 30</w:t>
      </w:r>
      <w:r>
        <w:rPr>
          <w:noProof w:val="0"/>
        </w:rPr>
        <w:t> </w:t>
      </w:r>
      <w:r w:rsidRPr="00023EC9">
        <w:rPr>
          <w:noProof w:val="0"/>
        </w:rPr>
        <w:t>iš 78) ir 100 mg grupėje (30 %, 25</w:t>
      </w:r>
      <w:r>
        <w:rPr>
          <w:noProof w:val="0"/>
        </w:rPr>
        <w:t> </w:t>
      </w:r>
      <w:r w:rsidRPr="00023EC9">
        <w:rPr>
          <w:noProof w:val="0"/>
        </w:rPr>
        <w:t>iš 82) buvo didesnė, lyginant su placebo grupe (21 %, 18</w:t>
      </w:r>
      <w:r>
        <w:rPr>
          <w:noProof w:val="0"/>
        </w:rPr>
        <w:t> </w:t>
      </w:r>
      <w:r w:rsidRPr="00023EC9">
        <w:rPr>
          <w:noProof w:val="0"/>
        </w:rPr>
        <w:t>iš 87). Pacientų, kurie 54</w:t>
      </w:r>
      <w:r>
        <w:rPr>
          <w:noProof w:val="0"/>
        </w:rPr>
        <w:t>-</w:t>
      </w:r>
      <w:r w:rsidRPr="00023EC9">
        <w:rPr>
          <w:noProof w:val="0"/>
        </w:rPr>
        <w:t>ąją savaitę kortikosteroidų jau nebevartojo, dalis 50 mg grupėje (41 %, 32</w:t>
      </w:r>
      <w:r>
        <w:rPr>
          <w:noProof w:val="0"/>
        </w:rPr>
        <w:t> </w:t>
      </w:r>
      <w:r w:rsidRPr="00023EC9">
        <w:rPr>
          <w:noProof w:val="0"/>
        </w:rPr>
        <w:t>iš 78) ir 100 mg grupėje (33 %, 27</w:t>
      </w:r>
      <w:r>
        <w:rPr>
          <w:noProof w:val="0"/>
        </w:rPr>
        <w:t> </w:t>
      </w:r>
      <w:r w:rsidRPr="00023EC9">
        <w:rPr>
          <w:noProof w:val="0"/>
        </w:rPr>
        <w:t>iš 82) buvo didesnė, lyginant su placebo grupe (22 %, 19</w:t>
      </w:r>
      <w:r>
        <w:rPr>
          <w:noProof w:val="0"/>
        </w:rPr>
        <w:t> </w:t>
      </w:r>
      <w:r w:rsidRPr="00023EC9">
        <w:rPr>
          <w:noProof w:val="0"/>
        </w:rPr>
        <w:t xml:space="preserve">iš 87). Tarp pacientų, </w:t>
      </w:r>
      <w:bookmarkStart w:id="3384" w:name="_Hlk215844322"/>
      <w:r>
        <w:rPr>
          <w:noProof w:val="0"/>
        </w:rPr>
        <w:t>kurie buvo įtraukti į</w:t>
      </w:r>
      <w:bookmarkEnd w:id="3384"/>
      <w:r w:rsidRPr="00023EC9">
        <w:rPr>
          <w:noProof w:val="0"/>
        </w:rPr>
        <w:t xml:space="preserve"> tyrimo pratęsimą, kortikosteroidų ir toliau nebevartojusių tiriamųjų dalis iki 216</w:t>
      </w:r>
      <w:r>
        <w:rPr>
          <w:noProof w:val="0"/>
        </w:rPr>
        <w:t>-</w:t>
      </w:r>
      <w:r w:rsidRPr="00023EC9">
        <w:rPr>
          <w:noProof w:val="0"/>
        </w:rPr>
        <w:t>osios savaitės išliko pastovi.</w:t>
      </w:r>
    </w:p>
    <w:p w14:paraId="7F368BDE" w14:textId="77777777" w:rsidR="00715C2B" w:rsidRPr="00023EC9" w:rsidRDefault="00715C2B" w:rsidP="00715C2B">
      <w:pPr>
        <w:rPr>
          <w:noProof w:val="0"/>
        </w:rPr>
      </w:pPr>
    </w:p>
    <w:p w14:paraId="6AA0B6F6" w14:textId="77777777" w:rsidR="00715C2B" w:rsidRPr="00023EC9" w:rsidRDefault="00715C2B" w:rsidP="00715C2B">
      <w:pPr>
        <w:rPr>
          <w:noProof w:val="0"/>
        </w:rPr>
      </w:pPr>
      <w:r w:rsidRPr="00023EC9">
        <w:rPr>
          <w:noProof w:val="0"/>
        </w:rPr>
        <w:t>Pacientams, kuriems PURSUIT</w:t>
      </w:r>
      <w:r>
        <w:rPr>
          <w:noProof w:val="0"/>
        </w:rPr>
        <w:t>-</w:t>
      </w:r>
      <w:r w:rsidRPr="0046163E">
        <w:rPr>
          <w:i/>
          <w:noProof w:val="0"/>
        </w:rPr>
        <w:t>Induction</w:t>
      </w:r>
      <w:r w:rsidRPr="00023EC9">
        <w:rPr>
          <w:noProof w:val="0"/>
        </w:rPr>
        <w:t xml:space="preserve"> tyrimų metu po 6 savaičių nebuvo klinikinio atsako, buvo leidžiama po 100 mg Simponi kas 4 savaites PURSUIT</w:t>
      </w:r>
      <w:r>
        <w:rPr>
          <w:noProof w:val="0"/>
        </w:rPr>
        <w:t>-</w:t>
      </w:r>
      <w:r w:rsidRPr="000B6457">
        <w:rPr>
          <w:i/>
          <w:noProof w:val="0"/>
        </w:rPr>
        <w:t>Maintenance</w:t>
      </w:r>
      <w:r>
        <w:rPr>
          <w:noProof w:val="0"/>
        </w:rPr>
        <w:t xml:space="preserve"> </w:t>
      </w:r>
      <w:r w:rsidRPr="00023EC9">
        <w:rPr>
          <w:noProof w:val="0"/>
        </w:rPr>
        <w:t xml:space="preserve">tyrimo metu. </w:t>
      </w:r>
      <w:bookmarkStart w:id="3385" w:name="_Hlk215844347"/>
      <w:r w:rsidRPr="00023EC9">
        <w:rPr>
          <w:noProof w:val="0"/>
        </w:rPr>
        <w:t>14</w:t>
      </w:r>
      <w:r>
        <w:rPr>
          <w:noProof w:val="0"/>
        </w:rPr>
        <w:t>-ąją</w:t>
      </w:r>
      <w:r w:rsidRPr="00023EC9">
        <w:rPr>
          <w:noProof w:val="0"/>
        </w:rPr>
        <w:t> savai</w:t>
      </w:r>
      <w:r>
        <w:rPr>
          <w:noProof w:val="0"/>
        </w:rPr>
        <w:t>tę</w:t>
      </w:r>
      <w:bookmarkEnd w:id="3385"/>
      <w:r w:rsidRPr="00023EC9">
        <w:rPr>
          <w:noProof w:val="0"/>
        </w:rPr>
        <w:t xml:space="preserve"> 28 % šių pacientų buvo pasiekę atsaką, apibrėžtą pagal dalinį </w:t>
      </w:r>
      <w:r w:rsidRPr="00023EC9">
        <w:rPr>
          <w:i/>
          <w:noProof w:val="0"/>
          <w:szCs w:val="22"/>
        </w:rPr>
        <w:t>Mayo</w:t>
      </w:r>
      <w:r w:rsidRPr="00023EC9">
        <w:rPr>
          <w:noProof w:val="0"/>
          <w:szCs w:val="22"/>
        </w:rPr>
        <w:t xml:space="preserve"> </w:t>
      </w:r>
      <w:bookmarkStart w:id="3386" w:name="_Hlk215844369"/>
      <w:r>
        <w:rPr>
          <w:noProof w:val="0"/>
          <w:szCs w:val="22"/>
        </w:rPr>
        <w:t>skalės įvertį</w:t>
      </w:r>
      <w:bookmarkEnd w:id="3386"/>
      <w:r w:rsidRPr="00023EC9">
        <w:rPr>
          <w:noProof w:val="0"/>
          <w:szCs w:val="22"/>
        </w:rPr>
        <w:t xml:space="preserve"> (jo sumažėjimą </w:t>
      </w:r>
      <w:r w:rsidRPr="00023EC9">
        <w:rPr>
          <w:noProof w:val="0"/>
        </w:rPr>
        <w:lastRenderedPageBreak/>
        <w:t xml:space="preserve">≥ 3 balais, palyginus su buvusiu pradedant indukcinį gydymą). </w:t>
      </w:r>
      <w:bookmarkStart w:id="3387" w:name="_Hlk215844393"/>
      <w:r w:rsidRPr="00023EC9">
        <w:rPr>
          <w:noProof w:val="0"/>
        </w:rPr>
        <w:t>54</w:t>
      </w:r>
      <w:r>
        <w:rPr>
          <w:noProof w:val="0"/>
        </w:rPr>
        <w:t>-ąją</w:t>
      </w:r>
      <w:r w:rsidRPr="00023EC9">
        <w:rPr>
          <w:noProof w:val="0"/>
        </w:rPr>
        <w:t> savai</w:t>
      </w:r>
      <w:r>
        <w:rPr>
          <w:noProof w:val="0"/>
        </w:rPr>
        <w:t>tę</w:t>
      </w:r>
      <w:bookmarkEnd w:id="3387"/>
      <w:r w:rsidRPr="00023EC9">
        <w:rPr>
          <w:noProof w:val="0"/>
        </w:rPr>
        <w:t xml:space="preserve"> klinikiniai rezultatai šiems pacientams buvo panašūs </w:t>
      </w:r>
      <w:bookmarkStart w:id="3388" w:name="_Hlk215844429"/>
      <w:r>
        <w:rPr>
          <w:noProof w:val="0"/>
        </w:rPr>
        <w:t>į klinikinius rezultatus pacientams,</w:t>
      </w:r>
      <w:r w:rsidRPr="00023EC9">
        <w:rPr>
          <w:noProof w:val="0"/>
        </w:rPr>
        <w:t xml:space="preserve"> pasiekusiems klinikinį atsaką 6</w:t>
      </w:r>
      <w:r>
        <w:rPr>
          <w:noProof w:val="0"/>
        </w:rPr>
        <w:t>-ąją</w:t>
      </w:r>
      <w:r w:rsidRPr="00023EC9">
        <w:rPr>
          <w:noProof w:val="0"/>
        </w:rPr>
        <w:t> savai</w:t>
      </w:r>
      <w:r>
        <w:rPr>
          <w:noProof w:val="0"/>
        </w:rPr>
        <w:t>tę</w:t>
      </w:r>
      <w:bookmarkEnd w:id="3388"/>
      <w:r w:rsidRPr="00023EC9">
        <w:rPr>
          <w:noProof w:val="0"/>
        </w:rPr>
        <w:t>.</w:t>
      </w:r>
    </w:p>
    <w:p w14:paraId="3297EA30" w14:textId="77777777" w:rsidR="00715C2B" w:rsidRPr="00023EC9" w:rsidRDefault="00715C2B" w:rsidP="00715C2B">
      <w:pPr>
        <w:autoSpaceDE w:val="0"/>
        <w:autoSpaceDN w:val="0"/>
        <w:adjustRightInd w:val="0"/>
        <w:rPr>
          <w:noProof w:val="0"/>
          <w:szCs w:val="24"/>
        </w:rPr>
      </w:pPr>
    </w:p>
    <w:p w14:paraId="08FFFFB8" w14:textId="77777777" w:rsidR="00715C2B" w:rsidRPr="00023EC9" w:rsidRDefault="00715C2B" w:rsidP="00715C2B">
      <w:pPr>
        <w:rPr>
          <w:noProof w:val="0"/>
        </w:rPr>
      </w:pPr>
      <w:r w:rsidRPr="00023EC9">
        <w:rPr>
          <w:noProof w:val="0"/>
        </w:rPr>
        <w:t>Vartojant Simponi, 6</w:t>
      </w:r>
      <w:r>
        <w:rPr>
          <w:noProof w:val="0"/>
        </w:rPr>
        <w:t>-</w:t>
      </w:r>
      <w:r w:rsidRPr="00023EC9">
        <w:rPr>
          <w:noProof w:val="0"/>
        </w:rPr>
        <w:t xml:space="preserve">ąją savaitę reikšmingai pagerėjo gyvenimo kokybė, matuojama </w:t>
      </w:r>
      <w:bookmarkStart w:id="3389" w:name="_Hlk215844459"/>
      <w:r w:rsidRPr="00023EC9">
        <w:rPr>
          <w:noProof w:val="0"/>
        </w:rPr>
        <w:t>specifin</w:t>
      </w:r>
      <w:r>
        <w:rPr>
          <w:noProof w:val="0"/>
        </w:rPr>
        <w:t>ės</w:t>
      </w:r>
      <w:r w:rsidRPr="00023EC9">
        <w:rPr>
          <w:noProof w:val="0"/>
        </w:rPr>
        <w:t xml:space="preserve"> ligai </w:t>
      </w:r>
      <w:r>
        <w:rPr>
          <w:noProof w:val="0"/>
        </w:rPr>
        <w:t>vertinimo priemonės</w:t>
      </w:r>
      <w:r w:rsidRPr="00023EC9">
        <w:rPr>
          <w:noProof w:val="0"/>
        </w:rPr>
        <w:t>, uždegiminės žarnyno</w:t>
      </w:r>
      <w:bookmarkEnd w:id="3389"/>
      <w:r w:rsidRPr="00023EC9">
        <w:rPr>
          <w:noProof w:val="0"/>
        </w:rPr>
        <w:t xml:space="preserve"> ligos klausimyno (angl. </w:t>
      </w:r>
      <w:r w:rsidRPr="00023EC9">
        <w:rPr>
          <w:i/>
          <w:noProof w:val="0"/>
        </w:rPr>
        <w:t>IBDQ (inflammatory bowel disease questionnaire)</w:t>
      </w:r>
      <w:r w:rsidRPr="00023EC9">
        <w:rPr>
          <w:noProof w:val="0"/>
        </w:rPr>
        <w:t>), pokyčiu nuo buvusio prieš pradedant tyrimą. Tarp Simponi palaikomajam gydymui vartojusių pacientų gyvenimo kokybės pagerėjimas, matuojant IBDQ, išliko iki pat 54</w:t>
      </w:r>
      <w:r w:rsidRPr="00023EC9">
        <w:rPr>
          <w:noProof w:val="0"/>
        </w:rPr>
        <w:noBreakHyphen/>
        <w:t>osios savaitės.</w:t>
      </w:r>
    </w:p>
    <w:p w14:paraId="6001E5DF" w14:textId="77777777" w:rsidR="00715C2B" w:rsidRPr="00023EC9" w:rsidRDefault="00715C2B" w:rsidP="00715C2B">
      <w:pPr>
        <w:rPr>
          <w:noProof w:val="0"/>
        </w:rPr>
      </w:pPr>
    </w:p>
    <w:p w14:paraId="4A35AB03" w14:textId="43DC8669" w:rsidR="002F7BE0" w:rsidRPr="00023EC9" w:rsidRDefault="00715C2B" w:rsidP="00715C2B">
      <w:pPr>
        <w:rPr>
          <w:noProof w:val="0"/>
        </w:rPr>
      </w:pPr>
      <w:r w:rsidRPr="00023EC9">
        <w:rPr>
          <w:noProof w:val="0"/>
        </w:rPr>
        <w:t>Maždaug 63 % pacientų, kurie vartojo Simponi pradedant tyrimo pratęsimą (56-ąją savaitę), buvo gydomi iki pat šio klinikinio tyrimo pabaigos (paskutinioji golimumabo dozė buvo suleista 212-ąją savaitę).</w:t>
      </w:r>
    </w:p>
    <w:p w14:paraId="07EE6BDC" w14:textId="77777777" w:rsidR="002F7BE0" w:rsidRPr="00023EC9" w:rsidRDefault="002F7BE0" w:rsidP="002F7BE0">
      <w:pPr>
        <w:rPr>
          <w:noProof w:val="0"/>
        </w:rPr>
      </w:pPr>
    </w:p>
    <w:p w14:paraId="60AC7B43" w14:textId="77777777" w:rsidR="002F7BE0" w:rsidRPr="00023EC9" w:rsidRDefault="002F7BE0" w:rsidP="002F7BE0">
      <w:pPr>
        <w:keepNext/>
        <w:autoSpaceDE w:val="0"/>
        <w:autoSpaceDN w:val="0"/>
        <w:adjustRightInd w:val="0"/>
        <w:rPr>
          <w:noProof w:val="0"/>
          <w:u w:val="single"/>
        </w:rPr>
      </w:pPr>
      <w:r w:rsidRPr="00023EC9">
        <w:rPr>
          <w:noProof w:val="0"/>
          <w:u w:val="single"/>
        </w:rPr>
        <w:t>Imunogeniškumas</w:t>
      </w:r>
    </w:p>
    <w:p w14:paraId="540196D9" w14:textId="77777777" w:rsidR="002F7BE0" w:rsidRPr="00023EC9" w:rsidRDefault="002F7BE0" w:rsidP="002F7BE0">
      <w:pPr>
        <w:rPr>
          <w:noProof w:val="0"/>
        </w:rPr>
      </w:pPr>
      <w:r w:rsidRPr="00023EC9">
        <w:rPr>
          <w:noProof w:val="0"/>
        </w:rPr>
        <w:t xml:space="preserve">III fazės RA, PsA ir AS tyrimuose per 52 savaites 5 % (105 iš 2 062) golimumabu gydytų pacientų buvo aptikti antikūnai prieš golimumabą, kurie, jei buvo tirta, beveik visi buvo neutralizuojamieji </w:t>
      </w:r>
      <w:r w:rsidRPr="00023EC9">
        <w:rPr>
          <w:i/>
          <w:noProof w:val="0"/>
        </w:rPr>
        <w:t>in vitro.</w:t>
      </w:r>
      <w:r w:rsidRPr="00023EC9">
        <w:rPr>
          <w:noProof w:val="0"/>
        </w:rPr>
        <w:t xml:space="preserve"> Panašūs rezultatai buvo tiriant visas reumatologines indikacijas. Skiriant kartu su MTX, mažiau pacientų atsirado antikūnų prieš golimumabą, lyginant su pacientais, kurie golimumabą vartojo be MTX (atitinkamai apytikriai 3 % [41 iš 1 235] ir 8 % [64 iš 827]).</w:t>
      </w:r>
    </w:p>
    <w:p w14:paraId="5C04F70B" w14:textId="77777777" w:rsidR="002F7BE0" w:rsidRPr="00023EC9" w:rsidRDefault="002F7BE0" w:rsidP="002F7BE0">
      <w:pPr>
        <w:rPr>
          <w:noProof w:val="0"/>
        </w:rPr>
      </w:pPr>
    </w:p>
    <w:p w14:paraId="458656A2" w14:textId="77777777" w:rsidR="002F7BE0" w:rsidRPr="00023EC9" w:rsidRDefault="002F7BE0" w:rsidP="002F7BE0">
      <w:pPr>
        <w:rPr>
          <w:noProof w:val="0"/>
        </w:rPr>
      </w:pPr>
      <w:r w:rsidRPr="00023EC9">
        <w:rPr>
          <w:noProof w:val="0"/>
        </w:rPr>
        <w:t>Iki 52</w:t>
      </w:r>
      <w:r w:rsidRPr="00023EC9">
        <w:rPr>
          <w:noProof w:val="0"/>
        </w:rPr>
        <w:noBreakHyphen/>
        <w:t>osios savaitės antikūnų prieš golimumabą buvo aptikta 7 % (14 iš 193) nr-ašiniu SpA sirgusių ir golimumabu gydytų pacientų.</w:t>
      </w:r>
    </w:p>
    <w:p w14:paraId="4DB6656F" w14:textId="77777777" w:rsidR="002F7BE0" w:rsidRPr="00023EC9" w:rsidRDefault="002F7BE0" w:rsidP="002F7BE0">
      <w:pPr>
        <w:rPr>
          <w:noProof w:val="0"/>
        </w:rPr>
      </w:pPr>
    </w:p>
    <w:p w14:paraId="695E3255" w14:textId="77777777" w:rsidR="002F7BE0" w:rsidRPr="00023EC9" w:rsidRDefault="002F7BE0" w:rsidP="002F7BE0">
      <w:pPr>
        <w:autoSpaceDE w:val="0"/>
        <w:autoSpaceDN w:val="0"/>
        <w:adjustRightInd w:val="0"/>
        <w:rPr>
          <w:noProof w:val="0"/>
        </w:rPr>
      </w:pPr>
      <w:r w:rsidRPr="00023EC9">
        <w:rPr>
          <w:noProof w:val="0"/>
        </w:rPr>
        <w:t>II ir III fazės OK klinikinių tyrimų metu iki 54</w:t>
      </w:r>
      <w:r w:rsidRPr="00023EC9">
        <w:rPr>
          <w:noProof w:val="0"/>
        </w:rPr>
        <w:noBreakHyphen/>
        <w:t xml:space="preserve">osios savaitės antikūnų prieš golimumabą buvo aptikta 3 % (26 iš 946) golimumabu gydytų pacientų. Šešiasdešimt aštuoniems procentams (21 iš 31) pacientų, kuriems buvo aptikta antikūnų, </w:t>
      </w:r>
      <w:r w:rsidRPr="00023EC9">
        <w:rPr>
          <w:i/>
          <w:noProof w:val="0"/>
        </w:rPr>
        <w:t xml:space="preserve">in vitro </w:t>
      </w:r>
      <w:r w:rsidRPr="00023EC9">
        <w:rPr>
          <w:noProof w:val="0"/>
        </w:rPr>
        <w:t>buvo nustatyti neutralizuojantys antikūnai. Gydymo kartu su imunomoduliatoriais (azatioprinu, 6</w:t>
      </w:r>
      <w:r w:rsidRPr="00023EC9">
        <w:rPr>
          <w:noProof w:val="0"/>
        </w:rPr>
        <w:noBreakHyphen/>
        <w:t>merkaptopurinu ir MTX) grupėje antikūnų prieš golimumabą atsirado mažesnei daliai pacientų, lyginant su golimumabu be imunomoduliatorių gydytais pacientais (atitinkamai 1 % (4 iš 308) ir 3 % (22 iš 638)). Iš visų pacientų, kurie toliau dalyvavo tyrimo pratęsime ir iš kurių iki 228</w:t>
      </w:r>
      <w:r w:rsidRPr="00023EC9">
        <w:rPr>
          <w:noProof w:val="0"/>
        </w:rPr>
        <w:noBreakHyphen/>
        <w:t xml:space="preserve">osios savaitės buvo paimti vertinimui tinkami mėginiai, antikūnų prieš golimumabą buvo aptikta 4 % (23 iš 604) golimumabu gydytų pacientų. Aštuoniasdešimt dviem procentams (18 iš 22) pacientų, kuriems buvo aptikta antikūnų, </w:t>
      </w:r>
      <w:r w:rsidRPr="00023EC9">
        <w:rPr>
          <w:i/>
          <w:noProof w:val="0"/>
        </w:rPr>
        <w:t xml:space="preserve">in vitro </w:t>
      </w:r>
      <w:r w:rsidRPr="00023EC9">
        <w:rPr>
          <w:noProof w:val="0"/>
        </w:rPr>
        <w:t>buvo nustatyti neutralizuojantieji antikūnai.</w:t>
      </w:r>
    </w:p>
    <w:p w14:paraId="5DBDCD01" w14:textId="77777777" w:rsidR="002F7BE0" w:rsidRPr="00023EC9" w:rsidRDefault="002F7BE0" w:rsidP="002F7BE0">
      <w:pPr>
        <w:autoSpaceDE w:val="0"/>
        <w:autoSpaceDN w:val="0"/>
        <w:adjustRightInd w:val="0"/>
        <w:rPr>
          <w:noProof w:val="0"/>
        </w:rPr>
      </w:pPr>
    </w:p>
    <w:p w14:paraId="556E8F4E" w14:textId="1BCDD5FA" w:rsidR="002F7BE0" w:rsidRPr="00023EC9" w:rsidRDefault="002F7BE0" w:rsidP="002F7BE0">
      <w:pPr>
        <w:autoSpaceDE w:val="0"/>
        <w:autoSpaceDN w:val="0"/>
        <w:adjustRightInd w:val="0"/>
        <w:rPr>
          <w:noProof w:val="0"/>
        </w:rPr>
      </w:pPr>
      <w:r w:rsidRPr="00023EC9">
        <w:rPr>
          <w:noProof w:val="0"/>
          <w:szCs w:val="22"/>
        </w:rPr>
        <w:t>Antikūnų prieš golimumab</w:t>
      </w:r>
      <w:r w:rsidR="00715C2B">
        <w:rPr>
          <w:noProof w:val="0"/>
          <w:szCs w:val="22"/>
        </w:rPr>
        <w:t>ą</w:t>
      </w:r>
      <w:r w:rsidRPr="00023EC9">
        <w:rPr>
          <w:noProof w:val="0"/>
          <w:szCs w:val="22"/>
        </w:rPr>
        <w:t xml:space="preserve"> buvimas gali padidinti injekcijos vietos reakcijos riziką (žr. 4.</w:t>
      </w:r>
      <w:ins w:id="3390" w:author="2025.12.15" w:date="2025-12-15T13:44:00Z">
        <w:r w:rsidR="002B5D22">
          <w:rPr>
            <w:noProof w:val="0"/>
            <w:szCs w:val="22"/>
          </w:rPr>
          <w:t>8</w:t>
        </w:r>
      </w:ins>
      <w:del w:id="3391" w:author="2025.12.15" w:date="2025-12-15T13:44:00Z">
        <w:r w:rsidR="002B5D22" w:rsidDel="002B5D22">
          <w:rPr>
            <w:noProof w:val="0"/>
            <w:szCs w:val="22"/>
          </w:rPr>
          <w:delText>4</w:delText>
        </w:r>
      </w:del>
      <w:r w:rsidRPr="00023EC9">
        <w:rPr>
          <w:noProof w:val="0"/>
          <w:szCs w:val="22"/>
        </w:rPr>
        <w:t xml:space="preserve"> skyrių). </w:t>
      </w:r>
      <w:r w:rsidRPr="00023EC9">
        <w:rPr>
          <w:noProof w:val="0"/>
        </w:rPr>
        <w:t>Esant mažam pacientų, kuriems atsirado antikūnų prieš golimumabą, skaičiui, negalima padaryti galutinių išvadų dėl ryšio tarp antikūnų prieš golimumabą ir klinikinio veiksmingumo ar saugumo masto.</w:t>
      </w:r>
    </w:p>
    <w:p w14:paraId="0D7C8B6A" w14:textId="77777777" w:rsidR="002F7BE0" w:rsidRPr="00023EC9" w:rsidRDefault="002F7BE0" w:rsidP="002F7BE0">
      <w:pPr>
        <w:autoSpaceDE w:val="0"/>
        <w:autoSpaceDN w:val="0"/>
        <w:adjustRightInd w:val="0"/>
        <w:rPr>
          <w:noProof w:val="0"/>
        </w:rPr>
      </w:pPr>
    </w:p>
    <w:p w14:paraId="7DFD2072" w14:textId="77777777" w:rsidR="002F7BE0" w:rsidRPr="00023EC9" w:rsidRDefault="002F7BE0" w:rsidP="002F7BE0">
      <w:pPr>
        <w:autoSpaceDE w:val="0"/>
        <w:autoSpaceDN w:val="0"/>
        <w:adjustRightInd w:val="0"/>
        <w:rPr>
          <w:noProof w:val="0"/>
        </w:rPr>
      </w:pPr>
      <w:r w:rsidRPr="00023EC9">
        <w:rPr>
          <w:noProof w:val="0"/>
        </w:rPr>
        <w:t>Kadangi imunogeniškumo analizė yra specifinė preparatui ir analizei, vaistinių preparatų palyginimas pagal antikūnų kiekį nėra tinkamas.</w:t>
      </w:r>
    </w:p>
    <w:p w14:paraId="72D2A56E" w14:textId="197D1C56" w:rsidR="002F7BE0" w:rsidRPr="00023EC9" w:rsidDel="002B5D22" w:rsidRDefault="002F7BE0" w:rsidP="002F7BE0">
      <w:pPr>
        <w:numPr>
          <w:ilvl w:val="12"/>
          <w:numId w:val="0"/>
        </w:numPr>
        <w:rPr>
          <w:del w:id="3392" w:author="2025.12.15" w:date="2025-12-15T13:44:00Z"/>
          <w:iCs/>
          <w:noProof w:val="0"/>
        </w:rPr>
      </w:pPr>
    </w:p>
    <w:p w14:paraId="16215C15" w14:textId="6FB4C1E4" w:rsidR="002F7BE0" w:rsidRPr="00023EC9" w:rsidDel="002B5D22" w:rsidRDefault="002F7BE0" w:rsidP="002F7BE0">
      <w:pPr>
        <w:keepNext/>
        <w:numPr>
          <w:ilvl w:val="12"/>
          <w:numId w:val="0"/>
        </w:numPr>
        <w:rPr>
          <w:del w:id="3393" w:author="2025.12.15" w:date="2025-12-15T13:44:00Z"/>
          <w:iCs/>
          <w:noProof w:val="0"/>
          <w:u w:val="single"/>
        </w:rPr>
      </w:pPr>
      <w:del w:id="3394" w:author="2025.12.15" w:date="2025-12-15T13:44:00Z">
        <w:r w:rsidRPr="00023EC9" w:rsidDel="002B5D22">
          <w:rPr>
            <w:iCs/>
            <w:noProof w:val="0"/>
            <w:u w:val="single"/>
          </w:rPr>
          <w:delText>Vaikų populiacija</w:delText>
        </w:r>
      </w:del>
    </w:p>
    <w:p w14:paraId="18D6537E" w14:textId="790421E2" w:rsidR="002F7BE0" w:rsidRPr="00023EC9" w:rsidDel="002B5D22" w:rsidRDefault="002F7BE0" w:rsidP="002F7BE0">
      <w:pPr>
        <w:rPr>
          <w:del w:id="3395" w:author="2025.12.15" w:date="2025-12-15T13:44:00Z"/>
          <w:noProof w:val="0"/>
          <w:szCs w:val="22"/>
        </w:rPr>
      </w:pPr>
      <w:del w:id="3396" w:author="2025.12.15" w:date="2025-12-15T13:44:00Z">
        <w:r w:rsidRPr="00023EC9" w:rsidDel="002B5D22">
          <w:rPr>
            <w:noProof w:val="0"/>
            <w:szCs w:val="22"/>
          </w:rPr>
          <w:delText xml:space="preserve">Europos vaistų agentūra atidėjo įsipareigojimą pateikti tyrimų su </w:delText>
        </w:r>
        <w:r w:rsidRPr="00023EC9" w:rsidDel="002B5D22">
          <w:rPr>
            <w:noProof w:val="0"/>
            <w:szCs w:val="22"/>
            <w:lang w:bidi="lt-LT"/>
          </w:rPr>
          <w:delText xml:space="preserve">vienu ar daugiau </w:delText>
        </w:r>
        <w:r w:rsidDel="002B5D22">
          <w:rPr>
            <w:noProof w:val="0"/>
            <w:szCs w:val="22"/>
            <w:lang w:bidi="lt-LT"/>
          </w:rPr>
          <w:delText xml:space="preserve">jaunesnių kaip 2 metų </w:delText>
        </w:r>
        <w:r w:rsidRPr="00023EC9" w:rsidDel="002B5D22">
          <w:rPr>
            <w:noProof w:val="0"/>
            <w:szCs w:val="22"/>
            <w:lang w:bidi="lt-LT"/>
          </w:rPr>
          <w:delText xml:space="preserve">vaikų populiacijos pogrupių </w:delText>
        </w:r>
        <w:r w:rsidRPr="00023EC9" w:rsidDel="002B5D22">
          <w:rPr>
            <w:noProof w:val="0"/>
            <w:szCs w:val="22"/>
          </w:rPr>
          <w:delText>duomenis (vartojimo vaikams informacija pateikiama 4.2 skyriuje).</w:delText>
        </w:r>
      </w:del>
    </w:p>
    <w:p w14:paraId="714DD5A6" w14:textId="77777777" w:rsidR="002F7BE0" w:rsidRPr="00023EC9" w:rsidRDefault="002F7BE0" w:rsidP="002F7BE0">
      <w:pPr>
        <w:rPr>
          <w:noProof w:val="0"/>
          <w:szCs w:val="22"/>
        </w:rPr>
      </w:pPr>
    </w:p>
    <w:p w14:paraId="520A2914" w14:textId="77777777" w:rsidR="002F7BE0" w:rsidRPr="00023EC9" w:rsidRDefault="002F7BE0" w:rsidP="002F7BE0">
      <w:pPr>
        <w:keepNext/>
        <w:ind w:left="567" w:hanging="567"/>
        <w:outlineLvl w:val="2"/>
        <w:rPr>
          <w:b/>
          <w:bCs/>
          <w:noProof w:val="0"/>
        </w:rPr>
      </w:pPr>
      <w:r w:rsidRPr="00023EC9">
        <w:rPr>
          <w:b/>
          <w:bCs/>
          <w:noProof w:val="0"/>
        </w:rPr>
        <w:t>5.2</w:t>
      </w:r>
      <w:r w:rsidRPr="00023EC9">
        <w:rPr>
          <w:b/>
          <w:bCs/>
          <w:noProof w:val="0"/>
        </w:rPr>
        <w:tab/>
        <w:t>Farmakokinetinės savybės</w:t>
      </w:r>
    </w:p>
    <w:p w14:paraId="6AD6D422" w14:textId="77777777" w:rsidR="002F7BE0" w:rsidRPr="00023EC9" w:rsidRDefault="002F7BE0" w:rsidP="002F7BE0">
      <w:pPr>
        <w:keepNext/>
        <w:keepLines/>
        <w:rPr>
          <w:noProof w:val="0"/>
        </w:rPr>
      </w:pPr>
    </w:p>
    <w:p w14:paraId="4E94FD75" w14:textId="77777777" w:rsidR="002F7BE0" w:rsidRPr="00023EC9" w:rsidRDefault="002F7BE0" w:rsidP="002F7BE0">
      <w:pPr>
        <w:keepNext/>
        <w:keepLines/>
        <w:rPr>
          <w:i/>
          <w:noProof w:val="0"/>
        </w:rPr>
      </w:pPr>
      <w:r w:rsidRPr="00023EC9">
        <w:rPr>
          <w:i/>
          <w:noProof w:val="0"/>
        </w:rPr>
        <w:t>Absorbcija</w:t>
      </w:r>
    </w:p>
    <w:p w14:paraId="44CC5AEE" w14:textId="77777777" w:rsidR="002F7BE0" w:rsidRPr="00023EC9" w:rsidRDefault="002F7BE0" w:rsidP="002F7BE0">
      <w:pPr>
        <w:rPr>
          <w:noProof w:val="0"/>
        </w:rPr>
      </w:pPr>
      <w:r w:rsidRPr="00023EC9">
        <w:rPr>
          <w:noProof w:val="0"/>
        </w:rPr>
        <w:t>Po vienkartinės poodinės golimumabo injekcijos sveikiems savanoriams arba pacientams, sergantiems RA, laiko, per kurį susidarė didžiausia koncentracija serume (T</w:t>
      </w:r>
      <w:r w:rsidRPr="00023EC9">
        <w:rPr>
          <w:noProof w:val="0"/>
          <w:vertAlign w:val="subscript"/>
        </w:rPr>
        <w:t>max</w:t>
      </w:r>
      <w:r w:rsidRPr="00023EC9">
        <w:rPr>
          <w:noProof w:val="0"/>
        </w:rPr>
        <w:t>), mediana buvo 2 – 6 dienos. Po poodinės 50 mg golimumabo injekcijos sveikiems savanoriams didžiausios koncentracijos serume (C</w:t>
      </w:r>
      <w:r w:rsidRPr="00023EC9">
        <w:rPr>
          <w:noProof w:val="0"/>
          <w:vertAlign w:val="subscript"/>
        </w:rPr>
        <w:t>max</w:t>
      </w:r>
      <w:r w:rsidRPr="00023EC9">
        <w:rPr>
          <w:noProof w:val="0"/>
        </w:rPr>
        <w:t>) vidurkis ir standartinis nuokrypis buvo 3,1 </w:t>
      </w:r>
      <w:r w:rsidRPr="00023EC9">
        <w:rPr>
          <w:noProof w:val="0"/>
          <w:szCs w:val="22"/>
        </w:rPr>
        <w:t>±</w:t>
      </w:r>
      <w:r w:rsidRPr="00023EC9">
        <w:rPr>
          <w:noProof w:val="0"/>
        </w:rPr>
        <w:t> 1,4 </w:t>
      </w:r>
      <w:r w:rsidRPr="00023EC9">
        <w:rPr>
          <w:noProof w:val="0"/>
          <w:szCs w:val="22"/>
        </w:rPr>
        <w:sym w:font="Symbol" w:char="F06D"/>
      </w:r>
      <w:r w:rsidRPr="00023EC9">
        <w:rPr>
          <w:noProof w:val="0"/>
        </w:rPr>
        <w:t>g/ml.</w:t>
      </w:r>
    </w:p>
    <w:p w14:paraId="6EC925BD" w14:textId="77777777" w:rsidR="002F7BE0" w:rsidRPr="00023EC9" w:rsidRDefault="002F7BE0" w:rsidP="002F7BE0">
      <w:pPr>
        <w:rPr>
          <w:noProof w:val="0"/>
        </w:rPr>
      </w:pPr>
    </w:p>
    <w:p w14:paraId="35B9B63A" w14:textId="77777777" w:rsidR="002F7BE0" w:rsidRPr="00023EC9" w:rsidRDefault="002F7BE0" w:rsidP="002F7BE0">
      <w:pPr>
        <w:rPr>
          <w:noProof w:val="0"/>
        </w:rPr>
      </w:pPr>
      <w:r w:rsidRPr="00023EC9">
        <w:rPr>
          <w:noProof w:val="0"/>
        </w:rPr>
        <w:lastRenderedPageBreak/>
        <w:t>Po vienkartinės 100 mg poodinės injekcijos golimumabo absorbcija žaste, pilve ir šlaunyje buvo panaši, vidutinis absoliutus biologinis įsisavinimas buvo 51 %. Kadangi vartojant po oda golimumabo farmakokinetika buvo proporcinga dozei, manoma, kad 50 mg ar 200 mg golimumabo dozių absoliutus biologinis įsisavinimas turi būti panašus.</w:t>
      </w:r>
    </w:p>
    <w:p w14:paraId="30909E92" w14:textId="77777777" w:rsidR="002F7BE0" w:rsidRPr="00023EC9" w:rsidRDefault="002F7BE0" w:rsidP="002F7BE0">
      <w:pPr>
        <w:rPr>
          <w:noProof w:val="0"/>
        </w:rPr>
      </w:pPr>
    </w:p>
    <w:p w14:paraId="3720162A" w14:textId="77777777" w:rsidR="002F7BE0" w:rsidRPr="00023EC9" w:rsidRDefault="002F7BE0" w:rsidP="002F7BE0">
      <w:pPr>
        <w:keepNext/>
        <w:rPr>
          <w:i/>
          <w:noProof w:val="0"/>
        </w:rPr>
      </w:pPr>
      <w:r w:rsidRPr="00023EC9">
        <w:rPr>
          <w:i/>
          <w:noProof w:val="0"/>
        </w:rPr>
        <w:t>Pasiskirstymas</w:t>
      </w:r>
    </w:p>
    <w:p w14:paraId="64FF1BE7" w14:textId="77777777" w:rsidR="002F7BE0" w:rsidRPr="00023EC9" w:rsidRDefault="002F7BE0" w:rsidP="002F7BE0">
      <w:pPr>
        <w:rPr>
          <w:noProof w:val="0"/>
        </w:rPr>
      </w:pPr>
      <w:r w:rsidRPr="00023EC9">
        <w:rPr>
          <w:noProof w:val="0"/>
        </w:rPr>
        <w:t>Po vienkartinės intraveninės dozės suleidimo vidutinis pasiskirstymo tūris buvo 115 </w:t>
      </w:r>
      <w:r w:rsidRPr="00023EC9">
        <w:rPr>
          <w:noProof w:val="0"/>
          <w:szCs w:val="22"/>
        </w:rPr>
        <w:t>±</w:t>
      </w:r>
      <w:r w:rsidRPr="00023EC9">
        <w:rPr>
          <w:noProof w:val="0"/>
        </w:rPr>
        <w:t> 19 ml/kg.</w:t>
      </w:r>
    </w:p>
    <w:p w14:paraId="29DE542C" w14:textId="77777777" w:rsidR="002F7BE0" w:rsidRPr="00023EC9" w:rsidRDefault="002F7BE0" w:rsidP="002F7BE0">
      <w:pPr>
        <w:rPr>
          <w:noProof w:val="0"/>
        </w:rPr>
      </w:pPr>
    </w:p>
    <w:p w14:paraId="514FDB00" w14:textId="77777777" w:rsidR="002F7BE0" w:rsidRPr="00023EC9" w:rsidRDefault="002F7BE0" w:rsidP="002F7BE0">
      <w:pPr>
        <w:keepNext/>
        <w:rPr>
          <w:i/>
          <w:noProof w:val="0"/>
        </w:rPr>
      </w:pPr>
      <w:r w:rsidRPr="00023EC9">
        <w:rPr>
          <w:i/>
          <w:noProof w:val="0"/>
        </w:rPr>
        <w:t>Eliminacija</w:t>
      </w:r>
    </w:p>
    <w:p w14:paraId="7F915F9F" w14:textId="77777777" w:rsidR="002F7BE0" w:rsidRPr="00023EC9" w:rsidRDefault="002F7BE0" w:rsidP="002F7BE0">
      <w:pPr>
        <w:rPr>
          <w:noProof w:val="0"/>
          <w:szCs w:val="22"/>
        </w:rPr>
      </w:pPr>
      <w:r w:rsidRPr="00023EC9">
        <w:rPr>
          <w:noProof w:val="0"/>
          <w:szCs w:val="22"/>
        </w:rPr>
        <w:t>Nustatyta, kad sisteminis golimumabo klirensas yra 6,9 ± 2,0 ml/per parą/kg. Galutinis jo pusinės eliminacijos laikas buvo maždaug 12 ± 3 paros sveikų savanorių organizme, panašus laikas buvo ir RA, PsA, AS ar OK sergančių pacientų organizme.</w:t>
      </w:r>
    </w:p>
    <w:p w14:paraId="070E41B0" w14:textId="77777777" w:rsidR="002F7BE0" w:rsidRPr="00023EC9" w:rsidRDefault="002F7BE0" w:rsidP="002F7BE0">
      <w:pPr>
        <w:rPr>
          <w:noProof w:val="0"/>
          <w:szCs w:val="22"/>
        </w:rPr>
      </w:pPr>
    </w:p>
    <w:p w14:paraId="48FAB835" w14:textId="77777777" w:rsidR="002F7BE0" w:rsidRPr="00023EC9" w:rsidRDefault="002F7BE0" w:rsidP="002F7BE0">
      <w:pPr>
        <w:rPr>
          <w:noProof w:val="0"/>
        </w:rPr>
      </w:pPr>
      <w:r w:rsidRPr="00023EC9">
        <w:rPr>
          <w:noProof w:val="0"/>
        </w:rPr>
        <w:t>Kai RA, PsA ar AS sergantiems pacientams 50 mg golimumabo dozės po oda buvo vartojamos kas 4 savaites, pastovi koncentracija serume susidarė 12</w:t>
      </w:r>
      <w:r w:rsidRPr="00023EC9">
        <w:rPr>
          <w:noProof w:val="0"/>
        </w:rPr>
        <w:noBreakHyphen/>
        <w:t>ą savaitę. Vartojant kartu su MTX, gydant 50 mg golimumabo doze po oda kas 4 savaites, vidutinis (</w:t>
      </w:r>
      <w:r w:rsidRPr="00023EC9">
        <w:rPr>
          <w:noProof w:val="0"/>
          <w:szCs w:val="22"/>
        </w:rPr>
        <w:t>±</w:t>
      </w:r>
      <w:r w:rsidRPr="00023EC9">
        <w:rPr>
          <w:noProof w:val="0"/>
        </w:rPr>
        <w:t xml:space="preserve"> standartinis nuokrypis) pastovios mažiausios koncentracijos serume pokytis buvo 0,6 </w:t>
      </w:r>
      <w:r w:rsidRPr="00023EC9">
        <w:rPr>
          <w:noProof w:val="0"/>
          <w:szCs w:val="22"/>
        </w:rPr>
        <w:t>±</w:t>
      </w:r>
      <w:r w:rsidRPr="00023EC9">
        <w:rPr>
          <w:noProof w:val="0"/>
        </w:rPr>
        <w:t> 0,4 </w:t>
      </w:r>
      <w:r w:rsidRPr="00023EC9">
        <w:rPr>
          <w:noProof w:val="0"/>
          <w:szCs w:val="22"/>
        </w:rPr>
        <w:sym w:font="Symbol" w:char="F06D"/>
      </w:r>
      <w:r w:rsidRPr="00023EC9">
        <w:rPr>
          <w:noProof w:val="0"/>
        </w:rPr>
        <w:t>g/ml aktyviu RA sergantiems pacientams, neatsižvelgiant į gydymą MTX, ir apytikriai 0,5 </w:t>
      </w:r>
      <w:r w:rsidRPr="00023EC9">
        <w:rPr>
          <w:noProof w:val="0"/>
          <w:szCs w:val="22"/>
        </w:rPr>
        <w:t>±</w:t>
      </w:r>
      <w:r w:rsidRPr="00023EC9">
        <w:rPr>
          <w:noProof w:val="0"/>
        </w:rPr>
        <w:t> 0,4 </w:t>
      </w:r>
      <w:r w:rsidRPr="00023EC9">
        <w:rPr>
          <w:noProof w:val="0"/>
          <w:szCs w:val="22"/>
        </w:rPr>
        <w:sym w:font="Symbol" w:char="F06D"/>
      </w:r>
      <w:r w:rsidRPr="00023EC9">
        <w:rPr>
          <w:noProof w:val="0"/>
        </w:rPr>
        <w:t>g/ml aktyviu PsA sergantiems pacientams bei apytikriai 0,8 </w:t>
      </w:r>
      <w:r w:rsidRPr="00023EC9">
        <w:rPr>
          <w:noProof w:val="0"/>
          <w:szCs w:val="22"/>
        </w:rPr>
        <w:t>±</w:t>
      </w:r>
      <w:r w:rsidRPr="00023EC9">
        <w:rPr>
          <w:noProof w:val="0"/>
        </w:rPr>
        <w:t> 0,4 </w:t>
      </w:r>
      <w:r w:rsidRPr="00023EC9">
        <w:rPr>
          <w:noProof w:val="0"/>
          <w:szCs w:val="22"/>
        </w:rPr>
        <w:sym w:font="Symbol" w:char="F06D"/>
      </w:r>
      <w:r w:rsidRPr="00023EC9">
        <w:rPr>
          <w:noProof w:val="0"/>
        </w:rPr>
        <w:t>g/ml AS sergantiems pacientams. Mažiausia vidutinė golimumabo koncentracija nusistovėjus pusiausvyrai nr-ašiniu SpA sirgusių pacientų serume buvo panaši į stebėtą AS sirgusių ir kas 4 savaites 50 mg golimumabo po oda leidžiama doze gydytų pacientų serume.</w:t>
      </w:r>
    </w:p>
    <w:p w14:paraId="557996BB" w14:textId="77777777" w:rsidR="002F7BE0" w:rsidRPr="00023EC9" w:rsidRDefault="002F7BE0" w:rsidP="002F7BE0">
      <w:pPr>
        <w:rPr>
          <w:noProof w:val="0"/>
        </w:rPr>
      </w:pPr>
    </w:p>
    <w:p w14:paraId="349856BB" w14:textId="77777777" w:rsidR="002F7BE0" w:rsidRPr="00023EC9" w:rsidRDefault="002F7BE0" w:rsidP="002F7BE0">
      <w:pPr>
        <w:numPr>
          <w:ilvl w:val="12"/>
          <w:numId w:val="0"/>
        </w:numPr>
        <w:rPr>
          <w:noProof w:val="0"/>
        </w:rPr>
      </w:pPr>
      <w:r w:rsidRPr="00023EC9">
        <w:rPr>
          <w:noProof w:val="0"/>
        </w:rPr>
        <w:t>RA, PsA ar AS sergantiems pacientams, kuriems nebuvo skirta MTX vartoti kartu, golimumabo pastovi mažiausia koncentracija buvo apytikriai 30 % mažesnė nei pacientams, golimumabą vartojusiems kartu su MTX. Nedideliam skaičiui RA sergančių pacientų, ilgiau nei 6 mėnesius vartojusių golimumabą po oda, kartu vartojamas MTX sumažino golimumabo tariamą klirensą apytikriai 36 %. Tačiau, populiacijos farmakokinetikos duomenų analizė parodė, kad vartojant golimumabą kartu su NVNU, geriamaisiais kortikosteroidais ar sulfasalazinu, poveikio golimumabo tariamam klirensui nebuvo.</w:t>
      </w:r>
    </w:p>
    <w:p w14:paraId="534412C2" w14:textId="77777777" w:rsidR="002F7BE0" w:rsidRPr="00023EC9" w:rsidRDefault="002F7BE0" w:rsidP="002F7BE0">
      <w:pPr>
        <w:numPr>
          <w:ilvl w:val="12"/>
          <w:numId w:val="0"/>
        </w:numPr>
        <w:rPr>
          <w:noProof w:val="0"/>
        </w:rPr>
      </w:pPr>
    </w:p>
    <w:p w14:paraId="7590799C" w14:textId="77777777" w:rsidR="002F7BE0" w:rsidRPr="00023EC9" w:rsidRDefault="002F7BE0" w:rsidP="002F7BE0">
      <w:pPr>
        <w:numPr>
          <w:ilvl w:val="12"/>
          <w:numId w:val="0"/>
        </w:numPr>
        <w:rPr>
          <w:noProof w:val="0"/>
        </w:rPr>
      </w:pPr>
      <w:r w:rsidRPr="00023EC9">
        <w:rPr>
          <w:noProof w:val="0"/>
        </w:rPr>
        <w:t>Po indukcijos, kurios metu skirtos 200 mg ir 100 mg golimumabo dozės, atitinkamai, 0</w:t>
      </w:r>
      <w:r w:rsidRPr="00023EC9">
        <w:rPr>
          <w:noProof w:val="0"/>
        </w:rPr>
        <w:noBreakHyphen/>
        <w:t>nę ir 2</w:t>
      </w:r>
      <w:r w:rsidRPr="00023EC9">
        <w:rPr>
          <w:noProof w:val="0"/>
        </w:rPr>
        <w:noBreakHyphen/>
        <w:t>ąją savaitėmis, toliau skiriant palaikomąsias 50 mg arba 100 mg golimumabo dozes leidžiant po oda kas 4 savaites OK sergantiems pacientams, jų serume golimumabo koncentracija nusistovėjo praėjus maždaug 14 savaičių po gydymo pradžios. 50 mg arba 100 mg golimumabo dozę leidžiant po oda kas 4 savaites palaikomojo gydymo laikotarpiu, kraujo serume susidaranti vidutinė mažiausia pusiausvyrinė koncentracija yra, atitinkamai, maždaug 0,9 ± 0,5 </w:t>
      </w:r>
      <w:r w:rsidRPr="00023EC9">
        <w:rPr>
          <w:noProof w:val="0"/>
          <w:szCs w:val="22"/>
        </w:rPr>
        <w:sym w:font="Symbol" w:char="F06D"/>
      </w:r>
      <w:r w:rsidRPr="00023EC9">
        <w:rPr>
          <w:noProof w:val="0"/>
        </w:rPr>
        <w:t>g/ml ir 1,8 ± 1,1 </w:t>
      </w:r>
      <w:r w:rsidRPr="00023EC9">
        <w:rPr>
          <w:noProof w:val="0"/>
          <w:szCs w:val="22"/>
        </w:rPr>
        <w:sym w:font="Symbol" w:char="F06D"/>
      </w:r>
      <w:r w:rsidRPr="00023EC9">
        <w:rPr>
          <w:noProof w:val="0"/>
        </w:rPr>
        <w:t>g/ml.</w:t>
      </w:r>
    </w:p>
    <w:p w14:paraId="42964D68" w14:textId="77777777" w:rsidR="002F7BE0" w:rsidRPr="00023EC9" w:rsidRDefault="002F7BE0" w:rsidP="002F7BE0">
      <w:pPr>
        <w:numPr>
          <w:ilvl w:val="12"/>
          <w:numId w:val="0"/>
        </w:numPr>
        <w:rPr>
          <w:noProof w:val="0"/>
        </w:rPr>
      </w:pPr>
    </w:p>
    <w:p w14:paraId="1B2472AA" w14:textId="77777777" w:rsidR="002F7BE0" w:rsidRPr="00023EC9" w:rsidRDefault="002F7BE0" w:rsidP="002F7BE0">
      <w:pPr>
        <w:numPr>
          <w:ilvl w:val="12"/>
          <w:numId w:val="0"/>
        </w:numPr>
        <w:rPr>
          <w:noProof w:val="0"/>
        </w:rPr>
      </w:pPr>
      <w:r w:rsidRPr="00023EC9">
        <w:rPr>
          <w:noProof w:val="0"/>
        </w:rPr>
        <w:t>OK sirgusius pacientus gydant 50 mg arba 100 mg golimumabo doze, leidžiant ją po oda kas 4 savaites, kartu vartojami imunomoduliatoriai mažiausiai pusiausvyrinei golimumabo koncentracijai kraujyje reikšmingos įtakos neturėjo.</w:t>
      </w:r>
    </w:p>
    <w:p w14:paraId="604F9C1A" w14:textId="77777777" w:rsidR="002F7BE0" w:rsidRPr="00023EC9" w:rsidRDefault="002F7BE0" w:rsidP="002F7BE0">
      <w:pPr>
        <w:numPr>
          <w:ilvl w:val="12"/>
          <w:numId w:val="0"/>
        </w:numPr>
        <w:rPr>
          <w:noProof w:val="0"/>
        </w:rPr>
      </w:pPr>
    </w:p>
    <w:p w14:paraId="6924820F" w14:textId="77777777" w:rsidR="002F7BE0" w:rsidRPr="00023EC9" w:rsidRDefault="002F7BE0" w:rsidP="002F7BE0">
      <w:pPr>
        <w:numPr>
          <w:ilvl w:val="12"/>
          <w:numId w:val="0"/>
        </w:numPr>
        <w:rPr>
          <w:noProof w:val="0"/>
        </w:rPr>
      </w:pPr>
      <w:r w:rsidRPr="00023EC9">
        <w:rPr>
          <w:noProof w:val="0"/>
        </w:rPr>
        <w:t>Pacientų, kuriems atsirado antikūnų prieš golimumabą, pastovi mažiausia golimumabo koncentracija serume buvo maža (žr. 5.1 skyrių).</w:t>
      </w:r>
    </w:p>
    <w:p w14:paraId="389E79E1" w14:textId="77777777" w:rsidR="002F7BE0" w:rsidRPr="00023EC9" w:rsidRDefault="002F7BE0" w:rsidP="002F7BE0">
      <w:pPr>
        <w:rPr>
          <w:noProof w:val="0"/>
        </w:rPr>
      </w:pPr>
    </w:p>
    <w:p w14:paraId="32B66CF4" w14:textId="77777777" w:rsidR="002F7BE0" w:rsidRPr="00023EC9" w:rsidRDefault="002F7BE0" w:rsidP="002F7BE0">
      <w:pPr>
        <w:keepNext/>
        <w:rPr>
          <w:i/>
          <w:noProof w:val="0"/>
        </w:rPr>
      </w:pPr>
      <w:r w:rsidRPr="00023EC9">
        <w:rPr>
          <w:i/>
          <w:noProof w:val="0"/>
        </w:rPr>
        <w:t>Tiesinis pobūdis</w:t>
      </w:r>
    </w:p>
    <w:p w14:paraId="1B7E99AB" w14:textId="77777777" w:rsidR="002F7BE0" w:rsidRPr="00023EC9" w:rsidRDefault="002F7BE0" w:rsidP="002F7BE0">
      <w:pPr>
        <w:rPr>
          <w:noProof w:val="0"/>
          <w:szCs w:val="22"/>
        </w:rPr>
      </w:pPr>
      <w:r w:rsidRPr="00023EC9">
        <w:rPr>
          <w:noProof w:val="0"/>
          <w:szCs w:val="22"/>
        </w:rPr>
        <w:t>Vienkartinių nuo 0,1 iki 10,0 mg/kg į veną suleistų golimumabo dozių farmakokinetika buvo apytikriai proporcinga dozei RA sirgusių pacientų organizme. Be to, po vienkartinės po oda suleistos nuo 50 mg iki 400 mg dozės sveikų savanorių organizme buvo stebėta dozei maždaug proporcinga farmakokinetika.</w:t>
      </w:r>
    </w:p>
    <w:p w14:paraId="62DA0478" w14:textId="77777777" w:rsidR="002F7BE0" w:rsidRPr="00023EC9" w:rsidRDefault="002F7BE0" w:rsidP="002F7BE0">
      <w:pPr>
        <w:rPr>
          <w:noProof w:val="0"/>
        </w:rPr>
      </w:pPr>
    </w:p>
    <w:p w14:paraId="60EA5725" w14:textId="77777777" w:rsidR="002F7BE0" w:rsidRPr="00023EC9" w:rsidRDefault="002F7BE0" w:rsidP="002F7BE0">
      <w:pPr>
        <w:keepNext/>
        <w:keepLines/>
        <w:widowControl w:val="0"/>
        <w:numPr>
          <w:ilvl w:val="12"/>
          <w:numId w:val="0"/>
        </w:numPr>
        <w:rPr>
          <w:i/>
          <w:noProof w:val="0"/>
        </w:rPr>
      </w:pPr>
      <w:r w:rsidRPr="00023EC9">
        <w:rPr>
          <w:i/>
          <w:noProof w:val="0"/>
        </w:rPr>
        <w:t>Kūno masės poveikis farmakokinetikai</w:t>
      </w:r>
    </w:p>
    <w:p w14:paraId="191E0155" w14:textId="77777777" w:rsidR="002F7BE0" w:rsidRPr="00023EC9" w:rsidRDefault="002F7BE0" w:rsidP="002F7BE0">
      <w:pPr>
        <w:widowControl w:val="0"/>
        <w:numPr>
          <w:ilvl w:val="12"/>
          <w:numId w:val="0"/>
        </w:numPr>
        <w:rPr>
          <w:noProof w:val="0"/>
        </w:rPr>
      </w:pPr>
      <w:r w:rsidRPr="00023EC9">
        <w:rPr>
          <w:noProof w:val="0"/>
        </w:rPr>
        <w:t>Pasireiškė golimumabo tariamojo klirenso didėjimo tendencija didesnio svorio populiacijoje (žr. 4.2 skyrių).</w:t>
      </w:r>
    </w:p>
    <w:p w14:paraId="2F25DA05" w14:textId="77777777" w:rsidR="002F7BE0" w:rsidRPr="00023EC9" w:rsidRDefault="002F7BE0" w:rsidP="002F7BE0">
      <w:pPr>
        <w:rPr>
          <w:noProof w:val="0"/>
        </w:rPr>
      </w:pPr>
    </w:p>
    <w:p w14:paraId="5A29B7E0" w14:textId="77777777" w:rsidR="002F7BE0" w:rsidRPr="00023EC9" w:rsidRDefault="002F7BE0" w:rsidP="002F7BE0">
      <w:pPr>
        <w:keepNext/>
        <w:ind w:left="567" w:hanging="567"/>
        <w:outlineLvl w:val="2"/>
        <w:rPr>
          <w:b/>
          <w:bCs/>
          <w:noProof w:val="0"/>
        </w:rPr>
      </w:pPr>
      <w:r w:rsidRPr="00023EC9">
        <w:rPr>
          <w:b/>
          <w:bCs/>
          <w:noProof w:val="0"/>
        </w:rPr>
        <w:lastRenderedPageBreak/>
        <w:t>5.3</w:t>
      </w:r>
      <w:r w:rsidRPr="00023EC9">
        <w:rPr>
          <w:b/>
          <w:bCs/>
          <w:noProof w:val="0"/>
        </w:rPr>
        <w:tab/>
        <w:t>Ikiklinikinių saugumo tyrimų duomenys</w:t>
      </w:r>
    </w:p>
    <w:p w14:paraId="0D7FDFD9" w14:textId="77777777" w:rsidR="002F7BE0" w:rsidRPr="00023EC9" w:rsidRDefault="002F7BE0" w:rsidP="002F7BE0">
      <w:pPr>
        <w:keepNext/>
        <w:rPr>
          <w:noProof w:val="0"/>
        </w:rPr>
      </w:pPr>
    </w:p>
    <w:p w14:paraId="7DBB48A4" w14:textId="77777777" w:rsidR="002F7BE0" w:rsidRPr="00023EC9" w:rsidRDefault="002F7BE0" w:rsidP="002F7BE0">
      <w:pPr>
        <w:rPr>
          <w:noProof w:val="0"/>
        </w:rPr>
      </w:pPr>
      <w:r w:rsidRPr="00023EC9">
        <w:rPr>
          <w:noProof w:val="0"/>
        </w:rPr>
        <w:t>Įprastų farmakologinio saugumo, kartotinių dozių toksiškumo, toksinio poveikio reprodukcijai ir vystymuisi ikiklinikinių tyrimų duomenys specifinio pavojaus žmogui nerodo.</w:t>
      </w:r>
    </w:p>
    <w:p w14:paraId="14DEC05B" w14:textId="77777777" w:rsidR="002F7BE0" w:rsidRPr="00023EC9" w:rsidRDefault="002F7BE0" w:rsidP="002F7BE0">
      <w:pPr>
        <w:rPr>
          <w:noProof w:val="0"/>
          <w:szCs w:val="22"/>
        </w:rPr>
      </w:pPr>
    </w:p>
    <w:p w14:paraId="40861171" w14:textId="77777777" w:rsidR="002F7BE0" w:rsidRPr="00023EC9" w:rsidRDefault="002F7BE0" w:rsidP="002F7BE0">
      <w:pPr>
        <w:rPr>
          <w:noProof w:val="0"/>
          <w:szCs w:val="22"/>
        </w:rPr>
      </w:pPr>
      <w:r w:rsidRPr="00023EC9">
        <w:rPr>
          <w:noProof w:val="0"/>
          <w:szCs w:val="22"/>
        </w:rPr>
        <w:t>Mutageniškumo, gyvūnų vaisingumo, ilgos trukmės karcinogeniškumo tyrimų su golimumabu nebuvo atlikta.</w:t>
      </w:r>
    </w:p>
    <w:p w14:paraId="7257E03C" w14:textId="77777777" w:rsidR="002F7BE0" w:rsidRPr="00023EC9" w:rsidRDefault="002F7BE0" w:rsidP="002F7BE0">
      <w:pPr>
        <w:rPr>
          <w:noProof w:val="0"/>
          <w:szCs w:val="22"/>
        </w:rPr>
      </w:pPr>
    </w:p>
    <w:p w14:paraId="304242E0" w14:textId="42969D21" w:rsidR="002F7BE0" w:rsidRPr="00023EC9" w:rsidRDefault="002F7BE0" w:rsidP="002F7BE0">
      <w:pPr>
        <w:rPr>
          <w:bCs/>
          <w:iCs/>
          <w:noProof w:val="0"/>
        </w:rPr>
      </w:pPr>
      <w:r w:rsidRPr="00023EC9">
        <w:rPr>
          <w:noProof w:val="0"/>
        </w:rPr>
        <w:t>Vaisingumo ir bendros reprodukcinės funkcijos tyrimo metu su pelėmis, kai buvo vartojami analogiški antikūnai, selektyviai slopinantys pelių TNF</w:t>
      </w:r>
      <w:ins w:id="3397" w:author="2025.12.15" w:date="2025-12-15T13:44:00Z">
        <w:r w:rsidR="002B5D22">
          <w:rPr>
            <w:noProof w:val="0"/>
          </w:rPr>
          <w:t>-</w:t>
        </w:r>
      </w:ins>
      <w:r w:rsidRPr="00023EC9">
        <w:rPr>
          <w:bCs/>
          <w:iCs/>
          <w:noProof w:val="0"/>
        </w:rPr>
        <w:t>α funkcinį aktyvumą, nėščių pelių patelių skaičius sumažėjo. Nežinoma, ar šis atradimas buvo susijęs su poveikiu patinėliams ir (arba) patelėms. Toksinio poveikio vystymuisi tyrimas, atliktas su pelėmis vartojant tą patį analogišką antikūną ir su ilgauodegėmis makakomis, vartojant golimumabą, neparodė toksiškumo motinai, embriotoksiškumo ar teratogeniškumo.</w:t>
      </w:r>
    </w:p>
    <w:p w14:paraId="790C668F" w14:textId="77777777" w:rsidR="002F7BE0" w:rsidRPr="00023EC9" w:rsidRDefault="002F7BE0" w:rsidP="002F7BE0">
      <w:pPr>
        <w:rPr>
          <w:noProof w:val="0"/>
        </w:rPr>
      </w:pPr>
    </w:p>
    <w:p w14:paraId="6BC77E52" w14:textId="77777777" w:rsidR="002F7BE0" w:rsidRPr="00023EC9" w:rsidRDefault="002F7BE0" w:rsidP="002F7BE0">
      <w:pPr>
        <w:rPr>
          <w:noProof w:val="0"/>
        </w:rPr>
      </w:pPr>
    </w:p>
    <w:p w14:paraId="5F461216" w14:textId="77777777" w:rsidR="002F7BE0" w:rsidRPr="00023EC9" w:rsidRDefault="002F7BE0" w:rsidP="002F7BE0">
      <w:pPr>
        <w:keepNext/>
        <w:ind w:left="567" w:hanging="567"/>
        <w:outlineLvl w:val="1"/>
        <w:rPr>
          <w:b/>
          <w:bCs/>
          <w:noProof w:val="0"/>
        </w:rPr>
      </w:pPr>
      <w:r w:rsidRPr="00023EC9">
        <w:rPr>
          <w:b/>
          <w:bCs/>
          <w:noProof w:val="0"/>
        </w:rPr>
        <w:t>6.</w:t>
      </w:r>
      <w:r w:rsidRPr="00023EC9">
        <w:rPr>
          <w:b/>
          <w:bCs/>
          <w:noProof w:val="0"/>
        </w:rPr>
        <w:tab/>
        <w:t>FARMACINĖ INFORMACIJA</w:t>
      </w:r>
    </w:p>
    <w:p w14:paraId="1E30D167" w14:textId="77777777" w:rsidR="002F7BE0" w:rsidRPr="00023EC9" w:rsidRDefault="002F7BE0" w:rsidP="002F7BE0">
      <w:pPr>
        <w:keepNext/>
        <w:rPr>
          <w:noProof w:val="0"/>
        </w:rPr>
      </w:pPr>
    </w:p>
    <w:p w14:paraId="51DE161D" w14:textId="77777777" w:rsidR="002F7BE0" w:rsidRPr="00023EC9" w:rsidRDefault="002F7BE0" w:rsidP="002F7BE0">
      <w:pPr>
        <w:keepNext/>
        <w:ind w:left="567" w:hanging="567"/>
        <w:outlineLvl w:val="2"/>
        <w:rPr>
          <w:b/>
          <w:bCs/>
          <w:noProof w:val="0"/>
        </w:rPr>
      </w:pPr>
      <w:r w:rsidRPr="00023EC9">
        <w:rPr>
          <w:b/>
          <w:bCs/>
          <w:noProof w:val="0"/>
        </w:rPr>
        <w:t>6.1</w:t>
      </w:r>
      <w:r w:rsidRPr="00023EC9">
        <w:rPr>
          <w:b/>
          <w:bCs/>
          <w:noProof w:val="0"/>
        </w:rPr>
        <w:tab/>
        <w:t>Pagalbinių medžiagų sąrašas</w:t>
      </w:r>
    </w:p>
    <w:p w14:paraId="50032B21" w14:textId="77777777" w:rsidR="002F7BE0" w:rsidRPr="00023EC9" w:rsidRDefault="002F7BE0" w:rsidP="002F7BE0">
      <w:pPr>
        <w:keepNext/>
        <w:rPr>
          <w:iCs/>
          <w:noProof w:val="0"/>
        </w:rPr>
      </w:pPr>
    </w:p>
    <w:p w14:paraId="249A6D9A" w14:textId="77777777" w:rsidR="002F7BE0" w:rsidRPr="00023EC9" w:rsidRDefault="002F7BE0" w:rsidP="002F7BE0">
      <w:pPr>
        <w:rPr>
          <w:noProof w:val="0"/>
        </w:rPr>
      </w:pPr>
      <w:r w:rsidRPr="00023EC9">
        <w:rPr>
          <w:noProof w:val="0"/>
        </w:rPr>
        <w:t>Sorbitolis (E420)</w:t>
      </w:r>
    </w:p>
    <w:p w14:paraId="536B73E7" w14:textId="77777777" w:rsidR="002F7BE0" w:rsidRPr="00023EC9" w:rsidRDefault="002F7BE0" w:rsidP="002F7BE0">
      <w:pPr>
        <w:rPr>
          <w:noProof w:val="0"/>
        </w:rPr>
      </w:pPr>
      <w:r w:rsidRPr="00023EC9">
        <w:rPr>
          <w:noProof w:val="0"/>
        </w:rPr>
        <w:t>Histidinas</w:t>
      </w:r>
    </w:p>
    <w:p w14:paraId="5C4A3F48" w14:textId="77777777" w:rsidR="002F7BE0" w:rsidRPr="00023EC9" w:rsidRDefault="002F7BE0" w:rsidP="002F7BE0">
      <w:pPr>
        <w:rPr>
          <w:noProof w:val="0"/>
        </w:rPr>
      </w:pPr>
      <w:r w:rsidRPr="00023EC9">
        <w:rPr>
          <w:noProof w:val="0"/>
        </w:rPr>
        <w:t>Histidino hidrochloridas monohidratas</w:t>
      </w:r>
    </w:p>
    <w:p w14:paraId="276A893F" w14:textId="77777777" w:rsidR="002F7BE0" w:rsidRPr="00023EC9" w:rsidRDefault="002F7BE0" w:rsidP="002F7BE0">
      <w:pPr>
        <w:rPr>
          <w:noProof w:val="0"/>
        </w:rPr>
      </w:pPr>
      <w:r w:rsidRPr="00023EC9">
        <w:rPr>
          <w:noProof w:val="0"/>
        </w:rPr>
        <w:t>Polisorbatas 80</w:t>
      </w:r>
      <w:r>
        <w:rPr>
          <w:noProof w:val="0"/>
        </w:rPr>
        <w:t xml:space="preserve"> (E433)</w:t>
      </w:r>
    </w:p>
    <w:p w14:paraId="3D1FF26E" w14:textId="77777777" w:rsidR="002F7BE0" w:rsidRPr="00023EC9" w:rsidRDefault="002F7BE0" w:rsidP="002F7BE0">
      <w:pPr>
        <w:rPr>
          <w:noProof w:val="0"/>
        </w:rPr>
      </w:pPr>
      <w:r w:rsidRPr="00023EC9">
        <w:rPr>
          <w:noProof w:val="0"/>
        </w:rPr>
        <w:t>Injekcinis vanduo</w:t>
      </w:r>
    </w:p>
    <w:p w14:paraId="0DA436D0" w14:textId="77777777" w:rsidR="002F7BE0" w:rsidRPr="00023EC9" w:rsidRDefault="002F7BE0" w:rsidP="002F7BE0">
      <w:pPr>
        <w:rPr>
          <w:iCs/>
          <w:noProof w:val="0"/>
        </w:rPr>
      </w:pPr>
    </w:p>
    <w:p w14:paraId="6FD77CA9" w14:textId="77777777" w:rsidR="002F7BE0" w:rsidRPr="00023EC9" w:rsidRDefault="002F7BE0" w:rsidP="002F7BE0">
      <w:pPr>
        <w:keepNext/>
        <w:ind w:left="567" w:hanging="567"/>
        <w:outlineLvl w:val="2"/>
        <w:rPr>
          <w:b/>
          <w:bCs/>
          <w:noProof w:val="0"/>
        </w:rPr>
      </w:pPr>
      <w:r w:rsidRPr="00023EC9">
        <w:rPr>
          <w:b/>
          <w:bCs/>
          <w:noProof w:val="0"/>
        </w:rPr>
        <w:t>6.2</w:t>
      </w:r>
      <w:r w:rsidRPr="00023EC9">
        <w:rPr>
          <w:b/>
          <w:bCs/>
          <w:noProof w:val="0"/>
        </w:rPr>
        <w:tab/>
        <w:t>Nesuderinamumas</w:t>
      </w:r>
    </w:p>
    <w:p w14:paraId="38D65AF4" w14:textId="77777777" w:rsidR="002F7BE0" w:rsidRPr="00023EC9" w:rsidRDefault="002F7BE0" w:rsidP="002F7BE0">
      <w:pPr>
        <w:keepNext/>
        <w:keepLines/>
        <w:rPr>
          <w:noProof w:val="0"/>
        </w:rPr>
      </w:pPr>
    </w:p>
    <w:p w14:paraId="126C0A5A" w14:textId="77777777" w:rsidR="002F7BE0" w:rsidRPr="00023EC9" w:rsidRDefault="002F7BE0" w:rsidP="002F7BE0">
      <w:pPr>
        <w:rPr>
          <w:noProof w:val="0"/>
        </w:rPr>
      </w:pPr>
      <w:r w:rsidRPr="00023EC9">
        <w:rPr>
          <w:noProof w:val="0"/>
        </w:rPr>
        <w:t>Suderinamumo tyrimų neatlikta, todėl šio vaistinio preparato maišyti su kitais negalima.</w:t>
      </w:r>
    </w:p>
    <w:p w14:paraId="55D5CBA7" w14:textId="77777777" w:rsidR="002F7BE0" w:rsidRPr="00023EC9" w:rsidRDefault="002F7BE0" w:rsidP="002F7BE0">
      <w:pPr>
        <w:rPr>
          <w:noProof w:val="0"/>
        </w:rPr>
      </w:pPr>
    </w:p>
    <w:p w14:paraId="05F29EE9" w14:textId="77777777" w:rsidR="002F7BE0" w:rsidRPr="00023EC9" w:rsidRDefault="002F7BE0" w:rsidP="002F7BE0">
      <w:pPr>
        <w:keepNext/>
        <w:ind w:left="567" w:hanging="567"/>
        <w:outlineLvl w:val="2"/>
        <w:rPr>
          <w:b/>
          <w:bCs/>
          <w:noProof w:val="0"/>
        </w:rPr>
      </w:pPr>
      <w:r w:rsidRPr="00023EC9">
        <w:rPr>
          <w:b/>
          <w:bCs/>
          <w:noProof w:val="0"/>
        </w:rPr>
        <w:t>6.3</w:t>
      </w:r>
      <w:r w:rsidRPr="00023EC9">
        <w:rPr>
          <w:b/>
          <w:bCs/>
          <w:noProof w:val="0"/>
        </w:rPr>
        <w:tab/>
        <w:t>Tinkamumo laikas</w:t>
      </w:r>
    </w:p>
    <w:p w14:paraId="47C710EF" w14:textId="77777777" w:rsidR="002F7BE0" w:rsidRPr="00023EC9" w:rsidRDefault="002F7BE0" w:rsidP="002F7BE0">
      <w:pPr>
        <w:keepNext/>
        <w:rPr>
          <w:noProof w:val="0"/>
        </w:rPr>
      </w:pPr>
    </w:p>
    <w:p w14:paraId="3AE174D2" w14:textId="77777777" w:rsidR="002F7BE0" w:rsidRPr="00023EC9" w:rsidRDefault="002F7BE0" w:rsidP="002F7BE0">
      <w:pPr>
        <w:rPr>
          <w:noProof w:val="0"/>
        </w:rPr>
      </w:pPr>
      <w:r>
        <w:rPr>
          <w:noProof w:val="0"/>
          <w:szCs w:val="22"/>
        </w:rPr>
        <w:t>2</w:t>
      </w:r>
      <w:r>
        <w:rPr>
          <w:szCs w:val="22"/>
        </w:rPr>
        <w:t> </w:t>
      </w:r>
      <w:r>
        <w:rPr>
          <w:noProof w:val="0"/>
          <w:szCs w:val="22"/>
        </w:rPr>
        <w:t>metai.</w:t>
      </w:r>
    </w:p>
    <w:p w14:paraId="764B6784" w14:textId="77777777" w:rsidR="002F7BE0" w:rsidRPr="00023EC9" w:rsidRDefault="002F7BE0" w:rsidP="002F7BE0">
      <w:pPr>
        <w:rPr>
          <w:noProof w:val="0"/>
        </w:rPr>
      </w:pPr>
    </w:p>
    <w:p w14:paraId="45CF1AE1" w14:textId="77777777" w:rsidR="002F7BE0" w:rsidRPr="00023EC9" w:rsidRDefault="002F7BE0" w:rsidP="002F7BE0">
      <w:pPr>
        <w:keepNext/>
        <w:ind w:left="567" w:hanging="567"/>
        <w:outlineLvl w:val="2"/>
        <w:rPr>
          <w:b/>
          <w:bCs/>
          <w:noProof w:val="0"/>
        </w:rPr>
      </w:pPr>
      <w:r w:rsidRPr="00023EC9">
        <w:rPr>
          <w:b/>
          <w:bCs/>
          <w:noProof w:val="0"/>
        </w:rPr>
        <w:t>6.4</w:t>
      </w:r>
      <w:r w:rsidRPr="00023EC9">
        <w:rPr>
          <w:b/>
          <w:bCs/>
          <w:noProof w:val="0"/>
        </w:rPr>
        <w:tab/>
        <w:t>Specialios laikymo sąlygos</w:t>
      </w:r>
    </w:p>
    <w:p w14:paraId="3547012E" w14:textId="77777777" w:rsidR="002F7BE0" w:rsidRPr="00023EC9" w:rsidRDefault="002F7BE0" w:rsidP="002F7BE0">
      <w:pPr>
        <w:keepNext/>
        <w:rPr>
          <w:noProof w:val="0"/>
        </w:rPr>
      </w:pPr>
    </w:p>
    <w:p w14:paraId="00051A95" w14:textId="77777777" w:rsidR="002F7BE0" w:rsidRPr="00023EC9" w:rsidRDefault="002F7BE0" w:rsidP="002F7BE0">
      <w:pPr>
        <w:rPr>
          <w:noProof w:val="0"/>
        </w:rPr>
      </w:pPr>
      <w:r w:rsidRPr="00023EC9">
        <w:rPr>
          <w:noProof w:val="0"/>
        </w:rPr>
        <w:t>Laikyti šaldytuve (2 </w:t>
      </w:r>
      <w:r w:rsidRPr="00023EC9">
        <w:rPr>
          <w:noProof w:val="0"/>
          <w:szCs w:val="22"/>
        </w:rPr>
        <w:t>°</w:t>
      </w:r>
      <w:r w:rsidRPr="00023EC9">
        <w:rPr>
          <w:noProof w:val="0"/>
        </w:rPr>
        <w:t>C – 8 </w:t>
      </w:r>
      <w:r w:rsidRPr="00023EC9">
        <w:rPr>
          <w:noProof w:val="0"/>
          <w:szCs w:val="22"/>
        </w:rPr>
        <w:t>°</w:t>
      </w:r>
      <w:r w:rsidRPr="00023EC9">
        <w:rPr>
          <w:noProof w:val="0"/>
        </w:rPr>
        <w:t>C).</w:t>
      </w:r>
    </w:p>
    <w:p w14:paraId="5ED96393" w14:textId="77777777" w:rsidR="002F7BE0" w:rsidRPr="00023EC9" w:rsidRDefault="002F7BE0" w:rsidP="002F7BE0">
      <w:pPr>
        <w:rPr>
          <w:noProof w:val="0"/>
        </w:rPr>
      </w:pPr>
      <w:r w:rsidRPr="00023EC9">
        <w:rPr>
          <w:noProof w:val="0"/>
        </w:rPr>
        <w:t>Negalima užšaldyti.</w:t>
      </w:r>
    </w:p>
    <w:p w14:paraId="54CDE701" w14:textId="7D8B8D7A" w:rsidR="002F7BE0" w:rsidRPr="00023EC9" w:rsidRDefault="002F7BE0" w:rsidP="002F7BE0">
      <w:pPr>
        <w:rPr>
          <w:noProof w:val="0"/>
        </w:rPr>
      </w:pPr>
      <w:r w:rsidRPr="00023EC9">
        <w:rPr>
          <w:noProof w:val="0"/>
        </w:rPr>
        <w:t xml:space="preserve">Užpildytą švirkštiklį </w:t>
      </w:r>
      <w:del w:id="3398" w:author="2025.12.15" w:date="2025-12-15T13:45:00Z">
        <w:r w:rsidR="002B5D22" w:rsidDel="002B5D22">
          <w:rPr>
            <w:noProof w:val="0"/>
          </w:rPr>
          <w:delText xml:space="preserve">ar užpildytą švirkštą </w:delText>
        </w:r>
      </w:del>
      <w:r w:rsidRPr="00023EC9">
        <w:rPr>
          <w:noProof w:val="0"/>
        </w:rPr>
        <w:t>laikyti išorinėje dėžutėje, kad vaistinis preparatas būtų apsaugotas nuo šviesos.</w:t>
      </w:r>
    </w:p>
    <w:p w14:paraId="7A23E894" w14:textId="77777777" w:rsidR="002F7BE0" w:rsidRPr="00023EC9" w:rsidRDefault="002F7BE0" w:rsidP="002F7BE0">
      <w:pPr>
        <w:rPr>
          <w:noProof w:val="0"/>
          <w:szCs w:val="22"/>
        </w:rPr>
      </w:pPr>
      <w:r w:rsidRPr="00023EC9">
        <w:rPr>
          <w:noProof w:val="0"/>
          <w:szCs w:val="22"/>
        </w:rPr>
        <w:t>Simponi vieną kartą galima laikyti ne aukštesnėje kaip 25 °C temperatūroje iki 30 dienų trukmės laikotarpiu, tačiau neviršijant pradinio ant dėžutės nurodyto tinkamumo laiko. Ant dėžutės būtina užrašyti naują tinkamumo laiką (iki 30 dienų nuo išėmimo iš šaldytuvo datos).</w:t>
      </w:r>
    </w:p>
    <w:p w14:paraId="4E9E6017" w14:textId="77777777" w:rsidR="002F7BE0" w:rsidRPr="00023EC9" w:rsidRDefault="002F7BE0" w:rsidP="002F7BE0">
      <w:pPr>
        <w:rPr>
          <w:noProof w:val="0"/>
          <w:szCs w:val="22"/>
        </w:rPr>
      </w:pPr>
    </w:p>
    <w:p w14:paraId="2CD9229B" w14:textId="77777777" w:rsidR="002F7BE0" w:rsidRPr="00023EC9" w:rsidRDefault="002F7BE0" w:rsidP="002F7BE0">
      <w:pPr>
        <w:rPr>
          <w:noProof w:val="0"/>
          <w:szCs w:val="22"/>
        </w:rPr>
      </w:pPr>
      <w:r w:rsidRPr="00023EC9">
        <w:rPr>
          <w:noProof w:val="0"/>
        </w:rPr>
        <w:t>Jeigu Simponi buvo laikomas kambario temperatūroje</w:t>
      </w:r>
      <w:r w:rsidRPr="00023EC9">
        <w:rPr>
          <w:noProof w:val="0"/>
          <w:szCs w:val="22"/>
        </w:rPr>
        <w:t xml:space="preserve">, jo negalima grąžinti į šaldytuvą. Jeigu per </w:t>
      </w:r>
      <w:r w:rsidRPr="00023EC9">
        <w:rPr>
          <w:noProof w:val="0"/>
        </w:rPr>
        <w:t xml:space="preserve">30 dienų </w:t>
      </w:r>
      <w:r w:rsidRPr="00023EC9">
        <w:rPr>
          <w:noProof w:val="0"/>
          <w:szCs w:val="22"/>
        </w:rPr>
        <w:t xml:space="preserve">laikant </w:t>
      </w:r>
      <w:r w:rsidRPr="00023EC9">
        <w:rPr>
          <w:noProof w:val="0"/>
        </w:rPr>
        <w:t>kambario temperatūroje Simponi</w:t>
      </w:r>
      <w:r w:rsidRPr="00023EC9">
        <w:rPr>
          <w:noProof w:val="0"/>
          <w:szCs w:val="22"/>
        </w:rPr>
        <w:t xml:space="preserve"> nesuvartojamas, vaistinį preparatą reikia išmesti.</w:t>
      </w:r>
    </w:p>
    <w:p w14:paraId="21115C64" w14:textId="77777777" w:rsidR="002F7BE0" w:rsidRPr="00023EC9" w:rsidRDefault="002F7BE0" w:rsidP="002F7BE0">
      <w:pPr>
        <w:rPr>
          <w:noProof w:val="0"/>
        </w:rPr>
      </w:pPr>
    </w:p>
    <w:p w14:paraId="32123821" w14:textId="77777777" w:rsidR="002F7BE0" w:rsidRPr="00023EC9" w:rsidRDefault="002F7BE0" w:rsidP="002F7BE0">
      <w:pPr>
        <w:keepNext/>
        <w:ind w:left="567" w:hanging="567"/>
        <w:outlineLvl w:val="2"/>
        <w:rPr>
          <w:b/>
          <w:bCs/>
          <w:noProof w:val="0"/>
        </w:rPr>
      </w:pPr>
      <w:r w:rsidRPr="00023EC9">
        <w:rPr>
          <w:b/>
          <w:bCs/>
          <w:noProof w:val="0"/>
        </w:rPr>
        <w:t>6.5</w:t>
      </w:r>
      <w:r w:rsidRPr="00023EC9">
        <w:rPr>
          <w:b/>
          <w:bCs/>
          <w:noProof w:val="0"/>
        </w:rPr>
        <w:tab/>
        <w:t>Talpyklės pobūdis ir jos turinys</w:t>
      </w:r>
    </w:p>
    <w:p w14:paraId="00000EA0" w14:textId="77777777" w:rsidR="002F7BE0" w:rsidRPr="00023EC9" w:rsidRDefault="002F7BE0" w:rsidP="002F7BE0">
      <w:pPr>
        <w:keepNext/>
        <w:rPr>
          <w:iCs/>
          <w:noProof w:val="0"/>
        </w:rPr>
      </w:pPr>
    </w:p>
    <w:p w14:paraId="1D3DD24A" w14:textId="77777777" w:rsidR="002F7BE0" w:rsidRPr="00023EC9" w:rsidRDefault="002F7BE0" w:rsidP="002F7BE0">
      <w:pPr>
        <w:keepNext/>
        <w:rPr>
          <w:noProof w:val="0"/>
          <w:u w:val="single"/>
        </w:rPr>
      </w:pPr>
      <w:r w:rsidRPr="00023EC9">
        <w:rPr>
          <w:noProof w:val="0"/>
          <w:u w:val="single"/>
        </w:rPr>
        <w:t>Simponi 100 mg injekcinis tirpalas užpildytame švirkštiklyje</w:t>
      </w:r>
    </w:p>
    <w:p w14:paraId="67B92345" w14:textId="0D5D42C7" w:rsidR="002F7BE0" w:rsidRPr="00023EC9" w:rsidRDefault="002F7BE0" w:rsidP="002F7BE0">
      <w:pPr>
        <w:rPr>
          <w:noProof w:val="0"/>
        </w:rPr>
      </w:pPr>
      <w:r w:rsidRPr="00023EC9">
        <w:rPr>
          <w:noProof w:val="0"/>
        </w:rPr>
        <w:t xml:space="preserve">1 ml tirpalo yra užpildytame švirkšte (I tipo stiklo) su pritvirtinta adata (nerūdijančio plieno) ir adatos dangteliu (iš gumos, kurioje yra latekso), kuris yra užpildytame švirkštiklyje. Simponi tiekiamas pakuotėmis, kuriose yra 1 užpildytas švirkštiklis ir </w:t>
      </w:r>
      <w:del w:id="3399" w:author="VR" w:date="2026-01-02T14:01:00Z" w16du:dateUtc="2026-01-02T12:01:00Z">
        <w:r w:rsidRPr="00023EC9" w:rsidDel="00F53EEB">
          <w:rPr>
            <w:noProof w:val="0"/>
          </w:rPr>
          <w:delText xml:space="preserve">grupinėmis </w:delText>
        </w:r>
      </w:del>
      <w:ins w:id="3400" w:author="VR" w:date="2026-01-02T14:01:00Z" w16du:dateUtc="2026-01-02T12:01:00Z">
        <w:r w:rsidR="00F53EEB">
          <w:rPr>
            <w:noProof w:val="0"/>
          </w:rPr>
          <w:t>sudėtinėmis</w:t>
        </w:r>
        <w:r w:rsidR="00F53EEB" w:rsidRPr="00023EC9">
          <w:rPr>
            <w:noProof w:val="0"/>
          </w:rPr>
          <w:t xml:space="preserve"> </w:t>
        </w:r>
      </w:ins>
      <w:r w:rsidRPr="00023EC9">
        <w:rPr>
          <w:noProof w:val="0"/>
        </w:rPr>
        <w:t>pakuotėmis, kuriose yra 3 (3 pakuotės po 1) užpildyti švirkštikliai.</w:t>
      </w:r>
    </w:p>
    <w:p w14:paraId="1F31BDB7" w14:textId="77777777" w:rsidR="00715C2B" w:rsidRDefault="00715C2B" w:rsidP="002F7BE0">
      <w:pPr>
        <w:rPr>
          <w:noProof w:val="0"/>
        </w:rPr>
      </w:pPr>
    </w:p>
    <w:p w14:paraId="33736644" w14:textId="7FAF98A7" w:rsidR="00E7745E" w:rsidRPr="00023EC9" w:rsidDel="00E7745E" w:rsidRDefault="00E7745E" w:rsidP="00E7745E">
      <w:pPr>
        <w:keepNext/>
        <w:keepLines/>
        <w:rPr>
          <w:del w:id="3401" w:author="2025.12.15" w:date="2025-12-15T13:46:00Z"/>
          <w:noProof w:val="0"/>
          <w:u w:val="single"/>
        </w:rPr>
      </w:pPr>
      <w:del w:id="3402" w:author="2025.12.15" w:date="2025-12-15T13:46:00Z">
        <w:r w:rsidRPr="00023EC9" w:rsidDel="00E7745E">
          <w:rPr>
            <w:noProof w:val="0"/>
            <w:u w:val="single"/>
          </w:rPr>
          <w:lastRenderedPageBreak/>
          <w:delText>Simponi 100 mg injekcinis tirpalas užpildytame švirkšte</w:delText>
        </w:r>
      </w:del>
    </w:p>
    <w:p w14:paraId="6D27001D" w14:textId="67D48E30" w:rsidR="00E7745E" w:rsidRPr="00023EC9" w:rsidDel="00E7745E" w:rsidRDefault="00E7745E" w:rsidP="00E7745E">
      <w:pPr>
        <w:rPr>
          <w:del w:id="3403" w:author="2025.12.15" w:date="2025-12-15T13:46:00Z"/>
          <w:noProof w:val="0"/>
        </w:rPr>
      </w:pPr>
      <w:del w:id="3404" w:author="2025.12.15" w:date="2025-12-15T13:46:00Z">
        <w:r w:rsidRPr="00023EC9" w:rsidDel="00E7745E">
          <w:rPr>
            <w:noProof w:val="0"/>
          </w:rPr>
          <w:delText>1 ml tirpalo yra užpildytame švirkšte (I tipo stiklo) su pritvirtinta adata (nerūdijančio plieno) ir adatos dangteliu (iš gumos, kurioje yra latekso). Simponi tiekiamas pakuotėmis, kuriose yra 1 užpildytas švirkštas ir grupinėmis pakuotėmis, kuriose yra 3 (3 pakuotės po 1) užpildyti švirkštai.</w:delText>
        </w:r>
      </w:del>
    </w:p>
    <w:p w14:paraId="559E42BE" w14:textId="605FAB77" w:rsidR="00E7745E" w:rsidDel="00E7745E" w:rsidRDefault="00E7745E" w:rsidP="002F7BE0">
      <w:pPr>
        <w:rPr>
          <w:del w:id="3405" w:author="2025.12.15" w:date="2025-12-15T13:46:00Z"/>
          <w:noProof w:val="0"/>
        </w:rPr>
      </w:pPr>
    </w:p>
    <w:p w14:paraId="448AF325" w14:textId="107CCF84" w:rsidR="002F7BE0" w:rsidRPr="00023EC9" w:rsidRDefault="002F7BE0" w:rsidP="002F7BE0">
      <w:pPr>
        <w:rPr>
          <w:noProof w:val="0"/>
        </w:rPr>
      </w:pPr>
      <w:r w:rsidRPr="00023EC9">
        <w:rPr>
          <w:noProof w:val="0"/>
        </w:rPr>
        <w:t>Gali būti tiekiamos ne visų dydžių pakuotės.</w:t>
      </w:r>
    </w:p>
    <w:p w14:paraId="219EAD8E" w14:textId="77777777" w:rsidR="002F7BE0" w:rsidRPr="00023EC9" w:rsidRDefault="002F7BE0" w:rsidP="002F7BE0">
      <w:pPr>
        <w:rPr>
          <w:noProof w:val="0"/>
        </w:rPr>
      </w:pPr>
    </w:p>
    <w:p w14:paraId="5F74F5A1" w14:textId="77777777" w:rsidR="002F7BE0" w:rsidRPr="00023EC9" w:rsidRDefault="002F7BE0" w:rsidP="002F7BE0">
      <w:pPr>
        <w:keepNext/>
        <w:ind w:left="567" w:hanging="567"/>
        <w:outlineLvl w:val="2"/>
        <w:rPr>
          <w:b/>
          <w:bCs/>
          <w:noProof w:val="0"/>
        </w:rPr>
      </w:pPr>
      <w:r w:rsidRPr="00023EC9">
        <w:rPr>
          <w:b/>
          <w:bCs/>
          <w:noProof w:val="0"/>
        </w:rPr>
        <w:t>6.6</w:t>
      </w:r>
      <w:r w:rsidRPr="00023EC9">
        <w:rPr>
          <w:b/>
          <w:bCs/>
          <w:noProof w:val="0"/>
        </w:rPr>
        <w:tab/>
        <w:t>Specialūs reikalavimai atliekoms tvarkyti</w:t>
      </w:r>
    </w:p>
    <w:p w14:paraId="2500018C" w14:textId="77777777" w:rsidR="002F7BE0" w:rsidRPr="00023EC9" w:rsidRDefault="002F7BE0" w:rsidP="002F7BE0">
      <w:pPr>
        <w:keepNext/>
        <w:rPr>
          <w:noProof w:val="0"/>
        </w:rPr>
      </w:pPr>
    </w:p>
    <w:p w14:paraId="15A798AA" w14:textId="414EA417" w:rsidR="00E7745E" w:rsidRPr="00023EC9" w:rsidRDefault="00E7745E" w:rsidP="00E7745E">
      <w:pPr>
        <w:rPr>
          <w:noProof w:val="0"/>
        </w:rPr>
      </w:pPr>
      <w:r w:rsidRPr="00023EC9">
        <w:rPr>
          <w:noProof w:val="0"/>
        </w:rPr>
        <w:t>Simponi tiekiamas vienkartiniais užpildytais švirkštikliais, vadinamais SmartJect</w:t>
      </w:r>
      <w:del w:id="3406" w:author="2025.12.15" w:date="2025-12-15T13:47:00Z">
        <w:r w:rsidRPr="00023EC9" w:rsidDel="00E7745E">
          <w:rPr>
            <w:noProof w:val="0"/>
          </w:rPr>
          <w:delText>, arba vienkartiniais užpildytais švirkštais</w:delText>
        </w:r>
      </w:del>
      <w:r w:rsidRPr="00023EC9">
        <w:rPr>
          <w:noProof w:val="0"/>
        </w:rPr>
        <w:t xml:space="preserve">. Kiekvienoje pakuotėje yra instrukcija, kurioje išsamiai yra aprašytas </w:t>
      </w:r>
      <w:del w:id="3407" w:author="Baltic RA" w:date="2025-12-15T22:35:00Z" w16du:dateUtc="2025-12-15T20:35:00Z">
        <w:r w:rsidRPr="00023EC9" w:rsidDel="00162B96">
          <w:rPr>
            <w:noProof w:val="0"/>
          </w:rPr>
          <w:delText xml:space="preserve">užpildyto </w:delText>
        </w:r>
      </w:del>
      <w:r w:rsidRPr="00023EC9">
        <w:rPr>
          <w:noProof w:val="0"/>
        </w:rPr>
        <w:t xml:space="preserve">švirkštiklio </w:t>
      </w:r>
      <w:del w:id="3408" w:author="2025.12.15" w:date="2025-12-15T13:47:00Z">
        <w:r w:rsidRPr="00023EC9" w:rsidDel="00E7745E">
          <w:rPr>
            <w:noProof w:val="0"/>
          </w:rPr>
          <w:delText xml:space="preserve">arba užpildyto švirkšto </w:delText>
        </w:r>
      </w:del>
      <w:r w:rsidRPr="00023EC9">
        <w:rPr>
          <w:noProof w:val="0"/>
        </w:rPr>
        <w:t>vartojimas. Prieš leidžiant Simponi, užpildytą švirkštiklį</w:t>
      </w:r>
      <w:del w:id="3409" w:author="2025.12.15" w:date="2025-12-15T13:47:00Z">
        <w:r w:rsidRPr="00023EC9" w:rsidDel="00E7745E">
          <w:rPr>
            <w:noProof w:val="0"/>
          </w:rPr>
          <w:delText xml:space="preserve"> arba užpildytą švirkštą</w:delText>
        </w:r>
      </w:del>
      <w:r w:rsidRPr="00023EC9">
        <w:rPr>
          <w:noProof w:val="0"/>
        </w:rPr>
        <w:t>, išėmus iš šaldytuvo, reikia palaikyti 30 minučių, kad sušiltų iki kambario temperatūros. Švirkštiklio</w:t>
      </w:r>
      <w:del w:id="3410" w:author="2025.12.15" w:date="2025-12-15T13:47:00Z">
        <w:r w:rsidRPr="00023EC9" w:rsidDel="00E7745E">
          <w:rPr>
            <w:noProof w:val="0"/>
          </w:rPr>
          <w:delText xml:space="preserve"> ar švirkšto</w:delText>
        </w:r>
      </w:del>
      <w:r w:rsidRPr="00023EC9">
        <w:rPr>
          <w:noProof w:val="0"/>
        </w:rPr>
        <w:t xml:space="preserve"> negalima purtyti.</w:t>
      </w:r>
    </w:p>
    <w:p w14:paraId="47DE3AC0" w14:textId="77777777" w:rsidR="002F7BE0" w:rsidRPr="00023EC9" w:rsidRDefault="002F7BE0" w:rsidP="002F7BE0">
      <w:pPr>
        <w:autoSpaceDE w:val="0"/>
        <w:autoSpaceDN w:val="0"/>
        <w:adjustRightInd w:val="0"/>
        <w:rPr>
          <w:noProof w:val="0"/>
          <w:szCs w:val="22"/>
        </w:rPr>
      </w:pPr>
    </w:p>
    <w:p w14:paraId="3380C512" w14:textId="77777777" w:rsidR="002F7BE0" w:rsidRPr="00023EC9" w:rsidRDefault="002F7BE0" w:rsidP="002F7BE0">
      <w:pPr>
        <w:rPr>
          <w:noProof w:val="0"/>
        </w:rPr>
      </w:pPr>
      <w:r w:rsidRPr="00023EC9">
        <w:rPr>
          <w:noProof w:val="0"/>
        </w:rPr>
        <w:t>Tirpalas yra skaidrus arba šiek tiek opalinis, bespalvis arba gelsvas, jame gali būti keletas smulkių permatomų arba baltų baltymo dalelių. Tokia išvaizda nėra neįprasta tirpalams, kurių sudėtyje yra baltymo. Simponi negalima vartoti, jeigu tirpalo spalva pakitusi, tirpalas drumzlinas ar yra matomų priemaišų dalelių.</w:t>
      </w:r>
    </w:p>
    <w:p w14:paraId="6E151DE6" w14:textId="77777777" w:rsidR="002F7BE0" w:rsidRPr="00023EC9" w:rsidRDefault="002F7BE0" w:rsidP="002F7BE0">
      <w:pPr>
        <w:autoSpaceDE w:val="0"/>
        <w:autoSpaceDN w:val="0"/>
        <w:adjustRightInd w:val="0"/>
        <w:rPr>
          <w:noProof w:val="0"/>
          <w:szCs w:val="22"/>
        </w:rPr>
      </w:pPr>
    </w:p>
    <w:p w14:paraId="3B290301" w14:textId="1FBD7CCA" w:rsidR="002F7BE0" w:rsidRPr="00023EC9" w:rsidRDefault="002F7BE0" w:rsidP="002F7BE0">
      <w:pPr>
        <w:autoSpaceDE w:val="0"/>
        <w:autoSpaceDN w:val="0"/>
        <w:adjustRightInd w:val="0"/>
        <w:rPr>
          <w:noProof w:val="0"/>
          <w:szCs w:val="22"/>
        </w:rPr>
      </w:pPr>
      <w:r w:rsidRPr="00023EC9">
        <w:rPr>
          <w:noProof w:val="0"/>
          <w:szCs w:val="22"/>
        </w:rPr>
        <w:t>Išsami Simponi užpildyto švirkštiklio</w:t>
      </w:r>
      <w:del w:id="3411" w:author="2025.12.15" w:date="2025-12-15T13:47:00Z">
        <w:r w:rsidR="00E7745E" w:rsidDel="00E7745E">
          <w:rPr>
            <w:noProof w:val="0"/>
            <w:szCs w:val="22"/>
          </w:rPr>
          <w:delText xml:space="preserve"> ar užpildyto švirkštiklio</w:delText>
        </w:r>
      </w:del>
      <w:r w:rsidRPr="00023EC9">
        <w:rPr>
          <w:noProof w:val="0"/>
          <w:szCs w:val="22"/>
        </w:rPr>
        <w:t xml:space="preserve"> paruošimo ir vartojimo instrukcija pateikta pakuotės lapelyje.</w:t>
      </w:r>
    </w:p>
    <w:p w14:paraId="2F652058" w14:textId="77777777" w:rsidR="002F7BE0" w:rsidRPr="00023EC9" w:rsidRDefault="002F7BE0" w:rsidP="002F7BE0">
      <w:pPr>
        <w:rPr>
          <w:noProof w:val="0"/>
        </w:rPr>
      </w:pPr>
    </w:p>
    <w:p w14:paraId="5596A7C9" w14:textId="77777777" w:rsidR="002F7BE0" w:rsidRPr="00023EC9" w:rsidRDefault="002F7BE0" w:rsidP="002F7BE0">
      <w:pPr>
        <w:rPr>
          <w:noProof w:val="0"/>
        </w:rPr>
      </w:pPr>
      <w:r w:rsidRPr="00023EC9">
        <w:rPr>
          <w:noProof w:val="0"/>
        </w:rPr>
        <w:t>Nesuvartotą vaistinį preparatą ar atliekas reikia tvarkyti laikantis vietinių reikalavimų.</w:t>
      </w:r>
    </w:p>
    <w:p w14:paraId="0FAF9F5E" w14:textId="77777777" w:rsidR="002F7BE0" w:rsidRPr="00023EC9" w:rsidRDefault="002F7BE0" w:rsidP="002F7BE0">
      <w:pPr>
        <w:autoSpaceDE w:val="0"/>
        <w:autoSpaceDN w:val="0"/>
        <w:adjustRightInd w:val="0"/>
        <w:rPr>
          <w:noProof w:val="0"/>
          <w:szCs w:val="22"/>
        </w:rPr>
      </w:pPr>
    </w:p>
    <w:p w14:paraId="5F81885A" w14:textId="77777777" w:rsidR="002F7BE0" w:rsidRPr="00023EC9" w:rsidRDefault="002F7BE0" w:rsidP="002F7BE0">
      <w:pPr>
        <w:rPr>
          <w:noProof w:val="0"/>
        </w:rPr>
      </w:pPr>
    </w:p>
    <w:p w14:paraId="0758CF2C" w14:textId="77777777" w:rsidR="002F7BE0" w:rsidRPr="00023EC9" w:rsidRDefault="002F7BE0" w:rsidP="002F7BE0">
      <w:pPr>
        <w:keepNext/>
        <w:ind w:left="567" w:hanging="567"/>
        <w:outlineLvl w:val="1"/>
        <w:rPr>
          <w:b/>
          <w:bCs/>
          <w:noProof w:val="0"/>
        </w:rPr>
      </w:pPr>
      <w:r w:rsidRPr="00023EC9">
        <w:rPr>
          <w:b/>
          <w:bCs/>
          <w:noProof w:val="0"/>
        </w:rPr>
        <w:t>7.</w:t>
      </w:r>
      <w:r w:rsidRPr="00023EC9">
        <w:rPr>
          <w:b/>
          <w:bCs/>
          <w:noProof w:val="0"/>
        </w:rPr>
        <w:tab/>
        <w:t>REGISTRUOTOJAS</w:t>
      </w:r>
    </w:p>
    <w:p w14:paraId="751082BA" w14:textId="77777777" w:rsidR="002F7BE0" w:rsidRPr="00023EC9" w:rsidRDefault="002F7BE0" w:rsidP="002F7BE0">
      <w:pPr>
        <w:keepNext/>
        <w:rPr>
          <w:noProof w:val="0"/>
        </w:rPr>
      </w:pPr>
    </w:p>
    <w:p w14:paraId="15741F2C" w14:textId="77777777" w:rsidR="002F7BE0" w:rsidRPr="00215A80" w:rsidRDefault="002F7BE0" w:rsidP="002F7BE0">
      <w:pPr>
        <w:rPr>
          <w:szCs w:val="22"/>
        </w:rPr>
      </w:pPr>
      <w:r w:rsidRPr="00215A80">
        <w:rPr>
          <w:szCs w:val="22"/>
        </w:rPr>
        <w:t>Janssen-Cilag International NV</w:t>
      </w:r>
    </w:p>
    <w:p w14:paraId="22DC895E" w14:textId="77777777" w:rsidR="002F7BE0" w:rsidRPr="00215A80" w:rsidRDefault="002F7BE0" w:rsidP="002F7BE0">
      <w:pPr>
        <w:rPr>
          <w:szCs w:val="22"/>
        </w:rPr>
      </w:pPr>
      <w:r w:rsidRPr="00215A80">
        <w:rPr>
          <w:szCs w:val="22"/>
        </w:rPr>
        <w:t>Turnhoutseweg 30</w:t>
      </w:r>
    </w:p>
    <w:p w14:paraId="018E9F56" w14:textId="77777777" w:rsidR="002F7BE0" w:rsidRPr="00544FF8" w:rsidRDefault="002F7BE0" w:rsidP="002F7BE0">
      <w:r>
        <w:t>B-2340 Beerse</w:t>
      </w:r>
    </w:p>
    <w:p w14:paraId="578364F5" w14:textId="77777777" w:rsidR="002F7BE0" w:rsidRPr="00023EC9" w:rsidRDefault="002F7BE0" w:rsidP="002F7BE0">
      <w:pPr>
        <w:rPr>
          <w:noProof w:val="0"/>
        </w:rPr>
      </w:pPr>
      <w:r>
        <w:rPr>
          <w:szCs w:val="22"/>
        </w:rPr>
        <w:t>Belgija</w:t>
      </w:r>
    </w:p>
    <w:p w14:paraId="66C4E61E" w14:textId="77777777" w:rsidR="002F7BE0" w:rsidRPr="00023EC9" w:rsidRDefault="002F7BE0" w:rsidP="002F7BE0">
      <w:pPr>
        <w:rPr>
          <w:noProof w:val="0"/>
        </w:rPr>
      </w:pPr>
    </w:p>
    <w:p w14:paraId="2ABCED68" w14:textId="77777777" w:rsidR="002F7BE0" w:rsidRPr="00023EC9" w:rsidRDefault="002F7BE0" w:rsidP="002F7BE0">
      <w:pPr>
        <w:rPr>
          <w:noProof w:val="0"/>
        </w:rPr>
      </w:pPr>
    </w:p>
    <w:p w14:paraId="2CEC86D3" w14:textId="77777777" w:rsidR="002F7BE0" w:rsidRPr="00023EC9" w:rsidRDefault="002F7BE0" w:rsidP="002F7BE0">
      <w:pPr>
        <w:keepNext/>
        <w:ind w:left="567" w:hanging="567"/>
        <w:outlineLvl w:val="1"/>
        <w:rPr>
          <w:b/>
          <w:bCs/>
          <w:noProof w:val="0"/>
        </w:rPr>
      </w:pPr>
      <w:r w:rsidRPr="00023EC9">
        <w:rPr>
          <w:b/>
          <w:bCs/>
          <w:noProof w:val="0"/>
        </w:rPr>
        <w:t>8.</w:t>
      </w:r>
      <w:r w:rsidRPr="00023EC9">
        <w:rPr>
          <w:b/>
          <w:bCs/>
          <w:noProof w:val="0"/>
        </w:rPr>
        <w:tab/>
        <w:t>REGISTRACIJOS PAŽYMĖJIMO NUMERIAI</w:t>
      </w:r>
    </w:p>
    <w:p w14:paraId="08FD108B" w14:textId="77777777" w:rsidR="002F7BE0" w:rsidRPr="00023EC9" w:rsidRDefault="002F7BE0" w:rsidP="002F7BE0">
      <w:pPr>
        <w:keepNext/>
        <w:rPr>
          <w:noProof w:val="0"/>
        </w:rPr>
      </w:pPr>
    </w:p>
    <w:p w14:paraId="6F704756" w14:textId="3BA1D2F7" w:rsidR="002F7BE0" w:rsidRPr="00023EC9" w:rsidRDefault="002F7BE0" w:rsidP="002F7BE0">
      <w:pPr>
        <w:rPr>
          <w:noProof w:val="0"/>
        </w:rPr>
      </w:pPr>
      <w:r>
        <w:rPr>
          <w:noProof w:val="0"/>
        </w:rPr>
        <w:t>EU/1/09/546/005 1 </w:t>
      </w:r>
      <w:r w:rsidRPr="00023EC9">
        <w:rPr>
          <w:noProof w:val="0"/>
        </w:rPr>
        <w:t>užpildytas švirkštiklis</w:t>
      </w:r>
    </w:p>
    <w:p w14:paraId="416D99D7" w14:textId="1BB6DCE2" w:rsidR="002F7BE0" w:rsidRPr="00023EC9" w:rsidRDefault="002F7BE0" w:rsidP="002F7BE0">
      <w:pPr>
        <w:rPr>
          <w:noProof w:val="0"/>
        </w:rPr>
      </w:pPr>
      <w:r>
        <w:rPr>
          <w:noProof w:val="0"/>
        </w:rPr>
        <w:t>EU/1/09/546/006 3 </w:t>
      </w:r>
      <w:r w:rsidRPr="00023EC9">
        <w:rPr>
          <w:noProof w:val="0"/>
        </w:rPr>
        <w:t>užpildyti švirkštikliai</w:t>
      </w:r>
    </w:p>
    <w:p w14:paraId="24B3A0A7" w14:textId="457D9198" w:rsidR="002F7BE0" w:rsidDel="00162B96" w:rsidRDefault="002F7BE0" w:rsidP="002F7BE0">
      <w:pPr>
        <w:rPr>
          <w:del w:id="3412" w:author="Baltic RA" w:date="2025-12-15T22:36:00Z" w16du:dateUtc="2025-12-15T20:36:00Z"/>
          <w:noProof w:val="0"/>
        </w:rPr>
      </w:pPr>
    </w:p>
    <w:p w14:paraId="13AF374C" w14:textId="35B80E08" w:rsidR="00D07774" w:rsidRPr="00023EC9" w:rsidDel="00162B96" w:rsidRDefault="00D07774" w:rsidP="00D07774">
      <w:pPr>
        <w:rPr>
          <w:del w:id="3413" w:author="Baltic RA" w:date="2025-12-15T22:36:00Z" w16du:dateUtc="2025-12-15T20:36:00Z"/>
          <w:noProof w:val="0"/>
        </w:rPr>
      </w:pPr>
      <w:del w:id="3414" w:author="Baltic RA" w:date="2025-12-15T22:36:00Z" w16du:dateUtc="2025-12-15T20:36:00Z">
        <w:r w:rsidRPr="00023EC9" w:rsidDel="00162B96">
          <w:rPr>
            <w:noProof w:val="0"/>
          </w:rPr>
          <w:delText>EU/1/09/546/007 1 užpildytas švirkštas</w:delText>
        </w:r>
      </w:del>
    </w:p>
    <w:p w14:paraId="43E91562" w14:textId="07BF413C" w:rsidR="00D07774" w:rsidRPr="00023EC9" w:rsidDel="00162B96" w:rsidRDefault="00D07774" w:rsidP="00D07774">
      <w:pPr>
        <w:rPr>
          <w:del w:id="3415" w:author="Baltic RA" w:date="2025-12-15T22:36:00Z" w16du:dateUtc="2025-12-15T20:36:00Z"/>
          <w:noProof w:val="0"/>
        </w:rPr>
      </w:pPr>
      <w:del w:id="3416" w:author="Baltic RA" w:date="2025-12-15T22:36:00Z" w16du:dateUtc="2025-12-15T20:36:00Z">
        <w:r w:rsidRPr="00023EC9" w:rsidDel="00162B96">
          <w:rPr>
            <w:noProof w:val="0"/>
          </w:rPr>
          <w:delText>EU/1/09/546/008 3 užpildyti švirkštai</w:delText>
        </w:r>
      </w:del>
    </w:p>
    <w:p w14:paraId="35C9A442" w14:textId="77777777" w:rsidR="00D07774" w:rsidRPr="00023EC9" w:rsidRDefault="00D07774" w:rsidP="002F7BE0">
      <w:pPr>
        <w:rPr>
          <w:noProof w:val="0"/>
        </w:rPr>
      </w:pPr>
    </w:p>
    <w:p w14:paraId="1A26EE74" w14:textId="77777777" w:rsidR="002F7BE0" w:rsidRPr="00023EC9" w:rsidRDefault="002F7BE0" w:rsidP="002F7BE0">
      <w:pPr>
        <w:rPr>
          <w:noProof w:val="0"/>
        </w:rPr>
      </w:pPr>
    </w:p>
    <w:p w14:paraId="62968C10" w14:textId="77777777" w:rsidR="002F7BE0" w:rsidRPr="00023EC9" w:rsidRDefault="002F7BE0" w:rsidP="002F7BE0">
      <w:pPr>
        <w:keepNext/>
        <w:ind w:left="567" w:hanging="567"/>
        <w:outlineLvl w:val="1"/>
        <w:rPr>
          <w:b/>
          <w:bCs/>
          <w:noProof w:val="0"/>
        </w:rPr>
      </w:pPr>
      <w:r w:rsidRPr="00023EC9">
        <w:rPr>
          <w:b/>
          <w:bCs/>
          <w:noProof w:val="0"/>
        </w:rPr>
        <w:t>9.</w:t>
      </w:r>
      <w:r w:rsidRPr="00023EC9">
        <w:rPr>
          <w:b/>
          <w:bCs/>
          <w:noProof w:val="0"/>
        </w:rPr>
        <w:tab/>
        <w:t>REGISTRAVIMO / PERREGISTRAVIMO DATA</w:t>
      </w:r>
    </w:p>
    <w:p w14:paraId="44883D4B" w14:textId="77777777" w:rsidR="002F7BE0" w:rsidRPr="00023EC9" w:rsidRDefault="002F7BE0" w:rsidP="002F7BE0">
      <w:pPr>
        <w:keepNext/>
        <w:rPr>
          <w:noProof w:val="0"/>
        </w:rPr>
      </w:pPr>
    </w:p>
    <w:p w14:paraId="39A44D46" w14:textId="0FF1FC69" w:rsidR="002F7BE0" w:rsidRPr="00023EC9" w:rsidRDefault="002F7BE0" w:rsidP="002F7BE0">
      <w:pPr>
        <w:rPr>
          <w:noProof w:val="0"/>
        </w:rPr>
      </w:pPr>
      <w:r w:rsidRPr="00023EC9">
        <w:rPr>
          <w:noProof w:val="0"/>
          <w:szCs w:val="24"/>
        </w:rPr>
        <w:t>Registravimo data</w:t>
      </w:r>
      <w:r w:rsidR="00715C2B">
        <w:rPr>
          <w:noProof w:val="0"/>
          <w:szCs w:val="24"/>
        </w:rPr>
        <w:t>:</w:t>
      </w:r>
      <w:r w:rsidRPr="00023EC9" w:rsidDel="00977AE4">
        <w:rPr>
          <w:noProof w:val="0"/>
        </w:rPr>
        <w:t xml:space="preserve"> </w:t>
      </w:r>
      <w:r>
        <w:rPr>
          <w:noProof w:val="0"/>
        </w:rPr>
        <w:t xml:space="preserve">2009 m. spalio </w:t>
      </w:r>
      <w:r w:rsidRPr="00023EC9">
        <w:rPr>
          <w:noProof w:val="0"/>
        </w:rPr>
        <w:t>1 d.</w:t>
      </w:r>
    </w:p>
    <w:p w14:paraId="6F3546E6" w14:textId="7FAD7060" w:rsidR="002F7BE0" w:rsidRPr="00023EC9" w:rsidRDefault="002F7BE0" w:rsidP="002F7BE0">
      <w:pPr>
        <w:rPr>
          <w:noProof w:val="0"/>
          <w:szCs w:val="22"/>
        </w:rPr>
      </w:pPr>
      <w:r w:rsidRPr="00023EC9">
        <w:rPr>
          <w:noProof w:val="0"/>
          <w:szCs w:val="22"/>
        </w:rPr>
        <w:t xml:space="preserve">Paskutinio </w:t>
      </w:r>
      <w:r w:rsidRPr="00023EC9">
        <w:rPr>
          <w:noProof w:val="0"/>
          <w:szCs w:val="24"/>
        </w:rPr>
        <w:t>perregistravimo data</w:t>
      </w:r>
      <w:r w:rsidR="00715C2B">
        <w:rPr>
          <w:noProof w:val="0"/>
          <w:szCs w:val="24"/>
        </w:rPr>
        <w:t>:</w:t>
      </w:r>
      <w:r w:rsidRPr="00023EC9">
        <w:rPr>
          <w:noProof w:val="0"/>
          <w:szCs w:val="22"/>
        </w:rPr>
        <w:t xml:space="preserve"> 2014 m. birželio 19 d.</w:t>
      </w:r>
    </w:p>
    <w:p w14:paraId="69EDE8E7" w14:textId="77777777" w:rsidR="002F7BE0" w:rsidRPr="00023EC9" w:rsidRDefault="002F7BE0" w:rsidP="002F7BE0">
      <w:pPr>
        <w:rPr>
          <w:noProof w:val="0"/>
        </w:rPr>
      </w:pPr>
    </w:p>
    <w:p w14:paraId="670CCFCA" w14:textId="77777777" w:rsidR="002F7BE0" w:rsidRPr="00023EC9" w:rsidRDefault="002F7BE0" w:rsidP="002F7BE0">
      <w:pPr>
        <w:rPr>
          <w:noProof w:val="0"/>
        </w:rPr>
      </w:pPr>
    </w:p>
    <w:p w14:paraId="718C6B78" w14:textId="77777777" w:rsidR="002F7BE0" w:rsidRPr="00023EC9" w:rsidRDefault="002F7BE0" w:rsidP="002F7BE0">
      <w:pPr>
        <w:keepNext/>
        <w:ind w:left="567" w:hanging="567"/>
        <w:outlineLvl w:val="1"/>
        <w:rPr>
          <w:b/>
          <w:bCs/>
          <w:noProof w:val="0"/>
        </w:rPr>
      </w:pPr>
      <w:r w:rsidRPr="00023EC9">
        <w:rPr>
          <w:b/>
          <w:bCs/>
          <w:noProof w:val="0"/>
        </w:rPr>
        <w:t>10.</w:t>
      </w:r>
      <w:r w:rsidRPr="00023EC9">
        <w:rPr>
          <w:b/>
          <w:bCs/>
          <w:noProof w:val="0"/>
        </w:rPr>
        <w:tab/>
        <w:t>TEKSTO PERŽIŪROS DATA</w:t>
      </w:r>
    </w:p>
    <w:p w14:paraId="3303DACC" w14:textId="77777777" w:rsidR="002F7BE0" w:rsidRDefault="002F7BE0" w:rsidP="002F7BE0">
      <w:pPr>
        <w:keepNext/>
        <w:rPr>
          <w:noProof w:val="0"/>
        </w:rPr>
      </w:pPr>
    </w:p>
    <w:p w14:paraId="1DE3F54D" w14:textId="77777777" w:rsidR="00B35333" w:rsidRDefault="00B35333" w:rsidP="002F7BE0">
      <w:pPr>
        <w:keepNext/>
        <w:rPr>
          <w:noProof w:val="0"/>
        </w:rPr>
      </w:pPr>
    </w:p>
    <w:p w14:paraId="7FCD36CE" w14:textId="77777777" w:rsidR="00B35333" w:rsidRPr="00023EC9" w:rsidRDefault="00B35333" w:rsidP="002F7BE0">
      <w:pPr>
        <w:keepNext/>
        <w:rPr>
          <w:noProof w:val="0"/>
        </w:rPr>
      </w:pPr>
    </w:p>
    <w:p w14:paraId="35ED95DB" w14:textId="77777777" w:rsidR="002F7BE0" w:rsidRPr="00023EC9" w:rsidRDefault="002F7BE0" w:rsidP="002F7BE0">
      <w:pPr>
        <w:numPr>
          <w:ilvl w:val="12"/>
          <w:numId w:val="0"/>
        </w:numPr>
        <w:rPr>
          <w:noProof w:val="0"/>
        </w:rPr>
      </w:pPr>
      <w:r w:rsidRPr="00023EC9">
        <w:rPr>
          <w:iCs/>
          <w:noProof w:val="0"/>
        </w:rPr>
        <w:t xml:space="preserve">Išsami informacija apie šį vaistinį preparatą pateikiama Europos vaistų agentūros tinklalapyje </w:t>
      </w:r>
      <w:hyperlink r:id="rId24" w:history="1">
        <w:r w:rsidRPr="00376896">
          <w:rPr>
            <w:rStyle w:val="Hyperlink"/>
            <w:iCs/>
            <w:noProof w:val="0"/>
          </w:rPr>
          <w:t>https://www.ema.europa.eu</w:t>
        </w:r>
      </w:hyperlink>
    </w:p>
    <w:p w14:paraId="70959F5C" w14:textId="644CA48D" w:rsidR="002F7BE0" w:rsidRDefault="002F7BE0">
      <w:pPr>
        <w:tabs>
          <w:tab w:val="clear" w:pos="567"/>
        </w:tabs>
        <w:rPr>
          <w:iCs/>
          <w:noProof w:val="0"/>
        </w:rPr>
      </w:pPr>
      <w:r>
        <w:rPr>
          <w:iCs/>
          <w:noProof w:val="0"/>
        </w:rPr>
        <w:br w:type="page"/>
      </w:r>
    </w:p>
    <w:p w14:paraId="6B519654" w14:textId="77777777" w:rsidR="009D545E" w:rsidRPr="00D91C87" w:rsidRDefault="009D545E">
      <w:pPr>
        <w:rPr>
          <w:rPrChange w:id="3417" w:author="EUCP BE1" w:date="2025-12-08T14:30:00Z">
            <w:rPr>
              <w:rStyle w:val="Hyperlink"/>
              <w:iCs/>
              <w:noProof w:val="0"/>
            </w:rPr>
          </w:rPrChange>
        </w:rPr>
        <w:pPrChange w:id="3418" w:author="EUCP BE1" w:date="2025-12-08T14:30:00Z">
          <w:pPr>
            <w:tabs>
              <w:tab w:val="clear" w:pos="567"/>
            </w:tabs>
          </w:pPr>
        </w:pPrChange>
      </w:pPr>
    </w:p>
    <w:p w14:paraId="3DC77D0E" w14:textId="6A1F6D86" w:rsidR="00FE7CC5" w:rsidRPr="00D91C87" w:rsidRDefault="00FE7CC5">
      <w:pPr>
        <w:rPr>
          <w:rPrChange w:id="3419" w:author="EUCP BE1" w:date="2025-12-08T14:30:00Z">
            <w:rPr>
              <w:noProof w:val="0"/>
            </w:rPr>
          </w:rPrChange>
        </w:rPr>
        <w:pPrChange w:id="3420" w:author="EUCP BE1" w:date="2025-12-08T14:30:00Z">
          <w:pPr>
            <w:keepNext/>
          </w:pPr>
        </w:pPrChange>
      </w:pPr>
    </w:p>
    <w:bookmarkEnd w:id="0"/>
    <w:bookmarkEnd w:id="1"/>
    <w:p w14:paraId="3DC77D0F" w14:textId="77777777" w:rsidR="00FE7CC5" w:rsidRPr="00D91C87" w:rsidRDefault="00FE7CC5" w:rsidP="00D91C87">
      <w:pPr>
        <w:rPr>
          <w:rPrChange w:id="3421" w:author="EUCP BE1" w:date="2025-12-08T14:30:00Z">
            <w:rPr>
              <w:noProof w:val="0"/>
            </w:rPr>
          </w:rPrChange>
        </w:rPr>
      </w:pPr>
    </w:p>
    <w:p w14:paraId="3DC77D10" w14:textId="77777777" w:rsidR="00FE7CC5" w:rsidRPr="00023EC9" w:rsidRDefault="00FE7CC5" w:rsidP="0094513D">
      <w:pPr>
        <w:rPr>
          <w:noProof w:val="0"/>
        </w:rPr>
      </w:pPr>
    </w:p>
    <w:p w14:paraId="3DC77D11" w14:textId="77777777" w:rsidR="00FE7CC5" w:rsidRPr="00023EC9" w:rsidRDefault="00FE7CC5" w:rsidP="0094513D">
      <w:pPr>
        <w:rPr>
          <w:noProof w:val="0"/>
        </w:rPr>
      </w:pPr>
    </w:p>
    <w:p w14:paraId="3DC77D12" w14:textId="77777777" w:rsidR="00FE7CC5" w:rsidRPr="00023EC9" w:rsidRDefault="00FE7CC5" w:rsidP="0094513D">
      <w:pPr>
        <w:rPr>
          <w:noProof w:val="0"/>
        </w:rPr>
      </w:pPr>
    </w:p>
    <w:p w14:paraId="3DC77D13" w14:textId="77777777" w:rsidR="00FE7CC5" w:rsidRPr="00023EC9" w:rsidRDefault="00FE7CC5" w:rsidP="0094513D">
      <w:pPr>
        <w:rPr>
          <w:noProof w:val="0"/>
        </w:rPr>
      </w:pPr>
    </w:p>
    <w:p w14:paraId="3DC77D14" w14:textId="77777777" w:rsidR="00FE7CC5" w:rsidRPr="00023EC9" w:rsidRDefault="00FE7CC5" w:rsidP="0094513D">
      <w:pPr>
        <w:rPr>
          <w:noProof w:val="0"/>
        </w:rPr>
      </w:pPr>
    </w:p>
    <w:p w14:paraId="3DC77D15" w14:textId="77777777" w:rsidR="00FE7CC5" w:rsidRPr="00023EC9" w:rsidRDefault="00FE7CC5" w:rsidP="0094513D">
      <w:pPr>
        <w:rPr>
          <w:noProof w:val="0"/>
        </w:rPr>
      </w:pPr>
    </w:p>
    <w:p w14:paraId="3DC77D16" w14:textId="77777777" w:rsidR="00FE7CC5" w:rsidRPr="00023EC9" w:rsidRDefault="00FE7CC5" w:rsidP="0094513D">
      <w:pPr>
        <w:rPr>
          <w:noProof w:val="0"/>
        </w:rPr>
      </w:pPr>
    </w:p>
    <w:p w14:paraId="3DC77D17" w14:textId="77777777" w:rsidR="00FE7CC5" w:rsidRPr="00023EC9" w:rsidRDefault="00FE7CC5" w:rsidP="0094513D">
      <w:pPr>
        <w:rPr>
          <w:noProof w:val="0"/>
        </w:rPr>
      </w:pPr>
    </w:p>
    <w:p w14:paraId="3DC77D18" w14:textId="77777777" w:rsidR="00FE7CC5" w:rsidRPr="00023EC9" w:rsidRDefault="00FE7CC5" w:rsidP="0094513D">
      <w:pPr>
        <w:rPr>
          <w:noProof w:val="0"/>
        </w:rPr>
      </w:pPr>
    </w:p>
    <w:p w14:paraId="3DC77D19" w14:textId="77777777" w:rsidR="00FE7CC5" w:rsidRPr="00023EC9" w:rsidRDefault="00FE7CC5" w:rsidP="0094513D">
      <w:pPr>
        <w:rPr>
          <w:noProof w:val="0"/>
        </w:rPr>
      </w:pPr>
    </w:p>
    <w:p w14:paraId="3DC77D1A" w14:textId="77777777" w:rsidR="00FE7CC5" w:rsidRPr="00023EC9" w:rsidRDefault="00FE7CC5" w:rsidP="0094513D">
      <w:pPr>
        <w:rPr>
          <w:noProof w:val="0"/>
        </w:rPr>
      </w:pPr>
    </w:p>
    <w:p w14:paraId="3DC77D1B" w14:textId="77777777" w:rsidR="00FE7CC5" w:rsidRPr="00023EC9" w:rsidRDefault="00FE7CC5" w:rsidP="0094513D">
      <w:pPr>
        <w:rPr>
          <w:noProof w:val="0"/>
        </w:rPr>
      </w:pPr>
    </w:p>
    <w:p w14:paraId="3DC77D1C" w14:textId="77777777" w:rsidR="00FE7CC5" w:rsidRPr="00023EC9" w:rsidRDefault="00FE7CC5" w:rsidP="0094513D">
      <w:pPr>
        <w:rPr>
          <w:noProof w:val="0"/>
        </w:rPr>
      </w:pPr>
    </w:p>
    <w:p w14:paraId="3DC77D1D" w14:textId="77777777" w:rsidR="00FE7CC5" w:rsidRPr="00023EC9" w:rsidRDefault="00FE7CC5" w:rsidP="0094513D">
      <w:pPr>
        <w:rPr>
          <w:noProof w:val="0"/>
        </w:rPr>
      </w:pPr>
    </w:p>
    <w:p w14:paraId="3DC77D1E" w14:textId="77777777" w:rsidR="00FE7CC5" w:rsidRPr="00023EC9" w:rsidRDefault="00FE7CC5" w:rsidP="0094513D">
      <w:pPr>
        <w:rPr>
          <w:noProof w:val="0"/>
        </w:rPr>
      </w:pPr>
    </w:p>
    <w:p w14:paraId="3DC77D1F" w14:textId="77777777" w:rsidR="00FE7CC5" w:rsidRPr="00023EC9" w:rsidRDefault="00FE7CC5" w:rsidP="0094513D">
      <w:pPr>
        <w:rPr>
          <w:noProof w:val="0"/>
        </w:rPr>
      </w:pPr>
    </w:p>
    <w:p w14:paraId="3DC77D20" w14:textId="77777777" w:rsidR="00B35F27" w:rsidRPr="00023EC9" w:rsidRDefault="00B35F27" w:rsidP="0094513D">
      <w:pPr>
        <w:rPr>
          <w:noProof w:val="0"/>
        </w:rPr>
      </w:pPr>
    </w:p>
    <w:p w14:paraId="3DC77D21" w14:textId="77777777" w:rsidR="00FE7CC5" w:rsidRPr="00023EC9" w:rsidRDefault="00FE7CC5" w:rsidP="0094513D">
      <w:pPr>
        <w:rPr>
          <w:noProof w:val="0"/>
        </w:rPr>
      </w:pPr>
    </w:p>
    <w:p w14:paraId="3DC77D22" w14:textId="77777777" w:rsidR="00FE7CC5" w:rsidRPr="00023EC9" w:rsidRDefault="00FE7CC5" w:rsidP="0094513D">
      <w:pPr>
        <w:rPr>
          <w:noProof w:val="0"/>
        </w:rPr>
      </w:pPr>
    </w:p>
    <w:p w14:paraId="3DC77D23" w14:textId="77777777" w:rsidR="00FE7CC5" w:rsidRPr="00023EC9" w:rsidRDefault="00FE7CC5" w:rsidP="0094513D">
      <w:pPr>
        <w:rPr>
          <w:noProof w:val="0"/>
        </w:rPr>
      </w:pPr>
    </w:p>
    <w:p w14:paraId="3DC77D24" w14:textId="42FD9657" w:rsidR="00FE7CC5" w:rsidRPr="00023EC9" w:rsidDel="00B35333" w:rsidRDefault="00FE7CC5" w:rsidP="0094513D">
      <w:pPr>
        <w:rPr>
          <w:del w:id="3422" w:author="Baltic RA" w:date="2025-12-05T20:27:00Z"/>
          <w:noProof w:val="0"/>
        </w:rPr>
      </w:pPr>
    </w:p>
    <w:p w14:paraId="3DC77D25" w14:textId="22C8993A" w:rsidR="00FE7CC5" w:rsidRPr="00023EC9" w:rsidDel="00B35333" w:rsidRDefault="00FE7CC5" w:rsidP="0094513D">
      <w:pPr>
        <w:rPr>
          <w:del w:id="3423" w:author="Baltic RA" w:date="2025-12-05T20:27:00Z"/>
          <w:noProof w:val="0"/>
        </w:rPr>
      </w:pPr>
    </w:p>
    <w:p w14:paraId="3DC77D26" w14:textId="77777777" w:rsidR="00FE7CC5" w:rsidRPr="00023EC9" w:rsidRDefault="00FE7CC5" w:rsidP="009757CF">
      <w:pPr>
        <w:jc w:val="center"/>
        <w:outlineLvl w:val="0"/>
        <w:rPr>
          <w:noProof w:val="0"/>
        </w:rPr>
      </w:pPr>
      <w:r w:rsidRPr="00023EC9">
        <w:rPr>
          <w:b/>
          <w:noProof w:val="0"/>
        </w:rPr>
        <w:t>II PRIEDAS</w:t>
      </w:r>
    </w:p>
    <w:p w14:paraId="3DC77D27" w14:textId="77777777" w:rsidR="00FE7CC5" w:rsidRPr="00023EC9" w:rsidRDefault="00FE7CC5" w:rsidP="0094513D">
      <w:pPr>
        <w:rPr>
          <w:noProof w:val="0"/>
        </w:rPr>
      </w:pPr>
    </w:p>
    <w:p w14:paraId="3DC77D28" w14:textId="77777777" w:rsidR="00FE7CC5" w:rsidRPr="00023EC9" w:rsidRDefault="00FE7CC5" w:rsidP="0094513D">
      <w:pPr>
        <w:ind w:left="1701" w:right="1416" w:hanging="708"/>
        <w:rPr>
          <w:b/>
          <w:noProof w:val="0"/>
        </w:rPr>
      </w:pPr>
      <w:r w:rsidRPr="00023EC9">
        <w:rPr>
          <w:b/>
          <w:noProof w:val="0"/>
        </w:rPr>
        <w:t>A.</w:t>
      </w:r>
      <w:r w:rsidRPr="00023EC9">
        <w:rPr>
          <w:b/>
          <w:noProof w:val="0"/>
        </w:rPr>
        <w:tab/>
        <w:t>BIOLOGINĖS</w:t>
      </w:r>
      <w:r w:rsidR="007A5E05" w:rsidRPr="00023EC9">
        <w:rPr>
          <w:b/>
          <w:noProof w:val="0"/>
        </w:rPr>
        <w:t xml:space="preserve"> </w:t>
      </w:r>
      <w:r w:rsidR="007A5E05" w:rsidRPr="00023EC9">
        <w:rPr>
          <w:b/>
          <w:noProof w:val="0"/>
          <w:szCs w:val="24"/>
        </w:rPr>
        <w:t>(-IŲ)</w:t>
      </w:r>
      <w:r w:rsidRPr="00023EC9">
        <w:rPr>
          <w:b/>
          <w:noProof w:val="0"/>
        </w:rPr>
        <w:t xml:space="preserve"> VEIKLIOSIOS</w:t>
      </w:r>
      <w:r w:rsidR="007A5E05" w:rsidRPr="00023EC9">
        <w:rPr>
          <w:b/>
          <w:noProof w:val="0"/>
        </w:rPr>
        <w:t xml:space="preserve"> </w:t>
      </w:r>
      <w:r w:rsidR="007A5E05" w:rsidRPr="00023EC9">
        <w:rPr>
          <w:b/>
          <w:noProof w:val="0"/>
          <w:szCs w:val="24"/>
        </w:rPr>
        <w:t>(-IŲJŲ)</w:t>
      </w:r>
      <w:r w:rsidRPr="00023EC9">
        <w:rPr>
          <w:b/>
          <w:noProof w:val="0"/>
        </w:rPr>
        <w:t xml:space="preserve"> MEDŽIAGOS</w:t>
      </w:r>
      <w:r w:rsidR="007A5E05" w:rsidRPr="00023EC9">
        <w:rPr>
          <w:b/>
          <w:noProof w:val="0"/>
        </w:rPr>
        <w:t> </w:t>
      </w:r>
      <w:r w:rsidR="007A5E05" w:rsidRPr="00023EC9">
        <w:rPr>
          <w:b/>
          <w:noProof w:val="0"/>
          <w:szCs w:val="24"/>
        </w:rPr>
        <w:t>(</w:t>
      </w:r>
      <w:r w:rsidR="007A5E05" w:rsidRPr="00023EC9">
        <w:rPr>
          <w:b/>
          <w:noProof w:val="0"/>
          <w:szCs w:val="24"/>
        </w:rPr>
        <w:noBreakHyphen/>
        <w:t>Ų)</w:t>
      </w:r>
      <w:r w:rsidRPr="00023EC9">
        <w:rPr>
          <w:b/>
          <w:noProof w:val="0"/>
        </w:rPr>
        <w:t xml:space="preserve"> GAMINTOJAS</w:t>
      </w:r>
      <w:r w:rsidR="007A5E05" w:rsidRPr="00023EC9">
        <w:rPr>
          <w:b/>
          <w:noProof w:val="0"/>
        </w:rPr>
        <w:t xml:space="preserve"> (-AI)</w:t>
      </w:r>
      <w:r w:rsidRPr="00023EC9">
        <w:rPr>
          <w:b/>
          <w:noProof w:val="0"/>
        </w:rPr>
        <w:t xml:space="preserve"> IR GAMINTOJAS</w:t>
      </w:r>
      <w:r w:rsidR="007A5E05" w:rsidRPr="00023EC9">
        <w:rPr>
          <w:b/>
          <w:noProof w:val="0"/>
        </w:rPr>
        <w:t> (</w:t>
      </w:r>
      <w:r w:rsidR="007A5E05" w:rsidRPr="00023EC9">
        <w:rPr>
          <w:b/>
          <w:noProof w:val="0"/>
        </w:rPr>
        <w:noBreakHyphen/>
        <w:t>AI)</w:t>
      </w:r>
      <w:r w:rsidRPr="00023EC9">
        <w:rPr>
          <w:b/>
          <w:noProof w:val="0"/>
        </w:rPr>
        <w:t xml:space="preserve">, ATSAKINGAS </w:t>
      </w:r>
      <w:r w:rsidR="007A5E05" w:rsidRPr="00023EC9">
        <w:rPr>
          <w:b/>
          <w:noProof w:val="0"/>
        </w:rPr>
        <w:t xml:space="preserve">(-I) </w:t>
      </w:r>
      <w:r w:rsidRPr="00023EC9">
        <w:rPr>
          <w:b/>
          <w:noProof w:val="0"/>
        </w:rPr>
        <w:t>UŽ SERIJŲ IŠLEIDIMĄ</w:t>
      </w:r>
    </w:p>
    <w:p w14:paraId="3DC77D29" w14:textId="77777777" w:rsidR="00FE7CC5" w:rsidRPr="00023EC9" w:rsidRDefault="00FE7CC5" w:rsidP="0094513D">
      <w:pPr>
        <w:rPr>
          <w:noProof w:val="0"/>
        </w:rPr>
      </w:pPr>
    </w:p>
    <w:p w14:paraId="3DC77D2A" w14:textId="77777777" w:rsidR="00FE7CC5" w:rsidRPr="00023EC9" w:rsidRDefault="00FE7CC5" w:rsidP="0094513D">
      <w:pPr>
        <w:ind w:left="1701" w:right="1416" w:hanging="708"/>
        <w:rPr>
          <w:b/>
          <w:noProof w:val="0"/>
        </w:rPr>
      </w:pPr>
      <w:r w:rsidRPr="00023EC9">
        <w:rPr>
          <w:b/>
          <w:noProof w:val="0"/>
        </w:rPr>
        <w:t>B.</w:t>
      </w:r>
      <w:r w:rsidRPr="00023EC9">
        <w:rPr>
          <w:b/>
          <w:noProof w:val="0"/>
        </w:rPr>
        <w:tab/>
        <w:t>TIEKIMO IR VARTOJIMO SĄLYGOS AR APRIBOJIMAI</w:t>
      </w:r>
    </w:p>
    <w:p w14:paraId="3DC77D2B" w14:textId="77777777" w:rsidR="00FE7CC5" w:rsidRPr="00023EC9" w:rsidRDefault="00FE7CC5" w:rsidP="0094513D">
      <w:pPr>
        <w:rPr>
          <w:noProof w:val="0"/>
        </w:rPr>
      </w:pPr>
    </w:p>
    <w:p w14:paraId="3DC77D2C" w14:textId="77777777" w:rsidR="00FE7CC5" w:rsidRPr="00023EC9" w:rsidRDefault="00FE7CC5" w:rsidP="0094513D">
      <w:pPr>
        <w:ind w:left="1701" w:right="1416" w:hanging="708"/>
        <w:rPr>
          <w:b/>
          <w:noProof w:val="0"/>
        </w:rPr>
      </w:pPr>
      <w:r w:rsidRPr="00023EC9">
        <w:rPr>
          <w:b/>
          <w:noProof w:val="0"/>
        </w:rPr>
        <w:t>C.</w:t>
      </w:r>
      <w:r w:rsidRPr="00023EC9">
        <w:rPr>
          <w:b/>
          <w:noProof w:val="0"/>
        </w:rPr>
        <w:tab/>
        <w:t xml:space="preserve">KITOS SĄLYGOS IR REIKALAVIMAI </w:t>
      </w:r>
      <w:r w:rsidR="004A44E6" w:rsidRPr="00023EC9">
        <w:rPr>
          <w:b/>
          <w:noProof w:val="0"/>
        </w:rPr>
        <w:t>REGISTRUOTOJUI</w:t>
      </w:r>
    </w:p>
    <w:p w14:paraId="3DC77D2D" w14:textId="77777777" w:rsidR="00000396" w:rsidRPr="00023EC9" w:rsidRDefault="00000396" w:rsidP="0094513D">
      <w:pPr>
        <w:rPr>
          <w:b/>
          <w:noProof w:val="0"/>
          <w:szCs w:val="24"/>
        </w:rPr>
      </w:pPr>
    </w:p>
    <w:p w14:paraId="3DC77D2E" w14:textId="77777777" w:rsidR="00000396" w:rsidRPr="00023EC9" w:rsidRDefault="00000396" w:rsidP="0094513D">
      <w:pPr>
        <w:ind w:left="1701" w:right="1416" w:hanging="708"/>
        <w:rPr>
          <w:b/>
          <w:bCs/>
          <w:noProof w:val="0"/>
          <w:szCs w:val="24"/>
        </w:rPr>
      </w:pPr>
      <w:r w:rsidRPr="00023EC9">
        <w:rPr>
          <w:b/>
          <w:bCs/>
          <w:noProof w:val="0"/>
          <w:szCs w:val="24"/>
        </w:rPr>
        <w:t>D.</w:t>
      </w:r>
      <w:r w:rsidRPr="00023EC9">
        <w:rPr>
          <w:b/>
          <w:bCs/>
          <w:noProof w:val="0"/>
          <w:szCs w:val="24"/>
        </w:rPr>
        <w:tab/>
        <w:t>SĄLYGOS AR APRIBOJIMAI</w:t>
      </w:r>
      <w:r w:rsidR="003E23AE" w:rsidRPr="00023EC9">
        <w:rPr>
          <w:b/>
          <w:bCs/>
          <w:noProof w:val="0"/>
          <w:szCs w:val="24"/>
        </w:rPr>
        <w:t>, SKIRTI</w:t>
      </w:r>
      <w:r w:rsidRPr="00023EC9">
        <w:rPr>
          <w:b/>
          <w:bCs/>
          <w:noProof w:val="0"/>
          <w:szCs w:val="24"/>
        </w:rPr>
        <w:t xml:space="preserve"> SAUGIAM IR VEIKSMINGAM VAISTINIO PREPARATO VARTOJIMUI UŽTIKRINTI</w:t>
      </w:r>
    </w:p>
    <w:p w14:paraId="3DC77D2F" w14:textId="77777777" w:rsidR="00FE7CC5" w:rsidRPr="00023EC9" w:rsidRDefault="00FE7CC5" w:rsidP="009757CF">
      <w:pPr>
        <w:pStyle w:val="EUCP-Heading-2"/>
        <w:outlineLvl w:val="1"/>
      </w:pPr>
      <w:r w:rsidRPr="00023EC9">
        <w:br w:type="page"/>
      </w:r>
      <w:r w:rsidRPr="00023EC9">
        <w:lastRenderedPageBreak/>
        <w:t>A.</w:t>
      </w:r>
      <w:r w:rsidRPr="00023EC9">
        <w:tab/>
        <w:t xml:space="preserve">BIOLOGINĖS </w:t>
      </w:r>
      <w:r w:rsidR="007A5E05" w:rsidRPr="00023EC9">
        <w:t xml:space="preserve">(-IŲ) </w:t>
      </w:r>
      <w:r w:rsidRPr="00023EC9">
        <w:t xml:space="preserve">VEIKLIOSIOS </w:t>
      </w:r>
      <w:r w:rsidR="007A5E05" w:rsidRPr="00023EC9">
        <w:t xml:space="preserve">(-IŲJŲ) </w:t>
      </w:r>
      <w:r w:rsidRPr="00023EC9">
        <w:t>MEDŽIAGOS</w:t>
      </w:r>
      <w:r w:rsidR="007A5E05" w:rsidRPr="00023EC9">
        <w:t xml:space="preserve"> (-Ų)</w:t>
      </w:r>
      <w:r w:rsidRPr="00023EC9">
        <w:t xml:space="preserve"> GAMINTOJAS</w:t>
      </w:r>
      <w:r w:rsidR="007A5E05" w:rsidRPr="00023EC9">
        <w:t xml:space="preserve"> (-AI)</w:t>
      </w:r>
      <w:r w:rsidRPr="00023EC9">
        <w:t xml:space="preserve"> IR GAMINTOJAS</w:t>
      </w:r>
      <w:r w:rsidR="007A5E05" w:rsidRPr="00023EC9">
        <w:t xml:space="preserve"> (-AI)</w:t>
      </w:r>
      <w:r w:rsidRPr="00023EC9">
        <w:t>, ATSAKINGAS</w:t>
      </w:r>
      <w:r w:rsidR="007A5E05" w:rsidRPr="00023EC9">
        <w:t xml:space="preserve"> (-I)</w:t>
      </w:r>
      <w:r w:rsidRPr="00023EC9">
        <w:t xml:space="preserve"> UŽ SERIJ</w:t>
      </w:r>
      <w:r w:rsidR="007A5E05" w:rsidRPr="00023EC9">
        <w:t>Ų</w:t>
      </w:r>
      <w:r w:rsidRPr="00023EC9">
        <w:t xml:space="preserve"> IŠLEIDIMĄ</w:t>
      </w:r>
    </w:p>
    <w:p w14:paraId="3DC77D30" w14:textId="77777777" w:rsidR="00FE7CC5" w:rsidRPr="00023EC9" w:rsidRDefault="00FE7CC5" w:rsidP="00C24378">
      <w:pPr>
        <w:keepNext/>
        <w:rPr>
          <w:noProof w:val="0"/>
        </w:rPr>
      </w:pPr>
    </w:p>
    <w:p w14:paraId="3DC77D31" w14:textId="77777777" w:rsidR="00FE7CC5" w:rsidRPr="00023EC9" w:rsidRDefault="00FE7CC5" w:rsidP="00C24378">
      <w:pPr>
        <w:keepNext/>
        <w:rPr>
          <w:noProof w:val="0"/>
          <w:u w:val="single"/>
        </w:rPr>
      </w:pPr>
      <w:r w:rsidRPr="00023EC9">
        <w:rPr>
          <w:noProof w:val="0"/>
          <w:u w:val="single"/>
        </w:rPr>
        <w:t>Biologinės (</w:t>
      </w:r>
      <w:r w:rsidR="00D26A90" w:rsidRPr="00023EC9">
        <w:rPr>
          <w:noProof w:val="0"/>
          <w:u w:val="single"/>
        </w:rPr>
        <w:noBreakHyphen/>
      </w:r>
      <w:r w:rsidRPr="00023EC9">
        <w:rPr>
          <w:noProof w:val="0"/>
          <w:u w:val="single"/>
        </w:rPr>
        <w:t>ių) veikliosios(</w:t>
      </w:r>
      <w:r w:rsidR="00D26A90" w:rsidRPr="00023EC9">
        <w:rPr>
          <w:noProof w:val="0"/>
          <w:u w:val="single"/>
        </w:rPr>
        <w:noBreakHyphen/>
      </w:r>
      <w:r w:rsidRPr="00023EC9">
        <w:rPr>
          <w:noProof w:val="0"/>
          <w:u w:val="single"/>
        </w:rPr>
        <w:t>iųjų) medžiagos (</w:t>
      </w:r>
      <w:r w:rsidR="00D26A90" w:rsidRPr="00023EC9">
        <w:rPr>
          <w:noProof w:val="0"/>
          <w:u w:val="single"/>
        </w:rPr>
        <w:noBreakHyphen/>
      </w:r>
      <w:r w:rsidRPr="00023EC9">
        <w:rPr>
          <w:noProof w:val="0"/>
          <w:u w:val="single"/>
        </w:rPr>
        <w:t>ų) gamintojo (</w:t>
      </w:r>
      <w:r w:rsidR="00D26A90" w:rsidRPr="00023EC9">
        <w:rPr>
          <w:noProof w:val="0"/>
          <w:u w:val="single"/>
        </w:rPr>
        <w:noBreakHyphen/>
      </w:r>
      <w:r w:rsidRPr="00023EC9">
        <w:rPr>
          <w:noProof w:val="0"/>
          <w:u w:val="single"/>
        </w:rPr>
        <w:t>ų) pavadinimas (</w:t>
      </w:r>
      <w:r w:rsidR="00D26A90" w:rsidRPr="00023EC9">
        <w:rPr>
          <w:noProof w:val="0"/>
          <w:u w:val="single"/>
        </w:rPr>
        <w:noBreakHyphen/>
      </w:r>
      <w:r w:rsidR="00844185" w:rsidRPr="00023EC9">
        <w:rPr>
          <w:noProof w:val="0"/>
          <w:u w:val="single"/>
        </w:rPr>
        <w:t>ai) ir adresas (</w:t>
      </w:r>
      <w:r w:rsidR="00D26A90" w:rsidRPr="00023EC9">
        <w:rPr>
          <w:noProof w:val="0"/>
          <w:u w:val="single"/>
        </w:rPr>
        <w:noBreakHyphen/>
      </w:r>
      <w:r w:rsidRPr="00023EC9">
        <w:rPr>
          <w:noProof w:val="0"/>
          <w:u w:val="single"/>
        </w:rPr>
        <w:t>ai)</w:t>
      </w:r>
    </w:p>
    <w:p w14:paraId="3DC77D32" w14:textId="77777777" w:rsidR="00FE7CC5" w:rsidRPr="00023EC9" w:rsidRDefault="00FE7CC5" w:rsidP="00C24378">
      <w:pPr>
        <w:keepNext/>
        <w:rPr>
          <w:noProof w:val="0"/>
        </w:rPr>
      </w:pPr>
    </w:p>
    <w:p w14:paraId="3DC77D33" w14:textId="77777777" w:rsidR="00FE7CC5" w:rsidRPr="00023EC9" w:rsidRDefault="00FE7CC5" w:rsidP="0094513D">
      <w:pPr>
        <w:rPr>
          <w:noProof w:val="0"/>
        </w:rPr>
      </w:pPr>
      <w:r w:rsidRPr="00023EC9">
        <w:rPr>
          <w:noProof w:val="0"/>
        </w:rPr>
        <w:t>Janssen Biologics B.V.</w:t>
      </w:r>
    </w:p>
    <w:p w14:paraId="3DC77D34" w14:textId="77777777" w:rsidR="00FE7CC5" w:rsidRPr="00023EC9" w:rsidRDefault="00FE7CC5" w:rsidP="0094513D">
      <w:pPr>
        <w:rPr>
          <w:noProof w:val="0"/>
        </w:rPr>
      </w:pPr>
      <w:r w:rsidRPr="00023EC9">
        <w:rPr>
          <w:noProof w:val="0"/>
        </w:rPr>
        <w:t>Einsteinweg 101</w:t>
      </w:r>
    </w:p>
    <w:p w14:paraId="3DC77D35" w14:textId="77777777" w:rsidR="00FE7CC5" w:rsidRPr="00023EC9" w:rsidRDefault="00FE7CC5" w:rsidP="0094513D">
      <w:pPr>
        <w:rPr>
          <w:noProof w:val="0"/>
        </w:rPr>
      </w:pPr>
      <w:r w:rsidRPr="00023EC9">
        <w:rPr>
          <w:noProof w:val="0"/>
        </w:rPr>
        <w:t>NL</w:t>
      </w:r>
      <w:r w:rsidR="00D26A90" w:rsidRPr="00023EC9">
        <w:rPr>
          <w:noProof w:val="0"/>
        </w:rPr>
        <w:noBreakHyphen/>
      </w:r>
      <w:r w:rsidRPr="00023EC9">
        <w:rPr>
          <w:noProof w:val="0"/>
        </w:rPr>
        <w:t>2333 CB Leiden</w:t>
      </w:r>
    </w:p>
    <w:p w14:paraId="3DC77D36" w14:textId="77777777" w:rsidR="00FE7CC5" w:rsidRPr="00023EC9" w:rsidRDefault="00FE7CC5" w:rsidP="0094513D">
      <w:pPr>
        <w:rPr>
          <w:noProof w:val="0"/>
        </w:rPr>
      </w:pPr>
      <w:r w:rsidRPr="00023EC9">
        <w:rPr>
          <w:noProof w:val="0"/>
        </w:rPr>
        <w:t>Nyderlandai</w:t>
      </w:r>
    </w:p>
    <w:p w14:paraId="3DC77D37" w14:textId="77777777" w:rsidR="00654DF4" w:rsidRPr="00023EC9" w:rsidRDefault="00654DF4" w:rsidP="0094513D">
      <w:pPr>
        <w:rPr>
          <w:noProof w:val="0"/>
          <w:szCs w:val="22"/>
        </w:rPr>
      </w:pPr>
    </w:p>
    <w:p w14:paraId="3DC77D38" w14:textId="77777777" w:rsidR="00654DF4" w:rsidRPr="00023EC9" w:rsidRDefault="00487161" w:rsidP="0094513D">
      <w:pPr>
        <w:rPr>
          <w:noProof w:val="0"/>
          <w:szCs w:val="22"/>
        </w:rPr>
      </w:pPr>
      <w:r w:rsidRPr="00023EC9">
        <w:rPr>
          <w:noProof w:val="0"/>
          <w:szCs w:val="22"/>
        </w:rPr>
        <w:t>Janssen Sciences Ireland UC</w:t>
      </w:r>
    </w:p>
    <w:p w14:paraId="3DC77D39" w14:textId="77777777" w:rsidR="00654DF4" w:rsidRPr="00023EC9" w:rsidRDefault="00654DF4" w:rsidP="0094513D">
      <w:pPr>
        <w:rPr>
          <w:noProof w:val="0"/>
          <w:szCs w:val="22"/>
        </w:rPr>
      </w:pPr>
      <w:r w:rsidRPr="00023EC9">
        <w:rPr>
          <w:noProof w:val="0"/>
          <w:szCs w:val="22"/>
        </w:rPr>
        <w:t>Barnahely</w:t>
      </w:r>
    </w:p>
    <w:p w14:paraId="3DC77D3A" w14:textId="77777777" w:rsidR="00654DF4" w:rsidRPr="00023EC9" w:rsidRDefault="00654DF4" w:rsidP="0094513D">
      <w:pPr>
        <w:rPr>
          <w:noProof w:val="0"/>
          <w:szCs w:val="22"/>
        </w:rPr>
      </w:pPr>
      <w:r w:rsidRPr="00023EC9">
        <w:rPr>
          <w:noProof w:val="0"/>
          <w:szCs w:val="22"/>
        </w:rPr>
        <w:t>Ringaskiddy</w:t>
      </w:r>
    </w:p>
    <w:p w14:paraId="3DC77D3B" w14:textId="77777777" w:rsidR="00654DF4" w:rsidRPr="00023EC9" w:rsidRDefault="00654DF4" w:rsidP="0094513D">
      <w:pPr>
        <w:rPr>
          <w:noProof w:val="0"/>
          <w:szCs w:val="22"/>
        </w:rPr>
      </w:pPr>
      <w:r w:rsidRPr="00023EC9">
        <w:rPr>
          <w:noProof w:val="0"/>
          <w:szCs w:val="22"/>
        </w:rPr>
        <w:t>Co. Cork</w:t>
      </w:r>
    </w:p>
    <w:p w14:paraId="3DC77D3C" w14:textId="77777777" w:rsidR="00654DF4" w:rsidRPr="00023EC9" w:rsidRDefault="00654DF4" w:rsidP="0094513D">
      <w:pPr>
        <w:rPr>
          <w:noProof w:val="0"/>
          <w:szCs w:val="22"/>
        </w:rPr>
      </w:pPr>
      <w:r w:rsidRPr="00023EC9">
        <w:rPr>
          <w:noProof w:val="0"/>
          <w:szCs w:val="22"/>
        </w:rPr>
        <w:t>Airija</w:t>
      </w:r>
    </w:p>
    <w:p w14:paraId="3DC77D3D" w14:textId="77777777" w:rsidR="00FE7CC5" w:rsidRPr="00023EC9" w:rsidRDefault="00FE7CC5" w:rsidP="0094513D">
      <w:pPr>
        <w:rPr>
          <w:noProof w:val="0"/>
        </w:rPr>
      </w:pPr>
    </w:p>
    <w:p w14:paraId="3DC77D3E" w14:textId="77777777" w:rsidR="00FE7CC5" w:rsidRPr="00023EC9" w:rsidRDefault="00FE7CC5" w:rsidP="00C24378">
      <w:pPr>
        <w:keepNext/>
        <w:rPr>
          <w:noProof w:val="0"/>
        </w:rPr>
      </w:pPr>
      <w:r w:rsidRPr="00023EC9">
        <w:rPr>
          <w:noProof w:val="0"/>
          <w:u w:val="single"/>
        </w:rPr>
        <w:t>Gamintojo (</w:t>
      </w:r>
      <w:r w:rsidR="00D26A90" w:rsidRPr="00023EC9">
        <w:rPr>
          <w:noProof w:val="0"/>
          <w:u w:val="single"/>
        </w:rPr>
        <w:noBreakHyphen/>
      </w:r>
      <w:r w:rsidRPr="00023EC9">
        <w:rPr>
          <w:noProof w:val="0"/>
          <w:u w:val="single"/>
        </w:rPr>
        <w:t>ų), atsakingo (</w:t>
      </w:r>
      <w:r w:rsidR="00D26A90" w:rsidRPr="00023EC9">
        <w:rPr>
          <w:noProof w:val="0"/>
          <w:u w:val="single"/>
        </w:rPr>
        <w:noBreakHyphen/>
      </w:r>
      <w:r w:rsidRPr="00023EC9">
        <w:rPr>
          <w:noProof w:val="0"/>
          <w:u w:val="single"/>
        </w:rPr>
        <w:t>ų) už serijų išle</w:t>
      </w:r>
      <w:r w:rsidR="00844185" w:rsidRPr="00023EC9">
        <w:rPr>
          <w:noProof w:val="0"/>
          <w:u w:val="single"/>
        </w:rPr>
        <w:t>idimą, pavadinimas (</w:t>
      </w:r>
      <w:r w:rsidR="00D26A90" w:rsidRPr="00023EC9">
        <w:rPr>
          <w:noProof w:val="0"/>
          <w:u w:val="single"/>
        </w:rPr>
        <w:noBreakHyphen/>
      </w:r>
      <w:r w:rsidRPr="00023EC9">
        <w:rPr>
          <w:noProof w:val="0"/>
          <w:u w:val="single"/>
        </w:rPr>
        <w:t>ai) ir adresas (</w:t>
      </w:r>
      <w:r w:rsidR="00D26A90" w:rsidRPr="00023EC9">
        <w:rPr>
          <w:noProof w:val="0"/>
          <w:u w:val="single"/>
        </w:rPr>
        <w:noBreakHyphen/>
      </w:r>
      <w:r w:rsidRPr="00023EC9">
        <w:rPr>
          <w:noProof w:val="0"/>
          <w:u w:val="single"/>
        </w:rPr>
        <w:t>ai)</w:t>
      </w:r>
    </w:p>
    <w:p w14:paraId="3DC77D3F" w14:textId="77777777" w:rsidR="00FE7CC5" w:rsidRPr="00023EC9" w:rsidRDefault="00FE7CC5" w:rsidP="00C24378">
      <w:pPr>
        <w:keepNext/>
        <w:rPr>
          <w:iCs/>
          <w:noProof w:val="0"/>
        </w:rPr>
      </w:pPr>
    </w:p>
    <w:p w14:paraId="3DC77D40" w14:textId="77777777" w:rsidR="00FE7CC5" w:rsidRPr="00023EC9" w:rsidRDefault="00FE7CC5" w:rsidP="0094513D">
      <w:pPr>
        <w:rPr>
          <w:noProof w:val="0"/>
          <w:szCs w:val="22"/>
        </w:rPr>
      </w:pPr>
      <w:r w:rsidRPr="00023EC9">
        <w:rPr>
          <w:noProof w:val="0"/>
          <w:szCs w:val="22"/>
        </w:rPr>
        <w:t>Janssen Biologics B.V.</w:t>
      </w:r>
    </w:p>
    <w:p w14:paraId="3DC77D41" w14:textId="77777777" w:rsidR="00FE7CC5" w:rsidRPr="00023EC9" w:rsidRDefault="00FE7CC5" w:rsidP="0094513D">
      <w:pPr>
        <w:rPr>
          <w:iCs/>
          <w:noProof w:val="0"/>
        </w:rPr>
      </w:pPr>
      <w:r w:rsidRPr="00023EC9">
        <w:rPr>
          <w:iCs/>
          <w:noProof w:val="0"/>
        </w:rPr>
        <w:t>Einsteinweg 101</w:t>
      </w:r>
    </w:p>
    <w:p w14:paraId="3DC77D42" w14:textId="77777777" w:rsidR="00FE7CC5" w:rsidRPr="00023EC9" w:rsidRDefault="00FE7CC5" w:rsidP="0094513D">
      <w:pPr>
        <w:rPr>
          <w:iCs/>
          <w:noProof w:val="0"/>
        </w:rPr>
      </w:pPr>
      <w:r w:rsidRPr="00023EC9">
        <w:rPr>
          <w:iCs/>
          <w:noProof w:val="0"/>
        </w:rPr>
        <w:t>NL</w:t>
      </w:r>
      <w:r w:rsidR="00D26A90" w:rsidRPr="00023EC9">
        <w:rPr>
          <w:iCs/>
          <w:noProof w:val="0"/>
        </w:rPr>
        <w:noBreakHyphen/>
      </w:r>
      <w:r w:rsidRPr="00023EC9">
        <w:rPr>
          <w:iCs/>
          <w:noProof w:val="0"/>
        </w:rPr>
        <w:t>2333 CB Leiden</w:t>
      </w:r>
    </w:p>
    <w:p w14:paraId="3DC77D43" w14:textId="77777777" w:rsidR="00FE7CC5" w:rsidRPr="00023EC9" w:rsidRDefault="00FE7CC5" w:rsidP="0094513D">
      <w:pPr>
        <w:rPr>
          <w:iCs/>
          <w:noProof w:val="0"/>
        </w:rPr>
      </w:pPr>
      <w:r w:rsidRPr="00023EC9">
        <w:rPr>
          <w:iCs/>
          <w:noProof w:val="0"/>
        </w:rPr>
        <w:t>Nyderlandai</w:t>
      </w:r>
    </w:p>
    <w:p w14:paraId="3DC77D44" w14:textId="77777777" w:rsidR="00FE7CC5" w:rsidRPr="00023EC9" w:rsidRDefault="00FE7CC5" w:rsidP="0094513D">
      <w:pPr>
        <w:rPr>
          <w:noProof w:val="0"/>
        </w:rPr>
      </w:pPr>
    </w:p>
    <w:p w14:paraId="3DC77D45" w14:textId="77777777" w:rsidR="00FE7CC5" w:rsidRPr="00023EC9" w:rsidRDefault="00FE7CC5" w:rsidP="0094513D">
      <w:pPr>
        <w:rPr>
          <w:noProof w:val="0"/>
        </w:rPr>
      </w:pPr>
    </w:p>
    <w:p w14:paraId="3DC77D46" w14:textId="77777777" w:rsidR="00FE7CC5" w:rsidRPr="00023EC9" w:rsidRDefault="00FE7CC5" w:rsidP="009757CF">
      <w:pPr>
        <w:pStyle w:val="EUCP-Heading-2"/>
        <w:outlineLvl w:val="1"/>
      </w:pPr>
      <w:r w:rsidRPr="00023EC9">
        <w:t>B.</w:t>
      </w:r>
      <w:r w:rsidRPr="00023EC9">
        <w:tab/>
        <w:t>TIEKIMO IR VARTOJIMO SĄLYGOS AR APRIBOJIMAI</w:t>
      </w:r>
    </w:p>
    <w:p w14:paraId="3DC77D47" w14:textId="77777777" w:rsidR="00FE7CC5" w:rsidRPr="00023EC9" w:rsidRDefault="00FE7CC5" w:rsidP="00C24378">
      <w:pPr>
        <w:keepNext/>
        <w:rPr>
          <w:noProof w:val="0"/>
        </w:rPr>
      </w:pPr>
    </w:p>
    <w:p w14:paraId="3DC77D48" w14:textId="77777777" w:rsidR="00FE7CC5" w:rsidRPr="00023EC9" w:rsidRDefault="00FE7CC5" w:rsidP="0094513D">
      <w:pPr>
        <w:rPr>
          <w:noProof w:val="0"/>
        </w:rPr>
      </w:pPr>
      <w:r w:rsidRPr="00023EC9">
        <w:rPr>
          <w:noProof w:val="0"/>
        </w:rPr>
        <w:t>Riboto išrašymo receptinis vaistinis preparatas (žr. I priedo Preparato charakteristikų santraukos 4.2</w:t>
      </w:r>
      <w:r w:rsidR="00D26A90" w:rsidRPr="00023EC9">
        <w:rPr>
          <w:noProof w:val="0"/>
        </w:rPr>
        <w:t> skyrių</w:t>
      </w:r>
      <w:r w:rsidRPr="00023EC9">
        <w:rPr>
          <w:noProof w:val="0"/>
        </w:rPr>
        <w:t>).</w:t>
      </w:r>
    </w:p>
    <w:p w14:paraId="3DC77D49" w14:textId="77777777" w:rsidR="00FE7CC5" w:rsidRPr="00023EC9" w:rsidRDefault="00FE7CC5" w:rsidP="0094513D">
      <w:pPr>
        <w:rPr>
          <w:noProof w:val="0"/>
        </w:rPr>
      </w:pPr>
    </w:p>
    <w:p w14:paraId="3DC77D4A" w14:textId="77777777" w:rsidR="00FE7CC5" w:rsidRPr="00023EC9" w:rsidRDefault="00FE7CC5" w:rsidP="0094513D">
      <w:pPr>
        <w:rPr>
          <w:noProof w:val="0"/>
        </w:rPr>
      </w:pPr>
    </w:p>
    <w:p w14:paraId="3DC77D4B" w14:textId="77777777" w:rsidR="00FE7CC5" w:rsidRPr="00023EC9" w:rsidRDefault="00FE7CC5" w:rsidP="009757CF">
      <w:pPr>
        <w:pStyle w:val="EUCP-Heading-2"/>
        <w:outlineLvl w:val="1"/>
      </w:pPr>
      <w:r w:rsidRPr="00023EC9">
        <w:t>C.</w:t>
      </w:r>
      <w:r w:rsidRPr="00023EC9">
        <w:tab/>
        <w:t xml:space="preserve">KITOS SĄLYGOS IR REIKALAVIMAI </w:t>
      </w:r>
      <w:r w:rsidR="00062042" w:rsidRPr="00023EC9">
        <w:t>REGISTRUOTOJUI</w:t>
      </w:r>
    </w:p>
    <w:p w14:paraId="3DC77D4C" w14:textId="77777777" w:rsidR="00FE7CC5" w:rsidRPr="00023EC9" w:rsidRDefault="00FE7CC5" w:rsidP="00C24378">
      <w:pPr>
        <w:keepNext/>
        <w:rPr>
          <w:noProof w:val="0"/>
        </w:rPr>
      </w:pPr>
    </w:p>
    <w:p w14:paraId="3DC77D4D" w14:textId="77777777" w:rsidR="00000396" w:rsidRPr="00023EC9" w:rsidRDefault="00000396" w:rsidP="00C24378">
      <w:pPr>
        <w:keepNext/>
        <w:numPr>
          <w:ilvl w:val="0"/>
          <w:numId w:val="92"/>
        </w:numPr>
        <w:tabs>
          <w:tab w:val="clear" w:pos="720"/>
        </w:tabs>
        <w:ind w:left="567" w:hanging="567"/>
        <w:rPr>
          <w:b/>
          <w:noProof w:val="0"/>
          <w:snapToGrid w:val="0"/>
          <w:szCs w:val="24"/>
          <w:lang w:eastAsia="zh-CN"/>
        </w:rPr>
      </w:pPr>
      <w:bookmarkStart w:id="3424" w:name="OLE_LINK11"/>
      <w:bookmarkStart w:id="3425" w:name="OLE_LINK17"/>
      <w:r w:rsidRPr="00023EC9">
        <w:rPr>
          <w:b/>
          <w:noProof w:val="0"/>
          <w:snapToGrid w:val="0"/>
          <w:szCs w:val="24"/>
          <w:lang w:eastAsia="zh-CN"/>
        </w:rPr>
        <w:t>Periodiškai atnaujinami saugumo protokolai</w:t>
      </w:r>
      <w:r w:rsidR="005257A7" w:rsidRPr="00023EC9">
        <w:rPr>
          <w:b/>
          <w:noProof w:val="0"/>
          <w:snapToGrid w:val="0"/>
          <w:szCs w:val="24"/>
          <w:lang w:eastAsia="zh-CN"/>
        </w:rPr>
        <w:t xml:space="preserve"> (PASP)</w:t>
      </w:r>
    </w:p>
    <w:p w14:paraId="3DC77D4E" w14:textId="77777777" w:rsidR="00000396" w:rsidRPr="00023EC9" w:rsidRDefault="00000396" w:rsidP="00C24378">
      <w:pPr>
        <w:keepNext/>
        <w:rPr>
          <w:noProof w:val="0"/>
          <w:snapToGrid w:val="0"/>
          <w:szCs w:val="24"/>
          <w:lang w:eastAsia="zh-CN"/>
        </w:rPr>
      </w:pPr>
    </w:p>
    <w:p w14:paraId="3DC77D4F" w14:textId="77777777" w:rsidR="00000396" w:rsidRPr="00023EC9" w:rsidRDefault="00C70867" w:rsidP="0094513D">
      <w:pPr>
        <w:rPr>
          <w:i/>
          <w:noProof w:val="0"/>
          <w:snapToGrid w:val="0"/>
          <w:szCs w:val="24"/>
          <w:lang w:eastAsia="zh-CN"/>
        </w:rPr>
      </w:pPr>
      <w:r w:rsidRPr="00023EC9">
        <w:rPr>
          <w:noProof w:val="0"/>
        </w:rPr>
        <w:t xml:space="preserve">Šio vaistinio preparato </w:t>
      </w:r>
      <w:r w:rsidR="005257A7" w:rsidRPr="00023EC9">
        <w:rPr>
          <w:noProof w:val="0"/>
        </w:rPr>
        <w:t xml:space="preserve">PASP </w:t>
      </w:r>
      <w:r w:rsidRPr="00023EC9">
        <w:rPr>
          <w:noProof w:val="0"/>
        </w:rPr>
        <w:t>pateikimo reikalavimai išdėstyti Direktyvos 2001/83/EB 107c straipsnio 7 dalyje numatytame Sąjungos referencinių datų sąraše (</w:t>
      </w:r>
      <w:r w:rsidRPr="00023EC9">
        <w:rPr>
          <w:i/>
          <w:noProof w:val="0"/>
        </w:rPr>
        <w:t>EURD</w:t>
      </w:r>
      <w:r w:rsidRPr="00023EC9">
        <w:rPr>
          <w:noProof w:val="0"/>
        </w:rPr>
        <w:t xml:space="preserve"> sąraše), kuris skelbiamas Europos vaistų tinklalapyje</w:t>
      </w:r>
      <w:r w:rsidR="00000396" w:rsidRPr="00023EC9">
        <w:rPr>
          <w:noProof w:val="0"/>
          <w:snapToGrid w:val="0"/>
          <w:szCs w:val="24"/>
          <w:lang w:eastAsia="zh-CN"/>
        </w:rPr>
        <w:t>.</w:t>
      </w:r>
    </w:p>
    <w:p w14:paraId="3DC77D50" w14:textId="77777777" w:rsidR="00000396" w:rsidRPr="00023EC9" w:rsidRDefault="00000396" w:rsidP="0094513D">
      <w:pPr>
        <w:rPr>
          <w:noProof w:val="0"/>
          <w:snapToGrid w:val="0"/>
          <w:lang w:eastAsia="zh-CN"/>
        </w:rPr>
      </w:pPr>
    </w:p>
    <w:p w14:paraId="3DC77D51" w14:textId="77777777" w:rsidR="00000396" w:rsidRPr="00023EC9" w:rsidRDefault="00000396" w:rsidP="0094513D">
      <w:pPr>
        <w:rPr>
          <w:noProof w:val="0"/>
          <w:snapToGrid w:val="0"/>
          <w:lang w:eastAsia="zh-CN"/>
        </w:rPr>
      </w:pPr>
    </w:p>
    <w:p w14:paraId="3DC77D52" w14:textId="77777777" w:rsidR="00000396" w:rsidRPr="00023EC9" w:rsidRDefault="00000396" w:rsidP="009757CF">
      <w:pPr>
        <w:pStyle w:val="EUCP-Heading-2"/>
        <w:outlineLvl w:val="1"/>
      </w:pPr>
      <w:r w:rsidRPr="00023EC9">
        <w:t>D.</w:t>
      </w:r>
      <w:r w:rsidRPr="00023EC9">
        <w:tab/>
        <w:t>SĄLYGOS AR APRIBOJIMAI, SKIRTI SAUGIAM IR VEIKSMINGAM VAISTINIO PREPARATO VARTOJIMUI UŽTIKRINTI</w:t>
      </w:r>
    </w:p>
    <w:p w14:paraId="3DC77D53" w14:textId="77777777" w:rsidR="00000396" w:rsidRPr="00023EC9" w:rsidRDefault="00000396" w:rsidP="00C24378">
      <w:pPr>
        <w:keepNext/>
        <w:rPr>
          <w:noProof w:val="0"/>
          <w:snapToGrid w:val="0"/>
          <w:lang w:eastAsia="zh-CN"/>
        </w:rPr>
      </w:pPr>
    </w:p>
    <w:p w14:paraId="3DC77D54" w14:textId="77777777" w:rsidR="00000396" w:rsidRPr="00023EC9" w:rsidRDefault="00000396" w:rsidP="00C24378">
      <w:pPr>
        <w:keepNext/>
        <w:numPr>
          <w:ilvl w:val="0"/>
          <w:numId w:val="92"/>
        </w:numPr>
        <w:tabs>
          <w:tab w:val="clear" w:pos="720"/>
        </w:tabs>
        <w:ind w:left="567" w:hanging="567"/>
        <w:rPr>
          <w:b/>
          <w:noProof w:val="0"/>
          <w:snapToGrid w:val="0"/>
          <w:szCs w:val="24"/>
          <w:lang w:eastAsia="zh-CN"/>
        </w:rPr>
      </w:pPr>
      <w:r w:rsidRPr="00023EC9">
        <w:rPr>
          <w:b/>
          <w:noProof w:val="0"/>
          <w:snapToGrid w:val="0"/>
          <w:szCs w:val="24"/>
          <w:lang w:eastAsia="zh-CN"/>
        </w:rPr>
        <w:t>Rizikos valdymo planas (RVP)</w:t>
      </w:r>
    </w:p>
    <w:p w14:paraId="3DC77D55" w14:textId="77777777" w:rsidR="00000396" w:rsidRPr="00023EC9" w:rsidRDefault="00000396" w:rsidP="00C24378">
      <w:pPr>
        <w:keepNext/>
        <w:rPr>
          <w:noProof w:val="0"/>
          <w:snapToGrid w:val="0"/>
          <w:lang w:eastAsia="zh-CN"/>
        </w:rPr>
      </w:pPr>
    </w:p>
    <w:p w14:paraId="3DC77D56" w14:textId="77777777" w:rsidR="00000396" w:rsidRPr="00023EC9" w:rsidRDefault="00B0661C" w:rsidP="0094513D">
      <w:pPr>
        <w:rPr>
          <w:noProof w:val="0"/>
          <w:snapToGrid w:val="0"/>
          <w:lang w:eastAsia="zh-CN"/>
        </w:rPr>
      </w:pPr>
      <w:r w:rsidRPr="00023EC9">
        <w:rPr>
          <w:noProof w:val="0"/>
        </w:rPr>
        <w:t>Registruotojas</w:t>
      </w:r>
      <w:r w:rsidR="00000396" w:rsidRPr="00023EC9">
        <w:rPr>
          <w:noProof w:val="0"/>
          <w:snapToGrid w:val="0"/>
          <w:lang w:eastAsia="zh-CN"/>
        </w:rPr>
        <w:t xml:space="preserve"> atlieka reikalaujamą farmakologinio budrumo veiklą ir veiksmus, kurie išsamiai aprašyti </w:t>
      </w:r>
      <w:r w:rsidR="00D9029C" w:rsidRPr="00023EC9">
        <w:rPr>
          <w:noProof w:val="0"/>
          <w:snapToGrid w:val="0"/>
          <w:lang w:eastAsia="zh-CN"/>
        </w:rPr>
        <w:t>registracijos</w:t>
      </w:r>
      <w:r w:rsidR="00000396" w:rsidRPr="00023EC9">
        <w:rPr>
          <w:noProof w:val="0"/>
          <w:snapToGrid w:val="0"/>
          <w:lang w:eastAsia="zh-CN"/>
        </w:rPr>
        <w:t xml:space="preserve"> bylos 1.8.2 modulyje pateiktame RVP ir suderintose tolesnėse jo versijose.</w:t>
      </w:r>
    </w:p>
    <w:p w14:paraId="3DC77D57" w14:textId="77777777" w:rsidR="00000396" w:rsidRPr="00023EC9" w:rsidRDefault="00000396" w:rsidP="0094513D">
      <w:pPr>
        <w:rPr>
          <w:noProof w:val="0"/>
          <w:snapToGrid w:val="0"/>
          <w:lang w:eastAsia="zh-CN"/>
        </w:rPr>
      </w:pPr>
    </w:p>
    <w:p w14:paraId="3DC77D58" w14:textId="77777777" w:rsidR="00000396" w:rsidRPr="00023EC9" w:rsidRDefault="00000396" w:rsidP="0094513D">
      <w:pPr>
        <w:rPr>
          <w:noProof w:val="0"/>
          <w:snapToGrid w:val="0"/>
          <w:szCs w:val="24"/>
          <w:lang w:eastAsia="zh-CN"/>
        </w:rPr>
      </w:pPr>
      <w:r w:rsidRPr="00023EC9">
        <w:rPr>
          <w:noProof w:val="0"/>
          <w:snapToGrid w:val="0"/>
          <w:szCs w:val="24"/>
          <w:lang w:eastAsia="zh-CN"/>
        </w:rPr>
        <w:t>Atnaujintas rizikos valdymo planas turi būti pateiktas:</w:t>
      </w:r>
    </w:p>
    <w:p w14:paraId="3DC77D59" w14:textId="77777777" w:rsidR="00000396" w:rsidRPr="00023EC9" w:rsidRDefault="00000396" w:rsidP="0094513D">
      <w:pPr>
        <w:numPr>
          <w:ilvl w:val="0"/>
          <w:numId w:val="62"/>
        </w:numPr>
        <w:ind w:left="567" w:hanging="567"/>
        <w:rPr>
          <w:noProof w:val="0"/>
          <w:snapToGrid w:val="0"/>
          <w:szCs w:val="24"/>
          <w:lang w:eastAsia="zh-CN"/>
        </w:rPr>
      </w:pPr>
      <w:r w:rsidRPr="00023EC9">
        <w:rPr>
          <w:noProof w:val="0"/>
          <w:snapToGrid w:val="0"/>
          <w:szCs w:val="24"/>
          <w:lang w:eastAsia="zh-CN"/>
        </w:rPr>
        <w:t>pareikalavus Europos vaistų agentūrai;</w:t>
      </w:r>
    </w:p>
    <w:p w14:paraId="3DC77D5A" w14:textId="77777777" w:rsidR="00000396" w:rsidRPr="00023EC9" w:rsidRDefault="00000396" w:rsidP="0094513D">
      <w:pPr>
        <w:numPr>
          <w:ilvl w:val="0"/>
          <w:numId w:val="62"/>
        </w:numPr>
        <w:ind w:left="567" w:hanging="567"/>
        <w:rPr>
          <w:noProof w:val="0"/>
          <w:snapToGrid w:val="0"/>
          <w:szCs w:val="24"/>
          <w:lang w:eastAsia="zh-CN"/>
        </w:rPr>
      </w:pPr>
      <w:r w:rsidRPr="00023EC9">
        <w:rPr>
          <w:noProof w:val="0"/>
          <w:snapToGrid w:val="0"/>
          <w:szCs w:val="24"/>
          <w:lang w:eastAsia="zh-CN"/>
        </w:rPr>
        <w:t>kai keičiama rizikos valdymo sistema, ypač gavus naujos informacijos, kuri gali lemti didelį naudos ir rizikos santykio pokytį arba pasiekus svarbų (farmakologinio budrumo ar rizikos mažinimo) etapą.</w:t>
      </w:r>
    </w:p>
    <w:p w14:paraId="3DC77D5B" w14:textId="77777777" w:rsidR="00000396" w:rsidRPr="00023EC9" w:rsidRDefault="00000396" w:rsidP="0094513D">
      <w:pPr>
        <w:rPr>
          <w:noProof w:val="0"/>
          <w:snapToGrid w:val="0"/>
          <w:szCs w:val="24"/>
          <w:lang w:eastAsia="zh-CN"/>
        </w:rPr>
      </w:pPr>
    </w:p>
    <w:p w14:paraId="3DC77D5C" w14:textId="77777777" w:rsidR="00000396" w:rsidRPr="00023EC9" w:rsidRDefault="00000396" w:rsidP="0094513D">
      <w:pPr>
        <w:keepNext/>
        <w:keepLines/>
        <w:numPr>
          <w:ilvl w:val="0"/>
          <w:numId w:val="92"/>
        </w:numPr>
        <w:tabs>
          <w:tab w:val="clear" w:pos="720"/>
        </w:tabs>
        <w:ind w:left="567" w:hanging="567"/>
        <w:rPr>
          <w:b/>
          <w:noProof w:val="0"/>
          <w:snapToGrid w:val="0"/>
          <w:szCs w:val="24"/>
          <w:lang w:eastAsia="zh-CN"/>
        </w:rPr>
      </w:pPr>
      <w:r w:rsidRPr="00023EC9">
        <w:rPr>
          <w:b/>
          <w:noProof w:val="0"/>
          <w:snapToGrid w:val="0"/>
          <w:szCs w:val="24"/>
          <w:lang w:eastAsia="zh-CN"/>
        </w:rPr>
        <w:t>Papildomos rizikos mažinimo priemonės</w:t>
      </w:r>
    </w:p>
    <w:bookmarkEnd w:id="3424"/>
    <w:bookmarkEnd w:id="3425"/>
    <w:p w14:paraId="3DC77D5D" w14:textId="77777777" w:rsidR="00FE7CC5" w:rsidRPr="00023EC9" w:rsidRDefault="00FE7CC5" w:rsidP="0094513D">
      <w:pPr>
        <w:keepNext/>
        <w:keepLines/>
        <w:rPr>
          <w:noProof w:val="0"/>
        </w:rPr>
      </w:pPr>
    </w:p>
    <w:p w14:paraId="3DC77D5E" w14:textId="5172BBCA" w:rsidR="00C71A82" w:rsidRPr="00023EC9" w:rsidRDefault="00C71A82" w:rsidP="00AF1DFC">
      <w:pPr>
        <w:keepNext/>
        <w:rPr>
          <w:noProof w:val="0"/>
        </w:rPr>
      </w:pPr>
      <w:r w:rsidRPr="00023EC9">
        <w:rPr>
          <w:noProof w:val="0"/>
        </w:rPr>
        <w:t xml:space="preserve">Mokymų programą sudaro Paciento </w:t>
      </w:r>
      <w:del w:id="3426" w:author="2025.12.15" w:date="2025-12-15T13:50:00Z">
        <w:r w:rsidRPr="00023EC9" w:rsidDel="004B2EA0">
          <w:rPr>
            <w:noProof w:val="0"/>
          </w:rPr>
          <w:delText>prim</w:delText>
        </w:r>
        <w:r w:rsidR="006A7F8E" w:rsidRPr="00023EC9" w:rsidDel="004B2EA0">
          <w:rPr>
            <w:noProof w:val="0"/>
          </w:rPr>
          <w:delText>in</w:delText>
        </w:r>
        <w:r w:rsidRPr="00023EC9" w:rsidDel="004B2EA0">
          <w:rPr>
            <w:noProof w:val="0"/>
          </w:rPr>
          <w:delText>i</w:delText>
        </w:r>
        <w:r w:rsidR="006A7F8E" w:rsidRPr="00023EC9" w:rsidDel="004B2EA0">
          <w:rPr>
            <w:noProof w:val="0"/>
          </w:rPr>
          <w:delText>mo</w:delText>
        </w:r>
        <w:r w:rsidRPr="00023EC9" w:rsidDel="004B2EA0">
          <w:rPr>
            <w:noProof w:val="0"/>
          </w:rPr>
          <w:delText xml:space="preserve"> </w:delText>
        </w:r>
      </w:del>
      <w:r w:rsidRPr="00023EC9">
        <w:rPr>
          <w:noProof w:val="0"/>
        </w:rPr>
        <w:t xml:space="preserve">kortelė, kurią turi gauti pacientai. Ši kortelė skirta priminti pacientui, kad reikia užsirašyti specifinių testų atlikimo datas ir jų rezultatus, o taip pat padėti </w:t>
      </w:r>
      <w:r w:rsidRPr="00023EC9">
        <w:rPr>
          <w:noProof w:val="0"/>
        </w:rPr>
        <w:lastRenderedPageBreak/>
        <w:t>tęstinį gydymą šiuo vaistu vartojančiam pacientui keistis specialia informacija su pacientą gydančiais sveikatos priežiūros specialistais.</w:t>
      </w:r>
    </w:p>
    <w:p w14:paraId="3DC77D5F" w14:textId="2AE82D6C" w:rsidR="00C71A82" w:rsidRPr="00023EC9" w:rsidDel="00FE747D" w:rsidRDefault="00C71A82" w:rsidP="00C71A82">
      <w:pPr>
        <w:tabs>
          <w:tab w:val="left" w:pos="-90"/>
        </w:tabs>
        <w:rPr>
          <w:del w:id="3427" w:author="User 1" w:date="2025-11-28T15:44:00Z"/>
          <w:noProof w:val="0"/>
        </w:rPr>
      </w:pPr>
    </w:p>
    <w:p w14:paraId="3DC77D60" w14:textId="72B84CFC" w:rsidR="00C71A82" w:rsidRPr="00023EC9" w:rsidDel="00FE747D" w:rsidRDefault="00C71A82" w:rsidP="00C71A82">
      <w:pPr>
        <w:keepNext/>
        <w:tabs>
          <w:tab w:val="left" w:pos="-90"/>
        </w:tabs>
        <w:rPr>
          <w:del w:id="3428" w:author="User 1" w:date="2025-11-28T15:44:00Z"/>
          <w:noProof w:val="0"/>
        </w:rPr>
      </w:pPr>
      <w:del w:id="3429" w:author="User 1" w:date="2025-11-28T15:44:00Z">
        <w:r w:rsidRPr="00023EC9" w:rsidDel="00FE747D">
          <w:rPr>
            <w:b/>
            <w:noProof w:val="0"/>
          </w:rPr>
          <w:delText xml:space="preserve">Paciento </w:delText>
        </w:r>
        <w:r w:rsidR="007A1717" w:rsidRPr="00023EC9" w:rsidDel="00FE747D">
          <w:rPr>
            <w:b/>
            <w:noProof w:val="0"/>
          </w:rPr>
          <w:delText>prim</w:delText>
        </w:r>
        <w:r w:rsidR="006A7F8E" w:rsidRPr="00023EC9" w:rsidDel="00FE747D">
          <w:rPr>
            <w:b/>
            <w:noProof w:val="0"/>
          </w:rPr>
          <w:delText>inimo</w:delText>
        </w:r>
        <w:r w:rsidR="007A1717" w:rsidRPr="00023EC9" w:rsidDel="00FE747D">
          <w:rPr>
            <w:b/>
            <w:noProof w:val="0"/>
          </w:rPr>
          <w:delText xml:space="preserve"> </w:delText>
        </w:r>
        <w:r w:rsidRPr="00023EC9" w:rsidDel="00FE747D">
          <w:rPr>
            <w:b/>
            <w:noProof w:val="0"/>
          </w:rPr>
          <w:delText xml:space="preserve">kortelėje </w:delText>
        </w:r>
        <w:r w:rsidRPr="00023EC9" w:rsidDel="00FE747D">
          <w:rPr>
            <w:noProof w:val="0"/>
          </w:rPr>
          <w:delText>turi būti toliau išvardyta svarbiausia informacija:</w:delText>
        </w:r>
      </w:del>
    </w:p>
    <w:p w14:paraId="3DC77D61" w14:textId="77CBCAA6" w:rsidR="00C71A82" w:rsidRPr="00023EC9" w:rsidDel="00FE747D" w:rsidRDefault="00C71A82" w:rsidP="009F0C0D">
      <w:pPr>
        <w:numPr>
          <w:ilvl w:val="0"/>
          <w:numId w:val="62"/>
        </w:numPr>
        <w:ind w:left="567" w:hanging="567"/>
        <w:rPr>
          <w:del w:id="3430" w:author="User 1" w:date="2025-11-28T15:44:00Z"/>
          <w:noProof w:val="0"/>
          <w:szCs w:val="22"/>
        </w:rPr>
      </w:pPr>
      <w:del w:id="3431" w:author="User 1" w:date="2025-11-28T15:44:00Z">
        <w:r w:rsidRPr="00023EC9" w:rsidDel="00FE747D">
          <w:rPr>
            <w:noProof w:val="0"/>
            <w:szCs w:val="22"/>
          </w:rPr>
          <w:delText xml:space="preserve">priminimas pacientams, kad parodytų Paciento </w:delText>
        </w:r>
        <w:r w:rsidRPr="00023EC9" w:rsidDel="00FE747D">
          <w:rPr>
            <w:noProof w:val="0"/>
          </w:rPr>
          <w:delText>prim</w:delText>
        </w:r>
        <w:r w:rsidR="006A7F8E" w:rsidRPr="00023EC9" w:rsidDel="00FE747D">
          <w:rPr>
            <w:noProof w:val="0"/>
          </w:rPr>
          <w:delText>inimo</w:delText>
        </w:r>
        <w:r w:rsidRPr="00023EC9" w:rsidDel="00FE747D">
          <w:rPr>
            <w:noProof w:val="0"/>
            <w:szCs w:val="22"/>
          </w:rPr>
          <w:delText xml:space="preserve"> kortelę visiems juos gydantiems sveikatos priežiūros specialistams, įskaitant teikiančius skubią medicinos pagalbą, kad jie būtų informuoti, jog pacientas vartoja Simponi;</w:delText>
        </w:r>
      </w:del>
    </w:p>
    <w:p w14:paraId="3DC77D62" w14:textId="4E18B6FD" w:rsidR="00C71A82" w:rsidRPr="00023EC9" w:rsidDel="00FE747D" w:rsidRDefault="00C71A82" w:rsidP="009F0C0D">
      <w:pPr>
        <w:numPr>
          <w:ilvl w:val="0"/>
          <w:numId w:val="62"/>
        </w:numPr>
        <w:ind w:left="567" w:hanging="567"/>
        <w:rPr>
          <w:del w:id="3432" w:author="User 1" w:date="2025-11-28T15:44:00Z"/>
          <w:noProof w:val="0"/>
          <w:szCs w:val="22"/>
        </w:rPr>
      </w:pPr>
      <w:del w:id="3433" w:author="User 1" w:date="2025-11-28T15:44:00Z">
        <w:r w:rsidRPr="00023EC9" w:rsidDel="00FE747D">
          <w:rPr>
            <w:noProof w:val="0"/>
            <w:szCs w:val="22"/>
          </w:rPr>
          <w:delText>teiginys, kad reikia užsirašyti vaistinio preparato prekinį pavadinimą ir serijos numerį;</w:delText>
        </w:r>
      </w:del>
    </w:p>
    <w:p w14:paraId="3DC77D63" w14:textId="2530F874" w:rsidR="00C71A82" w:rsidRPr="00023EC9" w:rsidDel="00FE747D" w:rsidRDefault="00C71A82" w:rsidP="009F0C0D">
      <w:pPr>
        <w:numPr>
          <w:ilvl w:val="0"/>
          <w:numId w:val="62"/>
        </w:numPr>
        <w:ind w:left="567" w:hanging="567"/>
        <w:rPr>
          <w:del w:id="3434" w:author="User 1" w:date="2025-11-28T15:44:00Z"/>
          <w:noProof w:val="0"/>
          <w:szCs w:val="22"/>
        </w:rPr>
      </w:pPr>
      <w:del w:id="3435" w:author="User 1" w:date="2025-11-28T15:44:00Z">
        <w:r w:rsidRPr="00023EC9" w:rsidDel="00FE747D">
          <w:rPr>
            <w:noProof w:val="0"/>
            <w:szCs w:val="22"/>
          </w:rPr>
          <w:delText>rekomendacija užsirašyti tuberkuliozės tyrimo tipą, atlikimo datą ir rezultatą;</w:delText>
        </w:r>
      </w:del>
    </w:p>
    <w:p w14:paraId="3DC77D64" w14:textId="186FC542" w:rsidR="00C71A82" w:rsidRPr="00023EC9" w:rsidDel="00FE747D" w:rsidRDefault="00C71A82" w:rsidP="009F0C0D">
      <w:pPr>
        <w:numPr>
          <w:ilvl w:val="0"/>
          <w:numId w:val="62"/>
        </w:numPr>
        <w:ind w:left="567" w:hanging="567"/>
        <w:rPr>
          <w:del w:id="3436" w:author="User 1" w:date="2025-11-28T15:44:00Z"/>
          <w:noProof w:val="0"/>
          <w:szCs w:val="22"/>
        </w:rPr>
      </w:pPr>
      <w:del w:id="3437" w:author="User 1" w:date="2025-11-28T15:44:00Z">
        <w:r w:rsidRPr="00023EC9" w:rsidDel="00FE747D">
          <w:rPr>
            <w:noProof w:val="0"/>
            <w:szCs w:val="22"/>
          </w:rPr>
          <w:delText xml:space="preserve">teiginys, kad gydymas Simponi gali didinti sunkių infekcijų, oportunistinių infekcijų, tuberkuliozės pasireiškimo, hepatito B reaktyvavimosi bei </w:delText>
        </w:r>
        <w:r w:rsidR="00C94633" w:rsidRPr="00023EC9" w:rsidDel="00FE747D">
          <w:rPr>
            <w:noProof w:val="0"/>
            <w:szCs w:val="22"/>
          </w:rPr>
          <w:delText xml:space="preserve">vakcinos sukeltos infekcijos po gyvųjų vakcinų paskyrimo kūdikiams, kurių motinos nėštumo metu vartojo golimumabo, </w:delText>
        </w:r>
        <w:r w:rsidRPr="00023EC9" w:rsidDel="00FE747D">
          <w:rPr>
            <w:noProof w:val="0"/>
            <w:szCs w:val="22"/>
          </w:rPr>
          <w:delText>pasireiškimo riziką, o taip pat nurodymai, kada reikia kreiptis pagalbos į sveikatos priežiūros specialistą;</w:delText>
        </w:r>
      </w:del>
    </w:p>
    <w:p w14:paraId="3DC77D65" w14:textId="7B5482CB" w:rsidR="00C71A82" w:rsidRPr="00023EC9" w:rsidDel="00FE747D" w:rsidRDefault="00C71A82" w:rsidP="009F0C0D">
      <w:pPr>
        <w:numPr>
          <w:ilvl w:val="0"/>
          <w:numId w:val="62"/>
        </w:numPr>
        <w:ind w:left="567" w:hanging="567"/>
        <w:rPr>
          <w:del w:id="3438" w:author="User 1" w:date="2025-11-28T15:44:00Z"/>
          <w:noProof w:val="0"/>
          <w:szCs w:val="22"/>
        </w:rPr>
      </w:pPr>
      <w:del w:id="3439" w:author="User 1" w:date="2025-11-28T15:44:00Z">
        <w:r w:rsidRPr="00023EC9" w:rsidDel="00FE747D">
          <w:rPr>
            <w:noProof w:val="0"/>
            <w:szCs w:val="22"/>
          </w:rPr>
          <w:delText>kontaktiniai vaistinio preparato paskyrusio gydytojo duomenys.</w:delText>
        </w:r>
      </w:del>
    </w:p>
    <w:p w14:paraId="3DC77D66" w14:textId="77777777" w:rsidR="00FE7CC5" w:rsidRPr="00023EC9" w:rsidRDefault="00FE7CC5" w:rsidP="00C71A82">
      <w:pPr>
        <w:rPr>
          <w:noProof w:val="0"/>
        </w:rPr>
      </w:pPr>
      <w:r w:rsidRPr="00023EC9">
        <w:rPr>
          <w:noProof w:val="0"/>
        </w:rPr>
        <w:br w:type="page"/>
      </w:r>
    </w:p>
    <w:p w14:paraId="3DC77D67" w14:textId="77777777" w:rsidR="00FE7CC5" w:rsidRPr="00023EC9" w:rsidRDefault="00FE7CC5" w:rsidP="0094513D">
      <w:pPr>
        <w:rPr>
          <w:noProof w:val="0"/>
        </w:rPr>
      </w:pPr>
    </w:p>
    <w:p w14:paraId="3DC77D68" w14:textId="77777777" w:rsidR="00FE7CC5" w:rsidRPr="00023EC9" w:rsidRDefault="00FE7CC5" w:rsidP="0094513D">
      <w:pPr>
        <w:rPr>
          <w:noProof w:val="0"/>
        </w:rPr>
      </w:pPr>
    </w:p>
    <w:p w14:paraId="3DC77D69" w14:textId="77777777" w:rsidR="00FE7CC5" w:rsidRPr="00023EC9" w:rsidRDefault="00FE7CC5" w:rsidP="0094513D">
      <w:pPr>
        <w:rPr>
          <w:noProof w:val="0"/>
        </w:rPr>
      </w:pPr>
    </w:p>
    <w:p w14:paraId="3DC77D6A" w14:textId="77777777" w:rsidR="00FE7CC5" w:rsidRPr="00023EC9" w:rsidRDefault="00FE7CC5" w:rsidP="0094513D">
      <w:pPr>
        <w:rPr>
          <w:noProof w:val="0"/>
        </w:rPr>
      </w:pPr>
    </w:p>
    <w:p w14:paraId="3DC77D6B" w14:textId="77777777" w:rsidR="00FE7CC5" w:rsidRPr="00023EC9" w:rsidRDefault="00FE7CC5" w:rsidP="0094513D">
      <w:pPr>
        <w:rPr>
          <w:noProof w:val="0"/>
        </w:rPr>
      </w:pPr>
    </w:p>
    <w:p w14:paraId="3DC77D6C" w14:textId="77777777" w:rsidR="00FE7CC5" w:rsidRPr="00023EC9" w:rsidRDefault="00FE7CC5" w:rsidP="0094513D">
      <w:pPr>
        <w:rPr>
          <w:noProof w:val="0"/>
        </w:rPr>
      </w:pPr>
    </w:p>
    <w:p w14:paraId="3DC77D6D" w14:textId="77777777" w:rsidR="00FE7CC5" w:rsidRPr="00023EC9" w:rsidRDefault="00FE7CC5" w:rsidP="0094513D">
      <w:pPr>
        <w:rPr>
          <w:noProof w:val="0"/>
        </w:rPr>
      </w:pPr>
    </w:p>
    <w:p w14:paraId="3DC77D6E" w14:textId="77777777" w:rsidR="00FE7CC5" w:rsidRPr="00023EC9" w:rsidRDefault="00FE7CC5" w:rsidP="0094513D">
      <w:pPr>
        <w:rPr>
          <w:noProof w:val="0"/>
        </w:rPr>
      </w:pPr>
    </w:p>
    <w:p w14:paraId="3DC77D6F" w14:textId="77777777" w:rsidR="00FE7CC5" w:rsidRPr="00023EC9" w:rsidRDefault="00FE7CC5" w:rsidP="0094513D">
      <w:pPr>
        <w:rPr>
          <w:noProof w:val="0"/>
        </w:rPr>
      </w:pPr>
    </w:p>
    <w:p w14:paraId="3DC77D70" w14:textId="77777777" w:rsidR="00FE7CC5" w:rsidRPr="00023EC9" w:rsidRDefault="00FE7CC5" w:rsidP="0094513D">
      <w:pPr>
        <w:rPr>
          <w:noProof w:val="0"/>
        </w:rPr>
      </w:pPr>
    </w:p>
    <w:p w14:paraId="3DC77D71" w14:textId="77777777" w:rsidR="00FE7CC5" w:rsidRPr="00023EC9" w:rsidRDefault="00FE7CC5" w:rsidP="0094513D">
      <w:pPr>
        <w:rPr>
          <w:noProof w:val="0"/>
        </w:rPr>
      </w:pPr>
    </w:p>
    <w:p w14:paraId="3DC77D72" w14:textId="77777777" w:rsidR="00FE7CC5" w:rsidRPr="00023EC9" w:rsidRDefault="00FE7CC5" w:rsidP="0094513D">
      <w:pPr>
        <w:rPr>
          <w:noProof w:val="0"/>
        </w:rPr>
      </w:pPr>
    </w:p>
    <w:p w14:paraId="3DC77D73" w14:textId="77777777" w:rsidR="00FE7CC5" w:rsidRPr="00023EC9" w:rsidRDefault="00FE7CC5" w:rsidP="0094513D">
      <w:pPr>
        <w:rPr>
          <w:noProof w:val="0"/>
        </w:rPr>
      </w:pPr>
    </w:p>
    <w:p w14:paraId="3DC77D74" w14:textId="77777777" w:rsidR="00FE7CC5" w:rsidRPr="00023EC9" w:rsidRDefault="00FE7CC5" w:rsidP="0094513D">
      <w:pPr>
        <w:rPr>
          <w:noProof w:val="0"/>
        </w:rPr>
      </w:pPr>
    </w:p>
    <w:p w14:paraId="3DC77D75" w14:textId="77777777" w:rsidR="00FE7CC5" w:rsidRPr="00023EC9" w:rsidRDefault="00FE7CC5" w:rsidP="0094513D">
      <w:pPr>
        <w:rPr>
          <w:noProof w:val="0"/>
        </w:rPr>
      </w:pPr>
    </w:p>
    <w:p w14:paraId="3DC77D76" w14:textId="77777777" w:rsidR="00FE7CC5" w:rsidRPr="00023EC9" w:rsidRDefault="00FE7CC5" w:rsidP="0094513D">
      <w:pPr>
        <w:rPr>
          <w:noProof w:val="0"/>
        </w:rPr>
      </w:pPr>
    </w:p>
    <w:p w14:paraId="3DC77D77" w14:textId="77777777" w:rsidR="00FE7CC5" w:rsidRPr="00023EC9" w:rsidRDefault="00FE7CC5" w:rsidP="0094513D">
      <w:pPr>
        <w:rPr>
          <w:noProof w:val="0"/>
        </w:rPr>
      </w:pPr>
    </w:p>
    <w:p w14:paraId="3DC77D78" w14:textId="77777777" w:rsidR="00B35F27" w:rsidRPr="00023EC9" w:rsidRDefault="00B35F27" w:rsidP="0094513D">
      <w:pPr>
        <w:rPr>
          <w:noProof w:val="0"/>
        </w:rPr>
      </w:pPr>
    </w:p>
    <w:p w14:paraId="3DC77D79" w14:textId="77777777" w:rsidR="00FE7CC5" w:rsidRPr="00023EC9" w:rsidRDefault="00FE7CC5" w:rsidP="0094513D">
      <w:pPr>
        <w:rPr>
          <w:noProof w:val="0"/>
        </w:rPr>
      </w:pPr>
    </w:p>
    <w:p w14:paraId="3DC77D7A" w14:textId="77777777" w:rsidR="00FE7CC5" w:rsidRPr="00023EC9" w:rsidRDefault="00FE7CC5" w:rsidP="0094513D">
      <w:pPr>
        <w:rPr>
          <w:noProof w:val="0"/>
        </w:rPr>
      </w:pPr>
    </w:p>
    <w:p w14:paraId="3DC77D7B" w14:textId="77777777" w:rsidR="00FE7CC5" w:rsidRPr="00023EC9" w:rsidRDefault="00FE7CC5" w:rsidP="0094513D">
      <w:pPr>
        <w:rPr>
          <w:noProof w:val="0"/>
        </w:rPr>
      </w:pPr>
    </w:p>
    <w:p w14:paraId="3DC77D7C" w14:textId="77777777" w:rsidR="00FE7CC5" w:rsidRPr="00023EC9" w:rsidRDefault="00FE7CC5" w:rsidP="0094513D">
      <w:pPr>
        <w:rPr>
          <w:noProof w:val="0"/>
        </w:rPr>
      </w:pPr>
    </w:p>
    <w:p w14:paraId="3DC77D7D" w14:textId="77777777" w:rsidR="00FE7CC5" w:rsidRPr="00023EC9" w:rsidRDefault="00FE7CC5" w:rsidP="0094513D">
      <w:pPr>
        <w:rPr>
          <w:noProof w:val="0"/>
        </w:rPr>
      </w:pPr>
    </w:p>
    <w:p w14:paraId="3DC77D7E" w14:textId="77777777" w:rsidR="00FE7CC5" w:rsidRPr="00023EC9" w:rsidRDefault="00FE7CC5" w:rsidP="0094513D">
      <w:pPr>
        <w:jc w:val="center"/>
        <w:outlineLvl w:val="0"/>
        <w:rPr>
          <w:b/>
          <w:noProof w:val="0"/>
        </w:rPr>
      </w:pPr>
      <w:r w:rsidRPr="00023EC9">
        <w:rPr>
          <w:b/>
          <w:noProof w:val="0"/>
        </w:rPr>
        <w:t>III PRIEDAS</w:t>
      </w:r>
    </w:p>
    <w:p w14:paraId="3DC77D7F" w14:textId="77777777" w:rsidR="00FE7CC5" w:rsidRPr="00023EC9" w:rsidRDefault="00FE7CC5" w:rsidP="0094513D">
      <w:pPr>
        <w:rPr>
          <w:noProof w:val="0"/>
        </w:rPr>
      </w:pPr>
    </w:p>
    <w:p w14:paraId="3DC77D80" w14:textId="77777777" w:rsidR="00FE7CC5" w:rsidRPr="00023EC9" w:rsidRDefault="00FE7CC5" w:rsidP="00CC5E7D">
      <w:pPr>
        <w:jc w:val="center"/>
        <w:rPr>
          <w:b/>
          <w:noProof w:val="0"/>
        </w:rPr>
      </w:pPr>
      <w:r w:rsidRPr="00023EC9">
        <w:rPr>
          <w:b/>
          <w:noProof w:val="0"/>
        </w:rPr>
        <w:t>ŽENKLINIMAS IR PAKUOTĖS LAPELIS</w:t>
      </w:r>
    </w:p>
    <w:p w14:paraId="3DC77D81" w14:textId="77777777" w:rsidR="00FE7CC5" w:rsidRPr="00023EC9" w:rsidRDefault="00FE7CC5" w:rsidP="0094513D">
      <w:pPr>
        <w:rPr>
          <w:noProof w:val="0"/>
        </w:rPr>
      </w:pPr>
      <w:r w:rsidRPr="00023EC9">
        <w:rPr>
          <w:noProof w:val="0"/>
        </w:rPr>
        <w:br w:type="page"/>
      </w:r>
    </w:p>
    <w:p w14:paraId="3DC77D82" w14:textId="77777777" w:rsidR="00FE7CC5" w:rsidRPr="00023EC9" w:rsidRDefault="00FE7CC5" w:rsidP="0094513D">
      <w:pPr>
        <w:rPr>
          <w:noProof w:val="0"/>
        </w:rPr>
      </w:pPr>
    </w:p>
    <w:p w14:paraId="3DC77D83" w14:textId="77777777" w:rsidR="00FE7CC5" w:rsidRPr="00023EC9" w:rsidRDefault="00FE7CC5" w:rsidP="0094513D">
      <w:pPr>
        <w:rPr>
          <w:noProof w:val="0"/>
        </w:rPr>
      </w:pPr>
    </w:p>
    <w:p w14:paraId="3DC77D84" w14:textId="77777777" w:rsidR="00FE7CC5" w:rsidRPr="00023EC9" w:rsidRDefault="00FE7CC5" w:rsidP="0094513D">
      <w:pPr>
        <w:rPr>
          <w:noProof w:val="0"/>
        </w:rPr>
      </w:pPr>
    </w:p>
    <w:p w14:paraId="3DC77D85" w14:textId="77777777" w:rsidR="00FE7CC5" w:rsidRPr="00023EC9" w:rsidRDefault="00FE7CC5" w:rsidP="0094513D">
      <w:pPr>
        <w:rPr>
          <w:noProof w:val="0"/>
        </w:rPr>
      </w:pPr>
    </w:p>
    <w:p w14:paraId="3DC77D86" w14:textId="77777777" w:rsidR="00FE7CC5" w:rsidRPr="00023EC9" w:rsidRDefault="00FE7CC5" w:rsidP="0094513D">
      <w:pPr>
        <w:rPr>
          <w:noProof w:val="0"/>
        </w:rPr>
      </w:pPr>
    </w:p>
    <w:p w14:paraId="3DC77D87" w14:textId="77777777" w:rsidR="00FE7CC5" w:rsidRPr="00023EC9" w:rsidRDefault="00FE7CC5" w:rsidP="0094513D">
      <w:pPr>
        <w:rPr>
          <w:noProof w:val="0"/>
        </w:rPr>
      </w:pPr>
    </w:p>
    <w:p w14:paraId="3DC77D88" w14:textId="77777777" w:rsidR="00FE7CC5" w:rsidRPr="00023EC9" w:rsidRDefault="00FE7CC5" w:rsidP="0094513D">
      <w:pPr>
        <w:rPr>
          <w:noProof w:val="0"/>
        </w:rPr>
      </w:pPr>
    </w:p>
    <w:p w14:paraId="3DC77D89" w14:textId="77777777" w:rsidR="00FE7CC5" w:rsidRPr="00023EC9" w:rsidRDefault="00FE7CC5" w:rsidP="0094513D">
      <w:pPr>
        <w:rPr>
          <w:noProof w:val="0"/>
        </w:rPr>
      </w:pPr>
    </w:p>
    <w:p w14:paraId="3DC77D8A" w14:textId="77777777" w:rsidR="00FE7CC5" w:rsidRPr="00023EC9" w:rsidRDefault="00FE7CC5" w:rsidP="0094513D">
      <w:pPr>
        <w:rPr>
          <w:noProof w:val="0"/>
        </w:rPr>
      </w:pPr>
    </w:p>
    <w:p w14:paraId="3DC77D8B" w14:textId="77777777" w:rsidR="00FE7CC5" w:rsidRPr="00023EC9" w:rsidRDefault="00FE7CC5" w:rsidP="0094513D">
      <w:pPr>
        <w:rPr>
          <w:noProof w:val="0"/>
        </w:rPr>
      </w:pPr>
    </w:p>
    <w:p w14:paraId="3DC77D8C" w14:textId="77777777" w:rsidR="00FE7CC5" w:rsidRPr="00023EC9" w:rsidRDefault="00FE7CC5" w:rsidP="0094513D">
      <w:pPr>
        <w:rPr>
          <w:noProof w:val="0"/>
        </w:rPr>
      </w:pPr>
    </w:p>
    <w:p w14:paraId="3DC77D8D" w14:textId="77777777" w:rsidR="00FE7CC5" w:rsidRPr="00023EC9" w:rsidRDefault="00FE7CC5" w:rsidP="0094513D">
      <w:pPr>
        <w:rPr>
          <w:noProof w:val="0"/>
        </w:rPr>
      </w:pPr>
    </w:p>
    <w:p w14:paraId="3DC77D8E" w14:textId="77777777" w:rsidR="00FE7CC5" w:rsidRPr="00023EC9" w:rsidRDefault="00FE7CC5" w:rsidP="0094513D">
      <w:pPr>
        <w:rPr>
          <w:noProof w:val="0"/>
        </w:rPr>
      </w:pPr>
    </w:p>
    <w:p w14:paraId="3DC77D8F" w14:textId="77777777" w:rsidR="00FE7CC5" w:rsidRPr="00023EC9" w:rsidRDefault="00FE7CC5" w:rsidP="0094513D">
      <w:pPr>
        <w:rPr>
          <w:noProof w:val="0"/>
        </w:rPr>
      </w:pPr>
    </w:p>
    <w:p w14:paraId="3DC77D90" w14:textId="77777777" w:rsidR="00FE7CC5" w:rsidRPr="00023EC9" w:rsidRDefault="00FE7CC5" w:rsidP="0094513D">
      <w:pPr>
        <w:rPr>
          <w:noProof w:val="0"/>
        </w:rPr>
      </w:pPr>
    </w:p>
    <w:p w14:paraId="3DC77D91" w14:textId="77777777" w:rsidR="00FE7CC5" w:rsidRPr="00023EC9" w:rsidRDefault="00FE7CC5" w:rsidP="0094513D">
      <w:pPr>
        <w:rPr>
          <w:noProof w:val="0"/>
        </w:rPr>
      </w:pPr>
    </w:p>
    <w:p w14:paraId="3DC77D92" w14:textId="77777777" w:rsidR="00FE7CC5" w:rsidRPr="00023EC9" w:rsidRDefault="00FE7CC5" w:rsidP="0094513D">
      <w:pPr>
        <w:rPr>
          <w:noProof w:val="0"/>
        </w:rPr>
      </w:pPr>
    </w:p>
    <w:p w14:paraId="3DC77D93" w14:textId="77777777" w:rsidR="00FE7CC5" w:rsidRPr="00023EC9" w:rsidRDefault="00FE7CC5" w:rsidP="0094513D">
      <w:pPr>
        <w:rPr>
          <w:noProof w:val="0"/>
        </w:rPr>
      </w:pPr>
    </w:p>
    <w:p w14:paraId="3DC77D94" w14:textId="77777777" w:rsidR="00FE7CC5" w:rsidRPr="00023EC9" w:rsidRDefault="00FE7CC5" w:rsidP="0094513D">
      <w:pPr>
        <w:rPr>
          <w:noProof w:val="0"/>
        </w:rPr>
      </w:pPr>
    </w:p>
    <w:p w14:paraId="3DC77D95" w14:textId="77777777" w:rsidR="00B35F27" w:rsidRPr="00023EC9" w:rsidRDefault="00B35F27" w:rsidP="0094513D">
      <w:pPr>
        <w:rPr>
          <w:noProof w:val="0"/>
        </w:rPr>
      </w:pPr>
    </w:p>
    <w:p w14:paraId="3DC77D96" w14:textId="77777777" w:rsidR="00FE7CC5" w:rsidRPr="00023EC9" w:rsidRDefault="00FE7CC5" w:rsidP="0094513D">
      <w:pPr>
        <w:rPr>
          <w:noProof w:val="0"/>
        </w:rPr>
      </w:pPr>
    </w:p>
    <w:p w14:paraId="3DC77D97" w14:textId="77777777" w:rsidR="00FE7CC5" w:rsidRPr="00023EC9" w:rsidRDefault="00FE7CC5" w:rsidP="0094513D">
      <w:pPr>
        <w:rPr>
          <w:noProof w:val="0"/>
        </w:rPr>
      </w:pPr>
    </w:p>
    <w:p w14:paraId="3DC77D98" w14:textId="77777777" w:rsidR="00FE7CC5" w:rsidRPr="00023EC9" w:rsidRDefault="00FE7CC5" w:rsidP="0094513D">
      <w:pPr>
        <w:rPr>
          <w:noProof w:val="0"/>
        </w:rPr>
      </w:pPr>
    </w:p>
    <w:p w14:paraId="3DC77D99" w14:textId="77777777" w:rsidR="00FE7CC5" w:rsidRPr="00023EC9" w:rsidRDefault="00FE7CC5" w:rsidP="009757CF">
      <w:pPr>
        <w:pStyle w:val="EUCP-Heading-1"/>
        <w:outlineLvl w:val="1"/>
      </w:pPr>
      <w:r w:rsidRPr="00023EC9">
        <w:t>A. ŽENKLINIMAS</w:t>
      </w:r>
    </w:p>
    <w:p w14:paraId="3DC77D9A" w14:textId="77777777" w:rsidR="00084A43" w:rsidRPr="00023EC9" w:rsidRDefault="00FE7CC5" w:rsidP="00084A43">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00084A43" w:rsidRPr="00023EC9">
        <w:rPr>
          <w:b/>
          <w:bCs/>
          <w:noProof w:val="0"/>
        </w:rPr>
        <w:lastRenderedPageBreak/>
        <w:t>INFORMACIJA ANT IŠORINĖS PAKUOTĖS</w:t>
      </w:r>
    </w:p>
    <w:p w14:paraId="3DC77D9B" w14:textId="77777777" w:rsidR="00084A43" w:rsidRPr="00023EC9" w:rsidRDefault="00084A43" w:rsidP="00084A43">
      <w:pPr>
        <w:pBdr>
          <w:top w:val="single" w:sz="4" w:space="1" w:color="auto"/>
          <w:left w:val="single" w:sz="4" w:space="4" w:color="auto"/>
          <w:bottom w:val="single" w:sz="4" w:space="1" w:color="auto"/>
          <w:right w:val="single" w:sz="4" w:space="4" w:color="auto"/>
        </w:pBdr>
        <w:ind w:left="567" w:hanging="567"/>
        <w:rPr>
          <w:b/>
          <w:noProof w:val="0"/>
        </w:rPr>
      </w:pPr>
    </w:p>
    <w:p w14:paraId="3DC77D9C" w14:textId="77777777" w:rsidR="00084A43" w:rsidRPr="00023EC9" w:rsidRDefault="00CB6327" w:rsidP="00084A43">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 xml:space="preserve">VAIKAMS SKIRTO </w:t>
      </w:r>
      <w:r w:rsidR="00084A43" w:rsidRPr="00023EC9">
        <w:rPr>
          <w:b/>
          <w:noProof w:val="0"/>
        </w:rPr>
        <w:t>UŽPILDYTO ŠVIRKŠTIKLIO KARTONO DĖŽUTĖ</w:t>
      </w:r>
    </w:p>
    <w:p w14:paraId="3DC77D9D" w14:textId="77777777" w:rsidR="00084A43" w:rsidRPr="00023EC9" w:rsidRDefault="00084A43" w:rsidP="00084A43">
      <w:pPr>
        <w:rPr>
          <w:noProof w:val="0"/>
        </w:rPr>
      </w:pPr>
    </w:p>
    <w:p w14:paraId="3DC77D9E" w14:textId="77777777" w:rsidR="00084A43" w:rsidRPr="00023EC9" w:rsidRDefault="00084A43" w:rsidP="00084A43">
      <w:pPr>
        <w:rPr>
          <w:noProof w:val="0"/>
        </w:rPr>
      </w:pPr>
    </w:p>
    <w:p w14:paraId="3DC77D9F"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7DA0" w14:textId="77777777" w:rsidR="00084A43" w:rsidRPr="00023EC9" w:rsidRDefault="00084A43" w:rsidP="00084A43">
      <w:pPr>
        <w:keepNext/>
        <w:rPr>
          <w:noProof w:val="0"/>
        </w:rPr>
      </w:pPr>
    </w:p>
    <w:p w14:paraId="3DC77DA1" w14:textId="77777777" w:rsidR="00084A43" w:rsidRPr="00023EC9" w:rsidRDefault="00084A43" w:rsidP="00084A43">
      <w:pPr>
        <w:rPr>
          <w:noProof w:val="0"/>
        </w:rPr>
      </w:pPr>
      <w:r w:rsidRPr="00023EC9">
        <w:rPr>
          <w:noProof w:val="0"/>
        </w:rPr>
        <w:t xml:space="preserve">Simponi </w:t>
      </w:r>
      <w:r w:rsidR="00715D21" w:rsidRPr="00023EC9">
        <w:rPr>
          <w:noProof w:val="0"/>
        </w:rPr>
        <w:t>45</w:t>
      </w:r>
      <w:r w:rsidRPr="00023EC9">
        <w:rPr>
          <w:noProof w:val="0"/>
        </w:rPr>
        <w:t> mg</w:t>
      </w:r>
      <w:r w:rsidR="00715D21" w:rsidRPr="00023EC9">
        <w:rPr>
          <w:noProof w:val="0"/>
        </w:rPr>
        <w:t>/0,45 ml</w:t>
      </w:r>
      <w:r w:rsidRPr="00023EC9">
        <w:rPr>
          <w:noProof w:val="0"/>
        </w:rPr>
        <w:t xml:space="preserve"> injekcinis tirpalas užpildytame švirkštiklyje</w:t>
      </w:r>
    </w:p>
    <w:p w14:paraId="3DC77DA2" w14:textId="0FAAEE90" w:rsidR="00084A43" w:rsidRPr="00A05F8B" w:rsidRDefault="00084A43" w:rsidP="00084A43">
      <w:pPr>
        <w:rPr>
          <w:i/>
          <w:iCs/>
          <w:noProof w:val="0"/>
          <w:rPrChange w:id="3440" w:author="VR" w:date="2026-01-02T13:56:00Z" w16du:dateUtc="2026-01-02T11:56:00Z">
            <w:rPr>
              <w:noProof w:val="0"/>
            </w:rPr>
          </w:rPrChange>
        </w:rPr>
      </w:pPr>
      <w:r w:rsidRPr="00A05F8B">
        <w:rPr>
          <w:i/>
          <w:iCs/>
          <w:noProof w:val="0"/>
          <w:rPrChange w:id="3441" w:author="VR" w:date="2026-01-02T13:56:00Z" w16du:dateUtc="2026-01-02T11:56:00Z">
            <w:rPr>
              <w:noProof w:val="0"/>
            </w:rPr>
          </w:rPrChange>
        </w:rPr>
        <w:t>golimumab</w:t>
      </w:r>
      <w:ins w:id="3442" w:author="Baltic RA" w:date="2025-12-05T17:37:00Z">
        <w:r w:rsidR="00715C2B" w:rsidRPr="00A05F8B">
          <w:rPr>
            <w:i/>
            <w:iCs/>
            <w:noProof w:val="0"/>
            <w:rPrChange w:id="3443" w:author="VR" w:date="2026-01-02T13:56:00Z" w16du:dateUtc="2026-01-02T11:56:00Z">
              <w:rPr>
                <w:noProof w:val="0"/>
              </w:rPr>
            </w:rPrChange>
          </w:rPr>
          <w:t>um</w:t>
        </w:r>
      </w:ins>
      <w:del w:id="3444" w:author="Baltic RA" w:date="2025-12-05T17:37:00Z">
        <w:r w:rsidRPr="00A05F8B" w:rsidDel="00715C2B">
          <w:rPr>
            <w:i/>
            <w:iCs/>
            <w:noProof w:val="0"/>
            <w:rPrChange w:id="3445" w:author="VR" w:date="2026-01-02T13:56:00Z" w16du:dateUtc="2026-01-02T11:56:00Z">
              <w:rPr>
                <w:noProof w:val="0"/>
              </w:rPr>
            </w:rPrChange>
          </w:rPr>
          <w:delText>as</w:delText>
        </w:r>
      </w:del>
    </w:p>
    <w:p w14:paraId="3DC77DA3" w14:textId="77777777" w:rsidR="00D62CAD" w:rsidRPr="00023EC9" w:rsidRDefault="00D62CAD" w:rsidP="00084A43">
      <w:pPr>
        <w:rPr>
          <w:noProof w:val="0"/>
        </w:rPr>
      </w:pPr>
      <w:r w:rsidRPr="00023EC9">
        <w:rPr>
          <w:noProof w:val="0"/>
        </w:rPr>
        <w:t>Vaikams, sveriantiems &lt; 40 kg</w:t>
      </w:r>
    </w:p>
    <w:p w14:paraId="3DC77DA4" w14:textId="77777777" w:rsidR="00084A43" w:rsidRPr="00023EC9" w:rsidRDefault="00084A43" w:rsidP="00084A43">
      <w:pPr>
        <w:rPr>
          <w:noProof w:val="0"/>
        </w:rPr>
      </w:pPr>
    </w:p>
    <w:p w14:paraId="3DC77DA5" w14:textId="77777777" w:rsidR="00084A43" w:rsidRPr="00023EC9" w:rsidRDefault="00084A43" w:rsidP="00084A43">
      <w:pPr>
        <w:rPr>
          <w:noProof w:val="0"/>
        </w:rPr>
      </w:pPr>
    </w:p>
    <w:p w14:paraId="3DC77DA6"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7DA7" w14:textId="77777777" w:rsidR="00084A43" w:rsidRPr="00023EC9" w:rsidRDefault="00084A43" w:rsidP="00084A43">
      <w:pPr>
        <w:keepNext/>
        <w:rPr>
          <w:noProof w:val="0"/>
        </w:rPr>
      </w:pPr>
    </w:p>
    <w:p w14:paraId="3DC77DA8" w14:textId="77777777" w:rsidR="00084A43" w:rsidRPr="00023EC9" w:rsidRDefault="00084A43" w:rsidP="00084A43">
      <w:pPr>
        <w:rPr>
          <w:noProof w:val="0"/>
        </w:rPr>
      </w:pPr>
      <w:r w:rsidRPr="00023EC9">
        <w:rPr>
          <w:noProof w:val="0"/>
        </w:rPr>
        <w:t>Viename 0,</w:t>
      </w:r>
      <w:r w:rsidR="00D62CAD" w:rsidRPr="00023EC9">
        <w:rPr>
          <w:noProof w:val="0"/>
        </w:rPr>
        <w:t>4</w:t>
      </w:r>
      <w:r w:rsidRPr="00023EC9">
        <w:rPr>
          <w:noProof w:val="0"/>
        </w:rPr>
        <w:t xml:space="preserve">5 ml užpildytame švirkštiklyje yra </w:t>
      </w:r>
      <w:r w:rsidR="00D62CAD" w:rsidRPr="00023EC9">
        <w:rPr>
          <w:noProof w:val="0"/>
        </w:rPr>
        <w:t>45</w:t>
      </w:r>
      <w:r w:rsidRPr="00023EC9">
        <w:rPr>
          <w:noProof w:val="0"/>
        </w:rPr>
        <w:t> mg golimumabo.</w:t>
      </w:r>
    </w:p>
    <w:p w14:paraId="3DC77DA9" w14:textId="77777777" w:rsidR="00D62CAD" w:rsidRPr="00023EC9" w:rsidRDefault="00D62CAD" w:rsidP="00084A43">
      <w:pPr>
        <w:rPr>
          <w:noProof w:val="0"/>
        </w:rPr>
      </w:pPr>
      <w:r w:rsidRPr="00023EC9">
        <w:rPr>
          <w:noProof w:val="0"/>
        </w:rPr>
        <w:t>1 ml yra 100 mg golimumabo.</w:t>
      </w:r>
    </w:p>
    <w:p w14:paraId="3DC77DAA" w14:textId="77777777" w:rsidR="00084A43" w:rsidRPr="00023EC9" w:rsidRDefault="00084A43" w:rsidP="00084A43">
      <w:pPr>
        <w:rPr>
          <w:noProof w:val="0"/>
        </w:rPr>
      </w:pPr>
    </w:p>
    <w:p w14:paraId="3DC77DAB" w14:textId="77777777" w:rsidR="00084A43" w:rsidRPr="00023EC9" w:rsidRDefault="00084A43" w:rsidP="00084A43">
      <w:pPr>
        <w:rPr>
          <w:noProof w:val="0"/>
        </w:rPr>
      </w:pPr>
    </w:p>
    <w:p w14:paraId="3DC77DAC"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7DAD" w14:textId="77777777" w:rsidR="00084A43" w:rsidRPr="00023EC9" w:rsidRDefault="00084A43" w:rsidP="00084A43">
      <w:pPr>
        <w:keepNext/>
        <w:rPr>
          <w:noProof w:val="0"/>
        </w:rPr>
      </w:pPr>
    </w:p>
    <w:p w14:paraId="3DC77DAE" w14:textId="6857B691" w:rsidR="00084A43" w:rsidRPr="00023EC9" w:rsidRDefault="00084A43" w:rsidP="00084A43">
      <w:pPr>
        <w:rPr>
          <w:noProof w:val="0"/>
        </w:rPr>
      </w:pPr>
      <w:r w:rsidRPr="00023EC9">
        <w:rPr>
          <w:noProof w:val="0"/>
        </w:rPr>
        <w:t>Pagalbinės medžiagos: sorbitolis (E</w:t>
      </w:r>
      <w:del w:id="3446" w:author="User 1" w:date="2025-11-28T15:44:00Z">
        <w:r w:rsidRPr="00023EC9" w:rsidDel="00FE747D">
          <w:rPr>
            <w:noProof w:val="0"/>
          </w:rPr>
          <w:delText xml:space="preserve"> </w:delText>
        </w:r>
      </w:del>
      <w:r w:rsidRPr="00023EC9">
        <w:rPr>
          <w:noProof w:val="0"/>
        </w:rPr>
        <w:t>420), histidinas, histidino hidrochloridas monohidratas, polisorbatas 80</w:t>
      </w:r>
      <w:ins w:id="3447" w:author="User 1" w:date="2025-11-28T15:44:00Z">
        <w:r w:rsidR="00FE747D">
          <w:rPr>
            <w:noProof w:val="0"/>
          </w:rPr>
          <w:t xml:space="preserve"> (E433)</w:t>
        </w:r>
      </w:ins>
      <w:r w:rsidRPr="00023EC9">
        <w:rPr>
          <w:noProof w:val="0"/>
        </w:rPr>
        <w:t xml:space="preserve">, injekcinis vanduo. </w:t>
      </w:r>
      <w:r w:rsidRPr="00023EC9">
        <w:rPr>
          <w:noProof w:val="0"/>
          <w:highlight w:val="lightGray"/>
        </w:rPr>
        <w:t>Prieš vartojimą perskaitykite pakuotės lapel</w:t>
      </w:r>
      <w:r w:rsidR="0041645F" w:rsidRPr="00023EC9">
        <w:rPr>
          <w:noProof w:val="0"/>
          <w:highlight w:val="lightGray"/>
        </w:rPr>
        <w:t>į.</w:t>
      </w:r>
    </w:p>
    <w:p w14:paraId="3DC77DAF" w14:textId="77777777" w:rsidR="00084A43" w:rsidRPr="00023EC9" w:rsidRDefault="00084A43" w:rsidP="00084A43">
      <w:pPr>
        <w:rPr>
          <w:noProof w:val="0"/>
        </w:rPr>
      </w:pPr>
    </w:p>
    <w:p w14:paraId="3DC77DB0" w14:textId="77777777" w:rsidR="00084A43" w:rsidRPr="00023EC9" w:rsidRDefault="00084A43" w:rsidP="00084A43">
      <w:pPr>
        <w:rPr>
          <w:noProof w:val="0"/>
        </w:rPr>
      </w:pPr>
    </w:p>
    <w:p w14:paraId="3DC77DB1"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7DB2" w14:textId="77777777" w:rsidR="00084A43" w:rsidRPr="00023EC9" w:rsidRDefault="00084A43" w:rsidP="00084A43">
      <w:pPr>
        <w:keepNext/>
        <w:rPr>
          <w:noProof w:val="0"/>
        </w:rPr>
      </w:pPr>
    </w:p>
    <w:p w14:paraId="3DC77DB3" w14:textId="77777777" w:rsidR="00084A43" w:rsidRPr="00023EC9" w:rsidRDefault="00084A43" w:rsidP="00084A43">
      <w:pPr>
        <w:rPr>
          <w:noProof w:val="0"/>
        </w:rPr>
      </w:pPr>
      <w:r w:rsidRPr="00023EC9">
        <w:rPr>
          <w:noProof w:val="0"/>
          <w:highlight w:val="lightGray"/>
        </w:rPr>
        <w:t>Injekcinis tirpalas užpildytame švirkštiklyje</w:t>
      </w:r>
      <w:r w:rsidRPr="00023EC9" w:rsidDel="007167B1">
        <w:rPr>
          <w:noProof w:val="0"/>
        </w:rPr>
        <w:t xml:space="preserve"> </w:t>
      </w:r>
      <w:r w:rsidRPr="00023EC9">
        <w:rPr>
          <w:noProof w:val="0"/>
        </w:rPr>
        <w:t>(</w:t>
      </w:r>
      <w:r w:rsidR="008160A9" w:rsidRPr="00023EC9">
        <w:rPr>
          <w:noProof w:val="0"/>
        </w:rPr>
        <w:t>Vario</w:t>
      </w:r>
      <w:r w:rsidRPr="00023EC9">
        <w:rPr>
          <w:noProof w:val="0"/>
        </w:rPr>
        <w:t>Ject)</w:t>
      </w:r>
    </w:p>
    <w:p w14:paraId="3DC77DB4" w14:textId="77777777" w:rsidR="00084A43" w:rsidRPr="00023EC9" w:rsidRDefault="00084A43" w:rsidP="00084A43">
      <w:pPr>
        <w:rPr>
          <w:noProof w:val="0"/>
        </w:rPr>
      </w:pPr>
      <w:r w:rsidRPr="00023EC9">
        <w:rPr>
          <w:noProof w:val="0"/>
        </w:rPr>
        <w:t>1 užpildytas švirkštiklis</w:t>
      </w:r>
    </w:p>
    <w:p w14:paraId="3DC77DB5" w14:textId="77777777" w:rsidR="00084A43" w:rsidRPr="00023EC9" w:rsidRDefault="00084A43" w:rsidP="00084A43">
      <w:pPr>
        <w:rPr>
          <w:noProof w:val="0"/>
        </w:rPr>
      </w:pPr>
    </w:p>
    <w:p w14:paraId="3DC77DB6" w14:textId="77777777" w:rsidR="00084A43" w:rsidRPr="00023EC9" w:rsidRDefault="00084A43" w:rsidP="00084A43">
      <w:pPr>
        <w:rPr>
          <w:noProof w:val="0"/>
        </w:rPr>
      </w:pPr>
    </w:p>
    <w:p w14:paraId="3DC77DB7"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Pr="00023EC9">
        <w:rPr>
          <w:b/>
          <w:noProof w:val="0"/>
        </w:rPr>
        <w:noBreakHyphen/>
        <w:t>AI)</w:t>
      </w:r>
    </w:p>
    <w:p w14:paraId="3DC77DB8" w14:textId="77777777" w:rsidR="00084A43" w:rsidRPr="00023EC9" w:rsidRDefault="00084A43" w:rsidP="00084A43">
      <w:pPr>
        <w:keepNext/>
        <w:rPr>
          <w:noProof w:val="0"/>
        </w:rPr>
      </w:pPr>
    </w:p>
    <w:p w14:paraId="3DC77DB9" w14:textId="77777777" w:rsidR="00084A43" w:rsidRPr="00023EC9" w:rsidRDefault="00084A43" w:rsidP="00084A43">
      <w:pPr>
        <w:rPr>
          <w:noProof w:val="0"/>
        </w:rPr>
      </w:pPr>
      <w:r w:rsidRPr="00023EC9">
        <w:rPr>
          <w:noProof w:val="0"/>
        </w:rPr>
        <w:t>Negalima purtyti.</w:t>
      </w:r>
    </w:p>
    <w:p w14:paraId="3DC77DBA" w14:textId="77777777" w:rsidR="00084A43" w:rsidRPr="00023EC9" w:rsidRDefault="00084A43" w:rsidP="00084A43">
      <w:pPr>
        <w:rPr>
          <w:noProof w:val="0"/>
        </w:rPr>
      </w:pPr>
      <w:r w:rsidRPr="00023EC9">
        <w:rPr>
          <w:noProof w:val="0"/>
        </w:rPr>
        <w:t>Prieš vartojimą perskaitykite pakuotės lapelį.</w:t>
      </w:r>
    </w:p>
    <w:p w14:paraId="3DC77DBB" w14:textId="77777777" w:rsidR="00084A43" w:rsidRPr="00023EC9" w:rsidRDefault="00084A43" w:rsidP="00084A43">
      <w:pPr>
        <w:rPr>
          <w:noProof w:val="0"/>
        </w:rPr>
      </w:pPr>
      <w:r w:rsidRPr="00023EC9">
        <w:rPr>
          <w:noProof w:val="0"/>
        </w:rPr>
        <w:t>Leisti po oda</w:t>
      </w:r>
    </w:p>
    <w:p w14:paraId="3DC77DBC" w14:textId="77777777" w:rsidR="00084A43" w:rsidRPr="00023EC9" w:rsidRDefault="00084A43" w:rsidP="00084A43">
      <w:pPr>
        <w:rPr>
          <w:noProof w:val="0"/>
        </w:rPr>
      </w:pPr>
    </w:p>
    <w:p w14:paraId="3DC77DBD" w14:textId="77777777" w:rsidR="00084A43" w:rsidRPr="00023EC9" w:rsidRDefault="00084A43" w:rsidP="00084A43">
      <w:pPr>
        <w:rPr>
          <w:noProof w:val="0"/>
        </w:rPr>
      </w:pPr>
    </w:p>
    <w:p w14:paraId="3DC77DBE"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7DBF" w14:textId="77777777" w:rsidR="00084A43" w:rsidRPr="00023EC9" w:rsidRDefault="00084A43" w:rsidP="00084A43">
      <w:pPr>
        <w:keepNext/>
        <w:rPr>
          <w:noProof w:val="0"/>
        </w:rPr>
      </w:pPr>
    </w:p>
    <w:p w14:paraId="3DC77DC0" w14:textId="77777777" w:rsidR="00084A43" w:rsidRPr="00023EC9" w:rsidRDefault="00084A43" w:rsidP="00084A43">
      <w:pPr>
        <w:rPr>
          <w:noProof w:val="0"/>
        </w:rPr>
      </w:pPr>
      <w:r w:rsidRPr="00023EC9">
        <w:rPr>
          <w:noProof w:val="0"/>
        </w:rPr>
        <w:t>Laikyti vaikams nepastebimoje ir nepasiekiamoje vietoje.</w:t>
      </w:r>
    </w:p>
    <w:p w14:paraId="3DC77DC1" w14:textId="77777777" w:rsidR="00084A43" w:rsidRPr="00023EC9" w:rsidRDefault="00084A43" w:rsidP="00084A43">
      <w:pPr>
        <w:rPr>
          <w:noProof w:val="0"/>
        </w:rPr>
      </w:pPr>
    </w:p>
    <w:p w14:paraId="3DC77DC2" w14:textId="77777777" w:rsidR="00084A43" w:rsidRPr="00023EC9" w:rsidRDefault="00084A43" w:rsidP="00084A43">
      <w:pPr>
        <w:rPr>
          <w:noProof w:val="0"/>
        </w:rPr>
      </w:pPr>
    </w:p>
    <w:p w14:paraId="3DC77DC3"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Pr="00023EC9">
        <w:rPr>
          <w:b/>
          <w:noProof w:val="0"/>
        </w:rPr>
        <w:noBreakHyphen/>
        <w:t>I) SPECIALUS (</w:t>
      </w:r>
      <w:r w:rsidRPr="00023EC9">
        <w:rPr>
          <w:b/>
          <w:noProof w:val="0"/>
        </w:rPr>
        <w:noBreakHyphen/>
        <w:t>ŪS) ĮSPĖJIMAS (</w:t>
      </w:r>
      <w:r w:rsidRPr="00023EC9">
        <w:rPr>
          <w:b/>
          <w:noProof w:val="0"/>
        </w:rPr>
        <w:noBreakHyphen/>
        <w:t>AI) (JEI REIKIA)</w:t>
      </w:r>
    </w:p>
    <w:p w14:paraId="3DC77DC4" w14:textId="77777777" w:rsidR="00084A43" w:rsidRPr="00023EC9" w:rsidRDefault="00084A43" w:rsidP="00084A43">
      <w:pPr>
        <w:keepNext/>
        <w:rPr>
          <w:noProof w:val="0"/>
        </w:rPr>
      </w:pPr>
    </w:p>
    <w:p w14:paraId="3DC77DC5" w14:textId="77777777" w:rsidR="00084A43" w:rsidRPr="00023EC9" w:rsidRDefault="00084A43" w:rsidP="00084A43">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7DC6" w14:textId="77777777" w:rsidR="00084A43" w:rsidRPr="00023EC9" w:rsidRDefault="00084A43" w:rsidP="00084A43">
      <w:pPr>
        <w:rPr>
          <w:noProof w:val="0"/>
        </w:rPr>
      </w:pPr>
      <w:r w:rsidRPr="00023EC9">
        <w:rPr>
          <w:noProof w:val="0"/>
        </w:rPr>
        <w:t>Prieš vartojimą užpildytą švirkštiklį išimkite iš dėžutės ir palikite 3</w:t>
      </w:r>
      <w:r w:rsidR="0022677C" w:rsidRPr="00023EC9">
        <w:rPr>
          <w:noProof w:val="0"/>
        </w:rPr>
        <w:t>0 </w:t>
      </w:r>
      <w:r w:rsidRPr="00023EC9">
        <w:rPr>
          <w:noProof w:val="0"/>
        </w:rPr>
        <w:t>min. kambario temperatūroje.</w:t>
      </w:r>
    </w:p>
    <w:p w14:paraId="3DC77DC7" w14:textId="77777777" w:rsidR="00084A43" w:rsidRPr="00023EC9" w:rsidRDefault="00084A43" w:rsidP="00084A43">
      <w:pPr>
        <w:rPr>
          <w:noProof w:val="0"/>
        </w:rPr>
      </w:pPr>
    </w:p>
    <w:p w14:paraId="3DC77DC8" w14:textId="77777777" w:rsidR="00084A43" w:rsidRPr="00023EC9" w:rsidRDefault="00084A43" w:rsidP="00084A43">
      <w:pPr>
        <w:rPr>
          <w:noProof w:val="0"/>
        </w:rPr>
      </w:pPr>
    </w:p>
    <w:p w14:paraId="3DC77DC9"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7DCA" w14:textId="77777777" w:rsidR="00084A43" w:rsidRPr="00023EC9" w:rsidRDefault="00084A43" w:rsidP="00084A43">
      <w:pPr>
        <w:keepNext/>
        <w:rPr>
          <w:noProof w:val="0"/>
        </w:rPr>
      </w:pPr>
    </w:p>
    <w:p w14:paraId="3DC77DCB" w14:textId="77777777" w:rsidR="00084A43" w:rsidRPr="00023EC9" w:rsidRDefault="00084A43" w:rsidP="00084A43">
      <w:pPr>
        <w:rPr>
          <w:noProof w:val="0"/>
        </w:rPr>
      </w:pPr>
      <w:r w:rsidRPr="00023EC9">
        <w:rPr>
          <w:noProof w:val="0"/>
        </w:rPr>
        <w:t>EXP</w:t>
      </w:r>
    </w:p>
    <w:p w14:paraId="3DC77DCC" w14:textId="77777777" w:rsidR="00084A43" w:rsidRPr="00023EC9" w:rsidRDefault="009817D9" w:rsidP="00084A43">
      <w:pPr>
        <w:rPr>
          <w:noProof w:val="0"/>
        </w:rPr>
      </w:pPr>
      <w:r w:rsidRPr="00023EC9">
        <w:rPr>
          <w:noProof w:val="0"/>
        </w:rPr>
        <w:t>EXP, jeigu laikoma kambario temperatūroje___________________</w:t>
      </w:r>
    </w:p>
    <w:p w14:paraId="3DC77DCD" w14:textId="77777777" w:rsidR="009817D9" w:rsidRPr="00023EC9" w:rsidRDefault="009817D9" w:rsidP="00084A43">
      <w:pPr>
        <w:rPr>
          <w:noProof w:val="0"/>
        </w:rPr>
      </w:pPr>
    </w:p>
    <w:p w14:paraId="3DC77DCE" w14:textId="77777777" w:rsidR="00084A43" w:rsidRPr="00023EC9" w:rsidRDefault="00084A43" w:rsidP="00084A43">
      <w:pPr>
        <w:rPr>
          <w:noProof w:val="0"/>
        </w:rPr>
      </w:pPr>
    </w:p>
    <w:p w14:paraId="3DC77DCF"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9.</w:t>
      </w:r>
      <w:r w:rsidRPr="00023EC9">
        <w:rPr>
          <w:b/>
          <w:noProof w:val="0"/>
        </w:rPr>
        <w:tab/>
        <w:t>SPECIALIOS LAIKYMO SĄLYGOS</w:t>
      </w:r>
    </w:p>
    <w:p w14:paraId="3DC77DD0" w14:textId="77777777" w:rsidR="00084A43" w:rsidRPr="00023EC9" w:rsidRDefault="00084A43" w:rsidP="00084A43">
      <w:pPr>
        <w:keepNext/>
        <w:rPr>
          <w:noProof w:val="0"/>
        </w:rPr>
      </w:pPr>
    </w:p>
    <w:p w14:paraId="3DC77DD1" w14:textId="77777777" w:rsidR="00084A43" w:rsidRPr="00023EC9" w:rsidRDefault="00084A43" w:rsidP="00084A43">
      <w:pPr>
        <w:rPr>
          <w:noProof w:val="0"/>
        </w:rPr>
      </w:pPr>
      <w:r w:rsidRPr="00023EC9">
        <w:rPr>
          <w:noProof w:val="0"/>
        </w:rPr>
        <w:t>Laikyti šaldytuve.</w:t>
      </w:r>
    </w:p>
    <w:p w14:paraId="3DC77DD2" w14:textId="77777777" w:rsidR="00084A43" w:rsidRPr="00023EC9" w:rsidRDefault="00084A43" w:rsidP="00084A43">
      <w:pPr>
        <w:rPr>
          <w:noProof w:val="0"/>
        </w:rPr>
      </w:pPr>
      <w:r w:rsidRPr="00023EC9">
        <w:rPr>
          <w:noProof w:val="0"/>
        </w:rPr>
        <w:t>Negalima užšaldyti.</w:t>
      </w:r>
    </w:p>
    <w:p w14:paraId="3DC77DD3" w14:textId="77777777" w:rsidR="00084A43" w:rsidRPr="00023EC9" w:rsidRDefault="00084A43" w:rsidP="00084A43">
      <w:pPr>
        <w:rPr>
          <w:noProof w:val="0"/>
        </w:rPr>
      </w:pPr>
      <w:r w:rsidRPr="00023EC9">
        <w:rPr>
          <w:noProof w:val="0"/>
        </w:rPr>
        <w:t>Užpildytą švirkštiklį laikyti išorinėje dėžutėje, kad vaistas būtų apsaugotas nuo šviesos.</w:t>
      </w:r>
    </w:p>
    <w:p w14:paraId="3DC77DD4" w14:textId="77777777" w:rsidR="009817D9" w:rsidRPr="00023EC9" w:rsidRDefault="009817D9" w:rsidP="009817D9">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7DD5" w14:textId="77777777" w:rsidR="00084A43" w:rsidRPr="00023EC9" w:rsidRDefault="00084A43" w:rsidP="00084A43">
      <w:pPr>
        <w:rPr>
          <w:noProof w:val="0"/>
        </w:rPr>
      </w:pPr>
    </w:p>
    <w:p w14:paraId="3DC77DD6" w14:textId="77777777" w:rsidR="00084A43" w:rsidRPr="00023EC9" w:rsidRDefault="00084A43" w:rsidP="00084A43">
      <w:pPr>
        <w:rPr>
          <w:noProof w:val="0"/>
        </w:rPr>
      </w:pPr>
    </w:p>
    <w:p w14:paraId="3DC77DD7"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7DD8" w14:textId="77777777" w:rsidR="00084A43" w:rsidRPr="00023EC9" w:rsidRDefault="00084A43" w:rsidP="00084A43">
      <w:pPr>
        <w:keepNext/>
        <w:rPr>
          <w:noProof w:val="0"/>
        </w:rPr>
      </w:pPr>
    </w:p>
    <w:p w14:paraId="3DC77DD9" w14:textId="77777777" w:rsidR="00084A43" w:rsidRPr="00023EC9" w:rsidRDefault="00084A43" w:rsidP="00084A43">
      <w:pPr>
        <w:rPr>
          <w:noProof w:val="0"/>
        </w:rPr>
      </w:pPr>
    </w:p>
    <w:p w14:paraId="3DC77DDA"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t>REGISTRUOTOJO PAVADINIMAS IR ADRESAS</w:t>
      </w:r>
    </w:p>
    <w:p w14:paraId="3DC77DDB" w14:textId="77777777" w:rsidR="00084A43" w:rsidRPr="00023EC9" w:rsidRDefault="00084A43" w:rsidP="00084A43">
      <w:pPr>
        <w:keepNext/>
        <w:rPr>
          <w:noProof w:val="0"/>
        </w:rPr>
      </w:pPr>
    </w:p>
    <w:p w14:paraId="7F83FF67" w14:textId="77777777" w:rsidR="00D26A32" w:rsidRPr="00D461B2" w:rsidRDefault="00D26A32" w:rsidP="00D26A32">
      <w:pPr>
        <w:rPr>
          <w:ins w:id="3448" w:author="Author" w:date="2025-10-17T12:27:00Z" w16du:dateUtc="2025-10-17T16:27:00Z"/>
          <w:noProof w:val="0"/>
          <w:szCs w:val="22"/>
          <w:lang w:val="pt-PT"/>
          <w:rPrChange w:id="3449" w:author="EUCP BE1" w:date="2025-12-16T10:17:00Z" w16du:dateUtc="2025-12-16T09:17:00Z">
            <w:rPr>
              <w:ins w:id="3450" w:author="Author" w:date="2025-10-17T12:27:00Z" w16du:dateUtc="2025-10-17T16:27:00Z"/>
              <w:noProof w:val="0"/>
              <w:szCs w:val="22"/>
              <w:lang w:val="en-GB"/>
            </w:rPr>
          </w:rPrChange>
        </w:rPr>
      </w:pPr>
      <w:ins w:id="3451" w:author="Author" w:date="2025-10-17T12:27:00Z" w16du:dateUtc="2025-10-17T16:27:00Z">
        <w:r w:rsidRPr="00D461B2">
          <w:rPr>
            <w:noProof w:val="0"/>
            <w:szCs w:val="22"/>
            <w:lang w:val="pt-PT"/>
            <w:rPrChange w:id="3452" w:author="EUCP BE1" w:date="2025-12-16T10:17:00Z" w16du:dateUtc="2025-12-16T09:17:00Z">
              <w:rPr>
                <w:noProof w:val="0"/>
                <w:szCs w:val="22"/>
                <w:lang w:val="en-GB"/>
              </w:rPr>
            </w:rPrChange>
          </w:rPr>
          <w:t>Janssen-Cilag International NV</w:t>
        </w:r>
      </w:ins>
    </w:p>
    <w:p w14:paraId="05EA1BB1" w14:textId="77777777" w:rsidR="00D26A32" w:rsidRPr="00D461B2" w:rsidRDefault="00D26A32" w:rsidP="00D26A32">
      <w:pPr>
        <w:rPr>
          <w:ins w:id="3453" w:author="Author" w:date="2025-10-17T12:27:00Z" w16du:dateUtc="2025-10-17T16:27:00Z"/>
          <w:noProof w:val="0"/>
          <w:szCs w:val="22"/>
          <w:lang w:val="pt-PT"/>
          <w:rPrChange w:id="3454" w:author="EUCP BE1" w:date="2025-12-16T10:17:00Z" w16du:dateUtc="2025-12-16T09:17:00Z">
            <w:rPr>
              <w:ins w:id="3455" w:author="Author" w:date="2025-10-17T12:27:00Z" w16du:dateUtc="2025-10-17T16:27:00Z"/>
              <w:noProof w:val="0"/>
              <w:szCs w:val="22"/>
              <w:lang w:val="en-GB"/>
            </w:rPr>
          </w:rPrChange>
        </w:rPr>
      </w:pPr>
      <w:ins w:id="3456" w:author="Author" w:date="2025-10-17T12:27:00Z" w16du:dateUtc="2025-10-17T16:27:00Z">
        <w:r w:rsidRPr="00D461B2">
          <w:rPr>
            <w:noProof w:val="0"/>
            <w:szCs w:val="22"/>
            <w:lang w:val="pt-PT"/>
            <w:rPrChange w:id="3457" w:author="EUCP BE1" w:date="2025-12-16T10:17:00Z" w16du:dateUtc="2025-12-16T09:17:00Z">
              <w:rPr>
                <w:noProof w:val="0"/>
                <w:szCs w:val="22"/>
                <w:lang w:val="en-GB"/>
              </w:rPr>
            </w:rPrChange>
          </w:rPr>
          <w:t>Turnhoutseweg 30</w:t>
        </w:r>
      </w:ins>
    </w:p>
    <w:p w14:paraId="0134FFCA" w14:textId="77777777" w:rsidR="00D26A32" w:rsidRPr="00D461B2" w:rsidRDefault="00D26A32" w:rsidP="00D26A32">
      <w:pPr>
        <w:rPr>
          <w:ins w:id="3458" w:author="Author" w:date="2025-10-17T12:27:00Z" w16du:dateUtc="2025-10-17T16:27:00Z"/>
          <w:noProof w:val="0"/>
          <w:szCs w:val="22"/>
          <w:lang w:val="pt-PT"/>
          <w:rPrChange w:id="3459" w:author="EUCP BE1" w:date="2025-12-16T10:17:00Z" w16du:dateUtc="2025-12-16T09:17:00Z">
            <w:rPr>
              <w:ins w:id="3460" w:author="Author" w:date="2025-10-17T12:27:00Z" w16du:dateUtc="2025-10-17T16:27:00Z"/>
              <w:noProof w:val="0"/>
              <w:szCs w:val="22"/>
              <w:lang w:val="en-GB"/>
            </w:rPr>
          </w:rPrChange>
        </w:rPr>
      </w:pPr>
      <w:ins w:id="3461" w:author="Author" w:date="2025-10-17T12:27:00Z" w16du:dateUtc="2025-10-17T16:27:00Z">
        <w:r w:rsidRPr="00D461B2">
          <w:rPr>
            <w:noProof w:val="0"/>
            <w:szCs w:val="22"/>
            <w:lang w:val="pt-PT"/>
            <w:rPrChange w:id="3462" w:author="EUCP BE1" w:date="2025-12-16T10:17:00Z" w16du:dateUtc="2025-12-16T09:17:00Z">
              <w:rPr>
                <w:noProof w:val="0"/>
                <w:szCs w:val="22"/>
                <w:lang w:val="en-GB"/>
              </w:rPr>
            </w:rPrChange>
          </w:rPr>
          <w:t>B-2340 Beerse</w:t>
        </w:r>
      </w:ins>
    </w:p>
    <w:p w14:paraId="69459B7B" w14:textId="77777777" w:rsidR="00D26A32" w:rsidRPr="00D461B2" w:rsidRDefault="00D26A32" w:rsidP="00D26A32">
      <w:pPr>
        <w:rPr>
          <w:ins w:id="3463" w:author="Author" w:date="2025-10-17T12:27:00Z" w16du:dateUtc="2025-10-17T16:27:00Z"/>
          <w:noProof w:val="0"/>
          <w:szCs w:val="22"/>
          <w:lang w:val="pt-PT"/>
          <w:rPrChange w:id="3464" w:author="EUCP BE1" w:date="2025-12-16T10:17:00Z" w16du:dateUtc="2025-12-16T09:17:00Z">
            <w:rPr>
              <w:ins w:id="3465" w:author="Author" w:date="2025-10-17T12:27:00Z" w16du:dateUtc="2025-10-17T16:27:00Z"/>
              <w:noProof w:val="0"/>
              <w:szCs w:val="22"/>
              <w:lang w:val="en-GB"/>
            </w:rPr>
          </w:rPrChange>
        </w:rPr>
      </w:pPr>
      <w:ins w:id="3466" w:author="Author" w:date="2025-10-17T12:27:00Z" w16du:dateUtc="2025-10-17T16:27:00Z">
        <w:r w:rsidRPr="00D461B2">
          <w:rPr>
            <w:noProof w:val="0"/>
            <w:szCs w:val="22"/>
            <w:lang w:val="pt-PT"/>
            <w:rPrChange w:id="3467" w:author="EUCP BE1" w:date="2025-12-16T10:17:00Z" w16du:dateUtc="2025-12-16T09:17:00Z">
              <w:rPr>
                <w:noProof w:val="0"/>
                <w:szCs w:val="22"/>
                <w:lang w:val="en-GB"/>
              </w:rPr>
            </w:rPrChange>
          </w:rPr>
          <w:t>Belgi</w:t>
        </w:r>
      </w:ins>
      <w:ins w:id="3468" w:author="Baltic RA" w:date="2025-12-15T21:01:00Z" w16du:dateUtc="2025-12-15T19:01:00Z">
        <w:r w:rsidRPr="00D461B2">
          <w:rPr>
            <w:noProof w:val="0"/>
            <w:szCs w:val="22"/>
            <w:lang w:val="pt-PT"/>
            <w:rPrChange w:id="3469" w:author="EUCP BE1" w:date="2025-12-16T10:17:00Z" w16du:dateUtc="2025-12-16T09:17:00Z">
              <w:rPr>
                <w:noProof w:val="0"/>
                <w:szCs w:val="22"/>
                <w:lang w:val="en-GB"/>
              </w:rPr>
            </w:rPrChange>
          </w:rPr>
          <w:t>ja</w:t>
        </w:r>
      </w:ins>
    </w:p>
    <w:p w14:paraId="2E6AB93E" w14:textId="77777777" w:rsidR="00D26A32" w:rsidRPr="00D461B2" w:rsidDel="00310066" w:rsidRDefault="00D26A32" w:rsidP="00D26A32">
      <w:pPr>
        <w:rPr>
          <w:del w:id="3470" w:author="Author" w:date="2025-10-17T12:27:00Z" w16du:dateUtc="2025-10-17T16:27:00Z"/>
          <w:noProof w:val="0"/>
          <w:szCs w:val="22"/>
          <w:lang w:val="pt-PT"/>
          <w:rPrChange w:id="3471" w:author="EUCP BE1" w:date="2025-12-16T10:17:00Z" w16du:dateUtc="2025-12-16T09:17:00Z">
            <w:rPr>
              <w:del w:id="3472" w:author="Author" w:date="2025-10-17T12:27:00Z" w16du:dateUtc="2025-10-17T16:27:00Z"/>
              <w:noProof w:val="0"/>
              <w:szCs w:val="22"/>
              <w:lang w:val="en-US"/>
            </w:rPr>
          </w:rPrChange>
        </w:rPr>
      </w:pPr>
      <w:del w:id="3473" w:author="Author" w:date="2025-10-17T12:27:00Z" w16du:dateUtc="2025-10-17T16:27:00Z">
        <w:r w:rsidRPr="00D461B2" w:rsidDel="00310066">
          <w:rPr>
            <w:noProof w:val="0"/>
            <w:szCs w:val="22"/>
            <w:lang w:val="pt-PT"/>
            <w:rPrChange w:id="3474" w:author="EUCP BE1" w:date="2025-12-16T10:17:00Z" w16du:dateUtc="2025-12-16T09:17:00Z">
              <w:rPr>
                <w:noProof w:val="0"/>
                <w:szCs w:val="22"/>
                <w:lang w:val="en-US"/>
              </w:rPr>
            </w:rPrChange>
          </w:rPr>
          <w:delText>Janssen Biologics B.V.</w:delText>
        </w:r>
      </w:del>
    </w:p>
    <w:p w14:paraId="4F51529E" w14:textId="77777777" w:rsidR="00D26A32" w:rsidRPr="00D461B2" w:rsidDel="00310066" w:rsidRDefault="00D26A32" w:rsidP="00D26A32">
      <w:pPr>
        <w:rPr>
          <w:del w:id="3475" w:author="Author" w:date="2025-10-17T12:27:00Z" w16du:dateUtc="2025-10-17T16:27:00Z"/>
          <w:noProof w:val="0"/>
          <w:szCs w:val="22"/>
          <w:lang w:val="pt-PT"/>
          <w:rPrChange w:id="3476" w:author="EUCP BE1" w:date="2025-12-16T10:17:00Z" w16du:dateUtc="2025-12-16T09:17:00Z">
            <w:rPr>
              <w:del w:id="3477" w:author="Author" w:date="2025-10-17T12:27:00Z" w16du:dateUtc="2025-10-17T16:27:00Z"/>
              <w:noProof w:val="0"/>
              <w:szCs w:val="22"/>
              <w:lang w:val="en-US"/>
            </w:rPr>
          </w:rPrChange>
        </w:rPr>
      </w:pPr>
      <w:del w:id="3478" w:author="Author" w:date="2025-10-17T12:27:00Z" w16du:dateUtc="2025-10-17T16:27:00Z">
        <w:r w:rsidRPr="00D461B2" w:rsidDel="00310066">
          <w:rPr>
            <w:noProof w:val="0"/>
            <w:szCs w:val="22"/>
            <w:lang w:val="pt-PT"/>
            <w:rPrChange w:id="3479" w:author="EUCP BE1" w:date="2025-12-16T10:17:00Z" w16du:dateUtc="2025-12-16T09:17:00Z">
              <w:rPr>
                <w:noProof w:val="0"/>
                <w:szCs w:val="22"/>
                <w:lang w:val="en-US"/>
              </w:rPr>
            </w:rPrChange>
          </w:rPr>
          <w:delText>Einsteinweg 101</w:delText>
        </w:r>
      </w:del>
    </w:p>
    <w:p w14:paraId="7DDB6218" w14:textId="77777777" w:rsidR="00D26A32" w:rsidRPr="00D461B2" w:rsidDel="00310066" w:rsidRDefault="00D26A32" w:rsidP="00D26A32">
      <w:pPr>
        <w:rPr>
          <w:del w:id="3480" w:author="Author" w:date="2025-10-17T12:27:00Z" w16du:dateUtc="2025-10-17T16:27:00Z"/>
          <w:noProof w:val="0"/>
          <w:lang w:val="pt-PT"/>
          <w:rPrChange w:id="3481" w:author="EUCP BE1" w:date="2025-12-16T10:17:00Z" w16du:dateUtc="2025-12-16T09:17:00Z">
            <w:rPr>
              <w:del w:id="3482" w:author="Author" w:date="2025-10-17T12:27:00Z" w16du:dateUtc="2025-10-17T16:27:00Z"/>
              <w:noProof w:val="0"/>
              <w:lang w:val="en-GB"/>
            </w:rPr>
          </w:rPrChange>
        </w:rPr>
      </w:pPr>
      <w:del w:id="3483" w:author="Author" w:date="2025-10-17T12:27:00Z" w16du:dateUtc="2025-10-17T16:27:00Z">
        <w:r w:rsidRPr="00D461B2" w:rsidDel="00310066">
          <w:rPr>
            <w:noProof w:val="0"/>
            <w:lang w:val="pt-PT"/>
            <w:rPrChange w:id="3484" w:author="EUCP BE1" w:date="2025-12-16T10:17:00Z" w16du:dateUtc="2025-12-16T09:17:00Z">
              <w:rPr>
                <w:noProof w:val="0"/>
                <w:lang w:val="en-GB"/>
              </w:rPr>
            </w:rPrChange>
          </w:rPr>
          <w:delText>2333 CB Leiden</w:delText>
        </w:r>
      </w:del>
    </w:p>
    <w:p w14:paraId="3DC77DE3" w14:textId="0F36863F" w:rsidR="00084A43" w:rsidRPr="00023EC9" w:rsidRDefault="00D26A32" w:rsidP="00084A43">
      <w:pPr>
        <w:rPr>
          <w:noProof w:val="0"/>
        </w:rPr>
      </w:pPr>
      <w:del w:id="3485" w:author="Baltic RA" w:date="2025-12-15T21:03:00Z" w16du:dateUtc="2025-12-15T19:03:00Z">
        <w:r w:rsidDel="009106B6">
          <w:rPr>
            <w:noProof w:val="0"/>
          </w:rPr>
          <w:delText>Nyderlandai</w:delText>
        </w:r>
      </w:del>
    </w:p>
    <w:p w14:paraId="3DC77DE4" w14:textId="77777777" w:rsidR="00084A43" w:rsidRPr="00023EC9" w:rsidRDefault="00084A43" w:rsidP="00084A43">
      <w:pPr>
        <w:rPr>
          <w:noProof w:val="0"/>
        </w:rPr>
      </w:pPr>
    </w:p>
    <w:p w14:paraId="3DC77DE5"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t>REGISTRACIJOS PAŽYMĖJIMO NUMERIS (-IAI)</w:t>
      </w:r>
    </w:p>
    <w:p w14:paraId="3DC77DE6" w14:textId="77777777" w:rsidR="00084A43" w:rsidRPr="00023EC9" w:rsidRDefault="00084A43" w:rsidP="00084A43">
      <w:pPr>
        <w:keepNext/>
        <w:rPr>
          <w:noProof w:val="0"/>
        </w:rPr>
      </w:pPr>
    </w:p>
    <w:p w14:paraId="3DC77DE7" w14:textId="77777777" w:rsidR="00084A43" w:rsidRPr="00023EC9" w:rsidRDefault="00084A43" w:rsidP="00084A43">
      <w:pPr>
        <w:rPr>
          <w:noProof w:val="0"/>
        </w:rPr>
      </w:pPr>
      <w:r w:rsidRPr="00023EC9">
        <w:rPr>
          <w:noProof w:val="0"/>
        </w:rPr>
        <w:t>EU/</w:t>
      </w:r>
      <w:r w:rsidR="002B700A" w:rsidRPr="00023EC9">
        <w:rPr>
          <w:noProof w:val="0"/>
        </w:rPr>
        <w:t>1/09/546/009</w:t>
      </w:r>
    </w:p>
    <w:p w14:paraId="3DC77DE8" w14:textId="77777777" w:rsidR="00084A43" w:rsidRPr="00023EC9" w:rsidRDefault="00084A43" w:rsidP="00084A43">
      <w:pPr>
        <w:rPr>
          <w:noProof w:val="0"/>
        </w:rPr>
      </w:pPr>
    </w:p>
    <w:p w14:paraId="3DC77DE9" w14:textId="77777777" w:rsidR="00084A43" w:rsidRPr="00023EC9" w:rsidRDefault="00084A43" w:rsidP="00084A43">
      <w:pPr>
        <w:rPr>
          <w:noProof w:val="0"/>
        </w:rPr>
      </w:pPr>
    </w:p>
    <w:p w14:paraId="3DC77DEA"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7DEB" w14:textId="77777777" w:rsidR="00084A43" w:rsidRPr="00023EC9" w:rsidRDefault="00084A43" w:rsidP="00084A43">
      <w:pPr>
        <w:keepNext/>
        <w:rPr>
          <w:noProof w:val="0"/>
        </w:rPr>
      </w:pPr>
    </w:p>
    <w:p w14:paraId="3DC77DEC" w14:textId="77777777" w:rsidR="00084A43" w:rsidRPr="00023EC9" w:rsidRDefault="00084A43" w:rsidP="00084A43">
      <w:pPr>
        <w:rPr>
          <w:noProof w:val="0"/>
        </w:rPr>
      </w:pPr>
      <w:r w:rsidRPr="00023EC9">
        <w:rPr>
          <w:noProof w:val="0"/>
        </w:rPr>
        <w:t>Lot</w:t>
      </w:r>
    </w:p>
    <w:p w14:paraId="3DC77DED" w14:textId="77777777" w:rsidR="00084A43" w:rsidRPr="00023EC9" w:rsidRDefault="00084A43" w:rsidP="00084A43">
      <w:pPr>
        <w:rPr>
          <w:noProof w:val="0"/>
        </w:rPr>
      </w:pPr>
    </w:p>
    <w:p w14:paraId="3DC77DEE" w14:textId="77777777" w:rsidR="00084A43" w:rsidRPr="00023EC9" w:rsidRDefault="00084A43" w:rsidP="00084A43">
      <w:pPr>
        <w:rPr>
          <w:noProof w:val="0"/>
        </w:rPr>
      </w:pPr>
    </w:p>
    <w:p w14:paraId="3DC77DEF"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7DF0" w14:textId="77777777" w:rsidR="00084A43" w:rsidRPr="00023EC9" w:rsidRDefault="00084A43" w:rsidP="00084A43">
      <w:pPr>
        <w:keepNext/>
        <w:rPr>
          <w:noProof w:val="0"/>
        </w:rPr>
      </w:pPr>
    </w:p>
    <w:p w14:paraId="3DC77DF1" w14:textId="77777777" w:rsidR="00084A43" w:rsidRPr="00023EC9" w:rsidRDefault="00084A43" w:rsidP="00084A43">
      <w:pPr>
        <w:rPr>
          <w:noProof w:val="0"/>
        </w:rPr>
      </w:pPr>
    </w:p>
    <w:p w14:paraId="3DC77DF2"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7DF3" w14:textId="77777777" w:rsidR="00084A43" w:rsidRPr="00023EC9" w:rsidRDefault="00084A43" w:rsidP="00084A43">
      <w:pPr>
        <w:keepNext/>
        <w:rPr>
          <w:noProof w:val="0"/>
        </w:rPr>
      </w:pPr>
    </w:p>
    <w:p w14:paraId="3DC77DF4" w14:textId="77777777" w:rsidR="00084A43" w:rsidRPr="00023EC9" w:rsidRDefault="00084A43" w:rsidP="00084A43">
      <w:pPr>
        <w:rPr>
          <w:noProof w:val="0"/>
        </w:rPr>
      </w:pPr>
    </w:p>
    <w:p w14:paraId="3DC77DF5"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7DF6" w14:textId="77777777" w:rsidR="00084A43" w:rsidRPr="00023EC9" w:rsidRDefault="00084A43" w:rsidP="00084A43">
      <w:pPr>
        <w:keepNext/>
        <w:rPr>
          <w:noProof w:val="0"/>
        </w:rPr>
      </w:pPr>
    </w:p>
    <w:p w14:paraId="3DC77DF7" w14:textId="77777777" w:rsidR="00084A43" w:rsidRPr="00023EC9" w:rsidRDefault="00084A43" w:rsidP="00084A43">
      <w:pPr>
        <w:rPr>
          <w:noProof w:val="0"/>
          <w:szCs w:val="22"/>
        </w:rPr>
      </w:pPr>
      <w:r w:rsidRPr="00023EC9">
        <w:rPr>
          <w:noProof w:val="0"/>
          <w:szCs w:val="22"/>
        </w:rPr>
        <w:t xml:space="preserve">Simponi </w:t>
      </w:r>
      <w:r w:rsidR="008160A9" w:rsidRPr="00023EC9">
        <w:rPr>
          <w:noProof w:val="0"/>
          <w:szCs w:val="22"/>
        </w:rPr>
        <w:t>45</w:t>
      </w:r>
      <w:r w:rsidRPr="00023EC9">
        <w:rPr>
          <w:noProof w:val="0"/>
          <w:szCs w:val="22"/>
        </w:rPr>
        <w:t> mg</w:t>
      </w:r>
      <w:r w:rsidR="008160A9" w:rsidRPr="00023EC9">
        <w:rPr>
          <w:noProof w:val="0"/>
          <w:szCs w:val="22"/>
        </w:rPr>
        <w:t>/0,45 ml</w:t>
      </w:r>
    </w:p>
    <w:p w14:paraId="3DC77DF8" w14:textId="77777777" w:rsidR="00084A43" w:rsidRPr="00023EC9" w:rsidRDefault="00084A43" w:rsidP="00084A43">
      <w:pPr>
        <w:rPr>
          <w:noProof w:val="0"/>
          <w:szCs w:val="24"/>
        </w:rPr>
      </w:pPr>
    </w:p>
    <w:p w14:paraId="3DC77DF9" w14:textId="77777777" w:rsidR="00084A43" w:rsidRPr="00023EC9" w:rsidRDefault="00084A43" w:rsidP="00084A43">
      <w:pPr>
        <w:rPr>
          <w:noProof w:val="0"/>
          <w:szCs w:val="24"/>
        </w:rPr>
      </w:pPr>
    </w:p>
    <w:p w14:paraId="3DC77DFA"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7DFB" w14:textId="77777777" w:rsidR="00084A43" w:rsidRPr="00023EC9" w:rsidRDefault="00084A43" w:rsidP="00084A43">
      <w:pPr>
        <w:keepNext/>
        <w:tabs>
          <w:tab w:val="clear" w:pos="567"/>
        </w:tabs>
        <w:rPr>
          <w:noProof w:val="0"/>
        </w:rPr>
      </w:pPr>
    </w:p>
    <w:p w14:paraId="3DC77DFC" w14:textId="77777777" w:rsidR="00084A43" w:rsidRPr="00023EC9" w:rsidRDefault="00084A43" w:rsidP="00456469">
      <w:pPr>
        <w:rPr>
          <w:noProof w:val="0"/>
        </w:rPr>
      </w:pPr>
      <w:r w:rsidRPr="00023EC9">
        <w:rPr>
          <w:noProof w:val="0"/>
          <w:highlight w:val="lightGray"/>
        </w:rPr>
        <w:t>2D brūkšninis kodas su nurodytu unikaliu identifikatoriumi.</w:t>
      </w:r>
    </w:p>
    <w:p w14:paraId="3DC77DFD" w14:textId="77777777" w:rsidR="00084A43" w:rsidRPr="00023EC9" w:rsidRDefault="00084A43" w:rsidP="00084A43">
      <w:pPr>
        <w:tabs>
          <w:tab w:val="clear" w:pos="567"/>
        </w:tabs>
        <w:rPr>
          <w:noProof w:val="0"/>
        </w:rPr>
      </w:pPr>
    </w:p>
    <w:p w14:paraId="3DC77DFE" w14:textId="77777777" w:rsidR="00084A43" w:rsidRPr="00023EC9" w:rsidRDefault="00084A43" w:rsidP="00084A43">
      <w:pPr>
        <w:tabs>
          <w:tab w:val="clear" w:pos="567"/>
        </w:tabs>
        <w:rPr>
          <w:noProof w:val="0"/>
        </w:rPr>
      </w:pPr>
    </w:p>
    <w:p w14:paraId="3DC77DFF"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7E00" w14:textId="77777777" w:rsidR="00084A43" w:rsidRPr="00023EC9" w:rsidRDefault="00084A43" w:rsidP="00084A43">
      <w:pPr>
        <w:keepNext/>
        <w:tabs>
          <w:tab w:val="clear" w:pos="567"/>
        </w:tabs>
        <w:rPr>
          <w:noProof w:val="0"/>
        </w:rPr>
      </w:pPr>
    </w:p>
    <w:p w14:paraId="3DC77E01" w14:textId="77777777" w:rsidR="00084A43" w:rsidRPr="00023EC9" w:rsidRDefault="00084A43" w:rsidP="00084A43">
      <w:pPr>
        <w:rPr>
          <w:noProof w:val="0"/>
        </w:rPr>
      </w:pPr>
      <w:r w:rsidRPr="00023EC9">
        <w:rPr>
          <w:noProof w:val="0"/>
        </w:rPr>
        <w:t>PC</w:t>
      </w:r>
    </w:p>
    <w:p w14:paraId="3DC77E02" w14:textId="77777777" w:rsidR="00084A43" w:rsidRPr="00023EC9" w:rsidRDefault="00084A43" w:rsidP="00084A43">
      <w:pPr>
        <w:rPr>
          <w:noProof w:val="0"/>
        </w:rPr>
      </w:pPr>
      <w:r w:rsidRPr="00023EC9">
        <w:rPr>
          <w:noProof w:val="0"/>
        </w:rPr>
        <w:t>SN</w:t>
      </w:r>
    </w:p>
    <w:p w14:paraId="3DC77E03" w14:textId="77777777" w:rsidR="00084A43" w:rsidRPr="00023EC9" w:rsidRDefault="00084A43" w:rsidP="00084A43">
      <w:pPr>
        <w:rPr>
          <w:noProof w:val="0"/>
        </w:rPr>
      </w:pPr>
      <w:r w:rsidRPr="00023EC9">
        <w:rPr>
          <w:noProof w:val="0"/>
        </w:rPr>
        <w:lastRenderedPageBreak/>
        <w:t>NN</w:t>
      </w:r>
    </w:p>
    <w:p w14:paraId="3DC77E04" w14:textId="77777777" w:rsidR="00084A43" w:rsidRPr="00023EC9" w:rsidRDefault="00084A43" w:rsidP="00D92D0E">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szCs w:val="22"/>
        </w:rPr>
        <w:br w:type="page"/>
      </w:r>
      <w:r w:rsidRPr="00023EC9">
        <w:rPr>
          <w:b/>
          <w:bCs/>
          <w:noProof w:val="0"/>
        </w:rPr>
        <w:lastRenderedPageBreak/>
        <w:t>INFORMACIJA ANT IŠORINĖS PAKUOTĖS</w:t>
      </w:r>
    </w:p>
    <w:p w14:paraId="3DC77E05" w14:textId="77777777" w:rsidR="00084A43" w:rsidRPr="00023EC9" w:rsidRDefault="00084A43" w:rsidP="00084A43">
      <w:pPr>
        <w:pBdr>
          <w:top w:val="single" w:sz="4" w:space="1" w:color="auto"/>
          <w:left w:val="single" w:sz="4" w:space="4" w:color="auto"/>
          <w:bottom w:val="single" w:sz="4" w:space="1" w:color="auto"/>
          <w:right w:val="single" w:sz="4" w:space="4" w:color="auto"/>
        </w:pBdr>
        <w:ind w:left="567" w:hanging="567"/>
        <w:rPr>
          <w:b/>
          <w:noProof w:val="0"/>
        </w:rPr>
      </w:pPr>
    </w:p>
    <w:p w14:paraId="3DC77E06" w14:textId="77777777" w:rsidR="00084A43" w:rsidRPr="00023EC9" w:rsidRDefault="00084A43" w:rsidP="00084A43">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KARTONO DĖŽUTĖS VIDINĖ PUSĖ</w:t>
      </w:r>
    </w:p>
    <w:p w14:paraId="3DC77E07" w14:textId="77777777" w:rsidR="00084A43" w:rsidRPr="00023EC9" w:rsidRDefault="00084A43" w:rsidP="00084A43">
      <w:pPr>
        <w:rPr>
          <w:noProof w:val="0"/>
        </w:rPr>
      </w:pPr>
    </w:p>
    <w:p w14:paraId="3DC77E08" w14:textId="77777777" w:rsidR="00084A43" w:rsidRPr="00023EC9" w:rsidRDefault="00084A43" w:rsidP="00084A43">
      <w:pPr>
        <w:rPr>
          <w:noProof w:val="0"/>
        </w:rPr>
      </w:pPr>
    </w:p>
    <w:p w14:paraId="3DC77E09" w14:textId="3179D047" w:rsidR="00084A43" w:rsidRPr="00023EC9" w:rsidRDefault="00577000" w:rsidP="00084A43">
      <w:pPr>
        <w:rPr>
          <w:noProof w:val="0"/>
        </w:rPr>
      </w:pPr>
      <w:r>
        <w:rPr>
          <w:lang w:val="en-US"/>
        </w:rPr>
        <mc:AlternateContent>
          <mc:Choice Requires="wps">
            <w:drawing>
              <wp:anchor distT="0" distB="0" distL="114300" distR="114300" simplePos="0" relativeHeight="251658244" behindDoc="0" locked="0" layoutInCell="1" allowOverlap="1" wp14:anchorId="3DC7912D" wp14:editId="323210D7">
                <wp:simplePos x="0" y="0"/>
                <wp:positionH relativeFrom="column">
                  <wp:posOffset>652145</wp:posOffset>
                </wp:positionH>
                <wp:positionV relativeFrom="paragraph">
                  <wp:posOffset>38735</wp:posOffset>
                </wp:positionV>
                <wp:extent cx="4686300" cy="1133475"/>
                <wp:effectExtent l="0" t="0" r="19050" b="28575"/>
                <wp:wrapNone/>
                <wp:docPr id="14190237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33475"/>
                        </a:xfrm>
                        <a:prstGeom prst="rect">
                          <a:avLst/>
                        </a:prstGeom>
                        <a:solidFill>
                          <a:srgbClr val="FFFFFF"/>
                        </a:solidFill>
                        <a:ln w="9525">
                          <a:solidFill>
                            <a:srgbClr val="000000"/>
                          </a:solidFill>
                          <a:miter lim="800000"/>
                          <a:headEnd/>
                          <a:tailEnd/>
                        </a:ln>
                      </wps:spPr>
                      <wps:txbx>
                        <w:txbxContent>
                          <w:p w14:paraId="3DC791B9" w14:textId="77777777" w:rsidR="0007040A" w:rsidRPr="00FE7273" w:rsidRDefault="0007040A" w:rsidP="00427257">
                            <w:pPr>
                              <w:ind w:right="-3780"/>
                              <w:rPr>
                                <w:b/>
                                <w:szCs w:val="12"/>
                              </w:rPr>
                            </w:pPr>
                            <w:r w:rsidRPr="00FE7273">
                              <w:rPr>
                                <w:b/>
                                <w:szCs w:val="12"/>
                              </w:rPr>
                              <w:t>Prieš pradėdami vartoti Simponi:</w:t>
                            </w:r>
                          </w:p>
                          <w:p w14:paraId="3DC791BA" w14:textId="77777777" w:rsidR="0007040A" w:rsidRDefault="0007040A" w:rsidP="00427257">
                            <w:pPr>
                              <w:ind w:right="-3780"/>
                              <w:rPr>
                                <w:color w:val="000000"/>
                                <w:szCs w:val="12"/>
                              </w:rPr>
                            </w:pPr>
                          </w:p>
                          <w:p w14:paraId="3DC791BB" w14:textId="77777777" w:rsidR="0007040A" w:rsidRPr="00980936" w:rsidRDefault="0007040A" w:rsidP="00427257">
                            <w:pPr>
                              <w:numPr>
                                <w:ilvl w:val="0"/>
                                <w:numId w:val="62"/>
                              </w:numPr>
                              <w:ind w:left="567" w:hanging="567"/>
                            </w:pPr>
                            <w:r w:rsidRPr="00980936">
                              <w:t>perskaitykite pakuotės lapelį;</w:t>
                            </w:r>
                          </w:p>
                          <w:p w14:paraId="3DC791BC" w14:textId="77777777" w:rsidR="0007040A" w:rsidRPr="00980936" w:rsidRDefault="0007040A" w:rsidP="00427257">
                            <w:pPr>
                              <w:numPr>
                                <w:ilvl w:val="0"/>
                                <w:numId w:val="62"/>
                              </w:numPr>
                              <w:ind w:left="567" w:hanging="567"/>
                            </w:pPr>
                            <w:r>
                              <w:t>vaisto</w:t>
                            </w:r>
                            <w:r w:rsidRPr="00980936">
                              <w:t xml:space="preserve"> nepurtykite;</w:t>
                            </w:r>
                          </w:p>
                          <w:p w14:paraId="3DC791BD" w14:textId="77777777" w:rsidR="0007040A" w:rsidRPr="00980936" w:rsidRDefault="0007040A" w:rsidP="00427257">
                            <w:pPr>
                              <w:numPr>
                                <w:ilvl w:val="0"/>
                                <w:numId w:val="62"/>
                              </w:numPr>
                              <w:ind w:left="567" w:hanging="567"/>
                            </w:pPr>
                            <w:r>
                              <w:t>patikrinkite tinkamumo laiką ir apsauginę plombą;</w:t>
                            </w:r>
                          </w:p>
                          <w:p w14:paraId="3DC791BE" w14:textId="77777777" w:rsidR="0007040A" w:rsidRDefault="0007040A" w:rsidP="00427257">
                            <w:pPr>
                              <w:numPr>
                                <w:ilvl w:val="0"/>
                                <w:numId w:val="62"/>
                              </w:numPr>
                              <w:ind w:left="567" w:hanging="567"/>
                            </w:pPr>
                            <w:r>
                              <w:t>palaukite 30 min., kol vaistas sušils iki kambario temperatūros.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7912D" id="_x0000_t202" coordsize="21600,21600" o:spt="202" path="m,l,21600r21600,l21600,xe">
                <v:stroke joinstyle="miter"/>
                <v:path gradientshapeok="t" o:connecttype="rect"/>
              </v:shapetype>
              <v:shape id="Text Box 14" o:spid="_x0000_s1026" type="#_x0000_t202" style="position:absolute;margin-left:51.35pt;margin-top:3.05pt;width:369pt;height:89.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">
                <v:textbox>
                  <w:txbxContent>
                    <w:p w14:paraId="3DC791B9" w14:textId="77777777" w:rsidR="0007040A" w:rsidRPr="00FE7273" w:rsidRDefault="0007040A" w:rsidP="00427257">
                      <w:pPr>
                        <w:ind w:right="-3780"/>
                        <w:rPr>
                          <w:b/>
                          <w:szCs w:val="12"/>
                        </w:rPr>
                      </w:pPr>
                      <w:r w:rsidRPr="00FE7273">
                        <w:rPr>
                          <w:b/>
                          <w:szCs w:val="12"/>
                        </w:rPr>
                        <w:t>Prieš pradėdami vartoti Simponi:</w:t>
                      </w:r>
                    </w:p>
                    <w:p w14:paraId="3DC791BA" w14:textId="77777777" w:rsidR="0007040A" w:rsidRDefault="0007040A" w:rsidP="00427257">
                      <w:pPr>
                        <w:ind w:right="-3780"/>
                        <w:rPr>
                          <w:color w:val="000000"/>
                          <w:szCs w:val="12"/>
                        </w:rPr>
                      </w:pPr>
                    </w:p>
                    <w:p w14:paraId="3DC791BB" w14:textId="77777777" w:rsidR="0007040A" w:rsidRPr="00980936" w:rsidRDefault="0007040A" w:rsidP="00427257">
                      <w:pPr>
                        <w:numPr>
                          <w:ilvl w:val="0"/>
                          <w:numId w:val="62"/>
                        </w:numPr>
                        <w:ind w:left="567" w:hanging="567"/>
                      </w:pPr>
                      <w:r w:rsidRPr="00980936">
                        <w:t>perskaitykite pakuotės lapelį;</w:t>
                      </w:r>
                    </w:p>
                    <w:p w14:paraId="3DC791BC" w14:textId="77777777" w:rsidR="0007040A" w:rsidRPr="00980936" w:rsidRDefault="0007040A" w:rsidP="00427257">
                      <w:pPr>
                        <w:numPr>
                          <w:ilvl w:val="0"/>
                          <w:numId w:val="62"/>
                        </w:numPr>
                        <w:ind w:left="567" w:hanging="567"/>
                      </w:pPr>
                      <w:r>
                        <w:t>vaisto</w:t>
                      </w:r>
                      <w:r w:rsidRPr="00980936">
                        <w:t xml:space="preserve"> nepurtykite;</w:t>
                      </w:r>
                    </w:p>
                    <w:p w14:paraId="3DC791BD" w14:textId="77777777" w:rsidR="0007040A" w:rsidRPr="00980936" w:rsidRDefault="0007040A" w:rsidP="00427257">
                      <w:pPr>
                        <w:numPr>
                          <w:ilvl w:val="0"/>
                          <w:numId w:val="62"/>
                        </w:numPr>
                        <w:ind w:left="567" w:hanging="567"/>
                      </w:pPr>
                      <w:r>
                        <w:t>patikrinkite tinkamumo laiką ir apsauginę plombą;</w:t>
                      </w:r>
                    </w:p>
                    <w:p w14:paraId="3DC791BE" w14:textId="77777777" w:rsidR="0007040A" w:rsidRDefault="0007040A" w:rsidP="00427257">
                      <w:pPr>
                        <w:numPr>
                          <w:ilvl w:val="0"/>
                          <w:numId w:val="62"/>
                        </w:numPr>
                        <w:ind w:left="567" w:hanging="567"/>
                      </w:pPr>
                      <w:r>
                        <w:t>palaukite 30 min., kol vaistas sušils iki kambario temperatūros.</w:t>
                      </w:r>
                    </w:p>
                  </w:txbxContent>
                </v:textbox>
              </v:shape>
            </w:pict>
          </mc:Fallback>
        </mc:AlternateContent>
      </w:r>
    </w:p>
    <w:p w14:paraId="3DC77E0A" w14:textId="77777777" w:rsidR="00084A43" w:rsidRPr="00023EC9" w:rsidRDefault="00084A43" w:rsidP="00084A43">
      <w:pPr>
        <w:rPr>
          <w:noProof w:val="0"/>
        </w:rPr>
      </w:pPr>
    </w:p>
    <w:p w14:paraId="3DC77E0B" w14:textId="77777777" w:rsidR="00084A43" w:rsidRPr="00023EC9" w:rsidRDefault="00084A43" w:rsidP="00084A43">
      <w:pPr>
        <w:rPr>
          <w:noProof w:val="0"/>
        </w:rPr>
      </w:pPr>
    </w:p>
    <w:p w14:paraId="3DC77E0C" w14:textId="77777777" w:rsidR="00084A43" w:rsidRPr="00023EC9" w:rsidRDefault="00084A43" w:rsidP="00084A43">
      <w:pPr>
        <w:rPr>
          <w:noProof w:val="0"/>
        </w:rPr>
      </w:pPr>
    </w:p>
    <w:p w14:paraId="3DC77E0D" w14:textId="77777777" w:rsidR="00084A43" w:rsidRPr="00023EC9" w:rsidRDefault="00084A43" w:rsidP="00084A43">
      <w:pPr>
        <w:jc w:val="center"/>
        <w:rPr>
          <w:noProof w:val="0"/>
        </w:rPr>
      </w:pPr>
    </w:p>
    <w:p w14:paraId="3DC77E0E" w14:textId="77777777" w:rsidR="00084A43" w:rsidRPr="00023EC9" w:rsidRDefault="00084A43" w:rsidP="00084A43">
      <w:pPr>
        <w:jc w:val="center"/>
        <w:rPr>
          <w:noProof w:val="0"/>
        </w:rPr>
      </w:pPr>
    </w:p>
    <w:p w14:paraId="3DC77E0F" w14:textId="77777777" w:rsidR="00084A43" w:rsidRPr="00023EC9" w:rsidRDefault="00084A43" w:rsidP="00084A43">
      <w:pPr>
        <w:jc w:val="center"/>
        <w:rPr>
          <w:noProof w:val="0"/>
        </w:rPr>
      </w:pPr>
    </w:p>
    <w:p w14:paraId="3DC77E10" w14:textId="77777777" w:rsidR="00084A43" w:rsidRPr="00023EC9" w:rsidRDefault="00084A43" w:rsidP="00084A43">
      <w:pPr>
        <w:jc w:val="center"/>
        <w:rPr>
          <w:noProof w:val="0"/>
        </w:rPr>
      </w:pPr>
    </w:p>
    <w:p w14:paraId="3DC77E11" w14:textId="77777777" w:rsidR="00084A43" w:rsidRPr="00023EC9" w:rsidRDefault="00084A43" w:rsidP="00084A43">
      <w:pPr>
        <w:jc w:val="center"/>
        <w:rPr>
          <w:noProof w:val="0"/>
        </w:rPr>
      </w:pPr>
    </w:p>
    <w:p w14:paraId="3DC77E12" w14:textId="77777777" w:rsidR="00084A43" w:rsidRPr="00023EC9" w:rsidRDefault="00084A43" w:rsidP="00084A43">
      <w:pPr>
        <w:jc w:val="center"/>
        <w:rPr>
          <w:noProof w:val="0"/>
        </w:rPr>
      </w:pPr>
    </w:p>
    <w:p w14:paraId="3DC77E13" w14:textId="77777777" w:rsidR="00084A43" w:rsidRPr="00023EC9" w:rsidRDefault="00084A43" w:rsidP="00084A43">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br w:type="page"/>
      </w:r>
      <w:r w:rsidRPr="00023EC9">
        <w:rPr>
          <w:b/>
          <w:noProof w:val="0"/>
        </w:rPr>
        <w:lastRenderedPageBreak/>
        <w:t>MINIMALI INFORMACIJA ANT MAŽŲ VIDINIŲ PAKUOČIŲ</w:t>
      </w:r>
    </w:p>
    <w:p w14:paraId="3DC77E14" w14:textId="77777777" w:rsidR="00084A43" w:rsidRPr="00023EC9" w:rsidRDefault="00084A43" w:rsidP="00084A43">
      <w:pPr>
        <w:pBdr>
          <w:top w:val="single" w:sz="4" w:space="1" w:color="auto"/>
          <w:left w:val="single" w:sz="4" w:space="4" w:color="auto"/>
          <w:bottom w:val="single" w:sz="4" w:space="1" w:color="auto"/>
          <w:right w:val="single" w:sz="4" w:space="4" w:color="auto"/>
        </w:pBdr>
        <w:ind w:left="567" w:hanging="567"/>
        <w:rPr>
          <w:b/>
          <w:noProof w:val="0"/>
        </w:rPr>
      </w:pPr>
    </w:p>
    <w:p w14:paraId="3DC77E15" w14:textId="77777777" w:rsidR="00084A43" w:rsidRPr="00023EC9" w:rsidRDefault="00FE7273" w:rsidP="00084A43">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 xml:space="preserve">VAIKAMS SKIRTO </w:t>
      </w:r>
      <w:r w:rsidR="00084A43" w:rsidRPr="00023EC9">
        <w:rPr>
          <w:b/>
          <w:noProof w:val="0"/>
        </w:rPr>
        <w:t>UŽPILDYTO ŠVIRKŠTIKLIO ETIKETĖ</w:t>
      </w:r>
    </w:p>
    <w:p w14:paraId="3DC77E16" w14:textId="77777777" w:rsidR="00084A43" w:rsidRPr="00023EC9" w:rsidRDefault="00084A43" w:rsidP="00084A43">
      <w:pPr>
        <w:rPr>
          <w:noProof w:val="0"/>
        </w:rPr>
      </w:pPr>
    </w:p>
    <w:p w14:paraId="3DC77E17" w14:textId="77777777" w:rsidR="00084A43" w:rsidRPr="00023EC9" w:rsidRDefault="00084A43" w:rsidP="00084A43">
      <w:pPr>
        <w:rPr>
          <w:noProof w:val="0"/>
        </w:rPr>
      </w:pPr>
    </w:p>
    <w:p w14:paraId="3DC77E18"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 IR VARTOJIMO BŪDAS (</w:t>
      </w:r>
      <w:r w:rsidRPr="00023EC9">
        <w:rPr>
          <w:b/>
          <w:noProof w:val="0"/>
        </w:rPr>
        <w:noBreakHyphen/>
        <w:t>AI)</w:t>
      </w:r>
    </w:p>
    <w:p w14:paraId="3DC77E19" w14:textId="77777777" w:rsidR="00084A43" w:rsidRPr="00023EC9" w:rsidRDefault="00084A43" w:rsidP="00084A43">
      <w:pPr>
        <w:keepNext/>
        <w:rPr>
          <w:noProof w:val="0"/>
        </w:rPr>
      </w:pPr>
    </w:p>
    <w:p w14:paraId="3DC77E1A" w14:textId="77777777" w:rsidR="00084A43" w:rsidRPr="00023EC9" w:rsidRDefault="00084A43" w:rsidP="00084A43">
      <w:pPr>
        <w:rPr>
          <w:noProof w:val="0"/>
        </w:rPr>
      </w:pPr>
      <w:r w:rsidRPr="00023EC9">
        <w:rPr>
          <w:noProof w:val="0"/>
        </w:rPr>
        <w:t xml:space="preserve">Simponi </w:t>
      </w:r>
      <w:r w:rsidR="003958EA" w:rsidRPr="00023EC9">
        <w:rPr>
          <w:noProof w:val="0"/>
        </w:rPr>
        <w:t>45</w:t>
      </w:r>
      <w:r w:rsidRPr="00023EC9">
        <w:rPr>
          <w:noProof w:val="0"/>
        </w:rPr>
        <w:t> mg</w:t>
      </w:r>
      <w:r w:rsidR="003958EA" w:rsidRPr="00023EC9">
        <w:rPr>
          <w:noProof w:val="0"/>
        </w:rPr>
        <w:t>/0,45 ml</w:t>
      </w:r>
      <w:r w:rsidRPr="00023EC9">
        <w:rPr>
          <w:noProof w:val="0"/>
        </w:rPr>
        <w:t xml:space="preserve"> injekcija</w:t>
      </w:r>
    </w:p>
    <w:p w14:paraId="3DC77E1B" w14:textId="38D64911" w:rsidR="00084A43" w:rsidRPr="00C04858" w:rsidRDefault="00084A43" w:rsidP="00084A43">
      <w:pPr>
        <w:rPr>
          <w:i/>
          <w:iCs/>
          <w:noProof w:val="0"/>
          <w:rPrChange w:id="3486" w:author="VR" w:date="2026-01-02T13:57:00Z" w16du:dateUtc="2026-01-02T11:57:00Z">
            <w:rPr>
              <w:noProof w:val="0"/>
            </w:rPr>
          </w:rPrChange>
        </w:rPr>
      </w:pPr>
      <w:r w:rsidRPr="00C04858">
        <w:rPr>
          <w:i/>
          <w:iCs/>
          <w:noProof w:val="0"/>
          <w:rPrChange w:id="3487" w:author="VR" w:date="2026-01-02T13:57:00Z" w16du:dateUtc="2026-01-02T11:57:00Z">
            <w:rPr>
              <w:noProof w:val="0"/>
            </w:rPr>
          </w:rPrChange>
        </w:rPr>
        <w:t>golimumab</w:t>
      </w:r>
      <w:ins w:id="3488" w:author="Baltic RA" w:date="2025-12-05T17:38:00Z">
        <w:r w:rsidR="00715C2B" w:rsidRPr="00C04858">
          <w:rPr>
            <w:i/>
            <w:iCs/>
            <w:noProof w:val="0"/>
            <w:rPrChange w:id="3489" w:author="VR" w:date="2026-01-02T13:57:00Z" w16du:dateUtc="2026-01-02T11:57:00Z">
              <w:rPr>
                <w:noProof w:val="0"/>
              </w:rPr>
            </w:rPrChange>
          </w:rPr>
          <w:t>um</w:t>
        </w:r>
      </w:ins>
      <w:del w:id="3490" w:author="Baltic RA" w:date="2025-12-05T17:38:00Z">
        <w:r w:rsidRPr="00C04858" w:rsidDel="00715C2B">
          <w:rPr>
            <w:i/>
            <w:iCs/>
            <w:noProof w:val="0"/>
            <w:rPrChange w:id="3491" w:author="VR" w:date="2026-01-02T13:57:00Z" w16du:dateUtc="2026-01-02T11:57:00Z">
              <w:rPr>
                <w:noProof w:val="0"/>
              </w:rPr>
            </w:rPrChange>
          </w:rPr>
          <w:delText>as</w:delText>
        </w:r>
      </w:del>
    </w:p>
    <w:p w14:paraId="3DC77E1C" w14:textId="77777777" w:rsidR="00084A43" w:rsidRPr="00023EC9" w:rsidRDefault="00084A43" w:rsidP="00084A43">
      <w:pPr>
        <w:rPr>
          <w:noProof w:val="0"/>
        </w:rPr>
      </w:pPr>
      <w:r w:rsidRPr="00023EC9">
        <w:rPr>
          <w:noProof w:val="0"/>
        </w:rPr>
        <w:t>s.c.</w:t>
      </w:r>
    </w:p>
    <w:p w14:paraId="3DC77E1D" w14:textId="77777777" w:rsidR="00084A43" w:rsidRPr="00023EC9" w:rsidRDefault="00084A43" w:rsidP="00084A43">
      <w:pPr>
        <w:rPr>
          <w:noProof w:val="0"/>
        </w:rPr>
      </w:pPr>
    </w:p>
    <w:p w14:paraId="3DC77E1E" w14:textId="77777777" w:rsidR="00084A43" w:rsidRPr="00023EC9" w:rsidRDefault="00084A43" w:rsidP="00084A43">
      <w:pPr>
        <w:rPr>
          <w:noProof w:val="0"/>
        </w:rPr>
      </w:pPr>
    </w:p>
    <w:p w14:paraId="3DC77E1F"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VARTOJIMO METODAS</w:t>
      </w:r>
    </w:p>
    <w:p w14:paraId="3DC77E20" w14:textId="77777777" w:rsidR="00084A43" w:rsidRPr="00023EC9" w:rsidRDefault="00084A43" w:rsidP="00084A43">
      <w:pPr>
        <w:keepNext/>
        <w:rPr>
          <w:noProof w:val="0"/>
        </w:rPr>
      </w:pPr>
    </w:p>
    <w:p w14:paraId="3DC77E21" w14:textId="77777777" w:rsidR="00084A43" w:rsidRPr="00023EC9" w:rsidRDefault="00084A43" w:rsidP="00084A43">
      <w:pPr>
        <w:rPr>
          <w:noProof w:val="0"/>
        </w:rPr>
      </w:pPr>
    </w:p>
    <w:p w14:paraId="3DC77E22"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TINKAMUMO LAIKAS</w:t>
      </w:r>
    </w:p>
    <w:p w14:paraId="3DC77E23" w14:textId="77777777" w:rsidR="00084A43" w:rsidRPr="00023EC9" w:rsidRDefault="00084A43" w:rsidP="00084A43">
      <w:pPr>
        <w:keepNext/>
        <w:rPr>
          <w:noProof w:val="0"/>
        </w:rPr>
      </w:pPr>
    </w:p>
    <w:p w14:paraId="3DC77E24" w14:textId="77777777" w:rsidR="00084A43" w:rsidRPr="00023EC9" w:rsidRDefault="00084A43" w:rsidP="00084A43">
      <w:pPr>
        <w:rPr>
          <w:noProof w:val="0"/>
        </w:rPr>
      </w:pPr>
      <w:r w:rsidRPr="00023EC9">
        <w:rPr>
          <w:noProof w:val="0"/>
        </w:rPr>
        <w:t>EXP</w:t>
      </w:r>
    </w:p>
    <w:p w14:paraId="3DC77E25" w14:textId="77777777" w:rsidR="00084A43" w:rsidRPr="00023EC9" w:rsidRDefault="00084A43" w:rsidP="00084A43">
      <w:pPr>
        <w:rPr>
          <w:noProof w:val="0"/>
        </w:rPr>
      </w:pPr>
    </w:p>
    <w:p w14:paraId="3DC77E26" w14:textId="77777777" w:rsidR="00084A43" w:rsidRPr="00023EC9" w:rsidRDefault="00084A43" w:rsidP="00084A43">
      <w:pPr>
        <w:rPr>
          <w:noProof w:val="0"/>
        </w:rPr>
      </w:pPr>
    </w:p>
    <w:p w14:paraId="3DC77E27"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SERIJOS NUMERIS</w:t>
      </w:r>
    </w:p>
    <w:p w14:paraId="3DC77E28" w14:textId="77777777" w:rsidR="00084A43" w:rsidRPr="00023EC9" w:rsidRDefault="00084A43" w:rsidP="00084A43">
      <w:pPr>
        <w:keepNext/>
        <w:rPr>
          <w:noProof w:val="0"/>
        </w:rPr>
      </w:pPr>
    </w:p>
    <w:p w14:paraId="3DC77E29" w14:textId="77777777" w:rsidR="00084A43" w:rsidRPr="00023EC9" w:rsidRDefault="00084A43" w:rsidP="00084A43">
      <w:pPr>
        <w:rPr>
          <w:noProof w:val="0"/>
        </w:rPr>
      </w:pPr>
      <w:r w:rsidRPr="00023EC9">
        <w:rPr>
          <w:noProof w:val="0"/>
        </w:rPr>
        <w:t>Lot</w:t>
      </w:r>
    </w:p>
    <w:p w14:paraId="3DC77E2A" w14:textId="77777777" w:rsidR="00084A43" w:rsidRPr="00023EC9" w:rsidRDefault="00084A43" w:rsidP="00084A43">
      <w:pPr>
        <w:rPr>
          <w:noProof w:val="0"/>
        </w:rPr>
      </w:pPr>
    </w:p>
    <w:p w14:paraId="3DC77E2B" w14:textId="77777777" w:rsidR="00084A43" w:rsidRPr="00023EC9" w:rsidRDefault="00084A43" w:rsidP="00084A43">
      <w:pPr>
        <w:rPr>
          <w:noProof w:val="0"/>
        </w:rPr>
      </w:pPr>
    </w:p>
    <w:p w14:paraId="3DC77E2C"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KIEKIS (MASĖ, TŪRIS ARBA VIENETAI)</w:t>
      </w:r>
    </w:p>
    <w:p w14:paraId="3DC77E2D" w14:textId="77777777" w:rsidR="00084A43" w:rsidRPr="00023EC9" w:rsidRDefault="00084A43" w:rsidP="00084A43">
      <w:pPr>
        <w:keepNext/>
        <w:rPr>
          <w:noProof w:val="0"/>
        </w:rPr>
      </w:pPr>
    </w:p>
    <w:p w14:paraId="3DC77E2E" w14:textId="77777777" w:rsidR="00084A43" w:rsidRPr="00023EC9" w:rsidRDefault="00084A43" w:rsidP="00084A43">
      <w:pPr>
        <w:rPr>
          <w:noProof w:val="0"/>
        </w:rPr>
      </w:pPr>
      <w:r w:rsidRPr="00023EC9">
        <w:rPr>
          <w:noProof w:val="0"/>
        </w:rPr>
        <w:t>0,</w:t>
      </w:r>
      <w:r w:rsidR="00240B55" w:rsidRPr="00023EC9">
        <w:rPr>
          <w:noProof w:val="0"/>
        </w:rPr>
        <w:t>4</w:t>
      </w:r>
      <w:r w:rsidRPr="00023EC9">
        <w:rPr>
          <w:noProof w:val="0"/>
        </w:rPr>
        <w:t>5 ml</w:t>
      </w:r>
    </w:p>
    <w:p w14:paraId="3DC77E2F" w14:textId="77777777" w:rsidR="00084A43" w:rsidRPr="00023EC9" w:rsidRDefault="00084A43" w:rsidP="00084A43">
      <w:pPr>
        <w:rPr>
          <w:noProof w:val="0"/>
        </w:rPr>
      </w:pPr>
    </w:p>
    <w:p w14:paraId="3DC77E30" w14:textId="77777777" w:rsidR="00084A43" w:rsidRPr="00023EC9" w:rsidRDefault="00084A43" w:rsidP="00084A43">
      <w:pPr>
        <w:rPr>
          <w:noProof w:val="0"/>
        </w:rPr>
      </w:pPr>
    </w:p>
    <w:p w14:paraId="3DC77E31" w14:textId="77777777" w:rsidR="00084A43" w:rsidRPr="00023EC9" w:rsidRDefault="00084A43" w:rsidP="00084A43">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KITA</w:t>
      </w:r>
    </w:p>
    <w:p w14:paraId="3DC77E32" w14:textId="77777777" w:rsidR="00084A43" w:rsidRPr="00023EC9" w:rsidRDefault="00084A43" w:rsidP="00084A43">
      <w:pPr>
        <w:keepNext/>
        <w:rPr>
          <w:noProof w:val="0"/>
        </w:rPr>
      </w:pPr>
    </w:p>
    <w:p w14:paraId="3DC77E33" w14:textId="77777777" w:rsidR="00084A43" w:rsidRPr="00023EC9" w:rsidRDefault="00084A43" w:rsidP="00084A43">
      <w:pPr>
        <w:rPr>
          <w:noProof w:val="0"/>
        </w:rPr>
      </w:pPr>
    </w:p>
    <w:p w14:paraId="3DC77E34" w14:textId="77777777" w:rsidR="00FE7CC5" w:rsidRPr="00023EC9" w:rsidRDefault="00084A43" w:rsidP="00084A43">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00FE7CC5" w:rsidRPr="00023EC9">
        <w:rPr>
          <w:b/>
          <w:bCs/>
          <w:noProof w:val="0"/>
        </w:rPr>
        <w:lastRenderedPageBreak/>
        <w:t>INFORMACIJA ANT IŠORINĖS PAKUOTĖS</w:t>
      </w:r>
    </w:p>
    <w:p w14:paraId="3DC77E35"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p>
    <w:p w14:paraId="3DC77E36"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ŠVIRKŠTI</w:t>
      </w:r>
      <w:r w:rsidR="007167B1" w:rsidRPr="00023EC9">
        <w:rPr>
          <w:b/>
          <w:noProof w:val="0"/>
        </w:rPr>
        <w:t>KLIO</w:t>
      </w:r>
      <w:r w:rsidRPr="00023EC9">
        <w:rPr>
          <w:b/>
          <w:noProof w:val="0"/>
        </w:rPr>
        <w:t xml:space="preserve"> KARTONO DĖŽUTĖ</w:t>
      </w:r>
    </w:p>
    <w:p w14:paraId="3DC77E37" w14:textId="77777777" w:rsidR="00FE7CC5" w:rsidRPr="00023EC9" w:rsidRDefault="00FE7CC5" w:rsidP="0094513D">
      <w:pPr>
        <w:rPr>
          <w:noProof w:val="0"/>
        </w:rPr>
      </w:pPr>
    </w:p>
    <w:p w14:paraId="3DC77E38" w14:textId="77777777" w:rsidR="00914F88" w:rsidRPr="00023EC9" w:rsidRDefault="00914F88" w:rsidP="0094513D">
      <w:pPr>
        <w:rPr>
          <w:noProof w:val="0"/>
        </w:rPr>
      </w:pPr>
    </w:p>
    <w:p w14:paraId="3DC77E39"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7E3A" w14:textId="77777777" w:rsidR="00FE7CC5" w:rsidRPr="00023EC9" w:rsidRDefault="00FE7CC5" w:rsidP="00C24378">
      <w:pPr>
        <w:keepNext/>
        <w:rPr>
          <w:noProof w:val="0"/>
        </w:rPr>
      </w:pPr>
    </w:p>
    <w:p w14:paraId="3DC77E3B" w14:textId="77777777" w:rsidR="00FE7CC5" w:rsidRPr="00023EC9" w:rsidRDefault="00FE7CC5" w:rsidP="0094513D">
      <w:pPr>
        <w:rPr>
          <w:noProof w:val="0"/>
        </w:rPr>
      </w:pPr>
      <w:r w:rsidRPr="00023EC9">
        <w:rPr>
          <w:noProof w:val="0"/>
        </w:rPr>
        <w:t xml:space="preserve">Simponi 50 mg injekcinis tirpalas </w:t>
      </w:r>
      <w:r w:rsidR="007167B1" w:rsidRPr="00023EC9">
        <w:rPr>
          <w:noProof w:val="0"/>
        </w:rPr>
        <w:t>užpildytame švirkštiklyje</w:t>
      </w:r>
    </w:p>
    <w:p w14:paraId="3DC77E3C" w14:textId="39EC07BC" w:rsidR="00FE7CC5" w:rsidRPr="00C04858" w:rsidRDefault="00FE7CC5" w:rsidP="0094513D">
      <w:pPr>
        <w:rPr>
          <w:i/>
          <w:iCs/>
          <w:noProof w:val="0"/>
          <w:rPrChange w:id="3492" w:author="VR" w:date="2026-01-02T13:57:00Z" w16du:dateUtc="2026-01-02T11:57:00Z">
            <w:rPr>
              <w:noProof w:val="0"/>
            </w:rPr>
          </w:rPrChange>
        </w:rPr>
      </w:pPr>
      <w:r w:rsidRPr="00C04858">
        <w:rPr>
          <w:i/>
          <w:iCs/>
          <w:noProof w:val="0"/>
          <w:rPrChange w:id="3493" w:author="VR" w:date="2026-01-02T13:57:00Z" w16du:dateUtc="2026-01-02T11:57:00Z">
            <w:rPr>
              <w:noProof w:val="0"/>
            </w:rPr>
          </w:rPrChange>
        </w:rPr>
        <w:t>golimumab</w:t>
      </w:r>
      <w:ins w:id="3494" w:author="Baltic RA" w:date="2025-12-05T17:38:00Z">
        <w:r w:rsidR="00715C2B" w:rsidRPr="00C04858">
          <w:rPr>
            <w:i/>
            <w:iCs/>
            <w:noProof w:val="0"/>
            <w:rPrChange w:id="3495" w:author="VR" w:date="2026-01-02T13:57:00Z" w16du:dateUtc="2026-01-02T11:57:00Z">
              <w:rPr>
                <w:noProof w:val="0"/>
              </w:rPr>
            </w:rPrChange>
          </w:rPr>
          <w:t>um</w:t>
        </w:r>
      </w:ins>
      <w:del w:id="3496" w:author="Baltic RA" w:date="2025-12-05T17:38:00Z">
        <w:r w:rsidRPr="00C04858" w:rsidDel="00715C2B">
          <w:rPr>
            <w:i/>
            <w:iCs/>
            <w:noProof w:val="0"/>
            <w:rPrChange w:id="3497" w:author="VR" w:date="2026-01-02T13:57:00Z" w16du:dateUtc="2026-01-02T11:57:00Z">
              <w:rPr>
                <w:noProof w:val="0"/>
              </w:rPr>
            </w:rPrChange>
          </w:rPr>
          <w:delText>as</w:delText>
        </w:r>
      </w:del>
    </w:p>
    <w:p w14:paraId="3DC77E3D" w14:textId="77777777" w:rsidR="00FE7CC5" w:rsidRPr="00023EC9" w:rsidRDefault="00FE7CC5" w:rsidP="0094513D">
      <w:pPr>
        <w:rPr>
          <w:noProof w:val="0"/>
        </w:rPr>
      </w:pPr>
    </w:p>
    <w:p w14:paraId="3DC77E3E" w14:textId="77777777" w:rsidR="00FE7CC5" w:rsidRPr="00023EC9" w:rsidRDefault="00FE7CC5" w:rsidP="0094513D">
      <w:pPr>
        <w:rPr>
          <w:noProof w:val="0"/>
        </w:rPr>
      </w:pPr>
    </w:p>
    <w:p w14:paraId="3DC77E3F"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7E40" w14:textId="77777777" w:rsidR="00FE7CC5" w:rsidRPr="00023EC9" w:rsidRDefault="00FE7CC5" w:rsidP="00C24378">
      <w:pPr>
        <w:keepNext/>
        <w:rPr>
          <w:noProof w:val="0"/>
        </w:rPr>
      </w:pPr>
    </w:p>
    <w:p w14:paraId="3DC77E41" w14:textId="77777777" w:rsidR="00FE7CC5" w:rsidRPr="00023EC9" w:rsidRDefault="00FE7CC5" w:rsidP="0094513D">
      <w:pPr>
        <w:rPr>
          <w:noProof w:val="0"/>
        </w:rPr>
      </w:pPr>
      <w:r w:rsidRPr="00023EC9">
        <w:rPr>
          <w:noProof w:val="0"/>
        </w:rPr>
        <w:t>Vien</w:t>
      </w:r>
      <w:r w:rsidR="007167B1" w:rsidRPr="00023EC9">
        <w:rPr>
          <w:noProof w:val="0"/>
        </w:rPr>
        <w:t>ame</w:t>
      </w:r>
      <w:r w:rsidRPr="00023EC9">
        <w:rPr>
          <w:noProof w:val="0"/>
        </w:rPr>
        <w:t xml:space="preserve"> 0,5 ml užpild</w:t>
      </w:r>
      <w:r w:rsidR="007167B1" w:rsidRPr="00023EC9">
        <w:rPr>
          <w:noProof w:val="0"/>
        </w:rPr>
        <w:t>ytame</w:t>
      </w:r>
      <w:r w:rsidRPr="00023EC9">
        <w:rPr>
          <w:noProof w:val="0"/>
        </w:rPr>
        <w:t xml:space="preserve"> švirkšti</w:t>
      </w:r>
      <w:r w:rsidR="007167B1" w:rsidRPr="00023EC9">
        <w:rPr>
          <w:noProof w:val="0"/>
        </w:rPr>
        <w:t>klyje</w:t>
      </w:r>
      <w:r w:rsidRPr="00023EC9">
        <w:rPr>
          <w:noProof w:val="0"/>
        </w:rPr>
        <w:t xml:space="preserve"> yra 50 mg golimumabo.</w:t>
      </w:r>
    </w:p>
    <w:p w14:paraId="3DC77E42" w14:textId="77777777" w:rsidR="00FE7CC5" w:rsidRPr="00023EC9" w:rsidRDefault="00FE7CC5" w:rsidP="0094513D">
      <w:pPr>
        <w:rPr>
          <w:noProof w:val="0"/>
        </w:rPr>
      </w:pPr>
    </w:p>
    <w:p w14:paraId="3DC77E43" w14:textId="77777777" w:rsidR="00FE7CC5" w:rsidRPr="00023EC9" w:rsidRDefault="00FE7CC5" w:rsidP="0094513D">
      <w:pPr>
        <w:rPr>
          <w:noProof w:val="0"/>
        </w:rPr>
      </w:pPr>
    </w:p>
    <w:p w14:paraId="3DC77E44"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7E45" w14:textId="77777777" w:rsidR="00FE7CC5" w:rsidRPr="00023EC9" w:rsidRDefault="00FE7CC5" w:rsidP="00C24378">
      <w:pPr>
        <w:keepNext/>
        <w:rPr>
          <w:noProof w:val="0"/>
        </w:rPr>
      </w:pPr>
    </w:p>
    <w:p w14:paraId="3DC77E46" w14:textId="1BF541BE" w:rsidR="000E321C" w:rsidRPr="00023EC9" w:rsidRDefault="00FE7CC5" w:rsidP="0094513D">
      <w:pPr>
        <w:rPr>
          <w:noProof w:val="0"/>
        </w:rPr>
      </w:pPr>
      <w:r w:rsidRPr="00023EC9">
        <w:rPr>
          <w:noProof w:val="0"/>
        </w:rPr>
        <w:t>Pagalbinės m</w:t>
      </w:r>
      <w:r w:rsidR="00844185" w:rsidRPr="00023EC9">
        <w:rPr>
          <w:noProof w:val="0"/>
        </w:rPr>
        <w:t>edžiagos: sorbitolis (E</w:t>
      </w:r>
      <w:del w:id="3498" w:author="User 1" w:date="2025-11-28T15:45:00Z">
        <w:r w:rsidR="00844185" w:rsidRPr="00023EC9" w:rsidDel="00FE747D">
          <w:rPr>
            <w:noProof w:val="0"/>
          </w:rPr>
          <w:delText xml:space="preserve"> </w:delText>
        </w:r>
      </w:del>
      <w:r w:rsidR="00844185" w:rsidRPr="00023EC9">
        <w:rPr>
          <w:noProof w:val="0"/>
        </w:rPr>
        <w:t xml:space="preserve">420), </w:t>
      </w:r>
      <w:r w:rsidRPr="00023EC9">
        <w:rPr>
          <w:noProof w:val="0"/>
        </w:rPr>
        <w:t>histidinas, histidino hidrochloridas monohidratas, polisorbatas 80</w:t>
      </w:r>
      <w:ins w:id="3499" w:author="User 1" w:date="2025-11-28T15:45:00Z">
        <w:r w:rsidR="00FE747D">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7E47" w14:textId="77777777" w:rsidR="00FE7CC5" w:rsidRPr="00023EC9" w:rsidRDefault="00FE7CC5" w:rsidP="0094513D">
      <w:pPr>
        <w:rPr>
          <w:noProof w:val="0"/>
        </w:rPr>
      </w:pPr>
    </w:p>
    <w:p w14:paraId="3DC77E48" w14:textId="77777777" w:rsidR="00FE7CC5" w:rsidRPr="00023EC9" w:rsidRDefault="00FE7CC5" w:rsidP="0094513D">
      <w:pPr>
        <w:rPr>
          <w:noProof w:val="0"/>
        </w:rPr>
      </w:pPr>
    </w:p>
    <w:p w14:paraId="3DC77E49"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7E4A" w14:textId="77777777" w:rsidR="00FE7CC5" w:rsidRPr="00023EC9" w:rsidRDefault="00FE7CC5" w:rsidP="00C24378">
      <w:pPr>
        <w:keepNext/>
        <w:rPr>
          <w:noProof w:val="0"/>
        </w:rPr>
      </w:pPr>
    </w:p>
    <w:p w14:paraId="3DC77E4B" w14:textId="77777777" w:rsidR="00FE7CC5" w:rsidRPr="00023EC9" w:rsidRDefault="00FE7CC5" w:rsidP="00456469">
      <w:pPr>
        <w:rPr>
          <w:noProof w:val="0"/>
        </w:rPr>
      </w:pPr>
      <w:r w:rsidRPr="00023EC9">
        <w:rPr>
          <w:noProof w:val="0"/>
          <w:highlight w:val="lightGray"/>
        </w:rPr>
        <w:t xml:space="preserve">Injekcinis tirpalas </w:t>
      </w:r>
      <w:r w:rsidR="007167B1" w:rsidRPr="00023EC9">
        <w:rPr>
          <w:noProof w:val="0"/>
          <w:highlight w:val="lightGray"/>
        </w:rPr>
        <w:t>užpildytame švirkštiklyje</w:t>
      </w:r>
      <w:r w:rsidR="007167B1" w:rsidRPr="00023EC9" w:rsidDel="007167B1">
        <w:rPr>
          <w:noProof w:val="0"/>
        </w:rPr>
        <w:t xml:space="preserve"> </w:t>
      </w:r>
      <w:r w:rsidRPr="00023EC9">
        <w:rPr>
          <w:noProof w:val="0"/>
        </w:rPr>
        <w:t>(SmartJect)</w:t>
      </w:r>
    </w:p>
    <w:p w14:paraId="3DC77E4C" w14:textId="77777777" w:rsidR="00FE7CC5" w:rsidRPr="00023EC9" w:rsidRDefault="00FE7CC5" w:rsidP="0094513D">
      <w:pPr>
        <w:rPr>
          <w:noProof w:val="0"/>
        </w:rPr>
      </w:pPr>
      <w:r w:rsidRPr="00023EC9">
        <w:rPr>
          <w:noProof w:val="0"/>
        </w:rPr>
        <w:t>1 užpildyta</w:t>
      </w:r>
      <w:r w:rsidR="007167B1" w:rsidRPr="00023EC9">
        <w:rPr>
          <w:noProof w:val="0"/>
        </w:rPr>
        <w:t>s</w:t>
      </w:r>
      <w:r w:rsidRPr="00023EC9">
        <w:rPr>
          <w:noProof w:val="0"/>
        </w:rPr>
        <w:t xml:space="preserve"> švirkšti</w:t>
      </w:r>
      <w:r w:rsidR="007167B1" w:rsidRPr="00023EC9">
        <w:rPr>
          <w:noProof w:val="0"/>
        </w:rPr>
        <w:t>klis</w:t>
      </w:r>
    </w:p>
    <w:p w14:paraId="3DC77E4D" w14:textId="77777777" w:rsidR="00FE7CC5" w:rsidRPr="00023EC9" w:rsidRDefault="00FE7CC5" w:rsidP="0094513D">
      <w:pPr>
        <w:rPr>
          <w:noProof w:val="0"/>
        </w:rPr>
      </w:pPr>
    </w:p>
    <w:p w14:paraId="3DC77E4E" w14:textId="77777777" w:rsidR="00FE7CC5" w:rsidRPr="00023EC9" w:rsidRDefault="00FE7CC5" w:rsidP="0094513D">
      <w:pPr>
        <w:rPr>
          <w:noProof w:val="0"/>
        </w:rPr>
      </w:pPr>
    </w:p>
    <w:p w14:paraId="3DC77E4F"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00FE7CC5" w:rsidRPr="00023EC9">
        <w:rPr>
          <w:b/>
          <w:noProof w:val="0"/>
        </w:rPr>
        <w:t>AI)</w:t>
      </w:r>
    </w:p>
    <w:p w14:paraId="3DC77E50" w14:textId="77777777" w:rsidR="00FE7CC5" w:rsidRPr="00023EC9" w:rsidRDefault="00FE7CC5" w:rsidP="00C24378">
      <w:pPr>
        <w:keepNext/>
        <w:rPr>
          <w:noProof w:val="0"/>
        </w:rPr>
      </w:pPr>
    </w:p>
    <w:p w14:paraId="3DC77E51" w14:textId="77777777" w:rsidR="000E321C" w:rsidRPr="00023EC9" w:rsidRDefault="000E321C" w:rsidP="0094513D">
      <w:pPr>
        <w:rPr>
          <w:noProof w:val="0"/>
        </w:rPr>
      </w:pPr>
      <w:r w:rsidRPr="00023EC9">
        <w:rPr>
          <w:noProof w:val="0"/>
        </w:rPr>
        <w:t>Negalima purtyti.</w:t>
      </w:r>
    </w:p>
    <w:p w14:paraId="3DC77E52" w14:textId="77777777" w:rsidR="00FE7CC5" w:rsidRPr="00023EC9" w:rsidRDefault="00FE7CC5" w:rsidP="0094513D">
      <w:pPr>
        <w:rPr>
          <w:noProof w:val="0"/>
        </w:rPr>
      </w:pPr>
      <w:r w:rsidRPr="00023EC9">
        <w:rPr>
          <w:noProof w:val="0"/>
        </w:rPr>
        <w:t>Prieš vartojimą perskaitykite pakuotės lapelį.</w:t>
      </w:r>
    </w:p>
    <w:p w14:paraId="3DC77E53" w14:textId="77777777" w:rsidR="00FE7CC5" w:rsidRPr="00023EC9" w:rsidRDefault="00F722C3" w:rsidP="0094513D">
      <w:pPr>
        <w:rPr>
          <w:noProof w:val="0"/>
        </w:rPr>
      </w:pPr>
      <w:r w:rsidRPr="00023EC9">
        <w:rPr>
          <w:noProof w:val="0"/>
        </w:rPr>
        <w:t xml:space="preserve">Leisti </w:t>
      </w:r>
      <w:r w:rsidR="00FE7CC5" w:rsidRPr="00023EC9">
        <w:rPr>
          <w:noProof w:val="0"/>
        </w:rPr>
        <w:t>po oda</w:t>
      </w:r>
    </w:p>
    <w:p w14:paraId="3DC77E54" w14:textId="77777777" w:rsidR="00FE7CC5" w:rsidRPr="00023EC9" w:rsidRDefault="00FE7CC5" w:rsidP="0094513D">
      <w:pPr>
        <w:rPr>
          <w:noProof w:val="0"/>
        </w:rPr>
      </w:pPr>
    </w:p>
    <w:p w14:paraId="3DC77E55" w14:textId="77777777" w:rsidR="00FE7CC5" w:rsidRPr="00023EC9" w:rsidRDefault="00FE7CC5" w:rsidP="0094513D">
      <w:pPr>
        <w:rPr>
          <w:noProof w:val="0"/>
        </w:rPr>
      </w:pPr>
    </w:p>
    <w:p w14:paraId="3DC77E5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7E57" w14:textId="77777777" w:rsidR="00FE7CC5" w:rsidRPr="00023EC9" w:rsidRDefault="00FE7CC5" w:rsidP="00C24378">
      <w:pPr>
        <w:keepNext/>
        <w:rPr>
          <w:noProof w:val="0"/>
        </w:rPr>
      </w:pPr>
    </w:p>
    <w:p w14:paraId="3DC77E58" w14:textId="77777777" w:rsidR="00FE7CC5" w:rsidRPr="00023EC9" w:rsidRDefault="00FE7CC5" w:rsidP="0094513D">
      <w:pPr>
        <w:rPr>
          <w:noProof w:val="0"/>
        </w:rPr>
      </w:pPr>
      <w:r w:rsidRPr="00023EC9">
        <w:rPr>
          <w:noProof w:val="0"/>
        </w:rPr>
        <w:t>Laikyti vaikams nepastebimoje ir nepasiekiamoje vietoje.</w:t>
      </w:r>
    </w:p>
    <w:p w14:paraId="3DC77E59" w14:textId="77777777" w:rsidR="00FE7CC5" w:rsidRPr="00023EC9" w:rsidRDefault="00FE7CC5" w:rsidP="0094513D">
      <w:pPr>
        <w:rPr>
          <w:noProof w:val="0"/>
        </w:rPr>
      </w:pPr>
    </w:p>
    <w:p w14:paraId="3DC77E5A" w14:textId="77777777" w:rsidR="00FE7CC5" w:rsidRPr="00023EC9" w:rsidRDefault="00FE7CC5" w:rsidP="0094513D">
      <w:pPr>
        <w:rPr>
          <w:noProof w:val="0"/>
        </w:rPr>
      </w:pPr>
    </w:p>
    <w:p w14:paraId="3DC77E5B"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00FE7CC5" w:rsidRPr="00023EC9">
        <w:rPr>
          <w:b/>
          <w:noProof w:val="0"/>
        </w:rPr>
        <w:t>I) SPECIALUS (</w:t>
      </w:r>
      <w:r w:rsidR="00D26A90" w:rsidRPr="00023EC9">
        <w:rPr>
          <w:b/>
          <w:noProof w:val="0"/>
        </w:rPr>
        <w:noBreakHyphen/>
      </w:r>
      <w:r w:rsidR="00FE7CC5" w:rsidRPr="00023EC9">
        <w:rPr>
          <w:b/>
          <w:noProof w:val="0"/>
        </w:rPr>
        <w:t xml:space="preserve">ŪS) ĮSPĖJIMAS </w:t>
      </w:r>
      <w:r w:rsidRPr="00023EC9">
        <w:rPr>
          <w:b/>
          <w:noProof w:val="0"/>
        </w:rPr>
        <w:t>(</w:t>
      </w:r>
      <w:r w:rsidR="00D26A90" w:rsidRPr="00023EC9">
        <w:rPr>
          <w:b/>
          <w:noProof w:val="0"/>
        </w:rPr>
        <w:noBreakHyphen/>
      </w:r>
      <w:r w:rsidR="00FE7CC5" w:rsidRPr="00023EC9">
        <w:rPr>
          <w:b/>
          <w:noProof w:val="0"/>
        </w:rPr>
        <w:t>AI) (JEI REIKIA)</w:t>
      </w:r>
    </w:p>
    <w:p w14:paraId="3DC77E5C" w14:textId="77777777" w:rsidR="00FE7CC5" w:rsidRPr="00023EC9" w:rsidRDefault="00FE7CC5" w:rsidP="00C24378">
      <w:pPr>
        <w:keepNext/>
        <w:rPr>
          <w:noProof w:val="0"/>
        </w:rPr>
      </w:pPr>
    </w:p>
    <w:p w14:paraId="3DC77E5D" w14:textId="77777777" w:rsidR="00FE7CC5" w:rsidRPr="00023EC9" w:rsidRDefault="00FE7CC5"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7E5E" w14:textId="77777777" w:rsidR="000E321C" w:rsidRPr="00023EC9" w:rsidRDefault="000E321C" w:rsidP="0094513D">
      <w:pPr>
        <w:rPr>
          <w:noProof w:val="0"/>
        </w:rPr>
      </w:pPr>
      <w:r w:rsidRPr="00023EC9">
        <w:rPr>
          <w:noProof w:val="0"/>
        </w:rPr>
        <w:t>Prieš vartojimą užpildytą švirkštiklį išimkite iš dėžutės ir palikite 3</w:t>
      </w:r>
      <w:r w:rsidR="0022677C" w:rsidRPr="00023EC9">
        <w:rPr>
          <w:noProof w:val="0"/>
        </w:rPr>
        <w:t>0 </w:t>
      </w:r>
      <w:r w:rsidRPr="00023EC9">
        <w:rPr>
          <w:noProof w:val="0"/>
        </w:rPr>
        <w:t>min. kambario temperatūroje.</w:t>
      </w:r>
    </w:p>
    <w:p w14:paraId="3DC77E5F" w14:textId="77777777" w:rsidR="00FE7CC5" w:rsidRPr="00023EC9" w:rsidRDefault="00FE7CC5" w:rsidP="0094513D">
      <w:pPr>
        <w:rPr>
          <w:noProof w:val="0"/>
        </w:rPr>
      </w:pPr>
    </w:p>
    <w:p w14:paraId="3DC77E60" w14:textId="77777777" w:rsidR="00FE7CC5" w:rsidRPr="00023EC9" w:rsidRDefault="00FE7CC5" w:rsidP="0094513D">
      <w:pPr>
        <w:rPr>
          <w:noProof w:val="0"/>
        </w:rPr>
      </w:pPr>
    </w:p>
    <w:p w14:paraId="3DC77E6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7E62" w14:textId="77777777" w:rsidR="00FE7CC5" w:rsidRPr="00023EC9" w:rsidRDefault="00FE7CC5" w:rsidP="00C24378">
      <w:pPr>
        <w:keepNext/>
        <w:rPr>
          <w:noProof w:val="0"/>
        </w:rPr>
      </w:pPr>
    </w:p>
    <w:p w14:paraId="3DC77E63" w14:textId="77777777" w:rsidR="00FE7CC5" w:rsidRPr="00023EC9" w:rsidRDefault="0023303A" w:rsidP="0094513D">
      <w:pPr>
        <w:rPr>
          <w:noProof w:val="0"/>
        </w:rPr>
      </w:pPr>
      <w:r w:rsidRPr="00023EC9">
        <w:rPr>
          <w:noProof w:val="0"/>
        </w:rPr>
        <w:t>EXP</w:t>
      </w:r>
    </w:p>
    <w:p w14:paraId="3DC77E64" w14:textId="77777777" w:rsidR="00FE7CC5" w:rsidRPr="00023EC9" w:rsidRDefault="00414538" w:rsidP="0094513D">
      <w:pPr>
        <w:rPr>
          <w:noProof w:val="0"/>
        </w:rPr>
      </w:pPr>
      <w:r w:rsidRPr="00023EC9">
        <w:rPr>
          <w:noProof w:val="0"/>
        </w:rPr>
        <w:t>EXP, jeigu laikoma kambario temperatūroje___________________</w:t>
      </w:r>
    </w:p>
    <w:p w14:paraId="3DC77E65" w14:textId="77777777" w:rsidR="00414538" w:rsidRPr="00023EC9" w:rsidRDefault="00414538" w:rsidP="0094513D">
      <w:pPr>
        <w:rPr>
          <w:noProof w:val="0"/>
        </w:rPr>
      </w:pPr>
    </w:p>
    <w:p w14:paraId="3DC77E66" w14:textId="77777777" w:rsidR="00FE7CC5" w:rsidRPr="00023EC9" w:rsidRDefault="00FE7CC5" w:rsidP="0094513D">
      <w:pPr>
        <w:rPr>
          <w:noProof w:val="0"/>
        </w:rPr>
      </w:pPr>
    </w:p>
    <w:p w14:paraId="3DC77E6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7E68" w14:textId="77777777" w:rsidR="00FE7CC5" w:rsidRPr="00023EC9" w:rsidRDefault="00FE7CC5" w:rsidP="00C24378">
      <w:pPr>
        <w:keepNext/>
        <w:rPr>
          <w:noProof w:val="0"/>
        </w:rPr>
      </w:pPr>
    </w:p>
    <w:p w14:paraId="3DC77E69" w14:textId="77777777" w:rsidR="000E321C" w:rsidRPr="00023EC9" w:rsidRDefault="000E321C" w:rsidP="0094513D">
      <w:pPr>
        <w:rPr>
          <w:noProof w:val="0"/>
        </w:rPr>
      </w:pPr>
      <w:r w:rsidRPr="00023EC9">
        <w:rPr>
          <w:noProof w:val="0"/>
        </w:rPr>
        <w:t>Laikyti šaldytuve.</w:t>
      </w:r>
    </w:p>
    <w:p w14:paraId="3DC77E6A" w14:textId="77777777" w:rsidR="00FE7CC5" w:rsidRPr="00023EC9" w:rsidRDefault="00FE7CC5" w:rsidP="0094513D">
      <w:pPr>
        <w:rPr>
          <w:noProof w:val="0"/>
        </w:rPr>
      </w:pPr>
      <w:r w:rsidRPr="00023EC9">
        <w:rPr>
          <w:noProof w:val="0"/>
        </w:rPr>
        <w:t>Negalima užšaldyti.</w:t>
      </w:r>
    </w:p>
    <w:p w14:paraId="3DC77E6B" w14:textId="77777777" w:rsidR="00FE7CC5" w:rsidRPr="00023EC9" w:rsidRDefault="00FE7CC5" w:rsidP="0094513D">
      <w:pPr>
        <w:rPr>
          <w:noProof w:val="0"/>
        </w:rPr>
      </w:pPr>
      <w:r w:rsidRPr="00023EC9">
        <w:rPr>
          <w:noProof w:val="0"/>
        </w:rPr>
        <w:t>Užpildytą švirkšti</w:t>
      </w:r>
      <w:r w:rsidR="007167B1" w:rsidRPr="00023EC9">
        <w:rPr>
          <w:noProof w:val="0"/>
        </w:rPr>
        <w:t>klį</w:t>
      </w:r>
      <w:r w:rsidRPr="00023EC9">
        <w:rPr>
          <w:noProof w:val="0"/>
        </w:rPr>
        <w:t xml:space="preserve"> laikyti išorinėje dėžutėje, kad </w:t>
      </w:r>
      <w:r w:rsidR="00864D26" w:rsidRPr="00023EC9">
        <w:rPr>
          <w:noProof w:val="0"/>
        </w:rPr>
        <w:t xml:space="preserve">vaistas </w:t>
      </w:r>
      <w:r w:rsidRPr="00023EC9">
        <w:rPr>
          <w:noProof w:val="0"/>
        </w:rPr>
        <w:t>būtų apsaugotas nuo šviesos.</w:t>
      </w:r>
    </w:p>
    <w:p w14:paraId="3DC77E6C" w14:textId="77777777" w:rsidR="00414538" w:rsidRPr="00023EC9" w:rsidRDefault="00414538" w:rsidP="00414538">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7E6D" w14:textId="77777777" w:rsidR="00FE7CC5" w:rsidRPr="00023EC9" w:rsidRDefault="00FE7CC5" w:rsidP="0094513D">
      <w:pPr>
        <w:rPr>
          <w:noProof w:val="0"/>
        </w:rPr>
      </w:pPr>
    </w:p>
    <w:p w14:paraId="3DC77E6E" w14:textId="77777777" w:rsidR="00FE7CC5" w:rsidRPr="00023EC9" w:rsidRDefault="00FE7CC5" w:rsidP="0094513D">
      <w:pPr>
        <w:rPr>
          <w:noProof w:val="0"/>
        </w:rPr>
      </w:pPr>
    </w:p>
    <w:p w14:paraId="3DC77E6F"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7E70" w14:textId="77777777" w:rsidR="00FE7CC5" w:rsidRPr="00023EC9" w:rsidRDefault="00FE7CC5" w:rsidP="00C24378">
      <w:pPr>
        <w:keepNext/>
        <w:rPr>
          <w:noProof w:val="0"/>
        </w:rPr>
      </w:pPr>
    </w:p>
    <w:p w14:paraId="3DC77E71" w14:textId="77777777" w:rsidR="00FE7CC5" w:rsidRPr="00023EC9" w:rsidRDefault="00FE7CC5" w:rsidP="0094513D">
      <w:pPr>
        <w:rPr>
          <w:noProof w:val="0"/>
        </w:rPr>
      </w:pPr>
    </w:p>
    <w:p w14:paraId="3DC77E72"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D83ED6" w:rsidRPr="00023EC9">
        <w:rPr>
          <w:b/>
          <w:noProof w:val="0"/>
        </w:rPr>
        <w:t>REGISTRUOTOJO</w:t>
      </w:r>
      <w:r w:rsidRPr="00023EC9">
        <w:rPr>
          <w:b/>
          <w:noProof w:val="0"/>
        </w:rPr>
        <w:t xml:space="preserve"> PAVADINIMAS IR ADRESAS</w:t>
      </w:r>
    </w:p>
    <w:p w14:paraId="3DC77E73" w14:textId="77777777" w:rsidR="00FE7CC5" w:rsidRPr="00023EC9" w:rsidRDefault="00FE7CC5" w:rsidP="00C24378">
      <w:pPr>
        <w:keepNext/>
        <w:rPr>
          <w:noProof w:val="0"/>
        </w:rPr>
      </w:pPr>
    </w:p>
    <w:p w14:paraId="6897E2B5" w14:textId="77777777" w:rsidR="00D26A32" w:rsidRPr="00D461B2" w:rsidRDefault="00D26A32" w:rsidP="00D26A32">
      <w:pPr>
        <w:rPr>
          <w:ins w:id="3500" w:author="Author" w:date="2025-10-17T12:27:00Z" w16du:dateUtc="2025-10-17T16:27:00Z"/>
          <w:noProof w:val="0"/>
          <w:szCs w:val="22"/>
          <w:lang w:val="pt-PT"/>
          <w:rPrChange w:id="3501" w:author="EUCP BE1" w:date="2025-12-16T10:17:00Z" w16du:dateUtc="2025-12-16T09:17:00Z">
            <w:rPr>
              <w:ins w:id="3502" w:author="Author" w:date="2025-10-17T12:27:00Z" w16du:dateUtc="2025-10-17T16:27:00Z"/>
              <w:noProof w:val="0"/>
              <w:szCs w:val="22"/>
              <w:lang w:val="en-GB"/>
            </w:rPr>
          </w:rPrChange>
        </w:rPr>
      </w:pPr>
      <w:ins w:id="3503" w:author="Author" w:date="2025-10-17T12:27:00Z" w16du:dateUtc="2025-10-17T16:27:00Z">
        <w:r w:rsidRPr="00D461B2">
          <w:rPr>
            <w:noProof w:val="0"/>
            <w:szCs w:val="22"/>
            <w:lang w:val="pt-PT"/>
            <w:rPrChange w:id="3504" w:author="EUCP BE1" w:date="2025-12-16T10:17:00Z" w16du:dateUtc="2025-12-16T09:17:00Z">
              <w:rPr>
                <w:noProof w:val="0"/>
                <w:szCs w:val="22"/>
                <w:lang w:val="en-GB"/>
              </w:rPr>
            </w:rPrChange>
          </w:rPr>
          <w:t>Janssen-Cilag International NV</w:t>
        </w:r>
      </w:ins>
    </w:p>
    <w:p w14:paraId="25E12760" w14:textId="77777777" w:rsidR="00D26A32" w:rsidRPr="00D461B2" w:rsidRDefault="00D26A32" w:rsidP="00D26A32">
      <w:pPr>
        <w:rPr>
          <w:ins w:id="3505" w:author="Author" w:date="2025-10-17T12:27:00Z" w16du:dateUtc="2025-10-17T16:27:00Z"/>
          <w:noProof w:val="0"/>
          <w:szCs w:val="22"/>
          <w:lang w:val="pt-PT"/>
          <w:rPrChange w:id="3506" w:author="EUCP BE1" w:date="2025-12-16T10:17:00Z" w16du:dateUtc="2025-12-16T09:17:00Z">
            <w:rPr>
              <w:ins w:id="3507" w:author="Author" w:date="2025-10-17T12:27:00Z" w16du:dateUtc="2025-10-17T16:27:00Z"/>
              <w:noProof w:val="0"/>
              <w:szCs w:val="22"/>
              <w:lang w:val="en-GB"/>
            </w:rPr>
          </w:rPrChange>
        </w:rPr>
      </w:pPr>
      <w:ins w:id="3508" w:author="Author" w:date="2025-10-17T12:27:00Z" w16du:dateUtc="2025-10-17T16:27:00Z">
        <w:r w:rsidRPr="00D461B2">
          <w:rPr>
            <w:noProof w:val="0"/>
            <w:szCs w:val="22"/>
            <w:lang w:val="pt-PT"/>
            <w:rPrChange w:id="3509" w:author="EUCP BE1" w:date="2025-12-16T10:17:00Z" w16du:dateUtc="2025-12-16T09:17:00Z">
              <w:rPr>
                <w:noProof w:val="0"/>
                <w:szCs w:val="22"/>
                <w:lang w:val="en-GB"/>
              </w:rPr>
            </w:rPrChange>
          </w:rPr>
          <w:t>Turnhoutseweg 30</w:t>
        </w:r>
      </w:ins>
    </w:p>
    <w:p w14:paraId="49B05DC0" w14:textId="77777777" w:rsidR="00D26A32" w:rsidRPr="00D461B2" w:rsidRDefault="00D26A32" w:rsidP="00D26A32">
      <w:pPr>
        <w:rPr>
          <w:ins w:id="3510" w:author="Author" w:date="2025-10-17T12:27:00Z" w16du:dateUtc="2025-10-17T16:27:00Z"/>
          <w:noProof w:val="0"/>
          <w:szCs w:val="22"/>
          <w:lang w:val="pt-PT"/>
          <w:rPrChange w:id="3511" w:author="EUCP BE1" w:date="2025-12-16T10:17:00Z" w16du:dateUtc="2025-12-16T09:17:00Z">
            <w:rPr>
              <w:ins w:id="3512" w:author="Author" w:date="2025-10-17T12:27:00Z" w16du:dateUtc="2025-10-17T16:27:00Z"/>
              <w:noProof w:val="0"/>
              <w:szCs w:val="22"/>
              <w:lang w:val="en-GB"/>
            </w:rPr>
          </w:rPrChange>
        </w:rPr>
      </w:pPr>
      <w:ins w:id="3513" w:author="Author" w:date="2025-10-17T12:27:00Z" w16du:dateUtc="2025-10-17T16:27:00Z">
        <w:r w:rsidRPr="00D461B2">
          <w:rPr>
            <w:noProof w:val="0"/>
            <w:szCs w:val="22"/>
            <w:lang w:val="pt-PT"/>
            <w:rPrChange w:id="3514" w:author="EUCP BE1" w:date="2025-12-16T10:17:00Z" w16du:dateUtc="2025-12-16T09:17:00Z">
              <w:rPr>
                <w:noProof w:val="0"/>
                <w:szCs w:val="22"/>
                <w:lang w:val="en-GB"/>
              </w:rPr>
            </w:rPrChange>
          </w:rPr>
          <w:t>B-2340 Beerse</w:t>
        </w:r>
      </w:ins>
    </w:p>
    <w:p w14:paraId="0E095A5B" w14:textId="77777777" w:rsidR="00D26A32" w:rsidRPr="00D461B2" w:rsidRDefault="00D26A32" w:rsidP="00D26A32">
      <w:pPr>
        <w:rPr>
          <w:ins w:id="3515" w:author="Author" w:date="2025-10-17T12:27:00Z" w16du:dateUtc="2025-10-17T16:27:00Z"/>
          <w:noProof w:val="0"/>
          <w:szCs w:val="22"/>
          <w:lang w:val="pt-PT"/>
          <w:rPrChange w:id="3516" w:author="EUCP BE1" w:date="2025-12-16T10:17:00Z" w16du:dateUtc="2025-12-16T09:17:00Z">
            <w:rPr>
              <w:ins w:id="3517" w:author="Author" w:date="2025-10-17T12:27:00Z" w16du:dateUtc="2025-10-17T16:27:00Z"/>
              <w:noProof w:val="0"/>
              <w:szCs w:val="22"/>
              <w:lang w:val="en-GB"/>
            </w:rPr>
          </w:rPrChange>
        </w:rPr>
      </w:pPr>
      <w:ins w:id="3518" w:author="Author" w:date="2025-10-17T12:27:00Z" w16du:dateUtc="2025-10-17T16:27:00Z">
        <w:r w:rsidRPr="00D461B2">
          <w:rPr>
            <w:noProof w:val="0"/>
            <w:szCs w:val="22"/>
            <w:lang w:val="pt-PT"/>
            <w:rPrChange w:id="3519" w:author="EUCP BE1" w:date="2025-12-16T10:17:00Z" w16du:dateUtc="2025-12-16T09:17:00Z">
              <w:rPr>
                <w:noProof w:val="0"/>
                <w:szCs w:val="22"/>
                <w:lang w:val="en-GB"/>
              </w:rPr>
            </w:rPrChange>
          </w:rPr>
          <w:t>Belgi</w:t>
        </w:r>
      </w:ins>
      <w:ins w:id="3520" w:author="Baltic RA" w:date="2025-12-15T21:01:00Z" w16du:dateUtc="2025-12-15T19:01:00Z">
        <w:r w:rsidRPr="00D461B2">
          <w:rPr>
            <w:noProof w:val="0"/>
            <w:szCs w:val="22"/>
            <w:lang w:val="pt-PT"/>
            <w:rPrChange w:id="3521" w:author="EUCP BE1" w:date="2025-12-16T10:17:00Z" w16du:dateUtc="2025-12-16T09:17:00Z">
              <w:rPr>
                <w:noProof w:val="0"/>
                <w:szCs w:val="22"/>
                <w:lang w:val="en-GB"/>
              </w:rPr>
            </w:rPrChange>
          </w:rPr>
          <w:t>ja</w:t>
        </w:r>
      </w:ins>
    </w:p>
    <w:p w14:paraId="17DC131A" w14:textId="77777777" w:rsidR="00D26A32" w:rsidRPr="00D461B2" w:rsidDel="00310066" w:rsidRDefault="00D26A32" w:rsidP="00D26A32">
      <w:pPr>
        <w:rPr>
          <w:del w:id="3522" w:author="Author" w:date="2025-10-17T12:27:00Z" w16du:dateUtc="2025-10-17T16:27:00Z"/>
          <w:noProof w:val="0"/>
          <w:szCs w:val="22"/>
          <w:lang w:val="pt-PT"/>
          <w:rPrChange w:id="3523" w:author="EUCP BE1" w:date="2025-12-16T10:17:00Z" w16du:dateUtc="2025-12-16T09:17:00Z">
            <w:rPr>
              <w:del w:id="3524" w:author="Author" w:date="2025-10-17T12:27:00Z" w16du:dateUtc="2025-10-17T16:27:00Z"/>
              <w:noProof w:val="0"/>
              <w:szCs w:val="22"/>
              <w:lang w:val="en-US"/>
            </w:rPr>
          </w:rPrChange>
        </w:rPr>
      </w:pPr>
      <w:del w:id="3525" w:author="Author" w:date="2025-10-17T12:27:00Z" w16du:dateUtc="2025-10-17T16:27:00Z">
        <w:r w:rsidRPr="00D461B2" w:rsidDel="00310066">
          <w:rPr>
            <w:noProof w:val="0"/>
            <w:szCs w:val="22"/>
            <w:lang w:val="pt-PT"/>
            <w:rPrChange w:id="3526" w:author="EUCP BE1" w:date="2025-12-16T10:17:00Z" w16du:dateUtc="2025-12-16T09:17:00Z">
              <w:rPr>
                <w:noProof w:val="0"/>
                <w:szCs w:val="22"/>
                <w:lang w:val="en-US"/>
              </w:rPr>
            </w:rPrChange>
          </w:rPr>
          <w:delText>Janssen Biologics B.V.</w:delText>
        </w:r>
      </w:del>
    </w:p>
    <w:p w14:paraId="70D58F34" w14:textId="77777777" w:rsidR="00D26A32" w:rsidRPr="00D461B2" w:rsidDel="00310066" w:rsidRDefault="00D26A32" w:rsidP="00D26A32">
      <w:pPr>
        <w:rPr>
          <w:del w:id="3527" w:author="Author" w:date="2025-10-17T12:27:00Z" w16du:dateUtc="2025-10-17T16:27:00Z"/>
          <w:noProof w:val="0"/>
          <w:szCs w:val="22"/>
          <w:lang w:val="pt-PT"/>
          <w:rPrChange w:id="3528" w:author="EUCP BE1" w:date="2025-12-16T10:17:00Z" w16du:dateUtc="2025-12-16T09:17:00Z">
            <w:rPr>
              <w:del w:id="3529" w:author="Author" w:date="2025-10-17T12:27:00Z" w16du:dateUtc="2025-10-17T16:27:00Z"/>
              <w:noProof w:val="0"/>
              <w:szCs w:val="22"/>
              <w:lang w:val="en-US"/>
            </w:rPr>
          </w:rPrChange>
        </w:rPr>
      </w:pPr>
      <w:del w:id="3530" w:author="Author" w:date="2025-10-17T12:27:00Z" w16du:dateUtc="2025-10-17T16:27:00Z">
        <w:r w:rsidRPr="00D461B2" w:rsidDel="00310066">
          <w:rPr>
            <w:noProof w:val="0"/>
            <w:szCs w:val="22"/>
            <w:lang w:val="pt-PT"/>
            <w:rPrChange w:id="3531" w:author="EUCP BE1" w:date="2025-12-16T10:17:00Z" w16du:dateUtc="2025-12-16T09:17:00Z">
              <w:rPr>
                <w:noProof w:val="0"/>
                <w:szCs w:val="22"/>
                <w:lang w:val="en-US"/>
              </w:rPr>
            </w:rPrChange>
          </w:rPr>
          <w:delText>Einsteinweg 101</w:delText>
        </w:r>
      </w:del>
    </w:p>
    <w:p w14:paraId="4BE3B806" w14:textId="77777777" w:rsidR="00D26A32" w:rsidRPr="00D461B2" w:rsidDel="00310066" w:rsidRDefault="00D26A32" w:rsidP="00D26A32">
      <w:pPr>
        <w:rPr>
          <w:del w:id="3532" w:author="Author" w:date="2025-10-17T12:27:00Z" w16du:dateUtc="2025-10-17T16:27:00Z"/>
          <w:noProof w:val="0"/>
          <w:lang w:val="pt-PT"/>
          <w:rPrChange w:id="3533" w:author="EUCP BE1" w:date="2025-12-16T10:17:00Z" w16du:dateUtc="2025-12-16T09:17:00Z">
            <w:rPr>
              <w:del w:id="3534" w:author="Author" w:date="2025-10-17T12:27:00Z" w16du:dateUtc="2025-10-17T16:27:00Z"/>
              <w:noProof w:val="0"/>
              <w:lang w:val="en-GB"/>
            </w:rPr>
          </w:rPrChange>
        </w:rPr>
      </w:pPr>
      <w:del w:id="3535" w:author="Author" w:date="2025-10-17T12:27:00Z" w16du:dateUtc="2025-10-17T16:27:00Z">
        <w:r w:rsidRPr="00D461B2" w:rsidDel="00310066">
          <w:rPr>
            <w:noProof w:val="0"/>
            <w:lang w:val="pt-PT"/>
            <w:rPrChange w:id="3536" w:author="EUCP BE1" w:date="2025-12-16T10:17:00Z" w16du:dateUtc="2025-12-16T09:17:00Z">
              <w:rPr>
                <w:noProof w:val="0"/>
                <w:lang w:val="en-GB"/>
              </w:rPr>
            </w:rPrChange>
          </w:rPr>
          <w:delText>2333 CB Leiden</w:delText>
        </w:r>
      </w:del>
    </w:p>
    <w:p w14:paraId="3DC77E7C" w14:textId="7A179B03" w:rsidR="00FE7CC5" w:rsidRDefault="00D26A32" w:rsidP="00D26A32">
      <w:pPr>
        <w:rPr>
          <w:noProof w:val="0"/>
        </w:rPr>
      </w:pPr>
      <w:del w:id="3537" w:author="Baltic RA" w:date="2025-12-15T21:03:00Z" w16du:dateUtc="2025-12-15T19:03:00Z">
        <w:r w:rsidDel="009106B6">
          <w:rPr>
            <w:noProof w:val="0"/>
          </w:rPr>
          <w:delText>Nyderlandai</w:delText>
        </w:r>
      </w:del>
    </w:p>
    <w:p w14:paraId="02B7F66C" w14:textId="77777777" w:rsidR="009C6325" w:rsidRPr="00023EC9" w:rsidRDefault="009C6325" w:rsidP="0094513D">
      <w:pPr>
        <w:rPr>
          <w:noProof w:val="0"/>
        </w:rPr>
      </w:pPr>
    </w:p>
    <w:p w14:paraId="3DC77E7D"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D83ED6" w:rsidRPr="00023EC9">
        <w:rPr>
          <w:b/>
          <w:noProof w:val="0"/>
        </w:rPr>
        <w:t>REGISTRACIJOS PAŽYMĖJIMO</w:t>
      </w:r>
      <w:r w:rsidRPr="00023EC9">
        <w:rPr>
          <w:b/>
          <w:noProof w:val="0"/>
        </w:rPr>
        <w:t xml:space="preserve"> NUMERIS</w:t>
      </w:r>
      <w:r w:rsidR="00D83ED6" w:rsidRPr="00023EC9">
        <w:rPr>
          <w:b/>
          <w:noProof w:val="0"/>
        </w:rPr>
        <w:t xml:space="preserve"> (-IAI)</w:t>
      </w:r>
    </w:p>
    <w:p w14:paraId="3DC77E7E" w14:textId="77777777" w:rsidR="00FE7CC5" w:rsidRPr="00023EC9" w:rsidRDefault="00FE7CC5" w:rsidP="00C24378">
      <w:pPr>
        <w:keepNext/>
        <w:rPr>
          <w:noProof w:val="0"/>
        </w:rPr>
      </w:pPr>
    </w:p>
    <w:p w14:paraId="3DC77E7F" w14:textId="77777777" w:rsidR="00FE7CC5" w:rsidRPr="00023EC9" w:rsidRDefault="00FE7CC5" w:rsidP="0094513D">
      <w:pPr>
        <w:rPr>
          <w:noProof w:val="0"/>
        </w:rPr>
      </w:pPr>
      <w:r w:rsidRPr="00023EC9">
        <w:rPr>
          <w:noProof w:val="0"/>
        </w:rPr>
        <w:t>EU/1/09/546/001</w:t>
      </w:r>
    </w:p>
    <w:p w14:paraId="3DC77E80" w14:textId="77777777" w:rsidR="00FE7CC5" w:rsidRPr="00023EC9" w:rsidRDefault="00FE7CC5" w:rsidP="0094513D">
      <w:pPr>
        <w:rPr>
          <w:noProof w:val="0"/>
        </w:rPr>
      </w:pPr>
    </w:p>
    <w:p w14:paraId="3DC77E81" w14:textId="77777777" w:rsidR="00FE7CC5" w:rsidRPr="00023EC9" w:rsidRDefault="00FE7CC5" w:rsidP="0094513D">
      <w:pPr>
        <w:rPr>
          <w:noProof w:val="0"/>
        </w:rPr>
      </w:pPr>
    </w:p>
    <w:p w14:paraId="3DC77E82"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7E83" w14:textId="77777777" w:rsidR="00FE7CC5" w:rsidRPr="00023EC9" w:rsidRDefault="00FE7CC5" w:rsidP="00C24378">
      <w:pPr>
        <w:keepNext/>
        <w:rPr>
          <w:noProof w:val="0"/>
        </w:rPr>
      </w:pPr>
    </w:p>
    <w:p w14:paraId="3DC77E84" w14:textId="77777777" w:rsidR="00FE7CC5" w:rsidRPr="00023EC9" w:rsidRDefault="0023303A" w:rsidP="0094513D">
      <w:pPr>
        <w:rPr>
          <w:noProof w:val="0"/>
        </w:rPr>
      </w:pPr>
      <w:r w:rsidRPr="00023EC9">
        <w:rPr>
          <w:noProof w:val="0"/>
        </w:rPr>
        <w:t>Lot</w:t>
      </w:r>
    </w:p>
    <w:p w14:paraId="3DC77E85" w14:textId="77777777" w:rsidR="00FE7CC5" w:rsidRPr="00023EC9" w:rsidRDefault="00FE7CC5" w:rsidP="0094513D">
      <w:pPr>
        <w:rPr>
          <w:noProof w:val="0"/>
        </w:rPr>
      </w:pPr>
    </w:p>
    <w:p w14:paraId="3DC77E86" w14:textId="77777777" w:rsidR="00FE7CC5" w:rsidRPr="00023EC9" w:rsidRDefault="00FE7CC5" w:rsidP="0094513D">
      <w:pPr>
        <w:rPr>
          <w:noProof w:val="0"/>
        </w:rPr>
      </w:pPr>
    </w:p>
    <w:p w14:paraId="3DC77E8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7E88" w14:textId="77777777" w:rsidR="00FE7CC5" w:rsidRPr="00023EC9" w:rsidRDefault="00FE7CC5" w:rsidP="00C24378">
      <w:pPr>
        <w:keepNext/>
        <w:rPr>
          <w:noProof w:val="0"/>
        </w:rPr>
      </w:pPr>
    </w:p>
    <w:p w14:paraId="3DC77E89" w14:textId="77777777" w:rsidR="00FE7CC5" w:rsidRPr="00023EC9" w:rsidRDefault="00FE7CC5" w:rsidP="0094513D">
      <w:pPr>
        <w:rPr>
          <w:noProof w:val="0"/>
        </w:rPr>
      </w:pPr>
    </w:p>
    <w:p w14:paraId="3DC77E8A"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7E8B" w14:textId="77777777" w:rsidR="00FE7CC5" w:rsidRPr="00023EC9" w:rsidRDefault="00FE7CC5" w:rsidP="00C24378">
      <w:pPr>
        <w:keepNext/>
        <w:rPr>
          <w:noProof w:val="0"/>
        </w:rPr>
      </w:pPr>
    </w:p>
    <w:p w14:paraId="3DC77E8C" w14:textId="77777777" w:rsidR="00FE7CC5" w:rsidRPr="00023EC9" w:rsidRDefault="00FE7CC5" w:rsidP="0094513D">
      <w:pPr>
        <w:rPr>
          <w:noProof w:val="0"/>
        </w:rPr>
      </w:pPr>
    </w:p>
    <w:p w14:paraId="3DC77E8D"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7E8E" w14:textId="77777777" w:rsidR="00FE7CC5" w:rsidRPr="00023EC9" w:rsidRDefault="00FE7CC5" w:rsidP="00C24378">
      <w:pPr>
        <w:keepNext/>
        <w:rPr>
          <w:noProof w:val="0"/>
        </w:rPr>
      </w:pPr>
    </w:p>
    <w:p w14:paraId="3DC77E8F" w14:textId="77777777" w:rsidR="00FE7CC5" w:rsidRPr="00023EC9" w:rsidRDefault="00FE7CC5" w:rsidP="0094513D">
      <w:pPr>
        <w:rPr>
          <w:noProof w:val="0"/>
          <w:szCs w:val="22"/>
        </w:rPr>
      </w:pPr>
      <w:r w:rsidRPr="00023EC9">
        <w:rPr>
          <w:noProof w:val="0"/>
          <w:szCs w:val="22"/>
        </w:rPr>
        <w:t>Simponi 50 mg</w:t>
      </w:r>
    </w:p>
    <w:p w14:paraId="3DC77E90" w14:textId="77777777" w:rsidR="008A2EF2" w:rsidRPr="00023EC9" w:rsidRDefault="008A2EF2" w:rsidP="008A2EF2">
      <w:pPr>
        <w:rPr>
          <w:noProof w:val="0"/>
          <w:szCs w:val="24"/>
        </w:rPr>
      </w:pPr>
    </w:p>
    <w:p w14:paraId="3DC77E91" w14:textId="77777777" w:rsidR="008A2EF2" w:rsidRPr="00023EC9" w:rsidRDefault="008A2EF2" w:rsidP="008A2EF2">
      <w:pPr>
        <w:rPr>
          <w:noProof w:val="0"/>
          <w:szCs w:val="24"/>
        </w:rPr>
      </w:pPr>
    </w:p>
    <w:p w14:paraId="3DC77E92"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7E93" w14:textId="77777777" w:rsidR="00A63A48" w:rsidRPr="00023EC9" w:rsidRDefault="00A63A48" w:rsidP="00A63A48">
      <w:pPr>
        <w:keepNext/>
        <w:tabs>
          <w:tab w:val="clear" w:pos="567"/>
        </w:tabs>
        <w:rPr>
          <w:noProof w:val="0"/>
        </w:rPr>
      </w:pPr>
    </w:p>
    <w:p w14:paraId="3DC77E94" w14:textId="77777777" w:rsidR="00A63A48" w:rsidRPr="00023EC9" w:rsidRDefault="00A63A48" w:rsidP="00A63A48">
      <w:pPr>
        <w:rPr>
          <w:noProof w:val="0"/>
        </w:rPr>
      </w:pPr>
      <w:r w:rsidRPr="00023EC9">
        <w:rPr>
          <w:noProof w:val="0"/>
          <w:highlight w:val="lightGray"/>
        </w:rPr>
        <w:t>2D brūkšninis kodas su nurodytu unikaliu identifikatoriumi.</w:t>
      </w:r>
    </w:p>
    <w:p w14:paraId="3DC77E95" w14:textId="77777777" w:rsidR="00A63A48" w:rsidRPr="00023EC9" w:rsidRDefault="00A63A48" w:rsidP="00A63A48">
      <w:pPr>
        <w:tabs>
          <w:tab w:val="clear" w:pos="567"/>
        </w:tabs>
        <w:rPr>
          <w:noProof w:val="0"/>
        </w:rPr>
      </w:pPr>
    </w:p>
    <w:p w14:paraId="3DC77E96" w14:textId="77777777" w:rsidR="00A63A48" w:rsidRPr="00023EC9" w:rsidRDefault="00A63A48" w:rsidP="00A63A48">
      <w:pPr>
        <w:tabs>
          <w:tab w:val="clear" w:pos="567"/>
        </w:tabs>
        <w:rPr>
          <w:noProof w:val="0"/>
        </w:rPr>
      </w:pPr>
    </w:p>
    <w:p w14:paraId="3DC77E97"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7E98" w14:textId="77777777" w:rsidR="00A63A48" w:rsidRPr="00023EC9" w:rsidRDefault="00A63A48" w:rsidP="00A63A48">
      <w:pPr>
        <w:keepNext/>
        <w:tabs>
          <w:tab w:val="clear" w:pos="567"/>
        </w:tabs>
        <w:rPr>
          <w:noProof w:val="0"/>
        </w:rPr>
      </w:pPr>
    </w:p>
    <w:p w14:paraId="3DC77E99" w14:textId="77777777" w:rsidR="0059034A" w:rsidRPr="00023EC9" w:rsidRDefault="00A63A48" w:rsidP="00A63A48">
      <w:pPr>
        <w:rPr>
          <w:noProof w:val="0"/>
        </w:rPr>
      </w:pPr>
      <w:r w:rsidRPr="00023EC9">
        <w:rPr>
          <w:noProof w:val="0"/>
        </w:rPr>
        <w:t>PC</w:t>
      </w:r>
    </w:p>
    <w:p w14:paraId="3DC77E9A" w14:textId="77777777" w:rsidR="0059034A" w:rsidRPr="00023EC9" w:rsidRDefault="00A63A48" w:rsidP="00A63A48">
      <w:pPr>
        <w:rPr>
          <w:noProof w:val="0"/>
        </w:rPr>
      </w:pPr>
      <w:r w:rsidRPr="00023EC9">
        <w:rPr>
          <w:noProof w:val="0"/>
        </w:rPr>
        <w:t>SN</w:t>
      </w:r>
    </w:p>
    <w:p w14:paraId="3DC77E9B" w14:textId="77777777" w:rsidR="0059034A" w:rsidRPr="00023EC9" w:rsidRDefault="00A63A48" w:rsidP="00A63A48">
      <w:pPr>
        <w:rPr>
          <w:noProof w:val="0"/>
        </w:rPr>
      </w:pPr>
      <w:r w:rsidRPr="00023EC9">
        <w:rPr>
          <w:noProof w:val="0"/>
        </w:rPr>
        <w:t>NN</w:t>
      </w:r>
    </w:p>
    <w:p w14:paraId="672D97F5" w14:textId="77777777" w:rsidR="00FE747D" w:rsidRDefault="00FE747D">
      <w:pPr>
        <w:tabs>
          <w:tab w:val="clear" w:pos="567"/>
        </w:tabs>
        <w:rPr>
          <w:ins w:id="3538" w:author="User 1" w:date="2025-11-28T15:45:00Z"/>
          <w:b/>
          <w:bCs/>
          <w:noProof w:val="0"/>
          <w:szCs w:val="22"/>
        </w:rPr>
      </w:pPr>
      <w:ins w:id="3539" w:author="User 1" w:date="2025-11-28T15:45:00Z">
        <w:r>
          <w:rPr>
            <w:b/>
            <w:bCs/>
            <w:noProof w:val="0"/>
            <w:szCs w:val="22"/>
          </w:rPr>
          <w:lastRenderedPageBreak/>
          <w:br w:type="page"/>
        </w:r>
      </w:ins>
    </w:p>
    <w:p w14:paraId="2BC2AF5C" w14:textId="77777777" w:rsidR="00FE747D" w:rsidRPr="00023EC9" w:rsidRDefault="00FE747D" w:rsidP="00FE747D">
      <w:pPr>
        <w:pBdr>
          <w:top w:val="single" w:sz="4" w:space="1" w:color="auto"/>
          <w:left w:val="single" w:sz="4" w:space="4" w:color="auto"/>
          <w:bottom w:val="single" w:sz="4" w:space="1" w:color="auto"/>
          <w:right w:val="single" w:sz="4" w:space="4" w:color="auto"/>
        </w:pBdr>
        <w:ind w:left="567" w:hanging="567"/>
        <w:rPr>
          <w:ins w:id="3540" w:author="User 1" w:date="2025-11-28T15:45:00Z"/>
          <w:b/>
          <w:bCs/>
          <w:noProof w:val="0"/>
        </w:rPr>
      </w:pPr>
      <w:ins w:id="3541" w:author="User 1" w:date="2025-11-28T15:45:00Z">
        <w:r w:rsidRPr="00023EC9">
          <w:rPr>
            <w:b/>
            <w:bCs/>
            <w:noProof w:val="0"/>
          </w:rPr>
          <w:lastRenderedPageBreak/>
          <w:t>INFORMACIJA ANT IŠORINĖS PAKUOTĖS</w:t>
        </w:r>
      </w:ins>
    </w:p>
    <w:p w14:paraId="66CE2C38" w14:textId="77777777" w:rsidR="00FE747D" w:rsidRPr="00023EC9" w:rsidRDefault="00FE747D" w:rsidP="00FE747D">
      <w:pPr>
        <w:pBdr>
          <w:top w:val="single" w:sz="4" w:space="1" w:color="auto"/>
          <w:left w:val="single" w:sz="4" w:space="4" w:color="auto"/>
          <w:bottom w:val="single" w:sz="4" w:space="1" w:color="auto"/>
          <w:right w:val="single" w:sz="4" w:space="4" w:color="auto"/>
        </w:pBdr>
        <w:ind w:left="567" w:hanging="567"/>
        <w:rPr>
          <w:ins w:id="3542" w:author="User 1" w:date="2025-11-28T15:45:00Z"/>
          <w:b/>
          <w:noProof w:val="0"/>
        </w:rPr>
      </w:pPr>
    </w:p>
    <w:p w14:paraId="0E834B58" w14:textId="77777777" w:rsidR="00FE747D" w:rsidRPr="00023EC9" w:rsidRDefault="00FE747D" w:rsidP="00FE747D">
      <w:pPr>
        <w:pBdr>
          <w:top w:val="single" w:sz="4" w:space="1" w:color="auto"/>
          <w:left w:val="single" w:sz="4" w:space="4" w:color="auto"/>
          <w:bottom w:val="single" w:sz="4" w:space="1" w:color="auto"/>
          <w:right w:val="single" w:sz="4" w:space="4" w:color="auto"/>
        </w:pBdr>
        <w:ind w:left="567" w:hanging="567"/>
        <w:rPr>
          <w:ins w:id="3543" w:author="User 1" w:date="2025-11-28T15:45:00Z"/>
          <w:b/>
          <w:noProof w:val="0"/>
        </w:rPr>
      </w:pPr>
      <w:ins w:id="3544" w:author="User 1" w:date="2025-11-28T15:45:00Z">
        <w:r w:rsidRPr="00023EC9">
          <w:rPr>
            <w:b/>
            <w:noProof w:val="0"/>
          </w:rPr>
          <w:t>KARTONO DĖŽUTĖS VIDINĖ PUSĖ</w:t>
        </w:r>
      </w:ins>
    </w:p>
    <w:p w14:paraId="5DEE3121" w14:textId="77777777" w:rsidR="00FE747D" w:rsidRPr="00023EC9" w:rsidRDefault="00FE747D" w:rsidP="00FE747D">
      <w:pPr>
        <w:rPr>
          <w:ins w:id="3545" w:author="User 1" w:date="2025-11-28T15:45:00Z"/>
          <w:noProof w:val="0"/>
        </w:rPr>
      </w:pPr>
    </w:p>
    <w:p w14:paraId="15DFA7BE" w14:textId="77777777" w:rsidR="00FE747D" w:rsidRPr="00023EC9" w:rsidRDefault="00FE747D" w:rsidP="00FE747D">
      <w:pPr>
        <w:rPr>
          <w:ins w:id="3546" w:author="User 1" w:date="2025-11-28T15:45:00Z"/>
          <w:noProof w:val="0"/>
        </w:rPr>
      </w:pPr>
    </w:p>
    <w:p w14:paraId="4032D4F4" w14:textId="77777777" w:rsidR="00FE747D" w:rsidRPr="00023EC9" w:rsidRDefault="00FE747D" w:rsidP="00FE747D">
      <w:pPr>
        <w:rPr>
          <w:ins w:id="3547" w:author="User 1" w:date="2025-11-28T15:45:00Z"/>
          <w:noProof w:val="0"/>
        </w:rPr>
      </w:pPr>
      <w:ins w:id="3548" w:author="User 1" w:date="2025-11-28T15:45:00Z">
        <w:r>
          <w:rPr>
            <w:lang w:val="en-US"/>
          </w:rPr>
          <mc:AlternateContent>
            <mc:Choice Requires="wps">
              <w:drawing>
                <wp:anchor distT="0" distB="0" distL="114300" distR="114300" simplePos="0" relativeHeight="251658254" behindDoc="0" locked="0" layoutInCell="1" allowOverlap="1" wp14:anchorId="7E4A090C" wp14:editId="2ACF90E9">
                  <wp:simplePos x="0" y="0"/>
                  <wp:positionH relativeFrom="column">
                    <wp:posOffset>642620</wp:posOffset>
                  </wp:positionH>
                  <wp:positionV relativeFrom="paragraph">
                    <wp:posOffset>38735</wp:posOffset>
                  </wp:positionV>
                  <wp:extent cx="4686300" cy="1133475"/>
                  <wp:effectExtent l="0" t="0" r="19050" b="28575"/>
                  <wp:wrapNone/>
                  <wp:docPr id="15123285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33475"/>
                          </a:xfrm>
                          <a:prstGeom prst="rect">
                            <a:avLst/>
                          </a:prstGeom>
                          <a:solidFill>
                            <a:srgbClr val="FFFFFF"/>
                          </a:solidFill>
                          <a:ln w="9525">
                            <a:solidFill>
                              <a:srgbClr val="000000"/>
                            </a:solidFill>
                            <a:miter lim="800000"/>
                            <a:headEnd/>
                            <a:tailEnd/>
                          </a:ln>
                        </wps:spPr>
                        <wps:txbx>
                          <w:txbxContent>
                            <w:p w14:paraId="67195441" w14:textId="77777777" w:rsidR="0007040A" w:rsidRPr="00FE7273" w:rsidRDefault="0007040A" w:rsidP="00FE747D">
                              <w:pPr>
                                <w:ind w:right="-3780"/>
                                <w:rPr>
                                  <w:ins w:id="3549" w:author="User 1" w:date="2025-11-28T15:46:00Z"/>
                                  <w:b/>
                                  <w:szCs w:val="12"/>
                                </w:rPr>
                              </w:pPr>
                              <w:ins w:id="3550" w:author="User 1" w:date="2025-11-28T15:46:00Z">
                                <w:r w:rsidRPr="00FE7273">
                                  <w:rPr>
                                    <w:b/>
                                    <w:szCs w:val="12"/>
                                  </w:rPr>
                                  <w:t>Prieš pradėdami vartoti Simponi:</w:t>
                                </w:r>
                              </w:ins>
                            </w:p>
                            <w:p w14:paraId="51C22CAF" w14:textId="77777777" w:rsidR="0007040A" w:rsidRDefault="0007040A" w:rsidP="00FE747D">
                              <w:pPr>
                                <w:ind w:right="-3780"/>
                                <w:rPr>
                                  <w:ins w:id="3551" w:author="User 1" w:date="2025-11-28T15:46:00Z"/>
                                  <w:color w:val="000000"/>
                                  <w:szCs w:val="12"/>
                                </w:rPr>
                              </w:pPr>
                            </w:p>
                            <w:p w14:paraId="21392512" w14:textId="77777777" w:rsidR="0007040A" w:rsidRPr="00980936" w:rsidRDefault="0007040A" w:rsidP="00FE747D">
                              <w:pPr>
                                <w:numPr>
                                  <w:ilvl w:val="0"/>
                                  <w:numId w:val="62"/>
                                </w:numPr>
                                <w:ind w:left="567" w:hanging="567"/>
                                <w:rPr>
                                  <w:ins w:id="3552" w:author="User 1" w:date="2025-11-28T15:46:00Z"/>
                                </w:rPr>
                              </w:pPr>
                              <w:ins w:id="3553" w:author="User 1" w:date="2025-11-28T15:46:00Z">
                                <w:r w:rsidRPr="00980936">
                                  <w:t>perskaitykite pakuotės lapelį;</w:t>
                                </w:r>
                              </w:ins>
                            </w:p>
                            <w:p w14:paraId="284FE1CE" w14:textId="77777777" w:rsidR="0007040A" w:rsidRPr="00980936" w:rsidRDefault="0007040A" w:rsidP="00FE747D">
                              <w:pPr>
                                <w:numPr>
                                  <w:ilvl w:val="0"/>
                                  <w:numId w:val="62"/>
                                </w:numPr>
                                <w:ind w:left="567" w:hanging="567"/>
                                <w:rPr>
                                  <w:ins w:id="3554" w:author="User 1" w:date="2025-11-28T15:46:00Z"/>
                                </w:rPr>
                              </w:pPr>
                              <w:ins w:id="3555" w:author="User 1" w:date="2025-11-28T15:46:00Z">
                                <w:r>
                                  <w:t>vaisto</w:t>
                                </w:r>
                                <w:r w:rsidRPr="00980936">
                                  <w:t xml:space="preserve"> nepurtykite;</w:t>
                                </w:r>
                              </w:ins>
                            </w:p>
                            <w:p w14:paraId="1B967381" w14:textId="77777777" w:rsidR="0007040A" w:rsidRPr="00980936" w:rsidRDefault="0007040A" w:rsidP="00FE747D">
                              <w:pPr>
                                <w:numPr>
                                  <w:ilvl w:val="0"/>
                                  <w:numId w:val="62"/>
                                </w:numPr>
                                <w:ind w:left="567" w:hanging="567"/>
                                <w:rPr>
                                  <w:ins w:id="3556" w:author="User 1" w:date="2025-11-28T15:46:00Z"/>
                                </w:rPr>
                              </w:pPr>
                              <w:ins w:id="3557" w:author="User 1" w:date="2025-11-28T15:46:00Z">
                                <w:r>
                                  <w:t>patikrinkite tinkamumo laiką ir apsauginę plombą;</w:t>
                                </w:r>
                              </w:ins>
                            </w:p>
                            <w:p w14:paraId="0A1B3750" w14:textId="41BD585D" w:rsidR="0007040A" w:rsidRDefault="0007040A" w:rsidP="00FE747D">
                              <w:pPr>
                                <w:numPr>
                                  <w:ilvl w:val="0"/>
                                  <w:numId w:val="62"/>
                                </w:numPr>
                                <w:ind w:left="567" w:hanging="567"/>
                              </w:pPr>
                              <w:ins w:id="3558" w:author="User 1" w:date="2025-11-28T15:46:00Z">
                                <w:r>
                                  <w:t>palaukite 30 min., kol vaistas sušils iki kambario temperatūros.</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A090C" id="_x0000_t202" coordsize="21600,21600" o:spt="202" path="m,l,21600r21600,l21600,xe">
                  <v:stroke joinstyle="miter"/>
                  <v:path gradientshapeok="t" o:connecttype="rect"/>
                </v:shapetype>
                <v:shape id="_x0000_s1027" type="#_x0000_t202" style="position:absolute;margin-left:50.6pt;margin-top:3.05pt;width:369pt;height:89.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">
                  <v:textbox>
                    <w:txbxContent>
                      <w:p w14:paraId="67195441" w14:textId="77777777" w:rsidR="0007040A" w:rsidRPr="00FE7273" w:rsidRDefault="0007040A" w:rsidP="00FE747D">
                        <w:pPr>
                          <w:ind w:right="-3780"/>
                          <w:rPr>
                            <w:ins w:id="3579" w:author="User 1" w:date="2025-11-28T15:46:00Z"/>
                            <w:b/>
                            <w:szCs w:val="12"/>
                          </w:rPr>
                        </w:pPr>
                        <w:ins w:id="3580" w:author="User 1" w:date="2025-11-28T15:46:00Z">
                          <w:r w:rsidRPr="00FE7273">
                            <w:rPr>
                              <w:b/>
                              <w:szCs w:val="12"/>
                            </w:rPr>
                            <w:t>Prieš pradėdami vartoti Simponi:</w:t>
                          </w:r>
                        </w:ins>
                      </w:p>
                      <w:p w14:paraId="51C22CAF" w14:textId="77777777" w:rsidR="0007040A" w:rsidRDefault="0007040A" w:rsidP="00FE747D">
                        <w:pPr>
                          <w:ind w:right="-3780"/>
                          <w:rPr>
                            <w:ins w:id="3581" w:author="User 1" w:date="2025-11-28T15:46:00Z"/>
                            <w:color w:val="000000"/>
                            <w:szCs w:val="12"/>
                          </w:rPr>
                        </w:pPr>
                      </w:p>
                      <w:p w14:paraId="21392512" w14:textId="77777777" w:rsidR="0007040A" w:rsidRPr="00980936" w:rsidRDefault="0007040A" w:rsidP="00FE747D">
                        <w:pPr>
                          <w:numPr>
                            <w:ilvl w:val="0"/>
                            <w:numId w:val="62"/>
                          </w:numPr>
                          <w:ind w:left="567" w:hanging="567"/>
                          <w:rPr>
                            <w:ins w:id="3582" w:author="User 1" w:date="2025-11-28T15:46:00Z"/>
                          </w:rPr>
                        </w:pPr>
                        <w:ins w:id="3583" w:author="User 1" w:date="2025-11-28T15:46:00Z">
                          <w:r w:rsidRPr="00980936">
                            <w:t>perskaitykite pakuotės lapelį;</w:t>
                          </w:r>
                        </w:ins>
                      </w:p>
                      <w:p w14:paraId="284FE1CE" w14:textId="77777777" w:rsidR="0007040A" w:rsidRPr="00980936" w:rsidRDefault="0007040A" w:rsidP="00FE747D">
                        <w:pPr>
                          <w:numPr>
                            <w:ilvl w:val="0"/>
                            <w:numId w:val="62"/>
                          </w:numPr>
                          <w:ind w:left="567" w:hanging="567"/>
                          <w:rPr>
                            <w:ins w:id="3584" w:author="User 1" w:date="2025-11-28T15:46:00Z"/>
                          </w:rPr>
                        </w:pPr>
                        <w:ins w:id="3585" w:author="User 1" w:date="2025-11-28T15:46:00Z">
                          <w:r>
                            <w:t>vaisto</w:t>
                          </w:r>
                          <w:r w:rsidRPr="00980936">
                            <w:t xml:space="preserve"> nepurtykite;</w:t>
                          </w:r>
                        </w:ins>
                      </w:p>
                      <w:p w14:paraId="1B967381" w14:textId="77777777" w:rsidR="0007040A" w:rsidRPr="00980936" w:rsidRDefault="0007040A" w:rsidP="00FE747D">
                        <w:pPr>
                          <w:numPr>
                            <w:ilvl w:val="0"/>
                            <w:numId w:val="62"/>
                          </w:numPr>
                          <w:ind w:left="567" w:hanging="567"/>
                          <w:rPr>
                            <w:ins w:id="3586" w:author="User 1" w:date="2025-11-28T15:46:00Z"/>
                          </w:rPr>
                        </w:pPr>
                        <w:ins w:id="3587" w:author="User 1" w:date="2025-11-28T15:46:00Z">
                          <w:r>
                            <w:t>patikrinkite tinkamumo laiką ir apsauginę plombą;</w:t>
                          </w:r>
                        </w:ins>
                      </w:p>
                      <w:p w14:paraId="0A1B3750" w14:textId="41BD585D" w:rsidR="0007040A" w:rsidRDefault="0007040A" w:rsidP="00FE747D">
                        <w:pPr>
                          <w:numPr>
                            <w:ilvl w:val="0"/>
                            <w:numId w:val="62"/>
                          </w:numPr>
                          <w:ind w:left="567" w:hanging="567"/>
                        </w:pPr>
                        <w:ins w:id="3588" w:author="User 1" w:date="2025-11-28T15:46:00Z">
                          <w:r>
                            <w:t>palaukite 30 min., kol vaistas sušils iki kambario temperatūros.</w:t>
                          </w:r>
                        </w:ins>
                      </w:p>
                    </w:txbxContent>
                  </v:textbox>
                </v:shape>
              </w:pict>
            </mc:Fallback>
          </mc:AlternateContent>
        </w:r>
      </w:ins>
    </w:p>
    <w:p w14:paraId="79205F91" w14:textId="77777777" w:rsidR="00FE747D" w:rsidRPr="00023EC9" w:rsidRDefault="00FE747D" w:rsidP="00FE747D">
      <w:pPr>
        <w:rPr>
          <w:ins w:id="3559" w:author="User 1" w:date="2025-11-28T15:45:00Z"/>
          <w:noProof w:val="0"/>
        </w:rPr>
      </w:pPr>
    </w:p>
    <w:p w14:paraId="69FF3017" w14:textId="77777777" w:rsidR="00FE747D" w:rsidRPr="00023EC9" w:rsidRDefault="00FE747D" w:rsidP="00FE747D">
      <w:pPr>
        <w:rPr>
          <w:ins w:id="3560" w:author="User 1" w:date="2025-11-28T15:45:00Z"/>
          <w:noProof w:val="0"/>
        </w:rPr>
      </w:pPr>
    </w:p>
    <w:p w14:paraId="7DE4CA47" w14:textId="77777777" w:rsidR="00FE747D" w:rsidRPr="00023EC9" w:rsidRDefault="00FE747D" w:rsidP="00FE747D">
      <w:pPr>
        <w:rPr>
          <w:ins w:id="3561" w:author="User 1" w:date="2025-11-28T15:45:00Z"/>
          <w:noProof w:val="0"/>
        </w:rPr>
      </w:pPr>
    </w:p>
    <w:p w14:paraId="4D310386" w14:textId="77777777" w:rsidR="00FE747D" w:rsidRPr="00023EC9" w:rsidRDefault="00FE747D" w:rsidP="00FE747D">
      <w:pPr>
        <w:jc w:val="center"/>
        <w:rPr>
          <w:ins w:id="3562" w:author="User 1" w:date="2025-11-28T15:45:00Z"/>
          <w:noProof w:val="0"/>
        </w:rPr>
      </w:pPr>
    </w:p>
    <w:p w14:paraId="6C60FD93" w14:textId="77777777" w:rsidR="00FE747D" w:rsidRPr="00023EC9" w:rsidRDefault="00FE747D" w:rsidP="00FE747D">
      <w:pPr>
        <w:jc w:val="center"/>
        <w:rPr>
          <w:ins w:id="3563" w:author="User 1" w:date="2025-11-28T15:45:00Z"/>
          <w:noProof w:val="0"/>
        </w:rPr>
      </w:pPr>
    </w:p>
    <w:p w14:paraId="5FECDEB2" w14:textId="77777777" w:rsidR="00FE747D" w:rsidRPr="00023EC9" w:rsidRDefault="00FE747D" w:rsidP="00FE747D">
      <w:pPr>
        <w:jc w:val="center"/>
        <w:rPr>
          <w:ins w:id="3564" w:author="User 1" w:date="2025-11-28T15:45:00Z"/>
          <w:noProof w:val="0"/>
        </w:rPr>
      </w:pPr>
    </w:p>
    <w:p w14:paraId="1D283AE4" w14:textId="77777777" w:rsidR="00FE747D" w:rsidRPr="00023EC9" w:rsidRDefault="00FE747D" w:rsidP="00FE747D">
      <w:pPr>
        <w:jc w:val="center"/>
        <w:rPr>
          <w:ins w:id="3565" w:author="User 1" w:date="2025-11-28T15:45:00Z"/>
          <w:noProof w:val="0"/>
        </w:rPr>
      </w:pPr>
    </w:p>
    <w:p w14:paraId="2B6809B5" w14:textId="77777777" w:rsidR="00FE747D" w:rsidRPr="00023EC9" w:rsidRDefault="00FE747D" w:rsidP="00FE747D">
      <w:pPr>
        <w:jc w:val="center"/>
        <w:rPr>
          <w:ins w:id="3566" w:author="User 1" w:date="2025-11-28T15:45:00Z"/>
          <w:noProof w:val="0"/>
        </w:rPr>
      </w:pPr>
    </w:p>
    <w:p w14:paraId="5149262A" w14:textId="77777777" w:rsidR="00FE747D" w:rsidRPr="00023EC9" w:rsidRDefault="00FE747D" w:rsidP="00FE747D">
      <w:pPr>
        <w:jc w:val="center"/>
        <w:rPr>
          <w:ins w:id="3567" w:author="User 1" w:date="2025-11-28T15:45:00Z"/>
          <w:noProof w:val="0"/>
        </w:rPr>
      </w:pPr>
    </w:p>
    <w:p w14:paraId="3DC77E9C" w14:textId="7032C7F3"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szCs w:val="22"/>
        </w:rPr>
        <w:br w:type="page"/>
      </w:r>
      <w:r w:rsidRPr="00023EC9">
        <w:rPr>
          <w:b/>
          <w:bCs/>
          <w:noProof w:val="0"/>
        </w:rPr>
        <w:lastRenderedPageBreak/>
        <w:t>INFORMACIJA ANT IŠORINĖS PAKUOTĖS</w:t>
      </w:r>
    </w:p>
    <w:p w14:paraId="3DC77E9D" w14:textId="77777777"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p>
    <w:p w14:paraId="3DC77E9E" w14:textId="44F803F3"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r w:rsidRPr="00023EC9">
        <w:rPr>
          <w:b/>
          <w:noProof w:val="0"/>
        </w:rPr>
        <w:t>1 UŽPILDYTO ŠVIRKŠTI</w:t>
      </w:r>
      <w:r w:rsidR="007167B1" w:rsidRPr="00023EC9">
        <w:rPr>
          <w:b/>
          <w:noProof w:val="0"/>
        </w:rPr>
        <w:t>KLIO</w:t>
      </w:r>
      <w:r w:rsidRPr="00023EC9">
        <w:rPr>
          <w:b/>
          <w:noProof w:val="0"/>
        </w:rPr>
        <w:t xml:space="preserve"> TARPINĖS PAKUOTĖS, ESANČIOS DALIMI </w:t>
      </w:r>
      <w:del w:id="3568" w:author="VR" w:date="2026-01-02T14:01:00Z" w16du:dateUtc="2026-01-02T12:01:00Z">
        <w:r w:rsidRPr="00023EC9" w:rsidDel="00F53EEB">
          <w:rPr>
            <w:b/>
            <w:noProof w:val="0"/>
          </w:rPr>
          <w:delText xml:space="preserve">GRUPINĖS </w:delText>
        </w:r>
      </w:del>
      <w:ins w:id="3569" w:author="VR" w:date="2026-01-02T14:01:00Z" w16du:dateUtc="2026-01-02T12:01:00Z">
        <w:r w:rsidR="00F53EEB">
          <w:rPr>
            <w:b/>
            <w:noProof w:val="0"/>
          </w:rPr>
          <w:t>SUDĖTINĖS</w:t>
        </w:r>
        <w:r w:rsidR="00F53EEB" w:rsidRPr="00023EC9">
          <w:rPr>
            <w:b/>
            <w:noProof w:val="0"/>
          </w:rPr>
          <w:t xml:space="preserve"> </w:t>
        </w:r>
      </w:ins>
      <w:r w:rsidRPr="00023EC9">
        <w:rPr>
          <w:b/>
          <w:noProof w:val="0"/>
        </w:rPr>
        <w:t>PAKUOTĖS KARTONO DĖŽUTĖ</w:t>
      </w:r>
      <w:r w:rsidR="00944CE1" w:rsidRPr="00023EC9">
        <w:rPr>
          <w:b/>
          <w:noProof w:val="0"/>
        </w:rPr>
        <w:t xml:space="preserve"> (BE MĖLYNOJO LANGELIO)</w:t>
      </w:r>
    </w:p>
    <w:p w14:paraId="3DC77E9F" w14:textId="77777777" w:rsidR="00FE7CC5" w:rsidRPr="00023EC9" w:rsidRDefault="00FE7CC5" w:rsidP="0094513D">
      <w:pPr>
        <w:rPr>
          <w:noProof w:val="0"/>
        </w:rPr>
      </w:pPr>
    </w:p>
    <w:p w14:paraId="3DC77EA0" w14:textId="77777777" w:rsidR="00914F88" w:rsidRPr="00023EC9" w:rsidRDefault="00914F88" w:rsidP="0094513D">
      <w:pPr>
        <w:rPr>
          <w:noProof w:val="0"/>
        </w:rPr>
      </w:pPr>
    </w:p>
    <w:p w14:paraId="3DC77EA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7EA2" w14:textId="77777777" w:rsidR="00FE7CC5" w:rsidRPr="00023EC9" w:rsidRDefault="00FE7CC5" w:rsidP="00C24378">
      <w:pPr>
        <w:keepNext/>
        <w:rPr>
          <w:noProof w:val="0"/>
        </w:rPr>
      </w:pPr>
    </w:p>
    <w:p w14:paraId="3DC77EA3" w14:textId="77777777" w:rsidR="00FE7CC5" w:rsidRPr="00023EC9" w:rsidRDefault="00FE7CC5" w:rsidP="0094513D">
      <w:pPr>
        <w:rPr>
          <w:noProof w:val="0"/>
        </w:rPr>
      </w:pPr>
      <w:r w:rsidRPr="00023EC9">
        <w:rPr>
          <w:noProof w:val="0"/>
        </w:rPr>
        <w:t xml:space="preserve">Simponi 50 mg injekcinis tirpalas </w:t>
      </w:r>
      <w:r w:rsidR="007167B1" w:rsidRPr="00023EC9">
        <w:rPr>
          <w:noProof w:val="0"/>
        </w:rPr>
        <w:t>užpildytame švirkštiklyje</w:t>
      </w:r>
    </w:p>
    <w:p w14:paraId="3DC77EA4" w14:textId="67B73471" w:rsidR="00FE7CC5" w:rsidRPr="00C04858" w:rsidRDefault="00FE7CC5" w:rsidP="0094513D">
      <w:pPr>
        <w:rPr>
          <w:i/>
          <w:iCs/>
          <w:noProof w:val="0"/>
          <w:rPrChange w:id="3570" w:author="VR" w:date="2026-01-02T13:57:00Z" w16du:dateUtc="2026-01-02T11:57:00Z">
            <w:rPr>
              <w:noProof w:val="0"/>
            </w:rPr>
          </w:rPrChange>
        </w:rPr>
      </w:pPr>
      <w:r w:rsidRPr="00C04858">
        <w:rPr>
          <w:i/>
          <w:iCs/>
          <w:noProof w:val="0"/>
          <w:rPrChange w:id="3571" w:author="VR" w:date="2026-01-02T13:57:00Z" w16du:dateUtc="2026-01-02T11:57:00Z">
            <w:rPr>
              <w:noProof w:val="0"/>
            </w:rPr>
          </w:rPrChange>
        </w:rPr>
        <w:t>golimumab</w:t>
      </w:r>
      <w:ins w:id="3572" w:author="Baltic RA" w:date="2025-12-05T17:40:00Z">
        <w:r w:rsidR="006B2854" w:rsidRPr="00C04858">
          <w:rPr>
            <w:i/>
            <w:iCs/>
            <w:noProof w:val="0"/>
            <w:rPrChange w:id="3573" w:author="VR" w:date="2026-01-02T13:57:00Z" w16du:dateUtc="2026-01-02T11:57:00Z">
              <w:rPr>
                <w:noProof w:val="0"/>
              </w:rPr>
            </w:rPrChange>
          </w:rPr>
          <w:t>um</w:t>
        </w:r>
      </w:ins>
      <w:del w:id="3574" w:author="Baltic RA" w:date="2025-12-05T17:40:00Z">
        <w:r w:rsidRPr="00C04858" w:rsidDel="006B2854">
          <w:rPr>
            <w:i/>
            <w:iCs/>
            <w:noProof w:val="0"/>
            <w:rPrChange w:id="3575" w:author="VR" w:date="2026-01-02T13:57:00Z" w16du:dateUtc="2026-01-02T11:57:00Z">
              <w:rPr>
                <w:noProof w:val="0"/>
              </w:rPr>
            </w:rPrChange>
          </w:rPr>
          <w:delText>as</w:delText>
        </w:r>
      </w:del>
    </w:p>
    <w:p w14:paraId="3DC77EA5" w14:textId="77777777" w:rsidR="00FE7CC5" w:rsidRPr="00023EC9" w:rsidRDefault="00FE7CC5" w:rsidP="0094513D">
      <w:pPr>
        <w:rPr>
          <w:noProof w:val="0"/>
        </w:rPr>
      </w:pPr>
    </w:p>
    <w:p w14:paraId="3DC77EA6" w14:textId="77777777" w:rsidR="00FE7CC5" w:rsidRPr="00023EC9" w:rsidRDefault="00FE7CC5" w:rsidP="0094513D">
      <w:pPr>
        <w:rPr>
          <w:noProof w:val="0"/>
        </w:rPr>
      </w:pPr>
    </w:p>
    <w:p w14:paraId="3DC77EA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7EA8" w14:textId="77777777" w:rsidR="00FE7CC5" w:rsidRPr="00023EC9" w:rsidRDefault="00FE7CC5" w:rsidP="00C24378">
      <w:pPr>
        <w:keepNext/>
        <w:rPr>
          <w:noProof w:val="0"/>
        </w:rPr>
      </w:pPr>
    </w:p>
    <w:p w14:paraId="3DC77EA9" w14:textId="77777777" w:rsidR="00FE7CC5" w:rsidRPr="00023EC9" w:rsidRDefault="00FE7CC5" w:rsidP="0094513D">
      <w:pPr>
        <w:rPr>
          <w:noProof w:val="0"/>
        </w:rPr>
      </w:pPr>
      <w:r w:rsidRPr="00023EC9">
        <w:rPr>
          <w:noProof w:val="0"/>
        </w:rPr>
        <w:t>Vien</w:t>
      </w:r>
      <w:r w:rsidR="007167B1" w:rsidRPr="00023EC9">
        <w:rPr>
          <w:noProof w:val="0"/>
        </w:rPr>
        <w:t>ame</w:t>
      </w:r>
      <w:r w:rsidRPr="00023EC9">
        <w:rPr>
          <w:noProof w:val="0"/>
        </w:rPr>
        <w:t xml:space="preserve"> 0,5 ml užpildyt</w:t>
      </w:r>
      <w:r w:rsidR="007167B1" w:rsidRPr="00023EC9">
        <w:rPr>
          <w:noProof w:val="0"/>
        </w:rPr>
        <w:t>ame</w:t>
      </w:r>
      <w:r w:rsidRPr="00023EC9">
        <w:rPr>
          <w:noProof w:val="0"/>
        </w:rPr>
        <w:t xml:space="preserve"> švirkšti</w:t>
      </w:r>
      <w:r w:rsidR="007167B1" w:rsidRPr="00023EC9">
        <w:rPr>
          <w:noProof w:val="0"/>
        </w:rPr>
        <w:t>klyje</w:t>
      </w:r>
      <w:r w:rsidRPr="00023EC9">
        <w:rPr>
          <w:noProof w:val="0"/>
        </w:rPr>
        <w:t xml:space="preserve"> yra 50 mg golimumabo</w:t>
      </w:r>
      <w:r w:rsidR="00466348" w:rsidRPr="00023EC9">
        <w:rPr>
          <w:noProof w:val="0"/>
        </w:rPr>
        <w:t>.</w:t>
      </w:r>
    </w:p>
    <w:p w14:paraId="3DC77EAA" w14:textId="77777777" w:rsidR="00FE7CC5" w:rsidRPr="00023EC9" w:rsidRDefault="00FE7CC5" w:rsidP="0094513D">
      <w:pPr>
        <w:rPr>
          <w:noProof w:val="0"/>
        </w:rPr>
      </w:pPr>
    </w:p>
    <w:p w14:paraId="3DC77EAB" w14:textId="77777777" w:rsidR="00FE7CC5" w:rsidRPr="00023EC9" w:rsidRDefault="00FE7CC5" w:rsidP="0094513D">
      <w:pPr>
        <w:rPr>
          <w:noProof w:val="0"/>
        </w:rPr>
      </w:pPr>
    </w:p>
    <w:p w14:paraId="3DC77EA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7EAD" w14:textId="77777777" w:rsidR="00FE7CC5" w:rsidRPr="00023EC9" w:rsidRDefault="00FE7CC5" w:rsidP="00C24378">
      <w:pPr>
        <w:keepNext/>
        <w:rPr>
          <w:noProof w:val="0"/>
        </w:rPr>
      </w:pPr>
    </w:p>
    <w:p w14:paraId="3DC77EAE" w14:textId="59C2D474" w:rsidR="000E321C" w:rsidRPr="00023EC9" w:rsidRDefault="00FE7CC5" w:rsidP="0094513D">
      <w:pPr>
        <w:rPr>
          <w:noProof w:val="0"/>
        </w:rPr>
      </w:pPr>
      <w:r w:rsidRPr="00023EC9">
        <w:rPr>
          <w:noProof w:val="0"/>
        </w:rPr>
        <w:t>Pagalbinės medžiagos: sorbitolis (E</w:t>
      </w:r>
      <w:del w:id="3576" w:author="User 1" w:date="2025-11-28T15:47:00Z">
        <w:r w:rsidRPr="00023EC9" w:rsidDel="00FE747D">
          <w:rPr>
            <w:noProof w:val="0"/>
          </w:rPr>
          <w:delText xml:space="preserve"> </w:delText>
        </w:r>
      </w:del>
      <w:r w:rsidRPr="00023EC9">
        <w:rPr>
          <w:noProof w:val="0"/>
        </w:rPr>
        <w:t>420), histidinas, histidino hidrochloridas monohidratas, polisorbatas 80</w:t>
      </w:r>
      <w:ins w:id="3577" w:author="User 1" w:date="2025-11-28T15:47:00Z">
        <w:r w:rsidR="00FE747D">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7EAF" w14:textId="77777777" w:rsidR="00FE7CC5" w:rsidRPr="00023EC9" w:rsidRDefault="00FE7CC5" w:rsidP="0094513D">
      <w:pPr>
        <w:rPr>
          <w:noProof w:val="0"/>
        </w:rPr>
      </w:pPr>
    </w:p>
    <w:p w14:paraId="3DC77EB0" w14:textId="77777777" w:rsidR="00FE7CC5" w:rsidRPr="00023EC9" w:rsidRDefault="00FE7CC5" w:rsidP="0094513D">
      <w:pPr>
        <w:rPr>
          <w:noProof w:val="0"/>
        </w:rPr>
      </w:pPr>
    </w:p>
    <w:p w14:paraId="3DC77EB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7EB2" w14:textId="77777777" w:rsidR="00FE7CC5" w:rsidRPr="00023EC9" w:rsidRDefault="00FE7CC5" w:rsidP="00C24378">
      <w:pPr>
        <w:keepNext/>
        <w:rPr>
          <w:noProof w:val="0"/>
        </w:rPr>
      </w:pPr>
    </w:p>
    <w:p w14:paraId="3DC77EB3" w14:textId="77777777" w:rsidR="00FE7CC5" w:rsidRPr="00023EC9" w:rsidRDefault="00FE7CC5" w:rsidP="0094513D">
      <w:pPr>
        <w:rPr>
          <w:noProof w:val="0"/>
        </w:rPr>
      </w:pPr>
      <w:r w:rsidRPr="00023EC9">
        <w:rPr>
          <w:noProof w:val="0"/>
          <w:highlight w:val="lightGray"/>
        </w:rPr>
        <w:t>Injekcinis tirpalas užpildyt</w:t>
      </w:r>
      <w:r w:rsidR="007167B1" w:rsidRPr="00023EC9">
        <w:rPr>
          <w:noProof w:val="0"/>
          <w:highlight w:val="lightGray"/>
        </w:rPr>
        <w:t>ame</w:t>
      </w:r>
      <w:r w:rsidRPr="00023EC9">
        <w:rPr>
          <w:noProof w:val="0"/>
          <w:highlight w:val="lightGray"/>
        </w:rPr>
        <w:t xml:space="preserve"> švirkšti</w:t>
      </w:r>
      <w:r w:rsidR="007167B1" w:rsidRPr="00023EC9">
        <w:rPr>
          <w:noProof w:val="0"/>
          <w:highlight w:val="lightGray"/>
        </w:rPr>
        <w:t>klyje</w:t>
      </w:r>
      <w:r w:rsidRPr="00023EC9">
        <w:rPr>
          <w:noProof w:val="0"/>
        </w:rPr>
        <w:t xml:space="preserve"> (SmartJect)</w:t>
      </w:r>
    </w:p>
    <w:p w14:paraId="3DC77EB4" w14:textId="77777777" w:rsidR="00FE7CC5" w:rsidRPr="00023EC9" w:rsidRDefault="00FE7CC5" w:rsidP="0094513D">
      <w:pPr>
        <w:rPr>
          <w:noProof w:val="0"/>
        </w:rPr>
      </w:pPr>
      <w:r w:rsidRPr="00023EC9">
        <w:rPr>
          <w:noProof w:val="0"/>
        </w:rPr>
        <w:t>1 užpildyt</w:t>
      </w:r>
      <w:r w:rsidR="007167B1" w:rsidRPr="00023EC9">
        <w:rPr>
          <w:noProof w:val="0"/>
        </w:rPr>
        <w:t>as</w:t>
      </w:r>
      <w:r w:rsidRPr="00023EC9">
        <w:rPr>
          <w:noProof w:val="0"/>
        </w:rPr>
        <w:t xml:space="preserve"> švirkšti</w:t>
      </w:r>
      <w:r w:rsidR="007167B1" w:rsidRPr="00023EC9">
        <w:rPr>
          <w:noProof w:val="0"/>
        </w:rPr>
        <w:t>klis</w:t>
      </w:r>
    </w:p>
    <w:p w14:paraId="3DC77EB5" w14:textId="6C5B63FF" w:rsidR="00FE7CC5" w:rsidRPr="00023EC9" w:rsidRDefault="00FE7CC5" w:rsidP="0094513D">
      <w:pPr>
        <w:rPr>
          <w:noProof w:val="0"/>
        </w:rPr>
      </w:pPr>
      <w:del w:id="3578" w:author="VR" w:date="2026-01-02T14:02:00Z" w16du:dateUtc="2026-01-02T12:02:00Z">
        <w:r w:rsidRPr="00023EC9" w:rsidDel="00F53EEB">
          <w:rPr>
            <w:noProof w:val="0"/>
          </w:rPr>
          <w:delText xml:space="preserve">Grupinės </w:delText>
        </w:r>
      </w:del>
      <w:ins w:id="3579" w:author="VR" w:date="2026-01-02T14:02:00Z" w16du:dateUtc="2026-01-02T12:02:00Z">
        <w:r w:rsidR="00F53EEB">
          <w:rPr>
            <w:noProof w:val="0"/>
          </w:rPr>
          <w:t>Sudėtinės</w:t>
        </w:r>
        <w:r w:rsidR="00F53EEB" w:rsidRPr="00023EC9">
          <w:rPr>
            <w:noProof w:val="0"/>
          </w:rPr>
          <w:t xml:space="preserve"> </w:t>
        </w:r>
      </w:ins>
      <w:r w:rsidRPr="00023EC9">
        <w:rPr>
          <w:noProof w:val="0"/>
        </w:rPr>
        <w:t>pakuotės dalis, kurios atskirai parduoti negalima.</w:t>
      </w:r>
    </w:p>
    <w:p w14:paraId="3DC77EB6" w14:textId="77777777" w:rsidR="00FE7CC5" w:rsidRPr="00023EC9" w:rsidRDefault="00FE7CC5" w:rsidP="0094513D">
      <w:pPr>
        <w:rPr>
          <w:noProof w:val="0"/>
        </w:rPr>
      </w:pPr>
    </w:p>
    <w:p w14:paraId="3DC77EB7" w14:textId="77777777" w:rsidR="00FE7CC5" w:rsidRPr="00023EC9" w:rsidRDefault="00FE7CC5" w:rsidP="0094513D">
      <w:pPr>
        <w:rPr>
          <w:noProof w:val="0"/>
        </w:rPr>
      </w:pPr>
    </w:p>
    <w:p w14:paraId="3DC77EB8"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00FE7CC5" w:rsidRPr="00023EC9">
        <w:rPr>
          <w:b/>
          <w:noProof w:val="0"/>
        </w:rPr>
        <w:t>AI)</w:t>
      </w:r>
    </w:p>
    <w:p w14:paraId="3DC77EB9" w14:textId="77777777" w:rsidR="00FE7CC5" w:rsidRPr="00023EC9" w:rsidRDefault="00FE7CC5" w:rsidP="00C24378">
      <w:pPr>
        <w:keepNext/>
        <w:rPr>
          <w:noProof w:val="0"/>
        </w:rPr>
      </w:pPr>
    </w:p>
    <w:p w14:paraId="3DC77EBA" w14:textId="77777777" w:rsidR="00FE7CC5" w:rsidRPr="00023EC9" w:rsidRDefault="00FE7CC5" w:rsidP="0094513D">
      <w:pPr>
        <w:rPr>
          <w:noProof w:val="0"/>
        </w:rPr>
      </w:pPr>
      <w:r w:rsidRPr="00023EC9">
        <w:rPr>
          <w:noProof w:val="0"/>
        </w:rPr>
        <w:t>Negalima purtyti</w:t>
      </w:r>
      <w:r w:rsidR="000E321C" w:rsidRPr="00023EC9">
        <w:rPr>
          <w:noProof w:val="0"/>
        </w:rPr>
        <w:t>.</w:t>
      </w:r>
    </w:p>
    <w:p w14:paraId="3DC77EBB" w14:textId="77777777" w:rsidR="00FE7CC5" w:rsidRPr="00023EC9" w:rsidRDefault="00FE7CC5" w:rsidP="0094513D">
      <w:pPr>
        <w:rPr>
          <w:noProof w:val="0"/>
        </w:rPr>
      </w:pPr>
      <w:r w:rsidRPr="00023EC9">
        <w:rPr>
          <w:noProof w:val="0"/>
        </w:rPr>
        <w:t>Prieš vartojimą perskaitykite pakuotės lapelį.</w:t>
      </w:r>
    </w:p>
    <w:p w14:paraId="3DC77EBC" w14:textId="77777777" w:rsidR="00FE7CC5" w:rsidRPr="00023EC9" w:rsidRDefault="00F722C3" w:rsidP="0094513D">
      <w:pPr>
        <w:rPr>
          <w:noProof w:val="0"/>
        </w:rPr>
      </w:pPr>
      <w:r w:rsidRPr="00023EC9">
        <w:rPr>
          <w:noProof w:val="0"/>
        </w:rPr>
        <w:t xml:space="preserve">Leisti </w:t>
      </w:r>
      <w:r w:rsidR="00FE7CC5" w:rsidRPr="00023EC9">
        <w:rPr>
          <w:noProof w:val="0"/>
        </w:rPr>
        <w:t>po oda</w:t>
      </w:r>
    </w:p>
    <w:p w14:paraId="3DC77EBD" w14:textId="77777777" w:rsidR="00FE7CC5" w:rsidRPr="00023EC9" w:rsidRDefault="00FE7CC5" w:rsidP="0094513D">
      <w:pPr>
        <w:rPr>
          <w:noProof w:val="0"/>
        </w:rPr>
      </w:pPr>
    </w:p>
    <w:p w14:paraId="3DC77EBE" w14:textId="77777777" w:rsidR="00FE7CC5" w:rsidRPr="00023EC9" w:rsidRDefault="00FE7CC5" w:rsidP="0094513D">
      <w:pPr>
        <w:rPr>
          <w:noProof w:val="0"/>
        </w:rPr>
      </w:pPr>
    </w:p>
    <w:p w14:paraId="3DC77EBF"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7EC0" w14:textId="77777777" w:rsidR="00FE7CC5" w:rsidRPr="00023EC9" w:rsidRDefault="00FE7CC5" w:rsidP="00C24378">
      <w:pPr>
        <w:keepNext/>
        <w:rPr>
          <w:noProof w:val="0"/>
        </w:rPr>
      </w:pPr>
    </w:p>
    <w:p w14:paraId="3DC77EC1" w14:textId="77777777" w:rsidR="00FE7CC5" w:rsidRPr="00023EC9" w:rsidRDefault="00FE7CC5" w:rsidP="0094513D">
      <w:pPr>
        <w:rPr>
          <w:noProof w:val="0"/>
        </w:rPr>
      </w:pPr>
      <w:r w:rsidRPr="00023EC9">
        <w:rPr>
          <w:noProof w:val="0"/>
        </w:rPr>
        <w:t>Laikyti vaikams nepastebimoje ir nepasiekiamoje vietoje.</w:t>
      </w:r>
    </w:p>
    <w:p w14:paraId="3DC77EC2" w14:textId="77777777" w:rsidR="00FE7CC5" w:rsidRPr="00023EC9" w:rsidRDefault="00FE7CC5" w:rsidP="0094513D">
      <w:pPr>
        <w:rPr>
          <w:noProof w:val="0"/>
        </w:rPr>
      </w:pPr>
    </w:p>
    <w:p w14:paraId="3DC77EC3" w14:textId="77777777" w:rsidR="00FE7CC5" w:rsidRPr="00023EC9" w:rsidRDefault="00FE7CC5" w:rsidP="0094513D">
      <w:pPr>
        <w:rPr>
          <w:noProof w:val="0"/>
        </w:rPr>
      </w:pPr>
    </w:p>
    <w:p w14:paraId="3DC77EC4"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00FE7CC5" w:rsidRPr="00023EC9">
        <w:rPr>
          <w:b/>
          <w:noProof w:val="0"/>
        </w:rPr>
        <w:t>I) SPECIALUS (</w:t>
      </w:r>
      <w:r w:rsidR="00D26A90" w:rsidRPr="00023EC9">
        <w:rPr>
          <w:b/>
          <w:noProof w:val="0"/>
        </w:rPr>
        <w:noBreakHyphen/>
      </w:r>
      <w:r w:rsidR="00FE7CC5" w:rsidRPr="00023EC9">
        <w:rPr>
          <w:b/>
          <w:noProof w:val="0"/>
        </w:rPr>
        <w:t>ŪS) ĮSPĖJIMAS (</w:t>
      </w:r>
      <w:r w:rsidR="00D26A90" w:rsidRPr="00023EC9">
        <w:rPr>
          <w:b/>
          <w:noProof w:val="0"/>
        </w:rPr>
        <w:noBreakHyphen/>
      </w:r>
      <w:r w:rsidR="00FE7CC5" w:rsidRPr="00023EC9">
        <w:rPr>
          <w:b/>
          <w:noProof w:val="0"/>
        </w:rPr>
        <w:t>AI) (JEI REIKIA)</w:t>
      </w:r>
    </w:p>
    <w:p w14:paraId="3DC77EC5" w14:textId="77777777" w:rsidR="00FE7CC5" w:rsidRPr="00023EC9" w:rsidRDefault="00FE7CC5" w:rsidP="00C24378">
      <w:pPr>
        <w:keepNext/>
        <w:rPr>
          <w:noProof w:val="0"/>
        </w:rPr>
      </w:pPr>
    </w:p>
    <w:p w14:paraId="3DC77EC6" w14:textId="77777777" w:rsidR="00FE7CC5" w:rsidRPr="00023EC9" w:rsidRDefault="00FE7CC5"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7EC7" w14:textId="77777777" w:rsidR="000E321C" w:rsidRPr="00023EC9" w:rsidRDefault="000E321C" w:rsidP="0094513D">
      <w:pPr>
        <w:rPr>
          <w:noProof w:val="0"/>
        </w:rPr>
      </w:pPr>
      <w:r w:rsidRPr="00023EC9">
        <w:rPr>
          <w:noProof w:val="0"/>
        </w:rPr>
        <w:t>Prieš vartojimą užpildytą švirkštiklį išimkite iš dėžutės ir palikite 3</w:t>
      </w:r>
      <w:r w:rsidR="0022677C" w:rsidRPr="00023EC9">
        <w:rPr>
          <w:noProof w:val="0"/>
        </w:rPr>
        <w:t>0 </w:t>
      </w:r>
      <w:r w:rsidRPr="00023EC9">
        <w:rPr>
          <w:noProof w:val="0"/>
        </w:rPr>
        <w:t>min. kambario temperatūroje.</w:t>
      </w:r>
    </w:p>
    <w:p w14:paraId="3DC77EC8" w14:textId="77777777" w:rsidR="00FE7CC5" w:rsidRPr="00023EC9" w:rsidRDefault="00FE7CC5" w:rsidP="0094513D">
      <w:pPr>
        <w:rPr>
          <w:noProof w:val="0"/>
        </w:rPr>
      </w:pPr>
    </w:p>
    <w:p w14:paraId="3DC77EC9" w14:textId="77777777" w:rsidR="00FE7CC5" w:rsidRPr="00023EC9" w:rsidRDefault="00FE7CC5" w:rsidP="0094513D">
      <w:pPr>
        <w:rPr>
          <w:noProof w:val="0"/>
        </w:rPr>
      </w:pPr>
    </w:p>
    <w:p w14:paraId="3DC77ECA"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7ECB" w14:textId="77777777" w:rsidR="00FE7CC5" w:rsidRPr="00023EC9" w:rsidRDefault="00FE7CC5" w:rsidP="00C24378">
      <w:pPr>
        <w:keepNext/>
        <w:rPr>
          <w:noProof w:val="0"/>
        </w:rPr>
      </w:pPr>
    </w:p>
    <w:p w14:paraId="3DC77ECC" w14:textId="77777777" w:rsidR="00FE7CC5" w:rsidRPr="00023EC9" w:rsidRDefault="0023303A" w:rsidP="0094513D">
      <w:pPr>
        <w:rPr>
          <w:noProof w:val="0"/>
        </w:rPr>
      </w:pPr>
      <w:r w:rsidRPr="00023EC9">
        <w:rPr>
          <w:noProof w:val="0"/>
        </w:rPr>
        <w:t>EXP</w:t>
      </w:r>
    </w:p>
    <w:p w14:paraId="3DC77ECD" w14:textId="77777777" w:rsidR="00414538" w:rsidRPr="00023EC9" w:rsidRDefault="00414538" w:rsidP="00414538">
      <w:pPr>
        <w:rPr>
          <w:noProof w:val="0"/>
        </w:rPr>
      </w:pPr>
      <w:r w:rsidRPr="00023EC9">
        <w:rPr>
          <w:noProof w:val="0"/>
        </w:rPr>
        <w:t>EXP, jeigu laikoma kambario temperatūroje___________________</w:t>
      </w:r>
    </w:p>
    <w:p w14:paraId="3DC77ECE" w14:textId="77777777" w:rsidR="00FE7CC5" w:rsidRPr="00023EC9" w:rsidRDefault="00FE7CC5" w:rsidP="0094513D">
      <w:pPr>
        <w:rPr>
          <w:noProof w:val="0"/>
        </w:rPr>
      </w:pPr>
    </w:p>
    <w:p w14:paraId="3DC77ECF" w14:textId="77777777" w:rsidR="00FE7CC5" w:rsidRPr="00023EC9" w:rsidRDefault="00FE7CC5" w:rsidP="0094513D">
      <w:pPr>
        <w:rPr>
          <w:noProof w:val="0"/>
        </w:rPr>
      </w:pPr>
    </w:p>
    <w:p w14:paraId="3DC77ED0" w14:textId="77777777" w:rsidR="00FE7CC5" w:rsidRPr="00023EC9" w:rsidRDefault="00FE7CC5"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9.</w:t>
      </w:r>
      <w:r w:rsidRPr="00023EC9">
        <w:rPr>
          <w:b/>
          <w:noProof w:val="0"/>
        </w:rPr>
        <w:tab/>
        <w:t>SPECIALIOS LAIKYMO SĄLYGOS</w:t>
      </w:r>
    </w:p>
    <w:p w14:paraId="3DC77ED1" w14:textId="77777777" w:rsidR="00FE7CC5" w:rsidRPr="00023EC9" w:rsidRDefault="00FE7CC5" w:rsidP="0094513D">
      <w:pPr>
        <w:keepNext/>
        <w:keepLines/>
        <w:rPr>
          <w:noProof w:val="0"/>
        </w:rPr>
      </w:pPr>
    </w:p>
    <w:p w14:paraId="3DC77ED2" w14:textId="77777777" w:rsidR="000E321C" w:rsidRPr="00023EC9" w:rsidRDefault="000E321C" w:rsidP="00C24378">
      <w:pPr>
        <w:rPr>
          <w:noProof w:val="0"/>
        </w:rPr>
      </w:pPr>
      <w:r w:rsidRPr="00023EC9">
        <w:rPr>
          <w:noProof w:val="0"/>
        </w:rPr>
        <w:t>Laikyti šaldytuve.</w:t>
      </w:r>
    </w:p>
    <w:p w14:paraId="3DC77ED3" w14:textId="77777777" w:rsidR="00FE7CC5" w:rsidRPr="00023EC9" w:rsidRDefault="00FE7CC5" w:rsidP="0094513D">
      <w:pPr>
        <w:rPr>
          <w:noProof w:val="0"/>
        </w:rPr>
      </w:pPr>
      <w:r w:rsidRPr="00023EC9">
        <w:rPr>
          <w:noProof w:val="0"/>
        </w:rPr>
        <w:t>Negalima užšaldyti.</w:t>
      </w:r>
    </w:p>
    <w:p w14:paraId="3DC77ED4" w14:textId="77777777" w:rsidR="00FE7CC5" w:rsidRPr="00023EC9" w:rsidRDefault="00FE7CC5" w:rsidP="0094513D">
      <w:pPr>
        <w:rPr>
          <w:noProof w:val="0"/>
        </w:rPr>
      </w:pPr>
      <w:r w:rsidRPr="00023EC9">
        <w:rPr>
          <w:noProof w:val="0"/>
        </w:rPr>
        <w:t>Užpildytą švirkšti</w:t>
      </w:r>
      <w:r w:rsidR="007167B1" w:rsidRPr="00023EC9">
        <w:rPr>
          <w:noProof w:val="0"/>
        </w:rPr>
        <w:t>klį</w:t>
      </w:r>
      <w:r w:rsidRPr="00023EC9">
        <w:rPr>
          <w:noProof w:val="0"/>
        </w:rPr>
        <w:t xml:space="preserve"> laikyti išorinėje dėžutėje, kad </w:t>
      </w:r>
      <w:r w:rsidR="00864D26" w:rsidRPr="00023EC9">
        <w:rPr>
          <w:noProof w:val="0"/>
        </w:rPr>
        <w:t xml:space="preserve">vaistas </w:t>
      </w:r>
      <w:r w:rsidRPr="00023EC9">
        <w:rPr>
          <w:noProof w:val="0"/>
        </w:rPr>
        <w:t>būtų apsaugotas nuo šviesos.</w:t>
      </w:r>
    </w:p>
    <w:p w14:paraId="3DC77ED5" w14:textId="77777777" w:rsidR="00414538" w:rsidRPr="00023EC9" w:rsidRDefault="00414538" w:rsidP="00414538">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7ED6" w14:textId="77777777" w:rsidR="00FE7CC5" w:rsidRPr="00023EC9" w:rsidRDefault="00FE7CC5" w:rsidP="0094513D">
      <w:pPr>
        <w:rPr>
          <w:noProof w:val="0"/>
        </w:rPr>
      </w:pPr>
    </w:p>
    <w:p w14:paraId="3DC77ED7" w14:textId="77777777" w:rsidR="00FE7CC5" w:rsidRPr="00023EC9" w:rsidRDefault="00FE7CC5" w:rsidP="0094513D">
      <w:pPr>
        <w:rPr>
          <w:noProof w:val="0"/>
        </w:rPr>
      </w:pPr>
    </w:p>
    <w:p w14:paraId="3DC77ED8"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7ED9" w14:textId="77777777" w:rsidR="00FE7CC5" w:rsidRPr="00023EC9" w:rsidRDefault="00FE7CC5" w:rsidP="00C24378">
      <w:pPr>
        <w:keepNext/>
        <w:rPr>
          <w:noProof w:val="0"/>
        </w:rPr>
      </w:pPr>
    </w:p>
    <w:p w14:paraId="3DC77EDA" w14:textId="77777777" w:rsidR="00FE7CC5" w:rsidRPr="00023EC9" w:rsidRDefault="00FE7CC5" w:rsidP="0094513D">
      <w:pPr>
        <w:rPr>
          <w:noProof w:val="0"/>
        </w:rPr>
      </w:pPr>
    </w:p>
    <w:p w14:paraId="3DC77EDB"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6D425A" w:rsidRPr="00023EC9">
        <w:rPr>
          <w:b/>
          <w:noProof w:val="0"/>
        </w:rPr>
        <w:t>REGISTRUOTOJO</w:t>
      </w:r>
      <w:r w:rsidRPr="00023EC9">
        <w:rPr>
          <w:b/>
          <w:noProof w:val="0"/>
        </w:rPr>
        <w:t xml:space="preserve"> PAVADINIMAS IR ADRESAS</w:t>
      </w:r>
    </w:p>
    <w:p w14:paraId="3DC77EDC" w14:textId="77777777" w:rsidR="00FE7CC5" w:rsidRPr="00023EC9" w:rsidRDefault="00FE7CC5" w:rsidP="00C24378">
      <w:pPr>
        <w:keepNext/>
        <w:rPr>
          <w:noProof w:val="0"/>
        </w:rPr>
      </w:pPr>
    </w:p>
    <w:p w14:paraId="762DA65A" w14:textId="77777777" w:rsidR="00D26A32" w:rsidRPr="00D461B2" w:rsidRDefault="00D26A32" w:rsidP="00D26A32">
      <w:pPr>
        <w:rPr>
          <w:ins w:id="3580" w:author="Author" w:date="2025-10-17T12:27:00Z" w16du:dateUtc="2025-10-17T16:27:00Z"/>
          <w:noProof w:val="0"/>
          <w:szCs w:val="22"/>
          <w:lang w:val="pt-PT"/>
          <w:rPrChange w:id="3581" w:author="EUCP BE1" w:date="2025-12-16T10:17:00Z" w16du:dateUtc="2025-12-16T09:17:00Z">
            <w:rPr>
              <w:ins w:id="3582" w:author="Author" w:date="2025-10-17T12:27:00Z" w16du:dateUtc="2025-10-17T16:27:00Z"/>
              <w:noProof w:val="0"/>
              <w:szCs w:val="22"/>
              <w:lang w:val="en-GB"/>
            </w:rPr>
          </w:rPrChange>
        </w:rPr>
      </w:pPr>
      <w:ins w:id="3583" w:author="Author" w:date="2025-10-17T12:27:00Z" w16du:dateUtc="2025-10-17T16:27:00Z">
        <w:r w:rsidRPr="00D461B2">
          <w:rPr>
            <w:noProof w:val="0"/>
            <w:szCs w:val="22"/>
            <w:lang w:val="pt-PT"/>
            <w:rPrChange w:id="3584" w:author="EUCP BE1" w:date="2025-12-16T10:17:00Z" w16du:dateUtc="2025-12-16T09:17:00Z">
              <w:rPr>
                <w:noProof w:val="0"/>
                <w:szCs w:val="22"/>
                <w:lang w:val="en-GB"/>
              </w:rPr>
            </w:rPrChange>
          </w:rPr>
          <w:t>Janssen-Cilag International NV</w:t>
        </w:r>
      </w:ins>
    </w:p>
    <w:p w14:paraId="5053B4B8" w14:textId="77777777" w:rsidR="00D26A32" w:rsidRPr="00D461B2" w:rsidRDefault="00D26A32" w:rsidP="00D26A32">
      <w:pPr>
        <w:rPr>
          <w:ins w:id="3585" w:author="Author" w:date="2025-10-17T12:27:00Z" w16du:dateUtc="2025-10-17T16:27:00Z"/>
          <w:noProof w:val="0"/>
          <w:szCs w:val="22"/>
          <w:lang w:val="pt-PT"/>
          <w:rPrChange w:id="3586" w:author="EUCP BE1" w:date="2025-12-16T10:17:00Z" w16du:dateUtc="2025-12-16T09:17:00Z">
            <w:rPr>
              <w:ins w:id="3587" w:author="Author" w:date="2025-10-17T12:27:00Z" w16du:dateUtc="2025-10-17T16:27:00Z"/>
              <w:noProof w:val="0"/>
              <w:szCs w:val="22"/>
              <w:lang w:val="en-GB"/>
            </w:rPr>
          </w:rPrChange>
        </w:rPr>
      </w:pPr>
      <w:ins w:id="3588" w:author="Author" w:date="2025-10-17T12:27:00Z" w16du:dateUtc="2025-10-17T16:27:00Z">
        <w:r w:rsidRPr="00D461B2">
          <w:rPr>
            <w:noProof w:val="0"/>
            <w:szCs w:val="22"/>
            <w:lang w:val="pt-PT"/>
            <w:rPrChange w:id="3589" w:author="EUCP BE1" w:date="2025-12-16T10:17:00Z" w16du:dateUtc="2025-12-16T09:17:00Z">
              <w:rPr>
                <w:noProof w:val="0"/>
                <w:szCs w:val="22"/>
                <w:lang w:val="en-GB"/>
              </w:rPr>
            </w:rPrChange>
          </w:rPr>
          <w:t>Turnhoutseweg 30</w:t>
        </w:r>
      </w:ins>
    </w:p>
    <w:p w14:paraId="3648D195" w14:textId="77777777" w:rsidR="00D26A32" w:rsidRPr="00D461B2" w:rsidRDefault="00D26A32" w:rsidP="00D26A32">
      <w:pPr>
        <w:rPr>
          <w:ins w:id="3590" w:author="Author" w:date="2025-10-17T12:27:00Z" w16du:dateUtc="2025-10-17T16:27:00Z"/>
          <w:noProof w:val="0"/>
          <w:szCs w:val="22"/>
          <w:lang w:val="pt-PT"/>
          <w:rPrChange w:id="3591" w:author="EUCP BE1" w:date="2025-12-16T10:17:00Z" w16du:dateUtc="2025-12-16T09:17:00Z">
            <w:rPr>
              <w:ins w:id="3592" w:author="Author" w:date="2025-10-17T12:27:00Z" w16du:dateUtc="2025-10-17T16:27:00Z"/>
              <w:noProof w:val="0"/>
              <w:szCs w:val="22"/>
              <w:lang w:val="en-GB"/>
            </w:rPr>
          </w:rPrChange>
        </w:rPr>
      </w:pPr>
      <w:ins w:id="3593" w:author="Author" w:date="2025-10-17T12:27:00Z" w16du:dateUtc="2025-10-17T16:27:00Z">
        <w:r w:rsidRPr="00D461B2">
          <w:rPr>
            <w:noProof w:val="0"/>
            <w:szCs w:val="22"/>
            <w:lang w:val="pt-PT"/>
            <w:rPrChange w:id="3594" w:author="EUCP BE1" w:date="2025-12-16T10:17:00Z" w16du:dateUtc="2025-12-16T09:17:00Z">
              <w:rPr>
                <w:noProof w:val="0"/>
                <w:szCs w:val="22"/>
                <w:lang w:val="en-GB"/>
              </w:rPr>
            </w:rPrChange>
          </w:rPr>
          <w:t>B-2340 Beerse</w:t>
        </w:r>
      </w:ins>
    </w:p>
    <w:p w14:paraId="229D19B2" w14:textId="77777777" w:rsidR="00D26A32" w:rsidRPr="00D461B2" w:rsidRDefault="00D26A32" w:rsidP="00D26A32">
      <w:pPr>
        <w:rPr>
          <w:ins w:id="3595" w:author="Author" w:date="2025-10-17T12:27:00Z" w16du:dateUtc="2025-10-17T16:27:00Z"/>
          <w:noProof w:val="0"/>
          <w:szCs w:val="22"/>
          <w:lang w:val="pt-PT"/>
          <w:rPrChange w:id="3596" w:author="EUCP BE1" w:date="2025-12-16T10:17:00Z" w16du:dateUtc="2025-12-16T09:17:00Z">
            <w:rPr>
              <w:ins w:id="3597" w:author="Author" w:date="2025-10-17T12:27:00Z" w16du:dateUtc="2025-10-17T16:27:00Z"/>
              <w:noProof w:val="0"/>
              <w:szCs w:val="22"/>
              <w:lang w:val="en-GB"/>
            </w:rPr>
          </w:rPrChange>
        </w:rPr>
      </w:pPr>
      <w:ins w:id="3598" w:author="Author" w:date="2025-10-17T12:27:00Z" w16du:dateUtc="2025-10-17T16:27:00Z">
        <w:r w:rsidRPr="00D461B2">
          <w:rPr>
            <w:noProof w:val="0"/>
            <w:szCs w:val="22"/>
            <w:lang w:val="pt-PT"/>
            <w:rPrChange w:id="3599" w:author="EUCP BE1" w:date="2025-12-16T10:17:00Z" w16du:dateUtc="2025-12-16T09:17:00Z">
              <w:rPr>
                <w:noProof w:val="0"/>
                <w:szCs w:val="22"/>
                <w:lang w:val="en-GB"/>
              </w:rPr>
            </w:rPrChange>
          </w:rPr>
          <w:t>Belgi</w:t>
        </w:r>
      </w:ins>
      <w:ins w:id="3600" w:author="Baltic RA" w:date="2025-12-15T21:01:00Z" w16du:dateUtc="2025-12-15T19:01:00Z">
        <w:r w:rsidRPr="00D461B2">
          <w:rPr>
            <w:noProof w:val="0"/>
            <w:szCs w:val="22"/>
            <w:lang w:val="pt-PT"/>
            <w:rPrChange w:id="3601" w:author="EUCP BE1" w:date="2025-12-16T10:17:00Z" w16du:dateUtc="2025-12-16T09:17:00Z">
              <w:rPr>
                <w:noProof w:val="0"/>
                <w:szCs w:val="22"/>
                <w:lang w:val="en-GB"/>
              </w:rPr>
            </w:rPrChange>
          </w:rPr>
          <w:t>ja</w:t>
        </w:r>
      </w:ins>
    </w:p>
    <w:p w14:paraId="7FEF8FF6" w14:textId="77777777" w:rsidR="00D26A32" w:rsidRPr="00D461B2" w:rsidDel="00310066" w:rsidRDefault="00D26A32" w:rsidP="00D26A32">
      <w:pPr>
        <w:rPr>
          <w:del w:id="3602" w:author="Author" w:date="2025-10-17T12:27:00Z" w16du:dateUtc="2025-10-17T16:27:00Z"/>
          <w:noProof w:val="0"/>
          <w:szCs w:val="22"/>
          <w:lang w:val="pt-PT"/>
          <w:rPrChange w:id="3603" w:author="EUCP BE1" w:date="2025-12-16T10:17:00Z" w16du:dateUtc="2025-12-16T09:17:00Z">
            <w:rPr>
              <w:del w:id="3604" w:author="Author" w:date="2025-10-17T12:27:00Z" w16du:dateUtc="2025-10-17T16:27:00Z"/>
              <w:noProof w:val="0"/>
              <w:szCs w:val="22"/>
              <w:lang w:val="en-US"/>
            </w:rPr>
          </w:rPrChange>
        </w:rPr>
      </w:pPr>
      <w:del w:id="3605" w:author="Author" w:date="2025-10-17T12:27:00Z" w16du:dateUtc="2025-10-17T16:27:00Z">
        <w:r w:rsidRPr="00D461B2" w:rsidDel="00310066">
          <w:rPr>
            <w:noProof w:val="0"/>
            <w:szCs w:val="22"/>
            <w:lang w:val="pt-PT"/>
            <w:rPrChange w:id="3606" w:author="EUCP BE1" w:date="2025-12-16T10:17:00Z" w16du:dateUtc="2025-12-16T09:17:00Z">
              <w:rPr>
                <w:noProof w:val="0"/>
                <w:szCs w:val="22"/>
                <w:lang w:val="en-US"/>
              </w:rPr>
            </w:rPrChange>
          </w:rPr>
          <w:delText>Janssen Biologics B.V.</w:delText>
        </w:r>
      </w:del>
    </w:p>
    <w:p w14:paraId="2472C974" w14:textId="77777777" w:rsidR="00D26A32" w:rsidRPr="00D461B2" w:rsidDel="00310066" w:rsidRDefault="00D26A32" w:rsidP="00D26A32">
      <w:pPr>
        <w:rPr>
          <w:del w:id="3607" w:author="Author" w:date="2025-10-17T12:27:00Z" w16du:dateUtc="2025-10-17T16:27:00Z"/>
          <w:noProof w:val="0"/>
          <w:szCs w:val="22"/>
          <w:lang w:val="pt-PT"/>
          <w:rPrChange w:id="3608" w:author="EUCP BE1" w:date="2025-12-16T10:17:00Z" w16du:dateUtc="2025-12-16T09:17:00Z">
            <w:rPr>
              <w:del w:id="3609" w:author="Author" w:date="2025-10-17T12:27:00Z" w16du:dateUtc="2025-10-17T16:27:00Z"/>
              <w:noProof w:val="0"/>
              <w:szCs w:val="22"/>
              <w:lang w:val="en-US"/>
            </w:rPr>
          </w:rPrChange>
        </w:rPr>
      </w:pPr>
      <w:del w:id="3610" w:author="Author" w:date="2025-10-17T12:27:00Z" w16du:dateUtc="2025-10-17T16:27:00Z">
        <w:r w:rsidRPr="00D461B2" w:rsidDel="00310066">
          <w:rPr>
            <w:noProof w:val="0"/>
            <w:szCs w:val="22"/>
            <w:lang w:val="pt-PT"/>
            <w:rPrChange w:id="3611" w:author="EUCP BE1" w:date="2025-12-16T10:17:00Z" w16du:dateUtc="2025-12-16T09:17:00Z">
              <w:rPr>
                <w:noProof w:val="0"/>
                <w:szCs w:val="22"/>
                <w:lang w:val="en-US"/>
              </w:rPr>
            </w:rPrChange>
          </w:rPr>
          <w:delText>Einsteinweg 101</w:delText>
        </w:r>
      </w:del>
    </w:p>
    <w:p w14:paraId="62A72EFF" w14:textId="77777777" w:rsidR="00D26A32" w:rsidRPr="00D461B2" w:rsidDel="00310066" w:rsidRDefault="00D26A32" w:rsidP="00D26A32">
      <w:pPr>
        <w:rPr>
          <w:del w:id="3612" w:author="Author" w:date="2025-10-17T12:27:00Z" w16du:dateUtc="2025-10-17T16:27:00Z"/>
          <w:noProof w:val="0"/>
          <w:lang w:val="pt-PT"/>
          <w:rPrChange w:id="3613" w:author="EUCP BE1" w:date="2025-12-16T10:17:00Z" w16du:dateUtc="2025-12-16T09:17:00Z">
            <w:rPr>
              <w:del w:id="3614" w:author="Author" w:date="2025-10-17T12:27:00Z" w16du:dateUtc="2025-10-17T16:27:00Z"/>
              <w:noProof w:val="0"/>
              <w:lang w:val="en-GB"/>
            </w:rPr>
          </w:rPrChange>
        </w:rPr>
      </w:pPr>
      <w:del w:id="3615" w:author="Author" w:date="2025-10-17T12:27:00Z" w16du:dateUtc="2025-10-17T16:27:00Z">
        <w:r w:rsidRPr="00D461B2" w:rsidDel="00310066">
          <w:rPr>
            <w:noProof w:val="0"/>
            <w:lang w:val="pt-PT"/>
            <w:rPrChange w:id="3616" w:author="EUCP BE1" w:date="2025-12-16T10:17:00Z" w16du:dateUtc="2025-12-16T09:17:00Z">
              <w:rPr>
                <w:noProof w:val="0"/>
                <w:lang w:val="en-GB"/>
              </w:rPr>
            </w:rPrChange>
          </w:rPr>
          <w:delText>2333 CB Leiden</w:delText>
        </w:r>
      </w:del>
    </w:p>
    <w:p w14:paraId="3DC77EE4" w14:textId="42C2CDE5" w:rsidR="00FE7CC5" w:rsidRPr="00023EC9" w:rsidRDefault="00D26A32" w:rsidP="00D26A32">
      <w:pPr>
        <w:rPr>
          <w:noProof w:val="0"/>
        </w:rPr>
      </w:pPr>
      <w:del w:id="3617" w:author="Baltic RA" w:date="2025-12-15T21:03:00Z" w16du:dateUtc="2025-12-15T19:03:00Z">
        <w:r w:rsidDel="009106B6">
          <w:rPr>
            <w:noProof w:val="0"/>
          </w:rPr>
          <w:delText>Nyderlandai</w:delText>
        </w:r>
      </w:del>
    </w:p>
    <w:p w14:paraId="3DC77EE5" w14:textId="77777777" w:rsidR="00FE7CC5" w:rsidRPr="00023EC9" w:rsidRDefault="00FE7CC5" w:rsidP="0094513D">
      <w:pPr>
        <w:rPr>
          <w:noProof w:val="0"/>
        </w:rPr>
      </w:pPr>
    </w:p>
    <w:p w14:paraId="3DC77EE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3D1C48" w:rsidRPr="00023EC9">
        <w:rPr>
          <w:b/>
          <w:noProof w:val="0"/>
        </w:rPr>
        <w:t xml:space="preserve">REGISTRACIJOS PAŽYMĖJIMO </w:t>
      </w:r>
      <w:r w:rsidRPr="00023EC9">
        <w:rPr>
          <w:b/>
          <w:noProof w:val="0"/>
        </w:rPr>
        <w:t>NUMERIS</w:t>
      </w:r>
      <w:r w:rsidR="003D1C48" w:rsidRPr="00023EC9">
        <w:rPr>
          <w:b/>
          <w:noProof w:val="0"/>
        </w:rPr>
        <w:t xml:space="preserve"> (-IAI)</w:t>
      </w:r>
    </w:p>
    <w:p w14:paraId="3DC77EE7" w14:textId="77777777" w:rsidR="00FE7CC5" w:rsidRPr="00023EC9" w:rsidRDefault="00FE7CC5" w:rsidP="00C24378">
      <w:pPr>
        <w:keepNext/>
        <w:rPr>
          <w:noProof w:val="0"/>
        </w:rPr>
      </w:pPr>
    </w:p>
    <w:p w14:paraId="3DC77EE8" w14:textId="77777777" w:rsidR="00FE7CC5" w:rsidRPr="00023EC9" w:rsidRDefault="00FE7CC5" w:rsidP="0094513D">
      <w:pPr>
        <w:rPr>
          <w:noProof w:val="0"/>
        </w:rPr>
      </w:pPr>
      <w:r w:rsidRPr="00023EC9">
        <w:rPr>
          <w:noProof w:val="0"/>
        </w:rPr>
        <w:t>EU/1/09/546/002</w:t>
      </w:r>
    </w:p>
    <w:p w14:paraId="3DC77EE9" w14:textId="77777777" w:rsidR="00FE7CC5" w:rsidRPr="00023EC9" w:rsidRDefault="00FE7CC5" w:rsidP="0094513D">
      <w:pPr>
        <w:rPr>
          <w:noProof w:val="0"/>
        </w:rPr>
      </w:pPr>
    </w:p>
    <w:p w14:paraId="3DC77EEA" w14:textId="77777777" w:rsidR="00FE7CC5" w:rsidRPr="00023EC9" w:rsidRDefault="00FE7CC5" w:rsidP="0094513D">
      <w:pPr>
        <w:rPr>
          <w:noProof w:val="0"/>
        </w:rPr>
      </w:pPr>
    </w:p>
    <w:p w14:paraId="3DC77EEB"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7EEC" w14:textId="77777777" w:rsidR="00FE7CC5" w:rsidRPr="00023EC9" w:rsidRDefault="00FE7CC5" w:rsidP="00C24378">
      <w:pPr>
        <w:keepNext/>
        <w:rPr>
          <w:noProof w:val="0"/>
        </w:rPr>
      </w:pPr>
    </w:p>
    <w:p w14:paraId="3DC77EED" w14:textId="77777777" w:rsidR="00FE7CC5" w:rsidRPr="00023EC9" w:rsidRDefault="0023303A" w:rsidP="0094513D">
      <w:pPr>
        <w:rPr>
          <w:noProof w:val="0"/>
        </w:rPr>
      </w:pPr>
      <w:r w:rsidRPr="00023EC9">
        <w:rPr>
          <w:noProof w:val="0"/>
        </w:rPr>
        <w:t>Lot</w:t>
      </w:r>
    </w:p>
    <w:p w14:paraId="3DC77EEE" w14:textId="77777777" w:rsidR="00FE7CC5" w:rsidRPr="00023EC9" w:rsidRDefault="00FE7CC5" w:rsidP="0094513D">
      <w:pPr>
        <w:rPr>
          <w:noProof w:val="0"/>
        </w:rPr>
      </w:pPr>
    </w:p>
    <w:p w14:paraId="3DC77EEF" w14:textId="77777777" w:rsidR="00FE7CC5" w:rsidRPr="00023EC9" w:rsidRDefault="00FE7CC5" w:rsidP="0094513D">
      <w:pPr>
        <w:rPr>
          <w:noProof w:val="0"/>
        </w:rPr>
      </w:pPr>
    </w:p>
    <w:p w14:paraId="3DC77EF0"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7EF1" w14:textId="77777777" w:rsidR="00FE7CC5" w:rsidRPr="00023EC9" w:rsidRDefault="00FE7CC5" w:rsidP="00C24378">
      <w:pPr>
        <w:keepNext/>
        <w:rPr>
          <w:noProof w:val="0"/>
        </w:rPr>
      </w:pPr>
    </w:p>
    <w:p w14:paraId="3DC77EF2" w14:textId="77777777" w:rsidR="00FE7CC5" w:rsidRPr="00023EC9" w:rsidRDefault="00FE7CC5" w:rsidP="0094513D">
      <w:pPr>
        <w:rPr>
          <w:noProof w:val="0"/>
        </w:rPr>
      </w:pPr>
    </w:p>
    <w:p w14:paraId="3DC77EF3"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7EF4" w14:textId="77777777" w:rsidR="00FE7CC5" w:rsidRPr="00023EC9" w:rsidRDefault="00FE7CC5" w:rsidP="00C24378">
      <w:pPr>
        <w:keepNext/>
        <w:rPr>
          <w:noProof w:val="0"/>
        </w:rPr>
      </w:pPr>
    </w:p>
    <w:p w14:paraId="3DC77EF5" w14:textId="77777777" w:rsidR="00FE7CC5" w:rsidRPr="00023EC9" w:rsidRDefault="00FE7CC5" w:rsidP="0094513D">
      <w:pPr>
        <w:rPr>
          <w:noProof w:val="0"/>
        </w:rPr>
      </w:pPr>
    </w:p>
    <w:p w14:paraId="3DC77EF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7EF7" w14:textId="77777777" w:rsidR="00FE7CC5" w:rsidRPr="00023EC9" w:rsidRDefault="00FE7CC5" w:rsidP="00C24378">
      <w:pPr>
        <w:keepNext/>
        <w:rPr>
          <w:noProof w:val="0"/>
        </w:rPr>
      </w:pPr>
    </w:p>
    <w:p w14:paraId="3DC77EF8" w14:textId="77777777" w:rsidR="00FE7CC5" w:rsidRPr="00023EC9" w:rsidRDefault="00FE7CC5" w:rsidP="0094513D">
      <w:pPr>
        <w:rPr>
          <w:noProof w:val="0"/>
          <w:szCs w:val="22"/>
        </w:rPr>
      </w:pPr>
      <w:r w:rsidRPr="00023EC9">
        <w:rPr>
          <w:noProof w:val="0"/>
          <w:szCs w:val="22"/>
        </w:rPr>
        <w:t>Simponi 50 mg</w:t>
      </w:r>
    </w:p>
    <w:p w14:paraId="3DC77EF9" w14:textId="77777777" w:rsidR="008A2EF2" w:rsidRPr="00023EC9" w:rsidRDefault="008A2EF2" w:rsidP="008A2EF2">
      <w:pPr>
        <w:rPr>
          <w:noProof w:val="0"/>
          <w:szCs w:val="24"/>
        </w:rPr>
      </w:pPr>
    </w:p>
    <w:p w14:paraId="3DC77EFA" w14:textId="77777777" w:rsidR="008A2EF2" w:rsidRPr="00023EC9" w:rsidRDefault="008A2EF2" w:rsidP="008A2EF2">
      <w:pPr>
        <w:rPr>
          <w:noProof w:val="0"/>
          <w:szCs w:val="24"/>
        </w:rPr>
      </w:pPr>
    </w:p>
    <w:p w14:paraId="3DC77EFB"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7EFC" w14:textId="77777777" w:rsidR="00A63A48" w:rsidRPr="00023EC9" w:rsidRDefault="00A63A48" w:rsidP="00A63A48">
      <w:pPr>
        <w:keepNext/>
        <w:tabs>
          <w:tab w:val="clear" w:pos="567"/>
        </w:tabs>
        <w:rPr>
          <w:noProof w:val="0"/>
        </w:rPr>
      </w:pPr>
    </w:p>
    <w:p w14:paraId="3DC77EFD" w14:textId="77777777" w:rsidR="00A63A48" w:rsidRPr="00023EC9" w:rsidRDefault="00A63A48" w:rsidP="00A63A48">
      <w:pPr>
        <w:tabs>
          <w:tab w:val="clear" w:pos="567"/>
        </w:tabs>
        <w:rPr>
          <w:noProof w:val="0"/>
        </w:rPr>
      </w:pPr>
    </w:p>
    <w:p w14:paraId="3DC77EFE"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7EFF" w14:textId="78D79B07" w:rsidR="00D26A32" w:rsidRDefault="00D26A32">
      <w:pPr>
        <w:tabs>
          <w:tab w:val="clear" w:pos="567"/>
        </w:tabs>
        <w:rPr>
          <w:noProof w:val="0"/>
        </w:rPr>
      </w:pPr>
      <w:r>
        <w:rPr>
          <w:noProof w:val="0"/>
        </w:rPr>
        <w:br w:type="page"/>
      </w:r>
    </w:p>
    <w:p w14:paraId="51825667" w14:textId="77777777" w:rsidR="00D26A32" w:rsidRPr="00023EC9" w:rsidRDefault="00D26A32" w:rsidP="00D26A32">
      <w:pPr>
        <w:pBdr>
          <w:top w:val="single" w:sz="4" w:space="1" w:color="auto"/>
          <w:left w:val="single" w:sz="4" w:space="4" w:color="auto"/>
          <w:bottom w:val="single" w:sz="4" w:space="1" w:color="auto"/>
          <w:right w:val="single" w:sz="4" w:space="4" w:color="auto"/>
        </w:pBdr>
        <w:ind w:left="567" w:hanging="567"/>
        <w:rPr>
          <w:ins w:id="3618" w:author="User 1" w:date="2025-11-28T15:45:00Z"/>
          <w:b/>
          <w:bCs/>
          <w:noProof w:val="0"/>
        </w:rPr>
      </w:pPr>
      <w:ins w:id="3619" w:author="User 1" w:date="2025-11-28T15:45:00Z">
        <w:r w:rsidRPr="00023EC9">
          <w:rPr>
            <w:b/>
            <w:bCs/>
            <w:noProof w:val="0"/>
          </w:rPr>
          <w:lastRenderedPageBreak/>
          <w:t>INFORMACIJA ANT IŠORINĖS PAKUOTĖS</w:t>
        </w:r>
      </w:ins>
    </w:p>
    <w:p w14:paraId="10399160" w14:textId="77777777" w:rsidR="00D26A32" w:rsidRPr="00023EC9" w:rsidRDefault="00D26A32" w:rsidP="00D26A32">
      <w:pPr>
        <w:pBdr>
          <w:top w:val="single" w:sz="4" w:space="1" w:color="auto"/>
          <w:left w:val="single" w:sz="4" w:space="4" w:color="auto"/>
          <w:bottom w:val="single" w:sz="4" w:space="1" w:color="auto"/>
          <w:right w:val="single" w:sz="4" w:space="4" w:color="auto"/>
        </w:pBdr>
        <w:ind w:left="567" w:hanging="567"/>
        <w:rPr>
          <w:ins w:id="3620" w:author="User 1" w:date="2025-11-28T15:45:00Z"/>
          <w:b/>
          <w:noProof w:val="0"/>
        </w:rPr>
      </w:pPr>
    </w:p>
    <w:p w14:paraId="0B8ACF31" w14:textId="77777777" w:rsidR="00D26A32" w:rsidRPr="00023EC9" w:rsidRDefault="00D26A32" w:rsidP="00D26A32">
      <w:pPr>
        <w:pBdr>
          <w:top w:val="single" w:sz="4" w:space="1" w:color="auto"/>
          <w:left w:val="single" w:sz="4" w:space="4" w:color="auto"/>
          <w:bottom w:val="single" w:sz="4" w:space="1" w:color="auto"/>
          <w:right w:val="single" w:sz="4" w:space="4" w:color="auto"/>
        </w:pBdr>
        <w:ind w:left="567" w:hanging="567"/>
        <w:rPr>
          <w:ins w:id="3621" w:author="User 1" w:date="2025-11-28T15:45:00Z"/>
          <w:b/>
          <w:noProof w:val="0"/>
        </w:rPr>
      </w:pPr>
      <w:ins w:id="3622" w:author="User 1" w:date="2025-11-28T15:45:00Z">
        <w:r w:rsidRPr="00023EC9">
          <w:rPr>
            <w:b/>
            <w:noProof w:val="0"/>
          </w:rPr>
          <w:t>KARTONO DĖŽUTĖS VIDINĖ PUSĖ</w:t>
        </w:r>
      </w:ins>
    </w:p>
    <w:p w14:paraId="673B50EE" w14:textId="77777777" w:rsidR="00D26A32" w:rsidRPr="00023EC9" w:rsidRDefault="00D26A32" w:rsidP="00D26A32">
      <w:pPr>
        <w:rPr>
          <w:ins w:id="3623" w:author="User 1" w:date="2025-11-28T15:45:00Z"/>
          <w:noProof w:val="0"/>
        </w:rPr>
      </w:pPr>
    </w:p>
    <w:p w14:paraId="699CBB43" w14:textId="77777777" w:rsidR="00D26A32" w:rsidRPr="00023EC9" w:rsidRDefault="00D26A32" w:rsidP="00D26A32">
      <w:pPr>
        <w:rPr>
          <w:ins w:id="3624" w:author="User 1" w:date="2025-11-28T15:45:00Z"/>
          <w:noProof w:val="0"/>
        </w:rPr>
      </w:pPr>
    </w:p>
    <w:p w14:paraId="3CC8DC65" w14:textId="77777777" w:rsidR="00D26A32" w:rsidRPr="00023EC9" w:rsidRDefault="00D26A32" w:rsidP="00D26A32">
      <w:pPr>
        <w:rPr>
          <w:ins w:id="3625" w:author="User 1" w:date="2025-11-28T15:45:00Z"/>
          <w:noProof w:val="0"/>
        </w:rPr>
      </w:pPr>
      <w:ins w:id="3626" w:author="User 1" w:date="2025-11-28T15:45:00Z">
        <w:r>
          <w:rPr>
            <w:lang w:val="en-US"/>
          </w:rPr>
          <mc:AlternateContent>
            <mc:Choice Requires="wps">
              <w:drawing>
                <wp:anchor distT="0" distB="0" distL="114300" distR="114300" simplePos="0" relativeHeight="251660288" behindDoc="0" locked="0" layoutInCell="1" allowOverlap="1" wp14:anchorId="47CA0E42" wp14:editId="695535E7">
                  <wp:simplePos x="0" y="0"/>
                  <wp:positionH relativeFrom="column">
                    <wp:posOffset>642620</wp:posOffset>
                  </wp:positionH>
                  <wp:positionV relativeFrom="paragraph">
                    <wp:posOffset>38735</wp:posOffset>
                  </wp:positionV>
                  <wp:extent cx="4686300" cy="1152525"/>
                  <wp:effectExtent l="0" t="0" r="19050" b="28575"/>
                  <wp:wrapNone/>
                  <wp:docPr id="21392777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52525"/>
                          </a:xfrm>
                          <a:prstGeom prst="rect">
                            <a:avLst/>
                          </a:prstGeom>
                          <a:solidFill>
                            <a:srgbClr val="FFFFFF"/>
                          </a:solidFill>
                          <a:ln w="9525">
                            <a:solidFill>
                              <a:srgbClr val="000000"/>
                            </a:solidFill>
                            <a:miter lim="800000"/>
                            <a:headEnd/>
                            <a:tailEnd/>
                          </a:ln>
                        </wps:spPr>
                        <wps:txbx>
                          <w:txbxContent>
                            <w:p w14:paraId="4B292A09" w14:textId="77777777" w:rsidR="00D26A32" w:rsidRPr="00FE7273" w:rsidRDefault="00D26A32" w:rsidP="00D26A32">
                              <w:pPr>
                                <w:ind w:right="-3780"/>
                                <w:rPr>
                                  <w:ins w:id="3627" w:author="User 1" w:date="2025-11-28T15:46:00Z"/>
                                  <w:b/>
                                  <w:szCs w:val="12"/>
                                </w:rPr>
                              </w:pPr>
                              <w:ins w:id="3628" w:author="User 1" w:date="2025-11-28T15:46:00Z">
                                <w:r w:rsidRPr="00FE7273">
                                  <w:rPr>
                                    <w:b/>
                                    <w:szCs w:val="12"/>
                                  </w:rPr>
                                  <w:t>Prieš pradėdami vartoti Simponi:</w:t>
                                </w:r>
                              </w:ins>
                            </w:p>
                            <w:p w14:paraId="053E83CC" w14:textId="77777777" w:rsidR="00D26A32" w:rsidRDefault="00D26A32" w:rsidP="00D26A32">
                              <w:pPr>
                                <w:ind w:right="-3780"/>
                                <w:rPr>
                                  <w:ins w:id="3629" w:author="User 1" w:date="2025-11-28T15:46:00Z"/>
                                  <w:color w:val="000000"/>
                                  <w:szCs w:val="12"/>
                                </w:rPr>
                              </w:pPr>
                            </w:p>
                            <w:p w14:paraId="4A52EB7F" w14:textId="77777777" w:rsidR="00D26A32" w:rsidRPr="00980936" w:rsidRDefault="00D26A32" w:rsidP="00D26A32">
                              <w:pPr>
                                <w:numPr>
                                  <w:ilvl w:val="0"/>
                                  <w:numId w:val="62"/>
                                </w:numPr>
                                <w:ind w:left="567" w:hanging="567"/>
                                <w:rPr>
                                  <w:ins w:id="3630" w:author="User 1" w:date="2025-11-28T15:46:00Z"/>
                                </w:rPr>
                              </w:pPr>
                              <w:ins w:id="3631" w:author="User 1" w:date="2025-11-28T15:46:00Z">
                                <w:r w:rsidRPr="00980936">
                                  <w:t>perskaitykite pakuotės lapelį;</w:t>
                                </w:r>
                              </w:ins>
                            </w:p>
                            <w:p w14:paraId="6A213E6D" w14:textId="77777777" w:rsidR="00D26A32" w:rsidRPr="00980936" w:rsidRDefault="00D26A32" w:rsidP="00D26A32">
                              <w:pPr>
                                <w:numPr>
                                  <w:ilvl w:val="0"/>
                                  <w:numId w:val="62"/>
                                </w:numPr>
                                <w:ind w:left="567" w:hanging="567"/>
                                <w:rPr>
                                  <w:ins w:id="3632" w:author="User 1" w:date="2025-11-28T15:46:00Z"/>
                                </w:rPr>
                              </w:pPr>
                              <w:ins w:id="3633" w:author="User 1" w:date="2025-11-28T15:46:00Z">
                                <w:r>
                                  <w:t>vaisto</w:t>
                                </w:r>
                                <w:r w:rsidRPr="00980936">
                                  <w:t xml:space="preserve"> nepurtykite;</w:t>
                                </w:r>
                              </w:ins>
                            </w:p>
                            <w:p w14:paraId="1864CCE4" w14:textId="77777777" w:rsidR="00D26A32" w:rsidRPr="00980936" w:rsidRDefault="00D26A32" w:rsidP="00D26A32">
                              <w:pPr>
                                <w:numPr>
                                  <w:ilvl w:val="0"/>
                                  <w:numId w:val="62"/>
                                </w:numPr>
                                <w:ind w:left="567" w:hanging="567"/>
                                <w:rPr>
                                  <w:ins w:id="3634" w:author="User 1" w:date="2025-11-28T15:46:00Z"/>
                                </w:rPr>
                              </w:pPr>
                              <w:ins w:id="3635" w:author="User 1" w:date="2025-11-28T15:46:00Z">
                                <w:r>
                                  <w:t>patikrinkite tinkamumo laiką ir apsauginę plombą;</w:t>
                                </w:r>
                              </w:ins>
                            </w:p>
                            <w:p w14:paraId="6E1512E1" w14:textId="77777777" w:rsidR="00D26A32" w:rsidRDefault="00D26A32" w:rsidP="00D26A32">
                              <w:pPr>
                                <w:numPr>
                                  <w:ilvl w:val="0"/>
                                  <w:numId w:val="62"/>
                                </w:numPr>
                                <w:ind w:left="567" w:hanging="567"/>
                              </w:pPr>
                              <w:ins w:id="3636" w:author="User 1" w:date="2025-11-28T15:46:00Z">
                                <w:r>
                                  <w:t>palaukite 30 min., kol vaistas sušils iki kambario temperatūros.</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A0E42" id="_x0000_s1028" type="#_x0000_t202" style="position:absolute;margin-left:50.6pt;margin-top:3.05pt;width:369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">
                  <v:textbox>
                    <w:txbxContent>
                      <w:p w14:paraId="4B292A09" w14:textId="77777777" w:rsidR="00D26A32" w:rsidRPr="00FE7273" w:rsidRDefault="00D26A32" w:rsidP="00D26A32">
                        <w:pPr>
                          <w:ind w:right="-3780"/>
                          <w:rPr>
                            <w:ins w:id="3631" w:author="User 1" w:date="2025-11-28T15:46:00Z"/>
                            <w:b/>
                            <w:szCs w:val="12"/>
                          </w:rPr>
                        </w:pPr>
                        <w:ins w:id="3632" w:author="User 1" w:date="2025-11-28T15:46:00Z">
                          <w:r w:rsidRPr="00FE7273">
                            <w:rPr>
                              <w:b/>
                              <w:szCs w:val="12"/>
                            </w:rPr>
                            <w:t>Prieš pradėdami vartoti Simponi:</w:t>
                          </w:r>
                        </w:ins>
                      </w:p>
                      <w:p w14:paraId="053E83CC" w14:textId="77777777" w:rsidR="00D26A32" w:rsidRDefault="00D26A32" w:rsidP="00D26A32">
                        <w:pPr>
                          <w:ind w:right="-3780"/>
                          <w:rPr>
                            <w:ins w:id="3633" w:author="User 1" w:date="2025-11-28T15:46:00Z"/>
                            <w:color w:val="000000"/>
                            <w:szCs w:val="12"/>
                          </w:rPr>
                        </w:pPr>
                      </w:p>
                      <w:p w14:paraId="4A52EB7F" w14:textId="77777777" w:rsidR="00D26A32" w:rsidRPr="00980936" w:rsidRDefault="00D26A32" w:rsidP="00D26A32">
                        <w:pPr>
                          <w:numPr>
                            <w:ilvl w:val="0"/>
                            <w:numId w:val="62"/>
                          </w:numPr>
                          <w:ind w:left="567" w:hanging="567"/>
                          <w:rPr>
                            <w:ins w:id="3634" w:author="User 1" w:date="2025-11-28T15:46:00Z"/>
                          </w:rPr>
                        </w:pPr>
                        <w:ins w:id="3635" w:author="User 1" w:date="2025-11-28T15:46:00Z">
                          <w:r w:rsidRPr="00980936">
                            <w:t>perskaitykite pakuotės lapelį;</w:t>
                          </w:r>
                        </w:ins>
                      </w:p>
                      <w:p w14:paraId="6A213E6D" w14:textId="77777777" w:rsidR="00D26A32" w:rsidRPr="00980936" w:rsidRDefault="00D26A32" w:rsidP="00D26A32">
                        <w:pPr>
                          <w:numPr>
                            <w:ilvl w:val="0"/>
                            <w:numId w:val="62"/>
                          </w:numPr>
                          <w:ind w:left="567" w:hanging="567"/>
                          <w:rPr>
                            <w:ins w:id="3636" w:author="User 1" w:date="2025-11-28T15:46:00Z"/>
                          </w:rPr>
                        </w:pPr>
                        <w:ins w:id="3637" w:author="User 1" w:date="2025-11-28T15:46:00Z">
                          <w:r>
                            <w:t>vaisto</w:t>
                          </w:r>
                          <w:r w:rsidRPr="00980936">
                            <w:t xml:space="preserve"> nepurtykite;</w:t>
                          </w:r>
                        </w:ins>
                      </w:p>
                      <w:p w14:paraId="1864CCE4" w14:textId="77777777" w:rsidR="00D26A32" w:rsidRPr="00980936" w:rsidRDefault="00D26A32" w:rsidP="00D26A32">
                        <w:pPr>
                          <w:numPr>
                            <w:ilvl w:val="0"/>
                            <w:numId w:val="62"/>
                          </w:numPr>
                          <w:ind w:left="567" w:hanging="567"/>
                          <w:rPr>
                            <w:ins w:id="3638" w:author="User 1" w:date="2025-11-28T15:46:00Z"/>
                          </w:rPr>
                        </w:pPr>
                        <w:ins w:id="3639" w:author="User 1" w:date="2025-11-28T15:46:00Z">
                          <w:r>
                            <w:t>patikrinkite tinkamumo laiką ir apsauginę plombą;</w:t>
                          </w:r>
                        </w:ins>
                      </w:p>
                      <w:p w14:paraId="6E1512E1" w14:textId="77777777" w:rsidR="00D26A32" w:rsidRDefault="00D26A32" w:rsidP="00D26A32">
                        <w:pPr>
                          <w:numPr>
                            <w:ilvl w:val="0"/>
                            <w:numId w:val="62"/>
                          </w:numPr>
                          <w:ind w:left="567" w:hanging="567"/>
                        </w:pPr>
                        <w:ins w:id="3640" w:author="User 1" w:date="2025-11-28T15:46:00Z">
                          <w:r>
                            <w:t>palaukite 30 min., kol vaistas sušils iki kambario temperatūros.</w:t>
                          </w:r>
                        </w:ins>
                      </w:p>
                    </w:txbxContent>
                  </v:textbox>
                </v:shape>
              </w:pict>
            </mc:Fallback>
          </mc:AlternateContent>
        </w:r>
      </w:ins>
    </w:p>
    <w:p w14:paraId="00BBED7B" w14:textId="77777777" w:rsidR="00D26A32" w:rsidRPr="00023EC9" w:rsidRDefault="00D26A32" w:rsidP="00D26A32">
      <w:pPr>
        <w:rPr>
          <w:ins w:id="3637" w:author="User 1" w:date="2025-11-28T15:45:00Z"/>
          <w:noProof w:val="0"/>
        </w:rPr>
      </w:pPr>
    </w:p>
    <w:p w14:paraId="4492328B" w14:textId="77777777" w:rsidR="00D26A32" w:rsidRPr="00023EC9" w:rsidRDefault="00D26A32" w:rsidP="00D26A32">
      <w:pPr>
        <w:rPr>
          <w:ins w:id="3638" w:author="User 1" w:date="2025-11-28T15:45:00Z"/>
          <w:noProof w:val="0"/>
        </w:rPr>
      </w:pPr>
    </w:p>
    <w:p w14:paraId="37A9D471" w14:textId="77777777" w:rsidR="00D26A32" w:rsidRPr="00023EC9" w:rsidRDefault="00D26A32" w:rsidP="00D26A32">
      <w:pPr>
        <w:rPr>
          <w:ins w:id="3639" w:author="User 1" w:date="2025-11-28T15:45:00Z"/>
          <w:noProof w:val="0"/>
        </w:rPr>
      </w:pPr>
    </w:p>
    <w:p w14:paraId="0947BF1B" w14:textId="77777777" w:rsidR="00D26A32" w:rsidRPr="00023EC9" w:rsidRDefault="00D26A32" w:rsidP="00D26A32">
      <w:pPr>
        <w:jc w:val="center"/>
        <w:rPr>
          <w:ins w:id="3640" w:author="User 1" w:date="2025-11-28T15:45:00Z"/>
          <w:noProof w:val="0"/>
        </w:rPr>
      </w:pPr>
    </w:p>
    <w:p w14:paraId="207B304C" w14:textId="77777777" w:rsidR="00D26A32" w:rsidRPr="00023EC9" w:rsidRDefault="00D26A32" w:rsidP="00D26A32">
      <w:pPr>
        <w:jc w:val="center"/>
        <w:rPr>
          <w:ins w:id="3641" w:author="User 1" w:date="2025-11-28T15:45:00Z"/>
          <w:noProof w:val="0"/>
        </w:rPr>
      </w:pPr>
    </w:p>
    <w:p w14:paraId="30F8A402" w14:textId="77777777" w:rsidR="00D26A32" w:rsidRPr="00023EC9" w:rsidRDefault="00D26A32" w:rsidP="00D26A32">
      <w:pPr>
        <w:jc w:val="center"/>
        <w:rPr>
          <w:ins w:id="3642" w:author="User 1" w:date="2025-11-28T15:45:00Z"/>
          <w:noProof w:val="0"/>
        </w:rPr>
      </w:pPr>
    </w:p>
    <w:p w14:paraId="4DB8B6BE" w14:textId="77777777" w:rsidR="00D26A32" w:rsidRPr="00023EC9" w:rsidRDefault="00D26A32" w:rsidP="00D26A32">
      <w:pPr>
        <w:jc w:val="center"/>
        <w:rPr>
          <w:ins w:id="3643" w:author="User 1" w:date="2025-11-28T15:45:00Z"/>
          <w:noProof w:val="0"/>
        </w:rPr>
      </w:pPr>
    </w:p>
    <w:p w14:paraId="424784F2" w14:textId="77777777" w:rsidR="00D26A32" w:rsidRPr="00023EC9" w:rsidRDefault="00D26A32" w:rsidP="00D26A32">
      <w:pPr>
        <w:jc w:val="center"/>
        <w:rPr>
          <w:ins w:id="3644" w:author="User 1" w:date="2025-11-28T15:45:00Z"/>
          <w:noProof w:val="0"/>
        </w:rPr>
      </w:pPr>
    </w:p>
    <w:p w14:paraId="4CC3FD4C" w14:textId="77777777" w:rsidR="00D26A32" w:rsidRPr="00023EC9" w:rsidRDefault="00D26A32" w:rsidP="00D26A32">
      <w:pPr>
        <w:jc w:val="center"/>
        <w:rPr>
          <w:ins w:id="3645" w:author="User 1" w:date="2025-11-28T15:45:00Z"/>
          <w:noProof w:val="0"/>
        </w:rPr>
      </w:pPr>
    </w:p>
    <w:p w14:paraId="02634EB6" w14:textId="15D92E18" w:rsidR="00A63A48" w:rsidRPr="00023EC9" w:rsidRDefault="00D26A32" w:rsidP="00D26A32">
      <w:pPr>
        <w:keepNext/>
        <w:tabs>
          <w:tab w:val="clear" w:pos="567"/>
        </w:tabs>
        <w:rPr>
          <w:noProof w:val="0"/>
        </w:rPr>
      </w:pPr>
      <w:r w:rsidRPr="00023EC9">
        <w:rPr>
          <w:b/>
          <w:bCs/>
          <w:noProof w:val="0"/>
          <w:szCs w:val="22"/>
        </w:rPr>
        <w:br w:type="page"/>
      </w:r>
    </w:p>
    <w:p w14:paraId="3DC77F00" w14:textId="038A5CD6"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lastRenderedPageBreak/>
        <w:t>INFORMACIJA ANT IŠORINĖS PAKUOTĖS</w:t>
      </w:r>
    </w:p>
    <w:p w14:paraId="3DC77F01" w14:textId="77777777"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p>
    <w:p w14:paraId="3DC77F02" w14:textId="68302ED8"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del w:id="3646" w:author="VR" w:date="2026-01-02T14:02:00Z" w16du:dateUtc="2026-01-02T12:02:00Z">
        <w:r w:rsidRPr="00023EC9" w:rsidDel="00F53EEB">
          <w:rPr>
            <w:b/>
            <w:noProof w:val="0"/>
          </w:rPr>
          <w:delText xml:space="preserve">GRUPINĖS </w:delText>
        </w:r>
      </w:del>
      <w:ins w:id="3647" w:author="VR" w:date="2026-01-02T14:02:00Z" w16du:dateUtc="2026-01-02T12:02:00Z">
        <w:r w:rsidR="00F53EEB">
          <w:rPr>
            <w:b/>
            <w:noProof w:val="0"/>
          </w:rPr>
          <w:t>SUDĖTINĖS</w:t>
        </w:r>
        <w:r w:rsidR="00F53EEB" w:rsidRPr="00023EC9">
          <w:rPr>
            <w:b/>
            <w:noProof w:val="0"/>
          </w:rPr>
          <w:t xml:space="preserve"> </w:t>
        </w:r>
      </w:ins>
      <w:r w:rsidRPr="00023EC9">
        <w:rPr>
          <w:b/>
          <w:noProof w:val="0"/>
        </w:rPr>
        <w:t>PAKUOTĖS, APIMANČIOS 3 PAKUOTES</w:t>
      </w:r>
      <w:r w:rsidR="00944CE1" w:rsidRPr="00023EC9">
        <w:rPr>
          <w:b/>
          <w:noProof w:val="0"/>
        </w:rPr>
        <w:t>,</w:t>
      </w:r>
      <w:r w:rsidRPr="00023EC9">
        <w:rPr>
          <w:b/>
          <w:noProof w:val="0"/>
        </w:rPr>
        <w:t xml:space="preserve"> KARTONO DĖŽUTĖ</w:t>
      </w:r>
      <w:r w:rsidR="00944CE1" w:rsidRPr="00023EC9">
        <w:rPr>
          <w:b/>
          <w:noProof w:val="0"/>
        </w:rPr>
        <w:t xml:space="preserve"> (SU MĖLYNUOJU LANGELIU)</w:t>
      </w:r>
    </w:p>
    <w:p w14:paraId="3DC77F03" w14:textId="77777777" w:rsidR="00FE7CC5" w:rsidRPr="00023EC9" w:rsidRDefault="00FE7CC5" w:rsidP="0094513D">
      <w:pPr>
        <w:rPr>
          <w:noProof w:val="0"/>
        </w:rPr>
      </w:pPr>
    </w:p>
    <w:p w14:paraId="3DC77F04" w14:textId="77777777" w:rsidR="00914F88" w:rsidRPr="00023EC9" w:rsidRDefault="00914F88" w:rsidP="0094513D">
      <w:pPr>
        <w:rPr>
          <w:noProof w:val="0"/>
        </w:rPr>
      </w:pPr>
    </w:p>
    <w:p w14:paraId="3DC77F05"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7F06" w14:textId="77777777" w:rsidR="00FE7CC5" w:rsidRPr="00023EC9" w:rsidRDefault="00FE7CC5" w:rsidP="00C24378">
      <w:pPr>
        <w:keepNext/>
        <w:rPr>
          <w:noProof w:val="0"/>
        </w:rPr>
      </w:pPr>
    </w:p>
    <w:p w14:paraId="3DC77F07" w14:textId="77777777" w:rsidR="00FE7CC5" w:rsidRPr="00023EC9" w:rsidRDefault="00FE7CC5" w:rsidP="0094513D">
      <w:pPr>
        <w:rPr>
          <w:noProof w:val="0"/>
        </w:rPr>
      </w:pPr>
      <w:r w:rsidRPr="00023EC9">
        <w:rPr>
          <w:noProof w:val="0"/>
        </w:rPr>
        <w:t>Simponi 50 mg injekcinis tirpalas užpildyt</w:t>
      </w:r>
      <w:r w:rsidR="000E1D4E" w:rsidRPr="00023EC9">
        <w:rPr>
          <w:noProof w:val="0"/>
        </w:rPr>
        <w:t>ame</w:t>
      </w:r>
      <w:r w:rsidRPr="00023EC9">
        <w:rPr>
          <w:noProof w:val="0"/>
        </w:rPr>
        <w:t xml:space="preserve"> švirkšti</w:t>
      </w:r>
      <w:r w:rsidR="000E1D4E" w:rsidRPr="00023EC9">
        <w:rPr>
          <w:noProof w:val="0"/>
        </w:rPr>
        <w:t>klyje</w:t>
      </w:r>
    </w:p>
    <w:p w14:paraId="3DC77F08" w14:textId="76B3B511" w:rsidR="00FE7CC5" w:rsidRPr="00C04858" w:rsidRDefault="00FE7CC5" w:rsidP="0094513D">
      <w:pPr>
        <w:rPr>
          <w:i/>
          <w:iCs/>
          <w:noProof w:val="0"/>
          <w:rPrChange w:id="3648" w:author="VR" w:date="2026-01-02T13:57:00Z" w16du:dateUtc="2026-01-02T11:57:00Z">
            <w:rPr>
              <w:noProof w:val="0"/>
            </w:rPr>
          </w:rPrChange>
        </w:rPr>
      </w:pPr>
      <w:r w:rsidRPr="00C04858">
        <w:rPr>
          <w:i/>
          <w:iCs/>
          <w:noProof w:val="0"/>
          <w:rPrChange w:id="3649" w:author="VR" w:date="2026-01-02T13:57:00Z" w16du:dateUtc="2026-01-02T11:57:00Z">
            <w:rPr>
              <w:noProof w:val="0"/>
            </w:rPr>
          </w:rPrChange>
        </w:rPr>
        <w:t>golimumab</w:t>
      </w:r>
      <w:ins w:id="3650" w:author="Baltic RA" w:date="2025-12-05T17:41:00Z">
        <w:r w:rsidR="006B2854" w:rsidRPr="00C04858">
          <w:rPr>
            <w:i/>
            <w:iCs/>
            <w:noProof w:val="0"/>
            <w:rPrChange w:id="3651" w:author="VR" w:date="2026-01-02T13:57:00Z" w16du:dateUtc="2026-01-02T11:57:00Z">
              <w:rPr>
                <w:noProof w:val="0"/>
              </w:rPr>
            </w:rPrChange>
          </w:rPr>
          <w:t>um</w:t>
        </w:r>
      </w:ins>
      <w:del w:id="3652" w:author="Baltic RA" w:date="2025-12-05T17:41:00Z">
        <w:r w:rsidRPr="00C04858" w:rsidDel="006B2854">
          <w:rPr>
            <w:i/>
            <w:iCs/>
            <w:noProof w:val="0"/>
            <w:rPrChange w:id="3653" w:author="VR" w:date="2026-01-02T13:57:00Z" w16du:dateUtc="2026-01-02T11:57:00Z">
              <w:rPr>
                <w:noProof w:val="0"/>
              </w:rPr>
            </w:rPrChange>
          </w:rPr>
          <w:delText>as</w:delText>
        </w:r>
      </w:del>
    </w:p>
    <w:p w14:paraId="3DC77F09" w14:textId="77777777" w:rsidR="00FE7CC5" w:rsidRPr="00023EC9" w:rsidRDefault="00FE7CC5" w:rsidP="0094513D">
      <w:pPr>
        <w:rPr>
          <w:noProof w:val="0"/>
        </w:rPr>
      </w:pPr>
    </w:p>
    <w:p w14:paraId="3DC77F0A" w14:textId="77777777" w:rsidR="00FE7CC5" w:rsidRPr="00023EC9" w:rsidRDefault="00FE7CC5" w:rsidP="0094513D">
      <w:pPr>
        <w:rPr>
          <w:noProof w:val="0"/>
        </w:rPr>
      </w:pPr>
    </w:p>
    <w:p w14:paraId="3DC77F0B"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7F0C" w14:textId="77777777" w:rsidR="00FE7CC5" w:rsidRPr="00023EC9" w:rsidRDefault="00FE7CC5" w:rsidP="00C24378">
      <w:pPr>
        <w:keepNext/>
        <w:rPr>
          <w:noProof w:val="0"/>
        </w:rPr>
      </w:pPr>
    </w:p>
    <w:p w14:paraId="3DC77F0D" w14:textId="77777777" w:rsidR="00FE7CC5" w:rsidRPr="00023EC9" w:rsidRDefault="00FE7CC5" w:rsidP="0094513D">
      <w:pPr>
        <w:rPr>
          <w:noProof w:val="0"/>
        </w:rPr>
      </w:pPr>
      <w:r w:rsidRPr="00023EC9">
        <w:rPr>
          <w:noProof w:val="0"/>
        </w:rPr>
        <w:t>Vien</w:t>
      </w:r>
      <w:r w:rsidR="000E1D4E" w:rsidRPr="00023EC9">
        <w:rPr>
          <w:noProof w:val="0"/>
        </w:rPr>
        <w:t>ame</w:t>
      </w:r>
      <w:r w:rsidRPr="00023EC9">
        <w:rPr>
          <w:noProof w:val="0"/>
        </w:rPr>
        <w:t xml:space="preserve"> 0,5 ml užpildyt</w:t>
      </w:r>
      <w:r w:rsidR="000E1D4E" w:rsidRPr="00023EC9">
        <w:rPr>
          <w:noProof w:val="0"/>
        </w:rPr>
        <w:t>ame</w:t>
      </w:r>
      <w:r w:rsidRPr="00023EC9">
        <w:rPr>
          <w:noProof w:val="0"/>
        </w:rPr>
        <w:t xml:space="preserve"> švirkšti</w:t>
      </w:r>
      <w:r w:rsidR="000E1D4E" w:rsidRPr="00023EC9">
        <w:rPr>
          <w:noProof w:val="0"/>
        </w:rPr>
        <w:t>klyje</w:t>
      </w:r>
      <w:r w:rsidRPr="00023EC9">
        <w:rPr>
          <w:noProof w:val="0"/>
        </w:rPr>
        <w:t xml:space="preserve"> yra 50 mg golimumabo.</w:t>
      </w:r>
    </w:p>
    <w:p w14:paraId="3DC77F0E" w14:textId="77777777" w:rsidR="00FE7CC5" w:rsidRPr="00023EC9" w:rsidRDefault="00FE7CC5" w:rsidP="0094513D">
      <w:pPr>
        <w:rPr>
          <w:noProof w:val="0"/>
        </w:rPr>
      </w:pPr>
    </w:p>
    <w:p w14:paraId="3DC77F0F" w14:textId="77777777" w:rsidR="00FE7CC5" w:rsidRPr="00023EC9" w:rsidRDefault="00FE7CC5" w:rsidP="0094513D">
      <w:pPr>
        <w:rPr>
          <w:noProof w:val="0"/>
        </w:rPr>
      </w:pPr>
    </w:p>
    <w:p w14:paraId="3DC77F10"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7F11" w14:textId="77777777" w:rsidR="00FE7CC5" w:rsidRPr="00023EC9" w:rsidRDefault="00FE7CC5" w:rsidP="00C24378">
      <w:pPr>
        <w:keepNext/>
        <w:rPr>
          <w:noProof w:val="0"/>
        </w:rPr>
      </w:pPr>
    </w:p>
    <w:p w14:paraId="3DC77F12" w14:textId="3120799B" w:rsidR="000E321C" w:rsidRPr="00023EC9" w:rsidRDefault="00FE7CC5" w:rsidP="0094513D">
      <w:pPr>
        <w:rPr>
          <w:noProof w:val="0"/>
        </w:rPr>
      </w:pPr>
      <w:r w:rsidRPr="00023EC9">
        <w:rPr>
          <w:noProof w:val="0"/>
        </w:rPr>
        <w:t>Pagalbinės medžiagos: sorbitolis (E</w:t>
      </w:r>
      <w:del w:id="3654" w:author="User 1" w:date="2025-11-28T15:47:00Z">
        <w:r w:rsidRPr="00023EC9" w:rsidDel="00FE747D">
          <w:rPr>
            <w:noProof w:val="0"/>
          </w:rPr>
          <w:delText xml:space="preserve"> </w:delText>
        </w:r>
      </w:del>
      <w:r w:rsidRPr="00023EC9">
        <w:rPr>
          <w:noProof w:val="0"/>
        </w:rPr>
        <w:t>420), histidinas, histidino hidrochloridas monohidratas, polisorbatas 80</w:t>
      </w:r>
      <w:ins w:id="3655" w:author="User 1" w:date="2025-11-28T15:47:00Z">
        <w:r w:rsidR="00FE747D">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7F13" w14:textId="77777777" w:rsidR="00FE7CC5" w:rsidRPr="00023EC9" w:rsidRDefault="00FE7CC5" w:rsidP="0094513D">
      <w:pPr>
        <w:rPr>
          <w:noProof w:val="0"/>
        </w:rPr>
      </w:pPr>
    </w:p>
    <w:p w14:paraId="3DC77F14" w14:textId="77777777" w:rsidR="00FE7CC5" w:rsidRPr="00023EC9" w:rsidRDefault="00FE7CC5" w:rsidP="0094513D">
      <w:pPr>
        <w:rPr>
          <w:noProof w:val="0"/>
        </w:rPr>
      </w:pPr>
    </w:p>
    <w:p w14:paraId="3DC77F15"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7F16" w14:textId="77777777" w:rsidR="00FE7CC5" w:rsidRPr="00023EC9" w:rsidRDefault="00FE7CC5" w:rsidP="00C24378">
      <w:pPr>
        <w:keepNext/>
        <w:rPr>
          <w:noProof w:val="0"/>
        </w:rPr>
      </w:pPr>
    </w:p>
    <w:p w14:paraId="3DC77F17" w14:textId="77777777" w:rsidR="00FE7CC5" w:rsidRPr="00023EC9" w:rsidRDefault="00FE7CC5" w:rsidP="0094513D">
      <w:pPr>
        <w:rPr>
          <w:noProof w:val="0"/>
        </w:rPr>
      </w:pPr>
      <w:r w:rsidRPr="00023EC9">
        <w:rPr>
          <w:noProof w:val="0"/>
          <w:highlight w:val="lightGray"/>
        </w:rPr>
        <w:t>Injekcinis tirpalas užpildyt</w:t>
      </w:r>
      <w:r w:rsidR="000E1D4E" w:rsidRPr="00023EC9">
        <w:rPr>
          <w:noProof w:val="0"/>
          <w:highlight w:val="lightGray"/>
        </w:rPr>
        <w:t>ame</w:t>
      </w:r>
      <w:r w:rsidRPr="00023EC9">
        <w:rPr>
          <w:noProof w:val="0"/>
          <w:highlight w:val="lightGray"/>
        </w:rPr>
        <w:t xml:space="preserve"> švirkšti</w:t>
      </w:r>
      <w:r w:rsidR="000E1D4E" w:rsidRPr="00023EC9">
        <w:rPr>
          <w:noProof w:val="0"/>
          <w:highlight w:val="lightGray"/>
        </w:rPr>
        <w:t>klyje</w:t>
      </w:r>
      <w:r w:rsidRPr="00023EC9">
        <w:rPr>
          <w:noProof w:val="0"/>
        </w:rPr>
        <w:t xml:space="preserve"> (SmartJect)</w:t>
      </w:r>
    </w:p>
    <w:p w14:paraId="3DC77F18" w14:textId="751B4120" w:rsidR="000E321C" w:rsidRPr="00023EC9" w:rsidRDefault="000E321C" w:rsidP="0094513D">
      <w:pPr>
        <w:rPr>
          <w:noProof w:val="0"/>
        </w:rPr>
      </w:pPr>
      <w:del w:id="3656" w:author="VR" w:date="2026-01-02T14:02:00Z" w16du:dateUtc="2026-01-02T12:02:00Z">
        <w:r w:rsidRPr="00023EC9" w:rsidDel="00F53EEB">
          <w:rPr>
            <w:noProof w:val="0"/>
          </w:rPr>
          <w:delText xml:space="preserve">Grupinė </w:delText>
        </w:r>
      </w:del>
      <w:ins w:id="3657" w:author="VR" w:date="2026-01-02T14:02:00Z" w16du:dateUtc="2026-01-02T12:02:00Z">
        <w:r w:rsidR="00F53EEB">
          <w:rPr>
            <w:noProof w:val="0"/>
          </w:rPr>
          <w:t>Sudėtinė</w:t>
        </w:r>
        <w:r w:rsidR="00F53EEB" w:rsidRPr="00023EC9">
          <w:rPr>
            <w:noProof w:val="0"/>
          </w:rPr>
          <w:t xml:space="preserve"> </w:t>
        </w:r>
      </w:ins>
      <w:r w:rsidRPr="00023EC9">
        <w:rPr>
          <w:noProof w:val="0"/>
        </w:rPr>
        <w:t>pakuotė: 3</w:t>
      </w:r>
      <w:r w:rsidR="0004174C" w:rsidRPr="00023EC9">
        <w:rPr>
          <w:noProof w:val="0"/>
        </w:rPr>
        <w:t> </w:t>
      </w:r>
      <w:r w:rsidRPr="00023EC9">
        <w:rPr>
          <w:noProof w:val="0"/>
        </w:rPr>
        <w:t>užpildyti švirkštikliai (3</w:t>
      </w:r>
      <w:r w:rsidR="00C72E34" w:rsidRPr="00023EC9">
        <w:rPr>
          <w:noProof w:val="0"/>
        </w:rPr>
        <w:t> </w:t>
      </w:r>
      <w:r w:rsidRPr="00023EC9">
        <w:rPr>
          <w:noProof w:val="0"/>
        </w:rPr>
        <w:t>pakuotės po 1)</w:t>
      </w:r>
    </w:p>
    <w:p w14:paraId="3DC77F19" w14:textId="77777777" w:rsidR="00FE7CC5" w:rsidRPr="00023EC9" w:rsidRDefault="00FE7CC5" w:rsidP="0094513D">
      <w:pPr>
        <w:rPr>
          <w:noProof w:val="0"/>
        </w:rPr>
      </w:pPr>
    </w:p>
    <w:p w14:paraId="3DC77F1A" w14:textId="77777777" w:rsidR="00FE7CC5" w:rsidRPr="00023EC9" w:rsidRDefault="00FE7CC5" w:rsidP="0094513D">
      <w:pPr>
        <w:rPr>
          <w:noProof w:val="0"/>
        </w:rPr>
      </w:pPr>
    </w:p>
    <w:p w14:paraId="3DC77F1B"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00FE7CC5" w:rsidRPr="00023EC9">
        <w:rPr>
          <w:b/>
          <w:noProof w:val="0"/>
        </w:rPr>
        <w:t>AI)</w:t>
      </w:r>
    </w:p>
    <w:p w14:paraId="3DC77F1C" w14:textId="77777777" w:rsidR="00FE7CC5" w:rsidRPr="00023EC9" w:rsidRDefault="00FE7CC5" w:rsidP="00C24378">
      <w:pPr>
        <w:keepNext/>
        <w:rPr>
          <w:noProof w:val="0"/>
        </w:rPr>
      </w:pPr>
    </w:p>
    <w:p w14:paraId="3DC77F1D" w14:textId="77777777" w:rsidR="00FE7CC5" w:rsidRPr="00023EC9" w:rsidRDefault="00FE7CC5" w:rsidP="0094513D">
      <w:pPr>
        <w:rPr>
          <w:noProof w:val="0"/>
        </w:rPr>
      </w:pPr>
      <w:r w:rsidRPr="00023EC9">
        <w:rPr>
          <w:noProof w:val="0"/>
        </w:rPr>
        <w:t>Negalima purtyti</w:t>
      </w:r>
      <w:r w:rsidR="000E321C" w:rsidRPr="00023EC9">
        <w:rPr>
          <w:noProof w:val="0"/>
        </w:rPr>
        <w:t>.</w:t>
      </w:r>
    </w:p>
    <w:p w14:paraId="3DC77F1E" w14:textId="77777777" w:rsidR="00FE7CC5" w:rsidRPr="00023EC9" w:rsidRDefault="00FE7CC5" w:rsidP="0094513D">
      <w:pPr>
        <w:rPr>
          <w:noProof w:val="0"/>
        </w:rPr>
      </w:pPr>
      <w:r w:rsidRPr="00023EC9">
        <w:rPr>
          <w:noProof w:val="0"/>
        </w:rPr>
        <w:t>Prieš vartojimą perskaitykite pakuotės lapelį.</w:t>
      </w:r>
    </w:p>
    <w:p w14:paraId="3DC77F1F" w14:textId="77777777" w:rsidR="00FE7CC5" w:rsidRPr="00023EC9" w:rsidRDefault="00F722C3" w:rsidP="0094513D">
      <w:pPr>
        <w:rPr>
          <w:noProof w:val="0"/>
        </w:rPr>
      </w:pPr>
      <w:r w:rsidRPr="00023EC9">
        <w:rPr>
          <w:noProof w:val="0"/>
        </w:rPr>
        <w:t xml:space="preserve">Leisti </w:t>
      </w:r>
      <w:r w:rsidR="00FE7CC5" w:rsidRPr="00023EC9">
        <w:rPr>
          <w:noProof w:val="0"/>
        </w:rPr>
        <w:t>po oda</w:t>
      </w:r>
    </w:p>
    <w:p w14:paraId="3DC77F20" w14:textId="77777777" w:rsidR="00FE7CC5" w:rsidRPr="00023EC9" w:rsidRDefault="00FE7CC5" w:rsidP="0094513D">
      <w:pPr>
        <w:rPr>
          <w:noProof w:val="0"/>
        </w:rPr>
      </w:pPr>
    </w:p>
    <w:p w14:paraId="3DC77F21" w14:textId="77777777" w:rsidR="00FE7CC5" w:rsidRPr="00023EC9" w:rsidRDefault="00FE7CC5" w:rsidP="0094513D">
      <w:pPr>
        <w:rPr>
          <w:noProof w:val="0"/>
        </w:rPr>
      </w:pPr>
    </w:p>
    <w:p w14:paraId="3DC77F22"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7F23" w14:textId="77777777" w:rsidR="00FE7CC5" w:rsidRPr="00023EC9" w:rsidRDefault="00FE7CC5" w:rsidP="00C24378">
      <w:pPr>
        <w:keepNext/>
        <w:rPr>
          <w:noProof w:val="0"/>
        </w:rPr>
      </w:pPr>
    </w:p>
    <w:p w14:paraId="3DC77F24" w14:textId="77777777" w:rsidR="00FE7CC5" w:rsidRPr="00023EC9" w:rsidRDefault="00FE7CC5" w:rsidP="0094513D">
      <w:pPr>
        <w:rPr>
          <w:noProof w:val="0"/>
        </w:rPr>
      </w:pPr>
      <w:r w:rsidRPr="00023EC9">
        <w:rPr>
          <w:noProof w:val="0"/>
        </w:rPr>
        <w:t>Laikyti vaikams nepastebimoje ir nepasiekiamoje vietoje.</w:t>
      </w:r>
    </w:p>
    <w:p w14:paraId="3DC77F25" w14:textId="77777777" w:rsidR="00FE7CC5" w:rsidRPr="00023EC9" w:rsidRDefault="00FE7CC5" w:rsidP="0094513D">
      <w:pPr>
        <w:rPr>
          <w:noProof w:val="0"/>
        </w:rPr>
      </w:pPr>
    </w:p>
    <w:p w14:paraId="3DC77F26" w14:textId="77777777" w:rsidR="00FE7CC5" w:rsidRPr="00023EC9" w:rsidRDefault="00FE7CC5" w:rsidP="0094513D">
      <w:pPr>
        <w:rPr>
          <w:noProof w:val="0"/>
        </w:rPr>
      </w:pPr>
    </w:p>
    <w:p w14:paraId="3DC77F2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7F28" w14:textId="77777777" w:rsidR="00FE7CC5" w:rsidRPr="00023EC9" w:rsidRDefault="00FE7CC5" w:rsidP="00C24378">
      <w:pPr>
        <w:keepNext/>
        <w:rPr>
          <w:noProof w:val="0"/>
        </w:rPr>
      </w:pPr>
    </w:p>
    <w:p w14:paraId="3DC77F29" w14:textId="77777777" w:rsidR="00FE7CC5" w:rsidRPr="00023EC9" w:rsidRDefault="00FE7CC5"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7F2A" w14:textId="77777777" w:rsidR="000E321C" w:rsidRPr="00023EC9" w:rsidRDefault="000E321C" w:rsidP="0094513D">
      <w:pPr>
        <w:rPr>
          <w:noProof w:val="0"/>
        </w:rPr>
      </w:pPr>
      <w:r w:rsidRPr="00023EC9">
        <w:rPr>
          <w:noProof w:val="0"/>
        </w:rPr>
        <w:t>Prieš vartojimą užpildytą švirkštiklį išimkite iš dėžutės ir palikite 3</w:t>
      </w:r>
      <w:r w:rsidR="0022677C" w:rsidRPr="00023EC9">
        <w:rPr>
          <w:noProof w:val="0"/>
        </w:rPr>
        <w:t>0 </w:t>
      </w:r>
      <w:r w:rsidRPr="00023EC9">
        <w:rPr>
          <w:noProof w:val="0"/>
        </w:rPr>
        <w:t>min. kambario temperatūroje.</w:t>
      </w:r>
    </w:p>
    <w:p w14:paraId="3DC77F2B" w14:textId="77777777" w:rsidR="00FE7CC5" w:rsidRPr="00023EC9" w:rsidRDefault="00FE7CC5" w:rsidP="0094513D">
      <w:pPr>
        <w:rPr>
          <w:noProof w:val="0"/>
        </w:rPr>
      </w:pPr>
    </w:p>
    <w:p w14:paraId="3DC77F2C" w14:textId="77777777" w:rsidR="00FE7CC5" w:rsidRPr="00023EC9" w:rsidRDefault="00FE7CC5" w:rsidP="0094513D">
      <w:pPr>
        <w:rPr>
          <w:noProof w:val="0"/>
        </w:rPr>
      </w:pPr>
    </w:p>
    <w:p w14:paraId="3DC77F2D"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7F2E" w14:textId="77777777" w:rsidR="00FE7CC5" w:rsidRPr="00023EC9" w:rsidRDefault="00FE7CC5" w:rsidP="00C24378">
      <w:pPr>
        <w:keepNext/>
        <w:rPr>
          <w:noProof w:val="0"/>
        </w:rPr>
      </w:pPr>
    </w:p>
    <w:p w14:paraId="3DC77F2F" w14:textId="77777777" w:rsidR="00FE7CC5" w:rsidRPr="00023EC9" w:rsidRDefault="0023303A" w:rsidP="0094513D">
      <w:pPr>
        <w:rPr>
          <w:noProof w:val="0"/>
        </w:rPr>
      </w:pPr>
      <w:r w:rsidRPr="00023EC9">
        <w:rPr>
          <w:noProof w:val="0"/>
        </w:rPr>
        <w:t>EXP</w:t>
      </w:r>
    </w:p>
    <w:p w14:paraId="3DC77F30" w14:textId="77777777" w:rsidR="00FE7CC5" w:rsidRPr="00023EC9" w:rsidRDefault="00FE7CC5" w:rsidP="0094513D">
      <w:pPr>
        <w:rPr>
          <w:noProof w:val="0"/>
        </w:rPr>
      </w:pPr>
    </w:p>
    <w:p w14:paraId="3DC77F31" w14:textId="77777777" w:rsidR="00FE7CC5" w:rsidRPr="00023EC9" w:rsidRDefault="00FE7CC5" w:rsidP="0094513D">
      <w:pPr>
        <w:rPr>
          <w:noProof w:val="0"/>
        </w:rPr>
      </w:pPr>
    </w:p>
    <w:p w14:paraId="3DC77F32" w14:textId="77777777" w:rsidR="00FE7CC5" w:rsidRPr="00023EC9" w:rsidRDefault="00FE7CC5"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7F33" w14:textId="77777777" w:rsidR="00FE7CC5" w:rsidRPr="00023EC9" w:rsidRDefault="00FE7CC5" w:rsidP="0094513D">
      <w:pPr>
        <w:keepNext/>
        <w:keepLines/>
        <w:rPr>
          <w:noProof w:val="0"/>
        </w:rPr>
      </w:pPr>
    </w:p>
    <w:p w14:paraId="3DC77F34" w14:textId="77777777" w:rsidR="000E321C" w:rsidRPr="00023EC9" w:rsidRDefault="000E321C" w:rsidP="00C24378">
      <w:pPr>
        <w:rPr>
          <w:noProof w:val="0"/>
        </w:rPr>
      </w:pPr>
      <w:r w:rsidRPr="00023EC9">
        <w:rPr>
          <w:noProof w:val="0"/>
        </w:rPr>
        <w:t>Laikyti šaldytuve.</w:t>
      </w:r>
    </w:p>
    <w:p w14:paraId="3DC77F35" w14:textId="77777777" w:rsidR="00FE7CC5" w:rsidRPr="00023EC9" w:rsidRDefault="00FE7CC5" w:rsidP="0094513D">
      <w:pPr>
        <w:rPr>
          <w:noProof w:val="0"/>
        </w:rPr>
      </w:pPr>
      <w:r w:rsidRPr="00023EC9">
        <w:rPr>
          <w:noProof w:val="0"/>
        </w:rPr>
        <w:t>Negalima užšaldyti.</w:t>
      </w:r>
    </w:p>
    <w:p w14:paraId="3DC77F36" w14:textId="77777777" w:rsidR="00FE7CC5" w:rsidRPr="00023EC9" w:rsidRDefault="00FE7CC5" w:rsidP="0094513D">
      <w:pPr>
        <w:rPr>
          <w:noProof w:val="0"/>
        </w:rPr>
      </w:pPr>
      <w:r w:rsidRPr="00023EC9">
        <w:rPr>
          <w:noProof w:val="0"/>
        </w:rPr>
        <w:t>Užpildytą švirkšti</w:t>
      </w:r>
      <w:r w:rsidR="000E1D4E" w:rsidRPr="00023EC9">
        <w:rPr>
          <w:noProof w:val="0"/>
        </w:rPr>
        <w:t>klį</w:t>
      </w:r>
      <w:r w:rsidRPr="00023EC9">
        <w:rPr>
          <w:noProof w:val="0"/>
        </w:rPr>
        <w:t xml:space="preserve"> laikyti išorinėje dėžutėje, kad </w:t>
      </w:r>
      <w:r w:rsidR="00864D26" w:rsidRPr="00023EC9">
        <w:rPr>
          <w:noProof w:val="0"/>
        </w:rPr>
        <w:t xml:space="preserve">vaistas </w:t>
      </w:r>
      <w:r w:rsidRPr="00023EC9">
        <w:rPr>
          <w:noProof w:val="0"/>
        </w:rPr>
        <w:t>būtų apsaugotas nuo šviesos.</w:t>
      </w:r>
    </w:p>
    <w:p w14:paraId="3DC77F37" w14:textId="77777777" w:rsidR="00FE7CC5" w:rsidRPr="00023EC9" w:rsidRDefault="00FE7CC5" w:rsidP="0094513D">
      <w:pPr>
        <w:rPr>
          <w:noProof w:val="0"/>
        </w:rPr>
      </w:pPr>
    </w:p>
    <w:p w14:paraId="3DC77F38" w14:textId="77777777" w:rsidR="00FE7CC5" w:rsidRPr="00023EC9" w:rsidRDefault="00FE7CC5" w:rsidP="0094513D">
      <w:pPr>
        <w:rPr>
          <w:noProof w:val="0"/>
        </w:rPr>
      </w:pPr>
    </w:p>
    <w:p w14:paraId="3DC77F39"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7F3A" w14:textId="77777777" w:rsidR="00FE7CC5" w:rsidRPr="00023EC9" w:rsidRDefault="00FE7CC5" w:rsidP="00C24378">
      <w:pPr>
        <w:keepNext/>
        <w:rPr>
          <w:noProof w:val="0"/>
        </w:rPr>
      </w:pPr>
    </w:p>
    <w:p w14:paraId="3DC77F3B" w14:textId="77777777" w:rsidR="00FE7CC5" w:rsidRPr="00023EC9" w:rsidRDefault="00FE7CC5" w:rsidP="0094513D">
      <w:pPr>
        <w:rPr>
          <w:noProof w:val="0"/>
        </w:rPr>
      </w:pPr>
    </w:p>
    <w:p w14:paraId="3DC77F3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6D425A" w:rsidRPr="00023EC9">
        <w:rPr>
          <w:b/>
          <w:noProof w:val="0"/>
        </w:rPr>
        <w:t xml:space="preserve">REGISTRUOTOJO </w:t>
      </w:r>
      <w:r w:rsidRPr="00023EC9">
        <w:rPr>
          <w:b/>
          <w:noProof w:val="0"/>
        </w:rPr>
        <w:t>PAVADINIMAS IR ADRESAS</w:t>
      </w:r>
    </w:p>
    <w:p w14:paraId="3DC77F3D" w14:textId="77777777" w:rsidR="00FE7CC5" w:rsidRPr="00023EC9" w:rsidRDefault="00FE7CC5" w:rsidP="00C24378">
      <w:pPr>
        <w:keepNext/>
        <w:rPr>
          <w:noProof w:val="0"/>
        </w:rPr>
      </w:pPr>
    </w:p>
    <w:p w14:paraId="678D9966" w14:textId="77777777" w:rsidR="00113ECB" w:rsidRPr="00D461B2" w:rsidRDefault="00113ECB" w:rsidP="00113ECB">
      <w:pPr>
        <w:rPr>
          <w:ins w:id="3658" w:author="Author" w:date="2025-10-17T12:27:00Z" w16du:dateUtc="2025-10-17T16:27:00Z"/>
          <w:noProof w:val="0"/>
          <w:szCs w:val="22"/>
          <w:lang w:val="pt-PT"/>
          <w:rPrChange w:id="3659" w:author="EUCP BE1" w:date="2025-12-16T10:17:00Z" w16du:dateUtc="2025-12-16T09:17:00Z">
            <w:rPr>
              <w:ins w:id="3660" w:author="Author" w:date="2025-10-17T12:27:00Z" w16du:dateUtc="2025-10-17T16:27:00Z"/>
              <w:noProof w:val="0"/>
              <w:szCs w:val="22"/>
              <w:lang w:val="en-GB"/>
            </w:rPr>
          </w:rPrChange>
        </w:rPr>
      </w:pPr>
      <w:ins w:id="3661" w:author="Author" w:date="2025-10-17T12:27:00Z" w16du:dateUtc="2025-10-17T16:27:00Z">
        <w:r w:rsidRPr="00D461B2">
          <w:rPr>
            <w:noProof w:val="0"/>
            <w:szCs w:val="22"/>
            <w:lang w:val="pt-PT"/>
            <w:rPrChange w:id="3662" w:author="EUCP BE1" w:date="2025-12-16T10:17:00Z" w16du:dateUtc="2025-12-16T09:17:00Z">
              <w:rPr>
                <w:noProof w:val="0"/>
                <w:szCs w:val="22"/>
                <w:lang w:val="en-GB"/>
              </w:rPr>
            </w:rPrChange>
          </w:rPr>
          <w:t>Janssen-Cilag International NV</w:t>
        </w:r>
      </w:ins>
    </w:p>
    <w:p w14:paraId="3E42D8B6" w14:textId="77777777" w:rsidR="00113ECB" w:rsidRPr="00D461B2" w:rsidRDefault="00113ECB" w:rsidP="00113ECB">
      <w:pPr>
        <w:rPr>
          <w:ins w:id="3663" w:author="Author" w:date="2025-10-17T12:27:00Z" w16du:dateUtc="2025-10-17T16:27:00Z"/>
          <w:noProof w:val="0"/>
          <w:szCs w:val="22"/>
          <w:lang w:val="pt-PT"/>
          <w:rPrChange w:id="3664" w:author="EUCP BE1" w:date="2025-12-16T10:17:00Z" w16du:dateUtc="2025-12-16T09:17:00Z">
            <w:rPr>
              <w:ins w:id="3665" w:author="Author" w:date="2025-10-17T12:27:00Z" w16du:dateUtc="2025-10-17T16:27:00Z"/>
              <w:noProof w:val="0"/>
              <w:szCs w:val="22"/>
              <w:lang w:val="en-GB"/>
            </w:rPr>
          </w:rPrChange>
        </w:rPr>
      </w:pPr>
      <w:ins w:id="3666" w:author="Author" w:date="2025-10-17T12:27:00Z" w16du:dateUtc="2025-10-17T16:27:00Z">
        <w:r w:rsidRPr="00D461B2">
          <w:rPr>
            <w:noProof w:val="0"/>
            <w:szCs w:val="22"/>
            <w:lang w:val="pt-PT"/>
            <w:rPrChange w:id="3667" w:author="EUCP BE1" w:date="2025-12-16T10:17:00Z" w16du:dateUtc="2025-12-16T09:17:00Z">
              <w:rPr>
                <w:noProof w:val="0"/>
                <w:szCs w:val="22"/>
                <w:lang w:val="en-GB"/>
              </w:rPr>
            </w:rPrChange>
          </w:rPr>
          <w:t>Turnhoutseweg 30</w:t>
        </w:r>
      </w:ins>
    </w:p>
    <w:p w14:paraId="2580A538" w14:textId="77777777" w:rsidR="00113ECB" w:rsidRPr="00D461B2" w:rsidRDefault="00113ECB" w:rsidP="00113ECB">
      <w:pPr>
        <w:rPr>
          <w:ins w:id="3668" w:author="Author" w:date="2025-10-17T12:27:00Z" w16du:dateUtc="2025-10-17T16:27:00Z"/>
          <w:noProof w:val="0"/>
          <w:szCs w:val="22"/>
          <w:lang w:val="pt-PT"/>
          <w:rPrChange w:id="3669" w:author="EUCP BE1" w:date="2025-12-16T10:17:00Z" w16du:dateUtc="2025-12-16T09:17:00Z">
            <w:rPr>
              <w:ins w:id="3670" w:author="Author" w:date="2025-10-17T12:27:00Z" w16du:dateUtc="2025-10-17T16:27:00Z"/>
              <w:noProof w:val="0"/>
              <w:szCs w:val="22"/>
              <w:lang w:val="en-GB"/>
            </w:rPr>
          </w:rPrChange>
        </w:rPr>
      </w:pPr>
      <w:ins w:id="3671" w:author="Author" w:date="2025-10-17T12:27:00Z" w16du:dateUtc="2025-10-17T16:27:00Z">
        <w:r w:rsidRPr="00D461B2">
          <w:rPr>
            <w:noProof w:val="0"/>
            <w:szCs w:val="22"/>
            <w:lang w:val="pt-PT"/>
            <w:rPrChange w:id="3672" w:author="EUCP BE1" w:date="2025-12-16T10:17:00Z" w16du:dateUtc="2025-12-16T09:17:00Z">
              <w:rPr>
                <w:noProof w:val="0"/>
                <w:szCs w:val="22"/>
                <w:lang w:val="en-GB"/>
              </w:rPr>
            </w:rPrChange>
          </w:rPr>
          <w:t>B-2340 Beerse</w:t>
        </w:r>
      </w:ins>
    </w:p>
    <w:p w14:paraId="534F2CC9" w14:textId="77777777" w:rsidR="00113ECB" w:rsidRPr="00D461B2" w:rsidRDefault="00113ECB" w:rsidP="00113ECB">
      <w:pPr>
        <w:rPr>
          <w:ins w:id="3673" w:author="Author" w:date="2025-10-17T12:27:00Z" w16du:dateUtc="2025-10-17T16:27:00Z"/>
          <w:noProof w:val="0"/>
          <w:szCs w:val="22"/>
          <w:lang w:val="pt-PT"/>
          <w:rPrChange w:id="3674" w:author="EUCP BE1" w:date="2025-12-16T10:17:00Z" w16du:dateUtc="2025-12-16T09:17:00Z">
            <w:rPr>
              <w:ins w:id="3675" w:author="Author" w:date="2025-10-17T12:27:00Z" w16du:dateUtc="2025-10-17T16:27:00Z"/>
              <w:noProof w:val="0"/>
              <w:szCs w:val="22"/>
              <w:lang w:val="en-GB"/>
            </w:rPr>
          </w:rPrChange>
        </w:rPr>
      </w:pPr>
      <w:ins w:id="3676" w:author="Author" w:date="2025-10-17T12:27:00Z" w16du:dateUtc="2025-10-17T16:27:00Z">
        <w:r w:rsidRPr="00D461B2">
          <w:rPr>
            <w:noProof w:val="0"/>
            <w:szCs w:val="22"/>
            <w:lang w:val="pt-PT"/>
            <w:rPrChange w:id="3677" w:author="EUCP BE1" w:date="2025-12-16T10:17:00Z" w16du:dateUtc="2025-12-16T09:17:00Z">
              <w:rPr>
                <w:noProof w:val="0"/>
                <w:szCs w:val="22"/>
                <w:lang w:val="en-GB"/>
              </w:rPr>
            </w:rPrChange>
          </w:rPr>
          <w:t>Belgi</w:t>
        </w:r>
      </w:ins>
      <w:ins w:id="3678" w:author="Baltic RA" w:date="2025-12-15T21:01:00Z" w16du:dateUtc="2025-12-15T19:01:00Z">
        <w:r w:rsidRPr="00D461B2">
          <w:rPr>
            <w:noProof w:val="0"/>
            <w:szCs w:val="22"/>
            <w:lang w:val="pt-PT"/>
            <w:rPrChange w:id="3679" w:author="EUCP BE1" w:date="2025-12-16T10:17:00Z" w16du:dateUtc="2025-12-16T09:17:00Z">
              <w:rPr>
                <w:noProof w:val="0"/>
                <w:szCs w:val="22"/>
                <w:lang w:val="en-GB"/>
              </w:rPr>
            </w:rPrChange>
          </w:rPr>
          <w:t>ja</w:t>
        </w:r>
      </w:ins>
    </w:p>
    <w:p w14:paraId="1F75F3E3" w14:textId="77777777" w:rsidR="00113ECB" w:rsidRPr="00D461B2" w:rsidDel="00310066" w:rsidRDefault="00113ECB" w:rsidP="00113ECB">
      <w:pPr>
        <w:rPr>
          <w:del w:id="3680" w:author="Author" w:date="2025-10-17T12:27:00Z" w16du:dateUtc="2025-10-17T16:27:00Z"/>
          <w:noProof w:val="0"/>
          <w:szCs w:val="22"/>
          <w:lang w:val="pt-PT"/>
          <w:rPrChange w:id="3681" w:author="EUCP BE1" w:date="2025-12-16T10:17:00Z" w16du:dateUtc="2025-12-16T09:17:00Z">
            <w:rPr>
              <w:del w:id="3682" w:author="Author" w:date="2025-10-17T12:27:00Z" w16du:dateUtc="2025-10-17T16:27:00Z"/>
              <w:noProof w:val="0"/>
              <w:szCs w:val="22"/>
              <w:lang w:val="en-US"/>
            </w:rPr>
          </w:rPrChange>
        </w:rPr>
      </w:pPr>
      <w:del w:id="3683" w:author="Author" w:date="2025-10-17T12:27:00Z" w16du:dateUtc="2025-10-17T16:27:00Z">
        <w:r w:rsidRPr="00D461B2" w:rsidDel="00310066">
          <w:rPr>
            <w:noProof w:val="0"/>
            <w:szCs w:val="22"/>
            <w:lang w:val="pt-PT"/>
            <w:rPrChange w:id="3684" w:author="EUCP BE1" w:date="2025-12-16T10:17:00Z" w16du:dateUtc="2025-12-16T09:17:00Z">
              <w:rPr>
                <w:noProof w:val="0"/>
                <w:szCs w:val="22"/>
                <w:lang w:val="en-US"/>
              </w:rPr>
            </w:rPrChange>
          </w:rPr>
          <w:delText>Janssen Biologics B.V.</w:delText>
        </w:r>
      </w:del>
    </w:p>
    <w:p w14:paraId="0B1A0F47" w14:textId="77777777" w:rsidR="00113ECB" w:rsidRPr="00D461B2" w:rsidDel="00310066" w:rsidRDefault="00113ECB" w:rsidP="00113ECB">
      <w:pPr>
        <w:rPr>
          <w:del w:id="3685" w:author="Author" w:date="2025-10-17T12:27:00Z" w16du:dateUtc="2025-10-17T16:27:00Z"/>
          <w:noProof w:val="0"/>
          <w:szCs w:val="22"/>
          <w:lang w:val="pt-PT"/>
          <w:rPrChange w:id="3686" w:author="EUCP BE1" w:date="2025-12-16T10:17:00Z" w16du:dateUtc="2025-12-16T09:17:00Z">
            <w:rPr>
              <w:del w:id="3687" w:author="Author" w:date="2025-10-17T12:27:00Z" w16du:dateUtc="2025-10-17T16:27:00Z"/>
              <w:noProof w:val="0"/>
              <w:szCs w:val="22"/>
              <w:lang w:val="en-US"/>
            </w:rPr>
          </w:rPrChange>
        </w:rPr>
      </w:pPr>
      <w:del w:id="3688" w:author="Author" w:date="2025-10-17T12:27:00Z" w16du:dateUtc="2025-10-17T16:27:00Z">
        <w:r w:rsidRPr="00D461B2" w:rsidDel="00310066">
          <w:rPr>
            <w:noProof w:val="0"/>
            <w:szCs w:val="22"/>
            <w:lang w:val="pt-PT"/>
            <w:rPrChange w:id="3689" w:author="EUCP BE1" w:date="2025-12-16T10:17:00Z" w16du:dateUtc="2025-12-16T09:17:00Z">
              <w:rPr>
                <w:noProof w:val="0"/>
                <w:szCs w:val="22"/>
                <w:lang w:val="en-US"/>
              </w:rPr>
            </w:rPrChange>
          </w:rPr>
          <w:delText>Einsteinweg 101</w:delText>
        </w:r>
      </w:del>
    </w:p>
    <w:p w14:paraId="01C8D909" w14:textId="77777777" w:rsidR="00113ECB" w:rsidRPr="00D461B2" w:rsidDel="00310066" w:rsidRDefault="00113ECB" w:rsidP="00113ECB">
      <w:pPr>
        <w:rPr>
          <w:del w:id="3690" w:author="Author" w:date="2025-10-17T12:27:00Z" w16du:dateUtc="2025-10-17T16:27:00Z"/>
          <w:noProof w:val="0"/>
          <w:lang w:val="pt-PT"/>
          <w:rPrChange w:id="3691" w:author="EUCP BE1" w:date="2025-12-16T10:17:00Z" w16du:dateUtc="2025-12-16T09:17:00Z">
            <w:rPr>
              <w:del w:id="3692" w:author="Author" w:date="2025-10-17T12:27:00Z" w16du:dateUtc="2025-10-17T16:27:00Z"/>
              <w:noProof w:val="0"/>
              <w:lang w:val="en-GB"/>
            </w:rPr>
          </w:rPrChange>
        </w:rPr>
      </w:pPr>
      <w:del w:id="3693" w:author="Author" w:date="2025-10-17T12:27:00Z" w16du:dateUtc="2025-10-17T16:27:00Z">
        <w:r w:rsidRPr="00D461B2" w:rsidDel="00310066">
          <w:rPr>
            <w:noProof w:val="0"/>
            <w:lang w:val="pt-PT"/>
            <w:rPrChange w:id="3694" w:author="EUCP BE1" w:date="2025-12-16T10:17:00Z" w16du:dateUtc="2025-12-16T09:17:00Z">
              <w:rPr>
                <w:noProof w:val="0"/>
                <w:lang w:val="en-GB"/>
              </w:rPr>
            </w:rPrChange>
          </w:rPr>
          <w:delText>2333 CB Leiden</w:delText>
        </w:r>
      </w:del>
    </w:p>
    <w:p w14:paraId="3DC77F45" w14:textId="673AD127" w:rsidR="00FE7CC5" w:rsidRPr="00023EC9" w:rsidRDefault="00113ECB" w:rsidP="0094513D">
      <w:pPr>
        <w:rPr>
          <w:noProof w:val="0"/>
        </w:rPr>
      </w:pPr>
      <w:del w:id="3695" w:author="Baltic RA" w:date="2025-12-15T21:03:00Z" w16du:dateUtc="2025-12-15T19:03:00Z">
        <w:r w:rsidDel="009106B6">
          <w:rPr>
            <w:noProof w:val="0"/>
          </w:rPr>
          <w:delText>Nyderlandai</w:delText>
        </w:r>
      </w:del>
    </w:p>
    <w:p w14:paraId="3DC77F46" w14:textId="77777777" w:rsidR="00FE7CC5" w:rsidRPr="00023EC9" w:rsidRDefault="00FE7CC5" w:rsidP="0094513D">
      <w:pPr>
        <w:rPr>
          <w:noProof w:val="0"/>
        </w:rPr>
      </w:pPr>
    </w:p>
    <w:p w14:paraId="3DC77F4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3D1C48" w:rsidRPr="00023EC9">
        <w:rPr>
          <w:b/>
          <w:noProof w:val="0"/>
        </w:rPr>
        <w:t xml:space="preserve">REGISTRACIJOS PAŽYMĖJIMO </w:t>
      </w:r>
      <w:r w:rsidRPr="00023EC9">
        <w:rPr>
          <w:b/>
          <w:noProof w:val="0"/>
        </w:rPr>
        <w:t>NUMERIS</w:t>
      </w:r>
      <w:r w:rsidR="003D1C48" w:rsidRPr="00023EC9">
        <w:rPr>
          <w:b/>
          <w:noProof w:val="0"/>
        </w:rPr>
        <w:t xml:space="preserve"> (-IAI)</w:t>
      </w:r>
    </w:p>
    <w:p w14:paraId="3DC77F48" w14:textId="77777777" w:rsidR="00FE7CC5" w:rsidRPr="00023EC9" w:rsidRDefault="00FE7CC5" w:rsidP="00C24378">
      <w:pPr>
        <w:keepNext/>
        <w:rPr>
          <w:noProof w:val="0"/>
        </w:rPr>
      </w:pPr>
    </w:p>
    <w:p w14:paraId="3DC77F49" w14:textId="77777777" w:rsidR="00FE7CC5" w:rsidRPr="00023EC9" w:rsidRDefault="00FE7CC5" w:rsidP="0094513D">
      <w:pPr>
        <w:rPr>
          <w:noProof w:val="0"/>
        </w:rPr>
      </w:pPr>
      <w:r w:rsidRPr="00023EC9">
        <w:rPr>
          <w:noProof w:val="0"/>
        </w:rPr>
        <w:t>EU/1/09/546/002 (3</w:t>
      </w:r>
      <w:r w:rsidR="00C72E34" w:rsidRPr="00023EC9">
        <w:rPr>
          <w:noProof w:val="0"/>
        </w:rPr>
        <w:t> </w:t>
      </w:r>
      <w:r w:rsidRPr="00023EC9">
        <w:rPr>
          <w:noProof w:val="0"/>
        </w:rPr>
        <w:t>pakuotės, kurių kiekvienoje yra 1 užpildyta</w:t>
      </w:r>
      <w:r w:rsidR="000E1D4E" w:rsidRPr="00023EC9">
        <w:rPr>
          <w:noProof w:val="0"/>
        </w:rPr>
        <w:t>s</w:t>
      </w:r>
      <w:r w:rsidRPr="00023EC9">
        <w:rPr>
          <w:noProof w:val="0"/>
        </w:rPr>
        <w:t xml:space="preserve"> švirkšti</w:t>
      </w:r>
      <w:r w:rsidR="000E1D4E" w:rsidRPr="00023EC9">
        <w:rPr>
          <w:noProof w:val="0"/>
        </w:rPr>
        <w:t>klis</w:t>
      </w:r>
      <w:r w:rsidRPr="00023EC9">
        <w:rPr>
          <w:noProof w:val="0"/>
        </w:rPr>
        <w:t>)</w:t>
      </w:r>
    </w:p>
    <w:p w14:paraId="3DC77F4A" w14:textId="77777777" w:rsidR="00FE7CC5" w:rsidRPr="00023EC9" w:rsidRDefault="00FE7CC5" w:rsidP="0094513D">
      <w:pPr>
        <w:rPr>
          <w:noProof w:val="0"/>
        </w:rPr>
      </w:pPr>
    </w:p>
    <w:p w14:paraId="3DC77F4B" w14:textId="77777777" w:rsidR="00FE7CC5" w:rsidRPr="00023EC9" w:rsidRDefault="00FE7CC5" w:rsidP="0094513D">
      <w:pPr>
        <w:rPr>
          <w:noProof w:val="0"/>
        </w:rPr>
      </w:pPr>
    </w:p>
    <w:p w14:paraId="3DC77F4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7F4D" w14:textId="77777777" w:rsidR="00FE7CC5" w:rsidRPr="00023EC9" w:rsidRDefault="00FE7CC5" w:rsidP="00C24378">
      <w:pPr>
        <w:keepNext/>
        <w:rPr>
          <w:noProof w:val="0"/>
        </w:rPr>
      </w:pPr>
    </w:p>
    <w:p w14:paraId="3DC77F4E" w14:textId="77777777" w:rsidR="00FE7CC5" w:rsidRPr="00023EC9" w:rsidRDefault="0023303A" w:rsidP="0094513D">
      <w:pPr>
        <w:rPr>
          <w:noProof w:val="0"/>
        </w:rPr>
      </w:pPr>
      <w:r w:rsidRPr="00023EC9">
        <w:rPr>
          <w:noProof w:val="0"/>
        </w:rPr>
        <w:t>Lot</w:t>
      </w:r>
    </w:p>
    <w:p w14:paraId="3DC77F4F" w14:textId="77777777" w:rsidR="00FE7CC5" w:rsidRPr="00023EC9" w:rsidRDefault="00FE7CC5" w:rsidP="0094513D">
      <w:pPr>
        <w:rPr>
          <w:noProof w:val="0"/>
        </w:rPr>
      </w:pPr>
    </w:p>
    <w:p w14:paraId="3DC77F50" w14:textId="77777777" w:rsidR="00FE7CC5" w:rsidRPr="00023EC9" w:rsidRDefault="00FE7CC5" w:rsidP="0094513D">
      <w:pPr>
        <w:rPr>
          <w:noProof w:val="0"/>
        </w:rPr>
      </w:pPr>
    </w:p>
    <w:p w14:paraId="3DC77F5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7F52" w14:textId="77777777" w:rsidR="00FE7CC5" w:rsidRPr="00023EC9" w:rsidRDefault="00FE7CC5" w:rsidP="00C24378">
      <w:pPr>
        <w:keepNext/>
        <w:rPr>
          <w:noProof w:val="0"/>
        </w:rPr>
      </w:pPr>
    </w:p>
    <w:p w14:paraId="3DC77F53" w14:textId="77777777" w:rsidR="00FE7CC5" w:rsidRPr="00023EC9" w:rsidRDefault="00FE7CC5" w:rsidP="0094513D">
      <w:pPr>
        <w:rPr>
          <w:noProof w:val="0"/>
        </w:rPr>
      </w:pPr>
    </w:p>
    <w:p w14:paraId="3DC77F54"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7F55" w14:textId="77777777" w:rsidR="00FE7CC5" w:rsidRPr="00023EC9" w:rsidRDefault="00FE7CC5" w:rsidP="00C24378">
      <w:pPr>
        <w:keepNext/>
        <w:rPr>
          <w:noProof w:val="0"/>
        </w:rPr>
      </w:pPr>
    </w:p>
    <w:p w14:paraId="3DC77F56" w14:textId="77777777" w:rsidR="00FE7CC5" w:rsidRPr="00023EC9" w:rsidRDefault="00FE7CC5" w:rsidP="0094513D">
      <w:pPr>
        <w:rPr>
          <w:noProof w:val="0"/>
        </w:rPr>
      </w:pPr>
    </w:p>
    <w:p w14:paraId="3DC77F5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7F58" w14:textId="77777777" w:rsidR="00FE7CC5" w:rsidRPr="00023EC9" w:rsidRDefault="00FE7CC5" w:rsidP="00C24378">
      <w:pPr>
        <w:keepNext/>
        <w:rPr>
          <w:noProof w:val="0"/>
        </w:rPr>
      </w:pPr>
    </w:p>
    <w:p w14:paraId="3DC77F59" w14:textId="77777777" w:rsidR="00FE7CC5" w:rsidRPr="00023EC9" w:rsidRDefault="00FE7CC5" w:rsidP="0094513D">
      <w:pPr>
        <w:rPr>
          <w:noProof w:val="0"/>
          <w:szCs w:val="22"/>
        </w:rPr>
      </w:pPr>
      <w:r w:rsidRPr="00023EC9">
        <w:rPr>
          <w:noProof w:val="0"/>
          <w:szCs w:val="22"/>
        </w:rPr>
        <w:t>Simponi 50 mg</w:t>
      </w:r>
    </w:p>
    <w:p w14:paraId="3DC77F5A" w14:textId="77777777" w:rsidR="008A2EF2" w:rsidRPr="00023EC9" w:rsidRDefault="008A2EF2" w:rsidP="008A2EF2">
      <w:pPr>
        <w:rPr>
          <w:noProof w:val="0"/>
          <w:szCs w:val="24"/>
        </w:rPr>
      </w:pPr>
    </w:p>
    <w:p w14:paraId="3DC77F5B" w14:textId="77777777" w:rsidR="008A2EF2" w:rsidRPr="00023EC9" w:rsidRDefault="008A2EF2" w:rsidP="008A2EF2">
      <w:pPr>
        <w:rPr>
          <w:noProof w:val="0"/>
          <w:szCs w:val="24"/>
        </w:rPr>
      </w:pPr>
    </w:p>
    <w:p w14:paraId="3DC77F5C"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7F5D" w14:textId="77777777" w:rsidR="00A63A48" w:rsidRPr="00023EC9" w:rsidRDefault="00A63A48" w:rsidP="00A63A48">
      <w:pPr>
        <w:keepNext/>
        <w:tabs>
          <w:tab w:val="clear" w:pos="567"/>
        </w:tabs>
        <w:rPr>
          <w:noProof w:val="0"/>
        </w:rPr>
      </w:pPr>
    </w:p>
    <w:p w14:paraId="3DC77F5E" w14:textId="77777777" w:rsidR="00A63A48" w:rsidRPr="00023EC9" w:rsidRDefault="00A63A48" w:rsidP="00A63A48">
      <w:pPr>
        <w:rPr>
          <w:noProof w:val="0"/>
        </w:rPr>
      </w:pPr>
      <w:r w:rsidRPr="00023EC9">
        <w:rPr>
          <w:noProof w:val="0"/>
          <w:highlight w:val="lightGray"/>
        </w:rPr>
        <w:t>2D brūkšninis kodas su nurodytu unikaliu identifikatoriumi.</w:t>
      </w:r>
    </w:p>
    <w:p w14:paraId="3DC77F5F" w14:textId="77777777" w:rsidR="00A63A48" w:rsidRPr="00023EC9" w:rsidRDefault="00A63A48" w:rsidP="00A63A48">
      <w:pPr>
        <w:tabs>
          <w:tab w:val="clear" w:pos="567"/>
        </w:tabs>
        <w:rPr>
          <w:noProof w:val="0"/>
        </w:rPr>
      </w:pPr>
    </w:p>
    <w:p w14:paraId="3DC77F60" w14:textId="77777777" w:rsidR="00A63A48" w:rsidRPr="00023EC9" w:rsidRDefault="00A63A48" w:rsidP="00A63A48">
      <w:pPr>
        <w:tabs>
          <w:tab w:val="clear" w:pos="567"/>
        </w:tabs>
        <w:rPr>
          <w:noProof w:val="0"/>
        </w:rPr>
      </w:pPr>
    </w:p>
    <w:p w14:paraId="3DC77F61"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7F62" w14:textId="77777777" w:rsidR="00A63A48" w:rsidRPr="00023EC9" w:rsidRDefault="00A63A48" w:rsidP="00A63A48">
      <w:pPr>
        <w:keepNext/>
        <w:tabs>
          <w:tab w:val="clear" w:pos="567"/>
        </w:tabs>
        <w:rPr>
          <w:noProof w:val="0"/>
        </w:rPr>
      </w:pPr>
    </w:p>
    <w:p w14:paraId="3DC77F63" w14:textId="77777777" w:rsidR="0059034A" w:rsidRPr="00023EC9" w:rsidRDefault="00A63A48" w:rsidP="00A63A48">
      <w:pPr>
        <w:rPr>
          <w:noProof w:val="0"/>
        </w:rPr>
      </w:pPr>
      <w:r w:rsidRPr="00023EC9">
        <w:rPr>
          <w:noProof w:val="0"/>
        </w:rPr>
        <w:t>PC</w:t>
      </w:r>
    </w:p>
    <w:p w14:paraId="3DC77F64" w14:textId="77777777" w:rsidR="0059034A" w:rsidRPr="00023EC9" w:rsidRDefault="00A63A48" w:rsidP="00A63A48">
      <w:pPr>
        <w:rPr>
          <w:noProof w:val="0"/>
        </w:rPr>
      </w:pPr>
      <w:r w:rsidRPr="00023EC9">
        <w:rPr>
          <w:noProof w:val="0"/>
        </w:rPr>
        <w:t>SN</w:t>
      </w:r>
    </w:p>
    <w:p w14:paraId="3DC77F65" w14:textId="77777777" w:rsidR="0059034A" w:rsidRPr="00023EC9" w:rsidRDefault="00A63A48" w:rsidP="00A63A48">
      <w:pPr>
        <w:rPr>
          <w:noProof w:val="0"/>
        </w:rPr>
      </w:pPr>
      <w:r w:rsidRPr="00023EC9">
        <w:rPr>
          <w:noProof w:val="0"/>
        </w:rPr>
        <w:t>NN</w:t>
      </w:r>
    </w:p>
    <w:p w14:paraId="3DC77F66" w14:textId="22BB0A66" w:rsidR="00FE7CC5" w:rsidRPr="00023EC9" w:rsidDel="00113ECB" w:rsidRDefault="00FE7CC5" w:rsidP="00113ECB">
      <w:pPr>
        <w:pBdr>
          <w:top w:val="single" w:sz="4" w:space="1" w:color="auto"/>
          <w:left w:val="single" w:sz="4" w:space="4" w:color="auto"/>
          <w:bottom w:val="single" w:sz="4" w:space="1" w:color="auto"/>
          <w:right w:val="single" w:sz="4" w:space="4" w:color="auto"/>
        </w:pBdr>
        <w:ind w:left="567" w:hanging="567"/>
        <w:rPr>
          <w:del w:id="3696" w:author="Baltic RA" w:date="2025-12-15T22:49:00Z" w16du:dateUtc="2025-12-15T20:49:00Z"/>
          <w:b/>
          <w:bCs/>
          <w:noProof w:val="0"/>
        </w:rPr>
      </w:pPr>
      <w:r w:rsidRPr="00023EC9">
        <w:rPr>
          <w:b/>
          <w:bCs/>
          <w:noProof w:val="0"/>
          <w:szCs w:val="22"/>
        </w:rPr>
        <w:br w:type="page"/>
      </w:r>
      <w:ins w:id="3697" w:author="Baltic RA" w:date="2025-12-15T22:49:00Z" w16du:dateUtc="2025-12-15T20:49:00Z">
        <w:del w:id="3698" w:author="EUCP BE1" w:date="2025-12-16T10:27:00Z" w16du:dateUtc="2025-12-16T09:27:00Z">
          <w:r w:rsidR="00113ECB" w:rsidRPr="00023EC9" w:rsidDel="00BE0B8A">
            <w:rPr>
              <w:b/>
              <w:bCs/>
              <w:noProof w:val="0"/>
            </w:rPr>
            <w:lastRenderedPageBreak/>
            <w:delText xml:space="preserve"> </w:delText>
          </w:r>
        </w:del>
      </w:ins>
      <w:del w:id="3699" w:author="Baltic RA" w:date="2025-12-15T22:49:00Z" w16du:dateUtc="2025-12-15T20:49:00Z">
        <w:r w:rsidRPr="00023EC9" w:rsidDel="00113ECB">
          <w:rPr>
            <w:b/>
            <w:bCs/>
            <w:noProof w:val="0"/>
          </w:rPr>
          <w:delText>INFORMACIJA ANT IŠORINĖS PAKUOTĖS</w:delText>
        </w:r>
      </w:del>
    </w:p>
    <w:p w14:paraId="3DC77F67" w14:textId="4E1549D0" w:rsidR="00FE7CC5" w:rsidRPr="00023EC9" w:rsidDel="00113ECB" w:rsidRDefault="00FE7CC5" w:rsidP="00113ECB">
      <w:pPr>
        <w:pBdr>
          <w:top w:val="single" w:sz="4" w:space="1" w:color="auto"/>
          <w:left w:val="single" w:sz="4" w:space="4" w:color="auto"/>
          <w:bottom w:val="single" w:sz="4" w:space="1" w:color="auto"/>
          <w:right w:val="single" w:sz="4" w:space="4" w:color="auto"/>
        </w:pBdr>
        <w:ind w:left="567" w:hanging="567"/>
        <w:rPr>
          <w:del w:id="3700" w:author="Baltic RA" w:date="2025-12-15T22:49:00Z" w16du:dateUtc="2025-12-15T20:49:00Z"/>
          <w:b/>
          <w:noProof w:val="0"/>
        </w:rPr>
      </w:pPr>
    </w:p>
    <w:p w14:paraId="3DC77F68" w14:textId="008476CF" w:rsidR="00FE7CC5" w:rsidRPr="00023EC9" w:rsidDel="00113ECB" w:rsidRDefault="00FE7CC5" w:rsidP="00113ECB">
      <w:pPr>
        <w:pBdr>
          <w:top w:val="single" w:sz="4" w:space="1" w:color="auto"/>
          <w:left w:val="single" w:sz="4" w:space="4" w:color="auto"/>
          <w:bottom w:val="single" w:sz="4" w:space="1" w:color="auto"/>
          <w:right w:val="single" w:sz="4" w:space="4" w:color="auto"/>
        </w:pBdr>
        <w:ind w:left="567" w:hanging="567"/>
        <w:rPr>
          <w:del w:id="3701" w:author="Baltic RA" w:date="2025-12-15T22:49:00Z" w16du:dateUtc="2025-12-15T20:49:00Z"/>
          <w:b/>
          <w:noProof w:val="0"/>
        </w:rPr>
      </w:pPr>
      <w:del w:id="3702" w:author="Baltic RA" w:date="2025-12-15T22:49:00Z" w16du:dateUtc="2025-12-15T20:49:00Z">
        <w:r w:rsidRPr="00023EC9" w:rsidDel="00113ECB">
          <w:rPr>
            <w:b/>
            <w:noProof w:val="0"/>
          </w:rPr>
          <w:delText>KARTONO DĖŽUTĖS VIDINĖ PUSĖ</w:delText>
        </w:r>
      </w:del>
    </w:p>
    <w:p w14:paraId="3DC77F69" w14:textId="74CE8E5B" w:rsidR="00FE7CC5" w:rsidRPr="00023EC9" w:rsidDel="00113ECB" w:rsidRDefault="00FE7CC5" w:rsidP="00D461B2">
      <w:pPr>
        <w:rPr>
          <w:del w:id="3703" w:author="Baltic RA" w:date="2025-12-15T22:49:00Z" w16du:dateUtc="2025-12-15T20:49:00Z"/>
        </w:rPr>
      </w:pPr>
    </w:p>
    <w:p w14:paraId="3DC77F6A" w14:textId="33382AE1" w:rsidR="00FE7CC5" w:rsidRPr="00023EC9" w:rsidDel="00113ECB" w:rsidRDefault="00FE7CC5" w:rsidP="00D461B2">
      <w:pPr>
        <w:rPr>
          <w:del w:id="3704" w:author="Baltic RA" w:date="2025-12-15T22:49:00Z" w16du:dateUtc="2025-12-15T20:49:00Z"/>
        </w:rPr>
      </w:pPr>
    </w:p>
    <w:p w14:paraId="3DC77F6B" w14:textId="716D2C91" w:rsidR="00FE7CC5" w:rsidRPr="00023EC9" w:rsidDel="00113ECB" w:rsidRDefault="00577000" w:rsidP="00D461B2">
      <w:pPr>
        <w:rPr>
          <w:del w:id="3705" w:author="Baltic RA" w:date="2025-12-15T22:49:00Z" w16du:dateUtc="2025-12-15T20:49:00Z"/>
        </w:rPr>
      </w:pPr>
      <w:del w:id="3706" w:author="Baltic RA" w:date="2025-12-15T22:49:00Z" w16du:dateUtc="2025-12-15T20:49:00Z">
        <w:r w:rsidDel="00113ECB">
          <w:rPr>
            <w:lang w:val="en-US"/>
          </w:rPr>
          <mc:AlternateContent>
            <mc:Choice Requires="wps">
              <w:drawing>
                <wp:anchor distT="0" distB="0" distL="114300" distR="114300" simplePos="0" relativeHeight="251652096" behindDoc="0" locked="0" layoutInCell="1" allowOverlap="1" wp14:anchorId="3DC7912E" wp14:editId="6D1CFB5C">
                  <wp:simplePos x="0" y="0"/>
                  <wp:positionH relativeFrom="column">
                    <wp:posOffset>648970</wp:posOffset>
                  </wp:positionH>
                  <wp:positionV relativeFrom="paragraph">
                    <wp:posOffset>41275</wp:posOffset>
                  </wp:positionV>
                  <wp:extent cx="4686300" cy="1407160"/>
                  <wp:effectExtent l="0" t="0" r="0" b="2540"/>
                  <wp:wrapNone/>
                  <wp:docPr id="102659147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407160"/>
                          </a:xfrm>
                          <a:prstGeom prst="rect">
                            <a:avLst/>
                          </a:prstGeom>
                          <a:solidFill>
                            <a:srgbClr val="FFFFFF"/>
                          </a:solidFill>
                          <a:ln w="9525">
                            <a:solidFill>
                              <a:srgbClr val="000000"/>
                            </a:solidFill>
                            <a:miter lim="800000"/>
                            <a:headEnd/>
                            <a:tailEnd/>
                          </a:ln>
                        </wps:spPr>
                        <wps:txbx>
                          <w:txbxContent>
                            <w:p w14:paraId="3DC791BF" w14:textId="536F584E" w:rsidR="0007040A" w:rsidRPr="00947669" w:rsidDel="00CD28F7" w:rsidRDefault="0007040A">
                              <w:pPr>
                                <w:ind w:right="-3780"/>
                                <w:rPr>
                                  <w:del w:id="3707" w:author="Baltic RA" w:date="2025-12-15T22:53:00Z" w16du:dateUtc="2025-12-15T20:53:00Z"/>
                                  <w:b/>
                                  <w:szCs w:val="12"/>
                                </w:rPr>
                              </w:pPr>
                              <w:del w:id="3708" w:author="Baltic RA" w:date="2025-12-15T22:53:00Z" w16du:dateUtc="2025-12-15T20:53:00Z">
                                <w:r w:rsidRPr="00947669" w:rsidDel="00CD28F7">
                                  <w:rPr>
                                    <w:b/>
                                    <w:szCs w:val="12"/>
                                  </w:rPr>
                                  <w:delText>Prieš pradėdami vartoti Simponi:</w:delText>
                                </w:r>
                              </w:del>
                            </w:p>
                            <w:p w14:paraId="3DC791C0" w14:textId="719B8D1D" w:rsidR="0007040A" w:rsidDel="00CD28F7" w:rsidRDefault="0007040A">
                              <w:pPr>
                                <w:ind w:right="-3780"/>
                                <w:rPr>
                                  <w:del w:id="3709" w:author="Baltic RA" w:date="2025-12-15T22:53:00Z" w16du:dateUtc="2025-12-15T20:53:00Z"/>
                                  <w:color w:val="000000"/>
                                  <w:szCs w:val="12"/>
                                </w:rPr>
                              </w:pPr>
                            </w:p>
                            <w:p w14:paraId="3DC791C1" w14:textId="3CC45F3E" w:rsidR="0007040A" w:rsidRPr="00980936" w:rsidDel="00CD28F7" w:rsidRDefault="0007040A" w:rsidP="00980936">
                              <w:pPr>
                                <w:numPr>
                                  <w:ilvl w:val="0"/>
                                  <w:numId w:val="62"/>
                                </w:numPr>
                                <w:ind w:left="567" w:hanging="567"/>
                                <w:rPr>
                                  <w:del w:id="3710" w:author="Baltic RA" w:date="2025-12-15T22:53:00Z" w16du:dateUtc="2025-12-15T20:53:00Z"/>
                                </w:rPr>
                              </w:pPr>
                              <w:del w:id="3711" w:author="Baltic RA" w:date="2025-12-15T22:53:00Z" w16du:dateUtc="2025-12-15T20:53:00Z">
                                <w:r w:rsidRPr="00980936" w:rsidDel="00CD28F7">
                                  <w:delText>perskaitykite pakuotės lapelį;</w:delText>
                                </w:r>
                              </w:del>
                            </w:p>
                            <w:p w14:paraId="3DC791C2" w14:textId="5E1B16E5" w:rsidR="0007040A" w:rsidRPr="00980936" w:rsidDel="00CD28F7" w:rsidRDefault="0007040A" w:rsidP="00980936">
                              <w:pPr>
                                <w:numPr>
                                  <w:ilvl w:val="0"/>
                                  <w:numId w:val="62"/>
                                </w:numPr>
                                <w:ind w:left="567" w:hanging="567"/>
                                <w:rPr>
                                  <w:del w:id="3712" w:author="Baltic RA" w:date="2025-12-15T22:53:00Z" w16du:dateUtc="2025-12-15T20:53:00Z"/>
                                </w:rPr>
                              </w:pPr>
                              <w:del w:id="3713" w:author="Baltic RA" w:date="2025-12-15T22:53:00Z" w16du:dateUtc="2025-12-15T20:53:00Z">
                                <w:r w:rsidDel="00CD28F7">
                                  <w:delText>vaisto</w:delText>
                                </w:r>
                                <w:r w:rsidRPr="00980936" w:rsidDel="00CD28F7">
                                  <w:delText xml:space="preserve"> nepurtykite;</w:delText>
                                </w:r>
                              </w:del>
                            </w:p>
                            <w:p w14:paraId="3DC791C3" w14:textId="49EF343D" w:rsidR="0007040A" w:rsidRPr="00980936" w:rsidDel="00CD28F7" w:rsidRDefault="0007040A" w:rsidP="00980936">
                              <w:pPr>
                                <w:numPr>
                                  <w:ilvl w:val="0"/>
                                  <w:numId w:val="62"/>
                                </w:numPr>
                                <w:ind w:left="567" w:hanging="567"/>
                                <w:rPr>
                                  <w:del w:id="3714" w:author="Baltic RA" w:date="2025-12-15T22:53:00Z" w16du:dateUtc="2025-12-15T20:53:00Z"/>
                                </w:rPr>
                              </w:pPr>
                              <w:del w:id="3715" w:author="Baltic RA" w:date="2025-12-15T22:53:00Z" w16du:dateUtc="2025-12-15T20:53:00Z">
                                <w:r w:rsidDel="00CD28F7">
                                  <w:delText>patikrinkite tinkamumo laiką ir apsauginę plombą;</w:delText>
                                </w:r>
                              </w:del>
                            </w:p>
                            <w:p w14:paraId="3DC791C4" w14:textId="78B3EC1D" w:rsidR="0007040A" w:rsidRDefault="0007040A" w:rsidP="00980936">
                              <w:pPr>
                                <w:numPr>
                                  <w:ilvl w:val="0"/>
                                  <w:numId w:val="62"/>
                                </w:numPr>
                                <w:ind w:left="567" w:hanging="567"/>
                              </w:pPr>
                              <w:del w:id="3716" w:author="Baltic RA" w:date="2025-12-15T22:53:00Z" w16du:dateUtc="2025-12-15T20:53:00Z">
                                <w:r w:rsidDel="00CD28F7">
                                  <w:delText>palaukite 30 min., kol vaistas sušils iki kambario temperatūros.</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7912E" id="Text Box 13" o:spid="_x0000_s1029" type="#_x0000_t202" style="position:absolute;margin-left:51.1pt;margin-top:3.25pt;width:369pt;height:110.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eqHAIAADM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">
                  <v:textbox>
                    <w:txbxContent>
                      <w:p w14:paraId="3DC791BF" w14:textId="536F584E" w:rsidR="0007040A" w:rsidRPr="00947669" w:rsidDel="00CD28F7" w:rsidRDefault="0007040A">
                        <w:pPr>
                          <w:ind w:right="-3780"/>
                          <w:rPr>
                            <w:del w:id="3721" w:author="Baltic RA" w:date="2025-12-15T22:53:00Z" w16du:dateUtc="2025-12-15T20:53:00Z"/>
                            <w:b/>
                            <w:szCs w:val="12"/>
                          </w:rPr>
                        </w:pPr>
                        <w:del w:id="3722" w:author="Baltic RA" w:date="2025-12-15T22:53:00Z" w16du:dateUtc="2025-12-15T20:53:00Z">
                          <w:r w:rsidRPr="00947669" w:rsidDel="00CD28F7">
                            <w:rPr>
                              <w:b/>
                              <w:szCs w:val="12"/>
                            </w:rPr>
                            <w:delText>Prieš pradėdami vartoti Simponi:</w:delText>
                          </w:r>
                        </w:del>
                      </w:p>
                      <w:p w14:paraId="3DC791C0" w14:textId="719B8D1D" w:rsidR="0007040A" w:rsidDel="00CD28F7" w:rsidRDefault="0007040A">
                        <w:pPr>
                          <w:ind w:right="-3780"/>
                          <w:rPr>
                            <w:del w:id="3723" w:author="Baltic RA" w:date="2025-12-15T22:53:00Z" w16du:dateUtc="2025-12-15T20:53:00Z"/>
                            <w:color w:val="000000"/>
                            <w:szCs w:val="12"/>
                          </w:rPr>
                        </w:pPr>
                      </w:p>
                      <w:p w14:paraId="3DC791C1" w14:textId="3CC45F3E" w:rsidR="0007040A" w:rsidRPr="00980936" w:rsidDel="00CD28F7" w:rsidRDefault="0007040A" w:rsidP="00980936">
                        <w:pPr>
                          <w:numPr>
                            <w:ilvl w:val="0"/>
                            <w:numId w:val="62"/>
                          </w:numPr>
                          <w:ind w:left="567" w:hanging="567"/>
                          <w:rPr>
                            <w:del w:id="3724" w:author="Baltic RA" w:date="2025-12-15T22:53:00Z" w16du:dateUtc="2025-12-15T20:53:00Z"/>
                          </w:rPr>
                        </w:pPr>
                        <w:del w:id="3725" w:author="Baltic RA" w:date="2025-12-15T22:53:00Z" w16du:dateUtc="2025-12-15T20:53:00Z">
                          <w:r w:rsidRPr="00980936" w:rsidDel="00CD28F7">
                            <w:delText>perskaitykite pakuotės lapelį;</w:delText>
                          </w:r>
                        </w:del>
                      </w:p>
                      <w:p w14:paraId="3DC791C2" w14:textId="5E1B16E5" w:rsidR="0007040A" w:rsidRPr="00980936" w:rsidDel="00CD28F7" w:rsidRDefault="0007040A" w:rsidP="00980936">
                        <w:pPr>
                          <w:numPr>
                            <w:ilvl w:val="0"/>
                            <w:numId w:val="62"/>
                          </w:numPr>
                          <w:ind w:left="567" w:hanging="567"/>
                          <w:rPr>
                            <w:del w:id="3726" w:author="Baltic RA" w:date="2025-12-15T22:53:00Z" w16du:dateUtc="2025-12-15T20:53:00Z"/>
                          </w:rPr>
                        </w:pPr>
                        <w:del w:id="3727" w:author="Baltic RA" w:date="2025-12-15T22:53:00Z" w16du:dateUtc="2025-12-15T20:53:00Z">
                          <w:r w:rsidDel="00CD28F7">
                            <w:delText>vaisto</w:delText>
                          </w:r>
                          <w:r w:rsidRPr="00980936" w:rsidDel="00CD28F7">
                            <w:delText xml:space="preserve"> nepurtykite;</w:delText>
                          </w:r>
                        </w:del>
                      </w:p>
                      <w:p w14:paraId="3DC791C3" w14:textId="49EF343D" w:rsidR="0007040A" w:rsidRPr="00980936" w:rsidDel="00CD28F7" w:rsidRDefault="0007040A" w:rsidP="00980936">
                        <w:pPr>
                          <w:numPr>
                            <w:ilvl w:val="0"/>
                            <w:numId w:val="62"/>
                          </w:numPr>
                          <w:ind w:left="567" w:hanging="567"/>
                          <w:rPr>
                            <w:del w:id="3728" w:author="Baltic RA" w:date="2025-12-15T22:53:00Z" w16du:dateUtc="2025-12-15T20:53:00Z"/>
                          </w:rPr>
                        </w:pPr>
                        <w:del w:id="3729" w:author="Baltic RA" w:date="2025-12-15T22:53:00Z" w16du:dateUtc="2025-12-15T20:53:00Z">
                          <w:r w:rsidDel="00CD28F7">
                            <w:delText>patikrinkite tinkamumo laiką ir apsauginę plombą;</w:delText>
                          </w:r>
                        </w:del>
                      </w:p>
                      <w:p w14:paraId="3DC791C4" w14:textId="78B3EC1D" w:rsidR="0007040A" w:rsidRDefault="0007040A" w:rsidP="00980936">
                        <w:pPr>
                          <w:numPr>
                            <w:ilvl w:val="0"/>
                            <w:numId w:val="62"/>
                          </w:numPr>
                          <w:ind w:left="567" w:hanging="567"/>
                        </w:pPr>
                        <w:del w:id="3730" w:author="Baltic RA" w:date="2025-12-15T22:53:00Z" w16du:dateUtc="2025-12-15T20:53:00Z">
                          <w:r w:rsidDel="00CD28F7">
                            <w:delText>palaukite 30 min., kol vaistas sušils iki kambario temperatūros.</w:delText>
                          </w:r>
                        </w:del>
                      </w:p>
                    </w:txbxContent>
                  </v:textbox>
                </v:shape>
              </w:pict>
            </mc:Fallback>
          </mc:AlternateContent>
        </w:r>
      </w:del>
    </w:p>
    <w:p w14:paraId="3DC77F6C" w14:textId="04539DDB" w:rsidR="00FE7CC5" w:rsidRPr="00023EC9" w:rsidDel="00113ECB" w:rsidRDefault="00FE7CC5" w:rsidP="00D461B2">
      <w:pPr>
        <w:rPr>
          <w:del w:id="3717" w:author="Baltic RA" w:date="2025-12-15T22:49:00Z" w16du:dateUtc="2025-12-15T20:49:00Z"/>
        </w:rPr>
      </w:pPr>
    </w:p>
    <w:p w14:paraId="3DC77F6D" w14:textId="16DB92AF" w:rsidR="00FE7CC5" w:rsidRPr="00023EC9" w:rsidDel="00113ECB" w:rsidRDefault="00FE7CC5" w:rsidP="00D461B2">
      <w:pPr>
        <w:rPr>
          <w:del w:id="3718" w:author="Baltic RA" w:date="2025-12-15T22:49:00Z" w16du:dateUtc="2025-12-15T20:49:00Z"/>
        </w:rPr>
      </w:pPr>
    </w:p>
    <w:p w14:paraId="3DC77F6E" w14:textId="0096F8ED" w:rsidR="00FE7CC5" w:rsidRPr="00023EC9" w:rsidDel="00113ECB" w:rsidRDefault="00FE7CC5" w:rsidP="00D461B2">
      <w:pPr>
        <w:rPr>
          <w:del w:id="3719" w:author="Baltic RA" w:date="2025-12-15T22:49:00Z" w16du:dateUtc="2025-12-15T20:49:00Z"/>
        </w:rPr>
      </w:pPr>
    </w:p>
    <w:p w14:paraId="3DC77F6F" w14:textId="3AD85C29" w:rsidR="00FE7CC5" w:rsidRPr="00023EC9" w:rsidDel="00113ECB" w:rsidRDefault="00FE7CC5">
      <w:pPr>
        <w:rPr>
          <w:del w:id="3720" w:author="Baltic RA" w:date="2025-12-15T22:49:00Z" w16du:dateUtc="2025-12-15T20:49:00Z"/>
        </w:rPr>
        <w:pPrChange w:id="3721" w:author="EUCP BE1" w:date="2025-12-16T10:18:00Z" w16du:dateUtc="2025-12-16T09:18:00Z">
          <w:pPr>
            <w:jc w:val="center"/>
          </w:pPr>
        </w:pPrChange>
      </w:pPr>
    </w:p>
    <w:p w14:paraId="3DC77F70" w14:textId="1954765A" w:rsidR="00FE7CC5" w:rsidRPr="00023EC9" w:rsidDel="00113ECB" w:rsidRDefault="00FE7CC5">
      <w:pPr>
        <w:rPr>
          <w:del w:id="3722" w:author="Baltic RA" w:date="2025-12-15T22:49:00Z" w16du:dateUtc="2025-12-15T20:49:00Z"/>
        </w:rPr>
        <w:pPrChange w:id="3723" w:author="EUCP BE1" w:date="2025-12-16T10:18:00Z" w16du:dateUtc="2025-12-16T09:18:00Z">
          <w:pPr>
            <w:jc w:val="center"/>
          </w:pPr>
        </w:pPrChange>
      </w:pPr>
    </w:p>
    <w:p w14:paraId="3DC77F71" w14:textId="584D1763" w:rsidR="00FE7CC5" w:rsidRPr="00023EC9" w:rsidDel="00113ECB" w:rsidRDefault="00FE7CC5">
      <w:pPr>
        <w:rPr>
          <w:del w:id="3724" w:author="Baltic RA" w:date="2025-12-15T22:49:00Z" w16du:dateUtc="2025-12-15T20:49:00Z"/>
        </w:rPr>
        <w:pPrChange w:id="3725" w:author="EUCP BE1" w:date="2025-12-16T10:18:00Z" w16du:dateUtc="2025-12-16T09:18:00Z">
          <w:pPr>
            <w:jc w:val="center"/>
          </w:pPr>
        </w:pPrChange>
      </w:pPr>
    </w:p>
    <w:p w14:paraId="3DC77F72" w14:textId="20870FC0" w:rsidR="00FE7CC5" w:rsidRPr="00023EC9" w:rsidDel="00113ECB" w:rsidRDefault="00FE7CC5">
      <w:pPr>
        <w:rPr>
          <w:del w:id="3726" w:author="Baltic RA" w:date="2025-12-15T22:49:00Z" w16du:dateUtc="2025-12-15T20:49:00Z"/>
        </w:rPr>
        <w:pPrChange w:id="3727" w:author="EUCP BE1" w:date="2025-12-16T10:18:00Z" w16du:dateUtc="2025-12-16T09:18:00Z">
          <w:pPr>
            <w:jc w:val="center"/>
          </w:pPr>
        </w:pPrChange>
      </w:pPr>
    </w:p>
    <w:p w14:paraId="3DC77F73" w14:textId="787409F8" w:rsidR="00FE7CC5" w:rsidRPr="00023EC9" w:rsidDel="00113ECB" w:rsidRDefault="00FE7CC5">
      <w:pPr>
        <w:rPr>
          <w:del w:id="3728" w:author="Baltic RA" w:date="2025-12-15T22:49:00Z" w16du:dateUtc="2025-12-15T20:49:00Z"/>
        </w:rPr>
        <w:pPrChange w:id="3729" w:author="EUCP BE1" w:date="2025-12-16T10:18:00Z" w16du:dateUtc="2025-12-16T09:18:00Z">
          <w:pPr>
            <w:jc w:val="center"/>
          </w:pPr>
        </w:pPrChange>
      </w:pPr>
    </w:p>
    <w:p w14:paraId="3DC77F74" w14:textId="16AF6B67" w:rsidR="00914F88" w:rsidRPr="00023EC9" w:rsidDel="00113ECB" w:rsidRDefault="00914F88">
      <w:pPr>
        <w:rPr>
          <w:del w:id="3730" w:author="Baltic RA" w:date="2025-12-15T22:49:00Z" w16du:dateUtc="2025-12-15T20:49:00Z"/>
        </w:rPr>
        <w:pPrChange w:id="3731" w:author="EUCP BE1" w:date="2025-12-16T10:18:00Z" w16du:dateUtc="2025-12-16T09:18:00Z">
          <w:pPr>
            <w:jc w:val="center"/>
          </w:pPr>
        </w:pPrChange>
      </w:pPr>
    </w:p>
    <w:p w14:paraId="3DC77F75" w14:textId="62B80F14" w:rsidR="00FE7CC5" w:rsidRPr="00023EC9" w:rsidRDefault="00FE7CC5" w:rsidP="00113ECB">
      <w:pPr>
        <w:pBdr>
          <w:top w:val="single" w:sz="4" w:space="1" w:color="auto"/>
          <w:left w:val="single" w:sz="4" w:space="4" w:color="auto"/>
          <w:bottom w:val="single" w:sz="4" w:space="1" w:color="auto"/>
          <w:right w:val="single" w:sz="4" w:space="4" w:color="auto"/>
        </w:pBdr>
        <w:ind w:left="567" w:hanging="567"/>
        <w:rPr>
          <w:b/>
          <w:noProof w:val="0"/>
        </w:rPr>
      </w:pPr>
      <w:del w:id="3732" w:author="Baltic RA" w:date="2025-12-15T22:49:00Z" w16du:dateUtc="2025-12-15T20:49:00Z">
        <w:r w:rsidRPr="00023EC9" w:rsidDel="00113ECB">
          <w:rPr>
            <w:b/>
            <w:noProof w:val="0"/>
          </w:rPr>
          <w:br w:type="page"/>
        </w:r>
      </w:del>
      <w:r w:rsidRPr="00023EC9">
        <w:rPr>
          <w:b/>
          <w:noProof w:val="0"/>
        </w:rPr>
        <w:lastRenderedPageBreak/>
        <w:t>MINIMALI INFORMACIJA ANT MAŽŲ VIDINIŲ PAKUOČIŲ</w:t>
      </w:r>
    </w:p>
    <w:p w14:paraId="3DC77F76"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p>
    <w:p w14:paraId="3DC77F77"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ŠVIRKŠTI</w:t>
      </w:r>
      <w:r w:rsidR="000E1D4E" w:rsidRPr="00023EC9">
        <w:rPr>
          <w:b/>
          <w:noProof w:val="0"/>
        </w:rPr>
        <w:t>KLIO</w:t>
      </w:r>
      <w:r w:rsidRPr="00023EC9">
        <w:rPr>
          <w:b/>
          <w:noProof w:val="0"/>
        </w:rPr>
        <w:t xml:space="preserve"> ETIKETĖ</w:t>
      </w:r>
    </w:p>
    <w:p w14:paraId="3DC77F78" w14:textId="77777777" w:rsidR="00FE7CC5" w:rsidRPr="00023EC9" w:rsidRDefault="00FE7CC5" w:rsidP="0094513D">
      <w:pPr>
        <w:rPr>
          <w:noProof w:val="0"/>
        </w:rPr>
      </w:pPr>
    </w:p>
    <w:p w14:paraId="3DC77F79" w14:textId="77777777" w:rsidR="00914F88" w:rsidRPr="00023EC9" w:rsidRDefault="00914F88" w:rsidP="0094513D">
      <w:pPr>
        <w:rPr>
          <w:noProof w:val="0"/>
        </w:rPr>
      </w:pPr>
    </w:p>
    <w:p w14:paraId="3DC77F7A"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w:t>
      </w:r>
      <w:r w:rsidR="00844185" w:rsidRPr="00023EC9">
        <w:rPr>
          <w:b/>
          <w:noProof w:val="0"/>
        </w:rPr>
        <w:t>AVADINIMAS IR VARTOJIMO BŪDAS (</w:t>
      </w:r>
      <w:r w:rsidR="00D26A90" w:rsidRPr="00023EC9">
        <w:rPr>
          <w:b/>
          <w:noProof w:val="0"/>
        </w:rPr>
        <w:noBreakHyphen/>
      </w:r>
      <w:r w:rsidRPr="00023EC9">
        <w:rPr>
          <w:b/>
          <w:noProof w:val="0"/>
        </w:rPr>
        <w:t>AI)</w:t>
      </w:r>
    </w:p>
    <w:p w14:paraId="3DC77F7B" w14:textId="77777777" w:rsidR="00FE7CC5" w:rsidRPr="00023EC9" w:rsidRDefault="00FE7CC5" w:rsidP="00C24378">
      <w:pPr>
        <w:keepNext/>
        <w:rPr>
          <w:noProof w:val="0"/>
        </w:rPr>
      </w:pPr>
    </w:p>
    <w:p w14:paraId="3DC77F7C" w14:textId="77777777" w:rsidR="00FE7CC5" w:rsidRPr="00023EC9" w:rsidRDefault="00FE7CC5" w:rsidP="0094513D">
      <w:pPr>
        <w:rPr>
          <w:noProof w:val="0"/>
        </w:rPr>
      </w:pPr>
      <w:r w:rsidRPr="00023EC9">
        <w:rPr>
          <w:noProof w:val="0"/>
        </w:rPr>
        <w:t>Simponi 50 mg injekcinis tirpalas</w:t>
      </w:r>
    </w:p>
    <w:p w14:paraId="3DC77F7D" w14:textId="6EA233A5" w:rsidR="00E95734" w:rsidRPr="00EF4AFA" w:rsidDel="001B297A" w:rsidRDefault="00E95734" w:rsidP="0094513D">
      <w:pPr>
        <w:rPr>
          <w:del w:id="3733" w:author="User 1" w:date="2025-11-28T15:48:00Z"/>
          <w:i/>
          <w:iCs/>
          <w:noProof w:val="0"/>
          <w:highlight w:val="lightGray"/>
          <w:rPrChange w:id="3734" w:author="VR" w:date="2026-01-02T13:57:00Z" w16du:dateUtc="2026-01-02T11:57:00Z">
            <w:rPr>
              <w:del w:id="3735" w:author="User 1" w:date="2025-11-28T15:48:00Z"/>
              <w:noProof w:val="0"/>
              <w:highlight w:val="lightGray"/>
            </w:rPr>
          </w:rPrChange>
        </w:rPr>
      </w:pPr>
      <w:del w:id="3736" w:author="User 1" w:date="2025-11-28T15:48:00Z">
        <w:r w:rsidRPr="00EF4AFA" w:rsidDel="001B297A">
          <w:rPr>
            <w:i/>
            <w:iCs/>
            <w:noProof w:val="0"/>
            <w:highlight w:val="lightGray"/>
            <w:rPrChange w:id="3737" w:author="VR" w:date="2026-01-02T13:57:00Z" w16du:dateUtc="2026-01-02T11:57:00Z">
              <w:rPr>
                <w:noProof w:val="0"/>
                <w:highlight w:val="lightGray"/>
              </w:rPr>
            </w:rPrChange>
          </w:rPr>
          <w:delText>Simponi 50 mg injekcija</w:delText>
        </w:r>
      </w:del>
    </w:p>
    <w:p w14:paraId="3DC77F7E" w14:textId="51F11449" w:rsidR="00FE7CC5" w:rsidRPr="00EF4AFA" w:rsidRDefault="00FE7CC5" w:rsidP="0094513D">
      <w:pPr>
        <w:rPr>
          <w:i/>
          <w:iCs/>
          <w:noProof w:val="0"/>
          <w:rPrChange w:id="3738" w:author="VR" w:date="2026-01-02T13:57:00Z" w16du:dateUtc="2026-01-02T11:57:00Z">
            <w:rPr>
              <w:noProof w:val="0"/>
            </w:rPr>
          </w:rPrChange>
        </w:rPr>
      </w:pPr>
      <w:r w:rsidRPr="00EF4AFA">
        <w:rPr>
          <w:i/>
          <w:iCs/>
          <w:noProof w:val="0"/>
          <w:rPrChange w:id="3739" w:author="VR" w:date="2026-01-02T13:57:00Z" w16du:dateUtc="2026-01-02T11:57:00Z">
            <w:rPr>
              <w:noProof w:val="0"/>
            </w:rPr>
          </w:rPrChange>
        </w:rPr>
        <w:t>golimumab</w:t>
      </w:r>
      <w:ins w:id="3740" w:author="Baltic RA" w:date="2025-12-05T17:42:00Z">
        <w:r w:rsidR="006B2854" w:rsidRPr="00EF4AFA">
          <w:rPr>
            <w:i/>
            <w:iCs/>
            <w:noProof w:val="0"/>
            <w:rPrChange w:id="3741" w:author="VR" w:date="2026-01-02T13:57:00Z" w16du:dateUtc="2026-01-02T11:57:00Z">
              <w:rPr>
                <w:noProof w:val="0"/>
              </w:rPr>
            </w:rPrChange>
          </w:rPr>
          <w:t>um</w:t>
        </w:r>
      </w:ins>
      <w:del w:id="3742" w:author="Baltic RA" w:date="2025-12-05T17:42:00Z">
        <w:r w:rsidRPr="00EF4AFA" w:rsidDel="006B2854">
          <w:rPr>
            <w:i/>
            <w:iCs/>
            <w:noProof w:val="0"/>
            <w:rPrChange w:id="3743" w:author="VR" w:date="2026-01-02T13:57:00Z" w16du:dateUtc="2026-01-02T11:57:00Z">
              <w:rPr>
                <w:noProof w:val="0"/>
              </w:rPr>
            </w:rPrChange>
          </w:rPr>
          <w:delText>as</w:delText>
        </w:r>
      </w:del>
    </w:p>
    <w:p w14:paraId="3DC77F7F" w14:textId="77777777" w:rsidR="00FE7CC5" w:rsidRPr="00023EC9" w:rsidRDefault="000E1D4E" w:rsidP="0094513D">
      <w:pPr>
        <w:rPr>
          <w:noProof w:val="0"/>
        </w:rPr>
      </w:pPr>
      <w:r w:rsidRPr="00023EC9">
        <w:rPr>
          <w:noProof w:val="0"/>
        </w:rPr>
        <w:t>s.c.</w:t>
      </w:r>
    </w:p>
    <w:p w14:paraId="3DC77F80" w14:textId="77777777" w:rsidR="000E1D4E" w:rsidRPr="00023EC9" w:rsidRDefault="000E1D4E" w:rsidP="0094513D">
      <w:pPr>
        <w:rPr>
          <w:noProof w:val="0"/>
        </w:rPr>
      </w:pPr>
    </w:p>
    <w:p w14:paraId="3DC77F81" w14:textId="77777777" w:rsidR="00FE7CC5" w:rsidRPr="00023EC9" w:rsidRDefault="00FE7CC5" w:rsidP="0094513D">
      <w:pPr>
        <w:rPr>
          <w:noProof w:val="0"/>
        </w:rPr>
      </w:pPr>
    </w:p>
    <w:p w14:paraId="3DC77F82"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VARTOJIMO METODAS</w:t>
      </w:r>
    </w:p>
    <w:p w14:paraId="3DC77F83" w14:textId="77777777" w:rsidR="00FE7CC5" w:rsidRPr="00023EC9" w:rsidRDefault="00FE7CC5" w:rsidP="00C24378">
      <w:pPr>
        <w:keepNext/>
        <w:rPr>
          <w:noProof w:val="0"/>
        </w:rPr>
      </w:pPr>
    </w:p>
    <w:p w14:paraId="3DC77F84" w14:textId="77777777" w:rsidR="00FE7CC5" w:rsidRPr="00023EC9" w:rsidRDefault="00FE7CC5" w:rsidP="0094513D">
      <w:pPr>
        <w:rPr>
          <w:noProof w:val="0"/>
        </w:rPr>
      </w:pPr>
      <w:r w:rsidRPr="00023EC9">
        <w:rPr>
          <w:noProof w:val="0"/>
        </w:rPr>
        <w:t>Prieš vartojimą perskaitykite pakuotės lapelį.</w:t>
      </w:r>
    </w:p>
    <w:p w14:paraId="3DC77F85" w14:textId="77777777" w:rsidR="00FE7CC5" w:rsidRPr="00023EC9" w:rsidRDefault="00FE7CC5" w:rsidP="0094513D">
      <w:pPr>
        <w:rPr>
          <w:noProof w:val="0"/>
        </w:rPr>
      </w:pPr>
    </w:p>
    <w:p w14:paraId="3DC77F86" w14:textId="77777777" w:rsidR="00FE7CC5" w:rsidRPr="00023EC9" w:rsidRDefault="00FE7CC5" w:rsidP="0094513D">
      <w:pPr>
        <w:rPr>
          <w:noProof w:val="0"/>
        </w:rPr>
      </w:pPr>
    </w:p>
    <w:p w14:paraId="3DC77F8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TINKAMUMO LAIKAS</w:t>
      </w:r>
    </w:p>
    <w:p w14:paraId="3DC77F88" w14:textId="77777777" w:rsidR="00FE7CC5" w:rsidRPr="00023EC9" w:rsidRDefault="00FE7CC5" w:rsidP="00C24378">
      <w:pPr>
        <w:keepNext/>
        <w:rPr>
          <w:noProof w:val="0"/>
        </w:rPr>
      </w:pPr>
    </w:p>
    <w:p w14:paraId="3DC77F89" w14:textId="77777777" w:rsidR="00FE7CC5" w:rsidRPr="00023EC9" w:rsidRDefault="00FE7CC5" w:rsidP="0094513D">
      <w:pPr>
        <w:rPr>
          <w:noProof w:val="0"/>
        </w:rPr>
      </w:pPr>
      <w:r w:rsidRPr="00023EC9">
        <w:rPr>
          <w:noProof w:val="0"/>
        </w:rPr>
        <w:t>EXP</w:t>
      </w:r>
    </w:p>
    <w:p w14:paraId="3DC77F8A" w14:textId="77777777" w:rsidR="00FE7CC5" w:rsidRPr="00023EC9" w:rsidRDefault="00FE7CC5" w:rsidP="0094513D">
      <w:pPr>
        <w:rPr>
          <w:noProof w:val="0"/>
        </w:rPr>
      </w:pPr>
    </w:p>
    <w:p w14:paraId="3DC77F8B" w14:textId="77777777" w:rsidR="00FE7CC5" w:rsidRPr="00023EC9" w:rsidRDefault="00FE7CC5" w:rsidP="0094513D">
      <w:pPr>
        <w:rPr>
          <w:noProof w:val="0"/>
        </w:rPr>
      </w:pPr>
    </w:p>
    <w:p w14:paraId="3DC77F8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SERIJOS NUMERIS</w:t>
      </w:r>
    </w:p>
    <w:p w14:paraId="3DC77F8D" w14:textId="77777777" w:rsidR="00FE7CC5" w:rsidRPr="00023EC9" w:rsidRDefault="00FE7CC5" w:rsidP="00C24378">
      <w:pPr>
        <w:keepNext/>
        <w:rPr>
          <w:noProof w:val="0"/>
        </w:rPr>
      </w:pPr>
    </w:p>
    <w:p w14:paraId="3DC77F8E" w14:textId="77777777" w:rsidR="00FE7CC5" w:rsidRPr="00023EC9" w:rsidRDefault="00FE7CC5" w:rsidP="0094513D">
      <w:pPr>
        <w:rPr>
          <w:noProof w:val="0"/>
        </w:rPr>
      </w:pPr>
      <w:r w:rsidRPr="00023EC9">
        <w:rPr>
          <w:noProof w:val="0"/>
        </w:rPr>
        <w:t>Lot</w:t>
      </w:r>
    </w:p>
    <w:p w14:paraId="3DC77F8F" w14:textId="77777777" w:rsidR="00FE7CC5" w:rsidRPr="00023EC9" w:rsidRDefault="00FE7CC5" w:rsidP="0094513D">
      <w:pPr>
        <w:rPr>
          <w:noProof w:val="0"/>
        </w:rPr>
      </w:pPr>
    </w:p>
    <w:p w14:paraId="3DC77F90" w14:textId="77777777" w:rsidR="00FE7CC5" w:rsidRPr="00023EC9" w:rsidRDefault="00FE7CC5" w:rsidP="0094513D">
      <w:pPr>
        <w:rPr>
          <w:noProof w:val="0"/>
        </w:rPr>
      </w:pPr>
    </w:p>
    <w:p w14:paraId="3DC77F9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KIEKIS (MASĖ, TŪRIS ARBA VIENETAI)</w:t>
      </w:r>
    </w:p>
    <w:p w14:paraId="3DC77F92" w14:textId="77777777" w:rsidR="00FE7CC5" w:rsidRPr="00023EC9" w:rsidRDefault="00FE7CC5" w:rsidP="00C24378">
      <w:pPr>
        <w:keepNext/>
        <w:rPr>
          <w:noProof w:val="0"/>
        </w:rPr>
      </w:pPr>
    </w:p>
    <w:p w14:paraId="3DC77F93" w14:textId="77777777" w:rsidR="00FE7CC5" w:rsidRPr="00023EC9" w:rsidRDefault="00FE7CC5" w:rsidP="0094513D">
      <w:pPr>
        <w:rPr>
          <w:noProof w:val="0"/>
        </w:rPr>
      </w:pPr>
      <w:r w:rsidRPr="00023EC9">
        <w:rPr>
          <w:noProof w:val="0"/>
        </w:rPr>
        <w:t>0,5 ml</w:t>
      </w:r>
    </w:p>
    <w:p w14:paraId="3DC77F94" w14:textId="77777777" w:rsidR="00FE7CC5" w:rsidRPr="00023EC9" w:rsidRDefault="00FE7CC5" w:rsidP="0094513D">
      <w:pPr>
        <w:rPr>
          <w:noProof w:val="0"/>
        </w:rPr>
      </w:pPr>
    </w:p>
    <w:p w14:paraId="3DC77F95" w14:textId="77777777" w:rsidR="00FE7CC5" w:rsidRPr="00023EC9" w:rsidRDefault="00FE7CC5" w:rsidP="0094513D">
      <w:pPr>
        <w:rPr>
          <w:noProof w:val="0"/>
        </w:rPr>
      </w:pPr>
    </w:p>
    <w:p w14:paraId="3DC77F9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KITA</w:t>
      </w:r>
    </w:p>
    <w:p w14:paraId="3DC77F97" w14:textId="77777777" w:rsidR="00FE7CC5" w:rsidRPr="00023EC9" w:rsidRDefault="00FE7CC5" w:rsidP="00C24378">
      <w:pPr>
        <w:keepNext/>
        <w:rPr>
          <w:noProof w:val="0"/>
        </w:rPr>
      </w:pPr>
    </w:p>
    <w:p w14:paraId="3DC77F98" w14:textId="77777777" w:rsidR="00FE7CC5" w:rsidRPr="00023EC9" w:rsidRDefault="00FE7CC5" w:rsidP="0094513D">
      <w:pPr>
        <w:rPr>
          <w:noProof w:val="0"/>
        </w:rPr>
      </w:pPr>
    </w:p>
    <w:p w14:paraId="3DC77F99"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Pr="00023EC9">
        <w:rPr>
          <w:b/>
          <w:bCs/>
          <w:noProof w:val="0"/>
        </w:rPr>
        <w:lastRenderedPageBreak/>
        <w:t>INFORMACIJA ANT IŠORINĖS PAKUOTĖS</w:t>
      </w:r>
    </w:p>
    <w:p w14:paraId="3DC77F9A"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p>
    <w:p w14:paraId="3DC77F9B"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ŠVIRKŠTO KARTONO DĖŽUTĖ</w:t>
      </w:r>
    </w:p>
    <w:p w14:paraId="3DC77F9C" w14:textId="77777777" w:rsidR="00FE7CC5" w:rsidRPr="00023EC9" w:rsidRDefault="00FE7CC5" w:rsidP="0094513D">
      <w:pPr>
        <w:rPr>
          <w:noProof w:val="0"/>
        </w:rPr>
      </w:pPr>
    </w:p>
    <w:p w14:paraId="3DC77F9D" w14:textId="77777777" w:rsidR="00914F88" w:rsidRPr="00023EC9" w:rsidRDefault="00914F88" w:rsidP="0094513D">
      <w:pPr>
        <w:rPr>
          <w:noProof w:val="0"/>
        </w:rPr>
      </w:pPr>
    </w:p>
    <w:p w14:paraId="3DC77F9E"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7F9F" w14:textId="77777777" w:rsidR="00FE7CC5" w:rsidRPr="00023EC9" w:rsidRDefault="00FE7CC5" w:rsidP="00C24378">
      <w:pPr>
        <w:keepNext/>
        <w:rPr>
          <w:noProof w:val="0"/>
        </w:rPr>
      </w:pPr>
    </w:p>
    <w:p w14:paraId="3DC77FA0" w14:textId="77777777" w:rsidR="00FE7CC5" w:rsidRPr="00023EC9" w:rsidRDefault="00FE7CC5" w:rsidP="0094513D">
      <w:pPr>
        <w:rPr>
          <w:noProof w:val="0"/>
        </w:rPr>
      </w:pPr>
      <w:r w:rsidRPr="00023EC9">
        <w:rPr>
          <w:noProof w:val="0"/>
        </w:rPr>
        <w:t>Simponi 50 mg injekcinis tirpalas užpildytame švirkšte</w:t>
      </w:r>
    </w:p>
    <w:p w14:paraId="3DC77FA1" w14:textId="11D29E3F" w:rsidR="00FE7CC5" w:rsidRPr="00EF4AFA" w:rsidRDefault="00FE7CC5" w:rsidP="0094513D">
      <w:pPr>
        <w:rPr>
          <w:i/>
          <w:iCs/>
          <w:noProof w:val="0"/>
          <w:rPrChange w:id="3744" w:author="VR" w:date="2026-01-02T13:57:00Z" w16du:dateUtc="2026-01-02T11:57:00Z">
            <w:rPr>
              <w:noProof w:val="0"/>
            </w:rPr>
          </w:rPrChange>
        </w:rPr>
      </w:pPr>
      <w:r w:rsidRPr="00EF4AFA">
        <w:rPr>
          <w:i/>
          <w:iCs/>
          <w:noProof w:val="0"/>
          <w:rPrChange w:id="3745" w:author="VR" w:date="2026-01-02T13:57:00Z" w16du:dateUtc="2026-01-02T11:57:00Z">
            <w:rPr>
              <w:noProof w:val="0"/>
            </w:rPr>
          </w:rPrChange>
        </w:rPr>
        <w:t>golimumab</w:t>
      </w:r>
      <w:ins w:id="3746" w:author="Baltic RA" w:date="2025-12-05T17:42:00Z">
        <w:r w:rsidR="006B2854" w:rsidRPr="00EF4AFA">
          <w:rPr>
            <w:i/>
            <w:iCs/>
            <w:noProof w:val="0"/>
            <w:rPrChange w:id="3747" w:author="VR" w:date="2026-01-02T13:57:00Z" w16du:dateUtc="2026-01-02T11:57:00Z">
              <w:rPr>
                <w:noProof w:val="0"/>
              </w:rPr>
            </w:rPrChange>
          </w:rPr>
          <w:t>um</w:t>
        </w:r>
      </w:ins>
      <w:del w:id="3748" w:author="Baltic RA" w:date="2025-12-05T17:42:00Z">
        <w:r w:rsidRPr="00EF4AFA" w:rsidDel="006B2854">
          <w:rPr>
            <w:i/>
            <w:iCs/>
            <w:noProof w:val="0"/>
            <w:rPrChange w:id="3749" w:author="VR" w:date="2026-01-02T13:57:00Z" w16du:dateUtc="2026-01-02T11:57:00Z">
              <w:rPr>
                <w:noProof w:val="0"/>
              </w:rPr>
            </w:rPrChange>
          </w:rPr>
          <w:delText>as</w:delText>
        </w:r>
      </w:del>
    </w:p>
    <w:p w14:paraId="3DC77FA2" w14:textId="77777777" w:rsidR="00FE7CC5" w:rsidRPr="00023EC9" w:rsidRDefault="00FE7CC5" w:rsidP="0094513D">
      <w:pPr>
        <w:rPr>
          <w:noProof w:val="0"/>
        </w:rPr>
      </w:pPr>
    </w:p>
    <w:p w14:paraId="3DC77FA3" w14:textId="77777777" w:rsidR="00FE7CC5" w:rsidRPr="00023EC9" w:rsidRDefault="00FE7CC5" w:rsidP="0094513D">
      <w:pPr>
        <w:rPr>
          <w:noProof w:val="0"/>
        </w:rPr>
      </w:pPr>
    </w:p>
    <w:p w14:paraId="3DC77FA4"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7FA5" w14:textId="77777777" w:rsidR="00FE7CC5" w:rsidRPr="00023EC9" w:rsidRDefault="00FE7CC5" w:rsidP="00C24378">
      <w:pPr>
        <w:keepNext/>
        <w:rPr>
          <w:noProof w:val="0"/>
        </w:rPr>
      </w:pPr>
    </w:p>
    <w:p w14:paraId="3DC77FA6" w14:textId="77777777" w:rsidR="00FE7CC5" w:rsidRPr="00023EC9" w:rsidRDefault="00FE7CC5" w:rsidP="0094513D">
      <w:pPr>
        <w:rPr>
          <w:noProof w:val="0"/>
        </w:rPr>
      </w:pPr>
      <w:r w:rsidRPr="00023EC9">
        <w:rPr>
          <w:noProof w:val="0"/>
        </w:rPr>
        <w:t>Viename 0,5 ml užpildytame švirkšte yra 50 mg golimumabo.</w:t>
      </w:r>
    </w:p>
    <w:p w14:paraId="3DC77FA7" w14:textId="77777777" w:rsidR="00FE7CC5" w:rsidRPr="00023EC9" w:rsidRDefault="00FE7CC5" w:rsidP="0094513D">
      <w:pPr>
        <w:rPr>
          <w:noProof w:val="0"/>
        </w:rPr>
      </w:pPr>
    </w:p>
    <w:p w14:paraId="3DC77FA8" w14:textId="77777777" w:rsidR="00FE7CC5" w:rsidRPr="00023EC9" w:rsidRDefault="00FE7CC5" w:rsidP="0094513D">
      <w:pPr>
        <w:rPr>
          <w:noProof w:val="0"/>
        </w:rPr>
      </w:pPr>
    </w:p>
    <w:p w14:paraId="3DC77FA9"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7FAA" w14:textId="77777777" w:rsidR="00FE7CC5" w:rsidRPr="00023EC9" w:rsidRDefault="00FE7CC5" w:rsidP="00C24378">
      <w:pPr>
        <w:keepNext/>
        <w:rPr>
          <w:noProof w:val="0"/>
        </w:rPr>
      </w:pPr>
    </w:p>
    <w:p w14:paraId="3DC77FAB" w14:textId="213857CC" w:rsidR="000E321C" w:rsidRPr="00023EC9" w:rsidRDefault="00FE7CC5" w:rsidP="0094513D">
      <w:pPr>
        <w:rPr>
          <w:noProof w:val="0"/>
        </w:rPr>
      </w:pPr>
      <w:r w:rsidRPr="00023EC9">
        <w:rPr>
          <w:noProof w:val="0"/>
        </w:rPr>
        <w:t>Pagalbinės medžiagos: sorbitolis (E</w:t>
      </w:r>
      <w:del w:id="3750" w:author="User 1" w:date="2025-11-28T15:48:00Z">
        <w:r w:rsidRPr="00023EC9" w:rsidDel="001B297A">
          <w:rPr>
            <w:noProof w:val="0"/>
          </w:rPr>
          <w:delText xml:space="preserve"> </w:delText>
        </w:r>
      </w:del>
      <w:r w:rsidRPr="00023EC9">
        <w:rPr>
          <w:noProof w:val="0"/>
        </w:rPr>
        <w:t>420), histidinas, histidino hidrochloridas monohidratas, polisorbatas 80</w:t>
      </w:r>
      <w:ins w:id="3751" w:author="User 1" w:date="2025-11-28T15:49:00Z">
        <w:r w:rsidR="001B297A">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7FAC" w14:textId="77777777" w:rsidR="00FE7CC5" w:rsidRPr="00023EC9" w:rsidRDefault="00FE7CC5" w:rsidP="0094513D">
      <w:pPr>
        <w:rPr>
          <w:noProof w:val="0"/>
        </w:rPr>
      </w:pPr>
    </w:p>
    <w:p w14:paraId="3DC77FAD" w14:textId="77777777" w:rsidR="00FE7CC5" w:rsidRPr="00023EC9" w:rsidRDefault="00FE7CC5" w:rsidP="0094513D">
      <w:pPr>
        <w:rPr>
          <w:noProof w:val="0"/>
        </w:rPr>
      </w:pPr>
    </w:p>
    <w:p w14:paraId="3DC77FAE"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7FAF" w14:textId="77777777" w:rsidR="00FE7CC5" w:rsidRPr="00023EC9" w:rsidRDefault="00FE7CC5" w:rsidP="00C24378">
      <w:pPr>
        <w:keepNext/>
        <w:rPr>
          <w:noProof w:val="0"/>
        </w:rPr>
      </w:pPr>
    </w:p>
    <w:p w14:paraId="3DC77FB0" w14:textId="77777777" w:rsidR="00FE7CC5" w:rsidRPr="00023EC9" w:rsidRDefault="00FE7CC5" w:rsidP="0094513D">
      <w:pPr>
        <w:rPr>
          <w:noProof w:val="0"/>
        </w:rPr>
      </w:pPr>
      <w:r w:rsidRPr="00023EC9">
        <w:rPr>
          <w:noProof w:val="0"/>
          <w:highlight w:val="lightGray"/>
        </w:rPr>
        <w:t>Injekcinis tirpalas užpildytame švirkšte</w:t>
      </w:r>
    </w:p>
    <w:p w14:paraId="3DC77FB1" w14:textId="77777777" w:rsidR="00FE7CC5" w:rsidRPr="00023EC9" w:rsidRDefault="00FE7CC5" w:rsidP="0094513D">
      <w:pPr>
        <w:rPr>
          <w:noProof w:val="0"/>
        </w:rPr>
      </w:pPr>
      <w:r w:rsidRPr="00023EC9">
        <w:rPr>
          <w:noProof w:val="0"/>
        </w:rPr>
        <w:t>1 užpildytas švirkštas</w:t>
      </w:r>
    </w:p>
    <w:p w14:paraId="3DC77FB2" w14:textId="77777777" w:rsidR="00FE7CC5" w:rsidRPr="00023EC9" w:rsidRDefault="00FE7CC5" w:rsidP="0094513D">
      <w:pPr>
        <w:rPr>
          <w:noProof w:val="0"/>
        </w:rPr>
      </w:pPr>
    </w:p>
    <w:p w14:paraId="3DC77FB3" w14:textId="77777777" w:rsidR="00FE7CC5" w:rsidRPr="00023EC9" w:rsidRDefault="00FE7CC5" w:rsidP="0094513D">
      <w:pPr>
        <w:rPr>
          <w:noProof w:val="0"/>
        </w:rPr>
      </w:pPr>
    </w:p>
    <w:p w14:paraId="3DC77FB4"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00FE7CC5" w:rsidRPr="00023EC9">
        <w:rPr>
          <w:b/>
          <w:noProof w:val="0"/>
        </w:rPr>
        <w:t>AI)</w:t>
      </w:r>
    </w:p>
    <w:p w14:paraId="3DC77FB5" w14:textId="77777777" w:rsidR="00FE7CC5" w:rsidRPr="00023EC9" w:rsidRDefault="00FE7CC5" w:rsidP="00C24378">
      <w:pPr>
        <w:keepNext/>
        <w:rPr>
          <w:noProof w:val="0"/>
        </w:rPr>
      </w:pPr>
    </w:p>
    <w:p w14:paraId="3DC77FB6" w14:textId="77777777" w:rsidR="00FE7CC5" w:rsidRPr="00023EC9" w:rsidRDefault="00FE7CC5" w:rsidP="0094513D">
      <w:pPr>
        <w:rPr>
          <w:noProof w:val="0"/>
        </w:rPr>
      </w:pPr>
      <w:r w:rsidRPr="00023EC9">
        <w:rPr>
          <w:noProof w:val="0"/>
        </w:rPr>
        <w:t>Negalima purtyti.</w:t>
      </w:r>
    </w:p>
    <w:p w14:paraId="3DC77FB7" w14:textId="77777777" w:rsidR="00FE7CC5" w:rsidRPr="00023EC9" w:rsidRDefault="00FE7CC5" w:rsidP="0094513D">
      <w:pPr>
        <w:rPr>
          <w:noProof w:val="0"/>
        </w:rPr>
      </w:pPr>
      <w:r w:rsidRPr="00023EC9">
        <w:rPr>
          <w:noProof w:val="0"/>
        </w:rPr>
        <w:t>Prieš vartojimą perskaitykite pakuotės lapelį.</w:t>
      </w:r>
    </w:p>
    <w:p w14:paraId="3DC77FB8" w14:textId="77777777" w:rsidR="00FE7CC5" w:rsidRPr="00023EC9" w:rsidRDefault="00F722C3" w:rsidP="0094513D">
      <w:pPr>
        <w:rPr>
          <w:noProof w:val="0"/>
        </w:rPr>
      </w:pPr>
      <w:r w:rsidRPr="00023EC9">
        <w:rPr>
          <w:noProof w:val="0"/>
        </w:rPr>
        <w:t>Leisti</w:t>
      </w:r>
      <w:r w:rsidR="00FE7CC5" w:rsidRPr="00023EC9">
        <w:rPr>
          <w:noProof w:val="0"/>
        </w:rPr>
        <w:t xml:space="preserve"> po oda</w:t>
      </w:r>
    </w:p>
    <w:p w14:paraId="3DC77FB9" w14:textId="77777777" w:rsidR="00FE7CC5" w:rsidRPr="00023EC9" w:rsidRDefault="00FE7CC5" w:rsidP="0094513D">
      <w:pPr>
        <w:rPr>
          <w:noProof w:val="0"/>
        </w:rPr>
      </w:pPr>
    </w:p>
    <w:p w14:paraId="3DC77FBA" w14:textId="77777777" w:rsidR="00FE7CC5" w:rsidRPr="00023EC9" w:rsidRDefault="00FE7CC5" w:rsidP="0094513D">
      <w:pPr>
        <w:rPr>
          <w:noProof w:val="0"/>
        </w:rPr>
      </w:pPr>
    </w:p>
    <w:p w14:paraId="3DC77FBB"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7FBC" w14:textId="77777777" w:rsidR="00FE7CC5" w:rsidRPr="00023EC9" w:rsidRDefault="00FE7CC5" w:rsidP="00C24378">
      <w:pPr>
        <w:keepNext/>
        <w:rPr>
          <w:noProof w:val="0"/>
        </w:rPr>
      </w:pPr>
    </w:p>
    <w:p w14:paraId="3DC77FBD" w14:textId="77777777" w:rsidR="00FE7CC5" w:rsidRPr="00023EC9" w:rsidRDefault="00FE7CC5" w:rsidP="0094513D">
      <w:pPr>
        <w:rPr>
          <w:noProof w:val="0"/>
        </w:rPr>
      </w:pPr>
      <w:r w:rsidRPr="00023EC9">
        <w:rPr>
          <w:noProof w:val="0"/>
        </w:rPr>
        <w:t>Laikyti vaikams nepastebimoje ir nepasiekiamoje vietoje.</w:t>
      </w:r>
    </w:p>
    <w:p w14:paraId="3DC77FBE" w14:textId="77777777" w:rsidR="00FE7CC5" w:rsidRPr="00023EC9" w:rsidRDefault="00FE7CC5" w:rsidP="0094513D">
      <w:pPr>
        <w:rPr>
          <w:noProof w:val="0"/>
        </w:rPr>
      </w:pPr>
    </w:p>
    <w:p w14:paraId="3DC77FBF" w14:textId="77777777" w:rsidR="00FE7CC5" w:rsidRPr="00023EC9" w:rsidRDefault="00FE7CC5" w:rsidP="0094513D">
      <w:pPr>
        <w:rPr>
          <w:noProof w:val="0"/>
        </w:rPr>
      </w:pPr>
    </w:p>
    <w:p w14:paraId="3DC77FC0"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w:t>
      </w:r>
      <w:r w:rsidR="00844185" w:rsidRPr="00023EC9">
        <w:rPr>
          <w:b/>
          <w:noProof w:val="0"/>
        </w:rPr>
        <w:t xml:space="preserve">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7FC1" w14:textId="77777777" w:rsidR="00FE7CC5" w:rsidRPr="00023EC9" w:rsidRDefault="00FE7CC5" w:rsidP="00C24378">
      <w:pPr>
        <w:keepNext/>
        <w:rPr>
          <w:noProof w:val="0"/>
        </w:rPr>
      </w:pPr>
    </w:p>
    <w:p w14:paraId="3DC77FC2" w14:textId="77777777" w:rsidR="00FE7CC5" w:rsidRPr="00023EC9" w:rsidRDefault="00FE7CC5"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7FC3" w14:textId="77777777" w:rsidR="000E321C" w:rsidRPr="00023EC9" w:rsidRDefault="000E321C" w:rsidP="0094513D">
      <w:pPr>
        <w:rPr>
          <w:noProof w:val="0"/>
        </w:rPr>
      </w:pPr>
      <w:r w:rsidRPr="00023EC9">
        <w:rPr>
          <w:noProof w:val="0"/>
        </w:rPr>
        <w:t>Prieš vartojimą užpildytą švirkštą išimkite iš dėžutės ir palikite 3</w:t>
      </w:r>
      <w:r w:rsidR="0022677C" w:rsidRPr="00023EC9">
        <w:rPr>
          <w:noProof w:val="0"/>
        </w:rPr>
        <w:t>0 </w:t>
      </w:r>
      <w:r w:rsidRPr="00023EC9">
        <w:rPr>
          <w:noProof w:val="0"/>
        </w:rPr>
        <w:t>min. kambario temperatūroje.</w:t>
      </w:r>
    </w:p>
    <w:p w14:paraId="3DC77FC4" w14:textId="77777777" w:rsidR="00FE7CC5" w:rsidRPr="00023EC9" w:rsidRDefault="00FE7CC5" w:rsidP="0094513D">
      <w:pPr>
        <w:rPr>
          <w:noProof w:val="0"/>
        </w:rPr>
      </w:pPr>
    </w:p>
    <w:p w14:paraId="3DC77FC5" w14:textId="77777777" w:rsidR="00FE7CC5" w:rsidRPr="00023EC9" w:rsidRDefault="00FE7CC5" w:rsidP="0094513D">
      <w:pPr>
        <w:rPr>
          <w:noProof w:val="0"/>
        </w:rPr>
      </w:pPr>
    </w:p>
    <w:p w14:paraId="3DC77FC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7FC7" w14:textId="77777777" w:rsidR="00FE7CC5" w:rsidRPr="00023EC9" w:rsidRDefault="00FE7CC5" w:rsidP="00C24378">
      <w:pPr>
        <w:keepNext/>
        <w:rPr>
          <w:noProof w:val="0"/>
        </w:rPr>
      </w:pPr>
    </w:p>
    <w:p w14:paraId="3DC77FC8" w14:textId="77777777" w:rsidR="00FE7CC5" w:rsidRPr="00023EC9" w:rsidRDefault="0023303A" w:rsidP="0094513D">
      <w:pPr>
        <w:rPr>
          <w:noProof w:val="0"/>
        </w:rPr>
      </w:pPr>
      <w:r w:rsidRPr="00023EC9">
        <w:rPr>
          <w:noProof w:val="0"/>
        </w:rPr>
        <w:t>EXP</w:t>
      </w:r>
    </w:p>
    <w:p w14:paraId="3DC77FC9" w14:textId="77777777" w:rsidR="001C0D59" w:rsidRPr="00023EC9" w:rsidRDefault="001C0D59" w:rsidP="001C0D59">
      <w:pPr>
        <w:rPr>
          <w:noProof w:val="0"/>
        </w:rPr>
      </w:pPr>
      <w:r w:rsidRPr="00023EC9">
        <w:rPr>
          <w:noProof w:val="0"/>
        </w:rPr>
        <w:t>EXP, jeigu laikoma kambario temperatūroje___________________</w:t>
      </w:r>
    </w:p>
    <w:p w14:paraId="3DC77FCA" w14:textId="77777777" w:rsidR="00FE7CC5" w:rsidRPr="00023EC9" w:rsidRDefault="00FE7CC5" w:rsidP="0094513D">
      <w:pPr>
        <w:rPr>
          <w:noProof w:val="0"/>
        </w:rPr>
      </w:pPr>
    </w:p>
    <w:p w14:paraId="3DC77FCB" w14:textId="77777777" w:rsidR="00FE7CC5" w:rsidRPr="00023EC9" w:rsidRDefault="00FE7CC5" w:rsidP="0094513D">
      <w:pPr>
        <w:rPr>
          <w:noProof w:val="0"/>
        </w:rPr>
      </w:pPr>
    </w:p>
    <w:p w14:paraId="3DC77FCC" w14:textId="77777777" w:rsidR="00FE7CC5" w:rsidRPr="00023EC9" w:rsidRDefault="00FE7CC5"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7FCD" w14:textId="77777777" w:rsidR="00FE7CC5" w:rsidRPr="00023EC9" w:rsidRDefault="00FE7CC5" w:rsidP="0094513D">
      <w:pPr>
        <w:keepNext/>
        <w:keepLines/>
        <w:rPr>
          <w:noProof w:val="0"/>
        </w:rPr>
      </w:pPr>
    </w:p>
    <w:p w14:paraId="3DC77FCE" w14:textId="77777777" w:rsidR="000E321C" w:rsidRPr="00023EC9" w:rsidRDefault="000E321C" w:rsidP="00C24378">
      <w:pPr>
        <w:rPr>
          <w:noProof w:val="0"/>
        </w:rPr>
      </w:pPr>
      <w:r w:rsidRPr="00023EC9">
        <w:rPr>
          <w:noProof w:val="0"/>
        </w:rPr>
        <w:t>Laikyti šaldytuve.</w:t>
      </w:r>
    </w:p>
    <w:p w14:paraId="3DC77FCF" w14:textId="77777777" w:rsidR="00FE7CC5" w:rsidRPr="00023EC9" w:rsidRDefault="00FE7CC5" w:rsidP="0094513D">
      <w:pPr>
        <w:rPr>
          <w:noProof w:val="0"/>
        </w:rPr>
      </w:pPr>
      <w:r w:rsidRPr="00023EC9">
        <w:rPr>
          <w:noProof w:val="0"/>
        </w:rPr>
        <w:t>Negalima užšaldyti.</w:t>
      </w:r>
    </w:p>
    <w:p w14:paraId="3DC77FD0" w14:textId="77777777" w:rsidR="00FE7CC5" w:rsidRPr="00023EC9" w:rsidRDefault="00FE7CC5" w:rsidP="0094513D">
      <w:pPr>
        <w:rPr>
          <w:noProof w:val="0"/>
        </w:rPr>
      </w:pPr>
      <w:r w:rsidRPr="00023EC9">
        <w:rPr>
          <w:noProof w:val="0"/>
        </w:rPr>
        <w:t xml:space="preserve">Užpildytą švirkštą laikyti išorinėje dėžutėje, kad </w:t>
      </w:r>
      <w:r w:rsidR="00864D26" w:rsidRPr="00023EC9">
        <w:rPr>
          <w:noProof w:val="0"/>
        </w:rPr>
        <w:t xml:space="preserve">vaistas </w:t>
      </w:r>
      <w:r w:rsidRPr="00023EC9">
        <w:rPr>
          <w:noProof w:val="0"/>
        </w:rPr>
        <w:t>būtų apsaugotas nuo šviesos.</w:t>
      </w:r>
    </w:p>
    <w:p w14:paraId="3DC77FD1" w14:textId="77777777" w:rsidR="001C0D59" w:rsidRPr="00023EC9" w:rsidRDefault="001C0D59" w:rsidP="001C0D59">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7FD2" w14:textId="77777777" w:rsidR="00FE7CC5" w:rsidRPr="00023EC9" w:rsidRDefault="00FE7CC5" w:rsidP="0094513D">
      <w:pPr>
        <w:rPr>
          <w:noProof w:val="0"/>
        </w:rPr>
      </w:pPr>
    </w:p>
    <w:p w14:paraId="3DC77FD3" w14:textId="77777777" w:rsidR="00FE7CC5" w:rsidRPr="00023EC9" w:rsidRDefault="00FE7CC5" w:rsidP="0094513D">
      <w:pPr>
        <w:rPr>
          <w:noProof w:val="0"/>
        </w:rPr>
      </w:pPr>
    </w:p>
    <w:p w14:paraId="3DC77FD4"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7FD5" w14:textId="77777777" w:rsidR="00FE7CC5" w:rsidRPr="00023EC9" w:rsidRDefault="00FE7CC5" w:rsidP="00C24378">
      <w:pPr>
        <w:keepNext/>
        <w:rPr>
          <w:noProof w:val="0"/>
        </w:rPr>
      </w:pPr>
    </w:p>
    <w:p w14:paraId="3DC77FD6" w14:textId="77777777" w:rsidR="00FE7CC5" w:rsidRPr="00023EC9" w:rsidRDefault="00FE7CC5" w:rsidP="0094513D">
      <w:pPr>
        <w:rPr>
          <w:noProof w:val="0"/>
        </w:rPr>
      </w:pPr>
    </w:p>
    <w:p w14:paraId="3DC77FD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6D425A" w:rsidRPr="00023EC9">
        <w:rPr>
          <w:b/>
          <w:noProof w:val="0"/>
        </w:rPr>
        <w:t>REGISTRUOTOJO</w:t>
      </w:r>
      <w:r w:rsidRPr="00023EC9">
        <w:rPr>
          <w:b/>
          <w:noProof w:val="0"/>
        </w:rPr>
        <w:t xml:space="preserve"> PAVADINIMAS IR ADRESAS</w:t>
      </w:r>
    </w:p>
    <w:p w14:paraId="3DC77FD8" w14:textId="77777777" w:rsidR="00FE7CC5" w:rsidRPr="00023EC9" w:rsidRDefault="00FE7CC5" w:rsidP="00C24378">
      <w:pPr>
        <w:keepNext/>
        <w:rPr>
          <w:noProof w:val="0"/>
        </w:rPr>
      </w:pPr>
    </w:p>
    <w:p w14:paraId="5A424298" w14:textId="77777777" w:rsidR="00CD28F7" w:rsidRPr="00D461B2" w:rsidRDefault="00CD28F7" w:rsidP="00CD28F7">
      <w:pPr>
        <w:rPr>
          <w:ins w:id="3752" w:author="Author" w:date="2025-10-17T12:27:00Z" w16du:dateUtc="2025-10-17T16:27:00Z"/>
          <w:noProof w:val="0"/>
          <w:szCs w:val="22"/>
          <w:lang w:val="pt-PT"/>
          <w:rPrChange w:id="3753" w:author="EUCP BE1" w:date="2025-12-16T10:17:00Z" w16du:dateUtc="2025-12-16T09:17:00Z">
            <w:rPr>
              <w:ins w:id="3754" w:author="Author" w:date="2025-10-17T12:27:00Z" w16du:dateUtc="2025-10-17T16:27:00Z"/>
              <w:noProof w:val="0"/>
              <w:szCs w:val="22"/>
              <w:lang w:val="en-GB"/>
            </w:rPr>
          </w:rPrChange>
        </w:rPr>
      </w:pPr>
      <w:ins w:id="3755" w:author="Author" w:date="2025-10-17T12:27:00Z" w16du:dateUtc="2025-10-17T16:27:00Z">
        <w:r w:rsidRPr="00D461B2">
          <w:rPr>
            <w:noProof w:val="0"/>
            <w:szCs w:val="22"/>
            <w:lang w:val="pt-PT"/>
            <w:rPrChange w:id="3756" w:author="EUCP BE1" w:date="2025-12-16T10:17:00Z" w16du:dateUtc="2025-12-16T09:17:00Z">
              <w:rPr>
                <w:noProof w:val="0"/>
                <w:szCs w:val="22"/>
                <w:lang w:val="en-GB"/>
              </w:rPr>
            </w:rPrChange>
          </w:rPr>
          <w:t>Janssen-Cilag International NV</w:t>
        </w:r>
      </w:ins>
    </w:p>
    <w:p w14:paraId="3B01ABC4" w14:textId="77777777" w:rsidR="00CD28F7" w:rsidRPr="00D461B2" w:rsidRDefault="00CD28F7" w:rsidP="00CD28F7">
      <w:pPr>
        <w:rPr>
          <w:ins w:id="3757" w:author="Author" w:date="2025-10-17T12:27:00Z" w16du:dateUtc="2025-10-17T16:27:00Z"/>
          <w:noProof w:val="0"/>
          <w:szCs w:val="22"/>
          <w:lang w:val="pt-PT"/>
          <w:rPrChange w:id="3758" w:author="EUCP BE1" w:date="2025-12-16T10:17:00Z" w16du:dateUtc="2025-12-16T09:17:00Z">
            <w:rPr>
              <w:ins w:id="3759" w:author="Author" w:date="2025-10-17T12:27:00Z" w16du:dateUtc="2025-10-17T16:27:00Z"/>
              <w:noProof w:val="0"/>
              <w:szCs w:val="22"/>
              <w:lang w:val="en-GB"/>
            </w:rPr>
          </w:rPrChange>
        </w:rPr>
      </w:pPr>
      <w:ins w:id="3760" w:author="Author" w:date="2025-10-17T12:27:00Z" w16du:dateUtc="2025-10-17T16:27:00Z">
        <w:r w:rsidRPr="00D461B2">
          <w:rPr>
            <w:noProof w:val="0"/>
            <w:szCs w:val="22"/>
            <w:lang w:val="pt-PT"/>
            <w:rPrChange w:id="3761" w:author="EUCP BE1" w:date="2025-12-16T10:17:00Z" w16du:dateUtc="2025-12-16T09:17:00Z">
              <w:rPr>
                <w:noProof w:val="0"/>
                <w:szCs w:val="22"/>
                <w:lang w:val="en-GB"/>
              </w:rPr>
            </w:rPrChange>
          </w:rPr>
          <w:t>Turnhoutseweg 30</w:t>
        </w:r>
      </w:ins>
    </w:p>
    <w:p w14:paraId="4A276348" w14:textId="77777777" w:rsidR="00CD28F7" w:rsidRPr="00D461B2" w:rsidRDefault="00CD28F7" w:rsidP="00CD28F7">
      <w:pPr>
        <w:rPr>
          <w:ins w:id="3762" w:author="Author" w:date="2025-10-17T12:27:00Z" w16du:dateUtc="2025-10-17T16:27:00Z"/>
          <w:noProof w:val="0"/>
          <w:szCs w:val="22"/>
          <w:lang w:val="pt-PT"/>
          <w:rPrChange w:id="3763" w:author="EUCP BE1" w:date="2025-12-16T10:17:00Z" w16du:dateUtc="2025-12-16T09:17:00Z">
            <w:rPr>
              <w:ins w:id="3764" w:author="Author" w:date="2025-10-17T12:27:00Z" w16du:dateUtc="2025-10-17T16:27:00Z"/>
              <w:noProof w:val="0"/>
              <w:szCs w:val="22"/>
              <w:lang w:val="en-GB"/>
            </w:rPr>
          </w:rPrChange>
        </w:rPr>
      </w:pPr>
      <w:ins w:id="3765" w:author="Author" w:date="2025-10-17T12:27:00Z" w16du:dateUtc="2025-10-17T16:27:00Z">
        <w:r w:rsidRPr="00D461B2">
          <w:rPr>
            <w:noProof w:val="0"/>
            <w:szCs w:val="22"/>
            <w:lang w:val="pt-PT"/>
            <w:rPrChange w:id="3766" w:author="EUCP BE1" w:date="2025-12-16T10:17:00Z" w16du:dateUtc="2025-12-16T09:17:00Z">
              <w:rPr>
                <w:noProof w:val="0"/>
                <w:szCs w:val="22"/>
                <w:lang w:val="en-GB"/>
              </w:rPr>
            </w:rPrChange>
          </w:rPr>
          <w:t>B-2340 Beerse</w:t>
        </w:r>
      </w:ins>
    </w:p>
    <w:p w14:paraId="64189C44" w14:textId="77777777" w:rsidR="00CD28F7" w:rsidRPr="00D461B2" w:rsidRDefault="00CD28F7" w:rsidP="00CD28F7">
      <w:pPr>
        <w:rPr>
          <w:ins w:id="3767" w:author="Author" w:date="2025-10-17T12:27:00Z" w16du:dateUtc="2025-10-17T16:27:00Z"/>
          <w:noProof w:val="0"/>
          <w:szCs w:val="22"/>
          <w:lang w:val="pt-PT"/>
          <w:rPrChange w:id="3768" w:author="EUCP BE1" w:date="2025-12-16T10:17:00Z" w16du:dateUtc="2025-12-16T09:17:00Z">
            <w:rPr>
              <w:ins w:id="3769" w:author="Author" w:date="2025-10-17T12:27:00Z" w16du:dateUtc="2025-10-17T16:27:00Z"/>
              <w:noProof w:val="0"/>
              <w:szCs w:val="22"/>
              <w:lang w:val="en-GB"/>
            </w:rPr>
          </w:rPrChange>
        </w:rPr>
      </w:pPr>
      <w:ins w:id="3770" w:author="Author" w:date="2025-10-17T12:27:00Z" w16du:dateUtc="2025-10-17T16:27:00Z">
        <w:r w:rsidRPr="00D461B2">
          <w:rPr>
            <w:noProof w:val="0"/>
            <w:szCs w:val="22"/>
            <w:lang w:val="pt-PT"/>
            <w:rPrChange w:id="3771" w:author="EUCP BE1" w:date="2025-12-16T10:17:00Z" w16du:dateUtc="2025-12-16T09:17:00Z">
              <w:rPr>
                <w:noProof w:val="0"/>
                <w:szCs w:val="22"/>
                <w:lang w:val="en-GB"/>
              </w:rPr>
            </w:rPrChange>
          </w:rPr>
          <w:t>Belgi</w:t>
        </w:r>
      </w:ins>
      <w:ins w:id="3772" w:author="Baltic RA" w:date="2025-12-15T21:01:00Z" w16du:dateUtc="2025-12-15T19:01:00Z">
        <w:r w:rsidRPr="00D461B2">
          <w:rPr>
            <w:noProof w:val="0"/>
            <w:szCs w:val="22"/>
            <w:lang w:val="pt-PT"/>
            <w:rPrChange w:id="3773" w:author="EUCP BE1" w:date="2025-12-16T10:17:00Z" w16du:dateUtc="2025-12-16T09:17:00Z">
              <w:rPr>
                <w:noProof w:val="0"/>
                <w:szCs w:val="22"/>
                <w:lang w:val="en-GB"/>
              </w:rPr>
            </w:rPrChange>
          </w:rPr>
          <w:t>ja</w:t>
        </w:r>
      </w:ins>
    </w:p>
    <w:p w14:paraId="1F2FD81D" w14:textId="77777777" w:rsidR="00CD28F7" w:rsidRPr="00D461B2" w:rsidDel="00310066" w:rsidRDefault="00CD28F7" w:rsidP="00CD28F7">
      <w:pPr>
        <w:rPr>
          <w:del w:id="3774" w:author="Author" w:date="2025-10-17T12:27:00Z" w16du:dateUtc="2025-10-17T16:27:00Z"/>
          <w:noProof w:val="0"/>
          <w:szCs w:val="22"/>
          <w:lang w:val="pt-PT"/>
          <w:rPrChange w:id="3775" w:author="EUCP BE1" w:date="2025-12-16T10:17:00Z" w16du:dateUtc="2025-12-16T09:17:00Z">
            <w:rPr>
              <w:del w:id="3776" w:author="Author" w:date="2025-10-17T12:27:00Z" w16du:dateUtc="2025-10-17T16:27:00Z"/>
              <w:noProof w:val="0"/>
              <w:szCs w:val="22"/>
              <w:lang w:val="en-US"/>
            </w:rPr>
          </w:rPrChange>
        </w:rPr>
      </w:pPr>
      <w:del w:id="3777" w:author="Author" w:date="2025-10-17T12:27:00Z" w16du:dateUtc="2025-10-17T16:27:00Z">
        <w:r w:rsidRPr="00D461B2" w:rsidDel="00310066">
          <w:rPr>
            <w:noProof w:val="0"/>
            <w:szCs w:val="22"/>
            <w:lang w:val="pt-PT"/>
            <w:rPrChange w:id="3778" w:author="EUCP BE1" w:date="2025-12-16T10:17:00Z" w16du:dateUtc="2025-12-16T09:17:00Z">
              <w:rPr>
                <w:noProof w:val="0"/>
                <w:szCs w:val="22"/>
                <w:lang w:val="en-US"/>
              </w:rPr>
            </w:rPrChange>
          </w:rPr>
          <w:delText>Janssen Biologics B.V.</w:delText>
        </w:r>
      </w:del>
    </w:p>
    <w:p w14:paraId="09828A3C" w14:textId="77777777" w:rsidR="00CD28F7" w:rsidRPr="00D461B2" w:rsidDel="00310066" w:rsidRDefault="00CD28F7" w:rsidP="00CD28F7">
      <w:pPr>
        <w:rPr>
          <w:del w:id="3779" w:author="Author" w:date="2025-10-17T12:27:00Z" w16du:dateUtc="2025-10-17T16:27:00Z"/>
          <w:noProof w:val="0"/>
          <w:szCs w:val="22"/>
          <w:lang w:val="pt-PT"/>
          <w:rPrChange w:id="3780" w:author="EUCP BE1" w:date="2025-12-16T10:17:00Z" w16du:dateUtc="2025-12-16T09:17:00Z">
            <w:rPr>
              <w:del w:id="3781" w:author="Author" w:date="2025-10-17T12:27:00Z" w16du:dateUtc="2025-10-17T16:27:00Z"/>
              <w:noProof w:val="0"/>
              <w:szCs w:val="22"/>
              <w:lang w:val="en-US"/>
            </w:rPr>
          </w:rPrChange>
        </w:rPr>
      </w:pPr>
      <w:del w:id="3782" w:author="Author" w:date="2025-10-17T12:27:00Z" w16du:dateUtc="2025-10-17T16:27:00Z">
        <w:r w:rsidRPr="00D461B2" w:rsidDel="00310066">
          <w:rPr>
            <w:noProof w:val="0"/>
            <w:szCs w:val="22"/>
            <w:lang w:val="pt-PT"/>
            <w:rPrChange w:id="3783" w:author="EUCP BE1" w:date="2025-12-16T10:17:00Z" w16du:dateUtc="2025-12-16T09:17:00Z">
              <w:rPr>
                <w:noProof w:val="0"/>
                <w:szCs w:val="22"/>
                <w:lang w:val="en-US"/>
              </w:rPr>
            </w:rPrChange>
          </w:rPr>
          <w:delText>Einsteinweg 101</w:delText>
        </w:r>
      </w:del>
    </w:p>
    <w:p w14:paraId="6FFDCE06" w14:textId="77777777" w:rsidR="00CD28F7" w:rsidRPr="00D461B2" w:rsidDel="00310066" w:rsidRDefault="00CD28F7" w:rsidP="00CD28F7">
      <w:pPr>
        <w:rPr>
          <w:del w:id="3784" w:author="Author" w:date="2025-10-17T12:27:00Z" w16du:dateUtc="2025-10-17T16:27:00Z"/>
          <w:noProof w:val="0"/>
          <w:lang w:val="pt-PT"/>
          <w:rPrChange w:id="3785" w:author="EUCP BE1" w:date="2025-12-16T10:17:00Z" w16du:dateUtc="2025-12-16T09:17:00Z">
            <w:rPr>
              <w:del w:id="3786" w:author="Author" w:date="2025-10-17T12:27:00Z" w16du:dateUtc="2025-10-17T16:27:00Z"/>
              <w:noProof w:val="0"/>
              <w:lang w:val="en-GB"/>
            </w:rPr>
          </w:rPrChange>
        </w:rPr>
      </w:pPr>
      <w:del w:id="3787" w:author="Author" w:date="2025-10-17T12:27:00Z" w16du:dateUtc="2025-10-17T16:27:00Z">
        <w:r w:rsidRPr="00D461B2" w:rsidDel="00310066">
          <w:rPr>
            <w:noProof w:val="0"/>
            <w:lang w:val="pt-PT"/>
            <w:rPrChange w:id="3788" w:author="EUCP BE1" w:date="2025-12-16T10:17:00Z" w16du:dateUtc="2025-12-16T09:17:00Z">
              <w:rPr>
                <w:noProof w:val="0"/>
                <w:lang w:val="en-GB"/>
              </w:rPr>
            </w:rPrChange>
          </w:rPr>
          <w:delText>2333 CB Leiden</w:delText>
        </w:r>
      </w:del>
    </w:p>
    <w:p w14:paraId="76D5BF27" w14:textId="77777777" w:rsidR="00CD28F7" w:rsidRDefault="00CD28F7" w:rsidP="00CD28F7">
      <w:pPr>
        <w:rPr>
          <w:noProof w:val="0"/>
        </w:rPr>
      </w:pPr>
      <w:del w:id="3789" w:author="Baltic RA" w:date="2025-12-15T21:03:00Z" w16du:dateUtc="2025-12-15T19:03:00Z">
        <w:r w:rsidDel="009106B6">
          <w:rPr>
            <w:noProof w:val="0"/>
          </w:rPr>
          <w:delText>Nyderlandai</w:delText>
        </w:r>
      </w:del>
    </w:p>
    <w:p w14:paraId="3DC77FE1" w14:textId="77777777" w:rsidR="00FE7CC5" w:rsidRPr="00023EC9" w:rsidRDefault="00FE7CC5" w:rsidP="0094513D">
      <w:pPr>
        <w:rPr>
          <w:noProof w:val="0"/>
        </w:rPr>
      </w:pPr>
    </w:p>
    <w:p w14:paraId="3DC77FE2"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3D1C48" w:rsidRPr="00023EC9">
        <w:rPr>
          <w:b/>
          <w:noProof w:val="0"/>
        </w:rPr>
        <w:t xml:space="preserve">REGISTRACIJOS PAŽYMĖJIMO </w:t>
      </w:r>
      <w:r w:rsidRPr="00023EC9">
        <w:rPr>
          <w:b/>
          <w:noProof w:val="0"/>
        </w:rPr>
        <w:t>NUMERIS</w:t>
      </w:r>
      <w:r w:rsidR="003D1C48" w:rsidRPr="00023EC9">
        <w:rPr>
          <w:b/>
          <w:noProof w:val="0"/>
        </w:rPr>
        <w:t xml:space="preserve"> (-IAI)</w:t>
      </w:r>
    </w:p>
    <w:p w14:paraId="3DC77FE3" w14:textId="77777777" w:rsidR="00FE7CC5" w:rsidRPr="00023EC9" w:rsidRDefault="00FE7CC5" w:rsidP="00C24378">
      <w:pPr>
        <w:keepNext/>
        <w:rPr>
          <w:noProof w:val="0"/>
        </w:rPr>
      </w:pPr>
    </w:p>
    <w:p w14:paraId="3DC77FE4" w14:textId="77777777" w:rsidR="00FE7CC5" w:rsidRPr="00023EC9" w:rsidRDefault="00FE7CC5" w:rsidP="0094513D">
      <w:pPr>
        <w:rPr>
          <w:noProof w:val="0"/>
        </w:rPr>
      </w:pPr>
      <w:r w:rsidRPr="00023EC9">
        <w:rPr>
          <w:noProof w:val="0"/>
        </w:rPr>
        <w:t>EU/1/09/546/003</w:t>
      </w:r>
    </w:p>
    <w:p w14:paraId="3DC77FE5" w14:textId="77777777" w:rsidR="00FE7CC5" w:rsidRPr="00023EC9" w:rsidRDefault="00FE7CC5" w:rsidP="0094513D">
      <w:pPr>
        <w:rPr>
          <w:noProof w:val="0"/>
        </w:rPr>
      </w:pPr>
    </w:p>
    <w:p w14:paraId="3DC77FE6" w14:textId="77777777" w:rsidR="00FE7CC5" w:rsidRPr="00023EC9" w:rsidRDefault="00FE7CC5" w:rsidP="0094513D">
      <w:pPr>
        <w:rPr>
          <w:noProof w:val="0"/>
        </w:rPr>
      </w:pPr>
    </w:p>
    <w:p w14:paraId="3DC77FE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7FE8" w14:textId="77777777" w:rsidR="00FE7CC5" w:rsidRPr="00023EC9" w:rsidRDefault="00FE7CC5" w:rsidP="00C24378">
      <w:pPr>
        <w:keepNext/>
        <w:rPr>
          <w:noProof w:val="0"/>
        </w:rPr>
      </w:pPr>
    </w:p>
    <w:p w14:paraId="3DC77FE9" w14:textId="77777777" w:rsidR="00FE7CC5" w:rsidRPr="00023EC9" w:rsidRDefault="0023303A" w:rsidP="0094513D">
      <w:pPr>
        <w:rPr>
          <w:noProof w:val="0"/>
        </w:rPr>
      </w:pPr>
      <w:r w:rsidRPr="00023EC9">
        <w:rPr>
          <w:noProof w:val="0"/>
        </w:rPr>
        <w:t>Lot</w:t>
      </w:r>
    </w:p>
    <w:p w14:paraId="3DC77FEA" w14:textId="77777777" w:rsidR="00FE7CC5" w:rsidRPr="00023EC9" w:rsidRDefault="00FE7CC5" w:rsidP="0094513D">
      <w:pPr>
        <w:rPr>
          <w:noProof w:val="0"/>
        </w:rPr>
      </w:pPr>
    </w:p>
    <w:p w14:paraId="3DC77FEB" w14:textId="77777777" w:rsidR="00FE7CC5" w:rsidRPr="00023EC9" w:rsidRDefault="00FE7CC5" w:rsidP="0094513D">
      <w:pPr>
        <w:rPr>
          <w:noProof w:val="0"/>
        </w:rPr>
      </w:pPr>
    </w:p>
    <w:p w14:paraId="3DC77FE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7FED" w14:textId="77777777" w:rsidR="00FE7CC5" w:rsidRPr="00023EC9" w:rsidRDefault="00FE7CC5" w:rsidP="00C24378">
      <w:pPr>
        <w:keepNext/>
        <w:rPr>
          <w:noProof w:val="0"/>
        </w:rPr>
      </w:pPr>
    </w:p>
    <w:p w14:paraId="3DC77FEE" w14:textId="77777777" w:rsidR="00FE7CC5" w:rsidRPr="00023EC9" w:rsidRDefault="00FE7CC5" w:rsidP="0094513D">
      <w:pPr>
        <w:rPr>
          <w:noProof w:val="0"/>
        </w:rPr>
      </w:pPr>
    </w:p>
    <w:p w14:paraId="3DC77FEF"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7FF0" w14:textId="77777777" w:rsidR="00FE7CC5" w:rsidRPr="00023EC9" w:rsidRDefault="00FE7CC5" w:rsidP="00C24378">
      <w:pPr>
        <w:keepNext/>
        <w:rPr>
          <w:noProof w:val="0"/>
        </w:rPr>
      </w:pPr>
    </w:p>
    <w:p w14:paraId="3DC77FF1" w14:textId="77777777" w:rsidR="00FE7CC5" w:rsidRPr="00023EC9" w:rsidRDefault="00FE7CC5" w:rsidP="0094513D">
      <w:pPr>
        <w:rPr>
          <w:noProof w:val="0"/>
        </w:rPr>
      </w:pPr>
    </w:p>
    <w:p w14:paraId="3DC77FF2"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7FF3" w14:textId="77777777" w:rsidR="00FE7CC5" w:rsidRPr="00023EC9" w:rsidRDefault="00FE7CC5" w:rsidP="00C24378">
      <w:pPr>
        <w:keepNext/>
        <w:rPr>
          <w:noProof w:val="0"/>
        </w:rPr>
      </w:pPr>
    </w:p>
    <w:p w14:paraId="3DC77FF4" w14:textId="77777777" w:rsidR="00FE7CC5" w:rsidRPr="00023EC9" w:rsidRDefault="00FE7CC5" w:rsidP="0094513D">
      <w:pPr>
        <w:rPr>
          <w:noProof w:val="0"/>
          <w:szCs w:val="22"/>
        </w:rPr>
      </w:pPr>
      <w:r w:rsidRPr="00023EC9">
        <w:rPr>
          <w:noProof w:val="0"/>
          <w:szCs w:val="22"/>
        </w:rPr>
        <w:t>Simponi 50 mg</w:t>
      </w:r>
    </w:p>
    <w:p w14:paraId="3DC77FF5" w14:textId="77777777" w:rsidR="008A2EF2" w:rsidRPr="00023EC9" w:rsidRDefault="008A2EF2" w:rsidP="008A2EF2">
      <w:pPr>
        <w:rPr>
          <w:noProof w:val="0"/>
          <w:szCs w:val="24"/>
        </w:rPr>
      </w:pPr>
    </w:p>
    <w:p w14:paraId="3DC77FF6" w14:textId="77777777" w:rsidR="008A2EF2" w:rsidRPr="00023EC9" w:rsidRDefault="008A2EF2" w:rsidP="008A2EF2">
      <w:pPr>
        <w:rPr>
          <w:noProof w:val="0"/>
          <w:szCs w:val="24"/>
        </w:rPr>
      </w:pPr>
    </w:p>
    <w:p w14:paraId="3DC77FF7"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7FF8" w14:textId="77777777" w:rsidR="00A63A48" w:rsidRPr="00023EC9" w:rsidRDefault="00A63A48" w:rsidP="00A63A48">
      <w:pPr>
        <w:keepNext/>
        <w:tabs>
          <w:tab w:val="clear" w:pos="567"/>
        </w:tabs>
        <w:rPr>
          <w:noProof w:val="0"/>
        </w:rPr>
      </w:pPr>
    </w:p>
    <w:p w14:paraId="3DC77FF9" w14:textId="77777777" w:rsidR="00A63A48" w:rsidRPr="00023EC9" w:rsidRDefault="00A63A48" w:rsidP="00A63A48">
      <w:pPr>
        <w:rPr>
          <w:noProof w:val="0"/>
        </w:rPr>
      </w:pPr>
      <w:r w:rsidRPr="00023EC9">
        <w:rPr>
          <w:noProof w:val="0"/>
          <w:highlight w:val="lightGray"/>
        </w:rPr>
        <w:t>2D brūkšninis kodas su nurodytu unikaliu identifikatoriumi.</w:t>
      </w:r>
    </w:p>
    <w:p w14:paraId="3DC77FFA" w14:textId="77777777" w:rsidR="00A63A48" w:rsidRPr="00023EC9" w:rsidRDefault="00A63A48" w:rsidP="00A63A48">
      <w:pPr>
        <w:tabs>
          <w:tab w:val="clear" w:pos="567"/>
        </w:tabs>
        <w:rPr>
          <w:noProof w:val="0"/>
        </w:rPr>
      </w:pPr>
    </w:p>
    <w:p w14:paraId="3DC77FFB" w14:textId="77777777" w:rsidR="00A63A48" w:rsidRPr="00023EC9" w:rsidRDefault="00A63A48" w:rsidP="00A63A48">
      <w:pPr>
        <w:tabs>
          <w:tab w:val="clear" w:pos="567"/>
        </w:tabs>
        <w:rPr>
          <w:noProof w:val="0"/>
        </w:rPr>
      </w:pPr>
    </w:p>
    <w:p w14:paraId="3DC77FFC"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7FFD" w14:textId="77777777" w:rsidR="00A63A48" w:rsidRPr="00023EC9" w:rsidRDefault="00A63A48" w:rsidP="00A63A48">
      <w:pPr>
        <w:keepNext/>
        <w:tabs>
          <w:tab w:val="clear" w:pos="567"/>
        </w:tabs>
        <w:rPr>
          <w:noProof w:val="0"/>
        </w:rPr>
      </w:pPr>
    </w:p>
    <w:p w14:paraId="3DC77FFE" w14:textId="77777777" w:rsidR="0059034A" w:rsidRPr="00023EC9" w:rsidRDefault="00A63A48" w:rsidP="00A63A48">
      <w:pPr>
        <w:rPr>
          <w:noProof w:val="0"/>
        </w:rPr>
      </w:pPr>
      <w:r w:rsidRPr="00023EC9">
        <w:rPr>
          <w:noProof w:val="0"/>
        </w:rPr>
        <w:t>PC</w:t>
      </w:r>
    </w:p>
    <w:p w14:paraId="3DC77FFF" w14:textId="77777777" w:rsidR="0059034A" w:rsidRPr="00023EC9" w:rsidRDefault="00A63A48" w:rsidP="00A63A48">
      <w:pPr>
        <w:rPr>
          <w:noProof w:val="0"/>
        </w:rPr>
      </w:pPr>
      <w:r w:rsidRPr="00023EC9">
        <w:rPr>
          <w:noProof w:val="0"/>
        </w:rPr>
        <w:t>SN</w:t>
      </w:r>
    </w:p>
    <w:p w14:paraId="3DC78000" w14:textId="77777777" w:rsidR="0059034A" w:rsidRPr="00023EC9" w:rsidRDefault="00A63A48" w:rsidP="00A63A48">
      <w:pPr>
        <w:rPr>
          <w:noProof w:val="0"/>
        </w:rPr>
      </w:pPr>
      <w:r w:rsidRPr="00023EC9">
        <w:rPr>
          <w:noProof w:val="0"/>
        </w:rPr>
        <w:t>NN</w:t>
      </w:r>
    </w:p>
    <w:p w14:paraId="32CABFB3" w14:textId="77777777" w:rsidR="001B297A" w:rsidRDefault="001B297A">
      <w:pPr>
        <w:tabs>
          <w:tab w:val="clear" w:pos="567"/>
        </w:tabs>
        <w:rPr>
          <w:ins w:id="3790" w:author="User 1" w:date="2025-11-28T15:49:00Z"/>
          <w:b/>
          <w:bCs/>
          <w:noProof w:val="0"/>
        </w:rPr>
      </w:pPr>
      <w:ins w:id="3791" w:author="User 1" w:date="2025-11-28T15:49:00Z">
        <w:r>
          <w:rPr>
            <w:b/>
            <w:bCs/>
            <w:noProof w:val="0"/>
          </w:rPr>
          <w:lastRenderedPageBreak/>
          <w:br w:type="page"/>
        </w:r>
      </w:ins>
    </w:p>
    <w:p w14:paraId="14FD5734" w14:textId="77777777" w:rsidR="001B297A" w:rsidRPr="00023EC9" w:rsidRDefault="001B297A" w:rsidP="001B297A">
      <w:pPr>
        <w:pBdr>
          <w:top w:val="single" w:sz="4" w:space="1" w:color="auto"/>
          <w:left w:val="single" w:sz="4" w:space="4" w:color="auto"/>
          <w:bottom w:val="single" w:sz="4" w:space="1" w:color="auto"/>
          <w:right w:val="single" w:sz="4" w:space="4" w:color="auto"/>
        </w:pBdr>
        <w:ind w:left="567" w:hanging="567"/>
        <w:rPr>
          <w:ins w:id="3792" w:author="User 1" w:date="2025-11-28T15:49:00Z"/>
          <w:b/>
          <w:bCs/>
          <w:noProof w:val="0"/>
        </w:rPr>
      </w:pPr>
      <w:ins w:id="3793" w:author="User 1" w:date="2025-11-28T15:49:00Z">
        <w:r w:rsidRPr="00023EC9">
          <w:rPr>
            <w:b/>
            <w:bCs/>
            <w:noProof w:val="0"/>
          </w:rPr>
          <w:lastRenderedPageBreak/>
          <w:t>INFORMACIJA ANT IŠORINĖS PAKUOTĖS</w:t>
        </w:r>
      </w:ins>
    </w:p>
    <w:p w14:paraId="56071060" w14:textId="77777777" w:rsidR="001B297A" w:rsidRPr="00023EC9" w:rsidRDefault="001B297A" w:rsidP="001B297A">
      <w:pPr>
        <w:pBdr>
          <w:top w:val="single" w:sz="4" w:space="1" w:color="auto"/>
          <w:left w:val="single" w:sz="4" w:space="4" w:color="auto"/>
          <w:bottom w:val="single" w:sz="4" w:space="1" w:color="auto"/>
          <w:right w:val="single" w:sz="4" w:space="4" w:color="auto"/>
        </w:pBdr>
        <w:ind w:left="567" w:hanging="567"/>
        <w:rPr>
          <w:ins w:id="3794" w:author="User 1" w:date="2025-11-28T15:49:00Z"/>
          <w:b/>
          <w:noProof w:val="0"/>
        </w:rPr>
      </w:pPr>
    </w:p>
    <w:p w14:paraId="680C0C56" w14:textId="77777777" w:rsidR="001B297A" w:rsidRPr="00023EC9" w:rsidRDefault="001B297A" w:rsidP="001B297A">
      <w:pPr>
        <w:pBdr>
          <w:top w:val="single" w:sz="4" w:space="1" w:color="auto"/>
          <w:left w:val="single" w:sz="4" w:space="4" w:color="auto"/>
          <w:bottom w:val="single" w:sz="4" w:space="1" w:color="auto"/>
          <w:right w:val="single" w:sz="4" w:space="4" w:color="auto"/>
        </w:pBdr>
        <w:ind w:left="567" w:hanging="567"/>
        <w:rPr>
          <w:ins w:id="3795" w:author="User 1" w:date="2025-11-28T15:49:00Z"/>
          <w:b/>
          <w:noProof w:val="0"/>
        </w:rPr>
      </w:pPr>
      <w:ins w:id="3796" w:author="User 1" w:date="2025-11-28T15:49:00Z">
        <w:r w:rsidRPr="00023EC9">
          <w:rPr>
            <w:b/>
            <w:noProof w:val="0"/>
          </w:rPr>
          <w:t>KARTONO DĖŽUTĖS VIDINĖ PUSĖ</w:t>
        </w:r>
      </w:ins>
    </w:p>
    <w:p w14:paraId="31423ACD" w14:textId="7A2AEE4F" w:rsidR="001B297A" w:rsidRPr="00023EC9" w:rsidRDefault="00B13559" w:rsidP="001B297A">
      <w:pPr>
        <w:rPr>
          <w:ins w:id="3797" w:author="User 1" w:date="2025-11-28T15:49:00Z"/>
          <w:noProof w:val="0"/>
        </w:rPr>
      </w:pPr>
      <w:ins w:id="3798" w:author="User 1" w:date="2025-11-28T15:49:00Z">
        <w:r>
          <w:rPr>
            <w:lang w:val="en-US"/>
          </w:rPr>
          <mc:AlternateContent>
            <mc:Choice Requires="wps">
              <w:drawing>
                <wp:anchor distT="0" distB="0" distL="114300" distR="114300" simplePos="0" relativeHeight="251659264" behindDoc="0" locked="0" layoutInCell="1" allowOverlap="1" wp14:anchorId="445F33A7" wp14:editId="58DA2778">
                  <wp:simplePos x="0" y="0"/>
                  <wp:positionH relativeFrom="column">
                    <wp:posOffset>642620</wp:posOffset>
                  </wp:positionH>
                  <wp:positionV relativeFrom="paragraph">
                    <wp:posOffset>255270</wp:posOffset>
                  </wp:positionV>
                  <wp:extent cx="4686300" cy="1162050"/>
                  <wp:effectExtent l="0" t="0" r="19050" b="19050"/>
                  <wp:wrapTopAndBottom/>
                  <wp:docPr id="15123285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62050"/>
                          </a:xfrm>
                          <a:prstGeom prst="rect">
                            <a:avLst/>
                          </a:prstGeom>
                          <a:solidFill>
                            <a:srgbClr val="FFFFFF"/>
                          </a:solidFill>
                          <a:ln w="9525">
                            <a:solidFill>
                              <a:srgbClr val="000000"/>
                            </a:solidFill>
                            <a:miter lim="800000"/>
                            <a:headEnd/>
                            <a:tailEnd/>
                          </a:ln>
                        </wps:spPr>
                        <wps:txbx>
                          <w:txbxContent>
                            <w:p w14:paraId="5F024A0B" w14:textId="77777777" w:rsidR="0007040A" w:rsidRPr="00FE7273" w:rsidRDefault="0007040A" w:rsidP="001B297A">
                              <w:pPr>
                                <w:ind w:right="-3780"/>
                                <w:rPr>
                                  <w:ins w:id="3799" w:author="User 1" w:date="2025-11-28T15:50:00Z"/>
                                  <w:b/>
                                  <w:szCs w:val="12"/>
                                </w:rPr>
                              </w:pPr>
                              <w:ins w:id="3800" w:author="User 1" w:date="2025-11-28T15:50:00Z">
                                <w:r w:rsidRPr="00FE7273">
                                  <w:rPr>
                                    <w:b/>
                                    <w:szCs w:val="12"/>
                                  </w:rPr>
                                  <w:t>Prieš pradėdami vartoti Simponi:</w:t>
                                </w:r>
                              </w:ins>
                            </w:p>
                            <w:p w14:paraId="75DF7191" w14:textId="77777777" w:rsidR="0007040A" w:rsidRDefault="0007040A" w:rsidP="001B297A">
                              <w:pPr>
                                <w:ind w:right="-3780"/>
                                <w:rPr>
                                  <w:ins w:id="3801" w:author="User 1" w:date="2025-11-28T15:50:00Z"/>
                                  <w:color w:val="000000"/>
                                  <w:szCs w:val="12"/>
                                </w:rPr>
                              </w:pPr>
                            </w:p>
                            <w:p w14:paraId="1814C542" w14:textId="77777777" w:rsidR="0007040A" w:rsidRPr="00980936" w:rsidRDefault="0007040A" w:rsidP="001B297A">
                              <w:pPr>
                                <w:numPr>
                                  <w:ilvl w:val="0"/>
                                  <w:numId w:val="62"/>
                                </w:numPr>
                                <w:ind w:left="567" w:hanging="567"/>
                                <w:rPr>
                                  <w:ins w:id="3802" w:author="User 1" w:date="2025-11-28T15:50:00Z"/>
                                </w:rPr>
                              </w:pPr>
                              <w:ins w:id="3803" w:author="User 1" w:date="2025-11-28T15:50:00Z">
                                <w:r w:rsidRPr="00980936">
                                  <w:t>perskaitykite pakuotės lapelį;</w:t>
                                </w:r>
                              </w:ins>
                            </w:p>
                            <w:p w14:paraId="6FE038EF" w14:textId="77777777" w:rsidR="0007040A" w:rsidRPr="00980936" w:rsidRDefault="0007040A" w:rsidP="001B297A">
                              <w:pPr>
                                <w:numPr>
                                  <w:ilvl w:val="0"/>
                                  <w:numId w:val="62"/>
                                </w:numPr>
                                <w:ind w:left="567" w:hanging="567"/>
                                <w:rPr>
                                  <w:ins w:id="3804" w:author="User 1" w:date="2025-11-28T15:50:00Z"/>
                                </w:rPr>
                              </w:pPr>
                              <w:ins w:id="3805" w:author="User 1" w:date="2025-11-28T15:50:00Z">
                                <w:r>
                                  <w:t>vaisto</w:t>
                                </w:r>
                                <w:r w:rsidRPr="00980936">
                                  <w:t xml:space="preserve"> nepurtykite;</w:t>
                                </w:r>
                              </w:ins>
                            </w:p>
                            <w:p w14:paraId="07F51F5D" w14:textId="77777777" w:rsidR="0007040A" w:rsidRPr="00980936" w:rsidRDefault="0007040A" w:rsidP="001B297A">
                              <w:pPr>
                                <w:numPr>
                                  <w:ilvl w:val="0"/>
                                  <w:numId w:val="62"/>
                                </w:numPr>
                                <w:ind w:left="567" w:hanging="567"/>
                                <w:rPr>
                                  <w:ins w:id="3806" w:author="User 1" w:date="2025-11-28T15:50:00Z"/>
                                </w:rPr>
                              </w:pPr>
                              <w:ins w:id="3807" w:author="User 1" w:date="2025-11-28T15:50:00Z">
                                <w:r>
                                  <w:t>patikrinkite tinkamumo laiką ir apsauginę plombą;</w:t>
                                </w:r>
                              </w:ins>
                            </w:p>
                            <w:p w14:paraId="5BD67C65" w14:textId="5A671804" w:rsidR="0007040A" w:rsidRDefault="0007040A" w:rsidP="001B297A">
                              <w:pPr>
                                <w:numPr>
                                  <w:ilvl w:val="0"/>
                                  <w:numId w:val="62"/>
                                </w:numPr>
                                <w:ind w:left="567" w:hanging="567"/>
                              </w:pPr>
                              <w:ins w:id="3808" w:author="User 1" w:date="2025-11-28T15:50:00Z">
                                <w:r>
                                  <w:t>palaukite 30 min., kol vaistas sušils iki kambario temperatūros.</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F33A7" id="_x0000_s1030" type="#_x0000_t202" style="position:absolute;margin-left:50.6pt;margin-top:20.1pt;width:369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">
                  <v:textbox>
                    <w:txbxContent>
                      <w:p w14:paraId="5F024A0B" w14:textId="77777777" w:rsidR="0007040A" w:rsidRPr="00FE7273" w:rsidRDefault="0007040A" w:rsidP="001B297A">
                        <w:pPr>
                          <w:ind w:right="-3780"/>
                          <w:rPr>
                            <w:ins w:id="3823" w:author="User 1" w:date="2025-11-28T15:50:00Z"/>
                            <w:b/>
                            <w:szCs w:val="12"/>
                          </w:rPr>
                        </w:pPr>
                        <w:ins w:id="3824" w:author="User 1" w:date="2025-11-28T15:50:00Z">
                          <w:r w:rsidRPr="00FE7273">
                            <w:rPr>
                              <w:b/>
                              <w:szCs w:val="12"/>
                            </w:rPr>
                            <w:t>Prieš pradėdami vartoti Simponi:</w:t>
                          </w:r>
                        </w:ins>
                      </w:p>
                      <w:p w14:paraId="75DF7191" w14:textId="77777777" w:rsidR="0007040A" w:rsidRDefault="0007040A" w:rsidP="001B297A">
                        <w:pPr>
                          <w:ind w:right="-3780"/>
                          <w:rPr>
                            <w:ins w:id="3825" w:author="User 1" w:date="2025-11-28T15:50:00Z"/>
                            <w:color w:val="000000"/>
                            <w:szCs w:val="12"/>
                          </w:rPr>
                        </w:pPr>
                      </w:p>
                      <w:p w14:paraId="1814C542" w14:textId="77777777" w:rsidR="0007040A" w:rsidRPr="00980936" w:rsidRDefault="0007040A" w:rsidP="001B297A">
                        <w:pPr>
                          <w:numPr>
                            <w:ilvl w:val="0"/>
                            <w:numId w:val="62"/>
                          </w:numPr>
                          <w:ind w:left="567" w:hanging="567"/>
                          <w:rPr>
                            <w:ins w:id="3826" w:author="User 1" w:date="2025-11-28T15:50:00Z"/>
                          </w:rPr>
                        </w:pPr>
                        <w:ins w:id="3827" w:author="User 1" w:date="2025-11-28T15:50:00Z">
                          <w:r w:rsidRPr="00980936">
                            <w:t>perskaitykite pakuotės lapelį;</w:t>
                          </w:r>
                        </w:ins>
                      </w:p>
                      <w:p w14:paraId="6FE038EF" w14:textId="77777777" w:rsidR="0007040A" w:rsidRPr="00980936" w:rsidRDefault="0007040A" w:rsidP="001B297A">
                        <w:pPr>
                          <w:numPr>
                            <w:ilvl w:val="0"/>
                            <w:numId w:val="62"/>
                          </w:numPr>
                          <w:ind w:left="567" w:hanging="567"/>
                          <w:rPr>
                            <w:ins w:id="3828" w:author="User 1" w:date="2025-11-28T15:50:00Z"/>
                          </w:rPr>
                        </w:pPr>
                        <w:ins w:id="3829" w:author="User 1" w:date="2025-11-28T15:50:00Z">
                          <w:r>
                            <w:t>vaisto</w:t>
                          </w:r>
                          <w:r w:rsidRPr="00980936">
                            <w:t xml:space="preserve"> nepurtykite;</w:t>
                          </w:r>
                        </w:ins>
                      </w:p>
                      <w:p w14:paraId="07F51F5D" w14:textId="77777777" w:rsidR="0007040A" w:rsidRPr="00980936" w:rsidRDefault="0007040A" w:rsidP="001B297A">
                        <w:pPr>
                          <w:numPr>
                            <w:ilvl w:val="0"/>
                            <w:numId w:val="62"/>
                          </w:numPr>
                          <w:ind w:left="567" w:hanging="567"/>
                          <w:rPr>
                            <w:ins w:id="3830" w:author="User 1" w:date="2025-11-28T15:50:00Z"/>
                          </w:rPr>
                        </w:pPr>
                        <w:ins w:id="3831" w:author="User 1" w:date="2025-11-28T15:50:00Z">
                          <w:r>
                            <w:t>patikrinkite tinkamumo laiką ir apsauginę plombą;</w:t>
                          </w:r>
                        </w:ins>
                      </w:p>
                      <w:p w14:paraId="5BD67C65" w14:textId="5A671804" w:rsidR="0007040A" w:rsidRDefault="0007040A" w:rsidP="001B297A">
                        <w:pPr>
                          <w:numPr>
                            <w:ilvl w:val="0"/>
                            <w:numId w:val="62"/>
                          </w:numPr>
                          <w:ind w:left="567" w:hanging="567"/>
                        </w:pPr>
                        <w:ins w:id="3832" w:author="User 1" w:date="2025-11-28T15:50:00Z">
                          <w:r>
                            <w:t>palaukite 30 min., kol vaistas sušils iki kambario temperatūros.</w:t>
                          </w:r>
                        </w:ins>
                      </w:p>
                    </w:txbxContent>
                  </v:textbox>
                  <w10:wrap type="topAndBottom"/>
                </v:shape>
              </w:pict>
            </mc:Fallback>
          </mc:AlternateContent>
        </w:r>
      </w:ins>
    </w:p>
    <w:p w14:paraId="27003559" w14:textId="62BFFBC7" w:rsidR="001B297A" w:rsidRPr="00023EC9" w:rsidRDefault="001B297A" w:rsidP="001B297A">
      <w:pPr>
        <w:rPr>
          <w:ins w:id="3809" w:author="User 1" w:date="2025-11-28T15:49:00Z"/>
          <w:noProof w:val="0"/>
        </w:rPr>
      </w:pPr>
    </w:p>
    <w:p w14:paraId="4E0B50CD" w14:textId="77777777" w:rsidR="001B297A" w:rsidRPr="00023EC9" w:rsidRDefault="001B297A" w:rsidP="001B297A">
      <w:pPr>
        <w:jc w:val="center"/>
        <w:rPr>
          <w:ins w:id="3810" w:author="User 1" w:date="2025-11-28T15:49:00Z"/>
          <w:noProof w:val="0"/>
        </w:rPr>
      </w:pPr>
    </w:p>
    <w:p w14:paraId="2327AE87" w14:textId="77777777" w:rsidR="001B297A" w:rsidRPr="00023EC9" w:rsidRDefault="001B297A" w:rsidP="001B297A">
      <w:pPr>
        <w:jc w:val="center"/>
        <w:rPr>
          <w:ins w:id="3811" w:author="User 1" w:date="2025-11-28T15:49:00Z"/>
          <w:noProof w:val="0"/>
        </w:rPr>
      </w:pPr>
    </w:p>
    <w:p w14:paraId="3DC78001" w14:textId="59DA9D20"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Pr="00023EC9">
        <w:rPr>
          <w:b/>
          <w:bCs/>
          <w:noProof w:val="0"/>
        </w:rPr>
        <w:lastRenderedPageBreak/>
        <w:t>INFORMACIJA ANT IŠORINĖS PAKUOTĖS</w:t>
      </w:r>
    </w:p>
    <w:p w14:paraId="3DC78002" w14:textId="77777777"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p>
    <w:p w14:paraId="3DC78003" w14:textId="02A5A9DF"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r w:rsidRPr="00023EC9">
        <w:rPr>
          <w:b/>
          <w:noProof w:val="0"/>
        </w:rPr>
        <w:t xml:space="preserve">1 UŽPILDYTO ŠVIRKŠTO TARPINĖS PAKUOTĖS, ESANČIOS DALIMI </w:t>
      </w:r>
      <w:del w:id="3812" w:author="VR" w:date="2026-01-02T14:02:00Z" w16du:dateUtc="2026-01-02T12:02:00Z">
        <w:r w:rsidRPr="00023EC9" w:rsidDel="00F53EEB">
          <w:rPr>
            <w:b/>
            <w:noProof w:val="0"/>
          </w:rPr>
          <w:delText>GRUPINĖS</w:delText>
        </w:r>
      </w:del>
      <w:ins w:id="3813" w:author="VR" w:date="2026-01-02T14:02:00Z" w16du:dateUtc="2026-01-02T12:02:00Z">
        <w:r w:rsidR="00F53EEB">
          <w:rPr>
            <w:b/>
            <w:noProof w:val="0"/>
          </w:rPr>
          <w:t>SUDĖTINĖS</w:t>
        </w:r>
      </w:ins>
      <w:r w:rsidRPr="00023EC9">
        <w:rPr>
          <w:b/>
          <w:noProof w:val="0"/>
        </w:rPr>
        <w:t xml:space="preserve"> PAKUOT</w:t>
      </w:r>
      <w:ins w:id="3814" w:author="VR" w:date="2026-01-02T14:02:00Z" w16du:dateUtc="2026-01-02T12:02:00Z">
        <w:r w:rsidR="00F53EEB">
          <w:rPr>
            <w:b/>
            <w:noProof w:val="0"/>
          </w:rPr>
          <w:t>Ė</w:t>
        </w:r>
      </w:ins>
      <w:del w:id="3815" w:author="VR" w:date="2026-01-02T14:02:00Z" w16du:dateUtc="2026-01-02T12:02:00Z">
        <w:r w:rsidRPr="00023EC9" w:rsidDel="00F53EEB">
          <w:rPr>
            <w:b/>
            <w:noProof w:val="0"/>
          </w:rPr>
          <w:delText>E</w:delText>
        </w:r>
      </w:del>
      <w:r w:rsidRPr="00023EC9">
        <w:rPr>
          <w:b/>
          <w:noProof w:val="0"/>
        </w:rPr>
        <w:t>S</w:t>
      </w:r>
      <w:r w:rsidR="00944CE1" w:rsidRPr="00023EC9">
        <w:rPr>
          <w:b/>
          <w:noProof w:val="0"/>
        </w:rPr>
        <w:t>,</w:t>
      </w:r>
      <w:r w:rsidRPr="00023EC9">
        <w:rPr>
          <w:b/>
          <w:noProof w:val="0"/>
        </w:rPr>
        <w:t xml:space="preserve"> KARTONO DĖŽUTĖ</w:t>
      </w:r>
      <w:r w:rsidR="00944CE1" w:rsidRPr="00023EC9">
        <w:rPr>
          <w:b/>
          <w:noProof w:val="0"/>
        </w:rPr>
        <w:t xml:space="preserve"> (BE MĖLYNOJO LANGELIO)</w:t>
      </w:r>
    </w:p>
    <w:p w14:paraId="3DC78004" w14:textId="77777777" w:rsidR="00FE7CC5" w:rsidRPr="00023EC9" w:rsidRDefault="00FE7CC5" w:rsidP="0094513D">
      <w:pPr>
        <w:rPr>
          <w:noProof w:val="0"/>
        </w:rPr>
      </w:pPr>
    </w:p>
    <w:p w14:paraId="3DC78005" w14:textId="77777777" w:rsidR="00914F88" w:rsidRPr="00023EC9" w:rsidRDefault="00914F88" w:rsidP="0094513D">
      <w:pPr>
        <w:rPr>
          <w:noProof w:val="0"/>
        </w:rPr>
      </w:pPr>
    </w:p>
    <w:p w14:paraId="3DC7800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007" w14:textId="77777777" w:rsidR="00FE7CC5" w:rsidRPr="00023EC9" w:rsidRDefault="00FE7CC5" w:rsidP="00C24378">
      <w:pPr>
        <w:keepNext/>
        <w:rPr>
          <w:noProof w:val="0"/>
        </w:rPr>
      </w:pPr>
    </w:p>
    <w:p w14:paraId="3DC78008" w14:textId="77777777" w:rsidR="00FE7CC5" w:rsidRPr="00023EC9" w:rsidRDefault="00FE7CC5" w:rsidP="0094513D">
      <w:pPr>
        <w:rPr>
          <w:noProof w:val="0"/>
        </w:rPr>
      </w:pPr>
      <w:r w:rsidRPr="0098571D">
        <w:rPr>
          <w:noProof w:val="0"/>
        </w:rPr>
        <w:t>Simponi 50 mg injekcinis tirpalas užpildytame švirkšte</w:t>
      </w:r>
    </w:p>
    <w:p w14:paraId="3DC78009" w14:textId="330D0034" w:rsidR="00FE7CC5" w:rsidRPr="00EF4AFA" w:rsidRDefault="00FE7CC5" w:rsidP="0094513D">
      <w:pPr>
        <w:rPr>
          <w:i/>
          <w:iCs/>
          <w:noProof w:val="0"/>
          <w:rPrChange w:id="3816" w:author="VR" w:date="2026-01-02T13:58:00Z" w16du:dateUtc="2026-01-02T11:58:00Z">
            <w:rPr>
              <w:noProof w:val="0"/>
            </w:rPr>
          </w:rPrChange>
        </w:rPr>
      </w:pPr>
      <w:r w:rsidRPr="00EF4AFA">
        <w:rPr>
          <w:i/>
          <w:iCs/>
          <w:noProof w:val="0"/>
          <w:rPrChange w:id="3817" w:author="VR" w:date="2026-01-02T13:58:00Z" w16du:dateUtc="2026-01-02T11:58:00Z">
            <w:rPr>
              <w:noProof w:val="0"/>
            </w:rPr>
          </w:rPrChange>
        </w:rPr>
        <w:t>golimumab</w:t>
      </w:r>
      <w:ins w:id="3818" w:author="Baltic RA" w:date="2025-12-05T17:43:00Z">
        <w:r w:rsidR="006B2854" w:rsidRPr="00EF4AFA">
          <w:rPr>
            <w:i/>
            <w:iCs/>
            <w:noProof w:val="0"/>
            <w:rPrChange w:id="3819" w:author="VR" w:date="2026-01-02T13:58:00Z" w16du:dateUtc="2026-01-02T11:58:00Z">
              <w:rPr>
                <w:noProof w:val="0"/>
              </w:rPr>
            </w:rPrChange>
          </w:rPr>
          <w:t>um</w:t>
        </w:r>
      </w:ins>
      <w:del w:id="3820" w:author="Baltic RA" w:date="2025-12-05T17:43:00Z">
        <w:r w:rsidRPr="00EF4AFA" w:rsidDel="006B2854">
          <w:rPr>
            <w:i/>
            <w:iCs/>
            <w:noProof w:val="0"/>
            <w:rPrChange w:id="3821" w:author="VR" w:date="2026-01-02T13:58:00Z" w16du:dateUtc="2026-01-02T11:58:00Z">
              <w:rPr>
                <w:noProof w:val="0"/>
              </w:rPr>
            </w:rPrChange>
          </w:rPr>
          <w:delText>as</w:delText>
        </w:r>
      </w:del>
    </w:p>
    <w:p w14:paraId="3DC7800A" w14:textId="77777777" w:rsidR="00FE7CC5" w:rsidRPr="00023EC9" w:rsidRDefault="00FE7CC5" w:rsidP="0094513D">
      <w:pPr>
        <w:rPr>
          <w:noProof w:val="0"/>
        </w:rPr>
      </w:pPr>
    </w:p>
    <w:p w14:paraId="3DC7800B" w14:textId="77777777" w:rsidR="00FE7CC5" w:rsidRPr="00023EC9" w:rsidRDefault="00FE7CC5" w:rsidP="0094513D">
      <w:pPr>
        <w:rPr>
          <w:noProof w:val="0"/>
        </w:rPr>
      </w:pPr>
    </w:p>
    <w:p w14:paraId="3DC7800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00D" w14:textId="77777777" w:rsidR="00FE7CC5" w:rsidRPr="00023EC9" w:rsidRDefault="00FE7CC5" w:rsidP="00C24378">
      <w:pPr>
        <w:keepNext/>
        <w:rPr>
          <w:noProof w:val="0"/>
        </w:rPr>
      </w:pPr>
    </w:p>
    <w:p w14:paraId="3DC7800E" w14:textId="77777777" w:rsidR="00FE7CC5" w:rsidRPr="00023EC9" w:rsidRDefault="00FE7CC5" w:rsidP="0094513D">
      <w:pPr>
        <w:rPr>
          <w:noProof w:val="0"/>
        </w:rPr>
      </w:pPr>
      <w:r w:rsidRPr="00023EC9">
        <w:rPr>
          <w:noProof w:val="0"/>
        </w:rPr>
        <w:t>Viename 0,5 ml užpildytame švirkšte yra 50 mg golimumabo.</w:t>
      </w:r>
    </w:p>
    <w:p w14:paraId="3DC7800F" w14:textId="77777777" w:rsidR="00FE7CC5" w:rsidRPr="00023EC9" w:rsidRDefault="00FE7CC5" w:rsidP="0094513D">
      <w:pPr>
        <w:rPr>
          <w:noProof w:val="0"/>
        </w:rPr>
      </w:pPr>
    </w:p>
    <w:p w14:paraId="3DC78010" w14:textId="77777777" w:rsidR="00FE7CC5" w:rsidRPr="00023EC9" w:rsidRDefault="00FE7CC5" w:rsidP="0094513D">
      <w:pPr>
        <w:rPr>
          <w:noProof w:val="0"/>
        </w:rPr>
      </w:pPr>
    </w:p>
    <w:p w14:paraId="3DC7801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012" w14:textId="77777777" w:rsidR="00FE7CC5" w:rsidRPr="00023EC9" w:rsidRDefault="00FE7CC5" w:rsidP="00C24378">
      <w:pPr>
        <w:keepNext/>
        <w:rPr>
          <w:noProof w:val="0"/>
        </w:rPr>
      </w:pPr>
    </w:p>
    <w:p w14:paraId="3DC78013" w14:textId="75D32C8C" w:rsidR="000E321C" w:rsidRPr="00023EC9" w:rsidRDefault="00FE7CC5" w:rsidP="0094513D">
      <w:pPr>
        <w:rPr>
          <w:noProof w:val="0"/>
        </w:rPr>
      </w:pPr>
      <w:r w:rsidRPr="00023EC9">
        <w:rPr>
          <w:noProof w:val="0"/>
        </w:rPr>
        <w:t>Pagalbinės medžiagos: sorbitolis (E</w:t>
      </w:r>
      <w:del w:id="3822" w:author="User 1" w:date="2025-11-28T15:51:00Z">
        <w:r w:rsidRPr="00023EC9" w:rsidDel="001B297A">
          <w:rPr>
            <w:noProof w:val="0"/>
          </w:rPr>
          <w:delText xml:space="preserve"> </w:delText>
        </w:r>
      </w:del>
      <w:r w:rsidRPr="00023EC9">
        <w:rPr>
          <w:noProof w:val="0"/>
        </w:rPr>
        <w:t>420), histidinas, histidino hidrochloridas monohidratas, polisorbatas 80</w:t>
      </w:r>
      <w:ins w:id="3823" w:author="User 1" w:date="2025-11-28T15:51:00Z">
        <w:r w:rsidR="001B297A">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014" w14:textId="77777777" w:rsidR="00FE7CC5" w:rsidRPr="00023EC9" w:rsidRDefault="00FE7CC5" w:rsidP="0094513D">
      <w:pPr>
        <w:rPr>
          <w:noProof w:val="0"/>
        </w:rPr>
      </w:pPr>
    </w:p>
    <w:p w14:paraId="3DC78015" w14:textId="77777777" w:rsidR="00FE7CC5" w:rsidRPr="00023EC9" w:rsidRDefault="00FE7CC5" w:rsidP="0094513D">
      <w:pPr>
        <w:rPr>
          <w:noProof w:val="0"/>
        </w:rPr>
      </w:pPr>
    </w:p>
    <w:p w14:paraId="3DC7801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017" w14:textId="77777777" w:rsidR="00FE7CC5" w:rsidRPr="00023EC9" w:rsidRDefault="00FE7CC5" w:rsidP="00C24378">
      <w:pPr>
        <w:keepNext/>
        <w:rPr>
          <w:noProof w:val="0"/>
        </w:rPr>
      </w:pPr>
    </w:p>
    <w:p w14:paraId="3DC78018" w14:textId="77777777" w:rsidR="00FE7CC5" w:rsidRPr="00023EC9" w:rsidRDefault="00FE7CC5" w:rsidP="0094513D">
      <w:pPr>
        <w:rPr>
          <w:noProof w:val="0"/>
        </w:rPr>
      </w:pPr>
      <w:r w:rsidRPr="00023EC9">
        <w:rPr>
          <w:noProof w:val="0"/>
          <w:highlight w:val="lightGray"/>
        </w:rPr>
        <w:t>Injekcinis tirpalas užpildytame švirkšte</w:t>
      </w:r>
    </w:p>
    <w:p w14:paraId="3DC78019" w14:textId="77777777" w:rsidR="00FE7CC5" w:rsidRPr="00023EC9" w:rsidRDefault="00FE7CC5" w:rsidP="0094513D">
      <w:pPr>
        <w:rPr>
          <w:noProof w:val="0"/>
        </w:rPr>
      </w:pPr>
      <w:r w:rsidRPr="00023EC9">
        <w:rPr>
          <w:noProof w:val="0"/>
        </w:rPr>
        <w:t>1 užpildytas švirkštas</w:t>
      </w:r>
    </w:p>
    <w:p w14:paraId="3DC7801A" w14:textId="5548CB28" w:rsidR="00FE7CC5" w:rsidRPr="00023EC9" w:rsidRDefault="00FE7CC5" w:rsidP="0094513D">
      <w:pPr>
        <w:rPr>
          <w:noProof w:val="0"/>
        </w:rPr>
      </w:pPr>
      <w:del w:id="3824" w:author="VR" w:date="2026-01-02T14:03:00Z" w16du:dateUtc="2026-01-02T12:03:00Z">
        <w:r w:rsidRPr="00023EC9" w:rsidDel="00B01797">
          <w:rPr>
            <w:noProof w:val="0"/>
          </w:rPr>
          <w:delText xml:space="preserve">Grupinės </w:delText>
        </w:r>
      </w:del>
      <w:ins w:id="3825" w:author="VR" w:date="2026-01-02T14:03:00Z" w16du:dateUtc="2026-01-02T12:03:00Z">
        <w:r w:rsidR="00B01797">
          <w:rPr>
            <w:noProof w:val="0"/>
          </w:rPr>
          <w:t>Sudėtinės</w:t>
        </w:r>
        <w:r w:rsidR="00B01797" w:rsidRPr="00023EC9">
          <w:rPr>
            <w:noProof w:val="0"/>
          </w:rPr>
          <w:t xml:space="preserve"> </w:t>
        </w:r>
      </w:ins>
      <w:r w:rsidRPr="00023EC9">
        <w:rPr>
          <w:noProof w:val="0"/>
        </w:rPr>
        <w:t>pakuotės dalis, kurios atskirai parduoti negalima.</w:t>
      </w:r>
    </w:p>
    <w:p w14:paraId="3DC7801B" w14:textId="77777777" w:rsidR="00FE7CC5" w:rsidRPr="00023EC9" w:rsidRDefault="00FE7CC5" w:rsidP="0094513D">
      <w:pPr>
        <w:rPr>
          <w:noProof w:val="0"/>
        </w:rPr>
      </w:pPr>
    </w:p>
    <w:p w14:paraId="3DC7801C" w14:textId="77777777" w:rsidR="00FE7CC5" w:rsidRPr="00023EC9" w:rsidRDefault="00FE7CC5" w:rsidP="0094513D">
      <w:pPr>
        <w:rPr>
          <w:noProof w:val="0"/>
        </w:rPr>
      </w:pPr>
    </w:p>
    <w:p w14:paraId="3DC7801D"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00FE7CC5" w:rsidRPr="00023EC9">
        <w:rPr>
          <w:b/>
          <w:noProof w:val="0"/>
        </w:rPr>
        <w:t>AI)</w:t>
      </w:r>
    </w:p>
    <w:p w14:paraId="3DC7801E" w14:textId="77777777" w:rsidR="00FE7CC5" w:rsidRPr="00023EC9" w:rsidRDefault="00FE7CC5" w:rsidP="00C24378">
      <w:pPr>
        <w:keepNext/>
        <w:rPr>
          <w:noProof w:val="0"/>
        </w:rPr>
      </w:pPr>
    </w:p>
    <w:p w14:paraId="3DC7801F" w14:textId="77777777" w:rsidR="00FE7CC5" w:rsidRPr="00023EC9" w:rsidRDefault="00FE7CC5" w:rsidP="0094513D">
      <w:pPr>
        <w:rPr>
          <w:noProof w:val="0"/>
        </w:rPr>
      </w:pPr>
      <w:r w:rsidRPr="00023EC9">
        <w:rPr>
          <w:noProof w:val="0"/>
        </w:rPr>
        <w:t>Negalima purtyti.</w:t>
      </w:r>
    </w:p>
    <w:p w14:paraId="3DC78020" w14:textId="77777777" w:rsidR="00FE7CC5" w:rsidRPr="00023EC9" w:rsidRDefault="00FE7CC5" w:rsidP="0094513D">
      <w:pPr>
        <w:rPr>
          <w:noProof w:val="0"/>
        </w:rPr>
      </w:pPr>
      <w:r w:rsidRPr="00023EC9">
        <w:rPr>
          <w:noProof w:val="0"/>
        </w:rPr>
        <w:t>Prieš vartojimą perskaitykite pakuotės lapelį.</w:t>
      </w:r>
    </w:p>
    <w:p w14:paraId="3DC78021" w14:textId="77777777" w:rsidR="00FE7CC5" w:rsidRPr="00023EC9" w:rsidRDefault="00F722C3" w:rsidP="0094513D">
      <w:pPr>
        <w:rPr>
          <w:noProof w:val="0"/>
        </w:rPr>
      </w:pPr>
      <w:r w:rsidRPr="00023EC9">
        <w:rPr>
          <w:noProof w:val="0"/>
        </w:rPr>
        <w:t>Leisti</w:t>
      </w:r>
      <w:r w:rsidR="00FE7CC5" w:rsidRPr="00023EC9">
        <w:rPr>
          <w:noProof w:val="0"/>
        </w:rPr>
        <w:t xml:space="preserve"> po oda</w:t>
      </w:r>
    </w:p>
    <w:p w14:paraId="3DC78022" w14:textId="77777777" w:rsidR="00FE7CC5" w:rsidRPr="00023EC9" w:rsidRDefault="00FE7CC5" w:rsidP="0094513D">
      <w:pPr>
        <w:rPr>
          <w:noProof w:val="0"/>
        </w:rPr>
      </w:pPr>
    </w:p>
    <w:p w14:paraId="3DC78023" w14:textId="77777777" w:rsidR="00FE7CC5" w:rsidRPr="00023EC9" w:rsidRDefault="00FE7CC5" w:rsidP="0094513D">
      <w:pPr>
        <w:rPr>
          <w:noProof w:val="0"/>
        </w:rPr>
      </w:pPr>
    </w:p>
    <w:p w14:paraId="3DC78024"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025" w14:textId="77777777" w:rsidR="00FE7CC5" w:rsidRPr="00023EC9" w:rsidRDefault="00FE7CC5" w:rsidP="00C24378">
      <w:pPr>
        <w:keepNext/>
        <w:rPr>
          <w:noProof w:val="0"/>
        </w:rPr>
      </w:pPr>
    </w:p>
    <w:p w14:paraId="3DC78026" w14:textId="77777777" w:rsidR="00FE7CC5" w:rsidRPr="00023EC9" w:rsidRDefault="00FE7CC5" w:rsidP="0094513D">
      <w:pPr>
        <w:rPr>
          <w:noProof w:val="0"/>
        </w:rPr>
      </w:pPr>
      <w:r w:rsidRPr="00023EC9">
        <w:rPr>
          <w:noProof w:val="0"/>
        </w:rPr>
        <w:t>Laikyti vaikams nepastebimoje ir nepasiekiamoje vietoje.</w:t>
      </w:r>
    </w:p>
    <w:p w14:paraId="3DC78027" w14:textId="77777777" w:rsidR="00FE7CC5" w:rsidRPr="00023EC9" w:rsidRDefault="00FE7CC5" w:rsidP="0094513D">
      <w:pPr>
        <w:rPr>
          <w:noProof w:val="0"/>
        </w:rPr>
      </w:pPr>
    </w:p>
    <w:p w14:paraId="3DC78028" w14:textId="77777777" w:rsidR="00FE7CC5" w:rsidRPr="00023EC9" w:rsidRDefault="00FE7CC5" w:rsidP="0094513D">
      <w:pPr>
        <w:rPr>
          <w:noProof w:val="0"/>
        </w:rPr>
      </w:pPr>
    </w:p>
    <w:p w14:paraId="3DC78029" w14:textId="77777777" w:rsidR="00FE7CC5" w:rsidRPr="00023EC9" w:rsidRDefault="0084418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00FE7CC5" w:rsidRPr="00023EC9">
        <w:rPr>
          <w:b/>
          <w:noProof w:val="0"/>
        </w:rPr>
        <w:t>I) SPECIALUS (</w:t>
      </w:r>
      <w:r w:rsidR="00D26A90" w:rsidRPr="00023EC9">
        <w:rPr>
          <w:b/>
          <w:noProof w:val="0"/>
        </w:rPr>
        <w:noBreakHyphen/>
      </w:r>
      <w:r w:rsidR="00FE7CC5" w:rsidRPr="00023EC9">
        <w:rPr>
          <w:b/>
          <w:noProof w:val="0"/>
        </w:rPr>
        <w:t>ŪS) ĮSPĖJIMAS (</w:t>
      </w:r>
      <w:r w:rsidR="00D26A90" w:rsidRPr="00023EC9">
        <w:rPr>
          <w:b/>
          <w:noProof w:val="0"/>
        </w:rPr>
        <w:noBreakHyphen/>
      </w:r>
      <w:r w:rsidR="00FE7CC5" w:rsidRPr="00023EC9">
        <w:rPr>
          <w:b/>
          <w:noProof w:val="0"/>
        </w:rPr>
        <w:t>AI) (JEI REIKIA)</w:t>
      </w:r>
    </w:p>
    <w:p w14:paraId="3DC7802A" w14:textId="77777777" w:rsidR="00FE7CC5" w:rsidRPr="00023EC9" w:rsidRDefault="00FE7CC5" w:rsidP="00C24378">
      <w:pPr>
        <w:keepNext/>
        <w:rPr>
          <w:noProof w:val="0"/>
        </w:rPr>
      </w:pPr>
    </w:p>
    <w:p w14:paraId="3DC7802B" w14:textId="77777777" w:rsidR="00FE7CC5" w:rsidRPr="00023EC9" w:rsidRDefault="00FE7CC5"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02C" w14:textId="77777777" w:rsidR="000E321C" w:rsidRPr="00023EC9" w:rsidRDefault="000E321C" w:rsidP="0094513D">
      <w:pPr>
        <w:rPr>
          <w:noProof w:val="0"/>
        </w:rPr>
      </w:pPr>
      <w:r w:rsidRPr="00023EC9">
        <w:rPr>
          <w:noProof w:val="0"/>
        </w:rPr>
        <w:t>Prieš vartojimą užpildytą švirkštą išimkite iš dėžutės ir palikite 3</w:t>
      </w:r>
      <w:r w:rsidR="0022677C" w:rsidRPr="00023EC9">
        <w:rPr>
          <w:noProof w:val="0"/>
        </w:rPr>
        <w:t>0 </w:t>
      </w:r>
      <w:r w:rsidRPr="00023EC9">
        <w:rPr>
          <w:noProof w:val="0"/>
        </w:rPr>
        <w:t>min. kambario temperatūroje.</w:t>
      </w:r>
    </w:p>
    <w:p w14:paraId="3DC7802D" w14:textId="77777777" w:rsidR="00FE7CC5" w:rsidRPr="00023EC9" w:rsidRDefault="00FE7CC5" w:rsidP="0094513D">
      <w:pPr>
        <w:rPr>
          <w:noProof w:val="0"/>
        </w:rPr>
      </w:pPr>
    </w:p>
    <w:p w14:paraId="3DC7802E" w14:textId="77777777" w:rsidR="00FE7CC5" w:rsidRPr="00023EC9" w:rsidRDefault="00FE7CC5" w:rsidP="0094513D">
      <w:pPr>
        <w:rPr>
          <w:noProof w:val="0"/>
        </w:rPr>
      </w:pPr>
    </w:p>
    <w:p w14:paraId="3DC7802F"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030" w14:textId="77777777" w:rsidR="00FE7CC5" w:rsidRPr="00023EC9" w:rsidRDefault="00FE7CC5" w:rsidP="00C24378">
      <w:pPr>
        <w:keepNext/>
        <w:rPr>
          <w:noProof w:val="0"/>
        </w:rPr>
      </w:pPr>
    </w:p>
    <w:p w14:paraId="3DC78031" w14:textId="77777777" w:rsidR="00FE7CC5" w:rsidRPr="00023EC9" w:rsidRDefault="0023303A" w:rsidP="0094513D">
      <w:pPr>
        <w:rPr>
          <w:noProof w:val="0"/>
        </w:rPr>
      </w:pPr>
      <w:r w:rsidRPr="00023EC9">
        <w:rPr>
          <w:noProof w:val="0"/>
        </w:rPr>
        <w:t>EXP</w:t>
      </w:r>
    </w:p>
    <w:p w14:paraId="3DC78032" w14:textId="77777777" w:rsidR="007A6B74" w:rsidRPr="00023EC9" w:rsidRDefault="007A6B74" w:rsidP="007A6B74">
      <w:pPr>
        <w:rPr>
          <w:noProof w:val="0"/>
        </w:rPr>
      </w:pPr>
      <w:r w:rsidRPr="00023EC9">
        <w:rPr>
          <w:noProof w:val="0"/>
        </w:rPr>
        <w:t>EXP, jeigu laikoma kambario temperatūroje___________________</w:t>
      </w:r>
    </w:p>
    <w:p w14:paraId="3DC78033" w14:textId="77777777" w:rsidR="00FE7CC5" w:rsidRPr="00023EC9" w:rsidRDefault="00FE7CC5" w:rsidP="0094513D">
      <w:pPr>
        <w:rPr>
          <w:noProof w:val="0"/>
        </w:rPr>
      </w:pPr>
    </w:p>
    <w:p w14:paraId="3DC78034" w14:textId="77777777" w:rsidR="00FE7CC5" w:rsidRPr="00023EC9" w:rsidRDefault="00FE7CC5" w:rsidP="0094513D">
      <w:pPr>
        <w:rPr>
          <w:noProof w:val="0"/>
        </w:rPr>
      </w:pPr>
    </w:p>
    <w:p w14:paraId="3DC78035" w14:textId="77777777" w:rsidR="00FE7CC5" w:rsidRPr="00023EC9" w:rsidRDefault="00FE7CC5"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9.</w:t>
      </w:r>
      <w:r w:rsidRPr="00023EC9">
        <w:rPr>
          <w:b/>
          <w:noProof w:val="0"/>
        </w:rPr>
        <w:tab/>
        <w:t>SPECIALIOS LAIKYMO SĄLYGOS</w:t>
      </w:r>
    </w:p>
    <w:p w14:paraId="3DC78036" w14:textId="77777777" w:rsidR="00FE7CC5" w:rsidRPr="00023EC9" w:rsidRDefault="00FE7CC5" w:rsidP="0094513D">
      <w:pPr>
        <w:keepNext/>
        <w:keepLines/>
        <w:rPr>
          <w:noProof w:val="0"/>
        </w:rPr>
      </w:pPr>
    </w:p>
    <w:p w14:paraId="3DC78037" w14:textId="77777777" w:rsidR="000E321C" w:rsidRPr="00023EC9" w:rsidRDefault="000E321C" w:rsidP="00C24378">
      <w:pPr>
        <w:rPr>
          <w:noProof w:val="0"/>
        </w:rPr>
      </w:pPr>
      <w:r w:rsidRPr="00023EC9">
        <w:rPr>
          <w:noProof w:val="0"/>
        </w:rPr>
        <w:t>Laikyti šaldytuve.</w:t>
      </w:r>
    </w:p>
    <w:p w14:paraId="3DC78038" w14:textId="77777777" w:rsidR="00FE7CC5" w:rsidRPr="00023EC9" w:rsidRDefault="00FE7CC5" w:rsidP="0094513D">
      <w:pPr>
        <w:rPr>
          <w:noProof w:val="0"/>
        </w:rPr>
      </w:pPr>
      <w:r w:rsidRPr="00023EC9">
        <w:rPr>
          <w:noProof w:val="0"/>
        </w:rPr>
        <w:t>Negalima užšaldyti.</w:t>
      </w:r>
    </w:p>
    <w:p w14:paraId="3DC78039" w14:textId="77777777" w:rsidR="00FE7CC5" w:rsidRPr="00023EC9" w:rsidRDefault="00FE7CC5" w:rsidP="0094513D">
      <w:pPr>
        <w:rPr>
          <w:noProof w:val="0"/>
        </w:rPr>
      </w:pPr>
      <w:r w:rsidRPr="00023EC9">
        <w:rPr>
          <w:noProof w:val="0"/>
        </w:rPr>
        <w:t xml:space="preserve">Užpildytą švirkštą laikyti išorinėje dėžutėje, kad </w:t>
      </w:r>
      <w:r w:rsidR="00864D26" w:rsidRPr="00023EC9">
        <w:rPr>
          <w:noProof w:val="0"/>
        </w:rPr>
        <w:t xml:space="preserve">vaistas </w:t>
      </w:r>
      <w:r w:rsidRPr="00023EC9">
        <w:rPr>
          <w:noProof w:val="0"/>
        </w:rPr>
        <w:t>būtų apsaugotas nuo šviesos.</w:t>
      </w:r>
    </w:p>
    <w:p w14:paraId="3DC7803A" w14:textId="77777777" w:rsidR="007A6B74" w:rsidRPr="00023EC9" w:rsidRDefault="007A6B74" w:rsidP="007A6B74">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803B" w14:textId="77777777" w:rsidR="00FE7CC5" w:rsidRPr="00023EC9" w:rsidRDefault="00FE7CC5" w:rsidP="0094513D">
      <w:pPr>
        <w:rPr>
          <w:noProof w:val="0"/>
        </w:rPr>
      </w:pPr>
    </w:p>
    <w:p w14:paraId="3DC7803C" w14:textId="77777777" w:rsidR="00FE7CC5" w:rsidRPr="00023EC9" w:rsidRDefault="00FE7CC5" w:rsidP="0094513D">
      <w:pPr>
        <w:rPr>
          <w:noProof w:val="0"/>
        </w:rPr>
      </w:pPr>
    </w:p>
    <w:p w14:paraId="3DC7803D"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03E" w14:textId="77777777" w:rsidR="00FE7CC5" w:rsidRPr="00023EC9" w:rsidRDefault="00FE7CC5" w:rsidP="00C24378">
      <w:pPr>
        <w:keepNext/>
        <w:rPr>
          <w:noProof w:val="0"/>
        </w:rPr>
      </w:pPr>
    </w:p>
    <w:p w14:paraId="3DC7803F" w14:textId="77777777" w:rsidR="00FE7CC5" w:rsidRPr="00023EC9" w:rsidRDefault="00FE7CC5" w:rsidP="0094513D">
      <w:pPr>
        <w:rPr>
          <w:noProof w:val="0"/>
        </w:rPr>
      </w:pPr>
    </w:p>
    <w:p w14:paraId="3DC78040"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6D425A" w:rsidRPr="00023EC9">
        <w:rPr>
          <w:b/>
          <w:noProof w:val="0"/>
        </w:rPr>
        <w:t>REGISTRUOTOJO</w:t>
      </w:r>
      <w:r w:rsidRPr="00023EC9">
        <w:rPr>
          <w:b/>
          <w:noProof w:val="0"/>
        </w:rPr>
        <w:t xml:space="preserve"> PAVADINIMAS IR ADRESAS</w:t>
      </w:r>
    </w:p>
    <w:p w14:paraId="3DC78041" w14:textId="77777777" w:rsidR="00FE7CC5" w:rsidRPr="00023EC9" w:rsidRDefault="00FE7CC5" w:rsidP="00C24378">
      <w:pPr>
        <w:keepNext/>
        <w:rPr>
          <w:noProof w:val="0"/>
        </w:rPr>
      </w:pPr>
    </w:p>
    <w:p w14:paraId="10DE653F" w14:textId="77777777" w:rsidR="00CD28F7" w:rsidRPr="00D461B2" w:rsidRDefault="00CD28F7" w:rsidP="00CD28F7">
      <w:pPr>
        <w:rPr>
          <w:ins w:id="3826" w:author="Author" w:date="2025-10-17T12:27:00Z" w16du:dateUtc="2025-10-17T16:27:00Z"/>
          <w:noProof w:val="0"/>
          <w:szCs w:val="22"/>
          <w:lang w:val="pt-PT"/>
          <w:rPrChange w:id="3827" w:author="EUCP BE1" w:date="2025-12-16T10:17:00Z" w16du:dateUtc="2025-12-16T09:17:00Z">
            <w:rPr>
              <w:ins w:id="3828" w:author="Author" w:date="2025-10-17T12:27:00Z" w16du:dateUtc="2025-10-17T16:27:00Z"/>
              <w:noProof w:val="0"/>
              <w:szCs w:val="22"/>
              <w:lang w:val="en-GB"/>
            </w:rPr>
          </w:rPrChange>
        </w:rPr>
      </w:pPr>
      <w:ins w:id="3829" w:author="Author" w:date="2025-10-17T12:27:00Z" w16du:dateUtc="2025-10-17T16:27:00Z">
        <w:r w:rsidRPr="00D461B2">
          <w:rPr>
            <w:noProof w:val="0"/>
            <w:szCs w:val="22"/>
            <w:lang w:val="pt-PT"/>
            <w:rPrChange w:id="3830" w:author="EUCP BE1" w:date="2025-12-16T10:17:00Z" w16du:dateUtc="2025-12-16T09:17:00Z">
              <w:rPr>
                <w:noProof w:val="0"/>
                <w:szCs w:val="22"/>
                <w:lang w:val="en-GB"/>
              </w:rPr>
            </w:rPrChange>
          </w:rPr>
          <w:t>Janssen-Cilag International NV</w:t>
        </w:r>
      </w:ins>
    </w:p>
    <w:p w14:paraId="3EDEE553" w14:textId="77777777" w:rsidR="00CD28F7" w:rsidRPr="00D461B2" w:rsidRDefault="00CD28F7" w:rsidP="00CD28F7">
      <w:pPr>
        <w:rPr>
          <w:ins w:id="3831" w:author="Author" w:date="2025-10-17T12:27:00Z" w16du:dateUtc="2025-10-17T16:27:00Z"/>
          <w:noProof w:val="0"/>
          <w:szCs w:val="22"/>
          <w:lang w:val="pt-PT"/>
          <w:rPrChange w:id="3832" w:author="EUCP BE1" w:date="2025-12-16T10:17:00Z" w16du:dateUtc="2025-12-16T09:17:00Z">
            <w:rPr>
              <w:ins w:id="3833" w:author="Author" w:date="2025-10-17T12:27:00Z" w16du:dateUtc="2025-10-17T16:27:00Z"/>
              <w:noProof w:val="0"/>
              <w:szCs w:val="22"/>
              <w:lang w:val="en-GB"/>
            </w:rPr>
          </w:rPrChange>
        </w:rPr>
      </w:pPr>
      <w:ins w:id="3834" w:author="Author" w:date="2025-10-17T12:27:00Z" w16du:dateUtc="2025-10-17T16:27:00Z">
        <w:r w:rsidRPr="00D461B2">
          <w:rPr>
            <w:noProof w:val="0"/>
            <w:szCs w:val="22"/>
            <w:lang w:val="pt-PT"/>
            <w:rPrChange w:id="3835" w:author="EUCP BE1" w:date="2025-12-16T10:17:00Z" w16du:dateUtc="2025-12-16T09:17:00Z">
              <w:rPr>
                <w:noProof w:val="0"/>
                <w:szCs w:val="22"/>
                <w:lang w:val="en-GB"/>
              </w:rPr>
            </w:rPrChange>
          </w:rPr>
          <w:t>Turnhoutseweg 30</w:t>
        </w:r>
      </w:ins>
    </w:p>
    <w:p w14:paraId="081066EA" w14:textId="77777777" w:rsidR="00CD28F7" w:rsidRPr="00D461B2" w:rsidRDefault="00CD28F7" w:rsidP="00CD28F7">
      <w:pPr>
        <w:rPr>
          <w:ins w:id="3836" w:author="Author" w:date="2025-10-17T12:27:00Z" w16du:dateUtc="2025-10-17T16:27:00Z"/>
          <w:noProof w:val="0"/>
          <w:szCs w:val="22"/>
          <w:lang w:val="pt-PT"/>
          <w:rPrChange w:id="3837" w:author="EUCP BE1" w:date="2025-12-16T10:17:00Z" w16du:dateUtc="2025-12-16T09:17:00Z">
            <w:rPr>
              <w:ins w:id="3838" w:author="Author" w:date="2025-10-17T12:27:00Z" w16du:dateUtc="2025-10-17T16:27:00Z"/>
              <w:noProof w:val="0"/>
              <w:szCs w:val="22"/>
              <w:lang w:val="en-GB"/>
            </w:rPr>
          </w:rPrChange>
        </w:rPr>
      </w:pPr>
      <w:ins w:id="3839" w:author="Author" w:date="2025-10-17T12:27:00Z" w16du:dateUtc="2025-10-17T16:27:00Z">
        <w:r w:rsidRPr="00D461B2">
          <w:rPr>
            <w:noProof w:val="0"/>
            <w:szCs w:val="22"/>
            <w:lang w:val="pt-PT"/>
            <w:rPrChange w:id="3840" w:author="EUCP BE1" w:date="2025-12-16T10:17:00Z" w16du:dateUtc="2025-12-16T09:17:00Z">
              <w:rPr>
                <w:noProof w:val="0"/>
                <w:szCs w:val="22"/>
                <w:lang w:val="en-GB"/>
              </w:rPr>
            </w:rPrChange>
          </w:rPr>
          <w:t>B-2340 Beerse</w:t>
        </w:r>
      </w:ins>
    </w:p>
    <w:p w14:paraId="7848D69A" w14:textId="77777777" w:rsidR="00CD28F7" w:rsidRPr="00D461B2" w:rsidRDefault="00CD28F7" w:rsidP="00CD28F7">
      <w:pPr>
        <w:rPr>
          <w:ins w:id="3841" w:author="Author" w:date="2025-10-17T12:27:00Z" w16du:dateUtc="2025-10-17T16:27:00Z"/>
          <w:noProof w:val="0"/>
          <w:szCs w:val="22"/>
          <w:lang w:val="pt-PT"/>
          <w:rPrChange w:id="3842" w:author="EUCP BE1" w:date="2025-12-16T10:17:00Z" w16du:dateUtc="2025-12-16T09:17:00Z">
            <w:rPr>
              <w:ins w:id="3843" w:author="Author" w:date="2025-10-17T12:27:00Z" w16du:dateUtc="2025-10-17T16:27:00Z"/>
              <w:noProof w:val="0"/>
              <w:szCs w:val="22"/>
              <w:lang w:val="en-GB"/>
            </w:rPr>
          </w:rPrChange>
        </w:rPr>
      </w:pPr>
      <w:ins w:id="3844" w:author="Author" w:date="2025-10-17T12:27:00Z" w16du:dateUtc="2025-10-17T16:27:00Z">
        <w:r w:rsidRPr="00D461B2">
          <w:rPr>
            <w:noProof w:val="0"/>
            <w:szCs w:val="22"/>
            <w:lang w:val="pt-PT"/>
            <w:rPrChange w:id="3845" w:author="EUCP BE1" w:date="2025-12-16T10:17:00Z" w16du:dateUtc="2025-12-16T09:17:00Z">
              <w:rPr>
                <w:noProof w:val="0"/>
                <w:szCs w:val="22"/>
                <w:lang w:val="en-GB"/>
              </w:rPr>
            </w:rPrChange>
          </w:rPr>
          <w:t>Belgi</w:t>
        </w:r>
      </w:ins>
      <w:ins w:id="3846" w:author="Baltic RA" w:date="2025-12-15T21:01:00Z" w16du:dateUtc="2025-12-15T19:01:00Z">
        <w:r w:rsidRPr="00D461B2">
          <w:rPr>
            <w:noProof w:val="0"/>
            <w:szCs w:val="22"/>
            <w:lang w:val="pt-PT"/>
            <w:rPrChange w:id="3847" w:author="EUCP BE1" w:date="2025-12-16T10:17:00Z" w16du:dateUtc="2025-12-16T09:17:00Z">
              <w:rPr>
                <w:noProof w:val="0"/>
                <w:szCs w:val="22"/>
                <w:lang w:val="en-GB"/>
              </w:rPr>
            </w:rPrChange>
          </w:rPr>
          <w:t>ja</w:t>
        </w:r>
      </w:ins>
    </w:p>
    <w:p w14:paraId="1D5DC99C" w14:textId="77777777" w:rsidR="00CD28F7" w:rsidRPr="00D461B2" w:rsidDel="00310066" w:rsidRDefault="00CD28F7" w:rsidP="00CD28F7">
      <w:pPr>
        <w:rPr>
          <w:del w:id="3848" w:author="Author" w:date="2025-10-17T12:27:00Z" w16du:dateUtc="2025-10-17T16:27:00Z"/>
          <w:noProof w:val="0"/>
          <w:szCs w:val="22"/>
          <w:lang w:val="pt-PT"/>
          <w:rPrChange w:id="3849" w:author="EUCP BE1" w:date="2025-12-16T10:17:00Z" w16du:dateUtc="2025-12-16T09:17:00Z">
            <w:rPr>
              <w:del w:id="3850" w:author="Author" w:date="2025-10-17T12:27:00Z" w16du:dateUtc="2025-10-17T16:27:00Z"/>
              <w:noProof w:val="0"/>
              <w:szCs w:val="22"/>
              <w:lang w:val="en-US"/>
            </w:rPr>
          </w:rPrChange>
        </w:rPr>
      </w:pPr>
      <w:del w:id="3851" w:author="Author" w:date="2025-10-17T12:27:00Z" w16du:dateUtc="2025-10-17T16:27:00Z">
        <w:r w:rsidRPr="00D461B2" w:rsidDel="00310066">
          <w:rPr>
            <w:noProof w:val="0"/>
            <w:szCs w:val="22"/>
            <w:lang w:val="pt-PT"/>
            <w:rPrChange w:id="3852" w:author="EUCP BE1" w:date="2025-12-16T10:17:00Z" w16du:dateUtc="2025-12-16T09:17:00Z">
              <w:rPr>
                <w:noProof w:val="0"/>
                <w:szCs w:val="22"/>
                <w:lang w:val="en-US"/>
              </w:rPr>
            </w:rPrChange>
          </w:rPr>
          <w:delText>Janssen Biologics B.V.</w:delText>
        </w:r>
      </w:del>
    </w:p>
    <w:p w14:paraId="320C1C4C" w14:textId="77777777" w:rsidR="00CD28F7" w:rsidRPr="00D461B2" w:rsidDel="00310066" w:rsidRDefault="00CD28F7" w:rsidP="00CD28F7">
      <w:pPr>
        <w:rPr>
          <w:del w:id="3853" w:author="Author" w:date="2025-10-17T12:27:00Z" w16du:dateUtc="2025-10-17T16:27:00Z"/>
          <w:noProof w:val="0"/>
          <w:szCs w:val="22"/>
          <w:lang w:val="pt-PT"/>
          <w:rPrChange w:id="3854" w:author="EUCP BE1" w:date="2025-12-16T10:17:00Z" w16du:dateUtc="2025-12-16T09:17:00Z">
            <w:rPr>
              <w:del w:id="3855" w:author="Author" w:date="2025-10-17T12:27:00Z" w16du:dateUtc="2025-10-17T16:27:00Z"/>
              <w:noProof w:val="0"/>
              <w:szCs w:val="22"/>
              <w:lang w:val="en-US"/>
            </w:rPr>
          </w:rPrChange>
        </w:rPr>
      </w:pPr>
      <w:del w:id="3856" w:author="Author" w:date="2025-10-17T12:27:00Z" w16du:dateUtc="2025-10-17T16:27:00Z">
        <w:r w:rsidRPr="00D461B2" w:rsidDel="00310066">
          <w:rPr>
            <w:noProof w:val="0"/>
            <w:szCs w:val="22"/>
            <w:lang w:val="pt-PT"/>
            <w:rPrChange w:id="3857" w:author="EUCP BE1" w:date="2025-12-16T10:17:00Z" w16du:dateUtc="2025-12-16T09:17:00Z">
              <w:rPr>
                <w:noProof w:val="0"/>
                <w:szCs w:val="22"/>
                <w:lang w:val="en-US"/>
              </w:rPr>
            </w:rPrChange>
          </w:rPr>
          <w:delText>Einsteinweg 101</w:delText>
        </w:r>
      </w:del>
    </w:p>
    <w:p w14:paraId="15A6530C" w14:textId="77777777" w:rsidR="00CD28F7" w:rsidRPr="00D461B2" w:rsidDel="00310066" w:rsidRDefault="00CD28F7" w:rsidP="00CD28F7">
      <w:pPr>
        <w:rPr>
          <w:del w:id="3858" w:author="Author" w:date="2025-10-17T12:27:00Z" w16du:dateUtc="2025-10-17T16:27:00Z"/>
          <w:noProof w:val="0"/>
          <w:lang w:val="pt-PT"/>
          <w:rPrChange w:id="3859" w:author="EUCP BE1" w:date="2025-12-16T10:17:00Z" w16du:dateUtc="2025-12-16T09:17:00Z">
            <w:rPr>
              <w:del w:id="3860" w:author="Author" w:date="2025-10-17T12:27:00Z" w16du:dateUtc="2025-10-17T16:27:00Z"/>
              <w:noProof w:val="0"/>
              <w:lang w:val="en-GB"/>
            </w:rPr>
          </w:rPrChange>
        </w:rPr>
      </w:pPr>
      <w:del w:id="3861" w:author="Author" w:date="2025-10-17T12:27:00Z" w16du:dateUtc="2025-10-17T16:27:00Z">
        <w:r w:rsidRPr="00D461B2" w:rsidDel="00310066">
          <w:rPr>
            <w:noProof w:val="0"/>
            <w:lang w:val="pt-PT"/>
            <w:rPrChange w:id="3862" w:author="EUCP BE1" w:date="2025-12-16T10:17:00Z" w16du:dateUtc="2025-12-16T09:17:00Z">
              <w:rPr>
                <w:noProof w:val="0"/>
                <w:lang w:val="en-GB"/>
              </w:rPr>
            </w:rPrChange>
          </w:rPr>
          <w:delText>2333 CB Leiden</w:delText>
        </w:r>
      </w:del>
    </w:p>
    <w:p w14:paraId="28CCB91F" w14:textId="77777777" w:rsidR="00CD28F7" w:rsidRDefault="00CD28F7" w:rsidP="00CD28F7">
      <w:pPr>
        <w:rPr>
          <w:noProof w:val="0"/>
        </w:rPr>
      </w:pPr>
      <w:del w:id="3863" w:author="Baltic RA" w:date="2025-12-15T21:03:00Z" w16du:dateUtc="2025-12-15T19:03:00Z">
        <w:r w:rsidDel="009106B6">
          <w:rPr>
            <w:noProof w:val="0"/>
          </w:rPr>
          <w:delText>Nyderlandai</w:delText>
        </w:r>
      </w:del>
    </w:p>
    <w:p w14:paraId="3DC7804A" w14:textId="77777777" w:rsidR="00FE7CC5" w:rsidRPr="00023EC9" w:rsidRDefault="00FE7CC5" w:rsidP="0094513D">
      <w:pPr>
        <w:rPr>
          <w:noProof w:val="0"/>
        </w:rPr>
      </w:pPr>
    </w:p>
    <w:p w14:paraId="3DC7804B"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3D1C48" w:rsidRPr="00023EC9">
        <w:rPr>
          <w:b/>
          <w:noProof w:val="0"/>
        </w:rPr>
        <w:t xml:space="preserve">REGISTRACIJOS PAŽYMĖJIMO </w:t>
      </w:r>
      <w:r w:rsidRPr="00023EC9">
        <w:rPr>
          <w:b/>
          <w:noProof w:val="0"/>
        </w:rPr>
        <w:t>NUMERIS</w:t>
      </w:r>
      <w:r w:rsidR="003D1C48" w:rsidRPr="00023EC9">
        <w:rPr>
          <w:b/>
          <w:noProof w:val="0"/>
        </w:rPr>
        <w:t xml:space="preserve"> (-IAI)</w:t>
      </w:r>
    </w:p>
    <w:p w14:paraId="3DC7804C" w14:textId="77777777" w:rsidR="00FE7CC5" w:rsidRPr="00023EC9" w:rsidRDefault="00FE7CC5" w:rsidP="00C24378">
      <w:pPr>
        <w:keepNext/>
        <w:rPr>
          <w:noProof w:val="0"/>
        </w:rPr>
      </w:pPr>
    </w:p>
    <w:p w14:paraId="3DC7804D" w14:textId="77777777" w:rsidR="00FE7CC5" w:rsidRPr="00023EC9" w:rsidRDefault="00FE7CC5" w:rsidP="0094513D">
      <w:pPr>
        <w:rPr>
          <w:noProof w:val="0"/>
        </w:rPr>
      </w:pPr>
      <w:r w:rsidRPr="00023EC9">
        <w:rPr>
          <w:noProof w:val="0"/>
        </w:rPr>
        <w:t>EU/1/09/546/004</w:t>
      </w:r>
    </w:p>
    <w:p w14:paraId="3DC7804E" w14:textId="77777777" w:rsidR="00FE7CC5" w:rsidRPr="00023EC9" w:rsidRDefault="00FE7CC5" w:rsidP="0094513D">
      <w:pPr>
        <w:rPr>
          <w:noProof w:val="0"/>
        </w:rPr>
      </w:pPr>
    </w:p>
    <w:p w14:paraId="3DC7804F" w14:textId="77777777" w:rsidR="00FE7CC5" w:rsidRPr="00023EC9" w:rsidRDefault="00FE7CC5" w:rsidP="0094513D">
      <w:pPr>
        <w:rPr>
          <w:noProof w:val="0"/>
        </w:rPr>
      </w:pPr>
    </w:p>
    <w:p w14:paraId="3DC78050"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051" w14:textId="77777777" w:rsidR="00FE7CC5" w:rsidRPr="00023EC9" w:rsidRDefault="00FE7CC5" w:rsidP="00C24378">
      <w:pPr>
        <w:keepNext/>
        <w:rPr>
          <w:noProof w:val="0"/>
        </w:rPr>
      </w:pPr>
    </w:p>
    <w:p w14:paraId="3DC78052" w14:textId="77777777" w:rsidR="00FE7CC5" w:rsidRPr="00023EC9" w:rsidRDefault="0023303A" w:rsidP="0094513D">
      <w:pPr>
        <w:rPr>
          <w:noProof w:val="0"/>
        </w:rPr>
      </w:pPr>
      <w:r w:rsidRPr="00023EC9">
        <w:rPr>
          <w:noProof w:val="0"/>
        </w:rPr>
        <w:t>Lot</w:t>
      </w:r>
    </w:p>
    <w:p w14:paraId="3DC78053" w14:textId="77777777" w:rsidR="00FE7CC5" w:rsidRPr="00023EC9" w:rsidRDefault="00FE7CC5" w:rsidP="0094513D">
      <w:pPr>
        <w:rPr>
          <w:noProof w:val="0"/>
        </w:rPr>
      </w:pPr>
    </w:p>
    <w:p w14:paraId="3DC78054" w14:textId="77777777" w:rsidR="00FE7CC5" w:rsidRPr="00023EC9" w:rsidRDefault="00FE7CC5" w:rsidP="0094513D">
      <w:pPr>
        <w:rPr>
          <w:noProof w:val="0"/>
        </w:rPr>
      </w:pPr>
    </w:p>
    <w:p w14:paraId="3DC78055"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056" w14:textId="77777777" w:rsidR="00FE7CC5" w:rsidRPr="00023EC9" w:rsidRDefault="00FE7CC5" w:rsidP="00C24378">
      <w:pPr>
        <w:keepNext/>
        <w:rPr>
          <w:noProof w:val="0"/>
        </w:rPr>
      </w:pPr>
    </w:p>
    <w:p w14:paraId="3DC78057" w14:textId="77777777" w:rsidR="00FE7CC5" w:rsidRPr="00023EC9" w:rsidRDefault="00FE7CC5" w:rsidP="0094513D">
      <w:pPr>
        <w:rPr>
          <w:noProof w:val="0"/>
        </w:rPr>
      </w:pPr>
    </w:p>
    <w:p w14:paraId="3DC78058"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059" w14:textId="77777777" w:rsidR="00FE7CC5" w:rsidRPr="00023EC9" w:rsidRDefault="00FE7CC5" w:rsidP="00C24378">
      <w:pPr>
        <w:keepNext/>
        <w:rPr>
          <w:noProof w:val="0"/>
        </w:rPr>
      </w:pPr>
    </w:p>
    <w:p w14:paraId="3DC7805A" w14:textId="77777777" w:rsidR="00FE7CC5" w:rsidRPr="00023EC9" w:rsidRDefault="00FE7CC5" w:rsidP="0094513D">
      <w:pPr>
        <w:rPr>
          <w:noProof w:val="0"/>
        </w:rPr>
      </w:pPr>
    </w:p>
    <w:p w14:paraId="3DC7805B"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05C" w14:textId="77777777" w:rsidR="00FE7CC5" w:rsidRPr="00023EC9" w:rsidRDefault="00FE7CC5" w:rsidP="00C24378">
      <w:pPr>
        <w:keepNext/>
        <w:rPr>
          <w:noProof w:val="0"/>
        </w:rPr>
      </w:pPr>
    </w:p>
    <w:p w14:paraId="3DC7805D" w14:textId="77777777" w:rsidR="00FE7CC5" w:rsidRPr="00023EC9" w:rsidRDefault="00FE7CC5" w:rsidP="0094513D">
      <w:pPr>
        <w:rPr>
          <w:noProof w:val="0"/>
        </w:rPr>
      </w:pPr>
      <w:r w:rsidRPr="00023EC9">
        <w:rPr>
          <w:noProof w:val="0"/>
        </w:rPr>
        <w:t>Simponi 50 mg</w:t>
      </w:r>
    </w:p>
    <w:p w14:paraId="3DC7805E" w14:textId="77777777" w:rsidR="008A2EF2" w:rsidRPr="00023EC9" w:rsidRDefault="008A2EF2" w:rsidP="008A2EF2">
      <w:pPr>
        <w:rPr>
          <w:noProof w:val="0"/>
          <w:szCs w:val="24"/>
        </w:rPr>
      </w:pPr>
    </w:p>
    <w:p w14:paraId="3DC7805F" w14:textId="77777777" w:rsidR="008A2EF2" w:rsidRPr="00023EC9" w:rsidRDefault="008A2EF2" w:rsidP="008A2EF2">
      <w:pPr>
        <w:rPr>
          <w:noProof w:val="0"/>
          <w:szCs w:val="24"/>
        </w:rPr>
      </w:pPr>
    </w:p>
    <w:p w14:paraId="3DC78060"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061" w14:textId="77777777" w:rsidR="00A63A48" w:rsidRPr="00023EC9" w:rsidRDefault="00A63A48" w:rsidP="00A63A48">
      <w:pPr>
        <w:keepNext/>
        <w:tabs>
          <w:tab w:val="clear" w:pos="567"/>
        </w:tabs>
        <w:rPr>
          <w:noProof w:val="0"/>
        </w:rPr>
      </w:pPr>
    </w:p>
    <w:p w14:paraId="3DC78062" w14:textId="77777777" w:rsidR="00A63A48" w:rsidRPr="00023EC9" w:rsidRDefault="00A63A48" w:rsidP="00A63A48">
      <w:pPr>
        <w:tabs>
          <w:tab w:val="clear" w:pos="567"/>
        </w:tabs>
        <w:rPr>
          <w:noProof w:val="0"/>
        </w:rPr>
      </w:pPr>
    </w:p>
    <w:p w14:paraId="3DC78063"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064" w14:textId="71DC361A" w:rsidR="00CD28F7" w:rsidRDefault="00CD28F7">
      <w:pPr>
        <w:tabs>
          <w:tab w:val="clear" w:pos="567"/>
        </w:tabs>
        <w:rPr>
          <w:ins w:id="3864" w:author="Baltic RA" w:date="2025-12-15T22:56:00Z" w16du:dateUtc="2025-12-15T20:56:00Z"/>
          <w:noProof w:val="0"/>
        </w:rPr>
      </w:pPr>
      <w:ins w:id="3865" w:author="Baltic RA" w:date="2025-12-15T22:56:00Z" w16du:dateUtc="2025-12-15T20:56:00Z">
        <w:r>
          <w:rPr>
            <w:noProof w:val="0"/>
          </w:rPr>
          <w:br w:type="page"/>
        </w:r>
      </w:ins>
    </w:p>
    <w:p w14:paraId="792F2667" w14:textId="77777777" w:rsidR="00CD28F7" w:rsidRPr="00023EC9" w:rsidRDefault="00CD28F7" w:rsidP="00CD28F7">
      <w:pPr>
        <w:pBdr>
          <w:top w:val="single" w:sz="4" w:space="1" w:color="auto"/>
          <w:left w:val="single" w:sz="4" w:space="4" w:color="auto"/>
          <w:bottom w:val="single" w:sz="4" w:space="1" w:color="auto"/>
          <w:right w:val="single" w:sz="4" w:space="4" w:color="auto"/>
        </w:pBdr>
        <w:ind w:left="567" w:hanging="567"/>
        <w:rPr>
          <w:moveTo w:id="3866" w:author="Baltic RA" w:date="2025-12-15T22:57:00Z" w16du:dateUtc="2025-12-15T20:57:00Z"/>
          <w:b/>
          <w:bCs/>
          <w:noProof w:val="0"/>
        </w:rPr>
      </w:pPr>
      <w:moveToRangeStart w:id="3867" w:author="Baltic RA" w:date="2025-12-15T22:57:00Z" w:name="move216731836"/>
      <w:moveTo w:id="3868" w:author="Baltic RA" w:date="2025-12-15T22:57:00Z" w16du:dateUtc="2025-12-15T20:57:00Z">
        <w:r w:rsidRPr="00023EC9">
          <w:rPr>
            <w:b/>
            <w:bCs/>
            <w:noProof w:val="0"/>
          </w:rPr>
          <w:lastRenderedPageBreak/>
          <w:t>INFORMACIJA ANT IŠORINĖS PAKUOTĖS</w:t>
        </w:r>
      </w:moveTo>
    </w:p>
    <w:p w14:paraId="20E13694" w14:textId="77777777" w:rsidR="00CD28F7" w:rsidRPr="00023EC9" w:rsidRDefault="00CD28F7" w:rsidP="00CD28F7">
      <w:pPr>
        <w:pBdr>
          <w:top w:val="single" w:sz="4" w:space="1" w:color="auto"/>
          <w:left w:val="single" w:sz="4" w:space="4" w:color="auto"/>
          <w:bottom w:val="single" w:sz="4" w:space="1" w:color="auto"/>
          <w:right w:val="single" w:sz="4" w:space="4" w:color="auto"/>
        </w:pBdr>
        <w:ind w:left="567" w:hanging="567"/>
        <w:rPr>
          <w:moveTo w:id="3869" w:author="Baltic RA" w:date="2025-12-15T22:57:00Z" w16du:dateUtc="2025-12-15T20:57:00Z"/>
          <w:b/>
          <w:noProof w:val="0"/>
        </w:rPr>
      </w:pPr>
    </w:p>
    <w:p w14:paraId="7AF79AA9" w14:textId="77777777" w:rsidR="00CD28F7" w:rsidRPr="00023EC9" w:rsidRDefault="00CD28F7" w:rsidP="00CD28F7">
      <w:pPr>
        <w:pBdr>
          <w:top w:val="single" w:sz="4" w:space="1" w:color="auto"/>
          <w:left w:val="single" w:sz="4" w:space="4" w:color="auto"/>
          <w:bottom w:val="single" w:sz="4" w:space="1" w:color="auto"/>
          <w:right w:val="single" w:sz="4" w:space="4" w:color="auto"/>
        </w:pBdr>
        <w:ind w:left="567" w:hanging="567"/>
        <w:rPr>
          <w:moveTo w:id="3870" w:author="Baltic RA" w:date="2025-12-15T22:57:00Z" w16du:dateUtc="2025-12-15T20:57:00Z"/>
          <w:b/>
          <w:noProof w:val="0"/>
        </w:rPr>
      </w:pPr>
      <w:moveTo w:id="3871" w:author="Baltic RA" w:date="2025-12-15T22:57:00Z" w16du:dateUtc="2025-12-15T20:57:00Z">
        <w:r w:rsidRPr="00023EC9">
          <w:rPr>
            <w:b/>
            <w:noProof w:val="0"/>
          </w:rPr>
          <w:t>KARTONO DĖŽUTĖS VIDINĖ PUSĖ</w:t>
        </w:r>
      </w:moveTo>
    </w:p>
    <w:p w14:paraId="07F54FDE" w14:textId="77777777" w:rsidR="00CD28F7" w:rsidRPr="00023EC9" w:rsidRDefault="00CD28F7" w:rsidP="00CD28F7">
      <w:pPr>
        <w:rPr>
          <w:moveTo w:id="3872" w:author="Baltic RA" w:date="2025-12-15T22:57:00Z" w16du:dateUtc="2025-12-15T20:57:00Z"/>
          <w:noProof w:val="0"/>
        </w:rPr>
      </w:pPr>
    </w:p>
    <w:p w14:paraId="69059E89" w14:textId="77777777" w:rsidR="00CD28F7" w:rsidRPr="00023EC9" w:rsidRDefault="00CD28F7" w:rsidP="00CD28F7">
      <w:pPr>
        <w:rPr>
          <w:moveTo w:id="3873" w:author="Baltic RA" w:date="2025-12-15T22:57:00Z" w16du:dateUtc="2025-12-15T20:57:00Z"/>
          <w:noProof w:val="0"/>
        </w:rPr>
      </w:pPr>
      <w:moveTo w:id="3874" w:author="Baltic RA" w:date="2025-12-15T22:57:00Z" w16du:dateUtc="2025-12-15T20:57:00Z">
        <w:r>
          <w:rPr>
            <w:lang w:val="en-US"/>
          </w:rPr>
          <mc:AlternateContent>
            <mc:Choice Requires="wps">
              <w:drawing>
                <wp:anchor distT="0" distB="0" distL="114300" distR="114300" simplePos="0" relativeHeight="251661312" behindDoc="0" locked="0" layoutInCell="1" allowOverlap="1" wp14:anchorId="1D9FB36F" wp14:editId="12B371EF">
                  <wp:simplePos x="0" y="0"/>
                  <wp:positionH relativeFrom="column">
                    <wp:posOffset>296545</wp:posOffset>
                  </wp:positionH>
                  <wp:positionV relativeFrom="paragraph">
                    <wp:posOffset>104140</wp:posOffset>
                  </wp:positionV>
                  <wp:extent cx="4813935" cy="1135380"/>
                  <wp:effectExtent l="0" t="0" r="5715" b="7620"/>
                  <wp:wrapNone/>
                  <wp:docPr id="7852801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1135380"/>
                          </a:xfrm>
                          <a:prstGeom prst="rect">
                            <a:avLst/>
                          </a:prstGeom>
                          <a:solidFill>
                            <a:srgbClr val="FFFFFF"/>
                          </a:solidFill>
                          <a:ln w="9525">
                            <a:solidFill>
                              <a:srgbClr val="000000"/>
                            </a:solidFill>
                            <a:miter lim="800000"/>
                            <a:headEnd/>
                            <a:tailEnd/>
                          </a:ln>
                        </wps:spPr>
                        <wps:txbx>
                          <w:txbxContent>
                            <w:p w14:paraId="672E0D83" w14:textId="77777777" w:rsidR="00CD28F7" w:rsidRPr="00947669" w:rsidRDefault="00CD28F7" w:rsidP="00CD28F7">
                              <w:pPr>
                                <w:ind w:right="-3780"/>
                                <w:rPr>
                                  <w:ins w:id="3875" w:author="Baltic RA" w:date="2025-12-15T22:57:00Z" w16du:dateUtc="2025-12-15T20:57:00Z"/>
                                  <w:b/>
                                  <w:szCs w:val="12"/>
                                </w:rPr>
                              </w:pPr>
                              <w:ins w:id="3876" w:author="Baltic RA" w:date="2025-12-15T22:57:00Z" w16du:dateUtc="2025-12-15T20:57:00Z">
                                <w:r w:rsidRPr="00947669">
                                  <w:rPr>
                                    <w:b/>
                                    <w:szCs w:val="12"/>
                                  </w:rPr>
                                  <w:t>Prieš pradėdami vartoti Simponi:</w:t>
                                </w:r>
                              </w:ins>
                            </w:p>
                            <w:p w14:paraId="6CC93D58" w14:textId="77777777" w:rsidR="00CD28F7" w:rsidRDefault="00CD28F7" w:rsidP="00CD28F7">
                              <w:pPr>
                                <w:ind w:right="-3780"/>
                                <w:rPr>
                                  <w:ins w:id="3877" w:author="Baltic RA" w:date="2025-12-15T22:57:00Z" w16du:dateUtc="2025-12-15T20:57:00Z"/>
                                  <w:color w:val="000000"/>
                                  <w:szCs w:val="12"/>
                                </w:rPr>
                              </w:pPr>
                            </w:p>
                            <w:p w14:paraId="7F43423D" w14:textId="77777777" w:rsidR="00CD28F7" w:rsidRPr="00980936" w:rsidRDefault="00CD28F7" w:rsidP="00CD28F7">
                              <w:pPr>
                                <w:numPr>
                                  <w:ilvl w:val="0"/>
                                  <w:numId w:val="62"/>
                                </w:numPr>
                                <w:ind w:left="567" w:hanging="567"/>
                                <w:rPr>
                                  <w:ins w:id="3878" w:author="Baltic RA" w:date="2025-12-15T22:57:00Z" w16du:dateUtc="2025-12-15T20:57:00Z"/>
                                </w:rPr>
                              </w:pPr>
                              <w:ins w:id="3879" w:author="Baltic RA" w:date="2025-12-15T22:57:00Z" w16du:dateUtc="2025-12-15T20:57:00Z">
                                <w:r w:rsidRPr="00980936">
                                  <w:t>perskaitykite pakuotės lapelį;</w:t>
                                </w:r>
                              </w:ins>
                            </w:p>
                            <w:p w14:paraId="5251264E" w14:textId="77777777" w:rsidR="00CD28F7" w:rsidRPr="00980936" w:rsidRDefault="00CD28F7" w:rsidP="00CD28F7">
                              <w:pPr>
                                <w:numPr>
                                  <w:ilvl w:val="0"/>
                                  <w:numId w:val="62"/>
                                </w:numPr>
                                <w:ind w:left="567" w:hanging="567"/>
                                <w:rPr>
                                  <w:ins w:id="3880" w:author="Baltic RA" w:date="2025-12-15T22:57:00Z" w16du:dateUtc="2025-12-15T20:57:00Z"/>
                                </w:rPr>
                              </w:pPr>
                              <w:ins w:id="3881" w:author="Baltic RA" w:date="2025-12-15T22:57:00Z" w16du:dateUtc="2025-12-15T20:57:00Z">
                                <w:r>
                                  <w:t>vaisto</w:t>
                                </w:r>
                                <w:r w:rsidRPr="00980936">
                                  <w:t xml:space="preserve"> nepurtykite;</w:t>
                                </w:r>
                              </w:ins>
                            </w:p>
                            <w:p w14:paraId="0E3759D4" w14:textId="77777777" w:rsidR="00CD28F7" w:rsidRPr="00980936" w:rsidRDefault="00CD28F7" w:rsidP="00CD28F7">
                              <w:pPr>
                                <w:numPr>
                                  <w:ilvl w:val="0"/>
                                  <w:numId w:val="62"/>
                                </w:numPr>
                                <w:ind w:left="567" w:hanging="567"/>
                                <w:rPr>
                                  <w:ins w:id="3882" w:author="Baltic RA" w:date="2025-12-15T22:57:00Z" w16du:dateUtc="2025-12-15T20:57:00Z"/>
                                </w:rPr>
                              </w:pPr>
                              <w:ins w:id="3883" w:author="Baltic RA" w:date="2025-12-15T22:57:00Z" w16du:dateUtc="2025-12-15T20:57:00Z">
                                <w:r>
                                  <w:t>patikrinkite tinkamumo laiką ir apsauginę plombą;</w:t>
                                </w:r>
                              </w:ins>
                            </w:p>
                            <w:p w14:paraId="7C7DC52C" w14:textId="77777777" w:rsidR="00CD28F7" w:rsidRDefault="00CD28F7" w:rsidP="00CD28F7">
                              <w:pPr>
                                <w:numPr>
                                  <w:ilvl w:val="0"/>
                                  <w:numId w:val="62"/>
                                </w:numPr>
                                <w:ind w:left="567" w:hanging="567"/>
                                <w:rPr>
                                  <w:ins w:id="3884" w:author="Baltic RA" w:date="2025-12-15T22:57:00Z" w16du:dateUtc="2025-12-15T20:57:00Z"/>
                                </w:rPr>
                              </w:pPr>
                              <w:ins w:id="3885" w:author="Baltic RA" w:date="2025-12-15T22:57:00Z" w16du:dateUtc="2025-12-15T20:57:00Z">
                                <w:r>
                                  <w:t>palaukite 30 min., kol vaistas sušils iki kambario temperatūros.</w:t>
                                </w:r>
                              </w:ins>
                            </w:p>
                            <w:p w14:paraId="428118FE" w14:textId="4F48A739" w:rsidR="00CD28F7" w:rsidRDefault="00CD28F7" w:rsidP="00CD28F7">
                              <w:pPr>
                                <w:numPr>
                                  <w:ilvl w:val="0"/>
                                  <w:numId w:val="62"/>
                                </w:numPr>
                                <w:ind w:left="567" w:hanging="56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B36F" id="Text Box 12" o:spid="_x0000_s1031" type="#_x0000_t202" style="position:absolute;margin-left:23.35pt;margin-top:8.2pt;width:379.05pt;height:8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ZhHAIAADM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">
                  <v:textbox>
                    <w:txbxContent>
                      <w:p w14:paraId="672E0D83" w14:textId="77777777" w:rsidR="00CD28F7" w:rsidRPr="00947669" w:rsidRDefault="00CD28F7" w:rsidP="00CD28F7">
                        <w:pPr>
                          <w:ind w:right="-3780"/>
                          <w:rPr>
                            <w:ins w:id="3910" w:author="Baltic RA" w:date="2025-12-15T22:57:00Z" w16du:dateUtc="2025-12-15T20:57:00Z"/>
                            <w:b/>
                            <w:szCs w:val="12"/>
                          </w:rPr>
                        </w:pPr>
                        <w:ins w:id="3911" w:author="Baltic RA" w:date="2025-12-15T22:57:00Z" w16du:dateUtc="2025-12-15T20:57:00Z">
                          <w:r w:rsidRPr="00947669">
                            <w:rPr>
                              <w:b/>
                              <w:szCs w:val="12"/>
                            </w:rPr>
                            <w:t>Prieš pradėdami vartoti Simponi:</w:t>
                          </w:r>
                        </w:ins>
                      </w:p>
                      <w:p w14:paraId="6CC93D58" w14:textId="77777777" w:rsidR="00CD28F7" w:rsidRDefault="00CD28F7" w:rsidP="00CD28F7">
                        <w:pPr>
                          <w:ind w:right="-3780"/>
                          <w:rPr>
                            <w:ins w:id="3912" w:author="Baltic RA" w:date="2025-12-15T22:57:00Z" w16du:dateUtc="2025-12-15T20:57:00Z"/>
                            <w:color w:val="000000"/>
                            <w:szCs w:val="12"/>
                          </w:rPr>
                        </w:pPr>
                      </w:p>
                      <w:p w14:paraId="7F43423D" w14:textId="77777777" w:rsidR="00CD28F7" w:rsidRPr="00980936" w:rsidRDefault="00CD28F7" w:rsidP="00CD28F7">
                        <w:pPr>
                          <w:numPr>
                            <w:ilvl w:val="0"/>
                            <w:numId w:val="62"/>
                          </w:numPr>
                          <w:ind w:left="567" w:hanging="567"/>
                          <w:rPr>
                            <w:ins w:id="3913" w:author="Baltic RA" w:date="2025-12-15T22:57:00Z" w16du:dateUtc="2025-12-15T20:57:00Z"/>
                          </w:rPr>
                        </w:pPr>
                        <w:ins w:id="3914" w:author="Baltic RA" w:date="2025-12-15T22:57:00Z" w16du:dateUtc="2025-12-15T20:57:00Z">
                          <w:r w:rsidRPr="00980936">
                            <w:t>perskaitykite pakuotės lapelį;</w:t>
                          </w:r>
                        </w:ins>
                      </w:p>
                      <w:p w14:paraId="5251264E" w14:textId="77777777" w:rsidR="00CD28F7" w:rsidRPr="00980936" w:rsidRDefault="00CD28F7" w:rsidP="00CD28F7">
                        <w:pPr>
                          <w:numPr>
                            <w:ilvl w:val="0"/>
                            <w:numId w:val="62"/>
                          </w:numPr>
                          <w:ind w:left="567" w:hanging="567"/>
                          <w:rPr>
                            <w:ins w:id="3915" w:author="Baltic RA" w:date="2025-12-15T22:57:00Z" w16du:dateUtc="2025-12-15T20:57:00Z"/>
                          </w:rPr>
                        </w:pPr>
                        <w:ins w:id="3916" w:author="Baltic RA" w:date="2025-12-15T22:57:00Z" w16du:dateUtc="2025-12-15T20:57:00Z">
                          <w:r>
                            <w:t>vaisto</w:t>
                          </w:r>
                          <w:r w:rsidRPr="00980936">
                            <w:t xml:space="preserve"> nepurtykite;</w:t>
                          </w:r>
                        </w:ins>
                      </w:p>
                      <w:p w14:paraId="0E3759D4" w14:textId="77777777" w:rsidR="00CD28F7" w:rsidRPr="00980936" w:rsidRDefault="00CD28F7" w:rsidP="00CD28F7">
                        <w:pPr>
                          <w:numPr>
                            <w:ilvl w:val="0"/>
                            <w:numId w:val="62"/>
                          </w:numPr>
                          <w:ind w:left="567" w:hanging="567"/>
                          <w:rPr>
                            <w:ins w:id="3917" w:author="Baltic RA" w:date="2025-12-15T22:57:00Z" w16du:dateUtc="2025-12-15T20:57:00Z"/>
                          </w:rPr>
                        </w:pPr>
                        <w:ins w:id="3918" w:author="Baltic RA" w:date="2025-12-15T22:57:00Z" w16du:dateUtc="2025-12-15T20:57:00Z">
                          <w:r>
                            <w:t>patikrinkite tinkamumo laiką ir apsauginę plombą;</w:t>
                          </w:r>
                        </w:ins>
                      </w:p>
                      <w:p w14:paraId="7C7DC52C" w14:textId="77777777" w:rsidR="00CD28F7" w:rsidRDefault="00CD28F7" w:rsidP="00CD28F7">
                        <w:pPr>
                          <w:numPr>
                            <w:ilvl w:val="0"/>
                            <w:numId w:val="62"/>
                          </w:numPr>
                          <w:ind w:left="567" w:hanging="567"/>
                          <w:rPr>
                            <w:ins w:id="3919" w:author="Baltic RA" w:date="2025-12-15T22:57:00Z" w16du:dateUtc="2025-12-15T20:57:00Z"/>
                          </w:rPr>
                        </w:pPr>
                        <w:ins w:id="3920" w:author="Baltic RA" w:date="2025-12-15T22:57:00Z" w16du:dateUtc="2025-12-15T20:57:00Z">
                          <w:r>
                            <w:t>palaukite 30 min., kol vaistas sušils iki kambario temperatūros.</w:t>
                          </w:r>
                        </w:ins>
                      </w:p>
                      <w:p w14:paraId="428118FE" w14:textId="4F48A739" w:rsidR="00CD28F7" w:rsidRDefault="00CD28F7" w:rsidP="00CD28F7">
                        <w:pPr>
                          <w:numPr>
                            <w:ilvl w:val="0"/>
                            <w:numId w:val="62"/>
                          </w:numPr>
                          <w:ind w:left="567" w:hanging="567"/>
                        </w:pPr>
                      </w:p>
                    </w:txbxContent>
                  </v:textbox>
                </v:shape>
              </w:pict>
            </mc:Fallback>
          </mc:AlternateContent>
        </w:r>
      </w:moveTo>
    </w:p>
    <w:p w14:paraId="179FD207" w14:textId="77777777" w:rsidR="00CD28F7" w:rsidRPr="00023EC9" w:rsidRDefault="00CD28F7" w:rsidP="00CD28F7">
      <w:pPr>
        <w:rPr>
          <w:moveTo w:id="3886" w:author="Baltic RA" w:date="2025-12-15T22:57:00Z" w16du:dateUtc="2025-12-15T20:57:00Z"/>
          <w:noProof w:val="0"/>
        </w:rPr>
      </w:pPr>
    </w:p>
    <w:p w14:paraId="69490B5D" w14:textId="77777777" w:rsidR="00CD28F7" w:rsidRPr="00023EC9" w:rsidRDefault="00CD28F7" w:rsidP="00CD28F7">
      <w:pPr>
        <w:rPr>
          <w:moveTo w:id="3887" w:author="Baltic RA" w:date="2025-12-15T22:57:00Z" w16du:dateUtc="2025-12-15T20:57:00Z"/>
          <w:noProof w:val="0"/>
          <w:szCs w:val="22"/>
        </w:rPr>
      </w:pPr>
    </w:p>
    <w:p w14:paraId="3245F129" w14:textId="77777777" w:rsidR="00CD28F7" w:rsidRPr="00023EC9" w:rsidRDefault="00CD28F7" w:rsidP="00CD28F7">
      <w:pPr>
        <w:rPr>
          <w:moveTo w:id="3888" w:author="Baltic RA" w:date="2025-12-15T22:57:00Z" w16du:dateUtc="2025-12-15T20:57:00Z"/>
          <w:noProof w:val="0"/>
        </w:rPr>
      </w:pPr>
    </w:p>
    <w:p w14:paraId="40418DD5" w14:textId="77777777" w:rsidR="00CD28F7" w:rsidRPr="00023EC9" w:rsidRDefault="00CD28F7" w:rsidP="00CD28F7">
      <w:pPr>
        <w:rPr>
          <w:moveTo w:id="3889" w:author="Baltic RA" w:date="2025-12-15T22:57:00Z" w16du:dateUtc="2025-12-15T20:57:00Z"/>
          <w:noProof w:val="0"/>
        </w:rPr>
      </w:pPr>
    </w:p>
    <w:p w14:paraId="2DEAF959" w14:textId="77777777" w:rsidR="00CD28F7" w:rsidRPr="00023EC9" w:rsidRDefault="00CD28F7" w:rsidP="00CD28F7">
      <w:pPr>
        <w:jc w:val="center"/>
        <w:rPr>
          <w:moveTo w:id="3890" w:author="Baltic RA" w:date="2025-12-15T22:57:00Z" w16du:dateUtc="2025-12-15T20:57:00Z"/>
          <w:noProof w:val="0"/>
        </w:rPr>
      </w:pPr>
    </w:p>
    <w:p w14:paraId="2A6CA46C" w14:textId="77777777" w:rsidR="00CD28F7" w:rsidRPr="00023EC9" w:rsidRDefault="00CD28F7" w:rsidP="00CD28F7">
      <w:pPr>
        <w:jc w:val="center"/>
        <w:rPr>
          <w:moveTo w:id="3891" w:author="Baltic RA" w:date="2025-12-15T22:57:00Z" w16du:dateUtc="2025-12-15T20:57:00Z"/>
          <w:noProof w:val="0"/>
        </w:rPr>
      </w:pPr>
    </w:p>
    <w:p w14:paraId="24EC9BF4" w14:textId="77777777" w:rsidR="00CD28F7" w:rsidRPr="00023EC9" w:rsidRDefault="00CD28F7" w:rsidP="00CD28F7">
      <w:pPr>
        <w:jc w:val="center"/>
        <w:rPr>
          <w:moveTo w:id="3892" w:author="Baltic RA" w:date="2025-12-15T22:57:00Z" w16du:dateUtc="2025-12-15T20:57:00Z"/>
          <w:noProof w:val="0"/>
        </w:rPr>
      </w:pPr>
    </w:p>
    <w:p w14:paraId="24279584" w14:textId="77777777" w:rsidR="00CD28F7" w:rsidRPr="00023EC9" w:rsidRDefault="00CD28F7" w:rsidP="00CD28F7">
      <w:pPr>
        <w:rPr>
          <w:moveTo w:id="3893" w:author="Baltic RA" w:date="2025-12-15T22:57:00Z" w16du:dateUtc="2025-12-15T20:57:00Z"/>
          <w:noProof w:val="0"/>
        </w:rPr>
      </w:pPr>
    </w:p>
    <w:moveToRangeEnd w:id="3867"/>
    <w:p w14:paraId="28148539" w14:textId="77777777" w:rsidR="00A63A48" w:rsidRPr="00023EC9" w:rsidRDefault="00A63A48" w:rsidP="00A63A48">
      <w:pPr>
        <w:keepNext/>
        <w:tabs>
          <w:tab w:val="clear" w:pos="567"/>
        </w:tabs>
        <w:rPr>
          <w:noProof w:val="0"/>
        </w:rPr>
      </w:pPr>
    </w:p>
    <w:p w14:paraId="3DC78065"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Pr="00023EC9">
        <w:rPr>
          <w:b/>
          <w:bCs/>
          <w:noProof w:val="0"/>
        </w:rPr>
        <w:lastRenderedPageBreak/>
        <w:t>INFORMACIJA ANT IŠORINĖS PAKUOTĖS</w:t>
      </w:r>
    </w:p>
    <w:p w14:paraId="3DC78066" w14:textId="77777777"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p>
    <w:p w14:paraId="3DC78067" w14:textId="1A2DEC37" w:rsidR="00FE7CC5" w:rsidRPr="00023EC9" w:rsidRDefault="00FE7CC5" w:rsidP="0094513D">
      <w:pPr>
        <w:pBdr>
          <w:top w:val="single" w:sz="4" w:space="1" w:color="auto"/>
          <w:left w:val="single" w:sz="4" w:space="4" w:color="auto"/>
          <w:bottom w:val="single" w:sz="4" w:space="1" w:color="auto"/>
          <w:right w:val="single" w:sz="4" w:space="4" w:color="auto"/>
        </w:pBdr>
        <w:rPr>
          <w:b/>
          <w:noProof w:val="0"/>
        </w:rPr>
      </w:pPr>
      <w:del w:id="3894" w:author="VR" w:date="2026-01-02T14:03:00Z" w16du:dateUtc="2026-01-02T12:03:00Z">
        <w:r w:rsidRPr="00023EC9" w:rsidDel="00B01797">
          <w:rPr>
            <w:b/>
            <w:noProof w:val="0"/>
          </w:rPr>
          <w:delText xml:space="preserve">GRUPINĖS </w:delText>
        </w:r>
      </w:del>
      <w:ins w:id="3895" w:author="VR" w:date="2026-01-02T14:03:00Z" w16du:dateUtc="2026-01-02T12:03:00Z">
        <w:r w:rsidR="00B01797">
          <w:rPr>
            <w:b/>
            <w:noProof w:val="0"/>
          </w:rPr>
          <w:t>SUDĖTINĖS</w:t>
        </w:r>
        <w:r w:rsidR="00B01797" w:rsidRPr="00023EC9">
          <w:rPr>
            <w:b/>
            <w:noProof w:val="0"/>
          </w:rPr>
          <w:t xml:space="preserve"> </w:t>
        </w:r>
      </w:ins>
      <w:r w:rsidRPr="00023EC9">
        <w:rPr>
          <w:b/>
          <w:noProof w:val="0"/>
        </w:rPr>
        <w:t>PAKUOTĖS, APIMANČIOS 3 PAKUOTES</w:t>
      </w:r>
      <w:r w:rsidR="00944CE1" w:rsidRPr="00023EC9">
        <w:rPr>
          <w:b/>
          <w:noProof w:val="0"/>
        </w:rPr>
        <w:t>,</w:t>
      </w:r>
      <w:r w:rsidRPr="00023EC9">
        <w:rPr>
          <w:b/>
          <w:noProof w:val="0"/>
        </w:rPr>
        <w:t xml:space="preserve"> KARTONO DĖŽUTĖ</w:t>
      </w:r>
      <w:r w:rsidR="00944CE1" w:rsidRPr="00023EC9">
        <w:rPr>
          <w:b/>
          <w:noProof w:val="0"/>
        </w:rPr>
        <w:t xml:space="preserve"> (SU MĖLYNUOJU LANGELIU)</w:t>
      </w:r>
    </w:p>
    <w:p w14:paraId="3DC78068" w14:textId="77777777" w:rsidR="00FE7CC5" w:rsidRPr="00023EC9" w:rsidRDefault="00FE7CC5" w:rsidP="0094513D">
      <w:pPr>
        <w:rPr>
          <w:noProof w:val="0"/>
        </w:rPr>
      </w:pPr>
    </w:p>
    <w:p w14:paraId="3DC78069" w14:textId="77777777" w:rsidR="00914F88" w:rsidRPr="00023EC9" w:rsidRDefault="00914F88" w:rsidP="0094513D">
      <w:pPr>
        <w:rPr>
          <w:noProof w:val="0"/>
        </w:rPr>
      </w:pPr>
    </w:p>
    <w:p w14:paraId="3DC7806A"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06B" w14:textId="77777777" w:rsidR="00FE7CC5" w:rsidRPr="00023EC9" w:rsidRDefault="00FE7CC5" w:rsidP="00C24378">
      <w:pPr>
        <w:keepNext/>
        <w:rPr>
          <w:noProof w:val="0"/>
        </w:rPr>
      </w:pPr>
    </w:p>
    <w:p w14:paraId="3DC7806C" w14:textId="77777777" w:rsidR="00FE7CC5" w:rsidRPr="00023EC9" w:rsidRDefault="00FE7CC5" w:rsidP="0094513D">
      <w:pPr>
        <w:rPr>
          <w:noProof w:val="0"/>
        </w:rPr>
      </w:pPr>
      <w:r w:rsidRPr="00023EC9">
        <w:rPr>
          <w:noProof w:val="0"/>
        </w:rPr>
        <w:t>Simponi 50 mg injekcinis tirpalas užpildytame švirkšte</w:t>
      </w:r>
    </w:p>
    <w:p w14:paraId="3DC7806D" w14:textId="2F87830D" w:rsidR="00FE7CC5" w:rsidRPr="00EF4AFA" w:rsidRDefault="00FE7CC5" w:rsidP="0094513D">
      <w:pPr>
        <w:rPr>
          <w:i/>
          <w:iCs/>
          <w:noProof w:val="0"/>
          <w:rPrChange w:id="3896" w:author="VR" w:date="2026-01-02T13:58:00Z" w16du:dateUtc="2026-01-02T11:58:00Z">
            <w:rPr>
              <w:noProof w:val="0"/>
            </w:rPr>
          </w:rPrChange>
        </w:rPr>
      </w:pPr>
      <w:r w:rsidRPr="00EF4AFA">
        <w:rPr>
          <w:i/>
          <w:iCs/>
          <w:noProof w:val="0"/>
          <w:rPrChange w:id="3897" w:author="VR" w:date="2026-01-02T13:58:00Z" w16du:dateUtc="2026-01-02T11:58:00Z">
            <w:rPr>
              <w:noProof w:val="0"/>
            </w:rPr>
          </w:rPrChange>
        </w:rPr>
        <w:t>golimumab</w:t>
      </w:r>
      <w:ins w:id="3898" w:author="Baltic RA" w:date="2025-12-05T17:44:00Z">
        <w:r w:rsidR="006B2854" w:rsidRPr="00EF4AFA">
          <w:rPr>
            <w:i/>
            <w:iCs/>
            <w:noProof w:val="0"/>
            <w:rPrChange w:id="3899" w:author="VR" w:date="2026-01-02T13:58:00Z" w16du:dateUtc="2026-01-02T11:58:00Z">
              <w:rPr>
                <w:noProof w:val="0"/>
              </w:rPr>
            </w:rPrChange>
          </w:rPr>
          <w:t>um</w:t>
        </w:r>
      </w:ins>
      <w:del w:id="3900" w:author="Baltic RA" w:date="2025-12-05T17:44:00Z">
        <w:r w:rsidRPr="00EF4AFA" w:rsidDel="006B2854">
          <w:rPr>
            <w:i/>
            <w:iCs/>
            <w:noProof w:val="0"/>
            <w:rPrChange w:id="3901" w:author="VR" w:date="2026-01-02T13:58:00Z" w16du:dateUtc="2026-01-02T11:58:00Z">
              <w:rPr>
                <w:noProof w:val="0"/>
              </w:rPr>
            </w:rPrChange>
          </w:rPr>
          <w:delText>as</w:delText>
        </w:r>
      </w:del>
    </w:p>
    <w:p w14:paraId="3DC7806E" w14:textId="77777777" w:rsidR="00FE7CC5" w:rsidRPr="00023EC9" w:rsidRDefault="00FE7CC5" w:rsidP="0094513D">
      <w:pPr>
        <w:rPr>
          <w:noProof w:val="0"/>
        </w:rPr>
      </w:pPr>
    </w:p>
    <w:p w14:paraId="3DC7806F" w14:textId="77777777" w:rsidR="00FE7CC5" w:rsidRPr="00023EC9" w:rsidRDefault="00FE7CC5" w:rsidP="0094513D">
      <w:pPr>
        <w:rPr>
          <w:noProof w:val="0"/>
        </w:rPr>
      </w:pPr>
    </w:p>
    <w:p w14:paraId="3DC78070"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071" w14:textId="77777777" w:rsidR="00FE7CC5" w:rsidRPr="00023EC9" w:rsidRDefault="00FE7CC5" w:rsidP="00C24378">
      <w:pPr>
        <w:keepNext/>
        <w:rPr>
          <w:noProof w:val="0"/>
        </w:rPr>
      </w:pPr>
    </w:p>
    <w:p w14:paraId="3DC78072" w14:textId="77777777" w:rsidR="00FE7CC5" w:rsidRPr="00023EC9" w:rsidRDefault="00FE7CC5" w:rsidP="0094513D">
      <w:pPr>
        <w:rPr>
          <w:noProof w:val="0"/>
        </w:rPr>
      </w:pPr>
      <w:r w:rsidRPr="00023EC9">
        <w:rPr>
          <w:noProof w:val="0"/>
        </w:rPr>
        <w:t>Viename 0,5 ml užpildytame švirkšte yra 50 mg golimumabo.</w:t>
      </w:r>
    </w:p>
    <w:p w14:paraId="3DC78073" w14:textId="77777777" w:rsidR="00FE7CC5" w:rsidRPr="00023EC9" w:rsidRDefault="00FE7CC5" w:rsidP="0094513D">
      <w:pPr>
        <w:rPr>
          <w:noProof w:val="0"/>
        </w:rPr>
      </w:pPr>
    </w:p>
    <w:p w14:paraId="3DC78074" w14:textId="77777777" w:rsidR="00FE7CC5" w:rsidRPr="00023EC9" w:rsidRDefault="00FE7CC5" w:rsidP="0094513D">
      <w:pPr>
        <w:rPr>
          <w:noProof w:val="0"/>
        </w:rPr>
      </w:pPr>
    </w:p>
    <w:p w14:paraId="3DC78075"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076" w14:textId="77777777" w:rsidR="00FE7CC5" w:rsidRPr="00023EC9" w:rsidRDefault="00FE7CC5" w:rsidP="00C24378">
      <w:pPr>
        <w:keepNext/>
        <w:rPr>
          <w:noProof w:val="0"/>
        </w:rPr>
      </w:pPr>
    </w:p>
    <w:p w14:paraId="3DC78077" w14:textId="7C80E3CF" w:rsidR="000E321C" w:rsidRPr="00023EC9" w:rsidRDefault="00FE7CC5" w:rsidP="0094513D">
      <w:pPr>
        <w:rPr>
          <w:noProof w:val="0"/>
        </w:rPr>
      </w:pPr>
      <w:r w:rsidRPr="00023EC9">
        <w:rPr>
          <w:noProof w:val="0"/>
        </w:rPr>
        <w:t>Pagalbinės medžiagos: sorbitolis (E</w:t>
      </w:r>
      <w:del w:id="3902" w:author="User 1" w:date="2025-11-28T15:52:00Z">
        <w:r w:rsidRPr="00023EC9" w:rsidDel="001B297A">
          <w:rPr>
            <w:noProof w:val="0"/>
          </w:rPr>
          <w:delText xml:space="preserve"> </w:delText>
        </w:r>
      </w:del>
      <w:r w:rsidRPr="00023EC9">
        <w:rPr>
          <w:noProof w:val="0"/>
        </w:rPr>
        <w:t>420), histidinas, histidino hidrochloridas monohidratas, polisorbatas 80</w:t>
      </w:r>
      <w:ins w:id="3903" w:author="User 1" w:date="2025-11-28T15:52:00Z">
        <w:r w:rsidR="001B297A">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078" w14:textId="77777777" w:rsidR="00FE7CC5" w:rsidRPr="00023EC9" w:rsidRDefault="00FE7CC5" w:rsidP="0094513D">
      <w:pPr>
        <w:rPr>
          <w:noProof w:val="0"/>
        </w:rPr>
      </w:pPr>
    </w:p>
    <w:p w14:paraId="3DC78079" w14:textId="77777777" w:rsidR="00FE7CC5" w:rsidRPr="00023EC9" w:rsidRDefault="00FE7CC5" w:rsidP="0094513D">
      <w:pPr>
        <w:rPr>
          <w:noProof w:val="0"/>
        </w:rPr>
      </w:pPr>
    </w:p>
    <w:p w14:paraId="3DC7807A"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07B" w14:textId="77777777" w:rsidR="00FE7CC5" w:rsidRPr="00023EC9" w:rsidRDefault="00FE7CC5" w:rsidP="00C24378">
      <w:pPr>
        <w:keepNext/>
        <w:rPr>
          <w:noProof w:val="0"/>
        </w:rPr>
      </w:pPr>
    </w:p>
    <w:p w14:paraId="3DC7807C" w14:textId="77777777" w:rsidR="00FE7CC5" w:rsidRPr="00023EC9" w:rsidRDefault="00FE7CC5" w:rsidP="0094513D">
      <w:pPr>
        <w:rPr>
          <w:noProof w:val="0"/>
        </w:rPr>
      </w:pPr>
      <w:r w:rsidRPr="00023EC9">
        <w:rPr>
          <w:noProof w:val="0"/>
          <w:highlight w:val="lightGray"/>
        </w:rPr>
        <w:t>Injekcinis tirpalas užpildytame švirkšte</w:t>
      </w:r>
    </w:p>
    <w:p w14:paraId="3DC7807D" w14:textId="69B47604" w:rsidR="000E321C" w:rsidRPr="00023EC9" w:rsidRDefault="000E321C" w:rsidP="0094513D">
      <w:pPr>
        <w:rPr>
          <w:noProof w:val="0"/>
        </w:rPr>
      </w:pPr>
      <w:del w:id="3904" w:author="VR" w:date="2026-01-02T14:03:00Z" w16du:dateUtc="2026-01-02T12:03:00Z">
        <w:r w:rsidRPr="00023EC9" w:rsidDel="00B01797">
          <w:rPr>
            <w:noProof w:val="0"/>
          </w:rPr>
          <w:delText xml:space="preserve">Grupinė </w:delText>
        </w:r>
      </w:del>
      <w:ins w:id="3905" w:author="VR" w:date="2026-01-02T14:03:00Z" w16du:dateUtc="2026-01-02T12:03:00Z">
        <w:r w:rsidR="00B01797">
          <w:rPr>
            <w:noProof w:val="0"/>
          </w:rPr>
          <w:t>Sudėtinė</w:t>
        </w:r>
        <w:r w:rsidR="00B01797" w:rsidRPr="00023EC9">
          <w:rPr>
            <w:noProof w:val="0"/>
          </w:rPr>
          <w:t xml:space="preserve"> </w:t>
        </w:r>
      </w:ins>
      <w:r w:rsidRPr="00023EC9">
        <w:rPr>
          <w:noProof w:val="0"/>
        </w:rPr>
        <w:t>pakuotė: 3</w:t>
      </w:r>
      <w:r w:rsidR="00A20105" w:rsidRPr="00023EC9">
        <w:rPr>
          <w:noProof w:val="0"/>
        </w:rPr>
        <w:t> </w:t>
      </w:r>
      <w:r w:rsidRPr="00023EC9">
        <w:rPr>
          <w:noProof w:val="0"/>
        </w:rPr>
        <w:t>užpildyti švirkštai (3</w:t>
      </w:r>
      <w:r w:rsidR="00A20105" w:rsidRPr="00023EC9">
        <w:rPr>
          <w:noProof w:val="0"/>
        </w:rPr>
        <w:t> </w:t>
      </w:r>
      <w:r w:rsidRPr="00023EC9">
        <w:rPr>
          <w:noProof w:val="0"/>
        </w:rPr>
        <w:t>pakuotės po 1)</w:t>
      </w:r>
    </w:p>
    <w:p w14:paraId="3DC7807E" w14:textId="77777777" w:rsidR="00FE7CC5" w:rsidRPr="00023EC9" w:rsidRDefault="00FE7CC5" w:rsidP="0094513D">
      <w:pPr>
        <w:rPr>
          <w:noProof w:val="0"/>
        </w:rPr>
      </w:pPr>
    </w:p>
    <w:p w14:paraId="3DC7807F" w14:textId="77777777" w:rsidR="00FE7CC5" w:rsidRPr="00023EC9" w:rsidRDefault="00FE7CC5" w:rsidP="0094513D">
      <w:pPr>
        <w:rPr>
          <w:noProof w:val="0"/>
        </w:rPr>
      </w:pPr>
    </w:p>
    <w:p w14:paraId="3DC78080"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w:t>
      </w:r>
      <w:r w:rsidR="00844185" w:rsidRPr="00023EC9">
        <w:rPr>
          <w:b/>
          <w:noProof w:val="0"/>
        </w:rPr>
        <w:t>RTOJIMO METODAS IR BŪDAS (</w:t>
      </w:r>
      <w:r w:rsidR="00D26A90" w:rsidRPr="00023EC9">
        <w:rPr>
          <w:b/>
          <w:noProof w:val="0"/>
        </w:rPr>
        <w:noBreakHyphen/>
      </w:r>
      <w:r w:rsidRPr="00023EC9">
        <w:rPr>
          <w:b/>
          <w:noProof w:val="0"/>
        </w:rPr>
        <w:t>AI)</w:t>
      </w:r>
    </w:p>
    <w:p w14:paraId="3DC78081" w14:textId="77777777" w:rsidR="00FE7CC5" w:rsidRPr="00023EC9" w:rsidRDefault="00FE7CC5" w:rsidP="00C24378">
      <w:pPr>
        <w:keepNext/>
        <w:rPr>
          <w:noProof w:val="0"/>
        </w:rPr>
      </w:pPr>
    </w:p>
    <w:p w14:paraId="3DC78082" w14:textId="77777777" w:rsidR="00FE7CC5" w:rsidRPr="00023EC9" w:rsidRDefault="00FE7CC5" w:rsidP="0094513D">
      <w:pPr>
        <w:rPr>
          <w:noProof w:val="0"/>
        </w:rPr>
      </w:pPr>
      <w:r w:rsidRPr="00023EC9">
        <w:rPr>
          <w:noProof w:val="0"/>
        </w:rPr>
        <w:t>Negalima purtyti.</w:t>
      </w:r>
    </w:p>
    <w:p w14:paraId="3DC78083" w14:textId="77777777" w:rsidR="00FE7CC5" w:rsidRPr="00023EC9" w:rsidRDefault="00FE7CC5" w:rsidP="0094513D">
      <w:pPr>
        <w:rPr>
          <w:noProof w:val="0"/>
        </w:rPr>
      </w:pPr>
      <w:r w:rsidRPr="00023EC9">
        <w:rPr>
          <w:noProof w:val="0"/>
        </w:rPr>
        <w:t>Prieš vartojimą perskaitykite pakuotės lapelį.</w:t>
      </w:r>
    </w:p>
    <w:p w14:paraId="3DC78084" w14:textId="77777777" w:rsidR="00FE7CC5" w:rsidRPr="00023EC9" w:rsidRDefault="00B0611F" w:rsidP="0094513D">
      <w:pPr>
        <w:rPr>
          <w:noProof w:val="0"/>
        </w:rPr>
      </w:pPr>
      <w:r w:rsidRPr="00023EC9">
        <w:rPr>
          <w:noProof w:val="0"/>
        </w:rPr>
        <w:t xml:space="preserve">Leisti </w:t>
      </w:r>
      <w:r w:rsidR="00FE7CC5" w:rsidRPr="00023EC9">
        <w:rPr>
          <w:noProof w:val="0"/>
        </w:rPr>
        <w:t>po oda</w:t>
      </w:r>
    </w:p>
    <w:p w14:paraId="3DC78085" w14:textId="77777777" w:rsidR="00FE7CC5" w:rsidRPr="00023EC9" w:rsidRDefault="00FE7CC5" w:rsidP="0094513D">
      <w:pPr>
        <w:rPr>
          <w:noProof w:val="0"/>
        </w:rPr>
      </w:pPr>
    </w:p>
    <w:p w14:paraId="3DC78086" w14:textId="77777777" w:rsidR="00FE7CC5" w:rsidRPr="00023EC9" w:rsidRDefault="00FE7CC5" w:rsidP="0094513D">
      <w:pPr>
        <w:rPr>
          <w:noProof w:val="0"/>
        </w:rPr>
      </w:pPr>
    </w:p>
    <w:p w14:paraId="3DC7808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088" w14:textId="77777777" w:rsidR="00FE7CC5" w:rsidRPr="00023EC9" w:rsidRDefault="00FE7CC5" w:rsidP="00C24378">
      <w:pPr>
        <w:keepNext/>
        <w:rPr>
          <w:noProof w:val="0"/>
        </w:rPr>
      </w:pPr>
    </w:p>
    <w:p w14:paraId="3DC78089" w14:textId="77777777" w:rsidR="00FE7CC5" w:rsidRPr="00023EC9" w:rsidRDefault="00FE7CC5" w:rsidP="0094513D">
      <w:pPr>
        <w:rPr>
          <w:noProof w:val="0"/>
        </w:rPr>
      </w:pPr>
      <w:r w:rsidRPr="00023EC9">
        <w:rPr>
          <w:noProof w:val="0"/>
        </w:rPr>
        <w:t>Laikyti vaikams nepastebimoje ir nepasiekiamoje vietoje.</w:t>
      </w:r>
    </w:p>
    <w:p w14:paraId="3DC7808A" w14:textId="77777777" w:rsidR="00FE7CC5" w:rsidRPr="00023EC9" w:rsidRDefault="00FE7CC5" w:rsidP="0094513D">
      <w:pPr>
        <w:rPr>
          <w:noProof w:val="0"/>
        </w:rPr>
      </w:pPr>
    </w:p>
    <w:p w14:paraId="3DC7808B" w14:textId="77777777" w:rsidR="00FE7CC5" w:rsidRPr="00023EC9" w:rsidRDefault="00FE7CC5" w:rsidP="0094513D">
      <w:pPr>
        <w:rPr>
          <w:noProof w:val="0"/>
        </w:rPr>
      </w:pPr>
    </w:p>
    <w:p w14:paraId="3DC7808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808D" w14:textId="77777777" w:rsidR="00FE7CC5" w:rsidRPr="00023EC9" w:rsidRDefault="00FE7CC5" w:rsidP="00C24378">
      <w:pPr>
        <w:keepNext/>
        <w:rPr>
          <w:noProof w:val="0"/>
        </w:rPr>
      </w:pPr>
    </w:p>
    <w:p w14:paraId="3DC7808E" w14:textId="77777777" w:rsidR="00FE7CC5" w:rsidRPr="00023EC9" w:rsidRDefault="00FE7CC5"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08F" w14:textId="77777777" w:rsidR="000E321C" w:rsidRPr="00023EC9" w:rsidRDefault="000E321C" w:rsidP="0094513D">
      <w:pPr>
        <w:rPr>
          <w:noProof w:val="0"/>
        </w:rPr>
      </w:pPr>
      <w:r w:rsidRPr="00023EC9">
        <w:rPr>
          <w:noProof w:val="0"/>
        </w:rPr>
        <w:t>Prieš vartojimą užpildytą švirkštą išimkite iš dėžutės ir palikite 3</w:t>
      </w:r>
      <w:r w:rsidR="0022677C" w:rsidRPr="00023EC9">
        <w:rPr>
          <w:noProof w:val="0"/>
        </w:rPr>
        <w:t>0 </w:t>
      </w:r>
      <w:r w:rsidRPr="00023EC9">
        <w:rPr>
          <w:noProof w:val="0"/>
        </w:rPr>
        <w:t>min. kambario temperatūroje.</w:t>
      </w:r>
    </w:p>
    <w:p w14:paraId="3DC78090" w14:textId="77777777" w:rsidR="00FE7CC5" w:rsidRPr="00023EC9" w:rsidRDefault="00FE7CC5" w:rsidP="0094513D">
      <w:pPr>
        <w:rPr>
          <w:noProof w:val="0"/>
        </w:rPr>
      </w:pPr>
    </w:p>
    <w:p w14:paraId="3DC78091" w14:textId="77777777" w:rsidR="00FE7CC5" w:rsidRPr="00023EC9" w:rsidRDefault="00FE7CC5" w:rsidP="0094513D">
      <w:pPr>
        <w:rPr>
          <w:noProof w:val="0"/>
        </w:rPr>
      </w:pPr>
    </w:p>
    <w:p w14:paraId="3DC78092"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093" w14:textId="77777777" w:rsidR="00FE7CC5" w:rsidRPr="00023EC9" w:rsidRDefault="00FE7CC5" w:rsidP="00C24378">
      <w:pPr>
        <w:keepNext/>
        <w:rPr>
          <w:noProof w:val="0"/>
        </w:rPr>
      </w:pPr>
    </w:p>
    <w:p w14:paraId="3DC78094" w14:textId="77777777" w:rsidR="00FE7CC5" w:rsidRPr="00023EC9" w:rsidRDefault="0023303A" w:rsidP="0094513D">
      <w:pPr>
        <w:rPr>
          <w:noProof w:val="0"/>
        </w:rPr>
      </w:pPr>
      <w:r w:rsidRPr="00023EC9">
        <w:rPr>
          <w:noProof w:val="0"/>
        </w:rPr>
        <w:t>EXP</w:t>
      </w:r>
    </w:p>
    <w:p w14:paraId="3DC78095" w14:textId="77777777" w:rsidR="00FE7CC5" w:rsidRPr="00023EC9" w:rsidRDefault="00FE7CC5" w:rsidP="0094513D">
      <w:pPr>
        <w:rPr>
          <w:noProof w:val="0"/>
        </w:rPr>
      </w:pPr>
    </w:p>
    <w:p w14:paraId="3DC78096" w14:textId="77777777" w:rsidR="00FE7CC5" w:rsidRPr="00023EC9" w:rsidRDefault="00FE7CC5" w:rsidP="0094513D">
      <w:pPr>
        <w:rPr>
          <w:noProof w:val="0"/>
        </w:rPr>
      </w:pPr>
    </w:p>
    <w:p w14:paraId="3DC78097" w14:textId="77777777" w:rsidR="00FE7CC5" w:rsidRPr="00023EC9" w:rsidRDefault="00FE7CC5"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8098" w14:textId="77777777" w:rsidR="00FE7CC5" w:rsidRPr="00023EC9" w:rsidRDefault="00FE7CC5" w:rsidP="0094513D">
      <w:pPr>
        <w:keepNext/>
        <w:keepLines/>
        <w:rPr>
          <w:noProof w:val="0"/>
        </w:rPr>
      </w:pPr>
    </w:p>
    <w:p w14:paraId="3DC78099" w14:textId="77777777" w:rsidR="000E321C" w:rsidRPr="00023EC9" w:rsidRDefault="000E321C" w:rsidP="00C24378">
      <w:pPr>
        <w:rPr>
          <w:noProof w:val="0"/>
        </w:rPr>
      </w:pPr>
      <w:r w:rsidRPr="00023EC9">
        <w:rPr>
          <w:noProof w:val="0"/>
        </w:rPr>
        <w:t>Laikyti šaldytuve.</w:t>
      </w:r>
    </w:p>
    <w:p w14:paraId="3DC7809A" w14:textId="77777777" w:rsidR="00FE7CC5" w:rsidRPr="00023EC9" w:rsidRDefault="00FE7CC5" w:rsidP="0094513D">
      <w:pPr>
        <w:rPr>
          <w:noProof w:val="0"/>
        </w:rPr>
      </w:pPr>
      <w:r w:rsidRPr="00023EC9">
        <w:rPr>
          <w:noProof w:val="0"/>
        </w:rPr>
        <w:t>Negalima užšaldyti.</w:t>
      </w:r>
    </w:p>
    <w:p w14:paraId="3DC7809B" w14:textId="77777777" w:rsidR="00FE7CC5" w:rsidRPr="00023EC9" w:rsidRDefault="00FE7CC5" w:rsidP="0094513D">
      <w:pPr>
        <w:rPr>
          <w:noProof w:val="0"/>
        </w:rPr>
      </w:pPr>
      <w:r w:rsidRPr="00023EC9">
        <w:rPr>
          <w:noProof w:val="0"/>
        </w:rPr>
        <w:t xml:space="preserve">Užpildytą švirkštą laikyti išorinėje dėžutėje, kad </w:t>
      </w:r>
      <w:r w:rsidR="00864D26" w:rsidRPr="00023EC9">
        <w:rPr>
          <w:noProof w:val="0"/>
        </w:rPr>
        <w:t xml:space="preserve">vaistas </w:t>
      </w:r>
      <w:r w:rsidRPr="00023EC9">
        <w:rPr>
          <w:noProof w:val="0"/>
        </w:rPr>
        <w:t>būtų apsaugotas nuo šviesos.</w:t>
      </w:r>
    </w:p>
    <w:p w14:paraId="3DC7809C" w14:textId="77777777" w:rsidR="00FE7CC5" w:rsidRPr="00023EC9" w:rsidRDefault="00FE7CC5" w:rsidP="0094513D">
      <w:pPr>
        <w:rPr>
          <w:noProof w:val="0"/>
        </w:rPr>
      </w:pPr>
    </w:p>
    <w:p w14:paraId="3DC7809D" w14:textId="77777777" w:rsidR="00FE7CC5" w:rsidRPr="00023EC9" w:rsidRDefault="00FE7CC5" w:rsidP="0094513D">
      <w:pPr>
        <w:rPr>
          <w:noProof w:val="0"/>
        </w:rPr>
      </w:pPr>
    </w:p>
    <w:p w14:paraId="3DC7809E"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09F" w14:textId="77777777" w:rsidR="00FE7CC5" w:rsidRPr="00023EC9" w:rsidRDefault="00FE7CC5" w:rsidP="00C24378">
      <w:pPr>
        <w:keepNext/>
        <w:rPr>
          <w:noProof w:val="0"/>
        </w:rPr>
      </w:pPr>
    </w:p>
    <w:p w14:paraId="3DC780A0" w14:textId="77777777" w:rsidR="00FE7CC5" w:rsidRPr="00023EC9" w:rsidRDefault="00FE7CC5" w:rsidP="0094513D">
      <w:pPr>
        <w:rPr>
          <w:noProof w:val="0"/>
        </w:rPr>
      </w:pPr>
    </w:p>
    <w:p w14:paraId="3DC780A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6D425A" w:rsidRPr="00023EC9">
        <w:rPr>
          <w:b/>
          <w:noProof w:val="0"/>
        </w:rPr>
        <w:t xml:space="preserve">REGISTRUOTOJO </w:t>
      </w:r>
      <w:r w:rsidRPr="00023EC9">
        <w:rPr>
          <w:b/>
          <w:noProof w:val="0"/>
        </w:rPr>
        <w:t>PAVADINIMAS IR ADRESAS</w:t>
      </w:r>
    </w:p>
    <w:p w14:paraId="3DC780A2" w14:textId="77777777" w:rsidR="00FE7CC5" w:rsidRPr="00023EC9" w:rsidRDefault="00FE7CC5" w:rsidP="00C24378">
      <w:pPr>
        <w:keepNext/>
        <w:rPr>
          <w:noProof w:val="0"/>
        </w:rPr>
      </w:pPr>
    </w:p>
    <w:p w14:paraId="35F4FB41" w14:textId="77777777" w:rsidR="00CD28F7" w:rsidRPr="00D461B2" w:rsidRDefault="00CD28F7" w:rsidP="00CD28F7">
      <w:pPr>
        <w:rPr>
          <w:ins w:id="3906" w:author="Author" w:date="2025-10-17T12:27:00Z" w16du:dateUtc="2025-10-17T16:27:00Z"/>
          <w:noProof w:val="0"/>
          <w:szCs w:val="22"/>
          <w:lang w:val="pt-PT"/>
          <w:rPrChange w:id="3907" w:author="EUCP BE1" w:date="2025-12-16T10:17:00Z" w16du:dateUtc="2025-12-16T09:17:00Z">
            <w:rPr>
              <w:ins w:id="3908" w:author="Author" w:date="2025-10-17T12:27:00Z" w16du:dateUtc="2025-10-17T16:27:00Z"/>
              <w:noProof w:val="0"/>
              <w:szCs w:val="22"/>
              <w:lang w:val="en-GB"/>
            </w:rPr>
          </w:rPrChange>
        </w:rPr>
      </w:pPr>
      <w:ins w:id="3909" w:author="Author" w:date="2025-10-17T12:27:00Z" w16du:dateUtc="2025-10-17T16:27:00Z">
        <w:r w:rsidRPr="00D461B2">
          <w:rPr>
            <w:noProof w:val="0"/>
            <w:szCs w:val="22"/>
            <w:lang w:val="pt-PT"/>
            <w:rPrChange w:id="3910" w:author="EUCP BE1" w:date="2025-12-16T10:17:00Z" w16du:dateUtc="2025-12-16T09:17:00Z">
              <w:rPr>
                <w:noProof w:val="0"/>
                <w:szCs w:val="22"/>
                <w:lang w:val="en-GB"/>
              </w:rPr>
            </w:rPrChange>
          </w:rPr>
          <w:t>Janssen-Cilag International NV</w:t>
        </w:r>
      </w:ins>
    </w:p>
    <w:p w14:paraId="1257AB7B" w14:textId="77777777" w:rsidR="00CD28F7" w:rsidRPr="00D461B2" w:rsidRDefault="00CD28F7" w:rsidP="00CD28F7">
      <w:pPr>
        <w:rPr>
          <w:ins w:id="3911" w:author="Author" w:date="2025-10-17T12:27:00Z" w16du:dateUtc="2025-10-17T16:27:00Z"/>
          <w:noProof w:val="0"/>
          <w:szCs w:val="22"/>
          <w:lang w:val="pt-PT"/>
          <w:rPrChange w:id="3912" w:author="EUCP BE1" w:date="2025-12-16T10:17:00Z" w16du:dateUtc="2025-12-16T09:17:00Z">
            <w:rPr>
              <w:ins w:id="3913" w:author="Author" w:date="2025-10-17T12:27:00Z" w16du:dateUtc="2025-10-17T16:27:00Z"/>
              <w:noProof w:val="0"/>
              <w:szCs w:val="22"/>
              <w:lang w:val="en-GB"/>
            </w:rPr>
          </w:rPrChange>
        </w:rPr>
      </w:pPr>
      <w:ins w:id="3914" w:author="Author" w:date="2025-10-17T12:27:00Z" w16du:dateUtc="2025-10-17T16:27:00Z">
        <w:r w:rsidRPr="00D461B2">
          <w:rPr>
            <w:noProof w:val="0"/>
            <w:szCs w:val="22"/>
            <w:lang w:val="pt-PT"/>
            <w:rPrChange w:id="3915" w:author="EUCP BE1" w:date="2025-12-16T10:17:00Z" w16du:dateUtc="2025-12-16T09:17:00Z">
              <w:rPr>
                <w:noProof w:val="0"/>
                <w:szCs w:val="22"/>
                <w:lang w:val="en-GB"/>
              </w:rPr>
            </w:rPrChange>
          </w:rPr>
          <w:t>Turnhoutseweg 30</w:t>
        </w:r>
      </w:ins>
    </w:p>
    <w:p w14:paraId="485A505F" w14:textId="77777777" w:rsidR="00CD28F7" w:rsidRPr="00D461B2" w:rsidRDefault="00CD28F7" w:rsidP="00CD28F7">
      <w:pPr>
        <w:rPr>
          <w:ins w:id="3916" w:author="Author" w:date="2025-10-17T12:27:00Z" w16du:dateUtc="2025-10-17T16:27:00Z"/>
          <w:noProof w:val="0"/>
          <w:szCs w:val="22"/>
          <w:lang w:val="pt-PT"/>
          <w:rPrChange w:id="3917" w:author="EUCP BE1" w:date="2025-12-16T10:17:00Z" w16du:dateUtc="2025-12-16T09:17:00Z">
            <w:rPr>
              <w:ins w:id="3918" w:author="Author" w:date="2025-10-17T12:27:00Z" w16du:dateUtc="2025-10-17T16:27:00Z"/>
              <w:noProof w:val="0"/>
              <w:szCs w:val="22"/>
              <w:lang w:val="en-GB"/>
            </w:rPr>
          </w:rPrChange>
        </w:rPr>
      </w:pPr>
      <w:ins w:id="3919" w:author="Author" w:date="2025-10-17T12:27:00Z" w16du:dateUtc="2025-10-17T16:27:00Z">
        <w:r w:rsidRPr="00D461B2">
          <w:rPr>
            <w:noProof w:val="0"/>
            <w:szCs w:val="22"/>
            <w:lang w:val="pt-PT"/>
            <w:rPrChange w:id="3920" w:author="EUCP BE1" w:date="2025-12-16T10:17:00Z" w16du:dateUtc="2025-12-16T09:17:00Z">
              <w:rPr>
                <w:noProof w:val="0"/>
                <w:szCs w:val="22"/>
                <w:lang w:val="en-GB"/>
              </w:rPr>
            </w:rPrChange>
          </w:rPr>
          <w:t>B-2340 Beerse</w:t>
        </w:r>
      </w:ins>
    </w:p>
    <w:p w14:paraId="4BCA1950" w14:textId="77777777" w:rsidR="00CD28F7" w:rsidRPr="00D461B2" w:rsidRDefault="00CD28F7" w:rsidP="00CD28F7">
      <w:pPr>
        <w:rPr>
          <w:ins w:id="3921" w:author="Author" w:date="2025-10-17T12:27:00Z" w16du:dateUtc="2025-10-17T16:27:00Z"/>
          <w:noProof w:val="0"/>
          <w:szCs w:val="22"/>
          <w:lang w:val="pt-PT"/>
          <w:rPrChange w:id="3922" w:author="EUCP BE1" w:date="2025-12-16T10:17:00Z" w16du:dateUtc="2025-12-16T09:17:00Z">
            <w:rPr>
              <w:ins w:id="3923" w:author="Author" w:date="2025-10-17T12:27:00Z" w16du:dateUtc="2025-10-17T16:27:00Z"/>
              <w:noProof w:val="0"/>
              <w:szCs w:val="22"/>
              <w:lang w:val="en-GB"/>
            </w:rPr>
          </w:rPrChange>
        </w:rPr>
      </w:pPr>
      <w:ins w:id="3924" w:author="Author" w:date="2025-10-17T12:27:00Z" w16du:dateUtc="2025-10-17T16:27:00Z">
        <w:r w:rsidRPr="00D461B2">
          <w:rPr>
            <w:noProof w:val="0"/>
            <w:szCs w:val="22"/>
            <w:lang w:val="pt-PT"/>
            <w:rPrChange w:id="3925" w:author="EUCP BE1" w:date="2025-12-16T10:17:00Z" w16du:dateUtc="2025-12-16T09:17:00Z">
              <w:rPr>
                <w:noProof w:val="0"/>
                <w:szCs w:val="22"/>
                <w:lang w:val="en-GB"/>
              </w:rPr>
            </w:rPrChange>
          </w:rPr>
          <w:t>Belgi</w:t>
        </w:r>
      </w:ins>
      <w:ins w:id="3926" w:author="Baltic RA" w:date="2025-12-15T21:01:00Z" w16du:dateUtc="2025-12-15T19:01:00Z">
        <w:r w:rsidRPr="00D461B2">
          <w:rPr>
            <w:noProof w:val="0"/>
            <w:szCs w:val="22"/>
            <w:lang w:val="pt-PT"/>
            <w:rPrChange w:id="3927" w:author="EUCP BE1" w:date="2025-12-16T10:17:00Z" w16du:dateUtc="2025-12-16T09:17:00Z">
              <w:rPr>
                <w:noProof w:val="0"/>
                <w:szCs w:val="22"/>
                <w:lang w:val="en-GB"/>
              </w:rPr>
            </w:rPrChange>
          </w:rPr>
          <w:t>ja</w:t>
        </w:r>
      </w:ins>
    </w:p>
    <w:p w14:paraId="2339F2DF" w14:textId="77777777" w:rsidR="00CD28F7" w:rsidRPr="00D461B2" w:rsidDel="00310066" w:rsidRDefault="00CD28F7" w:rsidP="00CD28F7">
      <w:pPr>
        <w:rPr>
          <w:del w:id="3928" w:author="Author" w:date="2025-10-17T12:27:00Z" w16du:dateUtc="2025-10-17T16:27:00Z"/>
          <w:noProof w:val="0"/>
          <w:szCs w:val="22"/>
          <w:lang w:val="pt-PT"/>
          <w:rPrChange w:id="3929" w:author="EUCP BE1" w:date="2025-12-16T10:17:00Z" w16du:dateUtc="2025-12-16T09:17:00Z">
            <w:rPr>
              <w:del w:id="3930" w:author="Author" w:date="2025-10-17T12:27:00Z" w16du:dateUtc="2025-10-17T16:27:00Z"/>
              <w:noProof w:val="0"/>
              <w:szCs w:val="22"/>
              <w:lang w:val="en-US"/>
            </w:rPr>
          </w:rPrChange>
        </w:rPr>
      </w:pPr>
      <w:del w:id="3931" w:author="Author" w:date="2025-10-17T12:27:00Z" w16du:dateUtc="2025-10-17T16:27:00Z">
        <w:r w:rsidRPr="00D461B2" w:rsidDel="00310066">
          <w:rPr>
            <w:noProof w:val="0"/>
            <w:szCs w:val="22"/>
            <w:lang w:val="pt-PT"/>
            <w:rPrChange w:id="3932" w:author="EUCP BE1" w:date="2025-12-16T10:17:00Z" w16du:dateUtc="2025-12-16T09:17:00Z">
              <w:rPr>
                <w:noProof w:val="0"/>
                <w:szCs w:val="22"/>
                <w:lang w:val="en-US"/>
              </w:rPr>
            </w:rPrChange>
          </w:rPr>
          <w:delText>Janssen Biologics B.V.</w:delText>
        </w:r>
      </w:del>
    </w:p>
    <w:p w14:paraId="01272291" w14:textId="77777777" w:rsidR="00CD28F7" w:rsidRPr="00D461B2" w:rsidDel="00310066" w:rsidRDefault="00CD28F7" w:rsidP="00CD28F7">
      <w:pPr>
        <w:rPr>
          <w:del w:id="3933" w:author="Author" w:date="2025-10-17T12:27:00Z" w16du:dateUtc="2025-10-17T16:27:00Z"/>
          <w:noProof w:val="0"/>
          <w:szCs w:val="22"/>
          <w:lang w:val="pt-PT"/>
          <w:rPrChange w:id="3934" w:author="EUCP BE1" w:date="2025-12-16T10:17:00Z" w16du:dateUtc="2025-12-16T09:17:00Z">
            <w:rPr>
              <w:del w:id="3935" w:author="Author" w:date="2025-10-17T12:27:00Z" w16du:dateUtc="2025-10-17T16:27:00Z"/>
              <w:noProof w:val="0"/>
              <w:szCs w:val="22"/>
              <w:lang w:val="en-US"/>
            </w:rPr>
          </w:rPrChange>
        </w:rPr>
      </w:pPr>
      <w:del w:id="3936" w:author="Author" w:date="2025-10-17T12:27:00Z" w16du:dateUtc="2025-10-17T16:27:00Z">
        <w:r w:rsidRPr="00D461B2" w:rsidDel="00310066">
          <w:rPr>
            <w:noProof w:val="0"/>
            <w:szCs w:val="22"/>
            <w:lang w:val="pt-PT"/>
            <w:rPrChange w:id="3937" w:author="EUCP BE1" w:date="2025-12-16T10:17:00Z" w16du:dateUtc="2025-12-16T09:17:00Z">
              <w:rPr>
                <w:noProof w:val="0"/>
                <w:szCs w:val="22"/>
                <w:lang w:val="en-US"/>
              </w:rPr>
            </w:rPrChange>
          </w:rPr>
          <w:delText>Einsteinweg 101</w:delText>
        </w:r>
      </w:del>
    </w:p>
    <w:p w14:paraId="5565C813" w14:textId="77777777" w:rsidR="00CD28F7" w:rsidRPr="00D461B2" w:rsidDel="00310066" w:rsidRDefault="00CD28F7" w:rsidP="00CD28F7">
      <w:pPr>
        <w:rPr>
          <w:del w:id="3938" w:author="Author" w:date="2025-10-17T12:27:00Z" w16du:dateUtc="2025-10-17T16:27:00Z"/>
          <w:noProof w:val="0"/>
          <w:lang w:val="pt-PT"/>
          <w:rPrChange w:id="3939" w:author="EUCP BE1" w:date="2025-12-16T10:17:00Z" w16du:dateUtc="2025-12-16T09:17:00Z">
            <w:rPr>
              <w:del w:id="3940" w:author="Author" w:date="2025-10-17T12:27:00Z" w16du:dateUtc="2025-10-17T16:27:00Z"/>
              <w:noProof w:val="0"/>
              <w:lang w:val="en-GB"/>
            </w:rPr>
          </w:rPrChange>
        </w:rPr>
      </w:pPr>
      <w:del w:id="3941" w:author="Author" w:date="2025-10-17T12:27:00Z" w16du:dateUtc="2025-10-17T16:27:00Z">
        <w:r w:rsidRPr="00D461B2" w:rsidDel="00310066">
          <w:rPr>
            <w:noProof w:val="0"/>
            <w:lang w:val="pt-PT"/>
            <w:rPrChange w:id="3942" w:author="EUCP BE1" w:date="2025-12-16T10:17:00Z" w16du:dateUtc="2025-12-16T09:17:00Z">
              <w:rPr>
                <w:noProof w:val="0"/>
                <w:lang w:val="en-GB"/>
              </w:rPr>
            </w:rPrChange>
          </w:rPr>
          <w:delText>2333 CB Leiden</w:delText>
        </w:r>
      </w:del>
    </w:p>
    <w:p w14:paraId="3CB971F9" w14:textId="77777777" w:rsidR="00CD28F7" w:rsidRDefault="00CD28F7" w:rsidP="00CD28F7">
      <w:pPr>
        <w:rPr>
          <w:noProof w:val="0"/>
        </w:rPr>
      </w:pPr>
      <w:del w:id="3943" w:author="Baltic RA" w:date="2025-12-15T21:03:00Z" w16du:dateUtc="2025-12-15T19:03:00Z">
        <w:r w:rsidDel="009106B6">
          <w:rPr>
            <w:noProof w:val="0"/>
          </w:rPr>
          <w:delText>Nyderlandai</w:delText>
        </w:r>
      </w:del>
    </w:p>
    <w:p w14:paraId="3DC780AB" w14:textId="77777777" w:rsidR="00FE7CC5" w:rsidRPr="00023EC9" w:rsidRDefault="00FE7CC5" w:rsidP="0094513D">
      <w:pPr>
        <w:rPr>
          <w:noProof w:val="0"/>
        </w:rPr>
      </w:pPr>
    </w:p>
    <w:p w14:paraId="3DC780A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3D1C48" w:rsidRPr="00023EC9">
        <w:rPr>
          <w:b/>
          <w:noProof w:val="0"/>
        </w:rPr>
        <w:t xml:space="preserve">REGISTRACIJOS PAŽYMĖJIMO </w:t>
      </w:r>
      <w:r w:rsidRPr="00023EC9">
        <w:rPr>
          <w:b/>
          <w:noProof w:val="0"/>
        </w:rPr>
        <w:t>NUMERIS</w:t>
      </w:r>
      <w:r w:rsidR="003D1C48" w:rsidRPr="00023EC9">
        <w:rPr>
          <w:b/>
          <w:noProof w:val="0"/>
        </w:rPr>
        <w:t xml:space="preserve"> (-IAI)</w:t>
      </w:r>
    </w:p>
    <w:p w14:paraId="3DC780AD" w14:textId="77777777" w:rsidR="00FE7CC5" w:rsidRPr="00023EC9" w:rsidRDefault="00FE7CC5" w:rsidP="00C24378">
      <w:pPr>
        <w:keepNext/>
        <w:rPr>
          <w:noProof w:val="0"/>
        </w:rPr>
      </w:pPr>
    </w:p>
    <w:p w14:paraId="3DC780AE" w14:textId="77777777" w:rsidR="00FE7CC5" w:rsidRPr="00023EC9" w:rsidRDefault="00FE7CC5" w:rsidP="0094513D">
      <w:pPr>
        <w:rPr>
          <w:noProof w:val="0"/>
        </w:rPr>
      </w:pPr>
      <w:r w:rsidRPr="00023EC9">
        <w:rPr>
          <w:noProof w:val="0"/>
        </w:rPr>
        <w:t>EU/1/09/546/004 (3</w:t>
      </w:r>
      <w:r w:rsidR="00B64C6A" w:rsidRPr="00023EC9">
        <w:rPr>
          <w:noProof w:val="0"/>
        </w:rPr>
        <w:t> </w:t>
      </w:r>
      <w:r w:rsidRPr="00023EC9">
        <w:rPr>
          <w:noProof w:val="0"/>
        </w:rPr>
        <w:t>pakuotės, kurių kiekvienoje yra po 1</w:t>
      </w:r>
      <w:r w:rsidR="00A20105" w:rsidRPr="00023EC9">
        <w:rPr>
          <w:noProof w:val="0"/>
        </w:rPr>
        <w:t> </w:t>
      </w:r>
      <w:r w:rsidRPr="00023EC9">
        <w:rPr>
          <w:noProof w:val="0"/>
        </w:rPr>
        <w:t>užpildytą švirkštą)</w:t>
      </w:r>
    </w:p>
    <w:p w14:paraId="3DC780AF" w14:textId="77777777" w:rsidR="00FE7CC5" w:rsidRPr="00023EC9" w:rsidRDefault="00FE7CC5" w:rsidP="0094513D">
      <w:pPr>
        <w:rPr>
          <w:noProof w:val="0"/>
        </w:rPr>
      </w:pPr>
    </w:p>
    <w:p w14:paraId="3DC780B0" w14:textId="77777777" w:rsidR="00FE7CC5" w:rsidRPr="00023EC9" w:rsidRDefault="00FE7CC5" w:rsidP="0094513D">
      <w:pPr>
        <w:rPr>
          <w:noProof w:val="0"/>
        </w:rPr>
      </w:pPr>
    </w:p>
    <w:p w14:paraId="3DC780B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0B2" w14:textId="77777777" w:rsidR="00FE7CC5" w:rsidRPr="00023EC9" w:rsidRDefault="00FE7CC5" w:rsidP="00C24378">
      <w:pPr>
        <w:keepNext/>
        <w:rPr>
          <w:noProof w:val="0"/>
        </w:rPr>
      </w:pPr>
    </w:p>
    <w:p w14:paraId="3DC780B3" w14:textId="77777777" w:rsidR="00FE7CC5" w:rsidRPr="00023EC9" w:rsidRDefault="0023303A" w:rsidP="0094513D">
      <w:pPr>
        <w:rPr>
          <w:noProof w:val="0"/>
        </w:rPr>
      </w:pPr>
      <w:r w:rsidRPr="00023EC9">
        <w:rPr>
          <w:noProof w:val="0"/>
        </w:rPr>
        <w:t>Lot</w:t>
      </w:r>
    </w:p>
    <w:p w14:paraId="3DC780B4" w14:textId="77777777" w:rsidR="00FE7CC5" w:rsidRPr="00023EC9" w:rsidRDefault="00FE7CC5" w:rsidP="0094513D">
      <w:pPr>
        <w:rPr>
          <w:noProof w:val="0"/>
        </w:rPr>
      </w:pPr>
    </w:p>
    <w:p w14:paraId="3DC780B5" w14:textId="77777777" w:rsidR="00FE7CC5" w:rsidRPr="00023EC9" w:rsidRDefault="00FE7CC5" w:rsidP="0094513D">
      <w:pPr>
        <w:rPr>
          <w:noProof w:val="0"/>
        </w:rPr>
      </w:pPr>
    </w:p>
    <w:p w14:paraId="3DC780B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0B7" w14:textId="77777777" w:rsidR="00FE7CC5" w:rsidRPr="00023EC9" w:rsidRDefault="00FE7CC5" w:rsidP="00C24378">
      <w:pPr>
        <w:keepNext/>
        <w:rPr>
          <w:noProof w:val="0"/>
        </w:rPr>
      </w:pPr>
    </w:p>
    <w:p w14:paraId="3DC780B8" w14:textId="77777777" w:rsidR="00FE7CC5" w:rsidRPr="00023EC9" w:rsidRDefault="00FE7CC5" w:rsidP="0094513D">
      <w:pPr>
        <w:rPr>
          <w:noProof w:val="0"/>
        </w:rPr>
      </w:pPr>
    </w:p>
    <w:p w14:paraId="3DC780B9"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0BA" w14:textId="77777777" w:rsidR="00FE7CC5" w:rsidRPr="00023EC9" w:rsidRDefault="00FE7CC5" w:rsidP="00C24378">
      <w:pPr>
        <w:keepNext/>
        <w:rPr>
          <w:noProof w:val="0"/>
        </w:rPr>
      </w:pPr>
    </w:p>
    <w:p w14:paraId="3DC780BB" w14:textId="77777777" w:rsidR="00FE7CC5" w:rsidRPr="00023EC9" w:rsidRDefault="00FE7CC5" w:rsidP="0094513D">
      <w:pPr>
        <w:rPr>
          <w:noProof w:val="0"/>
        </w:rPr>
      </w:pPr>
    </w:p>
    <w:p w14:paraId="3DC780B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0BD" w14:textId="77777777" w:rsidR="00FE7CC5" w:rsidRPr="00023EC9" w:rsidRDefault="00FE7CC5" w:rsidP="00C24378">
      <w:pPr>
        <w:keepNext/>
        <w:rPr>
          <w:noProof w:val="0"/>
        </w:rPr>
      </w:pPr>
    </w:p>
    <w:p w14:paraId="3DC780BE" w14:textId="77777777" w:rsidR="00FE7CC5" w:rsidRPr="00023EC9" w:rsidRDefault="00FE7CC5" w:rsidP="0094513D">
      <w:pPr>
        <w:rPr>
          <w:noProof w:val="0"/>
          <w:szCs w:val="22"/>
        </w:rPr>
      </w:pPr>
      <w:r w:rsidRPr="00023EC9">
        <w:rPr>
          <w:noProof w:val="0"/>
          <w:szCs w:val="22"/>
        </w:rPr>
        <w:t>Simponi 50 mg</w:t>
      </w:r>
    </w:p>
    <w:p w14:paraId="3DC780BF" w14:textId="77777777" w:rsidR="008A2EF2" w:rsidRPr="00023EC9" w:rsidRDefault="008A2EF2" w:rsidP="008A2EF2">
      <w:pPr>
        <w:rPr>
          <w:noProof w:val="0"/>
          <w:szCs w:val="24"/>
        </w:rPr>
      </w:pPr>
    </w:p>
    <w:p w14:paraId="3DC780C0" w14:textId="77777777" w:rsidR="008A2EF2" w:rsidRPr="00023EC9" w:rsidRDefault="008A2EF2" w:rsidP="008A2EF2">
      <w:pPr>
        <w:rPr>
          <w:noProof w:val="0"/>
          <w:szCs w:val="24"/>
        </w:rPr>
      </w:pPr>
    </w:p>
    <w:p w14:paraId="3DC780C1"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0C2" w14:textId="77777777" w:rsidR="00A63A48" w:rsidRPr="00023EC9" w:rsidRDefault="00A63A48" w:rsidP="00A63A48">
      <w:pPr>
        <w:keepNext/>
        <w:tabs>
          <w:tab w:val="clear" w:pos="567"/>
        </w:tabs>
        <w:rPr>
          <w:noProof w:val="0"/>
        </w:rPr>
      </w:pPr>
    </w:p>
    <w:p w14:paraId="3DC780C3" w14:textId="77777777" w:rsidR="00A63A48" w:rsidRPr="00023EC9" w:rsidRDefault="00A63A48" w:rsidP="00A63A48">
      <w:pPr>
        <w:rPr>
          <w:noProof w:val="0"/>
        </w:rPr>
      </w:pPr>
      <w:r w:rsidRPr="00023EC9">
        <w:rPr>
          <w:noProof w:val="0"/>
          <w:highlight w:val="lightGray"/>
        </w:rPr>
        <w:t>2D brūkšninis kodas su nurodytu unikaliu identifikatoriumi.</w:t>
      </w:r>
    </w:p>
    <w:p w14:paraId="3DC780C4" w14:textId="77777777" w:rsidR="00A63A48" w:rsidRPr="00023EC9" w:rsidRDefault="00A63A48" w:rsidP="00A63A48">
      <w:pPr>
        <w:tabs>
          <w:tab w:val="clear" w:pos="567"/>
        </w:tabs>
        <w:rPr>
          <w:noProof w:val="0"/>
        </w:rPr>
      </w:pPr>
    </w:p>
    <w:p w14:paraId="3DC780C5" w14:textId="77777777" w:rsidR="00A63A48" w:rsidRPr="00023EC9" w:rsidRDefault="00A63A48" w:rsidP="00A63A48">
      <w:pPr>
        <w:tabs>
          <w:tab w:val="clear" w:pos="567"/>
        </w:tabs>
        <w:rPr>
          <w:noProof w:val="0"/>
        </w:rPr>
      </w:pPr>
    </w:p>
    <w:p w14:paraId="3DC780C6"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0C7" w14:textId="77777777" w:rsidR="00A63A48" w:rsidRPr="00023EC9" w:rsidRDefault="00A63A48" w:rsidP="00A63A48">
      <w:pPr>
        <w:keepNext/>
        <w:tabs>
          <w:tab w:val="clear" w:pos="567"/>
        </w:tabs>
        <w:rPr>
          <w:noProof w:val="0"/>
        </w:rPr>
      </w:pPr>
    </w:p>
    <w:p w14:paraId="3DC780C8" w14:textId="77777777" w:rsidR="0059034A" w:rsidRPr="00023EC9" w:rsidRDefault="00A63A48" w:rsidP="00A63A48">
      <w:pPr>
        <w:rPr>
          <w:noProof w:val="0"/>
        </w:rPr>
      </w:pPr>
      <w:r w:rsidRPr="00023EC9">
        <w:rPr>
          <w:noProof w:val="0"/>
        </w:rPr>
        <w:t>PC</w:t>
      </w:r>
    </w:p>
    <w:p w14:paraId="3DC780C9" w14:textId="77777777" w:rsidR="0059034A" w:rsidRPr="00023EC9" w:rsidRDefault="00A63A48" w:rsidP="00A63A48">
      <w:pPr>
        <w:rPr>
          <w:noProof w:val="0"/>
        </w:rPr>
      </w:pPr>
      <w:r w:rsidRPr="00023EC9">
        <w:rPr>
          <w:noProof w:val="0"/>
        </w:rPr>
        <w:t>SN</w:t>
      </w:r>
    </w:p>
    <w:p w14:paraId="3DC780CA" w14:textId="77777777" w:rsidR="0059034A" w:rsidRPr="00023EC9" w:rsidRDefault="00A63A48" w:rsidP="00A63A48">
      <w:pPr>
        <w:rPr>
          <w:noProof w:val="0"/>
        </w:rPr>
      </w:pPr>
      <w:r w:rsidRPr="00023EC9">
        <w:rPr>
          <w:noProof w:val="0"/>
        </w:rPr>
        <w:t>NN</w:t>
      </w:r>
    </w:p>
    <w:p w14:paraId="3DC780CB" w14:textId="47CCB413" w:rsidR="00FE7CC5" w:rsidRPr="00023EC9" w:rsidDel="00CD28F7" w:rsidRDefault="00FE7CC5" w:rsidP="00CD28F7">
      <w:pPr>
        <w:pBdr>
          <w:top w:val="single" w:sz="4" w:space="1" w:color="auto"/>
          <w:left w:val="single" w:sz="4" w:space="4" w:color="auto"/>
          <w:bottom w:val="single" w:sz="4" w:space="1" w:color="auto"/>
          <w:right w:val="single" w:sz="4" w:space="4" w:color="auto"/>
        </w:pBdr>
        <w:ind w:left="567" w:hanging="567"/>
        <w:rPr>
          <w:moveFrom w:id="3944" w:author="Baltic RA" w:date="2025-12-15T22:57:00Z" w16du:dateUtc="2025-12-15T20:57:00Z"/>
          <w:b/>
          <w:bCs/>
          <w:noProof w:val="0"/>
        </w:rPr>
      </w:pPr>
      <w:r w:rsidRPr="00023EC9">
        <w:rPr>
          <w:b/>
          <w:bCs/>
          <w:noProof w:val="0"/>
        </w:rPr>
        <w:br w:type="page"/>
      </w:r>
      <w:moveFromRangeStart w:id="3945" w:author="Baltic RA" w:date="2025-12-15T22:57:00Z" w:name="move216731836"/>
      <w:moveFrom w:id="3946" w:author="Baltic RA" w:date="2025-12-15T22:57:00Z" w16du:dateUtc="2025-12-15T20:57:00Z">
        <w:r w:rsidRPr="00023EC9" w:rsidDel="00CD28F7">
          <w:rPr>
            <w:b/>
            <w:bCs/>
            <w:noProof w:val="0"/>
          </w:rPr>
          <w:lastRenderedPageBreak/>
          <w:t>INFORMACIJA ANT IŠORINĖS PAKUOTĖS</w:t>
        </w:r>
      </w:moveFrom>
    </w:p>
    <w:p w14:paraId="3DC780CC" w14:textId="132526C7" w:rsidR="00FE7CC5" w:rsidRPr="00023EC9" w:rsidDel="00CD28F7" w:rsidRDefault="00FE7CC5" w:rsidP="00CD28F7">
      <w:pPr>
        <w:pBdr>
          <w:top w:val="single" w:sz="4" w:space="1" w:color="auto"/>
          <w:left w:val="single" w:sz="4" w:space="4" w:color="auto"/>
          <w:bottom w:val="single" w:sz="4" w:space="1" w:color="auto"/>
          <w:right w:val="single" w:sz="4" w:space="4" w:color="auto"/>
        </w:pBdr>
        <w:ind w:left="567" w:hanging="567"/>
        <w:rPr>
          <w:moveFrom w:id="3947" w:author="Baltic RA" w:date="2025-12-15T22:57:00Z" w16du:dateUtc="2025-12-15T20:57:00Z"/>
          <w:b/>
          <w:noProof w:val="0"/>
        </w:rPr>
      </w:pPr>
    </w:p>
    <w:p w14:paraId="3DC780CD" w14:textId="1C5C32A8" w:rsidR="00FE7CC5" w:rsidRPr="00023EC9" w:rsidDel="00CD28F7" w:rsidRDefault="00FE7CC5" w:rsidP="00CD28F7">
      <w:pPr>
        <w:pBdr>
          <w:top w:val="single" w:sz="4" w:space="1" w:color="auto"/>
          <w:left w:val="single" w:sz="4" w:space="4" w:color="auto"/>
          <w:bottom w:val="single" w:sz="4" w:space="1" w:color="auto"/>
          <w:right w:val="single" w:sz="4" w:space="4" w:color="auto"/>
        </w:pBdr>
        <w:ind w:left="567" w:hanging="567"/>
        <w:rPr>
          <w:moveFrom w:id="3948" w:author="Baltic RA" w:date="2025-12-15T22:57:00Z" w16du:dateUtc="2025-12-15T20:57:00Z"/>
          <w:b/>
          <w:noProof w:val="0"/>
        </w:rPr>
      </w:pPr>
      <w:moveFrom w:id="3949" w:author="Baltic RA" w:date="2025-12-15T22:57:00Z" w16du:dateUtc="2025-12-15T20:57:00Z">
        <w:r w:rsidRPr="00023EC9" w:rsidDel="00CD28F7">
          <w:rPr>
            <w:b/>
            <w:noProof w:val="0"/>
          </w:rPr>
          <w:t>KARTONO DĖŽUTĖS VIDINĖ PUSĖ</w:t>
        </w:r>
      </w:moveFrom>
    </w:p>
    <w:p w14:paraId="3DC780CE" w14:textId="181028B5" w:rsidR="00FE7CC5" w:rsidRPr="00023EC9" w:rsidDel="00CD28F7" w:rsidRDefault="00FE7CC5" w:rsidP="00D461B2">
      <w:pPr>
        <w:rPr>
          <w:moveFrom w:id="3950" w:author="Baltic RA" w:date="2025-12-15T22:57:00Z" w16du:dateUtc="2025-12-15T20:57:00Z"/>
        </w:rPr>
      </w:pPr>
    </w:p>
    <w:p w14:paraId="3DC780CF" w14:textId="563634A2" w:rsidR="00FE7CC5" w:rsidRPr="00023EC9" w:rsidDel="00CD28F7" w:rsidRDefault="00577000" w:rsidP="00D461B2">
      <w:pPr>
        <w:rPr>
          <w:moveFrom w:id="3951" w:author="Baltic RA" w:date="2025-12-15T22:57:00Z" w16du:dateUtc="2025-12-15T20:57:00Z"/>
        </w:rPr>
      </w:pPr>
      <w:moveFrom w:id="3952" w:author="Baltic RA" w:date="2025-12-15T22:57:00Z" w16du:dateUtc="2025-12-15T20:57:00Z">
        <w:r w:rsidDel="00CD28F7">
          <w:rPr>
            <w:lang w:val="en-US"/>
          </w:rPr>
          <mc:AlternateContent>
            <mc:Choice Requires="wps">
              <w:drawing>
                <wp:anchor distT="0" distB="0" distL="114300" distR="114300" simplePos="0" relativeHeight="251653120" behindDoc="0" locked="0" layoutInCell="1" allowOverlap="1" wp14:anchorId="3DC7912F" wp14:editId="2AEF89CD">
                  <wp:simplePos x="0" y="0"/>
                  <wp:positionH relativeFrom="column">
                    <wp:posOffset>296545</wp:posOffset>
                  </wp:positionH>
                  <wp:positionV relativeFrom="paragraph">
                    <wp:posOffset>104140</wp:posOffset>
                  </wp:positionV>
                  <wp:extent cx="4813935" cy="1135380"/>
                  <wp:effectExtent l="0" t="0" r="5715" b="7620"/>
                  <wp:wrapNone/>
                  <wp:docPr id="10060365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1135380"/>
                          </a:xfrm>
                          <a:prstGeom prst="rect">
                            <a:avLst/>
                          </a:prstGeom>
                          <a:solidFill>
                            <a:srgbClr val="FFFFFF"/>
                          </a:solidFill>
                          <a:ln w="9525">
                            <a:solidFill>
                              <a:srgbClr val="000000"/>
                            </a:solidFill>
                            <a:miter lim="800000"/>
                            <a:headEnd/>
                            <a:tailEnd/>
                          </a:ln>
                        </wps:spPr>
                        <wps:txbx>
                          <w:txbxContent>
                            <w:p w14:paraId="3DC791C5" w14:textId="4AEA383C" w:rsidR="0007040A" w:rsidRPr="00947669" w:rsidDel="00CD28F7" w:rsidRDefault="0007040A">
                              <w:pPr>
                                <w:ind w:right="-3780"/>
                                <w:rPr>
                                  <w:del w:id="3953" w:author="Baltic RA" w:date="2025-12-15T23:01:00Z" w16du:dateUtc="2025-12-15T21:01:00Z"/>
                                  <w:b/>
                                  <w:szCs w:val="12"/>
                                </w:rPr>
                              </w:pPr>
                              <w:del w:id="3954" w:author="Baltic RA" w:date="2025-12-15T23:01:00Z" w16du:dateUtc="2025-12-15T21:01:00Z">
                                <w:r w:rsidRPr="00947669" w:rsidDel="00CD28F7">
                                  <w:rPr>
                                    <w:b/>
                                    <w:szCs w:val="12"/>
                                  </w:rPr>
                                  <w:delText>Prieš pradėdami vartoti Simponi:</w:delText>
                                </w:r>
                              </w:del>
                            </w:p>
                            <w:p w14:paraId="3DC791C6" w14:textId="167C30C3" w:rsidR="0007040A" w:rsidDel="00CD28F7" w:rsidRDefault="0007040A">
                              <w:pPr>
                                <w:ind w:right="-3780"/>
                                <w:rPr>
                                  <w:del w:id="3955" w:author="Baltic RA" w:date="2025-12-15T23:01:00Z" w16du:dateUtc="2025-12-15T21:01:00Z"/>
                                  <w:color w:val="000000"/>
                                  <w:szCs w:val="12"/>
                                </w:rPr>
                              </w:pPr>
                            </w:p>
                            <w:p w14:paraId="3DC791C7" w14:textId="5C3E7F36" w:rsidR="0007040A" w:rsidRPr="00980936" w:rsidDel="00CD28F7" w:rsidRDefault="0007040A" w:rsidP="00980936">
                              <w:pPr>
                                <w:numPr>
                                  <w:ilvl w:val="0"/>
                                  <w:numId w:val="62"/>
                                </w:numPr>
                                <w:ind w:left="567" w:hanging="567"/>
                                <w:rPr>
                                  <w:del w:id="3956" w:author="Baltic RA" w:date="2025-12-15T23:01:00Z" w16du:dateUtc="2025-12-15T21:01:00Z"/>
                                </w:rPr>
                              </w:pPr>
                              <w:del w:id="3957" w:author="Baltic RA" w:date="2025-12-15T23:01:00Z" w16du:dateUtc="2025-12-15T21:01:00Z">
                                <w:r w:rsidRPr="00980936" w:rsidDel="00CD28F7">
                                  <w:delText>perskaitykite pakuotės lapelį;</w:delText>
                                </w:r>
                              </w:del>
                            </w:p>
                            <w:p w14:paraId="3DC791C8" w14:textId="6317AE80" w:rsidR="0007040A" w:rsidRPr="00980936" w:rsidDel="00CD28F7" w:rsidRDefault="0007040A" w:rsidP="00980936">
                              <w:pPr>
                                <w:numPr>
                                  <w:ilvl w:val="0"/>
                                  <w:numId w:val="62"/>
                                </w:numPr>
                                <w:ind w:left="567" w:hanging="567"/>
                                <w:rPr>
                                  <w:del w:id="3958" w:author="Baltic RA" w:date="2025-12-15T23:01:00Z" w16du:dateUtc="2025-12-15T21:01:00Z"/>
                                </w:rPr>
                              </w:pPr>
                              <w:del w:id="3959" w:author="Baltic RA" w:date="2025-12-15T23:01:00Z" w16du:dateUtc="2025-12-15T21:01:00Z">
                                <w:r w:rsidDel="00CD28F7">
                                  <w:delText>vaisto</w:delText>
                                </w:r>
                                <w:r w:rsidRPr="00980936" w:rsidDel="00CD28F7">
                                  <w:delText xml:space="preserve"> nepurtykite;</w:delText>
                                </w:r>
                              </w:del>
                            </w:p>
                            <w:p w14:paraId="3DC791C9" w14:textId="573E849F" w:rsidR="0007040A" w:rsidRPr="00980936" w:rsidDel="00CD28F7" w:rsidRDefault="0007040A" w:rsidP="00980936">
                              <w:pPr>
                                <w:numPr>
                                  <w:ilvl w:val="0"/>
                                  <w:numId w:val="62"/>
                                </w:numPr>
                                <w:ind w:left="567" w:hanging="567"/>
                                <w:rPr>
                                  <w:del w:id="3960" w:author="Baltic RA" w:date="2025-12-15T23:01:00Z" w16du:dateUtc="2025-12-15T21:01:00Z"/>
                                </w:rPr>
                              </w:pPr>
                              <w:del w:id="3961" w:author="Baltic RA" w:date="2025-12-15T23:01:00Z" w16du:dateUtc="2025-12-15T21:01:00Z">
                                <w:r w:rsidDel="00CD28F7">
                                  <w:delText>patikrinkite tinkamumo laiką ir apsauginę plombą;</w:delText>
                                </w:r>
                              </w:del>
                            </w:p>
                            <w:p w14:paraId="3DC791CA" w14:textId="1472B8E8" w:rsidR="0007040A" w:rsidRDefault="0007040A" w:rsidP="00980936">
                              <w:pPr>
                                <w:numPr>
                                  <w:ilvl w:val="0"/>
                                  <w:numId w:val="62"/>
                                </w:numPr>
                                <w:ind w:left="567" w:hanging="567"/>
                              </w:pPr>
                              <w:del w:id="3962" w:author="Baltic RA" w:date="2025-12-15T23:01:00Z" w16du:dateUtc="2025-12-15T21:01:00Z">
                                <w:r w:rsidDel="00CD28F7">
                                  <w:delText>palaukite 30 min., kol vaistas sušils iki kambario temperatūros.</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7912F" id="_x0000_s1032" type="#_x0000_t202" style="position:absolute;margin-left:23.35pt;margin-top:8.2pt;width:379.05pt;height:8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">
                  <v:textbox>
                    <w:txbxContent>
                      <w:p w14:paraId="3DC791C5" w14:textId="4AEA383C" w:rsidR="0007040A" w:rsidRPr="00947669" w:rsidDel="00CD28F7" w:rsidRDefault="0007040A">
                        <w:pPr>
                          <w:ind w:right="-3780"/>
                          <w:rPr>
                            <w:del w:id="3998" w:author="Baltic RA" w:date="2025-12-15T23:01:00Z" w16du:dateUtc="2025-12-15T21:01:00Z"/>
                            <w:b/>
                            <w:szCs w:val="12"/>
                          </w:rPr>
                        </w:pPr>
                        <w:del w:id="3999" w:author="Baltic RA" w:date="2025-12-15T23:01:00Z" w16du:dateUtc="2025-12-15T21:01:00Z">
                          <w:r w:rsidRPr="00947669" w:rsidDel="00CD28F7">
                            <w:rPr>
                              <w:b/>
                              <w:szCs w:val="12"/>
                            </w:rPr>
                            <w:delText>Prieš pradėdami vartoti Simponi:</w:delText>
                          </w:r>
                        </w:del>
                      </w:p>
                      <w:p w14:paraId="3DC791C6" w14:textId="167C30C3" w:rsidR="0007040A" w:rsidDel="00CD28F7" w:rsidRDefault="0007040A">
                        <w:pPr>
                          <w:ind w:right="-3780"/>
                          <w:rPr>
                            <w:del w:id="4000" w:author="Baltic RA" w:date="2025-12-15T23:01:00Z" w16du:dateUtc="2025-12-15T21:01:00Z"/>
                            <w:color w:val="000000"/>
                            <w:szCs w:val="12"/>
                          </w:rPr>
                        </w:pPr>
                      </w:p>
                      <w:p w14:paraId="3DC791C7" w14:textId="5C3E7F36" w:rsidR="0007040A" w:rsidRPr="00980936" w:rsidDel="00CD28F7" w:rsidRDefault="0007040A" w:rsidP="00980936">
                        <w:pPr>
                          <w:numPr>
                            <w:ilvl w:val="0"/>
                            <w:numId w:val="62"/>
                          </w:numPr>
                          <w:ind w:left="567" w:hanging="567"/>
                          <w:rPr>
                            <w:del w:id="4001" w:author="Baltic RA" w:date="2025-12-15T23:01:00Z" w16du:dateUtc="2025-12-15T21:01:00Z"/>
                          </w:rPr>
                        </w:pPr>
                        <w:del w:id="4002" w:author="Baltic RA" w:date="2025-12-15T23:01:00Z" w16du:dateUtc="2025-12-15T21:01:00Z">
                          <w:r w:rsidRPr="00980936" w:rsidDel="00CD28F7">
                            <w:delText>perskaitykite pakuotės lapelį;</w:delText>
                          </w:r>
                        </w:del>
                      </w:p>
                      <w:p w14:paraId="3DC791C8" w14:textId="6317AE80" w:rsidR="0007040A" w:rsidRPr="00980936" w:rsidDel="00CD28F7" w:rsidRDefault="0007040A" w:rsidP="00980936">
                        <w:pPr>
                          <w:numPr>
                            <w:ilvl w:val="0"/>
                            <w:numId w:val="62"/>
                          </w:numPr>
                          <w:ind w:left="567" w:hanging="567"/>
                          <w:rPr>
                            <w:del w:id="4003" w:author="Baltic RA" w:date="2025-12-15T23:01:00Z" w16du:dateUtc="2025-12-15T21:01:00Z"/>
                          </w:rPr>
                        </w:pPr>
                        <w:del w:id="4004" w:author="Baltic RA" w:date="2025-12-15T23:01:00Z" w16du:dateUtc="2025-12-15T21:01:00Z">
                          <w:r w:rsidDel="00CD28F7">
                            <w:delText>vaisto</w:delText>
                          </w:r>
                          <w:r w:rsidRPr="00980936" w:rsidDel="00CD28F7">
                            <w:delText xml:space="preserve"> nepurtykite;</w:delText>
                          </w:r>
                        </w:del>
                      </w:p>
                      <w:p w14:paraId="3DC791C9" w14:textId="573E849F" w:rsidR="0007040A" w:rsidRPr="00980936" w:rsidDel="00CD28F7" w:rsidRDefault="0007040A" w:rsidP="00980936">
                        <w:pPr>
                          <w:numPr>
                            <w:ilvl w:val="0"/>
                            <w:numId w:val="62"/>
                          </w:numPr>
                          <w:ind w:left="567" w:hanging="567"/>
                          <w:rPr>
                            <w:del w:id="4005" w:author="Baltic RA" w:date="2025-12-15T23:01:00Z" w16du:dateUtc="2025-12-15T21:01:00Z"/>
                          </w:rPr>
                        </w:pPr>
                        <w:del w:id="4006" w:author="Baltic RA" w:date="2025-12-15T23:01:00Z" w16du:dateUtc="2025-12-15T21:01:00Z">
                          <w:r w:rsidDel="00CD28F7">
                            <w:delText>patikrinkite tinkamumo laiką ir apsauginę plombą;</w:delText>
                          </w:r>
                        </w:del>
                      </w:p>
                      <w:p w14:paraId="3DC791CA" w14:textId="1472B8E8" w:rsidR="0007040A" w:rsidRDefault="0007040A" w:rsidP="00980936">
                        <w:pPr>
                          <w:numPr>
                            <w:ilvl w:val="0"/>
                            <w:numId w:val="62"/>
                          </w:numPr>
                          <w:ind w:left="567" w:hanging="567"/>
                        </w:pPr>
                        <w:del w:id="4007" w:author="Baltic RA" w:date="2025-12-15T23:01:00Z" w16du:dateUtc="2025-12-15T21:01:00Z">
                          <w:r w:rsidDel="00CD28F7">
                            <w:delText>palaukite 30 min., kol vaistas sušils iki kambario temperatūros.</w:delText>
                          </w:r>
                        </w:del>
                      </w:p>
                    </w:txbxContent>
                  </v:textbox>
                </v:shape>
              </w:pict>
            </mc:Fallback>
          </mc:AlternateContent>
        </w:r>
      </w:moveFrom>
    </w:p>
    <w:p w14:paraId="3DC780D0" w14:textId="788E194B" w:rsidR="00FE7CC5" w:rsidRPr="00023EC9" w:rsidDel="00CD28F7" w:rsidRDefault="00FE7CC5" w:rsidP="00D461B2">
      <w:pPr>
        <w:rPr>
          <w:moveFrom w:id="3963" w:author="Baltic RA" w:date="2025-12-15T22:57:00Z" w16du:dateUtc="2025-12-15T20:57:00Z"/>
        </w:rPr>
      </w:pPr>
    </w:p>
    <w:p w14:paraId="3DC780D1" w14:textId="7E6D4868" w:rsidR="00FE7CC5" w:rsidRPr="00023EC9" w:rsidDel="00CD28F7" w:rsidRDefault="00FE7CC5" w:rsidP="00D461B2">
      <w:pPr>
        <w:rPr>
          <w:moveFrom w:id="3964" w:author="Baltic RA" w:date="2025-12-15T22:57:00Z" w16du:dateUtc="2025-12-15T20:57:00Z"/>
          <w:szCs w:val="22"/>
        </w:rPr>
      </w:pPr>
    </w:p>
    <w:p w14:paraId="3DC780D2" w14:textId="417FA8DB" w:rsidR="00FE7CC5" w:rsidRPr="00023EC9" w:rsidDel="00CD28F7" w:rsidRDefault="00FE7CC5" w:rsidP="00D461B2">
      <w:pPr>
        <w:rPr>
          <w:moveFrom w:id="3965" w:author="Baltic RA" w:date="2025-12-15T22:57:00Z" w16du:dateUtc="2025-12-15T20:57:00Z"/>
        </w:rPr>
      </w:pPr>
    </w:p>
    <w:p w14:paraId="3DC780D3" w14:textId="597DA2C3" w:rsidR="00FE7CC5" w:rsidRPr="00023EC9" w:rsidDel="00CD28F7" w:rsidRDefault="00FE7CC5" w:rsidP="00D461B2">
      <w:pPr>
        <w:rPr>
          <w:moveFrom w:id="3966" w:author="Baltic RA" w:date="2025-12-15T22:57:00Z" w16du:dateUtc="2025-12-15T20:57:00Z"/>
        </w:rPr>
      </w:pPr>
    </w:p>
    <w:p w14:paraId="3DC780D4" w14:textId="43D9FE70" w:rsidR="00FE7CC5" w:rsidRPr="00023EC9" w:rsidDel="00CD28F7" w:rsidRDefault="00FE7CC5">
      <w:pPr>
        <w:rPr>
          <w:moveFrom w:id="3967" w:author="Baltic RA" w:date="2025-12-15T22:57:00Z" w16du:dateUtc="2025-12-15T20:57:00Z"/>
        </w:rPr>
        <w:pPrChange w:id="3968" w:author="EUCP BE1" w:date="2025-12-16T10:18:00Z" w16du:dateUtc="2025-12-16T09:18:00Z">
          <w:pPr>
            <w:jc w:val="center"/>
          </w:pPr>
        </w:pPrChange>
      </w:pPr>
    </w:p>
    <w:p w14:paraId="3DC780D5" w14:textId="1D02E23C" w:rsidR="00FE7CC5" w:rsidRPr="00023EC9" w:rsidDel="00CD28F7" w:rsidRDefault="00FE7CC5">
      <w:pPr>
        <w:rPr>
          <w:moveFrom w:id="3969" w:author="Baltic RA" w:date="2025-12-15T22:57:00Z" w16du:dateUtc="2025-12-15T20:57:00Z"/>
        </w:rPr>
        <w:pPrChange w:id="3970" w:author="EUCP BE1" w:date="2025-12-16T10:18:00Z" w16du:dateUtc="2025-12-16T09:18:00Z">
          <w:pPr>
            <w:jc w:val="center"/>
          </w:pPr>
        </w:pPrChange>
      </w:pPr>
    </w:p>
    <w:p w14:paraId="3DC780D6" w14:textId="12ADDF95" w:rsidR="00FE7CC5" w:rsidRPr="00023EC9" w:rsidDel="00CD28F7" w:rsidRDefault="00FE7CC5">
      <w:pPr>
        <w:rPr>
          <w:moveFrom w:id="3971" w:author="Baltic RA" w:date="2025-12-15T22:57:00Z" w16du:dateUtc="2025-12-15T20:57:00Z"/>
        </w:rPr>
        <w:pPrChange w:id="3972" w:author="EUCP BE1" w:date="2025-12-16T10:18:00Z" w16du:dateUtc="2025-12-16T09:18:00Z">
          <w:pPr>
            <w:jc w:val="center"/>
          </w:pPr>
        </w:pPrChange>
      </w:pPr>
    </w:p>
    <w:moveFromRangeEnd w:id="3945"/>
    <w:p w14:paraId="3DC780D8" w14:textId="61FFEF9C"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MINIMALI INFORMACIJA ANT MAŽŲ VIDINIŲ PAKUOČIŲ</w:t>
      </w:r>
    </w:p>
    <w:p w14:paraId="3DC780D9"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p>
    <w:p w14:paraId="3DC780DA" w14:textId="77777777" w:rsidR="00FE7CC5" w:rsidRPr="00023EC9" w:rsidRDefault="00FE7CC5"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ŠVIRKŠTO ETIKETĖ</w:t>
      </w:r>
    </w:p>
    <w:p w14:paraId="3DC780DB" w14:textId="77777777" w:rsidR="00FE7CC5" w:rsidRPr="00023EC9" w:rsidRDefault="00FE7CC5" w:rsidP="0094513D">
      <w:pPr>
        <w:rPr>
          <w:noProof w:val="0"/>
        </w:rPr>
      </w:pPr>
    </w:p>
    <w:p w14:paraId="3DC780DC" w14:textId="77777777" w:rsidR="00914F88" w:rsidRPr="00023EC9" w:rsidRDefault="00914F88" w:rsidP="0094513D">
      <w:pPr>
        <w:rPr>
          <w:noProof w:val="0"/>
        </w:rPr>
      </w:pPr>
    </w:p>
    <w:p w14:paraId="3DC780DD"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w:t>
      </w:r>
      <w:r w:rsidR="00844185" w:rsidRPr="00023EC9">
        <w:rPr>
          <w:b/>
          <w:noProof w:val="0"/>
        </w:rPr>
        <w:t>AVADINIMAS IR VARTOJIMO BŪDAS (</w:t>
      </w:r>
      <w:r w:rsidR="00D26A90" w:rsidRPr="00023EC9">
        <w:rPr>
          <w:b/>
          <w:noProof w:val="0"/>
        </w:rPr>
        <w:noBreakHyphen/>
      </w:r>
      <w:r w:rsidRPr="00023EC9">
        <w:rPr>
          <w:b/>
          <w:noProof w:val="0"/>
        </w:rPr>
        <w:t>AI)</w:t>
      </w:r>
    </w:p>
    <w:p w14:paraId="3DC780DE" w14:textId="77777777" w:rsidR="00FE7CC5" w:rsidRPr="00023EC9" w:rsidRDefault="00FE7CC5" w:rsidP="00C24378">
      <w:pPr>
        <w:keepNext/>
        <w:rPr>
          <w:noProof w:val="0"/>
        </w:rPr>
      </w:pPr>
    </w:p>
    <w:p w14:paraId="3DC780DF" w14:textId="77777777" w:rsidR="000E321C" w:rsidRPr="00023EC9" w:rsidRDefault="000E321C" w:rsidP="0094513D">
      <w:pPr>
        <w:rPr>
          <w:noProof w:val="0"/>
        </w:rPr>
      </w:pPr>
      <w:r w:rsidRPr="00023EC9">
        <w:rPr>
          <w:noProof w:val="0"/>
        </w:rPr>
        <w:t>Simponi 50 mg injekcija</w:t>
      </w:r>
    </w:p>
    <w:p w14:paraId="3DC780E0" w14:textId="7A7A50C9" w:rsidR="00FE7CC5" w:rsidRPr="00EF4AFA" w:rsidRDefault="00FE7CC5" w:rsidP="0094513D">
      <w:pPr>
        <w:rPr>
          <w:i/>
          <w:iCs/>
          <w:noProof w:val="0"/>
          <w:rPrChange w:id="3973" w:author="VR" w:date="2026-01-02T13:58:00Z" w16du:dateUtc="2026-01-02T11:58:00Z">
            <w:rPr>
              <w:noProof w:val="0"/>
            </w:rPr>
          </w:rPrChange>
        </w:rPr>
      </w:pPr>
      <w:r w:rsidRPr="00EF4AFA">
        <w:rPr>
          <w:i/>
          <w:iCs/>
          <w:noProof w:val="0"/>
          <w:rPrChange w:id="3974" w:author="VR" w:date="2026-01-02T13:58:00Z" w16du:dateUtc="2026-01-02T11:58:00Z">
            <w:rPr>
              <w:noProof w:val="0"/>
            </w:rPr>
          </w:rPrChange>
        </w:rPr>
        <w:t>golimumab</w:t>
      </w:r>
      <w:ins w:id="3975" w:author="Baltic RA" w:date="2025-12-05T17:46:00Z">
        <w:r w:rsidR="006B2854" w:rsidRPr="00EF4AFA">
          <w:rPr>
            <w:i/>
            <w:iCs/>
            <w:noProof w:val="0"/>
            <w:rPrChange w:id="3976" w:author="VR" w:date="2026-01-02T13:58:00Z" w16du:dateUtc="2026-01-02T11:58:00Z">
              <w:rPr>
                <w:noProof w:val="0"/>
              </w:rPr>
            </w:rPrChange>
          </w:rPr>
          <w:t>um</w:t>
        </w:r>
      </w:ins>
      <w:del w:id="3977" w:author="Baltic RA" w:date="2025-12-05T17:46:00Z">
        <w:r w:rsidRPr="00EF4AFA" w:rsidDel="006B2854">
          <w:rPr>
            <w:i/>
            <w:iCs/>
            <w:noProof w:val="0"/>
            <w:rPrChange w:id="3978" w:author="VR" w:date="2026-01-02T13:58:00Z" w16du:dateUtc="2026-01-02T11:58:00Z">
              <w:rPr>
                <w:noProof w:val="0"/>
              </w:rPr>
            </w:rPrChange>
          </w:rPr>
          <w:delText>as</w:delText>
        </w:r>
      </w:del>
    </w:p>
    <w:p w14:paraId="3DC780E1" w14:textId="77777777" w:rsidR="00FE7CC5" w:rsidRPr="00023EC9" w:rsidRDefault="00FE7CC5" w:rsidP="0094513D">
      <w:pPr>
        <w:rPr>
          <w:noProof w:val="0"/>
        </w:rPr>
      </w:pPr>
      <w:r w:rsidRPr="00023EC9">
        <w:rPr>
          <w:noProof w:val="0"/>
        </w:rPr>
        <w:t>s.c.</w:t>
      </w:r>
    </w:p>
    <w:p w14:paraId="3DC780E2" w14:textId="77777777" w:rsidR="00FE7CC5" w:rsidRPr="00023EC9" w:rsidRDefault="00FE7CC5" w:rsidP="0094513D">
      <w:pPr>
        <w:rPr>
          <w:noProof w:val="0"/>
        </w:rPr>
      </w:pPr>
    </w:p>
    <w:p w14:paraId="3DC780E3" w14:textId="77777777" w:rsidR="00FE7CC5" w:rsidRPr="00023EC9" w:rsidRDefault="00FE7CC5" w:rsidP="0094513D">
      <w:pPr>
        <w:rPr>
          <w:noProof w:val="0"/>
        </w:rPr>
      </w:pPr>
    </w:p>
    <w:p w14:paraId="3DC780E4"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VARTOJIMO METODAS</w:t>
      </w:r>
    </w:p>
    <w:p w14:paraId="3DC780E5" w14:textId="77777777" w:rsidR="00FE7CC5" w:rsidRPr="00023EC9" w:rsidRDefault="00FE7CC5" w:rsidP="00C24378">
      <w:pPr>
        <w:keepNext/>
        <w:rPr>
          <w:noProof w:val="0"/>
        </w:rPr>
      </w:pPr>
    </w:p>
    <w:p w14:paraId="3DC780E6" w14:textId="77777777" w:rsidR="00FE7CC5" w:rsidRPr="00023EC9" w:rsidRDefault="00FE7CC5" w:rsidP="0094513D">
      <w:pPr>
        <w:rPr>
          <w:noProof w:val="0"/>
        </w:rPr>
      </w:pPr>
    </w:p>
    <w:p w14:paraId="3DC780E7"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TINKAMUMO LAIKAS</w:t>
      </w:r>
    </w:p>
    <w:p w14:paraId="3DC780E8" w14:textId="77777777" w:rsidR="00FE7CC5" w:rsidRPr="00023EC9" w:rsidRDefault="00FE7CC5" w:rsidP="00C24378">
      <w:pPr>
        <w:keepNext/>
        <w:rPr>
          <w:noProof w:val="0"/>
        </w:rPr>
      </w:pPr>
    </w:p>
    <w:p w14:paraId="3DC780E9" w14:textId="77777777" w:rsidR="00FE7CC5" w:rsidRPr="00023EC9" w:rsidRDefault="00FE7CC5" w:rsidP="0094513D">
      <w:pPr>
        <w:rPr>
          <w:noProof w:val="0"/>
        </w:rPr>
      </w:pPr>
      <w:r w:rsidRPr="00023EC9">
        <w:rPr>
          <w:noProof w:val="0"/>
        </w:rPr>
        <w:t>EXP</w:t>
      </w:r>
    </w:p>
    <w:p w14:paraId="3DC780EA" w14:textId="77777777" w:rsidR="00FE7CC5" w:rsidRPr="00023EC9" w:rsidRDefault="00FE7CC5" w:rsidP="0094513D">
      <w:pPr>
        <w:rPr>
          <w:noProof w:val="0"/>
        </w:rPr>
      </w:pPr>
    </w:p>
    <w:p w14:paraId="3DC780EB" w14:textId="77777777" w:rsidR="00FE7CC5" w:rsidRPr="00023EC9" w:rsidRDefault="00FE7CC5" w:rsidP="0094513D">
      <w:pPr>
        <w:rPr>
          <w:noProof w:val="0"/>
        </w:rPr>
      </w:pPr>
    </w:p>
    <w:p w14:paraId="3DC780EC"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SERIJOS NUMERIS</w:t>
      </w:r>
    </w:p>
    <w:p w14:paraId="3DC780ED" w14:textId="77777777" w:rsidR="00FE7CC5" w:rsidRPr="00023EC9" w:rsidRDefault="00FE7CC5" w:rsidP="00C24378">
      <w:pPr>
        <w:keepNext/>
        <w:rPr>
          <w:noProof w:val="0"/>
        </w:rPr>
      </w:pPr>
    </w:p>
    <w:p w14:paraId="3DC780EE" w14:textId="77777777" w:rsidR="00FE7CC5" w:rsidRPr="00023EC9" w:rsidRDefault="00FE7CC5" w:rsidP="0094513D">
      <w:pPr>
        <w:rPr>
          <w:noProof w:val="0"/>
        </w:rPr>
      </w:pPr>
      <w:r w:rsidRPr="00023EC9">
        <w:rPr>
          <w:noProof w:val="0"/>
        </w:rPr>
        <w:t>Lot</w:t>
      </w:r>
    </w:p>
    <w:p w14:paraId="3DC780EF" w14:textId="77777777" w:rsidR="00FE7CC5" w:rsidRPr="00023EC9" w:rsidRDefault="00FE7CC5" w:rsidP="0094513D">
      <w:pPr>
        <w:rPr>
          <w:noProof w:val="0"/>
        </w:rPr>
      </w:pPr>
    </w:p>
    <w:p w14:paraId="3DC780F0" w14:textId="77777777" w:rsidR="00FE7CC5" w:rsidRPr="00023EC9" w:rsidRDefault="00FE7CC5" w:rsidP="0094513D">
      <w:pPr>
        <w:rPr>
          <w:noProof w:val="0"/>
        </w:rPr>
      </w:pPr>
    </w:p>
    <w:p w14:paraId="3DC780F1"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KIEKIS (MASĖ, TŪRIS ARBA VIENETAI)</w:t>
      </w:r>
    </w:p>
    <w:p w14:paraId="3DC780F2" w14:textId="77777777" w:rsidR="00FE7CC5" w:rsidRPr="00023EC9" w:rsidRDefault="00FE7CC5" w:rsidP="00C24378">
      <w:pPr>
        <w:keepNext/>
        <w:rPr>
          <w:noProof w:val="0"/>
        </w:rPr>
      </w:pPr>
    </w:p>
    <w:p w14:paraId="3DC780F3" w14:textId="77777777" w:rsidR="00FE7CC5" w:rsidRPr="00023EC9" w:rsidRDefault="00FE7CC5" w:rsidP="0094513D">
      <w:pPr>
        <w:rPr>
          <w:noProof w:val="0"/>
        </w:rPr>
      </w:pPr>
      <w:r w:rsidRPr="00023EC9">
        <w:rPr>
          <w:noProof w:val="0"/>
        </w:rPr>
        <w:t>0,5 ml</w:t>
      </w:r>
    </w:p>
    <w:p w14:paraId="3DC780F4" w14:textId="77777777" w:rsidR="00FE7CC5" w:rsidRPr="00023EC9" w:rsidRDefault="00FE7CC5" w:rsidP="0094513D">
      <w:pPr>
        <w:rPr>
          <w:noProof w:val="0"/>
        </w:rPr>
      </w:pPr>
    </w:p>
    <w:p w14:paraId="3DC780F5" w14:textId="77777777" w:rsidR="00FE7CC5" w:rsidRPr="00023EC9" w:rsidRDefault="00FE7CC5" w:rsidP="0094513D">
      <w:pPr>
        <w:rPr>
          <w:noProof w:val="0"/>
        </w:rPr>
      </w:pPr>
    </w:p>
    <w:p w14:paraId="3DC780F6" w14:textId="77777777" w:rsidR="00FE7CC5" w:rsidRPr="00023EC9" w:rsidRDefault="00FE7CC5"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KITA</w:t>
      </w:r>
    </w:p>
    <w:p w14:paraId="3DC780F7" w14:textId="77777777" w:rsidR="00FE7CC5" w:rsidRPr="00023EC9" w:rsidRDefault="00FE7CC5" w:rsidP="00C24378">
      <w:pPr>
        <w:keepNext/>
        <w:rPr>
          <w:noProof w:val="0"/>
        </w:rPr>
      </w:pPr>
    </w:p>
    <w:p w14:paraId="3DC780F8" w14:textId="77777777" w:rsidR="00FE7CC5" w:rsidRPr="00023EC9" w:rsidRDefault="00FE7CC5" w:rsidP="0094513D">
      <w:pPr>
        <w:rPr>
          <w:noProof w:val="0"/>
        </w:rPr>
      </w:pPr>
    </w:p>
    <w:p w14:paraId="3DC780F9" w14:textId="77777777" w:rsidR="00861B1D" w:rsidRPr="00023EC9" w:rsidRDefault="00FE7CC5"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00861B1D" w:rsidRPr="00023EC9">
        <w:rPr>
          <w:b/>
          <w:bCs/>
          <w:noProof w:val="0"/>
        </w:rPr>
        <w:lastRenderedPageBreak/>
        <w:t>INFORMACIJA ANT IŠORINĖS PAKUOTĖS</w:t>
      </w:r>
    </w:p>
    <w:p w14:paraId="3DC780FA"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p>
    <w:p w14:paraId="3DC780FB"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ŠVIRKŠTIKLIO KARTONO DĖŽUTĖ</w:t>
      </w:r>
    </w:p>
    <w:p w14:paraId="3DC780FC" w14:textId="77777777" w:rsidR="00861B1D" w:rsidRPr="00023EC9" w:rsidRDefault="00861B1D" w:rsidP="0094513D">
      <w:pPr>
        <w:rPr>
          <w:noProof w:val="0"/>
        </w:rPr>
      </w:pPr>
    </w:p>
    <w:p w14:paraId="3DC780FD" w14:textId="77777777" w:rsidR="00914F88" w:rsidRPr="00023EC9" w:rsidRDefault="00914F88" w:rsidP="0094513D">
      <w:pPr>
        <w:rPr>
          <w:noProof w:val="0"/>
        </w:rPr>
      </w:pPr>
    </w:p>
    <w:p w14:paraId="3DC780FE"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0FF" w14:textId="77777777" w:rsidR="00861B1D" w:rsidRPr="00023EC9" w:rsidRDefault="00861B1D" w:rsidP="00C24378">
      <w:pPr>
        <w:keepNext/>
        <w:rPr>
          <w:noProof w:val="0"/>
        </w:rPr>
      </w:pPr>
    </w:p>
    <w:p w14:paraId="3DC78100" w14:textId="77777777" w:rsidR="00861B1D" w:rsidRPr="00023EC9" w:rsidRDefault="00861B1D" w:rsidP="0094513D">
      <w:pPr>
        <w:rPr>
          <w:noProof w:val="0"/>
        </w:rPr>
      </w:pPr>
      <w:r w:rsidRPr="00023EC9">
        <w:rPr>
          <w:noProof w:val="0"/>
        </w:rPr>
        <w:t>Simponi 100 mg injekcinis tirpalas užpildytame švirkštiklyje</w:t>
      </w:r>
    </w:p>
    <w:p w14:paraId="3DC78101" w14:textId="3598C54A" w:rsidR="00861B1D" w:rsidRPr="00EF4AFA" w:rsidRDefault="00861B1D" w:rsidP="0094513D">
      <w:pPr>
        <w:rPr>
          <w:i/>
          <w:iCs/>
          <w:noProof w:val="0"/>
          <w:rPrChange w:id="3979" w:author="VR" w:date="2026-01-02T13:58:00Z" w16du:dateUtc="2026-01-02T11:58:00Z">
            <w:rPr>
              <w:noProof w:val="0"/>
            </w:rPr>
          </w:rPrChange>
        </w:rPr>
      </w:pPr>
      <w:r w:rsidRPr="00EF4AFA">
        <w:rPr>
          <w:i/>
          <w:iCs/>
          <w:noProof w:val="0"/>
          <w:rPrChange w:id="3980" w:author="VR" w:date="2026-01-02T13:58:00Z" w16du:dateUtc="2026-01-02T11:58:00Z">
            <w:rPr>
              <w:noProof w:val="0"/>
            </w:rPr>
          </w:rPrChange>
        </w:rPr>
        <w:t>golimumab</w:t>
      </w:r>
      <w:ins w:id="3981" w:author="Baltic RA" w:date="2025-12-05T17:46:00Z">
        <w:r w:rsidR="006B2854" w:rsidRPr="00EF4AFA">
          <w:rPr>
            <w:i/>
            <w:iCs/>
            <w:noProof w:val="0"/>
            <w:rPrChange w:id="3982" w:author="VR" w:date="2026-01-02T13:58:00Z" w16du:dateUtc="2026-01-02T11:58:00Z">
              <w:rPr>
                <w:noProof w:val="0"/>
              </w:rPr>
            </w:rPrChange>
          </w:rPr>
          <w:t>um</w:t>
        </w:r>
      </w:ins>
      <w:del w:id="3983" w:author="Baltic RA" w:date="2025-12-05T17:46:00Z">
        <w:r w:rsidRPr="00EF4AFA" w:rsidDel="006B2854">
          <w:rPr>
            <w:i/>
            <w:iCs/>
            <w:noProof w:val="0"/>
            <w:rPrChange w:id="3984" w:author="VR" w:date="2026-01-02T13:58:00Z" w16du:dateUtc="2026-01-02T11:58:00Z">
              <w:rPr>
                <w:noProof w:val="0"/>
              </w:rPr>
            </w:rPrChange>
          </w:rPr>
          <w:delText>as</w:delText>
        </w:r>
      </w:del>
    </w:p>
    <w:p w14:paraId="3DC78102" w14:textId="77777777" w:rsidR="00861B1D" w:rsidRPr="00023EC9" w:rsidRDefault="00861B1D" w:rsidP="0094513D">
      <w:pPr>
        <w:rPr>
          <w:noProof w:val="0"/>
        </w:rPr>
      </w:pPr>
    </w:p>
    <w:p w14:paraId="3DC78103" w14:textId="77777777" w:rsidR="00861B1D" w:rsidRPr="00023EC9" w:rsidRDefault="00861B1D" w:rsidP="0094513D">
      <w:pPr>
        <w:rPr>
          <w:noProof w:val="0"/>
        </w:rPr>
      </w:pPr>
    </w:p>
    <w:p w14:paraId="3DC7810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105" w14:textId="77777777" w:rsidR="00861B1D" w:rsidRPr="00023EC9" w:rsidRDefault="00861B1D" w:rsidP="00C24378">
      <w:pPr>
        <w:keepNext/>
        <w:rPr>
          <w:noProof w:val="0"/>
        </w:rPr>
      </w:pPr>
    </w:p>
    <w:p w14:paraId="3DC78106" w14:textId="77777777" w:rsidR="00861B1D" w:rsidRPr="00023EC9" w:rsidRDefault="00861B1D" w:rsidP="0094513D">
      <w:pPr>
        <w:rPr>
          <w:noProof w:val="0"/>
        </w:rPr>
      </w:pPr>
      <w:r w:rsidRPr="00023EC9">
        <w:rPr>
          <w:noProof w:val="0"/>
        </w:rPr>
        <w:t>Kiekviename 1 ml užpildytame švirkštiklyje yra 100 mg golimumabo.</w:t>
      </w:r>
    </w:p>
    <w:p w14:paraId="3DC78107" w14:textId="77777777" w:rsidR="00861B1D" w:rsidRPr="00023EC9" w:rsidRDefault="00861B1D" w:rsidP="0094513D">
      <w:pPr>
        <w:rPr>
          <w:noProof w:val="0"/>
        </w:rPr>
      </w:pPr>
    </w:p>
    <w:p w14:paraId="3DC78108" w14:textId="77777777" w:rsidR="00861B1D" w:rsidRPr="00023EC9" w:rsidRDefault="00861B1D" w:rsidP="0094513D">
      <w:pPr>
        <w:rPr>
          <w:noProof w:val="0"/>
        </w:rPr>
      </w:pPr>
    </w:p>
    <w:p w14:paraId="3DC78109"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10A" w14:textId="77777777" w:rsidR="00861B1D" w:rsidRPr="00023EC9" w:rsidRDefault="00861B1D" w:rsidP="00C24378">
      <w:pPr>
        <w:keepNext/>
        <w:rPr>
          <w:noProof w:val="0"/>
        </w:rPr>
      </w:pPr>
    </w:p>
    <w:p w14:paraId="3DC7810B" w14:textId="39D23CB0" w:rsidR="000E321C" w:rsidRPr="00023EC9" w:rsidRDefault="00861B1D" w:rsidP="0094513D">
      <w:pPr>
        <w:rPr>
          <w:noProof w:val="0"/>
        </w:rPr>
      </w:pPr>
      <w:r w:rsidRPr="00023EC9">
        <w:rPr>
          <w:noProof w:val="0"/>
        </w:rPr>
        <w:t>Pagalbinės medžiagos: sorbitolis (E</w:t>
      </w:r>
      <w:del w:id="3985" w:author="User 1" w:date="2025-11-28T15:54:00Z">
        <w:r w:rsidRPr="00023EC9" w:rsidDel="00DC5613">
          <w:rPr>
            <w:noProof w:val="0"/>
          </w:rPr>
          <w:delText xml:space="preserve"> </w:delText>
        </w:r>
      </w:del>
      <w:r w:rsidRPr="00023EC9">
        <w:rPr>
          <w:noProof w:val="0"/>
        </w:rPr>
        <w:t>420), histidinas, histidino hidrochloridas monohidratas, polisorbatas 80</w:t>
      </w:r>
      <w:ins w:id="3986" w:author="User 1" w:date="2025-11-28T15:54:00Z">
        <w:r w:rsidR="00DC5613">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10C" w14:textId="77777777" w:rsidR="00861B1D" w:rsidRPr="00023EC9" w:rsidRDefault="00861B1D" w:rsidP="0094513D">
      <w:pPr>
        <w:rPr>
          <w:noProof w:val="0"/>
        </w:rPr>
      </w:pPr>
    </w:p>
    <w:p w14:paraId="3DC7810D" w14:textId="77777777" w:rsidR="00861B1D" w:rsidRPr="00023EC9" w:rsidRDefault="00861B1D" w:rsidP="0094513D">
      <w:pPr>
        <w:rPr>
          <w:noProof w:val="0"/>
        </w:rPr>
      </w:pPr>
    </w:p>
    <w:p w14:paraId="3DC7810E"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10F" w14:textId="77777777" w:rsidR="00861B1D" w:rsidRPr="00023EC9" w:rsidRDefault="00861B1D" w:rsidP="00C24378">
      <w:pPr>
        <w:keepNext/>
        <w:rPr>
          <w:noProof w:val="0"/>
        </w:rPr>
      </w:pPr>
    </w:p>
    <w:p w14:paraId="3DC78110" w14:textId="77777777" w:rsidR="00861B1D" w:rsidRPr="00023EC9" w:rsidRDefault="00861B1D" w:rsidP="0094513D">
      <w:pPr>
        <w:rPr>
          <w:noProof w:val="0"/>
        </w:rPr>
      </w:pPr>
      <w:r w:rsidRPr="00023EC9">
        <w:rPr>
          <w:noProof w:val="0"/>
          <w:highlight w:val="lightGray"/>
        </w:rPr>
        <w:t>Injekcinis tirpalas užpildytame švirkštiklyje</w:t>
      </w:r>
      <w:r w:rsidRPr="00023EC9">
        <w:rPr>
          <w:noProof w:val="0"/>
        </w:rPr>
        <w:t xml:space="preserve"> (SmartJect)</w:t>
      </w:r>
    </w:p>
    <w:p w14:paraId="3DC78111" w14:textId="77777777" w:rsidR="00861B1D" w:rsidRPr="00023EC9" w:rsidRDefault="00861B1D" w:rsidP="0094513D">
      <w:pPr>
        <w:rPr>
          <w:noProof w:val="0"/>
        </w:rPr>
      </w:pPr>
      <w:r w:rsidRPr="00023EC9">
        <w:rPr>
          <w:noProof w:val="0"/>
        </w:rPr>
        <w:t>1 užpildytas švirkštiklis</w:t>
      </w:r>
    </w:p>
    <w:p w14:paraId="3DC78112" w14:textId="77777777" w:rsidR="00861B1D" w:rsidRPr="00023EC9" w:rsidRDefault="00861B1D" w:rsidP="0094513D">
      <w:pPr>
        <w:rPr>
          <w:noProof w:val="0"/>
        </w:rPr>
      </w:pPr>
    </w:p>
    <w:p w14:paraId="3DC78113" w14:textId="77777777" w:rsidR="00861B1D" w:rsidRPr="00023EC9" w:rsidRDefault="00861B1D" w:rsidP="0094513D">
      <w:pPr>
        <w:rPr>
          <w:noProof w:val="0"/>
        </w:rPr>
      </w:pPr>
    </w:p>
    <w:p w14:paraId="3DC7811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Pr="00023EC9">
        <w:rPr>
          <w:b/>
          <w:noProof w:val="0"/>
        </w:rPr>
        <w:t>AI)</w:t>
      </w:r>
    </w:p>
    <w:p w14:paraId="3DC78115" w14:textId="77777777" w:rsidR="00861B1D" w:rsidRPr="00023EC9" w:rsidRDefault="00861B1D" w:rsidP="00C24378">
      <w:pPr>
        <w:keepNext/>
        <w:rPr>
          <w:noProof w:val="0"/>
        </w:rPr>
      </w:pPr>
    </w:p>
    <w:p w14:paraId="3DC78116" w14:textId="77777777" w:rsidR="00861B1D" w:rsidRPr="00023EC9" w:rsidRDefault="00861B1D" w:rsidP="0094513D">
      <w:pPr>
        <w:rPr>
          <w:noProof w:val="0"/>
        </w:rPr>
      </w:pPr>
      <w:r w:rsidRPr="00023EC9">
        <w:rPr>
          <w:noProof w:val="0"/>
        </w:rPr>
        <w:t>Negalima purtyti</w:t>
      </w:r>
      <w:r w:rsidR="00466348" w:rsidRPr="00023EC9">
        <w:rPr>
          <w:noProof w:val="0"/>
        </w:rPr>
        <w:t>.</w:t>
      </w:r>
    </w:p>
    <w:p w14:paraId="3DC78117" w14:textId="77777777" w:rsidR="00861B1D" w:rsidRPr="00023EC9" w:rsidRDefault="00861B1D" w:rsidP="0094513D">
      <w:pPr>
        <w:rPr>
          <w:noProof w:val="0"/>
        </w:rPr>
      </w:pPr>
      <w:r w:rsidRPr="00023EC9">
        <w:rPr>
          <w:noProof w:val="0"/>
        </w:rPr>
        <w:t>Prieš vartojimą perskaitykite pakuotės lapelį.</w:t>
      </w:r>
    </w:p>
    <w:p w14:paraId="3DC78118" w14:textId="77777777" w:rsidR="00861B1D" w:rsidRPr="00023EC9" w:rsidRDefault="00B0611F" w:rsidP="0094513D">
      <w:pPr>
        <w:rPr>
          <w:noProof w:val="0"/>
        </w:rPr>
      </w:pPr>
      <w:r w:rsidRPr="00023EC9">
        <w:rPr>
          <w:noProof w:val="0"/>
        </w:rPr>
        <w:t xml:space="preserve">Leisti </w:t>
      </w:r>
      <w:r w:rsidR="00861B1D" w:rsidRPr="00023EC9">
        <w:rPr>
          <w:noProof w:val="0"/>
        </w:rPr>
        <w:t>po oda</w:t>
      </w:r>
    </w:p>
    <w:p w14:paraId="3DC78119" w14:textId="77777777" w:rsidR="00861B1D" w:rsidRPr="00023EC9" w:rsidRDefault="00861B1D" w:rsidP="0094513D">
      <w:pPr>
        <w:rPr>
          <w:noProof w:val="0"/>
        </w:rPr>
      </w:pPr>
    </w:p>
    <w:p w14:paraId="3DC7811A" w14:textId="77777777" w:rsidR="00861B1D" w:rsidRPr="00023EC9" w:rsidRDefault="00861B1D" w:rsidP="0094513D">
      <w:pPr>
        <w:rPr>
          <w:noProof w:val="0"/>
        </w:rPr>
      </w:pPr>
    </w:p>
    <w:p w14:paraId="3DC7811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11C" w14:textId="77777777" w:rsidR="00861B1D" w:rsidRPr="00023EC9" w:rsidRDefault="00861B1D" w:rsidP="00C24378">
      <w:pPr>
        <w:keepNext/>
        <w:rPr>
          <w:noProof w:val="0"/>
        </w:rPr>
      </w:pPr>
    </w:p>
    <w:p w14:paraId="3DC7811D" w14:textId="77777777" w:rsidR="00861B1D" w:rsidRPr="00023EC9" w:rsidRDefault="00861B1D" w:rsidP="0094513D">
      <w:pPr>
        <w:rPr>
          <w:noProof w:val="0"/>
        </w:rPr>
      </w:pPr>
      <w:r w:rsidRPr="00023EC9">
        <w:rPr>
          <w:noProof w:val="0"/>
        </w:rPr>
        <w:t>Laikyti vaikams nepastebimoje ir nepasiekiamoje vietoje.</w:t>
      </w:r>
    </w:p>
    <w:p w14:paraId="3DC7811E" w14:textId="77777777" w:rsidR="00861B1D" w:rsidRPr="00023EC9" w:rsidRDefault="00861B1D" w:rsidP="0094513D">
      <w:pPr>
        <w:rPr>
          <w:noProof w:val="0"/>
        </w:rPr>
      </w:pPr>
    </w:p>
    <w:p w14:paraId="3DC7811F" w14:textId="77777777" w:rsidR="00861B1D" w:rsidRPr="00023EC9" w:rsidRDefault="00861B1D" w:rsidP="0094513D">
      <w:pPr>
        <w:rPr>
          <w:noProof w:val="0"/>
        </w:rPr>
      </w:pPr>
    </w:p>
    <w:p w14:paraId="3DC7812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8121" w14:textId="77777777" w:rsidR="00861B1D" w:rsidRPr="00023EC9" w:rsidRDefault="00861B1D" w:rsidP="00C24378">
      <w:pPr>
        <w:keepNext/>
        <w:rPr>
          <w:noProof w:val="0"/>
        </w:rPr>
      </w:pPr>
    </w:p>
    <w:p w14:paraId="3DC78122" w14:textId="77777777" w:rsidR="00861B1D" w:rsidRPr="00023EC9" w:rsidRDefault="00861B1D"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123" w14:textId="77777777" w:rsidR="000E321C" w:rsidRPr="00023EC9" w:rsidRDefault="000E321C" w:rsidP="0094513D">
      <w:pPr>
        <w:rPr>
          <w:noProof w:val="0"/>
        </w:rPr>
      </w:pPr>
      <w:r w:rsidRPr="00023EC9">
        <w:rPr>
          <w:noProof w:val="0"/>
        </w:rPr>
        <w:t>Prieš vartojimą užpildytą švirkštiklį išimkite iš dėžutės ir palikite 3</w:t>
      </w:r>
      <w:r w:rsidR="0022677C" w:rsidRPr="00023EC9">
        <w:rPr>
          <w:noProof w:val="0"/>
        </w:rPr>
        <w:t>0 </w:t>
      </w:r>
      <w:r w:rsidRPr="00023EC9">
        <w:rPr>
          <w:noProof w:val="0"/>
        </w:rPr>
        <w:t>min. kambario temperatūroje.</w:t>
      </w:r>
    </w:p>
    <w:p w14:paraId="3DC78124" w14:textId="77777777" w:rsidR="00861B1D" w:rsidRPr="00023EC9" w:rsidRDefault="00861B1D" w:rsidP="0094513D">
      <w:pPr>
        <w:rPr>
          <w:noProof w:val="0"/>
        </w:rPr>
      </w:pPr>
    </w:p>
    <w:p w14:paraId="3DC78125" w14:textId="77777777" w:rsidR="00861B1D" w:rsidRPr="00023EC9" w:rsidRDefault="00861B1D" w:rsidP="0094513D">
      <w:pPr>
        <w:rPr>
          <w:noProof w:val="0"/>
        </w:rPr>
      </w:pPr>
    </w:p>
    <w:p w14:paraId="3DC7812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127" w14:textId="77777777" w:rsidR="00861B1D" w:rsidRPr="00023EC9" w:rsidRDefault="00861B1D" w:rsidP="00C24378">
      <w:pPr>
        <w:keepNext/>
        <w:rPr>
          <w:noProof w:val="0"/>
        </w:rPr>
      </w:pPr>
    </w:p>
    <w:p w14:paraId="3DC78128" w14:textId="77777777" w:rsidR="00861B1D" w:rsidRPr="00023EC9" w:rsidRDefault="0023303A" w:rsidP="0094513D">
      <w:pPr>
        <w:rPr>
          <w:noProof w:val="0"/>
        </w:rPr>
      </w:pPr>
      <w:r w:rsidRPr="00023EC9">
        <w:rPr>
          <w:noProof w:val="0"/>
        </w:rPr>
        <w:t>EXP</w:t>
      </w:r>
    </w:p>
    <w:p w14:paraId="3DC78129" w14:textId="77777777" w:rsidR="007A6B74" w:rsidRPr="00023EC9" w:rsidRDefault="007A6B74" w:rsidP="007A6B74">
      <w:pPr>
        <w:rPr>
          <w:noProof w:val="0"/>
        </w:rPr>
      </w:pPr>
      <w:r w:rsidRPr="00023EC9">
        <w:rPr>
          <w:noProof w:val="0"/>
        </w:rPr>
        <w:t>EXP, jeigu laikoma kambario temperatūroje___________________</w:t>
      </w:r>
    </w:p>
    <w:p w14:paraId="3DC7812A" w14:textId="77777777" w:rsidR="00861B1D" w:rsidRPr="00023EC9" w:rsidRDefault="00861B1D" w:rsidP="0094513D">
      <w:pPr>
        <w:rPr>
          <w:noProof w:val="0"/>
        </w:rPr>
      </w:pPr>
    </w:p>
    <w:p w14:paraId="3DC7812B" w14:textId="77777777" w:rsidR="00861B1D" w:rsidRPr="00023EC9" w:rsidRDefault="00861B1D" w:rsidP="0094513D">
      <w:pPr>
        <w:rPr>
          <w:noProof w:val="0"/>
        </w:rPr>
      </w:pPr>
    </w:p>
    <w:p w14:paraId="3DC7812C" w14:textId="77777777" w:rsidR="00861B1D" w:rsidRPr="00023EC9" w:rsidRDefault="00861B1D" w:rsidP="00E53B26">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812D" w14:textId="77777777" w:rsidR="00861B1D" w:rsidRPr="00023EC9" w:rsidRDefault="00861B1D" w:rsidP="00E53B26">
      <w:pPr>
        <w:keepNext/>
        <w:rPr>
          <w:noProof w:val="0"/>
        </w:rPr>
      </w:pPr>
    </w:p>
    <w:p w14:paraId="3DC7812E" w14:textId="77777777" w:rsidR="000E321C" w:rsidRPr="00023EC9" w:rsidRDefault="000E321C" w:rsidP="0094513D">
      <w:pPr>
        <w:rPr>
          <w:noProof w:val="0"/>
        </w:rPr>
      </w:pPr>
      <w:r w:rsidRPr="00023EC9">
        <w:rPr>
          <w:noProof w:val="0"/>
        </w:rPr>
        <w:t>Laikyti šaldytuve.</w:t>
      </w:r>
    </w:p>
    <w:p w14:paraId="3DC7812F" w14:textId="77777777" w:rsidR="00861B1D" w:rsidRPr="00023EC9" w:rsidRDefault="00861B1D" w:rsidP="0094513D">
      <w:pPr>
        <w:rPr>
          <w:noProof w:val="0"/>
        </w:rPr>
      </w:pPr>
      <w:r w:rsidRPr="00023EC9">
        <w:rPr>
          <w:noProof w:val="0"/>
        </w:rPr>
        <w:t>Negalima užšaldyti.</w:t>
      </w:r>
    </w:p>
    <w:p w14:paraId="3DC78130" w14:textId="77777777" w:rsidR="00861B1D" w:rsidRPr="00023EC9" w:rsidRDefault="00861B1D" w:rsidP="0094513D">
      <w:pPr>
        <w:rPr>
          <w:noProof w:val="0"/>
        </w:rPr>
      </w:pPr>
      <w:r w:rsidRPr="00023EC9">
        <w:rPr>
          <w:noProof w:val="0"/>
        </w:rPr>
        <w:t xml:space="preserve">Užpildytą švirkštiklį laikyti išorinėje dėžutėje, kad </w:t>
      </w:r>
      <w:r w:rsidR="00864D26" w:rsidRPr="00023EC9">
        <w:rPr>
          <w:noProof w:val="0"/>
        </w:rPr>
        <w:t xml:space="preserve">vaistas </w:t>
      </w:r>
      <w:r w:rsidRPr="00023EC9">
        <w:rPr>
          <w:noProof w:val="0"/>
        </w:rPr>
        <w:t>būtų apsaugotas nuo šviesos.</w:t>
      </w:r>
    </w:p>
    <w:p w14:paraId="3DC78131" w14:textId="77777777" w:rsidR="007A6B74" w:rsidRPr="00023EC9" w:rsidRDefault="007A6B74" w:rsidP="007A6B74">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8132" w14:textId="77777777" w:rsidR="00861B1D" w:rsidRPr="00023EC9" w:rsidRDefault="00861B1D" w:rsidP="0094513D">
      <w:pPr>
        <w:rPr>
          <w:noProof w:val="0"/>
        </w:rPr>
      </w:pPr>
    </w:p>
    <w:p w14:paraId="3DC78133" w14:textId="77777777" w:rsidR="00861B1D" w:rsidRPr="00023EC9" w:rsidRDefault="00861B1D" w:rsidP="0094513D">
      <w:pPr>
        <w:rPr>
          <w:noProof w:val="0"/>
        </w:rPr>
      </w:pPr>
    </w:p>
    <w:p w14:paraId="3DC7813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135" w14:textId="77777777" w:rsidR="00861B1D" w:rsidRPr="00023EC9" w:rsidRDefault="00861B1D" w:rsidP="00C24378">
      <w:pPr>
        <w:keepNext/>
        <w:rPr>
          <w:noProof w:val="0"/>
        </w:rPr>
      </w:pPr>
    </w:p>
    <w:p w14:paraId="3DC78136" w14:textId="77777777" w:rsidR="00861B1D" w:rsidRPr="00023EC9" w:rsidRDefault="00861B1D" w:rsidP="0094513D">
      <w:pPr>
        <w:rPr>
          <w:noProof w:val="0"/>
        </w:rPr>
      </w:pPr>
    </w:p>
    <w:p w14:paraId="3DC78137"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151EAE" w:rsidRPr="00023EC9">
        <w:rPr>
          <w:b/>
          <w:noProof w:val="0"/>
        </w:rPr>
        <w:t>REGISTRUOTOJO</w:t>
      </w:r>
      <w:r w:rsidRPr="00023EC9">
        <w:rPr>
          <w:b/>
          <w:noProof w:val="0"/>
        </w:rPr>
        <w:t xml:space="preserve"> PAVADINIMAS IR ADRESAS</w:t>
      </w:r>
    </w:p>
    <w:p w14:paraId="3DC78138" w14:textId="77777777" w:rsidR="00861B1D" w:rsidRPr="00023EC9" w:rsidRDefault="00861B1D" w:rsidP="00C24378">
      <w:pPr>
        <w:keepNext/>
        <w:rPr>
          <w:noProof w:val="0"/>
        </w:rPr>
      </w:pPr>
    </w:p>
    <w:p w14:paraId="62E951AF" w14:textId="77777777" w:rsidR="00CD28F7" w:rsidRPr="00D461B2" w:rsidRDefault="00CD28F7" w:rsidP="00CD28F7">
      <w:pPr>
        <w:rPr>
          <w:ins w:id="3987" w:author="Author" w:date="2025-10-17T12:27:00Z" w16du:dateUtc="2025-10-17T16:27:00Z"/>
          <w:noProof w:val="0"/>
          <w:szCs w:val="22"/>
          <w:lang w:val="pt-PT"/>
          <w:rPrChange w:id="3988" w:author="EUCP BE1" w:date="2025-12-16T10:17:00Z" w16du:dateUtc="2025-12-16T09:17:00Z">
            <w:rPr>
              <w:ins w:id="3989" w:author="Author" w:date="2025-10-17T12:27:00Z" w16du:dateUtc="2025-10-17T16:27:00Z"/>
              <w:noProof w:val="0"/>
              <w:szCs w:val="22"/>
              <w:lang w:val="en-GB"/>
            </w:rPr>
          </w:rPrChange>
        </w:rPr>
      </w:pPr>
      <w:ins w:id="3990" w:author="Author" w:date="2025-10-17T12:27:00Z" w16du:dateUtc="2025-10-17T16:27:00Z">
        <w:r w:rsidRPr="00D461B2">
          <w:rPr>
            <w:noProof w:val="0"/>
            <w:szCs w:val="22"/>
            <w:lang w:val="pt-PT"/>
            <w:rPrChange w:id="3991" w:author="EUCP BE1" w:date="2025-12-16T10:17:00Z" w16du:dateUtc="2025-12-16T09:17:00Z">
              <w:rPr>
                <w:noProof w:val="0"/>
                <w:szCs w:val="22"/>
                <w:lang w:val="en-GB"/>
              </w:rPr>
            </w:rPrChange>
          </w:rPr>
          <w:t>Janssen-Cilag International NV</w:t>
        </w:r>
      </w:ins>
    </w:p>
    <w:p w14:paraId="2BEF9B9D" w14:textId="77777777" w:rsidR="00CD28F7" w:rsidRPr="00D461B2" w:rsidRDefault="00CD28F7" w:rsidP="00CD28F7">
      <w:pPr>
        <w:rPr>
          <w:ins w:id="3992" w:author="Author" w:date="2025-10-17T12:27:00Z" w16du:dateUtc="2025-10-17T16:27:00Z"/>
          <w:noProof w:val="0"/>
          <w:szCs w:val="22"/>
          <w:lang w:val="pt-PT"/>
          <w:rPrChange w:id="3993" w:author="EUCP BE1" w:date="2025-12-16T10:17:00Z" w16du:dateUtc="2025-12-16T09:17:00Z">
            <w:rPr>
              <w:ins w:id="3994" w:author="Author" w:date="2025-10-17T12:27:00Z" w16du:dateUtc="2025-10-17T16:27:00Z"/>
              <w:noProof w:val="0"/>
              <w:szCs w:val="22"/>
              <w:lang w:val="en-GB"/>
            </w:rPr>
          </w:rPrChange>
        </w:rPr>
      </w:pPr>
      <w:ins w:id="3995" w:author="Author" w:date="2025-10-17T12:27:00Z" w16du:dateUtc="2025-10-17T16:27:00Z">
        <w:r w:rsidRPr="00D461B2">
          <w:rPr>
            <w:noProof w:val="0"/>
            <w:szCs w:val="22"/>
            <w:lang w:val="pt-PT"/>
            <w:rPrChange w:id="3996" w:author="EUCP BE1" w:date="2025-12-16T10:17:00Z" w16du:dateUtc="2025-12-16T09:17:00Z">
              <w:rPr>
                <w:noProof w:val="0"/>
                <w:szCs w:val="22"/>
                <w:lang w:val="en-GB"/>
              </w:rPr>
            </w:rPrChange>
          </w:rPr>
          <w:t>Turnhoutseweg 30</w:t>
        </w:r>
      </w:ins>
    </w:p>
    <w:p w14:paraId="2231A53D" w14:textId="77777777" w:rsidR="00CD28F7" w:rsidRPr="00D461B2" w:rsidRDefault="00CD28F7" w:rsidP="00CD28F7">
      <w:pPr>
        <w:rPr>
          <w:ins w:id="3997" w:author="Author" w:date="2025-10-17T12:27:00Z" w16du:dateUtc="2025-10-17T16:27:00Z"/>
          <w:noProof w:val="0"/>
          <w:szCs w:val="22"/>
          <w:lang w:val="pt-PT"/>
          <w:rPrChange w:id="3998" w:author="EUCP BE1" w:date="2025-12-16T10:17:00Z" w16du:dateUtc="2025-12-16T09:17:00Z">
            <w:rPr>
              <w:ins w:id="3999" w:author="Author" w:date="2025-10-17T12:27:00Z" w16du:dateUtc="2025-10-17T16:27:00Z"/>
              <w:noProof w:val="0"/>
              <w:szCs w:val="22"/>
              <w:lang w:val="en-GB"/>
            </w:rPr>
          </w:rPrChange>
        </w:rPr>
      </w:pPr>
      <w:ins w:id="4000" w:author="Author" w:date="2025-10-17T12:27:00Z" w16du:dateUtc="2025-10-17T16:27:00Z">
        <w:r w:rsidRPr="00D461B2">
          <w:rPr>
            <w:noProof w:val="0"/>
            <w:szCs w:val="22"/>
            <w:lang w:val="pt-PT"/>
            <w:rPrChange w:id="4001" w:author="EUCP BE1" w:date="2025-12-16T10:17:00Z" w16du:dateUtc="2025-12-16T09:17:00Z">
              <w:rPr>
                <w:noProof w:val="0"/>
                <w:szCs w:val="22"/>
                <w:lang w:val="en-GB"/>
              </w:rPr>
            </w:rPrChange>
          </w:rPr>
          <w:t>B-2340 Beerse</w:t>
        </w:r>
      </w:ins>
    </w:p>
    <w:p w14:paraId="659CC869" w14:textId="77777777" w:rsidR="00CD28F7" w:rsidRPr="00D461B2" w:rsidRDefault="00CD28F7" w:rsidP="00CD28F7">
      <w:pPr>
        <w:rPr>
          <w:ins w:id="4002" w:author="Author" w:date="2025-10-17T12:27:00Z" w16du:dateUtc="2025-10-17T16:27:00Z"/>
          <w:noProof w:val="0"/>
          <w:szCs w:val="22"/>
          <w:lang w:val="pt-PT"/>
          <w:rPrChange w:id="4003" w:author="EUCP BE1" w:date="2025-12-16T10:17:00Z" w16du:dateUtc="2025-12-16T09:17:00Z">
            <w:rPr>
              <w:ins w:id="4004" w:author="Author" w:date="2025-10-17T12:27:00Z" w16du:dateUtc="2025-10-17T16:27:00Z"/>
              <w:noProof w:val="0"/>
              <w:szCs w:val="22"/>
              <w:lang w:val="en-GB"/>
            </w:rPr>
          </w:rPrChange>
        </w:rPr>
      </w:pPr>
      <w:ins w:id="4005" w:author="Author" w:date="2025-10-17T12:27:00Z" w16du:dateUtc="2025-10-17T16:27:00Z">
        <w:r w:rsidRPr="00D461B2">
          <w:rPr>
            <w:noProof w:val="0"/>
            <w:szCs w:val="22"/>
            <w:lang w:val="pt-PT"/>
            <w:rPrChange w:id="4006" w:author="EUCP BE1" w:date="2025-12-16T10:17:00Z" w16du:dateUtc="2025-12-16T09:17:00Z">
              <w:rPr>
                <w:noProof w:val="0"/>
                <w:szCs w:val="22"/>
                <w:lang w:val="en-GB"/>
              </w:rPr>
            </w:rPrChange>
          </w:rPr>
          <w:t>Belgi</w:t>
        </w:r>
      </w:ins>
      <w:ins w:id="4007" w:author="Baltic RA" w:date="2025-12-15T21:01:00Z" w16du:dateUtc="2025-12-15T19:01:00Z">
        <w:r w:rsidRPr="00D461B2">
          <w:rPr>
            <w:noProof w:val="0"/>
            <w:szCs w:val="22"/>
            <w:lang w:val="pt-PT"/>
            <w:rPrChange w:id="4008" w:author="EUCP BE1" w:date="2025-12-16T10:17:00Z" w16du:dateUtc="2025-12-16T09:17:00Z">
              <w:rPr>
                <w:noProof w:val="0"/>
                <w:szCs w:val="22"/>
                <w:lang w:val="en-GB"/>
              </w:rPr>
            </w:rPrChange>
          </w:rPr>
          <w:t>ja</w:t>
        </w:r>
      </w:ins>
    </w:p>
    <w:p w14:paraId="4AC14746" w14:textId="77777777" w:rsidR="00CD28F7" w:rsidRPr="00D461B2" w:rsidDel="00310066" w:rsidRDefault="00CD28F7" w:rsidP="00CD28F7">
      <w:pPr>
        <w:rPr>
          <w:del w:id="4009" w:author="Author" w:date="2025-10-17T12:27:00Z" w16du:dateUtc="2025-10-17T16:27:00Z"/>
          <w:noProof w:val="0"/>
          <w:szCs w:val="22"/>
          <w:lang w:val="pt-PT"/>
          <w:rPrChange w:id="4010" w:author="EUCP BE1" w:date="2025-12-16T10:17:00Z" w16du:dateUtc="2025-12-16T09:17:00Z">
            <w:rPr>
              <w:del w:id="4011" w:author="Author" w:date="2025-10-17T12:27:00Z" w16du:dateUtc="2025-10-17T16:27:00Z"/>
              <w:noProof w:val="0"/>
              <w:szCs w:val="22"/>
              <w:lang w:val="en-US"/>
            </w:rPr>
          </w:rPrChange>
        </w:rPr>
      </w:pPr>
      <w:del w:id="4012" w:author="Author" w:date="2025-10-17T12:27:00Z" w16du:dateUtc="2025-10-17T16:27:00Z">
        <w:r w:rsidRPr="00D461B2" w:rsidDel="00310066">
          <w:rPr>
            <w:noProof w:val="0"/>
            <w:szCs w:val="22"/>
            <w:lang w:val="pt-PT"/>
            <w:rPrChange w:id="4013" w:author="EUCP BE1" w:date="2025-12-16T10:17:00Z" w16du:dateUtc="2025-12-16T09:17:00Z">
              <w:rPr>
                <w:noProof w:val="0"/>
                <w:szCs w:val="22"/>
                <w:lang w:val="en-US"/>
              </w:rPr>
            </w:rPrChange>
          </w:rPr>
          <w:delText>Janssen Biologics B.V.</w:delText>
        </w:r>
      </w:del>
    </w:p>
    <w:p w14:paraId="73D82E2E" w14:textId="77777777" w:rsidR="00CD28F7" w:rsidRPr="00D461B2" w:rsidDel="00310066" w:rsidRDefault="00CD28F7" w:rsidP="00CD28F7">
      <w:pPr>
        <w:rPr>
          <w:del w:id="4014" w:author="Author" w:date="2025-10-17T12:27:00Z" w16du:dateUtc="2025-10-17T16:27:00Z"/>
          <w:noProof w:val="0"/>
          <w:szCs w:val="22"/>
          <w:lang w:val="pt-PT"/>
          <w:rPrChange w:id="4015" w:author="EUCP BE1" w:date="2025-12-16T10:17:00Z" w16du:dateUtc="2025-12-16T09:17:00Z">
            <w:rPr>
              <w:del w:id="4016" w:author="Author" w:date="2025-10-17T12:27:00Z" w16du:dateUtc="2025-10-17T16:27:00Z"/>
              <w:noProof w:val="0"/>
              <w:szCs w:val="22"/>
              <w:lang w:val="en-US"/>
            </w:rPr>
          </w:rPrChange>
        </w:rPr>
      </w:pPr>
      <w:del w:id="4017" w:author="Author" w:date="2025-10-17T12:27:00Z" w16du:dateUtc="2025-10-17T16:27:00Z">
        <w:r w:rsidRPr="00D461B2" w:rsidDel="00310066">
          <w:rPr>
            <w:noProof w:val="0"/>
            <w:szCs w:val="22"/>
            <w:lang w:val="pt-PT"/>
            <w:rPrChange w:id="4018" w:author="EUCP BE1" w:date="2025-12-16T10:17:00Z" w16du:dateUtc="2025-12-16T09:17:00Z">
              <w:rPr>
                <w:noProof w:val="0"/>
                <w:szCs w:val="22"/>
                <w:lang w:val="en-US"/>
              </w:rPr>
            </w:rPrChange>
          </w:rPr>
          <w:delText>Einsteinweg 101</w:delText>
        </w:r>
      </w:del>
    </w:p>
    <w:p w14:paraId="47708E2D" w14:textId="77777777" w:rsidR="00CD28F7" w:rsidRPr="00D461B2" w:rsidDel="00310066" w:rsidRDefault="00CD28F7" w:rsidP="00CD28F7">
      <w:pPr>
        <w:rPr>
          <w:del w:id="4019" w:author="Author" w:date="2025-10-17T12:27:00Z" w16du:dateUtc="2025-10-17T16:27:00Z"/>
          <w:noProof w:val="0"/>
          <w:lang w:val="pt-PT"/>
          <w:rPrChange w:id="4020" w:author="EUCP BE1" w:date="2025-12-16T10:17:00Z" w16du:dateUtc="2025-12-16T09:17:00Z">
            <w:rPr>
              <w:del w:id="4021" w:author="Author" w:date="2025-10-17T12:27:00Z" w16du:dateUtc="2025-10-17T16:27:00Z"/>
              <w:noProof w:val="0"/>
              <w:lang w:val="en-GB"/>
            </w:rPr>
          </w:rPrChange>
        </w:rPr>
      </w:pPr>
      <w:del w:id="4022" w:author="Author" w:date="2025-10-17T12:27:00Z" w16du:dateUtc="2025-10-17T16:27:00Z">
        <w:r w:rsidRPr="00D461B2" w:rsidDel="00310066">
          <w:rPr>
            <w:noProof w:val="0"/>
            <w:lang w:val="pt-PT"/>
            <w:rPrChange w:id="4023" w:author="EUCP BE1" w:date="2025-12-16T10:17:00Z" w16du:dateUtc="2025-12-16T09:17:00Z">
              <w:rPr>
                <w:noProof w:val="0"/>
                <w:lang w:val="en-GB"/>
              </w:rPr>
            </w:rPrChange>
          </w:rPr>
          <w:delText>2333 CB Leiden</w:delText>
        </w:r>
      </w:del>
    </w:p>
    <w:p w14:paraId="3DC78140" w14:textId="440B2ABD" w:rsidR="00861B1D" w:rsidRPr="00023EC9" w:rsidRDefault="00CD28F7" w:rsidP="00CD28F7">
      <w:pPr>
        <w:rPr>
          <w:noProof w:val="0"/>
        </w:rPr>
      </w:pPr>
      <w:del w:id="4024" w:author="Baltic RA" w:date="2025-12-15T21:03:00Z" w16du:dateUtc="2025-12-15T19:03:00Z">
        <w:r w:rsidDel="009106B6">
          <w:rPr>
            <w:noProof w:val="0"/>
          </w:rPr>
          <w:delText>Nyderlandai</w:delText>
        </w:r>
      </w:del>
    </w:p>
    <w:p w14:paraId="3DC78141" w14:textId="77777777" w:rsidR="00861B1D" w:rsidRPr="00023EC9" w:rsidRDefault="00861B1D" w:rsidP="0094513D">
      <w:pPr>
        <w:rPr>
          <w:noProof w:val="0"/>
        </w:rPr>
      </w:pPr>
    </w:p>
    <w:p w14:paraId="3DC78142"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E0542C" w:rsidRPr="00023EC9">
        <w:rPr>
          <w:b/>
          <w:noProof w:val="0"/>
        </w:rPr>
        <w:t>REGISTRACIJOS PAŽYMĖJIMO</w:t>
      </w:r>
      <w:r w:rsidRPr="00023EC9">
        <w:rPr>
          <w:b/>
          <w:noProof w:val="0"/>
        </w:rPr>
        <w:t xml:space="preserve"> NUMERIS</w:t>
      </w:r>
      <w:r w:rsidR="00E0542C" w:rsidRPr="00023EC9">
        <w:rPr>
          <w:b/>
          <w:noProof w:val="0"/>
        </w:rPr>
        <w:t xml:space="preserve"> (-IAI)</w:t>
      </w:r>
    </w:p>
    <w:p w14:paraId="3DC78143" w14:textId="77777777" w:rsidR="00861B1D" w:rsidRPr="00023EC9" w:rsidRDefault="00861B1D" w:rsidP="00C24378">
      <w:pPr>
        <w:keepNext/>
        <w:rPr>
          <w:noProof w:val="0"/>
        </w:rPr>
      </w:pPr>
    </w:p>
    <w:p w14:paraId="3DC78144" w14:textId="77777777" w:rsidR="00861B1D" w:rsidRPr="00023EC9" w:rsidRDefault="00861B1D" w:rsidP="0094513D">
      <w:pPr>
        <w:rPr>
          <w:noProof w:val="0"/>
        </w:rPr>
      </w:pPr>
      <w:r w:rsidRPr="00023EC9">
        <w:rPr>
          <w:noProof w:val="0"/>
        </w:rPr>
        <w:t>EU/1/09/546/005</w:t>
      </w:r>
    </w:p>
    <w:p w14:paraId="3DC78145" w14:textId="77777777" w:rsidR="00861B1D" w:rsidRPr="00023EC9" w:rsidRDefault="00861B1D" w:rsidP="0094513D">
      <w:pPr>
        <w:rPr>
          <w:noProof w:val="0"/>
        </w:rPr>
      </w:pPr>
    </w:p>
    <w:p w14:paraId="3DC78146" w14:textId="77777777" w:rsidR="00861B1D" w:rsidRPr="00023EC9" w:rsidRDefault="00861B1D" w:rsidP="0094513D">
      <w:pPr>
        <w:rPr>
          <w:noProof w:val="0"/>
        </w:rPr>
      </w:pPr>
    </w:p>
    <w:p w14:paraId="3DC78147"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148" w14:textId="77777777" w:rsidR="00861B1D" w:rsidRPr="00023EC9" w:rsidRDefault="00861B1D" w:rsidP="00C24378">
      <w:pPr>
        <w:keepNext/>
        <w:rPr>
          <w:noProof w:val="0"/>
        </w:rPr>
      </w:pPr>
    </w:p>
    <w:p w14:paraId="3DC78149" w14:textId="77777777" w:rsidR="00861B1D" w:rsidRPr="00023EC9" w:rsidRDefault="0023303A" w:rsidP="0094513D">
      <w:pPr>
        <w:rPr>
          <w:noProof w:val="0"/>
        </w:rPr>
      </w:pPr>
      <w:r w:rsidRPr="00023EC9">
        <w:rPr>
          <w:noProof w:val="0"/>
        </w:rPr>
        <w:t>Lot</w:t>
      </w:r>
    </w:p>
    <w:p w14:paraId="3DC7814A" w14:textId="77777777" w:rsidR="00861B1D" w:rsidRPr="00023EC9" w:rsidRDefault="00861B1D" w:rsidP="0094513D">
      <w:pPr>
        <w:rPr>
          <w:noProof w:val="0"/>
        </w:rPr>
      </w:pPr>
    </w:p>
    <w:p w14:paraId="3DC7814B" w14:textId="77777777" w:rsidR="00861B1D" w:rsidRPr="00023EC9" w:rsidRDefault="00861B1D" w:rsidP="0094513D">
      <w:pPr>
        <w:rPr>
          <w:noProof w:val="0"/>
        </w:rPr>
      </w:pPr>
    </w:p>
    <w:p w14:paraId="3DC7814C"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14D" w14:textId="77777777" w:rsidR="00861B1D" w:rsidRPr="00023EC9" w:rsidRDefault="00861B1D" w:rsidP="00C24378">
      <w:pPr>
        <w:keepNext/>
        <w:rPr>
          <w:noProof w:val="0"/>
        </w:rPr>
      </w:pPr>
    </w:p>
    <w:p w14:paraId="3DC7814E" w14:textId="77777777" w:rsidR="00861B1D" w:rsidRPr="00023EC9" w:rsidRDefault="00861B1D" w:rsidP="0094513D">
      <w:pPr>
        <w:rPr>
          <w:noProof w:val="0"/>
        </w:rPr>
      </w:pPr>
    </w:p>
    <w:p w14:paraId="3DC7814F"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150" w14:textId="77777777" w:rsidR="00861B1D" w:rsidRPr="00023EC9" w:rsidRDefault="00861B1D" w:rsidP="00C24378">
      <w:pPr>
        <w:keepNext/>
        <w:rPr>
          <w:noProof w:val="0"/>
        </w:rPr>
      </w:pPr>
    </w:p>
    <w:p w14:paraId="3DC78151" w14:textId="77777777" w:rsidR="00861B1D" w:rsidRPr="00023EC9" w:rsidRDefault="00861B1D" w:rsidP="0094513D">
      <w:pPr>
        <w:rPr>
          <w:noProof w:val="0"/>
        </w:rPr>
      </w:pPr>
    </w:p>
    <w:p w14:paraId="3DC78152"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153" w14:textId="77777777" w:rsidR="00861B1D" w:rsidRPr="00023EC9" w:rsidRDefault="00861B1D" w:rsidP="00C24378">
      <w:pPr>
        <w:keepNext/>
        <w:rPr>
          <w:noProof w:val="0"/>
        </w:rPr>
      </w:pPr>
    </w:p>
    <w:p w14:paraId="3DC78154" w14:textId="77777777" w:rsidR="00861B1D" w:rsidRPr="00023EC9" w:rsidRDefault="00861B1D" w:rsidP="0094513D">
      <w:pPr>
        <w:rPr>
          <w:noProof w:val="0"/>
          <w:szCs w:val="22"/>
        </w:rPr>
      </w:pPr>
      <w:r w:rsidRPr="00023EC9">
        <w:rPr>
          <w:noProof w:val="0"/>
          <w:szCs w:val="22"/>
        </w:rPr>
        <w:t>Simponi 100 mg</w:t>
      </w:r>
    </w:p>
    <w:p w14:paraId="3DC78155" w14:textId="77777777" w:rsidR="008A2EF2" w:rsidRPr="00023EC9" w:rsidRDefault="008A2EF2" w:rsidP="008A2EF2">
      <w:pPr>
        <w:rPr>
          <w:noProof w:val="0"/>
          <w:szCs w:val="24"/>
        </w:rPr>
      </w:pPr>
    </w:p>
    <w:p w14:paraId="3DC78156" w14:textId="77777777" w:rsidR="008A2EF2" w:rsidRPr="00023EC9" w:rsidRDefault="008A2EF2" w:rsidP="008A2EF2">
      <w:pPr>
        <w:rPr>
          <w:noProof w:val="0"/>
          <w:szCs w:val="24"/>
        </w:rPr>
      </w:pPr>
    </w:p>
    <w:p w14:paraId="3DC78157"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158" w14:textId="77777777" w:rsidR="00A63A48" w:rsidRPr="00023EC9" w:rsidRDefault="00A63A48" w:rsidP="00A63A48">
      <w:pPr>
        <w:keepNext/>
        <w:tabs>
          <w:tab w:val="clear" w:pos="567"/>
        </w:tabs>
        <w:rPr>
          <w:noProof w:val="0"/>
        </w:rPr>
      </w:pPr>
    </w:p>
    <w:p w14:paraId="3DC78159" w14:textId="77777777" w:rsidR="00A63A48" w:rsidRPr="00023EC9" w:rsidRDefault="00A63A48" w:rsidP="00A63A48">
      <w:pPr>
        <w:rPr>
          <w:noProof w:val="0"/>
        </w:rPr>
      </w:pPr>
      <w:r w:rsidRPr="00023EC9">
        <w:rPr>
          <w:noProof w:val="0"/>
          <w:highlight w:val="lightGray"/>
        </w:rPr>
        <w:t>2D brūkšninis kodas su nurodytu unikaliu identifikatoriumi.</w:t>
      </w:r>
    </w:p>
    <w:p w14:paraId="3DC7815A" w14:textId="77777777" w:rsidR="00A63A48" w:rsidRPr="00023EC9" w:rsidRDefault="00A63A48" w:rsidP="00A63A48">
      <w:pPr>
        <w:tabs>
          <w:tab w:val="clear" w:pos="567"/>
        </w:tabs>
        <w:rPr>
          <w:noProof w:val="0"/>
        </w:rPr>
      </w:pPr>
    </w:p>
    <w:p w14:paraId="3DC7815B" w14:textId="77777777" w:rsidR="00A63A48" w:rsidRPr="00023EC9" w:rsidRDefault="00A63A48" w:rsidP="00A63A48">
      <w:pPr>
        <w:tabs>
          <w:tab w:val="clear" w:pos="567"/>
        </w:tabs>
        <w:rPr>
          <w:noProof w:val="0"/>
        </w:rPr>
      </w:pPr>
    </w:p>
    <w:p w14:paraId="3DC7815C"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15D" w14:textId="77777777" w:rsidR="00A63A48" w:rsidRPr="00023EC9" w:rsidRDefault="00A63A48" w:rsidP="00A63A48">
      <w:pPr>
        <w:keepNext/>
        <w:tabs>
          <w:tab w:val="clear" w:pos="567"/>
        </w:tabs>
        <w:rPr>
          <w:noProof w:val="0"/>
        </w:rPr>
      </w:pPr>
    </w:p>
    <w:p w14:paraId="3DC7815E" w14:textId="77777777" w:rsidR="0059034A" w:rsidRPr="00023EC9" w:rsidRDefault="00A63A48" w:rsidP="00A63A48">
      <w:pPr>
        <w:rPr>
          <w:noProof w:val="0"/>
        </w:rPr>
      </w:pPr>
      <w:r w:rsidRPr="00023EC9">
        <w:rPr>
          <w:noProof w:val="0"/>
        </w:rPr>
        <w:t>PC</w:t>
      </w:r>
    </w:p>
    <w:p w14:paraId="3DC7815F" w14:textId="77777777" w:rsidR="0059034A" w:rsidRPr="00023EC9" w:rsidRDefault="00A63A48" w:rsidP="00A63A48">
      <w:pPr>
        <w:rPr>
          <w:noProof w:val="0"/>
        </w:rPr>
      </w:pPr>
      <w:r w:rsidRPr="00023EC9">
        <w:rPr>
          <w:noProof w:val="0"/>
        </w:rPr>
        <w:t>SN</w:t>
      </w:r>
    </w:p>
    <w:p w14:paraId="3DC78160" w14:textId="77777777" w:rsidR="0059034A" w:rsidRPr="00023EC9" w:rsidRDefault="00A63A48" w:rsidP="00A63A48">
      <w:pPr>
        <w:rPr>
          <w:noProof w:val="0"/>
        </w:rPr>
      </w:pPr>
      <w:r w:rsidRPr="00023EC9">
        <w:rPr>
          <w:noProof w:val="0"/>
        </w:rPr>
        <w:t>NN</w:t>
      </w:r>
    </w:p>
    <w:p w14:paraId="113E5289" w14:textId="77777777" w:rsidR="00DC5613" w:rsidRDefault="00DC5613">
      <w:pPr>
        <w:tabs>
          <w:tab w:val="clear" w:pos="567"/>
        </w:tabs>
        <w:rPr>
          <w:ins w:id="4025" w:author="User 1" w:date="2025-11-28T15:54:00Z"/>
          <w:b/>
          <w:bCs/>
          <w:noProof w:val="0"/>
          <w:szCs w:val="22"/>
        </w:rPr>
      </w:pPr>
      <w:ins w:id="4026" w:author="User 1" w:date="2025-11-28T15:54:00Z">
        <w:r>
          <w:rPr>
            <w:b/>
            <w:bCs/>
            <w:noProof w:val="0"/>
            <w:szCs w:val="22"/>
          </w:rPr>
          <w:lastRenderedPageBreak/>
          <w:br w:type="page"/>
        </w:r>
      </w:ins>
    </w:p>
    <w:p w14:paraId="0BC13F89" w14:textId="77777777" w:rsidR="00DC5613" w:rsidRPr="00023EC9" w:rsidRDefault="00DC5613" w:rsidP="00DC5613">
      <w:pPr>
        <w:pBdr>
          <w:top w:val="single" w:sz="4" w:space="1" w:color="auto"/>
          <w:left w:val="single" w:sz="4" w:space="4" w:color="auto"/>
          <w:bottom w:val="single" w:sz="4" w:space="1" w:color="auto"/>
          <w:right w:val="single" w:sz="4" w:space="4" w:color="auto"/>
        </w:pBdr>
        <w:ind w:left="567" w:hanging="567"/>
        <w:rPr>
          <w:ins w:id="4027" w:author="User 1" w:date="2025-11-28T15:54:00Z"/>
          <w:b/>
          <w:bCs/>
          <w:noProof w:val="0"/>
        </w:rPr>
      </w:pPr>
      <w:ins w:id="4028" w:author="User 1" w:date="2025-11-28T15:54:00Z">
        <w:r w:rsidRPr="00023EC9">
          <w:rPr>
            <w:b/>
            <w:bCs/>
            <w:noProof w:val="0"/>
          </w:rPr>
          <w:lastRenderedPageBreak/>
          <w:t>INFORMACIJA ANT IŠORINĖS PAKUOTĖS</w:t>
        </w:r>
      </w:ins>
    </w:p>
    <w:p w14:paraId="0FAF10C3" w14:textId="77777777" w:rsidR="00DC5613" w:rsidRPr="00023EC9" w:rsidRDefault="00DC5613" w:rsidP="00DC5613">
      <w:pPr>
        <w:pBdr>
          <w:top w:val="single" w:sz="4" w:space="1" w:color="auto"/>
          <w:left w:val="single" w:sz="4" w:space="4" w:color="auto"/>
          <w:bottom w:val="single" w:sz="4" w:space="1" w:color="auto"/>
          <w:right w:val="single" w:sz="4" w:space="4" w:color="auto"/>
        </w:pBdr>
        <w:ind w:left="567" w:hanging="567"/>
        <w:rPr>
          <w:ins w:id="4029" w:author="User 1" w:date="2025-11-28T15:54:00Z"/>
          <w:b/>
          <w:noProof w:val="0"/>
        </w:rPr>
      </w:pPr>
    </w:p>
    <w:p w14:paraId="4A22BFD6" w14:textId="77777777" w:rsidR="00DC5613" w:rsidRPr="00023EC9" w:rsidRDefault="00DC5613" w:rsidP="00DC5613">
      <w:pPr>
        <w:pBdr>
          <w:top w:val="single" w:sz="4" w:space="1" w:color="auto"/>
          <w:left w:val="single" w:sz="4" w:space="4" w:color="auto"/>
          <w:bottom w:val="single" w:sz="4" w:space="1" w:color="auto"/>
          <w:right w:val="single" w:sz="4" w:space="4" w:color="auto"/>
        </w:pBdr>
        <w:ind w:left="567" w:hanging="567"/>
        <w:rPr>
          <w:ins w:id="4030" w:author="User 1" w:date="2025-11-28T15:54:00Z"/>
          <w:b/>
          <w:noProof w:val="0"/>
        </w:rPr>
      </w:pPr>
      <w:ins w:id="4031" w:author="User 1" w:date="2025-11-28T15:54:00Z">
        <w:r w:rsidRPr="00023EC9">
          <w:rPr>
            <w:b/>
            <w:noProof w:val="0"/>
          </w:rPr>
          <w:t>KARTONO DĖŽUTĖS VIDINĖ PUSĖ</w:t>
        </w:r>
      </w:ins>
    </w:p>
    <w:p w14:paraId="32265B05" w14:textId="77777777" w:rsidR="00DC5613" w:rsidRPr="00023EC9" w:rsidRDefault="00DC5613" w:rsidP="00DC5613">
      <w:pPr>
        <w:rPr>
          <w:ins w:id="4032" w:author="User 1" w:date="2025-11-28T15:54:00Z"/>
          <w:noProof w:val="0"/>
        </w:rPr>
      </w:pPr>
    </w:p>
    <w:p w14:paraId="047EA656" w14:textId="77777777" w:rsidR="00DC5613" w:rsidRPr="00023EC9" w:rsidRDefault="00DC5613" w:rsidP="00DC5613">
      <w:pPr>
        <w:rPr>
          <w:ins w:id="4033" w:author="User 1" w:date="2025-11-28T15:54:00Z"/>
          <w:noProof w:val="0"/>
        </w:rPr>
      </w:pPr>
      <w:ins w:id="4034" w:author="User 1" w:date="2025-11-28T15:54:00Z">
        <w:r>
          <w:rPr>
            <w:lang w:val="en-US"/>
          </w:rPr>
          <mc:AlternateContent>
            <mc:Choice Requires="wps">
              <w:drawing>
                <wp:anchor distT="0" distB="0" distL="114300" distR="114300" simplePos="0" relativeHeight="251658256" behindDoc="0" locked="0" layoutInCell="1" allowOverlap="1" wp14:anchorId="61B4ABF8" wp14:editId="6B36288D">
                  <wp:simplePos x="0" y="0"/>
                  <wp:positionH relativeFrom="column">
                    <wp:posOffset>296545</wp:posOffset>
                  </wp:positionH>
                  <wp:positionV relativeFrom="paragraph">
                    <wp:posOffset>104140</wp:posOffset>
                  </wp:positionV>
                  <wp:extent cx="4813935" cy="1135380"/>
                  <wp:effectExtent l="0" t="0" r="5715" b="7620"/>
                  <wp:wrapNone/>
                  <wp:docPr id="15123285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1135380"/>
                          </a:xfrm>
                          <a:prstGeom prst="rect">
                            <a:avLst/>
                          </a:prstGeom>
                          <a:solidFill>
                            <a:srgbClr val="FFFFFF"/>
                          </a:solidFill>
                          <a:ln w="9525">
                            <a:solidFill>
                              <a:srgbClr val="000000"/>
                            </a:solidFill>
                            <a:miter lim="800000"/>
                            <a:headEnd/>
                            <a:tailEnd/>
                          </a:ln>
                        </wps:spPr>
                        <wps:txbx>
                          <w:txbxContent>
                            <w:p w14:paraId="3CF377BA" w14:textId="77777777" w:rsidR="0007040A" w:rsidRPr="00947669" w:rsidRDefault="0007040A" w:rsidP="00DC5613">
                              <w:pPr>
                                <w:ind w:right="-3780"/>
                                <w:rPr>
                                  <w:ins w:id="4035" w:author="User 1" w:date="2025-11-28T15:55:00Z"/>
                                  <w:b/>
                                  <w:szCs w:val="12"/>
                                </w:rPr>
                              </w:pPr>
                              <w:ins w:id="4036" w:author="User 1" w:date="2025-11-28T15:55:00Z">
                                <w:r w:rsidRPr="00947669">
                                  <w:rPr>
                                    <w:b/>
                                    <w:szCs w:val="12"/>
                                  </w:rPr>
                                  <w:t>Prieš pradėdami vartoti Simponi:</w:t>
                                </w:r>
                              </w:ins>
                            </w:p>
                            <w:p w14:paraId="6344DFF4" w14:textId="77777777" w:rsidR="0007040A" w:rsidRDefault="0007040A" w:rsidP="00DC5613">
                              <w:pPr>
                                <w:ind w:right="-3780"/>
                                <w:rPr>
                                  <w:ins w:id="4037" w:author="User 1" w:date="2025-11-28T15:55:00Z"/>
                                  <w:color w:val="000000"/>
                                  <w:szCs w:val="12"/>
                                </w:rPr>
                              </w:pPr>
                            </w:p>
                            <w:p w14:paraId="6450751F" w14:textId="77777777" w:rsidR="0007040A" w:rsidRPr="00980936" w:rsidRDefault="0007040A" w:rsidP="00DC5613">
                              <w:pPr>
                                <w:numPr>
                                  <w:ilvl w:val="0"/>
                                  <w:numId w:val="62"/>
                                </w:numPr>
                                <w:ind w:left="567" w:hanging="567"/>
                                <w:rPr>
                                  <w:ins w:id="4038" w:author="User 1" w:date="2025-11-28T15:55:00Z"/>
                                </w:rPr>
                              </w:pPr>
                              <w:ins w:id="4039" w:author="User 1" w:date="2025-11-28T15:55:00Z">
                                <w:r w:rsidRPr="00980936">
                                  <w:t>perskaitykite pakuotės lapelį;</w:t>
                                </w:r>
                              </w:ins>
                            </w:p>
                            <w:p w14:paraId="7DAA0C29" w14:textId="77777777" w:rsidR="0007040A" w:rsidRPr="00980936" w:rsidRDefault="0007040A" w:rsidP="00DC5613">
                              <w:pPr>
                                <w:numPr>
                                  <w:ilvl w:val="0"/>
                                  <w:numId w:val="62"/>
                                </w:numPr>
                                <w:ind w:left="567" w:hanging="567"/>
                                <w:rPr>
                                  <w:ins w:id="4040" w:author="User 1" w:date="2025-11-28T15:55:00Z"/>
                                </w:rPr>
                              </w:pPr>
                              <w:ins w:id="4041" w:author="User 1" w:date="2025-11-28T15:55:00Z">
                                <w:r>
                                  <w:t>vaisto</w:t>
                                </w:r>
                                <w:r w:rsidRPr="00980936">
                                  <w:t xml:space="preserve"> nepurtykite;</w:t>
                                </w:r>
                              </w:ins>
                            </w:p>
                            <w:p w14:paraId="7FA1824B" w14:textId="77777777" w:rsidR="0007040A" w:rsidRPr="00980936" w:rsidRDefault="0007040A" w:rsidP="00DC5613">
                              <w:pPr>
                                <w:numPr>
                                  <w:ilvl w:val="0"/>
                                  <w:numId w:val="62"/>
                                </w:numPr>
                                <w:ind w:left="567" w:hanging="567"/>
                                <w:rPr>
                                  <w:ins w:id="4042" w:author="User 1" w:date="2025-11-28T15:55:00Z"/>
                                </w:rPr>
                              </w:pPr>
                              <w:ins w:id="4043" w:author="User 1" w:date="2025-11-28T15:55:00Z">
                                <w:r>
                                  <w:t>patikrinkite tinkamumo laiką ir apsauginę plombą;</w:t>
                                </w:r>
                              </w:ins>
                            </w:p>
                            <w:p w14:paraId="72106BC2" w14:textId="77777777" w:rsidR="0007040A" w:rsidRDefault="0007040A" w:rsidP="00DC5613">
                              <w:pPr>
                                <w:numPr>
                                  <w:ilvl w:val="0"/>
                                  <w:numId w:val="62"/>
                                </w:numPr>
                                <w:ind w:left="567" w:hanging="567"/>
                                <w:rPr>
                                  <w:ins w:id="4044" w:author="User 1" w:date="2025-11-28T15:55:00Z"/>
                                </w:rPr>
                              </w:pPr>
                              <w:ins w:id="4045" w:author="User 1" w:date="2025-11-28T15:55:00Z">
                                <w:r>
                                  <w:t>palaukite 30 min., kol vaistas sušils iki kambario temperatūros.</w:t>
                                </w:r>
                              </w:ins>
                            </w:p>
                            <w:p w14:paraId="78345C2E" w14:textId="5EA6B826" w:rsidR="0007040A" w:rsidRDefault="0007040A" w:rsidP="00DC56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4ABF8" id="_x0000_s1033" type="#_x0000_t202" style="position:absolute;margin-left:23.35pt;margin-top:8.2pt;width:379.05pt;height:89.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">
                  <v:textbox>
                    <w:txbxContent>
                      <w:p w14:paraId="3CF377BA" w14:textId="77777777" w:rsidR="0007040A" w:rsidRPr="00947669" w:rsidRDefault="0007040A" w:rsidP="00DC5613">
                        <w:pPr>
                          <w:ind w:right="-3780"/>
                          <w:rPr>
                            <w:ins w:id="4091" w:author="User 1" w:date="2025-11-28T15:55:00Z"/>
                            <w:b/>
                            <w:szCs w:val="12"/>
                          </w:rPr>
                        </w:pPr>
                        <w:ins w:id="4092" w:author="User 1" w:date="2025-11-28T15:55:00Z">
                          <w:r w:rsidRPr="00947669">
                            <w:rPr>
                              <w:b/>
                              <w:szCs w:val="12"/>
                            </w:rPr>
                            <w:t>Prieš pradėdami vartoti Simponi:</w:t>
                          </w:r>
                        </w:ins>
                      </w:p>
                      <w:p w14:paraId="6344DFF4" w14:textId="77777777" w:rsidR="0007040A" w:rsidRDefault="0007040A" w:rsidP="00DC5613">
                        <w:pPr>
                          <w:ind w:right="-3780"/>
                          <w:rPr>
                            <w:ins w:id="4093" w:author="User 1" w:date="2025-11-28T15:55:00Z"/>
                            <w:color w:val="000000"/>
                            <w:szCs w:val="12"/>
                          </w:rPr>
                        </w:pPr>
                      </w:p>
                      <w:p w14:paraId="6450751F" w14:textId="77777777" w:rsidR="0007040A" w:rsidRPr="00980936" w:rsidRDefault="0007040A" w:rsidP="00DC5613">
                        <w:pPr>
                          <w:numPr>
                            <w:ilvl w:val="0"/>
                            <w:numId w:val="62"/>
                          </w:numPr>
                          <w:ind w:left="567" w:hanging="567"/>
                          <w:rPr>
                            <w:ins w:id="4094" w:author="User 1" w:date="2025-11-28T15:55:00Z"/>
                          </w:rPr>
                        </w:pPr>
                        <w:ins w:id="4095" w:author="User 1" w:date="2025-11-28T15:55:00Z">
                          <w:r w:rsidRPr="00980936">
                            <w:t>perskaitykite pakuotės lapelį;</w:t>
                          </w:r>
                        </w:ins>
                      </w:p>
                      <w:p w14:paraId="7DAA0C29" w14:textId="77777777" w:rsidR="0007040A" w:rsidRPr="00980936" w:rsidRDefault="0007040A" w:rsidP="00DC5613">
                        <w:pPr>
                          <w:numPr>
                            <w:ilvl w:val="0"/>
                            <w:numId w:val="62"/>
                          </w:numPr>
                          <w:ind w:left="567" w:hanging="567"/>
                          <w:rPr>
                            <w:ins w:id="4096" w:author="User 1" w:date="2025-11-28T15:55:00Z"/>
                          </w:rPr>
                        </w:pPr>
                        <w:ins w:id="4097" w:author="User 1" w:date="2025-11-28T15:55:00Z">
                          <w:r>
                            <w:t>vaisto</w:t>
                          </w:r>
                          <w:r w:rsidRPr="00980936">
                            <w:t xml:space="preserve"> nepurtykite;</w:t>
                          </w:r>
                        </w:ins>
                      </w:p>
                      <w:p w14:paraId="7FA1824B" w14:textId="77777777" w:rsidR="0007040A" w:rsidRPr="00980936" w:rsidRDefault="0007040A" w:rsidP="00DC5613">
                        <w:pPr>
                          <w:numPr>
                            <w:ilvl w:val="0"/>
                            <w:numId w:val="62"/>
                          </w:numPr>
                          <w:ind w:left="567" w:hanging="567"/>
                          <w:rPr>
                            <w:ins w:id="4098" w:author="User 1" w:date="2025-11-28T15:55:00Z"/>
                          </w:rPr>
                        </w:pPr>
                        <w:ins w:id="4099" w:author="User 1" w:date="2025-11-28T15:55:00Z">
                          <w:r>
                            <w:t>patikrinkite tinkamumo laiką ir apsauginę plombą;</w:t>
                          </w:r>
                        </w:ins>
                      </w:p>
                      <w:p w14:paraId="72106BC2" w14:textId="77777777" w:rsidR="0007040A" w:rsidRDefault="0007040A" w:rsidP="00DC5613">
                        <w:pPr>
                          <w:numPr>
                            <w:ilvl w:val="0"/>
                            <w:numId w:val="62"/>
                          </w:numPr>
                          <w:ind w:left="567" w:hanging="567"/>
                          <w:rPr>
                            <w:ins w:id="4100" w:author="User 1" w:date="2025-11-28T15:55:00Z"/>
                          </w:rPr>
                        </w:pPr>
                        <w:ins w:id="4101" w:author="User 1" w:date="2025-11-28T15:55:00Z">
                          <w:r>
                            <w:t>palaukite 30 min., kol vaistas sušils iki kambario temperatūros.</w:t>
                          </w:r>
                        </w:ins>
                      </w:p>
                      <w:p w14:paraId="78345C2E" w14:textId="5EA6B826" w:rsidR="0007040A" w:rsidRDefault="0007040A" w:rsidP="00DC5613"/>
                    </w:txbxContent>
                  </v:textbox>
                </v:shape>
              </w:pict>
            </mc:Fallback>
          </mc:AlternateContent>
        </w:r>
      </w:ins>
    </w:p>
    <w:p w14:paraId="09BFEAB7" w14:textId="77777777" w:rsidR="00DC5613" w:rsidRPr="00023EC9" w:rsidRDefault="00DC5613" w:rsidP="00DC5613">
      <w:pPr>
        <w:rPr>
          <w:ins w:id="4046" w:author="User 1" w:date="2025-11-28T15:54:00Z"/>
          <w:noProof w:val="0"/>
        </w:rPr>
      </w:pPr>
    </w:p>
    <w:p w14:paraId="229C2E2C" w14:textId="77777777" w:rsidR="00DC5613" w:rsidRPr="00023EC9" w:rsidRDefault="00DC5613" w:rsidP="00DC5613">
      <w:pPr>
        <w:rPr>
          <w:ins w:id="4047" w:author="User 1" w:date="2025-11-28T15:54:00Z"/>
          <w:noProof w:val="0"/>
          <w:szCs w:val="22"/>
        </w:rPr>
      </w:pPr>
    </w:p>
    <w:p w14:paraId="5CA41098" w14:textId="77777777" w:rsidR="00DC5613" w:rsidRPr="00023EC9" w:rsidRDefault="00DC5613" w:rsidP="00DC5613">
      <w:pPr>
        <w:rPr>
          <w:ins w:id="4048" w:author="User 1" w:date="2025-11-28T15:54:00Z"/>
          <w:noProof w:val="0"/>
        </w:rPr>
      </w:pPr>
    </w:p>
    <w:p w14:paraId="1D1D836B" w14:textId="77777777" w:rsidR="00DC5613" w:rsidRPr="00023EC9" w:rsidRDefault="00DC5613" w:rsidP="00DC5613">
      <w:pPr>
        <w:rPr>
          <w:ins w:id="4049" w:author="User 1" w:date="2025-11-28T15:54:00Z"/>
          <w:noProof w:val="0"/>
        </w:rPr>
      </w:pPr>
    </w:p>
    <w:p w14:paraId="10475E71" w14:textId="77777777" w:rsidR="00DC5613" w:rsidRPr="00023EC9" w:rsidRDefault="00DC5613" w:rsidP="00DC5613">
      <w:pPr>
        <w:jc w:val="center"/>
        <w:rPr>
          <w:ins w:id="4050" w:author="User 1" w:date="2025-11-28T15:54:00Z"/>
          <w:noProof w:val="0"/>
        </w:rPr>
      </w:pPr>
    </w:p>
    <w:p w14:paraId="1CFEBBDE" w14:textId="77777777" w:rsidR="00DC5613" w:rsidRPr="00023EC9" w:rsidRDefault="00DC5613" w:rsidP="00DC5613">
      <w:pPr>
        <w:jc w:val="center"/>
        <w:rPr>
          <w:ins w:id="4051" w:author="User 1" w:date="2025-11-28T15:54:00Z"/>
          <w:noProof w:val="0"/>
        </w:rPr>
      </w:pPr>
    </w:p>
    <w:p w14:paraId="7379EA91" w14:textId="77777777" w:rsidR="00DC5613" w:rsidRPr="00023EC9" w:rsidRDefault="00DC5613" w:rsidP="00DC5613">
      <w:pPr>
        <w:jc w:val="center"/>
        <w:rPr>
          <w:ins w:id="4052" w:author="User 1" w:date="2025-11-28T15:54:00Z"/>
          <w:noProof w:val="0"/>
        </w:rPr>
      </w:pPr>
    </w:p>
    <w:p w14:paraId="2728C25A" w14:textId="77777777" w:rsidR="00DC5613" w:rsidRPr="00023EC9" w:rsidRDefault="00DC5613" w:rsidP="00DC5613">
      <w:pPr>
        <w:rPr>
          <w:ins w:id="4053" w:author="User 1" w:date="2025-11-28T15:54:00Z"/>
          <w:noProof w:val="0"/>
        </w:rPr>
      </w:pPr>
    </w:p>
    <w:p w14:paraId="3DC78161" w14:textId="22DCF20B"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szCs w:val="22"/>
        </w:rPr>
        <w:br w:type="page"/>
      </w:r>
      <w:r w:rsidRPr="00023EC9">
        <w:rPr>
          <w:b/>
          <w:bCs/>
          <w:noProof w:val="0"/>
        </w:rPr>
        <w:lastRenderedPageBreak/>
        <w:t>INFORMACIJA ANT IŠORINĖS PAKUOTĖS</w:t>
      </w:r>
    </w:p>
    <w:p w14:paraId="3DC78162" w14:textId="77777777" w:rsidR="00861B1D" w:rsidRPr="00023EC9" w:rsidRDefault="00861B1D" w:rsidP="0094513D">
      <w:pPr>
        <w:pBdr>
          <w:top w:val="single" w:sz="4" w:space="1" w:color="auto"/>
          <w:left w:val="single" w:sz="4" w:space="4" w:color="auto"/>
          <w:bottom w:val="single" w:sz="4" w:space="1" w:color="auto"/>
          <w:right w:val="single" w:sz="4" w:space="4" w:color="auto"/>
        </w:pBdr>
        <w:rPr>
          <w:b/>
          <w:noProof w:val="0"/>
        </w:rPr>
      </w:pPr>
    </w:p>
    <w:p w14:paraId="3DC78163" w14:textId="1FFDF58A" w:rsidR="00861B1D" w:rsidRPr="00023EC9" w:rsidRDefault="00861B1D" w:rsidP="0094513D">
      <w:pPr>
        <w:pBdr>
          <w:top w:val="single" w:sz="4" w:space="1" w:color="auto"/>
          <w:left w:val="single" w:sz="4" w:space="4" w:color="auto"/>
          <w:bottom w:val="single" w:sz="4" w:space="1" w:color="auto"/>
          <w:right w:val="single" w:sz="4" w:space="4" w:color="auto"/>
        </w:pBdr>
        <w:rPr>
          <w:b/>
          <w:noProof w:val="0"/>
        </w:rPr>
      </w:pPr>
      <w:r w:rsidRPr="00023EC9">
        <w:rPr>
          <w:b/>
          <w:noProof w:val="0"/>
        </w:rPr>
        <w:t xml:space="preserve">1 UŽPILDYTO ŠVIRKŠTIKLIO TARPINĖS PAKUOTĖS, ESANČIOS DALIMI </w:t>
      </w:r>
      <w:del w:id="4054" w:author="VR" w:date="2026-01-02T14:03:00Z" w16du:dateUtc="2026-01-02T12:03:00Z">
        <w:r w:rsidRPr="00023EC9" w:rsidDel="00B01797">
          <w:rPr>
            <w:b/>
            <w:noProof w:val="0"/>
          </w:rPr>
          <w:delText xml:space="preserve">GRUPINĖS </w:delText>
        </w:r>
      </w:del>
      <w:ins w:id="4055" w:author="VR" w:date="2026-01-02T14:03:00Z" w16du:dateUtc="2026-01-02T12:03:00Z">
        <w:r w:rsidR="00B01797">
          <w:rPr>
            <w:b/>
            <w:noProof w:val="0"/>
          </w:rPr>
          <w:t>SUDĖTINĖS</w:t>
        </w:r>
        <w:r w:rsidR="00B01797" w:rsidRPr="00023EC9">
          <w:rPr>
            <w:b/>
            <w:noProof w:val="0"/>
          </w:rPr>
          <w:t xml:space="preserve"> </w:t>
        </w:r>
      </w:ins>
      <w:r w:rsidRPr="00023EC9">
        <w:rPr>
          <w:b/>
          <w:noProof w:val="0"/>
        </w:rPr>
        <w:t>PAKUOTĖS</w:t>
      </w:r>
      <w:r w:rsidR="00944CE1" w:rsidRPr="00023EC9">
        <w:rPr>
          <w:b/>
          <w:noProof w:val="0"/>
        </w:rPr>
        <w:t>,</w:t>
      </w:r>
      <w:r w:rsidRPr="00023EC9">
        <w:rPr>
          <w:b/>
          <w:noProof w:val="0"/>
        </w:rPr>
        <w:t xml:space="preserve"> KARTONO DĖŽUTĖ</w:t>
      </w:r>
      <w:r w:rsidR="00944CE1" w:rsidRPr="00023EC9">
        <w:rPr>
          <w:b/>
          <w:noProof w:val="0"/>
        </w:rPr>
        <w:t xml:space="preserve"> (BE MĖLYNOJO LANGELIO)</w:t>
      </w:r>
    </w:p>
    <w:p w14:paraId="3DC78164" w14:textId="77777777" w:rsidR="00861B1D" w:rsidRPr="00023EC9" w:rsidRDefault="00861B1D" w:rsidP="0094513D">
      <w:pPr>
        <w:rPr>
          <w:noProof w:val="0"/>
        </w:rPr>
      </w:pPr>
    </w:p>
    <w:p w14:paraId="3DC78165" w14:textId="77777777" w:rsidR="00914F88" w:rsidRPr="00023EC9" w:rsidRDefault="00914F88" w:rsidP="0094513D">
      <w:pPr>
        <w:rPr>
          <w:noProof w:val="0"/>
        </w:rPr>
      </w:pPr>
    </w:p>
    <w:p w14:paraId="3DC7816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167" w14:textId="77777777" w:rsidR="00861B1D" w:rsidRPr="00023EC9" w:rsidRDefault="00861B1D" w:rsidP="00C24378">
      <w:pPr>
        <w:keepNext/>
        <w:rPr>
          <w:noProof w:val="0"/>
        </w:rPr>
      </w:pPr>
    </w:p>
    <w:p w14:paraId="3DC78168" w14:textId="77777777" w:rsidR="00861B1D" w:rsidRPr="00023EC9" w:rsidRDefault="00861B1D" w:rsidP="0094513D">
      <w:pPr>
        <w:rPr>
          <w:noProof w:val="0"/>
        </w:rPr>
      </w:pPr>
      <w:r w:rsidRPr="00023EC9">
        <w:rPr>
          <w:noProof w:val="0"/>
        </w:rPr>
        <w:t>Simponi 100 mg injekcinis tirpalas užpildytame švirkštiklyje</w:t>
      </w:r>
    </w:p>
    <w:p w14:paraId="3DC78169" w14:textId="640C7654" w:rsidR="00861B1D" w:rsidRPr="00EF4AFA" w:rsidRDefault="00861B1D" w:rsidP="0094513D">
      <w:pPr>
        <w:rPr>
          <w:i/>
          <w:iCs/>
          <w:noProof w:val="0"/>
          <w:rPrChange w:id="4056" w:author="VR" w:date="2026-01-02T13:58:00Z" w16du:dateUtc="2026-01-02T11:58:00Z">
            <w:rPr>
              <w:noProof w:val="0"/>
            </w:rPr>
          </w:rPrChange>
        </w:rPr>
      </w:pPr>
      <w:r w:rsidRPr="00EF4AFA">
        <w:rPr>
          <w:i/>
          <w:iCs/>
          <w:noProof w:val="0"/>
          <w:rPrChange w:id="4057" w:author="VR" w:date="2026-01-02T13:58:00Z" w16du:dateUtc="2026-01-02T11:58:00Z">
            <w:rPr>
              <w:noProof w:val="0"/>
            </w:rPr>
          </w:rPrChange>
        </w:rPr>
        <w:t>golimumab</w:t>
      </w:r>
      <w:ins w:id="4058" w:author="Baltic RA" w:date="2025-12-05T17:47:00Z">
        <w:r w:rsidR="006B2854" w:rsidRPr="00EF4AFA">
          <w:rPr>
            <w:i/>
            <w:iCs/>
            <w:noProof w:val="0"/>
            <w:rPrChange w:id="4059" w:author="VR" w:date="2026-01-02T13:58:00Z" w16du:dateUtc="2026-01-02T11:58:00Z">
              <w:rPr>
                <w:noProof w:val="0"/>
              </w:rPr>
            </w:rPrChange>
          </w:rPr>
          <w:t>um</w:t>
        </w:r>
      </w:ins>
      <w:del w:id="4060" w:author="Baltic RA" w:date="2025-12-05T17:47:00Z">
        <w:r w:rsidRPr="00EF4AFA" w:rsidDel="006B2854">
          <w:rPr>
            <w:i/>
            <w:iCs/>
            <w:noProof w:val="0"/>
            <w:rPrChange w:id="4061" w:author="VR" w:date="2026-01-02T13:58:00Z" w16du:dateUtc="2026-01-02T11:58:00Z">
              <w:rPr>
                <w:noProof w:val="0"/>
              </w:rPr>
            </w:rPrChange>
          </w:rPr>
          <w:delText>as</w:delText>
        </w:r>
      </w:del>
    </w:p>
    <w:p w14:paraId="3DC7816A" w14:textId="77777777" w:rsidR="00861B1D" w:rsidRPr="00023EC9" w:rsidRDefault="00861B1D" w:rsidP="0094513D">
      <w:pPr>
        <w:rPr>
          <w:noProof w:val="0"/>
        </w:rPr>
      </w:pPr>
    </w:p>
    <w:p w14:paraId="3DC7816B" w14:textId="77777777" w:rsidR="00861B1D" w:rsidRPr="00023EC9" w:rsidRDefault="00861B1D" w:rsidP="0094513D">
      <w:pPr>
        <w:rPr>
          <w:noProof w:val="0"/>
        </w:rPr>
      </w:pPr>
    </w:p>
    <w:p w14:paraId="3DC7816C"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16D" w14:textId="77777777" w:rsidR="00861B1D" w:rsidRPr="00023EC9" w:rsidRDefault="00861B1D" w:rsidP="00C24378">
      <w:pPr>
        <w:keepNext/>
        <w:rPr>
          <w:noProof w:val="0"/>
        </w:rPr>
      </w:pPr>
    </w:p>
    <w:p w14:paraId="3DC7816E" w14:textId="77777777" w:rsidR="00861B1D" w:rsidRPr="00023EC9" w:rsidRDefault="00861B1D" w:rsidP="0094513D">
      <w:pPr>
        <w:rPr>
          <w:noProof w:val="0"/>
        </w:rPr>
      </w:pPr>
      <w:r w:rsidRPr="00023EC9">
        <w:rPr>
          <w:noProof w:val="0"/>
        </w:rPr>
        <w:t>Kiekviename 1 ml užpildytame švirkštiklyje yra 100 mg golimumabo</w:t>
      </w:r>
    </w:p>
    <w:p w14:paraId="3DC7816F" w14:textId="77777777" w:rsidR="00861B1D" w:rsidRPr="00023EC9" w:rsidRDefault="00861B1D" w:rsidP="0094513D">
      <w:pPr>
        <w:rPr>
          <w:noProof w:val="0"/>
        </w:rPr>
      </w:pPr>
    </w:p>
    <w:p w14:paraId="3DC78170" w14:textId="77777777" w:rsidR="00861B1D" w:rsidRPr="00023EC9" w:rsidRDefault="00861B1D" w:rsidP="0094513D">
      <w:pPr>
        <w:rPr>
          <w:noProof w:val="0"/>
        </w:rPr>
      </w:pPr>
    </w:p>
    <w:p w14:paraId="3DC78171"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172" w14:textId="77777777" w:rsidR="00861B1D" w:rsidRPr="00023EC9" w:rsidRDefault="00861B1D" w:rsidP="00C24378">
      <w:pPr>
        <w:keepNext/>
        <w:rPr>
          <w:noProof w:val="0"/>
        </w:rPr>
      </w:pPr>
    </w:p>
    <w:p w14:paraId="3DC78173" w14:textId="7ED6A889" w:rsidR="000E321C" w:rsidRPr="00023EC9" w:rsidRDefault="00861B1D" w:rsidP="0094513D">
      <w:pPr>
        <w:rPr>
          <w:noProof w:val="0"/>
        </w:rPr>
      </w:pPr>
      <w:r w:rsidRPr="00023EC9">
        <w:rPr>
          <w:noProof w:val="0"/>
        </w:rPr>
        <w:t>Pagalbinės medžiagos: sorbitolis (E</w:t>
      </w:r>
      <w:del w:id="4062" w:author="User 1" w:date="2025-11-28T15:55:00Z">
        <w:r w:rsidRPr="00023EC9" w:rsidDel="00DC5613">
          <w:rPr>
            <w:noProof w:val="0"/>
          </w:rPr>
          <w:delText xml:space="preserve"> </w:delText>
        </w:r>
      </w:del>
      <w:r w:rsidRPr="00023EC9">
        <w:rPr>
          <w:noProof w:val="0"/>
        </w:rPr>
        <w:t>420), histidinas, histidino hidrochloridas monohidratas, polisorbatas 80</w:t>
      </w:r>
      <w:ins w:id="4063" w:author="User 1" w:date="2025-11-28T15:55:00Z">
        <w:r w:rsidR="00DC5613">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174" w14:textId="77777777" w:rsidR="00861B1D" w:rsidRPr="00023EC9" w:rsidRDefault="00861B1D" w:rsidP="0094513D">
      <w:pPr>
        <w:rPr>
          <w:noProof w:val="0"/>
        </w:rPr>
      </w:pPr>
    </w:p>
    <w:p w14:paraId="3DC78175" w14:textId="77777777" w:rsidR="00861B1D" w:rsidRPr="00023EC9" w:rsidRDefault="00861B1D" w:rsidP="0094513D">
      <w:pPr>
        <w:rPr>
          <w:noProof w:val="0"/>
        </w:rPr>
      </w:pPr>
    </w:p>
    <w:p w14:paraId="3DC7817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177" w14:textId="77777777" w:rsidR="00861B1D" w:rsidRPr="00023EC9" w:rsidRDefault="00861B1D" w:rsidP="00C24378">
      <w:pPr>
        <w:keepNext/>
        <w:rPr>
          <w:noProof w:val="0"/>
        </w:rPr>
      </w:pPr>
    </w:p>
    <w:p w14:paraId="3DC78178" w14:textId="77777777" w:rsidR="00861B1D" w:rsidRPr="00023EC9" w:rsidRDefault="00861B1D" w:rsidP="0094513D">
      <w:pPr>
        <w:rPr>
          <w:noProof w:val="0"/>
        </w:rPr>
      </w:pPr>
      <w:r w:rsidRPr="00023EC9">
        <w:rPr>
          <w:noProof w:val="0"/>
          <w:highlight w:val="lightGray"/>
        </w:rPr>
        <w:t>Injekcinis tirpalas užpildytame švirkštiklyje</w:t>
      </w:r>
      <w:r w:rsidRPr="00023EC9">
        <w:rPr>
          <w:noProof w:val="0"/>
        </w:rPr>
        <w:t xml:space="preserve"> (SmartJect)</w:t>
      </w:r>
    </w:p>
    <w:p w14:paraId="3DC78179" w14:textId="77777777" w:rsidR="00861B1D" w:rsidRPr="00023EC9" w:rsidRDefault="00861B1D" w:rsidP="0094513D">
      <w:pPr>
        <w:rPr>
          <w:noProof w:val="0"/>
        </w:rPr>
      </w:pPr>
      <w:r w:rsidRPr="00023EC9">
        <w:rPr>
          <w:noProof w:val="0"/>
        </w:rPr>
        <w:t>1 užpildytas švirkštiklis</w:t>
      </w:r>
    </w:p>
    <w:p w14:paraId="3DC7817A" w14:textId="223EB8D4" w:rsidR="00861B1D" w:rsidRPr="00023EC9" w:rsidRDefault="00861B1D" w:rsidP="0094513D">
      <w:pPr>
        <w:rPr>
          <w:noProof w:val="0"/>
        </w:rPr>
      </w:pPr>
      <w:del w:id="4064" w:author="VR" w:date="2026-01-02T14:03:00Z" w16du:dateUtc="2026-01-02T12:03:00Z">
        <w:r w:rsidRPr="00023EC9" w:rsidDel="00B01797">
          <w:rPr>
            <w:noProof w:val="0"/>
          </w:rPr>
          <w:delText xml:space="preserve">Grupinės </w:delText>
        </w:r>
      </w:del>
      <w:ins w:id="4065" w:author="VR" w:date="2026-01-02T14:03:00Z" w16du:dateUtc="2026-01-02T12:03:00Z">
        <w:r w:rsidR="00B01797">
          <w:rPr>
            <w:noProof w:val="0"/>
          </w:rPr>
          <w:t>Sudėtinės</w:t>
        </w:r>
        <w:r w:rsidR="00B01797" w:rsidRPr="00023EC9">
          <w:rPr>
            <w:noProof w:val="0"/>
          </w:rPr>
          <w:t xml:space="preserve"> </w:t>
        </w:r>
      </w:ins>
      <w:r w:rsidRPr="00023EC9">
        <w:rPr>
          <w:noProof w:val="0"/>
        </w:rPr>
        <w:t>pakuotės dalis, kurios atskirai parduoti negalima.</w:t>
      </w:r>
    </w:p>
    <w:p w14:paraId="3DC7817B" w14:textId="77777777" w:rsidR="00861B1D" w:rsidRPr="00023EC9" w:rsidRDefault="00861B1D" w:rsidP="0094513D">
      <w:pPr>
        <w:rPr>
          <w:noProof w:val="0"/>
        </w:rPr>
      </w:pPr>
    </w:p>
    <w:p w14:paraId="3DC7817C" w14:textId="77777777" w:rsidR="00861B1D" w:rsidRPr="00023EC9" w:rsidRDefault="00861B1D" w:rsidP="0094513D">
      <w:pPr>
        <w:rPr>
          <w:noProof w:val="0"/>
        </w:rPr>
      </w:pPr>
    </w:p>
    <w:p w14:paraId="3DC7817D"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Pr="00023EC9">
        <w:rPr>
          <w:b/>
          <w:noProof w:val="0"/>
        </w:rPr>
        <w:t>AI)</w:t>
      </w:r>
    </w:p>
    <w:p w14:paraId="3DC7817E" w14:textId="77777777" w:rsidR="00861B1D" w:rsidRPr="00023EC9" w:rsidRDefault="00861B1D" w:rsidP="00C24378">
      <w:pPr>
        <w:keepNext/>
        <w:rPr>
          <w:noProof w:val="0"/>
        </w:rPr>
      </w:pPr>
    </w:p>
    <w:p w14:paraId="3DC7817F" w14:textId="77777777" w:rsidR="00861B1D" w:rsidRPr="00023EC9" w:rsidRDefault="00861B1D" w:rsidP="0094513D">
      <w:pPr>
        <w:rPr>
          <w:noProof w:val="0"/>
        </w:rPr>
      </w:pPr>
      <w:r w:rsidRPr="00023EC9">
        <w:rPr>
          <w:noProof w:val="0"/>
        </w:rPr>
        <w:t>Negalima purtyti</w:t>
      </w:r>
      <w:r w:rsidR="00466348" w:rsidRPr="00023EC9">
        <w:rPr>
          <w:noProof w:val="0"/>
        </w:rPr>
        <w:t>.</w:t>
      </w:r>
    </w:p>
    <w:p w14:paraId="3DC78180" w14:textId="77777777" w:rsidR="00861B1D" w:rsidRPr="00023EC9" w:rsidRDefault="00861B1D" w:rsidP="0094513D">
      <w:pPr>
        <w:rPr>
          <w:noProof w:val="0"/>
        </w:rPr>
      </w:pPr>
      <w:r w:rsidRPr="00023EC9">
        <w:rPr>
          <w:noProof w:val="0"/>
        </w:rPr>
        <w:t>Prieš vartojimą perskaitykite pakuotės lapelį.</w:t>
      </w:r>
    </w:p>
    <w:p w14:paraId="3DC78181" w14:textId="77777777" w:rsidR="00861B1D" w:rsidRPr="00023EC9" w:rsidRDefault="00B0611F" w:rsidP="0094513D">
      <w:pPr>
        <w:rPr>
          <w:noProof w:val="0"/>
        </w:rPr>
      </w:pPr>
      <w:r w:rsidRPr="00023EC9">
        <w:rPr>
          <w:noProof w:val="0"/>
        </w:rPr>
        <w:t xml:space="preserve">Leisti </w:t>
      </w:r>
      <w:r w:rsidR="00861B1D" w:rsidRPr="00023EC9">
        <w:rPr>
          <w:noProof w:val="0"/>
        </w:rPr>
        <w:t>po oda</w:t>
      </w:r>
    </w:p>
    <w:p w14:paraId="3DC78182" w14:textId="77777777" w:rsidR="00861B1D" w:rsidRPr="00023EC9" w:rsidRDefault="00861B1D" w:rsidP="0094513D">
      <w:pPr>
        <w:rPr>
          <w:noProof w:val="0"/>
        </w:rPr>
      </w:pPr>
    </w:p>
    <w:p w14:paraId="3DC78183" w14:textId="77777777" w:rsidR="00861B1D" w:rsidRPr="00023EC9" w:rsidRDefault="00861B1D" w:rsidP="0094513D">
      <w:pPr>
        <w:rPr>
          <w:noProof w:val="0"/>
        </w:rPr>
      </w:pPr>
    </w:p>
    <w:p w14:paraId="3DC7818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185" w14:textId="77777777" w:rsidR="00861B1D" w:rsidRPr="00023EC9" w:rsidRDefault="00861B1D" w:rsidP="00C24378">
      <w:pPr>
        <w:keepNext/>
        <w:rPr>
          <w:noProof w:val="0"/>
        </w:rPr>
      </w:pPr>
    </w:p>
    <w:p w14:paraId="3DC78186" w14:textId="77777777" w:rsidR="00861B1D" w:rsidRPr="00023EC9" w:rsidRDefault="00861B1D" w:rsidP="0094513D">
      <w:pPr>
        <w:rPr>
          <w:noProof w:val="0"/>
        </w:rPr>
      </w:pPr>
      <w:r w:rsidRPr="00023EC9">
        <w:rPr>
          <w:noProof w:val="0"/>
        </w:rPr>
        <w:t>Laikyti vaikams nepastebimoje ir nepasiekiamoje vietoje.</w:t>
      </w:r>
    </w:p>
    <w:p w14:paraId="3DC78187" w14:textId="77777777" w:rsidR="00861B1D" w:rsidRPr="00023EC9" w:rsidRDefault="00861B1D" w:rsidP="0094513D">
      <w:pPr>
        <w:rPr>
          <w:noProof w:val="0"/>
        </w:rPr>
      </w:pPr>
    </w:p>
    <w:p w14:paraId="3DC78188" w14:textId="77777777" w:rsidR="00861B1D" w:rsidRPr="00023EC9" w:rsidRDefault="00861B1D" w:rsidP="0094513D">
      <w:pPr>
        <w:rPr>
          <w:noProof w:val="0"/>
        </w:rPr>
      </w:pPr>
    </w:p>
    <w:p w14:paraId="3DC78189"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818A" w14:textId="77777777" w:rsidR="00861B1D" w:rsidRPr="00023EC9" w:rsidRDefault="00861B1D" w:rsidP="00C24378">
      <w:pPr>
        <w:keepNext/>
        <w:rPr>
          <w:noProof w:val="0"/>
        </w:rPr>
      </w:pPr>
    </w:p>
    <w:p w14:paraId="3DC7818B" w14:textId="77777777" w:rsidR="00861B1D" w:rsidRPr="00023EC9" w:rsidRDefault="00861B1D"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18C" w14:textId="77777777" w:rsidR="000E321C" w:rsidRPr="00023EC9" w:rsidRDefault="000E321C" w:rsidP="0094513D">
      <w:pPr>
        <w:rPr>
          <w:noProof w:val="0"/>
        </w:rPr>
      </w:pPr>
      <w:r w:rsidRPr="00023EC9">
        <w:rPr>
          <w:noProof w:val="0"/>
        </w:rPr>
        <w:t>Prieš vartojimą užpildytą švirkštiklį išimkite iš dėžutės ir palikite 3</w:t>
      </w:r>
      <w:r w:rsidR="0022677C" w:rsidRPr="00023EC9">
        <w:rPr>
          <w:noProof w:val="0"/>
        </w:rPr>
        <w:t>0 </w:t>
      </w:r>
      <w:r w:rsidRPr="00023EC9">
        <w:rPr>
          <w:noProof w:val="0"/>
        </w:rPr>
        <w:t>min. kambario temperatūroje.</w:t>
      </w:r>
    </w:p>
    <w:p w14:paraId="3DC7818D" w14:textId="77777777" w:rsidR="00861B1D" w:rsidRPr="00023EC9" w:rsidRDefault="00861B1D" w:rsidP="0094513D">
      <w:pPr>
        <w:rPr>
          <w:noProof w:val="0"/>
        </w:rPr>
      </w:pPr>
    </w:p>
    <w:p w14:paraId="3DC7818E" w14:textId="77777777" w:rsidR="00861B1D" w:rsidRPr="00023EC9" w:rsidRDefault="00861B1D" w:rsidP="0094513D">
      <w:pPr>
        <w:rPr>
          <w:noProof w:val="0"/>
        </w:rPr>
      </w:pPr>
    </w:p>
    <w:p w14:paraId="3DC7818F"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190" w14:textId="77777777" w:rsidR="00861B1D" w:rsidRPr="00023EC9" w:rsidRDefault="00861B1D" w:rsidP="00C24378">
      <w:pPr>
        <w:keepNext/>
        <w:rPr>
          <w:noProof w:val="0"/>
        </w:rPr>
      </w:pPr>
    </w:p>
    <w:p w14:paraId="3DC78191" w14:textId="77777777" w:rsidR="00861B1D" w:rsidRPr="00023EC9" w:rsidRDefault="0023303A" w:rsidP="0094513D">
      <w:pPr>
        <w:rPr>
          <w:noProof w:val="0"/>
        </w:rPr>
      </w:pPr>
      <w:r w:rsidRPr="00023EC9">
        <w:rPr>
          <w:noProof w:val="0"/>
        </w:rPr>
        <w:t>EXP</w:t>
      </w:r>
    </w:p>
    <w:p w14:paraId="3DC78192" w14:textId="77777777" w:rsidR="007A6B74" w:rsidRPr="00023EC9" w:rsidRDefault="007A6B74" w:rsidP="007A6B74">
      <w:pPr>
        <w:rPr>
          <w:noProof w:val="0"/>
        </w:rPr>
      </w:pPr>
      <w:r w:rsidRPr="00023EC9">
        <w:rPr>
          <w:noProof w:val="0"/>
        </w:rPr>
        <w:t>EXP, jeigu laikoma kambario temperatūroje___________________</w:t>
      </w:r>
    </w:p>
    <w:p w14:paraId="3DC78193" w14:textId="77777777" w:rsidR="00861B1D" w:rsidRPr="00023EC9" w:rsidRDefault="00861B1D" w:rsidP="0094513D">
      <w:pPr>
        <w:rPr>
          <w:noProof w:val="0"/>
        </w:rPr>
      </w:pPr>
    </w:p>
    <w:p w14:paraId="3DC78194" w14:textId="77777777" w:rsidR="00861B1D" w:rsidRPr="00023EC9" w:rsidRDefault="00861B1D" w:rsidP="0094513D">
      <w:pPr>
        <w:rPr>
          <w:noProof w:val="0"/>
        </w:rPr>
      </w:pPr>
    </w:p>
    <w:p w14:paraId="3DC78195" w14:textId="77777777" w:rsidR="00861B1D" w:rsidRPr="00023EC9" w:rsidRDefault="00861B1D"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9.</w:t>
      </w:r>
      <w:r w:rsidRPr="00023EC9">
        <w:rPr>
          <w:b/>
          <w:noProof w:val="0"/>
        </w:rPr>
        <w:tab/>
        <w:t>SPECIALIOS LAIKYMO SĄLYGOS</w:t>
      </w:r>
    </w:p>
    <w:p w14:paraId="3DC78196" w14:textId="77777777" w:rsidR="00861B1D" w:rsidRPr="00023EC9" w:rsidRDefault="00861B1D" w:rsidP="0094513D">
      <w:pPr>
        <w:keepNext/>
        <w:keepLines/>
        <w:rPr>
          <w:noProof w:val="0"/>
        </w:rPr>
      </w:pPr>
    </w:p>
    <w:p w14:paraId="3DC78197" w14:textId="77777777" w:rsidR="000E321C" w:rsidRPr="00023EC9" w:rsidRDefault="000E321C" w:rsidP="00C24378">
      <w:pPr>
        <w:rPr>
          <w:noProof w:val="0"/>
        </w:rPr>
      </w:pPr>
      <w:r w:rsidRPr="00023EC9">
        <w:rPr>
          <w:noProof w:val="0"/>
        </w:rPr>
        <w:t>Laikyti šaldytuve.</w:t>
      </w:r>
    </w:p>
    <w:p w14:paraId="3DC78198" w14:textId="77777777" w:rsidR="00861B1D" w:rsidRPr="00023EC9" w:rsidRDefault="00861B1D" w:rsidP="0094513D">
      <w:pPr>
        <w:rPr>
          <w:noProof w:val="0"/>
        </w:rPr>
      </w:pPr>
      <w:r w:rsidRPr="00023EC9">
        <w:rPr>
          <w:noProof w:val="0"/>
        </w:rPr>
        <w:t>Negalima užšaldyti.</w:t>
      </w:r>
    </w:p>
    <w:p w14:paraId="3DC78199" w14:textId="77777777" w:rsidR="00861B1D" w:rsidRPr="00023EC9" w:rsidRDefault="00861B1D" w:rsidP="0094513D">
      <w:pPr>
        <w:rPr>
          <w:noProof w:val="0"/>
        </w:rPr>
      </w:pPr>
      <w:r w:rsidRPr="00023EC9">
        <w:rPr>
          <w:noProof w:val="0"/>
        </w:rPr>
        <w:t xml:space="preserve">Užpildytą švirkštiklį laikyti išorinėje dėžutėje, kad </w:t>
      </w:r>
      <w:r w:rsidR="00864D26" w:rsidRPr="00023EC9">
        <w:rPr>
          <w:noProof w:val="0"/>
        </w:rPr>
        <w:t xml:space="preserve">vaistas </w:t>
      </w:r>
      <w:r w:rsidRPr="00023EC9">
        <w:rPr>
          <w:noProof w:val="0"/>
        </w:rPr>
        <w:t>būtų apsaugotas nuo šviesos.</w:t>
      </w:r>
    </w:p>
    <w:p w14:paraId="3DC7819A" w14:textId="77777777" w:rsidR="007A6B74" w:rsidRPr="00023EC9" w:rsidRDefault="007A6B74" w:rsidP="007A6B74">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819B" w14:textId="77777777" w:rsidR="00861B1D" w:rsidRPr="00023EC9" w:rsidRDefault="00861B1D" w:rsidP="0094513D">
      <w:pPr>
        <w:rPr>
          <w:noProof w:val="0"/>
        </w:rPr>
      </w:pPr>
    </w:p>
    <w:p w14:paraId="3DC7819C" w14:textId="77777777" w:rsidR="00861B1D" w:rsidRPr="00023EC9" w:rsidRDefault="00861B1D" w:rsidP="0094513D">
      <w:pPr>
        <w:rPr>
          <w:noProof w:val="0"/>
        </w:rPr>
      </w:pPr>
    </w:p>
    <w:p w14:paraId="3DC7819D"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19E" w14:textId="77777777" w:rsidR="00861B1D" w:rsidRPr="00023EC9" w:rsidRDefault="00861B1D" w:rsidP="00C24378">
      <w:pPr>
        <w:keepNext/>
        <w:rPr>
          <w:noProof w:val="0"/>
        </w:rPr>
      </w:pPr>
    </w:p>
    <w:p w14:paraId="3DC7819F" w14:textId="77777777" w:rsidR="00861B1D" w:rsidRPr="00023EC9" w:rsidRDefault="00861B1D" w:rsidP="0094513D">
      <w:pPr>
        <w:rPr>
          <w:noProof w:val="0"/>
        </w:rPr>
      </w:pPr>
    </w:p>
    <w:p w14:paraId="3DC781A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07019E" w:rsidRPr="00023EC9">
        <w:rPr>
          <w:b/>
          <w:noProof w:val="0"/>
        </w:rPr>
        <w:t>REGISTRUOTOJO</w:t>
      </w:r>
      <w:r w:rsidRPr="00023EC9">
        <w:rPr>
          <w:b/>
          <w:noProof w:val="0"/>
        </w:rPr>
        <w:t xml:space="preserve"> PAVADINIMAS IR ADRESAS</w:t>
      </w:r>
    </w:p>
    <w:p w14:paraId="3DC781A1" w14:textId="77777777" w:rsidR="00861B1D" w:rsidRPr="00023EC9" w:rsidRDefault="00861B1D" w:rsidP="00C24378">
      <w:pPr>
        <w:keepNext/>
        <w:rPr>
          <w:noProof w:val="0"/>
        </w:rPr>
      </w:pPr>
    </w:p>
    <w:p w14:paraId="277CDA44" w14:textId="77777777" w:rsidR="00CD28F7" w:rsidRPr="00D461B2" w:rsidRDefault="00CD28F7" w:rsidP="00CD28F7">
      <w:pPr>
        <w:rPr>
          <w:ins w:id="4066" w:author="Author" w:date="2025-10-17T12:27:00Z" w16du:dateUtc="2025-10-17T16:27:00Z"/>
          <w:noProof w:val="0"/>
          <w:szCs w:val="22"/>
          <w:lang w:val="pt-PT"/>
          <w:rPrChange w:id="4067" w:author="EUCP BE1" w:date="2025-12-16T10:17:00Z" w16du:dateUtc="2025-12-16T09:17:00Z">
            <w:rPr>
              <w:ins w:id="4068" w:author="Author" w:date="2025-10-17T12:27:00Z" w16du:dateUtc="2025-10-17T16:27:00Z"/>
              <w:noProof w:val="0"/>
              <w:szCs w:val="22"/>
              <w:lang w:val="en-GB"/>
            </w:rPr>
          </w:rPrChange>
        </w:rPr>
      </w:pPr>
      <w:ins w:id="4069" w:author="Author" w:date="2025-10-17T12:27:00Z" w16du:dateUtc="2025-10-17T16:27:00Z">
        <w:r w:rsidRPr="00D461B2">
          <w:rPr>
            <w:noProof w:val="0"/>
            <w:szCs w:val="22"/>
            <w:lang w:val="pt-PT"/>
            <w:rPrChange w:id="4070" w:author="EUCP BE1" w:date="2025-12-16T10:17:00Z" w16du:dateUtc="2025-12-16T09:17:00Z">
              <w:rPr>
                <w:noProof w:val="0"/>
                <w:szCs w:val="22"/>
                <w:lang w:val="en-GB"/>
              </w:rPr>
            </w:rPrChange>
          </w:rPr>
          <w:t>Janssen-Cilag International NV</w:t>
        </w:r>
      </w:ins>
    </w:p>
    <w:p w14:paraId="7BCE2191" w14:textId="77777777" w:rsidR="00CD28F7" w:rsidRPr="00D461B2" w:rsidRDefault="00CD28F7" w:rsidP="00CD28F7">
      <w:pPr>
        <w:rPr>
          <w:ins w:id="4071" w:author="Author" w:date="2025-10-17T12:27:00Z" w16du:dateUtc="2025-10-17T16:27:00Z"/>
          <w:noProof w:val="0"/>
          <w:szCs w:val="22"/>
          <w:lang w:val="pt-PT"/>
          <w:rPrChange w:id="4072" w:author="EUCP BE1" w:date="2025-12-16T10:17:00Z" w16du:dateUtc="2025-12-16T09:17:00Z">
            <w:rPr>
              <w:ins w:id="4073" w:author="Author" w:date="2025-10-17T12:27:00Z" w16du:dateUtc="2025-10-17T16:27:00Z"/>
              <w:noProof w:val="0"/>
              <w:szCs w:val="22"/>
              <w:lang w:val="en-GB"/>
            </w:rPr>
          </w:rPrChange>
        </w:rPr>
      </w:pPr>
      <w:ins w:id="4074" w:author="Author" w:date="2025-10-17T12:27:00Z" w16du:dateUtc="2025-10-17T16:27:00Z">
        <w:r w:rsidRPr="00D461B2">
          <w:rPr>
            <w:noProof w:val="0"/>
            <w:szCs w:val="22"/>
            <w:lang w:val="pt-PT"/>
            <w:rPrChange w:id="4075" w:author="EUCP BE1" w:date="2025-12-16T10:17:00Z" w16du:dateUtc="2025-12-16T09:17:00Z">
              <w:rPr>
                <w:noProof w:val="0"/>
                <w:szCs w:val="22"/>
                <w:lang w:val="en-GB"/>
              </w:rPr>
            </w:rPrChange>
          </w:rPr>
          <w:t>Turnhoutseweg 30</w:t>
        </w:r>
      </w:ins>
    </w:p>
    <w:p w14:paraId="2DEAA0BA" w14:textId="77777777" w:rsidR="00CD28F7" w:rsidRPr="00D461B2" w:rsidRDefault="00CD28F7" w:rsidP="00CD28F7">
      <w:pPr>
        <w:rPr>
          <w:ins w:id="4076" w:author="Author" w:date="2025-10-17T12:27:00Z" w16du:dateUtc="2025-10-17T16:27:00Z"/>
          <w:noProof w:val="0"/>
          <w:szCs w:val="22"/>
          <w:lang w:val="pt-PT"/>
          <w:rPrChange w:id="4077" w:author="EUCP BE1" w:date="2025-12-16T10:17:00Z" w16du:dateUtc="2025-12-16T09:17:00Z">
            <w:rPr>
              <w:ins w:id="4078" w:author="Author" w:date="2025-10-17T12:27:00Z" w16du:dateUtc="2025-10-17T16:27:00Z"/>
              <w:noProof w:val="0"/>
              <w:szCs w:val="22"/>
              <w:lang w:val="en-GB"/>
            </w:rPr>
          </w:rPrChange>
        </w:rPr>
      </w:pPr>
      <w:ins w:id="4079" w:author="Author" w:date="2025-10-17T12:27:00Z" w16du:dateUtc="2025-10-17T16:27:00Z">
        <w:r w:rsidRPr="00D461B2">
          <w:rPr>
            <w:noProof w:val="0"/>
            <w:szCs w:val="22"/>
            <w:lang w:val="pt-PT"/>
            <w:rPrChange w:id="4080" w:author="EUCP BE1" w:date="2025-12-16T10:17:00Z" w16du:dateUtc="2025-12-16T09:17:00Z">
              <w:rPr>
                <w:noProof w:val="0"/>
                <w:szCs w:val="22"/>
                <w:lang w:val="en-GB"/>
              </w:rPr>
            </w:rPrChange>
          </w:rPr>
          <w:t>B-2340 Beerse</w:t>
        </w:r>
      </w:ins>
    </w:p>
    <w:p w14:paraId="1D24CC86" w14:textId="77777777" w:rsidR="00CD28F7" w:rsidRPr="00D461B2" w:rsidRDefault="00CD28F7" w:rsidP="00CD28F7">
      <w:pPr>
        <w:rPr>
          <w:ins w:id="4081" w:author="Author" w:date="2025-10-17T12:27:00Z" w16du:dateUtc="2025-10-17T16:27:00Z"/>
          <w:noProof w:val="0"/>
          <w:szCs w:val="22"/>
          <w:lang w:val="pt-PT"/>
          <w:rPrChange w:id="4082" w:author="EUCP BE1" w:date="2025-12-16T10:17:00Z" w16du:dateUtc="2025-12-16T09:17:00Z">
            <w:rPr>
              <w:ins w:id="4083" w:author="Author" w:date="2025-10-17T12:27:00Z" w16du:dateUtc="2025-10-17T16:27:00Z"/>
              <w:noProof w:val="0"/>
              <w:szCs w:val="22"/>
              <w:lang w:val="en-GB"/>
            </w:rPr>
          </w:rPrChange>
        </w:rPr>
      </w:pPr>
      <w:ins w:id="4084" w:author="Author" w:date="2025-10-17T12:27:00Z" w16du:dateUtc="2025-10-17T16:27:00Z">
        <w:r w:rsidRPr="00D461B2">
          <w:rPr>
            <w:noProof w:val="0"/>
            <w:szCs w:val="22"/>
            <w:lang w:val="pt-PT"/>
            <w:rPrChange w:id="4085" w:author="EUCP BE1" w:date="2025-12-16T10:17:00Z" w16du:dateUtc="2025-12-16T09:17:00Z">
              <w:rPr>
                <w:noProof w:val="0"/>
                <w:szCs w:val="22"/>
                <w:lang w:val="en-GB"/>
              </w:rPr>
            </w:rPrChange>
          </w:rPr>
          <w:t>Belgi</w:t>
        </w:r>
      </w:ins>
      <w:ins w:id="4086" w:author="Baltic RA" w:date="2025-12-15T21:01:00Z" w16du:dateUtc="2025-12-15T19:01:00Z">
        <w:r w:rsidRPr="00D461B2">
          <w:rPr>
            <w:noProof w:val="0"/>
            <w:szCs w:val="22"/>
            <w:lang w:val="pt-PT"/>
            <w:rPrChange w:id="4087" w:author="EUCP BE1" w:date="2025-12-16T10:17:00Z" w16du:dateUtc="2025-12-16T09:17:00Z">
              <w:rPr>
                <w:noProof w:val="0"/>
                <w:szCs w:val="22"/>
                <w:lang w:val="en-GB"/>
              </w:rPr>
            </w:rPrChange>
          </w:rPr>
          <w:t>ja</w:t>
        </w:r>
      </w:ins>
    </w:p>
    <w:p w14:paraId="27C6F910" w14:textId="77777777" w:rsidR="00CD28F7" w:rsidRPr="00D461B2" w:rsidDel="00310066" w:rsidRDefault="00CD28F7" w:rsidP="00CD28F7">
      <w:pPr>
        <w:rPr>
          <w:del w:id="4088" w:author="Author" w:date="2025-10-17T12:27:00Z" w16du:dateUtc="2025-10-17T16:27:00Z"/>
          <w:noProof w:val="0"/>
          <w:szCs w:val="22"/>
          <w:lang w:val="pt-PT"/>
          <w:rPrChange w:id="4089" w:author="EUCP BE1" w:date="2025-12-16T10:17:00Z" w16du:dateUtc="2025-12-16T09:17:00Z">
            <w:rPr>
              <w:del w:id="4090" w:author="Author" w:date="2025-10-17T12:27:00Z" w16du:dateUtc="2025-10-17T16:27:00Z"/>
              <w:noProof w:val="0"/>
              <w:szCs w:val="22"/>
              <w:lang w:val="en-US"/>
            </w:rPr>
          </w:rPrChange>
        </w:rPr>
      </w:pPr>
      <w:del w:id="4091" w:author="Author" w:date="2025-10-17T12:27:00Z" w16du:dateUtc="2025-10-17T16:27:00Z">
        <w:r w:rsidRPr="00D461B2" w:rsidDel="00310066">
          <w:rPr>
            <w:noProof w:val="0"/>
            <w:szCs w:val="22"/>
            <w:lang w:val="pt-PT"/>
            <w:rPrChange w:id="4092" w:author="EUCP BE1" w:date="2025-12-16T10:17:00Z" w16du:dateUtc="2025-12-16T09:17:00Z">
              <w:rPr>
                <w:noProof w:val="0"/>
                <w:szCs w:val="22"/>
                <w:lang w:val="en-US"/>
              </w:rPr>
            </w:rPrChange>
          </w:rPr>
          <w:delText>Janssen Biologics B.V.</w:delText>
        </w:r>
      </w:del>
    </w:p>
    <w:p w14:paraId="174DA020" w14:textId="77777777" w:rsidR="00CD28F7" w:rsidRPr="00D461B2" w:rsidDel="00310066" w:rsidRDefault="00CD28F7" w:rsidP="00CD28F7">
      <w:pPr>
        <w:rPr>
          <w:del w:id="4093" w:author="Author" w:date="2025-10-17T12:27:00Z" w16du:dateUtc="2025-10-17T16:27:00Z"/>
          <w:noProof w:val="0"/>
          <w:szCs w:val="22"/>
          <w:lang w:val="pt-PT"/>
          <w:rPrChange w:id="4094" w:author="EUCP BE1" w:date="2025-12-16T10:17:00Z" w16du:dateUtc="2025-12-16T09:17:00Z">
            <w:rPr>
              <w:del w:id="4095" w:author="Author" w:date="2025-10-17T12:27:00Z" w16du:dateUtc="2025-10-17T16:27:00Z"/>
              <w:noProof w:val="0"/>
              <w:szCs w:val="22"/>
              <w:lang w:val="en-US"/>
            </w:rPr>
          </w:rPrChange>
        </w:rPr>
      </w:pPr>
      <w:del w:id="4096" w:author="Author" w:date="2025-10-17T12:27:00Z" w16du:dateUtc="2025-10-17T16:27:00Z">
        <w:r w:rsidRPr="00D461B2" w:rsidDel="00310066">
          <w:rPr>
            <w:noProof w:val="0"/>
            <w:szCs w:val="22"/>
            <w:lang w:val="pt-PT"/>
            <w:rPrChange w:id="4097" w:author="EUCP BE1" w:date="2025-12-16T10:17:00Z" w16du:dateUtc="2025-12-16T09:17:00Z">
              <w:rPr>
                <w:noProof w:val="0"/>
                <w:szCs w:val="22"/>
                <w:lang w:val="en-US"/>
              </w:rPr>
            </w:rPrChange>
          </w:rPr>
          <w:delText>Einsteinweg 101</w:delText>
        </w:r>
      </w:del>
    </w:p>
    <w:p w14:paraId="18049FC7" w14:textId="77777777" w:rsidR="00CD28F7" w:rsidRPr="00D461B2" w:rsidDel="00310066" w:rsidRDefault="00CD28F7" w:rsidP="00CD28F7">
      <w:pPr>
        <w:rPr>
          <w:del w:id="4098" w:author="Author" w:date="2025-10-17T12:27:00Z" w16du:dateUtc="2025-10-17T16:27:00Z"/>
          <w:noProof w:val="0"/>
          <w:lang w:val="pt-PT"/>
          <w:rPrChange w:id="4099" w:author="EUCP BE1" w:date="2025-12-16T10:17:00Z" w16du:dateUtc="2025-12-16T09:17:00Z">
            <w:rPr>
              <w:del w:id="4100" w:author="Author" w:date="2025-10-17T12:27:00Z" w16du:dateUtc="2025-10-17T16:27:00Z"/>
              <w:noProof w:val="0"/>
              <w:lang w:val="en-GB"/>
            </w:rPr>
          </w:rPrChange>
        </w:rPr>
      </w:pPr>
      <w:del w:id="4101" w:author="Author" w:date="2025-10-17T12:27:00Z" w16du:dateUtc="2025-10-17T16:27:00Z">
        <w:r w:rsidRPr="00D461B2" w:rsidDel="00310066">
          <w:rPr>
            <w:noProof w:val="0"/>
            <w:lang w:val="pt-PT"/>
            <w:rPrChange w:id="4102" w:author="EUCP BE1" w:date="2025-12-16T10:17:00Z" w16du:dateUtc="2025-12-16T09:17:00Z">
              <w:rPr>
                <w:noProof w:val="0"/>
                <w:lang w:val="en-GB"/>
              </w:rPr>
            </w:rPrChange>
          </w:rPr>
          <w:delText>2333 CB Leiden</w:delText>
        </w:r>
      </w:del>
    </w:p>
    <w:p w14:paraId="3DC781A9" w14:textId="047258F5" w:rsidR="00861B1D" w:rsidRPr="00023EC9" w:rsidRDefault="00CD28F7" w:rsidP="00CD28F7">
      <w:pPr>
        <w:rPr>
          <w:noProof w:val="0"/>
        </w:rPr>
      </w:pPr>
      <w:del w:id="4103" w:author="Baltic RA" w:date="2025-12-15T21:03:00Z" w16du:dateUtc="2025-12-15T19:03:00Z">
        <w:r w:rsidDel="009106B6">
          <w:rPr>
            <w:noProof w:val="0"/>
          </w:rPr>
          <w:delText>Nyderlandai</w:delText>
        </w:r>
      </w:del>
    </w:p>
    <w:p w14:paraId="3DC781AA" w14:textId="77777777" w:rsidR="00861B1D" w:rsidRPr="00023EC9" w:rsidRDefault="00861B1D" w:rsidP="0094513D">
      <w:pPr>
        <w:rPr>
          <w:noProof w:val="0"/>
        </w:rPr>
      </w:pPr>
    </w:p>
    <w:p w14:paraId="3DC781A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0F1006" w:rsidRPr="00023EC9">
        <w:rPr>
          <w:b/>
          <w:noProof w:val="0"/>
        </w:rPr>
        <w:t xml:space="preserve">REGISTRACIJOS PAŽYMĖJIMO </w:t>
      </w:r>
      <w:r w:rsidRPr="00023EC9">
        <w:rPr>
          <w:b/>
          <w:noProof w:val="0"/>
        </w:rPr>
        <w:t>NUMERIS</w:t>
      </w:r>
      <w:r w:rsidR="000F1006" w:rsidRPr="00023EC9">
        <w:rPr>
          <w:b/>
          <w:noProof w:val="0"/>
        </w:rPr>
        <w:t xml:space="preserve"> (-IAI)</w:t>
      </w:r>
    </w:p>
    <w:p w14:paraId="3DC781AC" w14:textId="77777777" w:rsidR="00861B1D" w:rsidRPr="00023EC9" w:rsidRDefault="00861B1D" w:rsidP="00C24378">
      <w:pPr>
        <w:keepNext/>
        <w:rPr>
          <w:noProof w:val="0"/>
        </w:rPr>
      </w:pPr>
    </w:p>
    <w:p w14:paraId="3DC781AD" w14:textId="77777777" w:rsidR="00861B1D" w:rsidRPr="00023EC9" w:rsidRDefault="00861B1D" w:rsidP="0094513D">
      <w:pPr>
        <w:rPr>
          <w:noProof w:val="0"/>
        </w:rPr>
      </w:pPr>
      <w:r w:rsidRPr="00023EC9">
        <w:rPr>
          <w:noProof w:val="0"/>
        </w:rPr>
        <w:t>EU/1/09/546/006</w:t>
      </w:r>
    </w:p>
    <w:p w14:paraId="3DC781AE" w14:textId="77777777" w:rsidR="00861B1D" w:rsidRPr="00023EC9" w:rsidRDefault="00861B1D" w:rsidP="0094513D">
      <w:pPr>
        <w:rPr>
          <w:noProof w:val="0"/>
        </w:rPr>
      </w:pPr>
    </w:p>
    <w:p w14:paraId="3DC781AF" w14:textId="77777777" w:rsidR="00861B1D" w:rsidRPr="00023EC9" w:rsidRDefault="00861B1D" w:rsidP="0094513D">
      <w:pPr>
        <w:rPr>
          <w:noProof w:val="0"/>
        </w:rPr>
      </w:pPr>
    </w:p>
    <w:p w14:paraId="3DC781B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1B1" w14:textId="77777777" w:rsidR="00861B1D" w:rsidRPr="00023EC9" w:rsidRDefault="00861B1D" w:rsidP="00C24378">
      <w:pPr>
        <w:keepNext/>
        <w:rPr>
          <w:noProof w:val="0"/>
        </w:rPr>
      </w:pPr>
    </w:p>
    <w:p w14:paraId="3DC781B2" w14:textId="77777777" w:rsidR="00861B1D" w:rsidRPr="00023EC9" w:rsidRDefault="0023303A" w:rsidP="0094513D">
      <w:pPr>
        <w:rPr>
          <w:noProof w:val="0"/>
        </w:rPr>
      </w:pPr>
      <w:r w:rsidRPr="00023EC9">
        <w:rPr>
          <w:noProof w:val="0"/>
        </w:rPr>
        <w:t>Lot</w:t>
      </w:r>
    </w:p>
    <w:p w14:paraId="3DC781B3" w14:textId="77777777" w:rsidR="00861B1D" w:rsidRPr="00023EC9" w:rsidRDefault="00861B1D" w:rsidP="0094513D">
      <w:pPr>
        <w:rPr>
          <w:noProof w:val="0"/>
        </w:rPr>
      </w:pPr>
    </w:p>
    <w:p w14:paraId="3DC781B4" w14:textId="77777777" w:rsidR="00861B1D" w:rsidRPr="00023EC9" w:rsidRDefault="00861B1D" w:rsidP="0094513D">
      <w:pPr>
        <w:rPr>
          <w:noProof w:val="0"/>
        </w:rPr>
      </w:pPr>
    </w:p>
    <w:p w14:paraId="3DC781B5"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1B6" w14:textId="77777777" w:rsidR="00861B1D" w:rsidRPr="00023EC9" w:rsidRDefault="00861B1D" w:rsidP="00C24378">
      <w:pPr>
        <w:keepNext/>
        <w:rPr>
          <w:noProof w:val="0"/>
        </w:rPr>
      </w:pPr>
    </w:p>
    <w:p w14:paraId="3DC781B7" w14:textId="77777777" w:rsidR="00861B1D" w:rsidRPr="00023EC9" w:rsidRDefault="00861B1D" w:rsidP="0094513D">
      <w:pPr>
        <w:rPr>
          <w:noProof w:val="0"/>
        </w:rPr>
      </w:pPr>
    </w:p>
    <w:p w14:paraId="3DC781B8"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1B9" w14:textId="77777777" w:rsidR="00861B1D" w:rsidRPr="00023EC9" w:rsidRDefault="00861B1D" w:rsidP="00C24378">
      <w:pPr>
        <w:keepNext/>
        <w:rPr>
          <w:noProof w:val="0"/>
        </w:rPr>
      </w:pPr>
    </w:p>
    <w:p w14:paraId="3DC781BA" w14:textId="77777777" w:rsidR="00861B1D" w:rsidRPr="00023EC9" w:rsidRDefault="00861B1D" w:rsidP="0094513D">
      <w:pPr>
        <w:rPr>
          <w:noProof w:val="0"/>
        </w:rPr>
      </w:pPr>
    </w:p>
    <w:p w14:paraId="3DC781B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1BC" w14:textId="77777777" w:rsidR="00861B1D" w:rsidRPr="00023EC9" w:rsidRDefault="00861B1D" w:rsidP="00C24378">
      <w:pPr>
        <w:keepNext/>
        <w:rPr>
          <w:noProof w:val="0"/>
        </w:rPr>
      </w:pPr>
    </w:p>
    <w:p w14:paraId="3DC781BD" w14:textId="77777777" w:rsidR="00861B1D" w:rsidRPr="00023EC9" w:rsidRDefault="00861B1D" w:rsidP="0094513D">
      <w:pPr>
        <w:rPr>
          <w:noProof w:val="0"/>
          <w:szCs w:val="22"/>
        </w:rPr>
      </w:pPr>
      <w:r w:rsidRPr="00023EC9">
        <w:rPr>
          <w:noProof w:val="0"/>
          <w:szCs w:val="22"/>
        </w:rPr>
        <w:t>Simponi 100 mg</w:t>
      </w:r>
    </w:p>
    <w:p w14:paraId="3DC781BE" w14:textId="77777777" w:rsidR="00861B1D" w:rsidRPr="00023EC9" w:rsidRDefault="00861B1D" w:rsidP="0094513D">
      <w:pPr>
        <w:rPr>
          <w:noProof w:val="0"/>
        </w:rPr>
      </w:pPr>
    </w:p>
    <w:p w14:paraId="3DC781BF" w14:textId="77777777" w:rsidR="00A63A48" w:rsidRPr="00023EC9" w:rsidRDefault="00A63A48" w:rsidP="0094513D">
      <w:pPr>
        <w:rPr>
          <w:noProof w:val="0"/>
        </w:rPr>
      </w:pPr>
    </w:p>
    <w:p w14:paraId="3DC781C0"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1C1" w14:textId="77777777" w:rsidR="00A63A48" w:rsidRPr="00023EC9" w:rsidRDefault="00A63A48" w:rsidP="00A63A48">
      <w:pPr>
        <w:keepNext/>
        <w:tabs>
          <w:tab w:val="clear" w:pos="567"/>
        </w:tabs>
        <w:rPr>
          <w:noProof w:val="0"/>
        </w:rPr>
      </w:pPr>
    </w:p>
    <w:p w14:paraId="3DC781C2" w14:textId="77777777" w:rsidR="00A63A48" w:rsidRPr="00023EC9" w:rsidRDefault="00A63A48" w:rsidP="00A63A48">
      <w:pPr>
        <w:tabs>
          <w:tab w:val="clear" w:pos="567"/>
        </w:tabs>
        <w:rPr>
          <w:noProof w:val="0"/>
        </w:rPr>
      </w:pPr>
    </w:p>
    <w:p w14:paraId="3DC781C3"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1C4" w14:textId="79A5C150" w:rsidR="00D86ACD" w:rsidRDefault="00D86ACD">
      <w:pPr>
        <w:tabs>
          <w:tab w:val="clear" w:pos="567"/>
        </w:tabs>
        <w:rPr>
          <w:noProof w:val="0"/>
        </w:rPr>
      </w:pPr>
      <w:r>
        <w:rPr>
          <w:noProof w:val="0"/>
        </w:rPr>
        <w:br w:type="page"/>
      </w:r>
    </w:p>
    <w:p w14:paraId="4133DAD7" w14:textId="77777777" w:rsidR="00D86ACD" w:rsidRPr="00023EC9" w:rsidRDefault="00D86ACD" w:rsidP="00D86ACD">
      <w:pPr>
        <w:pBdr>
          <w:top w:val="single" w:sz="4" w:space="1" w:color="auto"/>
          <w:left w:val="single" w:sz="4" w:space="4" w:color="auto"/>
          <w:bottom w:val="single" w:sz="4" w:space="1" w:color="auto"/>
          <w:right w:val="single" w:sz="4" w:space="4" w:color="auto"/>
        </w:pBdr>
        <w:ind w:left="567" w:hanging="567"/>
        <w:rPr>
          <w:ins w:id="4104" w:author="Baltic RA" w:date="2025-12-15T23:05:00Z" w16du:dateUtc="2025-12-15T21:05:00Z"/>
          <w:b/>
          <w:bCs/>
          <w:noProof w:val="0"/>
        </w:rPr>
      </w:pPr>
      <w:ins w:id="4105" w:author="Baltic RA" w:date="2025-12-15T23:05:00Z" w16du:dateUtc="2025-12-15T21:05:00Z">
        <w:r w:rsidRPr="00023EC9">
          <w:rPr>
            <w:b/>
            <w:bCs/>
            <w:noProof w:val="0"/>
          </w:rPr>
          <w:lastRenderedPageBreak/>
          <w:t>INFORMACIJA ANT IŠORINĖS PAKUOTĖS</w:t>
        </w:r>
      </w:ins>
    </w:p>
    <w:p w14:paraId="7D5F357B" w14:textId="77777777" w:rsidR="00D86ACD" w:rsidRPr="00023EC9" w:rsidRDefault="00D86ACD" w:rsidP="00D86ACD">
      <w:pPr>
        <w:pBdr>
          <w:top w:val="single" w:sz="4" w:space="1" w:color="auto"/>
          <w:left w:val="single" w:sz="4" w:space="4" w:color="auto"/>
          <w:bottom w:val="single" w:sz="4" w:space="1" w:color="auto"/>
          <w:right w:val="single" w:sz="4" w:space="4" w:color="auto"/>
        </w:pBdr>
        <w:ind w:left="567" w:hanging="567"/>
        <w:rPr>
          <w:ins w:id="4106" w:author="Baltic RA" w:date="2025-12-15T23:05:00Z" w16du:dateUtc="2025-12-15T21:05:00Z"/>
          <w:b/>
          <w:noProof w:val="0"/>
        </w:rPr>
      </w:pPr>
    </w:p>
    <w:p w14:paraId="4893A58C" w14:textId="77777777" w:rsidR="00D86ACD" w:rsidRPr="00023EC9" w:rsidRDefault="00D86ACD" w:rsidP="00D86ACD">
      <w:pPr>
        <w:pBdr>
          <w:top w:val="single" w:sz="4" w:space="1" w:color="auto"/>
          <w:left w:val="single" w:sz="4" w:space="4" w:color="auto"/>
          <w:bottom w:val="single" w:sz="4" w:space="1" w:color="auto"/>
          <w:right w:val="single" w:sz="4" w:space="4" w:color="auto"/>
        </w:pBdr>
        <w:ind w:left="567" w:hanging="567"/>
        <w:rPr>
          <w:ins w:id="4107" w:author="Baltic RA" w:date="2025-12-15T23:05:00Z" w16du:dateUtc="2025-12-15T21:05:00Z"/>
          <w:b/>
          <w:noProof w:val="0"/>
        </w:rPr>
      </w:pPr>
      <w:ins w:id="4108" w:author="Baltic RA" w:date="2025-12-15T23:05:00Z" w16du:dateUtc="2025-12-15T21:05:00Z">
        <w:r w:rsidRPr="00023EC9">
          <w:rPr>
            <w:b/>
            <w:noProof w:val="0"/>
          </w:rPr>
          <w:t>KARTONO DĖŽUTĖS VIDINĖ PUSĖ</w:t>
        </w:r>
      </w:ins>
    </w:p>
    <w:p w14:paraId="6342BB0F" w14:textId="77777777" w:rsidR="00D86ACD" w:rsidRPr="00023EC9" w:rsidRDefault="00D86ACD" w:rsidP="00D86ACD">
      <w:pPr>
        <w:rPr>
          <w:ins w:id="4109" w:author="Baltic RA" w:date="2025-12-15T23:05:00Z" w16du:dateUtc="2025-12-15T21:05:00Z"/>
          <w:noProof w:val="0"/>
        </w:rPr>
      </w:pPr>
    </w:p>
    <w:p w14:paraId="120F0811" w14:textId="77777777" w:rsidR="00D86ACD" w:rsidRPr="00023EC9" w:rsidRDefault="00D86ACD" w:rsidP="00D86ACD">
      <w:pPr>
        <w:rPr>
          <w:ins w:id="4110" w:author="Baltic RA" w:date="2025-12-15T23:05:00Z" w16du:dateUtc="2025-12-15T21:05:00Z"/>
          <w:noProof w:val="0"/>
        </w:rPr>
      </w:pPr>
    </w:p>
    <w:p w14:paraId="65B530F1" w14:textId="77777777" w:rsidR="00D86ACD" w:rsidRPr="00023EC9" w:rsidRDefault="00D86ACD" w:rsidP="00D86ACD">
      <w:pPr>
        <w:rPr>
          <w:ins w:id="4111" w:author="Baltic RA" w:date="2025-12-15T23:05:00Z" w16du:dateUtc="2025-12-15T21:05:00Z"/>
          <w:noProof w:val="0"/>
        </w:rPr>
      </w:pPr>
      <w:ins w:id="4112" w:author="Baltic RA" w:date="2025-12-15T23:05:00Z" w16du:dateUtc="2025-12-15T21:05:00Z">
        <w:r>
          <w:rPr>
            <w:lang w:val="en-US"/>
          </w:rPr>
          <mc:AlternateContent>
            <mc:Choice Requires="wps">
              <w:drawing>
                <wp:anchor distT="0" distB="0" distL="114300" distR="114300" simplePos="0" relativeHeight="251662336" behindDoc="0" locked="0" layoutInCell="1" allowOverlap="1" wp14:anchorId="01EDCCA1" wp14:editId="62E65875">
                  <wp:simplePos x="0" y="0"/>
                  <wp:positionH relativeFrom="column">
                    <wp:posOffset>652145</wp:posOffset>
                  </wp:positionH>
                  <wp:positionV relativeFrom="paragraph">
                    <wp:posOffset>38736</wp:posOffset>
                  </wp:positionV>
                  <wp:extent cx="4686300" cy="1162050"/>
                  <wp:effectExtent l="0" t="0" r="19050" b="19050"/>
                  <wp:wrapNone/>
                  <wp:docPr id="2071292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62050"/>
                          </a:xfrm>
                          <a:prstGeom prst="rect">
                            <a:avLst/>
                          </a:prstGeom>
                          <a:solidFill>
                            <a:srgbClr val="FFFFFF"/>
                          </a:solidFill>
                          <a:ln w="9525">
                            <a:solidFill>
                              <a:srgbClr val="000000"/>
                            </a:solidFill>
                            <a:miter lim="800000"/>
                            <a:headEnd/>
                            <a:tailEnd/>
                          </a:ln>
                        </wps:spPr>
                        <wps:txbx>
                          <w:txbxContent>
                            <w:p w14:paraId="349D18C5" w14:textId="77777777" w:rsidR="00D86ACD" w:rsidRPr="00947669" w:rsidRDefault="00D86ACD" w:rsidP="00D86ACD">
                              <w:pPr>
                                <w:ind w:right="-3780"/>
                                <w:rPr>
                                  <w:ins w:id="4113" w:author="Baltic RA" w:date="2025-12-15T23:05:00Z" w16du:dateUtc="2025-12-15T21:05:00Z"/>
                                  <w:b/>
                                  <w:szCs w:val="12"/>
                                </w:rPr>
                              </w:pPr>
                              <w:ins w:id="4114" w:author="Baltic RA" w:date="2025-12-15T23:05:00Z" w16du:dateUtc="2025-12-15T21:05:00Z">
                                <w:r w:rsidRPr="00947669">
                                  <w:rPr>
                                    <w:b/>
                                    <w:szCs w:val="12"/>
                                  </w:rPr>
                                  <w:t>Prieš pradėdami vartoti Simponi:</w:t>
                                </w:r>
                              </w:ins>
                            </w:p>
                            <w:p w14:paraId="09CC0E45" w14:textId="77777777" w:rsidR="00D86ACD" w:rsidRDefault="00D86ACD" w:rsidP="00D86ACD">
                              <w:pPr>
                                <w:ind w:right="-3780"/>
                                <w:rPr>
                                  <w:ins w:id="4115" w:author="Baltic RA" w:date="2025-12-15T23:05:00Z" w16du:dateUtc="2025-12-15T21:05:00Z"/>
                                  <w:color w:val="000000"/>
                                  <w:szCs w:val="12"/>
                                </w:rPr>
                              </w:pPr>
                            </w:p>
                            <w:p w14:paraId="744C123A" w14:textId="77777777" w:rsidR="00D86ACD" w:rsidRPr="00980936" w:rsidRDefault="00D86ACD" w:rsidP="00D86ACD">
                              <w:pPr>
                                <w:numPr>
                                  <w:ilvl w:val="0"/>
                                  <w:numId w:val="62"/>
                                </w:numPr>
                                <w:ind w:left="567" w:hanging="567"/>
                                <w:rPr>
                                  <w:ins w:id="4116" w:author="Baltic RA" w:date="2025-12-15T23:05:00Z" w16du:dateUtc="2025-12-15T21:05:00Z"/>
                                </w:rPr>
                              </w:pPr>
                              <w:ins w:id="4117" w:author="Baltic RA" w:date="2025-12-15T23:05:00Z" w16du:dateUtc="2025-12-15T21:05:00Z">
                                <w:r w:rsidRPr="00980936">
                                  <w:t>perskaitykite pakuotės lapelį;</w:t>
                                </w:r>
                              </w:ins>
                            </w:p>
                            <w:p w14:paraId="25643EDF" w14:textId="77777777" w:rsidR="00D86ACD" w:rsidRPr="00980936" w:rsidRDefault="00D86ACD" w:rsidP="00D86ACD">
                              <w:pPr>
                                <w:numPr>
                                  <w:ilvl w:val="0"/>
                                  <w:numId w:val="62"/>
                                </w:numPr>
                                <w:ind w:left="567" w:hanging="567"/>
                                <w:rPr>
                                  <w:ins w:id="4118" w:author="Baltic RA" w:date="2025-12-15T23:05:00Z" w16du:dateUtc="2025-12-15T21:05:00Z"/>
                                </w:rPr>
                              </w:pPr>
                              <w:ins w:id="4119" w:author="Baltic RA" w:date="2025-12-15T23:05:00Z" w16du:dateUtc="2025-12-15T21:05:00Z">
                                <w:r>
                                  <w:t>vaisto</w:t>
                                </w:r>
                                <w:r w:rsidRPr="00980936">
                                  <w:t xml:space="preserve"> nepurtykite;</w:t>
                                </w:r>
                              </w:ins>
                            </w:p>
                            <w:p w14:paraId="11CCB7F9" w14:textId="77777777" w:rsidR="00D86ACD" w:rsidRPr="00980936" w:rsidRDefault="00D86ACD" w:rsidP="00D86ACD">
                              <w:pPr>
                                <w:numPr>
                                  <w:ilvl w:val="0"/>
                                  <w:numId w:val="62"/>
                                </w:numPr>
                                <w:ind w:left="567" w:hanging="567"/>
                                <w:rPr>
                                  <w:ins w:id="4120" w:author="Baltic RA" w:date="2025-12-15T23:05:00Z" w16du:dateUtc="2025-12-15T21:05:00Z"/>
                                </w:rPr>
                              </w:pPr>
                              <w:ins w:id="4121" w:author="Baltic RA" w:date="2025-12-15T23:05:00Z" w16du:dateUtc="2025-12-15T21:05:00Z">
                                <w:r>
                                  <w:t>patikrinkite tinkamumo laiką ir apsauginę plombą;</w:t>
                                </w:r>
                              </w:ins>
                            </w:p>
                            <w:p w14:paraId="066DE697" w14:textId="71438689" w:rsidR="00D86ACD" w:rsidRDefault="00D86ACD" w:rsidP="00D86ACD">
                              <w:pPr>
                                <w:numPr>
                                  <w:ilvl w:val="0"/>
                                  <w:numId w:val="62"/>
                                </w:numPr>
                                <w:ind w:left="567" w:hanging="567"/>
                              </w:pPr>
                              <w:ins w:id="4122" w:author="Baltic RA" w:date="2025-12-15T23:05:00Z" w16du:dateUtc="2025-12-15T21:05:00Z">
                                <w:r>
                                  <w:t>palaukite 30 min., kol vaistas sušils iki kambario temperatūros.</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DCCA1" id="Text Box 11" o:spid="_x0000_s1034" type="#_x0000_t202" style="position:absolute;margin-left:51.35pt;margin-top:3.05pt;width:369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">
                  <v:textbox>
                    <w:txbxContent>
                      <w:p w14:paraId="349D18C5" w14:textId="77777777" w:rsidR="00D86ACD" w:rsidRPr="00947669" w:rsidRDefault="00D86ACD" w:rsidP="00D86ACD">
                        <w:pPr>
                          <w:ind w:right="-3780"/>
                          <w:rPr>
                            <w:ins w:id="4179" w:author="Baltic RA" w:date="2025-12-15T23:05:00Z" w16du:dateUtc="2025-12-15T21:05:00Z"/>
                            <w:b/>
                            <w:szCs w:val="12"/>
                          </w:rPr>
                        </w:pPr>
                        <w:ins w:id="4180" w:author="Baltic RA" w:date="2025-12-15T23:05:00Z" w16du:dateUtc="2025-12-15T21:05:00Z">
                          <w:r w:rsidRPr="00947669">
                            <w:rPr>
                              <w:b/>
                              <w:szCs w:val="12"/>
                            </w:rPr>
                            <w:t>Prieš pradėdami vartoti Simponi:</w:t>
                          </w:r>
                        </w:ins>
                      </w:p>
                      <w:p w14:paraId="09CC0E45" w14:textId="77777777" w:rsidR="00D86ACD" w:rsidRDefault="00D86ACD" w:rsidP="00D86ACD">
                        <w:pPr>
                          <w:ind w:right="-3780"/>
                          <w:rPr>
                            <w:ins w:id="4181" w:author="Baltic RA" w:date="2025-12-15T23:05:00Z" w16du:dateUtc="2025-12-15T21:05:00Z"/>
                            <w:color w:val="000000"/>
                            <w:szCs w:val="12"/>
                          </w:rPr>
                        </w:pPr>
                      </w:p>
                      <w:p w14:paraId="744C123A" w14:textId="77777777" w:rsidR="00D86ACD" w:rsidRPr="00980936" w:rsidRDefault="00D86ACD" w:rsidP="00D86ACD">
                        <w:pPr>
                          <w:numPr>
                            <w:ilvl w:val="0"/>
                            <w:numId w:val="62"/>
                          </w:numPr>
                          <w:ind w:left="567" w:hanging="567"/>
                          <w:rPr>
                            <w:ins w:id="4182" w:author="Baltic RA" w:date="2025-12-15T23:05:00Z" w16du:dateUtc="2025-12-15T21:05:00Z"/>
                          </w:rPr>
                        </w:pPr>
                        <w:ins w:id="4183" w:author="Baltic RA" w:date="2025-12-15T23:05:00Z" w16du:dateUtc="2025-12-15T21:05:00Z">
                          <w:r w:rsidRPr="00980936">
                            <w:t>perskaitykite pakuotės lapelį;</w:t>
                          </w:r>
                        </w:ins>
                      </w:p>
                      <w:p w14:paraId="25643EDF" w14:textId="77777777" w:rsidR="00D86ACD" w:rsidRPr="00980936" w:rsidRDefault="00D86ACD" w:rsidP="00D86ACD">
                        <w:pPr>
                          <w:numPr>
                            <w:ilvl w:val="0"/>
                            <w:numId w:val="62"/>
                          </w:numPr>
                          <w:ind w:left="567" w:hanging="567"/>
                          <w:rPr>
                            <w:ins w:id="4184" w:author="Baltic RA" w:date="2025-12-15T23:05:00Z" w16du:dateUtc="2025-12-15T21:05:00Z"/>
                          </w:rPr>
                        </w:pPr>
                        <w:ins w:id="4185" w:author="Baltic RA" w:date="2025-12-15T23:05:00Z" w16du:dateUtc="2025-12-15T21:05:00Z">
                          <w:r>
                            <w:t>vaisto</w:t>
                          </w:r>
                          <w:r w:rsidRPr="00980936">
                            <w:t xml:space="preserve"> nepurtykite;</w:t>
                          </w:r>
                        </w:ins>
                      </w:p>
                      <w:p w14:paraId="11CCB7F9" w14:textId="77777777" w:rsidR="00D86ACD" w:rsidRPr="00980936" w:rsidRDefault="00D86ACD" w:rsidP="00D86ACD">
                        <w:pPr>
                          <w:numPr>
                            <w:ilvl w:val="0"/>
                            <w:numId w:val="62"/>
                          </w:numPr>
                          <w:ind w:left="567" w:hanging="567"/>
                          <w:rPr>
                            <w:ins w:id="4186" w:author="Baltic RA" w:date="2025-12-15T23:05:00Z" w16du:dateUtc="2025-12-15T21:05:00Z"/>
                          </w:rPr>
                        </w:pPr>
                        <w:ins w:id="4187" w:author="Baltic RA" w:date="2025-12-15T23:05:00Z" w16du:dateUtc="2025-12-15T21:05:00Z">
                          <w:r>
                            <w:t>patikrinkite tinkamumo laiką ir apsauginę plombą;</w:t>
                          </w:r>
                        </w:ins>
                      </w:p>
                      <w:p w14:paraId="066DE697" w14:textId="71438689" w:rsidR="00D86ACD" w:rsidRDefault="00D86ACD" w:rsidP="00D86ACD">
                        <w:pPr>
                          <w:numPr>
                            <w:ilvl w:val="0"/>
                            <w:numId w:val="62"/>
                          </w:numPr>
                          <w:ind w:left="567" w:hanging="567"/>
                        </w:pPr>
                        <w:ins w:id="4188" w:author="Baltic RA" w:date="2025-12-15T23:05:00Z" w16du:dateUtc="2025-12-15T21:05:00Z">
                          <w:r>
                            <w:t>palaukite 30 min., kol vaistas sušils iki kambario temperatūros.</w:t>
                          </w:r>
                        </w:ins>
                      </w:p>
                    </w:txbxContent>
                  </v:textbox>
                </v:shape>
              </w:pict>
            </mc:Fallback>
          </mc:AlternateContent>
        </w:r>
      </w:ins>
    </w:p>
    <w:p w14:paraId="7323734D" w14:textId="77777777" w:rsidR="00D86ACD" w:rsidRPr="00023EC9" w:rsidRDefault="00D86ACD" w:rsidP="00D86ACD">
      <w:pPr>
        <w:rPr>
          <w:ins w:id="4123" w:author="Baltic RA" w:date="2025-12-15T23:05:00Z" w16du:dateUtc="2025-12-15T21:05:00Z"/>
          <w:noProof w:val="0"/>
        </w:rPr>
      </w:pPr>
    </w:p>
    <w:p w14:paraId="320B4470" w14:textId="77777777" w:rsidR="00D86ACD" w:rsidRPr="00023EC9" w:rsidRDefault="00D86ACD" w:rsidP="00D86ACD">
      <w:pPr>
        <w:rPr>
          <w:ins w:id="4124" w:author="Baltic RA" w:date="2025-12-15T23:05:00Z" w16du:dateUtc="2025-12-15T21:05:00Z"/>
          <w:noProof w:val="0"/>
        </w:rPr>
      </w:pPr>
    </w:p>
    <w:p w14:paraId="754D5314" w14:textId="77777777" w:rsidR="00D86ACD" w:rsidRPr="00023EC9" w:rsidRDefault="00D86ACD" w:rsidP="00D86ACD">
      <w:pPr>
        <w:rPr>
          <w:ins w:id="4125" w:author="Baltic RA" w:date="2025-12-15T23:05:00Z" w16du:dateUtc="2025-12-15T21:05:00Z"/>
          <w:noProof w:val="0"/>
        </w:rPr>
      </w:pPr>
    </w:p>
    <w:p w14:paraId="327910AA" w14:textId="77777777" w:rsidR="00D86ACD" w:rsidRPr="00023EC9" w:rsidRDefault="00D86ACD" w:rsidP="00D86ACD">
      <w:pPr>
        <w:jc w:val="center"/>
        <w:rPr>
          <w:ins w:id="4126" w:author="Baltic RA" w:date="2025-12-15T23:05:00Z" w16du:dateUtc="2025-12-15T21:05:00Z"/>
          <w:noProof w:val="0"/>
        </w:rPr>
      </w:pPr>
    </w:p>
    <w:p w14:paraId="698120E6" w14:textId="77777777" w:rsidR="00D86ACD" w:rsidRPr="00023EC9" w:rsidRDefault="00D86ACD" w:rsidP="00D86ACD">
      <w:pPr>
        <w:jc w:val="center"/>
        <w:rPr>
          <w:ins w:id="4127" w:author="Baltic RA" w:date="2025-12-15T23:05:00Z" w16du:dateUtc="2025-12-15T21:05:00Z"/>
          <w:noProof w:val="0"/>
        </w:rPr>
      </w:pPr>
    </w:p>
    <w:p w14:paraId="19D7FAEA" w14:textId="77777777" w:rsidR="00D86ACD" w:rsidRPr="00023EC9" w:rsidRDefault="00D86ACD" w:rsidP="00D86ACD">
      <w:pPr>
        <w:jc w:val="center"/>
        <w:rPr>
          <w:ins w:id="4128" w:author="Baltic RA" w:date="2025-12-15T23:05:00Z" w16du:dateUtc="2025-12-15T21:05:00Z"/>
          <w:noProof w:val="0"/>
        </w:rPr>
      </w:pPr>
    </w:p>
    <w:p w14:paraId="0DC190F1" w14:textId="77777777" w:rsidR="00D86ACD" w:rsidRPr="00023EC9" w:rsidRDefault="00D86ACD" w:rsidP="00D86ACD">
      <w:pPr>
        <w:jc w:val="center"/>
        <w:rPr>
          <w:ins w:id="4129" w:author="Baltic RA" w:date="2025-12-15T23:05:00Z" w16du:dateUtc="2025-12-15T21:05:00Z"/>
          <w:noProof w:val="0"/>
        </w:rPr>
      </w:pPr>
    </w:p>
    <w:p w14:paraId="55E22E4A" w14:textId="77777777" w:rsidR="00D86ACD" w:rsidRPr="00023EC9" w:rsidRDefault="00D86ACD" w:rsidP="00D86ACD">
      <w:pPr>
        <w:jc w:val="center"/>
        <w:rPr>
          <w:ins w:id="4130" w:author="Baltic RA" w:date="2025-12-15T23:05:00Z" w16du:dateUtc="2025-12-15T21:05:00Z"/>
          <w:noProof w:val="0"/>
        </w:rPr>
      </w:pPr>
    </w:p>
    <w:p w14:paraId="6116A453" w14:textId="77777777" w:rsidR="00D86ACD" w:rsidRPr="00023EC9" w:rsidRDefault="00D86ACD" w:rsidP="00D86ACD">
      <w:pPr>
        <w:jc w:val="center"/>
        <w:rPr>
          <w:ins w:id="4131" w:author="Baltic RA" w:date="2025-12-15T23:05:00Z" w16du:dateUtc="2025-12-15T21:05:00Z"/>
          <w:noProof w:val="0"/>
        </w:rPr>
      </w:pPr>
    </w:p>
    <w:p w14:paraId="66F61FA8" w14:textId="3CAADD05" w:rsidR="00A63A48" w:rsidRDefault="00D86ACD" w:rsidP="00D86ACD">
      <w:pPr>
        <w:keepNext/>
        <w:tabs>
          <w:tab w:val="clear" w:pos="567"/>
        </w:tabs>
        <w:rPr>
          <w:ins w:id="4132" w:author="Baltic RA" w:date="2025-12-15T23:09:00Z" w16du:dateUtc="2025-12-15T21:09:00Z"/>
          <w:b/>
          <w:noProof w:val="0"/>
        </w:rPr>
      </w:pPr>
      <w:ins w:id="4133" w:author="Baltic RA" w:date="2025-12-15T23:05:00Z" w16du:dateUtc="2025-12-15T21:05:00Z">
        <w:r w:rsidRPr="00023EC9">
          <w:rPr>
            <w:b/>
            <w:noProof w:val="0"/>
          </w:rPr>
          <w:br w:type="page"/>
        </w:r>
      </w:ins>
    </w:p>
    <w:p w14:paraId="0CAE42F8" w14:textId="77777777" w:rsidR="00DD0269" w:rsidRPr="00023EC9" w:rsidRDefault="00DD0269" w:rsidP="00DD0269">
      <w:pPr>
        <w:pBdr>
          <w:top w:val="single" w:sz="4" w:space="1" w:color="auto"/>
          <w:left w:val="single" w:sz="4" w:space="4" w:color="auto"/>
          <w:bottom w:val="single" w:sz="4" w:space="1" w:color="auto"/>
          <w:right w:val="single" w:sz="4" w:space="4" w:color="auto"/>
        </w:pBdr>
        <w:rPr>
          <w:b/>
          <w:bCs/>
          <w:noProof w:val="0"/>
        </w:rPr>
      </w:pPr>
      <w:r w:rsidRPr="00023EC9">
        <w:rPr>
          <w:b/>
          <w:bCs/>
          <w:noProof w:val="0"/>
        </w:rPr>
        <w:lastRenderedPageBreak/>
        <w:t>INFORMACIJA ANT IŠORINĖS PAKUOTĖS</w:t>
      </w:r>
    </w:p>
    <w:p w14:paraId="144BCEBB" w14:textId="77777777" w:rsidR="00DD0269" w:rsidRPr="00023EC9" w:rsidRDefault="00DD0269" w:rsidP="00DD0269">
      <w:pPr>
        <w:pBdr>
          <w:top w:val="single" w:sz="4" w:space="1" w:color="auto"/>
          <w:left w:val="single" w:sz="4" w:space="4" w:color="auto"/>
          <w:bottom w:val="single" w:sz="4" w:space="1" w:color="auto"/>
          <w:right w:val="single" w:sz="4" w:space="4" w:color="auto"/>
        </w:pBdr>
        <w:rPr>
          <w:b/>
          <w:noProof w:val="0"/>
        </w:rPr>
      </w:pPr>
    </w:p>
    <w:p w14:paraId="3B469CF9" w14:textId="1EF45D28" w:rsidR="00DD0269" w:rsidRPr="00023EC9" w:rsidRDefault="00DD0269" w:rsidP="00DD0269">
      <w:pPr>
        <w:pBdr>
          <w:top w:val="single" w:sz="4" w:space="1" w:color="auto"/>
          <w:left w:val="single" w:sz="4" w:space="4" w:color="auto"/>
          <w:bottom w:val="single" w:sz="4" w:space="1" w:color="auto"/>
          <w:right w:val="single" w:sz="4" w:space="4" w:color="auto"/>
        </w:pBdr>
        <w:rPr>
          <w:b/>
          <w:noProof w:val="0"/>
        </w:rPr>
      </w:pPr>
      <w:del w:id="4134" w:author="VR" w:date="2026-01-02T14:03:00Z" w16du:dateUtc="2026-01-02T12:03:00Z">
        <w:r w:rsidRPr="00023EC9" w:rsidDel="00B01797">
          <w:rPr>
            <w:b/>
            <w:noProof w:val="0"/>
          </w:rPr>
          <w:delText xml:space="preserve">GRUPINĖS </w:delText>
        </w:r>
      </w:del>
      <w:ins w:id="4135" w:author="VR" w:date="2026-01-02T14:03:00Z" w16du:dateUtc="2026-01-02T12:03:00Z">
        <w:r w:rsidR="00B01797">
          <w:rPr>
            <w:b/>
            <w:noProof w:val="0"/>
          </w:rPr>
          <w:t>SUDĖTINĖS</w:t>
        </w:r>
        <w:r w:rsidR="00B01797" w:rsidRPr="00023EC9">
          <w:rPr>
            <w:b/>
            <w:noProof w:val="0"/>
          </w:rPr>
          <w:t xml:space="preserve"> </w:t>
        </w:r>
      </w:ins>
      <w:r w:rsidRPr="00023EC9">
        <w:rPr>
          <w:b/>
          <w:noProof w:val="0"/>
        </w:rPr>
        <w:t>PAKUOTĖS, APIMANČIOS 3 PAKUOTES, KARTONO DĖŽUTĖ (SU MĖLYNUOJU LANGELIU)</w:t>
      </w:r>
    </w:p>
    <w:p w14:paraId="67F35EFF" w14:textId="77777777" w:rsidR="00DD0269" w:rsidRDefault="00DD0269" w:rsidP="0094513D">
      <w:pPr>
        <w:rPr>
          <w:ins w:id="4136" w:author="Baltic RA" w:date="2025-12-15T23:09:00Z" w16du:dateUtc="2025-12-15T21:09:00Z"/>
          <w:noProof w:val="0"/>
        </w:rPr>
      </w:pPr>
    </w:p>
    <w:p w14:paraId="5EE0B81E" w14:textId="77777777" w:rsidR="00DD0269" w:rsidRPr="00023EC9" w:rsidRDefault="00DD0269" w:rsidP="0094513D">
      <w:pPr>
        <w:rPr>
          <w:noProof w:val="0"/>
        </w:rPr>
      </w:pPr>
    </w:p>
    <w:p w14:paraId="3DC781C9"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1CA" w14:textId="77777777" w:rsidR="00861B1D" w:rsidRPr="00023EC9" w:rsidRDefault="00861B1D" w:rsidP="00C24378">
      <w:pPr>
        <w:keepNext/>
        <w:rPr>
          <w:noProof w:val="0"/>
        </w:rPr>
      </w:pPr>
    </w:p>
    <w:p w14:paraId="3DC781CB" w14:textId="77777777" w:rsidR="00861B1D" w:rsidRPr="00023EC9" w:rsidRDefault="00861B1D" w:rsidP="0094513D">
      <w:pPr>
        <w:rPr>
          <w:noProof w:val="0"/>
        </w:rPr>
      </w:pPr>
      <w:r w:rsidRPr="00023EC9">
        <w:rPr>
          <w:noProof w:val="0"/>
        </w:rPr>
        <w:t>Simponi 100 mg injekcinis tirpalas užpildytame švirkštiklyje</w:t>
      </w:r>
    </w:p>
    <w:p w14:paraId="3DC781CC" w14:textId="22EF7319" w:rsidR="00861B1D" w:rsidRPr="00EF4AFA" w:rsidRDefault="00861B1D" w:rsidP="0094513D">
      <w:pPr>
        <w:rPr>
          <w:i/>
          <w:iCs/>
          <w:noProof w:val="0"/>
          <w:rPrChange w:id="4137" w:author="VR" w:date="2026-01-02T13:58:00Z" w16du:dateUtc="2026-01-02T11:58:00Z">
            <w:rPr>
              <w:noProof w:val="0"/>
            </w:rPr>
          </w:rPrChange>
        </w:rPr>
      </w:pPr>
      <w:r w:rsidRPr="00EF4AFA">
        <w:rPr>
          <w:i/>
          <w:iCs/>
          <w:noProof w:val="0"/>
          <w:rPrChange w:id="4138" w:author="VR" w:date="2026-01-02T13:58:00Z" w16du:dateUtc="2026-01-02T11:58:00Z">
            <w:rPr>
              <w:noProof w:val="0"/>
            </w:rPr>
          </w:rPrChange>
        </w:rPr>
        <w:t>golimumab</w:t>
      </w:r>
      <w:ins w:id="4139" w:author="Baltic RA" w:date="2025-12-05T17:48:00Z">
        <w:r w:rsidR="006B2854" w:rsidRPr="00EF4AFA">
          <w:rPr>
            <w:i/>
            <w:iCs/>
            <w:noProof w:val="0"/>
            <w:rPrChange w:id="4140" w:author="VR" w:date="2026-01-02T13:58:00Z" w16du:dateUtc="2026-01-02T11:58:00Z">
              <w:rPr>
                <w:noProof w:val="0"/>
              </w:rPr>
            </w:rPrChange>
          </w:rPr>
          <w:t>um</w:t>
        </w:r>
      </w:ins>
      <w:del w:id="4141" w:author="Baltic RA" w:date="2025-12-05T17:48:00Z">
        <w:r w:rsidRPr="00EF4AFA" w:rsidDel="006B2854">
          <w:rPr>
            <w:i/>
            <w:iCs/>
            <w:noProof w:val="0"/>
            <w:rPrChange w:id="4142" w:author="VR" w:date="2026-01-02T13:58:00Z" w16du:dateUtc="2026-01-02T11:58:00Z">
              <w:rPr>
                <w:noProof w:val="0"/>
              </w:rPr>
            </w:rPrChange>
          </w:rPr>
          <w:delText>as</w:delText>
        </w:r>
      </w:del>
    </w:p>
    <w:p w14:paraId="3DC781CD" w14:textId="77777777" w:rsidR="00861B1D" w:rsidRPr="00023EC9" w:rsidRDefault="00861B1D" w:rsidP="0094513D">
      <w:pPr>
        <w:rPr>
          <w:noProof w:val="0"/>
        </w:rPr>
      </w:pPr>
    </w:p>
    <w:p w14:paraId="3DC781CE" w14:textId="77777777" w:rsidR="00861B1D" w:rsidRPr="00023EC9" w:rsidRDefault="00861B1D" w:rsidP="0094513D">
      <w:pPr>
        <w:rPr>
          <w:noProof w:val="0"/>
        </w:rPr>
      </w:pPr>
    </w:p>
    <w:p w14:paraId="3DC781CF"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1D0" w14:textId="77777777" w:rsidR="00861B1D" w:rsidRPr="00023EC9" w:rsidRDefault="00861B1D" w:rsidP="00C24378">
      <w:pPr>
        <w:keepNext/>
        <w:rPr>
          <w:noProof w:val="0"/>
        </w:rPr>
      </w:pPr>
    </w:p>
    <w:p w14:paraId="3DC781D1" w14:textId="77777777" w:rsidR="00861B1D" w:rsidRPr="00023EC9" w:rsidRDefault="00861B1D" w:rsidP="0094513D">
      <w:pPr>
        <w:rPr>
          <w:noProof w:val="0"/>
        </w:rPr>
      </w:pPr>
      <w:r w:rsidRPr="00023EC9">
        <w:rPr>
          <w:noProof w:val="0"/>
        </w:rPr>
        <w:t>Kiekviename 1 ml užpildytame švirkštiklyje yra 100 mg golimumabo.</w:t>
      </w:r>
    </w:p>
    <w:p w14:paraId="3DC781D2" w14:textId="77777777" w:rsidR="00861B1D" w:rsidRPr="00023EC9" w:rsidRDefault="00861B1D" w:rsidP="0094513D">
      <w:pPr>
        <w:rPr>
          <w:noProof w:val="0"/>
        </w:rPr>
      </w:pPr>
    </w:p>
    <w:p w14:paraId="3DC781D3" w14:textId="77777777" w:rsidR="00861B1D" w:rsidRPr="00023EC9" w:rsidRDefault="00861B1D" w:rsidP="0094513D">
      <w:pPr>
        <w:rPr>
          <w:noProof w:val="0"/>
        </w:rPr>
      </w:pPr>
    </w:p>
    <w:p w14:paraId="3DC781D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1D5" w14:textId="77777777" w:rsidR="00861B1D" w:rsidRPr="00023EC9" w:rsidRDefault="00861B1D" w:rsidP="00C24378">
      <w:pPr>
        <w:keepNext/>
        <w:rPr>
          <w:noProof w:val="0"/>
        </w:rPr>
      </w:pPr>
    </w:p>
    <w:p w14:paraId="3DC781D6" w14:textId="237A34F0" w:rsidR="000E321C" w:rsidRPr="00023EC9" w:rsidRDefault="00861B1D" w:rsidP="0094513D">
      <w:pPr>
        <w:rPr>
          <w:noProof w:val="0"/>
        </w:rPr>
      </w:pPr>
      <w:r w:rsidRPr="00023EC9">
        <w:rPr>
          <w:noProof w:val="0"/>
        </w:rPr>
        <w:t>Pagalbinės medžiagos: sorbitolis (E</w:t>
      </w:r>
      <w:del w:id="4143" w:author="User 1" w:date="2025-11-28T15:55:00Z">
        <w:r w:rsidR="00F67A72" w:rsidRPr="00023EC9" w:rsidDel="003706E2">
          <w:rPr>
            <w:noProof w:val="0"/>
          </w:rPr>
          <w:delText> </w:delText>
        </w:r>
      </w:del>
      <w:r w:rsidRPr="00023EC9">
        <w:rPr>
          <w:noProof w:val="0"/>
        </w:rPr>
        <w:t>420), histidinas, histidino hidrochloridas monohidratas, polisorbatas</w:t>
      </w:r>
      <w:r w:rsidR="00F67A72" w:rsidRPr="00023EC9">
        <w:rPr>
          <w:noProof w:val="0"/>
        </w:rPr>
        <w:t> </w:t>
      </w:r>
      <w:r w:rsidRPr="00023EC9">
        <w:rPr>
          <w:noProof w:val="0"/>
        </w:rPr>
        <w:t>80</w:t>
      </w:r>
      <w:ins w:id="4144" w:author="User 1" w:date="2025-11-28T15:56:00Z">
        <w:r w:rsidR="003706E2">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1D7" w14:textId="77777777" w:rsidR="00861B1D" w:rsidRPr="00023EC9" w:rsidRDefault="00861B1D" w:rsidP="0094513D">
      <w:pPr>
        <w:rPr>
          <w:noProof w:val="0"/>
        </w:rPr>
      </w:pPr>
    </w:p>
    <w:p w14:paraId="3DC781D8" w14:textId="77777777" w:rsidR="00861B1D" w:rsidRPr="00023EC9" w:rsidRDefault="00861B1D" w:rsidP="0094513D">
      <w:pPr>
        <w:rPr>
          <w:noProof w:val="0"/>
        </w:rPr>
      </w:pPr>
    </w:p>
    <w:p w14:paraId="3DC781D9"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1DA" w14:textId="77777777" w:rsidR="00861B1D" w:rsidRPr="00023EC9" w:rsidRDefault="00861B1D" w:rsidP="00C24378">
      <w:pPr>
        <w:keepNext/>
        <w:rPr>
          <w:noProof w:val="0"/>
        </w:rPr>
      </w:pPr>
    </w:p>
    <w:p w14:paraId="3DC781DB" w14:textId="77777777" w:rsidR="00861B1D" w:rsidRPr="00023EC9" w:rsidRDefault="00861B1D" w:rsidP="0094513D">
      <w:pPr>
        <w:rPr>
          <w:noProof w:val="0"/>
        </w:rPr>
      </w:pPr>
      <w:r w:rsidRPr="00023EC9">
        <w:rPr>
          <w:noProof w:val="0"/>
          <w:highlight w:val="lightGray"/>
        </w:rPr>
        <w:t>Injekcinis tirpalas užpildytame švirkštiklyje</w:t>
      </w:r>
      <w:r w:rsidRPr="00023EC9">
        <w:rPr>
          <w:noProof w:val="0"/>
        </w:rPr>
        <w:t xml:space="preserve"> (SmartJect)</w:t>
      </w:r>
    </w:p>
    <w:p w14:paraId="3DC781DC" w14:textId="1DBF9D24" w:rsidR="000E321C" w:rsidRPr="00023EC9" w:rsidRDefault="000E321C" w:rsidP="0094513D">
      <w:pPr>
        <w:rPr>
          <w:noProof w:val="0"/>
        </w:rPr>
      </w:pPr>
      <w:del w:id="4145" w:author="VR" w:date="2026-01-02T14:04:00Z" w16du:dateUtc="2026-01-02T12:04:00Z">
        <w:r w:rsidRPr="00023EC9" w:rsidDel="00B01797">
          <w:rPr>
            <w:noProof w:val="0"/>
          </w:rPr>
          <w:delText xml:space="preserve">Grupinė </w:delText>
        </w:r>
      </w:del>
      <w:ins w:id="4146" w:author="VR" w:date="2026-01-02T14:04:00Z" w16du:dateUtc="2026-01-02T12:04:00Z">
        <w:r w:rsidR="00B01797">
          <w:rPr>
            <w:noProof w:val="0"/>
          </w:rPr>
          <w:t>Sudėtinė</w:t>
        </w:r>
        <w:r w:rsidR="00B01797" w:rsidRPr="00023EC9">
          <w:rPr>
            <w:noProof w:val="0"/>
          </w:rPr>
          <w:t xml:space="preserve"> </w:t>
        </w:r>
      </w:ins>
      <w:r w:rsidRPr="00023EC9">
        <w:rPr>
          <w:noProof w:val="0"/>
        </w:rPr>
        <w:t>pakuotė: 3</w:t>
      </w:r>
      <w:r w:rsidR="00F67A72" w:rsidRPr="00023EC9">
        <w:rPr>
          <w:noProof w:val="0"/>
        </w:rPr>
        <w:t> </w:t>
      </w:r>
      <w:r w:rsidRPr="00023EC9">
        <w:rPr>
          <w:noProof w:val="0"/>
        </w:rPr>
        <w:t>užpildyti švirkštikliai (3</w:t>
      </w:r>
      <w:r w:rsidR="007D1ACD" w:rsidRPr="00023EC9">
        <w:rPr>
          <w:noProof w:val="0"/>
        </w:rPr>
        <w:t> </w:t>
      </w:r>
      <w:r w:rsidRPr="00023EC9">
        <w:rPr>
          <w:noProof w:val="0"/>
        </w:rPr>
        <w:t>pakuotės po 1)</w:t>
      </w:r>
    </w:p>
    <w:p w14:paraId="3DC781DD" w14:textId="77777777" w:rsidR="00861B1D" w:rsidRPr="00023EC9" w:rsidRDefault="00861B1D" w:rsidP="0094513D">
      <w:pPr>
        <w:rPr>
          <w:noProof w:val="0"/>
        </w:rPr>
      </w:pPr>
    </w:p>
    <w:p w14:paraId="3DC781DE" w14:textId="77777777" w:rsidR="00861B1D" w:rsidRPr="00023EC9" w:rsidRDefault="00861B1D" w:rsidP="0094513D">
      <w:pPr>
        <w:rPr>
          <w:noProof w:val="0"/>
        </w:rPr>
      </w:pPr>
    </w:p>
    <w:p w14:paraId="3DC781DF"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Pr="00023EC9">
        <w:rPr>
          <w:b/>
          <w:noProof w:val="0"/>
        </w:rPr>
        <w:t>AI)</w:t>
      </w:r>
    </w:p>
    <w:p w14:paraId="3DC781E0" w14:textId="77777777" w:rsidR="00861B1D" w:rsidRPr="00023EC9" w:rsidRDefault="00861B1D" w:rsidP="00C24378">
      <w:pPr>
        <w:keepNext/>
        <w:rPr>
          <w:noProof w:val="0"/>
        </w:rPr>
      </w:pPr>
    </w:p>
    <w:p w14:paraId="3DC781E1" w14:textId="77777777" w:rsidR="00861B1D" w:rsidRPr="00023EC9" w:rsidRDefault="00861B1D" w:rsidP="0094513D">
      <w:pPr>
        <w:rPr>
          <w:noProof w:val="0"/>
        </w:rPr>
      </w:pPr>
      <w:r w:rsidRPr="00023EC9">
        <w:rPr>
          <w:noProof w:val="0"/>
        </w:rPr>
        <w:t>Negalima purtyti</w:t>
      </w:r>
      <w:r w:rsidR="00466348" w:rsidRPr="00023EC9">
        <w:rPr>
          <w:noProof w:val="0"/>
        </w:rPr>
        <w:t>.</w:t>
      </w:r>
    </w:p>
    <w:p w14:paraId="3DC781E2" w14:textId="77777777" w:rsidR="00861B1D" w:rsidRPr="00023EC9" w:rsidRDefault="00861B1D" w:rsidP="0094513D">
      <w:pPr>
        <w:rPr>
          <w:noProof w:val="0"/>
        </w:rPr>
      </w:pPr>
      <w:r w:rsidRPr="00023EC9">
        <w:rPr>
          <w:noProof w:val="0"/>
        </w:rPr>
        <w:t>Prieš vartojimą perskaitykite pakuotės lapelį.</w:t>
      </w:r>
    </w:p>
    <w:p w14:paraId="3DC781E3" w14:textId="77777777" w:rsidR="00861B1D" w:rsidRPr="00023EC9" w:rsidRDefault="00B0611F" w:rsidP="0094513D">
      <w:pPr>
        <w:rPr>
          <w:noProof w:val="0"/>
        </w:rPr>
      </w:pPr>
      <w:r w:rsidRPr="00023EC9">
        <w:rPr>
          <w:noProof w:val="0"/>
        </w:rPr>
        <w:t xml:space="preserve">Leisti </w:t>
      </w:r>
      <w:r w:rsidR="00861B1D" w:rsidRPr="00023EC9">
        <w:rPr>
          <w:noProof w:val="0"/>
        </w:rPr>
        <w:t>po oda</w:t>
      </w:r>
    </w:p>
    <w:p w14:paraId="3DC781E4" w14:textId="77777777" w:rsidR="00861B1D" w:rsidRPr="00023EC9" w:rsidRDefault="00861B1D" w:rsidP="0094513D">
      <w:pPr>
        <w:rPr>
          <w:noProof w:val="0"/>
        </w:rPr>
      </w:pPr>
    </w:p>
    <w:p w14:paraId="3DC781E5" w14:textId="77777777" w:rsidR="00861B1D" w:rsidRPr="00023EC9" w:rsidRDefault="00861B1D" w:rsidP="0094513D">
      <w:pPr>
        <w:rPr>
          <w:noProof w:val="0"/>
        </w:rPr>
      </w:pPr>
    </w:p>
    <w:p w14:paraId="3DC781E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1E7" w14:textId="77777777" w:rsidR="00861B1D" w:rsidRPr="00023EC9" w:rsidRDefault="00861B1D" w:rsidP="00C24378">
      <w:pPr>
        <w:keepNext/>
        <w:rPr>
          <w:noProof w:val="0"/>
        </w:rPr>
      </w:pPr>
    </w:p>
    <w:p w14:paraId="3DC781E8" w14:textId="77777777" w:rsidR="00861B1D" w:rsidRPr="00023EC9" w:rsidRDefault="00861B1D" w:rsidP="0094513D">
      <w:pPr>
        <w:rPr>
          <w:noProof w:val="0"/>
        </w:rPr>
      </w:pPr>
      <w:r w:rsidRPr="00023EC9">
        <w:rPr>
          <w:noProof w:val="0"/>
        </w:rPr>
        <w:t>Laikyti vaikams nepastebimoje ir nepasiekiamoje vietoje.</w:t>
      </w:r>
    </w:p>
    <w:p w14:paraId="3DC781E9" w14:textId="77777777" w:rsidR="00861B1D" w:rsidRPr="00023EC9" w:rsidRDefault="00861B1D" w:rsidP="0094513D">
      <w:pPr>
        <w:rPr>
          <w:noProof w:val="0"/>
        </w:rPr>
      </w:pPr>
    </w:p>
    <w:p w14:paraId="3DC781EA" w14:textId="77777777" w:rsidR="00861B1D" w:rsidRPr="00023EC9" w:rsidRDefault="00861B1D" w:rsidP="0094513D">
      <w:pPr>
        <w:rPr>
          <w:noProof w:val="0"/>
        </w:rPr>
      </w:pPr>
    </w:p>
    <w:p w14:paraId="3DC781E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81EC" w14:textId="77777777" w:rsidR="00861B1D" w:rsidRPr="00023EC9" w:rsidRDefault="00861B1D" w:rsidP="00C24378">
      <w:pPr>
        <w:keepNext/>
        <w:rPr>
          <w:noProof w:val="0"/>
        </w:rPr>
      </w:pPr>
    </w:p>
    <w:p w14:paraId="3DC781ED" w14:textId="77777777" w:rsidR="00861B1D" w:rsidRPr="00023EC9" w:rsidRDefault="00861B1D"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1EE" w14:textId="77777777" w:rsidR="000E321C" w:rsidRPr="00023EC9" w:rsidRDefault="000E321C" w:rsidP="0094513D">
      <w:pPr>
        <w:rPr>
          <w:noProof w:val="0"/>
        </w:rPr>
      </w:pPr>
      <w:r w:rsidRPr="00023EC9">
        <w:rPr>
          <w:noProof w:val="0"/>
        </w:rPr>
        <w:t>Prieš vartojimą užpildytą švirkštiklį išimkite iš dėžutės ir palikite 3</w:t>
      </w:r>
      <w:r w:rsidR="0022677C" w:rsidRPr="00023EC9">
        <w:rPr>
          <w:noProof w:val="0"/>
        </w:rPr>
        <w:t>0 </w:t>
      </w:r>
      <w:r w:rsidRPr="00023EC9">
        <w:rPr>
          <w:noProof w:val="0"/>
        </w:rPr>
        <w:t>min. kambario temperatūroje.</w:t>
      </w:r>
    </w:p>
    <w:p w14:paraId="3DC781EF" w14:textId="77777777" w:rsidR="00861B1D" w:rsidRPr="00023EC9" w:rsidRDefault="00861B1D" w:rsidP="0094513D">
      <w:pPr>
        <w:rPr>
          <w:noProof w:val="0"/>
        </w:rPr>
      </w:pPr>
    </w:p>
    <w:p w14:paraId="3DC781F0" w14:textId="77777777" w:rsidR="00861B1D" w:rsidRPr="00023EC9" w:rsidRDefault="00861B1D" w:rsidP="0094513D">
      <w:pPr>
        <w:rPr>
          <w:noProof w:val="0"/>
        </w:rPr>
      </w:pPr>
    </w:p>
    <w:p w14:paraId="3DC781F1"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1F2" w14:textId="77777777" w:rsidR="00861B1D" w:rsidRPr="00023EC9" w:rsidRDefault="00861B1D" w:rsidP="00C24378">
      <w:pPr>
        <w:keepNext/>
        <w:rPr>
          <w:noProof w:val="0"/>
        </w:rPr>
      </w:pPr>
    </w:p>
    <w:p w14:paraId="3DC781F3" w14:textId="77777777" w:rsidR="00861B1D" w:rsidRPr="00023EC9" w:rsidRDefault="0023303A" w:rsidP="0094513D">
      <w:pPr>
        <w:rPr>
          <w:noProof w:val="0"/>
        </w:rPr>
      </w:pPr>
      <w:r w:rsidRPr="00023EC9">
        <w:rPr>
          <w:noProof w:val="0"/>
        </w:rPr>
        <w:t>EXP</w:t>
      </w:r>
    </w:p>
    <w:p w14:paraId="3DC781F4" w14:textId="77777777" w:rsidR="00861B1D" w:rsidRPr="00023EC9" w:rsidRDefault="00861B1D" w:rsidP="0094513D">
      <w:pPr>
        <w:rPr>
          <w:noProof w:val="0"/>
        </w:rPr>
      </w:pPr>
    </w:p>
    <w:p w14:paraId="3DC781F5" w14:textId="77777777" w:rsidR="00861B1D" w:rsidRPr="00023EC9" w:rsidRDefault="00861B1D" w:rsidP="0094513D">
      <w:pPr>
        <w:rPr>
          <w:noProof w:val="0"/>
        </w:rPr>
      </w:pPr>
    </w:p>
    <w:p w14:paraId="3DC781F6" w14:textId="77777777" w:rsidR="00861B1D" w:rsidRPr="00023EC9" w:rsidRDefault="00861B1D"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81F7" w14:textId="77777777" w:rsidR="00861B1D" w:rsidRPr="00023EC9" w:rsidRDefault="00861B1D" w:rsidP="0094513D">
      <w:pPr>
        <w:keepNext/>
        <w:keepLines/>
        <w:rPr>
          <w:noProof w:val="0"/>
        </w:rPr>
      </w:pPr>
    </w:p>
    <w:p w14:paraId="3DC781F8" w14:textId="77777777" w:rsidR="000E321C" w:rsidRPr="00023EC9" w:rsidRDefault="000E321C" w:rsidP="00C24378">
      <w:pPr>
        <w:rPr>
          <w:noProof w:val="0"/>
        </w:rPr>
      </w:pPr>
      <w:r w:rsidRPr="00023EC9">
        <w:rPr>
          <w:noProof w:val="0"/>
        </w:rPr>
        <w:t>Laikyti šaldytuve.</w:t>
      </w:r>
    </w:p>
    <w:p w14:paraId="3DC781F9" w14:textId="77777777" w:rsidR="00861B1D" w:rsidRPr="00023EC9" w:rsidRDefault="00861B1D" w:rsidP="0094513D">
      <w:pPr>
        <w:rPr>
          <w:noProof w:val="0"/>
        </w:rPr>
      </w:pPr>
      <w:r w:rsidRPr="00023EC9">
        <w:rPr>
          <w:noProof w:val="0"/>
        </w:rPr>
        <w:t>Negalima užšaldyti.</w:t>
      </w:r>
    </w:p>
    <w:p w14:paraId="3DC781FA" w14:textId="77777777" w:rsidR="00861B1D" w:rsidRPr="00023EC9" w:rsidRDefault="00861B1D" w:rsidP="0094513D">
      <w:pPr>
        <w:rPr>
          <w:noProof w:val="0"/>
        </w:rPr>
      </w:pPr>
      <w:r w:rsidRPr="00023EC9">
        <w:rPr>
          <w:noProof w:val="0"/>
        </w:rPr>
        <w:t xml:space="preserve">Užpildytą švirkštiklį laikyti išorinėje dėžutėje, kad </w:t>
      </w:r>
      <w:r w:rsidR="00864D26" w:rsidRPr="00023EC9">
        <w:rPr>
          <w:noProof w:val="0"/>
        </w:rPr>
        <w:t xml:space="preserve">vaistas </w:t>
      </w:r>
      <w:r w:rsidRPr="00023EC9">
        <w:rPr>
          <w:noProof w:val="0"/>
        </w:rPr>
        <w:t>būtų apsaugotas nuo šviesos.</w:t>
      </w:r>
    </w:p>
    <w:p w14:paraId="3DC781FB" w14:textId="77777777" w:rsidR="00861B1D" w:rsidRPr="00023EC9" w:rsidRDefault="00861B1D" w:rsidP="0094513D">
      <w:pPr>
        <w:rPr>
          <w:noProof w:val="0"/>
        </w:rPr>
      </w:pPr>
    </w:p>
    <w:p w14:paraId="3DC781FC" w14:textId="77777777" w:rsidR="00861B1D" w:rsidRPr="00023EC9" w:rsidRDefault="00861B1D" w:rsidP="0094513D">
      <w:pPr>
        <w:rPr>
          <w:noProof w:val="0"/>
        </w:rPr>
      </w:pPr>
    </w:p>
    <w:p w14:paraId="3DC781FD"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1FE" w14:textId="77777777" w:rsidR="00861B1D" w:rsidRPr="00023EC9" w:rsidRDefault="00861B1D" w:rsidP="00C24378">
      <w:pPr>
        <w:keepNext/>
        <w:rPr>
          <w:noProof w:val="0"/>
        </w:rPr>
      </w:pPr>
    </w:p>
    <w:p w14:paraId="3DC781FF" w14:textId="77777777" w:rsidR="00861B1D" w:rsidRPr="00023EC9" w:rsidRDefault="00861B1D" w:rsidP="0094513D">
      <w:pPr>
        <w:rPr>
          <w:noProof w:val="0"/>
        </w:rPr>
      </w:pPr>
    </w:p>
    <w:p w14:paraId="3DC7820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07019E" w:rsidRPr="00023EC9">
        <w:rPr>
          <w:b/>
          <w:noProof w:val="0"/>
        </w:rPr>
        <w:t xml:space="preserve">REGISTRUOTOJO </w:t>
      </w:r>
      <w:r w:rsidRPr="00023EC9">
        <w:rPr>
          <w:b/>
          <w:noProof w:val="0"/>
        </w:rPr>
        <w:t>PAVADINIMAS IR ADRESAS</w:t>
      </w:r>
    </w:p>
    <w:p w14:paraId="3DC78201" w14:textId="77777777" w:rsidR="00861B1D" w:rsidRPr="00023EC9" w:rsidRDefault="00861B1D" w:rsidP="00C24378">
      <w:pPr>
        <w:keepNext/>
        <w:rPr>
          <w:noProof w:val="0"/>
        </w:rPr>
      </w:pPr>
    </w:p>
    <w:p w14:paraId="40B51EE2" w14:textId="77777777" w:rsidR="00110B8A" w:rsidRPr="00D461B2" w:rsidRDefault="00110B8A" w:rsidP="00110B8A">
      <w:pPr>
        <w:rPr>
          <w:ins w:id="4147" w:author="Author" w:date="2025-10-17T12:27:00Z" w16du:dateUtc="2025-10-17T16:27:00Z"/>
          <w:noProof w:val="0"/>
          <w:szCs w:val="22"/>
          <w:lang w:val="pt-PT"/>
          <w:rPrChange w:id="4148" w:author="EUCP BE1" w:date="2025-12-16T10:17:00Z" w16du:dateUtc="2025-12-16T09:17:00Z">
            <w:rPr>
              <w:ins w:id="4149" w:author="Author" w:date="2025-10-17T12:27:00Z" w16du:dateUtc="2025-10-17T16:27:00Z"/>
              <w:noProof w:val="0"/>
              <w:szCs w:val="22"/>
              <w:lang w:val="en-GB"/>
            </w:rPr>
          </w:rPrChange>
        </w:rPr>
      </w:pPr>
      <w:ins w:id="4150" w:author="Author" w:date="2025-10-17T12:27:00Z" w16du:dateUtc="2025-10-17T16:27:00Z">
        <w:r w:rsidRPr="00D461B2">
          <w:rPr>
            <w:noProof w:val="0"/>
            <w:szCs w:val="22"/>
            <w:lang w:val="pt-PT"/>
            <w:rPrChange w:id="4151" w:author="EUCP BE1" w:date="2025-12-16T10:17:00Z" w16du:dateUtc="2025-12-16T09:17:00Z">
              <w:rPr>
                <w:noProof w:val="0"/>
                <w:szCs w:val="22"/>
                <w:lang w:val="en-GB"/>
              </w:rPr>
            </w:rPrChange>
          </w:rPr>
          <w:t>Janssen-Cilag International NV</w:t>
        </w:r>
      </w:ins>
    </w:p>
    <w:p w14:paraId="7F6E9AB7" w14:textId="77777777" w:rsidR="00110B8A" w:rsidRPr="00D461B2" w:rsidRDefault="00110B8A" w:rsidP="00110B8A">
      <w:pPr>
        <w:rPr>
          <w:ins w:id="4152" w:author="Author" w:date="2025-10-17T12:27:00Z" w16du:dateUtc="2025-10-17T16:27:00Z"/>
          <w:noProof w:val="0"/>
          <w:szCs w:val="22"/>
          <w:lang w:val="pt-PT"/>
          <w:rPrChange w:id="4153" w:author="EUCP BE1" w:date="2025-12-16T10:17:00Z" w16du:dateUtc="2025-12-16T09:17:00Z">
            <w:rPr>
              <w:ins w:id="4154" w:author="Author" w:date="2025-10-17T12:27:00Z" w16du:dateUtc="2025-10-17T16:27:00Z"/>
              <w:noProof w:val="0"/>
              <w:szCs w:val="22"/>
              <w:lang w:val="en-GB"/>
            </w:rPr>
          </w:rPrChange>
        </w:rPr>
      </w:pPr>
      <w:ins w:id="4155" w:author="Author" w:date="2025-10-17T12:27:00Z" w16du:dateUtc="2025-10-17T16:27:00Z">
        <w:r w:rsidRPr="00D461B2">
          <w:rPr>
            <w:noProof w:val="0"/>
            <w:szCs w:val="22"/>
            <w:lang w:val="pt-PT"/>
            <w:rPrChange w:id="4156" w:author="EUCP BE1" w:date="2025-12-16T10:17:00Z" w16du:dateUtc="2025-12-16T09:17:00Z">
              <w:rPr>
                <w:noProof w:val="0"/>
                <w:szCs w:val="22"/>
                <w:lang w:val="en-GB"/>
              </w:rPr>
            </w:rPrChange>
          </w:rPr>
          <w:t>Turnhoutseweg 30</w:t>
        </w:r>
      </w:ins>
    </w:p>
    <w:p w14:paraId="51325DC8" w14:textId="77777777" w:rsidR="00110B8A" w:rsidRPr="00D461B2" w:rsidRDefault="00110B8A" w:rsidP="00110B8A">
      <w:pPr>
        <w:rPr>
          <w:ins w:id="4157" w:author="Author" w:date="2025-10-17T12:27:00Z" w16du:dateUtc="2025-10-17T16:27:00Z"/>
          <w:noProof w:val="0"/>
          <w:szCs w:val="22"/>
          <w:lang w:val="pt-PT"/>
          <w:rPrChange w:id="4158" w:author="EUCP BE1" w:date="2025-12-16T10:17:00Z" w16du:dateUtc="2025-12-16T09:17:00Z">
            <w:rPr>
              <w:ins w:id="4159" w:author="Author" w:date="2025-10-17T12:27:00Z" w16du:dateUtc="2025-10-17T16:27:00Z"/>
              <w:noProof w:val="0"/>
              <w:szCs w:val="22"/>
              <w:lang w:val="en-GB"/>
            </w:rPr>
          </w:rPrChange>
        </w:rPr>
      </w:pPr>
      <w:ins w:id="4160" w:author="Author" w:date="2025-10-17T12:27:00Z" w16du:dateUtc="2025-10-17T16:27:00Z">
        <w:r w:rsidRPr="00D461B2">
          <w:rPr>
            <w:noProof w:val="0"/>
            <w:szCs w:val="22"/>
            <w:lang w:val="pt-PT"/>
            <w:rPrChange w:id="4161" w:author="EUCP BE1" w:date="2025-12-16T10:17:00Z" w16du:dateUtc="2025-12-16T09:17:00Z">
              <w:rPr>
                <w:noProof w:val="0"/>
                <w:szCs w:val="22"/>
                <w:lang w:val="en-GB"/>
              </w:rPr>
            </w:rPrChange>
          </w:rPr>
          <w:t>B-2340 Beerse</w:t>
        </w:r>
      </w:ins>
    </w:p>
    <w:p w14:paraId="1444B2E0" w14:textId="77777777" w:rsidR="00110B8A" w:rsidRPr="00D461B2" w:rsidRDefault="00110B8A" w:rsidP="00110B8A">
      <w:pPr>
        <w:rPr>
          <w:ins w:id="4162" w:author="Author" w:date="2025-10-17T12:27:00Z" w16du:dateUtc="2025-10-17T16:27:00Z"/>
          <w:noProof w:val="0"/>
          <w:szCs w:val="22"/>
          <w:lang w:val="pt-PT"/>
          <w:rPrChange w:id="4163" w:author="EUCP BE1" w:date="2025-12-16T10:17:00Z" w16du:dateUtc="2025-12-16T09:17:00Z">
            <w:rPr>
              <w:ins w:id="4164" w:author="Author" w:date="2025-10-17T12:27:00Z" w16du:dateUtc="2025-10-17T16:27:00Z"/>
              <w:noProof w:val="0"/>
              <w:szCs w:val="22"/>
              <w:lang w:val="en-GB"/>
            </w:rPr>
          </w:rPrChange>
        </w:rPr>
      </w:pPr>
      <w:ins w:id="4165" w:author="Author" w:date="2025-10-17T12:27:00Z" w16du:dateUtc="2025-10-17T16:27:00Z">
        <w:r w:rsidRPr="00D461B2">
          <w:rPr>
            <w:noProof w:val="0"/>
            <w:szCs w:val="22"/>
            <w:lang w:val="pt-PT"/>
            <w:rPrChange w:id="4166" w:author="EUCP BE1" w:date="2025-12-16T10:17:00Z" w16du:dateUtc="2025-12-16T09:17:00Z">
              <w:rPr>
                <w:noProof w:val="0"/>
                <w:szCs w:val="22"/>
                <w:lang w:val="en-GB"/>
              </w:rPr>
            </w:rPrChange>
          </w:rPr>
          <w:t>Belgi</w:t>
        </w:r>
      </w:ins>
      <w:ins w:id="4167" w:author="Baltic RA" w:date="2025-12-15T21:01:00Z" w16du:dateUtc="2025-12-15T19:01:00Z">
        <w:r w:rsidRPr="00D461B2">
          <w:rPr>
            <w:noProof w:val="0"/>
            <w:szCs w:val="22"/>
            <w:lang w:val="pt-PT"/>
            <w:rPrChange w:id="4168" w:author="EUCP BE1" w:date="2025-12-16T10:17:00Z" w16du:dateUtc="2025-12-16T09:17:00Z">
              <w:rPr>
                <w:noProof w:val="0"/>
                <w:szCs w:val="22"/>
                <w:lang w:val="en-GB"/>
              </w:rPr>
            </w:rPrChange>
          </w:rPr>
          <w:t>ja</w:t>
        </w:r>
      </w:ins>
    </w:p>
    <w:p w14:paraId="2A8F0076" w14:textId="77777777" w:rsidR="00110B8A" w:rsidRPr="00D461B2" w:rsidDel="00310066" w:rsidRDefault="00110B8A" w:rsidP="00110B8A">
      <w:pPr>
        <w:rPr>
          <w:del w:id="4169" w:author="Author" w:date="2025-10-17T12:27:00Z" w16du:dateUtc="2025-10-17T16:27:00Z"/>
          <w:noProof w:val="0"/>
          <w:szCs w:val="22"/>
          <w:lang w:val="pt-PT"/>
          <w:rPrChange w:id="4170" w:author="EUCP BE1" w:date="2025-12-16T10:17:00Z" w16du:dateUtc="2025-12-16T09:17:00Z">
            <w:rPr>
              <w:del w:id="4171" w:author="Author" w:date="2025-10-17T12:27:00Z" w16du:dateUtc="2025-10-17T16:27:00Z"/>
              <w:noProof w:val="0"/>
              <w:szCs w:val="22"/>
              <w:lang w:val="en-US"/>
            </w:rPr>
          </w:rPrChange>
        </w:rPr>
      </w:pPr>
      <w:del w:id="4172" w:author="Author" w:date="2025-10-17T12:27:00Z" w16du:dateUtc="2025-10-17T16:27:00Z">
        <w:r w:rsidRPr="00D461B2" w:rsidDel="00310066">
          <w:rPr>
            <w:noProof w:val="0"/>
            <w:szCs w:val="22"/>
            <w:lang w:val="pt-PT"/>
            <w:rPrChange w:id="4173" w:author="EUCP BE1" w:date="2025-12-16T10:17:00Z" w16du:dateUtc="2025-12-16T09:17:00Z">
              <w:rPr>
                <w:noProof w:val="0"/>
                <w:szCs w:val="22"/>
                <w:lang w:val="en-US"/>
              </w:rPr>
            </w:rPrChange>
          </w:rPr>
          <w:delText>Janssen Biologics B.V.</w:delText>
        </w:r>
      </w:del>
    </w:p>
    <w:p w14:paraId="4B11747A" w14:textId="77777777" w:rsidR="00110B8A" w:rsidRPr="00D461B2" w:rsidDel="00310066" w:rsidRDefault="00110B8A" w:rsidP="00110B8A">
      <w:pPr>
        <w:rPr>
          <w:del w:id="4174" w:author="Author" w:date="2025-10-17T12:27:00Z" w16du:dateUtc="2025-10-17T16:27:00Z"/>
          <w:noProof w:val="0"/>
          <w:szCs w:val="22"/>
          <w:lang w:val="pt-PT"/>
          <w:rPrChange w:id="4175" w:author="EUCP BE1" w:date="2025-12-16T10:17:00Z" w16du:dateUtc="2025-12-16T09:17:00Z">
            <w:rPr>
              <w:del w:id="4176" w:author="Author" w:date="2025-10-17T12:27:00Z" w16du:dateUtc="2025-10-17T16:27:00Z"/>
              <w:noProof w:val="0"/>
              <w:szCs w:val="22"/>
              <w:lang w:val="en-US"/>
            </w:rPr>
          </w:rPrChange>
        </w:rPr>
      </w:pPr>
      <w:del w:id="4177" w:author="Author" w:date="2025-10-17T12:27:00Z" w16du:dateUtc="2025-10-17T16:27:00Z">
        <w:r w:rsidRPr="00D461B2" w:rsidDel="00310066">
          <w:rPr>
            <w:noProof w:val="0"/>
            <w:szCs w:val="22"/>
            <w:lang w:val="pt-PT"/>
            <w:rPrChange w:id="4178" w:author="EUCP BE1" w:date="2025-12-16T10:17:00Z" w16du:dateUtc="2025-12-16T09:17:00Z">
              <w:rPr>
                <w:noProof w:val="0"/>
                <w:szCs w:val="22"/>
                <w:lang w:val="en-US"/>
              </w:rPr>
            </w:rPrChange>
          </w:rPr>
          <w:delText>Einsteinweg 101</w:delText>
        </w:r>
      </w:del>
    </w:p>
    <w:p w14:paraId="77AE3C57" w14:textId="77777777" w:rsidR="00110B8A" w:rsidRPr="00D461B2" w:rsidDel="00310066" w:rsidRDefault="00110B8A" w:rsidP="00110B8A">
      <w:pPr>
        <w:rPr>
          <w:del w:id="4179" w:author="Author" w:date="2025-10-17T12:27:00Z" w16du:dateUtc="2025-10-17T16:27:00Z"/>
          <w:noProof w:val="0"/>
          <w:lang w:val="pt-PT"/>
          <w:rPrChange w:id="4180" w:author="EUCP BE1" w:date="2025-12-16T10:17:00Z" w16du:dateUtc="2025-12-16T09:17:00Z">
            <w:rPr>
              <w:del w:id="4181" w:author="Author" w:date="2025-10-17T12:27:00Z" w16du:dateUtc="2025-10-17T16:27:00Z"/>
              <w:noProof w:val="0"/>
              <w:lang w:val="en-GB"/>
            </w:rPr>
          </w:rPrChange>
        </w:rPr>
      </w:pPr>
      <w:del w:id="4182" w:author="Author" w:date="2025-10-17T12:27:00Z" w16du:dateUtc="2025-10-17T16:27:00Z">
        <w:r w:rsidRPr="00D461B2" w:rsidDel="00310066">
          <w:rPr>
            <w:noProof w:val="0"/>
            <w:lang w:val="pt-PT"/>
            <w:rPrChange w:id="4183" w:author="EUCP BE1" w:date="2025-12-16T10:17:00Z" w16du:dateUtc="2025-12-16T09:17:00Z">
              <w:rPr>
                <w:noProof w:val="0"/>
                <w:lang w:val="en-GB"/>
              </w:rPr>
            </w:rPrChange>
          </w:rPr>
          <w:delText>2333 CB Leiden</w:delText>
        </w:r>
      </w:del>
    </w:p>
    <w:p w14:paraId="3DC78209" w14:textId="724DD581" w:rsidR="00861B1D" w:rsidRPr="00023EC9" w:rsidRDefault="00110B8A" w:rsidP="00110B8A">
      <w:pPr>
        <w:rPr>
          <w:noProof w:val="0"/>
        </w:rPr>
      </w:pPr>
      <w:del w:id="4184" w:author="Baltic RA" w:date="2025-12-15T21:03:00Z" w16du:dateUtc="2025-12-15T19:03:00Z">
        <w:r w:rsidDel="009106B6">
          <w:rPr>
            <w:noProof w:val="0"/>
          </w:rPr>
          <w:delText>Nyderlandai</w:delText>
        </w:r>
      </w:del>
    </w:p>
    <w:p w14:paraId="3DC7820A" w14:textId="77777777" w:rsidR="00861B1D" w:rsidRPr="00023EC9" w:rsidRDefault="00861B1D" w:rsidP="0094513D">
      <w:pPr>
        <w:rPr>
          <w:noProof w:val="0"/>
        </w:rPr>
      </w:pPr>
    </w:p>
    <w:p w14:paraId="3DC7820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DC3961" w:rsidRPr="00023EC9">
        <w:rPr>
          <w:b/>
          <w:noProof w:val="0"/>
        </w:rPr>
        <w:t xml:space="preserve">REGISTRACIJOS PAŽYMĖJIMO </w:t>
      </w:r>
      <w:r w:rsidRPr="00023EC9">
        <w:rPr>
          <w:b/>
          <w:noProof w:val="0"/>
        </w:rPr>
        <w:t>NUMERIS</w:t>
      </w:r>
      <w:r w:rsidR="00DC3961" w:rsidRPr="00023EC9">
        <w:rPr>
          <w:b/>
          <w:noProof w:val="0"/>
        </w:rPr>
        <w:t xml:space="preserve"> (-IAI)</w:t>
      </w:r>
    </w:p>
    <w:p w14:paraId="3DC7820C" w14:textId="77777777" w:rsidR="00861B1D" w:rsidRPr="00023EC9" w:rsidRDefault="00861B1D" w:rsidP="00C24378">
      <w:pPr>
        <w:keepNext/>
        <w:rPr>
          <w:noProof w:val="0"/>
        </w:rPr>
      </w:pPr>
    </w:p>
    <w:p w14:paraId="3DC7820D" w14:textId="77777777" w:rsidR="00861B1D" w:rsidRPr="00023EC9" w:rsidRDefault="00861B1D" w:rsidP="0094513D">
      <w:pPr>
        <w:rPr>
          <w:noProof w:val="0"/>
        </w:rPr>
      </w:pPr>
      <w:r w:rsidRPr="00023EC9">
        <w:rPr>
          <w:noProof w:val="0"/>
        </w:rPr>
        <w:t>EU/1/09/546/006 (3</w:t>
      </w:r>
      <w:r w:rsidR="007D1ACD" w:rsidRPr="00023EC9">
        <w:rPr>
          <w:noProof w:val="0"/>
        </w:rPr>
        <w:t> </w:t>
      </w:r>
      <w:r w:rsidRPr="00023EC9">
        <w:rPr>
          <w:noProof w:val="0"/>
        </w:rPr>
        <w:t xml:space="preserve">pakuotės, kurių kiekvienoje yra </w:t>
      </w:r>
      <w:r w:rsidR="0022677C" w:rsidRPr="00023EC9">
        <w:rPr>
          <w:noProof w:val="0"/>
        </w:rPr>
        <w:t>1 </w:t>
      </w:r>
      <w:r w:rsidRPr="00023EC9">
        <w:rPr>
          <w:noProof w:val="0"/>
        </w:rPr>
        <w:t>užpildytas švirkštiklis)</w:t>
      </w:r>
    </w:p>
    <w:p w14:paraId="3DC7820E" w14:textId="77777777" w:rsidR="00861B1D" w:rsidRPr="00023EC9" w:rsidRDefault="00861B1D" w:rsidP="0094513D">
      <w:pPr>
        <w:rPr>
          <w:noProof w:val="0"/>
        </w:rPr>
      </w:pPr>
    </w:p>
    <w:p w14:paraId="3DC7820F" w14:textId="77777777" w:rsidR="00861B1D" w:rsidRPr="00023EC9" w:rsidRDefault="00861B1D" w:rsidP="0094513D">
      <w:pPr>
        <w:rPr>
          <w:noProof w:val="0"/>
        </w:rPr>
      </w:pPr>
    </w:p>
    <w:p w14:paraId="3DC7821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211" w14:textId="77777777" w:rsidR="00861B1D" w:rsidRPr="00023EC9" w:rsidRDefault="00861B1D" w:rsidP="00C24378">
      <w:pPr>
        <w:keepNext/>
        <w:rPr>
          <w:noProof w:val="0"/>
        </w:rPr>
      </w:pPr>
    </w:p>
    <w:p w14:paraId="3DC78212" w14:textId="77777777" w:rsidR="00861B1D" w:rsidRPr="00023EC9" w:rsidRDefault="0023303A" w:rsidP="0094513D">
      <w:pPr>
        <w:rPr>
          <w:noProof w:val="0"/>
        </w:rPr>
      </w:pPr>
      <w:r w:rsidRPr="00023EC9">
        <w:rPr>
          <w:noProof w:val="0"/>
        </w:rPr>
        <w:t>Lot</w:t>
      </w:r>
    </w:p>
    <w:p w14:paraId="3DC78213" w14:textId="77777777" w:rsidR="00861B1D" w:rsidRPr="00023EC9" w:rsidRDefault="00861B1D" w:rsidP="0094513D">
      <w:pPr>
        <w:rPr>
          <w:noProof w:val="0"/>
        </w:rPr>
      </w:pPr>
    </w:p>
    <w:p w14:paraId="3DC78214" w14:textId="77777777" w:rsidR="00861B1D" w:rsidRPr="00023EC9" w:rsidRDefault="00861B1D" w:rsidP="0094513D">
      <w:pPr>
        <w:rPr>
          <w:noProof w:val="0"/>
        </w:rPr>
      </w:pPr>
    </w:p>
    <w:p w14:paraId="3DC78215"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216" w14:textId="77777777" w:rsidR="00861B1D" w:rsidRPr="00023EC9" w:rsidRDefault="00861B1D" w:rsidP="00C24378">
      <w:pPr>
        <w:keepNext/>
        <w:rPr>
          <w:noProof w:val="0"/>
        </w:rPr>
      </w:pPr>
    </w:p>
    <w:p w14:paraId="3DC78217" w14:textId="77777777" w:rsidR="00861B1D" w:rsidRPr="00023EC9" w:rsidRDefault="00861B1D" w:rsidP="0094513D">
      <w:pPr>
        <w:rPr>
          <w:noProof w:val="0"/>
        </w:rPr>
      </w:pPr>
    </w:p>
    <w:p w14:paraId="3DC78218"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219" w14:textId="77777777" w:rsidR="00861B1D" w:rsidRPr="00023EC9" w:rsidRDefault="00861B1D" w:rsidP="00C24378">
      <w:pPr>
        <w:keepNext/>
        <w:rPr>
          <w:noProof w:val="0"/>
        </w:rPr>
      </w:pPr>
    </w:p>
    <w:p w14:paraId="3DC7821A" w14:textId="77777777" w:rsidR="00861B1D" w:rsidRPr="00023EC9" w:rsidRDefault="00861B1D" w:rsidP="0094513D">
      <w:pPr>
        <w:rPr>
          <w:noProof w:val="0"/>
        </w:rPr>
      </w:pPr>
    </w:p>
    <w:p w14:paraId="3DC7821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21C" w14:textId="77777777" w:rsidR="00861B1D" w:rsidRPr="00023EC9" w:rsidRDefault="00861B1D" w:rsidP="00C24378">
      <w:pPr>
        <w:keepNext/>
        <w:rPr>
          <w:noProof w:val="0"/>
        </w:rPr>
      </w:pPr>
    </w:p>
    <w:p w14:paraId="3DC7821D" w14:textId="77777777" w:rsidR="00861B1D" w:rsidRPr="00023EC9" w:rsidRDefault="00861B1D" w:rsidP="0094513D">
      <w:pPr>
        <w:rPr>
          <w:noProof w:val="0"/>
          <w:szCs w:val="22"/>
        </w:rPr>
      </w:pPr>
      <w:r w:rsidRPr="00023EC9">
        <w:rPr>
          <w:noProof w:val="0"/>
          <w:szCs w:val="22"/>
        </w:rPr>
        <w:t>Simponi 100 mg</w:t>
      </w:r>
    </w:p>
    <w:p w14:paraId="3DC7821E" w14:textId="77777777" w:rsidR="008A2EF2" w:rsidRPr="00023EC9" w:rsidRDefault="008A2EF2" w:rsidP="008A2EF2">
      <w:pPr>
        <w:rPr>
          <w:noProof w:val="0"/>
          <w:szCs w:val="24"/>
        </w:rPr>
      </w:pPr>
    </w:p>
    <w:p w14:paraId="3DC7821F" w14:textId="77777777" w:rsidR="008A2EF2" w:rsidRPr="00023EC9" w:rsidRDefault="008A2EF2" w:rsidP="008A2EF2">
      <w:pPr>
        <w:rPr>
          <w:noProof w:val="0"/>
          <w:szCs w:val="24"/>
        </w:rPr>
      </w:pPr>
    </w:p>
    <w:p w14:paraId="3DC78220"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221" w14:textId="77777777" w:rsidR="00A63A48" w:rsidRPr="00023EC9" w:rsidRDefault="00A63A48" w:rsidP="00A63A48">
      <w:pPr>
        <w:keepNext/>
        <w:tabs>
          <w:tab w:val="clear" w:pos="567"/>
        </w:tabs>
        <w:rPr>
          <w:noProof w:val="0"/>
        </w:rPr>
      </w:pPr>
    </w:p>
    <w:p w14:paraId="3DC78222" w14:textId="77777777" w:rsidR="00A63A48" w:rsidRPr="00023EC9" w:rsidRDefault="00A63A48" w:rsidP="00A63A48">
      <w:pPr>
        <w:rPr>
          <w:noProof w:val="0"/>
        </w:rPr>
      </w:pPr>
      <w:r w:rsidRPr="00023EC9">
        <w:rPr>
          <w:noProof w:val="0"/>
          <w:highlight w:val="lightGray"/>
        </w:rPr>
        <w:t>2D brūkšninis kodas su nurodytu unikaliu identifikatoriumi.</w:t>
      </w:r>
    </w:p>
    <w:p w14:paraId="3DC78223" w14:textId="77777777" w:rsidR="00A63A48" w:rsidRPr="00023EC9" w:rsidRDefault="00A63A48" w:rsidP="00A63A48">
      <w:pPr>
        <w:tabs>
          <w:tab w:val="clear" w:pos="567"/>
        </w:tabs>
        <w:rPr>
          <w:noProof w:val="0"/>
        </w:rPr>
      </w:pPr>
    </w:p>
    <w:p w14:paraId="3DC78224" w14:textId="77777777" w:rsidR="00A63A48" w:rsidRPr="00023EC9" w:rsidRDefault="00A63A48" w:rsidP="00A63A48">
      <w:pPr>
        <w:tabs>
          <w:tab w:val="clear" w:pos="567"/>
        </w:tabs>
        <w:rPr>
          <w:noProof w:val="0"/>
        </w:rPr>
      </w:pPr>
    </w:p>
    <w:p w14:paraId="3DC78225"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226" w14:textId="77777777" w:rsidR="00A63A48" w:rsidRPr="00023EC9" w:rsidRDefault="00A63A48" w:rsidP="00A63A48">
      <w:pPr>
        <w:keepNext/>
        <w:tabs>
          <w:tab w:val="clear" w:pos="567"/>
        </w:tabs>
        <w:rPr>
          <w:noProof w:val="0"/>
        </w:rPr>
      </w:pPr>
    </w:p>
    <w:p w14:paraId="3DC78227" w14:textId="77777777" w:rsidR="0059034A" w:rsidRPr="00023EC9" w:rsidRDefault="00A63A48" w:rsidP="00A63A48">
      <w:pPr>
        <w:rPr>
          <w:noProof w:val="0"/>
        </w:rPr>
      </w:pPr>
      <w:r w:rsidRPr="00023EC9">
        <w:rPr>
          <w:noProof w:val="0"/>
        </w:rPr>
        <w:t>PC</w:t>
      </w:r>
    </w:p>
    <w:p w14:paraId="3DC78228" w14:textId="77777777" w:rsidR="0059034A" w:rsidRPr="00023EC9" w:rsidRDefault="00A63A48" w:rsidP="00A63A48">
      <w:pPr>
        <w:rPr>
          <w:noProof w:val="0"/>
        </w:rPr>
      </w:pPr>
      <w:r w:rsidRPr="00023EC9">
        <w:rPr>
          <w:noProof w:val="0"/>
        </w:rPr>
        <w:t>SN</w:t>
      </w:r>
    </w:p>
    <w:p w14:paraId="3DC78229" w14:textId="77777777" w:rsidR="0059034A" w:rsidRPr="00023EC9" w:rsidRDefault="00A63A48" w:rsidP="00A63A48">
      <w:pPr>
        <w:rPr>
          <w:noProof w:val="0"/>
        </w:rPr>
      </w:pPr>
      <w:r w:rsidRPr="00023EC9">
        <w:rPr>
          <w:noProof w:val="0"/>
        </w:rPr>
        <w:t>NN</w:t>
      </w:r>
    </w:p>
    <w:p w14:paraId="3DC7822A" w14:textId="015A9DC5" w:rsidR="00861B1D" w:rsidRPr="00023EC9" w:rsidDel="00D86ACD" w:rsidRDefault="00861B1D" w:rsidP="00D86ACD">
      <w:pPr>
        <w:pBdr>
          <w:top w:val="single" w:sz="4" w:space="1" w:color="auto"/>
          <w:left w:val="single" w:sz="4" w:space="4" w:color="auto"/>
          <w:bottom w:val="single" w:sz="4" w:space="1" w:color="auto"/>
          <w:right w:val="single" w:sz="4" w:space="4" w:color="auto"/>
        </w:pBdr>
        <w:ind w:left="567" w:hanging="567"/>
        <w:rPr>
          <w:del w:id="4185" w:author="Baltic RA" w:date="2025-12-15T23:04:00Z" w16du:dateUtc="2025-12-15T21:04:00Z"/>
          <w:b/>
          <w:bCs/>
          <w:noProof w:val="0"/>
        </w:rPr>
      </w:pPr>
      <w:r w:rsidRPr="00023EC9">
        <w:rPr>
          <w:b/>
          <w:bCs/>
          <w:noProof w:val="0"/>
          <w:szCs w:val="22"/>
        </w:rPr>
        <w:br w:type="page"/>
      </w:r>
      <w:ins w:id="4186" w:author="Baltic RA" w:date="2025-12-15T23:04:00Z" w16du:dateUtc="2025-12-15T21:04:00Z">
        <w:del w:id="4187" w:author="EUCP BE1" w:date="2025-12-16T10:28:00Z" w16du:dateUtc="2025-12-16T09:28:00Z">
          <w:r w:rsidR="00D86ACD" w:rsidRPr="00023EC9" w:rsidDel="00BE0B8A">
            <w:rPr>
              <w:b/>
              <w:bCs/>
              <w:noProof w:val="0"/>
            </w:rPr>
            <w:lastRenderedPageBreak/>
            <w:delText xml:space="preserve"> </w:delText>
          </w:r>
        </w:del>
      </w:ins>
      <w:del w:id="4188" w:author="Baltic RA" w:date="2025-12-15T23:04:00Z" w16du:dateUtc="2025-12-15T21:04:00Z">
        <w:r w:rsidRPr="00023EC9" w:rsidDel="00D86ACD">
          <w:rPr>
            <w:b/>
            <w:bCs/>
            <w:noProof w:val="0"/>
          </w:rPr>
          <w:delText>INFORMACIJA ANT IŠORINĖS PAKUOTĖS</w:delText>
        </w:r>
      </w:del>
    </w:p>
    <w:p w14:paraId="3DC7822B" w14:textId="2A888B0D" w:rsidR="00861B1D" w:rsidRPr="00023EC9" w:rsidDel="00D86ACD" w:rsidRDefault="00861B1D" w:rsidP="00D86ACD">
      <w:pPr>
        <w:pBdr>
          <w:top w:val="single" w:sz="4" w:space="1" w:color="auto"/>
          <w:left w:val="single" w:sz="4" w:space="4" w:color="auto"/>
          <w:bottom w:val="single" w:sz="4" w:space="1" w:color="auto"/>
          <w:right w:val="single" w:sz="4" w:space="4" w:color="auto"/>
        </w:pBdr>
        <w:ind w:left="567" w:hanging="567"/>
        <w:rPr>
          <w:del w:id="4189" w:author="Baltic RA" w:date="2025-12-15T23:04:00Z" w16du:dateUtc="2025-12-15T21:04:00Z"/>
          <w:b/>
          <w:noProof w:val="0"/>
        </w:rPr>
      </w:pPr>
    </w:p>
    <w:p w14:paraId="3DC7822C" w14:textId="0734CC4E" w:rsidR="00861B1D" w:rsidRPr="00023EC9" w:rsidDel="00D86ACD" w:rsidRDefault="00861B1D" w:rsidP="00D86ACD">
      <w:pPr>
        <w:pBdr>
          <w:top w:val="single" w:sz="4" w:space="1" w:color="auto"/>
          <w:left w:val="single" w:sz="4" w:space="4" w:color="auto"/>
          <w:bottom w:val="single" w:sz="4" w:space="1" w:color="auto"/>
          <w:right w:val="single" w:sz="4" w:space="4" w:color="auto"/>
        </w:pBdr>
        <w:ind w:left="567" w:hanging="567"/>
        <w:rPr>
          <w:del w:id="4190" w:author="Baltic RA" w:date="2025-12-15T23:04:00Z" w16du:dateUtc="2025-12-15T21:04:00Z"/>
          <w:b/>
          <w:noProof w:val="0"/>
        </w:rPr>
      </w:pPr>
      <w:del w:id="4191" w:author="Baltic RA" w:date="2025-12-15T23:04:00Z" w16du:dateUtc="2025-12-15T21:04:00Z">
        <w:r w:rsidRPr="00023EC9" w:rsidDel="00D86ACD">
          <w:rPr>
            <w:b/>
            <w:noProof w:val="0"/>
          </w:rPr>
          <w:delText>KARTONO DĖŽUTĖS VIDINĖ PUSĖ</w:delText>
        </w:r>
      </w:del>
    </w:p>
    <w:p w14:paraId="3DC7822D" w14:textId="0F8E722E" w:rsidR="00861B1D" w:rsidRPr="00023EC9" w:rsidDel="00D86ACD" w:rsidRDefault="00861B1D" w:rsidP="00D461B2">
      <w:pPr>
        <w:rPr>
          <w:del w:id="4192" w:author="Baltic RA" w:date="2025-12-15T23:04:00Z" w16du:dateUtc="2025-12-15T21:04:00Z"/>
        </w:rPr>
      </w:pPr>
    </w:p>
    <w:p w14:paraId="3DC7822E" w14:textId="66BEF7C5" w:rsidR="00861B1D" w:rsidRPr="00023EC9" w:rsidDel="00D86ACD" w:rsidRDefault="00861B1D" w:rsidP="00D461B2">
      <w:pPr>
        <w:rPr>
          <w:del w:id="4193" w:author="Baltic RA" w:date="2025-12-15T23:04:00Z" w16du:dateUtc="2025-12-15T21:04:00Z"/>
        </w:rPr>
      </w:pPr>
    </w:p>
    <w:p w14:paraId="3DC7822F" w14:textId="11F3D690" w:rsidR="00861B1D" w:rsidRPr="00023EC9" w:rsidDel="00D86ACD" w:rsidRDefault="00577000" w:rsidP="00D461B2">
      <w:pPr>
        <w:rPr>
          <w:del w:id="4194" w:author="Baltic RA" w:date="2025-12-15T23:04:00Z" w16du:dateUtc="2025-12-15T21:04:00Z"/>
        </w:rPr>
      </w:pPr>
      <w:del w:id="4195" w:author="Baltic RA" w:date="2025-12-15T23:04:00Z" w16du:dateUtc="2025-12-15T21:04:00Z">
        <w:r w:rsidDel="00D86ACD">
          <w:rPr>
            <w:lang w:val="en-US"/>
          </w:rPr>
          <mc:AlternateContent>
            <mc:Choice Requires="wps">
              <w:drawing>
                <wp:anchor distT="0" distB="0" distL="114300" distR="114300" simplePos="0" relativeHeight="251655168" behindDoc="0" locked="0" layoutInCell="1" allowOverlap="1" wp14:anchorId="3DC79130" wp14:editId="47B5654A">
                  <wp:simplePos x="0" y="0"/>
                  <wp:positionH relativeFrom="column">
                    <wp:posOffset>648970</wp:posOffset>
                  </wp:positionH>
                  <wp:positionV relativeFrom="paragraph">
                    <wp:posOffset>41275</wp:posOffset>
                  </wp:positionV>
                  <wp:extent cx="4686300" cy="1407160"/>
                  <wp:effectExtent l="0" t="0" r="0" b="2540"/>
                  <wp:wrapNone/>
                  <wp:docPr id="15457282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407160"/>
                          </a:xfrm>
                          <a:prstGeom prst="rect">
                            <a:avLst/>
                          </a:prstGeom>
                          <a:solidFill>
                            <a:srgbClr val="FFFFFF"/>
                          </a:solidFill>
                          <a:ln w="9525">
                            <a:solidFill>
                              <a:srgbClr val="000000"/>
                            </a:solidFill>
                            <a:miter lim="800000"/>
                            <a:headEnd/>
                            <a:tailEnd/>
                          </a:ln>
                        </wps:spPr>
                        <wps:txbx>
                          <w:txbxContent>
                            <w:p w14:paraId="3DC791CB" w14:textId="057D828E" w:rsidR="0007040A" w:rsidRPr="00947669" w:rsidDel="00D86ACD" w:rsidRDefault="0007040A" w:rsidP="00861B1D">
                              <w:pPr>
                                <w:ind w:right="-3780"/>
                                <w:rPr>
                                  <w:del w:id="4196" w:author="Baltic RA" w:date="2025-12-15T23:04:00Z" w16du:dateUtc="2025-12-15T21:04:00Z"/>
                                  <w:b/>
                                  <w:szCs w:val="12"/>
                                </w:rPr>
                              </w:pPr>
                              <w:del w:id="4197" w:author="Baltic RA" w:date="2025-12-15T23:04:00Z" w16du:dateUtc="2025-12-15T21:04:00Z">
                                <w:r w:rsidRPr="00947669" w:rsidDel="00D86ACD">
                                  <w:rPr>
                                    <w:b/>
                                    <w:szCs w:val="12"/>
                                  </w:rPr>
                                  <w:delText>Prieš pradėdami vartoti Simponi:</w:delText>
                                </w:r>
                              </w:del>
                            </w:p>
                            <w:p w14:paraId="3DC791CC" w14:textId="3B0628C6" w:rsidR="0007040A" w:rsidDel="00D86ACD" w:rsidRDefault="0007040A" w:rsidP="00861B1D">
                              <w:pPr>
                                <w:ind w:right="-3780"/>
                                <w:rPr>
                                  <w:del w:id="4198" w:author="Baltic RA" w:date="2025-12-15T23:04:00Z" w16du:dateUtc="2025-12-15T21:04:00Z"/>
                                  <w:color w:val="000000"/>
                                  <w:szCs w:val="12"/>
                                </w:rPr>
                              </w:pPr>
                            </w:p>
                            <w:p w14:paraId="3DC791CD" w14:textId="04B5305F" w:rsidR="0007040A" w:rsidRPr="00980936" w:rsidDel="00D86ACD" w:rsidRDefault="0007040A" w:rsidP="00861B1D">
                              <w:pPr>
                                <w:numPr>
                                  <w:ilvl w:val="0"/>
                                  <w:numId w:val="62"/>
                                </w:numPr>
                                <w:ind w:left="567" w:hanging="567"/>
                                <w:rPr>
                                  <w:del w:id="4199" w:author="Baltic RA" w:date="2025-12-15T23:04:00Z" w16du:dateUtc="2025-12-15T21:04:00Z"/>
                                </w:rPr>
                              </w:pPr>
                              <w:del w:id="4200" w:author="Baltic RA" w:date="2025-12-15T23:04:00Z" w16du:dateUtc="2025-12-15T21:04:00Z">
                                <w:r w:rsidRPr="00980936" w:rsidDel="00D86ACD">
                                  <w:delText>perskaitykite pakuotės lapelį;</w:delText>
                                </w:r>
                              </w:del>
                            </w:p>
                            <w:p w14:paraId="3DC791CE" w14:textId="3EB6620D" w:rsidR="0007040A" w:rsidRPr="00980936" w:rsidDel="00D86ACD" w:rsidRDefault="0007040A" w:rsidP="00861B1D">
                              <w:pPr>
                                <w:numPr>
                                  <w:ilvl w:val="0"/>
                                  <w:numId w:val="62"/>
                                </w:numPr>
                                <w:ind w:left="567" w:hanging="567"/>
                                <w:rPr>
                                  <w:del w:id="4201" w:author="Baltic RA" w:date="2025-12-15T23:04:00Z" w16du:dateUtc="2025-12-15T21:04:00Z"/>
                                </w:rPr>
                              </w:pPr>
                              <w:del w:id="4202" w:author="Baltic RA" w:date="2025-12-15T23:04:00Z" w16du:dateUtc="2025-12-15T21:04:00Z">
                                <w:r w:rsidDel="00D86ACD">
                                  <w:delText>vaisto</w:delText>
                                </w:r>
                                <w:r w:rsidRPr="00980936" w:rsidDel="00D86ACD">
                                  <w:delText xml:space="preserve"> nepurtykite;</w:delText>
                                </w:r>
                              </w:del>
                            </w:p>
                            <w:p w14:paraId="3DC791CF" w14:textId="246887B3" w:rsidR="0007040A" w:rsidRPr="00980936" w:rsidDel="00D86ACD" w:rsidRDefault="0007040A" w:rsidP="00861B1D">
                              <w:pPr>
                                <w:numPr>
                                  <w:ilvl w:val="0"/>
                                  <w:numId w:val="62"/>
                                </w:numPr>
                                <w:ind w:left="567" w:hanging="567"/>
                                <w:rPr>
                                  <w:del w:id="4203" w:author="Baltic RA" w:date="2025-12-15T23:04:00Z" w16du:dateUtc="2025-12-15T21:04:00Z"/>
                                </w:rPr>
                              </w:pPr>
                              <w:del w:id="4204" w:author="Baltic RA" w:date="2025-12-15T23:04:00Z" w16du:dateUtc="2025-12-15T21:04:00Z">
                                <w:r w:rsidDel="00D86ACD">
                                  <w:delText>patikrinkite tinkamumo laiką ir apsauginę plombą;</w:delText>
                                </w:r>
                              </w:del>
                            </w:p>
                            <w:p w14:paraId="3DC791D0" w14:textId="592AAF9F" w:rsidR="0007040A" w:rsidRDefault="0007040A" w:rsidP="00861B1D">
                              <w:pPr>
                                <w:numPr>
                                  <w:ilvl w:val="0"/>
                                  <w:numId w:val="62"/>
                                </w:numPr>
                                <w:ind w:left="567" w:hanging="567"/>
                              </w:pPr>
                              <w:del w:id="4205" w:author="Baltic RA" w:date="2025-12-15T23:04:00Z" w16du:dateUtc="2025-12-15T21:04:00Z">
                                <w:r w:rsidDel="00D86ACD">
                                  <w:delText>palaukite 30 min., kol vaistas sušils iki kambario temperatūros.</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79130" id="_x0000_s1035" type="#_x0000_t202" style="position:absolute;margin-left:51.1pt;margin-top:3.25pt;width:369pt;height:110.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KiHAIAADMEAAAOAAAAZHJzL2Uyb0RvYy54bWysU9tu2zAMfR+wfxD0vtjJkjQ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">
                  <v:textbox>
                    <w:txbxContent>
                      <w:p w14:paraId="3DC791CB" w14:textId="057D828E" w:rsidR="0007040A" w:rsidRPr="00947669" w:rsidDel="00D86ACD" w:rsidRDefault="0007040A" w:rsidP="00861B1D">
                        <w:pPr>
                          <w:ind w:right="-3780"/>
                          <w:rPr>
                            <w:del w:id="4272" w:author="Baltic RA" w:date="2025-12-15T23:04:00Z" w16du:dateUtc="2025-12-15T21:04:00Z"/>
                            <w:b/>
                            <w:szCs w:val="12"/>
                          </w:rPr>
                        </w:pPr>
                        <w:del w:id="4273" w:author="Baltic RA" w:date="2025-12-15T23:04:00Z" w16du:dateUtc="2025-12-15T21:04:00Z">
                          <w:r w:rsidRPr="00947669" w:rsidDel="00D86ACD">
                            <w:rPr>
                              <w:b/>
                              <w:szCs w:val="12"/>
                            </w:rPr>
                            <w:delText>Prieš pradėdami vartoti Simponi:</w:delText>
                          </w:r>
                        </w:del>
                      </w:p>
                      <w:p w14:paraId="3DC791CC" w14:textId="3B0628C6" w:rsidR="0007040A" w:rsidDel="00D86ACD" w:rsidRDefault="0007040A" w:rsidP="00861B1D">
                        <w:pPr>
                          <w:ind w:right="-3780"/>
                          <w:rPr>
                            <w:del w:id="4274" w:author="Baltic RA" w:date="2025-12-15T23:04:00Z" w16du:dateUtc="2025-12-15T21:04:00Z"/>
                            <w:color w:val="000000"/>
                            <w:szCs w:val="12"/>
                          </w:rPr>
                        </w:pPr>
                      </w:p>
                      <w:p w14:paraId="3DC791CD" w14:textId="04B5305F" w:rsidR="0007040A" w:rsidRPr="00980936" w:rsidDel="00D86ACD" w:rsidRDefault="0007040A" w:rsidP="00861B1D">
                        <w:pPr>
                          <w:numPr>
                            <w:ilvl w:val="0"/>
                            <w:numId w:val="62"/>
                          </w:numPr>
                          <w:ind w:left="567" w:hanging="567"/>
                          <w:rPr>
                            <w:del w:id="4275" w:author="Baltic RA" w:date="2025-12-15T23:04:00Z" w16du:dateUtc="2025-12-15T21:04:00Z"/>
                          </w:rPr>
                        </w:pPr>
                        <w:del w:id="4276" w:author="Baltic RA" w:date="2025-12-15T23:04:00Z" w16du:dateUtc="2025-12-15T21:04:00Z">
                          <w:r w:rsidRPr="00980936" w:rsidDel="00D86ACD">
                            <w:delText>perskaitykite pakuotės lapelį;</w:delText>
                          </w:r>
                        </w:del>
                      </w:p>
                      <w:p w14:paraId="3DC791CE" w14:textId="3EB6620D" w:rsidR="0007040A" w:rsidRPr="00980936" w:rsidDel="00D86ACD" w:rsidRDefault="0007040A" w:rsidP="00861B1D">
                        <w:pPr>
                          <w:numPr>
                            <w:ilvl w:val="0"/>
                            <w:numId w:val="62"/>
                          </w:numPr>
                          <w:ind w:left="567" w:hanging="567"/>
                          <w:rPr>
                            <w:del w:id="4277" w:author="Baltic RA" w:date="2025-12-15T23:04:00Z" w16du:dateUtc="2025-12-15T21:04:00Z"/>
                          </w:rPr>
                        </w:pPr>
                        <w:del w:id="4278" w:author="Baltic RA" w:date="2025-12-15T23:04:00Z" w16du:dateUtc="2025-12-15T21:04:00Z">
                          <w:r w:rsidDel="00D86ACD">
                            <w:delText>vaisto</w:delText>
                          </w:r>
                          <w:r w:rsidRPr="00980936" w:rsidDel="00D86ACD">
                            <w:delText xml:space="preserve"> nepurtykite;</w:delText>
                          </w:r>
                        </w:del>
                      </w:p>
                      <w:p w14:paraId="3DC791CF" w14:textId="246887B3" w:rsidR="0007040A" w:rsidRPr="00980936" w:rsidDel="00D86ACD" w:rsidRDefault="0007040A" w:rsidP="00861B1D">
                        <w:pPr>
                          <w:numPr>
                            <w:ilvl w:val="0"/>
                            <w:numId w:val="62"/>
                          </w:numPr>
                          <w:ind w:left="567" w:hanging="567"/>
                          <w:rPr>
                            <w:del w:id="4279" w:author="Baltic RA" w:date="2025-12-15T23:04:00Z" w16du:dateUtc="2025-12-15T21:04:00Z"/>
                          </w:rPr>
                        </w:pPr>
                        <w:del w:id="4280" w:author="Baltic RA" w:date="2025-12-15T23:04:00Z" w16du:dateUtc="2025-12-15T21:04:00Z">
                          <w:r w:rsidDel="00D86ACD">
                            <w:delText>patikrinkite tinkamumo laiką ir apsauginę plombą;</w:delText>
                          </w:r>
                        </w:del>
                      </w:p>
                      <w:p w14:paraId="3DC791D0" w14:textId="592AAF9F" w:rsidR="0007040A" w:rsidRDefault="0007040A" w:rsidP="00861B1D">
                        <w:pPr>
                          <w:numPr>
                            <w:ilvl w:val="0"/>
                            <w:numId w:val="62"/>
                          </w:numPr>
                          <w:ind w:left="567" w:hanging="567"/>
                        </w:pPr>
                        <w:del w:id="4281" w:author="Baltic RA" w:date="2025-12-15T23:04:00Z" w16du:dateUtc="2025-12-15T21:04:00Z">
                          <w:r w:rsidDel="00D86ACD">
                            <w:delText>palaukite 30 min., kol vaistas sušils iki kambario temperatūros.</w:delText>
                          </w:r>
                        </w:del>
                      </w:p>
                    </w:txbxContent>
                  </v:textbox>
                </v:shape>
              </w:pict>
            </mc:Fallback>
          </mc:AlternateContent>
        </w:r>
      </w:del>
    </w:p>
    <w:p w14:paraId="3DC78230" w14:textId="527B1D64" w:rsidR="00861B1D" w:rsidRPr="00023EC9" w:rsidDel="00D86ACD" w:rsidRDefault="00861B1D" w:rsidP="00D461B2">
      <w:pPr>
        <w:rPr>
          <w:del w:id="4206" w:author="Baltic RA" w:date="2025-12-15T23:04:00Z" w16du:dateUtc="2025-12-15T21:04:00Z"/>
        </w:rPr>
      </w:pPr>
    </w:p>
    <w:p w14:paraId="3DC78231" w14:textId="58235F51" w:rsidR="00861B1D" w:rsidRPr="00023EC9" w:rsidDel="00D86ACD" w:rsidRDefault="00861B1D" w:rsidP="00D461B2">
      <w:pPr>
        <w:rPr>
          <w:del w:id="4207" w:author="Baltic RA" w:date="2025-12-15T23:04:00Z" w16du:dateUtc="2025-12-15T21:04:00Z"/>
        </w:rPr>
      </w:pPr>
    </w:p>
    <w:p w14:paraId="3DC78232" w14:textId="600C8608" w:rsidR="00861B1D" w:rsidRPr="00023EC9" w:rsidDel="00D86ACD" w:rsidRDefault="00861B1D" w:rsidP="00D461B2">
      <w:pPr>
        <w:rPr>
          <w:del w:id="4208" w:author="Baltic RA" w:date="2025-12-15T23:04:00Z" w16du:dateUtc="2025-12-15T21:04:00Z"/>
        </w:rPr>
      </w:pPr>
    </w:p>
    <w:p w14:paraId="3DC78233" w14:textId="5B7ED86A" w:rsidR="00861B1D" w:rsidRPr="00023EC9" w:rsidDel="00D86ACD" w:rsidRDefault="00861B1D">
      <w:pPr>
        <w:rPr>
          <w:del w:id="4209" w:author="Baltic RA" w:date="2025-12-15T23:04:00Z" w16du:dateUtc="2025-12-15T21:04:00Z"/>
        </w:rPr>
        <w:pPrChange w:id="4210" w:author="EUCP BE1" w:date="2025-12-16T10:18:00Z" w16du:dateUtc="2025-12-16T09:18:00Z">
          <w:pPr>
            <w:jc w:val="center"/>
          </w:pPr>
        </w:pPrChange>
      </w:pPr>
    </w:p>
    <w:p w14:paraId="3DC78234" w14:textId="2C414FD9" w:rsidR="00861B1D" w:rsidRPr="00023EC9" w:rsidDel="00D86ACD" w:rsidRDefault="00861B1D">
      <w:pPr>
        <w:rPr>
          <w:del w:id="4211" w:author="Baltic RA" w:date="2025-12-15T23:04:00Z" w16du:dateUtc="2025-12-15T21:04:00Z"/>
        </w:rPr>
        <w:pPrChange w:id="4212" w:author="EUCP BE1" w:date="2025-12-16T10:18:00Z" w16du:dateUtc="2025-12-16T09:18:00Z">
          <w:pPr>
            <w:jc w:val="center"/>
          </w:pPr>
        </w:pPrChange>
      </w:pPr>
    </w:p>
    <w:p w14:paraId="3DC78235" w14:textId="60A0FC8A" w:rsidR="00861B1D" w:rsidRPr="00023EC9" w:rsidDel="00D86ACD" w:rsidRDefault="00861B1D">
      <w:pPr>
        <w:rPr>
          <w:del w:id="4213" w:author="Baltic RA" w:date="2025-12-15T23:04:00Z" w16du:dateUtc="2025-12-15T21:04:00Z"/>
        </w:rPr>
        <w:pPrChange w:id="4214" w:author="EUCP BE1" w:date="2025-12-16T10:18:00Z" w16du:dateUtc="2025-12-16T09:18:00Z">
          <w:pPr>
            <w:jc w:val="center"/>
          </w:pPr>
        </w:pPrChange>
      </w:pPr>
    </w:p>
    <w:p w14:paraId="3DC78236" w14:textId="1B0529A1" w:rsidR="00861B1D" w:rsidRPr="00023EC9" w:rsidDel="00D86ACD" w:rsidRDefault="00861B1D">
      <w:pPr>
        <w:rPr>
          <w:del w:id="4215" w:author="Baltic RA" w:date="2025-12-15T23:04:00Z" w16du:dateUtc="2025-12-15T21:04:00Z"/>
        </w:rPr>
        <w:pPrChange w:id="4216" w:author="EUCP BE1" w:date="2025-12-16T10:18:00Z" w16du:dateUtc="2025-12-16T09:18:00Z">
          <w:pPr>
            <w:jc w:val="center"/>
          </w:pPr>
        </w:pPrChange>
      </w:pPr>
    </w:p>
    <w:p w14:paraId="3DC78237" w14:textId="301AC3C1" w:rsidR="00861B1D" w:rsidRPr="00023EC9" w:rsidDel="00D86ACD" w:rsidRDefault="00861B1D">
      <w:pPr>
        <w:rPr>
          <w:del w:id="4217" w:author="Baltic RA" w:date="2025-12-15T23:04:00Z" w16du:dateUtc="2025-12-15T21:04:00Z"/>
        </w:rPr>
        <w:pPrChange w:id="4218" w:author="EUCP BE1" w:date="2025-12-16T10:18:00Z" w16du:dateUtc="2025-12-16T09:18:00Z">
          <w:pPr>
            <w:jc w:val="center"/>
          </w:pPr>
        </w:pPrChange>
      </w:pPr>
    </w:p>
    <w:p w14:paraId="3DC78238" w14:textId="0DD49AC8" w:rsidR="00914F88" w:rsidRPr="00023EC9" w:rsidDel="00D86ACD" w:rsidRDefault="00914F88">
      <w:pPr>
        <w:rPr>
          <w:del w:id="4219" w:author="Baltic RA" w:date="2025-12-15T23:04:00Z" w16du:dateUtc="2025-12-15T21:04:00Z"/>
        </w:rPr>
        <w:pPrChange w:id="4220" w:author="EUCP BE1" w:date="2025-12-16T10:18:00Z" w16du:dateUtc="2025-12-16T09:18:00Z">
          <w:pPr>
            <w:jc w:val="center"/>
          </w:pPr>
        </w:pPrChange>
      </w:pPr>
    </w:p>
    <w:p w14:paraId="3DC78239" w14:textId="3042B210" w:rsidR="00861B1D" w:rsidRPr="00023EC9" w:rsidRDefault="00861B1D" w:rsidP="00D86ACD">
      <w:pPr>
        <w:pBdr>
          <w:top w:val="single" w:sz="4" w:space="1" w:color="auto"/>
          <w:left w:val="single" w:sz="4" w:space="4" w:color="auto"/>
          <w:bottom w:val="single" w:sz="4" w:space="1" w:color="auto"/>
          <w:right w:val="single" w:sz="4" w:space="4" w:color="auto"/>
        </w:pBdr>
        <w:ind w:left="567" w:hanging="567"/>
        <w:rPr>
          <w:b/>
          <w:noProof w:val="0"/>
        </w:rPr>
      </w:pPr>
      <w:del w:id="4221" w:author="Baltic RA" w:date="2025-12-15T23:04:00Z" w16du:dateUtc="2025-12-15T21:04:00Z">
        <w:r w:rsidRPr="00023EC9" w:rsidDel="00D86ACD">
          <w:rPr>
            <w:b/>
            <w:noProof w:val="0"/>
          </w:rPr>
          <w:br w:type="page"/>
        </w:r>
      </w:del>
      <w:r w:rsidRPr="00023EC9">
        <w:rPr>
          <w:b/>
          <w:noProof w:val="0"/>
        </w:rPr>
        <w:lastRenderedPageBreak/>
        <w:t>MINIMALI INFORMACIJA ANT MAŽŲ VIDINIŲ PAKUOČIŲ</w:t>
      </w:r>
    </w:p>
    <w:p w14:paraId="3DC7823A"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p>
    <w:p w14:paraId="3DC7823B"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ŠVIRKŠTIKLIO ETIKETĖ</w:t>
      </w:r>
    </w:p>
    <w:p w14:paraId="3DC7823C" w14:textId="77777777" w:rsidR="00861B1D" w:rsidRPr="00023EC9" w:rsidRDefault="00861B1D" w:rsidP="0094513D">
      <w:pPr>
        <w:rPr>
          <w:noProof w:val="0"/>
        </w:rPr>
      </w:pPr>
    </w:p>
    <w:p w14:paraId="3DC7823D" w14:textId="77777777" w:rsidR="00914F88" w:rsidRPr="00023EC9" w:rsidRDefault="00914F88" w:rsidP="0094513D">
      <w:pPr>
        <w:rPr>
          <w:noProof w:val="0"/>
        </w:rPr>
      </w:pPr>
    </w:p>
    <w:p w14:paraId="3DC7823E"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 IR VARTOJIMO BŪDAS (</w:t>
      </w:r>
      <w:r w:rsidR="00D26A90" w:rsidRPr="00023EC9">
        <w:rPr>
          <w:b/>
          <w:noProof w:val="0"/>
        </w:rPr>
        <w:noBreakHyphen/>
      </w:r>
      <w:r w:rsidRPr="00023EC9">
        <w:rPr>
          <w:b/>
          <w:noProof w:val="0"/>
        </w:rPr>
        <w:t>AI)</w:t>
      </w:r>
    </w:p>
    <w:p w14:paraId="3DC7823F" w14:textId="77777777" w:rsidR="00861B1D" w:rsidRPr="00023EC9" w:rsidRDefault="00861B1D" w:rsidP="00C24378">
      <w:pPr>
        <w:keepNext/>
        <w:rPr>
          <w:noProof w:val="0"/>
        </w:rPr>
      </w:pPr>
    </w:p>
    <w:p w14:paraId="3DC78240" w14:textId="77777777" w:rsidR="00861B1D" w:rsidRPr="00023EC9" w:rsidRDefault="00861B1D" w:rsidP="0094513D">
      <w:pPr>
        <w:rPr>
          <w:noProof w:val="0"/>
        </w:rPr>
      </w:pPr>
      <w:r w:rsidRPr="00023EC9">
        <w:rPr>
          <w:noProof w:val="0"/>
        </w:rPr>
        <w:t>Simponi 100 mg injekcinis tirpalas</w:t>
      </w:r>
    </w:p>
    <w:p w14:paraId="3DC78241" w14:textId="199125F1" w:rsidR="00E95734" w:rsidRPr="00EF4AFA" w:rsidDel="003706E2" w:rsidRDefault="00E95734" w:rsidP="0094513D">
      <w:pPr>
        <w:rPr>
          <w:del w:id="4222" w:author="User 1" w:date="2025-11-28T15:56:00Z"/>
          <w:i/>
          <w:iCs/>
          <w:noProof w:val="0"/>
          <w:rPrChange w:id="4223" w:author="VR" w:date="2026-01-02T13:58:00Z" w16du:dateUtc="2026-01-02T11:58:00Z">
            <w:rPr>
              <w:del w:id="4224" w:author="User 1" w:date="2025-11-28T15:56:00Z"/>
              <w:noProof w:val="0"/>
            </w:rPr>
          </w:rPrChange>
        </w:rPr>
      </w:pPr>
      <w:del w:id="4225" w:author="User 1" w:date="2025-11-28T15:56:00Z">
        <w:r w:rsidRPr="00EF4AFA" w:rsidDel="003706E2">
          <w:rPr>
            <w:i/>
            <w:iCs/>
            <w:noProof w:val="0"/>
            <w:highlight w:val="lightGray"/>
            <w:rPrChange w:id="4226" w:author="VR" w:date="2026-01-02T13:58:00Z" w16du:dateUtc="2026-01-02T11:58:00Z">
              <w:rPr>
                <w:noProof w:val="0"/>
                <w:highlight w:val="lightGray"/>
              </w:rPr>
            </w:rPrChange>
          </w:rPr>
          <w:delText>Simponi 100 mg injekcija</w:delText>
        </w:r>
      </w:del>
    </w:p>
    <w:p w14:paraId="3DC78242" w14:textId="6B461B1C" w:rsidR="00861B1D" w:rsidRPr="00EF4AFA" w:rsidRDefault="00861B1D" w:rsidP="0094513D">
      <w:pPr>
        <w:rPr>
          <w:i/>
          <w:iCs/>
          <w:noProof w:val="0"/>
          <w:rPrChange w:id="4227" w:author="VR" w:date="2026-01-02T13:58:00Z" w16du:dateUtc="2026-01-02T11:58:00Z">
            <w:rPr>
              <w:noProof w:val="0"/>
            </w:rPr>
          </w:rPrChange>
        </w:rPr>
      </w:pPr>
      <w:r w:rsidRPr="00EF4AFA">
        <w:rPr>
          <w:i/>
          <w:iCs/>
          <w:noProof w:val="0"/>
          <w:rPrChange w:id="4228" w:author="VR" w:date="2026-01-02T13:58:00Z" w16du:dateUtc="2026-01-02T11:58:00Z">
            <w:rPr>
              <w:noProof w:val="0"/>
            </w:rPr>
          </w:rPrChange>
        </w:rPr>
        <w:t>golimumab</w:t>
      </w:r>
      <w:ins w:id="4229" w:author="Baltic RA" w:date="2025-12-05T18:06:00Z">
        <w:r w:rsidR="00AF10E3" w:rsidRPr="00EF4AFA">
          <w:rPr>
            <w:i/>
            <w:iCs/>
            <w:noProof w:val="0"/>
            <w:rPrChange w:id="4230" w:author="VR" w:date="2026-01-02T13:58:00Z" w16du:dateUtc="2026-01-02T11:58:00Z">
              <w:rPr>
                <w:noProof w:val="0"/>
              </w:rPr>
            </w:rPrChange>
          </w:rPr>
          <w:t>um</w:t>
        </w:r>
      </w:ins>
      <w:del w:id="4231" w:author="Baltic RA" w:date="2025-12-05T18:06:00Z">
        <w:r w:rsidRPr="00EF4AFA" w:rsidDel="00AF10E3">
          <w:rPr>
            <w:i/>
            <w:iCs/>
            <w:noProof w:val="0"/>
            <w:rPrChange w:id="4232" w:author="VR" w:date="2026-01-02T13:58:00Z" w16du:dateUtc="2026-01-02T11:58:00Z">
              <w:rPr>
                <w:noProof w:val="0"/>
              </w:rPr>
            </w:rPrChange>
          </w:rPr>
          <w:delText>as</w:delText>
        </w:r>
      </w:del>
    </w:p>
    <w:p w14:paraId="3DC78243" w14:textId="77777777" w:rsidR="00861B1D" w:rsidRPr="00023EC9" w:rsidRDefault="00861B1D" w:rsidP="0094513D">
      <w:pPr>
        <w:rPr>
          <w:noProof w:val="0"/>
        </w:rPr>
      </w:pPr>
      <w:r w:rsidRPr="00023EC9">
        <w:rPr>
          <w:noProof w:val="0"/>
        </w:rPr>
        <w:t>s.c.</w:t>
      </w:r>
    </w:p>
    <w:p w14:paraId="3DC78244" w14:textId="77777777" w:rsidR="00861B1D" w:rsidRPr="00023EC9" w:rsidRDefault="00861B1D" w:rsidP="0094513D">
      <w:pPr>
        <w:rPr>
          <w:noProof w:val="0"/>
        </w:rPr>
      </w:pPr>
    </w:p>
    <w:p w14:paraId="3DC78245" w14:textId="77777777" w:rsidR="00861B1D" w:rsidRPr="00D71AB0" w:rsidRDefault="00861B1D" w:rsidP="0094513D">
      <w:pPr>
        <w:rPr>
          <w:noProof w:val="0"/>
        </w:rPr>
      </w:pPr>
    </w:p>
    <w:p w14:paraId="3DC7824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VARTOJIMO METODAS</w:t>
      </w:r>
    </w:p>
    <w:p w14:paraId="3DC78247" w14:textId="77777777" w:rsidR="00861B1D" w:rsidRPr="00023EC9" w:rsidRDefault="00861B1D" w:rsidP="00C24378">
      <w:pPr>
        <w:keepNext/>
        <w:rPr>
          <w:noProof w:val="0"/>
        </w:rPr>
      </w:pPr>
    </w:p>
    <w:p w14:paraId="3DC78248" w14:textId="77777777" w:rsidR="00861B1D" w:rsidRPr="00023EC9" w:rsidRDefault="00861B1D" w:rsidP="0094513D">
      <w:pPr>
        <w:rPr>
          <w:noProof w:val="0"/>
        </w:rPr>
      </w:pPr>
      <w:r w:rsidRPr="00023EC9">
        <w:rPr>
          <w:noProof w:val="0"/>
        </w:rPr>
        <w:t>Prieš vartojimą perskaitykite pakuotės lapelį.</w:t>
      </w:r>
    </w:p>
    <w:p w14:paraId="3DC78249" w14:textId="77777777" w:rsidR="00861B1D" w:rsidRPr="00023EC9" w:rsidRDefault="00861B1D" w:rsidP="0094513D">
      <w:pPr>
        <w:rPr>
          <w:noProof w:val="0"/>
        </w:rPr>
      </w:pPr>
    </w:p>
    <w:p w14:paraId="3DC7824A" w14:textId="77777777" w:rsidR="00861B1D" w:rsidRPr="00023EC9" w:rsidRDefault="00861B1D" w:rsidP="0094513D">
      <w:pPr>
        <w:rPr>
          <w:noProof w:val="0"/>
        </w:rPr>
      </w:pPr>
    </w:p>
    <w:p w14:paraId="3DC7824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TINKAMUMO LAIKAS</w:t>
      </w:r>
    </w:p>
    <w:p w14:paraId="3DC7824C" w14:textId="77777777" w:rsidR="00861B1D" w:rsidRPr="00023EC9" w:rsidRDefault="00861B1D" w:rsidP="00C24378">
      <w:pPr>
        <w:keepNext/>
        <w:rPr>
          <w:noProof w:val="0"/>
        </w:rPr>
      </w:pPr>
    </w:p>
    <w:p w14:paraId="3DC7824D" w14:textId="77777777" w:rsidR="00861B1D" w:rsidRPr="00023EC9" w:rsidRDefault="00861B1D" w:rsidP="0094513D">
      <w:pPr>
        <w:rPr>
          <w:noProof w:val="0"/>
        </w:rPr>
      </w:pPr>
      <w:r w:rsidRPr="00023EC9">
        <w:rPr>
          <w:noProof w:val="0"/>
        </w:rPr>
        <w:t>EXP</w:t>
      </w:r>
    </w:p>
    <w:p w14:paraId="3DC7824E" w14:textId="77777777" w:rsidR="00861B1D" w:rsidRPr="00023EC9" w:rsidRDefault="00861B1D" w:rsidP="0094513D">
      <w:pPr>
        <w:rPr>
          <w:noProof w:val="0"/>
        </w:rPr>
      </w:pPr>
    </w:p>
    <w:p w14:paraId="3DC7824F" w14:textId="77777777" w:rsidR="00861B1D" w:rsidRPr="00023EC9" w:rsidRDefault="00861B1D" w:rsidP="0094513D">
      <w:pPr>
        <w:rPr>
          <w:noProof w:val="0"/>
        </w:rPr>
      </w:pPr>
    </w:p>
    <w:p w14:paraId="3DC7825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SERIJOS NUMERIS</w:t>
      </w:r>
    </w:p>
    <w:p w14:paraId="3DC78251" w14:textId="77777777" w:rsidR="00861B1D" w:rsidRPr="00023EC9" w:rsidRDefault="00861B1D" w:rsidP="00C24378">
      <w:pPr>
        <w:keepNext/>
        <w:rPr>
          <w:noProof w:val="0"/>
        </w:rPr>
      </w:pPr>
    </w:p>
    <w:p w14:paraId="3DC78252" w14:textId="77777777" w:rsidR="00861B1D" w:rsidRPr="00023EC9" w:rsidRDefault="00861B1D" w:rsidP="0094513D">
      <w:pPr>
        <w:rPr>
          <w:noProof w:val="0"/>
        </w:rPr>
      </w:pPr>
      <w:r w:rsidRPr="00023EC9">
        <w:rPr>
          <w:noProof w:val="0"/>
        </w:rPr>
        <w:t>Lot</w:t>
      </w:r>
    </w:p>
    <w:p w14:paraId="3DC78253" w14:textId="77777777" w:rsidR="00861B1D" w:rsidRPr="00023EC9" w:rsidRDefault="00861B1D" w:rsidP="0094513D">
      <w:pPr>
        <w:rPr>
          <w:noProof w:val="0"/>
        </w:rPr>
      </w:pPr>
    </w:p>
    <w:p w14:paraId="3DC78254" w14:textId="77777777" w:rsidR="00861B1D" w:rsidRPr="00023EC9" w:rsidRDefault="00861B1D" w:rsidP="0094513D">
      <w:pPr>
        <w:rPr>
          <w:noProof w:val="0"/>
        </w:rPr>
      </w:pPr>
    </w:p>
    <w:p w14:paraId="3DC78255"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KIEKIS (MASĖ, TŪRIS ARBA VIENETAI)</w:t>
      </w:r>
    </w:p>
    <w:p w14:paraId="3DC78256" w14:textId="77777777" w:rsidR="00861B1D" w:rsidRPr="00023EC9" w:rsidRDefault="00861B1D" w:rsidP="00C24378">
      <w:pPr>
        <w:keepNext/>
        <w:rPr>
          <w:noProof w:val="0"/>
        </w:rPr>
      </w:pPr>
    </w:p>
    <w:p w14:paraId="3DC78257" w14:textId="77777777" w:rsidR="00861B1D" w:rsidRPr="00023EC9" w:rsidRDefault="00861B1D" w:rsidP="0094513D">
      <w:pPr>
        <w:rPr>
          <w:noProof w:val="0"/>
        </w:rPr>
      </w:pPr>
      <w:r w:rsidRPr="00023EC9">
        <w:rPr>
          <w:noProof w:val="0"/>
        </w:rPr>
        <w:t>1 ml</w:t>
      </w:r>
    </w:p>
    <w:p w14:paraId="3DC78258" w14:textId="77777777" w:rsidR="00861B1D" w:rsidRPr="00023EC9" w:rsidRDefault="00861B1D" w:rsidP="0094513D">
      <w:pPr>
        <w:rPr>
          <w:noProof w:val="0"/>
        </w:rPr>
      </w:pPr>
    </w:p>
    <w:p w14:paraId="3DC78259" w14:textId="77777777" w:rsidR="00861B1D" w:rsidRPr="00023EC9" w:rsidRDefault="00861B1D" w:rsidP="0094513D">
      <w:pPr>
        <w:rPr>
          <w:noProof w:val="0"/>
        </w:rPr>
      </w:pPr>
    </w:p>
    <w:p w14:paraId="3DC7825A"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KITA</w:t>
      </w:r>
    </w:p>
    <w:p w14:paraId="3DC7825B" w14:textId="77777777" w:rsidR="00861B1D" w:rsidRPr="00023EC9" w:rsidRDefault="00861B1D" w:rsidP="00C24378">
      <w:pPr>
        <w:keepNext/>
        <w:rPr>
          <w:noProof w:val="0"/>
        </w:rPr>
      </w:pPr>
    </w:p>
    <w:p w14:paraId="3DC7825C" w14:textId="77777777" w:rsidR="00861B1D" w:rsidRPr="00023EC9" w:rsidRDefault="00861B1D" w:rsidP="0094513D">
      <w:pPr>
        <w:rPr>
          <w:noProof w:val="0"/>
        </w:rPr>
      </w:pPr>
    </w:p>
    <w:p w14:paraId="3DC7825D"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Pr="00023EC9">
        <w:rPr>
          <w:b/>
          <w:bCs/>
          <w:noProof w:val="0"/>
        </w:rPr>
        <w:lastRenderedPageBreak/>
        <w:t>INFORMACIJA ANT IŠORINĖS PAKUOTĖS</w:t>
      </w:r>
    </w:p>
    <w:p w14:paraId="3DC7825E"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p>
    <w:p w14:paraId="3DC7825F"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ŠVIRKŠTO KARTONO DĖŽUTĖ</w:t>
      </w:r>
    </w:p>
    <w:p w14:paraId="3DC78260" w14:textId="77777777" w:rsidR="00861B1D" w:rsidRPr="00023EC9" w:rsidRDefault="00861B1D" w:rsidP="0094513D">
      <w:pPr>
        <w:rPr>
          <w:noProof w:val="0"/>
        </w:rPr>
      </w:pPr>
    </w:p>
    <w:p w14:paraId="3DC78261" w14:textId="77777777" w:rsidR="00914F88" w:rsidRPr="00023EC9" w:rsidRDefault="00914F88" w:rsidP="0094513D">
      <w:pPr>
        <w:rPr>
          <w:noProof w:val="0"/>
        </w:rPr>
      </w:pPr>
    </w:p>
    <w:p w14:paraId="3DC78262"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263" w14:textId="77777777" w:rsidR="00861B1D" w:rsidRPr="00023EC9" w:rsidRDefault="00861B1D" w:rsidP="00C24378">
      <w:pPr>
        <w:keepNext/>
        <w:rPr>
          <w:noProof w:val="0"/>
        </w:rPr>
      </w:pPr>
    </w:p>
    <w:p w14:paraId="3DC78264" w14:textId="77777777" w:rsidR="00861B1D" w:rsidRPr="00023EC9" w:rsidRDefault="00861B1D" w:rsidP="0094513D">
      <w:pPr>
        <w:rPr>
          <w:noProof w:val="0"/>
        </w:rPr>
      </w:pPr>
      <w:r w:rsidRPr="00023EC9">
        <w:rPr>
          <w:noProof w:val="0"/>
        </w:rPr>
        <w:t>Simponi 100 mg injekcinis tirpalas užpildytame švirkšte</w:t>
      </w:r>
    </w:p>
    <w:p w14:paraId="3DC78265" w14:textId="08432247" w:rsidR="00861B1D" w:rsidRPr="00EF4AFA" w:rsidRDefault="00861B1D" w:rsidP="0094513D">
      <w:pPr>
        <w:rPr>
          <w:i/>
          <w:iCs/>
          <w:noProof w:val="0"/>
          <w:rPrChange w:id="4233" w:author="VR" w:date="2026-01-02T13:58:00Z" w16du:dateUtc="2026-01-02T11:58:00Z">
            <w:rPr>
              <w:noProof w:val="0"/>
            </w:rPr>
          </w:rPrChange>
        </w:rPr>
      </w:pPr>
      <w:r w:rsidRPr="00EF4AFA">
        <w:rPr>
          <w:i/>
          <w:iCs/>
          <w:noProof w:val="0"/>
          <w:rPrChange w:id="4234" w:author="VR" w:date="2026-01-02T13:58:00Z" w16du:dateUtc="2026-01-02T11:58:00Z">
            <w:rPr>
              <w:noProof w:val="0"/>
            </w:rPr>
          </w:rPrChange>
        </w:rPr>
        <w:t>golimumab</w:t>
      </w:r>
      <w:ins w:id="4235" w:author="Baltic RA" w:date="2025-12-05T18:07:00Z">
        <w:r w:rsidR="00AF10E3" w:rsidRPr="00EF4AFA">
          <w:rPr>
            <w:i/>
            <w:iCs/>
            <w:noProof w:val="0"/>
            <w:rPrChange w:id="4236" w:author="VR" w:date="2026-01-02T13:58:00Z" w16du:dateUtc="2026-01-02T11:58:00Z">
              <w:rPr>
                <w:noProof w:val="0"/>
              </w:rPr>
            </w:rPrChange>
          </w:rPr>
          <w:t>um</w:t>
        </w:r>
      </w:ins>
      <w:del w:id="4237" w:author="Baltic RA" w:date="2025-12-05T18:07:00Z">
        <w:r w:rsidRPr="00EF4AFA" w:rsidDel="00AF10E3">
          <w:rPr>
            <w:i/>
            <w:iCs/>
            <w:noProof w:val="0"/>
            <w:rPrChange w:id="4238" w:author="VR" w:date="2026-01-02T13:58:00Z" w16du:dateUtc="2026-01-02T11:58:00Z">
              <w:rPr>
                <w:noProof w:val="0"/>
              </w:rPr>
            </w:rPrChange>
          </w:rPr>
          <w:delText>as</w:delText>
        </w:r>
      </w:del>
    </w:p>
    <w:p w14:paraId="3DC78266" w14:textId="77777777" w:rsidR="00861B1D" w:rsidRPr="00023EC9" w:rsidRDefault="00861B1D" w:rsidP="0094513D">
      <w:pPr>
        <w:rPr>
          <w:noProof w:val="0"/>
        </w:rPr>
      </w:pPr>
    </w:p>
    <w:p w14:paraId="3DC78267" w14:textId="77777777" w:rsidR="00861B1D" w:rsidRPr="00023EC9" w:rsidRDefault="00861B1D" w:rsidP="0094513D">
      <w:pPr>
        <w:rPr>
          <w:noProof w:val="0"/>
        </w:rPr>
      </w:pPr>
    </w:p>
    <w:p w14:paraId="3DC78268"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269" w14:textId="77777777" w:rsidR="00861B1D" w:rsidRPr="00023EC9" w:rsidRDefault="00861B1D" w:rsidP="00C24378">
      <w:pPr>
        <w:keepNext/>
        <w:rPr>
          <w:noProof w:val="0"/>
        </w:rPr>
      </w:pPr>
    </w:p>
    <w:p w14:paraId="3DC7826A" w14:textId="77777777" w:rsidR="00861B1D" w:rsidRPr="00023EC9" w:rsidRDefault="00861B1D" w:rsidP="0094513D">
      <w:pPr>
        <w:rPr>
          <w:noProof w:val="0"/>
        </w:rPr>
      </w:pPr>
      <w:r w:rsidRPr="00023EC9">
        <w:rPr>
          <w:noProof w:val="0"/>
        </w:rPr>
        <w:t>Kiekviename 1 ml užpildytame švirkšte yra 100 mg golimumabo.</w:t>
      </w:r>
    </w:p>
    <w:p w14:paraId="3DC7826B" w14:textId="77777777" w:rsidR="00861B1D" w:rsidRPr="00023EC9" w:rsidRDefault="00861B1D" w:rsidP="0094513D">
      <w:pPr>
        <w:rPr>
          <w:noProof w:val="0"/>
        </w:rPr>
      </w:pPr>
    </w:p>
    <w:p w14:paraId="3DC7826C" w14:textId="77777777" w:rsidR="00861B1D" w:rsidRPr="00023EC9" w:rsidRDefault="00861B1D" w:rsidP="0094513D">
      <w:pPr>
        <w:rPr>
          <w:noProof w:val="0"/>
        </w:rPr>
      </w:pPr>
    </w:p>
    <w:p w14:paraId="3DC7826D"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26E" w14:textId="77777777" w:rsidR="00861B1D" w:rsidRPr="00023EC9" w:rsidRDefault="00861B1D" w:rsidP="00C24378">
      <w:pPr>
        <w:keepNext/>
        <w:rPr>
          <w:noProof w:val="0"/>
        </w:rPr>
      </w:pPr>
    </w:p>
    <w:p w14:paraId="3DC7826F" w14:textId="29B18DDE" w:rsidR="000E321C" w:rsidRPr="00023EC9" w:rsidRDefault="00861B1D" w:rsidP="0094513D">
      <w:pPr>
        <w:rPr>
          <w:noProof w:val="0"/>
        </w:rPr>
      </w:pPr>
      <w:r w:rsidRPr="00023EC9">
        <w:rPr>
          <w:noProof w:val="0"/>
        </w:rPr>
        <w:t>Pagalbinės medžiagos: sorbitolis (E</w:t>
      </w:r>
      <w:del w:id="4239" w:author="User 1" w:date="2025-11-28T15:56:00Z">
        <w:r w:rsidR="00F67A72" w:rsidRPr="00023EC9" w:rsidDel="003706E2">
          <w:rPr>
            <w:noProof w:val="0"/>
          </w:rPr>
          <w:delText> </w:delText>
        </w:r>
      </w:del>
      <w:r w:rsidRPr="00023EC9">
        <w:rPr>
          <w:noProof w:val="0"/>
        </w:rPr>
        <w:t>420), histidinas, histidino hidrochloridas monohidratas, polisorbatas</w:t>
      </w:r>
      <w:r w:rsidR="00F67A72" w:rsidRPr="00023EC9">
        <w:rPr>
          <w:noProof w:val="0"/>
        </w:rPr>
        <w:t> </w:t>
      </w:r>
      <w:r w:rsidRPr="00023EC9">
        <w:rPr>
          <w:noProof w:val="0"/>
        </w:rPr>
        <w:t>80</w:t>
      </w:r>
      <w:ins w:id="4240" w:author="User 1" w:date="2025-11-28T15:56:00Z">
        <w:r w:rsidR="003706E2">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270" w14:textId="77777777" w:rsidR="00861B1D" w:rsidRPr="00023EC9" w:rsidRDefault="00861B1D" w:rsidP="0094513D">
      <w:pPr>
        <w:rPr>
          <w:noProof w:val="0"/>
        </w:rPr>
      </w:pPr>
    </w:p>
    <w:p w14:paraId="3DC78271" w14:textId="77777777" w:rsidR="00861B1D" w:rsidRPr="00023EC9" w:rsidRDefault="00861B1D" w:rsidP="0094513D">
      <w:pPr>
        <w:rPr>
          <w:noProof w:val="0"/>
        </w:rPr>
      </w:pPr>
    </w:p>
    <w:p w14:paraId="3DC78272"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273" w14:textId="77777777" w:rsidR="00861B1D" w:rsidRPr="00023EC9" w:rsidRDefault="00861B1D" w:rsidP="00C24378">
      <w:pPr>
        <w:keepNext/>
        <w:rPr>
          <w:noProof w:val="0"/>
        </w:rPr>
      </w:pPr>
    </w:p>
    <w:p w14:paraId="3DC78274" w14:textId="77777777" w:rsidR="00861B1D" w:rsidRPr="00023EC9" w:rsidRDefault="00861B1D" w:rsidP="0094513D">
      <w:pPr>
        <w:rPr>
          <w:noProof w:val="0"/>
        </w:rPr>
      </w:pPr>
      <w:r w:rsidRPr="00023EC9">
        <w:rPr>
          <w:noProof w:val="0"/>
          <w:highlight w:val="lightGray"/>
        </w:rPr>
        <w:t>Injekcinis tirpalas užpildytame švirkšte</w:t>
      </w:r>
    </w:p>
    <w:p w14:paraId="3DC78275" w14:textId="77777777" w:rsidR="00861B1D" w:rsidRPr="00023EC9" w:rsidRDefault="00861B1D" w:rsidP="0094513D">
      <w:pPr>
        <w:rPr>
          <w:noProof w:val="0"/>
        </w:rPr>
      </w:pPr>
      <w:r w:rsidRPr="00023EC9">
        <w:rPr>
          <w:noProof w:val="0"/>
        </w:rPr>
        <w:t>1 užpildytas švirkštas</w:t>
      </w:r>
    </w:p>
    <w:p w14:paraId="3DC78276" w14:textId="77777777" w:rsidR="00861B1D" w:rsidRPr="00023EC9" w:rsidRDefault="00861B1D" w:rsidP="0094513D">
      <w:pPr>
        <w:rPr>
          <w:noProof w:val="0"/>
        </w:rPr>
      </w:pPr>
    </w:p>
    <w:p w14:paraId="3DC78277" w14:textId="77777777" w:rsidR="00861B1D" w:rsidRPr="00023EC9" w:rsidRDefault="00861B1D" w:rsidP="0094513D">
      <w:pPr>
        <w:rPr>
          <w:noProof w:val="0"/>
        </w:rPr>
      </w:pPr>
    </w:p>
    <w:p w14:paraId="3DC78278"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Pr="00023EC9">
        <w:rPr>
          <w:b/>
          <w:noProof w:val="0"/>
        </w:rPr>
        <w:t>AI)</w:t>
      </w:r>
    </w:p>
    <w:p w14:paraId="3DC78279" w14:textId="77777777" w:rsidR="00861B1D" w:rsidRPr="00023EC9" w:rsidRDefault="00861B1D" w:rsidP="00C24378">
      <w:pPr>
        <w:keepNext/>
        <w:rPr>
          <w:noProof w:val="0"/>
        </w:rPr>
      </w:pPr>
    </w:p>
    <w:p w14:paraId="3DC7827A" w14:textId="77777777" w:rsidR="00861B1D" w:rsidRPr="00023EC9" w:rsidRDefault="00861B1D" w:rsidP="0094513D">
      <w:pPr>
        <w:rPr>
          <w:noProof w:val="0"/>
        </w:rPr>
      </w:pPr>
      <w:r w:rsidRPr="00023EC9">
        <w:rPr>
          <w:noProof w:val="0"/>
        </w:rPr>
        <w:t>Negalima purtyti.</w:t>
      </w:r>
    </w:p>
    <w:p w14:paraId="3DC7827B" w14:textId="77777777" w:rsidR="00861B1D" w:rsidRPr="00023EC9" w:rsidRDefault="00861B1D" w:rsidP="0094513D">
      <w:pPr>
        <w:rPr>
          <w:noProof w:val="0"/>
        </w:rPr>
      </w:pPr>
      <w:r w:rsidRPr="00023EC9">
        <w:rPr>
          <w:noProof w:val="0"/>
        </w:rPr>
        <w:t>Prieš vartojimą perskaitykite pakuotės lapelį.</w:t>
      </w:r>
    </w:p>
    <w:p w14:paraId="3DC7827C" w14:textId="77777777" w:rsidR="00861B1D" w:rsidRPr="00023EC9" w:rsidRDefault="00B0611F" w:rsidP="0094513D">
      <w:pPr>
        <w:rPr>
          <w:noProof w:val="0"/>
        </w:rPr>
      </w:pPr>
      <w:r w:rsidRPr="00023EC9">
        <w:rPr>
          <w:noProof w:val="0"/>
        </w:rPr>
        <w:t xml:space="preserve">Leisti </w:t>
      </w:r>
      <w:r w:rsidR="00861B1D" w:rsidRPr="00023EC9">
        <w:rPr>
          <w:noProof w:val="0"/>
        </w:rPr>
        <w:t>po oda</w:t>
      </w:r>
    </w:p>
    <w:p w14:paraId="3DC7827D" w14:textId="77777777" w:rsidR="00861B1D" w:rsidRPr="00023EC9" w:rsidRDefault="00861B1D" w:rsidP="0094513D">
      <w:pPr>
        <w:rPr>
          <w:noProof w:val="0"/>
        </w:rPr>
      </w:pPr>
    </w:p>
    <w:p w14:paraId="3DC7827E" w14:textId="77777777" w:rsidR="00861B1D" w:rsidRPr="00023EC9" w:rsidRDefault="00861B1D" w:rsidP="0094513D">
      <w:pPr>
        <w:rPr>
          <w:noProof w:val="0"/>
        </w:rPr>
      </w:pPr>
    </w:p>
    <w:p w14:paraId="3DC7827F"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280" w14:textId="77777777" w:rsidR="00861B1D" w:rsidRPr="00023EC9" w:rsidRDefault="00861B1D" w:rsidP="00C24378">
      <w:pPr>
        <w:keepNext/>
        <w:rPr>
          <w:noProof w:val="0"/>
        </w:rPr>
      </w:pPr>
    </w:p>
    <w:p w14:paraId="3DC78281" w14:textId="77777777" w:rsidR="00861B1D" w:rsidRPr="00023EC9" w:rsidRDefault="00861B1D" w:rsidP="0094513D">
      <w:pPr>
        <w:rPr>
          <w:noProof w:val="0"/>
        </w:rPr>
      </w:pPr>
      <w:r w:rsidRPr="00023EC9">
        <w:rPr>
          <w:noProof w:val="0"/>
        </w:rPr>
        <w:t>Laikyti vaikams nepastebimoje ir nepasiekiamoje vietoje.</w:t>
      </w:r>
    </w:p>
    <w:p w14:paraId="3DC78282" w14:textId="77777777" w:rsidR="00861B1D" w:rsidRPr="00023EC9" w:rsidRDefault="00861B1D" w:rsidP="0094513D">
      <w:pPr>
        <w:rPr>
          <w:noProof w:val="0"/>
        </w:rPr>
      </w:pPr>
    </w:p>
    <w:p w14:paraId="3DC78283" w14:textId="77777777" w:rsidR="00861B1D" w:rsidRPr="00023EC9" w:rsidRDefault="00861B1D" w:rsidP="0094513D">
      <w:pPr>
        <w:rPr>
          <w:noProof w:val="0"/>
        </w:rPr>
      </w:pPr>
    </w:p>
    <w:p w14:paraId="3DC7828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8285" w14:textId="77777777" w:rsidR="00861B1D" w:rsidRPr="00023EC9" w:rsidRDefault="00861B1D" w:rsidP="00C24378">
      <w:pPr>
        <w:keepNext/>
        <w:rPr>
          <w:noProof w:val="0"/>
        </w:rPr>
      </w:pPr>
    </w:p>
    <w:p w14:paraId="3DC78286" w14:textId="77777777" w:rsidR="00861B1D" w:rsidRPr="00023EC9" w:rsidRDefault="00861B1D"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287" w14:textId="77777777" w:rsidR="000E321C" w:rsidRPr="00023EC9" w:rsidRDefault="000E321C" w:rsidP="0094513D">
      <w:pPr>
        <w:rPr>
          <w:noProof w:val="0"/>
        </w:rPr>
      </w:pPr>
      <w:r w:rsidRPr="00023EC9">
        <w:rPr>
          <w:noProof w:val="0"/>
        </w:rPr>
        <w:t>Prieš vartojimą užpildytą švirkštą išimkite iš dėžutės ir palikite 3</w:t>
      </w:r>
      <w:r w:rsidR="0022677C" w:rsidRPr="00023EC9">
        <w:rPr>
          <w:noProof w:val="0"/>
        </w:rPr>
        <w:t>0 </w:t>
      </w:r>
      <w:r w:rsidRPr="00023EC9">
        <w:rPr>
          <w:noProof w:val="0"/>
        </w:rPr>
        <w:t>min. kambario temperatūroje.</w:t>
      </w:r>
    </w:p>
    <w:p w14:paraId="3DC78288" w14:textId="77777777" w:rsidR="00861B1D" w:rsidRPr="00023EC9" w:rsidRDefault="00861B1D" w:rsidP="0094513D">
      <w:pPr>
        <w:rPr>
          <w:noProof w:val="0"/>
        </w:rPr>
      </w:pPr>
    </w:p>
    <w:p w14:paraId="3DC78289" w14:textId="77777777" w:rsidR="00861B1D" w:rsidRPr="00023EC9" w:rsidRDefault="00861B1D" w:rsidP="0094513D">
      <w:pPr>
        <w:rPr>
          <w:noProof w:val="0"/>
        </w:rPr>
      </w:pPr>
    </w:p>
    <w:p w14:paraId="3DC7828A"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28B" w14:textId="77777777" w:rsidR="00861B1D" w:rsidRPr="00023EC9" w:rsidRDefault="00861B1D" w:rsidP="00C24378">
      <w:pPr>
        <w:keepNext/>
        <w:rPr>
          <w:noProof w:val="0"/>
        </w:rPr>
      </w:pPr>
    </w:p>
    <w:p w14:paraId="3DC7828C" w14:textId="77777777" w:rsidR="00861B1D" w:rsidRPr="00023EC9" w:rsidRDefault="0023303A" w:rsidP="0094513D">
      <w:pPr>
        <w:rPr>
          <w:noProof w:val="0"/>
        </w:rPr>
      </w:pPr>
      <w:r w:rsidRPr="00023EC9">
        <w:rPr>
          <w:noProof w:val="0"/>
        </w:rPr>
        <w:t>EXP</w:t>
      </w:r>
    </w:p>
    <w:p w14:paraId="3DC7828D" w14:textId="77777777" w:rsidR="00B35A16" w:rsidRPr="00023EC9" w:rsidRDefault="00B35A16" w:rsidP="00B35A16">
      <w:pPr>
        <w:rPr>
          <w:noProof w:val="0"/>
        </w:rPr>
      </w:pPr>
      <w:r w:rsidRPr="00023EC9">
        <w:rPr>
          <w:noProof w:val="0"/>
        </w:rPr>
        <w:t>EXP, jeigu laikoma kambario temperatūroje___________________</w:t>
      </w:r>
    </w:p>
    <w:p w14:paraId="3DC7828E" w14:textId="77777777" w:rsidR="00861B1D" w:rsidRPr="00023EC9" w:rsidRDefault="00861B1D" w:rsidP="0094513D">
      <w:pPr>
        <w:rPr>
          <w:noProof w:val="0"/>
        </w:rPr>
      </w:pPr>
    </w:p>
    <w:p w14:paraId="3DC7828F" w14:textId="77777777" w:rsidR="00861B1D" w:rsidRPr="00023EC9" w:rsidRDefault="00861B1D" w:rsidP="0094513D">
      <w:pPr>
        <w:rPr>
          <w:noProof w:val="0"/>
        </w:rPr>
      </w:pPr>
    </w:p>
    <w:p w14:paraId="3DC78290" w14:textId="77777777" w:rsidR="00861B1D" w:rsidRPr="00023EC9" w:rsidRDefault="00861B1D" w:rsidP="00E53B26">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8291" w14:textId="77777777" w:rsidR="00861B1D" w:rsidRPr="00023EC9" w:rsidRDefault="00861B1D" w:rsidP="00E53B26">
      <w:pPr>
        <w:keepNext/>
        <w:rPr>
          <w:noProof w:val="0"/>
        </w:rPr>
      </w:pPr>
    </w:p>
    <w:p w14:paraId="3DC78292" w14:textId="77777777" w:rsidR="000E321C" w:rsidRPr="00023EC9" w:rsidRDefault="000E321C" w:rsidP="0094513D">
      <w:pPr>
        <w:rPr>
          <w:noProof w:val="0"/>
        </w:rPr>
      </w:pPr>
      <w:r w:rsidRPr="00023EC9">
        <w:rPr>
          <w:noProof w:val="0"/>
        </w:rPr>
        <w:t>Laikyti šaldytuve.</w:t>
      </w:r>
    </w:p>
    <w:p w14:paraId="3DC78293" w14:textId="77777777" w:rsidR="00861B1D" w:rsidRPr="00023EC9" w:rsidRDefault="00861B1D" w:rsidP="0094513D">
      <w:pPr>
        <w:rPr>
          <w:noProof w:val="0"/>
        </w:rPr>
      </w:pPr>
      <w:r w:rsidRPr="00023EC9">
        <w:rPr>
          <w:noProof w:val="0"/>
        </w:rPr>
        <w:t>Negalima užšaldyti.</w:t>
      </w:r>
    </w:p>
    <w:p w14:paraId="3DC78294" w14:textId="77777777" w:rsidR="00861B1D" w:rsidRPr="00023EC9" w:rsidRDefault="00861B1D" w:rsidP="0094513D">
      <w:pPr>
        <w:rPr>
          <w:noProof w:val="0"/>
        </w:rPr>
      </w:pPr>
      <w:r w:rsidRPr="00023EC9">
        <w:rPr>
          <w:noProof w:val="0"/>
        </w:rPr>
        <w:t xml:space="preserve">Užpildytą švirkštą laikyti išorinėje dėžutėje, kad </w:t>
      </w:r>
      <w:r w:rsidR="00864D26" w:rsidRPr="00023EC9">
        <w:rPr>
          <w:noProof w:val="0"/>
        </w:rPr>
        <w:t xml:space="preserve">vaistas </w:t>
      </w:r>
      <w:r w:rsidRPr="00023EC9">
        <w:rPr>
          <w:noProof w:val="0"/>
        </w:rPr>
        <w:t>būtų apsaugotas nuo šviesos.</w:t>
      </w:r>
    </w:p>
    <w:p w14:paraId="3DC78295" w14:textId="77777777" w:rsidR="00B35A16" w:rsidRPr="00023EC9" w:rsidRDefault="00B35A16" w:rsidP="00B35A16">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8296" w14:textId="77777777" w:rsidR="00861B1D" w:rsidRPr="00023EC9" w:rsidRDefault="00861B1D" w:rsidP="0094513D">
      <w:pPr>
        <w:rPr>
          <w:noProof w:val="0"/>
        </w:rPr>
      </w:pPr>
    </w:p>
    <w:p w14:paraId="3DC78297" w14:textId="77777777" w:rsidR="00861B1D" w:rsidRPr="00023EC9" w:rsidRDefault="00861B1D" w:rsidP="0094513D">
      <w:pPr>
        <w:rPr>
          <w:noProof w:val="0"/>
        </w:rPr>
      </w:pPr>
    </w:p>
    <w:p w14:paraId="3DC78298"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299" w14:textId="77777777" w:rsidR="00861B1D" w:rsidRPr="00023EC9" w:rsidRDefault="00861B1D" w:rsidP="00C24378">
      <w:pPr>
        <w:keepNext/>
        <w:rPr>
          <w:noProof w:val="0"/>
        </w:rPr>
      </w:pPr>
    </w:p>
    <w:p w14:paraId="3DC7829A" w14:textId="77777777" w:rsidR="00861B1D" w:rsidRPr="00023EC9" w:rsidRDefault="00861B1D" w:rsidP="0094513D">
      <w:pPr>
        <w:rPr>
          <w:noProof w:val="0"/>
        </w:rPr>
      </w:pPr>
    </w:p>
    <w:p w14:paraId="3DC7829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FE349A" w:rsidRPr="00023EC9">
        <w:rPr>
          <w:b/>
          <w:noProof w:val="0"/>
        </w:rPr>
        <w:t>REGISTRUOTOJO</w:t>
      </w:r>
      <w:r w:rsidRPr="00023EC9">
        <w:rPr>
          <w:b/>
          <w:noProof w:val="0"/>
        </w:rPr>
        <w:t xml:space="preserve"> PAVADINIMAS IR ADRESAS</w:t>
      </w:r>
    </w:p>
    <w:p w14:paraId="3DC7829C" w14:textId="77777777" w:rsidR="00861B1D" w:rsidRPr="00023EC9" w:rsidRDefault="00861B1D" w:rsidP="00C24378">
      <w:pPr>
        <w:keepNext/>
        <w:rPr>
          <w:noProof w:val="0"/>
        </w:rPr>
      </w:pPr>
    </w:p>
    <w:p w14:paraId="4D73B516" w14:textId="77777777" w:rsidR="00110B8A" w:rsidRPr="00D461B2" w:rsidRDefault="00110B8A" w:rsidP="00110B8A">
      <w:pPr>
        <w:rPr>
          <w:ins w:id="4241" w:author="Author" w:date="2025-10-17T12:27:00Z" w16du:dateUtc="2025-10-17T16:27:00Z"/>
          <w:noProof w:val="0"/>
          <w:szCs w:val="22"/>
          <w:lang w:val="pt-PT"/>
          <w:rPrChange w:id="4242" w:author="EUCP BE1" w:date="2025-12-16T10:17:00Z" w16du:dateUtc="2025-12-16T09:17:00Z">
            <w:rPr>
              <w:ins w:id="4243" w:author="Author" w:date="2025-10-17T12:27:00Z" w16du:dateUtc="2025-10-17T16:27:00Z"/>
              <w:noProof w:val="0"/>
              <w:szCs w:val="22"/>
              <w:lang w:val="en-GB"/>
            </w:rPr>
          </w:rPrChange>
        </w:rPr>
      </w:pPr>
      <w:ins w:id="4244" w:author="Author" w:date="2025-10-17T12:27:00Z" w16du:dateUtc="2025-10-17T16:27:00Z">
        <w:r w:rsidRPr="00D461B2">
          <w:rPr>
            <w:noProof w:val="0"/>
            <w:szCs w:val="22"/>
            <w:lang w:val="pt-PT"/>
            <w:rPrChange w:id="4245" w:author="EUCP BE1" w:date="2025-12-16T10:17:00Z" w16du:dateUtc="2025-12-16T09:17:00Z">
              <w:rPr>
                <w:noProof w:val="0"/>
                <w:szCs w:val="22"/>
                <w:lang w:val="en-GB"/>
              </w:rPr>
            </w:rPrChange>
          </w:rPr>
          <w:t>Janssen-Cilag International NV</w:t>
        </w:r>
      </w:ins>
    </w:p>
    <w:p w14:paraId="6AF6F5E4" w14:textId="77777777" w:rsidR="00110B8A" w:rsidRPr="00D461B2" w:rsidRDefault="00110B8A" w:rsidP="00110B8A">
      <w:pPr>
        <w:rPr>
          <w:ins w:id="4246" w:author="Author" w:date="2025-10-17T12:27:00Z" w16du:dateUtc="2025-10-17T16:27:00Z"/>
          <w:noProof w:val="0"/>
          <w:szCs w:val="22"/>
          <w:lang w:val="pt-PT"/>
          <w:rPrChange w:id="4247" w:author="EUCP BE1" w:date="2025-12-16T10:17:00Z" w16du:dateUtc="2025-12-16T09:17:00Z">
            <w:rPr>
              <w:ins w:id="4248" w:author="Author" w:date="2025-10-17T12:27:00Z" w16du:dateUtc="2025-10-17T16:27:00Z"/>
              <w:noProof w:val="0"/>
              <w:szCs w:val="22"/>
              <w:lang w:val="en-GB"/>
            </w:rPr>
          </w:rPrChange>
        </w:rPr>
      </w:pPr>
      <w:ins w:id="4249" w:author="Author" w:date="2025-10-17T12:27:00Z" w16du:dateUtc="2025-10-17T16:27:00Z">
        <w:r w:rsidRPr="00D461B2">
          <w:rPr>
            <w:noProof w:val="0"/>
            <w:szCs w:val="22"/>
            <w:lang w:val="pt-PT"/>
            <w:rPrChange w:id="4250" w:author="EUCP BE1" w:date="2025-12-16T10:17:00Z" w16du:dateUtc="2025-12-16T09:17:00Z">
              <w:rPr>
                <w:noProof w:val="0"/>
                <w:szCs w:val="22"/>
                <w:lang w:val="en-GB"/>
              </w:rPr>
            </w:rPrChange>
          </w:rPr>
          <w:t>Turnhoutseweg 30</w:t>
        </w:r>
      </w:ins>
    </w:p>
    <w:p w14:paraId="1F44110F" w14:textId="77777777" w:rsidR="00110B8A" w:rsidRPr="00D461B2" w:rsidRDefault="00110B8A" w:rsidP="00110B8A">
      <w:pPr>
        <w:rPr>
          <w:ins w:id="4251" w:author="Author" w:date="2025-10-17T12:27:00Z" w16du:dateUtc="2025-10-17T16:27:00Z"/>
          <w:noProof w:val="0"/>
          <w:szCs w:val="22"/>
          <w:lang w:val="pt-PT"/>
          <w:rPrChange w:id="4252" w:author="EUCP BE1" w:date="2025-12-16T10:17:00Z" w16du:dateUtc="2025-12-16T09:17:00Z">
            <w:rPr>
              <w:ins w:id="4253" w:author="Author" w:date="2025-10-17T12:27:00Z" w16du:dateUtc="2025-10-17T16:27:00Z"/>
              <w:noProof w:val="0"/>
              <w:szCs w:val="22"/>
              <w:lang w:val="en-GB"/>
            </w:rPr>
          </w:rPrChange>
        </w:rPr>
      </w:pPr>
      <w:ins w:id="4254" w:author="Author" w:date="2025-10-17T12:27:00Z" w16du:dateUtc="2025-10-17T16:27:00Z">
        <w:r w:rsidRPr="00D461B2">
          <w:rPr>
            <w:noProof w:val="0"/>
            <w:szCs w:val="22"/>
            <w:lang w:val="pt-PT"/>
            <w:rPrChange w:id="4255" w:author="EUCP BE1" w:date="2025-12-16T10:17:00Z" w16du:dateUtc="2025-12-16T09:17:00Z">
              <w:rPr>
                <w:noProof w:val="0"/>
                <w:szCs w:val="22"/>
                <w:lang w:val="en-GB"/>
              </w:rPr>
            </w:rPrChange>
          </w:rPr>
          <w:t>B-2340 Beerse</w:t>
        </w:r>
      </w:ins>
    </w:p>
    <w:p w14:paraId="114F2F37" w14:textId="77777777" w:rsidR="00110B8A" w:rsidRPr="00D461B2" w:rsidRDefault="00110B8A" w:rsidP="00110B8A">
      <w:pPr>
        <w:rPr>
          <w:ins w:id="4256" w:author="Author" w:date="2025-10-17T12:27:00Z" w16du:dateUtc="2025-10-17T16:27:00Z"/>
          <w:noProof w:val="0"/>
          <w:szCs w:val="22"/>
          <w:lang w:val="pt-PT"/>
          <w:rPrChange w:id="4257" w:author="EUCP BE1" w:date="2025-12-16T10:17:00Z" w16du:dateUtc="2025-12-16T09:17:00Z">
            <w:rPr>
              <w:ins w:id="4258" w:author="Author" w:date="2025-10-17T12:27:00Z" w16du:dateUtc="2025-10-17T16:27:00Z"/>
              <w:noProof w:val="0"/>
              <w:szCs w:val="22"/>
              <w:lang w:val="en-GB"/>
            </w:rPr>
          </w:rPrChange>
        </w:rPr>
      </w:pPr>
      <w:ins w:id="4259" w:author="Author" w:date="2025-10-17T12:27:00Z" w16du:dateUtc="2025-10-17T16:27:00Z">
        <w:r w:rsidRPr="00D461B2">
          <w:rPr>
            <w:noProof w:val="0"/>
            <w:szCs w:val="22"/>
            <w:lang w:val="pt-PT"/>
            <w:rPrChange w:id="4260" w:author="EUCP BE1" w:date="2025-12-16T10:17:00Z" w16du:dateUtc="2025-12-16T09:17:00Z">
              <w:rPr>
                <w:noProof w:val="0"/>
                <w:szCs w:val="22"/>
                <w:lang w:val="en-GB"/>
              </w:rPr>
            </w:rPrChange>
          </w:rPr>
          <w:t>Belgi</w:t>
        </w:r>
      </w:ins>
      <w:ins w:id="4261" w:author="Baltic RA" w:date="2025-12-15T21:01:00Z" w16du:dateUtc="2025-12-15T19:01:00Z">
        <w:r w:rsidRPr="00D461B2">
          <w:rPr>
            <w:noProof w:val="0"/>
            <w:szCs w:val="22"/>
            <w:lang w:val="pt-PT"/>
            <w:rPrChange w:id="4262" w:author="EUCP BE1" w:date="2025-12-16T10:17:00Z" w16du:dateUtc="2025-12-16T09:17:00Z">
              <w:rPr>
                <w:noProof w:val="0"/>
                <w:szCs w:val="22"/>
                <w:lang w:val="en-GB"/>
              </w:rPr>
            </w:rPrChange>
          </w:rPr>
          <w:t>ja</w:t>
        </w:r>
      </w:ins>
    </w:p>
    <w:p w14:paraId="25D2FE64" w14:textId="77777777" w:rsidR="00110B8A" w:rsidRPr="00D461B2" w:rsidDel="00310066" w:rsidRDefault="00110B8A" w:rsidP="00110B8A">
      <w:pPr>
        <w:rPr>
          <w:del w:id="4263" w:author="Author" w:date="2025-10-17T12:27:00Z" w16du:dateUtc="2025-10-17T16:27:00Z"/>
          <w:noProof w:val="0"/>
          <w:szCs w:val="22"/>
          <w:lang w:val="pt-PT"/>
          <w:rPrChange w:id="4264" w:author="EUCP BE1" w:date="2025-12-16T10:17:00Z" w16du:dateUtc="2025-12-16T09:17:00Z">
            <w:rPr>
              <w:del w:id="4265" w:author="Author" w:date="2025-10-17T12:27:00Z" w16du:dateUtc="2025-10-17T16:27:00Z"/>
              <w:noProof w:val="0"/>
              <w:szCs w:val="22"/>
              <w:lang w:val="en-US"/>
            </w:rPr>
          </w:rPrChange>
        </w:rPr>
      </w:pPr>
      <w:del w:id="4266" w:author="Author" w:date="2025-10-17T12:27:00Z" w16du:dateUtc="2025-10-17T16:27:00Z">
        <w:r w:rsidRPr="00D461B2" w:rsidDel="00310066">
          <w:rPr>
            <w:noProof w:val="0"/>
            <w:szCs w:val="22"/>
            <w:lang w:val="pt-PT"/>
            <w:rPrChange w:id="4267" w:author="EUCP BE1" w:date="2025-12-16T10:17:00Z" w16du:dateUtc="2025-12-16T09:17:00Z">
              <w:rPr>
                <w:noProof w:val="0"/>
                <w:szCs w:val="22"/>
                <w:lang w:val="en-US"/>
              </w:rPr>
            </w:rPrChange>
          </w:rPr>
          <w:delText>Janssen Biologics B.V.</w:delText>
        </w:r>
      </w:del>
    </w:p>
    <w:p w14:paraId="2A75F8A7" w14:textId="77777777" w:rsidR="00110B8A" w:rsidRPr="00D461B2" w:rsidDel="00310066" w:rsidRDefault="00110B8A" w:rsidP="00110B8A">
      <w:pPr>
        <w:rPr>
          <w:del w:id="4268" w:author="Author" w:date="2025-10-17T12:27:00Z" w16du:dateUtc="2025-10-17T16:27:00Z"/>
          <w:noProof w:val="0"/>
          <w:szCs w:val="22"/>
          <w:lang w:val="pt-PT"/>
          <w:rPrChange w:id="4269" w:author="EUCP BE1" w:date="2025-12-16T10:17:00Z" w16du:dateUtc="2025-12-16T09:17:00Z">
            <w:rPr>
              <w:del w:id="4270" w:author="Author" w:date="2025-10-17T12:27:00Z" w16du:dateUtc="2025-10-17T16:27:00Z"/>
              <w:noProof w:val="0"/>
              <w:szCs w:val="22"/>
              <w:lang w:val="en-US"/>
            </w:rPr>
          </w:rPrChange>
        </w:rPr>
      </w:pPr>
      <w:del w:id="4271" w:author="Author" w:date="2025-10-17T12:27:00Z" w16du:dateUtc="2025-10-17T16:27:00Z">
        <w:r w:rsidRPr="00D461B2" w:rsidDel="00310066">
          <w:rPr>
            <w:noProof w:val="0"/>
            <w:szCs w:val="22"/>
            <w:lang w:val="pt-PT"/>
            <w:rPrChange w:id="4272" w:author="EUCP BE1" w:date="2025-12-16T10:17:00Z" w16du:dateUtc="2025-12-16T09:17:00Z">
              <w:rPr>
                <w:noProof w:val="0"/>
                <w:szCs w:val="22"/>
                <w:lang w:val="en-US"/>
              </w:rPr>
            </w:rPrChange>
          </w:rPr>
          <w:delText>Einsteinweg 101</w:delText>
        </w:r>
      </w:del>
    </w:p>
    <w:p w14:paraId="0AD0EC99" w14:textId="77777777" w:rsidR="00110B8A" w:rsidRPr="00D461B2" w:rsidDel="00310066" w:rsidRDefault="00110B8A" w:rsidP="00110B8A">
      <w:pPr>
        <w:rPr>
          <w:del w:id="4273" w:author="Author" w:date="2025-10-17T12:27:00Z" w16du:dateUtc="2025-10-17T16:27:00Z"/>
          <w:noProof w:val="0"/>
          <w:lang w:val="pt-PT"/>
          <w:rPrChange w:id="4274" w:author="EUCP BE1" w:date="2025-12-16T10:17:00Z" w16du:dateUtc="2025-12-16T09:17:00Z">
            <w:rPr>
              <w:del w:id="4275" w:author="Author" w:date="2025-10-17T12:27:00Z" w16du:dateUtc="2025-10-17T16:27:00Z"/>
              <w:noProof w:val="0"/>
              <w:lang w:val="en-GB"/>
            </w:rPr>
          </w:rPrChange>
        </w:rPr>
      </w:pPr>
      <w:del w:id="4276" w:author="Author" w:date="2025-10-17T12:27:00Z" w16du:dateUtc="2025-10-17T16:27:00Z">
        <w:r w:rsidRPr="00D461B2" w:rsidDel="00310066">
          <w:rPr>
            <w:noProof w:val="0"/>
            <w:lang w:val="pt-PT"/>
            <w:rPrChange w:id="4277" w:author="EUCP BE1" w:date="2025-12-16T10:17:00Z" w16du:dateUtc="2025-12-16T09:17:00Z">
              <w:rPr>
                <w:noProof w:val="0"/>
                <w:lang w:val="en-GB"/>
              </w:rPr>
            </w:rPrChange>
          </w:rPr>
          <w:delText>2333 CB Leiden</w:delText>
        </w:r>
      </w:del>
    </w:p>
    <w:p w14:paraId="3DC782A4" w14:textId="0C115977" w:rsidR="00861B1D" w:rsidRPr="00023EC9" w:rsidRDefault="00110B8A" w:rsidP="00110B8A">
      <w:pPr>
        <w:rPr>
          <w:noProof w:val="0"/>
        </w:rPr>
      </w:pPr>
      <w:del w:id="4278" w:author="Baltic RA" w:date="2025-12-15T21:03:00Z" w16du:dateUtc="2025-12-15T19:03:00Z">
        <w:r w:rsidDel="009106B6">
          <w:rPr>
            <w:noProof w:val="0"/>
          </w:rPr>
          <w:delText>Nyderlandai</w:delText>
        </w:r>
      </w:del>
    </w:p>
    <w:p w14:paraId="3DC782A5" w14:textId="77777777" w:rsidR="00861B1D" w:rsidRPr="00023EC9" w:rsidRDefault="00861B1D" w:rsidP="0094513D">
      <w:pPr>
        <w:rPr>
          <w:noProof w:val="0"/>
        </w:rPr>
      </w:pPr>
    </w:p>
    <w:p w14:paraId="3DC782A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A6692A" w:rsidRPr="00023EC9">
        <w:rPr>
          <w:b/>
          <w:noProof w:val="0"/>
        </w:rPr>
        <w:t xml:space="preserve">REGISTRACIJOS PAŽYMĖJIMO </w:t>
      </w:r>
      <w:r w:rsidRPr="00023EC9">
        <w:rPr>
          <w:b/>
          <w:noProof w:val="0"/>
        </w:rPr>
        <w:t>NUMERIS</w:t>
      </w:r>
      <w:r w:rsidR="00A6692A" w:rsidRPr="00023EC9">
        <w:rPr>
          <w:b/>
          <w:noProof w:val="0"/>
        </w:rPr>
        <w:t xml:space="preserve"> (-IAI)</w:t>
      </w:r>
    </w:p>
    <w:p w14:paraId="3DC782A7" w14:textId="77777777" w:rsidR="00861B1D" w:rsidRPr="00023EC9" w:rsidRDefault="00861B1D" w:rsidP="00C24378">
      <w:pPr>
        <w:keepNext/>
        <w:rPr>
          <w:noProof w:val="0"/>
        </w:rPr>
      </w:pPr>
    </w:p>
    <w:p w14:paraId="3DC782A8" w14:textId="77777777" w:rsidR="00861B1D" w:rsidRPr="00023EC9" w:rsidRDefault="00861B1D" w:rsidP="0094513D">
      <w:pPr>
        <w:rPr>
          <w:noProof w:val="0"/>
        </w:rPr>
      </w:pPr>
      <w:r w:rsidRPr="00023EC9">
        <w:rPr>
          <w:noProof w:val="0"/>
        </w:rPr>
        <w:t>EU/1/09/546/007</w:t>
      </w:r>
    </w:p>
    <w:p w14:paraId="3DC782A9" w14:textId="77777777" w:rsidR="00861B1D" w:rsidRPr="00023EC9" w:rsidRDefault="00861B1D" w:rsidP="0094513D">
      <w:pPr>
        <w:rPr>
          <w:noProof w:val="0"/>
        </w:rPr>
      </w:pPr>
    </w:p>
    <w:p w14:paraId="3DC782AA" w14:textId="77777777" w:rsidR="00861B1D" w:rsidRPr="00023EC9" w:rsidRDefault="00861B1D" w:rsidP="0094513D">
      <w:pPr>
        <w:rPr>
          <w:noProof w:val="0"/>
        </w:rPr>
      </w:pPr>
    </w:p>
    <w:p w14:paraId="3DC782A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2AC" w14:textId="77777777" w:rsidR="00861B1D" w:rsidRPr="00023EC9" w:rsidRDefault="00861B1D" w:rsidP="00C24378">
      <w:pPr>
        <w:keepNext/>
        <w:rPr>
          <w:noProof w:val="0"/>
        </w:rPr>
      </w:pPr>
    </w:p>
    <w:p w14:paraId="3DC782AD" w14:textId="77777777" w:rsidR="00861B1D" w:rsidRPr="00023EC9" w:rsidRDefault="0023303A" w:rsidP="0094513D">
      <w:pPr>
        <w:rPr>
          <w:noProof w:val="0"/>
        </w:rPr>
      </w:pPr>
      <w:r w:rsidRPr="00023EC9">
        <w:rPr>
          <w:noProof w:val="0"/>
        </w:rPr>
        <w:t>Lot</w:t>
      </w:r>
    </w:p>
    <w:p w14:paraId="3DC782AE" w14:textId="77777777" w:rsidR="00861B1D" w:rsidRPr="00023EC9" w:rsidRDefault="00861B1D" w:rsidP="0094513D">
      <w:pPr>
        <w:rPr>
          <w:noProof w:val="0"/>
        </w:rPr>
      </w:pPr>
    </w:p>
    <w:p w14:paraId="3DC782AF" w14:textId="77777777" w:rsidR="00861B1D" w:rsidRPr="00023EC9" w:rsidRDefault="00861B1D" w:rsidP="0094513D">
      <w:pPr>
        <w:rPr>
          <w:noProof w:val="0"/>
        </w:rPr>
      </w:pPr>
    </w:p>
    <w:p w14:paraId="3DC782B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2B1" w14:textId="77777777" w:rsidR="00861B1D" w:rsidRPr="00023EC9" w:rsidRDefault="00861B1D" w:rsidP="00C24378">
      <w:pPr>
        <w:keepNext/>
        <w:rPr>
          <w:noProof w:val="0"/>
        </w:rPr>
      </w:pPr>
    </w:p>
    <w:p w14:paraId="3DC782B2" w14:textId="77777777" w:rsidR="00861B1D" w:rsidRPr="00023EC9" w:rsidRDefault="00861B1D" w:rsidP="0094513D">
      <w:pPr>
        <w:rPr>
          <w:noProof w:val="0"/>
        </w:rPr>
      </w:pPr>
    </w:p>
    <w:p w14:paraId="3DC782B3"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2B4" w14:textId="77777777" w:rsidR="00861B1D" w:rsidRPr="00023EC9" w:rsidRDefault="00861B1D" w:rsidP="00C24378">
      <w:pPr>
        <w:keepNext/>
        <w:rPr>
          <w:noProof w:val="0"/>
        </w:rPr>
      </w:pPr>
    </w:p>
    <w:p w14:paraId="3DC782B5" w14:textId="77777777" w:rsidR="00861B1D" w:rsidRPr="00023EC9" w:rsidRDefault="00861B1D" w:rsidP="0094513D">
      <w:pPr>
        <w:rPr>
          <w:noProof w:val="0"/>
        </w:rPr>
      </w:pPr>
    </w:p>
    <w:p w14:paraId="3DC782B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2B7" w14:textId="77777777" w:rsidR="00861B1D" w:rsidRPr="00023EC9" w:rsidRDefault="00861B1D" w:rsidP="00C24378">
      <w:pPr>
        <w:keepNext/>
        <w:rPr>
          <w:noProof w:val="0"/>
        </w:rPr>
      </w:pPr>
    </w:p>
    <w:p w14:paraId="3DC782B8" w14:textId="77777777" w:rsidR="00861B1D" w:rsidRPr="00023EC9" w:rsidRDefault="00861B1D" w:rsidP="0094513D">
      <w:pPr>
        <w:rPr>
          <w:noProof w:val="0"/>
          <w:szCs w:val="22"/>
        </w:rPr>
      </w:pPr>
      <w:r w:rsidRPr="00023EC9">
        <w:rPr>
          <w:noProof w:val="0"/>
          <w:szCs w:val="22"/>
        </w:rPr>
        <w:t>Simponi 100 mg</w:t>
      </w:r>
    </w:p>
    <w:p w14:paraId="3DC782B9" w14:textId="77777777" w:rsidR="008A2EF2" w:rsidRPr="00023EC9" w:rsidRDefault="008A2EF2" w:rsidP="008A2EF2">
      <w:pPr>
        <w:rPr>
          <w:noProof w:val="0"/>
          <w:szCs w:val="24"/>
        </w:rPr>
      </w:pPr>
    </w:p>
    <w:p w14:paraId="3DC782BA" w14:textId="77777777" w:rsidR="008A2EF2" w:rsidRPr="00023EC9" w:rsidRDefault="008A2EF2" w:rsidP="008A2EF2">
      <w:pPr>
        <w:rPr>
          <w:noProof w:val="0"/>
          <w:szCs w:val="24"/>
        </w:rPr>
      </w:pPr>
    </w:p>
    <w:p w14:paraId="3DC782BB"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2BC" w14:textId="77777777" w:rsidR="00A63A48" w:rsidRPr="00023EC9" w:rsidRDefault="00A63A48" w:rsidP="00A63A48">
      <w:pPr>
        <w:keepNext/>
        <w:tabs>
          <w:tab w:val="clear" w:pos="567"/>
        </w:tabs>
        <w:rPr>
          <w:noProof w:val="0"/>
        </w:rPr>
      </w:pPr>
    </w:p>
    <w:p w14:paraId="3DC782BD" w14:textId="77777777" w:rsidR="00A63A48" w:rsidRPr="00023EC9" w:rsidRDefault="00A63A48" w:rsidP="00A63A48">
      <w:pPr>
        <w:rPr>
          <w:noProof w:val="0"/>
        </w:rPr>
      </w:pPr>
      <w:r w:rsidRPr="00023EC9">
        <w:rPr>
          <w:noProof w:val="0"/>
          <w:highlight w:val="lightGray"/>
        </w:rPr>
        <w:t>2D brūkšninis kodas su nurodytu unikaliu identifikatoriumi.</w:t>
      </w:r>
    </w:p>
    <w:p w14:paraId="3DC782BE" w14:textId="77777777" w:rsidR="00A63A48" w:rsidRPr="00023EC9" w:rsidRDefault="00A63A48" w:rsidP="00A63A48">
      <w:pPr>
        <w:tabs>
          <w:tab w:val="clear" w:pos="567"/>
        </w:tabs>
        <w:rPr>
          <w:noProof w:val="0"/>
        </w:rPr>
      </w:pPr>
    </w:p>
    <w:p w14:paraId="3DC782BF" w14:textId="77777777" w:rsidR="00A63A48" w:rsidRPr="00023EC9" w:rsidRDefault="00A63A48" w:rsidP="00A63A48">
      <w:pPr>
        <w:tabs>
          <w:tab w:val="clear" w:pos="567"/>
        </w:tabs>
        <w:rPr>
          <w:noProof w:val="0"/>
        </w:rPr>
      </w:pPr>
    </w:p>
    <w:p w14:paraId="3DC782C0"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2C1" w14:textId="77777777" w:rsidR="00A63A48" w:rsidRPr="00023EC9" w:rsidRDefault="00A63A48" w:rsidP="00A63A48">
      <w:pPr>
        <w:keepNext/>
        <w:tabs>
          <w:tab w:val="clear" w:pos="567"/>
        </w:tabs>
        <w:rPr>
          <w:noProof w:val="0"/>
        </w:rPr>
      </w:pPr>
    </w:p>
    <w:p w14:paraId="3DC782C2" w14:textId="77777777" w:rsidR="0059034A" w:rsidRPr="00023EC9" w:rsidRDefault="00A63A48" w:rsidP="00A63A48">
      <w:pPr>
        <w:rPr>
          <w:noProof w:val="0"/>
        </w:rPr>
      </w:pPr>
      <w:r w:rsidRPr="00023EC9">
        <w:rPr>
          <w:noProof w:val="0"/>
        </w:rPr>
        <w:t>PC</w:t>
      </w:r>
    </w:p>
    <w:p w14:paraId="3DC782C3" w14:textId="77777777" w:rsidR="0059034A" w:rsidRPr="00023EC9" w:rsidRDefault="00A63A48" w:rsidP="00A63A48">
      <w:pPr>
        <w:rPr>
          <w:noProof w:val="0"/>
        </w:rPr>
      </w:pPr>
      <w:r w:rsidRPr="00023EC9">
        <w:rPr>
          <w:noProof w:val="0"/>
        </w:rPr>
        <w:t>SN</w:t>
      </w:r>
    </w:p>
    <w:p w14:paraId="3DC782C4" w14:textId="77777777" w:rsidR="0059034A" w:rsidRPr="00023EC9" w:rsidRDefault="00A63A48" w:rsidP="00A63A48">
      <w:pPr>
        <w:rPr>
          <w:noProof w:val="0"/>
        </w:rPr>
      </w:pPr>
      <w:r w:rsidRPr="00023EC9">
        <w:rPr>
          <w:noProof w:val="0"/>
        </w:rPr>
        <w:t>NN</w:t>
      </w:r>
    </w:p>
    <w:p w14:paraId="53CA56A3" w14:textId="77777777" w:rsidR="003706E2" w:rsidRDefault="003706E2">
      <w:pPr>
        <w:tabs>
          <w:tab w:val="clear" w:pos="567"/>
        </w:tabs>
        <w:rPr>
          <w:ins w:id="4279" w:author="User 1" w:date="2025-11-28T15:57:00Z"/>
          <w:b/>
          <w:bCs/>
          <w:noProof w:val="0"/>
        </w:rPr>
      </w:pPr>
      <w:ins w:id="4280" w:author="User 1" w:date="2025-11-28T15:57:00Z">
        <w:r>
          <w:rPr>
            <w:b/>
            <w:bCs/>
            <w:noProof w:val="0"/>
          </w:rPr>
          <w:lastRenderedPageBreak/>
          <w:br w:type="page"/>
        </w:r>
      </w:ins>
    </w:p>
    <w:p w14:paraId="106FD96E" w14:textId="77777777" w:rsidR="003706E2" w:rsidRPr="00023EC9" w:rsidRDefault="003706E2" w:rsidP="003706E2">
      <w:pPr>
        <w:pBdr>
          <w:top w:val="single" w:sz="4" w:space="1" w:color="auto"/>
          <w:left w:val="single" w:sz="4" w:space="4" w:color="auto"/>
          <w:bottom w:val="single" w:sz="4" w:space="1" w:color="auto"/>
          <w:right w:val="single" w:sz="4" w:space="4" w:color="auto"/>
        </w:pBdr>
        <w:ind w:left="567" w:hanging="567"/>
        <w:rPr>
          <w:ins w:id="4281" w:author="User 1" w:date="2025-11-28T15:57:00Z"/>
          <w:b/>
          <w:bCs/>
          <w:noProof w:val="0"/>
        </w:rPr>
      </w:pPr>
      <w:ins w:id="4282" w:author="User 1" w:date="2025-11-28T15:57:00Z">
        <w:r w:rsidRPr="00023EC9">
          <w:rPr>
            <w:b/>
            <w:bCs/>
            <w:noProof w:val="0"/>
          </w:rPr>
          <w:lastRenderedPageBreak/>
          <w:t>INFORMACIJA ANT IŠORINĖS PAKUOTĖS</w:t>
        </w:r>
      </w:ins>
    </w:p>
    <w:p w14:paraId="2DF519DE" w14:textId="77777777" w:rsidR="003706E2" w:rsidRPr="00023EC9" w:rsidRDefault="003706E2" w:rsidP="003706E2">
      <w:pPr>
        <w:pBdr>
          <w:top w:val="single" w:sz="4" w:space="1" w:color="auto"/>
          <w:left w:val="single" w:sz="4" w:space="4" w:color="auto"/>
          <w:bottom w:val="single" w:sz="4" w:space="1" w:color="auto"/>
          <w:right w:val="single" w:sz="4" w:space="4" w:color="auto"/>
        </w:pBdr>
        <w:ind w:left="567" w:hanging="567"/>
        <w:rPr>
          <w:ins w:id="4283" w:author="User 1" w:date="2025-11-28T15:57:00Z"/>
          <w:b/>
          <w:noProof w:val="0"/>
        </w:rPr>
      </w:pPr>
    </w:p>
    <w:p w14:paraId="2EEE2960" w14:textId="77777777" w:rsidR="003706E2" w:rsidRPr="00023EC9" w:rsidRDefault="003706E2" w:rsidP="003706E2">
      <w:pPr>
        <w:pBdr>
          <w:top w:val="single" w:sz="4" w:space="1" w:color="auto"/>
          <w:left w:val="single" w:sz="4" w:space="4" w:color="auto"/>
          <w:bottom w:val="single" w:sz="4" w:space="1" w:color="auto"/>
          <w:right w:val="single" w:sz="4" w:space="4" w:color="auto"/>
        </w:pBdr>
        <w:ind w:left="567" w:hanging="567"/>
        <w:rPr>
          <w:ins w:id="4284" w:author="User 1" w:date="2025-11-28T15:57:00Z"/>
          <w:b/>
          <w:noProof w:val="0"/>
        </w:rPr>
      </w:pPr>
      <w:ins w:id="4285" w:author="User 1" w:date="2025-11-28T15:57:00Z">
        <w:r w:rsidRPr="00023EC9">
          <w:rPr>
            <w:b/>
            <w:noProof w:val="0"/>
          </w:rPr>
          <w:t>KARTONO DĖŽUTĖS VIDINĖ PUSĖ</w:t>
        </w:r>
      </w:ins>
    </w:p>
    <w:p w14:paraId="01B6058C" w14:textId="77777777" w:rsidR="003706E2" w:rsidRPr="00023EC9" w:rsidRDefault="003706E2" w:rsidP="003706E2">
      <w:pPr>
        <w:rPr>
          <w:ins w:id="4286" w:author="User 1" w:date="2025-11-28T15:57:00Z"/>
          <w:noProof w:val="0"/>
        </w:rPr>
      </w:pPr>
    </w:p>
    <w:p w14:paraId="3EFF6BC7" w14:textId="77777777" w:rsidR="003706E2" w:rsidRPr="00023EC9" w:rsidRDefault="003706E2" w:rsidP="003706E2">
      <w:pPr>
        <w:rPr>
          <w:ins w:id="4287" w:author="User 1" w:date="2025-11-28T15:57:00Z"/>
          <w:noProof w:val="0"/>
        </w:rPr>
      </w:pPr>
    </w:p>
    <w:p w14:paraId="67D699AB" w14:textId="77777777" w:rsidR="003706E2" w:rsidRPr="00023EC9" w:rsidRDefault="003706E2" w:rsidP="003706E2">
      <w:pPr>
        <w:rPr>
          <w:ins w:id="4288" w:author="User 1" w:date="2025-11-28T15:57:00Z"/>
          <w:noProof w:val="0"/>
        </w:rPr>
      </w:pPr>
      <w:ins w:id="4289" w:author="User 1" w:date="2025-11-28T15:57:00Z">
        <w:r>
          <w:rPr>
            <w:lang w:val="en-US"/>
          </w:rPr>
          <mc:AlternateContent>
            <mc:Choice Requires="wps">
              <w:drawing>
                <wp:anchor distT="0" distB="0" distL="114300" distR="114300" simplePos="0" relativeHeight="251658257" behindDoc="0" locked="0" layoutInCell="1" allowOverlap="1" wp14:anchorId="0E6AFC72" wp14:editId="2807FF65">
                  <wp:simplePos x="0" y="0"/>
                  <wp:positionH relativeFrom="column">
                    <wp:posOffset>652145</wp:posOffset>
                  </wp:positionH>
                  <wp:positionV relativeFrom="paragraph">
                    <wp:posOffset>38736</wp:posOffset>
                  </wp:positionV>
                  <wp:extent cx="4686300" cy="1162050"/>
                  <wp:effectExtent l="0" t="0" r="19050" b="19050"/>
                  <wp:wrapNone/>
                  <wp:docPr id="15123285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62050"/>
                          </a:xfrm>
                          <a:prstGeom prst="rect">
                            <a:avLst/>
                          </a:prstGeom>
                          <a:solidFill>
                            <a:srgbClr val="FFFFFF"/>
                          </a:solidFill>
                          <a:ln w="9525">
                            <a:solidFill>
                              <a:srgbClr val="000000"/>
                            </a:solidFill>
                            <a:miter lim="800000"/>
                            <a:headEnd/>
                            <a:tailEnd/>
                          </a:ln>
                        </wps:spPr>
                        <wps:txbx>
                          <w:txbxContent>
                            <w:p w14:paraId="34396DFA" w14:textId="77777777" w:rsidR="0007040A" w:rsidRPr="00947669" w:rsidRDefault="0007040A" w:rsidP="003706E2">
                              <w:pPr>
                                <w:ind w:right="-3780"/>
                                <w:rPr>
                                  <w:ins w:id="4290" w:author="User 1" w:date="2025-11-28T15:57:00Z"/>
                                  <w:b/>
                                  <w:szCs w:val="12"/>
                                </w:rPr>
                              </w:pPr>
                              <w:ins w:id="4291" w:author="User 1" w:date="2025-11-28T15:57:00Z">
                                <w:r w:rsidRPr="00947669">
                                  <w:rPr>
                                    <w:b/>
                                    <w:szCs w:val="12"/>
                                  </w:rPr>
                                  <w:t>Prieš pradėdami vartoti Simponi:</w:t>
                                </w:r>
                              </w:ins>
                            </w:p>
                            <w:p w14:paraId="1A3CDBCD" w14:textId="77777777" w:rsidR="0007040A" w:rsidRDefault="0007040A" w:rsidP="003706E2">
                              <w:pPr>
                                <w:ind w:right="-3780"/>
                                <w:rPr>
                                  <w:ins w:id="4292" w:author="User 1" w:date="2025-11-28T15:57:00Z"/>
                                  <w:color w:val="000000"/>
                                  <w:szCs w:val="12"/>
                                </w:rPr>
                              </w:pPr>
                            </w:p>
                            <w:p w14:paraId="2BC901FE" w14:textId="77777777" w:rsidR="0007040A" w:rsidRPr="00980936" w:rsidRDefault="0007040A" w:rsidP="003706E2">
                              <w:pPr>
                                <w:numPr>
                                  <w:ilvl w:val="0"/>
                                  <w:numId w:val="62"/>
                                </w:numPr>
                                <w:ind w:left="567" w:hanging="567"/>
                                <w:rPr>
                                  <w:ins w:id="4293" w:author="User 1" w:date="2025-11-28T15:57:00Z"/>
                                </w:rPr>
                              </w:pPr>
                              <w:ins w:id="4294" w:author="User 1" w:date="2025-11-28T15:57:00Z">
                                <w:r w:rsidRPr="00980936">
                                  <w:t>perskaitykite pakuotės lapelį;</w:t>
                                </w:r>
                              </w:ins>
                            </w:p>
                            <w:p w14:paraId="595E41CB" w14:textId="77777777" w:rsidR="0007040A" w:rsidRPr="00980936" w:rsidRDefault="0007040A" w:rsidP="003706E2">
                              <w:pPr>
                                <w:numPr>
                                  <w:ilvl w:val="0"/>
                                  <w:numId w:val="62"/>
                                </w:numPr>
                                <w:ind w:left="567" w:hanging="567"/>
                                <w:rPr>
                                  <w:ins w:id="4295" w:author="User 1" w:date="2025-11-28T15:57:00Z"/>
                                </w:rPr>
                              </w:pPr>
                              <w:ins w:id="4296" w:author="User 1" w:date="2025-11-28T15:57:00Z">
                                <w:r>
                                  <w:t>vaisto</w:t>
                                </w:r>
                                <w:r w:rsidRPr="00980936">
                                  <w:t xml:space="preserve"> nepurtykite;</w:t>
                                </w:r>
                              </w:ins>
                            </w:p>
                            <w:p w14:paraId="100EDE64" w14:textId="77777777" w:rsidR="0007040A" w:rsidRPr="00980936" w:rsidRDefault="0007040A" w:rsidP="003706E2">
                              <w:pPr>
                                <w:numPr>
                                  <w:ilvl w:val="0"/>
                                  <w:numId w:val="62"/>
                                </w:numPr>
                                <w:ind w:left="567" w:hanging="567"/>
                                <w:rPr>
                                  <w:ins w:id="4297" w:author="User 1" w:date="2025-11-28T15:57:00Z"/>
                                </w:rPr>
                              </w:pPr>
                              <w:ins w:id="4298" w:author="User 1" w:date="2025-11-28T15:57:00Z">
                                <w:r>
                                  <w:t>patikrinkite tinkamumo laiką ir apsauginę plombą;</w:t>
                                </w:r>
                              </w:ins>
                            </w:p>
                            <w:p w14:paraId="25766D69" w14:textId="77777777" w:rsidR="0007040A" w:rsidRDefault="0007040A" w:rsidP="003706E2">
                              <w:pPr>
                                <w:numPr>
                                  <w:ilvl w:val="0"/>
                                  <w:numId w:val="62"/>
                                </w:numPr>
                                <w:ind w:left="567" w:hanging="567"/>
                                <w:rPr>
                                  <w:ins w:id="4299" w:author="User 1" w:date="2025-11-28T15:57:00Z"/>
                                </w:rPr>
                              </w:pPr>
                              <w:ins w:id="4300" w:author="User 1" w:date="2025-11-28T15:57:00Z">
                                <w:r>
                                  <w:t>palaukite 30 min., kol vaistas sušils iki kambario temperatūros.</w:t>
                                </w:r>
                              </w:ins>
                            </w:p>
                            <w:p w14:paraId="42C9DB53" w14:textId="2EDB758D" w:rsidR="0007040A" w:rsidRDefault="0007040A" w:rsidP="003706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AFC72" id="_x0000_s1036" type="#_x0000_t202" style="position:absolute;margin-left:51.35pt;margin-top:3.05pt;width:369pt;height:9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">
                  <v:textbox>
                    <w:txbxContent>
                      <w:p w14:paraId="34396DFA" w14:textId="77777777" w:rsidR="0007040A" w:rsidRPr="00947669" w:rsidRDefault="0007040A" w:rsidP="003706E2">
                        <w:pPr>
                          <w:ind w:right="-3780"/>
                          <w:rPr>
                            <w:ins w:id="4331" w:author="User 1" w:date="2025-11-28T15:57:00Z"/>
                            <w:b/>
                            <w:szCs w:val="12"/>
                          </w:rPr>
                        </w:pPr>
                        <w:ins w:id="4332" w:author="User 1" w:date="2025-11-28T15:57:00Z">
                          <w:r w:rsidRPr="00947669">
                            <w:rPr>
                              <w:b/>
                              <w:szCs w:val="12"/>
                            </w:rPr>
                            <w:t>Prieš pradėdami vartoti Simponi:</w:t>
                          </w:r>
                        </w:ins>
                      </w:p>
                      <w:p w14:paraId="1A3CDBCD" w14:textId="77777777" w:rsidR="0007040A" w:rsidRDefault="0007040A" w:rsidP="003706E2">
                        <w:pPr>
                          <w:ind w:right="-3780"/>
                          <w:rPr>
                            <w:ins w:id="4333" w:author="User 1" w:date="2025-11-28T15:57:00Z"/>
                            <w:color w:val="000000"/>
                            <w:szCs w:val="12"/>
                          </w:rPr>
                        </w:pPr>
                      </w:p>
                      <w:p w14:paraId="2BC901FE" w14:textId="77777777" w:rsidR="0007040A" w:rsidRPr="00980936" w:rsidRDefault="0007040A" w:rsidP="003706E2">
                        <w:pPr>
                          <w:numPr>
                            <w:ilvl w:val="0"/>
                            <w:numId w:val="62"/>
                          </w:numPr>
                          <w:ind w:left="567" w:hanging="567"/>
                          <w:rPr>
                            <w:ins w:id="4334" w:author="User 1" w:date="2025-11-28T15:57:00Z"/>
                          </w:rPr>
                        </w:pPr>
                        <w:ins w:id="4335" w:author="User 1" w:date="2025-11-28T15:57:00Z">
                          <w:r w:rsidRPr="00980936">
                            <w:t>perskaitykite pakuotės lapelį;</w:t>
                          </w:r>
                        </w:ins>
                      </w:p>
                      <w:p w14:paraId="595E41CB" w14:textId="77777777" w:rsidR="0007040A" w:rsidRPr="00980936" w:rsidRDefault="0007040A" w:rsidP="003706E2">
                        <w:pPr>
                          <w:numPr>
                            <w:ilvl w:val="0"/>
                            <w:numId w:val="62"/>
                          </w:numPr>
                          <w:ind w:left="567" w:hanging="567"/>
                          <w:rPr>
                            <w:ins w:id="4336" w:author="User 1" w:date="2025-11-28T15:57:00Z"/>
                          </w:rPr>
                        </w:pPr>
                        <w:ins w:id="4337" w:author="User 1" w:date="2025-11-28T15:57:00Z">
                          <w:r>
                            <w:t>vaisto</w:t>
                          </w:r>
                          <w:r w:rsidRPr="00980936">
                            <w:t xml:space="preserve"> nepurtykite;</w:t>
                          </w:r>
                        </w:ins>
                      </w:p>
                      <w:p w14:paraId="100EDE64" w14:textId="77777777" w:rsidR="0007040A" w:rsidRPr="00980936" w:rsidRDefault="0007040A" w:rsidP="003706E2">
                        <w:pPr>
                          <w:numPr>
                            <w:ilvl w:val="0"/>
                            <w:numId w:val="62"/>
                          </w:numPr>
                          <w:ind w:left="567" w:hanging="567"/>
                          <w:rPr>
                            <w:ins w:id="4338" w:author="User 1" w:date="2025-11-28T15:57:00Z"/>
                          </w:rPr>
                        </w:pPr>
                        <w:ins w:id="4339" w:author="User 1" w:date="2025-11-28T15:57:00Z">
                          <w:r>
                            <w:t>patikrinkite tinkamumo laiką ir apsauginę plombą;</w:t>
                          </w:r>
                        </w:ins>
                      </w:p>
                      <w:p w14:paraId="25766D69" w14:textId="77777777" w:rsidR="0007040A" w:rsidRDefault="0007040A" w:rsidP="003706E2">
                        <w:pPr>
                          <w:numPr>
                            <w:ilvl w:val="0"/>
                            <w:numId w:val="62"/>
                          </w:numPr>
                          <w:ind w:left="567" w:hanging="567"/>
                          <w:rPr>
                            <w:ins w:id="4340" w:author="User 1" w:date="2025-11-28T15:57:00Z"/>
                          </w:rPr>
                        </w:pPr>
                        <w:ins w:id="4341" w:author="User 1" w:date="2025-11-28T15:57:00Z">
                          <w:r>
                            <w:t>palaukite 30 min., kol vaistas sušils iki kambario temperatūros.</w:t>
                          </w:r>
                        </w:ins>
                      </w:p>
                      <w:p w14:paraId="42C9DB53" w14:textId="2EDB758D" w:rsidR="0007040A" w:rsidRDefault="0007040A" w:rsidP="003706E2"/>
                    </w:txbxContent>
                  </v:textbox>
                </v:shape>
              </w:pict>
            </mc:Fallback>
          </mc:AlternateContent>
        </w:r>
      </w:ins>
    </w:p>
    <w:p w14:paraId="2ED226F0" w14:textId="77777777" w:rsidR="003706E2" w:rsidRPr="00023EC9" w:rsidRDefault="003706E2" w:rsidP="003706E2">
      <w:pPr>
        <w:rPr>
          <w:ins w:id="4301" w:author="User 1" w:date="2025-11-28T15:57:00Z"/>
          <w:noProof w:val="0"/>
        </w:rPr>
      </w:pPr>
    </w:p>
    <w:p w14:paraId="4F2C9BA7" w14:textId="77777777" w:rsidR="003706E2" w:rsidRPr="00023EC9" w:rsidRDefault="003706E2" w:rsidP="003706E2">
      <w:pPr>
        <w:rPr>
          <w:ins w:id="4302" w:author="User 1" w:date="2025-11-28T15:57:00Z"/>
          <w:noProof w:val="0"/>
        </w:rPr>
      </w:pPr>
    </w:p>
    <w:p w14:paraId="7D5C4708" w14:textId="77777777" w:rsidR="003706E2" w:rsidRPr="00023EC9" w:rsidRDefault="003706E2" w:rsidP="003706E2">
      <w:pPr>
        <w:rPr>
          <w:ins w:id="4303" w:author="User 1" w:date="2025-11-28T15:57:00Z"/>
          <w:noProof w:val="0"/>
        </w:rPr>
      </w:pPr>
    </w:p>
    <w:p w14:paraId="581DF74A" w14:textId="77777777" w:rsidR="003706E2" w:rsidRPr="00023EC9" w:rsidRDefault="003706E2" w:rsidP="003706E2">
      <w:pPr>
        <w:jc w:val="center"/>
        <w:rPr>
          <w:ins w:id="4304" w:author="User 1" w:date="2025-11-28T15:57:00Z"/>
          <w:noProof w:val="0"/>
        </w:rPr>
      </w:pPr>
    </w:p>
    <w:p w14:paraId="10A4B59E" w14:textId="77777777" w:rsidR="003706E2" w:rsidRPr="00023EC9" w:rsidRDefault="003706E2" w:rsidP="003706E2">
      <w:pPr>
        <w:jc w:val="center"/>
        <w:rPr>
          <w:ins w:id="4305" w:author="User 1" w:date="2025-11-28T15:57:00Z"/>
          <w:noProof w:val="0"/>
        </w:rPr>
      </w:pPr>
    </w:p>
    <w:p w14:paraId="19D818CF" w14:textId="77777777" w:rsidR="003706E2" w:rsidRPr="00023EC9" w:rsidRDefault="003706E2" w:rsidP="003706E2">
      <w:pPr>
        <w:jc w:val="center"/>
        <w:rPr>
          <w:ins w:id="4306" w:author="User 1" w:date="2025-11-28T15:57:00Z"/>
          <w:noProof w:val="0"/>
        </w:rPr>
      </w:pPr>
    </w:p>
    <w:p w14:paraId="123C8FB3" w14:textId="77777777" w:rsidR="003706E2" w:rsidRPr="00023EC9" w:rsidRDefault="003706E2" w:rsidP="003706E2">
      <w:pPr>
        <w:jc w:val="center"/>
        <w:rPr>
          <w:ins w:id="4307" w:author="User 1" w:date="2025-11-28T15:57:00Z"/>
          <w:noProof w:val="0"/>
        </w:rPr>
      </w:pPr>
    </w:p>
    <w:p w14:paraId="386178FB" w14:textId="77777777" w:rsidR="003706E2" w:rsidRPr="00023EC9" w:rsidRDefault="003706E2" w:rsidP="003706E2">
      <w:pPr>
        <w:jc w:val="center"/>
        <w:rPr>
          <w:ins w:id="4308" w:author="User 1" w:date="2025-11-28T15:57:00Z"/>
          <w:noProof w:val="0"/>
        </w:rPr>
      </w:pPr>
    </w:p>
    <w:p w14:paraId="3DC782C5" w14:textId="1B9C3C84"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br w:type="page"/>
      </w:r>
      <w:r w:rsidRPr="00023EC9">
        <w:rPr>
          <w:b/>
          <w:bCs/>
          <w:noProof w:val="0"/>
        </w:rPr>
        <w:lastRenderedPageBreak/>
        <w:t>INFORMACIJA ANT IŠORINĖS PAKUOTĖS</w:t>
      </w:r>
    </w:p>
    <w:p w14:paraId="3DC782C6" w14:textId="77777777" w:rsidR="00861B1D" w:rsidRPr="00023EC9" w:rsidRDefault="00861B1D" w:rsidP="0094513D">
      <w:pPr>
        <w:pBdr>
          <w:top w:val="single" w:sz="4" w:space="1" w:color="auto"/>
          <w:left w:val="single" w:sz="4" w:space="4" w:color="auto"/>
          <w:bottom w:val="single" w:sz="4" w:space="1" w:color="auto"/>
          <w:right w:val="single" w:sz="4" w:space="4" w:color="auto"/>
        </w:pBdr>
        <w:rPr>
          <w:b/>
          <w:noProof w:val="0"/>
        </w:rPr>
      </w:pPr>
    </w:p>
    <w:p w14:paraId="3DC782C7" w14:textId="5BCBF6A4" w:rsidR="00861B1D" w:rsidRPr="00023EC9" w:rsidRDefault="00861B1D" w:rsidP="0094513D">
      <w:pPr>
        <w:pBdr>
          <w:top w:val="single" w:sz="4" w:space="1" w:color="auto"/>
          <w:left w:val="single" w:sz="4" w:space="4" w:color="auto"/>
          <w:bottom w:val="single" w:sz="4" w:space="1" w:color="auto"/>
          <w:right w:val="single" w:sz="4" w:space="4" w:color="auto"/>
        </w:pBdr>
        <w:rPr>
          <w:b/>
          <w:noProof w:val="0"/>
        </w:rPr>
      </w:pPr>
      <w:r w:rsidRPr="00023EC9">
        <w:rPr>
          <w:b/>
          <w:noProof w:val="0"/>
        </w:rPr>
        <w:t xml:space="preserve">1 UŽPILDYTO ŠVIRKŠTO TARPINĖS PAKUOTĖS, ESANČIOS DALIMI </w:t>
      </w:r>
      <w:del w:id="4309" w:author="VR" w:date="2026-01-02T14:04:00Z" w16du:dateUtc="2026-01-02T12:04:00Z">
        <w:r w:rsidRPr="00023EC9" w:rsidDel="00B01797">
          <w:rPr>
            <w:b/>
            <w:noProof w:val="0"/>
          </w:rPr>
          <w:delText xml:space="preserve">GRUPINĖS </w:delText>
        </w:r>
      </w:del>
      <w:ins w:id="4310" w:author="VR" w:date="2026-01-02T14:04:00Z" w16du:dateUtc="2026-01-02T12:04:00Z">
        <w:r w:rsidR="00B01797">
          <w:rPr>
            <w:b/>
            <w:noProof w:val="0"/>
          </w:rPr>
          <w:t xml:space="preserve">SUDĖTINĖS </w:t>
        </w:r>
      </w:ins>
      <w:r w:rsidRPr="00023EC9">
        <w:rPr>
          <w:b/>
          <w:noProof w:val="0"/>
        </w:rPr>
        <w:t>PAKUOT</w:t>
      </w:r>
      <w:ins w:id="4311" w:author="VR" w:date="2026-01-02T14:04:00Z" w16du:dateUtc="2026-01-02T12:04:00Z">
        <w:r w:rsidR="00B01797">
          <w:rPr>
            <w:b/>
            <w:noProof w:val="0"/>
          </w:rPr>
          <w:t>Ė</w:t>
        </w:r>
      </w:ins>
      <w:del w:id="4312" w:author="VR" w:date="2026-01-02T14:04:00Z" w16du:dateUtc="2026-01-02T12:04:00Z">
        <w:r w:rsidRPr="00023EC9" w:rsidDel="00B01797">
          <w:rPr>
            <w:b/>
            <w:noProof w:val="0"/>
          </w:rPr>
          <w:delText>E</w:delText>
        </w:r>
      </w:del>
      <w:r w:rsidRPr="00023EC9">
        <w:rPr>
          <w:b/>
          <w:noProof w:val="0"/>
        </w:rPr>
        <w:t>S</w:t>
      </w:r>
      <w:r w:rsidR="00944CE1" w:rsidRPr="00023EC9">
        <w:rPr>
          <w:b/>
          <w:noProof w:val="0"/>
        </w:rPr>
        <w:t>,</w:t>
      </w:r>
      <w:r w:rsidRPr="00023EC9">
        <w:rPr>
          <w:b/>
          <w:noProof w:val="0"/>
        </w:rPr>
        <w:t xml:space="preserve"> KARTONO DĖŽUTĖ</w:t>
      </w:r>
      <w:r w:rsidR="00944CE1" w:rsidRPr="00023EC9">
        <w:rPr>
          <w:b/>
          <w:noProof w:val="0"/>
        </w:rPr>
        <w:t xml:space="preserve"> (BE MĖLYNOJO LANGELIO)</w:t>
      </w:r>
    </w:p>
    <w:p w14:paraId="3DC782C8" w14:textId="77777777" w:rsidR="00861B1D" w:rsidRPr="00023EC9" w:rsidRDefault="00861B1D" w:rsidP="0094513D">
      <w:pPr>
        <w:rPr>
          <w:noProof w:val="0"/>
        </w:rPr>
      </w:pPr>
    </w:p>
    <w:p w14:paraId="3DC782C9" w14:textId="77777777" w:rsidR="00914F88" w:rsidRPr="00023EC9" w:rsidRDefault="00914F88" w:rsidP="0094513D">
      <w:pPr>
        <w:rPr>
          <w:noProof w:val="0"/>
        </w:rPr>
      </w:pPr>
    </w:p>
    <w:p w14:paraId="3DC782CA"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2CB" w14:textId="77777777" w:rsidR="00861B1D" w:rsidRPr="00023EC9" w:rsidRDefault="00861B1D" w:rsidP="00C24378">
      <w:pPr>
        <w:keepNext/>
        <w:rPr>
          <w:noProof w:val="0"/>
        </w:rPr>
      </w:pPr>
    </w:p>
    <w:p w14:paraId="3DC782CC" w14:textId="77777777" w:rsidR="00861B1D" w:rsidRPr="00023EC9" w:rsidRDefault="00861B1D" w:rsidP="0094513D">
      <w:pPr>
        <w:rPr>
          <w:noProof w:val="0"/>
        </w:rPr>
      </w:pPr>
      <w:r w:rsidRPr="00023EC9">
        <w:rPr>
          <w:noProof w:val="0"/>
        </w:rPr>
        <w:t>Simponi 100 mg injekcinis tirpalas užpildytame švirkšte</w:t>
      </w:r>
    </w:p>
    <w:p w14:paraId="3DC782CD" w14:textId="2EEAA809" w:rsidR="00861B1D" w:rsidRPr="00EF4AFA" w:rsidRDefault="00861B1D" w:rsidP="0094513D">
      <w:pPr>
        <w:rPr>
          <w:i/>
          <w:iCs/>
          <w:noProof w:val="0"/>
          <w:rPrChange w:id="4313" w:author="VR" w:date="2026-01-02T13:58:00Z" w16du:dateUtc="2026-01-02T11:58:00Z">
            <w:rPr>
              <w:noProof w:val="0"/>
            </w:rPr>
          </w:rPrChange>
        </w:rPr>
      </w:pPr>
      <w:r w:rsidRPr="00EF4AFA">
        <w:rPr>
          <w:i/>
          <w:iCs/>
          <w:noProof w:val="0"/>
          <w:rPrChange w:id="4314" w:author="VR" w:date="2026-01-02T13:58:00Z" w16du:dateUtc="2026-01-02T11:58:00Z">
            <w:rPr>
              <w:noProof w:val="0"/>
            </w:rPr>
          </w:rPrChange>
        </w:rPr>
        <w:t>golimumab</w:t>
      </w:r>
      <w:ins w:id="4315" w:author="Baltic RA" w:date="2025-12-05T18:08:00Z">
        <w:r w:rsidR="00AF10E3" w:rsidRPr="00EF4AFA">
          <w:rPr>
            <w:i/>
            <w:iCs/>
            <w:noProof w:val="0"/>
            <w:rPrChange w:id="4316" w:author="VR" w:date="2026-01-02T13:58:00Z" w16du:dateUtc="2026-01-02T11:58:00Z">
              <w:rPr>
                <w:noProof w:val="0"/>
              </w:rPr>
            </w:rPrChange>
          </w:rPr>
          <w:t>um</w:t>
        </w:r>
      </w:ins>
      <w:del w:id="4317" w:author="Baltic RA" w:date="2025-12-05T18:08:00Z">
        <w:r w:rsidRPr="00EF4AFA" w:rsidDel="00AF10E3">
          <w:rPr>
            <w:i/>
            <w:iCs/>
            <w:noProof w:val="0"/>
            <w:rPrChange w:id="4318" w:author="VR" w:date="2026-01-02T13:58:00Z" w16du:dateUtc="2026-01-02T11:58:00Z">
              <w:rPr>
                <w:noProof w:val="0"/>
              </w:rPr>
            </w:rPrChange>
          </w:rPr>
          <w:delText>as</w:delText>
        </w:r>
      </w:del>
    </w:p>
    <w:p w14:paraId="3DC782CE" w14:textId="77777777" w:rsidR="00861B1D" w:rsidRPr="00023EC9" w:rsidRDefault="00861B1D" w:rsidP="0094513D">
      <w:pPr>
        <w:rPr>
          <w:noProof w:val="0"/>
        </w:rPr>
      </w:pPr>
    </w:p>
    <w:p w14:paraId="3DC782CF" w14:textId="77777777" w:rsidR="00861B1D" w:rsidRPr="00023EC9" w:rsidRDefault="00861B1D" w:rsidP="0094513D">
      <w:pPr>
        <w:rPr>
          <w:noProof w:val="0"/>
        </w:rPr>
      </w:pPr>
    </w:p>
    <w:p w14:paraId="3DC782D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2D1" w14:textId="77777777" w:rsidR="00861B1D" w:rsidRPr="00023EC9" w:rsidRDefault="00861B1D" w:rsidP="00C24378">
      <w:pPr>
        <w:keepNext/>
        <w:rPr>
          <w:noProof w:val="0"/>
        </w:rPr>
      </w:pPr>
    </w:p>
    <w:p w14:paraId="3DC782D2" w14:textId="77777777" w:rsidR="00861B1D" w:rsidRPr="00023EC9" w:rsidRDefault="00861B1D" w:rsidP="0094513D">
      <w:pPr>
        <w:rPr>
          <w:noProof w:val="0"/>
        </w:rPr>
      </w:pPr>
      <w:r w:rsidRPr="00023EC9">
        <w:rPr>
          <w:noProof w:val="0"/>
        </w:rPr>
        <w:t>Kiekviename 1 ml užpildytame švirkšte yra 100 mg golimumabo.</w:t>
      </w:r>
    </w:p>
    <w:p w14:paraId="3DC782D3" w14:textId="77777777" w:rsidR="00861B1D" w:rsidRPr="00023EC9" w:rsidRDefault="00861B1D" w:rsidP="0094513D">
      <w:pPr>
        <w:rPr>
          <w:noProof w:val="0"/>
        </w:rPr>
      </w:pPr>
    </w:p>
    <w:p w14:paraId="3DC782D4" w14:textId="77777777" w:rsidR="00861B1D" w:rsidRPr="00023EC9" w:rsidRDefault="00861B1D" w:rsidP="0094513D">
      <w:pPr>
        <w:rPr>
          <w:noProof w:val="0"/>
        </w:rPr>
      </w:pPr>
    </w:p>
    <w:p w14:paraId="3DC782D5"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2D6" w14:textId="77777777" w:rsidR="00861B1D" w:rsidRPr="00023EC9" w:rsidRDefault="00861B1D" w:rsidP="00C24378">
      <w:pPr>
        <w:keepNext/>
        <w:rPr>
          <w:noProof w:val="0"/>
        </w:rPr>
      </w:pPr>
    </w:p>
    <w:p w14:paraId="3DC782D7" w14:textId="44721FD5" w:rsidR="000E321C" w:rsidRPr="00023EC9" w:rsidRDefault="00861B1D" w:rsidP="0094513D">
      <w:pPr>
        <w:rPr>
          <w:noProof w:val="0"/>
        </w:rPr>
      </w:pPr>
      <w:r w:rsidRPr="00023EC9">
        <w:rPr>
          <w:noProof w:val="0"/>
        </w:rPr>
        <w:t>Pagalbinės medžiagos: sorbitolis (E</w:t>
      </w:r>
      <w:del w:id="4319" w:author="User 1" w:date="2025-11-28T15:57:00Z">
        <w:r w:rsidR="00F67A72" w:rsidRPr="00023EC9" w:rsidDel="00D977BA">
          <w:rPr>
            <w:noProof w:val="0"/>
          </w:rPr>
          <w:delText> </w:delText>
        </w:r>
      </w:del>
      <w:r w:rsidRPr="00023EC9">
        <w:rPr>
          <w:noProof w:val="0"/>
        </w:rPr>
        <w:t>420), histidinas, histidino hidrochloridas monohidratas, polisorbatas</w:t>
      </w:r>
      <w:r w:rsidR="005164C2" w:rsidRPr="00023EC9">
        <w:rPr>
          <w:noProof w:val="0"/>
        </w:rPr>
        <w:t> </w:t>
      </w:r>
      <w:r w:rsidRPr="00023EC9">
        <w:rPr>
          <w:noProof w:val="0"/>
        </w:rPr>
        <w:t>80</w:t>
      </w:r>
      <w:ins w:id="4320" w:author="User 1" w:date="2025-11-28T15:57:00Z">
        <w:r w:rsidR="00D977BA">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2D8" w14:textId="77777777" w:rsidR="00861B1D" w:rsidRPr="00023EC9" w:rsidRDefault="00861B1D" w:rsidP="0094513D">
      <w:pPr>
        <w:rPr>
          <w:noProof w:val="0"/>
        </w:rPr>
      </w:pPr>
    </w:p>
    <w:p w14:paraId="3DC782D9" w14:textId="77777777" w:rsidR="00861B1D" w:rsidRPr="00023EC9" w:rsidRDefault="00861B1D" w:rsidP="0094513D">
      <w:pPr>
        <w:rPr>
          <w:noProof w:val="0"/>
        </w:rPr>
      </w:pPr>
    </w:p>
    <w:p w14:paraId="3DC782DA"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2DB" w14:textId="77777777" w:rsidR="00861B1D" w:rsidRPr="00023EC9" w:rsidRDefault="00861B1D" w:rsidP="00C24378">
      <w:pPr>
        <w:keepNext/>
        <w:rPr>
          <w:noProof w:val="0"/>
        </w:rPr>
      </w:pPr>
    </w:p>
    <w:p w14:paraId="3DC782DC" w14:textId="77777777" w:rsidR="00861B1D" w:rsidRPr="00023EC9" w:rsidRDefault="00861B1D" w:rsidP="0094513D">
      <w:pPr>
        <w:rPr>
          <w:noProof w:val="0"/>
        </w:rPr>
      </w:pPr>
      <w:r w:rsidRPr="00023EC9">
        <w:rPr>
          <w:noProof w:val="0"/>
          <w:highlight w:val="lightGray"/>
        </w:rPr>
        <w:t>Injekcinis tirpalas užpildytame švirkšte</w:t>
      </w:r>
    </w:p>
    <w:p w14:paraId="3DC782DD" w14:textId="77777777" w:rsidR="00861B1D" w:rsidRPr="00023EC9" w:rsidRDefault="00861B1D" w:rsidP="0094513D">
      <w:pPr>
        <w:rPr>
          <w:noProof w:val="0"/>
        </w:rPr>
      </w:pPr>
      <w:r w:rsidRPr="00023EC9">
        <w:rPr>
          <w:noProof w:val="0"/>
        </w:rPr>
        <w:t>1 užpildytas švirkštas</w:t>
      </w:r>
    </w:p>
    <w:p w14:paraId="3DC782DE" w14:textId="41078CD7" w:rsidR="00861B1D" w:rsidRPr="00023EC9" w:rsidRDefault="00861B1D" w:rsidP="0094513D">
      <w:pPr>
        <w:rPr>
          <w:noProof w:val="0"/>
        </w:rPr>
      </w:pPr>
      <w:del w:id="4321" w:author="VR" w:date="2026-01-02T14:04:00Z" w16du:dateUtc="2026-01-02T12:04:00Z">
        <w:r w:rsidRPr="00023EC9" w:rsidDel="00B01797">
          <w:rPr>
            <w:noProof w:val="0"/>
          </w:rPr>
          <w:delText xml:space="preserve">Grupinės </w:delText>
        </w:r>
      </w:del>
      <w:ins w:id="4322" w:author="VR" w:date="2026-01-02T14:04:00Z" w16du:dateUtc="2026-01-02T12:04:00Z">
        <w:r w:rsidR="00B01797">
          <w:rPr>
            <w:noProof w:val="0"/>
          </w:rPr>
          <w:t>Sudėtinės</w:t>
        </w:r>
        <w:r w:rsidR="00B01797" w:rsidRPr="00023EC9">
          <w:rPr>
            <w:noProof w:val="0"/>
          </w:rPr>
          <w:t xml:space="preserve"> </w:t>
        </w:r>
      </w:ins>
      <w:r w:rsidRPr="00023EC9">
        <w:rPr>
          <w:noProof w:val="0"/>
        </w:rPr>
        <w:t>pakuotės dalis, kurios atskirai parduoti negalima.</w:t>
      </w:r>
    </w:p>
    <w:p w14:paraId="3DC782DF" w14:textId="77777777" w:rsidR="00861B1D" w:rsidRPr="00023EC9" w:rsidRDefault="00861B1D" w:rsidP="0094513D">
      <w:pPr>
        <w:rPr>
          <w:noProof w:val="0"/>
        </w:rPr>
      </w:pPr>
    </w:p>
    <w:p w14:paraId="3DC782E0" w14:textId="77777777" w:rsidR="00861B1D" w:rsidRPr="00023EC9" w:rsidRDefault="00861B1D" w:rsidP="0094513D">
      <w:pPr>
        <w:rPr>
          <w:noProof w:val="0"/>
        </w:rPr>
      </w:pPr>
    </w:p>
    <w:p w14:paraId="3DC782E1"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Pr="00023EC9">
        <w:rPr>
          <w:b/>
          <w:noProof w:val="0"/>
        </w:rPr>
        <w:t>AI)</w:t>
      </w:r>
    </w:p>
    <w:p w14:paraId="3DC782E2" w14:textId="77777777" w:rsidR="00861B1D" w:rsidRPr="00023EC9" w:rsidRDefault="00861B1D" w:rsidP="00C24378">
      <w:pPr>
        <w:keepNext/>
        <w:rPr>
          <w:noProof w:val="0"/>
        </w:rPr>
      </w:pPr>
    </w:p>
    <w:p w14:paraId="3DC782E3" w14:textId="77777777" w:rsidR="00861B1D" w:rsidRPr="00023EC9" w:rsidRDefault="00861B1D" w:rsidP="0094513D">
      <w:pPr>
        <w:rPr>
          <w:noProof w:val="0"/>
        </w:rPr>
      </w:pPr>
      <w:r w:rsidRPr="00023EC9">
        <w:rPr>
          <w:noProof w:val="0"/>
        </w:rPr>
        <w:t>Negalima purtyti.</w:t>
      </w:r>
    </w:p>
    <w:p w14:paraId="3DC782E4" w14:textId="77777777" w:rsidR="00861B1D" w:rsidRPr="00023EC9" w:rsidRDefault="00861B1D" w:rsidP="0094513D">
      <w:pPr>
        <w:rPr>
          <w:noProof w:val="0"/>
        </w:rPr>
      </w:pPr>
      <w:r w:rsidRPr="00023EC9">
        <w:rPr>
          <w:noProof w:val="0"/>
        </w:rPr>
        <w:t>Prieš vartojimą perskaitykite pakuotės lapelį.</w:t>
      </w:r>
    </w:p>
    <w:p w14:paraId="3DC782E5" w14:textId="77777777" w:rsidR="00861B1D" w:rsidRPr="00023EC9" w:rsidRDefault="00B0611F" w:rsidP="0094513D">
      <w:pPr>
        <w:rPr>
          <w:noProof w:val="0"/>
        </w:rPr>
      </w:pPr>
      <w:r w:rsidRPr="00023EC9">
        <w:rPr>
          <w:noProof w:val="0"/>
        </w:rPr>
        <w:t xml:space="preserve">Leisti </w:t>
      </w:r>
      <w:r w:rsidR="00861B1D" w:rsidRPr="00023EC9">
        <w:rPr>
          <w:noProof w:val="0"/>
        </w:rPr>
        <w:t>po oda</w:t>
      </w:r>
    </w:p>
    <w:p w14:paraId="3DC782E6" w14:textId="77777777" w:rsidR="00861B1D" w:rsidRPr="00023EC9" w:rsidRDefault="00861B1D" w:rsidP="0094513D">
      <w:pPr>
        <w:rPr>
          <w:noProof w:val="0"/>
        </w:rPr>
      </w:pPr>
    </w:p>
    <w:p w14:paraId="3DC782E7" w14:textId="77777777" w:rsidR="00861B1D" w:rsidRPr="00023EC9" w:rsidRDefault="00861B1D" w:rsidP="0094513D">
      <w:pPr>
        <w:rPr>
          <w:noProof w:val="0"/>
        </w:rPr>
      </w:pPr>
    </w:p>
    <w:p w14:paraId="3DC782E8"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2E9" w14:textId="77777777" w:rsidR="00861B1D" w:rsidRPr="00023EC9" w:rsidRDefault="00861B1D" w:rsidP="00C24378">
      <w:pPr>
        <w:keepNext/>
        <w:rPr>
          <w:noProof w:val="0"/>
        </w:rPr>
      </w:pPr>
    </w:p>
    <w:p w14:paraId="3DC782EA" w14:textId="77777777" w:rsidR="00861B1D" w:rsidRPr="00023EC9" w:rsidRDefault="00861B1D" w:rsidP="0094513D">
      <w:pPr>
        <w:rPr>
          <w:noProof w:val="0"/>
        </w:rPr>
      </w:pPr>
      <w:r w:rsidRPr="00023EC9">
        <w:rPr>
          <w:noProof w:val="0"/>
        </w:rPr>
        <w:t>Laikyti vaikams nepastebimoje ir nepasiekiamoje vietoje.</w:t>
      </w:r>
    </w:p>
    <w:p w14:paraId="3DC782EB" w14:textId="77777777" w:rsidR="00861B1D" w:rsidRPr="00023EC9" w:rsidRDefault="00861B1D" w:rsidP="0094513D">
      <w:pPr>
        <w:rPr>
          <w:noProof w:val="0"/>
        </w:rPr>
      </w:pPr>
    </w:p>
    <w:p w14:paraId="3DC782EC" w14:textId="77777777" w:rsidR="00861B1D" w:rsidRPr="00023EC9" w:rsidRDefault="00861B1D" w:rsidP="0094513D">
      <w:pPr>
        <w:rPr>
          <w:noProof w:val="0"/>
        </w:rPr>
      </w:pPr>
    </w:p>
    <w:p w14:paraId="3DC782ED"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82EE" w14:textId="77777777" w:rsidR="00861B1D" w:rsidRPr="00023EC9" w:rsidRDefault="00861B1D" w:rsidP="00C24378">
      <w:pPr>
        <w:keepNext/>
        <w:rPr>
          <w:noProof w:val="0"/>
        </w:rPr>
      </w:pPr>
    </w:p>
    <w:p w14:paraId="3DC782EF" w14:textId="77777777" w:rsidR="00861B1D" w:rsidRPr="00023EC9" w:rsidRDefault="00861B1D"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2F0" w14:textId="77777777" w:rsidR="000E321C" w:rsidRPr="00023EC9" w:rsidRDefault="000E321C" w:rsidP="0094513D">
      <w:pPr>
        <w:rPr>
          <w:noProof w:val="0"/>
        </w:rPr>
      </w:pPr>
      <w:r w:rsidRPr="00023EC9">
        <w:rPr>
          <w:noProof w:val="0"/>
        </w:rPr>
        <w:t>Prieš vartojimą užpildytą švirkštą išimkite iš dėžutės ir palikite 3</w:t>
      </w:r>
      <w:r w:rsidR="0022677C" w:rsidRPr="00023EC9">
        <w:rPr>
          <w:noProof w:val="0"/>
        </w:rPr>
        <w:t>0 </w:t>
      </w:r>
      <w:r w:rsidRPr="00023EC9">
        <w:rPr>
          <w:noProof w:val="0"/>
        </w:rPr>
        <w:t>min. kambario temperatūroje.</w:t>
      </w:r>
    </w:p>
    <w:p w14:paraId="3DC782F1" w14:textId="77777777" w:rsidR="00861B1D" w:rsidRPr="00023EC9" w:rsidRDefault="00861B1D" w:rsidP="0094513D">
      <w:pPr>
        <w:rPr>
          <w:noProof w:val="0"/>
        </w:rPr>
      </w:pPr>
    </w:p>
    <w:p w14:paraId="3DC782F2" w14:textId="77777777" w:rsidR="00861B1D" w:rsidRPr="00023EC9" w:rsidRDefault="00861B1D" w:rsidP="0094513D">
      <w:pPr>
        <w:rPr>
          <w:noProof w:val="0"/>
        </w:rPr>
      </w:pPr>
    </w:p>
    <w:p w14:paraId="3DC782F3"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2F4" w14:textId="77777777" w:rsidR="00861B1D" w:rsidRPr="00023EC9" w:rsidRDefault="00861B1D" w:rsidP="00C24378">
      <w:pPr>
        <w:keepNext/>
        <w:rPr>
          <w:noProof w:val="0"/>
        </w:rPr>
      </w:pPr>
    </w:p>
    <w:p w14:paraId="3DC782F5" w14:textId="77777777" w:rsidR="00861B1D" w:rsidRPr="00023EC9" w:rsidRDefault="0023303A" w:rsidP="0094513D">
      <w:pPr>
        <w:rPr>
          <w:noProof w:val="0"/>
        </w:rPr>
      </w:pPr>
      <w:r w:rsidRPr="00023EC9">
        <w:rPr>
          <w:noProof w:val="0"/>
        </w:rPr>
        <w:t>EXP</w:t>
      </w:r>
    </w:p>
    <w:p w14:paraId="3DC782F6" w14:textId="77777777" w:rsidR="00B35A16" w:rsidRPr="00023EC9" w:rsidRDefault="00B35A16" w:rsidP="00B35A16">
      <w:pPr>
        <w:rPr>
          <w:noProof w:val="0"/>
        </w:rPr>
      </w:pPr>
      <w:r w:rsidRPr="00023EC9">
        <w:rPr>
          <w:noProof w:val="0"/>
        </w:rPr>
        <w:t>EXP, jeigu laikoma kambario temperatūroje___________________</w:t>
      </w:r>
    </w:p>
    <w:p w14:paraId="3DC782F7" w14:textId="77777777" w:rsidR="00861B1D" w:rsidRPr="00023EC9" w:rsidRDefault="00861B1D" w:rsidP="0094513D">
      <w:pPr>
        <w:rPr>
          <w:noProof w:val="0"/>
        </w:rPr>
      </w:pPr>
    </w:p>
    <w:p w14:paraId="3DC782F8" w14:textId="77777777" w:rsidR="00861B1D" w:rsidRPr="00023EC9" w:rsidRDefault="00861B1D" w:rsidP="0094513D">
      <w:pPr>
        <w:rPr>
          <w:noProof w:val="0"/>
        </w:rPr>
      </w:pPr>
    </w:p>
    <w:p w14:paraId="3DC782F9" w14:textId="77777777" w:rsidR="00861B1D" w:rsidRPr="00023EC9" w:rsidRDefault="00861B1D"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9.</w:t>
      </w:r>
      <w:r w:rsidRPr="00023EC9">
        <w:rPr>
          <w:b/>
          <w:noProof w:val="0"/>
        </w:rPr>
        <w:tab/>
        <w:t>SPECIALIOS LAIKYMO SĄLYGOS</w:t>
      </w:r>
    </w:p>
    <w:p w14:paraId="3DC782FA" w14:textId="77777777" w:rsidR="00861B1D" w:rsidRPr="00023EC9" w:rsidRDefault="00861B1D" w:rsidP="0094513D">
      <w:pPr>
        <w:keepNext/>
        <w:keepLines/>
        <w:rPr>
          <w:noProof w:val="0"/>
        </w:rPr>
      </w:pPr>
    </w:p>
    <w:p w14:paraId="3DC782FB" w14:textId="77777777" w:rsidR="000E321C" w:rsidRPr="00023EC9" w:rsidRDefault="000E321C" w:rsidP="00C24378">
      <w:pPr>
        <w:rPr>
          <w:noProof w:val="0"/>
        </w:rPr>
      </w:pPr>
      <w:r w:rsidRPr="00023EC9">
        <w:rPr>
          <w:noProof w:val="0"/>
        </w:rPr>
        <w:t>Laikyti šaldytuve.</w:t>
      </w:r>
    </w:p>
    <w:p w14:paraId="3DC782FC" w14:textId="77777777" w:rsidR="00861B1D" w:rsidRPr="00023EC9" w:rsidRDefault="00861B1D" w:rsidP="0094513D">
      <w:pPr>
        <w:rPr>
          <w:noProof w:val="0"/>
        </w:rPr>
      </w:pPr>
      <w:r w:rsidRPr="00023EC9">
        <w:rPr>
          <w:noProof w:val="0"/>
        </w:rPr>
        <w:t>Negalima užšaldyti.</w:t>
      </w:r>
    </w:p>
    <w:p w14:paraId="3DC782FD" w14:textId="77777777" w:rsidR="00861B1D" w:rsidRPr="00023EC9" w:rsidRDefault="00861B1D" w:rsidP="0094513D">
      <w:pPr>
        <w:rPr>
          <w:noProof w:val="0"/>
        </w:rPr>
      </w:pPr>
      <w:r w:rsidRPr="00023EC9">
        <w:rPr>
          <w:noProof w:val="0"/>
        </w:rPr>
        <w:t xml:space="preserve">Užpildytą švirkštą laikyti išorinėje dėžutėje, kad </w:t>
      </w:r>
      <w:r w:rsidR="00864D26" w:rsidRPr="00023EC9">
        <w:rPr>
          <w:noProof w:val="0"/>
        </w:rPr>
        <w:t xml:space="preserve">vaistas </w:t>
      </w:r>
      <w:r w:rsidRPr="00023EC9">
        <w:rPr>
          <w:noProof w:val="0"/>
        </w:rPr>
        <w:t>būtų apsaugotas nuo šviesos.</w:t>
      </w:r>
    </w:p>
    <w:p w14:paraId="3DC782FE" w14:textId="77777777" w:rsidR="00B35A16" w:rsidRPr="00023EC9" w:rsidRDefault="00B35A16" w:rsidP="00B35A16">
      <w:pPr>
        <w:rPr>
          <w:noProof w:val="0"/>
          <w:szCs w:val="22"/>
        </w:rPr>
      </w:pPr>
      <w:r w:rsidRPr="00023EC9">
        <w:rPr>
          <w:noProof w:val="0"/>
          <w:szCs w:val="22"/>
        </w:rPr>
        <w:t>Vieną kartą galima laikyti kambario temperatūroje (ne aukštesnėje kaip 25 °C) iki 30 dienų trukmės laikotarpiu, tačiau neviršijant pradinio tinkamumo laiko.</w:t>
      </w:r>
    </w:p>
    <w:p w14:paraId="3DC782FF" w14:textId="77777777" w:rsidR="00861B1D" w:rsidRPr="00023EC9" w:rsidRDefault="00861B1D" w:rsidP="0094513D">
      <w:pPr>
        <w:rPr>
          <w:noProof w:val="0"/>
        </w:rPr>
      </w:pPr>
    </w:p>
    <w:p w14:paraId="3DC78300" w14:textId="77777777" w:rsidR="00861B1D" w:rsidRPr="00023EC9" w:rsidRDefault="00861B1D" w:rsidP="0094513D">
      <w:pPr>
        <w:rPr>
          <w:noProof w:val="0"/>
        </w:rPr>
      </w:pPr>
    </w:p>
    <w:p w14:paraId="3DC78301"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302" w14:textId="77777777" w:rsidR="00861B1D" w:rsidRPr="00023EC9" w:rsidRDefault="00861B1D" w:rsidP="00C24378">
      <w:pPr>
        <w:keepNext/>
        <w:rPr>
          <w:noProof w:val="0"/>
        </w:rPr>
      </w:pPr>
    </w:p>
    <w:p w14:paraId="3DC78303" w14:textId="77777777" w:rsidR="00861B1D" w:rsidRPr="00023EC9" w:rsidRDefault="00861B1D" w:rsidP="0094513D">
      <w:pPr>
        <w:rPr>
          <w:noProof w:val="0"/>
        </w:rPr>
      </w:pPr>
    </w:p>
    <w:p w14:paraId="3DC7830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FE349A" w:rsidRPr="00023EC9">
        <w:rPr>
          <w:b/>
          <w:noProof w:val="0"/>
        </w:rPr>
        <w:t>REGISTRUOTOJO</w:t>
      </w:r>
      <w:r w:rsidRPr="00023EC9">
        <w:rPr>
          <w:b/>
          <w:noProof w:val="0"/>
        </w:rPr>
        <w:t xml:space="preserve"> PAVADINIMAS IR ADRESAS</w:t>
      </w:r>
    </w:p>
    <w:p w14:paraId="3DC78305" w14:textId="77777777" w:rsidR="00861B1D" w:rsidRPr="00023EC9" w:rsidRDefault="00861B1D" w:rsidP="00C24378">
      <w:pPr>
        <w:keepNext/>
        <w:rPr>
          <w:noProof w:val="0"/>
        </w:rPr>
      </w:pPr>
    </w:p>
    <w:p w14:paraId="7BE9B075" w14:textId="77777777" w:rsidR="00110B8A" w:rsidRPr="00D461B2" w:rsidRDefault="00110B8A" w:rsidP="00110B8A">
      <w:pPr>
        <w:rPr>
          <w:ins w:id="4323" w:author="Author" w:date="2025-10-17T12:27:00Z" w16du:dateUtc="2025-10-17T16:27:00Z"/>
          <w:noProof w:val="0"/>
          <w:szCs w:val="22"/>
          <w:lang w:val="pt-PT"/>
          <w:rPrChange w:id="4324" w:author="EUCP BE1" w:date="2025-12-16T10:17:00Z" w16du:dateUtc="2025-12-16T09:17:00Z">
            <w:rPr>
              <w:ins w:id="4325" w:author="Author" w:date="2025-10-17T12:27:00Z" w16du:dateUtc="2025-10-17T16:27:00Z"/>
              <w:noProof w:val="0"/>
              <w:szCs w:val="22"/>
              <w:lang w:val="en-GB"/>
            </w:rPr>
          </w:rPrChange>
        </w:rPr>
      </w:pPr>
      <w:ins w:id="4326" w:author="Author" w:date="2025-10-17T12:27:00Z" w16du:dateUtc="2025-10-17T16:27:00Z">
        <w:r w:rsidRPr="00D461B2">
          <w:rPr>
            <w:noProof w:val="0"/>
            <w:szCs w:val="22"/>
            <w:lang w:val="pt-PT"/>
            <w:rPrChange w:id="4327" w:author="EUCP BE1" w:date="2025-12-16T10:17:00Z" w16du:dateUtc="2025-12-16T09:17:00Z">
              <w:rPr>
                <w:noProof w:val="0"/>
                <w:szCs w:val="22"/>
                <w:lang w:val="en-GB"/>
              </w:rPr>
            </w:rPrChange>
          </w:rPr>
          <w:t>Janssen-Cilag International NV</w:t>
        </w:r>
      </w:ins>
    </w:p>
    <w:p w14:paraId="4F2383CC" w14:textId="77777777" w:rsidR="00110B8A" w:rsidRPr="00D461B2" w:rsidRDefault="00110B8A" w:rsidP="00110B8A">
      <w:pPr>
        <w:rPr>
          <w:ins w:id="4328" w:author="Author" w:date="2025-10-17T12:27:00Z" w16du:dateUtc="2025-10-17T16:27:00Z"/>
          <w:noProof w:val="0"/>
          <w:szCs w:val="22"/>
          <w:lang w:val="pt-PT"/>
          <w:rPrChange w:id="4329" w:author="EUCP BE1" w:date="2025-12-16T10:17:00Z" w16du:dateUtc="2025-12-16T09:17:00Z">
            <w:rPr>
              <w:ins w:id="4330" w:author="Author" w:date="2025-10-17T12:27:00Z" w16du:dateUtc="2025-10-17T16:27:00Z"/>
              <w:noProof w:val="0"/>
              <w:szCs w:val="22"/>
              <w:lang w:val="en-GB"/>
            </w:rPr>
          </w:rPrChange>
        </w:rPr>
      </w:pPr>
      <w:ins w:id="4331" w:author="Author" w:date="2025-10-17T12:27:00Z" w16du:dateUtc="2025-10-17T16:27:00Z">
        <w:r w:rsidRPr="00D461B2">
          <w:rPr>
            <w:noProof w:val="0"/>
            <w:szCs w:val="22"/>
            <w:lang w:val="pt-PT"/>
            <w:rPrChange w:id="4332" w:author="EUCP BE1" w:date="2025-12-16T10:17:00Z" w16du:dateUtc="2025-12-16T09:17:00Z">
              <w:rPr>
                <w:noProof w:val="0"/>
                <w:szCs w:val="22"/>
                <w:lang w:val="en-GB"/>
              </w:rPr>
            </w:rPrChange>
          </w:rPr>
          <w:t>Turnhoutseweg 30</w:t>
        </w:r>
      </w:ins>
    </w:p>
    <w:p w14:paraId="2083F65D" w14:textId="77777777" w:rsidR="00110B8A" w:rsidRPr="00D461B2" w:rsidRDefault="00110B8A" w:rsidP="00110B8A">
      <w:pPr>
        <w:rPr>
          <w:ins w:id="4333" w:author="Author" w:date="2025-10-17T12:27:00Z" w16du:dateUtc="2025-10-17T16:27:00Z"/>
          <w:noProof w:val="0"/>
          <w:szCs w:val="22"/>
          <w:lang w:val="pt-PT"/>
          <w:rPrChange w:id="4334" w:author="EUCP BE1" w:date="2025-12-16T10:17:00Z" w16du:dateUtc="2025-12-16T09:17:00Z">
            <w:rPr>
              <w:ins w:id="4335" w:author="Author" w:date="2025-10-17T12:27:00Z" w16du:dateUtc="2025-10-17T16:27:00Z"/>
              <w:noProof w:val="0"/>
              <w:szCs w:val="22"/>
              <w:lang w:val="en-GB"/>
            </w:rPr>
          </w:rPrChange>
        </w:rPr>
      </w:pPr>
      <w:ins w:id="4336" w:author="Author" w:date="2025-10-17T12:27:00Z" w16du:dateUtc="2025-10-17T16:27:00Z">
        <w:r w:rsidRPr="00D461B2">
          <w:rPr>
            <w:noProof w:val="0"/>
            <w:szCs w:val="22"/>
            <w:lang w:val="pt-PT"/>
            <w:rPrChange w:id="4337" w:author="EUCP BE1" w:date="2025-12-16T10:17:00Z" w16du:dateUtc="2025-12-16T09:17:00Z">
              <w:rPr>
                <w:noProof w:val="0"/>
                <w:szCs w:val="22"/>
                <w:lang w:val="en-GB"/>
              </w:rPr>
            </w:rPrChange>
          </w:rPr>
          <w:t>B-2340 Beerse</w:t>
        </w:r>
      </w:ins>
    </w:p>
    <w:p w14:paraId="018F0BAE" w14:textId="77777777" w:rsidR="00110B8A" w:rsidRPr="00D461B2" w:rsidRDefault="00110B8A" w:rsidP="00110B8A">
      <w:pPr>
        <w:rPr>
          <w:ins w:id="4338" w:author="Author" w:date="2025-10-17T12:27:00Z" w16du:dateUtc="2025-10-17T16:27:00Z"/>
          <w:noProof w:val="0"/>
          <w:szCs w:val="22"/>
          <w:lang w:val="pt-PT"/>
          <w:rPrChange w:id="4339" w:author="EUCP BE1" w:date="2025-12-16T10:17:00Z" w16du:dateUtc="2025-12-16T09:17:00Z">
            <w:rPr>
              <w:ins w:id="4340" w:author="Author" w:date="2025-10-17T12:27:00Z" w16du:dateUtc="2025-10-17T16:27:00Z"/>
              <w:noProof w:val="0"/>
              <w:szCs w:val="22"/>
              <w:lang w:val="en-GB"/>
            </w:rPr>
          </w:rPrChange>
        </w:rPr>
      </w:pPr>
      <w:ins w:id="4341" w:author="Author" w:date="2025-10-17T12:27:00Z" w16du:dateUtc="2025-10-17T16:27:00Z">
        <w:r w:rsidRPr="00D461B2">
          <w:rPr>
            <w:noProof w:val="0"/>
            <w:szCs w:val="22"/>
            <w:lang w:val="pt-PT"/>
            <w:rPrChange w:id="4342" w:author="EUCP BE1" w:date="2025-12-16T10:17:00Z" w16du:dateUtc="2025-12-16T09:17:00Z">
              <w:rPr>
                <w:noProof w:val="0"/>
                <w:szCs w:val="22"/>
                <w:lang w:val="en-GB"/>
              </w:rPr>
            </w:rPrChange>
          </w:rPr>
          <w:t>Belgi</w:t>
        </w:r>
      </w:ins>
      <w:ins w:id="4343" w:author="Baltic RA" w:date="2025-12-15T21:01:00Z" w16du:dateUtc="2025-12-15T19:01:00Z">
        <w:r w:rsidRPr="00D461B2">
          <w:rPr>
            <w:noProof w:val="0"/>
            <w:szCs w:val="22"/>
            <w:lang w:val="pt-PT"/>
            <w:rPrChange w:id="4344" w:author="EUCP BE1" w:date="2025-12-16T10:17:00Z" w16du:dateUtc="2025-12-16T09:17:00Z">
              <w:rPr>
                <w:noProof w:val="0"/>
                <w:szCs w:val="22"/>
                <w:lang w:val="en-GB"/>
              </w:rPr>
            </w:rPrChange>
          </w:rPr>
          <w:t>ja</w:t>
        </w:r>
      </w:ins>
    </w:p>
    <w:p w14:paraId="67BFC709" w14:textId="77777777" w:rsidR="00110B8A" w:rsidRPr="00D461B2" w:rsidDel="00310066" w:rsidRDefault="00110B8A" w:rsidP="00110B8A">
      <w:pPr>
        <w:rPr>
          <w:del w:id="4345" w:author="Author" w:date="2025-10-17T12:27:00Z" w16du:dateUtc="2025-10-17T16:27:00Z"/>
          <w:noProof w:val="0"/>
          <w:szCs w:val="22"/>
          <w:lang w:val="pt-PT"/>
          <w:rPrChange w:id="4346" w:author="EUCP BE1" w:date="2025-12-16T10:17:00Z" w16du:dateUtc="2025-12-16T09:17:00Z">
            <w:rPr>
              <w:del w:id="4347" w:author="Author" w:date="2025-10-17T12:27:00Z" w16du:dateUtc="2025-10-17T16:27:00Z"/>
              <w:noProof w:val="0"/>
              <w:szCs w:val="22"/>
              <w:lang w:val="en-US"/>
            </w:rPr>
          </w:rPrChange>
        </w:rPr>
      </w:pPr>
      <w:del w:id="4348" w:author="Author" w:date="2025-10-17T12:27:00Z" w16du:dateUtc="2025-10-17T16:27:00Z">
        <w:r w:rsidRPr="00D461B2" w:rsidDel="00310066">
          <w:rPr>
            <w:noProof w:val="0"/>
            <w:szCs w:val="22"/>
            <w:lang w:val="pt-PT"/>
            <w:rPrChange w:id="4349" w:author="EUCP BE1" w:date="2025-12-16T10:17:00Z" w16du:dateUtc="2025-12-16T09:17:00Z">
              <w:rPr>
                <w:noProof w:val="0"/>
                <w:szCs w:val="22"/>
                <w:lang w:val="en-US"/>
              </w:rPr>
            </w:rPrChange>
          </w:rPr>
          <w:delText>Janssen Biologics B.V.</w:delText>
        </w:r>
      </w:del>
    </w:p>
    <w:p w14:paraId="43438048" w14:textId="77777777" w:rsidR="00110B8A" w:rsidRPr="00D461B2" w:rsidDel="00310066" w:rsidRDefault="00110B8A" w:rsidP="00110B8A">
      <w:pPr>
        <w:rPr>
          <w:del w:id="4350" w:author="Author" w:date="2025-10-17T12:27:00Z" w16du:dateUtc="2025-10-17T16:27:00Z"/>
          <w:noProof w:val="0"/>
          <w:szCs w:val="22"/>
          <w:lang w:val="pt-PT"/>
          <w:rPrChange w:id="4351" w:author="EUCP BE1" w:date="2025-12-16T10:17:00Z" w16du:dateUtc="2025-12-16T09:17:00Z">
            <w:rPr>
              <w:del w:id="4352" w:author="Author" w:date="2025-10-17T12:27:00Z" w16du:dateUtc="2025-10-17T16:27:00Z"/>
              <w:noProof w:val="0"/>
              <w:szCs w:val="22"/>
              <w:lang w:val="en-US"/>
            </w:rPr>
          </w:rPrChange>
        </w:rPr>
      </w:pPr>
      <w:del w:id="4353" w:author="Author" w:date="2025-10-17T12:27:00Z" w16du:dateUtc="2025-10-17T16:27:00Z">
        <w:r w:rsidRPr="00D461B2" w:rsidDel="00310066">
          <w:rPr>
            <w:noProof w:val="0"/>
            <w:szCs w:val="22"/>
            <w:lang w:val="pt-PT"/>
            <w:rPrChange w:id="4354" w:author="EUCP BE1" w:date="2025-12-16T10:17:00Z" w16du:dateUtc="2025-12-16T09:17:00Z">
              <w:rPr>
                <w:noProof w:val="0"/>
                <w:szCs w:val="22"/>
                <w:lang w:val="en-US"/>
              </w:rPr>
            </w:rPrChange>
          </w:rPr>
          <w:delText>Einsteinweg 101</w:delText>
        </w:r>
      </w:del>
    </w:p>
    <w:p w14:paraId="0F9D3190" w14:textId="77777777" w:rsidR="00110B8A" w:rsidRPr="00D461B2" w:rsidDel="00310066" w:rsidRDefault="00110B8A" w:rsidP="00110B8A">
      <w:pPr>
        <w:rPr>
          <w:del w:id="4355" w:author="Author" w:date="2025-10-17T12:27:00Z" w16du:dateUtc="2025-10-17T16:27:00Z"/>
          <w:noProof w:val="0"/>
          <w:lang w:val="pt-PT"/>
          <w:rPrChange w:id="4356" w:author="EUCP BE1" w:date="2025-12-16T10:17:00Z" w16du:dateUtc="2025-12-16T09:17:00Z">
            <w:rPr>
              <w:del w:id="4357" w:author="Author" w:date="2025-10-17T12:27:00Z" w16du:dateUtc="2025-10-17T16:27:00Z"/>
              <w:noProof w:val="0"/>
              <w:lang w:val="en-GB"/>
            </w:rPr>
          </w:rPrChange>
        </w:rPr>
      </w:pPr>
      <w:del w:id="4358" w:author="Author" w:date="2025-10-17T12:27:00Z" w16du:dateUtc="2025-10-17T16:27:00Z">
        <w:r w:rsidRPr="00D461B2" w:rsidDel="00310066">
          <w:rPr>
            <w:noProof w:val="0"/>
            <w:lang w:val="pt-PT"/>
            <w:rPrChange w:id="4359" w:author="EUCP BE1" w:date="2025-12-16T10:17:00Z" w16du:dateUtc="2025-12-16T09:17:00Z">
              <w:rPr>
                <w:noProof w:val="0"/>
                <w:lang w:val="en-GB"/>
              </w:rPr>
            </w:rPrChange>
          </w:rPr>
          <w:delText>2333 CB Leiden</w:delText>
        </w:r>
      </w:del>
    </w:p>
    <w:p w14:paraId="3DC7830D" w14:textId="1C8307E7" w:rsidR="00861B1D" w:rsidRPr="00023EC9" w:rsidRDefault="00110B8A" w:rsidP="00110B8A">
      <w:pPr>
        <w:rPr>
          <w:noProof w:val="0"/>
        </w:rPr>
      </w:pPr>
      <w:del w:id="4360" w:author="Baltic RA" w:date="2025-12-15T21:03:00Z" w16du:dateUtc="2025-12-15T19:03:00Z">
        <w:r w:rsidDel="009106B6">
          <w:rPr>
            <w:noProof w:val="0"/>
          </w:rPr>
          <w:delText>Nyderlandai</w:delText>
        </w:r>
      </w:del>
    </w:p>
    <w:p w14:paraId="3DC7830E" w14:textId="77777777" w:rsidR="00861B1D" w:rsidRPr="00023EC9" w:rsidRDefault="00861B1D" w:rsidP="0094513D">
      <w:pPr>
        <w:rPr>
          <w:noProof w:val="0"/>
        </w:rPr>
      </w:pPr>
    </w:p>
    <w:p w14:paraId="3DC7830F"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A6692A" w:rsidRPr="00023EC9">
        <w:rPr>
          <w:b/>
          <w:noProof w:val="0"/>
        </w:rPr>
        <w:t xml:space="preserve">REGISTRACIJOS PAŽYMĖJIMO </w:t>
      </w:r>
      <w:r w:rsidRPr="00023EC9">
        <w:rPr>
          <w:b/>
          <w:noProof w:val="0"/>
        </w:rPr>
        <w:t>NUMERIS</w:t>
      </w:r>
      <w:r w:rsidR="00A6692A" w:rsidRPr="00023EC9">
        <w:rPr>
          <w:b/>
          <w:noProof w:val="0"/>
        </w:rPr>
        <w:t xml:space="preserve"> (-IAI)</w:t>
      </w:r>
    </w:p>
    <w:p w14:paraId="3DC78310" w14:textId="77777777" w:rsidR="00861B1D" w:rsidRPr="00023EC9" w:rsidRDefault="00861B1D" w:rsidP="00C24378">
      <w:pPr>
        <w:keepNext/>
        <w:rPr>
          <w:noProof w:val="0"/>
        </w:rPr>
      </w:pPr>
    </w:p>
    <w:p w14:paraId="3DC78311" w14:textId="77777777" w:rsidR="00861B1D" w:rsidRPr="00023EC9" w:rsidRDefault="00861B1D" w:rsidP="0094513D">
      <w:pPr>
        <w:rPr>
          <w:noProof w:val="0"/>
        </w:rPr>
      </w:pPr>
      <w:r w:rsidRPr="00023EC9">
        <w:rPr>
          <w:noProof w:val="0"/>
        </w:rPr>
        <w:t>EU/1/09/546/008</w:t>
      </w:r>
    </w:p>
    <w:p w14:paraId="3DC78312" w14:textId="77777777" w:rsidR="00861B1D" w:rsidRPr="00023EC9" w:rsidRDefault="00861B1D" w:rsidP="0094513D">
      <w:pPr>
        <w:rPr>
          <w:noProof w:val="0"/>
        </w:rPr>
      </w:pPr>
    </w:p>
    <w:p w14:paraId="3DC78313" w14:textId="77777777" w:rsidR="00861B1D" w:rsidRPr="00023EC9" w:rsidRDefault="00861B1D" w:rsidP="0094513D">
      <w:pPr>
        <w:rPr>
          <w:noProof w:val="0"/>
        </w:rPr>
      </w:pPr>
    </w:p>
    <w:p w14:paraId="3DC7831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315" w14:textId="77777777" w:rsidR="00861B1D" w:rsidRPr="00023EC9" w:rsidRDefault="00861B1D" w:rsidP="00C24378">
      <w:pPr>
        <w:keepNext/>
        <w:rPr>
          <w:noProof w:val="0"/>
        </w:rPr>
      </w:pPr>
    </w:p>
    <w:p w14:paraId="3DC78316" w14:textId="77777777" w:rsidR="00861B1D" w:rsidRPr="00023EC9" w:rsidRDefault="0023303A" w:rsidP="0094513D">
      <w:pPr>
        <w:rPr>
          <w:noProof w:val="0"/>
        </w:rPr>
      </w:pPr>
      <w:r w:rsidRPr="00023EC9">
        <w:rPr>
          <w:noProof w:val="0"/>
        </w:rPr>
        <w:t>Lot</w:t>
      </w:r>
    </w:p>
    <w:p w14:paraId="3DC78317" w14:textId="77777777" w:rsidR="00861B1D" w:rsidRPr="00023EC9" w:rsidRDefault="00861B1D" w:rsidP="0094513D">
      <w:pPr>
        <w:rPr>
          <w:noProof w:val="0"/>
        </w:rPr>
      </w:pPr>
    </w:p>
    <w:p w14:paraId="3DC78318" w14:textId="77777777" w:rsidR="00861B1D" w:rsidRPr="00023EC9" w:rsidRDefault="00861B1D" w:rsidP="0094513D">
      <w:pPr>
        <w:rPr>
          <w:noProof w:val="0"/>
        </w:rPr>
      </w:pPr>
    </w:p>
    <w:p w14:paraId="3DC78319"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31A" w14:textId="77777777" w:rsidR="00861B1D" w:rsidRPr="00023EC9" w:rsidRDefault="00861B1D" w:rsidP="00C24378">
      <w:pPr>
        <w:keepNext/>
        <w:rPr>
          <w:noProof w:val="0"/>
        </w:rPr>
      </w:pPr>
    </w:p>
    <w:p w14:paraId="3DC7831B" w14:textId="77777777" w:rsidR="00861B1D" w:rsidRPr="00023EC9" w:rsidRDefault="00861B1D" w:rsidP="0094513D">
      <w:pPr>
        <w:rPr>
          <w:noProof w:val="0"/>
        </w:rPr>
      </w:pPr>
    </w:p>
    <w:p w14:paraId="3DC7831C"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31D" w14:textId="77777777" w:rsidR="00861B1D" w:rsidRPr="00023EC9" w:rsidRDefault="00861B1D" w:rsidP="00C24378">
      <w:pPr>
        <w:keepNext/>
        <w:rPr>
          <w:noProof w:val="0"/>
        </w:rPr>
      </w:pPr>
    </w:p>
    <w:p w14:paraId="3DC7831E" w14:textId="77777777" w:rsidR="00861B1D" w:rsidRPr="00023EC9" w:rsidRDefault="00861B1D" w:rsidP="0094513D">
      <w:pPr>
        <w:rPr>
          <w:noProof w:val="0"/>
        </w:rPr>
      </w:pPr>
    </w:p>
    <w:p w14:paraId="3DC7831F"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320" w14:textId="77777777" w:rsidR="00861B1D" w:rsidRPr="00023EC9" w:rsidRDefault="00861B1D" w:rsidP="00C24378">
      <w:pPr>
        <w:keepNext/>
        <w:rPr>
          <w:noProof w:val="0"/>
        </w:rPr>
      </w:pPr>
    </w:p>
    <w:p w14:paraId="3DC78321" w14:textId="77777777" w:rsidR="00861B1D" w:rsidRPr="00023EC9" w:rsidRDefault="00861B1D" w:rsidP="0094513D">
      <w:pPr>
        <w:rPr>
          <w:noProof w:val="0"/>
        </w:rPr>
      </w:pPr>
      <w:r w:rsidRPr="00023EC9">
        <w:rPr>
          <w:noProof w:val="0"/>
        </w:rPr>
        <w:t>Simponi 100 mg</w:t>
      </w:r>
    </w:p>
    <w:p w14:paraId="3DC78322" w14:textId="77777777" w:rsidR="008A2EF2" w:rsidRPr="00023EC9" w:rsidRDefault="008A2EF2" w:rsidP="008A2EF2">
      <w:pPr>
        <w:rPr>
          <w:noProof w:val="0"/>
          <w:szCs w:val="24"/>
        </w:rPr>
      </w:pPr>
    </w:p>
    <w:p w14:paraId="3DC78323" w14:textId="77777777" w:rsidR="008A2EF2" w:rsidRPr="00023EC9" w:rsidRDefault="008A2EF2" w:rsidP="008A2EF2">
      <w:pPr>
        <w:rPr>
          <w:noProof w:val="0"/>
          <w:szCs w:val="24"/>
        </w:rPr>
      </w:pPr>
    </w:p>
    <w:p w14:paraId="3DC78324"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325" w14:textId="77777777" w:rsidR="00A63A48" w:rsidRPr="00023EC9" w:rsidRDefault="00A63A48" w:rsidP="00A63A48">
      <w:pPr>
        <w:keepNext/>
        <w:tabs>
          <w:tab w:val="clear" w:pos="567"/>
        </w:tabs>
        <w:rPr>
          <w:noProof w:val="0"/>
        </w:rPr>
      </w:pPr>
    </w:p>
    <w:p w14:paraId="3DC78326" w14:textId="77777777" w:rsidR="00A63A48" w:rsidRPr="00023EC9" w:rsidRDefault="00A63A48" w:rsidP="00A63A48">
      <w:pPr>
        <w:tabs>
          <w:tab w:val="clear" w:pos="567"/>
        </w:tabs>
        <w:rPr>
          <w:noProof w:val="0"/>
        </w:rPr>
      </w:pPr>
    </w:p>
    <w:p w14:paraId="3DC78327" w14:textId="77777777" w:rsidR="00A63A48" w:rsidRPr="00023EC9" w:rsidRDefault="00A63A48"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328" w14:textId="4B3AAE4C" w:rsidR="00110B8A" w:rsidRDefault="00110B8A">
      <w:pPr>
        <w:tabs>
          <w:tab w:val="clear" w:pos="567"/>
        </w:tabs>
        <w:rPr>
          <w:ins w:id="4361" w:author="Baltic RA" w:date="2025-12-15T23:14:00Z" w16du:dateUtc="2025-12-15T21:14:00Z"/>
          <w:noProof w:val="0"/>
        </w:rPr>
      </w:pPr>
      <w:ins w:id="4362" w:author="Baltic RA" w:date="2025-12-15T23:14:00Z" w16du:dateUtc="2025-12-15T21:14:00Z">
        <w:r>
          <w:rPr>
            <w:noProof w:val="0"/>
          </w:rPr>
          <w:br w:type="page"/>
        </w:r>
      </w:ins>
    </w:p>
    <w:p w14:paraId="1B4ED31F" w14:textId="77777777" w:rsidR="00110B8A" w:rsidRPr="00023EC9" w:rsidRDefault="00110B8A" w:rsidP="00110B8A">
      <w:pPr>
        <w:pBdr>
          <w:top w:val="single" w:sz="4" w:space="1" w:color="auto"/>
          <w:left w:val="single" w:sz="4" w:space="4" w:color="auto"/>
          <w:bottom w:val="single" w:sz="4" w:space="1" w:color="auto"/>
          <w:right w:val="single" w:sz="4" w:space="4" w:color="auto"/>
        </w:pBdr>
        <w:ind w:left="567" w:hanging="567"/>
        <w:rPr>
          <w:moveTo w:id="4363" w:author="Baltic RA" w:date="2025-12-15T23:14:00Z" w16du:dateUtc="2025-12-15T21:14:00Z"/>
          <w:b/>
          <w:bCs/>
          <w:noProof w:val="0"/>
        </w:rPr>
      </w:pPr>
      <w:moveToRangeStart w:id="4364" w:author="Baltic RA" w:date="2025-12-15T23:14:00Z" w:name="move216732861"/>
      <w:moveTo w:id="4365" w:author="Baltic RA" w:date="2025-12-15T23:14:00Z" w16du:dateUtc="2025-12-15T21:14:00Z">
        <w:r w:rsidRPr="00023EC9">
          <w:rPr>
            <w:b/>
            <w:bCs/>
            <w:noProof w:val="0"/>
          </w:rPr>
          <w:lastRenderedPageBreak/>
          <w:t>INFORMACIJA ANT IŠORINĖS PAKUOTĖS</w:t>
        </w:r>
      </w:moveTo>
    </w:p>
    <w:p w14:paraId="3A06025C" w14:textId="77777777" w:rsidR="00110B8A" w:rsidRPr="00023EC9" w:rsidRDefault="00110B8A" w:rsidP="00110B8A">
      <w:pPr>
        <w:pBdr>
          <w:top w:val="single" w:sz="4" w:space="1" w:color="auto"/>
          <w:left w:val="single" w:sz="4" w:space="4" w:color="auto"/>
          <w:bottom w:val="single" w:sz="4" w:space="1" w:color="auto"/>
          <w:right w:val="single" w:sz="4" w:space="4" w:color="auto"/>
        </w:pBdr>
        <w:ind w:left="567" w:hanging="567"/>
        <w:rPr>
          <w:moveTo w:id="4366" w:author="Baltic RA" w:date="2025-12-15T23:14:00Z" w16du:dateUtc="2025-12-15T21:14:00Z"/>
          <w:b/>
          <w:noProof w:val="0"/>
        </w:rPr>
      </w:pPr>
    </w:p>
    <w:p w14:paraId="139562CF" w14:textId="77777777" w:rsidR="00110B8A" w:rsidRPr="00023EC9" w:rsidRDefault="00110B8A" w:rsidP="00110B8A">
      <w:pPr>
        <w:pBdr>
          <w:top w:val="single" w:sz="4" w:space="1" w:color="auto"/>
          <w:left w:val="single" w:sz="4" w:space="4" w:color="auto"/>
          <w:bottom w:val="single" w:sz="4" w:space="1" w:color="auto"/>
          <w:right w:val="single" w:sz="4" w:space="4" w:color="auto"/>
        </w:pBdr>
        <w:ind w:left="567" w:hanging="567"/>
        <w:rPr>
          <w:moveTo w:id="4367" w:author="Baltic RA" w:date="2025-12-15T23:14:00Z" w16du:dateUtc="2025-12-15T21:14:00Z"/>
          <w:b/>
          <w:noProof w:val="0"/>
        </w:rPr>
      </w:pPr>
      <w:moveTo w:id="4368" w:author="Baltic RA" w:date="2025-12-15T23:14:00Z" w16du:dateUtc="2025-12-15T21:14:00Z">
        <w:r w:rsidRPr="00023EC9">
          <w:rPr>
            <w:b/>
            <w:noProof w:val="0"/>
          </w:rPr>
          <w:t>KARTONO DĖŽUTĖS VIDINĖ PUSĖ</w:t>
        </w:r>
      </w:moveTo>
    </w:p>
    <w:p w14:paraId="64FC5B71" w14:textId="77777777" w:rsidR="00110B8A" w:rsidRPr="00023EC9" w:rsidRDefault="00110B8A" w:rsidP="00110B8A">
      <w:pPr>
        <w:rPr>
          <w:moveTo w:id="4369" w:author="Baltic RA" w:date="2025-12-15T23:14:00Z" w16du:dateUtc="2025-12-15T21:14:00Z"/>
          <w:noProof w:val="0"/>
        </w:rPr>
      </w:pPr>
    </w:p>
    <w:p w14:paraId="404CD964" w14:textId="77777777" w:rsidR="00110B8A" w:rsidRPr="00023EC9" w:rsidRDefault="00110B8A" w:rsidP="00110B8A">
      <w:pPr>
        <w:rPr>
          <w:moveTo w:id="4370" w:author="Baltic RA" w:date="2025-12-15T23:14:00Z" w16du:dateUtc="2025-12-15T21:14:00Z"/>
          <w:noProof w:val="0"/>
        </w:rPr>
      </w:pPr>
      <w:moveTo w:id="4371" w:author="Baltic RA" w:date="2025-12-15T23:14:00Z" w16du:dateUtc="2025-12-15T21:14:00Z">
        <w:r>
          <w:rPr>
            <w:lang w:val="en-US"/>
          </w:rPr>
          <mc:AlternateContent>
            <mc:Choice Requires="wps">
              <w:drawing>
                <wp:anchor distT="0" distB="0" distL="114300" distR="114300" simplePos="0" relativeHeight="251663360" behindDoc="0" locked="0" layoutInCell="1" allowOverlap="1" wp14:anchorId="5B5A7DC1" wp14:editId="399749ED">
                  <wp:simplePos x="0" y="0"/>
                  <wp:positionH relativeFrom="column">
                    <wp:posOffset>296545</wp:posOffset>
                  </wp:positionH>
                  <wp:positionV relativeFrom="paragraph">
                    <wp:posOffset>104140</wp:posOffset>
                  </wp:positionV>
                  <wp:extent cx="4813935" cy="1135380"/>
                  <wp:effectExtent l="0" t="0" r="5715" b="7620"/>
                  <wp:wrapNone/>
                  <wp:docPr id="11023314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1135380"/>
                          </a:xfrm>
                          <a:prstGeom prst="rect">
                            <a:avLst/>
                          </a:prstGeom>
                          <a:solidFill>
                            <a:srgbClr val="FFFFFF"/>
                          </a:solidFill>
                          <a:ln w="9525">
                            <a:solidFill>
                              <a:srgbClr val="000000"/>
                            </a:solidFill>
                            <a:miter lim="800000"/>
                            <a:headEnd/>
                            <a:tailEnd/>
                          </a:ln>
                        </wps:spPr>
                        <wps:txbx>
                          <w:txbxContent>
                            <w:p w14:paraId="69EE2DC1" w14:textId="77777777" w:rsidR="00110B8A" w:rsidRPr="00947669" w:rsidRDefault="00110B8A" w:rsidP="00110B8A">
                              <w:pPr>
                                <w:ind w:right="-3780"/>
                                <w:rPr>
                                  <w:ins w:id="4372" w:author="Baltic RA" w:date="2025-12-15T23:14:00Z" w16du:dateUtc="2025-12-15T21:14:00Z"/>
                                  <w:b/>
                                  <w:szCs w:val="12"/>
                                </w:rPr>
                              </w:pPr>
                              <w:ins w:id="4373" w:author="Baltic RA" w:date="2025-12-15T23:14:00Z" w16du:dateUtc="2025-12-15T21:14:00Z">
                                <w:r w:rsidRPr="00947669">
                                  <w:rPr>
                                    <w:b/>
                                    <w:szCs w:val="12"/>
                                  </w:rPr>
                                  <w:t>Prieš pradėdami vartoti Simponi:</w:t>
                                </w:r>
                              </w:ins>
                            </w:p>
                            <w:p w14:paraId="715E265E" w14:textId="77777777" w:rsidR="00110B8A" w:rsidRDefault="00110B8A" w:rsidP="00110B8A">
                              <w:pPr>
                                <w:ind w:right="-3780"/>
                                <w:rPr>
                                  <w:ins w:id="4374" w:author="Baltic RA" w:date="2025-12-15T23:14:00Z" w16du:dateUtc="2025-12-15T21:14:00Z"/>
                                  <w:color w:val="000000"/>
                                  <w:szCs w:val="12"/>
                                </w:rPr>
                              </w:pPr>
                            </w:p>
                            <w:p w14:paraId="43F2DB82" w14:textId="77777777" w:rsidR="00110B8A" w:rsidRPr="00980936" w:rsidRDefault="00110B8A" w:rsidP="00110B8A">
                              <w:pPr>
                                <w:numPr>
                                  <w:ilvl w:val="0"/>
                                  <w:numId w:val="62"/>
                                </w:numPr>
                                <w:ind w:left="567" w:hanging="567"/>
                                <w:rPr>
                                  <w:ins w:id="4375" w:author="Baltic RA" w:date="2025-12-15T23:14:00Z" w16du:dateUtc="2025-12-15T21:14:00Z"/>
                                </w:rPr>
                              </w:pPr>
                              <w:ins w:id="4376" w:author="Baltic RA" w:date="2025-12-15T23:14:00Z" w16du:dateUtc="2025-12-15T21:14:00Z">
                                <w:r w:rsidRPr="00980936">
                                  <w:t>perskaitykite pakuotės lapelį;</w:t>
                                </w:r>
                              </w:ins>
                            </w:p>
                            <w:p w14:paraId="56DBF1B4" w14:textId="77777777" w:rsidR="00110B8A" w:rsidRPr="00980936" w:rsidRDefault="00110B8A" w:rsidP="00110B8A">
                              <w:pPr>
                                <w:numPr>
                                  <w:ilvl w:val="0"/>
                                  <w:numId w:val="62"/>
                                </w:numPr>
                                <w:ind w:left="567" w:hanging="567"/>
                                <w:rPr>
                                  <w:ins w:id="4377" w:author="Baltic RA" w:date="2025-12-15T23:14:00Z" w16du:dateUtc="2025-12-15T21:14:00Z"/>
                                </w:rPr>
                              </w:pPr>
                              <w:ins w:id="4378" w:author="Baltic RA" w:date="2025-12-15T23:14:00Z" w16du:dateUtc="2025-12-15T21:14:00Z">
                                <w:r>
                                  <w:t>vaisto</w:t>
                                </w:r>
                                <w:r w:rsidRPr="00980936">
                                  <w:t xml:space="preserve"> nepurtykite;</w:t>
                                </w:r>
                              </w:ins>
                            </w:p>
                            <w:p w14:paraId="4ED45A4F" w14:textId="77777777" w:rsidR="00110B8A" w:rsidRPr="00980936" w:rsidRDefault="00110B8A" w:rsidP="00110B8A">
                              <w:pPr>
                                <w:numPr>
                                  <w:ilvl w:val="0"/>
                                  <w:numId w:val="62"/>
                                </w:numPr>
                                <w:ind w:left="567" w:hanging="567"/>
                                <w:rPr>
                                  <w:ins w:id="4379" w:author="Baltic RA" w:date="2025-12-15T23:14:00Z" w16du:dateUtc="2025-12-15T21:14:00Z"/>
                                </w:rPr>
                              </w:pPr>
                              <w:ins w:id="4380" w:author="Baltic RA" w:date="2025-12-15T23:14:00Z" w16du:dateUtc="2025-12-15T21:14:00Z">
                                <w:r>
                                  <w:t>patikrinkite tinkamumo laiką ir apsauginę plombą;</w:t>
                                </w:r>
                              </w:ins>
                            </w:p>
                            <w:p w14:paraId="7DBB590E" w14:textId="43997353" w:rsidR="00110B8A" w:rsidRDefault="00110B8A" w:rsidP="00110B8A">
                              <w:pPr>
                                <w:numPr>
                                  <w:ilvl w:val="0"/>
                                  <w:numId w:val="62"/>
                                </w:numPr>
                                <w:ind w:left="567" w:hanging="567"/>
                              </w:pPr>
                              <w:ins w:id="4381" w:author="Baltic RA" w:date="2025-12-15T23:14:00Z" w16du:dateUtc="2025-12-15T21:14:00Z">
                                <w:r>
                                  <w:t>palaukite 30 min., kol vaistas sušils iki kambario temperatūros.</w:t>
                                </w:r>
                              </w:ins>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A7DC1" id="Text Box 10" o:spid="_x0000_s1037" type="#_x0000_t202" style="position:absolute;margin-left:23.35pt;margin-top:8.2pt;width:379.05pt;height:8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ArHA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">
                  <v:textbox>
                    <w:txbxContent>
                      <w:p w14:paraId="69EE2DC1" w14:textId="77777777" w:rsidR="00110B8A" w:rsidRPr="00947669" w:rsidRDefault="00110B8A" w:rsidP="00110B8A">
                        <w:pPr>
                          <w:ind w:right="-3780"/>
                          <w:rPr>
                            <w:ins w:id="4469" w:author="Baltic RA" w:date="2025-12-15T23:14:00Z" w16du:dateUtc="2025-12-15T21:14:00Z"/>
                            <w:b/>
                            <w:szCs w:val="12"/>
                          </w:rPr>
                        </w:pPr>
                        <w:ins w:id="4470" w:author="Baltic RA" w:date="2025-12-15T23:14:00Z" w16du:dateUtc="2025-12-15T21:14:00Z">
                          <w:r w:rsidRPr="00947669">
                            <w:rPr>
                              <w:b/>
                              <w:szCs w:val="12"/>
                            </w:rPr>
                            <w:t>Prieš pradėdami vartoti Simponi:</w:t>
                          </w:r>
                        </w:ins>
                      </w:p>
                      <w:p w14:paraId="715E265E" w14:textId="77777777" w:rsidR="00110B8A" w:rsidRDefault="00110B8A" w:rsidP="00110B8A">
                        <w:pPr>
                          <w:ind w:right="-3780"/>
                          <w:rPr>
                            <w:ins w:id="4471" w:author="Baltic RA" w:date="2025-12-15T23:14:00Z" w16du:dateUtc="2025-12-15T21:14:00Z"/>
                            <w:color w:val="000000"/>
                            <w:szCs w:val="12"/>
                          </w:rPr>
                        </w:pPr>
                      </w:p>
                      <w:p w14:paraId="43F2DB82" w14:textId="77777777" w:rsidR="00110B8A" w:rsidRPr="00980936" w:rsidRDefault="00110B8A" w:rsidP="00110B8A">
                        <w:pPr>
                          <w:numPr>
                            <w:ilvl w:val="0"/>
                            <w:numId w:val="62"/>
                          </w:numPr>
                          <w:ind w:left="567" w:hanging="567"/>
                          <w:rPr>
                            <w:ins w:id="4472" w:author="Baltic RA" w:date="2025-12-15T23:14:00Z" w16du:dateUtc="2025-12-15T21:14:00Z"/>
                          </w:rPr>
                        </w:pPr>
                        <w:ins w:id="4473" w:author="Baltic RA" w:date="2025-12-15T23:14:00Z" w16du:dateUtc="2025-12-15T21:14:00Z">
                          <w:r w:rsidRPr="00980936">
                            <w:t>perskaitykite pakuotės lapelį;</w:t>
                          </w:r>
                        </w:ins>
                      </w:p>
                      <w:p w14:paraId="56DBF1B4" w14:textId="77777777" w:rsidR="00110B8A" w:rsidRPr="00980936" w:rsidRDefault="00110B8A" w:rsidP="00110B8A">
                        <w:pPr>
                          <w:numPr>
                            <w:ilvl w:val="0"/>
                            <w:numId w:val="62"/>
                          </w:numPr>
                          <w:ind w:left="567" w:hanging="567"/>
                          <w:rPr>
                            <w:ins w:id="4474" w:author="Baltic RA" w:date="2025-12-15T23:14:00Z" w16du:dateUtc="2025-12-15T21:14:00Z"/>
                          </w:rPr>
                        </w:pPr>
                        <w:ins w:id="4475" w:author="Baltic RA" w:date="2025-12-15T23:14:00Z" w16du:dateUtc="2025-12-15T21:14:00Z">
                          <w:r>
                            <w:t>vaisto</w:t>
                          </w:r>
                          <w:r w:rsidRPr="00980936">
                            <w:t xml:space="preserve"> nepurtykite;</w:t>
                          </w:r>
                        </w:ins>
                      </w:p>
                      <w:p w14:paraId="4ED45A4F" w14:textId="77777777" w:rsidR="00110B8A" w:rsidRPr="00980936" w:rsidRDefault="00110B8A" w:rsidP="00110B8A">
                        <w:pPr>
                          <w:numPr>
                            <w:ilvl w:val="0"/>
                            <w:numId w:val="62"/>
                          </w:numPr>
                          <w:ind w:left="567" w:hanging="567"/>
                          <w:rPr>
                            <w:ins w:id="4476" w:author="Baltic RA" w:date="2025-12-15T23:14:00Z" w16du:dateUtc="2025-12-15T21:14:00Z"/>
                          </w:rPr>
                        </w:pPr>
                        <w:ins w:id="4477" w:author="Baltic RA" w:date="2025-12-15T23:14:00Z" w16du:dateUtc="2025-12-15T21:14:00Z">
                          <w:r>
                            <w:t>patikrinkite tinkamumo laiką ir apsauginę plombą;</w:t>
                          </w:r>
                        </w:ins>
                      </w:p>
                      <w:p w14:paraId="7DBB590E" w14:textId="43997353" w:rsidR="00110B8A" w:rsidRDefault="00110B8A" w:rsidP="00110B8A">
                        <w:pPr>
                          <w:numPr>
                            <w:ilvl w:val="0"/>
                            <w:numId w:val="62"/>
                          </w:numPr>
                          <w:ind w:left="567" w:hanging="567"/>
                        </w:pPr>
                        <w:ins w:id="4478" w:author="Baltic RA" w:date="2025-12-15T23:14:00Z" w16du:dateUtc="2025-12-15T21:14:00Z">
                          <w:r>
                            <w:t>palaukite 30 min., kol vaistas sušils iki kambario temperatūros.</w:t>
                          </w:r>
                        </w:ins>
                      </w:p>
                    </w:txbxContent>
                  </v:textbox>
                </v:shape>
              </w:pict>
            </mc:Fallback>
          </mc:AlternateContent>
        </w:r>
      </w:moveTo>
    </w:p>
    <w:p w14:paraId="5F3C94E9" w14:textId="77777777" w:rsidR="00110B8A" w:rsidRPr="00023EC9" w:rsidRDefault="00110B8A" w:rsidP="00110B8A">
      <w:pPr>
        <w:rPr>
          <w:moveTo w:id="4382" w:author="Baltic RA" w:date="2025-12-15T23:14:00Z" w16du:dateUtc="2025-12-15T21:14:00Z"/>
          <w:noProof w:val="0"/>
        </w:rPr>
      </w:pPr>
    </w:p>
    <w:p w14:paraId="3229A8B4" w14:textId="77777777" w:rsidR="00110B8A" w:rsidRPr="00023EC9" w:rsidRDefault="00110B8A" w:rsidP="00110B8A">
      <w:pPr>
        <w:rPr>
          <w:moveTo w:id="4383" w:author="Baltic RA" w:date="2025-12-15T23:14:00Z" w16du:dateUtc="2025-12-15T21:14:00Z"/>
          <w:noProof w:val="0"/>
          <w:szCs w:val="22"/>
        </w:rPr>
      </w:pPr>
    </w:p>
    <w:p w14:paraId="0339D71D" w14:textId="77777777" w:rsidR="00110B8A" w:rsidRPr="00023EC9" w:rsidRDefault="00110B8A" w:rsidP="00110B8A">
      <w:pPr>
        <w:rPr>
          <w:moveTo w:id="4384" w:author="Baltic RA" w:date="2025-12-15T23:14:00Z" w16du:dateUtc="2025-12-15T21:14:00Z"/>
          <w:noProof w:val="0"/>
        </w:rPr>
      </w:pPr>
    </w:p>
    <w:p w14:paraId="5CFE1F38" w14:textId="77777777" w:rsidR="00110B8A" w:rsidRPr="00023EC9" w:rsidRDefault="00110B8A" w:rsidP="00110B8A">
      <w:pPr>
        <w:rPr>
          <w:moveTo w:id="4385" w:author="Baltic RA" w:date="2025-12-15T23:14:00Z" w16du:dateUtc="2025-12-15T21:14:00Z"/>
          <w:noProof w:val="0"/>
        </w:rPr>
      </w:pPr>
    </w:p>
    <w:p w14:paraId="1C007D37" w14:textId="77777777" w:rsidR="00110B8A" w:rsidRPr="00023EC9" w:rsidRDefault="00110B8A" w:rsidP="00110B8A">
      <w:pPr>
        <w:jc w:val="center"/>
        <w:rPr>
          <w:moveTo w:id="4386" w:author="Baltic RA" w:date="2025-12-15T23:14:00Z" w16du:dateUtc="2025-12-15T21:14:00Z"/>
          <w:noProof w:val="0"/>
        </w:rPr>
      </w:pPr>
    </w:p>
    <w:p w14:paraId="59D0779A" w14:textId="77777777" w:rsidR="00110B8A" w:rsidRPr="00023EC9" w:rsidRDefault="00110B8A" w:rsidP="00110B8A">
      <w:pPr>
        <w:jc w:val="center"/>
        <w:rPr>
          <w:moveTo w:id="4387" w:author="Baltic RA" w:date="2025-12-15T23:14:00Z" w16du:dateUtc="2025-12-15T21:14:00Z"/>
          <w:noProof w:val="0"/>
        </w:rPr>
      </w:pPr>
    </w:p>
    <w:p w14:paraId="2D8939DF" w14:textId="77777777" w:rsidR="00110B8A" w:rsidRPr="00023EC9" w:rsidRDefault="00110B8A" w:rsidP="00110B8A">
      <w:pPr>
        <w:jc w:val="center"/>
        <w:rPr>
          <w:moveTo w:id="4388" w:author="Baltic RA" w:date="2025-12-15T23:14:00Z" w16du:dateUtc="2025-12-15T21:14:00Z"/>
          <w:noProof w:val="0"/>
        </w:rPr>
      </w:pPr>
    </w:p>
    <w:p w14:paraId="047DDB36" w14:textId="77777777" w:rsidR="00110B8A" w:rsidRPr="00023EC9" w:rsidRDefault="00110B8A" w:rsidP="00110B8A">
      <w:pPr>
        <w:jc w:val="center"/>
        <w:rPr>
          <w:moveTo w:id="4389" w:author="Baltic RA" w:date="2025-12-15T23:14:00Z" w16du:dateUtc="2025-12-15T21:14:00Z"/>
          <w:noProof w:val="0"/>
        </w:rPr>
      </w:pPr>
    </w:p>
    <w:p w14:paraId="253D6A16" w14:textId="6B4F46C2" w:rsidR="00A63A48" w:rsidRPr="00023EC9" w:rsidRDefault="00110B8A" w:rsidP="00110B8A">
      <w:pPr>
        <w:keepNext/>
        <w:tabs>
          <w:tab w:val="clear" w:pos="567"/>
        </w:tabs>
        <w:rPr>
          <w:noProof w:val="0"/>
        </w:rPr>
      </w:pPr>
      <w:moveTo w:id="4390" w:author="Baltic RA" w:date="2025-12-15T23:14:00Z" w16du:dateUtc="2025-12-15T21:14:00Z">
        <w:r w:rsidRPr="00023EC9">
          <w:rPr>
            <w:b/>
            <w:noProof w:val="0"/>
          </w:rPr>
          <w:br w:type="page"/>
        </w:r>
      </w:moveTo>
      <w:moveToRangeEnd w:id="4364"/>
    </w:p>
    <w:p w14:paraId="3DC78329" w14:textId="6F22FAD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bCs/>
          <w:noProof w:val="0"/>
        </w:rPr>
      </w:pPr>
      <w:r w:rsidRPr="00023EC9">
        <w:rPr>
          <w:b/>
          <w:bCs/>
          <w:noProof w:val="0"/>
        </w:rPr>
        <w:lastRenderedPageBreak/>
        <w:t>INFORMACIJA ANT IŠORINĖS PAKUOTĖS</w:t>
      </w:r>
    </w:p>
    <w:p w14:paraId="3DC7832A" w14:textId="77777777" w:rsidR="00861B1D" w:rsidRPr="00023EC9" w:rsidRDefault="00861B1D" w:rsidP="0094513D">
      <w:pPr>
        <w:pBdr>
          <w:top w:val="single" w:sz="4" w:space="1" w:color="auto"/>
          <w:left w:val="single" w:sz="4" w:space="4" w:color="auto"/>
          <w:bottom w:val="single" w:sz="4" w:space="1" w:color="auto"/>
          <w:right w:val="single" w:sz="4" w:space="4" w:color="auto"/>
        </w:pBdr>
        <w:rPr>
          <w:b/>
          <w:noProof w:val="0"/>
        </w:rPr>
      </w:pPr>
    </w:p>
    <w:p w14:paraId="3DC7832B" w14:textId="3A8D5D89" w:rsidR="00861B1D" w:rsidRPr="00023EC9" w:rsidRDefault="00861B1D" w:rsidP="0094513D">
      <w:pPr>
        <w:pBdr>
          <w:top w:val="single" w:sz="4" w:space="1" w:color="auto"/>
          <w:left w:val="single" w:sz="4" w:space="4" w:color="auto"/>
          <w:bottom w:val="single" w:sz="4" w:space="1" w:color="auto"/>
          <w:right w:val="single" w:sz="4" w:space="4" w:color="auto"/>
        </w:pBdr>
        <w:rPr>
          <w:b/>
          <w:noProof w:val="0"/>
        </w:rPr>
      </w:pPr>
      <w:del w:id="4391" w:author="VR" w:date="2026-01-02T14:04:00Z" w16du:dateUtc="2026-01-02T12:04:00Z">
        <w:r w:rsidRPr="00023EC9" w:rsidDel="00B01797">
          <w:rPr>
            <w:b/>
            <w:noProof w:val="0"/>
          </w:rPr>
          <w:delText xml:space="preserve">GRUPINĖS </w:delText>
        </w:r>
      </w:del>
      <w:ins w:id="4392" w:author="VR" w:date="2026-01-02T14:04:00Z" w16du:dateUtc="2026-01-02T12:04:00Z">
        <w:r w:rsidR="00B01797">
          <w:rPr>
            <w:b/>
            <w:noProof w:val="0"/>
          </w:rPr>
          <w:t>SUDĖTINĖS</w:t>
        </w:r>
        <w:r w:rsidR="00B01797" w:rsidRPr="00023EC9">
          <w:rPr>
            <w:b/>
            <w:noProof w:val="0"/>
          </w:rPr>
          <w:t xml:space="preserve"> </w:t>
        </w:r>
      </w:ins>
      <w:r w:rsidRPr="00023EC9">
        <w:rPr>
          <w:b/>
          <w:noProof w:val="0"/>
        </w:rPr>
        <w:t>PAKUOTĖS, APIMANČIOS 3</w:t>
      </w:r>
      <w:r w:rsidR="005164C2" w:rsidRPr="00023EC9">
        <w:rPr>
          <w:b/>
          <w:noProof w:val="0"/>
        </w:rPr>
        <w:t> </w:t>
      </w:r>
      <w:r w:rsidRPr="00023EC9">
        <w:rPr>
          <w:b/>
          <w:noProof w:val="0"/>
        </w:rPr>
        <w:t>PAKUOTES</w:t>
      </w:r>
      <w:r w:rsidR="00944CE1" w:rsidRPr="00023EC9">
        <w:rPr>
          <w:b/>
          <w:noProof w:val="0"/>
        </w:rPr>
        <w:t>,</w:t>
      </w:r>
      <w:r w:rsidRPr="00023EC9">
        <w:rPr>
          <w:b/>
          <w:noProof w:val="0"/>
        </w:rPr>
        <w:t xml:space="preserve"> KARTONO DĖŽUTĖ</w:t>
      </w:r>
      <w:r w:rsidR="00944CE1" w:rsidRPr="00023EC9">
        <w:rPr>
          <w:b/>
          <w:noProof w:val="0"/>
        </w:rPr>
        <w:t xml:space="preserve"> (SU MĖLYNUOJU LANGELIU)</w:t>
      </w:r>
    </w:p>
    <w:p w14:paraId="3DC7832C" w14:textId="77777777" w:rsidR="00861B1D" w:rsidRPr="00023EC9" w:rsidRDefault="00861B1D" w:rsidP="0094513D">
      <w:pPr>
        <w:rPr>
          <w:noProof w:val="0"/>
        </w:rPr>
      </w:pPr>
    </w:p>
    <w:p w14:paraId="3DC7832D" w14:textId="77777777" w:rsidR="00914F88" w:rsidRPr="00023EC9" w:rsidRDefault="00914F88" w:rsidP="0094513D">
      <w:pPr>
        <w:rPr>
          <w:noProof w:val="0"/>
        </w:rPr>
      </w:pPr>
    </w:p>
    <w:p w14:paraId="3DC7832E"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w:t>
      </w:r>
    </w:p>
    <w:p w14:paraId="3DC7832F" w14:textId="77777777" w:rsidR="00861B1D" w:rsidRPr="00023EC9" w:rsidRDefault="00861B1D" w:rsidP="00C24378">
      <w:pPr>
        <w:keepNext/>
        <w:rPr>
          <w:noProof w:val="0"/>
        </w:rPr>
      </w:pPr>
    </w:p>
    <w:p w14:paraId="3DC78330" w14:textId="77777777" w:rsidR="00861B1D" w:rsidRPr="00023EC9" w:rsidRDefault="00861B1D" w:rsidP="0094513D">
      <w:pPr>
        <w:rPr>
          <w:noProof w:val="0"/>
        </w:rPr>
      </w:pPr>
      <w:r w:rsidRPr="00023EC9">
        <w:rPr>
          <w:noProof w:val="0"/>
        </w:rPr>
        <w:t>Simponi 100 mg injekcinis tirpalas užpildytame švirkšte</w:t>
      </w:r>
    </w:p>
    <w:p w14:paraId="3DC78331" w14:textId="34FF3AC0" w:rsidR="00861B1D" w:rsidRPr="00EF4AFA" w:rsidRDefault="00861B1D" w:rsidP="0094513D">
      <w:pPr>
        <w:rPr>
          <w:i/>
          <w:iCs/>
          <w:noProof w:val="0"/>
          <w:rPrChange w:id="4393" w:author="VR" w:date="2026-01-02T13:58:00Z" w16du:dateUtc="2026-01-02T11:58:00Z">
            <w:rPr>
              <w:noProof w:val="0"/>
            </w:rPr>
          </w:rPrChange>
        </w:rPr>
      </w:pPr>
      <w:r w:rsidRPr="00EF4AFA">
        <w:rPr>
          <w:i/>
          <w:iCs/>
          <w:noProof w:val="0"/>
          <w:rPrChange w:id="4394" w:author="VR" w:date="2026-01-02T13:58:00Z" w16du:dateUtc="2026-01-02T11:58:00Z">
            <w:rPr>
              <w:noProof w:val="0"/>
            </w:rPr>
          </w:rPrChange>
        </w:rPr>
        <w:t>golimumab</w:t>
      </w:r>
      <w:ins w:id="4395" w:author="Baltic RA" w:date="2025-12-05T18:08:00Z">
        <w:r w:rsidR="00AF10E3" w:rsidRPr="00EF4AFA">
          <w:rPr>
            <w:i/>
            <w:iCs/>
            <w:noProof w:val="0"/>
            <w:rPrChange w:id="4396" w:author="VR" w:date="2026-01-02T13:58:00Z" w16du:dateUtc="2026-01-02T11:58:00Z">
              <w:rPr>
                <w:noProof w:val="0"/>
              </w:rPr>
            </w:rPrChange>
          </w:rPr>
          <w:t>um</w:t>
        </w:r>
      </w:ins>
      <w:del w:id="4397" w:author="Baltic RA" w:date="2025-12-05T18:08:00Z">
        <w:r w:rsidRPr="00EF4AFA" w:rsidDel="00AF10E3">
          <w:rPr>
            <w:i/>
            <w:iCs/>
            <w:noProof w:val="0"/>
            <w:rPrChange w:id="4398" w:author="VR" w:date="2026-01-02T13:58:00Z" w16du:dateUtc="2026-01-02T11:58:00Z">
              <w:rPr>
                <w:noProof w:val="0"/>
              </w:rPr>
            </w:rPrChange>
          </w:rPr>
          <w:delText>as</w:delText>
        </w:r>
      </w:del>
    </w:p>
    <w:p w14:paraId="3DC78332" w14:textId="77777777" w:rsidR="00861B1D" w:rsidRPr="00023EC9" w:rsidRDefault="00861B1D" w:rsidP="0094513D">
      <w:pPr>
        <w:rPr>
          <w:noProof w:val="0"/>
        </w:rPr>
      </w:pPr>
    </w:p>
    <w:p w14:paraId="3DC78333" w14:textId="77777777" w:rsidR="00861B1D" w:rsidRPr="00023EC9" w:rsidRDefault="00861B1D" w:rsidP="0094513D">
      <w:pPr>
        <w:rPr>
          <w:noProof w:val="0"/>
        </w:rPr>
      </w:pPr>
    </w:p>
    <w:p w14:paraId="3DC7833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VEIKLIOJI MEDŽIAGA IR JOS KIEKIS</w:t>
      </w:r>
    </w:p>
    <w:p w14:paraId="3DC78335" w14:textId="77777777" w:rsidR="00861B1D" w:rsidRPr="00023EC9" w:rsidRDefault="00861B1D" w:rsidP="00C24378">
      <w:pPr>
        <w:keepNext/>
        <w:rPr>
          <w:noProof w:val="0"/>
        </w:rPr>
      </w:pPr>
    </w:p>
    <w:p w14:paraId="3DC78336" w14:textId="77777777" w:rsidR="00861B1D" w:rsidRPr="00023EC9" w:rsidRDefault="00861B1D" w:rsidP="0094513D">
      <w:pPr>
        <w:rPr>
          <w:noProof w:val="0"/>
        </w:rPr>
      </w:pPr>
      <w:r w:rsidRPr="00023EC9">
        <w:rPr>
          <w:noProof w:val="0"/>
        </w:rPr>
        <w:t>Kiekviename 1 ml užpildytame švirkšte yra 100 mg golimumabo.</w:t>
      </w:r>
    </w:p>
    <w:p w14:paraId="3DC78337" w14:textId="77777777" w:rsidR="00861B1D" w:rsidRPr="00023EC9" w:rsidRDefault="00861B1D" w:rsidP="0094513D">
      <w:pPr>
        <w:rPr>
          <w:noProof w:val="0"/>
        </w:rPr>
      </w:pPr>
    </w:p>
    <w:p w14:paraId="3DC78338" w14:textId="77777777" w:rsidR="00861B1D" w:rsidRPr="00023EC9" w:rsidRDefault="00861B1D" w:rsidP="0094513D">
      <w:pPr>
        <w:rPr>
          <w:noProof w:val="0"/>
        </w:rPr>
      </w:pPr>
    </w:p>
    <w:p w14:paraId="3DC78339"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PAGALBINIŲ MEDŽIAGŲ SĄRAŠAS</w:t>
      </w:r>
    </w:p>
    <w:p w14:paraId="3DC7833A" w14:textId="77777777" w:rsidR="00861B1D" w:rsidRPr="00023EC9" w:rsidRDefault="00861B1D" w:rsidP="00C24378">
      <w:pPr>
        <w:keepNext/>
        <w:rPr>
          <w:noProof w:val="0"/>
        </w:rPr>
      </w:pPr>
    </w:p>
    <w:p w14:paraId="3DC7833B" w14:textId="62106232" w:rsidR="000E321C" w:rsidRPr="00023EC9" w:rsidRDefault="00861B1D" w:rsidP="0094513D">
      <w:pPr>
        <w:rPr>
          <w:noProof w:val="0"/>
        </w:rPr>
      </w:pPr>
      <w:r w:rsidRPr="00023EC9">
        <w:rPr>
          <w:noProof w:val="0"/>
        </w:rPr>
        <w:t>Pagalbinės medžiagos: sorbitolis (E</w:t>
      </w:r>
      <w:del w:id="4399" w:author="User 1" w:date="2025-11-28T15:58:00Z">
        <w:r w:rsidR="00F67A72" w:rsidRPr="00023EC9" w:rsidDel="002B345A">
          <w:rPr>
            <w:noProof w:val="0"/>
          </w:rPr>
          <w:delText> </w:delText>
        </w:r>
      </w:del>
      <w:r w:rsidRPr="00023EC9">
        <w:rPr>
          <w:noProof w:val="0"/>
        </w:rPr>
        <w:t>420), histidinas, histidino hidrochloridas monohidratas, polisorbatas</w:t>
      </w:r>
      <w:r w:rsidR="005164C2" w:rsidRPr="00023EC9">
        <w:rPr>
          <w:noProof w:val="0"/>
        </w:rPr>
        <w:t> </w:t>
      </w:r>
      <w:r w:rsidRPr="00023EC9">
        <w:rPr>
          <w:noProof w:val="0"/>
        </w:rPr>
        <w:t>80</w:t>
      </w:r>
      <w:ins w:id="4400" w:author="User 1" w:date="2025-11-28T15:58:00Z">
        <w:r w:rsidR="002B345A">
          <w:rPr>
            <w:noProof w:val="0"/>
          </w:rPr>
          <w:t xml:space="preserve"> (E433)</w:t>
        </w:r>
      </w:ins>
      <w:r w:rsidRPr="00023EC9">
        <w:rPr>
          <w:noProof w:val="0"/>
        </w:rPr>
        <w:t>, injekcinis vanduo.</w:t>
      </w:r>
      <w:r w:rsidR="000E321C" w:rsidRPr="00023EC9">
        <w:rPr>
          <w:noProof w:val="0"/>
        </w:rPr>
        <w:t xml:space="preserve"> </w:t>
      </w:r>
      <w:r w:rsidR="000E321C" w:rsidRPr="00023EC9">
        <w:rPr>
          <w:noProof w:val="0"/>
          <w:highlight w:val="lightGray"/>
        </w:rPr>
        <w:t>Prieš vartojimą perskaitykite pakuotės lapelį.</w:t>
      </w:r>
    </w:p>
    <w:p w14:paraId="3DC7833C" w14:textId="77777777" w:rsidR="00861B1D" w:rsidRPr="00023EC9" w:rsidRDefault="00861B1D" w:rsidP="0094513D">
      <w:pPr>
        <w:rPr>
          <w:noProof w:val="0"/>
        </w:rPr>
      </w:pPr>
    </w:p>
    <w:p w14:paraId="3DC7833D" w14:textId="77777777" w:rsidR="00861B1D" w:rsidRPr="00023EC9" w:rsidRDefault="00861B1D" w:rsidP="0094513D">
      <w:pPr>
        <w:rPr>
          <w:noProof w:val="0"/>
        </w:rPr>
      </w:pPr>
    </w:p>
    <w:p w14:paraId="3DC7833E"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FARMACINĖ FORMA IR KIEKIS PAKUOTĖJE</w:t>
      </w:r>
    </w:p>
    <w:p w14:paraId="3DC7833F" w14:textId="77777777" w:rsidR="00861B1D" w:rsidRPr="00023EC9" w:rsidRDefault="00861B1D" w:rsidP="00C24378">
      <w:pPr>
        <w:keepNext/>
        <w:rPr>
          <w:noProof w:val="0"/>
        </w:rPr>
      </w:pPr>
    </w:p>
    <w:p w14:paraId="3DC78340" w14:textId="77777777" w:rsidR="00861B1D" w:rsidRPr="00023EC9" w:rsidRDefault="00861B1D" w:rsidP="0094513D">
      <w:pPr>
        <w:rPr>
          <w:noProof w:val="0"/>
        </w:rPr>
      </w:pPr>
      <w:r w:rsidRPr="00023EC9">
        <w:rPr>
          <w:noProof w:val="0"/>
          <w:highlight w:val="lightGray"/>
        </w:rPr>
        <w:t>Injekcinis tirpalas užpildytame švirkšte</w:t>
      </w:r>
    </w:p>
    <w:p w14:paraId="3DC78341" w14:textId="58CF8A83" w:rsidR="000E321C" w:rsidRPr="00023EC9" w:rsidRDefault="000E321C" w:rsidP="0094513D">
      <w:pPr>
        <w:rPr>
          <w:noProof w:val="0"/>
        </w:rPr>
      </w:pPr>
      <w:del w:id="4401" w:author="VR" w:date="2026-01-02T14:04:00Z" w16du:dateUtc="2026-01-02T12:04:00Z">
        <w:r w:rsidRPr="00023EC9" w:rsidDel="00B01797">
          <w:rPr>
            <w:noProof w:val="0"/>
          </w:rPr>
          <w:delText xml:space="preserve">Grupinė </w:delText>
        </w:r>
      </w:del>
      <w:ins w:id="4402" w:author="VR" w:date="2026-01-02T14:04:00Z" w16du:dateUtc="2026-01-02T12:04:00Z">
        <w:r w:rsidR="00B01797">
          <w:rPr>
            <w:noProof w:val="0"/>
          </w:rPr>
          <w:t>Sudėtinė</w:t>
        </w:r>
        <w:r w:rsidR="00B01797" w:rsidRPr="00023EC9">
          <w:rPr>
            <w:noProof w:val="0"/>
          </w:rPr>
          <w:t xml:space="preserve"> </w:t>
        </w:r>
      </w:ins>
      <w:r w:rsidRPr="00023EC9">
        <w:rPr>
          <w:noProof w:val="0"/>
        </w:rPr>
        <w:t>pakuotė: 3</w:t>
      </w:r>
      <w:r w:rsidR="00F67A72" w:rsidRPr="00023EC9">
        <w:rPr>
          <w:noProof w:val="0"/>
        </w:rPr>
        <w:t> </w:t>
      </w:r>
      <w:r w:rsidRPr="00023EC9">
        <w:rPr>
          <w:noProof w:val="0"/>
        </w:rPr>
        <w:t>užpildyti švirkštai (3</w:t>
      </w:r>
      <w:r w:rsidR="005164C2" w:rsidRPr="00023EC9">
        <w:rPr>
          <w:noProof w:val="0"/>
        </w:rPr>
        <w:t> </w:t>
      </w:r>
      <w:r w:rsidRPr="00023EC9">
        <w:rPr>
          <w:noProof w:val="0"/>
        </w:rPr>
        <w:t>pakuotės po 1)</w:t>
      </w:r>
    </w:p>
    <w:p w14:paraId="3DC78342" w14:textId="77777777" w:rsidR="00861B1D" w:rsidRPr="00023EC9" w:rsidRDefault="00861B1D" w:rsidP="0094513D">
      <w:pPr>
        <w:rPr>
          <w:noProof w:val="0"/>
        </w:rPr>
      </w:pPr>
    </w:p>
    <w:p w14:paraId="3DC78343" w14:textId="77777777" w:rsidR="00861B1D" w:rsidRPr="00023EC9" w:rsidRDefault="00861B1D" w:rsidP="0094513D">
      <w:pPr>
        <w:rPr>
          <w:noProof w:val="0"/>
        </w:rPr>
      </w:pPr>
    </w:p>
    <w:p w14:paraId="3DC78344"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VARTOJIMO METODAS IR BŪDAS (</w:t>
      </w:r>
      <w:r w:rsidR="00D26A90" w:rsidRPr="00023EC9">
        <w:rPr>
          <w:b/>
          <w:noProof w:val="0"/>
        </w:rPr>
        <w:noBreakHyphen/>
      </w:r>
      <w:r w:rsidRPr="00023EC9">
        <w:rPr>
          <w:b/>
          <w:noProof w:val="0"/>
        </w:rPr>
        <w:t>AI)</w:t>
      </w:r>
    </w:p>
    <w:p w14:paraId="3DC78345" w14:textId="77777777" w:rsidR="00861B1D" w:rsidRPr="00023EC9" w:rsidRDefault="00861B1D" w:rsidP="00C24378">
      <w:pPr>
        <w:keepNext/>
        <w:rPr>
          <w:noProof w:val="0"/>
        </w:rPr>
      </w:pPr>
    </w:p>
    <w:p w14:paraId="3DC78346" w14:textId="77777777" w:rsidR="00861B1D" w:rsidRPr="00023EC9" w:rsidRDefault="00861B1D" w:rsidP="0094513D">
      <w:pPr>
        <w:rPr>
          <w:noProof w:val="0"/>
        </w:rPr>
      </w:pPr>
      <w:r w:rsidRPr="00023EC9">
        <w:rPr>
          <w:noProof w:val="0"/>
        </w:rPr>
        <w:t>Negalima purtyti.</w:t>
      </w:r>
    </w:p>
    <w:p w14:paraId="3DC78347" w14:textId="77777777" w:rsidR="00861B1D" w:rsidRPr="00023EC9" w:rsidRDefault="00861B1D" w:rsidP="0094513D">
      <w:pPr>
        <w:rPr>
          <w:noProof w:val="0"/>
        </w:rPr>
      </w:pPr>
      <w:r w:rsidRPr="00023EC9">
        <w:rPr>
          <w:noProof w:val="0"/>
        </w:rPr>
        <w:t>Prieš vartojimą perskaitykite pakuotės lapelį.</w:t>
      </w:r>
    </w:p>
    <w:p w14:paraId="3DC78348" w14:textId="77777777" w:rsidR="00861B1D" w:rsidRPr="00023EC9" w:rsidRDefault="00B0611F" w:rsidP="0094513D">
      <w:pPr>
        <w:rPr>
          <w:noProof w:val="0"/>
        </w:rPr>
      </w:pPr>
      <w:r w:rsidRPr="00023EC9">
        <w:rPr>
          <w:noProof w:val="0"/>
        </w:rPr>
        <w:t xml:space="preserve">Leisti </w:t>
      </w:r>
      <w:r w:rsidR="00861B1D" w:rsidRPr="00023EC9">
        <w:rPr>
          <w:noProof w:val="0"/>
        </w:rPr>
        <w:t>po oda</w:t>
      </w:r>
    </w:p>
    <w:p w14:paraId="3DC78349" w14:textId="77777777" w:rsidR="00861B1D" w:rsidRPr="00023EC9" w:rsidRDefault="00861B1D" w:rsidP="0094513D">
      <w:pPr>
        <w:rPr>
          <w:noProof w:val="0"/>
        </w:rPr>
      </w:pPr>
    </w:p>
    <w:p w14:paraId="3DC7834A" w14:textId="77777777" w:rsidR="00861B1D" w:rsidRPr="00023EC9" w:rsidRDefault="00861B1D" w:rsidP="0094513D">
      <w:pPr>
        <w:rPr>
          <w:noProof w:val="0"/>
        </w:rPr>
      </w:pPr>
    </w:p>
    <w:p w14:paraId="3DC7834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SPECIALUS ĮSPĖJIMAS, KAD VAISTINĮ PREPARATĄ BŪTINA LAIKYTI VAIKAMS NEPASTEBIMOJE IR NEPASIEKIAMOJE VIETOJE</w:t>
      </w:r>
    </w:p>
    <w:p w14:paraId="3DC7834C" w14:textId="77777777" w:rsidR="00861B1D" w:rsidRPr="00023EC9" w:rsidRDefault="00861B1D" w:rsidP="00C24378">
      <w:pPr>
        <w:keepNext/>
        <w:rPr>
          <w:noProof w:val="0"/>
        </w:rPr>
      </w:pPr>
    </w:p>
    <w:p w14:paraId="3DC7834D" w14:textId="77777777" w:rsidR="00861B1D" w:rsidRPr="00023EC9" w:rsidRDefault="00861B1D" w:rsidP="0094513D">
      <w:pPr>
        <w:rPr>
          <w:noProof w:val="0"/>
        </w:rPr>
      </w:pPr>
      <w:r w:rsidRPr="00023EC9">
        <w:rPr>
          <w:noProof w:val="0"/>
        </w:rPr>
        <w:t>Laikyti vaikams nepastebimoje ir nepasiekiamoje vietoje.</w:t>
      </w:r>
    </w:p>
    <w:p w14:paraId="3DC7834E" w14:textId="77777777" w:rsidR="00861B1D" w:rsidRPr="00023EC9" w:rsidRDefault="00861B1D" w:rsidP="0094513D">
      <w:pPr>
        <w:rPr>
          <w:noProof w:val="0"/>
        </w:rPr>
      </w:pPr>
    </w:p>
    <w:p w14:paraId="3DC7834F" w14:textId="77777777" w:rsidR="00861B1D" w:rsidRPr="00023EC9" w:rsidRDefault="00861B1D" w:rsidP="0094513D">
      <w:pPr>
        <w:rPr>
          <w:noProof w:val="0"/>
        </w:rPr>
      </w:pPr>
    </w:p>
    <w:p w14:paraId="3DC7835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7.</w:t>
      </w:r>
      <w:r w:rsidRPr="00023EC9">
        <w:rPr>
          <w:b/>
          <w:noProof w:val="0"/>
        </w:rPr>
        <w:tab/>
        <w:t>KITAS (</w:t>
      </w:r>
      <w:r w:rsidR="00D26A90" w:rsidRPr="00023EC9">
        <w:rPr>
          <w:b/>
          <w:noProof w:val="0"/>
        </w:rPr>
        <w:noBreakHyphen/>
      </w:r>
      <w:r w:rsidRPr="00023EC9">
        <w:rPr>
          <w:b/>
          <w:noProof w:val="0"/>
        </w:rPr>
        <w:t>I) SPECIALUS (</w:t>
      </w:r>
      <w:r w:rsidR="00D26A90" w:rsidRPr="00023EC9">
        <w:rPr>
          <w:b/>
          <w:noProof w:val="0"/>
        </w:rPr>
        <w:noBreakHyphen/>
      </w:r>
      <w:r w:rsidRPr="00023EC9">
        <w:rPr>
          <w:b/>
          <w:noProof w:val="0"/>
        </w:rPr>
        <w:t>ŪS) ĮSPĖJIMAS (</w:t>
      </w:r>
      <w:r w:rsidR="00D26A90" w:rsidRPr="00023EC9">
        <w:rPr>
          <w:b/>
          <w:noProof w:val="0"/>
        </w:rPr>
        <w:noBreakHyphen/>
      </w:r>
      <w:r w:rsidRPr="00023EC9">
        <w:rPr>
          <w:b/>
          <w:noProof w:val="0"/>
        </w:rPr>
        <w:t>AI) (JEI REIKIA)</w:t>
      </w:r>
    </w:p>
    <w:p w14:paraId="3DC78351" w14:textId="77777777" w:rsidR="00861B1D" w:rsidRPr="00023EC9" w:rsidRDefault="00861B1D" w:rsidP="00C24378">
      <w:pPr>
        <w:keepNext/>
        <w:rPr>
          <w:noProof w:val="0"/>
        </w:rPr>
      </w:pPr>
    </w:p>
    <w:p w14:paraId="3DC78352" w14:textId="77777777" w:rsidR="00861B1D" w:rsidRPr="00023EC9" w:rsidRDefault="00861B1D" w:rsidP="0094513D">
      <w:pPr>
        <w:rPr>
          <w:noProof w:val="0"/>
        </w:rPr>
      </w:pPr>
      <w:r w:rsidRPr="00023EC9">
        <w:rPr>
          <w:noProof w:val="0"/>
        </w:rPr>
        <w:t xml:space="preserve">Adatos dangtelis pagamintas iš gumos, kurios sudėtyje yra latekso. </w:t>
      </w:r>
      <w:r w:rsidRPr="00023EC9">
        <w:rPr>
          <w:noProof w:val="0"/>
          <w:highlight w:val="lightGray"/>
        </w:rPr>
        <w:t>Daugiau informacijos pateikiama pakuotės lapelyje.</w:t>
      </w:r>
    </w:p>
    <w:p w14:paraId="3DC78353" w14:textId="77777777" w:rsidR="000E321C" w:rsidRPr="00023EC9" w:rsidRDefault="000E321C" w:rsidP="0094513D">
      <w:pPr>
        <w:rPr>
          <w:noProof w:val="0"/>
        </w:rPr>
      </w:pPr>
      <w:r w:rsidRPr="00023EC9">
        <w:rPr>
          <w:noProof w:val="0"/>
        </w:rPr>
        <w:t>Prieš vartojimą užpildytą švirkštą išimkite iš dėžutės ir palikite 3</w:t>
      </w:r>
      <w:r w:rsidR="0022677C" w:rsidRPr="00023EC9">
        <w:rPr>
          <w:noProof w:val="0"/>
        </w:rPr>
        <w:t>0 </w:t>
      </w:r>
      <w:r w:rsidRPr="00023EC9">
        <w:rPr>
          <w:noProof w:val="0"/>
        </w:rPr>
        <w:t>min. kambario temperatūroje.</w:t>
      </w:r>
    </w:p>
    <w:p w14:paraId="3DC78354" w14:textId="77777777" w:rsidR="00861B1D" w:rsidRPr="00023EC9" w:rsidRDefault="00861B1D" w:rsidP="0094513D">
      <w:pPr>
        <w:rPr>
          <w:noProof w:val="0"/>
        </w:rPr>
      </w:pPr>
    </w:p>
    <w:p w14:paraId="3DC78355" w14:textId="77777777" w:rsidR="00861B1D" w:rsidRPr="00023EC9" w:rsidRDefault="00861B1D" w:rsidP="0094513D">
      <w:pPr>
        <w:rPr>
          <w:noProof w:val="0"/>
        </w:rPr>
      </w:pPr>
    </w:p>
    <w:p w14:paraId="3DC78356"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8.</w:t>
      </w:r>
      <w:r w:rsidRPr="00023EC9">
        <w:rPr>
          <w:b/>
          <w:noProof w:val="0"/>
        </w:rPr>
        <w:tab/>
        <w:t>TINKAMUMO LAIKAS</w:t>
      </w:r>
    </w:p>
    <w:p w14:paraId="3DC78357" w14:textId="77777777" w:rsidR="00861B1D" w:rsidRPr="00023EC9" w:rsidRDefault="00861B1D" w:rsidP="00C24378">
      <w:pPr>
        <w:keepNext/>
        <w:rPr>
          <w:noProof w:val="0"/>
        </w:rPr>
      </w:pPr>
    </w:p>
    <w:p w14:paraId="3DC78358" w14:textId="77777777" w:rsidR="00861B1D" w:rsidRPr="00023EC9" w:rsidRDefault="0023303A" w:rsidP="0094513D">
      <w:pPr>
        <w:rPr>
          <w:noProof w:val="0"/>
        </w:rPr>
      </w:pPr>
      <w:r w:rsidRPr="00023EC9">
        <w:rPr>
          <w:noProof w:val="0"/>
        </w:rPr>
        <w:t>EXP</w:t>
      </w:r>
    </w:p>
    <w:p w14:paraId="3DC78359" w14:textId="77777777" w:rsidR="00861B1D" w:rsidRPr="00023EC9" w:rsidRDefault="00861B1D" w:rsidP="0094513D">
      <w:pPr>
        <w:rPr>
          <w:noProof w:val="0"/>
        </w:rPr>
      </w:pPr>
    </w:p>
    <w:p w14:paraId="3DC7835A" w14:textId="77777777" w:rsidR="00861B1D" w:rsidRPr="00023EC9" w:rsidRDefault="00861B1D" w:rsidP="0094513D">
      <w:pPr>
        <w:rPr>
          <w:noProof w:val="0"/>
        </w:rPr>
      </w:pPr>
    </w:p>
    <w:p w14:paraId="3DC7835B" w14:textId="77777777" w:rsidR="00861B1D" w:rsidRPr="00023EC9" w:rsidRDefault="00861B1D" w:rsidP="0094513D">
      <w:pPr>
        <w:keepNext/>
        <w:keepLines/>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lastRenderedPageBreak/>
        <w:t>9.</w:t>
      </w:r>
      <w:r w:rsidRPr="00023EC9">
        <w:rPr>
          <w:b/>
          <w:noProof w:val="0"/>
        </w:rPr>
        <w:tab/>
        <w:t>SPECIALIOS LAIKYMO SĄLYGOS</w:t>
      </w:r>
    </w:p>
    <w:p w14:paraId="3DC7835C" w14:textId="77777777" w:rsidR="00861B1D" w:rsidRPr="00023EC9" w:rsidRDefault="00861B1D" w:rsidP="0094513D">
      <w:pPr>
        <w:keepNext/>
        <w:keepLines/>
        <w:rPr>
          <w:noProof w:val="0"/>
        </w:rPr>
      </w:pPr>
    </w:p>
    <w:p w14:paraId="3DC7835D" w14:textId="77777777" w:rsidR="000E321C" w:rsidRPr="00023EC9" w:rsidRDefault="000E321C" w:rsidP="00C24378">
      <w:pPr>
        <w:rPr>
          <w:noProof w:val="0"/>
        </w:rPr>
      </w:pPr>
      <w:r w:rsidRPr="00023EC9">
        <w:rPr>
          <w:noProof w:val="0"/>
        </w:rPr>
        <w:t>Laikyti šaldytuve.</w:t>
      </w:r>
    </w:p>
    <w:p w14:paraId="3DC7835E" w14:textId="77777777" w:rsidR="00861B1D" w:rsidRPr="00023EC9" w:rsidRDefault="00861B1D" w:rsidP="0094513D">
      <w:pPr>
        <w:rPr>
          <w:noProof w:val="0"/>
        </w:rPr>
      </w:pPr>
      <w:r w:rsidRPr="00023EC9">
        <w:rPr>
          <w:noProof w:val="0"/>
        </w:rPr>
        <w:t>Negalima užšaldyti.</w:t>
      </w:r>
    </w:p>
    <w:p w14:paraId="3DC7835F" w14:textId="77777777" w:rsidR="00861B1D" w:rsidRPr="00023EC9" w:rsidRDefault="00861B1D" w:rsidP="0094513D">
      <w:pPr>
        <w:rPr>
          <w:noProof w:val="0"/>
        </w:rPr>
      </w:pPr>
      <w:r w:rsidRPr="00023EC9">
        <w:rPr>
          <w:noProof w:val="0"/>
        </w:rPr>
        <w:t xml:space="preserve">Užpildytą švirkštą laikyti išorinėje dėžutėje, kad </w:t>
      </w:r>
      <w:r w:rsidR="00864D26" w:rsidRPr="00023EC9">
        <w:rPr>
          <w:noProof w:val="0"/>
        </w:rPr>
        <w:t xml:space="preserve">vaistas </w:t>
      </w:r>
      <w:r w:rsidRPr="00023EC9">
        <w:rPr>
          <w:noProof w:val="0"/>
        </w:rPr>
        <w:t>būtų apsaugotas nuo šviesos.</w:t>
      </w:r>
    </w:p>
    <w:p w14:paraId="3DC78360" w14:textId="77777777" w:rsidR="00861B1D" w:rsidRPr="00023EC9" w:rsidRDefault="00861B1D" w:rsidP="0094513D">
      <w:pPr>
        <w:rPr>
          <w:noProof w:val="0"/>
        </w:rPr>
      </w:pPr>
    </w:p>
    <w:p w14:paraId="3DC78361" w14:textId="77777777" w:rsidR="00861B1D" w:rsidRPr="00023EC9" w:rsidRDefault="00861B1D" w:rsidP="0094513D">
      <w:pPr>
        <w:rPr>
          <w:noProof w:val="0"/>
        </w:rPr>
      </w:pPr>
    </w:p>
    <w:p w14:paraId="3DC78362"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10.</w:t>
      </w:r>
      <w:r w:rsidRPr="00023EC9">
        <w:rPr>
          <w:b/>
          <w:noProof w:val="0"/>
        </w:rPr>
        <w:tab/>
        <w:t>SPECIALIOS ATSARGUMO PRIEMONĖS DĖL NESUVARTOTO VAISTINIO PREPARATO AR JO ATLIEKŲ TVARKYMO (JEI REIKIA)</w:t>
      </w:r>
    </w:p>
    <w:p w14:paraId="3DC78363" w14:textId="77777777" w:rsidR="00861B1D" w:rsidRPr="00023EC9" w:rsidRDefault="00861B1D" w:rsidP="00C24378">
      <w:pPr>
        <w:keepNext/>
        <w:rPr>
          <w:noProof w:val="0"/>
        </w:rPr>
      </w:pPr>
    </w:p>
    <w:p w14:paraId="3DC78364" w14:textId="77777777" w:rsidR="00861B1D" w:rsidRPr="00023EC9" w:rsidRDefault="00861B1D" w:rsidP="0094513D">
      <w:pPr>
        <w:rPr>
          <w:noProof w:val="0"/>
        </w:rPr>
      </w:pPr>
    </w:p>
    <w:p w14:paraId="3DC78365"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11.</w:t>
      </w:r>
      <w:r w:rsidRPr="00023EC9">
        <w:rPr>
          <w:b/>
          <w:noProof w:val="0"/>
        </w:rPr>
        <w:tab/>
      </w:r>
      <w:r w:rsidR="00FE349A" w:rsidRPr="00023EC9">
        <w:rPr>
          <w:b/>
          <w:noProof w:val="0"/>
        </w:rPr>
        <w:t xml:space="preserve">REGISTRUOTOJO </w:t>
      </w:r>
      <w:r w:rsidRPr="00023EC9">
        <w:rPr>
          <w:b/>
          <w:noProof w:val="0"/>
        </w:rPr>
        <w:t>PAVADINIMAS IR ADRESAS</w:t>
      </w:r>
    </w:p>
    <w:p w14:paraId="3DC78366" w14:textId="77777777" w:rsidR="00861B1D" w:rsidRPr="00023EC9" w:rsidRDefault="00861B1D" w:rsidP="00C24378">
      <w:pPr>
        <w:keepNext/>
        <w:rPr>
          <w:noProof w:val="0"/>
        </w:rPr>
      </w:pPr>
    </w:p>
    <w:p w14:paraId="010408D7" w14:textId="77777777" w:rsidR="006941F2" w:rsidRPr="00D461B2" w:rsidRDefault="006941F2" w:rsidP="006941F2">
      <w:pPr>
        <w:rPr>
          <w:ins w:id="4403" w:author="Author" w:date="2025-10-17T12:27:00Z" w16du:dateUtc="2025-10-17T16:27:00Z"/>
          <w:noProof w:val="0"/>
          <w:szCs w:val="22"/>
          <w:lang w:val="pt-PT"/>
          <w:rPrChange w:id="4404" w:author="EUCP BE1" w:date="2025-12-16T10:17:00Z" w16du:dateUtc="2025-12-16T09:17:00Z">
            <w:rPr>
              <w:ins w:id="4405" w:author="Author" w:date="2025-10-17T12:27:00Z" w16du:dateUtc="2025-10-17T16:27:00Z"/>
              <w:noProof w:val="0"/>
              <w:szCs w:val="22"/>
              <w:lang w:val="en-GB"/>
            </w:rPr>
          </w:rPrChange>
        </w:rPr>
      </w:pPr>
      <w:ins w:id="4406" w:author="Author" w:date="2025-10-17T12:27:00Z" w16du:dateUtc="2025-10-17T16:27:00Z">
        <w:r w:rsidRPr="00D461B2">
          <w:rPr>
            <w:noProof w:val="0"/>
            <w:szCs w:val="22"/>
            <w:lang w:val="pt-PT"/>
            <w:rPrChange w:id="4407" w:author="EUCP BE1" w:date="2025-12-16T10:17:00Z" w16du:dateUtc="2025-12-16T09:17:00Z">
              <w:rPr>
                <w:noProof w:val="0"/>
                <w:szCs w:val="22"/>
                <w:lang w:val="en-GB"/>
              </w:rPr>
            </w:rPrChange>
          </w:rPr>
          <w:t>Janssen-Cilag International NV</w:t>
        </w:r>
      </w:ins>
    </w:p>
    <w:p w14:paraId="12D3C8DF" w14:textId="77777777" w:rsidR="006941F2" w:rsidRPr="00D461B2" w:rsidRDefault="006941F2" w:rsidP="006941F2">
      <w:pPr>
        <w:rPr>
          <w:ins w:id="4408" w:author="Author" w:date="2025-10-17T12:27:00Z" w16du:dateUtc="2025-10-17T16:27:00Z"/>
          <w:noProof w:val="0"/>
          <w:szCs w:val="22"/>
          <w:lang w:val="pt-PT"/>
          <w:rPrChange w:id="4409" w:author="EUCP BE1" w:date="2025-12-16T10:17:00Z" w16du:dateUtc="2025-12-16T09:17:00Z">
            <w:rPr>
              <w:ins w:id="4410" w:author="Author" w:date="2025-10-17T12:27:00Z" w16du:dateUtc="2025-10-17T16:27:00Z"/>
              <w:noProof w:val="0"/>
              <w:szCs w:val="22"/>
              <w:lang w:val="en-GB"/>
            </w:rPr>
          </w:rPrChange>
        </w:rPr>
      </w:pPr>
      <w:ins w:id="4411" w:author="Author" w:date="2025-10-17T12:27:00Z" w16du:dateUtc="2025-10-17T16:27:00Z">
        <w:r w:rsidRPr="00D461B2">
          <w:rPr>
            <w:noProof w:val="0"/>
            <w:szCs w:val="22"/>
            <w:lang w:val="pt-PT"/>
            <w:rPrChange w:id="4412" w:author="EUCP BE1" w:date="2025-12-16T10:17:00Z" w16du:dateUtc="2025-12-16T09:17:00Z">
              <w:rPr>
                <w:noProof w:val="0"/>
                <w:szCs w:val="22"/>
                <w:lang w:val="en-GB"/>
              </w:rPr>
            </w:rPrChange>
          </w:rPr>
          <w:t>Turnhoutseweg 30</w:t>
        </w:r>
      </w:ins>
    </w:p>
    <w:p w14:paraId="61CDBF4B" w14:textId="77777777" w:rsidR="006941F2" w:rsidRPr="00D461B2" w:rsidRDefault="006941F2" w:rsidP="006941F2">
      <w:pPr>
        <w:rPr>
          <w:ins w:id="4413" w:author="Author" w:date="2025-10-17T12:27:00Z" w16du:dateUtc="2025-10-17T16:27:00Z"/>
          <w:noProof w:val="0"/>
          <w:szCs w:val="22"/>
          <w:lang w:val="pt-PT"/>
          <w:rPrChange w:id="4414" w:author="EUCP BE1" w:date="2025-12-16T10:17:00Z" w16du:dateUtc="2025-12-16T09:17:00Z">
            <w:rPr>
              <w:ins w:id="4415" w:author="Author" w:date="2025-10-17T12:27:00Z" w16du:dateUtc="2025-10-17T16:27:00Z"/>
              <w:noProof w:val="0"/>
              <w:szCs w:val="22"/>
              <w:lang w:val="en-GB"/>
            </w:rPr>
          </w:rPrChange>
        </w:rPr>
      </w:pPr>
      <w:ins w:id="4416" w:author="Author" w:date="2025-10-17T12:27:00Z" w16du:dateUtc="2025-10-17T16:27:00Z">
        <w:r w:rsidRPr="00D461B2">
          <w:rPr>
            <w:noProof w:val="0"/>
            <w:szCs w:val="22"/>
            <w:lang w:val="pt-PT"/>
            <w:rPrChange w:id="4417" w:author="EUCP BE1" w:date="2025-12-16T10:17:00Z" w16du:dateUtc="2025-12-16T09:17:00Z">
              <w:rPr>
                <w:noProof w:val="0"/>
                <w:szCs w:val="22"/>
                <w:lang w:val="en-GB"/>
              </w:rPr>
            </w:rPrChange>
          </w:rPr>
          <w:t>B-2340 Beerse</w:t>
        </w:r>
      </w:ins>
    </w:p>
    <w:p w14:paraId="2D309300" w14:textId="77777777" w:rsidR="006941F2" w:rsidRPr="00D461B2" w:rsidRDefault="006941F2" w:rsidP="006941F2">
      <w:pPr>
        <w:rPr>
          <w:ins w:id="4418" w:author="Author" w:date="2025-10-17T12:27:00Z" w16du:dateUtc="2025-10-17T16:27:00Z"/>
          <w:noProof w:val="0"/>
          <w:szCs w:val="22"/>
          <w:lang w:val="pt-PT"/>
          <w:rPrChange w:id="4419" w:author="EUCP BE1" w:date="2025-12-16T10:17:00Z" w16du:dateUtc="2025-12-16T09:17:00Z">
            <w:rPr>
              <w:ins w:id="4420" w:author="Author" w:date="2025-10-17T12:27:00Z" w16du:dateUtc="2025-10-17T16:27:00Z"/>
              <w:noProof w:val="0"/>
              <w:szCs w:val="22"/>
              <w:lang w:val="en-GB"/>
            </w:rPr>
          </w:rPrChange>
        </w:rPr>
      </w:pPr>
      <w:ins w:id="4421" w:author="Author" w:date="2025-10-17T12:27:00Z" w16du:dateUtc="2025-10-17T16:27:00Z">
        <w:r w:rsidRPr="00D461B2">
          <w:rPr>
            <w:noProof w:val="0"/>
            <w:szCs w:val="22"/>
            <w:lang w:val="pt-PT"/>
            <w:rPrChange w:id="4422" w:author="EUCP BE1" w:date="2025-12-16T10:17:00Z" w16du:dateUtc="2025-12-16T09:17:00Z">
              <w:rPr>
                <w:noProof w:val="0"/>
                <w:szCs w:val="22"/>
                <w:lang w:val="en-GB"/>
              </w:rPr>
            </w:rPrChange>
          </w:rPr>
          <w:t>Belgi</w:t>
        </w:r>
      </w:ins>
      <w:ins w:id="4423" w:author="Baltic RA" w:date="2025-12-15T21:01:00Z" w16du:dateUtc="2025-12-15T19:01:00Z">
        <w:r w:rsidRPr="00D461B2">
          <w:rPr>
            <w:noProof w:val="0"/>
            <w:szCs w:val="22"/>
            <w:lang w:val="pt-PT"/>
            <w:rPrChange w:id="4424" w:author="EUCP BE1" w:date="2025-12-16T10:17:00Z" w16du:dateUtc="2025-12-16T09:17:00Z">
              <w:rPr>
                <w:noProof w:val="0"/>
                <w:szCs w:val="22"/>
                <w:lang w:val="en-GB"/>
              </w:rPr>
            </w:rPrChange>
          </w:rPr>
          <w:t>ja</w:t>
        </w:r>
      </w:ins>
    </w:p>
    <w:p w14:paraId="3B8434A0" w14:textId="77777777" w:rsidR="006941F2" w:rsidRPr="00D461B2" w:rsidDel="00310066" w:rsidRDefault="006941F2" w:rsidP="006941F2">
      <w:pPr>
        <w:rPr>
          <w:del w:id="4425" w:author="Author" w:date="2025-10-17T12:27:00Z" w16du:dateUtc="2025-10-17T16:27:00Z"/>
          <w:noProof w:val="0"/>
          <w:szCs w:val="22"/>
          <w:lang w:val="pt-PT"/>
          <w:rPrChange w:id="4426" w:author="EUCP BE1" w:date="2025-12-16T10:17:00Z" w16du:dateUtc="2025-12-16T09:17:00Z">
            <w:rPr>
              <w:del w:id="4427" w:author="Author" w:date="2025-10-17T12:27:00Z" w16du:dateUtc="2025-10-17T16:27:00Z"/>
              <w:noProof w:val="0"/>
              <w:szCs w:val="22"/>
              <w:lang w:val="en-US"/>
            </w:rPr>
          </w:rPrChange>
        </w:rPr>
      </w:pPr>
      <w:del w:id="4428" w:author="Author" w:date="2025-10-17T12:27:00Z" w16du:dateUtc="2025-10-17T16:27:00Z">
        <w:r w:rsidRPr="00D461B2" w:rsidDel="00310066">
          <w:rPr>
            <w:noProof w:val="0"/>
            <w:szCs w:val="22"/>
            <w:lang w:val="pt-PT"/>
            <w:rPrChange w:id="4429" w:author="EUCP BE1" w:date="2025-12-16T10:17:00Z" w16du:dateUtc="2025-12-16T09:17:00Z">
              <w:rPr>
                <w:noProof w:val="0"/>
                <w:szCs w:val="22"/>
                <w:lang w:val="en-US"/>
              </w:rPr>
            </w:rPrChange>
          </w:rPr>
          <w:delText>Janssen Biologics B.V.</w:delText>
        </w:r>
      </w:del>
    </w:p>
    <w:p w14:paraId="59E3BEDB" w14:textId="77777777" w:rsidR="006941F2" w:rsidRPr="00D461B2" w:rsidDel="00310066" w:rsidRDefault="006941F2" w:rsidP="006941F2">
      <w:pPr>
        <w:rPr>
          <w:del w:id="4430" w:author="Author" w:date="2025-10-17T12:27:00Z" w16du:dateUtc="2025-10-17T16:27:00Z"/>
          <w:noProof w:val="0"/>
          <w:szCs w:val="22"/>
          <w:lang w:val="pt-PT"/>
          <w:rPrChange w:id="4431" w:author="EUCP BE1" w:date="2025-12-16T10:17:00Z" w16du:dateUtc="2025-12-16T09:17:00Z">
            <w:rPr>
              <w:del w:id="4432" w:author="Author" w:date="2025-10-17T12:27:00Z" w16du:dateUtc="2025-10-17T16:27:00Z"/>
              <w:noProof w:val="0"/>
              <w:szCs w:val="22"/>
              <w:lang w:val="en-US"/>
            </w:rPr>
          </w:rPrChange>
        </w:rPr>
      </w:pPr>
      <w:del w:id="4433" w:author="Author" w:date="2025-10-17T12:27:00Z" w16du:dateUtc="2025-10-17T16:27:00Z">
        <w:r w:rsidRPr="00D461B2" w:rsidDel="00310066">
          <w:rPr>
            <w:noProof w:val="0"/>
            <w:szCs w:val="22"/>
            <w:lang w:val="pt-PT"/>
            <w:rPrChange w:id="4434" w:author="EUCP BE1" w:date="2025-12-16T10:17:00Z" w16du:dateUtc="2025-12-16T09:17:00Z">
              <w:rPr>
                <w:noProof w:val="0"/>
                <w:szCs w:val="22"/>
                <w:lang w:val="en-US"/>
              </w:rPr>
            </w:rPrChange>
          </w:rPr>
          <w:delText>Einsteinweg 101</w:delText>
        </w:r>
      </w:del>
    </w:p>
    <w:p w14:paraId="111DC482" w14:textId="77777777" w:rsidR="006941F2" w:rsidRPr="00D461B2" w:rsidDel="00310066" w:rsidRDefault="006941F2" w:rsidP="006941F2">
      <w:pPr>
        <w:rPr>
          <w:del w:id="4435" w:author="Author" w:date="2025-10-17T12:27:00Z" w16du:dateUtc="2025-10-17T16:27:00Z"/>
          <w:noProof w:val="0"/>
          <w:lang w:val="pt-PT"/>
          <w:rPrChange w:id="4436" w:author="EUCP BE1" w:date="2025-12-16T10:17:00Z" w16du:dateUtc="2025-12-16T09:17:00Z">
            <w:rPr>
              <w:del w:id="4437" w:author="Author" w:date="2025-10-17T12:27:00Z" w16du:dateUtc="2025-10-17T16:27:00Z"/>
              <w:noProof w:val="0"/>
              <w:lang w:val="en-GB"/>
            </w:rPr>
          </w:rPrChange>
        </w:rPr>
      </w:pPr>
      <w:del w:id="4438" w:author="Author" w:date="2025-10-17T12:27:00Z" w16du:dateUtc="2025-10-17T16:27:00Z">
        <w:r w:rsidRPr="00D461B2" w:rsidDel="00310066">
          <w:rPr>
            <w:noProof w:val="0"/>
            <w:lang w:val="pt-PT"/>
            <w:rPrChange w:id="4439" w:author="EUCP BE1" w:date="2025-12-16T10:17:00Z" w16du:dateUtc="2025-12-16T09:17:00Z">
              <w:rPr>
                <w:noProof w:val="0"/>
                <w:lang w:val="en-GB"/>
              </w:rPr>
            </w:rPrChange>
          </w:rPr>
          <w:delText>2333 CB Leiden</w:delText>
        </w:r>
      </w:del>
    </w:p>
    <w:p w14:paraId="3DC7836E" w14:textId="3E0866C0" w:rsidR="00861B1D" w:rsidRPr="00023EC9" w:rsidRDefault="006941F2" w:rsidP="006941F2">
      <w:pPr>
        <w:rPr>
          <w:noProof w:val="0"/>
        </w:rPr>
      </w:pPr>
      <w:del w:id="4440" w:author="Baltic RA" w:date="2025-12-15T21:03:00Z" w16du:dateUtc="2025-12-15T19:03:00Z">
        <w:r w:rsidDel="009106B6">
          <w:rPr>
            <w:noProof w:val="0"/>
          </w:rPr>
          <w:delText>Nyderlandai</w:delText>
        </w:r>
      </w:del>
    </w:p>
    <w:p w14:paraId="3DC7836F" w14:textId="77777777" w:rsidR="00861B1D" w:rsidRPr="00023EC9" w:rsidRDefault="00861B1D" w:rsidP="0094513D">
      <w:pPr>
        <w:rPr>
          <w:noProof w:val="0"/>
        </w:rPr>
      </w:pPr>
    </w:p>
    <w:p w14:paraId="3DC7837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12.</w:t>
      </w:r>
      <w:r w:rsidRPr="00023EC9">
        <w:rPr>
          <w:b/>
          <w:noProof w:val="0"/>
        </w:rPr>
        <w:tab/>
      </w:r>
      <w:r w:rsidR="00A6692A" w:rsidRPr="00023EC9">
        <w:rPr>
          <w:b/>
          <w:noProof w:val="0"/>
        </w:rPr>
        <w:t xml:space="preserve">REGISTRACIJOS PAŽYMĖJIMO </w:t>
      </w:r>
      <w:r w:rsidRPr="00023EC9">
        <w:rPr>
          <w:b/>
          <w:noProof w:val="0"/>
        </w:rPr>
        <w:t>NUMERIS</w:t>
      </w:r>
      <w:r w:rsidR="00A6692A" w:rsidRPr="00023EC9">
        <w:rPr>
          <w:b/>
          <w:noProof w:val="0"/>
        </w:rPr>
        <w:t xml:space="preserve"> (-IAI)</w:t>
      </w:r>
    </w:p>
    <w:p w14:paraId="3DC78371" w14:textId="77777777" w:rsidR="00861B1D" w:rsidRPr="00023EC9" w:rsidRDefault="00861B1D" w:rsidP="00C24378">
      <w:pPr>
        <w:keepNext/>
        <w:rPr>
          <w:noProof w:val="0"/>
        </w:rPr>
      </w:pPr>
    </w:p>
    <w:p w14:paraId="3DC78372" w14:textId="77777777" w:rsidR="00861B1D" w:rsidRPr="00023EC9" w:rsidRDefault="00861B1D" w:rsidP="0094513D">
      <w:pPr>
        <w:rPr>
          <w:noProof w:val="0"/>
        </w:rPr>
      </w:pPr>
      <w:r w:rsidRPr="00023EC9">
        <w:rPr>
          <w:noProof w:val="0"/>
        </w:rPr>
        <w:t>EU/1/09/546/008 (3</w:t>
      </w:r>
      <w:r w:rsidR="005164C2" w:rsidRPr="00023EC9">
        <w:rPr>
          <w:noProof w:val="0"/>
        </w:rPr>
        <w:t> </w:t>
      </w:r>
      <w:r w:rsidRPr="00023EC9">
        <w:rPr>
          <w:noProof w:val="0"/>
        </w:rPr>
        <w:t xml:space="preserve">pakuotės, kurių kiekvienoje yra po </w:t>
      </w:r>
      <w:r w:rsidR="0022677C" w:rsidRPr="00023EC9">
        <w:rPr>
          <w:noProof w:val="0"/>
        </w:rPr>
        <w:t>1 </w:t>
      </w:r>
      <w:r w:rsidRPr="00023EC9">
        <w:rPr>
          <w:noProof w:val="0"/>
        </w:rPr>
        <w:t>užpildytą švirkštą)</w:t>
      </w:r>
    </w:p>
    <w:p w14:paraId="3DC78373" w14:textId="77777777" w:rsidR="00861B1D" w:rsidRPr="00023EC9" w:rsidRDefault="00861B1D" w:rsidP="0094513D">
      <w:pPr>
        <w:rPr>
          <w:noProof w:val="0"/>
        </w:rPr>
      </w:pPr>
    </w:p>
    <w:p w14:paraId="3DC78374" w14:textId="77777777" w:rsidR="00861B1D" w:rsidRPr="00023EC9" w:rsidRDefault="00861B1D" w:rsidP="0094513D">
      <w:pPr>
        <w:rPr>
          <w:noProof w:val="0"/>
        </w:rPr>
      </w:pPr>
    </w:p>
    <w:p w14:paraId="3DC78375"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13.</w:t>
      </w:r>
      <w:r w:rsidRPr="00023EC9">
        <w:rPr>
          <w:b/>
          <w:noProof w:val="0"/>
        </w:rPr>
        <w:tab/>
        <w:t>SERIJOS NUMERIS</w:t>
      </w:r>
    </w:p>
    <w:p w14:paraId="3DC78376" w14:textId="77777777" w:rsidR="00861B1D" w:rsidRPr="00023EC9" w:rsidRDefault="00861B1D" w:rsidP="00C24378">
      <w:pPr>
        <w:keepNext/>
        <w:rPr>
          <w:noProof w:val="0"/>
        </w:rPr>
      </w:pPr>
    </w:p>
    <w:p w14:paraId="3DC78377" w14:textId="77777777" w:rsidR="00861B1D" w:rsidRPr="00023EC9" w:rsidRDefault="0023303A" w:rsidP="0094513D">
      <w:pPr>
        <w:rPr>
          <w:noProof w:val="0"/>
        </w:rPr>
      </w:pPr>
      <w:r w:rsidRPr="00023EC9">
        <w:rPr>
          <w:noProof w:val="0"/>
        </w:rPr>
        <w:t>Lot</w:t>
      </w:r>
    </w:p>
    <w:p w14:paraId="3DC78378" w14:textId="77777777" w:rsidR="00861B1D" w:rsidRPr="00023EC9" w:rsidRDefault="00861B1D" w:rsidP="0094513D">
      <w:pPr>
        <w:rPr>
          <w:noProof w:val="0"/>
        </w:rPr>
      </w:pPr>
    </w:p>
    <w:p w14:paraId="3DC78379" w14:textId="77777777" w:rsidR="00861B1D" w:rsidRPr="00023EC9" w:rsidRDefault="00861B1D" w:rsidP="0094513D">
      <w:pPr>
        <w:rPr>
          <w:noProof w:val="0"/>
        </w:rPr>
      </w:pPr>
    </w:p>
    <w:p w14:paraId="3DC7837A"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14.</w:t>
      </w:r>
      <w:r w:rsidRPr="00023EC9">
        <w:rPr>
          <w:b/>
          <w:noProof w:val="0"/>
        </w:rPr>
        <w:tab/>
        <w:t>PARDAVIMO (IŠDAVIMO) TVARKA</w:t>
      </w:r>
    </w:p>
    <w:p w14:paraId="3DC7837B" w14:textId="77777777" w:rsidR="00861B1D" w:rsidRPr="00023EC9" w:rsidRDefault="00861B1D" w:rsidP="00C24378">
      <w:pPr>
        <w:keepNext/>
        <w:rPr>
          <w:noProof w:val="0"/>
        </w:rPr>
      </w:pPr>
    </w:p>
    <w:p w14:paraId="3DC7837C" w14:textId="77777777" w:rsidR="00861B1D" w:rsidRPr="00023EC9" w:rsidRDefault="00861B1D" w:rsidP="0094513D">
      <w:pPr>
        <w:rPr>
          <w:noProof w:val="0"/>
        </w:rPr>
      </w:pPr>
    </w:p>
    <w:p w14:paraId="3DC7837D"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15.</w:t>
      </w:r>
      <w:r w:rsidRPr="00023EC9">
        <w:rPr>
          <w:b/>
          <w:noProof w:val="0"/>
        </w:rPr>
        <w:tab/>
        <w:t>VARTOJIMO INSTRUKCIJA</w:t>
      </w:r>
    </w:p>
    <w:p w14:paraId="3DC7837E" w14:textId="77777777" w:rsidR="00861B1D" w:rsidRPr="00023EC9" w:rsidRDefault="00861B1D" w:rsidP="00C24378">
      <w:pPr>
        <w:keepNext/>
        <w:rPr>
          <w:noProof w:val="0"/>
        </w:rPr>
      </w:pPr>
    </w:p>
    <w:p w14:paraId="3DC7837F" w14:textId="77777777" w:rsidR="00861B1D" w:rsidRPr="00023EC9" w:rsidRDefault="00861B1D" w:rsidP="0094513D">
      <w:pPr>
        <w:rPr>
          <w:noProof w:val="0"/>
        </w:rPr>
      </w:pPr>
    </w:p>
    <w:p w14:paraId="3DC7838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16.</w:t>
      </w:r>
      <w:r w:rsidRPr="00023EC9">
        <w:rPr>
          <w:b/>
          <w:noProof w:val="0"/>
        </w:rPr>
        <w:tab/>
        <w:t>INFORMACIJA BRAILIO RAŠTU</w:t>
      </w:r>
    </w:p>
    <w:p w14:paraId="3DC78381" w14:textId="77777777" w:rsidR="00861B1D" w:rsidRPr="00023EC9" w:rsidRDefault="00861B1D" w:rsidP="00C24378">
      <w:pPr>
        <w:keepNext/>
        <w:rPr>
          <w:noProof w:val="0"/>
        </w:rPr>
      </w:pPr>
    </w:p>
    <w:p w14:paraId="3DC78382" w14:textId="77777777" w:rsidR="00861B1D" w:rsidRPr="00023EC9" w:rsidRDefault="00861B1D" w:rsidP="0094513D">
      <w:pPr>
        <w:rPr>
          <w:noProof w:val="0"/>
          <w:szCs w:val="22"/>
        </w:rPr>
      </w:pPr>
      <w:r w:rsidRPr="00023EC9">
        <w:rPr>
          <w:noProof w:val="0"/>
          <w:szCs w:val="22"/>
        </w:rPr>
        <w:t>Simponi 100 mg</w:t>
      </w:r>
    </w:p>
    <w:p w14:paraId="3DC78383" w14:textId="77777777" w:rsidR="008A2EF2" w:rsidRPr="00023EC9" w:rsidRDefault="008A2EF2" w:rsidP="008A2EF2">
      <w:pPr>
        <w:rPr>
          <w:noProof w:val="0"/>
          <w:szCs w:val="24"/>
        </w:rPr>
      </w:pPr>
    </w:p>
    <w:p w14:paraId="3DC78384" w14:textId="77777777" w:rsidR="008A2EF2" w:rsidRPr="00023EC9" w:rsidRDefault="008A2EF2" w:rsidP="008A2EF2">
      <w:pPr>
        <w:rPr>
          <w:noProof w:val="0"/>
          <w:szCs w:val="24"/>
        </w:rPr>
      </w:pPr>
    </w:p>
    <w:p w14:paraId="3DC78385" w14:textId="77777777" w:rsidR="008A2EF2" w:rsidRPr="00023EC9" w:rsidRDefault="008A2EF2"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17.</w:t>
      </w:r>
      <w:r w:rsidRPr="00023EC9">
        <w:rPr>
          <w:b/>
          <w:noProof w:val="0"/>
        </w:rPr>
        <w:tab/>
        <w:t>UNIKALUS IDENTIFIKATORIUS – 2D BRŪKŠNINIS KODAS</w:t>
      </w:r>
    </w:p>
    <w:p w14:paraId="3DC78386" w14:textId="77777777" w:rsidR="008A2EF2" w:rsidRPr="00023EC9" w:rsidRDefault="008A2EF2" w:rsidP="00A63A48">
      <w:pPr>
        <w:keepNext/>
        <w:tabs>
          <w:tab w:val="clear" w:pos="567"/>
        </w:tabs>
        <w:rPr>
          <w:noProof w:val="0"/>
        </w:rPr>
      </w:pPr>
    </w:p>
    <w:p w14:paraId="3DC78387" w14:textId="77777777" w:rsidR="008A2EF2" w:rsidRPr="00023EC9" w:rsidRDefault="008A2EF2" w:rsidP="008A2EF2">
      <w:pPr>
        <w:rPr>
          <w:noProof w:val="0"/>
        </w:rPr>
      </w:pPr>
      <w:r w:rsidRPr="00023EC9">
        <w:rPr>
          <w:noProof w:val="0"/>
          <w:highlight w:val="lightGray"/>
        </w:rPr>
        <w:t>2D brūkšninis kodas su nurodytu unikaliu identifikatoriumi.</w:t>
      </w:r>
    </w:p>
    <w:p w14:paraId="3DC78388" w14:textId="77777777" w:rsidR="008A2EF2" w:rsidRPr="00023EC9" w:rsidRDefault="008A2EF2" w:rsidP="008A2EF2">
      <w:pPr>
        <w:tabs>
          <w:tab w:val="clear" w:pos="567"/>
        </w:tabs>
        <w:rPr>
          <w:noProof w:val="0"/>
        </w:rPr>
      </w:pPr>
    </w:p>
    <w:p w14:paraId="3DC78389" w14:textId="77777777" w:rsidR="008A2EF2" w:rsidRPr="00023EC9" w:rsidRDefault="008A2EF2" w:rsidP="008A2EF2">
      <w:pPr>
        <w:tabs>
          <w:tab w:val="clear" w:pos="567"/>
        </w:tabs>
        <w:rPr>
          <w:noProof w:val="0"/>
        </w:rPr>
      </w:pPr>
    </w:p>
    <w:p w14:paraId="3DC7838A" w14:textId="77777777" w:rsidR="008A2EF2" w:rsidRPr="00023EC9" w:rsidRDefault="008A2EF2" w:rsidP="00A63A4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18.</w:t>
      </w:r>
      <w:r w:rsidRPr="00023EC9">
        <w:rPr>
          <w:b/>
          <w:noProof w:val="0"/>
        </w:rPr>
        <w:tab/>
        <w:t>UNIKALUS IDENTIFIKATORIUS – ŽMONĖMS SUPRANTAMI DUOMENYS</w:t>
      </w:r>
    </w:p>
    <w:p w14:paraId="3DC7838B" w14:textId="77777777" w:rsidR="008A2EF2" w:rsidRPr="00023EC9" w:rsidRDefault="008A2EF2" w:rsidP="00A63A48">
      <w:pPr>
        <w:keepNext/>
        <w:tabs>
          <w:tab w:val="clear" w:pos="567"/>
        </w:tabs>
        <w:rPr>
          <w:noProof w:val="0"/>
        </w:rPr>
      </w:pPr>
    </w:p>
    <w:p w14:paraId="3DC7838C" w14:textId="77777777" w:rsidR="0059034A" w:rsidRPr="00023EC9" w:rsidRDefault="008A2EF2" w:rsidP="008A2EF2">
      <w:pPr>
        <w:rPr>
          <w:noProof w:val="0"/>
        </w:rPr>
      </w:pPr>
      <w:r w:rsidRPr="00023EC9">
        <w:rPr>
          <w:noProof w:val="0"/>
        </w:rPr>
        <w:t>PC</w:t>
      </w:r>
    </w:p>
    <w:p w14:paraId="3DC7838D" w14:textId="77777777" w:rsidR="0059034A" w:rsidRPr="00023EC9" w:rsidRDefault="008A2EF2" w:rsidP="008A2EF2">
      <w:pPr>
        <w:rPr>
          <w:noProof w:val="0"/>
        </w:rPr>
      </w:pPr>
      <w:r w:rsidRPr="00023EC9">
        <w:rPr>
          <w:noProof w:val="0"/>
        </w:rPr>
        <w:t>SN</w:t>
      </w:r>
    </w:p>
    <w:p w14:paraId="3DC7838E" w14:textId="77777777" w:rsidR="0059034A" w:rsidRPr="00023EC9" w:rsidRDefault="008A2EF2" w:rsidP="0094513D">
      <w:pPr>
        <w:rPr>
          <w:noProof w:val="0"/>
        </w:rPr>
      </w:pPr>
      <w:r w:rsidRPr="00023EC9">
        <w:rPr>
          <w:noProof w:val="0"/>
        </w:rPr>
        <w:t>NN</w:t>
      </w:r>
    </w:p>
    <w:p w14:paraId="3DC7838F" w14:textId="3304CADE" w:rsidR="00861B1D" w:rsidRPr="00023EC9" w:rsidDel="00110B8A" w:rsidRDefault="00861B1D" w:rsidP="00110B8A">
      <w:pPr>
        <w:pBdr>
          <w:top w:val="single" w:sz="4" w:space="1" w:color="auto"/>
          <w:left w:val="single" w:sz="4" w:space="4" w:color="auto"/>
          <w:bottom w:val="single" w:sz="4" w:space="1" w:color="auto"/>
          <w:right w:val="single" w:sz="4" w:space="4" w:color="auto"/>
        </w:pBdr>
        <w:ind w:left="567" w:hanging="567"/>
        <w:rPr>
          <w:moveFrom w:id="4441" w:author="Baltic RA" w:date="2025-12-15T23:14:00Z" w16du:dateUtc="2025-12-15T21:14:00Z"/>
          <w:b/>
          <w:bCs/>
          <w:noProof w:val="0"/>
        </w:rPr>
      </w:pPr>
      <w:r w:rsidRPr="00023EC9">
        <w:rPr>
          <w:b/>
          <w:bCs/>
          <w:noProof w:val="0"/>
        </w:rPr>
        <w:br w:type="page"/>
      </w:r>
      <w:ins w:id="4442" w:author="Baltic RA" w:date="2025-12-15T23:13:00Z" w16du:dateUtc="2025-12-15T21:13:00Z">
        <w:del w:id="4443" w:author="EUCP BE1" w:date="2025-12-16T10:28:00Z" w16du:dateUtc="2025-12-16T09:28:00Z">
          <w:r w:rsidR="00110B8A" w:rsidRPr="00023EC9" w:rsidDel="00BE0B8A">
            <w:rPr>
              <w:b/>
              <w:bCs/>
              <w:noProof w:val="0"/>
            </w:rPr>
            <w:lastRenderedPageBreak/>
            <w:delText xml:space="preserve"> </w:delText>
          </w:r>
        </w:del>
      </w:ins>
      <w:moveFromRangeStart w:id="4444" w:author="Baltic RA" w:date="2025-12-15T23:14:00Z" w:name="move216732861"/>
      <w:moveFrom w:id="4445" w:author="Baltic RA" w:date="2025-12-15T23:14:00Z" w16du:dateUtc="2025-12-15T21:14:00Z">
        <w:r w:rsidRPr="00023EC9" w:rsidDel="00110B8A">
          <w:rPr>
            <w:b/>
            <w:bCs/>
            <w:noProof w:val="0"/>
          </w:rPr>
          <w:t>INFORMACIJA ANT IŠORINĖS PAKUOTĖS</w:t>
        </w:r>
      </w:moveFrom>
    </w:p>
    <w:p w14:paraId="3DC78390" w14:textId="43199E62" w:rsidR="00861B1D" w:rsidRPr="00023EC9" w:rsidDel="00110B8A" w:rsidRDefault="00861B1D" w:rsidP="00110B8A">
      <w:pPr>
        <w:pBdr>
          <w:top w:val="single" w:sz="4" w:space="1" w:color="auto"/>
          <w:left w:val="single" w:sz="4" w:space="4" w:color="auto"/>
          <w:bottom w:val="single" w:sz="4" w:space="1" w:color="auto"/>
          <w:right w:val="single" w:sz="4" w:space="4" w:color="auto"/>
        </w:pBdr>
        <w:ind w:left="567" w:hanging="567"/>
        <w:rPr>
          <w:moveFrom w:id="4446" w:author="Baltic RA" w:date="2025-12-15T23:14:00Z" w16du:dateUtc="2025-12-15T21:14:00Z"/>
          <w:b/>
          <w:noProof w:val="0"/>
        </w:rPr>
      </w:pPr>
    </w:p>
    <w:p w14:paraId="3DC78391" w14:textId="022C96C6" w:rsidR="00861B1D" w:rsidRPr="00023EC9" w:rsidDel="00110B8A" w:rsidRDefault="00861B1D" w:rsidP="00110B8A">
      <w:pPr>
        <w:pBdr>
          <w:top w:val="single" w:sz="4" w:space="1" w:color="auto"/>
          <w:left w:val="single" w:sz="4" w:space="4" w:color="auto"/>
          <w:bottom w:val="single" w:sz="4" w:space="1" w:color="auto"/>
          <w:right w:val="single" w:sz="4" w:space="4" w:color="auto"/>
        </w:pBdr>
        <w:ind w:left="567" w:hanging="567"/>
        <w:rPr>
          <w:moveFrom w:id="4447" w:author="Baltic RA" w:date="2025-12-15T23:14:00Z" w16du:dateUtc="2025-12-15T21:14:00Z"/>
          <w:b/>
          <w:noProof w:val="0"/>
        </w:rPr>
      </w:pPr>
      <w:moveFrom w:id="4448" w:author="Baltic RA" w:date="2025-12-15T23:14:00Z" w16du:dateUtc="2025-12-15T21:14:00Z">
        <w:r w:rsidRPr="00023EC9" w:rsidDel="00110B8A">
          <w:rPr>
            <w:b/>
            <w:noProof w:val="0"/>
          </w:rPr>
          <w:t>KARTONO DĖŽUTĖS VIDINĖ PUSĖ</w:t>
        </w:r>
      </w:moveFrom>
    </w:p>
    <w:p w14:paraId="3DC78392" w14:textId="03A0E13B" w:rsidR="00861B1D" w:rsidRPr="00023EC9" w:rsidDel="00110B8A" w:rsidRDefault="00861B1D" w:rsidP="00D461B2">
      <w:pPr>
        <w:rPr>
          <w:moveFrom w:id="4449" w:author="Baltic RA" w:date="2025-12-15T23:14:00Z" w16du:dateUtc="2025-12-15T21:14:00Z"/>
        </w:rPr>
      </w:pPr>
    </w:p>
    <w:p w14:paraId="3DC78393" w14:textId="50F8A42B" w:rsidR="00861B1D" w:rsidRPr="00023EC9" w:rsidDel="00110B8A" w:rsidRDefault="00577000" w:rsidP="00D461B2">
      <w:pPr>
        <w:rPr>
          <w:moveFrom w:id="4450" w:author="Baltic RA" w:date="2025-12-15T23:14:00Z" w16du:dateUtc="2025-12-15T21:14:00Z"/>
        </w:rPr>
      </w:pPr>
      <w:moveFrom w:id="4451" w:author="Baltic RA" w:date="2025-12-15T23:14:00Z" w16du:dateUtc="2025-12-15T21:14:00Z">
        <w:r w:rsidDel="00110B8A">
          <w:rPr>
            <w:lang w:val="en-US"/>
          </w:rPr>
          <mc:AlternateContent>
            <mc:Choice Requires="wps">
              <w:drawing>
                <wp:anchor distT="0" distB="0" distL="114300" distR="114300" simplePos="0" relativeHeight="251656192" behindDoc="0" locked="0" layoutInCell="1" allowOverlap="1" wp14:anchorId="3DC79131" wp14:editId="6353B186">
                  <wp:simplePos x="0" y="0"/>
                  <wp:positionH relativeFrom="column">
                    <wp:posOffset>296545</wp:posOffset>
                  </wp:positionH>
                  <wp:positionV relativeFrom="paragraph">
                    <wp:posOffset>104140</wp:posOffset>
                  </wp:positionV>
                  <wp:extent cx="4813935" cy="1135380"/>
                  <wp:effectExtent l="0" t="0" r="5715" b="7620"/>
                  <wp:wrapNone/>
                  <wp:docPr id="11475973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1135380"/>
                          </a:xfrm>
                          <a:prstGeom prst="rect">
                            <a:avLst/>
                          </a:prstGeom>
                          <a:solidFill>
                            <a:srgbClr val="FFFFFF"/>
                          </a:solidFill>
                          <a:ln w="9525">
                            <a:solidFill>
                              <a:srgbClr val="000000"/>
                            </a:solidFill>
                            <a:miter lim="800000"/>
                            <a:headEnd/>
                            <a:tailEnd/>
                          </a:ln>
                        </wps:spPr>
                        <wps:txbx>
                          <w:txbxContent>
                            <w:p w14:paraId="3DC791D1" w14:textId="1FB6D580" w:rsidR="0007040A" w:rsidRPr="00947669" w:rsidDel="006941F2" w:rsidRDefault="0007040A" w:rsidP="00861B1D">
                              <w:pPr>
                                <w:ind w:right="-3780"/>
                                <w:rPr>
                                  <w:del w:id="4452" w:author="Baltic RA" w:date="2025-12-15T23:17:00Z" w16du:dateUtc="2025-12-15T21:17:00Z"/>
                                  <w:b/>
                                  <w:szCs w:val="12"/>
                                </w:rPr>
                              </w:pPr>
                              <w:del w:id="4453" w:author="Baltic RA" w:date="2025-12-15T23:17:00Z" w16du:dateUtc="2025-12-15T21:17:00Z">
                                <w:r w:rsidRPr="00947669" w:rsidDel="006941F2">
                                  <w:rPr>
                                    <w:b/>
                                    <w:szCs w:val="12"/>
                                  </w:rPr>
                                  <w:delText>Prieš pradėdami vartoti Simponi:</w:delText>
                                </w:r>
                              </w:del>
                            </w:p>
                            <w:p w14:paraId="3DC791D2" w14:textId="442952B6" w:rsidR="0007040A" w:rsidDel="006941F2" w:rsidRDefault="0007040A" w:rsidP="00861B1D">
                              <w:pPr>
                                <w:ind w:right="-3780"/>
                                <w:rPr>
                                  <w:del w:id="4454" w:author="Baltic RA" w:date="2025-12-15T23:17:00Z" w16du:dateUtc="2025-12-15T21:17:00Z"/>
                                  <w:color w:val="000000"/>
                                  <w:szCs w:val="12"/>
                                </w:rPr>
                              </w:pPr>
                            </w:p>
                            <w:p w14:paraId="3DC791D3" w14:textId="20F59234" w:rsidR="0007040A" w:rsidRPr="00980936" w:rsidDel="006941F2" w:rsidRDefault="0007040A" w:rsidP="00861B1D">
                              <w:pPr>
                                <w:numPr>
                                  <w:ilvl w:val="0"/>
                                  <w:numId w:val="62"/>
                                </w:numPr>
                                <w:ind w:left="567" w:hanging="567"/>
                                <w:rPr>
                                  <w:del w:id="4455" w:author="Baltic RA" w:date="2025-12-15T23:17:00Z" w16du:dateUtc="2025-12-15T21:17:00Z"/>
                                </w:rPr>
                              </w:pPr>
                              <w:del w:id="4456" w:author="Baltic RA" w:date="2025-12-15T23:17:00Z" w16du:dateUtc="2025-12-15T21:17:00Z">
                                <w:r w:rsidRPr="00980936" w:rsidDel="006941F2">
                                  <w:delText>perskaitykite pakuotės lapelį;</w:delText>
                                </w:r>
                              </w:del>
                            </w:p>
                            <w:p w14:paraId="3DC791D4" w14:textId="2AB557F9" w:rsidR="0007040A" w:rsidRPr="00980936" w:rsidDel="006941F2" w:rsidRDefault="0007040A" w:rsidP="00861B1D">
                              <w:pPr>
                                <w:numPr>
                                  <w:ilvl w:val="0"/>
                                  <w:numId w:val="62"/>
                                </w:numPr>
                                <w:ind w:left="567" w:hanging="567"/>
                                <w:rPr>
                                  <w:del w:id="4457" w:author="Baltic RA" w:date="2025-12-15T23:17:00Z" w16du:dateUtc="2025-12-15T21:17:00Z"/>
                                </w:rPr>
                              </w:pPr>
                              <w:del w:id="4458" w:author="Baltic RA" w:date="2025-12-15T23:17:00Z" w16du:dateUtc="2025-12-15T21:17:00Z">
                                <w:r w:rsidDel="006941F2">
                                  <w:delText>vaisto</w:delText>
                                </w:r>
                                <w:r w:rsidRPr="00980936" w:rsidDel="006941F2">
                                  <w:delText xml:space="preserve"> nepurtykite;</w:delText>
                                </w:r>
                              </w:del>
                            </w:p>
                            <w:p w14:paraId="3DC791D5" w14:textId="4015D2B2" w:rsidR="0007040A" w:rsidRPr="00980936" w:rsidDel="006941F2" w:rsidRDefault="0007040A" w:rsidP="00861B1D">
                              <w:pPr>
                                <w:numPr>
                                  <w:ilvl w:val="0"/>
                                  <w:numId w:val="62"/>
                                </w:numPr>
                                <w:ind w:left="567" w:hanging="567"/>
                                <w:rPr>
                                  <w:del w:id="4459" w:author="Baltic RA" w:date="2025-12-15T23:17:00Z" w16du:dateUtc="2025-12-15T21:17:00Z"/>
                                </w:rPr>
                              </w:pPr>
                              <w:del w:id="4460" w:author="Baltic RA" w:date="2025-12-15T23:17:00Z" w16du:dateUtc="2025-12-15T21:17:00Z">
                                <w:r w:rsidDel="006941F2">
                                  <w:delText>patikrinkite tinkamumo laiką ir apsauginę plombą;</w:delText>
                                </w:r>
                              </w:del>
                            </w:p>
                            <w:p w14:paraId="3DC791D6" w14:textId="2040DC0B" w:rsidR="0007040A" w:rsidRDefault="0007040A" w:rsidP="00861B1D">
                              <w:pPr>
                                <w:numPr>
                                  <w:ilvl w:val="0"/>
                                  <w:numId w:val="62"/>
                                </w:numPr>
                                <w:ind w:left="567" w:hanging="567"/>
                              </w:pPr>
                              <w:del w:id="4461" w:author="Baltic RA" w:date="2025-12-15T23:17:00Z" w16du:dateUtc="2025-12-15T21:17:00Z">
                                <w:r w:rsidDel="006941F2">
                                  <w:delText>palaukite 30 min., kol vaistas sušils iki kambario temperatūros.</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79131" id="_x0000_s1038" type="#_x0000_t202" style="position:absolute;margin-left:23.35pt;margin-top:8.2pt;width:379.05pt;height:8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7FHQ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">
                  <v:textbox>
                    <w:txbxContent>
                      <w:p w14:paraId="3DC791D1" w14:textId="1FB6D580" w:rsidR="0007040A" w:rsidRPr="00947669" w:rsidDel="006941F2" w:rsidRDefault="0007040A" w:rsidP="00861B1D">
                        <w:pPr>
                          <w:ind w:right="-3780"/>
                          <w:rPr>
                            <w:del w:id="4559" w:author="Baltic RA" w:date="2025-12-15T23:17:00Z" w16du:dateUtc="2025-12-15T21:17:00Z"/>
                            <w:b/>
                            <w:szCs w:val="12"/>
                          </w:rPr>
                        </w:pPr>
                        <w:del w:id="4560" w:author="Baltic RA" w:date="2025-12-15T23:17:00Z" w16du:dateUtc="2025-12-15T21:17:00Z">
                          <w:r w:rsidRPr="00947669" w:rsidDel="006941F2">
                            <w:rPr>
                              <w:b/>
                              <w:szCs w:val="12"/>
                            </w:rPr>
                            <w:delText>Prieš pradėdami vartoti Simponi:</w:delText>
                          </w:r>
                        </w:del>
                      </w:p>
                      <w:p w14:paraId="3DC791D2" w14:textId="442952B6" w:rsidR="0007040A" w:rsidDel="006941F2" w:rsidRDefault="0007040A" w:rsidP="00861B1D">
                        <w:pPr>
                          <w:ind w:right="-3780"/>
                          <w:rPr>
                            <w:del w:id="4561" w:author="Baltic RA" w:date="2025-12-15T23:17:00Z" w16du:dateUtc="2025-12-15T21:17:00Z"/>
                            <w:color w:val="000000"/>
                            <w:szCs w:val="12"/>
                          </w:rPr>
                        </w:pPr>
                      </w:p>
                      <w:p w14:paraId="3DC791D3" w14:textId="20F59234" w:rsidR="0007040A" w:rsidRPr="00980936" w:rsidDel="006941F2" w:rsidRDefault="0007040A" w:rsidP="00861B1D">
                        <w:pPr>
                          <w:numPr>
                            <w:ilvl w:val="0"/>
                            <w:numId w:val="62"/>
                          </w:numPr>
                          <w:ind w:left="567" w:hanging="567"/>
                          <w:rPr>
                            <w:del w:id="4562" w:author="Baltic RA" w:date="2025-12-15T23:17:00Z" w16du:dateUtc="2025-12-15T21:17:00Z"/>
                          </w:rPr>
                        </w:pPr>
                        <w:del w:id="4563" w:author="Baltic RA" w:date="2025-12-15T23:17:00Z" w16du:dateUtc="2025-12-15T21:17:00Z">
                          <w:r w:rsidRPr="00980936" w:rsidDel="006941F2">
                            <w:delText>perskaitykite pakuotės lapelį;</w:delText>
                          </w:r>
                        </w:del>
                      </w:p>
                      <w:p w14:paraId="3DC791D4" w14:textId="2AB557F9" w:rsidR="0007040A" w:rsidRPr="00980936" w:rsidDel="006941F2" w:rsidRDefault="0007040A" w:rsidP="00861B1D">
                        <w:pPr>
                          <w:numPr>
                            <w:ilvl w:val="0"/>
                            <w:numId w:val="62"/>
                          </w:numPr>
                          <w:ind w:left="567" w:hanging="567"/>
                          <w:rPr>
                            <w:del w:id="4564" w:author="Baltic RA" w:date="2025-12-15T23:17:00Z" w16du:dateUtc="2025-12-15T21:17:00Z"/>
                          </w:rPr>
                        </w:pPr>
                        <w:del w:id="4565" w:author="Baltic RA" w:date="2025-12-15T23:17:00Z" w16du:dateUtc="2025-12-15T21:17:00Z">
                          <w:r w:rsidDel="006941F2">
                            <w:delText>vaisto</w:delText>
                          </w:r>
                          <w:r w:rsidRPr="00980936" w:rsidDel="006941F2">
                            <w:delText xml:space="preserve"> nepurtykite;</w:delText>
                          </w:r>
                        </w:del>
                      </w:p>
                      <w:p w14:paraId="3DC791D5" w14:textId="4015D2B2" w:rsidR="0007040A" w:rsidRPr="00980936" w:rsidDel="006941F2" w:rsidRDefault="0007040A" w:rsidP="00861B1D">
                        <w:pPr>
                          <w:numPr>
                            <w:ilvl w:val="0"/>
                            <w:numId w:val="62"/>
                          </w:numPr>
                          <w:ind w:left="567" w:hanging="567"/>
                          <w:rPr>
                            <w:del w:id="4566" w:author="Baltic RA" w:date="2025-12-15T23:17:00Z" w16du:dateUtc="2025-12-15T21:17:00Z"/>
                          </w:rPr>
                        </w:pPr>
                        <w:del w:id="4567" w:author="Baltic RA" w:date="2025-12-15T23:17:00Z" w16du:dateUtc="2025-12-15T21:17:00Z">
                          <w:r w:rsidDel="006941F2">
                            <w:delText>patikrinkite tinkamumo laiką ir apsauginę plombą;</w:delText>
                          </w:r>
                        </w:del>
                      </w:p>
                      <w:p w14:paraId="3DC791D6" w14:textId="2040DC0B" w:rsidR="0007040A" w:rsidRDefault="0007040A" w:rsidP="00861B1D">
                        <w:pPr>
                          <w:numPr>
                            <w:ilvl w:val="0"/>
                            <w:numId w:val="62"/>
                          </w:numPr>
                          <w:ind w:left="567" w:hanging="567"/>
                        </w:pPr>
                        <w:del w:id="4568" w:author="Baltic RA" w:date="2025-12-15T23:17:00Z" w16du:dateUtc="2025-12-15T21:17:00Z">
                          <w:r w:rsidDel="006941F2">
                            <w:delText>palaukite 30 min., kol vaistas sušils iki kambario temperatūros.</w:delText>
                          </w:r>
                        </w:del>
                      </w:p>
                    </w:txbxContent>
                  </v:textbox>
                </v:shape>
              </w:pict>
            </mc:Fallback>
          </mc:AlternateContent>
        </w:r>
      </w:moveFrom>
    </w:p>
    <w:p w14:paraId="3DC78394" w14:textId="6DBEE4DA" w:rsidR="00861B1D" w:rsidRPr="00023EC9" w:rsidDel="00110B8A" w:rsidRDefault="00861B1D" w:rsidP="00D461B2">
      <w:pPr>
        <w:rPr>
          <w:moveFrom w:id="4462" w:author="Baltic RA" w:date="2025-12-15T23:14:00Z" w16du:dateUtc="2025-12-15T21:14:00Z"/>
        </w:rPr>
      </w:pPr>
    </w:p>
    <w:p w14:paraId="3DC78395" w14:textId="4F5E7A3A" w:rsidR="00861B1D" w:rsidRPr="00023EC9" w:rsidDel="00110B8A" w:rsidRDefault="00861B1D" w:rsidP="00D461B2">
      <w:pPr>
        <w:rPr>
          <w:moveFrom w:id="4463" w:author="Baltic RA" w:date="2025-12-15T23:14:00Z" w16du:dateUtc="2025-12-15T21:14:00Z"/>
          <w:szCs w:val="22"/>
        </w:rPr>
      </w:pPr>
    </w:p>
    <w:p w14:paraId="3DC78396" w14:textId="7683E6CC" w:rsidR="00861B1D" w:rsidRPr="00023EC9" w:rsidDel="00110B8A" w:rsidRDefault="00861B1D" w:rsidP="00D461B2">
      <w:pPr>
        <w:rPr>
          <w:moveFrom w:id="4464" w:author="Baltic RA" w:date="2025-12-15T23:14:00Z" w16du:dateUtc="2025-12-15T21:14:00Z"/>
        </w:rPr>
      </w:pPr>
    </w:p>
    <w:p w14:paraId="3DC78397" w14:textId="3D3A173F" w:rsidR="00861B1D" w:rsidRPr="00023EC9" w:rsidDel="00110B8A" w:rsidRDefault="00861B1D" w:rsidP="00D461B2">
      <w:pPr>
        <w:rPr>
          <w:moveFrom w:id="4465" w:author="Baltic RA" w:date="2025-12-15T23:14:00Z" w16du:dateUtc="2025-12-15T21:14:00Z"/>
        </w:rPr>
      </w:pPr>
    </w:p>
    <w:p w14:paraId="3DC78398" w14:textId="789A9E88" w:rsidR="00861B1D" w:rsidRPr="00023EC9" w:rsidDel="00110B8A" w:rsidRDefault="00861B1D">
      <w:pPr>
        <w:rPr>
          <w:moveFrom w:id="4466" w:author="Baltic RA" w:date="2025-12-15T23:14:00Z" w16du:dateUtc="2025-12-15T21:14:00Z"/>
        </w:rPr>
        <w:pPrChange w:id="4467" w:author="EUCP BE1" w:date="2025-12-16T10:17:00Z" w16du:dateUtc="2025-12-16T09:17:00Z">
          <w:pPr>
            <w:jc w:val="center"/>
          </w:pPr>
        </w:pPrChange>
      </w:pPr>
    </w:p>
    <w:p w14:paraId="3DC78399" w14:textId="5EC0AEA8" w:rsidR="00861B1D" w:rsidRPr="00023EC9" w:rsidDel="00110B8A" w:rsidRDefault="00861B1D">
      <w:pPr>
        <w:rPr>
          <w:moveFrom w:id="4468" w:author="Baltic RA" w:date="2025-12-15T23:14:00Z" w16du:dateUtc="2025-12-15T21:14:00Z"/>
        </w:rPr>
        <w:pPrChange w:id="4469" w:author="EUCP BE1" w:date="2025-12-16T10:17:00Z" w16du:dateUtc="2025-12-16T09:17:00Z">
          <w:pPr>
            <w:jc w:val="center"/>
          </w:pPr>
        </w:pPrChange>
      </w:pPr>
    </w:p>
    <w:p w14:paraId="3DC7839A" w14:textId="20F94890" w:rsidR="00861B1D" w:rsidRPr="00023EC9" w:rsidDel="00110B8A" w:rsidRDefault="00861B1D">
      <w:pPr>
        <w:rPr>
          <w:moveFrom w:id="4470" w:author="Baltic RA" w:date="2025-12-15T23:14:00Z" w16du:dateUtc="2025-12-15T21:14:00Z"/>
        </w:rPr>
        <w:pPrChange w:id="4471" w:author="EUCP BE1" w:date="2025-12-16T10:17:00Z" w16du:dateUtc="2025-12-16T09:17:00Z">
          <w:pPr>
            <w:jc w:val="center"/>
          </w:pPr>
        </w:pPrChange>
      </w:pPr>
    </w:p>
    <w:p w14:paraId="3DC7839B" w14:textId="16617483" w:rsidR="00861B1D" w:rsidRPr="00023EC9" w:rsidDel="00110B8A" w:rsidRDefault="00861B1D">
      <w:pPr>
        <w:rPr>
          <w:moveFrom w:id="4472" w:author="Baltic RA" w:date="2025-12-15T23:14:00Z" w16du:dateUtc="2025-12-15T21:14:00Z"/>
        </w:rPr>
        <w:pPrChange w:id="4473" w:author="EUCP BE1" w:date="2025-12-16T10:17:00Z" w16du:dateUtc="2025-12-16T09:17:00Z">
          <w:pPr>
            <w:jc w:val="center"/>
          </w:pPr>
        </w:pPrChange>
      </w:pPr>
    </w:p>
    <w:p w14:paraId="3DC7839C" w14:textId="33BF81E8" w:rsidR="00861B1D" w:rsidRPr="00023EC9" w:rsidRDefault="00861B1D" w:rsidP="00110B8A">
      <w:pPr>
        <w:pBdr>
          <w:top w:val="single" w:sz="4" w:space="1" w:color="auto"/>
          <w:left w:val="single" w:sz="4" w:space="4" w:color="auto"/>
          <w:bottom w:val="single" w:sz="4" w:space="1" w:color="auto"/>
          <w:right w:val="single" w:sz="4" w:space="4" w:color="auto"/>
        </w:pBdr>
        <w:ind w:left="567" w:hanging="567"/>
        <w:rPr>
          <w:b/>
          <w:noProof w:val="0"/>
        </w:rPr>
      </w:pPr>
      <w:moveFrom w:id="4474" w:author="Baltic RA" w:date="2025-12-15T23:14:00Z" w16du:dateUtc="2025-12-15T21:14:00Z">
        <w:r w:rsidRPr="00023EC9" w:rsidDel="00110B8A">
          <w:rPr>
            <w:b/>
            <w:noProof w:val="0"/>
          </w:rPr>
          <w:br w:type="page"/>
        </w:r>
      </w:moveFrom>
      <w:moveFromRangeEnd w:id="4444"/>
      <w:r w:rsidRPr="00023EC9">
        <w:rPr>
          <w:b/>
          <w:noProof w:val="0"/>
        </w:rPr>
        <w:lastRenderedPageBreak/>
        <w:t>MINIMALI INFORMACIJA ANT MAŽŲ VIDINIŲ PAKUOČIŲ</w:t>
      </w:r>
    </w:p>
    <w:p w14:paraId="3DC7839D"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p>
    <w:p w14:paraId="3DC7839E" w14:textId="77777777" w:rsidR="00861B1D" w:rsidRPr="00023EC9" w:rsidRDefault="00861B1D" w:rsidP="0094513D">
      <w:pPr>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UŽPILDYTO ŠVIRKŠTO ETIKETĖ</w:t>
      </w:r>
    </w:p>
    <w:p w14:paraId="3DC7839F" w14:textId="77777777" w:rsidR="00861B1D" w:rsidRPr="00023EC9" w:rsidRDefault="00861B1D" w:rsidP="0094513D">
      <w:pPr>
        <w:rPr>
          <w:noProof w:val="0"/>
        </w:rPr>
      </w:pPr>
    </w:p>
    <w:p w14:paraId="3DC783A0" w14:textId="77777777" w:rsidR="00914F88" w:rsidRPr="00023EC9" w:rsidRDefault="00914F88" w:rsidP="0094513D">
      <w:pPr>
        <w:rPr>
          <w:noProof w:val="0"/>
        </w:rPr>
      </w:pPr>
    </w:p>
    <w:p w14:paraId="3DC783A1"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1.</w:t>
      </w:r>
      <w:r w:rsidRPr="00023EC9">
        <w:rPr>
          <w:b/>
          <w:noProof w:val="0"/>
        </w:rPr>
        <w:tab/>
        <w:t>VAISTINIO PREPARATO PAVADINIMAS IR VARTOJIMO BŪDAS (</w:t>
      </w:r>
      <w:r w:rsidR="00D26A90" w:rsidRPr="00023EC9">
        <w:rPr>
          <w:b/>
          <w:noProof w:val="0"/>
        </w:rPr>
        <w:noBreakHyphen/>
      </w:r>
      <w:r w:rsidRPr="00023EC9">
        <w:rPr>
          <w:b/>
          <w:noProof w:val="0"/>
        </w:rPr>
        <w:t>AI)</w:t>
      </w:r>
    </w:p>
    <w:p w14:paraId="3DC783A2" w14:textId="77777777" w:rsidR="00861B1D" w:rsidRPr="00023EC9" w:rsidRDefault="00861B1D" w:rsidP="00C24378">
      <w:pPr>
        <w:keepNext/>
        <w:rPr>
          <w:noProof w:val="0"/>
        </w:rPr>
      </w:pPr>
    </w:p>
    <w:p w14:paraId="3DC783A3" w14:textId="77777777" w:rsidR="000E321C" w:rsidRPr="00023EC9" w:rsidRDefault="000E321C" w:rsidP="0094513D">
      <w:pPr>
        <w:rPr>
          <w:noProof w:val="0"/>
        </w:rPr>
      </w:pPr>
      <w:r w:rsidRPr="00023EC9">
        <w:rPr>
          <w:noProof w:val="0"/>
        </w:rPr>
        <w:t>Simponi 100 mg injekcija</w:t>
      </w:r>
    </w:p>
    <w:p w14:paraId="3DC783A4" w14:textId="1524AF1B" w:rsidR="00861B1D" w:rsidRPr="00EF4AFA" w:rsidRDefault="00861B1D" w:rsidP="0094513D">
      <w:pPr>
        <w:rPr>
          <w:i/>
          <w:iCs/>
          <w:noProof w:val="0"/>
          <w:rPrChange w:id="4475" w:author="VR" w:date="2026-01-02T13:59:00Z" w16du:dateUtc="2026-01-02T11:59:00Z">
            <w:rPr>
              <w:noProof w:val="0"/>
            </w:rPr>
          </w:rPrChange>
        </w:rPr>
      </w:pPr>
      <w:r w:rsidRPr="00EF4AFA">
        <w:rPr>
          <w:i/>
          <w:iCs/>
          <w:noProof w:val="0"/>
          <w:rPrChange w:id="4476" w:author="VR" w:date="2026-01-02T13:59:00Z" w16du:dateUtc="2026-01-02T11:59:00Z">
            <w:rPr>
              <w:noProof w:val="0"/>
            </w:rPr>
          </w:rPrChange>
        </w:rPr>
        <w:t>golimumab</w:t>
      </w:r>
      <w:ins w:id="4477" w:author="Baltic RA" w:date="2025-12-05T18:09:00Z">
        <w:r w:rsidR="00AF10E3" w:rsidRPr="00EF4AFA">
          <w:rPr>
            <w:i/>
            <w:iCs/>
            <w:noProof w:val="0"/>
            <w:rPrChange w:id="4478" w:author="VR" w:date="2026-01-02T13:59:00Z" w16du:dateUtc="2026-01-02T11:59:00Z">
              <w:rPr>
                <w:noProof w:val="0"/>
              </w:rPr>
            </w:rPrChange>
          </w:rPr>
          <w:t>um</w:t>
        </w:r>
      </w:ins>
      <w:del w:id="4479" w:author="Baltic RA" w:date="2025-12-05T18:09:00Z">
        <w:r w:rsidRPr="00EF4AFA" w:rsidDel="00AF10E3">
          <w:rPr>
            <w:i/>
            <w:iCs/>
            <w:noProof w:val="0"/>
            <w:rPrChange w:id="4480" w:author="VR" w:date="2026-01-02T13:59:00Z" w16du:dateUtc="2026-01-02T11:59:00Z">
              <w:rPr>
                <w:noProof w:val="0"/>
              </w:rPr>
            </w:rPrChange>
          </w:rPr>
          <w:delText>as</w:delText>
        </w:r>
      </w:del>
    </w:p>
    <w:p w14:paraId="3DC783A5" w14:textId="77777777" w:rsidR="00861B1D" w:rsidRPr="00023EC9" w:rsidRDefault="00861B1D" w:rsidP="0094513D">
      <w:pPr>
        <w:rPr>
          <w:noProof w:val="0"/>
        </w:rPr>
      </w:pPr>
      <w:r w:rsidRPr="00023EC9">
        <w:rPr>
          <w:noProof w:val="0"/>
        </w:rPr>
        <w:t>s.c.</w:t>
      </w:r>
    </w:p>
    <w:p w14:paraId="3DC783A6" w14:textId="77777777" w:rsidR="00861B1D" w:rsidRPr="00023EC9" w:rsidRDefault="00861B1D" w:rsidP="0094513D">
      <w:pPr>
        <w:rPr>
          <w:noProof w:val="0"/>
        </w:rPr>
      </w:pPr>
    </w:p>
    <w:p w14:paraId="3DC783A7" w14:textId="77777777" w:rsidR="00861B1D" w:rsidRPr="00023EC9" w:rsidRDefault="00861B1D" w:rsidP="0094513D">
      <w:pPr>
        <w:rPr>
          <w:noProof w:val="0"/>
        </w:rPr>
      </w:pPr>
    </w:p>
    <w:p w14:paraId="3DC783A8"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2.</w:t>
      </w:r>
      <w:r w:rsidRPr="00023EC9">
        <w:rPr>
          <w:b/>
          <w:noProof w:val="0"/>
        </w:rPr>
        <w:tab/>
        <w:t>VARTOJIMO METODAS</w:t>
      </w:r>
    </w:p>
    <w:p w14:paraId="3DC783A9" w14:textId="77777777" w:rsidR="00861B1D" w:rsidRPr="00023EC9" w:rsidRDefault="00861B1D" w:rsidP="00C24378">
      <w:pPr>
        <w:keepNext/>
        <w:rPr>
          <w:noProof w:val="0"/>
        </w:rPr>
      </w:pPr>
    </w:p>
    <w:p w14:paraId="3DC783AA" w14:textId="77777777" w:rsidR="00861B1D" w:rsidRPr="00023EC9" w:rsidRDefault="00861B1D" w:rsidP="0094513D">
      <w:pPr>
        <w:rPr>
          <w:noProof w:val="0"/>
        </w:rPr>
      </w:pPr>
    </w:p>
    <w:p w14:paraId="3DC783AB"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3.</w:t>
      </w:r>
      <w:r w:rsidRPr="00023EC9">
        <w:rPr>
          <w:b/>
          <w:noProof w:val="0"/>
        </w:rPr>
        <w:tab/>
        <w:t>TINKAMUMO LAIKAS</w:t>
      </w:r>
    </w:p>
    <w:p w14:paraId="3DC783AC" w14:textId="77777777" w:rsidR="00861B1D" w:rsidRPr="00023EC9" w:rsidRDefault="00861B1D" w:rsidP="00C24378">
      <w:pPr>
        <w:keepNext/>
        <w:rPr>
          <w:noProof w:val="0"/>
        </w:rPr>
      </w:pPr>
    </w:p>
    <w:p w14:paraId="3DC783AD" w14:textId="77777777" w:rsidR="00861B1D" w:rsidRPr="00023EC9" w:rsidRDefault="00861B1D" w:rsidP="0094513D">
      <w:pPr>
        <w:rPr>
          <w:noProof w:val="0"/>
        </w:rPr>
      </w:pPr>
      <w:r w:rsidRPr="00023EC9">
        <w:rPr>
          <w:noProof w:val="0"/>
        </w:rPr>
        <w:t>EXP</w:t>
      </w:r>
    </w:p>
    <w:p w14:paraId="3DC783AE" w14:textId="77777777" w:rsidR="00861B1D" w:rsidRPr="00023EC9" w:rsidRDefault="00861B1D" w:rsidP="0094513D">
      <w:pPr>
        <w:rPr>
          <w:noProof w:val="0"/>
        </w:rPr>
      </w:pPr>
    </w:p>
    <w:p w14:paraId="3DC783AF" w14:textId="77777777" w:rsidR="00861B1D" w:rsidRPr="00023EC9" w:rsidRDefault="00861B1D" w:rsidP="0094513D">
      <w:pPr>
        <w:rPr>
          <w:noProof w:val="0"/>
        </w:rPr>
      </w:pPr>
    </w:p>
    <w:p w14:paraId="3DC783B0"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4.</w:t>
      </w:r>
      <w:r w:rsidRPr="00023EC9">
        <w:rPr>
          <w:b/>
          <w:noProof w:val="0"/>
        </w:rPr>
        <w:tab/>
        <w:t>SERIJOS NUMERIS</w:t>
      </w:r>
    </w:p>
    <w:p w14:paraId="3DC783B1" w14:textId="77777777" w:rsidR="00861B1D" w:rsidRPr="00023EC9" w:rsidRDefault="00861B1D" w:rsidP="00C24378">
      <w:pPr>
        <w:keepNext/>
        <w:rPr>
          <w:noProof w:val="0"/>
        </w:rPr>
      </w:pPr>
    </w:p>
    <w:p w14:paraId="3DC783B2" w14:textId="77777777" w:rsidR="00861B1D" w:rsidRPr="00023EC9" w:rsidRDefault="00861B1D" w:rsidP="0094513D">
      <w:pPr>
        <w:rPr>
          <w:noProof w:val="0"/>
        </w:rPr>
      </w:pPr>
      <w:r w:rsidRPr="00023EC9">
        <w:rPr>
          <w:noProof w:val="0"/>
        </w:rPr>
        <w:t>Lot</w:t>
      </w:r>
    </w:p>
    <w:p w14:paraId="3DC783B3" w14:textId="77777777" w:rsidR="00861B1D" w:rsidRPr="00023EC9" w:rsidRDefault="00861B1D" w:rsidP="0094513D">
      <w:pPr>
        <w:rPr>
          <w:noProof w:val="0"/>
        </w:rPr>
      </w:pPr>
    </w:p>
    <w:p w14:paraId="3DC783B4" w14:textId="77777777" w:rsidR="00861B1D" w:rsidRPr="00023EC9" w:rsidRDefault="00861B1D" w:rsidP="0094513D">
      <w:pPr>
        <w:rPr>
          <w:noProof w:val="0"/>
        </w:rPr>
      </w:pPr>
    </w:p>
    <w:p w14:paraId="3DC783B5"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5.</w:t>
      </w:r>
      <w:r w:rsidRPr="00023EC9">
        <w:rPr>
          <w:b/>
          <w:noProof w:val="0"/>
        </w:rPr>
        <w:tab/>
        <w:t>KIEKIS (MASĖ, TŪRIS ARBA VIENETAI)</w:t>
      </w:r>
    </w:p>
    <w:p w14:paraId="3DC783B6" w14:textId="77777777" w:rsidR="00861B1D" w:rsidRPr="00023EC9" w:rsidRDefault="00861B1D" w:rsidP="00C24378">
      <w:pPr>
        <w:keepNext/>
        <w:rPr>
          <w:noProof w:val="0"/>
        </w:rPr>
      </w:pPr>
    </w:p>
    <w:p w14:paraId="3DC783B7" w14:textId="77777777" w:rsidR="00861B1D" w:rsidRPr="00023EC9" w:rsidRDefault="00861B1D" w:rsidP="0094513D">
      <w:pPr>
        <w:rPr>
          <w:noProof w:val="0"/>
        </w:rPr>
      </w:pPr>
      <w:r w:rsidRPr="00023EC9">
        <w:rPr>
          <w:noProof w:val="0"/>
        </w:rPr>
        <w:t>1 ml</w:t>
      </w:r>
    </w:p>
    <w:p w14:paraId="3DC783B8" w14:textId="77777777" w:rsidR="00861B1D" w:rsidRPr="00023EC9" w:rsidRDefault="00861B1D" w:rsidP="0094513D">
      <w:pPr>
        <w:rPr>
          <w:noProof w:val="0"/>
        </w:rPr>
      </w:pPr>
    </w:p>
    <w:p w14:paraId="3DC783B9" w14:textId="77777777" w:rsidR="00861B1D" w:rsidRPr="00023EC9" w:rsidRDefault="00861B1D" w:rsidP="0094513D">
      <w:pPr>
        <w:rPr>
          <w:noProof w:val="0"/>
        </w:rPr>
      </w:pPr>
    </w:p>
    <w:p w14:paraId="3DC783BA" w14:textId="77777777" w:rsidR="00861B1D" w:rsidRPr="00023EC9" w:rsidRDefault="00861B1D" w:rsidP="00C24378">
      <w:pPr>
        <w:keepNext/>
        <w:pBdr>
          <w:top w:val="single" w:sz="4" w:space="1" w:color="auto"/>
          <w:left w:val="single" w:sz="4" w:space="4" w:color="auto"/>
          <w:bottom w:val="single" w:sz="4" w:space="1" w:color="auto"/>
          <w:right w:val="single" w:sz="4" w:space="4" w:color="auto"/>
        </w:pBdr>
        <w:ind w:left="567" w:hanging="567"/>
        <w:rPr>
          <w:b/>
          <w:noProof w:val="0"/>
        </w:rPr>
      </w:pPr>
      <w:r w:rsidRPr="00023EC9">
        <w:rPr>
          <w:b/>
          <w:noProof w:val="0"/>
        </w:rPr>
        <w:t>6.</w:t>
      </w:r>
      <w:r w:rsidRPr="00023EC9">
        <w:rPr>
          <w:b/>
          <w:noProof w:val="0"/>
        </w:rPr>
        <w:tab/>
        <w:t>KITA</w:t>
      </w:r>
    </w:p>
    <w:p w14:paraId="3DC783BB" w14:textId="77777777" w:rsidR="00861B1D" w:rsidRPr="00023EC9" w:rsidRDefault="00861B1D" w:rsidP="00C24378">
      <w:pPr>
        <w:keepNext/>
        <w:rPr>
          <w:noProof w:val="0"/>
        </w:rPr>
      </w:pPr>
    </w:p>
    <w:p w14:paraId="3DC783BC" w14:textId="77777777" w:rsidR="00861B1D" w:rsidRPr="00023EC9" w:rsidRDefault="00861B1D" w:rsidP="0094513D">
      <w:pPr>
        <w:rPr>
          <w:noProof w:val="0"/>
        </w:rPr>
      </w:pPr>
    </w:p>
    <w:p w14:paraId="3DC783BD" w14:textId="2D57BFC0" w:rsidR="00FE7CC5" w:rsidRPr="00023EC9" w:rsidRDefault="00861B1D" w:rsidP="0094513D">
      <w:pPr>
        <w:jc w:val="center"/>
        <w:rPr>
          <w:b/>
          <w:bCs/>
          <w:noProof w:val="0"/>
        </w:rPr>
      </w:pPr>
      <w:r w:rsidRPr="00023EC9">
        <w:rPr>
          <w:b/>
          <w:bCs/>
          <w:noProof w:val="0"/>
        </w:rPr>
        <w:br w:type="page"/>
      </w:r>
      <w:r w:rsidR="00FE7CC5" w:rsidRPr="00023EC9">
        <w:rPr>
          <w:b/>
          <w:bCs/>
          <w:noProof w:val="0"/>
        </w:rPr>
        <w:lastRenderedPageBreak/>
        <w:t xml:space="preserve">Simponi </w:t>
      </w:r>
      <w:r w:rsidR="00B01DF8" w:rsidRPr="00023EC9">
        <w:rPr>
          <w:b/>
          <w:bCs/>
          <w:noProof w:val="0"/>
        </w:rPr>
        <w:t xml:space="preserve">vartojančio </w:t>
      </w:r>
      <w:r w:rsidR="007A1717" w:rsidRPr="00023EC9">
        <w:rPr>
          <w:b/>
          <w:bCs/>
          <w:noProof w:val="0"/>
        </w:rPr>
        <w:t>P</w:t>
      </w:r>
      <w:r w:rsidR="00B01DF8" w:rsidRPr="00023EC9">
        <w:rPr>
          <w:b/>
          <w:bCs/>
          <w:noProof w:val="0"/>
        </w:rPr>
        <w:t xml:space="preserve">aciento </w:t>
      </w:r>
      <w:del w:id="4481" w:author="2025.12.15" w:date="2025-12-15T13:53:00Z">
        <w:r w:rsidR="00B01DF8" w:rsidRPr="00023EC9" w:rsidDel="004B2EA0">
          <w:rPr>
            <w:b/>
            <w:noProof w:val="0"/>
          </w:rPr>
          <w:delText>primi</w:delText>
        </w:r>
        <w:r w:rsidR="006A7F8E" w:rsidRPr="00023EC9" w:rsidDel="004B2EA0">
          <w:rPr>
            <w:b/>
            <w:noProof w:val="0"/>
          </w:rPr>
          <w:delText>nimo</w:delText>
        </w:r>
        <w:r w:rsidR="006A7F8E" w:rsidRPr="00023EC9" w:rsidDel="004B2EA0">
          <w:rPr>
            <w:b/>
            <w:bCs/>
            <w:noProof w:val="0"/>
          </w:rPr>
          <w:delText xml:space="preserve"> </w:delText>
        </w:r>
      </w:del>
      <w:r w:rsidR="00FE7CC5" w:rsidRPr="00023EC9">
        <w:rPr>
          <w:b/>
          <w:bCs/>
          <w:noProof w:val="0"/>
        </w:rPr>
        <w:t>kortelė</w:t>
      </w:r>
    </w:p>
    <w:p w14:paraId="3DC783BE" w14:textId="77777777" w:rsidR="00FE7CC5" w:rsidRPr="00023EC9" w:rsidRDefault="00FE7CC5" w:rsidP="0094513D">
      <w:pPr>
        <w:jc w:val="center"/>
        <w:rPr>
          <w:b/>
          <w:bCs/>
          <w:noProof w:val="0"/>
        </w:rPr>
      </w:pPr>
    </w:p>
    <w:p w14:paraId="3DC783BF" w14:textId="08B038F2" w:rsidR="00FE7CC5" w:rsidRPr="00023EC9" w:rsidRDefault="00FE7CC5" w:rsidP="0094513D">
      <w:pPr>
        <w:rPr>
          <w:noProof w:val="0"/>
        </w:rPr>
      </w:pPr>
      <w:r w:rsidRPr="00023EC9">
        <w:rPr>
          <w:noProof w:val="0"/>
        </w:rPr>
        <w:t xml:space="preserve">Šioje Paciento </w:t>
      </w:r>
      <w:del w:id="4482" w:author="2025.12.15" w:date="2025-12-15T13:53:00Z">
        <w:r w:rsidR="00091946" w:rsidRPr="00023EC9" w:rsidDel="004B2EA0">
          <w:rPr>
            <w:noProof w:val="0"/>
          </w:rPr>
          <w:delText>prim</w:delText>
        </w:r>
        <w:r w:rsidR="006A7F8E" w:rsidRPr="00023EC9" w:rsidDel="004B2EA0">
          <w:rPr>
            <w:noProof w:val="0"/>
          </w:rPr>
          <w:delText xml:space="preserve">inimo </w:delText>
        </w:r>
      </w:del>
      <w:r w:rsidRPr="00023EC9">
        <w:rPr>
          <w:noProof w:val="0"/>
        </w:rPr>
        <w:t>kortelėje yra svarbios saugumo informacijos, kurią Jums reikia žinoti prieš pradedant gydymą ir gydant Simponi.</w:t>
      </w:r>
    </w:p>
    <w:p w14:paraId="3DC783C0" w14:textId="77777777" w:rsidR="00FE7CC5" w:rsidRPr="00023EC9" w:rsidRDefault="00FE7CC5" w:rsidP="0094513D">
      <w:pPr>
        <w:rPr>
          <w:noProof w:val="0"/>
        </w:rPr>
      </w:pPr>
    </w:p>
    <w:p w14:paraId="3DC783C1" w14:textId="77777777" w:rsidR="00FE7CC5" w:rsidRPr="00023EC9" w:rsidRDefault="00FE7CC5" w:rsidP="0094513D">
      <w:pPr>
        <w:rPr>
          <w:noProof w:val="0"/>
        </w:rPr>
      </w:pPr>
      <w:r w:rsidRPr="00023EC9">
        <w:rPr>
          <w:noProof w:val="0"/>
        </w:rPr>
        <w:t>Parodykite šią kortelę visiems gydytojams, dalyvaujantiems Jūsų gydyme.</w:t>
      </w:r>
    </w:p>
    <w:p w14:paraId="3DC783C2" w14:textId="77777777" w:rsidR="00FE7CC5" w:rsidRPr="00023EC9" w:rsidRDefault="00FE7CC5" w:rsidP="0094513D">
      <w:pPr>
        <w:rPr>
          <w:noProof w:val="0"/>
        </w:rPr>
      </w:pPr>
    </w:p>
    <w:p w14:paraId="3DC783C3" w14:textId="77777777" w:rsidR="00FE7CC5" w:rsidRPr="00023EC9" w:rsidRDefault="00FE7CC5" w:rsidP="00C24378">
      <w:pPr>
        <w:keepNext/>
        <w:rPr>
          <w:b/>
          <w:noProof w:val="0"/>
        </w:rPr>
      </w:pPr>
      <w:r w:rsidRPr="00023EC9">
        <w:rPr>
          <w:b/>
          <w:noProof w:val="0"/>
        </w:rPr>
        <w:t>1.</w:t>
      </w:r>
      <w:r w:rsidRPr="00023EC9">
        <w:rPr>
          <w:b/>
          <w:noProof w:val="0"/>
        </w:rPr>
        <w:tab/>
        <w:t>Infekcijos</w:t>
      </w:r>
    </w:p>
    <w:p w14:paraId="3DC783C4" w14:textId="77777777" w:rsidR="00FE7CC5" w:rsidRPr="00023EC9" w:rsidRDefault="00FE7CC5" w:rsidP="00C24378">
      <w:pPr>
        <w:keepNext/>
        <w:rPr>
          <w:noProof w:val="0"/>
        </w:rPr>
      </w:pPr>
    </w:p>
    <w:p w14:paraId="3DC783C5" w14:textId="77777777" w:rsidR="00FE7CC5" w:rsidRPr="00023EC9" w:rsidRDefault="00FE7CC5" w:rsidP="0094513D">
      <w:pPr>
        <w:rPr>
          <w:noProof w:val="0"/>
        </w:rPr>
      </w:pPr>
      <w:r w:rsidRPr="00023EC9">
        <w:rPr>
          <w:noProof w:val="0"/>
        </w:rPr>
        <w:t>Gydant Simponi, Jūs galite būti imlesnis infekcijoms. Infekcijos gali greičiau progresuoti ir gali būti sunkesnės. Be to, gali iš naujo pasikartoti jau buvusios infekcijos.</w:t>
      </w:r>
    </w:p>
    <w:p w14:paraId="3DC783C6" w14:textId="77777777" w:rsidR="00FE7CC5" w:rsidRPr="00023EC9" w:rsidRDefault="00FE7CC5" w:rsidP="0094513D">
      <w:pPr>
        <w:rPr>
          <w:noProof w:val="0"/>
        </w:rPr>
      </w:pPr>
    </w:p>
    <w:p w14:paraId="3DC783C7" w14:textId="77777777" w:rsidR="00FE7CC5" w:rsidRPr="00023EC9" w:rsidRDefault="00FE7CC5" w:rsidP="00C24378">
      <w:pPr>
        <w:keepNext/>
        <w:rPr>
          <w:i/>
          <w:noProof w:val="0"/>
        </w:rPr>
      </w:pPr>
      <w:r w:rsidRPr="00023EC9">
        <w:rPr>
          <w:i/>
          <w:noProof w:val="0"/>
        </w:rPr>
        <w:t>1.1.</w:t>
      </w:r>
      <w:r w:rsidRPr="00023EC9">
        <w:rPr>
          <w:i/>
          <w:noProof w:val="0"/>
        </w:rPr>
        <w:tab/>
        <w:t>Prieš pradedant gydymą Simponi:</w:t>
      </w:r>
    </w:p>
    <w:p w14:paraId="3DC783C8" w14:textId="77777777" w:rsidR="00FE7CC5" w:rsidRPr="00023EC9" w:rsidRDefault="00FE7CC5" w:rsidP="0094513D">
      <w:pPr>
        <w:numPr>
          <w:ilvl w:val="0"/>
          <w:numId w:val="62"/>
        </w:numPr>
        <w:ind w:left="567" w:hanging="567"/>
        <w:rPr>
          <w:noProof w:val="0"/>
        </w:rPr>
      </w:pPr>
      <w:r w:rsidRPr="00023EC9">
        <w:rPr>
          <w:noProof w:val="0"/>
        </w:rPr>
        <w:t>Pasakykite savo gydytoju</w:t>
      </w:r>
      <w:r w:rsidR="00466348" w:rsidRPr="00023EC9">
        <w:rPr>
          <w:noProof w:val="0"/>
        </w:rPr>
        <w:t>i</w:t>
      </w:r>
      <w:r w:rsidRPr="00023EC9">
        <w:rPr>
          <w:noProof w:val="0"/>
        </w:rPr>
        <w:t>, jeigu Jums yra infekcija. Jūsų negalima gydyti Simponi, jeigu sergate tuberkulioze (TB) ar bet kuria kita sunkia infekcija.</w:t>
      </w:r>
    </w:p>
    <w:p w14:paraId="3DC783C9" w14:textId="32C927CA" w:rsidR="00091946" w:rsidRPr="00023EC9" w:rsidRDefault="00FE7CC5" w:rsidP="00AF1DFC">
      <w:pPr>
        <w:numPr>
          <w:ilvl w:val="0"/>
          <w:numId w:val="62"/>
        </w:numPr>
        <w:ind w:left="567" w:hanging="567"/>
        <w:rPr>
          <w:noProof w:val="0"/>
        </w:rPr>
      </w:pPr>
      <w:r w:rsidRPr="00023EC9">
        <w:rPr>
          <w:noProof w:val="0"/>
        </w:rPr>
        <w:t xml:space="preserve">Jūs turite būti ištirtas, ar nesergate TB. Labai svarbu, kad Jūs pasakytumėte savo gydytojui, jei kada nors sirgote TB arba turėjote artimą kontaktą su asmeniu, kuris sirgo TB. Paprašykite gydytojo </w:t>
      </w:r>
      <w:ins w:id="4483" w:author="008" w:date="2025-12-29T19:53:00Z" w16du:dateUtc="2025-12-29T17:53:00Z">
        <w:r w:rsidR="0025471E">
          <w:rPr>
            <w:noProof w:val="0"/>
          </w:rPr>
          <w:t>toliau</w:t>
        </w:r>
      </w:ins>
      <w:del w:id="4484" w:author="008" w:date="2025-12-29T19:53:00Z" w16du:dateUtc="2025-12-29T17:53:00Z">
        <w:r w:rsidRPr="00023EC9" w:rsidDel="0025471E">
          <w:rPr>
            <w:noProof w:val="0"/>
          </w:rPr>
          <w:delText>žemiau</w:delText>
        </w:r>
      </w:del>
      <w:r w:rsidRPr="00023EC9">
        <w:rPr>
          <w:noProof w:val="0"/>
        </w:rPr>
        <w:t xml:space="preserve"> įrašyti paskutinio TB tyrimo tipą ir datą:</w:t>
      </w:r>
    </w:p>
    <w:p w14:paraId="3DC783CA" w14:textId="77777777" w:rsidR="00091946" w:rsidRPr="00023EC9" w:rsidRDefault="00091946" w:rsidP="00AF1DFC">
      <w:pPr>
        <w:tabs>
          <w:tab w:val="left" w:leader="underscore" w:pos="2835"/>
          <w:tab w:val="left" w:leader="underscore" w:pos="5103"/>
          <w:tab w:val="left" w:pos="7797"/>
        </w:tabs>
        <w:autoSpaceDE w:val="0"/>
        <w:autoSpaceDN w:val="0"/>
        <w:adjustRightInd w:val="0"/>
        <w:rPr>
          <w:noProof w:val="0"/>
        </w:rPr>
      </w:pPr>
      <w:r w:rsidRPr="00023EC9">
        <w:rPr>
          <w:noProof w:val="0"/>
        </w:rPr>
        <w:tab/>
        <w:t>Tyrimas</w:t>
      </w:r>
      <w:r w:rsidRPr="00023EC9">
        <w:rPr>
          <w:noProof w:val="0"/>
        </w:rPr>
        <w:tab/>
        <w:t>Tyrimas</w:t>
      </w:r>
      <w:r w:rsidRPr="00023EC9">
        <w:rPr>
          <w:noProof w:val="0"/>
        </w:rPr>
        <w:tab/>
      </w:r>
    </w:p>
    <w:p w14:paraId="3DC783CB" w14:textId="77777777" w:rsidR="00091946" w:rsidRPr="00023EC9" w:rsidRDefault="00091946" w:rsidP="00AF1DFC">
      <w:pPr>
        <w:tabs>
          <w:tab w:val="left" w:leader="underscore" w:pos="2835"/>
          <w:tab w:val="left" w:leader="underscore" w:pos="5103"/>
          <w:tab w:val="left" w:pos="7797"/>
        </w:tabs>
        <w:autoSpaceDE w:val="0"/>
        <w:autoSpaceDN w:val="0"/>
        <w:adjustRightInd w:val="0"/>
        <w:rPr>
          <w:noProof w:val="0"/>
        </w:rPr>
      </w:pPr>
      <w:r w:rsidRPr="00023EC9">
        <w:rPr>
          <w:noProof w:val="0"/>
        </w:rPr>
        <w:tab/>
        <w:t>Data</w:t>
      </w:r>
      <w:r w:rsidRPr="00023EC9">
        <w:rPr>
          <w:noProof w:val="0"/>
        </w:rPr>
        <w:tab/>
        <w:t>Data</w:t>
      </w:r>
      <w:r w:rsidRPr="00023EC9">
        <w:rPr>
          <w:noProof w:val="0"/>
        </w:rPr>
        <w:tab/>
      </w:r>
    </w:p>
    <w:p w14:paraId="3DC783CC" w14:textId="77777777" w:rsidR="00091946" w:rsidRPr="00023EC9" w:rsidRDefault="00091946" w:rsidP="00AF1DFC">
      <w:pPr>
        <w:tabs>
          <w:tab w:val="left" w:leader="underscore" w:pos="2835"/>
          <w:tab w:val="left" w:leader="underscore" w:pos="5103"/>
          <w:tab w:val="left" w:pos="7797"/>
        </w:tabs>
        <w:autoSpaceDE w:val="0"/>
        <w:autoSpaceDN w:val="0"/>
        <w:adjustRightInd w:val="0"/>
        <w:rPr>
          <w:noProof w:val="0"/>
        </w:rPr>
      </w:pPr>
      <w:r w:rsidRPr="00023EC9">
        <w:rPr>
          <w:noProof w:val="0"/>
        </w:rPr>
        <w:tab/>
      </w:r>
      <w:r w:rsidR="00383ED7" w:rsidRPr="00023EC9">
        <w:rPr>
          <w:noProof w:val="0"/>
        </w:rPr>
        <w:t>Rezultatas</w:t>
      </w:r>
      <w:r w:rsidRPr="00023EC9">
        <w:rPr>
          <w:noProof w:val="0"/>
        </w:rPr>
        <w:tab/>
      </w:r>
      <w:r w:rsidR="00383ED7" w:rsidRPr="00023EC9">
        <w:rPr>
          <w:noProof w:val="0"/>
        </w:rPr>
        <w:t>Rezultatas</w:t>
      </w:r>
      <w:r w:rsidRPr="00023EC9">
        <w:rPr>
          <w:noProof w:val="0"/>
        </w:rPr>
        <w:tab/>
      </w:r>
    </w:p>
    <w:p w14:paraId="3DC783CD" w14:textId="77777777" w:rsidR="00FE7CC5" w:rsidRPr="00023EC9" w:rsidRDefault="00FE7CC5" w:rsidP="0094513D">
      <w:pPr>
        <w:numPr>
          <w:ilvl w:val="0"/>
          <w:numId w:val="62"/>
        </w:numPr>
        <w:ind w:left="567" w:hanging="567"/>
        <w:rPr>
          <w:noProof w:val="0"/>
        </w:rPr>
      </w:pPr>
      <w:r w:rsidRPr="00023EC9">
        <w:rPr>
          <w:noProof w:val="0"/>
        </w:rPr>
        <w:t>Pasakykite savo gydytojui, jei žinote arba įtariate, kad esate hepatito B viruso nešiotojas.</w:t>
      </w:r>
    </w:p>
    <w:p w14:paraId="3DC783CE" w14:textId="77777777" w:rsidR="00FE7CC5" w:rsidRPr="00023EC9" w:rsidRDefault="00FE7CC5" w:rsidP="0094513D">
      <w:pPr>
        <w:rPr>
          <w:noProof w:val="0"/>
        </w:rPr>
      </w:pPr>
    </w:p>
    <w:p w14:paraId="3DC783CF" w14:textId="77777777" w:rsidR="00FE7CC5" w:rsidRPr="00023EC9" w:rsidRDefault="00FE7CC5" w:rsidP="00C24378">
      <w:pPr>
        <w:keepNext/>
        <w:rPr>
          <w:i/>
          <w:iCs/>
          <w:noProof w:val="0"/>
        </w:rPr>
      </w:pPr>
      <w:r w:rsidRPr="00023EC9">
        <w:rPr>
          <w:i/>
          <w:iCs/>
          <w:noProof w:val="0"/>
        </w:rPr>
        <w:t>1.2.</w:t>
      </w:r>
      <w:r w:rsidRPr="00023EC9">
        <w:rPr>
          <w:i/>
          <w:iCs/>
          <w:noProof w:val="0"/>
        </w:rPr>
        <w:tab/>
        <w:t>Gydymo Simponi metu ir po jo:</w:t>
      </w:r>
    </w:p>
    <w:p w14:paraId="3DC783D0" w14:textId="77777777" w:rsidR="00FE7CC5" w:rsidRPr="00023EC9" w:rsidRDefault="00FE7CC5" w:rsidP="0094513D">
      <w:pPr>
        <w:numPr>
          <w:ilvl w:val="0"/>
          <w:numId w:val="62"/>
        </w:numPr>
        <w:ind w:left="567" w:hanging="567"/>
        <w:rPr>
          <w:noProof w:val="0"/>
        </w:rPr>
      </w:pPr>
      <w:r w:rsidRPr="00023EC9">
        <w:rPr>
          <w:noProof w:val="0"/>
        </w:rPr>
        <w:t>Nedelsiant kreipkitės medicinos pagalbos, jeigu atsiranda infekcijos simptomai, pvz., karščiavimas, nuovargis, (nepraeinantis) kosulys, dusulys ar į gripą panašūs simptomai, svorio netekimas, naktinis prakaitavimas, viduriavimas, žaizdos, dantų problemos ir deginimo pojūtis šlapinantis.</w:t>
      </w:r>
    </w:p>
    <w:p w14:paraId="3DC783D1" w14:textId="77777777" w:rsidR="00FE7CC5" w:rsidRPr="00023EC9" w:rsidRDefault="00FE7CC5" w:rsidP="0094513D">
      <w:pPr>
        <w:rPr>
          <w:noProof w:val="0"/>
        </w:rPr>
      </w:pPr>
    </w:p>
    <w:p w14:paraId="3DC783D2" w14:textId="77777777" w:rsidR="000F0E3D" w:rsidRPr="00023EC9" w:rsidRDefault="000F0E3D" w:rsidP="000F0E3D">
      <w:pPr>
        <w:keepNext/>
        <w:rPr>
          <w:b/>
          <w:bCs/>
          <w:noProof w:val="0"/>
        </w:rPr>
      </w:pPr>
      <w:r w:rsidRPr="00023EC9">
        <w:rPr>
          <w:b/>
          <w:bCs/>
          <w:noProof w:val="0"/>
        </w:rPr>
        <w:t>2.</w:t>
      </w:r>
      <w:r w:rsidRPr="00023EC9">
        <w:rPr>
          <w:b/>
          <w:bCs/>
          <w:noProof w:val="0"/>
        </w:rPr>
        <w:tab/>
        <w:t>Nėštumas ir skiepijimas</w:t>
      </w:r>
    </w:p>
    <w:p w14:paraId="3DC783D3" w14:textId="77777777" w:rsidR="000F0E3D" w:rsidRPr="00023EC9" w:rsidRDefault="000F0E3D" w:rsidP="000F0E3D">
      <w:pPr>
        <w:keepNext/>
        <w:rPr>
          <w:iCs/>
          <w:noProof w:val="0"/>
        </w:rPr>
      </w:pPr>
    </w:p>
    <w:p w14:paraId="3DC783D4" w14:textId="77777777" w:rsidR="000F0E3D" w:rsidRPr="00023EC9" w:rsidRDefault="00BD6F0F" w:rsidP="000F0E3D">
      <w:pPr>
        <w:rPr>
          <w:iCs/>
          <w:noProof w:val="0"/>
        </w:rPr>
      </w:pPr>
      <w:r w:rsidRPr="00023EC9">
        <w:rPr>
          <w:iCs/>
          <w:noProof w:val="0"/>
        </w:rPr>
        <w:t xml:space="preserve">Jeigu nėštumo metu Jums buvo skiriamas </w:t>
      </w:r>
      <w:r w:rsidR="000F0E3D" w:rsidRPr="00023EC9">
        <w:rPr>
          <w:iCs/>
          <w:noProof w:val="0"/>
        </w:rPr>
        <w:t xml:space="preserve">Simponi, </w:t>
      </w:r>
      <w:r w:rsidRPr="00023EC9">
        <w:rPr>
          <w:iCs/>
          <w:noProof w:val="0"/>
        </w:rPr>
        <w:t>labai svarbu apie tai pranešti Jūsų kūdikio gydytojui prieš kūdik</w:t>
      </w:r>
      <w:r w:rsidR="006948B6" w:rsidRPr="00023EC9">
        <w:rPr>
          <w:iCs/>
          <w:noProof w:val="0"/>
        </w:rPr>
        <w:t>į skiepijant</w:t>
      </w:r>
      <w:r w:rsidRPr="00023EC9">
        <w:rPr>
          <w:iCs/>
          <w:noProof w:val="0"/>
        </w:rPr>
        <w:t xml:space="preserve"> bet koki</w:t>
      </w:r>
      <w:r w:rsidR="006948B6" w:rsidRPr="00023EC9">
        <w:rPr>
          <w:iCs/>
          <w:noProof w:val="0"/>
        </w:rPr>
        <w:t>a</w:t>
      </w:r>
      <w:r w:rsidRPr="00023EC9">
        <w:rPr>
          <w:iCs/>
          <w:noProof w:val="0"/>
        </w:rPr>
        <w:t xml:space="preserve"> vakcin</w:t>
      </w:r>
      <w:r w:rsidR="006948B6" w:rsidRPr="00023EC9">
        <w:rPr>
          <w:iCs/>
          <w:noProof w:val="0"/>
        </w:rPr>
        <w:t>a</w:t>
      </w:r>
      <w:r w:rsidR="000F0E3D" w:rsidRPr="00023EC9">
        <w:rPr>
          <w:iCs/>
          <w:noProof w:val="0"/>
        </w:rPr>
        <w:t xml:space="preserve">. </w:t>
      </w:r>
      <w:r w:rsidRPr="00023EC9">
        <w:rPr>
          <w:iCs/>
          <w:noProof w:val="0"/>
        </w:rPr>
        <w:t>Jūsų kūdikio negalima skiepyti vadinamosiomis „gyvosiomis vakcinomis“</w:t>
      </w:r>
      <w:r w:rsidR="000F0E3D" w:rsidRPr="00023EC9">
        <w:rPr>
          <w:iCs/>
          <w:noProof w:val="0"/>
        </w:rPr>
        <w:t xml:space="preserve">, </w:t>
      </w:r>
      <w:r w:rsidRPr="00023EC9">
        <w:rPr>
          <w:iCs/>
          <w:noProof w:val="0"/>
        </w:rPr>
        <w:t xml:space="preserve">tokiomis kaip </w:t>
      </w:r>
      <w:r w:rsidR="000F0E3D" w:rsidRPr="00023EC9">
        <w:rPr>
          <w:iCs/>
          <w:noProof w:val="0"/>
        </w:rPr>
        <w:t>BCG (</w:t>
      </w:r>
      <w:r w:rsidRPr="00023EC9">
        <w:rPr>
          <w:iCs/>
          <w:noProof w:val="0"/>
        </w:rPr>
        <w:t>vartojamomis apsaugoti nuo tuberkuliozės</w:t>
      </w:r>
      <w:r w:rsidR="000F0E3D" w:rsidRPr="00023EC9">
        <w:rPr>
          <w:iCs/>
          <w:noProof w:val="0"/>
        </w:rPr>
        <w:t>)</w:t>
      </w:r>
      <w:r w:rsidRPr="00023EC9">
        <w:rPr>
          <w:iCs/>
          <w:noProof w:val="0"/>
        </w:rPr>
        <w:t>,</w:t>
      </w:r>
      <w:r w:rsidR="000F0E3D" w:rsidRPr="00023EC9">
        <w:rPr>
          <w:iCs/>
          <w:noProof w:val="0"/>
        </w:rPr>
        <w:t xml:space="preserve"> 6 m</w:t>
      </w:r>
      <w:r w:rsidRPr="00023EC9">
        <w:rPr>
          <w:iCs/>
          <w:noProof w:val="0"/>
        </w:rPr>
        <w:t xml:space="preserve">ėnesių laikotarpiu po paskutiniosios </w:t>
      </w:r>
      <w:r w:rsidR="000F0E3D" w:rsidRPr="00023EC9">
        <w:rPr>
          <w:iCs/>
          <w:noProof w:val="0"/>
        </w:rPr>
        <w:t>Simponi inje</w:t>
      </w:r>
      <w:r w:rsidRPr="00023EC9">
        <w:rPr>
          <w:iCs/>
          <w:noProof w:val="0"/>
        </w:rPr>
        <w:t>kcijos skyrimo Jūsų nėštumo metu</w:t>
      </w:r>
      <w:r w:rsidR="000F0E3D" w:rsidRPr="00023EC9">
        <w:rPr>
          <w:iCs/>
          <w:noProof w:val="0"/>
        </w:rPr>
        <w:t>.</w:t>
      </w:r>
    </w:p>
    <w:p w14:paraId="3DC783D5" w14:textId="77777777" w:rsidR="000F0E3D" w:rsidRPr="00023EC9" w:rsidRDefault="000F0E3D" w:rsidP="0094513D">
      <w:pPr>
        <w:rPr>
          <w:noProof w:val="0"/>
        </w:rPr>
      </w:pPr>
    </w:p>
    <w:p w14:paraId="3DC783D6" w14:textId="77777777" w:rsidR="000E321C" w:rsidRPr="00023EC9" w:rsidRDefault="000E321C" w:rsidP="00C24378">
      <w:pPr>
        <w:keepNext/>
        <w:rPr>
          <w:b/>
          <w:bCs/>
          <w:noProof w:val="0"/>
        </w:rPr>
      </w:pPr>
      <w:r w:rsidRPr="00023EC9">
        <w:rPr>
          <w:b/>
          <w:bCs/>
          <w:noProof w:val="0"/>
        </w:rPr>
        <w:t>3.</w:t>
      </w:r>
      <w:r w:rsidRPr="00023EC9">
        <w:rPr>
          <w:b/>
          <w:bCs/>
          <w:noProof w:val="0"/>
        </w:rPr>
        <w:tab/>
        <w:t>Gydymo Simponi datos</w:t>
      </w:r>
    </w:p>
    <w:p w14:paraId="3DC783D7" w14:textId="77777777" w:rsidR="00FE7CC5" w:rsidRPr="00023EC9" w:rsidRDefault="00FE7CC5" w:rsidP="00C24378">
      <w:pPr>
        <w:keepNext/>
        <w:rPr>
          <w:noProof w:val="0"/>
        </w:rPr>
      </w:pPr>
    </w:p>
    <w:p w14:paraId="3DC783D8" w14:textId="77777777" w:rsidR="00FE7CC5" w:rsidRPr="00023EC9" w:rsidRDefault="00FE7CC5" w:rsidP="0094513D">
      <w:pPr>
        <w:rPr>
          <w:noProof w:val="0"/>
        </w:rPr>
      </w:pPr>
      <w:r w:rsidRPr="00023EC9">
        <w:rPr>
          <w:noProof w:val="0"/>
        </w:rPr>
        <w:t>1</w:t>
      </w:r>
      <w:r w:rsidR="00D26A90" w:rsidRPr="00023EC9">
        <w:rPr>
          <w:noProof w:val="0"/>
        </w:rPr>
        <w:noBreakHyphen/>
      </w:r>
      <w:r w:rsidRPr="00023EC9">
        <w:rPr>
          <w:noProof w:val="0"/>
        </w:rPr>
        <w:t>asis vartojimas: _______________________</w:t>
      </w:r>
    </w:p>
    <w:p w14:paraId="3DC783D9" w14:textId="77777777" w:rsidR="00FE7CC5" w:rsidRPr="00023EC9" w:rsidRDefault="00FE7CC5" w:rsidP="0094513D">
      <w:pPr>
        <w:rPr>
          <w:noProof w:val="0"/>
        </w:rPr>
      </w:pPr>
    </w:p>
    <w:p w14:paraId="3DC783DA" w14:textId="77777777" w:rsidR="00FE7CC5" w:rsidRPr="00023EC9" w:rsidRDefault="00FE7CC5" w:rsidP="0094513D">
      <w:pPr>
        <w:rPr>
          <w:noProof w:val="0"/>
        </w:rPr>
      </w:pPr>
      <w:r w:rsidRPr="00023EC9">
        <w:rPr>
          <w:noProof w:val="0"/>
        </w:rPr>
        <w:t xml:space="preserve">Vėlesnis vartojimas: </w:t>
      </w:r>
      <w:r w:rsidR="00EA44AB" w:rsidRPr="00023EC9">
        <w:rPr>
          <w:noProof w:val="0"/>
        </w:rPr>
        <w:tab/>
      </w:r>
      <w:r w:rsidRPr="00023EC9">
        <w:rPr>
          <w:noProof w:val="0"/>
        </w:rPr>
        <w:t>______________________________________________</w:t>
      </w:r>
    </w:p>
    <w:p w14:paraId="3DC783DB" w14:textId="77777777" w:rsidR="00FE7CC5" w:rsidRPr="00023EC9" w:rsidRDefault="00EA44AB" w:rsidP="0094513D">
      <w:pPr>
        <w:rPr>
          <w:noProof w:val="0"/>
        </w:rPr>
      </w:pPr>
      <w:r w:rsidRPr="00023EC9">
        <w:rPr>
          <w:noProof w:val="0"/>
        </w:rPr>
        <w:tab/>
      </w:r>
      <w:r w:rsidRPr="00023EC9">
        <w:rPr>
          <w:noProof w:val="0"/>
        </w:rPr>
        <w:tab/>
      </w:r>
      <w:r w:rsidRPr="00023EC9">
        <w:rPr>
          <w:noProof w:val="0"/>
        </w:rPr>
        <w:tab/>
      </w:r>
      <w:r w:rsidRPr="00023EC9">
        <w:rPr>
          <w:noProof w:val="0"/>
        </w:rPr>
        <w:tab/>
      </w:r>
      <w:r w:rsidR="00FE7CC5" w:rsidRPr="00023EC9">
        <w:rPr>
          <w:noProof w:val="0"/>
        </w:rPr>
        <w:t>______________________________________________</w:t>
      </w:r>
    </w:p>
    <w:p w14:paraId="3DC783DC" w14:textId="77777777" w:rsidR="00FE7CC5" w:rsidRPr="00023EC9" w:rsidRDefault="00FE7CC5" w:rsidP="0094513D">
      <w:pPr>
        <w:rPr>
          <w:noProof w:val="0"/>
        </w:rPr>
      </w:pPr>
    </w:p>
    <w:p w14:paraId="3DC783DD" w14:textId="77777777" w:rsidR="00091946" w:rsidRPr="00023EC9" w:rsidRDefault="00091946" w:rsidP="0094513D">
      <w:pPr>
        <w:rPr>
          <w:noProof w:val="0"/>
        </w:rPr>
      </w:pPr>
      <w:r w:rsidRPr="00023EC9">
        <w:rPr>
          <w:noProof w:val="0"/>
        </w:rPr>
        <w:t>Yra svarbu, kad Jūs ir gydytojas užsirašytumėte Jums skirto vaisto prekinį pavadinimą ir serijos numerį.</w:t>
      </w:r>
    </w:p>
    <w:p w14:paraId="3DC783DE" w14:textId="77777777" w:rsidR="00091946" w:rsidRPr="00023EC9" w:rsidRDefault="00091946" w:rsidP="0094513D">
      <w:pPr>
        <w:rPr>
          <w:noProof w:val="0"/>
        </w:rPr>
      </w:pPr>
    </w:p>
    <w:p w14:paraId="3DC783DF" w14:textId="77777777" w:rsidR="00FE7CC5" w:rsidRPr="00023EC9" w:rsidRDefault="00FE7CC5" w:rsidP="00C24378">
      <w:pPr>
        <w:keepNext/>
        <w:rPr>
          <w:b/>
          <w:bCs/>
          <w:noProof w:val="0"/>
        </w:rPr>
      </w:pPr>
      <w:r w:rsidRPr="00023EC9">
        <w:rPr>
          <w:b/>
          <w:bCs/>
          <w:noProof w:val="0"/>
        </w:rPr>
        <w:t>4.</w:t>
      </w:r>
      <w:r w:rsidRPr="00023EC9">
        <w:rPr>
          <w:b/>
          <w:bCs/>
          <w:noProof w:val="0"/>
        </w:rPr>
        <w:tab/>
        <w:t>Kita informacija</w:t>
      </w:r>
    </w:p>
    <w:p w14:paraId="3DC783E0" w14:textId="77777777" w:rsidR="00FE7CC5" w:rsidRPr="00023EC9" w:rsidRDefault="00FE7CC5" w:rsidP="00C24378">
      <w:pPr>
        <w:keepNext/>
        <w:rPr>
          <w:noProof w:val="0"/>
        </w:rPr>
      </w:pPr>
    </w:p>
    <w:p w14:paraId="3DC783E1" w14:textId="77777777" w:rsidR="00FE7CC5" w:rsidRPr="00023EC9" w:rsidRDefault="00FE7CC5" w:rsidP="0094513D">
      <w:pPr>
        <w:rPr>
          <w:noProof w:val="0"/>
        </w:rPr>
      </w:pPr>
      <w:r w:rsidRPr="00023EC9">
        <w:rPr>
          <w:noProof w:val="0"/>
        </w:rPr>
        <w:t>Paciento pavardė: _____________________</w:t>
      </w:r>
    </w:p>
    <w:p w14:paraId="3DC783E2" w14:textId="77777777" w:rsidR="00FE7CC5" w:rsidRPr="00023EC9" w:rsidRDefault="00FE7CC5" w:rsidP="0094513D">
      <w:pPr>
        <w:rPr>
          <w:noProof w:val="0"/>
        </w:rPr>
      </w:pPr>
      <w:r w:rsidRPr="00023EC9">
        <w:rPr>
          <w:noProof w:val="0"/>
        </w:rPr>
        <w:t>Gydytojo pavardė: _____________________</w:t>
      </w:r>
    </w:p>
    <w:p w14:paraId="3DC783E3" w14:textId="77777777" w:rsidR="00FE7CC5" w:rsidRPr="00023EC9" w:rsidRDefault="00FE7CC5" w:rsidP="0094513D">
      <w:pPr>
        <w:rPr>
          <w:noProof w:val="0"/>
        </w:rPr>
      </w:pPr>
      <w:r w:rsidRPr="00023EC9">
        <w:rPr>
          <w:noProof w:val="0"/>
        </w:rPr>
        <w:t>Gydytojo telefonas: _____________________</w:t>
      </w:r>
    </w:p>
    <w:p w14:paraId="3DC783E4" w14:textId="77777777" w:rsidR="00FE7CC5" w:rsidRPr="00023EC9" w:rsidRDefault="00FE7CC5" w:rsidP="0094513D">
      <w:pPr>
        <w:rPr>
          <w:noProof w:val="0"/>
        </w:rPr>
      </w:pPr>
    </w:p>
    <w:p w14:paraId="3DC783E5" w14:textId="77777777" w:rsidR="00FE7CC5" w:rsidRPr="00023EC9" w:rsidRDefault="00FE7CC5" w:rsidP="0094513D">
      <w:pPr>
        <w:numPr>
          <w:ilvl w:val="0"/>
          <w:numId w:val="62"/>
        </w:numPr>
        <w:ind w:left="567" w:hanging="567"/>
        <w:rPr>
          <w:noProof w:val="0"/>
        </w:rPr>
      </w:pPr>
      <w:r w:rsidRPr="00023EC9">
        <w:rPr>
          <w:noProof w:val="0"/>
        </w:rPr>
        <w:t>Prašome įsitikinti, kad vizito pas sveikatos priežiūros specialistą metu su savimi turite visų kitų kartu vartojamų vaistų sąrašą.</w:t>
      </w:r>
    </w:p>
    <w:p w14:paraId="3DC783E6" w14:textId="77777777" w:rsidR="00FE7CC5" w:rsidRPr="00023EC9" w:rsidRDefault="00FE7CC5" w:rsidP="0094513D">
      <w:pPr>
        <w:numPr>
          <w:ilvl w:val="0"/>
          <w:numId w:val="62"/>
        </w:numPr>
        <w:ind w:left="567" w:hanging="567"/>
        <w:rPr>
          <w:noProof w:val="0"/>
        </w:rPr>
      </w:pPr>
      <w:r w:rsidRPr="00023EC9">
        <w:rPr>
          <w:noProof w:val="0"/>
        </w:rPr>
        <w:t xml:space="preserve">Išlaikykite šią kortelę su savimi </w:t>
      </w:r>
      <w:r w:rsidR="00D213D6" w:rsidRPr="00023EC9">
        <w:rPr>
          <w:noProof w:val="0"/>
        </w:rPr>
        <w:t>6 </w:t>
      </w:r>
      <w:r w:rsidRPr="00023EC9">
        <w:rPr>
          <w:noProof w:val="0"/>
        </w:rPr>
        <w:t>mėnesius po paskutinės Simponi dozės, nes nepageidaujami reiškiniai gali pasireikšti praėjus daug laiko po paskutinės Simponi dozės.</w:t>
      </w:r>
    </w:p>
    <w:p w14:paraId="3DC783E7" w14:textId="77777777" w:rsidR="00FE7CC5" w:rsidRPr="00023EC9" w:rsidRDefault="00FE7CC5" w:rsidP="00D21C63">
      <w:pPr>
        <w:numPr>
          <w:ilvl w:val="0"/>
          <w:numId w:val="62"/>
        </w:numPr>
        <w:ind w:left="567" w:hanging="567"/>
        <w:rPr>
          <w:noProof w:val="0"/>
        </w:rPr>
      </w:pPr>
      <w:r w:rsidRPr="00023EC9">
        <w:rPr>
          <w:noProof w:val="0"/>
        </w:rPr>
        <w:t>Prieš pradedant vartoti šį vaistą, atidžiai perskaitykite Simponi pakuotės lapelį.</w:t>
      </w:r>
      <w:r w:rsidRPr="00023EC9">
        <w:rPr>
          <w:b/>
          <w:noProof w:val="0"/>
        </w:rPr>
        <w:br w:type="page"/>
      </w:r>
    </w:p>
    <w:p w14:paraId="3DC783E8" w14:textId="77777777" w:rsidR="00FE7CC5" w:rsidRPr="00023EC9" w:rsidRDefault="00FE7CC5" w:rsidP="0094513D">
      <w:pPr>
        <w:rPr>
          <w:noProof w:val="0"/>
        </w:rPr>
      </w:pPr>
    </w:p>
    <w:p w14:paraId="3DC783E9" w14:textId="77777777" w:rsidR="00FE7CC5" w:rsidRPr="00023EC9" w:rsidRDefault="00FE7CC5" w:rsidP="0094513D">
      <w:pPr>
        <w:rPr>
          <w:noProof w:val="0"/>
        </w:rPr>
      </w:pPr>
    </w:p>
    <w:p w14:paraId="3DC783EA" w14:textId="77777777" w:rsidR="00FE7CC5" w:rsidRPr="00023EC9" w:rsidRDefault="00FE7CC5" w:rsidP="0094513D">
      <w:pPr>
        <w:rPr>
          <w:noProof w:val="0"/>
        </w:rPr>
      </w:pPr>
    </w:p>
    <w:p w14:paraId="3DC783EB" w14:textId="77777777" w:rsidR="00FE7CC5" w:rsidRPr="00023EC9" w:rsidRDefault="00FE7CC5" w:rsidP="0094513D">
      <w:pPr>
        <w:rPr>
          <w:noProof w:val="0"/>
        </w:rPr>
      </w:pPr>
    </w:p>
    <w:p w14:paraId="3DC783EC" w14:textId="77777777" w:rsidR="00FE7CC5" w:rsidRPr="00023EC9" w:rsidRDefault="00FE7CC5" w:rsidP="0094513D">
      <w:pPr>
        <w:rPr>
          <w:noProof w:val="0"/>
        </w:rPr>
      </w:pPr>
    </w:p>
    <w:p w14:paraId="3DC783ED" w14:textId="77777777" w:rsidR="00FE7CC5" w:rsidRPr="00023EC9" w:rsidRDefault="00FE7CC5" w:rsidP="0094513D">
      <w:pPr>
        <w:rPr>
          <w:noProof w:val="0"/>
        </w:rPr>
      </w:pPr>
    </w:p>
    <w:p w14:paraId="3DC783EE" w14:textId="77777777" w:rsidR="00FE7CC5" w:rsidRPr="00023EC9" w:rsidRDefault="00FE7CC5" w:rsidP="0094513D">
      <w:pPr>
        <w:rPr>
          <w:noProof w:val="0"/>
        </w:rPr>
      </w:pPr>
    </w:p>
    <w:p w14:paraId="3DC783EF" w14:textId="77777777" w:rsidR="00FE7CC5" w:rsidRPr="00023EC9" w:rsidRDefault="00FE7CC5" w:rsidP="0094513D">
      <w:pPr>
        <w:rPr>
          <w:noProof w:val="0"/>
        </w:rPr>
      </w:pPr>
    </w:p>
    <w:p w14:paraId="3DC783F0" w14:textId="77777777" w:rsidR="00FE7CC5" w:rsidRPr="00023EC9" w:rsidRDefault="00FE7CC5" w:rsidP="0094513D">
      <w:pPr>
        <w:rPr>
          <w:noProof w:val="0"/>
        </w:rPr>
      </w:pPr>
    </w:p>
    <w:p w14:paraId="3DC783F1" w14:textId="77777777" w:rsidR="00FE7CC5" w:rsidRPr="00023EC9" w:rsidRDefault="00FE7CC5" w:rsidP="0094513D">
      <w:pPr>
        <w:rPr>
          <w:noProof w:val="0"/>
        </w:rPr>
      </w:pPr>
    </w:p>
    <w:p w14:paraId="3DC783F2" w14:textId="77777777" w:rsidR="00FE7CC5" w:rsidRPr="00023EC9" w:rsidRDefault="00FE7CC5" w:rsidP="0094513D">
      <w:pPr>
        <w:rPr>
          <w:noProof w:val="0"/>
        </w:rPr>
      </w:pPr>
    </w:p>
    <w:p w14:paraId="3DC783F3" w14:textId="77777777" w:rsidR="00FE7CC5" w:rsidRPr="00023EC9" w:rsidRDefault="00FE7CC5" w:rsidP="0094513D">
      <w:pPr>
        <w:rPr>
          <w:noProof w:val="0"/>
        </w:rPr>
      </w:pPr>
    </w:p>
    <w:p w14:paraId="3DC783F4" w14:textId="77777777" w:rsidR="00B35F27" w:rsidRPr="00023EC9" w:rsidRDefault="00B35F27" w:rsidP="0094513D">
      <w:pPr>
        <w:rPr>
          <w:noProof w:val="0"/>
        </w:rPr>
      </w:pPr>
    </w:p>
    <w:p w14:paraId="3DC783F5" w14:textId="77777777" w:rsidR="00FE7CC5" w:rsidRPr="00023EC9" w:rsidRDefault="00FE7CC5" w:rsidP="0094513D">
      <w:pPr>
        <w:rPr>
          <w:noProof w:val="0"/>
        </w:rPr>
      </w:pPr>
    </w:p>
    <w:p w14:paraId="3DC783F6" w14:textId="77777777" w:rsidR="00FE7CC5" w:rsidRPr="00023EC9" w:rsidRDefault="00FE7CC5" w:rsidP="0094513D">
      <w:pPr>
        <w:rPr>
          <w:noProof w:val="0"/>
        </w:rPr>
      </w:pPr>
    </w:p>
    <w:p w14:paraId="3DC783F7" w14:textId="77777777" w:rsidR="00FE7CC5" w:rsidRPr="00023EC9" w:rsidRDefault="00FE7CC5" w:rsidP="0094513D">
      <w:pPr>
        <w:rPr>
          <w:noProof w:val="0"/>
        </w:rPr>
      </w:pPr>
    </w:p>
    <w:p w14:paraId="3DC783F8" w14:textId="77777777" w:rsidR="00FE7CC5" w:rsidRPr="00023EC9" w:rsidRDefault="00FE7CC5" w:rsidP="0094513D">
      <w:pPr>
        <w:rPr>
          <w:noProof w:val="0"/>
        </w:rPr>
      </w:pPr>
    </w:p>
    <w:p w14:paraId="3DC783F9" w14:textId="77777777" w:rsidR="00FE7CC5" w:rsidRPr="00023EC9" w:rsidRDefault="00FE7CC5" w:rsidP="0094513D">
      <w:pPr>
        <w:rPr>
          <w:noProof w:val="0"/>
        </w:rPr>
      </w:pPr>
    </w:p>
    <w:p w14:paraId="3DC783FA" w14:textId="77777777" w:rsidR="00FE7CC5" w:rsidRPr="00023EC9" w:rsidRDefault="00FE7CC5" w:rsidP="0094513D">
      <w:pPr>
        <w:rPr>
          <w:noProof w:val="0"/>
        </w:rPr>
      </w:pPr>
    </w:p>
    <w:p w14:paraId="3DC783FB" w14:textId="77777777" w:rsidR="00FE7CC5" w:rsidRPr="00023EC9" w:rsidRDefault="00FE7CC5" w:rsidP="0094513D">
      <w:pPr>
        <w:rPr>
          <w:noProof w:val="0"/>
        </w:rPr>
      </w:pPr>
    </w:p>
    <w:p w14:paraId="3DC783FC" w14:textId="77777777" w:rsidR="00FE7CC5" w:rsidRPr="00023EC9" w:rsidRDefault="00FE7CC5" w:rsidP="0094513D">
      <w:pPr>
        <w:rPr>
          <w:noProof w:val="0"/>
        </w:rPr>
      </w:pPr>
    </w:p>
    <w:p w14:paraId="3DC783FD" w14:textId="77777777" w:rsidR="00FE7CC5" w:rsidRPr="00023EC9" w:rsidRDefault="00FE7CC5" w:rsidP="0094513D">
      <w:pPr>
        <w:rPr>
          <w:noProof w:val="0"/>
        </w:rPr>
      </w:pPr>
    </w:p>
    <w:p w14:paraId="3DC783FE" w14:textId="77777777" w:rsidR="00FE7CC5" w:rsidRPr="00023EC9" w:rsidRDefault="00FE7CC5" w:rsidP="0094513D">
      <w:pPr>
        <w:rPr>
          <w:noProof w:val="0"/>
        </w:rPr>
      </w:pPr>
    </w:p>
    <w:p w14:paraId="3DC783FF" w14:textId="77777777" w:rsidR="00FE7CC5" w:rsidRPr="00023EC9" w:rsidRDefault="00FE7CC5" w:rsidP="009757CF">
      <w:pPr>
        <w:pStyle w:val="EUCP-Heading-1"/>
        <w:outlineLvl w:val="1"/>
      </w:pPr>
      <w:r w:rsidRPr="00023EC9">
        <w:t>B. PAKUOTĖS LAPELIS</w:t>
      </w:r>
    </w:p>
    <w:p w14:paraId="3DC78400" w14:textId="77777777" w:rsidR="00C16888" w:rsidRPr="00023EC9" w:rsidRDefault="00FE7CC5" w:rsidP="00CC5E7D">
      <w:pPr>
        <w:jc w:val="center"/>
        <w:rPr>
          <w:b/>
          <w:noProof w:val="0"/>
        </w:rPr>
      </w:pPr>
      <w:r w:rsidRPr="00023EC9">
        <w:rPr>
          <w:noProof w:val="0"/>
        </w:rPr>
        <w:br w:type="page"/>
      </w:r>
      <w:r w:rsidR="00C16888" w:rsidRPr="00023EC9">
        <w:rPr>
          <w:b/>
          <w:noProof w:val="0"/>
        </w:rPr>
        <w:lastRenderedPageBreak/>
        <w:t>Pakuotės lapelis: informacija vartotojui</w:t>
      </w:r>
    </w:p>
    <w:p w14:paraId="3DC78401" w14:textId="77777777" w:rsidR="00C16888" w:rsidRPr="00023EC9" w:rsidRDefault="00C16888" w:rsidP="00CC5E7D">
      <w:pPr>
        <w:jc w:val="center"/>
        <w:rPr>
          <w:b/>
          <w:noProof w:val="0"/>
        </w:rPr>
      </w:pPr>
    </w:p>
    <w:p w14:paraId="3DC78402" w14:textId="77777777" w:rsidR="00C16888" w:rsidRPr="00023EC9" w:rsidRDefault="00C16888" w:rsidP="00CC5E7D">
      <w:pPr>
        <w:numPr>
          <w:ilvl w:val="12"/>
          <w:numId w:val="0"/>
        </w:numPr>
        <w:jc w:val="center"/>
        <w:rPr>
          <w:b/>
          <w:bCs/>
          <w:noProof w:val="0"/>
        </w:rPr>
      </w:pPr>
      <w:r w:rsidRPr="00023EC9">
        <w:rPr>
          <w:b/>
          <w:bCs/>
          <w:noProof w:val="0"/>
        </w:rPr>
        <w:t xml:space="preserve">Simponi </w:t>
      </w:r>
      <w:r w:rsidR="00F82D75" w:rsidRPr="00023EC9">
        <w:rPr>
          <w:b/>
          <w:bCs/>
          <w:noProof w:val="0"/>
        </w:rPr>
        <w:t>45</w:t>
      </w:r>
      <w:r w:rsidRPr="00023EC9">
        <w:rPr>
          <w:b/>
          <w:bCs/>
          <w:noProof w:val="0"/>
        </w:rPr>
        <w:t> mg</w:t>
      </w:r>
      <w:r w:rsidR="00F82D75" w:rsidRPr="00023EC9">
        <w:rPr>
          <w:b/>
          <w:bCs/>
          <w:noProof w:val="0"/>
        </w:rPr>
        <w:t>/0,45 ml</w:t>
      </w:r>
      <w:r w:rsidRPr="00023EC9">
        <w:rPr>
          <w:b/>
          <w:bCs/>
          <w:noProof w:val="0"/>
        </w:rPr>
        <w:t xml:space="preserve"> injekcinis tirpalas užpildytame švirkštiklyje</w:t>
      </w:r>
    </w:p>
    <w:p w14:paraId="3DC78403" w14:textId="77777777" w:rsidR="00947669" w:rsidRPr="00023EC9" w:rsidRDefault="00721073" w:rsidP="00CC5E7D">
      <w:pPr>
        <w:numPr>
          <w:ilvl w:val="12"/>
          <w:numId w:val="0"/>
        </w:numPr>
        <w:jc w:val="center"/>
        <w:rPr>
          <w:noProof w:val="0"/>
        </w:rPr>
      </w:pPr>
      <w:r w:rsidRPr="00023EC9">
        <w:rPr>
          <w:noProof w:val="0"/>
        </w:rPr>
        <w:t>Vartoti mažiau kaip 40 kg sveriantiems vaikams</w:t>
      </w:r>
    </w:p>
    <w:p w14:paraId="3DC78404" w14:textId="58790231" w:rsidR="00C16888" w:rsidRPr="00023EC9" w:rsidRDefault="005164C2" w:rsidP="00CC5E7D">
      <w:pPr>
        <w:numPr>
          <w:ilvl w:val="12"/>
          <w:numId w:val="0"/>
        </w:numPr>
        <w:jc w:val="center"/>
        <w:rPr>
          <w:noProof w:val="0"/>
        </w:rPr>
      </w:pPr>
      <w:r w:rsidRPr="00023EC9">
        <w:rPr>
          <w:noProof w:val="0"/>
        </w:rPr>
        <w:t>g</w:t>
      </w:r>
      <w:r w:rsidR="00C16888" w:rsidRPr="00023EC9">
        <w:rPr>
          <w:noProof w:val="0"/>
        </w:rPr>
        <w:t>olimumabas</w:t>
      </w:r>
      <w:ins w:id="4485" w:author="Baltic RA" w:date="2025-12-05T18:12:00Z">
        <w:r w:rsidR="00AF10E3">
          <w:rPr>
            <w:noProof w:val="0"/>
          </w:rPr>
          <w:t xml:space="preserve"> (</w:t>
        </w:r>
        <w:r w:rsidR="00AF10E3" w:rsidRPr="00AF10E3">
          <w:rPr>
            <w:i/>
            <w:iCs/>
            <w:noProof w:val="0"/>
            <w:rPrChange w:id="4486" w:author="Baltic RA" w:date="2025-12-05T18:13:00Z">
              <w:rPr>
                <w:noProof w:val="0"/>
              </w:rPr>
            </w:rPrChange>
          </w:rPr>
          <w:t>golim</w:t>
        </w:r>
      </w:ins>
      <w:ins w:id="4487" w:author="Baltic RA" w:date="2025-12-05T18:13:00Z">
        <w:r w:rsidR="00AF10E3" w:rsidRPr="00AF10E3">
          <w:rPr>
            <w:i/>
            <w:iCs/>
            <w:noProof w:val="0"/>
            <w:rPrChange w:id="4488" w:author="Baltic RA" w:date="2025-12-05T18:13:00Z">
              <w:rPr>
                <w:noProof w:val="0"/>
              </w:rPr>
            </w:rPrChange>
          </w:rPr>
          <w:t>umabum</w:t>
        </w:r>
        <w:r w:rsidR="00AF10E3">
          <w:rPr>
            <w:noProof w:val="0"/>
          </w:rPr>
          <w:t>)</w:t>
        </w:r>
      </w:ins>
    </w:p>
    <w:p w14:paraId="3DC78405" w14:textId="77777777" w:rsidR="00C16888" w:rsidRPr="00023EC9" w:rsidRDefault="00C16888" w:rsidP="00CC5E7D">
      <w:pPr>
        <w:jc w:val="center"/>
        <w:rPr>
          <w:noProof w:val="0"/>
        </w:rPr>
      </w:pPr>
    </w:p>
    <w:p w14:paraId="3DC78406" w14:textId="77777777" w:rsidR="00C16888" w:rsidRPr="00023EC9" w:rsidRDefault="00C16888" w:rsidP="00CC5E7D">
      <w:pPr>
        <w:keepNext/>
        <w:rPr>
          <w:b/>
          <w:noProof w:val="0"/>
        </w:rPr>
      </w:pPr>
      <w:r w:rsidRPr="00023EC9">
        <w:rPr>
          <w:b/>
          <w:noProof w:val="0"/>
        </w:rPr>
        <w:t>Atidžiai perskaitykite visą šį lapelį, prieš pradėdami vartoti vaistą, nes jame pateikiama Jums svarbi informacija.</w:t>
      </w:r>
    </w:p>
    <w:p w14:paraId="3DC78407" w14:textId="77777777" w:rsidR="00C16888" w:rsidRPr="00023EC9" w:rsidRDefault="00C16888" w:rsidP="00CC5E7D">
      <w:pPr>
        <w:numPr>
          <w:ilvl w:val="0"/>
          <w:numId w:val="89"/>
        </w:numPr>
        <w:ind w:left="567" w:hanging="567"/>
        <w:rPr>
          <w:noProof w:val="0"/>
        </w:rPr>
      </w:pPr>
      <w:r w:rsidRPr="00023EC9">
        <w:rPr>
          <w:noProof w:val="0"/>
        </w:rPr>
        <w:t>Neišmeskite šio lapelio, nes vėl gali prireikti jį perskaityti.</w:t>
      </w:r>
    </w:p>
    <w:p w14:paraId="3DC78408" w14:textId="77777777" w:rsidR="00C16888" w:rsidRPr="00023EC9" w:rsidRDefault="00C16888" w:rsidP="00CC5E7D">
      <w:pPr>
        <w:numPr>
          <w:ilvl w:val="0"/>
          <w:numId w:val="89"/>
        </w:numPr>
        <w:ind w:left="567" w:hanging="567"/>
        <w:rPr>
          <w:noProof w:val="0"/>
        </w:rPr>
      </w:pPr>
      <w:r w:rsidRPr="00023EC9">
        <w:rPr>
          <w:noProof w:val="0"/>
        </w:rPr>
        <w:t>Jeigu kiltų daugiau klausimų, kreipkitės į gydytoją, vaistininką arba slaugytoją.</w:t>
      </w:r>
    </w:p>
    <w:p w14:paraId="3DC78409" w14:textId="77777777" w:rsidR="00C16888" w:rsidRPr="00023EC9" w:rsidRDefault="00C16888" w:rsidP="00CC5E7D">
      <w:pPr>
        <w:numPr>
          <w:ilvl w:val="0"/>
          <w:numId w:val="89"/>
        </w:numPr>
        <w:ind w:left="567" w:hanging="567"/>
        <w:rPr>
          <w:noProof w:val="0"/>
        </w:rPr>
      </w:pPr>
      <w:r w:rsidRPr="00023EC9">
        <w:rPr>
          <w:noProof w:val="0"/>
        </w:rPr>
        <w:t>Šis vaistas skirtas tik Jums, todėl kitiems žmonėms jo duoti negalima. Vaistas gali jiems pakenkti (net tiems, kurių ligos požymiai yra tokie patys kaip Jūsų).</w:t>
      </w:r>
    </w:p>
    <w:p w14:paraId="3DC7840A" w14:textId="77777777" w:rsidR="00C16888" w:rsidRPr="00023EC9" w:rsidRDefault="00C16888" w:rsidP="00CC5E7D">
      <w:pPr>
        <w:numPr>
          <w:ilvl w:val="0"/>
          <w:numId w:val="89"/>
        </w:numPr>
        <w:ind w:left="567" w:hanging="567"/>
        <w:rPr>
          <w:noProof w:val="0"/>
        </w:rPr>
      </w:pPr>
      <w:r w:rsidRPr="00023EC9">
        <w:rPr>
          <w:noProof w:val="0"/>
        </w:rPr>
        <w:t xml:space="preserve">Jeigu pasireiškė šalutinis poveikis (net jeigu jis šiame lapelyje nenurodytas), kreipkitės į gydytoją, vaistininką arba slaugytoją. </w:t>
      </w:r>
      <w:r w:rsidRPr="00023EC9">
        <w:rPr>
          <w:noProof w:val="0"/>
          <w:szCs w:val="24"/>
        </w:rPr>
        <w:t xml:space="preserve">Žr. </w:t>
      </w:r>
      <w:r w:rsidR="00D213D6" w:rsidRPr="00023EC9">
        <w:rPr>
          <w:noProof w:val="0"/>
          <w:szCs w:val="24"/>
        </w:rPr>
        <w:t>4 </w:t>
      </w:r>
      <w:r w:rsidRPr="00023EC9">
        <w:rPr>
          <w:noProof w:val="0"/>
          <w:szCs w:val="24"/>
        </w:rPr>
        <w:t>skyrių.</w:t>
      </w:r>
    </w:p>
    <w:p w14:paraId="3DC7840B" w14:textId="77777777" w:rsidR="00C16888" w:rsidRPr="00023EC9" w:rsidRDefault="00C16888" w:rsidP="00CC5E7D">
      <w:pPr>
        <w:rPr>
          <w:noProof w:val="0"/>
        </w:rPr>
      </w:pPr>
    </w:p>
    <w:p w14:paraId="3DC7840C" w14:textId="389A560D" w:rsidR="00C16888" w:rsidRPr="00023EC9" w:rsidRDefault="00C16888" w:rsidP="00CC5E7D">
      <w:pPr>
        <w:rPr>
          <w:noProof w:val="0"/>
        </w:rPr>
      </w:pPr>
      <w:r w:rsidRPr="00023EC9">
        <w:rPr>
          <w:noProof w:val="0"/>
        </w:rPr>
        <w:t xml:space="preserve">Jūsų gydytojas Jums taip pat duos Paciento </w:t>
      </w:r>
      <w:del w:id="4489" w:author="2025.12.15" w:date="2025-12-15T13:53:00Z">
        <w:r w:rsidRPr="00023EC9" w:rsidDel="00F4510D">
          <w:rPr>
            <w:noProof w:val="0"/>
          </w:rPr>
          <w:delText xml:space="preserve">priminimo </w:delText>
        </w:r>
      </w:del>
      <w:r w:rsidRPr="00023EC9">
        <w:rPr>
          <w:noProof w:val="0"/>
        </w:rPr>
        <w:t>kortelę, kurioje yra svarbios saugumo informacijos, kurią Jums reikia žinoti prieš pradedant gydymą ir gydant Simponi.</w:t>
      </w:r>
    </w:p>
    <w:p w14:paraId="3DC7840D" w14:textId="77777777" w:rsidR="00C16888" w:rsidRPr="00023EC9" w:rsidRDefault="00C16888" w:rsidP="00CC5E7D">
      <w:pPr>
        <w:numPr>
          <w:ilvl w:val="12"/>
          <w:numId w:val="0"/>
        </w:numPr>
        <w:rPr>
          <w:noProof w:val="0"/>
        </w:rPr>
      </w:pPr>
    </w:p>
    <w:p w14:paraId="3DC7840E" w14:textId="77777777" w:rsidR="00C16888" w:rsidRPr="00023EC9" w:rsidRDefault="00C16888" w:rsidP="00CC5E7D">
      <w:pPr>
        <w:keepNext/>
        <w:rPr>
          <w:b/>
          <w:noProof w:val="0"/>
        </w:rPr>
      </w:pPr>
      <w:r w:rsidRPr="00023EC9">
        <w:rPr>
          <w:b/>
          <w:noProof w:val="0"/>
        </w:rPr>
        <w:t>Apie ką rašoma šiame lapelyje?</w:t>
      </w:r>
    </w:p>
    <w:p w14:paraId="3DC7840F" w14:textId="77777777" w:rsidR="00C16888" w:rsidRPr="00023EC9" w:rsidRDefault="00C16888" w:rsidP="00CC5E7D">
      <w:pPr>
        <w:rPr>
          <w:noProof w:val="0"/>
        </w:rPr>
      </w:pPr>
      <w:r w:rsidRPr="00023EC9">
        <w:rPr>
          <w:noProof w:val="0"/>
        </w:rPr>
        <w:t>1.</w:t>
      </w:r>
      <w:r w:rsidRPr="00023EC9">
        <w:rPr>
          <w:noProof w:val="0"/>
        </w:rPr>
        <w:tab/>
        <w:t>Kas yra Simponi ir kam jis vartojamas</w:t>
      </w:r>
    </w:p>
    <w:p w14:paraId="3DC78410" w14:textId="77777777" w:rsidR="00C16888" w:rsidRPr="00023EC9" w:rsidRDefault="00C16888" w:rsidP="00CC5E7D">
      <w:pPr>
        <w:rPr>
          <w:noProof w:val="0"/>
        </w:rPr>
      </w:pPr>
      <w:r w:rsidRPr="00023EC9">
        <w:rPr>
          <w:noProof w:val="0"/>
        </w:rPr>
        <w:t>2.</w:t>
      </w:r>
      <w:r w:rsidRPr="00023EC9">
        <w:rPr>
          <w:noProof w:val="0"/>
        </w:rPr>
        <w:tab/>
        <w:t>Kas žinotina prieš vartojant Simponi</w:t>
      </w:r>
    </w:p>
    <w:p w14:paraId="3DC78411" w14:textId="77777777" w:rsidR="00C16888" w:rsidRPr="00023EC9" w:rsidRDefault="00C16888" w:rsidP="00CC5E7D">
      <w:pPr>
        <w:rPr>
          <w:noProof w:val="0"/>
        </w:rPr>
      </w:pPr>
      <w:r w:rsidRPr="00023EC9">
        <w:rPr>
          <w:noProof w:val="0"/>
        </w:rPr>
        <w:t>3.</w:t>
      </w:r>
      <w:r w:rsidRPr="00023EC9">
        <w:rPr>
          <w:noProof w:val="0"/>
        </w:rPr>
        <w:tab/>
        <w:t>Kaip vartoti Simponi</w:t>
      </w:r>
    </w:p>
    <w:p w14:paraId="3DC78412" w14:textId="77777777" w:rsidR="00C16888" w:rsidRPr="00023EC9" w:rsidRDefault="00C16888" w:rsidP="00CC5E7D">
      <w:pPr>
        <w:rPr>
          <w:noProof w:val="0"/>
        </w:rPr>
      </w:pPr>
      <w:r w:rsidRPr="00023EC9">
        <w:rPr>
          <w:noProof w:val="0"/>
        </w:rPr>
        <w:t>4.</w:t>
      </w:r>
      <w:r w:rsidRPr="00023EC9">
        <w:rPr>
          <w:noProof w:val="0"/>
        </w:rPr>
        <w:tab/>
        <w:t>Galimas šalutinis poveikis</w:t>
      </w:r>
    </w:p>
    <w:p w14:paraId="3DC78413" w14:textId="77777777" w:rsidR="00C16888" w:rsidRPr="00023EC9" w:rsidRDefault="00C16888" w:rsidP="00CC5E7D">
      <w:pPr>
        <w:rPr>
          <w:noProof w:val="0"/>
        </w:rPr>
      </w:pPr>
      <w:r w:rsidRPr="00023EC9">
        <w:rPr>
          <w:noProof w:val="0"/>
        </w:rPr>
        <w:t>5.</w:t>
      </w:r>
      <w:r w:rsidRPr="00023EC9">
        <w:rPr>
          <w:noProof w:val="0"/>
        </w:rPr>
        <w:tab/>
        <w:t>Kaip laikyti Simponi</w:t>
      </w:r>
    </w:p>
    <w:p w14:paraId="3DC78414" w14:textId="77777777" w:rsidR="00C16888" w:rsidRPr="00023EC9" w:rsidRDefault="00C16888" w:rsidP="00CC5E7D">
      <w:pPr>
        <w:rPr>
          <w:noProof w:val="0"/>
        </w:rPr>
      </w:pPr>
      <w:r w:rsidRPr="00023EC9">
        <w:rPr>
          <w:noProof w:val="0"/>
        </w:rPr>
        <w:t>6.</w:t>
      </w:r>
      <w:r w:rsidRPr="00023EC9">
        <w:rPr>
          <w:noProof w:val="0"/>
        </w:rPr>
        <w:tab/>
        <w:t>Pakuotės turinys ir kita informacija</w:t>
      </w:r>
    </w:p>
    <w:p w14:paraId="3DC78415" w14:textId="77777777" w:rsidR="00C16888" w:rsidRPr="00023EC9" w:rsidRDefault="00C16888" w:rsidP="00CC5E7D">
      <w:pPr>
        <w:rPr>
          <w:noProof w:val="0"/>
        </w:rPr>
      </w:pPr>
    </w:p>
    <w:p w14:paraId="3DC78416" w14:textId="77777777" w:rsidR="00C16888" w:rsidRPr="00023EC9" w:rsidRDefault="00C16888" w:rsidP="00CC5E7D">
      <w:pPr>
        <w:numPr>
          <w:ilvl w:val="12"/>
          <w:numId w:val="0"/>
        </w:numPr>
        <w:rPr>
          <w:noProof w:val="0"/>
        </w:rPr>
      </w:pPr>
    </w:p>
    <w:p w14:paraId="3DC78417" w14:textId="77777777" w:rsidR="00C16888" w:rsidRPr="00023EC9" w:rsidRDefault="00C16888" w:rsidP="009757CF">
      <w:pPr>
        <w:keepNext/>
        <w:ind w:left="567" w:hanging="567"/>
        <w:outlineLvl w:val="2"/>
        <w:rPr>
          <w:b/>
          <w:bCs/>
          <w:noProof w:val="0"/>
        </w:rPr>
      </w:pPr>
      <w:r w:rsidRPr="00023EC9">
        <w:rPr>
          <w:b/>
          <w:bCs/>
          <w:noProof w:val="0"/>
        </w:rPr>
        <w:t>1.</w:t>
      </w:r>
      <w:r w:rsidRPr="00023EC9">
        <w:rPr>
          <w:b/>
          <w:bCs/>
          <w:noProof w:val="0"/>
        </w:rPr>
        <w:tab/>
        <w:t>Kas yra Simponi ir kam jis vartojamas</w:t>
      </w:r>
    </w:p>
    <w:p w14:paraId="3DC78418" w14:textId="77777777" w:rsidR="00C16888" w:rsidRPr="00023EC9" w:rsidRDefault="00C16888" w:rsidP="00C16888">
      <w:pPr>
        <w:keepNext/>
        <w:rPr>
          <w:noProof w:val="0"/>
        </w:rPr>
      </w:pPr>
    </w:p>
    <w:p w14:paraId="3DC78419" w14:textId="77777777" w:rsidR="00C16888" w:rsidRPr="00023EC9" w:rsidRDefault="00C16888" w:rsidP="00C16888">
      <w:pPr>
        <w:numPr>
          <w:ilvl w:val="12"/>
          <w:numId w:val="0"/>
        </w:numPr>
        <w:rPr>
          <w:noProof w:val="0"/>
        </w:rPr>
      </w:pPr>
      <w:r w:rsidRPr="00023EC9">
        <w:rPr>
          <w:noProof w:val="0"/>
        </w:rPr>
        <w:t>Simponi sudėtyje yra veikliosios medžiagos, vadinamos golimumabu.</w:t>
      </w:r>
    </w:p>
    <w:p w14:paraId="3DC7841A" w14:textId="77777777" w:rsidR="00C16888" w:rsidRPr="00023EC9" w:rsidRDefault="00C16888" w:rsidP="00C16888">
      <w:pPr>
        <w:rPr>
          <w:noProof w:val="0"/>
        </w:rPr>
      </w:pPr>
    </w:p>
    <w:p w14:paraId="3DC7841B" w14:textId="4D144641" w:rsidR="00C16888" w:rsidRPr="00023EC9" w:rsidRDefault="00C16888" w:rsidP="00C16888">
      <w:pPr>
        <w:rPr>
          <w:noProof w:val="0"/>
        </w:rPr>
      </w:pPr>
      <w:r w:rsidRPr="00023EC9">
        <w:rPr>
          <w:noProof w:val="0"/>
        </w:rPr>
        <w:t xml:space="preserve">Simponi priklauso vaistų, vadinamų „TNF blokatoriais“, grupei. Jis vartojamas </w:t>
      </w:r>
      <w:r w:rsidR="0022677C" w:rsidRPr="00023EC9">
        <w:rPr>
          <w:noProof w:val="0"/>
        </w:rPr>
        <w:t>2 </w:t>
      </w:r>
      <w:r w:rsidRPr="00023EC9">
        <w:rPr>
          <w:noProof w:val="0"/>
        </w:rPr>
        <w:t xml:space="preserve">metų ir vyresniems </w:t>
      </w:r>
      <w:r w:rsidRPr="00023EC9">
        <w:rPr>
          <w:b/>
          <w:noProof w:val="0"/>
        </w:rPr>
        <w:t>vaikams</w:t>
      </w:r>
      <w:r w:rsidRPr="00023EC9">
        <w:rPr>
          <w:noProof w:val="0"/>
        </w:rPr>
        <w:t xml:space="preserve"> gydyti</w:t>
      </w:r>
      <w:del w:id="4490" w:author="008" w:date="2025-12-29T19:36:00Z" w16du:dateUtc="2025-12-29T17:36:00Z">
        <w:r w:rsidRPr="00023EC9" w:rsidDel="00DD2731">
          <w:rPr>
            <w:noProof w:val="0"/>
          </w:rPr>
          <w:delText xml:space="preserve"> daugiasąnarinį</w:delText>
        </w:r>
      </w:del>
      <w:r w:rsidRPr="00023EC9">
        <w:rPr>
          <w:noProof w:val="0"/>
        </w:rPr>
        <w:t xml:space="preserve"> jaunatvinį idiopatinį </w:t>
      </w:r>
      <w:ins w:id="4491" w:author="008" w:date="2025-12-29T19:36:00Z" w16du:dateUtc="2025-12-29T17:36:00Z">
        <w:r w:rsidR="00DD2731">
          <w:rPr>
            <w:noProof w:val="0"/>
          </w:rPr>
          <w:t>poli</w:t>
        </w:r>
      </w:ins>
      <w:r w:rsidRPr="00023EC9">
        <w:rPr>
          <w:noProof w:val="0"/>
        </w:rPr>
        <w:t>artritą</w:t>
      </w:r>
      <w:ins w:id="4492" w:author="User 1" w:date="2025-11-28T15:59:00Z">
        <w:r w:rsidR="00E059C1">
          <w:rPr>
            <w:noProof w:val="0"/>
          </w:rPr>
          <w:t xml:space="preserve"> ir </w:t>
        </w:r>
      </w:ins>
      <w:ins w:id="4493" w:author="2025.12.15" w:date="2025-12-15T13:54:00Z">
        <w:r w:rsidR="00F4510D" w:rsidRPr="00023EC9">
          <w:rPr>
            <w:noProof w:val="0"/>
          </w:rPr>
          <w:t xml:space="preserve">2 metų ir vyresniems </w:t>
        </w:r>
        <w:r w:rsidR="00F4510D" w:rsidRPr="00023EC9">
          <w:rPr>
            <w:b/>
            <w:noProof w:val="0"/>
          </w:rPr>
          <w:t>vaikams</w:t>
        </w:r>
        <w:r w:rsidR="00F4510D">
          <w:rPr>
            <w:b/>
            <w:noProof w:val="0"/>
          </w:rPr>
          <w:t xml:space="preserve">, </w:t>
        </w:r>
        <w:r w:rsidR="00F4510D" w:rsidRPr="00F4510D">
          <w:rPr>
            <w:noProof w:val="0"/>
          </w:rPr>
          <w:t>sveriantiems daugiau kaip 15 kg</w:t>
        </w:r>
      </w:ins>
      <w:ins w:id="4494" w:author="2025.12.15" w:date="2025-12-15T13:55:00Z">
        <w:r w:rsidR="00F4510D">
          <w:rPr>
            <w:noProof w:val="0"/>
          </w:rPr>
          <w:t>,</w:t>
        </w:r>
      </w:ins>
      <w:ins w:id="4495" w:author="2025.12.15" w:date="2025-12-15T13:54:00Z">
        <w:r w:rsidR="00F4510D" w:rsidRPr="00023EC9">
          <w:rPr>
            <w:noProof w:val="0"/>
          </w:rPr>
          <w:t xml:space="preserve"> gydyti</w:t>
        </w:r>
        <w:r w:rsidR="00F4510D">
          <w:rPr>
            <w:noProof w:val="0"/>
          </w:rPr>
          <w:t xml:space="preserve"> </w:t>
        </w:r>
      </w:ins>
      <w:ins w:id="4496" w:author="User 1" w:date="2025-11-28T15:59:00Z">
        <w:r w:rsidR="00E059C1">
          <w:rPr>
            <w:noProof w:val="0"/>
          </w:rPr>
          <w:t>vaikų opinį kolitą</w:t>
        </w:r>
      </w:ins>
      <w:r w:rsidRPr="00023EC9">
        <w:rPr>
          <w:noProof w:val="0"/>
        </w:rPr>
        <w:t>.</w:t>
      </w:r>
    </w:p>
    <w:p w14:paraId="3DC7841C" w14:textId="77777777" w:rsidR="00C16888" w:rsidRPr="00023EC9" w:rsidRDefault="00C16888" w:rsidP="00C16888">
      <w:pPr>
        <w:rPr>
          <w:noProof w:val="0"/>
        </w:rPr>
      </w:pPr>
    </w:p>
    <w:p w14:paraId="3DC7841D" w14:textId="77777777" w:rsidR="00C16888" w:rsidRPr="00023EC9" w:rsidRDefault="00C16888" w:rsidP="00C16888">
      <w:pPr>
        <w:rPr>
          <w:noProof w:val="0"/>
        </w:rPr>
      </w:pPr>
      <w:r w:rsidRPr="00023EC9">
        <w:rPr>
          <w:noProof w:val="0"/>
        </w:rPr>
        <w:t>Simponi veikia blokuodamas baltymo, vadinamo „tumoro nekrozės faktoriumi alfa“ (TNF</w:t>
      </w:r>
      <w:r w:rsidRPr="00023EC9">
        <w:rPr>
          <w:noProof w:val="0"/>
        </w:rPr>
        <w:noBreakHyphen/>
        <w:t>α), poveikį. Šis baltymas dalyvauja organizmo uždegiminiuose procesuose, o jo blokavimas gali sumažinti uždegimą Jūsų organizme.</w:t>
      </w:r>
    </w:p>
    <w:p w14:paraId="3DC7841E" w14:textId="77777777" w:rsidR="00C16888" w:rsidRPr="00023EC9" w:rsidRDefault="00C16888" w:rsidP="00C16888">
      <w:pPr>
        <w:rPr>
          <w:noProof w:val="0"/>
        </w:rPr>
      </w:pPr>
    </w:p>
    <w:p w14:paraId="3DC7841F" w14:textId="648D6F24" w:rsidR="00C16888" w:rsidRPr="00023EC9" w:rsidRDefault="00DD2731" w:rsidP="00C16888">
      <w:pPr>
        <w:keepNext/>
        <w:rPr>
          <w:b/>
          <w:noProof w:val="0"/>
        </w:rPr>
      </w:pPr>
      <w:ins w:id="4497" w:author="008" w:date="2025-12-29T19:36:00Z" w16du:dateUtc="2025-12-29T17:36:00Z">
        <w:r>
          <w:rPr>
            <w:b/>
            <w:noProof w:val="0"/>
          </w:rPr>
          <w:t>J</w:t>
        </w:r>
      </w:ins>
      <w:del w:id="4498" w:author="008" w:date="2025-12-29T19:36:00Z" w16du:dateUtc="2025-12-29T17:36:00Z">
        <w:r w:rsidR="00C16888" w:rsidRPr="00023EC9" w:rsidDel="00DD2731">
          <w:rPr>
            <w:b/>
            <w:noProof w:val="0"/>
          </w:rPr>
          <w:delText>Daugiasąnarinis j</w:delText>
        </w:r>
      </w:del>
      <w:r w:rsidR="00C16888" w:rsidRPr="00023EC9">
        <w:rPr>
          <w:b/>
          <w:noProof w:val="0"/>
        </w:rPr>
        <w:t xml:space="preserve">aunatvinis idiopatinis </w:t>
      </w:r>
      <w:ins w:id="4499" w:author="008" w:date="2025-12-29T19:36:00Z" w16du:dateUtc="2025-12-29T17:36:00Z">
        <w:r>
          <w:rPr>
            <w:b/>
            <w:noProof w:val="0"/>
          </w:rPr>
          <w:t>poli</w:t>
        </w:r>
      </w:ins>
      <w:r w:rsidR="00C16888" w:rsidRPr="00023EC9">
        <w:rPr>
          <w:b/>
          <w:noProof w:val="0"/>
        </w:rPr>
        <w:t>artritas</w:t>
      </w:r>
    </w:p>
    <w:p w14:paraId="3DC78420" w14:textId="7DCB4EB2" w:rsidR="00C16888" w:rsidRPr="00023EC9" w:rsidRDefault="00DD2731" w:rsidP="00C16888">
      <w:pPr>
        <w:rPr>
          <w:noProof w:val="0"/>
        </w:rPr>
      </w:pPr>
      <w:ins w:id="4500" w:author="008" w:date="2025-12-29T19:36:00Z" w16du:dateUtc="2025-12-29T17:36:00Z">
        <w:r>
          <w:rPr>
            <w:noProof w:val="0"/>
          </w:rPr>
          <w:t>J</w:t>
        </w:r>
      </w:ins>
      <w:del w:id="4501" w:author="008" w:date="2025-12-29T19:36:00Z" w16du:dateUtc="2025-12-29T17:36:00Z">
        <w:r w:rsidR="00C16888" w:rsidRPr="00023EC9" w:rsidDel="00DD2731">
          <w:rPr>
            <w:noProof w:val="0"/>
          </w:rPr>
          <w:delText>Daugiasąnarinis j</w:delText>
        </w:r>
      </w:del>
      <w:r w:rsidR="00C16888" w:rsidRPr="00023EC9">
        <w:rPr>
          <w:noProof w:val="0"/>
        </w:rPr>
        <w:t xml:space="preserve">aunatvinis idiopatinis </w:t>
      </w:r>
      <w:ins w:id="4502" w:author="008" w:date="2025-12-29T19:36:00Z" w16du:dateUtc="2025-12-29T17:36:00Z">
        <w:r>
          <w:rPr>
            <w:noProof w:val="0"/>
          </w:rPr>
          <w:t>poli</w:t>
        </w:r>
      </w:ins>
      <w:r w:rsidR="00C16888" w:rsidRPr="00023EC9">
        <w:rPr>
          <w:noProof w:val="0"/>
        </w:rPr>
        <w:t>artritas yra uždegiminė liga, kuri vaikams sukelia sąnarių skausmą ir patinimą. Jeigu sergate</w:t>
      </w:r>
      <w:del w:id="4503" w:author="008" w:date="2025-12-29T19:36:00Z" w16du:dateUtc="2025-12-29T17:36:00Z">
        <w:r w:rsidR="00C16888" w:rsidRPr="00023EC9" w:rsidDel="00DD2731">
          <w:rPr>
            <w:noProof w:val="0"/>
          </w:rPr>
          <w:delText xml:space="preserve"> daugiasąnariniu</w:delText>
        </w:r>
      </w:del>
      <w:r w:rsidR="00C16888" w:rsidRPr="00023EC9">
        <w:rPr>
          <w:noProof w:val="0"/>
        </w:rPr>
        <w:t xml:space="preserve"> jaunatviniu idiopatiniu poliartritu, pirmiausia Jums bus skirti kiti vaistai. Jeigu Jūsų organizmas nepakankamai gerai reaguos į tuos vaistus, šiai ligai gydyti Jums bus skiriamas Simponi kartu su metotreksatu.</w:t>
      </w:r>
    </w:p>
    <w:p w14:paraId="3DC78421" w14:textId="77777777" w:rsidR="00C16888" w:rsidRDefault="00C16888" w:rsidP="00C16888">
      <w:pPr>
        <w:rPr>
          <w:ins w:id="4504" w:author="User 1" w:date="2025-11-28T15:59:00Z"/>
          <w:noProof w:val="0"/>
        </w:rPr>
      </w:pPr>
    </w:p>
    <w:p w14:paraId="4208BB7A" w14:textId="75CA3183" w:rsidR="00E059C1" w:rsidRDefault="00E059C1">
      <w:pPr>
        <w:keepNext/>
        <w:numPr>
          <w:ilvl w:val="12"/>
          <w:numId w:val="0"/>
        </w:numPr>
        <w:rPr>
          <w:ins w:id="4505" w:author="User 1" w:date="2025-11-28T15:59:00Z"/>
          <w:b/>
          <w:bCs/>
        </w:rPr>
        <w:pPrChange w:id="4506" w:author="EUCP BE1" w:date="2025-12-16T10:28:00Z" w16du:dateUtc="2025-12-16T09:28:00Z">
          <w:pPr>
            <w:numPr>
              <w:ilvl w:val="12"/>
            </w:numPr>
          </w:pPr>
        </w:pPrChange>
      </w:pPr>
      <w:ins w:id="4507" w:author="User 1" w:date="2025-11-28T15:59:00Z">
        <w:r>
          <w:rPr>
            <w:b/>
            <w:bCs/>
          </w:rPr>
          <w:t>Vaikų opinis kolitas</w:t>
        </w:r>
      </w:ins>
    </w:p>
    <w:p w14:paraId="2FD5728E" w14:textId="6CF40D9F" w:rsidR="00E059C1" w:rsidRDefault="00E059C1" w:rsidP="00E059C1">
      <w:pPr>
        <w:rPr>
          <w:ins w:id="4508" w:author="User 1" w:date="2025-11-28T15:59:00Z"/>
          <w:noProof w:val="0"/>
        </w:rPr>
      </w:pPr>
      <w:ins w:id="4509" w:author="User 1" w:date="2025-11-28T15:59:00Z">
        <w:r>
          <w:t>Opinis kolitas yra uždegimin</w:t>
        </w:r>
      </w:ins>
      <w:ins w:id="4510" w:author="User 1" w:date="2025-11-28T16:00:00Z">
        <w:r>
          <w:t>ė žarnyno liga. Jeigu sergate opiniu kolitu, pirmiausia Jums bus skirti kiti vaistai</w:t>
        </w:r>
      </w:ins>
      <w:ins w:id="4511" w:author="User 1" w:date="2025-11-28T15:59:00Z">
        <w:r>
          <w:t xml:space="preserve">. </w:t>
        </w:r>
      </w:ins>
      <w:ins w:id="4512" w:author="User 1" w:date="2025-11-28T16:01:00Z">
        <w:r w:rsidR="003A72D7" w:rsidRPr="00023EC9">
          <w:rPr>
            <w:noProof w:val="0"/>
          </w:rPr>
          <w:t>Jeigu Jūsų organizmas nepakankamai gerai reaguos į tuos vaistus, šiai ligai gydyti Jums bus skiriamas Simponi</w:t>
        </w:r>
        <w:r w:rsidR="003A72D7">
          <w:rPr>
            <w:noProof w:val="0"/>
          </w:rPr>
          <w:t>.</w:t>
        </w:r>
      </w:ins>
    </w:p>
    <w:p w14:paraId="2A987F23" w14:textId="77777777" w:rsidR="00E059C1" w:rsidRPr="00023EC9" w:rsidRDefault="00E059C1" w:rsidP="00C16888">
      <w:pPr>
        <w:rPr>
          <w:noProof w:val="0"/>
        </w:rPr>
      </w:pPr>
    </w:p>
    <w:p w14:paraId="3DC78422" w14:textId="77777777" w:rsidR="00C16888" w:rsidRPr="00023EC9" w:rsidRDefault="00C16888" w:rsidP="00C16888">
      <w:pPr>
        <w:rPr>
          <w:noProof w:val="0"/>
        </w:rPr>
      </w:pPr>
    </w:p>
    <w:p w14:paraId="3DC78423" w14:textId="77777777" w:rsidR="00C16888" w:rsidRPr="00023EC9" w:rsidRDefault="00C16888" w:rsidP="009757CF">
      <w:pPr>
        <w:keepNext/>
        <w:ind w:left="567" w:hanging="567"/>
        <w:outlineLvl w:val="2"/>
        <w:rPr>
          <w:b/>
          <w:bCs/>
          <w:noProof w:val="0"/>
        </w:rPr>
      </w:pPr>
      <w:r w:rsidRPr="00023EC9">
        <w:rPr>
          <w:b/>
          <w:bCs/>
          <w:noProof w:val="0"/>
        </w:rPr>
        <w:t>2.</w:t>
      </w:r>
      <w:r w:rsidRPr="00023EC9">
        <w:rPr>
          <w:b/>
          <w:bCs/>
          <w:noProof w:val="0"/>
        </w:rPr>
        <w:tab/>
        <w:t>Kas žinotina prieš vartojant Simponi</w:t>
      </w:r>
    </w:p>
    <w:p w14:paraId="3DC78424" w14:textId="77777777" w:rsidR="00C16888" w:rsidRPr="00023EC9" w:rsidRDefault="00C16888" w:rsidP="00C16888">
      <w:pPr>
        <w:keepNext/>
        <w:rPr>
          <w:noProof w:val="0"/>
        </w:rPr>
      </w:pPr>
    </w:p>
    <w:p w14:paraId="3DC78425" w14:textId="77777777" w:rsidR="00C16888" w:rsidRPr="00023EC9" w:rsidRDefault="00C16888" w:rsidP="00C16888">
      <w:pPr>
        <w:keepNext/>
        <w:rPr>
          <w:b/>
          <w:noProof w:val="0"/>
        </w:rPr>
      </w:pPr>
      <w:r w:rsidRPr="00023EC9">
        <w:rPr>
          <w:b/>
          <w:noProof w:val="0"/>
        </w:rPr>
        <w:t xml:space="preserve">Simponi vartoti </w:t>
      </w:r>
      <w:r w:rsidR="003E23AE" w:rsidRPr="00023EC9">
        <w:rPr>
          <w:b/>
          <w:noProof w:val="0"/>
        </w:rPr>
        <w:t>draudžiama</w:t>
      </w:r>
    </w:p>
    <w:p w14:paraId="3DC78426" w14:textId="77777777" w:rsidR="00C16888" w:rsidRPr="00023EC9" w:rsidRDefault="00C16888" w:rsidP="00C16888">
      <w:pPr>
        <w:numPr>
          <w:ilvl w:val="0"/>
          <w:numId w:val="62"/>
        </w:numPr>
        <w:ind w:left="567" w:hanging="567"/>
        <w:rPr>
          <w:noProof w:val="0"/>
        </w:rPr>
      </w:pPr>
      <w:r w:rsidRPr="00023EC9">
        <w:rPr>
          <w:noProof w:val="0"/>
        </w:rPr>
        <w:t xml:space="preserve">jeigu yra alergija (padidėjęs jautrumas) golimumabui arba bet kuriai pagalbinei Simponi medžiagai (jos išvardytos </w:t>
      </w:r>
      <w:r w:rsidR="00D213D6" w:rsidRPr="00023EC9">
        <w:rPr>
          <w:noProof w:val="0"/>
        </w:rPr>
        <w:t>6 </w:t>
      </w:r>
      <w:r w:rsidRPr="00023EC9">
        <w:rPr>
          <w:noProof w:val="0"/>
        </w:rPr>
        <w:t>skyriuje);</w:t>
      </w:r>
    </w:p>
    <w:p w14:paraId="3DC78427" w14:textId="77777777" w:rsidR="00C16888" w:rsidRPr="00023EC9" w:rsidRDefault="00C16888" w:rsidP="00C16888">
      <w:pPr>
        <w:numPr>
          <w:ilvl w:val="0"/>
          <w:numId w:val="62"/>
        </w:numPr>
        <w:ind w:left="567" w:hanging="567"/>
        <w:rPr>
          <w:noProof w:val="0"/>
        </w:rPr>
      </w:pPr>
      <w:r w:rsidRPr="00023EC9">
        <w:rPr>
          <w:noProof w:val="0"/>
        </w:rPr>
        <w:t>jeigu sergate tuberkulioze (TB) ar kita sunkia infekcija;</w:t>
      </w:r>
    </w:p>
    <w:p w14:paraId="3DC78428" w14:textId="77777777" w:rsidR="00C16888" w:rsidRPr="00023EC9" w:rsidRDefault="00C16888" w:rsidP="00C16888">
      <w:pPr>
        <w:numPr>
          <w:ilvl w:val="0"/>
          <w:numId w:val="62"/>
        </w:numPr>
        <w:ind w:left="567" w:hanging="567"/>
        <w:rPr>
          <w:noProof w:val="0"/>
        </w:rPr>
      </w:pPr>
      <w:r w:rsidRPr="00023EC9">
        <w:rPr>
          <w:noProof w:val="0"/>
        </w:rPr>
        <w:lastRenderedPageBreak/>
        <w:t>jeigu Jums yra vidutinio sunkumo ar sunkus širdies nepakankamumas.</w:t>
      </w:r>
    </w:p>
    <w:p w14:paraId="3DC78429" w14:textId="77777777" w:rsidR="00C16888" w:rsidRPr="00023EC9" w:rsidRDefault="00C16888" w:rsidP="00C16888">
      <w:pPr>
        <w:rPr>
          <w:noProof w:val="0"/>
        </w:rPr>
      </w:pPr>
    </w:p>
    <w:p w14:paraId="3DC7842A" w14:textId="77777777" w:rsidR="00C16888" w:rsidRPr="00023EC9" w:rsidRDefault="00C16888" w:rsidP="00C16888">
      <w:pPr>
        <w:rPr>
          <w:noProof w:val="0"/>
        </w:rPr>
      </w:pPr>
      <w:r w:rsidRPr="00023EC9">
        <w:rPr>
          <w:noProof w:val="0"/>
        </w:rPr>
        <w:t>Jei nesate tikri, ar visa tai, kas išvardyta aukščiau, Jums tinka, prieš vartodami Simponi pasitarkite su gydytoju, vaistininku arba slaugytoju.</w:t>
      </w:r>
    </w:p>
    <w:p w14:paraId="3DC7842B" w14:textId="77777777" w:rsidR="00C16888" w:rsidRPr="00023EC9" w:rsidRDefault="00C16888" w:rsidP="00C16888">
      <w:pPr>
        <w:rPr>
          <w:noProof w:val="0"/>
        </w:rPr>
      </w:pPr>
    </w:p>
    <w:p w14:paraId="3DC7842C" w14:textId="77777777" w:rsidR="00C16888" w:rsidRPr="00023EC9" w:rsidRDefault="00C16888" w:rsidP="00C16888">
      <w:pPr>
        <w:keepNext/>
        <w:rPr>
          <w:b/>
          <w:noProof w:val="0"/>
        </w:rPr>
      </w:pPr>
      <w:r w:rsidRPr="00023EC9">
        <w:rPr>
          <w:b/>
          <w:noProof w:val="0"/>
        </w:rPr>
        <w:t>Įspėjimai ir atsargumo priemonės</w:t>
      </w:r>
    </w:p>
    <w:p w14:paraId="3DC7842D" w14:textId="77777777" w:rsidR="00C16888" w:rsidRPr="00023EC9" w:rsidRDefault="00C16888" w:rsidP="00CC5E7D">
      <w:pPr>
        <w:numPr>
          <w:ilvl w:val="12"/>
          <w:numId w:val="0"/>
        </w:numPr>
        <w:rPr>
          <w:noProof w:val="0"/>
        </w:rPr>
      </w:pPr>
      <w:r w:rsidRPr="00023EC9">
        <w:rPr>
          <w:noProof w:val="0"/>
        </w:rPr>
        <w:t>Pasitarkite su gydytoju, vaistininku arba slaugytoju, prieš pradėdami vartoti</w:t>
      </w:r>
      <w:r w:rsidRPr="00023EC9" w:rsidDel="00AC2C0F">
        <w:rPr>
          <w:noProof w:val="0"/>
        </w:rPr>
        <w:t xml:space="preserve"> </w:t>
      </w:r>
      <w:r w:rsidRPr="00023EC9">
        <w:rPr>
          <w:noProof w:val="0"/>
        </w:rPr>
        <w:t>Simponi.</w:t>
      </w:r>
    </w:p>
    <w:p w14:paraId="3DC7842E" w14:textId="77777777" w:rsidR="00C16888" w:rsidRPr="00023EC9" w:rsidRDefault="00C16888" w:rsidP="00CC5E7D">
      <w:pPr>
        <w:numPr>
          <w:ilvl w:val="12"/>
          <w:numId w:val="0"/>
        </w:numPr>
        <w:rPr>
          <w:noProof w:val="0"/>
          <w:u w:val="single"/>
        </w:rPr>
      </w:pPr>
    </w:p>
    <w:p w14:paraId="3DC7842F" w14:textId="77777777" w:rsidR="00C16888" w:rsidRPr="00023EC9" w:rsidRDefault="00C16888" w:rsidP="00CC5E7D">
      <w:pPr>
        <w:keepNext/>
        <w:rPr>
          <w:noProof w:val="0"/>
          <w:u w:val="single"/>
        </w:rPr>
      </w:pPr>
      <w:r w:rsidRPr="00023EC9">
        <w:rPr>
          <w:noProof w:val="0"/>
          <w:u w:val="single"/>
        </w:rPr>
        <w:t>Infekcijos</w:t>
      </w:r>
    </w:p>
    <w:p w14:paraId="3DC78430" w14:textId="77777777" w:rsidR="00C16888" w:rsidRPr="00023EC9" w:rsidRDefault="00C16888" w:rsidP="00CC5E7D">
      <w:pPr>
        <w:rPr>
          <w:noProof w:val="0"/>
        </w:rPr>
      </w:pPr>
      <w:r w:rsidRPr="00023EC9">
        <w:rPr>
          <w:noProof w:val="0"/>
        </w:rPr>
        <w:t>Nedelsiant pasakykite savo gydytojui, jei Jums jau yra infekcija arba atsiranda bet kokie infekcijos simptomai gydant ar baigus gydymą Simponi. Infekcijos simptomai yra karščiavimas, kosulys, dusulys, į gripą panašūs simptomai, viduriavimas, žaizdos, dantų problemos ar deginimo pojūtis šlapinantis.</w:t>
      </w:r>
    </w:p>
    <w:p w14:paraId="3DC78431" w14:textId="77777777" w:rsidR="00C16888" w:rsidRPr="00023EC9" w:rsidRDefault="00C16888" w:rsidP="00CC5E7D">
      <w:pPr>
        <w:numPr>
          <w:ilvl w:val="0"/>
          <w:numId w:val="62"/>
        </w:numPr>
        <w:ind w:left="567" w:hanging="567"/>
        <w:rPr>
          <w:noProof w:val="0"/>
        </w:rPr>
      </w:pPr>
      <w:r w:rsidRPr="00023EC9">
        <w:rPr>
          <w:noProof w:val="0"/>
        </w:rPr>
        <w:t>Vartojant Simponi, Jūs galite būti imlesnis infekcijoms.</w:t>
      </w:r>
    </w:p>
    <w:p w14:paraId="3DC78432" w14:textId="77777777" w:rsidR="00C16888" w:rsidRPr="00023EC9" w:rsidRDefault="00C16888" w:rsidP="00CC5E7D">
      <w:pPr>
        <w:numPr>
          <w:ilvl w:val="0"/>
          <w:numId w:val="62"/>
        </w:numPr>
        <w:ind w:left="567" w:hanging="567"/>
        <w:rPr>
          <w:noProof w:val="0"/>
        </w:rPr>
      </w:pPr>
      <w:r w:rsidRPr="00023EC9">
        <w:rPr>
          <w:noProof w:val="0"/>
        </w:rPr>
        <w:t>Infekcijos gali progresuoti greičiau ir gali būti sunkesnės. Be to, gali iš naujo pasireikšti buvusios infekcijos.</w:t>
      </w:r>
    </w:p>
    <w:p w14:paraId="3DC78433" w14:textId="77777777" w:rsidR="00C16888" w:rsidRPr="00023EC9" w:rsidRDefault="00C16888" w:rsidP="00CC5E7D">
      <w:pPr>
        <w:rPr>
          <w:noProof w:val="0"/>
        </w:rPr>
      </w:pPr>
    </w:p>
    <w:p w14:paraId="3DC78434" w14:textId="77777777" w:rsidR="00C16888" w:rsidRPr="00023EC9" w:rsidRDefault="00C16888" w:rsidP="00CC5E7D">
      <w:pPr>
        <w:keepNext/>
        <w:ind w:left="567"/>
        <w:rPr>
          <w:i/>
          <w:iCs/>
          <w:noProof w:val="0"/>
        </w:rPr>
      </w:pPr>
      <w:r w:rsidRPr="00023EC9">
        <w:rPr>
          <w:i/>
          <w:iCs/>
          <w:noProof w:val="0"/>
        </w:rPr>
        <w:t>Tuberkuliozė (TB)</w:t>
      </w:r>
    </w:p>
    <w:p w14:paraId="3DC78435" w14:textId="77777777" w:rsidR="00C16888" w:rsidRPr="00023EC9" w:rsidRDefault="00C16888" w:rsidP="00CC5E7D">
      <w:pPr>
        <w:ind w:left="567"/>
        <w:rPr>
          <w:noProof w:val="0"/>
        </w:rPr>
      </w:pPr>
      <w:r w:rsidRPr="00023EC9">
        <w:rPr>
          <w:noProof w:val="0"/>
        </w:rPr>
        <w:t>Nedelsiant pasakykite savo gydytojui, jei gydymo metu arba baigus gydymą, atsiranda TB simptomų. TB simptomai yra nepraeinantis kosulys, svorio netekimas, nuovargis, karščiavimas arba naktinis prakaitavimas.</w:t>
      </w:r>
    </w:p>
    <w:p w14:paraId="3DC78436" w14:textId="705AEEDE" w:rsidR="00C16888" w:rsidRPr="00023EC9" w:rsidRDefault="00C16888" w:rsidP="00CC5E7D">
      <w:pPr>
        <w:numPr>
          <w:ilvl w:val="0"/>
          <w:numId w:val="35"/>
        </w:numPr>
        <w:tabs>
          <w:tab w:val="clear" w:pos="740"/>
          <w:tab w:val="num" w:pos="1134"/>
        </w:tabs>
        <w:ind w:left="1134" w:hanging="567"/>
        <w:rPr>
          <w:noProof w:val="0"/>
        </w:rPr>
      </w:pPr>
      <w:r w:rsidRPr="00023EC9">
        <w:rPr>
          <w:noProof w:val="0"/>
        </w:rPr>
        <w:t xml:space="preserve">Buvo gauta pranešimų apie TB atvejus pacientams, gydytiems Simponi, retais atvejais ir apie pacientus, jau gydomus vaistais nuo TB. Jūsų gydytojas patikrins, ar nesergate TB. Jūsų gydytojas įrašys šiuos tyrimus į Paciento </w:t>
      </w:r>
      <w:del w:id="4513" w:author="2025.12.15" w:date="2025-12-15T13:55:00Z">
        <w:r w:rsidRPr="00023EC9" w:rsidDel="00F4510D">
          <w:rPr>
            <w:noProof w:val="0"/>
          </w:rPr>
          <w:delText xml:space="preserve">priminimo </w:delText>
        </w:r>
      </w:del>
      <w:r w:rsidRPr="00023EC9">
        <w:rPr>
          <w:noProof w:val="0"/>
        </w:rPr>
        <w:t>kortelę.</w:t>
      </w:r>
    </w:p>
    <w:p w14:paraId="3DC78437" w14:textId="77777777" w:rsidR="00C16888" w:rsidRPr="00023EC9" w:rsidRDefault="00C16888" w:rsidP="00CC5E7D">
      <w:pPr>
        <w:numPr>
          <w:ilvl w:val="0"/>
          <w:numId w:val="35"/>
        </w:numPr>
        <w:tabs>
          <w:tab w:val="clear" w:pos="740"/>
          <w:tab w:val="num" w:pos="1134"/>
        </w:tabs>
        <w:ind w:left="1134" w:hanging="567"/>
        <w:rPr>
          <w:noProof w:val="0"/>
        </w:rPr>
      </w:pPr>
      <w:r w:rsidRPr="00023EC9">
        <w:rPr>
          <w:noProof w:val="0"/>
        </w:rPr>
        <w:t>Labai svarbu, kad Jūs pasakytumėte savo gydytojui, jei kada nors sirgote TB arba turėjote artimą kontaktą su asmeniu, kuris sirgo TB.</w:t>
      </w:r>
    </w:p>
    <w:p w14:paraId="3DC78438" w14:textId="77777777" w:rsidR="00C16888" w:rsidRPr="00023EC9" w:rsidRDefault="00C16888" w:rsidP="00CC5E7D">
      <w:pPr>
        <w:numPr>
          <w:ilvl w:val="0"/>
          <w:numId w:val="35"/>
        </w:numPr>
        <w:tabs>
          <w:tab w:val="clear" w:pos="740"/>
          <w:tab w:val="num" w:pos="1134"/>
        </w:tabs>
        <w:ind w:left="1134" w:hanging="567"/>
        <w:rPr>
          <w:noProof w:val="0"/>
        </w:rPr>
      </w:pPr>
      <w:r w:rsidRPr="00023EC9">
        <w:rPr>
          <w:noProof w:val="0"/>
        </w:rPr>
        <w:t>Jei Jūsų gydytojas mano, kad Jums yra TB rizika, Jūs galite būti gydomas vaistais nuo TB prieš pradedant vartoti Simponi.</w:t>
      </w:r>
    </w:p>
    <w:p w14:paraId="3DC78439" w14:textId="77777777" w:rsidR="00C16888" w:rsidRPr="00023EC9" w:rsidRDefault="00C16888" w:rsidP="00CC5E7D">
      <w:pPr>
        <w:rPr>
          <w:noProof w:val="0"/>
        </w:rPr>
      </w:pPr>
    </w:p>
    <w:p w14:paraId="3DC7843A" w14:textId="77777777" w:rsidR="00C16888" w:rsidRPr="00023EC9" w:rsidRDefault="00C16888" w:rsidP="00CC5E7D">
      <w:pPr>
        <w:keepNext/>
        <w:ind w:left="567"/>
        <w:rPr>
          <w:i/>
          <w:iCs/>
          <w:noProof w:val="0"/>
        </w:rPr>
      </w:pPr>
      <w:r w:rsidRPr="00023EC9">
        <w:rPr>
          <w:i/>
          <w:iCs/>
          <w:noProof w:val="0"/>
          <w:szCs w:val="22"/>
        </w:rPr>
        <w:t>Hepatito B virusas (HBV)</w:t>
      </w:r>
    </w:p>
    <w:p w14:paraId="3DC7843B" w14:textId="77777777" w:rsidR="00C16888" w:rsidRPr="00023EC9" w:rsidRDefault="00C16888" w:rsidP="00CC5E7D">
      <w:pPr>
        <w:numPr>
          <w:ilvl w:val="0"/>
          <w:numId w:val="35"/>
        </w:numPr>
        <w:tabs>
          <w:tab w:val="clear" w:pos="567"/>
          <w:tab w:val="clear" w:pos="740"/>
          <w:tab w:val="left" w:pos="1134"/>
        </w:tabs>
        <w:ind w:left="1134" w:hanging="567"/>
        <w:rPr>
          <w:noProof w:val="0"/>
        </w:rPr>
      </w:pPr>
      <w:r w:rsidRPr="00023EC9">
        <w:rPr>
          <w:noProof w:val="0"/>
        </w:rPr>
        <w:t>Prieš vartodami Simponi, pasakykite savo gydytojui, jei Jūs esate HBV nešiotojas arba sergate ar sirgote hepatitu B;</w:t>
      </w:r>
    </w:p>
    <w:p w14:paraId="3DC7843C" w14:textId="77777777" w:rsidR="00C16888" w:rsidRPr="00023EC9" w:rsidRDefault="00C16888" w:rsidP="00CC5E7D">
      <w:pPr>
        <w:numPr>
          <w:ilvl w:val="0"/>
          <w:numId w:val="35"/>
        </w:numPr>
        <w:tabs>
          <w:tab w:val="clear" w:pos="567"/>
          <w:tab w:val="clear" w:pos="740"/>
          <w:tab w:val="left" w:pos="1134"/>
        </w:tabs>
        <w:ind w:left="1134" w:hanging="567"/>
        <w:rPr>
          <w:noProof w:val="0"/>
        </w:rPr>
      </w:pPr>
      <w:r w:rsidRPr="00023EC9">
        <w:rPr>
          <w:noProof w:val="0"/>
        </w:rPr>
        <w:t>Jeigu manote, kad Jums galėtų kilti pavojus užsikrėsti HBV, pasakykite savo gydytojui;</w:t>
      </w:r>
    </w:p>
    <w:p w14:paraId="3DC7843D" w14:textId="77777777" w:rsidR="00C16888" w:rsidRPr="00023EC9" w:rsidRDefault="00C16888" w:rsidP="00CC5E7D">
      <w:pPr>
        <w:numPr>
          <w:ilvl w:val="0"/>
          <w:numId w:val="35"/>
        </w:numPr>
        <w:tabs>
          <w:tab w:val="clear" w:pos="567"/>
          <w:tab w:val="clear" w:pos="740"/>
          <w:tab w:val="left" w:pos="1134"/>
        </w:tabs>
        <w:ind w:left="1134" w:hanging="567"/>
        <w:rPr>
          <w:noProof w:val="0"/>
        </w:rPr>
      </w:pPr>
      <w:r w:rsidRPr="00023EC9">
        <w:rPr>
          <w:noProof w:val="0"/>
        </w:rPr>
        <w:t>Gydytojas ištirs Jus dėl HBV infekcijos;</w:t>
      </w:r>
    </w:p>
    <w:p w14:paraId="3DC7843E" w14:textId="77777777" w:rsidR="00C16888" w:rsidRPr="00023EC9" w:rsidRDefault="00C16888" w:rsidP="00CC5E7D">
      <w:pPr>
        <w:numPr>
          <w:ilvl w:val="0"/>
          <w:numId w:val="35"/>
        </w:numPr>
        <w:tabs>
          <w:tab w:val="clear" w:pos="567"/>
          <w:tab w:val="clear" w:pos="740"/>
          <w:tab w:val="left" w:pos="1134"/>
        </w:tabs>
        <w:ind w:left="1134" w:hanging="567"/>
        <w:rPr>
          <w:noProof w:val="0"/>
        </w:rPr>
      </w:pPr>
      <w:r w:rsidRPr="00023EC9">
        <w:rPr>
          <w:noProof w:val="0"/>
        </w:rPr>
        <w:t>Gydymas TNF blokatoriais, tokiais kaip Simponi, gali sukelti HBV atsinaujinimą pacientams, nešiojantiems šį virusą, kuris, kai kuriais atvejais, gali būti pavojingas gyvybei.</w:t>
      </w:r>
    </w:p>
    <w:p w14:paraId="3DC7843F" w14:textId="77777777" w:rsidR="00C16888" w:rsidRPr="00023EC9" w:rsidRDefault="00C16888" w:rsidP="00CC5E7D">
      <w:pPr>
        <w:rPr>
          <w:noProof w:val="0"/>
        </w:rPr>
      </w:pPr>
    </w:p>
    <w:p w14:paraId="3DC78440" w14:textId="77777777" w:rsidR="00C16888" w:rsidRPr="00023EC9" w:rsidRDefault="00C16888" w:rsidP="00CC5E7D">
      <w:pPr>
        <w:keepNext/>
        <w:ind w:left="567"/>
        <w:rPr>
          <w:i/>
          <w:noProof w:val="0"/>
        </w:rPr>
      </w:pPr>
      <w:r w:rsidRPr="00023EC9">
        <w:rPr>
          <w:i/>
          <w:noProof w:val="0"/>
        </w:rPr>
        <w:t>Invazinės grybelinės infekcijos</w:t>
      </w:r>
    </w:p>
    <w:p w14:paraId="3DC78441" w14:textId="0FFB4925" w:rsidR="00C16888" w:rsidRPr="00023EC9" w:rsidRDefault="00C16888" w:rsidP="00CC5E7D">
      <w:pPr>
        <w:ind w:left="567"/>
        <w:rPr>
          <w:noProof w:val="0"/>
        </w:rPr>
      </w:pPr>
      <w:r w:rsidRPr="00023EC9">
        <w:rPr>
          <w:noProof w:val="0"/>
        </w:rPr>
        <w:t>Jei gyvenote arba keliavote po regionus, kur infekcijos, sukeliamos specifinių tipų grybelių, galinčių paveikti plaučius ar kitas kūno dalis (vadinamos histoplazmoze, kok</w:t>
      </w:r>
      <w:ins w:id="4514" w:author="User 1" w:date="2025-12-01T09:59:00Z">
        <w:r w:rsidR="003728B3">
          <w:rPr>
            <w:noProof w:val="0"/>
          </w:rPr>
          <w:t>c</w:t>
        </w:r>
      </w:ins>
      <w:del w:id="4515" w:author="User 1" w:date="2025-12-01T09:59:00Z">
        <w:r w:rsidRPr="00023EC9" w:rsidDel="003728B3">
          <w:rPr>
            <w:noProof w:val="0"/>
          </w:rPr>
          <w:delText>s</w:delText>
        </w:r>
      </w:del>
      <w:r w:rsidRPr="00023EC9">
        <w:rPr>
          <w:noProof w:val="0"/>
        </w:rPr>
        <w:t>idioidomikoze ar blastomikoze) yra dažnos, nedelsiant pasakykite savo gydytojui. Paklauskite savo gydytojo, jei nežinote, ar šios infekcijos yra dažnos regione, kuriame gyvenote arba keliavote.</w:t>
      </w:r>
    </w:p>
    <w:p w14:paraId="3DC78442" w14:textId="77777777" w:rsidR="00C16888" w:rsidRPr="00023EC9" w:rsidRDefault="00C16888" w:rsidP="00CC5E7D">
      <w:pPr>
        <w:rPr>
          <w:noProof w:val="0"/>
        </w:rPr>
      </w:pPr>
    </w:p>
    <w:p w14:paraId="3DC78443" w14:textId="77777777" w:rsidR="00C16888" w:rsidRPr="00023EC9" w:rsidRDefault="00C16888" w:rsidP="00CC5E7D">
      <w:pPr>
        <w:keepNext/>
        <w:rPr>
          <w:noProof w:val="0"/>
          <w:u w:val="single"/>
        </w:rPr>
      </w:pPr>
      <w:r w:rsidRPr="00023EC9">
        <w:rPr>
          <w:noProof w:val="0"/>
          <w:u w:val="single"/>
        </w:rPr>
        <w:t>Vėžys ir limfoma</w:t>
      </w:r>
    </w:p>
    <w:p w14:paraId="3DC78444" w14:textId="77777777" w:rsidR="00C16888" w:rsidRPr="00023EC9" w:rsidRDefault="00C16888" w:rsidP="00CC5E7D">
      <w:pPr>
        <w:rPr>
          <w:b/>
          <w:bCs/>
          <w:noProof w:val="0"/>
        </w:rPr>
      </w:pPr>
      <w:r w:rsidRPr="00023EC9">
        <w:rPr>
          <w:noProof w:val="0"/>
        </w:rPr>
        <w:t>Prieš pradedant vartoti Simponi, pasakykite gydytojui, jei Jums kada nors buvo diagnozuota limfoma (kraujo vėžio tipas) ar koks kitas vėžys.</w:t>
      </w:r>
    </w:p>
    <w:p w14:paraId="3DC78445" w14:textId="77777777" w:rsidR="00C16888" w:rsidRPr="00023EC9" w:rsidRDefault="00C16888" w:rsidP="00CC5E7D">
      <w:pPr>
        <w:numPr>
          <w:ilvl w:val="0"/>
          <w:numId w:val="62"/>
        </w:numPr>
        <w:ind w:left="567" w:hanging="567"/>
        <w:rPr>
          <w:noProof w:val="0"/>
        </w:rPr>
      </w:pPr>
      <w:r w:rsidRPr="00023EC9">
        <w:rPr>
          <w:noProof w:val="0"/>
        </w:rPr>
        <w:t>Jei vartojate Simponi ar kitus TNF blokatorius, Jums gali padidėti limfomos ar kito vėžio atsiradimo rizika.</w:t>
      </w:r>
    </w:p>
    <w:p w14:paraId="3DC78446" w14:textId="77777777" w:rsidR="00C16888" w:rsidRPr="00023EC9" w:rsidRDefault="00C16888" w:rsidP="00CC5E7D">
      <w:pPr>
        <w:numPr>
          <w:ilvl w:val="0"/>
          <w:numId w:val="62"/>
        </w:numPr>
        <w:ind w:left="567" w:hanging="567"/>
        <w:rPr>
          <w:noProof w:val="0"/>
        </w:rPr>
      </w:pPr>
      <w:r w:rsidRPr="00023EC9">
        <w:rPr>
          <w:noProof w:val="0"/>
        </w:rPr>
        <w:t>Pacientams, sergantiems sunkiu reumatoidiniu artritu ir kitomis uždegiminėmis ligomis ir kuriems liga ilgai tęsėsi, limfomos atsiradimo rizika gali būti didesnė nei vidutinė.</w:t>
      </w:r>
    </w:p>
    <w:p w14:paraId="3DC78447" w14:textId="77777777" w:rsidR="00C16888" w:rsidRPr="00023EC9" w:rsidRDefault="00C16888" w:rsidP="00CC5E7D">
      <w:pPr>
        <w:numPr>
          <w:ilvl w:val="0"/>
          <w:numId w:val="62"/>
        </w:numPr>
        <w:ind w:left="567" w:hanging="567"/>
        <w:rPr>
          <w:noProof w:val="0"/>
        </w:rPr>
      </w:pPr>
      <w:r w:rsidRPr="00023EC9">
        <w:rPr>
          <w:noProof w:val="0"/>
        </w:rPr>
        <w:t>Yra pasitaikę vėžio, įskaitant neįprastus tipus, atvejų vaikų ir paauglių, vartojančių TNF blokatorius, tarpe. Kai kurie atvejai buvo mirtini.</w:t>
      </w:r>
    </w:p>
    <w:p w14:paraId="3DC78448" w14:textId="77777777" w:rsidR="00C16888" w:rsidRPr="00023EC9" w:rsidRDefault="00C16888" w:rsidP="00CC5E7D">
      <w:pPr>
        <w:numPr>
          <w:ilvl w:val="0"/>
          <w:numId w:val="62"/>
        </w:numPr>
        <w:ind w:left="567" w:hanging="567"/>
        <w:rPr>
          <w:noProof w:val="0"/>
        </w:rPr>
      </w:pPr>
      <w:r w:rsidRPr="00023EC9">
        <w:rPr>
          <w:noProof w:val="0"/>
        </w:rPr>
        <w:t>Kitais TNF blokuojančiais vaistais gydytiems pacientams yra pastebėti reti specifinės ir sunkios limfomos atvejai, vadinami hepatosplenine T</w:t>
      </w:r>
      <w:r w:rsidRPr="00023EC9">
        <w:rPr>
          <w:noProof w:val="0"/>
        </w:rPr>
        <w:noBreakHyphen/>
        <w:t xml:space="preserve">ląstelių limfoma. Dauguma šių pacientų buvo paaugliai arba jauni suaugę vyrai. Šio tipo vėžys dažniausiai baigiasi mirtimi. Beveik visi šie </w:t>
      </w:r>
      <w:r w:rsidRPr="00023EC9">
        <w:rPr>
          <w:noProof w:val="0"/>
        </w:rPr>
        <w:lastRenderedPageBreak/>
        <w:t>pacientai taip pat vartojo vaistų, vadinamų azatioprinu ar 6</w:t>
      </w:r>
      <w:r w:rsidRPr="00023EC9">
        <w:rPr>
          <w:noProof w:val="0"/>
        </w:rPr>
        <w:noBreakHyphen/>
        <w:t>merkaptopurinu. Pasakykite gydytojui, jeigu kartu su Simponi vartojate azatioprino arba 6</w:t>
      </w:r>
      <w:r w:rsidRPr="00023EC9">
        <w:rPr>
          <w:noProof w:val="0"/>
        </w:rPr>
        <w:noBreakHyphen/>
        <w:t>merkaptopurino.</w:t>
      </w:r>
    </w:p>
    <w:p w14:paraId="3DC78449" w14:textId="77777777" w:rsidR="00C16888" w:rsidRPr="00023EC9" w:rsidRDefault="00C16888" w:rsidP="00CC5E7D">
      <w:pPr>
        <w:numPr>
          <w:ilvl w:val="0"/>
          <w:numId w:val="62"/>
        </w:numPr>
        <w:ind w:left="567" w:hanging="567"/>
        <w:rPr>
          <w:noProof w:val="0"/>
        </w:rPr>
      </w:pPr>
      <w:r w:rsidRPr="00023EC9">
        <w:rPr>
          <w:noProof w:val="0"/>
        </w:rPr>
        <w:t>Pacientams, kurie serga sunkia nepraeinančia astma, lėtine obstrukcine plaučių liga (LOPL) arba daug rūko, bei gydomiems Simponi, padidėja vėžio rizika. Jei sergate sunkia nepraeinančia astma, LOPL ar daug rūkote, turite aptarti su gydytoju, ar gydymas TNF blokatoriais Jums yra tinkamas.</w:t>
      </w:r>
    </w:p>
    <w:p w14:paraId="3DC7844A" w14:textId="77777777" w:rsidR="00C16888" w:rsidRPr="00023EC9" w:rsidRDefault="00C16888" w:rsidP="00CC5E7D">
      <w:pPr>
        <w:numPr>
          <w:ilvl w:val="0"/>
          <w:numId w:val="62"/>
        </w:numPr>
        <w:ind w:left="567" w:hanging="567"/>
        <w:rPr>
          <w:noProof w:val="0"/>
        </w:rPr>
      </w:pPr>
      <w:r w:rsidRPr="00023EC9">
        <w:rPr>
          <w:noProof w:val="0"/>
          <w:szCs w:val="22"/>
        </w:rPr>
        <w:t>Kai kurie golimumabu gydyti pacientai susirgo tam tikros formos odos vėžiu. Gydymo metu arba po jo pabaigos pastebėję bet kokių odos išvaizdos pokyčių ar išaugų ant odos, pasakykite savo gydytojui.</w:t>
      </w:r>
    </w:p>
    <w:p w14:paraId="3DC7844B" w14:textId="77777777" w:rsidR="00C16888" w:rsidRPr="00023EC9" w:rsidRDefault="00C16888" w:rsidP="00CC5E7D">
      <w:pPr>
        <w:rPr>
          <w:bCs/>
          <w:noProof w:val="0"/>
        </w:rPr>
      </w:pPr>
    </w:p>
    <w:p w14:paraId="3DC7844C" w14:textId="77777777" w:rsidR="00C16888" w:rsidRPr="00023EC9" w:rsidRDefault="00C16888" w:rsidP="00CC5E7D">
      <w:pPr>
        <w:keepNext/>
        <w:rPr>
          <w:noProof w:val="0"/>
          <w:szCs w:val="22"/>
          <w:u w:val="single"/>
        </w:rPr>
      </w:pPr>
      <w:r w:rsidRPr="00023EC9">
        <w:rPr>
          <w:noProof w:val="0"/>
          <w:szCs w:val="22"/>
          <w:u w:val="single"/>
        </w:rPr>
        <w:t>Širdies nepakankamumas</w:t>
      </w:r>
    </w:p>
    <w:p w14:paraId="3DC7844D" w14:textId="77777777" w:rsidR="00C16888" w:rsidRPr="00023EC9" w:rsidRDefault="00C16888" w:rsidP="00CC5E7D">
      <w:pPr>
        <w:rPr>
          <w:noProof w:val="0"/>
        </w:rPr>
      </w:pPr>
      <w:r w:rsidRPr="00023EC9">
        <w:rPr>
          <w:noProof w:val="0"/>
        </w:rPr>
        <w:t>Nedelsiant pasakykite gydytojui, jei Jums pasireiškia nauji ar pablogėja esami širdies nepakankamumo simptomai. Širdies nepakankamumo simptomai yra dusulys arba pėdų sutinimas.</w:t>
      </w:r>
    </w:p>
    <w:p w14:paraId="3DC7844E" w14:textId="77777777" w:rsidR="00C16888" w:rsidRPr="00023EC9" w:rsidRDefault="00C16888" w:rsidP="00CC5E7D">
      <w:pPr>
        <w:numPr>
          <w:ilvl w:val="0"/>
          <w:numId w:val="62"/>
        </w:numPr>
        <w:ind w:left="567" w:hanging="567"/>
        <w:rPr>
          <w:noProof w:val="0"/>
        </w:rPr>
      </w:pPr>
      <w:r w:rsidRPr="00023EC9">
        <w:rPr>
          <w:noProof w:val="0"/>
        </w:rPr>
        <w:t>Vartojant TNF blokatorius, įskaitant Simponi, buvo gauta pranešimų apie naujus ar pasunkėjusio stazinio širdies nepakankamumo atvejus. Kai kurie iš jų baigėsi pacientų mirtimi.</w:t>
      </w:r>
    </w:p>
    <w:p w14:paraId="3DC7844F" w14:textId="77777777" w:rsidR="00C16888" w:rsidRPr="00023EC9" w:rsidRDefault="00C16888" w:rsidP="00CC5E7D">
      <w:pPr>
        <w:numPr>
          <w:ilvl w:val="0"/>
          <w:numId w:val="62"/>
        </w:numPr>
        <w:ind w:left="567" w:hanging="567"/>
        <w:rPr>
          <w:noProof w:val="0"/>
        </w:rPr>
      </w:pPr>
      <w:r w:rsidRPr="00023EC9">
        <w:rPr>
          <w:noProof w:val="0"/>
        </w:rPr>
        <w:t>Jei Jums yra lengvas širdies sutrikimas ir esate gydomas Simponi, gydytojas turi Jus atidžiai stebėti.</w:t>
      </w:r>
    </w:p>
    <w:p w14:paraId="3DC78450" w14:textId="77777777" w:rsidR="00C16888" w:rsidRPr="00023EC9" w:rsidRDefault="00C16888" w:rsidP="00CC5E7D">
      <w:pPr>
        <w:rPr>
          <w:noProof w:val="0"/>
        </w:rPr>
      </w:pPr>
    </w:p>
    <w:p w14:paraId="3DC78451" w14:textId="77777777" w:rsidR="00C16888" w:rsidRPr="00023EC9" w:rsidRDefault="00C16888" w:rsidP="00CC5E7D">
      <w:pPr>
        <w:keepNext/>
        <w:rPr>
          <w:noProof w:val="0"/>
          <w:u w:val="single"/>
        </w:rPr>
      </w:pPr>
      <w:r w:rsidRPr="00023EC9">
        <w:rPr>
          <w:noProof w:val="0"/>
          <w:u w:val="single"/>
        </w:rPr>
        <w:t>Nervų sistemos liga</w:t>
      </w:r>
    </w:p>
    <w:p w14:paraId="3DC78452" w14:textId="77777777" w:rsidR="00C16888" w:rsidRPr="00023EC9" w:rsidRDefault="00C16888" w:rsidP="00CC5E7D">
      <w:pPr>
        <w:rPr>
          <w:noProof w:val="0"/>
        </w:rPr>
      </w:pPr>
      <w:r w:rsidRPr="00023EC9">
        <w:rPr>
          <w:noProof w:val="0"/>
        </w:rPr>
        <w:t>Nedelsiant pasakykite savo gydytojui, jei Jums kada nors buvo diagnozuota ar atsirado demielinizuojančios ligos, pvz., išsėtinės sklerozės, simptomai. Simptomai yra regėjimo pakitimai, silpnumas rankose ar kojose, bet kurios kūno dalies sustingimas ar dilgčiojimas. Gydytojas nuspręs, ar Jums skirti Simponi.</w:t>
      </w:r>
    </w:p>
    <w:p w14:paraId="3DC78453" w14:textId="77777777" w:rsidR="00C16888" w:rsidRPr="00023EC9" w:rsidRDefault="00C16888" w:rsidP="00CC5E7D">
      <w:pPr>
        <w:rPr>
          <w:noProof w:val="0"/>
        </w:rPr>
      </w:pPr>
    </w:p>
    <w:p w14:paraId="3DC78454" w14:textId="77777777" w:rsidR="00C16888" w:rsidRPr="00023EC9" w:rsidRDefault="00C16888" w:rsidP="00CC5E7D">
      <w:pPr>
        <w:keepNext/>
        <w:rPr>
          <w:noProof w:val="0"/>
          <w:szCs w:val="22"/>
          <w:u w:val="single"/>
        </w:rPr>
      </w:pPr>
      <w:r w:rsidRPr="00023EC9">
        <w:rPr>
          <w:noProof w:val="0"/>
          <w:szCs w:val="22"/>
          <w:u w:val="single"/>
        </w:rPr>
        <w:t>Operacijos ar dantų procedūros</w:t>
      </w:r>
    </w:p>
    <w:p w14:paraId="3DC78455" w14:textId="77777777" w:rsidR="00C16888" w:rsidRPr="00023EC9" w:rsidRDefault="00C16888" w:rsidP="00CC5E7D">
      <w:pPr>
        <w:numPr>
          <w:ilvl w:val="0"/>
          <w:numId w:val="62"/>
        </w:numPr>
        <w:ind w:left="567" w:hanging="567"/>
        <w:rPr>
          <w:noProof w:val="0"/>
        </w:rPr>
      </w:pPr>
      <w:r w:rsidRPr="00023EC9">
        <w:rPr>
          <w:noProof w:val="0"/>
        </w:rPr>
        <w:t>Pasakykite savo gydytojui, jei Jums bus atliekamos bet kokios operacijos ar dantų procedūros.</w:t>
      </w:r>
    </w:p>
    <w:p w14:paraId="3DC78456" w14:textId="6B8A9BFB" w:rsidR="00C16888" w:rsidRPr="00023EC9" w:rsidRDefault="00C16888" w:rsidP="00CC5E7D">
      <w:pPr>
        <w:numPr>
          <w:ilvl w:val="0"/>
          <w:numId w:val="62"/>
        </w:numPr>
        <w:ind w:left="567" w:hanging="567"/>
        <w:rPr>
          <w:noProof w:val="0"/>
        </w:rPr>
      </w:pPr>
      <w:r w:rsidRPr="00023EC9">
        <w:rPr>
          <w:noProof w:val="0"/>
        </w:rPr>
        <w:t xml:space="preserve">Procedūrą atliekančiam chirurgui ar odontologui pasakykite, kad vartojate Simponi parodydami jiems Paciento </w:t>
      </w:r>
      <w:del w:id="4516" w:author="2025.12.15" w:date="2025-12-15T13:55:00Z">
        <w:r w:rsidRPr="00023EC9" w:rsidDel="00F4510D">
          <w:rPr>
            <w:noProof w:val="0"/>
          </w:rPr>
          <w:delText xml:space="preserve">priminimo </w:delText>
        </w:r>
      </w:del>
      <w:r w:rsidRPr="00023EC9">
        <w:rPr>
          <w:noProof w:val="0"/>
        </w:rPr>
        <w:t>kortelę.</w:t>
      </w:r>
    </w:p>
    <w:p w14:paraId="3DC78457" w14:textId="77777777" w:rsidR="00C16888" w:rsidRPr="00023EC9" w:rsidRDefault="00C16888" w:rsidP="00CC5E7D">
      <w:pPr>
        <w:rPr>
          <w:noProof w:val="0"/>
        </w:rPr>
      </w:pPr>
    </w:p>
    <w:p w14:paraId="3DC78458" w14:textId="77777777" w:rsidR="00C16888" w:rsidRPr="00023EC9" w:rsidRDefault="00C16888" w:rsidP="00CC5E7D">
      <w:pPr>
        <w:keepNext/>
        <w:autoSpaceDE w:val="0"/>
        <w:autoSpaceDN w:val="0"/>
        <w:adjustRightInd w:val="0"/>
        <w:rPr>
          <w:noProof w:val="0"/>
          <w:szCs w:val="22"/>
          <w:u w:val="single"/>
        </w:rPr>
      </w:pPr>
      <w:r w:rsidRPr="00023EC9">
        <w:rPr>
          <w:noProof w:val="0"/>
          <w:szCs w:val="22"/>
          <w:u w:val="single"/>
        </w:rPr>
        <w:t>Autoimuninė liga</w:t>
      </w:r>
    </w:p>
    <w:p w14:paraId="3DC78459" w14:textId="77777777" w:rsidR="00C16888" w:rsidRPr="00023EC9" w:rsidRDefault="00C16888" w:rsidP="00CC5E7D">
      <w:pPr>
        <w:autoSpaceDE w:val="0"/>
        <w:autoSpaceDN w:val="0"/>
        <w:adjustRightInd w:val="0"/>
        <w:rPr>
          <w:noProof w:val="0"/>
          <w:szCs w:val="22"/>
        </w:rPr>
      </w:pPr>
      <w:r w:rsidRPr="00023EC9">
        <w:rPr>
          <w:noProof w:val="0"/>
          <w:szCs w:val="22"/>
        </w:rPr>
        <w:t>Pasakykite savo gydytojui, jei Jums pasireiškia ligos, vadinamos vilklige, simptomai. Simptomai yra nepraeina</w:t>
      </w:r>
      <w:r w:rsidR="00724222" w:rsidRPr="00023EC9">
        <w:rPr>
          <w:noProof w:val="0"/>
          <w:szCs w:val="22"/>
        </w:rPr>
        <w:t>n</w:t>
      </w:r>
      <w:r w:rsidRPr="00023EC9">
        <w:rPr>
          <w:noProof w:val="0"/>
          <w:szCs w:val="22"/>
        </w:rPr>
        <w:t>tis bėrimas, karščiavimas, sąnarių skausmas ir nuovargis.</w:t>
      </w:r>
    </w:p>
    <w:p w14:paraId="3DC7845A" w14:textId="77777777" w:rsidR="00C16888" w:rsidRPr="00023EC9" w:rsidRDefault="00C16888" w:rsidP="00CC5E7D">
      <w:pPr>
        <w:numPr>
          <w:ilvl w:val="0"/>
          <w:numId w:val="62"/>
        </w:numPr>
        <w:ind w:left="567" w:hanging="567"/>
        <w:rPr>
          <w:noProof w:val="0"/>
        </w:rPr>
      </w:pPr>
      <w:r w:rsidRPr="00023EC9">
        <w:rPr>
          <w:noProof w:val="0"/>
        </w:rPr>
        <w:t>Retais atvejais žmonėms, gydytiems TNF blokatoriais, išsivystė vilkligė.</w:t>
      </w:r>
    </w:p>
    <w:p w14:paraId="3DC7845B" w14:textId="77777777" w:rsidR="00C16888" w:rsidRPr="00023EC9" w:rsidRDefault="00C16888" w:rsidP="00CC5E7D">
      <w:pPr>
        <w:rPr>
          <w:noProof w:val="0"/>
        </w:rPr>
      </w:pPr>
    </w:p>
    <w:p w14:paraId="3DC7845C" w14:textId="77777777" w:rsidR="00C16888" w:rsidRPr="00023EC9" w:rsidRDefault="00C16888" w:rsidP="00CC5E7D">
      <w:pPr>
        <w:keepNext/>
        <w:rPr>
          <w:noProof w:val="0"/>
          <w:u w:val="single"/>
        </w:rPr>
      </w:pPr>
      <w:r w:rsidRPr="00023EC9">
        <w:rPr>
          <w:noProof w:val="0"/>
          <w:u w:val="single"/>
        </w:rPr>
        <w:t>Kraujo ligos</w:t>
      </w:r>
    </w:p>
    <w:p w14:paraId="3DC7845D" w14:textId="77777777" w:rsidR="00C16888" w:rsidRPr="00023EC9" w:rsidRDefault="00C16888" w:rsidP="00CC5E7D">
      <w:pPr>
        <w:rPr>
          <w:noProof w:val="0"/>
        </w:rPr>
      </w:pPr>
      <w:r w:rsidRPr="00023EC9">
        <w:rPr>
          <w:noProof w:val="0"/>
        </w:rPr>
        <w:t>Kai kurių pacientų organizme gali pasigaminti nepakankamai kraujo kūnelių, kurie padeda kovoti su infekcijomis ar padeda kraujui krešėti. Jei Jums atsiranda nepraeinantis karščiavimas, kraujosruva ar kraujavimas arba jei atrodote labai išbalę, nedelsiant skambinkite savo gydytojui. Jūsų gydytojas gali nuspręsti nutraukti gydymą.</w:t>
      </w:r>
    </w:p>
    <w:p w14:paraId="3DC7845E" w14:textId="77777777" w:rsidR="00C16888" w:rsidRPr="00023EC9" w:rsidRDefault="00C16888" w:rsidP="00CC5E7D">
      <w:pPr>
        <w:rPr>
          <w:noProof w:val="0"/>
        </w:rPr>
      </w:pPr>
    </w:p>
    <w:p w14:paraId="3DC7845F" w14:textId="77777777" w:rsidR="00C16888" w:rsidRPr="00023EC9" w:rsidRDefault="00C16888" w:rsidP="00CC5E7D">
      <w:pPr>
        <w:rPr>
          <w:noProof w:val="0"/>
        </w:rPr>
      </w:pPr>
      <w:r w:rsidRPr="00023EC9">
        <w:rPr>
          <w:noProof w:val="0"/>
        </w:rPr>
        <w:t>Jei nesate tikri, ar visa, kas išvardyta anksčiau, Jums tinka, prieš vartodami Simponi pasitarkite su gydytoju arba vaistininku.</w:t>
      </w:r>
    </w:p>
    <w:p w14:paraId="3DC78460" w14:textId="77777777" w:rsidR="00C16888" w:rsidRPr="00023EC9" w:rsidRDefault="00C16888" w:rsidP="00CC5E7D">
      <w:pPr>
        <w:rPr>
          <w:noProof w:val="0"/>
        </w:rPr>
      </w:pPr>
    </w:p>
    <w:p w14:paraId="3DC78461" w14:textId="77777777" w:rsidR="00C16888" w:rsidRPr="00023EC9" w:rsidRDefault="00C16888" w:rsidP="00CC5E7D">
      <w:pPr>
        <w:keepNext/>
        <w:tabs>
          <w:tab w:val="left" w:pos="284"/>
        </w:tabs>
        <w:rPr>
          <w:iCs/>
          <w:noProof w:val="0"/>
          <w:u w:val="single"/>
        </w:rPr>
      </w:pPr>
      <w:r w:rsidRPr="00023EC9">
        <w:rPr>
          <w:iCs/>
          <w:noProof w:val="0"/>
          <w:u w:val="single"/>
        </w:rPr>
        <w:t>Skiepai</w:t>
      </w:r>
    </w:p>
    <w:p w14:paraId="3DC78462" w14:textId="77777777" w:rsidR="00C16888" w:rsidRPr="00023EC9" w:rsidRDefault="00C16888" w:rsidP="00CC5E7D">
      <w:pPr>
        <w:tabs>
          <w:tab w:val="left" w:pos="284"/>
        </w:tabs>
        <w:rPr>
          <w:noProof w:val="0"/>
        </w:rPr>
      </w:pPr>
      <w:r w:rsidRPr="00023EC9">
        <w:rPr>
          <w:noProof w:val="0"/>
        </w:rPr>
        <w:t>Pasakykite savo gydytojui, jei Jūs buvote paskiepytas ar turite būti skiepijamas.</w:t>
      </w:r>
    </w:p>
    <w:p w14:paraId="3DC78463" w14:textId="77777777" w:rsidR="00C16888" w:rsidRPr="00023EC9" w:rsidRDefault="00C16888" w:rsidP="00CC5E7D">
      <w:pPr>
        <w:numPr>
          <w:ilvl w:val="0"/>
          <w:numId w:val="62"/>
        </w:numPr>
        <w:ind w:left="567" w:hanging="567"/>
        <w:rPr>
          <w:noProof w:val="0"/>
        </w:rPr>
      </w:pPr>
      <w:r w:rsidRPr="00023EC9">
        <w:rPr>
          <w:noProof w:val="0"/>
        </w:rPr>
        <w:t>Vartojant Simponi, Jūs negalite būti skiepijamas tam tikromis (gyvomis) vakcinomis.</w:t>
      </w:r>
    </w:p>
    <w:p w14:paraId="3DC78464" w14:textId="77777777" w:rsidR="00C16888" w:rsidRPr="00023EC9" w:rsidRDefault="00C16888" w:rsidP="00CC5E7D">
      <w:pPr>
        <w:numPr>
          <w:ilvl w:val="0"/>
          <w:numId w:val="62"/>
        </w:numPr>
        <w:ind w:left="567" w:hanging="567"/>
        <w:rPr>
          <w:noProof w:val="0"/>
        </w:rPr>
      </w:pPr>
      <w:r w:rsidRPr="00023EC9">
        <w:rPr>
          <w:noProof w:val="0"/>
        </w:rPr>
        <w:t>Kai kurios vakcinos gali sukelti infekcijas. Jeigu vartosite Simponi nėštumo metu, Jūsų naujagimiui maždaug šešis mėnesius po paskutinės nėštumo metu suvartotos dozės gali būti padidėjęs infekcijų pavojus. Būtinai pasakykite savo vaiko gydytojui ar kitam sveikatos priežiūros specialistui, kad vartojate Simponi, ir jis nuspręs, kada reikės Jūsų vaiką skiepyti tam tikra vakcina.</w:t>
      </w:r>
    </w:p>
    <w:p w14:paraId="3DC78465" w14:textId="77777777" w:rsidR="00C16888" w:rsidRPr="00023EC9" w:rsidRDefault="00C16888" w:rsidP="00CC5E7D">
      <w:pPr>
        <w:rPr>
          <w:noProof w:val="0"/>
        </w:rPr>
      </w:pPr>
    </w:p>
    <w:p w14:paraId="3DC78466" w14:textId="77777777" w:rsidR="00C16888" w:rsidRPr="00023EC9" w:rsidRDefault="00C16888" w:rsidP="00CC5E7D">
      <w:pPr>
        <w:rPr>
          <w:noProof w:val="0"/>
        </w:rPr>
      </w:pPr>
      <w:r w:rsidRPr="00023EC9">
        <w:rPr>
          <w:noProof w:val="0"/>
        </w:rPr>
        <w:t xml:space="preserve">Dėl Jūsų vaiko skiepijimo pasitarkite su </w:t>
      </w:r>
      <w:r w:rsidR="00721073" w:rsidRPr="00023EC9">
        <w:rPr>
          <w:noProof w:val="0"/>
        </w:rPr>
        <w:t xml:space="preserve">vaiko </w:t>
      </w:r>
      <w:r w:rsidRPr="00023EC9">
        <w:rPr>
          <w:noProof w:val="0"/>
        </w:rPr>
        <w:t>gydytoju. Jeigu įmanoma, Jūsų vaikas turi būti paskiepytas numatytomis vakcinomis prieš pradedant gydymą Simponi.</w:t>
      </w:r>
    </w:p>
    <w:p w14:paraId="3DC78467" w14:textId="77777777" w:rsidR="00C16888" w:rsidRPr="00023EC9" w:rsidRDefault="00C16888" w:rsidP="00CC5E7D">
      <w:pPr>
        <w:rPr>
          <w:noProof w:val="0"/>
        </w:rPr>
      </w:pPr>
    </w:p>
    <w:p w14:paraId="3DC78468" w14:textId="77777777" w:rsidR="00C16888" w:rsidRPr="00023EC9" w:rsidRDefault="00C16888" w:rsidP="00CC5E7D">
      <w:pPr>
        <w:keepNext/>
        <w:rPr>
          <w:noProof w:val="0"/>
          <w:szCs w:val="22"/>
          <w:u w:val="single"/>
        </w:rPr>
      </w:pPr>
      <w:r w:rsidRPr="00023EC9">
        <w:rPr>
          <w:noProof w:val="0"/>
          <w:szCs w:val="22"/>
          <w:u w:val="single"/>
        </w:rPr>
        <w:lastRenderedPageBreak/>
        <w:t>Infekcinės kilmės vaistinės medžiagos</w:t>
      </w:r>
    </w:p>
    <w:p w14:paraId="3DC78469" w14:textId="77777777" w:rsidR="00C16888" w:rsidRPr="00023EC9" w:rsidRDefault="00C16888" w:rsidP="00CC5E7D">
      <w:pPr>
        <w:tabs>
          <w:tab w:val="clear" w:pos="567"/>
        </w:tabs>
        <w:rPr>
          <w:noProof w:val="0"/>
          <w:szCs w:val="22"/>
        </w:rPr>
      </w:pPr>
      <w:r w:rsidRPr="00023EC9">
        <w:rPr>
          <w:noProof w:val="0"/>
          <w:szCs w:val="22"/>
        </w:rPr>
        <w:t>Pasitarkite su savo gydytoju, jeigu neseniai buvote gydytas arba Jus planuojama gydyti infekcinės kilmės vaistine medžiaga (pvz., BCG, kurią instiliuojant gydomas vėžys).</w:t>
      </w:r>
    </w:p>
    <w:p w14:paraId="3DC7846A" w14:textId="77777777" w:rsidR="00C16888" w:rsidRPr="00023EC9" w:rsidRDefault="00C16888" w:rsidP="00CC5E7D">
      <w:pPr>
        <w:rPr>
          <w:noProof w:val="0"/>
        </w:rPr>
      </w:pPr>
    </w:p>
    <w:p w14:paraId="3DC7846B" w14:textId="77777777" w:rsidR="00C16888" w:rsidRPr="00023EC9" w:rsidRDefault="00C16888" w:rsidP="00CC5E7D">
      <w:pPr>
        <w:keepNext/>
        <w:rPr>
          <w:noProof w:val="0"/>
          <w:u w:val="single"/>
        </w:rPr>
      </w:pPr>
      <w:r w:rsidRPr="00023EC9">
        <w:rPr>
          <w:noProof w:val="0"/>
          <w:u w:val="single"/>
        </w:rPr>
        <w:t>Alerginės reakcijos</w:t>
      </w:r>
    </w:p>
    <w:p w14:paraId="3DC7846C" w14:textId="77777777" w:rsidR="00C16888" w:rsidRPr="00023EC9" w:rsidRDefault="00C16888" w:rsidP="00CC5E7D">
      <w:pPr>
        <w:rPr>
          <w:noProof w:val="0"/>
        </w:rPr>
      </w:pPr>
      <w:r w:rsidRPr="00023EC9">
        <w:rPr>
          <w:noProof w:val="0"/>
        </w:rPr>
        <w:t>Jeigu pavartojus Simponi Jums išsivystė alerginės reakcijos simptomai, nedelsdami pasakykite savo gydytojui. Alerginės reakcijos simptomai gali būti veido, lūpų, burnos ar gerklės patinimas, galintis pasunkinti kvėpavimą ar rijimą, odos išbėrimas, dilgėlinė, rankų, pėdų ar kulkšnių patinimas.</w:t>
      </w:r>
    </w:p>
    <w:p w14:paraId="3DC7846D" w14:textId="77777777" w:rsidR="00C16888" w:rsidRPr="00023EC9" w:rsidRDefault="00C16888" w:rsidP="00CC5E7D">
      <w:pPr>
        <w:numPr>
          <w:ilvl w:val="0"/>
          <w:numId w:val="62"/>
        </w:numPr>
        <w:ind w:left="567" w:hanging="567"/>
        <w:rPr>
          <w:noProof w:val="0"/>
        </w:rPr>
      </w:pPr>
      <w:r w:rsidRPr="00023EC9">
        <w:rPr>
          <w:noProof w:val="0"/>
        </w:rPr>
        <w:t>Kai kurios iš šių reakcijų gali būti sunkios arba, retai, pavojingos gyvybei.</w:t>
      </w:r>
    </w:p>
    <w:p w14:paraId="3DC7846E" w14:textId="77777777" w:rsidR="00C16888" w:rsidRPr="00023EC9" w:rsidRDefault="00C16888" w:rsidP="00CC5E7D">
      <w:pPr>
        <w:numPr>
          <w:ilvl w:val="0"/>
          <w:numId w:val="62"/>
        </w:numPr>
        <w:ind w:left="567" w:hanging="567"/>
        <w:rPr>
          <w:noProof w:val="0"/>
        </w:rPr>
      </w:pPr>
      <w:r w:rsidRPr="00023EC9">
        <w:rPr>
          <w:noProof w:val="0"/>
        </w:rPr>
        <w:t>Kai kurios iš šių reakcijų pasireiškė po pirmojo Simponi pavartojimo.</w:t>
      </w:r>
    </w:p>
    <w:p w14:paraId="3DC7846F" w14:textId="77777777" w:rsidR="00C16888" w:rsidRPr="00023EC9" w:rsidRDefault="00C16888" w:rsidP="00CC5E7D">
      <w:pPr>
        <w:rPr>
          <w:noProof w:val="0"/>
        </w:rPr>
      </w:pPr>
    </w:p>
    <w:p w14:paraId="3DC78470" w14:textId="77777777" w:rsidR="00C16888" w:rsidRPr="00023EC9" w:rsidRDefault="00C16888" w:rsidP="00CC5E7D">
      <w:pPr>
        <w:keepNext/>
        <w:rPr>
          <w:b/>
          <w:noProof w:val="0"/>
        </w:rPr>
      </w:pPr>
      <w:r w:rsidRPr="00023EC9">
        <w:rPr>
          <w:b/>
          <w:noProof w:val="0"/>
        </w:rPr>
        <w:t>Vaikams</w:t>
      </w:r>
    </w:p>
    <w:p w14:paraId="3DC78471" w14:textId="0BAD324A" w:rsidR="00C16888" w:rsidRPr="00023EC9" w:rsidRDefault="00C16888" w:rsidP="00CC5E7D">
      <w:pPr>
        <w:numPr>
          <w:ilvl w:val="12"/>
          <w:numId w:val="0"/>
        </w:numPr>
        <w:rPr>
          <w:noProof w:val="0"/>
        </w:rPr>
      </w:pPr>
      <w:r w:rsidRPr="00023EC9">
        <w:rPr>
          <w:noProof w:val="0"/>
        </w:rPr>
        <w:t xml:space="preserve">Simponi nerekomenduojama vartoti jaunesniems kaip </w:t>
      </w:r>
      <w:r w:rsidR="0022677C" w:rsidRPr="00023EC9">
        <w:rPr>
          <w:noProof w:val="0"/>
        </w:rPr>
        <w:t>2 </w:t>
      </w:r>
      <w:r w:rsidRPr="00023EC9">
        <w:rPr>
          <w:noProof w:val="0"/>
        </w:rPr>
        <w:t>metų vaikams, kurie serga daugiasąnariniu jaunatviniu idiopatiniu artritu</w:t>
      </w:r>
      <w:ins w:id="4517" w:author="User 1" w:date="2025-11-28T16:01:00Z">
        <w:r w:rsidR="00C6661F">
          <w:rPr>
            <w:noProof w:val="0"/>
          </w:rPr>
          <w:t xml:space="preserve"> ar vaikų opiniu kolitu</w:t>
        </w:r>
      </w:ins>
      <w:r w:rsidRPr="00023EC9">
        <w:rPr>
          <w:noProof w:val="0"/>
        </w:rPr>
        <w:t>, kadangi vaisto poveikis ši</w:t>
      </w:r>
      <w:ins w:id="4518" w:author="User 1" w:date="2025-11-28T16:01:00Z">
        <w:r w:rsidR="00C6661F">
          <w:rPr>
            <w:noProof w:val="0"/>
          </w:rPr>
          <w:t>ų</w:t>
        </w:r>
      </w:ins>
      <w:del w:id="4519" w:author="User 1" w:date="2025-11-28T16:01:00Z">
        <w:r w:rsidRPr="00023EC9" w:rsidDel="00C6661F">
          <w:rPr>
            <w:noProof w:val="0"/>
          </w:rPr>
          <w:delText>os</w:delText>
        </w:r>
      </w:del>
      <w:r w:rsidRPr="00023EC9">
        <w:rPr>
          <w:noProof w:val="0"/>
        </w:rPr>
        <w:t xml:space="preserve"> grup</w:t>
      </w:r>
      <w:ins w:id="4520" w:author="User 1" w:date="2025-11-28T16:02:00Z">
        <w:r w:rsidR="00C6661F">
          <w:rPr>
            <w:noProof w:val="0"/>
          </w:rPr>
          <w:t>ių</w:t>
        </w:r>
      </w:ins>
      <w:del w:id="4521" w:author="User 1" w:date="2025-11-28T16:02:00Z">
        <w:r w:rsidRPr="00023EC9" w:rsidDel="00C6661F">
          <w:rPr>
            <w:noProof w:val="0"/>
          </w:rPr>
          <w:delText>ės</w:delText>
        </w:r>
      </w:del>
      <w:r w:rsidRPr="00023EC9">
        <w:rPr>
          <w:noProof w:val="0"/>
        </w:rPr>
        <w:t xml:space="preserve"> asmenims netirtas.</w:t>
      </w:r>
    </w:p>
    <w:p w14:paraId="3DC78472" w14:textId="77777777" w:rsidR="00C16888" w:rsidRPr="00023EC9" w:rsidRDefault="00C16888" w:rsidP="00CC5E7D">
      <w:pPr>
        <w:rPr>
          <w:noProof w:val="0"/>
        </w:rPr>
      </w:pPr>
    </w:p>
    <w:p w14:paraId="3DC78473" w14:textId="77777777" w:rsidR="00C16888" w:rsidRPr="00023EC9" w:rsidRDefault="00C16888" w:rsidP="00CC5E7D">
      <w:pPr>
        <w:keepNext/>
        <w:rPr>
          <w:b/>
          <w:noProof w:val="0"/>
        </w:rPr>
      </w:pPr>
      <w:r w:rsidRPr="00023EC9">
        <w:rPr>
          <w:b/>
          <w:noProof w:val="0"/>
        </w:rPr>
        <w:t>Kiti vaistai ir Simponi</w:t>
      </w:r>
    </w:p>
    <w:p w14:paraId="3DC78474" w14:textId="7EA81922" w:rsidR="00C16888" w:rsidRPr="00023EC9" w:rsidRDefault="00C16888" w:rsidP="00CC5E7D">
      <w:pPr>
        <w:numPr>
          <w:ilvl w:val="0"/>
          <w:numId w:val="62"/>
        </w:numPr>
        <w:ind w:left="567" w:hanging="567"/>
        <w:rPr>
          <w:noProof w:val="0"/>
        </w:rPr>
      </w:pPr>
      <w:r w:rsidRPr="00023EC9">
        <w:rPr>
          <w:noProof w:val="0"/>
        </w:rPr>
        <w:t xml:space="preserve">Jeigu vartojate, neseniai vartojote ar galbūt vartosite kitų vaistų, tarp jų </w:t>
      </w:r>
      <w:r w:rsidRPr="00023EC9">
        <w:rPr>
          <w:noProof w:val="0"/>
          <w:szCs w:val="22"/>
        </w:rPr>
        <w:t xml:space="preserve">bet kokių vaistų </w:t>
      </w:r>
      <w:del w:id="4522" w:author="008" w:date="2025-12-29T19:36:00Z" w16du:dateUtc="2025-12-29T17:36:00Z">
        <w:r w:rsidRPr="00023EC9" w:rsidDel="00DD2731">
          <w:rPr>
            <w:noProof w:val="0"/>
          </w:rPr>
          <w:delText>daugiasąnariniam</w:delText>
        </w:r>
      </w:del>
      <w:r w:rsidRPr="00023EC9">
        <w:rPr>
          <w:noProof w:val="0"/>
        </w:rPr>
        <w:t xml:space="preserve"> jaunatviniam idiopatiniam </w:t>
      </w:r>
      <w:ins w:id="4523" w:author="008" w:date="2025-12-29T19:36:00Z" w16du:dateUtc="2025-12-29T17:36:00Z">
        <w:r w:rsidR="00DD2731">
          <w:rPr>
            <w:noProof w:val="0"/>
          </w:rPr>
          <w:t>poli</w:t>
        </w:r>
      </w:ins>
      <w:r w:rsidRPr="00023EC9">
        <w:rPr>
          <w:noProof w:val="0"/>
        </w:rPr>
        <w:t>artritui gydyti, apie tai pasakykite gydytojui arba vaistininkui.</w:t>
      </w:r>
    </w:p>
    <w:p w14:paraId="3DC78475" w14:textId="77777777" w:rsidR="00C16888" w:rsidRPr="00023EC9" w:rsidRDefault="00C16888" w:rsidP="00CC5E7D">
      <w:pPr>
        <w:numPr>
          <w:ilvl w:val="0"/>
          <w:numId w:val="62"/>
        </w:numPr>
        <w:ind w:left="567" w:hanging="567"/>
        <w:rPr>
          <w:noProof w:val="0"/>
        </w:rPr>
      </w:pPr>
      <w:r w:rsidRPr="00023EC9">
        <w:rPr>
          <w:noProof w:val="0"/>
        </w:rPr>
        <w:t>Negalima vartoti Simponi kartu su vaistais, kurių veikliosios medžiagos yra anakinra arba abataceptas. Šie vaistai vartojami gydyti reumatines ligas.</w:t>
      </w:r>
    </w:p>
    <w:p w14:paraId="3DC78476" w14:textId="77777777" w:rsidR="00C16888" w:rsidRPr="00023EC9" w:rsidRDefault="00C16888" w:rsidP="00CC5E7D">
      <w:pPr>
        <w:numPr>
          <w:ilvl w:val="0"/>
          <w:numId w:val="62"/>
        </w:numPr>
        <w:ind w:left="567" w:hanging="567"/>
        <w:rPr>
          <w:noProof w:val="0"/>
        </w:rPr>
      </w:pPr>
      <w:r w:rsidRPr="00023EC9">
        <w:rPr>
          <w:noProof w:val="0"/>
        </w:rPr>
        <w:t>Jeigu vartojate arba neseniai vartojote kitų vaistų, kurie veikia Jūsų imuninę sistemą, pasakykite savo gydytojui arba vaistininkui.</w:t>
      </w:r>
    </w:p>
    <w:p w14:paraId="3DC78477" w14:textId="77777777" w:rsidR="00C16888" w:rsidRPr="00023EC9" w:rsidRDefault="00C16888" w:rsidP="00CC5E7D">
      <w:pPr>
        <w:numPr>
          <w:ilvl w:val="0"/>
          <w:numId w:val="62"/>
        </w:numPr>
        <w:ind w:left="567" w:hanging="567"/>
        <w:rPr>
          <w:noProof w:val="0"/>
        </w:rPr>
      </w:pPr>
      <w:r w:rsidRPr="00023EC9">
        <w:rPr>
          <w:noProof w:val="0"/>
        </w:rPr>
        <w:t>Gydymo Simponi metu Jūsų negalima skiepyti tam tikromis (gyvomis) vakcinomis.</w:t>
      </w:r>
    </w:p>
    <w:p w14:paraId="3DC78478" w14:textId="77777777" w:rsidR="00C16888" w:rsidRPr="00023EC9" w:rsidRDefault="00C16888" w:rsidP="00CC5E7D">
      <w:pPr>
        <w:rPr>
          <w:noProof w:val="0"/>
        </w:rPr>
      </w:pPr>
    </w:p>
    <w:p w14:paraId="3DC78479" w14:textId="77777777" w:rsidR="00C16888" w:rsidRPr="00023EC9" w:rsidRDefault="00C16888" w:rsidP="00CC5E7D">
      <w:pPr>
        <w:rPr>
          <w:noProof w:val="0"/>
        </w:rPr>
      </w:pPr>
      <w:r w:rsidRPr="00023EC9">
        <w:rPr>
          <w:noProof w:val="0"/>
        </w:rPr>
        <w:t>Jei nesate tikri, ar visa, kas išvardyta anksčiau, Jums tinka, prieš vartodami Simponi pasitarkite su gydytoju arba vaistininku.</w:t>
      </w:r>
    </w:p>
    <w:p w14:paraId="3DC7847A" w14:textId="77777777" w:rsidR="00C16888" w:rsidRPr="00023EC9" w:rsidRDefault="00C16888" w:rsidP="00CC5E7D">
      <w:pPr>
        <w:numPr>
          <w:ilvl w:val="12"/>
          <w:numId w:val="0"/>
        </w:numPr>
        <w:rPr>
          <w:noProof w:val="0"/>
        </w:rPr>
      </w:pPr>
    </w:p>
    <w:p w14:paraId="3DC7847B" w14:textId="77777777" w:rsidR="00C16888" w:rsidRPr="00023EC9" w:rsidRDefault="00C16888" w:rsidP="00CC5E7D">
      <w:pPr>
        <w:keepNext/>
        <w:rPr>
          <w:b/>
          <w:noProof w:val="0"/>
        </w:rPr>
      </w:pPr>
      <w:r w:rsidRPr="00023EC9">
        <w:rPr>
          <w:b/>
          <w:noProof w:val="0"/>
        </w:rPr>
        <w:t>Nėštumas ir žindymo laikotarpis</w:t>
      </w:r>
    </w:p>
    <w:p w14:paraId="3DC7847C" w14:textId="77777777" w:rsidR="00C16888" w:rsidRPr="00023EC9" w:rsidRDefault="00C16888" w:rsidP="00CC5E7D">
      <w:pPr>
        <w:autoSpaceDE w:val="0"/>
        <w:autoSpaceDN w:val="0"/>
        <w:adjustRightInd w:val="0"/>
        <w:rPr>
          <w:noProof w:val="0"/>
          <w:szCs w:val="22"/>
        </w:rPr>
      </w:pPr>
      <w:r w:rsidRPr="00023EC9">
        <w:rPr>
          <w:noProof w:val="0"/>
          <w:szCs w:val="22"/>
        </w:rPr>
        <w:t>Prieš pradedant vartoti Simponi, pasitarkite su gydytoju, jeigu:</w:t>
      </w:r>
    </w:p>
    <w:p w14:paraId="3DC7847D" w14:textId="77777777" w:rsidR="00C16888" w:rsidRPr="00023EC9" w:rsidRDefault="00C16888" w:rsidP="00CC5E7D">
      <w:pPr>
        <w:numPr>
          <w:ilvl w:val="0"/>
          <w:numId w:val="62"/>
        </w:numPr>
        <w:ind w:left="567" w:hanging="567"/>
        <w:rPr>
          <w:noProof w:val="0"/>
        </w:rPr>
      </w:pPr>
      <w:r w:rsidRPr="00023EC9">
        <w:rPr>
          <w:noProof w:val="0"/>
        </w:rPr>
        <w:t xml:space="preserve">esate nėščia arba planuojate pastoti vartojant Simponi. </w:t>
      </w:r>
      <w:r w:rsidR="00326FD5" w:rsidRPr="00023EC9">
        <w:rPr>
          <w:noProof w:val="0"/>
        </w:rPr>
        <w:t>Turima nedaug informacijos apie š</w:t>
      </w:r>
      <w:r w:rsidRPr="00023EC9">
        <w:rPr>
          <w:noProof w:val="0"/>
        </w:rPr>
        <w:t>io vaisto poveik</w:t>
      </w:r>
      <w:r w:rsidR="00326FD5" w:rsidRPr="00023EC9">
        <w:rPr>
          <w:noProof w:val="0"/>
        </w:rPr>
        <w:t>į</w:t>
      </w:r>
      <w:r w:rsidRPr="00023EC9">
        <w:rPr>
          <w:noProof w:val="0"/>
        </w:rPr>
        <w:t xml:space="preserve"> nėščioms moterims. Jei Jūs esate gydoma Simponi, Jūs turite vengti pastoti vartojant tinkamą kontracepciją gydymo metu ir mažiausiai </w:t>
      </w:r>
      <w:r w:rsidR="00D213D6" w:rsidRPr="00023EC9">
        <w:rPr>
          <w:noProof w:val="0"/>
        </w:rPr>
        <w:t>6 </w:t>
      </w:r>
      <w:r w:rsidRPr="00023EC9">
        <w:rPr>
          <w:noProof w:val="0"/>
        </w:rPr>
        <w:t>mėnesius po paskutinės Simponi injekcijos.</w:t>
      </w:r>
      <w:r w:rsidR="00326FD5" w:rsidRPr="00023EC9">
        <w:rPr>
          <w:noProof w:val="0"/>
        </w:rPr>
        <w:t xml:space="preserve"> Simponi nėštumo metu turi būti vartojamas tik tuomet, jeigu tai tikrai reikalinga.</w:t>
      </w:r>
    </w:p>
    <w:p w14:paraId="3DC7847E" w14:textId="77777777" w:rsidR="00C16888" w:rsidRPr="00023EC9" w:rsidRDefault="00C16888" w:rsidP="00CC5E7D">
      <w:pPr>
        <w:numPr>
          <w:ilvl w:val="0"/>
          <w:numId w:val="62"/>
        </w:numPr>
        <w:ind w:left="567" w:hanging="567"/>
        <w:rPr>
          <w:noProof w:val="0"/>
        </w:rPr>
      </w:pPr>
      <w:r w:rsidRPr="00023EC9">
        <w:rPr>
          <w:noProof w:val="0"/>
        </w:rPr>
        <w:t xml:space="preserve">Prieš pradedant žindyti turi būti praėję mažiausiai </w:t>
      </w:r>
      <w:r w:rsidR="00D213D6" w:rsidRPr="00023EC9">
        <w:rPr>
          <w:noProof w:val="0"/>
        </w:rPr>
        <w:t>6 </w:t>
      </w:r>
      <w:r w:rsidRPr="00023EC9">
        <w:rPr>
          <w:noProof w:val="0"/>
        </w:rPr>
        <w:t>mėnesiai po paskutinio gydymo Simponi. Jūs turite nustoti žindyti, jei Jums bus skiriamas Simponi.</w:t>
      </w:r>
    </w:p>
    <w:p w14:paraId="3DC7847F" w14:textId="77777777" w:rsidR="00C16888" w:rsidRPr="00023EC9" w:rsidRDefault="00C16888" w:rsidP="00CC5E7D">
      <w:pPr>
        <w:numPr>
          <w:ilvl w:val="0"/>
          <w:numId w:val="62"/>
        </w:numPr>
        <w:ind w:left="567" w:hanging="567"/>
        <w:rPr>
          <w:noProof w:val="0"/>
        </w:rPr>
      </w:pPr>
      <w:r w:rsidRPr="00023EC9">
        <w:rPr>
          <w:noProof w:val="0"/>
        </w:rPr>
        <w:t>Jeigu vartosite Simponi nėštumo metu, Jūsų naujagimiui gali būti padidėjęs infekcijų pavojus. Būtinai pasakykite prieš skiepijant savo vaiko gydytojui ar kitam sveikatos priežiūros specialistui, kad vartojate Simponi (daugiau informacijos rasite skyriuje apie skiepijimą).</w:t>
      </w:r>
    </w:p>
    <w:p w14:paraId="3DC78480" w14:textId="77777777" w:rsidR="00C16888" w:rsidRPr="00023EC9" w:rsidRDefault="00C16888" w:rsidP="00CC5E7D">
      <w:pPr>
        <w:rPr>
          <w:noProof w:val="0"/>
        </w:rPr>
      </w:pPr>
      <w:r w:rsidRPr="00023EC9">
        <w:rPr>
          <w:noProof w:val="0"/>
          <w:szCs w:val="24"/>
        </w:rPr>
        <w:t>Jeigu esate nėščia, žindote kūdikį, manote, kad galbūt esate nėščia arba planuojate pastoti, tai prieš vartodama šį vaistą pasitarkite</w:t>
      </w:r>
      <w:r w:rsidRPr="00023EC9">
        <w:rPr>
          <w:noProof w:val="0"/>
        </w:rPr>
        <w:t xml:space="preserve"> su gydytoju arba vaistininku.</w:t>
      </w:r>
    </w:p>
    <w:p w14:paraId="3DC78481" w14:textId="77777777" w:rsidR="00C16888" w:rsidRPr="00023EC9" w:rsidRDefault="00C16888" w:rsidP="00CC5E7D">
      <w:pPr>
        <w:rPr>
          <w:noProof w:val="0"/>
        </w:rPr>
      </w:pPr>
    </w:p>
    <w:p w14:paraId="3DC78482" w14:textId="77777777" w:rsidR="00C16888" w:rsidRPr="00023EC9" w:rsidRDefault="00C16888" w:rsidP="00CC5E7D">
      <w:pPr>
        <w:keepNext/>
        <w:rPr>
          <w:b/>
          <w:noProof w:val="0"/>
        </w:rPr>
      </w:pPr>
      <w:r w:rsidRPr="00023EC9">
        <w:rPr>
          <w:b/>
          <w:noProof w:val="0"/>
        </w:rPr>
        <w:t>Vairavimas ir mechanizmų valdymas</w:t>
      </w:r>
    </w:p>
    <w:p w14:paraId="3DC78483" w14:textId="77777777" w:rsidR="00C16888" w:rsidRPr="00023EC9" w:rsidRDefault="00C16888" w:rsidP="00CC5E7D">
      <w:pPr>
        <w:rPr>
          <w:noProof w:val="0"/>
        </w:rPr>
      </w:pPr>
      <w:r w:rsidRPr="00023EC9">
        <w:rPr>
          <w:noProof w:val="0"/>
        </w:rPr>
        <w:t xml:space="preserve">Simponi Jūsų gebėjimą </w:t>
      </w:r>
      <w:r w:rsidR="004A1333" w:rsidRPr="00023EC9">
        <w:rPr>
          <w:noProof w:val="0"/>
        </w:rPr>
        <w:t xml:space="preserve">važiuoti dviračiu, </w:t>
      </w:r>
      <w:r w:rsidRPr="00023EC9">
        <w:rPr>
          <w:noProof w:val="0"/>
        </w:rPr>
        <w:t xml:space="preserve">vairuoti ir naudotis įrankiais ar mechanizmais veikia silpnai. </w:t>
      </w:r>
      <w:r w:rsidR="00721073" w:rsidRPr="00023EC9">
        <w:rPr>
          <w:noProof w:val="0"/>
        </w:rPr>
        <w:t>Nepaisant to, p</w:t>
      </w:r>
      <w:r w:rsidRPr="00023EC9">
        <w:rPr>
          <w:noProof w:val="0"/>
        </w:rPr>
        <w:t xml:space="preserve">avartojus Simponi, gali atsirasti galvos svaigimas. Jei taip atsitinka, </w:t>
      </w:r>
      <w:r w:rsidR="004A1333" w:rsidRPr="00023EC9">
        <w:rPr>
          <w:noProof w:val="0"/>
        </w:rPr>
        <w:t xml:space="preserve">nevažiuokite dviračiu, </w:t>
      </w:r>
      <w:r w:rsidRPr="00023EC9">
        <w:rPr>
          <w:noProof w:val="0"/>
        </w:rPr>
        <w:t>nevairuokite ar nenaudokite jokių įrankių arba mechanizmų.</w:t>
      </w:r>
    </w:p>
    <w:p w14:paraId="3DC78484" w14:textId="77777777" w:rsidR="00C16888" w:rsidRPr="00023EC9" w:rsidRDefault="00C16888" w:rsidP="00CC5E7D">
      <w:pPr>
        <w:rPr>
          <w:noProof w:val="0"/>
        </w:rPr>
      </w:pPr>
    </w:p>
    <w:p w14:paraId="3DC78485" w14:textId="0F4F7214" w:rsidR="00C16888" w:rsidRPr="00023EC9" w:rsidRDefault="00C16888" w:rsidP="00CC5E7D">
      <w:pPr>
        <w:keepNext/>
        <w:rPr>
          <w:b/>
          <w:noProof w:val="0"/>
        </w:rPr>
      </w:pPr>
      <w:r w:rsidRPr="00023EC9">
        <w:rPr>
          <w:b/>
          <w:noProof w:val="0"/>
        </w:rPr>
        <w:t>Simponi sudėtyje yra latekso</w:t>
      </w:r>
      <w:ins w:id="4524" w:author="User 1" w:date="2025-11-28T16:02:00Z">
        <w:r w:rsidR="00C6661F">
          <w:rPr>
            <w:b/>
            <w:noProof w:val="0"/>
          </w:rPr>
          <w:t>,</w:t>
        </w:r>
      </w:ins>
      <w:del w:id="4525" w:author="User 1" w:date="2025-11-28T16:02:00Z">
        <w:r w:rsidRPr="00023EC9" w:rsidDel="00C6661F">
          <w:rPr>
            <w:b/>
            <w:noProof w:val="0"/>
          </w:rPr>
          <w:delText xml:space="preserve"> ir</w:delText>
        </w:r>
      </w:del>
      <w:r w:rsidRPr="00023EC9">
        <w:rPr>
          <w:b/>
          <w:noProof w:val="0"/>
        </w:rPr>
        <w:t xml:space="preserve"> sorbitolio</w:t>
      </w:r>
      <w:ins w:id="4526" w:author="User 1" w:date="2025-11-28T16:02:00Z">
        <w:r w:rsidR="00C6661F">
          <w:rPr>
            <w:b/>
            <w:noProof w:val="0"/>
          </w:rPr>
          <w:t xml:space="preserve"> ir polisorbato</w:t>
        </w:r>
      </w:ins>
    </w:p>
    <w:p w14:paraId="3DC78486" w14:textId="77777777" w:rsidR="00C16888" w:rsidRPr="00023EC9" w:rsidRDefault="00C16888" w:rsidP="00CC5E7D">
      <w:pPr>
        <w:keepNext/>
        <w:numPr>
          <w:ilvl w:val="12"/>
          <w:numId w:val="0"/>
        </w:numPr>
        <w:rPr>
          <w:noProof w:val="0"/>
          <w:u w:val="single"/>
        </w:rPr>
      </w:pPr>
      <w:r w:rsidRPr="00023EC9">
        <w:rPr>
          <w:noProof w:val="0"/>
          <w:u w:val="single"/>
        </w:rPr>
        <w:t>Jautrumas lateksui</w:t>
      </w:r>
    </w:p>
    <w:p w14:paraId="3DC78487" w14:textId="77777777" w:rsidR="00C16888" w:rsidRPr="00023EC9" w:rsidRDefault="00C16888" w:rsidP="00CC5E7D">
      <w:pPr>
        <w:numPr>
          <w:ilvl w:val="12"/>
          <w:numId w:val="0"/>
        </w:numPr>
        <w:rPr>
          <w:noProof w:val="0"/>
        </w:rPr>
      </w:pPr>
      <w:r w:rsidRPr="00023EC9">
        <w:rPr>
          <w:noProof w:val="0"/>
        </w:rPr>
        <w:t>Dalyje užpildyto švirkštiklio, adatos dangtelio sudėtyje, yra latekso. Prieš pradedant vartoti Simponi, pasitarkite su gydytoju, nes lateksas gali sukelti sunkias alergines reakcijas, jei Jūs ar Jūsų globėjas yra alergiškas lateksui.</w:t>
      </w:r>
    </w:p>
    <w:p w14:paraId="3DC78488" w14:textId="77777777" w:rsidR="00C16888" w:rsidRPr="00023EC9" w:rsidRDefault="00C16888" w:rsidP="00CC5E7D">
      <w:pPr>
        <w:autoSpaceDE w:val="0"/>
        <w:autoSpaceDN w:val="0"/>
        <w:adjustRightInd w:val="0"/>
        <w:rPr>
          <w:noProof w:val="0"/>
          <w:szCs w:val="22"/>
        </w:rPr>
      </w:pPr>
    </w:p>
    <w:p w14:paraId="3DC78489" w14:textId="77777777" w:rsidR="00C16888" w:rsidRPr="00023EC9" w:rsidRDefault="00C16888" w:rsidP="00CC5E7D">
      <w:pPr>
        <w:keepNext/>
        <w:autoSpaceDE w:val="0"/>
        <w:autoSpaceDN w:val="0"/>
        <w:adjustRightInd w:val="0"/>
        <w:rPr>
          <w:noProof w:val="0"/>
          <w:szCs w:val="22"/>
          <w:u w:val="single"/>
        </w:rPr>
      </w:pPr>
      <w:r w:rsidRPr="00023EC9">
        <w:rPr>
          <w:noProof w:val="0"/>
          <w:szCs w:val="22"/>
          <w:u w:val="single"/>
        </w:rPr>
        <w:t>Sorbitolio netoleravimas</w:t>
      </w:r>
    </w:p>
    <w:p w14:paraId="3DC7848A" w14:textId="77777777" w:rsidR="00C16888" w:rsidRDefault="00C16888" w:rsidP="00CC5E7D">
      <w:pPr>
        <w:autoSpaceDE w:val="0"/>
        <w:autoSpaceDN w:val="0"/>
        <w:adjustRightInd w:val="0"/>
        <w:rPr>
          <w:ins w:id="4527" w:author="User 1" w:date="2025-11-28T16:02:00Z"/>
          <w:noProof w:val="0"/>
          <w:szCs w:val="22"/>
        </w:rPr>
      </w:pPr>
      <w:r w:rsidRPr="00023EC9">
        <w:rPr>
          <w:noProof w:val="0"/>
          <w:szCs w:val="22"/>
        </w:rPr>
        <w:t xml:space="preserve">Kiekviename šio vaisto užpildytame švirkštiklyje yra </w:t>
      </w:r>
      <w:r w:rsidR="00930049" w:rsidRPr="00023EC9">
        <w:rPr>
          <w:noProof w:val="0"/>
          <w:szCs w:val="22"/>
        </w:rPr>
        <w:t>18,</w:t>
      </w:r>
      <w:del w:id="4528" w:author="User 1" w:date="2025-11-28T16:02:00Z">
        <w:r w:rsidR="00930049" w:rsidRPr="00023EC9" w:rsidDel="00C6661F">
          <w:rPr>
            <w:noProof w:val="0"/>
            <w:szCs w:val="22"/>
          </w:rPr>
          <w:delText>4</w:delText>
        </w:r>
      </w:del>
      <w:r w:rsidR="00930049" w:rsidRPr="00023EC9">
        <w:rPr>
          <w:noProof w:val="0"/>
          <w:szCs w:val="22"/>
        </w:rPr>
        <w:t>5</w:t>
      </w:r>
      <w:r w:rsidRPr="00023EC9">
        <w:rPr>
          <w:noProof w:val="0"/>
          <w:szCs w:val="22"/>
        </w:rPr>
        <w:t> mg sorbitolio (E420).</w:t>
      </w:r>
      <w:r w:rsidR="00930049" w:rsidRPr="00023EC9">
        <w:rPr>
          <w:noProof w:val="0"/>
          <w:szCs w:val="22"/>
        </w:rPr>
        <w:t xml:space="preserve"> Kiekviename vaisto 0,05 ml tūryje yra 2,05 mg sorbitolio (E420).</w:t>
      </w:r>
    </w:p>
    <w:p w14:paraId="75D81ACA" w14:textId="77777777" w:rsidR="00C6661F" w:rsidRDefault="00C6661F" w:rsidP="00CC5E7D">
      <w:pPr>
        <w:autoSpaceDE w:val="0"/>
        <w:autoSpaceDN w:val="0"/>
        <w:adjustRightInd w:val="0"/>
        <w:rPr>
          <w:ins w:id="4529" w:author="User 1" w:date="2025-11-28T16:02:00Z"/>
          <w:noProof w:val="0"/>
          <w:szCs w:val="22"/>
        </w:rPr>
      </w:pPr>
    </w:p>
    <w:p w14:paraId="7E88BA0E" w14:textId="56D848DC" w:rsidR="00C6661F" w:rsidRPr="00C01CA6" w:rsidRDefault="00C6661F">
      <w:pPr>
        <w:keepNext/>
        <w:autoSpaceDE w:val="0"/>
        <w:autoSpaceDN w:val="0"/>
        <w:adjustRightInd w:val="0"/>
        <w:rPr>
          <w:b/>
          <w:noProof w:val="0"/>
          <w:szCs w:val="22"/>
          <w:u w:val="single"/>
          <w:rPrChange w:id="4530" w:author="Baltic RA" w:date="2025-12-05T20:43:00Z">
            <w:rPr>
              <w:b/>
              <w:noProof w:val="0"/>
              <w:szCs w:val="22"/>
            </w:rPr>
          </w:rPrChange>
        </w:rPr>
        <w:pPrChange w:id="4531" w:author="EUCP BE1" w:date="2025-12-08T14:31:00Z">
          <w:pPr>
            <w:autoSpaceDE w:val="0"/>
            <w:autoSpaceDN w:val="0"/>
            <w:adjustRightInd w:val="0"/>
          </w:pPr>
        </w:pPrChange>
      </w:pPr>
      <w:ins w:id="4532" w:author="User 1" w:date="2025-11-28T16:02:00Z">
        <w:r w:rsidRPr="00C01CA6">
          <w:rPr>
            <w:noProof w:val="0"/>
            <w:szCs w:val="22"/>
            <w:u w:val="single"/>
            <w:rPrChange w:id="4533" w:author="Baltic RA" w:date="2025-12-05T20:43:00Z">
              <w:rPr>
                <w:noProof w:val="0"/>
                <w:szCs w:val="22"/>
              </w:rPr>
            </w:rPrChange>
          </w:rPr>
          <w:t>Polisorbatas</w:t>
        </w:r>
      </w:ins>
      <w:ins w:id="4534" w:author="User 1" w:date="2025-11-28T16:03:00Z">
        <w:r w:rsidR="006237B5" w:rsidRPr="00C01CA6">
          <w:rPr>
            <w:noProof w:val="0"/>
            <w:szCs w:val="22"/>
            <w:u w:val="single"/>
            <w:rPrChange w:id="4535" w:author="Baltic RA" w:date="2025-12-05T20:43:00Z">
              <w:rPr>
                <w:noProof w:val="0"/>
                <w:szCs w:val="22"/>
              </w:rPr>
            </w:rPrChange>
          </w:rPr>
          <w:t> </w:t>
        </w:r>
      </w:ins>
      <w:ins w:id="4536" w:author="User 1" w:date="2025-11-28T16:02:00Z">
        <w:r w:rsidRPr="00C01CA6">
          <w:rPr>
            <w:noProof w:val="0"/>
            <w:szCs w:val="22"/>
            <w:u w:val="single"/>
            <w:rPrChange w:id="4537" w:author="Baltic RA" w:date="2025-12-05T20:43:00Z">
              <w:rPr>
                <w:noProof w:val="0"/>
                <w:szCs w:val="22"/>
              </w:rPr>
            </w:rPrChange>
          </w:rPr>
          <w:t>80</w:t>
        </w:r>
      </w:ins>
    </w:p>
    <w:p w14:paraId="3DC7848B" w14:textId="0788BAD0" w:rsidR="00C16888" w:rsidRPr="00023EC9" w:rsidRDefault="006237B5" w:rsidP="00CC5E7D">
      <w:pPr>
        <w:autoSpaceDE w:val="0"/>
        <w:autoSpaceDN w:val="0"/>
        <w:adjustRightInd w:val="0"/>
        <w:rPr>
          <w:noProof w:val="0"/>
          <w:szCs w:val="22"/>
        </w:rPr>
      </w:pPr>
      <w:ins w:id="4538" w:author="User 1" w:date="2025-11-28T16:03:00Z">
        <w:r w:rsidRPr="006237B5">
          <w:rPr>
            <w:noProof w:val="0"/>
            <w:szCs w:val="22"/>
          </w:rPr>
          <w:t>Kiekviename</w:t>
        </w:r>
        <w:r>
          <w:rPr>
            <w:noProof w:val="0"/>
            <w:szCs w:val="22"/>
          </w:rPr>
          <w:t xml:space="preserve"> </w:t>
        </w:r>
        <w:r w:rsidRPr="006237B5">
          <w:rPr>
            <w:noProof w:val="0"/>
            <w:szCs w:val="22"/>
          </w:rPr>
          <w:t xml:space="preserve">šio vaisto </w:t>
        </w:r>
        <w:r>
          <w:rPr>
            <w:noProof w:val="0"/>
            <w:szCs w:val="22"/>
          </w:rPr>
          <w:t>užpildytame švirkštiklyje</w:t>
        </w:r>
        <w:r w:rsidRPr="006237B5">
          <w:rPr>
            <w:noProof w:val="0"/>
            <w:szCs w:val="22"/>
          </w:rPr>
          <w:t xml:space="preserve"> yra </w:t>
        </w:r>
        <w:r>
          <w:rPr>
            <w:noProof w:val="0"/>
            <w:szCs w:val="22"/>
          </w:rPr>
          <w:t>0,0</w:t>
        </w:r>
      </w:ins>
      <w:ins w:id="4539" w:author="User 1" w:date="2025-11-28T16:04:00Z">
        <w:r>
          <w:rPr>
            <w:noProof w:val="0"/>
            <w:szCs w:val="22"/>
          </w:rPr>
          <w:t>68 </w:t>
        </w:r>
      </w:ins>
      <w:ins w:id="4540" w:author="User 1" w:date="2025-11-28T16:03:00Z">
        <w:r w:rsidRPr="006237B5">
          <w:rPr>
            <w:noProof w:val="0"/>
            <w:szCs w:val="22"/>
          </w:rPr>
          <w:t>mg polisorbato</w:t>
        </w:r>
      </w:ins>
      <w:ins w:id="4541" w:author="User 1" w:date="2025-11-28T16:04:00Z">
        <w:r>
          <w:rPr>
            <w:noProof w:val="0"/>
            <w:szCs w:val="22"/>
          </w:rPr>
          <w:t> 80 (E433).</w:t>
        </w:r>
        <w:r w:rsidRPr="006237B5">
          <w:t xml:space="preserve"> </w:t>
        </w:r>
        <w:r w:rsidRPr="006237B5">
          <w:rPr>
            <w:noProof w:val="0"/>
            <w:szCs w:val="22"/>
          </w:rPr>
          <w:t>Polisorbatai gali sukelti alerginių reakcijų. Jei žinote, kad Jūs esate alergiškas bet kokiai medžiagai, pasakykite gydytojui.</w:t>
        </w:r>
      </w:ins>
    </w:p>
    <w:p w14:paraId="3DC7848C" w14:textId="77777777" w:rsidR="00C16888" w:rsidRDefault="00C16888" w:rsidP="00CC5E7D">
      <w:pPr>
        <w:autoSpaceDE w:val="0"/>
        <w:autoSpaceDN w:val="0"/>
        <w:adjustRightInd w:val="0"/>
        <w:rPr>
          <w:ins w:id="4542" w:author="User 1" w:date="2025-11-28T16:13:00Z"/>
          <w:noProof w:val="0"/>
          <w:szCs w:val="22"/>
        </w:rPr>
      </w:pPr>
    </w:p>
    <w:p w14:paraId="0E693934" w14:textId="77777777" w:rsidR="00C70F8C" w:rsidRPr="00023EC9" w:rsidRDefault="00C70F8C" w:rsidP="00CC5E7D">
      <w:pPr>
        <w:autoSpaceDE w:val="0"/>
        <w:autoSpaceDN w:val="0"/>
        <w:adjustRightInd w:val="0"/>
        <w:rPr>
          <w:noProof w:val="0"/>
          <w:szCs w:val="22"/>
        </w:rPr>
      </w:pPr>
    </w:p>
    <w:p w14:paraId="3DC7848D" w14:textId="77777777" w:rsidR="00C16888" w:rsidRPr="00023EC9" w:rsidRDefault="00C16888" w:rsidP="009757CF">
      <w:pPr>
        <w:keepNext/>
        <w:ind w:left="567" w:hanging="567"/>
        <w:outlineLvl w:val="2"/>
        <w:rPr>
          <w:b/>
          <w:bCs/>
          <w:noProof w:val="0"/>
        </w:rPr>
      </w:pPr>
      <w:r w:rsidRPr="00023EC9">
        <w:rPr>
          <w:b/>
          <w:bCs/>
          <w:noProof w:val="0"/>
        </w:rPr>
        <w:t>3.</w:t>
      </w:r>
      <w:r w:rsidRPr="00023EC9">
        <w:rPr>
          <w:b/>
          <w:bCs/>
          <w:noProof w:val="0"/>
        </w:rPr>
        <w:tab/>
        <w:t>Kaip vartoti Simponi</w:t>
      </w:r>
    </w:p>
    <w:p w14:paraId="3DC7848E" w14:textId="77777777" w:rsidR="00C16888" w:rsidRPr="00023EC9" w:rsidRDefault="00C16888" w:rsidP="00C16888">
      <w:pPr>
        <w:keepNext/>
        <w:rPr>
          <w:noProof w:val="0"/>
        </w:rPr>
      </w:pPr>
    </w:p>
    <w:p w14:paraId="3DC7848F" w14:textId="77777777" w:rsidR="00C16888" w:rsidRPr="00023EC9" w:rsidRDefault="00C16888" w:rsidP="00C16888">
      <w:pPr>
        <w:rPr>
          <w:noProof w:val="0"/>
        </w:rPr>
      </w:pPr>
      <w:r w:rsidRPr="00023EC9">
        <w:rPr>
          <w:noProof w:val="0"/>
        </w:rPr>
        <w:t>Visada vartokite šį vaistą tiksliai</w:t>
      </w:r>
      <w:r w:rsidR="003E23AE" w:rsidRPr="00023EC9">
        <w:rPr>
          <w:noProof w:val="0"/>
        </w:rPr>
        <w:t>,</w:t>
      </w:r>
      <w:r w:rsidRPr="00023EC9">
        <w:rPr>
          <w:noProof w:val="0"/>
        </w:rPr>
        <w:t xml:space="preserve"> kaip nurodė gydytojas arba vaistininkas. Jeigu abejojate, kreipkitės į gydytoją arba vaistininką.</w:t>
      </w:r>
    </w:p>
    <w:p w14:paraId="3DC78490" w14:textId="77777777" w:rsidR="00C16888" w:rsidRPr="00023EC9" w:rsidRDefault="00C16888" w:rsidP="00C16888">
      <w:pPr>
        <w:rPr>
          <w:noProof w:val="0"/>
        </w:rPr>
      </w:pPr>
    </w:p>
    <w:p w14:paraId="3DC78491" w14:textId="77777777" w:rsidR="00C16888" w:rsidRPr="00023EC9" w:rsidRDefault="00C16888" w:rsidP="00C16888">
      <w:pPr>
        <w:keepNext/>
        <w:numPr>
          <w:ilvl w:val="12"/>
          <w:numId w:val="0"/>
        </w:numPr>
        <w:rPr>
          <w:b/>
          <w:bCs/>
          <w:noProof w:val="0"/>
        </w:rPr>
      </w:pPr>
      <w:r w:rsidRPr="00023EC9">
        <w:rPr>
          <w:b/>
          <w:bCs/>
          <w:noProof w:val="0"/>
        </w:rPr>
        <w:t>Kiek Simponi skiriama</w:t>
      </w:r>
    </w:p>
    <w:p w14:paraId="3DC78492" w14:textId="30913F65" w:rsidR="00603AB5" w:rsidRPr="00023EC9" w:rsidRDefault="00DD2731" w:rsidP="00603AB5">
      <w:pPr>
        <w:keepNext/>
        <w:tabs>
          <w:tab w:val="clear" w:pos="567"/>
        </w:tabs>
        <w:rPr>
          <w:noProof w:val="0"/>
          <w:szCs w:val="22"/>
        </w:rPr>
      </w:pPr>
      <w:ins w:id="4543" w:author="008" w:date="2025-12-29T19:37:00Z" w16du:dateUtc="2025-12-29T17:37:00Z">
        <w:r>
          <w:rPr>
            <w:noProof w:val="0"/>
          </w:rPr>
          <w:t>J</w:t>
        </w:r>
      </w:ins>
      <w:del w:id="4544" w:author="008" w:date="2025-12-29T19:37:00Z" w16du:dateUtc="2025-12-29T17:37:00Z">
        <w:r w:rsidR="00603AB5" w:rsidRPr="00023EC9" w:rsidDel="00DD2731">
          <w:rPr>
            <w:noProof w:val="0"/>
          </w:rPr>
          <w:delText>Daugiasąnarinis j</w:delText>
        </w:r>
      </w:del>
      <w:r w:rsidR="00603AB5" w:rsidRPr="00023EC9">
        <w:rPr>
          <w:noProof w:val="0"/>
        </w:rPr>
        <w:t xml:space="preserve">aunatvinis idiopatinis </w:t>
      </w:r>
      <w:ins w:id="4545" w:author="008" w:date="2025-12-29T19:37:00Z" w16du:dateUtc="2025-12-29T17:37:00Z">
        <w:r>
          <w:rPr>
            <w:noProof w:val="0"/>
          </w:rPr>
          <w:t>poli</w:t>
        </w:r>
      </w:ins>
      <w:r w:rsidR="00603AB5" w:rsidRPr="00023EC9">
        <w:rPr>
          <w:noProof w:val="0"/>
        </w:rPr>
        <w:t xml:space="preserve">artritas </w:t>
      </w:r>
      <w:r w:rsidR="0022677C" w:rsidRPr="00023EC9">
        <w:rPr>
          <w:noProof w:val="0"/>
        </w:rPr>
        <w:t>2 </w:t>
      </w:r>
      <w:r w:rsidR="00603AB5" w:rsidRPr="00023EC9">
        <w:rPr>
          <w:noProof w:val="0"/>
        </w:rPr>
        <w:t>metų ir vyresniems vaikams</w:t>
      </w:r>
      <w:r w:rsidR="00603AB5" w:rsidRPr="00023EC9">
        <w:rPr>
          <w:noProof w:val="0"/>
          <w:szCs w:val="22"/>
        </w:rPr>
        <w:t>:</w:t>
      </w:r>
    </w:p>
    <w:p w14:paraId="3DC78493" w14:textId="77777777" w:rsidR="00603AB5" w:rsidRPr="00023EC9" w:rsidRDefault="00603AB5" w:rsidP="00E511B4">
      <w:pPr>
        <w:numPr>
          <w:ilvl w:val="0"/>
          <w:numId w:val="62"/>
        </w:numPr>
        <w:ind w:left="567" w:hanging="567"/>
        <w:rPr>
          <w:bCs/>
          <w:noProof w:val="0"/>
        </w:rPr>
      </w:pPr>
      <w:r w:rsidRPr="00023EC9">
        <w:rPr>
          <w:noProof w:val="0"/>
        </w:rPr>
        <w:t xml:space="preserve">Vaikams, sveriantiems </w:t>
      </w:r>
      <w:r w:rsidRPr="00023EC9">
        <w:rPr>
          <w:i/>
          <w:noProof w:val="0"/>
        </w:rPr>
        <w:t>mažiau kaip 40</w:t>
      </w:r>
      <w:r w:rsidRPr="00023EC9">
        <w:rPr>
          <w:noProof w:val="0"/>
        </w:rPr>
        <w:t> </w:t>
      </w:r>
      <w:r w:rsidRPr="00023EC9">
        <w:rPr>
          <w:i/>
          <w:noProof w:val="0"/>
        </w:rPr>
        <w:t>kg</w:t>
      </w:r>
      <w:r w:rsidRPr="00023EC9">
        <w:rPr>
          <w:noProof w:val="0"/>
        </w:rPr>
        <w:t>:</w:t>
      </w:r>
    </w:p>
    <w:p w14:paraId="3DC78494" w14:textId="77777777" w:rsidR="00603AB5" w:rsidRPr="00023EC9" w:rsidRDefault="00CB2F8F" w:rsidP="00603AB5">
      <w:pPr>
        <w:numPr>
          <w:ilvl w:val="12"/>
          <w:numId w:val="0"/>
        </w:numPr>
        <w:ind w:left="567"/>
        <w:rPr>
          <w:noProof w:val="0"/>
          <w:szCs w:val="22"/>
        </w:rPr>
      </w:pPr>
      <w:r w:rsidRPr="00023EC9">
        <w:rPr>
          <w:noProof w:val="0"/>
        </w:rPr>
        <w:t xml:space="preserve">Rekomenduojama </w:t>
      </w:r>
      <w:r w:rsidR="00603AB5" w:rsidRPr="00023EC9">
        <w:rPr>
          <w:noProof w:val="0"/>
        </w:rPr>
        <w:t xml:space="preserve">Simponi </w:t>
      </w:r>
      <w:r w:rsidRPr="00023EC9">
        <w:rPr>
          <w:noProof w:val="0"/>
        </w:rPr>
        <w:t xml:space="preserve">dozė vaikams, sveriantiems mažiau kaip </w:t>
      </w:r>
      <w:r w:rsidR="00603AB5" w:rsidRPr="00023EC9">
        <w:rPr>
          <w:noProof w:val="0"/>
        </w:rPr>
        <w:t>40 kg</w:t>
      </w:r>
      <w:r w:rsidRPr="00023EC9">
        <w:rPr>
          <w:noProof w:val="0"/>
        </w:rPr>
        <w:t>, priklauso nuo jų kūno svorio ir ūgio</w:t>
      </w:r>
      <w:r w:rsidR="00603AB5" w:rsidRPr="00023EC9">
        <w:rPr>
          <w:noProof w:val="0"/>
          <w:szCs w:val="22"/>
        </w:rPr>
        <w:t xml:space="preserve">. </w:t>
      </w:r>
      <w:r w:rsidRPr="00023EC9">
        <w:rPr>
          <w:noProof w:val="0"/>
          <w:szCs w:val="22"/>
        </w:rPr>
        <w:t xml:space="preserve">Gydytojas </w:t>
      </w:r>
      <w:r w:rsidRPr="00023EC9">
        <w:rPr>
          <w:noProof w:val="0"/>
        </w:rPr>
        <w:t>paskirs Jums tinkamą dozę</w:t>
      </w:r>
      <w:r w:rsidR="00603AB5" w:rsidRPr="00023EC9">
        <w:rPr>
          <w:noProof w:val="0"/>
          <w:szCs w:val="22"/>
        </w:rPr>
        <w:t xml:space="preserve">. </w:t>
      </w:r>
      <w:r w:rsidRPr="00023EC9">
        <w:rPr>
          <w:noProof w:val="0"/>
          <w:szCs w:val="22"/>
        </w:rPr>
        <w:t xml:space="preserve">Šią dozę reikia suleisti </w:t>
      </w:r>
      <w:r w:rsidRPr="00023EC9">
        <w:rPr>
          <w:noProof w:val="0"/>
        </w:rPr>
        <w:t>vieną kartą per mėnesį tą pačią kiekvieno mėnesio dieną</w:t>
      </w:r>
      <w:r w:rsidR="00603AB5" w:rsidRPr="00023EC9">
        <w:rPr>
          <w:noProof w:val="0"/>
          <w:szCs w:val="22"/>
        </w:rPr>
        <w:t>.</w:t>
      </w:r>
    </w:p>
    <w:p w14:paraId="3DC78495" w14:textId="77777777" w:rsidR="00603AB5" w:rsidRPr="00023EC9" w:rsidRDefault="00603AB5" w:rsidP="00603AB5">
      <w:pPr>
        <w:numPr>
          <w:ilvl w:val="12"/>
          <w:numId w:val="0"/>
        </w:numPr>
        <w:ind w:left="567"/>
        <w:rPr>
          <w:noProof w:val="0"/>
          <w:szCs w:val="22"/>
        </w:rPr>
      </w:pPr>
    </w:p>
    <w:p w14:paraId="3DC78496" w14:textId="77777777" w:rsidR="00603AB5" w:rsidRPr="00023EC9" w:rsidRDefault="00603AB5" w:rsidP="00E511B4">
      <w:pPr>
        <w:numPr>
          <w:ilvl w:val="0"/>
          <w:numId w:val="62"/>
        </w:numPr>
        <w:ind w:left="567" w:hanging="567"/>
        <w:rPr>
          <w:bCs/>
          <w:noProof w:val="0"/>
        </w:rPr>
      </w:pPr>
      <w:r w:rsidRPr="00023EC9">
        <w:rPr>
          <w:noProof w:val="0"/>
        </w:rPr>
        <w:t xml:space="preserve">Vaikams, sveriantiems </w:t>
      </w:r>
      <w:r w:rsidRPr="00023EC9">
        <w:rPr>
          <w:i/>
          <w:noProof w:val="0"/>
          <w:szCs w:val="22"/>
        </w:rPr>
        <w:t>bent 40</w:t>
      </w:r>
      <w:r w:rsidRPr="00023EC9">
        <w:rPr>
          <w:noProof w:val="0"/>
        </w:rPr>
        <w:t> </w:t>
      </w:r>
      <w:r w:rsidRPr="00023EC9">
        <w:rPr>
          <w:i/>
          <w:noProof w:val="0"/>
          <w:szCs w:val="22"/>
        </w:rPr>
        <w:t>kg</w:t>
      </w:r>
      <w:r w:rsidRPr="00023EC9">
        <w:rPr>
          <w:noProof w:val="0"/>
          <w:szCs w:val="22"/>
        </w:rPr>
        <w:t>:</w:t>
      </w:r>
    </w:p>
    <w:p w14:paraId="3DC78497" w14:textId="77777777" w:rsidR="00603AB5" w:rsidRPr="00023EC9" w:rsidRDefault="00CB2F8F" w:rsidP="00603AB5">
      <w:pPr>
        <w:ind w:left="567"/>
        <w:rPr>
          <w:noProof w:val="0"/>
        </w:rPr>
      </w:pPr>
      <w:r w:rsidRPr="00023EC9">
        <w:rPr>
          <w:noProof w:val="0"/>
        </w:rPr>
        <w:t xml:space="preserve">Vaikams, sveriantiems bent </w:t>
      </w:r>
      <w:r w:rsidR="00603AB5" w:rsidRPr="00023EC9">
        <w:rPr>
          <w:noProof w:val="0"/>
        </w:rPr>
        <w:t xml:space="preserve">40 kg, </w:t>
      </w:r>
      <w:r w:rsidRPr="00023EC9">
        <w:rPr>
          <w:noProof w:val="0"/>
        </w:rPr>
        <w:t xml:space="preserve">tiekiami fiksuotos </w:t>
      </w:r>
      <w:r w:rsidR="00603AB5" w:rsidRPr="00023EC9">
        <w:rPr>
          <w:noProof w:val="0"/>
        </w:rPr>
        <w:t xml:space="preserve">50 mg </w:t>
      </w:r>
      <w:r w:rsidRPr="00023EC9">
        <w:rPr>
          <w:noProof w:val="0"/>
        </w:rPr>
        <w:t>dozės užpildyti švirkštikliai arba užpildyti švirkštai</w:t>
      </w:r>
      <w:r w:rsidR="00603AB5" w:rsidRPr="00023EC9">
        <w:rPr>
          <w:noProof w:val="0"/>
        </w:rPr>
        <w:t xml:space="preserve">. </w:t>
      </w:r>
      <w:r w:rsidR="00711933" w:rsidRPr="00023EC9">
        <w:rPr>
          <w:noProof w:val="0"/>
        </w:rPr>
        <w:t>Informaciją apie 5</w:t>
      </w:r>
      <w:r w:rsidR="0022677C" w:rsidRPr="00023EC9">
        <w:rPr>
          <w:noProof w:val="0"/>
        </w:rPr>
        <w:t>0 </w:t>
      </w:r>
      <w:r w:rsidR="00711933" w:rsidRPr="00023EC9">
        <w:rPr>
          <w:noProof w:val="0"/>
        </w:rPr>
        <w:t>mg doz</w:t>
      </w:r>
      <w:r w:rsidR="00F36271" w:rsidRPr="00023EC9">
        <w:rPr>
          <w:noProof w:val="0"/>
        </w:rPr>
        <w:t>ės vartojimą</w:t>
      </w:r>
      <w:r w:rsidR="00711933" w:rsidRPr="00023EC9">
        <w:rPr>
          <w:noProof w:val="0"/>
        </w:rPr>
        <w:t xml:space="preserve"> žiūrėkite Simponi 5</w:t>
      </w:r>
      <w:r w:rsidR="0022677C" w:rsidRPr="00023EC9">
        <w:rPr>
          <w:noProof w:val="0"/>
        </w:rPr>
        <w:t>0 </w:t>
      </w:r>
      <w:r w:rsidR="00711933" w:rsidRPr="00023EC9">
        <w:rPr>
          <w:noProof w:val="0"/>
        </w:rPr>
        <w:t xml:space="preserve">mg užpildyto švirkštiklio arba užpildyto švirkšto </w:t>
      </w:r>
      <w:r w:rsidR="00F36271" w:rsidRPr="00023EC9">
        <w:rPr>
          <w:noProof w:val="0"/>
        </w:rPr>
        <w:t>pakuotės lapelio 3</w:t>
      </w:r>
      <w:r w:rsidR="00711933" w:rsidRPr="00023EC9">
        <w:rPr>
          <w:noProof w:val="0"/>
        </w:rPr>
        <w:t xml:space="preserve"> skyriuje</w:t>
      </w:r>
      <w:r w:rsidR="00F36271" w:rsidRPr="00023EC9">
        <w:rPr>
          <w:noProof w:val="0"/>
        </w:rPr>
        <w:t xml:space="preserve"> „Kaip vartoti Simponi“</w:t>
      </w:r>
      <w:r w:rsidR="00711933" w:rsidRPr="00023EC9">
        <w:rPr>
          <w:noProof w:val="0"/>
        </w:rPr>
        <w:t>.</w:t>
      </w:r>
    </w:p>
    <w:p w14:paraId="3DC78498" w14:textId="77777777" w:rsidR="00603AB5" w:rsidRPr="00023EC9" w:rsidRDefault="00603AB5" w:rsidP="00603AB5">
      <w:pPr>
        <w:ind w:left="567"/>
        <w:rPr>
          <w:noProof w:val="0"/>
        </w:rPr>
      </w:pPr>
    </w:p>
    <w:p w14:paraId="3DC78499" w14:textId="77777777" w:rsidR="00C16888" w:rsidRPr="00023EC9" w:rsidRDefault="00C16888" w:rsidP="00C16888">
      <w:pPr>
        <w:numPr>
          <w:ilvl w:val="0"/>
          <w:numId w:val="62"/>
        </w:numPr>
        <w:tabs>
          <w:tab w:val="clear" w:pos="567"/>
        </w:tabs>
        <w:ind w:left="567" w:hanging="567"/>
        <w:rPr>
          <w:noProof w:val="0"/>
        </w:rPr>
      </w:pPr>
      <w:r w:rsidRPr="00023EC9">
        <w:rPr>
          <w:noProof w:val="0"/>
        </w:rPr>
        <w:t>Prieš Jums suleidžiant ketvirtąją dozę pasitarkite su gydytoju. Gydytojas nustatys, ar Jums reikia pratęsti gydymą Simponi.</w:t>
      </w:r>
    </w:p>
    <w:p w14:paraId="3DC7849A" w14:textId="77777777" w:rsidR="00C16888" w:rsidRDefault="00C16888" w:rsidP="00C16888">
      <w:pPr>
        <w:tabs>
          <w:tab w:val="clear" w:pos="567"/>
        </w:tabs>
        <w:rPr>
          <w:ins w:id="4546" w:author="User 1" w:date="2025-11-28T16:05:00Z"/>
          <w:noProof w:val="0"/>
          <w:szCs w:val="22"/>
        </w:rPr>
      </w:pPr>
    </w:p>
    <w:p w14:paraId="73595C1E" w14:textId="3F5EEE3F" w:rsidR="000F164E" w:rsidRPr="008241A8" w:rsidRDefault="000F164E" w:rsidP="000F164E">
      <w:pPr>
        <w:keepNext/>
        <w:rPr>
          <w:ins w:id="4547" w:author="User 1" w:date="2025-11-28T16:05:00Z"/>
        </w:rPr>
      </w:pPr>
      <w:ins w:id="4548" w:author="User 1" w:date="2025-11-28T16:05:00Z">
        <w:r>
          <w:t>Vaikų opinis kolitas 2 metų ir vyresniems mažiausiai 15 kg sveriantiems vaikams</w:t>
        </w:r>
        <w:r w:rsidRPr="008241A8">
          <w:t>:</w:t>
        </w:r>
      </w:ins>
    </w:p>
    <w:p w14:paraId="462FEABA" w14:textId="20728119" w:rsidR="000F164E" w:rsidRPr="00627514" w:rsidRDefault="000F164E">
      <w:pPr>
        <w:numPr>
          <w:ilvl w:val="0"/>
          <w:numId w:val="62"/>
        </w:numPr>
        <w:ind w:left="567" w:hanging="567"/>
        <w:rPr>
          <w:ins w:id="4549" w:author="User 1" w:date="2025-11-28T16:05:00Z"/>
        </w:rPr>
        <w:pPrChange w:id="4550" w:author="EUCP BE1" w:date="2025-12-08T14:10:00Z">
          <w:pPr>
            <w:numPr>
              <w:numId w:val="95"/>
            </w:numPr>
            <w:ind w:left="567" w:hanging="567"/>
          </w:pPr>
        </w:pPrChange>
      </w:pPr>
      <w:ins w:id="4551" w:author="User 1" w:date="2025-11-28T16:05:00Z">
        <w:r>
          <w:t xml:space="preserve">Vaikai, sveriantys </w:t>
        </w:r>
        <w:r w:rsidRPr="00627514">
          <w:rPr>
            <w:i/>
            <w:iCs/>
          </w:rPr>
          <w:t>m</w:t>
        </w:r>
      </w:ins>
      <w:ins w:id="4552" w:author="User 1" w:date="2025-11-28T16:06:00Z">
        <w:r w:rsidRPr="00627514">
          <w:rPr>
            <w:i/>
            <w:iCs/>
          </w:rPr>
          <w:t>ažiausiai</w:t>
        </w:r>
      </w:ins>
      <w:ins w:id="4553" w:author="User 1" w:date="2025-11-28T16:05:00Z">
        <w:r w:rsidRPr="007A18B6">
          <w:t xml:space="preserve"> 15 kg:</w:t>
        </w:r>
      </w:ins>
    </w:p>
    <w:p w14:paraId="374CB6C4" w14:textId="005FAF30" w:rsidR="000F164E" w:rsidRPr="00627514" w:rsidRDefault="000F164E">
      <w:pPr>
        <w:numPr>
          <w:ilvl w:val="0"/>
          <w:numId w:val="62"/>
        </w:numPr>
        <w:ind w:left="567" w:hanging="567"/>
        <w:rPr>
          <w:ins w:id="4554" w:author="User 1" w:date="2025-11-28T16:05:00Z"/>
        </w:rPr>
        <w:pPrChange w:id="4555" w:author="EUCP BE1" w:date="2025-12-08T14:10:00Z">
          <w:pPr>
            <w:numPr>
              <w:numId w:val="95"/>
            </w:numPr>
            <w:ind w:left="567" w:hanging="567"/>
          </w:pPr>
        </w:pPrChange>
      </w:pPr>
      <w:ins w:id="4556" w:author="User 1" w:date="2025-11-28T16:06:00Z">
        <w:r w:rsidRPr="00023EC9">
          <w:rPr>
            <w:noProof w:val="0"/>
          </w:rPr>
          <w:t>Rekomenduojama Simponi dozė</w:t>
        </w:r>
        <w:r>
          <w:rPr>
            <w:noProof w:val="0"/>
          </w:rPr>
          <w:t xml:space="preserve"> 2 metų ir vyresniems</w:t>
        </w:r>
        <w:r w:rsidRPr="00023EC9">
          <w:rPr>
            <w:noProof w:val="0"/>
          </w:rPr>
          <w:t xml:space="preserve"> vaikams, sveriantiems mažiau</w:t>
        </w:r>
        <w:r>
          <w:rPr>
            <w:noProof w:val="0"/>
          </w:rPr>
          <w:t>siai</w:t>
        </w:r>
        <w:r w:rsidRPr="00023EC9">
          <w:rPr>
            <w:noProof w:val="0"/>
          </w:rPr>
          <w:t xml:space="preserve"> </w:t>
        </w:r>
        <w:r>
          <w:rPr>
            <w:noProof w:val="0"/>
          </w:rPr>
          <w:t>15</w:t>
        </w:r>
        <w:r w:rsidRPr="00023EC9">
          <w:rPr>
            <w:noProof w:val="0"/>
          </w:rPr>
          <w:t> kg, priklauso nuo jų kūno svorio</w:t>
        </w:r>
        <w:r w:rsidRPr="00627514">
          <w:rPr>
            <w:noProof w:val="0"/>
            <w:szCs w:val="22"/>
            <w:rPrChange w:id="4557" w:author="EUCP BE1" w:date="2025-12-08T14:10:00Z">
              <w:rPr>
                <w:szCs w:val="22"/>
              </w:rPr>
            </w:rPrChange>
          </w:rPr>
          <w:t xml:space="preserve">. Gydytojas </w:t>
        </w:r>
        <w:r w:rsidRPr="00023EC9">
          <w:rPr>
            <w:noProof w:val="0"/>
          </w:rPr>
          <w:t>paskirs Jums tinkamą dozę</w:t>
        </w:r>
        <w:r w:rsidRPr="00627514">
          <w:rPr>
            <w:noProof w:val="0"/>
            <w:szCs w:val="22"/>
            <w:rPrChange w:id="4558" w:author="EUCP BE1" w:date="2025-12-08T14:10:00Z">
              <w:rPr>
                <w:szCs w:val="22"/>
              </w:rPr>
            </w:rPrChange>
          </w:rPr>
          <w:t>.</w:t>
        </w:r>
        <w:del w:id="4559" w:author="EUCP BE1" w:date="2025-12-08T13:58:00Z">
          <w:r w:rsidRPr="00627514" w:rsidDel="006C2C36">
            <w:rPr>
              <w:noProof w:val="0"/>
              <w:szCs w:val="22"/>
              <w:rPrChange w:id="4560" w:author="EUCP BE1" w:date="2025-12-08T14:10:00Z">
                <w:rPr>
                  <w:szCs w:val="22"/>
                </w:rPr>
              </w:rPrChange>
            </w:rPr>
            <w:delText xml:space="preserve"> </w:delText>
          </w:r>
        </w:del>
      </w:ins>
    </w:p>
    <w:p w14:paraId="150C44D6" w14:textId="3F3FC6F7" w:rsidR="000F164E" w:rsidRPr="00627514" w:rsidRDefault="000D4451">
      <w:pPr>
        <w:numPr>
          <w:ilvl w:val="0"/>
          <w:numId w:val="62"/>
        </w:numPr>
        <w:ind w:left="567" w:hanging="567"/>
        <w:rPr>
          <w:ins w:id="4561" w:author="User 1" w:date="2025-11-28T16:05:00Z"/>
        </w:rPr>
        <w:pPrChange w:id="4562" w:author="EUCP BE1" w:date="2025-12-08T14:10:00Z">
          <w:pPr>
            <w:numPr>
              <w:numId w:val="95"/>
            </w:numPr>
            <w:ind w:left="567" w:hanging="567"/>
          </w:pPr>
        </w:pPrChange>
      </w:pPr>
      <w:ins w:id="4563" w:author="User 1" w:date="2025-11-28T16:07:00Z">
        <w:r>
          <w:t>Opiniu kolitu sergantiems vaikams, sveriantiems mažiausiai 15 kg, yra tiekiam</w:t>
        </w:r>
      </w:ins>
      <w:ins w:id="4564" w:author="User 1" w:date="2025-11-28T16:08:00Z">
        <w:r>
          <w:t>as 50 mg užpildytas švirkštas arba 100 mg užpildytas švirkštas.</w:t>
        </w:r>
      </w:ins>
      <w:ins w:id="4565" w:author="User 1" w:date="2025-11-28T16:05:00Z">
        <w:r w:rsidR="000F164E" w:rsidRPr="007A18B6">
          <w:t xml:space="preserve"> </w:t>
        </w:r>
      </w:ins>
      <w:ins w:id="4566" w:author="User 1" w:date="2025-11-28T16:08:00Z">
        <w:r w:rsidR="003F6777">
          <w:t xml:space="preserve">Jei reikia 50 mg dozės, žr. </w:t>
        </w:r>
      </w:ins>
      <w:ins w:id="4567" w:author="User 1" w:date="2025-11-28T16:09:00Z">
        <w:r w:rsidR="003F6777">
          <w:t>50 mg užpildyto švirk</w:t>
        </w:r>
      </w:ins>
      <w:ins w:id="4568" w:author="User 1" w:date="2025-11-28T16:10:00Z">
        <w:r w:rsidR="003F6777">
          <w:t xml:space="preserve">što pakuotės lapelio </w:t>
        </w:r>
      </w:ins>
      <w:ins w:id="4569" w:author="User 1" w:date="2025-11-28T16:08:00Z">
        <w:r w:rsidR="003F6777">
          <w:t>3</w:t>
        </w:r>
      </w:ins>
      <w:ins w:id="4570" w:author="User 1" w:date="2025-11-28T16:09:00Z">
        <w:r w:rsidR="003F6777">
          <w:t> skyrių „Kaip vartoti Simponi“</w:t>
        </w:r>
      </w:ins>
      <w:ins w:id="4571" w:author="User 1" w:date="2025-11-28T16:10:00Z">
        <w:r w:rsidR="003F6777">
          <w:t>.</w:t>
        </w:r>
      </w:ins>
      <w:ins w:id="4572" w:author="User 1" w:date="2025-11-28T16:05:00Z">
        <w:r w:rsidR="000F164E" w:rsidRPr="007A18B6">
          <w:t xml:space="preserve"> </w:t>
        </w:r>
      </w:ins>
      <w:ins w:id="4573" w:author="User 1" w:date="2025-11-28T16:10:00Z">
        <w:r w:rsidR="003F6777">
          <w:t>Jei reikia 100 mg dozės, žr. 100 mg užpildyto švirkšto pakuotės lapelio 3 skyrių „Kaip vartoti Simponi“.</w:t>
        </w:r>
      </w:ins>
    </w:p>
    <w:p w14:paraId="3002B7FE" w14:textId="77777777" w:rsidR="000F164E" w:rsidRPr="00023EC9" w:rsidRDefault="000F164E" w:rsidP="00C16888">
      <w:pPr>
        <w:tabs>
          <w:tab w:val="clear" w:pos="567"/>
        </w:tabs>
        <w:rPr>
          <w:noProof w:val="0"/>
          <w:szCs w:val="22"/>
        </w:rPr>
      </w:pPr>
    </w:p>
    <w:p w14:paraId="3DC7849B" w14:textId="77777777" w:rsidR="00C16888" w:rsidRPr="00023EC9" w:rsidRDefault="00C16888" w:rsidP="00C16888">
      <w:pPr>
        <w:keepNext/>
        <w:rPr>
          <w:b/>
          <w:noProof w:val="0"/>
        </w:rPr>
      </w:pPr>
      <w:r w:rsidRPr="00023EC9">
        <w:rPr>
          <w:b/>
          <w:noProof w:val="0"/>
        </w:rPr>
        <w:t>Kaip Simponi vartojamas</w:t>
      </w:r>
    </w:p>
    <w:p w14:paraId="3DC7849C" w14:textId="77777777" w:rsidR="00C16888" w:rsidRPr="00023EC9" w:rsidRDefault="00C16888" w:rsidP="00C16888">
      <w:pPr>
        <w:numPr>
          <w:ilvl w:val="0"/>
          <w:numId w:val="62"/>
        </w:numPr>
        <w:ind w:left="567" w:hanging="567"/>
        <w:rPr>
          <w:noProof w:val="0"/>
        </w:rPr>
      </w:pPr>
      <w:r w:rsidRPr="00023EC9">
        <w:rPr>
          <w:noProof w:val="0"/>
        </w:rPr>
        <w:t>Simponi vartojamas injekcijomis po oda.</w:t>
      </w:r>
    </w:p>
    <w:p w14:paraId="3DC7849D" w14:textId="77777777" w:rsidR="00C16888" w:rsidRPr="00023EC9" w:rsidRDefault="00C16888" w:rsidP="00C16888">
      <w:pPr>
        <w:numPr>
          <w:ilvl w:val="0"/>
          <w:numId w:val="62"/>
        </w:numPr>
        <w:ind w:left="567" w:hanging="567"/>
        <w:rPr>
          <w:noProof w:val="0"/>
        </w:rPr>
      </w:pPr>
      <w:r w:rsidRPr="00023EC9">
        <w:rPr>
          <w:noProof w:val="0"/>
        </w:rPr>
        <w:t xml:space="preserve">Pradžioje Jūsų gydytojas arba slaugytoja gali </w:t>
      </w:r>
      <w:r w:rsidR="005C66E0" w:rsidRPr="00023EC9">
        <w:rPr>
          <w:noProof w:val="0"/>
        </w:rPr>
        <w:t>suleisti</w:t>
      </w:r>
      <w:r w:rsidRPr="00023EC9">
        <w:rPr>
          <w:noProof w:val="0"/>
        </w:rPr>
        <w:t xml:space="preserve"> Simponi. Tačiau, Jūs ir Jūsų gydytojas gali nuspręsti, kad Jūs galite </w:t>
      </w:r>
      <w:r w:rsidR="005C66E0" w:rsidRPr="00023EC9">
        <w:rPr>
          <w:noProof w:val="0"/>
        </w:rPr>
        <w:t>susileisti</w:t>
      </w:r>
      <w:r w:rsidRPr="00023EC9">
        <w:rPr>
          <w:noProof w:val="0"/>
        </w:rPr>
        <w:t xml:space="preserve"> Simponi</w:t>
      </w:r>
      <w:r w:rsidR="00141B60" w:rsidRPr="00023EC9">
        <w:rPr>
          <w:noProof w:val="0"/>
        </w:rPr>
        <w:t xml:space="preserve"> sau ar vaisto </w:t>
      </w:r>
      <w:r w:rsidR="005C66E0" w:rsidRPr="00023EC9">
        <w:rPr>
          <w:noProof w:val="0"/>
        </w:rPr>
        <w:t>suleisti</w:t>
      </w:r>
      <w:r w:rsidR="00141B60" w:rsidRPr="00023EC9">
        <w:rPr>
          <w:noProof w:val="0"/>
        </w:rPr>
        <w:t xml:space="preserve"> savo vaikui</w:t>
      </w:r>
      <w:r w:rsidRPr="00023EC9">
        <w:rPr>
          <w:noProof w:val="0"/>
        </w:rPr>
        <w:t xml:space="preserve">. Tuo atveju, Jūs būsite apmokytas, kaip </w:t>
      </w:r>
      <w:r w:rsidR="005C66E0" w:rsidRPr="00023EC9">
        <w:rPr>
          <w:noProof w:val="0"/>
        </w:rPr>
        <w:t>suleisti</w:t>
      </w:r>
      <w:r w:rsidRPr="00023EC9">
        <w:rPr>
          <w:noProof w:val="0"/>
        </w:rPr>
        <w:t xml:space="preserve"> Simponi.</w:t>
      </w:r>
    </w:p>
    <w:p w14:paraId="3DC7849E" w14:textId="77777777" w:rsidR="00C16888" w:rsidRPr="00023EC9" w:rsidRDefault="00C16888" w:rsidP="00C16888">
      <w:pPr>
        <w:rPr>
          <w:noProof w:val="0"/>
        </w:rPr>
      </w:pPr>
      <w:r w:rsidRPr="00023EC9">
        <w:rPr>
          <w:noProof w:val="0"/>
        </w:rPr>
        <w:t xml:space="preserve">Pasitarkite su gydytoju, jei turite bet kokių klausimų, susijusių su injekcijos </w:t>
      </w:r>
      <w:r w:rsidR="00A42B68" w:rsidRPr="00023EC9">
        <w:rPr>
          <w:noProof w:val="0"/>
        </w:rPr>
        <w:t>susileidimu</w:t>
      </w:r>
      <w:r w:rsidRPr="00023EC9">
        <w:rPr>
          <w:noProof w:val="0"/>
        </w:rPr>
        <w:t xml:space="preserve">. </w:t>
      </w:r>
      <w:r w:rsidR="006B211A" w:rsidRPr="00023EC9">
        <w:rPr>
          <w:noProof w:val="0"/>
        </w:rPr>
        <w:t xml:space="preserve">Kartu su šiuo </w:t>
      </w:r>
      <w:r w:rsidRPr="00023EC9">
        <w:rPr>
          <w:noProof w:val="0"/>
        </w:rPr>
        <w:t>lapeli</w:t>
      </w:r>
      <w:r w:rsidR="006B211A" w:rsidRPr="00023EC9">
        <w:rPr>
          <w:noProof w:val="0"/>
        </w:rPr>
        <w:t>u</w:t>
      </w:r>
      <w:r w:rsidRPr="00023EC9">
        <w:rPr>
          <w:noProof w:val="0"/>
        </w:rPr>
        <w:t xml:space="preserve"> rasite išsamias „Vartojimo instrukcijas“.</w:t>
      </w:r>
    </w:p>
    <w:p w14:paraId="3DC7849F" w14:textId="77777777" w:rsidR="00C16888" w:rsidRPr="00023EC9" w:rsidRDefault="00C16888" w:rsidP="00C16888">
      <w:pPr>
        <w:rPr>
          <w:noProof w:val="0"/>
        </w:rPr>
      </w:pPr>
    </w:p>
    <w:p w14:paraId="3DC784A0" w14:textId="77777777" w:rsidR="00C16888" w:rsidRPr="00023EC9" w:rsidRDefault="00C16888" w:rsidP="00C16888">
      <w:pPr>
        <w:keepNext/>
        <w:rPr>
          <w:b/>
          <w:noProof w:val="0"/>
        </w:rPr>
      </w:pPr>
      <w:r w:rsidRPr="00023EC9">
        <w:rPr>
          <w:b/>
          <w:noProof w:val="0"/>
        </w:rPr>
        <w:t>Pavartojus per didelę Simponi dozę</w:t>
      </w:r>
    </w:p>
    <w:p w14:paraId="3DC784A1" w14:textId="77777777" w:rsidR="00C16888" w:rsidRPr="00023EC9" w:rsidRDefault="00C16888" w:rsidP="00C16888">
      <w:pPr>
        <w:rPr>
          <w:noProof w:val="0"/>
        </w:rPr>
      </w:pPr>
      <w:r w:rsidRPr="00023EC9">
        <w:rPr>
          <w:noProof w:val="0"/>
        </w:rPr>
        <w:t xml:space="preserve">Jei Jūs pavartojote arba Jums buvo </w:t>
      </w:r>
      <w:r w:rsidR="00A42B68" w:rsidRPr="00023EC9">
        <w:rPr>
          <w:noProof w:val="0"/>
        </w:rPr>
        <w:t>suleista</w:t>
      </w:r>
      <w:r w:rsidRPr="00023EC9">
        <w:rPr>
          <w:noProof w:val="0"/>
        </w:rPr>
        <w:t xml:space="preserve"> per daug Simponi (vieną kartą per daug </w:t>
      </w:r>
      <w:r w:rsidR="00A42B68" w:rsidRPr="00023EC9">
        <w:rPr>
          <w:noProof w:val="0"/>
        </w:rPr>
        <w:t>susileidus</w:t>
      </w:r>
      <w:r w:rsidRPr="00023EC9">
        <w:rPr>
          <w:noProof w:val="0"/>
        </w:rPr>
        <w:t xml:space="preserve"> ar per dažnai), nedelsiant pasitarkite su gydytoju arba vaistininku. Visada su savimi pasiimkite išorinę pakuotę, net jei ji tuščia, ir pakuotės lapelį.</w:t>
      </w:r>
    </w:p>
    <w:p w14:paraId="3DC784A2" w14:textId="77777777" w:rsidR="00C16888" w:rsidRPr="00023EC9" w:rsidRDefault="00C16888" w:rsidP="00C16888">
      <w:pPr>
        <w:rPr>
          <w:noProof w:val="0"/>
        </w:rPr>
      </w:pPr>
    </w:p>
    <w:p w14:paraId="3DC784A3" w14:textId="77777777" w:rsidR="00C16888" w:rsidRPr="00023EC9" w:rsidRDefault="00C16888" w:rsidP="00C16888">
      <w:pPr>
        <w:keepNext/>
        <w:rPr>
          <w:b/>
          <w:noProof w:val="0"/>
        </w:rPr>
      </w:pPr>
      <w:r w:rsidRPr="00023EC9">
        <w:rPr>
          <w:b/>
          <w:noProof w:val="0"/>
        </w:rPr>
        <w:t>Pamiršus pavartoti Simponi</w:t>
      </w:r>
    </w:p>
    <w:p w14:paraId="3DC784A4" w14:textId="77777777" w:rsidR="00C16888" w:rsidRPr="00023EC9" w:rsidRDefault="00C16888" w:rsidP="00C16888">
      <w:pPr>
        <w:rPr>
          <w:noProof w:val="0"/>
        </w:rPr>
      </w:pPr>
      <w:r w:rsidRPr="00023EC9">
        <w:rPr>
          <w:noProof w:val="0"/>
        </w:rPr>
        <w:t xml:space="preserve">Jei planuotą dieną pamiršote </w:t>
      </w:r>
      <w:r w:rsidR="005C66E0" w:rsidRPr="00023EC9">
        <w:rPr>
          <w:noProof w:val="0"/>
        </w:rPr>
        <w:t>susileisti</w:t>
      </w:r>
      <w:r w:rsidRPr="00023EC9">
        <w:rPr>
          <w:noProof w:val="0"/>
        </w:rPr>
        <w:t xml:space="preserve"> Simponi, </w:t>
      </w:r>
      <w:r w:rsidR="00A42B68" w:rsidRPr="00023EC9">
        <w:rPr>
          <w:noProof w:val="0"/>
        </w:rPr>
        <w:t>susileiskite</w:t>
      </w:r>
      <w:r w:rsidRPr="00023EC9">
        <w:rPr>
          <w:noProof w:val="0"/>
        </w:rPr>
        <w:t xml:space="preserve"> užmirštą dozę, kai tik prisiminsite.</w:t>
      </w:r>
    </w:p>
    <w:p w14:paraId="3DC784A5" w14:textId="77777777" w:rsidR="00B64C6A" w:rsidRPr="00023EC9" w:rsidRDefault="00B64C6A" w:rsidP="00C16888">
      <w:pPr>
        <w:rPr>
          <w:noProof w:val="0"/>
        </w:rPr>
      </w:pPr>
    </w:p>
    <w:p w14:paraId="3DC784A6" w14:textId="77777777" w:rsidR="00C16888" w:rsidRPr="00023EC9" w:rsidRDefault="00C16888" w:rsidP="00C16888">
      <w:pPr>
        <w:rPr>
          <w:noProof w:val="0"/>
        </w:rPr>
      </w:pPr>
      <w:r w:rsidRPr="00023EC9">
        <w:rPr>
          <w:noProof w:val="0"/>
        </w:rPr>
        <w:t>Negalima vartoti dvigubos dozės, norint kompensuoti praleistą dozę.</w:t>
      </w:r>
    </w:p>
    <w:p w14:paraId="3DC784A7" w14:textId="77777777" w:rsidR="00C16888" w:rsidRPr="00023EC9" w:rsidRDefault="00C16888" w:rsidP="00C16888">
      <w:pPr>
        <w:rPr>
          <w:noProof w:val="0"/>
        </w:rPr>
      </w:pPr>
    </w:p>
    <w:p w14:paraId="3DC784A8" w14:textId="77777777" w:rsidR="00C16888" w:rsidRPr="00023EC9" w:rsidRDefault="00C16888" w:rsidP="00C16888">
      <w:pPr>
        <w:rPr>
          <w:noProof w:val="0"/>
        </w:rPr>
      </w:pPr>
      <w:r w:rsidRPr="00023EC9">
        <w:rPr>
          <w:noProof w:val="0"/>
        </w:rPr>
        <w:t xml:space="preserve">Kada </w:t>
      </w:r>
      <w:r w:rsidR="005C66E0" w:rsidRPr="00023EC9">
        <w:rPr>
          <w:noProof w:val="0"/>
        </w:rPr>
        <w:t>leisti</w:t>
      </w:r>
      <w:r w:rsidRPr="00023EC9">
        <w:rPr>
          <w:noProof w:val="0"/>
        </w:rPr>
        <w:t xml:space="preserve"> kitą dozę:</w:t>
      </w:r>
    </w:p>
    <w:p w14:paraId="3DC784A9" w14:textId="77777777" w:rsidR="00C16888" w:rsidRPr="00023EC9" w:rsidRDefault="00C16888" w:rsidP="00C16888">
      <w:pPr>
        <w:numPr>
          <w:ilvl w:val="0"/>
          <w:numId w:val="62"/>
        </w:numPr>
        <w:ind w:left="567" w:hanging="567"/>
        <w:rPr>
          <w:noProof w:val="0"/>
        </w:rPr>
      </w:pPr>
      <w:r w:rsidRPr="00023EC9">
        <w:rPr>
          <w:noProof w:val="0"/>
        </w:rPr>
        <w:t xml:space="preserve">Jei pavėlavote mažiau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laikykitės iš pradžių nustatyto grafiko.</w:t>
      </w:r>
    </w:p>
    <w:p w14:paraId="3DC784AA" w14:textId="77777777" w:rsidR="00C16888" w:rsidRPr="00023EC9" w:rsidRDefault="00C16888" w:rsidP="00C16888">
      <w:pPr>
        <w:numPr>
          <w:ilvl w:val="0"/>
          <w:numId w:val="62"/>
        </w:numPr>
        <w:ind w:left="567" w:hanging="567"/>
        <w:rPr>
          <w:noProof w:val="0"/>
        </w:rPr>
      </w:pPr>
      <w:r w:rsidRPr="00023EC9">
        <w:rPr>
          <w:noProof w:val="0"/>
        </w:rPr>
        <w:lastRenderedPageBreak/>
        <w:t xml:space="preserve">Jei pavėlavote daugiau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pasitarkite su gydytoju arba vaistininku, kada Jums reikia </w:t>
      </w:r>
      <w:r w:rsidR="005C66E0" w:rsidRPr="00023EC9">
        <w:rPr>
          <w:noProof w:val="0"/>
        </w:rPr>
        <w:t>susileisti</w:t>
      </w:r>
      <w:r w:rsidRPr="00023EC9">
        <w:rPr>
          <w:noProof w:val="0"/>
        </w:rPr>
        <w:t xml:space="preserve"> kitą dozę.</w:t>
      </w:r>
    </w:p>
    <w:p w14:paraId="3DC784AB" w14:textId="77777777" w:rsidR="00C16888" w:rsidRPr="00023EC9" w:rsidRDefault="00C16888" w:rsidP="00CC5E7D">
      <w:pPr>
        <w:rPr>
          <w:noProof w:val="0"/>
        </w:rPr>
      </w:pPr>
    </w:p>
    <w:p w14:paraId="3DC784AC" w14:textId="77777777" w:rsidR="00C16888" w:rsidRPr="00023EC9" w:rsidRDefault="00C16888" w:rsidP="00CC5E7D">
      <w:pPr>
        <w:numPr>
          <w:ilvl w:val="12"/>
          <w:numId w:val="0"/>
        </w:numPr>
        <w:rPr>
          <w:noProof w:val="0"/>
        </w:rPr>
      </w:pPr>
      <w:r w:rsidRPr="00023EC9">
        <w:rPr>
          <w:noProof w:val="0"/>
        </w:rPr>
        <w:t>Jei nesate tikri, ką daryti, pasitarkite su gydytoju arba vaistininku.</w:t>
      </w:r>
    </w:p>
    <w:p w14:paraId="3DC784AD" w14:textId="77777777" w:rsidR="00C16888" w:rsidRPr="00023EC9" w:rsidRDefault="00C16888" w:rsidP="00CC5E7D">
      <w:pPr>
        <w:rPr>
          <w:noProof w:val="0"/>
        </w:rPr>
      </w:pPr>
    </w:p>
    <w:p w14:paraId="3DC784AE" w14:textId="77777777" w:rsidR="00C16888" w:rsidRPr="00023EC9" w:rsidRDefault="00C16888" w:rsidP="00CC5E7D">
      <w:pPr>
        <w:keepNext/>
        <w:rPr>
          <w:b/>
          <w:noProof w:val="0"/>
        </w:rPr>
      </w:pPr>
      <w:r w:rsidRPr="00023EC9">
        <w:rPr>
          <w:b/>
          <w:noProof w:val="0"/>
        </w:rPr>
        <w:t>Nustojus vartoti Simponi</w:t>
      </w:r>
    </w:p>
    <w:p w14:paraId="3DC784AF" w14:textId="77777777" w:rsidR="00C16888" w:rsidRPr="00023EC9" w:rsidRDefault="00C16888" w:rsidP="00CC5E7D">
      <w:pPr>
        <w:numPr>
          <w:ilvl w:val="12"/>
          <w:numId w:val="0"/>
        </w:numPr>
        <w:rPr>
          <w:noProof w:val="0"/>
        </w:rPr>
      </w:pPr>
      <w:r w:rsidRPr="00023EC9">
        <w:rPr>
          <w:noProof w:val="0"/>
        </w:rPr>
        <w:t>Jei svarstote nutraukti Simponi vartojimą, pirmiausia pasitarkite su gydytoju arba vaistininku.</w:t>
      </w:r>
    </w:p>
    <w:p w14:paraId="3DC784B0" w14:textId="77777777" w:rsidR="00C16888" w:rsidRPr="00023EC9" w:rsidRDefault="00C16888" w:rsidP="00CC5E7D">
      <w:pPr>
        <w:numPr>
          <w:ilvl w:val="12"/>
          <w:numId w:val="0"/>
        </w:numPr>
        <w:rPr>
          <w:noProof w:val="0"/>
        </w:rPr>
      </w:pPr>
    </w:p>
    <w:p w14:paraId="3DC784B1" w14:textId="77777777" w:rsidR="00C16888" w:rsidRPr="00023EC9" w:rsidRDefault="00C16888" w:rsidP="00CC5E7D">
      <w:pPr>
        <w:numPr>
          <w:ilvl w:val="12"/>
          <w:numId w:val="0"/>
        </w:numPr>
        <w:rPr>
          <w:noProof w:val="0"/>
        </w:rPr>
      </w:pPr>
      <w:r w:rsidRPr="00023EC9">
        <w:rPr>
          <w:noProof w:val="0"/>
        </w:rPr>
        <w:t>Jeigu kiltų daugiau klausimų dėl šio vaisto vartojimo, kreipkitės į gydytoją, vaistininką arba slaugytoją.</w:t>
      </w:r>
    </w:p>
    <w:p w14:paraId="3DC784B2" w14:textId="77777777" w:rsidR="00C16888" w:rsidRPr="00023EC9" w:rsidRDefault="00C16888" w:rsidP="00CC5E7D">
      <w:pPr>
        <w:rPr>
          <w:noProof w:val="0"/>
        </w:rPr>
      </w:pPr>
    </w:p>
    <w:p w14:paraId="3DC784B3" w14:textId="77777777" w:rsidR="00C16888" w:rsidRPr="00023EC9" w:rsidRDefault="00C16888" w:rsidP="00CC5E7D">
      <w:pPr>
        <w:rPr>
          <w:noProof w:val="0"/>
        </w:rPr>
      </w:pPr>
    </w:p>
    <w:p w14:paraId="3DC784B4" w14:textId="77777777" w:rsidR="00C16888" w:rsidRPr="00023EC9" w:rsidRDefault="00C16888" w:rsidP="009757CF">
      <w:pPr>
        <w:keepNext/>
        <w:ind w:left="567" w:hanging="567"/>
        <w:outlineLvl w:val="2"/>
        <w:rPr>
          <w:b/>
          <w:bCs/>
          <w:noProof w:val="0"/>
        </w:rPr>
      </w:pPr>
      <w:r w:rsidRPr="00023EC9">
        <w:rPr>
          <w:b/>
          <w:bCs/>
          <w:noProof w:val="0"/>
        </w:rPr>
        <w:t>4.</w:t>
      </w:r>
      <w:r w:rsidRPr="00023EC9">
        <w:rPr>
          <w:b/>
          <w:bCs/>
          <w:noProof w:val="0"/>
        </w:rPr>
        <w:tab/>
        <w:t>Galimas šalutinis poveikis</w:t>
      </w:r>
    </w:p>
    <w:p w14:paraId="3DC784B5" w14:textId="77777777" w:rsidR="00C16888" w:rsidRPr="00023EC9" w:rsidRDefault="00C16888" w:rsidP="00C16888">
      <w:pPr>
        <w:keepNext/>
        <w:rPr>
          <w:noProof w:val="0"/>
        </w:rPr>
      </w:pPr>
    </w:p>
    <w:p w14:paraId="3DC784B6" w14:textId="77777777" w:rsidR="00C16888" w:rsidRPr="00023EC9" w:rsidRDefault="00C16888" w:rsidP="00C16888">
      <w:pPr>
        <w:rPr>
          <w:noProof w:val="0"/>
        </w:rPr>
      </w:pPr>
      <w:r w:rsidRPr="00023EC9">
        <w:rPr>
          <w:noProof w:val="0"/>
        </w:rPr>
        <w:t>Šis vaistas, kaip ir visi kiti, gali sukelti šalutinį poveikį, nors jis pasireiškia ne visiems žmonėms.</w:t>
      </w:r>
      <w:r w:rsidRPr="00023EC9" w:rsidDel="00963740">
        <w:rPr>
          <w:noProof w:val="0"/>
        </w:rPr>
        <w:t xml:space="preserve"> </w:t>
      </w:r>
      <w:r w:rsidRPr="00023EC9">
        <w:rPr>
          <w:noProof w:val="0"/>
        </w:rPr>
        <w:t>Kai kuriems pacientams gali pasireikšti sunkūs nepageidaujami reiškiniai ir gali reikėti gydymo. Nepageidaujami reiškiniai gali pasireikšti praėjus keliems mėnesiams po paskutinės injekcijos.</w:t>
      </w:r>
    </w:p>
    <w:p w14:paraId="3DC784B7" w14:textId="77777777" w:rsidR="00C16888" w:rsidRPr="00023EC9" w:rsidRDefault="00C16888" w:rsidP="00C16888">
      <w:pPr>
        <w:numPr>
          <w:ilvl w:val="12"/>
          <w:numId w:val="0"/>
        </w:numPr>
        <w:rPr>
          <w:noProof w:val="0"/>
        </w:rPr>
      </w:pPr>
    </w:p>
    <w:p w14:paraId="3DC784B8" w14:textId="77777777" w:rsidR="00C16888" w:rsidRPr="00023EC9" w:rsidRDefault="00C16888" w:rsidP="00C16888">
      <w:pPr>
        <w:numPr>
          <w:ilvl w:val="12"/>
          <w:numId w:val="0"/>
        </w:numPr>
        <w:rPr>
          <w:noProof w:val="0"/>
        </w:rPr>
      </w:pPr>
      <w:r w:rsidRPr="00023EC9">
        <w:rPr>
          <w:noProof w:val="0"/>
        </w:rPr>
        <w:t>Nedelsdami pasakykite gydytojui, jeigu pastebėjote šiuos sunkius šalutinius Simponi poveikius, kurie gali būti:</w:t>
      </w:r>
    </w:p>
    <w:p w14:paraId="3DC784B9" w14:textId="77777777" w:rsidR="00C16888" w:rsidRPr="00023EC9" w:rsidRDefault="00C16888" w:rsidP="00C16888">
      <w:pPr>
        <w:numPr>
          <w:ilvl w:val="0"/>
          <w:numId w:val="62"/>
        </w:numPr>
        <w:ind w:left="567" w:hanging="567"/>
        <w:rPr>
          <w:noProof w:val="0"/>
        </w:rPr>
      </w:pPr>
      <w:r w:rsidRPr="00023EC9">
        <w:rPr>
          <w:b/>
          <w:noProof w:val="0"/>
        </w:rPr>
        <w:t>alerginės reakcijos, kurios gali būti sunkios arba, retai, pavojingos gyvybei (retos).</w:t>
      </w:r>
      <w:r w:rsidRPr="00023EC9">
        <w:rPr>
          <w:noProof w:val="0"/>
        </w:rPr>
        <w:t xml:space="preserve"> Alerginės reakcijos požymiai gali būti veido, lūpų, burnos ar gerklės sutinimas, kuris gali pasunkinti rijimą ar kvėpavimą, odos išbėrimas, pūkšlės, rankų, kojų ar čiurnų sutinimas. Kai kurios iš šių reakcijų pasireiškė po pirmosios Simponi injekcijos.</w:t>
      </w:r>
    </w:p>
    <w:p w14:paraId="3DC784BA" w14:textId="77777777" w:rsidR="00C16888" w:rsidRPr="00023EC9" w:rsidRDefault="00C16888" w:rsidP="00C16888">
      <w:pPr>
        <w:numPr>
          <w:ilvl w:val="0"/>
          <w:numId w:val="62"/>
        </w:numPr>
        <w:ind w:left="567" w:hanging="567"/>
        <w:rPr>
          <w:noProof w:val="0"/>
        </w:rPr>
      </w:pPr>
      <w:r w:rsidRPr="00023EC9">
        <w:rPr>
          <w:b/>
          <w:noProof w:val="0"/>
        </w:rPr>
        <w:t>sunkios infekcijos (tarp jų TB, bakterinės infekcijos, įskaitant sunkias kraujo infekcijas ir plaučių uždegimą, sunkias grybelines infekcijas ir kitas oportunistines infekcijas) (dažnos).</w:t>
      </w:r>
      <w:r w:rsidRPr="00023EC9">
        <w:rPr>
          <w:noProof w:val="0"/>
        </w:rPr>
        <w:t xml:space="preserve"> Infekcijos požymiai gali būti karščiavimas, nuovargis, (nepraeinantis) kosulys, dusulys, į gripą panašūs simptomai, svorio netekimas, naktinis prakaitavimas, viduriavimas, žaizdos, dantų problemos ir deginimo pojūtis šlapinantis.</w:t>
      </w:r>
    </w:p>
    <w:p w14:paraId="3DC784BB" w14:textId="77777777" w:rsidR="00C16888" w:rsidRPr="00023EC9" w:rsidRDefault="00C16888" w:rsidP="00C16888">
      <w:pPr>
        <w:numPr>
          <w:ilvl w:val="0"/>
          <w:numId w:val="62"/>
        </w:numPr>
        <w:ind w:left="567" w:hanging="567"/>
        <w:rPr>
          <w:noProof w:val="0"/>
        </w:rPr>
      </w:pPr>
      <w:r w:rsidRPr="00023EC9">
        <w:rPr>
          <w:b/>
          <w:noProof w:val="0"/>
        </w:rPr>
        <w:t>hepatito B viruso infekcijos reaktyvacija (atsinaujinimas), jeigu Jūs esate viruso nešiotojas arba anksčiau esate sirgęs hepatitu B (reti).</w:t>
      </w:r>
      <w:r w:rsidRPr="00023EC9">
        <w:rPr>
          <w:noProof w:val="0"/>
        </w:rPr>
        <w:t xml:space="preserve"> Požymiai gali būti odos ir akių pageltimas, tamsiai rudos spalvos šlapimas, dešinės pilvo pusės skausmas, karščiavimas, pykinimas, vėmimas ir labai didelio nuovargio pojūtis.</w:t>
      </w:r>
    </w:p>
    <w:p w14:paraId="3DC784BC" w14:textId="77777777" w:rsidR="00C16888" w:rsidRPr="00023EC9" w:rsidRDefault="00C16888" w:rsidP="00C16888">
      <w:pPr>
        <w:numPr>
          <w:ilvl w:val="0"/>
          <w:numId w:val="62"/>
        </w:numPr>
        <w:ind w:left="567" w:hanging="567"/>
        <w:rPr>
          <w:noProof w:val="0"/>
        </w:rPr>
      </w:pPr>
      <w:r w:rsidRPr="00023EC9">
        <w:rPr>
          <w:b/>
          <w:noProof w:val="0"/>
        </w:rPr>
        <w:t>nervų sistemos liga, tokia kaip išsėtinė sklerozė (retai).</w:t>
      </w:r>
      <w:r w:rsidRPr="00023EC9">
        <w:rPr>
          <w:noProof w:val="0"/>
        </w:rPr>
        <w:t xml:space="preserve"> Nervų sistemos ligos požymiai gali būti regėjimo pokyčiai, rankų ar kojų silpnumas, bet kurios kūno dalies nutirpimas ar dilgsėjimas.</w:t>
      </w:r>
    </w:p>
    <w:p w14:paraId="3DC784BD" w14:textId="77777777" w:rsidR="00C16888" w:rsidRPr="00023EC9" w:rsidRDefault="00C16888" w:rsidP="00C16888">
      <w:pPr>
        <w:numPr>
          <w:ilvl w:val="0"/>
          <w:numId w:val="62"/>
        </w:numPr>
        <w:ind w:left="567" w:hanging="567"/>
        <w:rPr>
          <w:noProof w:val="0"/>
        </w:rPr>
      </w:pPr>
      <w:r w:rsidRPr="00023EC9">
        <w:rPr>
          <w:b/>
          <w:noProof w:val="0"/>
        </w:rPr>
        <w:t>limfmazgių vėžys (limfoma) (retai).</w:t>
      </w:r>
      <w:r w:rsidRPr="00023EC9">
        <w:rPr>
          <w:noProof w:val="0"/>
        </w:rPr>
        <w:t xml:space="preserve"> Limfomos požymiai gali būti limfmazgių patinimas, kūno svorio kritimas ar karščiavimas.</w:t>
      </w:r>
    </w:p>
    <w:p w14:paraId="3DC784BE" w14:textId="77777777" w:rsidR="00C16888" w:rsidRPr="00023EC9" w:rsidRDefault="00C16888" w:rsidP="00C16888">
      <w:pPr>
        <w:numPr>
          <w:ilvl w:val="0"/>
          <w:numId w:val="62"/>
        </w:numPr>
        <w:ind w:left="567" w:hanging="567"/>
        <w:rPr>
          <w:noProof w:val="0"/>
        </w:rPr>
      </w:pPr>
      <w:r w:rsidRPr="00023EC9">
        <w:rPr>
          <w:b/>
          <w:noProof w:val="0"/>
        </w:rPr>
        <w:t>širdies nepakankamumas (retai).</w:t>
      </w:r>
      <w:r w:rsidRPr="00023EC9">
        <w:rPr>
          <w:noProof w:val="0"/>
        </w:rPr>
        <w:t xml:space="preserve"> Širdies nepakankamumo požymiai gali būti dusulys ar pėdų patinimas.</w:t>
      </w:r>
    </w:p>
    <w:p w14:paraId="3DC784BF" w14:textId="77777777" w:rsidR="00C16888" w:rsidRPr="00023EC9" w:rsidRDefault="00C16888" w:rsidP="00C16888">
      <w:pPr>
        <w:keepNext/>
        <w:keepLines/>
        <w:numPr>
          <w:ilvl w:val="0"/>
          <w:numId w:val="62"/>
        </w:numPr>
        <w:ind w:left="567" w:hanging="567"/>
        <w:rPr>
          <w:noProof w:val="0"/>
        </w:rPr>
      </w:pPr>
      <w:r w:rsidRPr="00023EC9">
        <w:rPr>
          <w:b/>
          <w:noProof w:val="0"/>
        </w:rPr>
        <w:t>imuninės sistemos sutrikimų požymiai, vadinami:</w:t>
      </w:r>
    </w:p>
    <w:p w14:paraId="3DC784C0" w14:textId="77777777" w:rsidR="00C16888" w:rsidRPr="00023EC9" w:rsidRDefault="00C16888" w:rsidP="00452D54">
      <w:pPr>
        <w:numPr>
          <w:ilvl w:val="0"/>
          <w:numId w:val="122"/>
        </w:numPr>
        <w:ind w:left="1134" w:hanging="567"/>
        <w:rPr>
          <w:noProof w:val="0"/>
        </w:rPr>
      </w:pPr>
      <w:r w:rsidRPr="00023EC9">
        <w:rPr>
          <w:b/>
          <w:noProof w:val="0"/>
        </w:rPr>
        <w:t>vilklige (retai).</w:t>
      </w:r>
      <w:r w:rsidRPr="00023EC9">
        <w:rPr>
          <w:noProof w:val="0"/>
        </w:rPr>
        <w:t xml:space="preserve"> Simptomai gali būti sąnarių skausmas arba skruostų ar rankų bėrimas, kuris yra jautrus saulei;</w:t>
      </w:r>
    </w:p>
    <w:p w14:paraId="3DC784C1" w14:textId="77777777" w:rsidR="00C16888" w:rsidRPr="00023EC9" w:rsidRDefault="00C16888" w:rsidP="00452D54">
      <w:pPr>
        <w:numPr>
          <w:ilvl w:val="0"/>
          <w:numId w:val="122"/>
        </w:numPr>
        <w:ind w:left="1134" w:hanging="567"/>
        <w:rPr>
          <w:noProof w:val="0"/>
        </w:rPr>
      </w:pPr>
      <w:r w:rsidRPr="00023EC9">
        <w:rPr>
          <w:b/>
          <w:noProof w:val="0"/>
        </w:rPr>
        <w:t>sarkoidoze (retai).</w:t>
      </w:r>
      <w:r w:rsidRPr="00023EC9">
        <w:rPr>
          <w:noProof w:val="0"/>
        </w:rPr>
        <w:t xml:space="preserve"> Simptomai gali būti nuolatinis kosulys, dusulys, krūtinės skausmas, karščiavimas, limfmazgių patinimas, kūno masės mažėjimas, bėrimai odoje ar neryškus matymas.</w:t>
      </w:r>
    </w:p>
    <w:p w14:paraId="3DC784C2" w14:textId="77777777" w:rsidR="00C16888" w:rsidRPr="00023EC9" w:rsidRDefault="00C16888" w:rsidP="00C16888">
      <w:pPr>
        <w:numPr>
          <w:ilvl w:val="0"/>
          <w:numId w:val="62"/>
        </w:numPr>
        <w:ind w:left="567" w:hanging="567"/>
        <w:rPr>
          <w:noProof w:val="0"/>
        </w:rPr>
      </w:pPr>
      <w:r w:rsidRPr="00023EC9">
        <w:rPr>
          <w:b/>
          <w:noProof w:val="0"/>
        </w:rPr>
        <w:t>smulkiųjų kraujagyslių patinimas (vaskulitas) (retai).</w:t>
      </w:r>
      <w:r w:rsidRPr="00023EC9">
        <w:rPr>
          <w:noProof w:val="0"/>
        </w:rPr>
        <w:t xml:space="preserve"> Simptomai gali būti karščiavimas, galvos skausmas, kūno masės mažėjimas, prakaitavimas naktimis, bėrimas ir nervų sistemos sutrikimai, tokie kaip nutirpimas ir dilgsėjimo pojūtis.</w:t>
      </w:r>
    </w:p>
    <w:p w14:paraId="3DC784C3" w14:textId="77777777" w:rsidR="00C16888" w:rsidRPr="00023EC9" w:rsidRDefault="00C16888" w:rsidP="00C16888">
      <w:pPr>
        <w:numPr>
          <w:ilvl w:val="0"/>
          <w:numId w:val="62"/>
        </w:numPr>
        <w:ind w:left="567" w:hanging="567"/>
        <w:rPr>
          <w:noProof w:val="0"/>
        </w:rPr>
      </w:pPr>
      <w:r w:rsidRPr="00023EC9">
        <w:rPr>
          <w:b/>
          <w:noProof w:val="0"/>
        </w:rPr>
        <w:t>odos vėžys (nedažnai).</w:t>
      </w:r>
      <w:r w:rsidRPr="00023EC9">
        <w:rPr>
          <w:noProof w:val="0"/>
        </w:rPr>
        <w:t xml:space="preserve"> Odos vėžio simptomai gali būti Jūsų odos išvaizdos pokyčiai arba išaugos odoje</w:t>
      </w:r>
      <w:r w:rsidRPr="00023EC9">
        <w:rPr>
          <w:b/>
          <w:noProof w:val="0"/>
        </w:rPr>
        <w:t>.</w:t>
      </w:r>
    </w:p>
    <w:p w14:paraId="3DC784C4" w14:textId="77777777" w:rsidR="00C16888" w:rsidRPr="00023EC9" w:rsidRDefault="00C16888" w:rsidP="00C16888">
      <w:pPr>
        <w:numPr>
          <w:ilvl w:val="0"/>
          <w:numId w:val="62"/>
        </w:numPr>
        <w:ind w:left="567" w:hanging="567"/>
        <w:rPr>
          <w:noProof w:val="0"/>
        </w:rPr>
      </w:pPr>
      <w:r w:rsidRPr="00023EC9">
        <w:rPr>
          <w:b/>
          <w:noProof w:val="0"/>
        </w:rPr>
        <w:t xml:space="preserve">kraujo liga (dažnai). </w:t>
      </w:r>
      <w:r w:rsidRPr="00023EC9">
        <w:rPr>
          <w:noProof w:val="0"/>
        </w:rPr>
        <w:t>Kraujo ligos požymiai gali būti nepraeinantis karščiavimas, labai lengvai atsirandančios kraujosruvos ar kraujavimas, labai išblyškusio žmogaus išvaizda.</w:t>
      </w:r>
    </w:p>
    <w:p w14:paraId="3DC784C5" w14:textId="77777777" w:rsidR="00C16888" w:rsidRPr="00023EC9" w:rsidRDefault="00C16888" w:rsidP="00C16888">
      <w:pPr>
        <w:numPr>
          <w:ilvl w:val="0"/>
          <w:numId w:val="62"/>
        </w:numPr>
        <w:ind w:left="567" w:hanging="567"/>
        <w:rPr>
          <w:noProof w:val="0"/>
        </w:rPr>
      </w:pPr>
      <w:r w:rsidRPr="00023EC9">
        <w:rPr>
          <w:b/>
          <w:noProof w:val="0"/>
        </w:rPr>
        <w:t>kraujo vėžys (leukemija) (retai).</w:t>
      </w:r>
      <w:r w:rsidRPr="00023EC9">
        <w:rPr>
          <w:noProof w:val="0"/>
        </w:rPr>
        <w:t xml:space="preserve"> Leukemijos simptomai gali būti karščiavimas, nuovargis, dažnos infekcijos, lengvai atsirandančios kraujosruvos bei prakaitavimas naktimis.</w:t>
      </w:r>
    </w:p>
    <w:p w14:paraId="3DC784C6" w14:textId="77777777" w:rsidR="00C16888" w:rsidRPr="00023EC9" w:rsidRDefault="00C16888" w:rsidP="00C16888">
      <w:pPr>
        <w:autoSpaceDE w:val="0"/>
        <w:autoSpaceDN w:val="0"/>
        <w:adjustRightInd w:val="0"/>
        <w:rPr>
          <w:noProof w:val="0"/>
        </w:rPr>
      </w:pPr>
    </w:p>
    <w:p w14:paraId="3DC784C7" w14:textId="77777777" w:rsidR="00C16888" w:rsidRPr="00023EC9" w:rsidRDefault="00C16888" w:rsidP="00C16888">
      <w:pPr>
        <w:autoSpaceDE w:val="0"/>
        <w:autoSpaceDN w:val="0"/>
        <w:adjustRightInd w:val="0"/>
        <w:rPr>
          <w:noProof w:val="0"/>
        </w:rPr>
      </w:pPr>
      <w:r w:rsidRPr="00023EC9">
        <w:rPr>
          <w:noProof w:val="0"/>
        </w:rPr>
        <w:lastRenderedPageBreak/>
        <w:t>Pastebėję bet kurį iš aukščiau paminėtų požymių, nedelsdami kreipkitės į gydytoją.</w:t>
      </w:r>
    </w:p>
    <w:p w14:paraId="3DC784C8" w14:textId="77777777" w:rsidR="00C16888" w:rsidRPr="00023EC9" w:rsidRDefault="00C16888" w:rsidP="00C16888">
      <w:pPr>
        <w:numPr>
          <w:ilvl w:val="12"/>
          <w:numId w:val="0"/>
        </w:numPr>
        <w:rPr>
          <w:noProof w:val="0"/>
        </w:rPr>
      </w:pPr>
    </w:p>
    <w:p w14:paraId="3DC784C9" w14:textId="77777777" w:rsidR="00C16888" w:rsidRPr="00023EC9" w:rsidRDefault="00C16888" w:rsidP="00C16888">
      <w:pPr>
        <w:keepNext/>
        <w:numPr>
          <w:ilvl w:val="12"/>
          <w:numId w:val="0"/>
        </w:numPr>
        <w:rPr>
          <w:b/>
          <w:noProof w:val="0"/>
        </w:rPr>
      </w:pPr>
      <w:r w:rsidRPr="00023EC9">
        <w:rPr>
          <w:b/>
          <w:noProof w:val="0"/>
        </w:rPr>
        <w:t>Vartojant Simponi, buvo pastebėti dar ir tokie šalutiniai poveikiai:</w:t>
      </w:r>
    </w:p>
    <w:p w14:paraId="3DC784CA" w14:textId="77777777" w:rsidR="00C16888" w:rsidRPr="00023EC9" w:rsidRDefault="00C16888" w:rsidP="00C16888">
      <w:pPr>
        <w:keepNext/>
        <w:autoSpaceDE w:val="0"/>
        <w:autoSpaceDN w:val="0"/>
        <w:adjustRightInd w:val="0"/>
        <w:rPr>
          <w:bCs/>
          <w:noProof w:val="0"/>
          <w:u w:val="single"/>
        </w:rPr>
      </w:pPr>
      <w:r w:rsidRPr="00023EC9">
        <w:rPr>
          <w:iCs/>
          <w:noProof w:val="0"/>
          <w:szCs w:val="22"/>
          <w:u w:val="single"/>
        </w:rPr>
        <w:t xml:space="preserve">Labai dažni šalutiniai poveikiai (gali pasireikšti </w:t>
      </w:r>
      <w:r w:rsidR="00C0595D" w:rsidRPr="00023EC9">
        <w:rPr>
          <w:iCs/>
          <w:noProof w:val="0"/>
          <w:szCs w:val="22"/>
          <w:u w:val="single"/>
        </w:rPr>
        <w:t xml:space="preserve">ne rečiau </w:t>
      </w:r>
      <w:r w:rsidRPr="00023EC9">
        <w:rPr>
          <w:iCs/>
          <w:noProof w:val="0"/>
          <w:szCs w:val="22"/>
          <w:u w:val="single"/>
        </w:rPr>
        <w:t>kaip 1 iš 1</w:t>
      </w:r>
      <w:r w:rsidR="0022677C" w:rsidRPr="00023EC9">
        <w:rPr>
          <w:iCs/>
          <w:noProof w:val="0"/>
          <w:szCs w:val="22"/>
          <w:u w:val="single"/>
        </w:rPr>
        <w:t>0 </w:t>
      </w:r>
      <w:r w:rsidR="00C0595D" w:rsidRPr="00023EC9">
        <w:rPr>
          <w:iCs/>
          <w:noProof w:val="0"/>
          <w:szCs w:val="22"/>
          <w:u w:val="single"/>
        </w:rPr>
        <w:t>asmenų</w:t>
      </w:r>
      <w:r w:rsidRPr="00023EC9">
        <w:rPr>
          <w:iCs/>
          <w:noProof w:val="0"/>
          <w:szCs w:val="22"/>
          <w:u w:val="single"/>
        </w:rPr>
        <w:t>)</w:t>
      </w:r>
      <w:r w:rsidRPr="00023EC9">
        <w:rPr>
          <w:bCs/>
          <w:noProof w:val="0"/>
          <w:u w:val="single"/>
        </w:rPr>
        <w:t>:</w:t>
      </w:r>
    </w:p>
    <w:p w14:paraId="3DC784CB" w14:textId="31605507" w:rsidR="00C16888" w:rsidRPr="00023EC9" w:rsidRDefault="00C16888" w:rsidP="00C16888">
      <w:pPr>
        <w:numPr>
          <w:ilvl w:val="0"/>
          <w:numId w:val="62"/>
        </w:numPr>
        <w:ind w:left="567" w:hanging="567"/>
        <w:rPr>
          <w:noProof w:val="0"/>
        </w:rPr>
      </w:pPr>
      <w:r w:rsidRPr="00023EC9">
        <w:rPr>
          <w:noProof w:val="0"/>
        </w:rPr>
        <w:t>Viršutinių kvėpavimo takų infekcijos, gerklės skausmas ar užkimimas, sloga</w:t>
      </w:r>
      <w:ins w:id="4574" w:author="Baltic RA" w:date="2025-12-05T20:44:00Z">
        <w:r w:rsidR="00C01CA6">
          <w:rPr>
            <w:noProof w:val="0"/>
          </w:rPr>
          <w:t>.</w:t>
        </w:r>
      </w:ins>
    </w:p>
    <w:p w14:paraId="3DC784CC" w14:textId="77777777" w:rsidR="00C16888" w:rsidRPr="00023EC9" w:rsidRDefault="00C16888" w:rsidP="00C16888">
      <w:pPr>
        <w:autoSpaceDE w:val="0"/>
        <w:autoSpaceDN w:val="0"/>
        <w:adjustRightInd w:val="0"/>
        <w:rPr>
          <w:bCs/>
          <w:noProof w:val="0"/>
        </w:rPr>
      </w:pPr>
    </w:p>
    <w:p w14:paraId="3DC784CD" w14:textId="77777777" w:rsidR="00C16888" w:rsidRPr="00023EC9" w:rsidRDefault="00C16888" w:rsidP="00C16888">
      <w:pPr>
        <w:keepNext/>
        <w:autoSpaceDE w:val="0"/>
        <w:autoSpaceDN w:val="0"/>
        <w:adjustRightInd w:val="0"/>
        <w:rPr>
          <w:bCs/>
          <w:noProof w:val="0"/>
          <w:u w:val="single"/>
        </w:rPr>
      </w:pPr>
      <w:r w:rsidRPr="00023EC9">
        <w:rPr>
          <w:iCs/>
          <w:noProof w:val="0"/>
          <w:szCs w:val="22"/>
          <w:u w:val="single"/>
        </w:rPr>
        <w:t xml:space="preserve">Dažni šalutiniai poveikiai (gali pasireikšti </w:t>
      </w:r>
      <w:r w:rsidR="00C0595D" w:rsidRPr="00023EC9">
        <w:rPr>
          <w:iCs/>
          <w:noProof w:val="0"/>
          <w:szCs w:val="22"/>
          <w:u w:val="single"/>
        </w:rPr>
        <w:t>rečiau</w:t>
      </w:r>
      <w:r w:rsidRPr="00023EC9">
        <w:rPr>
          <w:iCs/>
          <w:noProof w:val="0"/>
          <w:szCs w:val="22"/>
          <w:u w:val="single"/>
        </w:rPr>
        <w:t xml:space="preserve"> kaip 1 iš 1</w:t>
      </w:r>
      <w:r w:rsidR="0022677C" w:rsidRPr="00023EC9">
        <w:rPr>
          <w:iCs/>
          <w:noProof w:val="0"/>
          <w:szCs w:val="22"/>
          <w:u w:val="single"/>
        </w:rPr>
        <w:t>0 </w:t>
      </w:r>
      <w:r w:rsidR="00C0595D" w:rsidRPr="00023EC9">
        <w:rPr>
          <w:iCs/>
          <w:noProof w:val="0"/>
          <w:szCs w:val="22"/>
          <w:u w:val="single"/>
        </w:rPr>
        <w:t>asmenų</w:t>
      </w:r>
      <w:r w:rsidRPr="00023EC9">
        <w:rPr>
          <w:iCs/>
          <w:noProof w:val="0"/>
          <w:szCs w:val="22"/>
          <w:u w:val="single"/>
        </w:rPr>
        <w:t>)</w:t>
      </w:r>
      <w:r w:rsidRPr="00023EC9">
        <w:rPr>
          <w:bCs/>
          <w:noProof w:val="0"/>
          <w:u w:val="single"/>
        </w:rPr>
        <w:t>:</w:t>
      </w:r>
    </w:p>
    <w:p w14:paraId="3DC784CE" w14:textId="77777777" w:rsidR="00C16888" w:rsidRPr="00023EC9" w:rsidRDefault="00C16888" w:rsidP="00C16888">
      <w:pPr>
        <w:numPr>
          <w:ilvl w:val="0"/>
          <w:numId w:val="62"/>
        </w:numPr>
        <w:ind w:left="567" w:hanging="567"/>
        <w:rPr>
          <w:noProof w:val="0"/>
        </w:rPr>
      </w:pPr>
      <w:r w:rsidRPr="00023EC9">
        <w:rPr>
          <w:noProof w:val="0"/>
        </w:rPr>
        <w:t>Nenormalūs kepenų tyrimai (padidėję kepenų fermentų kiekiai), randami gydytojui tiriant kraujo mėginius</w:t>
      </w:r>
    </w:p>
    <w:p w14:paraId="3DC784CF" w14:textId="77777777" w:rsidR="00C16888" w:rsidRPr="00023EC9" w:rsidRDefault="00C16888" w:rsidP="00C16888">
      <w:pPr>
        <w:numPr>
          <w:ilvl w:val="0"/>
          <w:numId w:val="62"/>
        </w:numPr>
        <w:ind w:left="567" w:hanging="567"/>
        <w:rPr>
          <w:noProof w:val="0"/>
        </w:rPr>
      </w:pPr>
      <w:r w:rsidRPr="00023EC9">
        <w:rPr>
          <w:noProof w:val="0"/>
        </w:rPr>
        <w:t>Apsvaigimo jausmas</w:t>
      </w:r>
    </w:p>
    <w:p w14:paraId="3DC784D0" w14:textId="77777777" w:rsidR="00C16888" w:rsidRPr="00023EC9" w:rsidRDefault="00C16888" w:rsidP="00C16888">
      <w:pPr>
        <w:numPr>
          <w:ilvl w:val="0"/>
          <w:numId w:val="62"/>
        </w:numPr>
        <w:ind w:left="567" w:hanging="567"/>
        <w:rPr>
          <w:noProof w:val="0"/>
        </w:rPr>
      </w:pPr>
      <w:r w:rsidRPr="00023EC9">
        <w:rPr>
          <w:noProof w:val="0"/>
        </w:rPr>
        <w:t>Galvos skausmas</w:t>
      </w:r>
    </w:p>
    <w:p w14:paraId="3DC784D1" w14:textId="77777777" w:rsidR="00C16888" w:rsidRPr="00023EC9" w:rsidRDefault="00C16888" w:rsidP="00C16888">
      <w:pPr>
        <w:numPr>
          <w:ilvl w:val="0"/>
          <w:numId w:val="62"/>
        </w:numPr>
        <w:ind w:left="567" w:hanging="567"/>
        <w:rPr>
          <w:noProof w:val="0"/>
        </w:rPr>
      </w:pPr>
      <w:r w:rsidRPr="00023EC9">
        <w:rPr>
          <w:noProof w:val="0"/>
        </w:rPr>
        <w:t>Nutirpimo arba dilgčiojimo jausmas</w:t>
      </w:r>
    </w:p>
    <w:p w14:paraId="3DC784D2" w14:textId="77777777" w:rsidR="00C16888" w:rsidRPr="00023EC9" w:rsidRDefault="00C16888" w:rsidP="00C16888">
      <w:pPr>
        <w:numPr>
          <w:ilvl w:val="0"/>
          <w:numId w:val="62"/>
        </w:numPr>
        <w:ind w:left="567" w:hanging="567"/>
        <w:rPr>
          <w:noProof w:val="0"/>
        </w:rPr>
      </w:pPr>
      <w:r w:rsidRPr="00023EC9">
        <w:rPr>
          <w:noProof w:val="0"/>
        </w:rPr>
        <w:t>Paviršinės grybelinės infekcijos</w:t>
      </w:r>
    </w:p>
    <w:p w14:paraId="3DC784D3" w14:textId="77777777" w:rsidR="00C16888" w:rsidRPr="00023EC9" w:rsidRDefault="00C16888" w:rsidP="00C16888">
      <w:pPr>
        <w:numPr>
          <w:ilvl w:val="0"/>
          <w:numId w:val="62"/>
        </w:numPr>
        <w:ind w:left="567" w:hanging="567"/>
        <w:rPr>
          <w:noProof w:val="0"/>
        </w:rPr>
      </w:pPr>
      <w:r w:rsidRPr="00023EC9">
        <w:rPr>
          <w:noProof w:val="0"/>
        </w:rPr>
        <w:t>Pūlinys</w:t>
      </w:r>
    </w:p>
    <w:p w14:paraId="3DC784D4" w14:textId="77777777" w:rsidR="00C16888" w:rsidRPr="00023EC9" w:rsidRDefault="00C16888" w:rsidP="00C16888">
      <w:pPr>
        <w:numPr>
          <w:ilvl w:val="0"/>
          <w:numId w:val="62"/>
        </w:numPr>
        <w:ind w:left="567" w:hanging="567"/>
        <w:rPr>
          <w:noProof w:val="0"/>
        </w:rPr>
      </w:pPr>
      <w:r w:rsidRPr="00023EC9">
        <w:rPr>
          <w:noProof w:val="0"/>
        </w:rPr>
        <w:t>Bakterinės infekcijos (tokios kaip celiulitas)</w:t>
      </w:r>
    </w:p>
    <w:p w14:paraId="3DC784D5" w14:textId="77777777" w:rsidR="00C16888" w:rsidRPr="00023EC9" w:rsidRDefault="00C16888" w:rsidP="00C16888">
      <w:pPr>
        <w:numPr>
          <w:ilvl w:val="0"/>
          <w:numId w:val="62"/>
        </w:numPr>
        <w:ind w:left="567" w:hanging="567"/>
        <w:rPr>
          <w:noProof w:val="0"/>
        </w:rPr>
      </w:pPr>
      <w:r w:rsidRPr="00023EC9">
        <w:rPr>
          <w:noProof w:val="0"/>
        </w:rPr>
        <w:t>Mažas raudonųjų kraujo kūnelių skaičius</w:t>
      </w:r>
    </w:p>
    <w:p w14:paraId="3DC784D6" w14:textId="77777777" w:rsidR="00C16888" w:rsidRPr="00023EC9" w:rsidRDefault="00C16888" w:rsidP="00C16888">
      <w:pPr>
        <w:numPr>
          <w:ilvl w:val="0"/>
          <w:numId w:val="62"/>
        </w:numPr>
        <w:ind w:left="567" w:hanging="567"/>
        <w:rPr>
          <w:noProof w:val="0"/>
        </w:rPr>
      </w:pPr>
      <w:r w:rsidRPr="00023EC9">
        <w:rPr>
          <w:noProof w:val="0"/>
        </w:rPr>
        <w:t>Mažas baltųjų kraujo kūnelių skaičius</w:t>
      </w:r>
    </w:p>
    <w:p w14:paraId="3DC784D7" w14:textId="77777777" w:rsidR="00C16888" w:rsidRPr="00023EC9" w:rsidRDefault="00C16888" w:rsidP="00C16888">
      <w:pPr>
        <w:numPr>
          <w:ilvl w:val="0"/>
          <w:numId w:val="62"/>
        </w:numPr>
        <w:ind w:left="567" w:hanging="567"/>
        <w:rPr>
          <w:noProof w:val="0"/>
        </w:rPr>
      </w:pPr>
      <w:r w:rsidRPr="00023EC9">
        <w:rPr>
          <w:noProof w:val="0"/>
        </w:rPr>
        <w:t>Teigiamas vilkligės kraujo tyrimas</w:t>
      </w:r>
    </w:p>
    <w:p w14:paraId="3DC784D8" w14:textId="77777777" w:rsidR="00C16888" w:rsidRPr="00023EC9" w:rsidRDefault="00C16888" w:rsidP="00C16888">
      <w:pPr>
        <w:numPr>
          <w:ilvl w:val="0"/>
          <w:numId w:val="62"/>
        </w:numPr>
        <w:ind w:left="567" w:hanging="567"/>
        <w:rPr>
          <w:noProof w:val="0"/>
        </w:rPr>
      </w:pPr>
      <w:r w:rsidRPr="00023EC9">
        <w:rPr>
          <w:noProof w:val="0"/>
        </w:rPr>
        <w:t>Alerginės reakcijos</w:t>
      </w:r>
    </w:p>
    <w:p w14:paraId="3DC784D9" w14:textId="77777777" w:rsidR="00C16888" w:rsidRPr="00023EC9" w:rsidRDefault="00C16888" w:rsidP="00C16888">
      <w:pPr>
        <w:numPr>
          <w:ilvl w:val="0"/>
          <w:numId w:val="62"/>
        </w:numPr>
        <w:ind w:left="567" w:hanging="567"/>
        <w:rPr>
          <w:noProof w:val="0"/>
        </w:rPr>
      </w:pPr>
      <w:r w:rsidRPr="00023EC9">
        <w:rPr>
          <w:noProof w:val="0"/>
        </w:rPr>
        <w:t>Nevirškinimas</w:t>
      </w:r>
    </w:p>
    <w:p w14:paraId="3DC784DA" w14:textId="77777777" w:rsidR="00C16888" w:rsidRPr="00023EC9" w:rsidRDefault="00C16888" w:rsidP="00C16888">
      <w:pPr>
        <w:numPr>
          <w:ilvl w:val="0"/>
          <w:numId w:val="62"/>
        </w:numPr>
        <w:ind w:left="567" w:hanging="567"/>
        <w:rPr>
          <w:noProof w:val="0"/>
        </w:rPr>
      </w:pPr>
      <w:r w:rsidRPr="00023EC9">
        <w:rPr>
          <w:noProof w:val="0"/>
        </w:rPr>
        <w:t>Pilvo skausmas</w:t>
      </w:r>
    </w:p>
    <w:p w14:paraId="3DC784DB" w14:textId="77777777" w:rsidR="00C16888" w:rsidRPr="00023EC9" w:rsidRDefault="00C16888" w:rsidP="00C16888">
      <w:pPr>
        <w:numPr>
          <w:ilvl w:val="0"/>
          <w:numId w:val="62"/>
        </w:numPr>
        <w:ind w:left="567" w:hanging="567"/>
        <w:rPr>
          <w:noProof w:val="0"/>
        </w:rPr>
      </w:pPr>
      <w:r w:rsidRPr="00023EC9">
        <w:rPr>
          <w:noProof w:val="0"/>
        </w:rPr>
        <w:t>Pykinimas</w:t>
      </w:r>
    </w:p>
    <w:p w14:paraId="3DC784DC" w14:textId="77777777" w:rsidR="00C16888" w:rsidRPr="00023EC9" w:rsidRDefault="00C16888" w:rsidP="00C16888">
      <w:pPr>
        <w:numPr>
          <w:ilvl w:val="0"/>
          <w:numId w:val="62"/>
        </w:numPr>
        <w:ind w:left="567" w:hanging="567"/>
        <w:rPr>
          <w:noProof w:val="0"/>
        </w:rPr>
      </w:pPr>
      <w:r w:rsidRPr="00023EC9">
        <w:rPr>
          <w:noProof w:val="0"/>
        </w:rPr>
        <w:t>Gripas</w:t>
      </w:r>
    </w:p>
    <w:p w14:paraId="3DC784DD" w14:textId="77777777" w:rsidR="00C16888" w:rsidRPr="00023EC9" w:rsidRDefault="00C16888" w:rsidP="00C16888">
      <w:pPr>
        <w:numPr>
          <w:ilvl w:val="0"/>
          <w:numId w:val="62"/>
        </w:numPr>
        <w:ind w:left="567" w:hanging="567"/>
        <w:rPr>
          <w:noProof w:val="0"/>
        </w:rPr>
      </w:pPr>
      <w:r w:rsidRPr="00023EC9">
        <w:rPr>
          <w:noProof w:val="0"/>
        </w:rPr>
        <w:t>Bronchitas</w:t>
      </w:r>
    </w:p>
    <w:p w14:paraId="3DC784DE" w14:textId="77777777" w:rsidR="00C16888" w:rsidRPr="00023EC9" w:rsidRDefault="00C16888" w:rsidP="00C16888">
      <w:pPr>
        <w:numPr>
          <w:ilvl w:val="0"/>
          <w:numId w:val="62"/>
        </w:numPr>
        <w:ind w:left="567" w:hanging="567"/>
        <w:rPr>
          <w:noProof w:val="0"/>
        </w:rPr>
      </w:pPr>
      <w:r w:rsidRPr="00023EC9">
        <w:rPr>
          <w:noProof w:val="0"/>
        </w:rPr>
        <w:t>Sinusų infekcija</w:t>
      </w:r>
    </w:p>
    <w:p w14:paraId="3DC784DF" w14:textId="77777777" w:rsidR="00C16888" w:rsidRPr="00023EC9" w:rsidRDefault="00C16888" w:rsidP="00C16888">
      <w:pPr>
        <w:numPr>
          <w:ilvl w:val="0"/>
          <w:numId w:val="62"/>
        </w:numPr>
        <w:ind w:left="567" w:hanging="567"/>
        <w:rPr>
          <w:noProof w:val="0"/>
        </w:rPr>
      </w:pPr>
      <w:r w:rsidRPr="00023EC9">
        <w:rPr>
          <w:noProof w:val="0"/>
        </w:rPr>
        <w:t>Pūslelinė</w:t>
      </w:r>
    </w:p>
    <w:p w14:paraId="3DC784E0" w14:textId="77777777" w:rsidR="00C16888" w:rsidRPr="00023EC9" w:rsidRDefault="00C16888" w:rsidP="00C16888">
      <w:pPr>
        <w:numPr>
          <w:ilvl w:val="0"/>
          <w:numId w:val="62"/>
        </w:numPr>
        <w:ind w:left="567" w:hanging="567"/>
        <w:rPr>
          <w:noProof w:val="0"/>
        </w:rPr>
      </w:pPr>
      <w:r w:rsidRPr="00023EC9">
        <w:rPr>
          <w:noProof w:val="0"/>
        </w:rPr>
        <w:t>Aukštas kraujospūdis</w:t>
      </w:r>
    </w:p>
    <w:p w14:paraId="3DC784E1" w14:textId="77777777" w:rsidR="00C16888" w:rsidRPr="00023EC9" w:rsidRDefault="00C16888" w:rsidP="00C16888">
      <w:pPr>
        <w:numPr>
          <w:ilvl w:val="0"/>
          <w:numId w:val="62"/>
        </w:numPr>
        <w:ind w:left="567" w:hanging="567"/>
        <w:rPr>
          <w:noProof w:val="0"/>
        </w:rPr>
      </w:pPr>
      <w:r w:rsidRPr="00023EC9">
        <w:rPr>
          <w:noProof w:val="0"/>
        </w:rPr>
        <w:t>Karščiavimas</w:t>
      </w:r>
    </w:p>
    <w:p w14:paraId="3DC784E2" w14:textId="77777777" w:rsidR="00C16888" w:rsidRPr="00023EC9" w:rsidRDefault="00C16888" w:rsidP="00C16888">
      <w:pPr>
        <w:numPr>
          <w:ilvl w:val="0"/>
          <w:numId w:val="62"/>
        </w:numPr>
        <w:ind w:left="567" w:hanging="567"/>
        <w:rPr>
          <w:noProof w:val="0"/>
        </w:rPr>
      </w:pPr>
      <w:r w:rsidRPr="00023EC9">
        <w:rPr>
          <w:noProof w:val="0"/>
        </w:rPr>
        <w:t>Astma, dusulys, švokštimas</w:t>
      </w:r>
    </w:p>
    <w:p w14:paraId="3DC784E3" w14:textId="77777777" w:rsidR="00C16888" w:rsidRPr="00023EC9" w:rsidRDefault="00C16888" w:rsidP="00C16888">
      <w:pPr>
        <w:numPr>
          <w:ilvl w:val="0"/>
          <w:numId w:val="62"/>
        </w:numPr>
        <w:ind w:left="567" w:hanging="567"/>
        <w:rPr>
          <w:noProof w:val="0"/>
        </w:rPr>
      </w:pPr>
      <w:r w:rsidRPr="00023EC9">
        <w:rPr>
          <w:noProof w:val="0"/>
        </w:rPr>
        <w:t>Skrandžio ir žarnyno sutrikimai, tarp jų skrandžio sienelės ir žarnų uždegimas, kuris gali sukelti karščiavimą</w:t>
      </w:r>
    </w:p>
    <w:p w14:paraId="3DC784E4" w14:textId="77777777" w:rsidR="00C16888" w:rsidRPr="00023EC9" w:rsidRDefault="00C16888" w:rsidP="00C16888">
      <w:pPr>
        <w:numPr>
          <w:ilvl w:val="0"/>
          <w:numId w:val="62"/>
        </w:numPr>
        <w:ind w:left="567" w:hanging="567"/>
        <w:rPr>
          <w:noProof w:val="0"/>
        </w:rPr>
      </w:pPr>
      <w:r w:rsidRPr="00023EC9">
        <w:rPr>
          <w:noProof w:val="0"/>
        </w:rPr>
        <w:t>Burnos skausmas ir opelės</w:t>
      </w:r>
    </w:p>
    <w:p w14:paraId="3DC784E5" w14:textId="77777777" w:rsidR="00C16888" w:rsidRPr="00023EC9" w:rsidRDefault="00C16888" w:rsidP="00C16888">
      <w:pPr>
        <w:numPr>
          <w:ilvl w:val="0"/>
          <w:numId w:val="62"/>
        </w:numPr>
        <w:ind w:left="567" w:hanging="567"/>
        <w:rPr>
          <w:noProof w:val="0"/>
        </w:rPr>
      </w:pPr>
      <w:r w:rsidRPr="00023EC9">
        <w:rPr>
          <w:noProof w:val="0"/>
        </w:rPr>
        <w:t>Injekcijos vietos reakcijos (taip pat paraudimas, sukietėjimas, skausmas, kraujosruva, niežėjimas, dilgčiojimas ir sudirginimas)</w:t>
      </w:r>
    </w:p>
    <w:p w14:paraId="3DC784E6" w14:textId="77777777" w:rsidR="00C16888" w:rsidRPr="00023EC9" w:rsidRDefault="00C16888" w:rsidP="00C16888">
      <w:pPr>
        <w:numPr>
          <w:ilvl w:val="0"/>
          <w:numId w:val="62"/>
        </w:numPr>
        <w:ind w:left="567" w:hanging="567"/>
        <w:rPr>
          <w:noProof w:val="0"/>
        </w:rPr>
      </w:pPr>
      <w:r w:rsidRPr="00023EC9">
        <w:rPr>
          <w:noProof w:val="0"/>
        </w:rPr>
        <w:t>Plaukų slinkimas</w:t>
      </w:r>
    </w:p>
    <w:p w14:paraId="3DC784E7" w14:textId="77777777" w:rsidR="00C16888" w:rsidRPr="00023EC9" w:rsidRDefault="00C16888" w:rsidP="00C16888">
      <w:pPr>
        <w:numPr>
          <w:ilvl w:val="0"/>
          <w:numId w:val="62"/>
        </w:numPr>
        <w:ind w:left="567" w:hanging="567"/>
        <w:rPr>
          <w:noProof w:val="0"/>
        </w:rPr>
      </w:pPr>
      <w:r w:rsidRPr="00023EC9">
        <w:rPr>
          <w:noProof w:val="0"/>
        </w:rPr>
        <w:t>Odos bėrimas ir niežėjimas</w:t>
      </w:r>
    </w:p>
    <w:p w14:paraId="3DC784E8" w14:textId="77777777" w:rsidR="00C16888" w:rsidRPr="00023EC9" w:rsidRDefault="00C16888" w:rsidP="00C16888">
      <w:pPr>
        <w:numPr>
          <w:ilvl w:val="0"/>
          <w:numId w:val="62"/>
        </w:numPr>
        <w:ind w:left="567" w:hanging="567"/>
        <w:rPr>
          <w:noProof w:val="0"/>
        </w:rPr>
      </w:pPr>
      <w:r w:rsidRPr="00023EC9">
        <w:rPr>
          <w:noProof w:val="0"/>
        </w:rPr>
        <w:t>Nemiga</w:t>
      </w:r>
    </w:p>
    <w:p w14:paraId="3DC784E9" w14:textId="77777777" w:rsidR="00C16888" w:rsidRPr="00023EC9" w:rsidRDefault="00C16888" w:rsidP="00C16888">
      <w:pPr>
        <w:numPr>
          <w:ilvl w:val="0"/>
          <w:numId w:val="62"/>
        </w:numPr>
        <w:ind w:left="567" w:hanging="567"/>
        <w:rPr>
          <w:noProof w:val="0"/>
        </w:rPr>
      </w:pPr>
      <w:r w:rsidRPr="00023EC9">
        <w:rPr>
          <w:noProof w:val="0"/>
        </w:rPr>
        <w:t>Depresija</w:t>
      </w:r>
    </w:p>
    <w:p w14:paraId="3DC784EA" w14:textId="77777777" w:rsidR="00C16888" w:rsidRPr="00023EC9" w:rsidRDefault="00C16888" w:rsidP="00C16888">
      <w:pPr>
        <w:numPr>
          <w:ilvl w:val="0"/>
          <w:numId w:val="62"/>
        </w:numPr>
        <w:ind w:left="567" w:hanging="567"/>
        <w:rPr>
          <w:noProof w:val="0"/>
        </w:rPr>
      </w:pPr>
      <w:r w:rsidRPr="00023EC9">
        <w:rPr>
          <w:noProof w:val="0"/>
        </w:rPr>
        <w:t>Silpnumas</w:t>
      </w:r>
    </w:p>
    <w:p w14:paraId="3DC784EB" w14:textId="77777777" w:rsidR="00C16888" w:rsidRPr="00023EC9" w:rsidRDefault="00C16888" w:rsidP="00C16888">
      <w:pPr>
        <w:numPr>
          <w:ilvl w:val="0"/>
          <w:numId w:val="62"/>
        </w:numPr>
        <w:ind w:left="567" w:hanging="567"/>
        <w:rPr>
          <w:noProof w:val="0"/>
        </w:rPr>
      </w:pPr>
      <w:r w:rsidRPr="00023EC9">
        <w:rPr>
          <w:noProof w:val="0"/>
        </w:rPr>
        <w:t>Kaulų lūžiai</w:t>
      </w:r>
    </w:p>
    <w:p w14:paraId="3DC784EC" w14:textId="33DBED19" w:rsidR="00C16888" w:rsidRPr="00023EC9" w:rsidRDefault="00C16888" w:rsidP="00C16888">
      <w:pPr>
        <w:numPr>
          <w:ilvl w:val="0"/>
          <w:numId w:val="62"/>
        </w:numPr>
        <w:ind w:left="567" w:hanging="567"/>
        <w:rPr>
          <w:noProof w:val="0"/>
        </w:rPr>
      </w:pPr>
      <w:r w:rsidRPr="00023EC9">
        <w:rPr>
          <w:noProof w:val="0"/>
        </w:rPr>
        <w:t>Diskomfortas krūtinėje</w:t>
      </w:r>
      <w:ins w:id="4575" w:author="Baltic RA" w:date="2025-12-05T20:44:00Z">
        <w:r w:rsidR="00C01CA6">
          <w:rPr>
            <w:noProof w:val="0"/>
          </w:rPr>
          <w:t>.</w:t>
        </w:r>
      </w:ins>
    </w:p>
    <w:p w14:paraId="3DC784ED" w14:textId="77777777" w:rsidR="00C16888" w:rsidRPr="00023EC9" w:rsidRDefault="00C16888" w:rsidP="00C16888">
      <w:pPr>
        <w:autoSpaceDE w:val="0"/>
        <w:autoSpaceDN w:val="0"/>
        <w:adjustRightInd w:val="0"/>
        <w:rPr>
          <w:bCs/>
          <w:noProof w:val="0"/>
          <w:u w:val="single"/>
        </w:rPr>
      </w:pPr>
    </w:p>
    <w:p w14:paraId="3DC784EE" w14:textId="77777777" w:rsidR="00C16888" w:rsidRPr="00023EC9" w:rsidRDefault="00C16888" w:rsidP="00C16888">
      <w:pPr>
        <w:keepNext/>
        <w:autoSpaceDE w:val="0"/>
        <w:autoSpaceDN w:val="0"/>
        <w:adjustRightInd w:val="0"/>
        <w:rPr>
          <w:bCs/>
          <w:noProof w:val="0"/>
          <w:szCs w:val="22"/>
          <w:u w:val="single"/>
        </w:rPr>
      </w:pPr>
      <w:r w:rsidRPr="00023EC9">
        <w:rPr>
          <w:bCs/>
          <w:noProof w:val="0"/>
          <w:u w:val="single"/>
        </w:rPr>
        <w:t xml:space="preserve">Nedažni </w:t>
      </w:r>
      <w:r w:rsidRPr="00023EC9">
        <w:rPr>
          <w:iCs/>
          <w:noProof w:val="0"/>
          <w:szCs w:val="22"/>
          <w:u w:val="single"/>
        </w:rPr>
        <w:t xml:space="preserve">šalutiniai poveikiai (gali pasireikšti </w:t>
      </w:r>
      <w:r w:rsidR="00C0595D" w:rsidRPr="00023EC9">
        <w:rPr>
          <w:iCs/>
          <w:noProof w:val="0"/>
          <w:szCs w:val="22"/>
          <w:u w:val="single"/>
        </w:rPr>
        <w:t>rečiau</w:t>
      </w:r>
      <w:r w:rsidRPr="00023EC9">
        <w:rPr>
          <w:iCs/>
          <w:noProof w:val="0"/>
          <w:szCs w:val="22"/>
          <w:u w:val="single"/>
        </w:rPr>
        <w:t xml:space="preserve"> kaip 1 iš 10</w:t>
      </w:r>
      <w:r w:rsidR="0022677C" w:rsidRPr="00023EC9">
        <w:rPr>
          <w:iCs/>
          <w:noProof w:val="0"/>
          <w:szCs w:val="22"/>
          <w:u w:val="single"/>
        </w:rPr>
        <w:t>0 </w:t>
      </w:r>
      <w:r w:rsidR="00C0595D" w:rsidRPr="00023EC9">
        <w:rPr>
          <w:iCs/>
          <w:noProof w:val="0"/>
          <w:szCs w:val="22"/>
          <w:u w:val="single"/>
        </w:rPr>
        <w:t>asmenų</w:t>
      </w:r>
      <w:r w:rsidRPr="00023EC9">
        <w:rPr>
          <w:iCs/>
          <w:noProof w:val="0"/>
          <w:szCs w:val="22"/>
          <w:u w:val="single"/>
        </w:rPr>
        <w:t>)</w:t>
      </w:r>
      <w:r w:rsidRPr="00023EC9">
        <w:rPr>
          <w:bCs/>
          <w:noProof w:val="0"/>
          <w:u w:val="single"/>
        </w:rPr>
        <w:t>:</w:t>
      </w:r>
    </w:p>
    <w:p w14:paraId="3DC784EF" w14:textId="77777777" w:rsidR="00C16888" w:rsidRPr="00023EC9" w:rsidRDefault="00C16888" w:rsidP="00C16888">
      <w:pPr>
        <w:numPr>
          <w:ilvl w:val="0"/>
          <w:numId w:val="62"/>
        </w:numPr>
        <w:ind w:left="567" w:hanging="567"/>
        <w:rPr>
          <w:noProof w:val="0"/>
        </w:rPr>
      </w:pPr>
      <w:r w:rsidRPr="00023EC9">
        <w:rPr>
          <w:noProof w:val="0"/>
        </w:rPr>
        <w:t>Inkstų infekcija</w:t>
      </w:r>
    </w:p>
    <w:p w14:paraId="3DC784F0" w14:textId="77777777" w:rsidR="00C16888" w:rsidRPr="00023EC9" w:rsidRDefault="00C16888" w:rsidP="00C16888">
      <w:pPr>
        <w:numPr>
          <w:ilvl w:val="0"/>
          <w:numId w:val="62"/>
        </w:numPr>
        <w:ind w:left="567" w:hanging="567"/>
        <w:rPr>
          <w:noProof w:val="0"/>
        </w:rPr>
      </w:pPr>
      <w:r w:rsidRPr="00023EC9">
        <w:rPr>
          <w:noProof w:val="0"/>
        </w:rPr>
        <w:t>Vėžys, įskaitant odos vėžį, arba nevėžinės išaugos arba gumbai, įskaitant odos apgamus</w:t>
      </w:r>
    </w:p>
    <w:p w14:paraId="3DC784F1" w14:textId="77777777" w:rsidR="00C16888" w:rsidRPr="00023EC9" w:rsidRDefault="00C16888" w:rsidP="00C16888">
      <w:pPr>
        <w:numPr>
          <w:ilvl w:val="0"/>
          <w:numId w:val="62"/>
        </w:numPr>
        <w:ind w:left="567" w:hanging="567"/>
        <w:rPr>
          <w:noProof w:val="0"/>
        </w:rPr>
      </w:pPr>
      <w:r w:rsidRPr="00023EC9">
        <w:rPr>
          <w:noProof w:val="0"/>
        </w:rPr>
        <w:t>Pūslės odoje</w:t>
      </w:r>
    </w:p>
    <w:p w14:paraId="3DC784F2" w14:textId="77777777" w:rsidR="00C16888" w:rsidRPr="00023EC9" w:rsidRDefault="00C16888" w:rsidP="00C16888">
      <w:pPr>
        <w:numPr>
          <w:ilvl w:val="0"/>
          <w:numId w:val="62"/>
        </w:numPr>
        <w:ind w:left="567" w:hanging="567"/>
        <w:rPr>
          <w:noProof w:val="0"/>
        </w:rPr>
      </w:pPr>
      <w:r w:rsidRPr="00023EC9">
        <w:rPr>
          <w:noProof w:val="0"/>
        </w:rPr>
        <w:t>Sunki organizme išplitusi infekcija (sepsis), kuri kartais gali pasireikšti sumažėjusiu kraujospūdžiu (septinis šokas)</w:t>
      </w:r>
    </w:p>
    <w:p w14:paraId="3DC784F3" w14:textId="77777777" w:rsidR="00C16888" w:rsidRPr="00023EC9" w:rsidRDefault="00C16888" w:rsidP="00C16888">
      <w:pPr>
        <w:numPr>
          <w:ilvl w:val="0"/>
          <w:numId w:val="62"/>
        </w:numPr>
        <w:ind w:left="567" w:hanging="567"/>
        <w:rPr>
          <w:noProof w:val="0"/>
        </w:rPr>
      </w:pPr>
      <w:r w:rsidRPr="00023EC9">
        <w:rPr>
          <w:noProof w:val="0"/>
        </w:rPr>
        <w:t>Psoriazė (įskaitant delnų ir/arba padų ir/arba odos pūslių formą)</w:t>
      </w:r>
    </w:p>
    <w:p w14:paraId="3DC784F4" w14:textId="77777777" w:rsidR="00C16888" w:rsidRPr="00023EC9" w:rsidRDefault="00C16888" w:rsidP="00C16888">
      <w:pPr>
        <w:numPr>
          <w:ilvl w:val="0"/>
          <w:numId w:val="62"/>
        </w:numPr>
        <w:ind w:left="567" w:hanging="567"/>
        <w:rPr>
          <w:noProof w:val="0"/>
        </w:rPr>
      </w:pPr>
      <w:r w:rsidRPr="00023EC9">
        <w:rPr>
          <w:noProof w:val="0"/>
        </w:rPr>
        <w:t>Mažas trombocitų skaičius</w:t>
      </w:r>
    </w:p>
    <w:p w14:paraId="3DC784F5" w14:textId="77777777" w:rsidR="00C16888" w:rsidRPr="00023EC9" w:rsidRDefault="00C16888" w:rsidP="00C16888">
      <w:pPr>
        <w:numPr>
          <w:ilvl w:val="0"/>
          <w:numId w:val="62"/>
        </w:numPr>
        <w:ind w:left="567" w:hanging="567"/>
        <w:rPr>
          <w:noProof w:val="0"/>
        </w:rPr>
      </w:pPr>
      <w:r w:rsidRPr="00023EC9">
        <w:rPr>
          <w:noProof w:val="0"/>
        </w:rPr>
        <w:t>Mažas trombocitų, raudonųjų ir baltųjų kraujo kūnelių skaičius</w:t>
      </w:r>
    </w:p>
    <w:p w14:paraId="3DC784F6" w14:textId="77777777" w:rsidR="00C16888" w:rsidRPr="00023EC9" w:rsidRDefault="00C16888" w:rsidP="00C16888">
      <w:pPr>
        <w:numPr>
          <w:ilvl w:val="0"/>
          <w:numId w:val="62"/>
        </w:numPr>
        <w:ind w:left="567" w:hanging="567"/>
        <w:rPr>
          <w:noProof w:val="0"/>
        </w:rPr>
      </w:pPr>
      <w:r w:rsidRPr="00023EC9">
        <w:rPr>
          <w:noProof w:val="0"/>
        </w:rPr>
        <w:t>Skydliaukės sutrikimai</w:t>
      </w:r>
    </w:p>
    <w:p w14:paraId="3DC784F7" w14:textId="77777777" w:rsidR="00C16888" w:rsidRPr="00023EC9" w:rsidRDefault="00C16888" w:rsidP="00C16888">
      <w:pPr>
        <w:numPr>
          <w:ilvl w:val="0"/>
          <w:numId w:val="62"/>
        </w:numPr>
        <w:ind w:left="567" w:hanging="567"/>
        <w:rPr>
          <w:noProof w:val="0"/>
        </w:rPr>
      </w:pPr>
      <w:r w:rsidRPr="00023EC9">
        <w:rPr>
          <w:noProof w:val="0"/>
        </w:rPr>
        <w:t>Cukraus kiekio kraujyje padidėjimas</w:t>
      </w:r>
    </w:p>
    <w:p w14:paraId="3DC784F8" w14:textId="77777777" w:rsidR="00C16888" w:rsidRPr="00023EC9" w:rsidRDefault="00C16888" w:rsidP="00C16888">
      <w:pPr>
        <w:numPr>
          <w:ilvl w:val="0"/>
          <w:numId w:val="62"/>
        </w:numPr>
        <w:ind w:left="567" w:hanging="567"/>
        <w:rPr>
          <w:noProof w:val="0"/>
        </w:rPr>
      </w:pPr>
      <w:r w:rsidRPr="00023EC9">
        <w:rPr>
          <w:noProof w:val="0"/>
        </w:rPr>
        <w:t>Cholesterolio kiekio kraujyje padidėjimas</w:t>
      </w:r>
    </w:p>
    <w:p w14:paraId="3DC784F9" w14:textId="77777777" w:rsidR="00C16888" w:rsidRPr="00023EC9" w:rsidRDefault="00C16888" w:rsidP="00C16888">
      <w:pPr>
        <w:numPr>
          <w:ilvl w:val="0"/>
          <w:numId w:val="62"/>
        </w:numPr>
        <w:ind w:left="567" w:hanging="567"/>
        <w:rPr>
          <w:noProof w:val="0"/>
        </w:rPr>
      </w:pPr>
      <w:r w:rsidRPr="00023EC9">
        <w:rPr>
          <w:noProof w:val="0"/>
        </w:rPr>
        <w:lastRenderedPageBreak/>
        <w:t>Pusiausvyros sutrikimai</w:t>
      </w:r>
    </w:p>
    <w:p w14:paraId="3DC784FA" w14:textId="77777777" w:rsidR="00C16888" w:rsidRPr="00023EC9" w:rsidRDefault="00C16888" w:rsidP="00C16888">
      <w:pPr>
        <w:numPr>
          <w:ilvl w:val="0"/>
          <w:numId w:val="62"/>
        </w:numPr>
        <w:ind w:left="567" w:hanging="567"/>
        <w:rPr>
          <w:noProof w:val="0"/>
        </w:rPr>
      </w:pPr>
      <w:r w:rsidRPr="00023EC9">
        <w:rPr>
          <w:noProof w:val="0"/>
        </w:rPr>
        <w:t>Regėjimo sutrikimai</w:t>
      </w:r>
    </w:p>
    <w:p w14:paraId="3DC784FB" w14:textId="77777777" w:rsidR="00C16888" w:rsidRPr="00023EC9" w:rsidRDefault="00C16888" w:rsidP="00C16888">
      <w:pPr>
        <w:numPr>
          <w:ilvl w:val="0"/>
          <w:numId w:val="62"/>
        </w:numPr>
        <w:ind w:left="567" w:hanging="567"/>
        <w:rPr>
          <w:noProof w:val="0"/>
        </w:rPr>
      </w:pPr>
      <w:r w:rsidRPr="00023EC9">
        <w:rPr>
          <w:noProof w:val="0"/>
        </w:rPr>
        <w:t>Akies uždegimas (konjunktyvitas)</w:t>
      </w:r>
    </w:p>
    <w:p w14:paraId="3DC784FC" w14:textId="77777777" w:rsidR="00C16888" w:rsidRPr="00023EC9" w:rsidRDefault="00C16888" w:rsidP="00C16888">
      <w:pPr>
        <w:numPr>
          <w:ilvl w:val="0"/>
          <w:numId w:val="62"/>
        </w:numPr>
        <w:ind w:left="567" w:hanging="567"/>
        <w:rPr>
          <w:noProof w:val="0"/>
        </w:rPr>
      </w:pPr>
      <w:r w:rsidRPr="00023EC9">
        <w:rPr>
          <w:noProof w:val="0"/>
        </w:rPr>
        <w:t>Akies alergija</w:t>
      </w:r>
    </w:p>
    <w:p w14:paraId="3DC784FD" w14:textId="77777777" w:rsidR="00C16888" w:rsidRPr="00023EC9" w:rsidRDefault="00C16888" w:rsidP="00C16888">
      <w:pPr>
        <w:numPr>
          <w:ilvl w:val="0"/>
          <w:numId w:val="62"/>
        </w:numPr>
        <w:ind w:left="567" w:hanging="567"/>
        <w:rPr>
          <w:noProof w:val="0"/>
        </w:rPr>
      </w:pPr>
      <w:r w:rsidRPr="00023EC9">
        <w:rPr>
          <w:noProof w:val="0"/>
        </w:rPr>
        <w:t>Nereguliaraus širdies plakimo pojūtis</w:t>
      </w:r>
    </w:p>
    <w:p w14:paraId="3DC784FE" w14:textId="77777777" w:rsidR="00C16888" w:rsidRPr="00023EC9" w:rsidRDefault="00C16888" w:rsidP="00C16888">
      <w:pPr>
        <w:numPr>
          <w:ilvl w:val="0"/>
          <w:numId w:val="62"/>
        </w:numPr>
        <w:ind w:left="567" w:hanging="567"/>
        <w:rPr>
          <w:noProof w:val="0"/>
        </w:rPr>
      </w:pPr>
      <w:r w:rsidRPr="00023EC9">
        <w:rPr>
          <w:noProof w:val="0"/>
        </w:rPr>
        <w:t>Širdies kraujagyslių susiaurėjimas</w:t>
      </w:r>
    </w:p>
    <w:p w14:paraId="3DC784FF" w14:textId="77777777" w:rsidR="00C16888" w:rsidRPr="00023EC9" w:rsidRDefault="00C16888" w:rsidP="00C16888">
      <w:pPr>
        <w:numPr>
          <w:ilvl w:val="0"/>
          <w:numId w:val="62"/>
        </w:numPr>
        <w:ind w:left="567" w:hanging="567"/>
        <w:rPr>
          <w:noProof w:val="0"/>
        </w:rPr>
      </w:pPr>
      <w:r w:rsidRPr="00023EC9">
        <w:rPr>
          <w:noProof w:val="0"/>
        </w:rPr>
        <w:t>Kraujo krešuliai</w:t>
      </w:r>
    </w:p>
    <w:p w14:paraId="3DC78500" w14:textId="77777777" w:rsidR="00C16888" w:rsidRPr="00023EC9" w:rsidRDefault="00C16888" w:rsidP="00C16888">
      <w:pPr>
        <w:numPr>
          <w:ilvl w:val="0"/>
          <w:numId w:val="62"/>
        </w:numPr>
        <w:ind w:left="567" w:hanging="567"/>
        <w:rPr>
          <w:noProof w:val="0"/>
        </w:rPr>
      </w:pPr>
      <w:r w:rsidRPr="00023EC9">
        <w:rPr>
          <w:noProof w:val="0"/>
        </w:rPr>
        <w:t>Karščio pylimas</w:t>
      </w:r>
    </w:p>
    <w:p w14:paraId="3DC78501" w14:textId="77777777" w:rsidR="00C16888" w:rsidRPr="00023EC9" w:rsidRDefault="00C16888" w:rsidP="00C16888">
      <w:pPr>
        <w:numPr>
          <w:ilvl w:val="0"/>
          <w:numId w:val="62"/>
        </w:numPr>
        <w:ind w:left="567" w:hanging="567"/>
        <w:rPr>
          <w:noProof w:val="0"/>
        </w:rPr>
      </w:pPr>
      <w:r w:rsidRPr="00023EC9">
        <w:rPr>
          <w:noProof w:val="0"/>
        </w:rPr>
        <w:t>Vidurių užkietėjimas</w:t>
      </w:r>
    </w:p>
    <w:p w14:paraId="3DC78502" w14:textId="77777777" w:rsidR="00C16888" w:rsidRPr="00023EC9" w:rsidRDefault="00C16888" w:rsidP="00C16888">
      <w:pPr>
        <w:numPr>
          <w:ilvl w:val="0"/>
          <w:numId w:val="62"/>
        </w:numPr>
        <w:ind w:left="567" w:hanging="567"/>
        <w:rPr>
          <w:noProof w:val="0"/>
        </w:rPr>
      </w:pPr>
      <w:r w:rsidRPr="00023EC9">
        <w:rPr>
          <w:noProof w:val="0"/>
        </w:rPr>
        <w:t>Lėtinė uždegiminė plaučių būklė</w:t>
      </w:r>
    </w:p>
    <w:p w14:paraId="3DC78503" w14:textId="77777777" w:rsidR="00C16888" w:rsidRPr="00023EC9" w:rsidRDefault="00C16888" w:rsidP="00C16888">
      <w:pPr>
        <w:numPr>
          <w:ilvl w:val="0"/>
          <w:numId w:val="62"/>
        </w:numPr>
        <w:ind w:left="567" w:hanging="567"/>
        <w:rPr>
          <w:noProof w:val="0"/>
        </w:rPr>
      </w:pPr>
      <w:r w:rsidRPr="00023EC9">
        <w:rPr>
          <w:noProof w:val="0"/>
        </w:rPr>
        <w:t>Rūgšties atpylimas</w:t>
      </w:r>
    </w:p>
    <w:p w14:paraId="3DC78504" w14:textId="77777777" w:rsidR="00C16888" w:rsidRPr="00023EC9" w:rsidRDefault="00C16888" w:rsidP="00C16888">
      <w:pPr>
        <w:numPr>
          <w:ilvl w:val="0"/>
          <w:numId w:val="62"/>
        </w:numPr>
        <w:ind w:left="567" w:hanging="567"/>
        <w:rPr>
          <w:noProof w:val="0"/>
        </w:rPr>
      </w:pPr>
      <w:r w:rsidRPr="00023EC9">
        <w:rPr>
          <w:noProof w:val="0"/>
        </w:rPr>
        <w:t>Tulžies pūslės akmenys</w:t>
      </w:r>
    </w:p>
    <w:p w14:paraId="3DC78505" w14:textId="77777777" w:rsidR="00C16888" w:rsidRPr="00023EC9" w:rsidRDefault="00C16888" w:rsidP="00C16888">
      <w:pPr>
        <w:numPr>
          <w:ilvl w:val="0"/>
          <w:numId w:val="62"/>
        </w:numPr>
        <w:ind w:left="567" w:hanging="567"/>
        <w:rPr>
          <w:noProof w:val="0"/>
        </w:rPr>
      </w:pPr>
      <w:r w:rsidRPr="00023EC9">
        <w:rPr>
          <w:noProof w:val="0"/>
        </w:rPr>
        <w:t>Kepenų sutrikimai</w:t>
      </w:r>
    </w:p>
    <w:p w14:paraId="3DC78506" w14:textId="77777777" w:rsidR="00C16888" w:rsidRPr="00023EC9" w:rsidRDefault="00C16888" w:rsidP="00C16888">
      <w:pPr>
        <w:numPr>
          <w:ilvl w:val="0"/>
          <w:numId w:val="62"/>
        </w:numPr>
        <w:ind w:left="567" w:hanging="567"/>
        <w:rPr>
          <w:noProof w:val="0"/>
        </w:rPr>
      </w:pPr>
      <w:r w:rsidRPr="00023EC9">
        <w:rPr>
          <w:noProof w:val="0"/>
        </w:rPr>
        <w:t>Krūties sutrikimai</w:t>
      </w:r>
    </w:p>
    <w:p w14:paraId="3DC78507" w14:textId="239B4C73" w:rsidR="00C16888" w:rsidRPr="00023EC9" w:rsidRDefault="00C16888" w:rsidP="00C16888">
      <w:pPr>
        <w:numPr>
          <w:ilvl w:val="0"/>
          <w:numId w:val="62"/>
        </w:numPr>
        <w:ind w:left="567" w:hanging="567"/>
        <w:rPr>
          <w:noProof w:val="0"/>
        </w:rPr>
      </w:pPr>
      <w:r w:rsidRPr="00023EC9">
        <w:rPr>
          <w:noProof w:val="0"/>
        </w:rPr>
        <w:t>Menstruacijų sutrikimai</w:t>
      </w:r>
      <w:ins w:id="4576" w:author="Baltic RA" w:date="2025-12-05T20:44:00Z">
        <w:r w:rsidR="00C01CA6">
          <w:rPr>
            <w:noProof w:val="0"/>
          </w:rPr>
          <w:t>.</w:t>
        </w:r>
      </w:ins>
    </w:p>
    <w:p w14:paraId="3DC78508" w14:textId="77777777" w:rsidR="00C16888" w:rsidRPr="00023EC9" w:rsidRDefault="00C16888" w:rsidP="00C16888">
      <w:pPr>
        <w:rPr>
          <w:noProof w:val="0"/>
        </w:rPr>
      </w:pPr>
    </w:p>
    <w:p w14:paraId="3DC78509" w14:textId="77777777" w:rsidR="00C16888" w:rsidRPr="00023EC9" w:rsidRDefault="00C16888" w:rsidP="00C16888">
      <w:pPr>
        <w:keepNext/>
        <w:rPr>
          <w:noProof w:val="0"/>
        </w:rPr>
      </w:pPr>
      <w:r w:rsidRPr="00023EC9">
        <w:rPr>
          <w:noProof w:val="0"/>
          <w:u w:val="single"/>
        </w:rPr>
        <w:t xml:space="preserve">Reti </w:t>
      </w:r>
      <w:r w:rsidRPr="00023EC9">
        <w:rPr>
          <w:iCs/>
          <w:noProof w:val="0"/>
          <w:szCs w:val="22"/>
          <w:u w:val="single"/>
        </w:rPr>
        <w:t xml:space="preserve">šalutiniai poveikiai (gali pasireikšti </w:t>
      </w:r>
      <w:r w:rsidR="00C0595D" w:rsidRPr="00023EC9">
        <w:rPr>
          <w:iCs/>
          <w:noProof w:val="0"/>
          <w:szCs w:val="22"/>
          <w:u w:val="single"/>
        </w:rPr>
        <w:t>rečiau</w:t>
      </w:r>
      <w:r w:rsidRPr="00023EC9">
        <w:rPr>
          <w:iCs/>
          <w:noProof w:val="0"/>
          <w:szCs w:val="22"/>
          <w:u w:val="single"/>
        </w:rPr>
        <w:t xml:space="preserve"> kaip 1 iš 100</w:t>
      </w:r>
      <w:r w:rsidR="0022677C" w:rsidRPr="00023EC9">
        <w:rPr>
          <w:iCs/>
          <w:noProof w:val="0"/>
          <w:szCs w:val="22"/>
          <w:u w:val="single"/>
        </w:rPr>
        <w:t>0 </w:t>
      </w:r>
      <w:r w:rsidR="00C0595D" w:rsidRPr="00023EC9">
        <w:rPr>
          <w:iCs/>
          <w:noProof w:val="0"/>
          <w:szCs w:val="22"/>
          <w:u w:val="single"/>
        </w:rPr>
        <w:t>asmenų</w:t>
      </w:r>
      <w:r w:rsidRPr="00023EC9">
        <w:rPr>
          <w:iCs/>
          <w:noProof w:val="0"/>
          <w:szCs w:val="22"/>
          <w:u w:val="single"/>
        </w:rPr>
        <w:t>)</w:t>
      </w:r>
      <w:r w:rsidRPr="00023EC9">
        <w:rPr>
          <w:noProof w:val="0"/>
          <w:u w:val="single"/>
        </w:rPr>
        <w:t>:</w:t>
      </w:r>
    </w:p>
    <w:p w14:paraId="3DC7850A" w14:textId="77777777" w:rsidR="00C16888" w:rsidRPr="00023EC9" w:rsidRDefault="00C16888" w:rsidP="00C16888">
      <w:pPr>
        <w:numPr>
          <w:ilvl w:val="0"/>
          <w:numId w:val="62"/>
        </w:numPr>
        <w:ind w:left="567" w:hanging="567"/>
        <w:rPr>
          <w:noProof w:val="0"/>
        </w:rPr>
      </w:pPr>
      <w:r w:rsidRPr="00023EC9">
        <w:rPr>
          <w:noProof w:val="0"/>
        </w:rPr>
        <w:t>Kaulų čiulpų negebėjimas pagaminti kraujo ląstelių</w:t>
      </w:r>
    </w:p>
    <w:p w14:paraId="3DC7850B" w14:textId="77777777" w:rsidR="00C16888" w:rsidRPr="00023EC9" w:rsidRDefault="00C16888" w:rsidP="00C16888">
      <w:pPr>
        <w:numPr>
          <w:ilvl w:val="0"/>
          <w:numId w:val="62"/>
        </w:numPr>
        <w:ind w:left="567" w:hanging="567"/>
        <w:rPr>
          <w:noProof w:val="0"/>
        </w:rPr>
      </w:pPr>
      <w:r w:rsidRPr="00023EC9">
        <w:rPr>
          <w:noProof w:val="0"/>
        </w:rPr>
        <w:t>Labai sumažėjęs baltųjų kraujo kūnelių skaičius</w:t>
      </w:r>
    </w:p>
    <w:p w14:paraId="3DC7850C" w14:textId="77777777" w:rsidR="00C16888" w:rsidRPr="00023EC9" w:rsidRDefault="00C16888" w:rsidP="00C16888">
      <w:pPr>
        <w:numPr>
          <w:ilvl w:val="0"/>
          <w:numId w:val="62"/>
        </w:numPr>
        <w:ind w:left="567" w:hanging="567"/>
        <w:rPr>
          <w:noProof w:val="0"/>
        </w:rPr>
      </w:pPr>
      <w:r w:rsidRPr="00023EC9">
        <w:rPr>
          <w:noProof w:val="0"/>
        </w:rPr>
        <w:t>Sąnarių ar aplinkinių audinių infekcija</w:t>
      </w:r>
    </w:p>
    <w:p w14:paraId="3DC7850D" w14:textId="77777777" w:rsidR="00C16888" w:rsidRPr="00023EC9" w:rsidRDefault="00C16888" w:rsidP="00C16888">
      <w:pPr>
        <w:numPr>
          <w:ilvl w:val="0"/>
          <w:numId w:val="62"/>
        </w:numPr>
        <w:ind w:left="567" w:hanging="567"/>
        <w:rPr>
          <w:noProof w:val="0"/>
        </w:rPr>
      </w:pPr>
      <w:r w:rsidRPr="00023EC9">
        <w:rPr>
          <w:noProof w:val="0"/>
        </w:rPr>
        <w:t>Pablogėjęs gijimas</w:t>
      </w:r>
    </w:p>
    <w:p w14:paraId="3DC7850E" w14:textId="77777777" w:rsidR="00C16888" w:rsidRPr="00023EC9" w:rsidRDefault="00C16888" w:rsidP="00C16888">
      <w:pPr>
        <w:numPr>
          <w:ilvl w:val="0"/>
          <w:numId w:val="62"/>
        </w:numPr>
        <w:ind w:left="567" w:hanging="567"/>
        <w:rPr>
          <w:noProof w:val="0"/>
        </w:rPr>
      </w:pPr>
      <w:r w:rsidRPr="00023EC9">
        <w:rPr>
          <w:noProof w:val="0"/>
        </w:rPr>
        <w:t>Vidaus organų kraujagyslių uždegimas</w:t>
      </w:r>
    </w:p>
    <w:p w14:paraId="3DC7850F" w14:textId="77777777" w:rsidR="00C16888" w:rsidRPr="00023EC9" w:rsidRDefault="00C16888" w:rsidP="00C16888">
      <w:pPr>
        <w:numPr>
          <w:ilvl w:val="0"/>
          <w:numId w:val="62"/>
        </w:numPr>
        <w:ind w:left="567" w:hanging="567"/>
        <w:rPr>
          <w:noProof w:val="0"/>
        </w:rPr>
      </w:pPr>
      <w:r w:rsidRPr="00023EC9">
        <w:rPr>
          <w:noProof w:val="0"/>
        </w:rPr>
        <w:t>Leukemija</w:t>
      </w:r>
    </w:p>
    <w:p w14:paraId="3DC78510" w14:textId="77777777" w:rsidR="00C16888" w:rsidRPr="00023EC9" w:rsidRDefault="00C16888" w:rsidP="00C16888">
      <w:pPr>
        <w:numPr>
          <w:ilvl w:val="0"/>
          <w:numId w:val="62"/>
        </w:numPr>
        <w:ind w:left="567" w:hanging="567"/>
        <w:rPr>
          <w:noProof w:val="0"/>
        </w:rPr>
      </w:pPr>
      <w:r w:rsidRPr="00023EC9">
        <w:rPr>
          <w:noProof w:val="0"/>
          <w:szCs w:val="22"/>
        </w:rPr>
        <w:t>Melanoma (tam tikro tipo odos vėžys)</w:t>
      </w:r>
    </w:p>
    <w:p w14:paraId="3DC78511" w14:textId="77777777" w:rsidR="005B3904" w:rsidRPr="00023EC9" w:rsidRDefault="00C16888" w:rsidP="00ED6542">
      <w:pPr>
        <w:numPr>
          <w:ilvl w:val="0"/>
          <w:numId w:val="62"/>
        </w:numPr>
        <w:ind w:left="567" w:hanging="567"/>
        <w:rPr>
          <w:noProof w:val="0"/>
        </w:rPr>
      </w:pPr>
      <w:r w:rsidRPr="00023EC9">
        <w:rPr>
          <w:noProof w:val="0"/>
          <w:szCs w:val="22"/>
        </w:rPr>
        <w:t>Merkel’io ląstelių karcinoma (tam tikro tipo odos vėžys)</w:t>
      </w:r>
    </w:p>
    <w:p w14:paraId="3DC78512" w14:textId="77777777" w:rsidR="005B3904" w:rsidRPr="00023EC9" w:rsidRDefault="005B3904" w:rsidP="00ED6542">
      <w:pPr>
        <w:numPr>
          <w:ilvl w:val="0"/>
          <w:numId w:val="62"/>
        </w:numPr>
        <w:ind w:left="567" w:hanging="567"/>
        <w:rPr>
          <w:noProof w:val="0"/>
        </w:rPr>
      </w:pPr>
      <w:r w:rsidRPr="00023EC9">
        <w:rPr>
          <w:noProof w:val="0"/>
        </w:rPr>
        <w:t>Lichenoidinės reakcijos (niežtintis rausvai violetinis odos išbėrimas ir (arba) į siūlus panašios baltai pilkos linijos gleivinės paviršiuje</w:t>
      </w:r>
      <w:r w:rsidR="0087085F" w:rsidRPr="00023EC9">
        <w:rPr>
          <w:noProof w:val="0"/>
        </w:rPr>
        <w:t>)</w:t>
      </w:r>
    </w:p>
    <w:p w14:paraId="3DC78513" w14:textId="77777777" w:rsidR="00C16888" w:rsidRPr="00023EC9" w:rsidRDefault="00C16888" w:rsidP="00C16888">
      <w:pPr>
        <w:numPr>
          <w:ilvl w:val="0"/>
          <w:numId w:val="62"/>
        </w:numPr>
        <w:ind w:left="567" w:hanging="567"/>
        <w:rPr>
          <w:noProof w:val="0"/>
        </w:rPr>
      </w:pPr>
      <w:r w:rsidRPr="00023EC9">
        <w:rPr>
          <w:noProof w:val="0"/>
        </w:rPr>
        <w:t>Žvynuota, besilupanti oda</w:t>
      </w:r>
    </w:p>
    <w:p w14:paraId="3DC78514" w14:textId="77777777" w:rsidR="00C16888" w:rsidRPr="00023EC9" w:rsidRDefault="00C16888" w:rsidP="00C16888">
      <w:pPr>
        <w:numPr>
          <w:ilvl w:val="0"/>
          <w:numId w:val="62"/>
        </w:numPr>
        <w:ind w:left="567" w:hanging="567"/>
        <w:rPr>
          <w:noProof w:val="0"/>
        </w:rPr>
      </w:pPr>
      <w:r w:rsidRPr="00023EC9">
        <w:rPr>
          <w:noProof w:val="0"/>
        </w:rPr>
        <w:t>Imuninis sutrikimas, galintis paveikti Jūsų plaučius, odą ar limfinius mazgus (dažniausiai pasireiškia kaip sarkoidozė)</w:t>
      </w:r>
    </w:p>
    <w:p w14:paraId="3DC78515" w14:textId="77777777" w:rsidR="00C16888" w:rsidRPr="00023EC9" w:rsidRDefault="00C16888" w:rsidP="00C16888">
      <w:pPr>
        <w:numPr>
          <w:ilvl w:val="0"/>
          <w:numId w:val="62"/>
        </w:numPr>
        <w:ind w:left="567" w:hanging="567"/>
        <w:rPr>
          <w:noProof w:val="0"/>
        </w:rPr>
      </w:pPr>
      <w:r w:rsidRPr="00023EC9">
        <w:rPr>
          <w:noProof w:val="0"/>
        </w:rPr>
        <w:t>Rankų ir kojų pirštų spalvos pakitimas ir skausmas</w:t>
      </w:r>
    </w:p>
    <w:p w14:paraId="3DC78516" w14:textId="77777777" w:rsidR="00C16888" w:rsidRPr="00023EC9" w:rsidRDefault="00C16888" w:rsidP="00C16888">
      <w:pPr>
        <w:numPr>
          <w:ilvl w:val="0"/>
          <w:numId w:val="62"/>
        </w:numPr>
        <w:ind w:left="567" w:hanging="567"/>
        <w:rPr>
          <w:noProof w:val="0"/>
        </w:rPr>
      </w:pPr>
      <w:r w:rsidRPr="00023EC9">
        <w:rPr>
          <w:noProof w:val="0"/>
        </w:rPr>
        <w:t>Skonio sutrikimai</w:t>
      </w:r>
    </w:p>
    <w:p w14:paraId="3DC78517" w14:textId="77777777" w:rsidR="00C16888" w:rsidRPr="00023EC9" w:rsidRDefault="00C16888" w:rsidP="00C16888">
      <w:pPr>
        <w:numPr>
          <w:ilvl w:val="0"/>
          <w:numId w:val="62"/>
        </w:numPr>
        <w:ind w:left="567" w:hanging="567"/>
        <w:rPr>
          <w:noProof w:val="0"/>
        </w:rPr>
      </w:pPr>
      <w:r w:rsidRPr="00023EC9">
        <w:rPr>
          <w:noProof w:val="0"/>
        </w:rPr>
        <w:t>Šlapimo pūslės sutrikimai</w:t>
      </w:r>
    </w:p>
    <w:p w14:paraId="3DC78518" w14:textId="77777777" w:rsidR="00C16888" w:rsidRPr="00023EC9" w:rsidRDefault="00C16888" w:rsidP="00C16888">
      <w:pPr>
        <w:numPr>
          <w:ilvl w:val="0"/>
          <w:numId w:val="62"/>
        </w:numPr>
        <w:ind w:left="567" w:hanging="567"/>
        <w:rPr>
          <w:noProof w:val="0"/>
        </w:rPr>
      </w:pPr>
      <w:r w:rsidRPr="00023EC9">
        <w:rPr>
          <w:noProof w:val="0"/>
        </w:rPr>
        <w:t>Inkstų veiklos sutrikimai</w:t>
      </w:r>
    </w:p>
    <w:p w14:paraId="3DC78519" w14:textId="783EDD91" w:rsidR="00C16888" w:rsidRPr="00023EC9" w:rsidRDefault="00C16888" w:rsidP="00C16888">
      <w:pPr>
        <w:numPr>
          <w:ilvl w:val="0"/>
          <w:numId w:val="62"/>
        </w:numPr>
        <w:ind w:left="567" w:hanging="567"/>
        <w:rPr>
          <w:noProof w:val="0"/>
        </w:rPr>
      </w:pPr>
      <w:r w:rsidRPr="00023EC9">
        <w:rPr>
          <w:noProof w:val="0"/>
        </w:rPr>
        <w:t>Odos kraujagyslių uždegimas, kuris pasireiškia išbėrimu</w:t>
      </w:r>
      <w:ins w:id="4577" w:author="Baltic RA" w:date="2025-12-05T20:44:00Z">
        <w:r w:rsidR="00C01CA6">
          <w:rPr>
            <w:noProof w:val="0"/>
          </w:rPr>
          <w:t>.</w:t>
        </w:r>
      </w:ins>
    </w:p>
    <w:p w14:paraId="3DC7851A" w14:textId="77777777" w:rsidR="00C16888" w:rsidRPr="00023EC9" w:rsidRDefault="00C16888" w:rsidP="00C16888">
      <w:pPr>
        <w:rPr>
          <w:noProof w:val="0"/>
        </w:rPr>
      </w:pPr>
    </w:p>
    <w:p w14:paraId="3DC7851B" w14:textId="77777777" w:rsidR="00C16888" w:rsidRPr="00023EC9" w:rsidRDefault="00C16888" w:rsidP="00C16888">
      <w:pPr>
        <w:keepNext/>
        <w:rPr>
          <w:noProof w:val="0"/>
        </w:rPr>
      </w:pPr>
      <w:r w:rsidRPr="00023EC9">
        <w:rPr>
          <w:noProof w:val="0"/>
          <w:u w:val="single"/>
        </w:rPr>
        <w:t>Nepageidaujami reiškiniai, kurių dažnis nežinomas</w:t>
      </w:r>
      <w:r w:rsidRPr="00023EC9">
        <w:rPr>
          <w:noProof w:val="0"/>
        </w:rPr>
        <w:t>:</w:t>
      </w:r>
    </w:p>
    <w:p w14:paraId="3DC7851C" w14:textId="77777777" w:rsidR="00C16888" w:rsidRPr="00023EC9" w:rsidRDefault="00C16888" w:rsidP="00C16888">
      <w:pPr>
        <w:numPr>
          <w:ilvl w:val="0"/>
          <w:numId w:val="62"/>
        </w:numPr>
        <w:ind w:left="567" w:hanging="567"/>
        <w:rPr>
          <w:noProof w:val="0"/>
        </w:rPr>
      </w:pPr>
      <w:r w:rsidRPr="00023EC9">
        <w:rPr>
          <w:noProof w:val="0"/>
          <w:szCs w:val="22"/>
        </w:rPr>
        <w:t>Retas kraujo vėžys (hepatospleninė T</w:t>
      </w:r>
      <w:r w:rsidRPr="00023EC9">
        <w:rPr>
          <w:noProof w:val="0"/>
          <w:szCs w:val="22"/>
        </w:rPr>
        <w:noBreakHyphen/>
        <w:t>ląstelių limfoma), kuriuo serga dažniausia jauni žmonės</w:t>
      </w:r>
    </w:p>
    <w:p w14:paraId="3DC7851D" w14:textId="77777777" w:rsidR="001010A9" w:rsidRPr="00023EC9" w:rsidRDefault="001010A9" w:rsidP="00C16888">
      <w:pPr>
        <w:numPr>
          <w:ilvl w:val="0"/>
          <w:numId w:val="62"/>
        </w:numPr>
        <w:ind w:left="567" w:hanging="567"/>
        <w:rPr>
          <w:noProof w:val="0"/>
          <w:szCs w:val="22"/>
        </w:rPr>
      </w:pPr>
      <w:r w:rsidRPr="00023EC9">
        <w:rPr>
          <w:noProof w:val="0"/>
          <w:szCs w:val="22"/>
        </w:rPr>
        <w:t>Kapoši sarkoma – retos rūšies vėžys, kuriuo susergama užsikrėtus žmogaus pūslelinės (herpes)</w:t>
      </w:r>
      <w:r w:rsidR="00E366A6" w:rsidRPr="00023EC9">
        <w:rPr>
          <w:noProof w:val="0"/>
          <w:szCs w:val="22"/>
        </w:rPr>
        <w:t> - </w:t>
      </w:r>
      <w:r w:rsidRPr="00023EC9">
        <w:rPr>
          <w:noProof w:val="0"/>
          <w:szCs w:val="22"/>
        </w:rPr>
        <w:t>8 virusu. Kapoši sarkoma dažniausiai pasireiškia kaip rausvi odos pažeidimai</w:t>
      </w:r>
      <w:r w:rsidR="00DC52E4" w:rsidRPr="00023EC9">
        <w:rPr>
          <w:noProof w:val="0"/>
          <w:szCs w:val="22"/>
        </w:rPr>
        <w:t>.</w:t>
      </w:r>
    </w:p>
    <w:p w14:paraId="3DC7851E" w14:textId="0228541C" w:rsidR="005164C2" w:rsidRPr="00023EC9" w:rsidRDefault="00111950" w:rsidP="00C16888">
      <w:pPr>
        <w:numPr>
          <w:ilvl w:val="0"/>
          <w:numId w:val="62"/>
        </w:numPr>
        <w:ind w:left="567" w:hanging="567"/>
        <w:rPr>
          <w:noProof w:val="0"/>
        </w:rPr>
      </w:pPr>
      <w:r w:rsidRPr="00023EC9">
        <w:rPr>
          <w:noProof w:val="0"/>
          <w:szCs w:val="22"/>
        </w:rPr>
        <w:t>Ligos, vadinamos dermatomiozitu (pasireiškia odos išbėrimu ir raumenų silpnumu), pasunkėjimas</w:t>
      </w:r>
      <w:ins w:id="4578" w:author="Baltic RA" w:date="2025-12-05T20:44:00Z">
        <w:r w:rsidR="00C01CA6">
          <w:rPr>
            <w:noProof w:val="0"/>
            <w:szCs w:val="22"/>
          </w:rPr>
          <w:t>.</w:t>
        </w:r>
      </w:ins>
    </w:p>
    <w:p w14:paraId="3DC7851F" w14:textId="77777777" w:rsidR="00C16888" w:rsidRPr="00023EC9" w:rsidRDefault="00C16888" w:rsidP="00C16888">
      <w:pPr>
        <w:numPr>
          <w:ilvl w:val="12"/>
          <w:numId w:val="0"/>
        </w:numPr>
        <w:rPr>
          <w:noProof w:val="0"/>
        </w:rPr>
      </w:pPr>
    </w:p>
    <w:p w14:paraId="3DC78520" w14:textId="77777777" w:rsidR="00C16888" w:rsidRPr="00023EC9" w:rsidRDefault="00C16888" w:rsidP="00C16888">
      <w:pPr>
        <w:keepNext/>
        <w:rPr>
          <w:b/>
          <w:noProof w:val="0"/>
          <w:szCs w:val="24"/>
        </w:rPr>
      </w:pPr>
      <w:r w:rsidRPr="00023EC9">
        <w:rPr>
          <w:b/>
          <w:noProof w:val="0"/>
          <w:szCs w:val="24"/>
        </w:rPr>
        <w:t>Pranešimas apie šalutinį poveikį</w:t>
      </w:r>
    </w:p>
    <w:p w14:paraId="3DC78521" w14:textId="77777777" w:rsidR="00C16888" w:rsidRPr="00023EC9" w:rsidRDefault="00C16888" w:rsidP="00C16888">
      <w:pPr>
        <w:numPr>
          <w:ilvl w:val="12"/>
          <w:numId w:val="0"/>
        </w:numPr>
        <w:tabs>
          <w:tab w:val="clear" w:pos="567"/>
        </w:tabs>
        <w:rPr>
          <w:noProof w:val="0"/>
        </w:rPr>
      </w:pPr>
      <w:r w:rsidRPr="00023EC9">
        <w:rPr>
          <w:noProof w:val="0"/>
        </w:rPr>
        <w:t>Jeigu pasireiškė šalutinis poveikis, įskaitant šiame lapelyje nenurodytą, pasakykite gydytojui, vaistininkui arba slaugytojui.</w:t>
      </w:r>
      <w:r w:rsidRPr="00023EC9">
        <w:rPr>
          <w:noProof w:val="0"/>
          <w:szCs w:val="24"/>
        </w:rPr>
        <w:t xml:space="preserve"> Apie šalutinį poveikį taip pat galite pranešti tiesiogiai naudodamiesi </w:t>
      </w:r>
      <w:hyperlink r:id="rId25"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 Pranešdami apie šalutinį poveikį galite mums padėti gauti daugiau informacijos apie šio vaisto saugumą.</w:t>
      </w:r>
    </w:p>
    <w:p w14:paraId="3DC78522" w14:textId="77777777" w:rsidR="00C16888" w:rsidRPr="00023EC9" w:rsidRDefault="00C16888" w:rsidP="00C16888">
      <w:pPr>
        <w:numPr>
          <w:ilvl w:val="12"/>
          <w:numId w:val="0"/>
        </w:numPr>
        <w:rPr>
          <w:noProof w:val="0"/>
        </w:rPr>
      </w:pPr>
    </w:p>
    <w:p w14:paraId="3DC78523" w14:textId="77777777" w:rsidR="00C16888" w:rsidRPr="00023EC9" w:rsidRDefault="00C16888" w:rsidP="00C16888">
      <w:pPr>
        <w:numPr>
          <w:ilvl w:val="12"/>
          <w:numId w:val="0"/>
        </w:numPr>
        <w:rPr>
          <w:noProof w:val="0"/>
        </w:rPr>
      </w:pPr>
    </w:p>
    <w:p w14:paraId="3DC78524" w14:textId="77777777" w:rsidR="00C16888" w:rsidRPr="00023EC9" w:rsidRDefault="00C16888" w:rsidP="009757CF">
      <w:pPr>
        <w:keepNext/>
        <w:ind w:left="567" w:hanging="567"/>
        <w:outlineLvl w:val="2"/>
        <w:rPr>
          <w:b/>
          <w:bCs/>
          <w:noProof w:val="0"/>
        </w:rPr>
      </w:pPr>
      <w:r w:rsidRPr="00023EC9">
        <w:rPr>
          <w:b/>
          <w:bCs/>
          <w:noProof w:val="0"/>
        </w:rPr>
        <w:t>5.</w:t>
      </w:r>
      <w:r w:rsidRPr="00023EC9">
        <w:rPr>
          <w:b/>
          <w:bCs/>
          <w:noProof w:val="0"/>
        </w:rPr>
        <w:tab/>
        <w:t>Kaip laikyti Simponi</w:t>
      </w:r>
    </w:p>
    <w:p w14:paraId="3DC78525" w14:textId="77777777" w:rsidR="00C16888" w:rsidRPr="00023EC9" w:rsidRDefault="00C16888" w:rsidP="00C16888">
      <w:pPr>
        <w:keepNext/>
        <w:rPr>
          <w:noProof w:val="0"/>
        </w:rPr>
      </w:pPr>
    </w:p>
    <w:p w14:paraId="3DC78526" w14:textId="77777777" w:rsidR="00C16888" w:rsidRPr="00023EC9" w:rsidRDefault="00C16888" w:rsidP="00C16888">
      <w:pPr>
        <w:numPr>
          <w:ilvl w:val="0"/>
          <w:numId w:val="62"/>
        </w:numPr>
        <w:ind w:left="567" w:hanging="567"/>
        <w:rPr>
          <w:noProof w:val="0"/>
        </w:rPr>
      </w:pPr>
      <w:r w:rsidRPr="00023EC9">
        <w:rPr>
          <w:noProof w:val="0"/>
        </w:rPr>
        <w:t>Šį vaistą laikykite vaikams nepastebimoje ir nepasiekiamoje vietoje.</w:t>
      </w:r>
    </w:p>
    <w:p w14:paraId="3DC78527" w14:textId="77777777" w:rsidR="00C16888" w:rsidRPr="00023EC9" w:rsidRDefault="00C16888" w:rsidP="00C16888">
      <w:pPr>
        <w:numPr>
          <w:ilvl w:val="0"/>
          <w:numId w:val="62"/>
        </w:numPr>
        <w:ind w:left="567" w:hanging="567"/>
        <w:rPr>
          <w:noProof w:val="0"/>
        </w:rPr>
      </w:pPr>
      <w:r w:rsidRPr="00023EC9">
        <w:rPr>
          <w:noProof w:val="0"/>
        </w:rPr>
        <w:t>Ant etiketės ir dėžutės po „EXP“ nurodytam tinkamumo laikui pasibaigus, šio vaisto vartoti negalima. Vaistas tinkamas vartoti iki paskutinės nurodyto mėnesio dienos.</w:t>
      </w:r>
    </w:p>
    <w:p w14:paraId="3DC78528" w14:textId="77777777" w:rsidR="00C16888" w:rsidRPr="00023EC9" w:rsidRDefault="00C16888" w:rsidP="00C16888">
      <w:pPr>
        <w:numPr>
          <w:ilvl w:val="0"/>
          <w:numId w:val="62"/>
        </w:numPr>
        <w:ind w:left="567" w:hanging="567"/>
        <w:rPr>
          <w:noProof w:val="0"/>
        </w:rPr>
      </w:pPr>
      <w:r w:rsidRPr="00023EC9">
        <w:rPr>
          <w:noProof w:val="0"/>
        </w:rPr>
        <w:lastRenderedPageBreak/>
        <w:t>Laikyti šaldytuve (2 °C – 8 °C). Negalima užšaldyti.</w:t>
      </w:r>
    </w:p>
    <w:p w14:paraId="3DC78529" w14:textId="77777777" w:rsidR="00C16888" w:rsidRPr="00023EC9" w:rsidRDefault="00C16888" w:rsidP="00C16888">
      <w:pPr>
        <w:numPr>
          <w:ilvl w:val="0"/>
          <w:numId w:val="62"/>
        </w:numPr>
        <w:ind w:left="567" w:hanging="567"/>
        <w:rPr>
          <w:noProof w:val="0"/>
        </w:rPr>
      </w:pPr>
      <w:r w:rsidRPr="00023EC9">
        <w:rPr>
          <w:noProof w:val="0"/>
        </w:rPr>
        <w:t>Užpildytą švirkštiklį laikyti išorinėje dėžutėje, kad vaistas būtų apsaugotas nuo šviesos.</w:t>
      </w:r>
    </w:p>
    <w:p w14:paraId="3DC7852A" w14:textId="77777777" w:rsidR="009817D9" w:rsidRPr="00023EC9" w:rsidRDefault="009817D9" w:rsidP="009817D9">
      <w:pPr>
        <w:numPr>
          <w:ilvl w:val="0"/>
          <w:numId w:val="62"/>
        </w:numPr>
        <w:ind w:left="567" w:hanging="567"/>
        <w:rPr>
          <w:noProof w:val="0"/>
        </w:rPr>
      </w:pPr>
      <w:r w:rsidRPr="00023EC9">
        <w:rPr>
          <w:noProof w:val="0"/>
        </w:rPr>
        <w:t xml:space="preserve">Šį vaistą </w:t>
      </w:r>
      <w:r w:rsidRPr="00023EC9">
        <w:rPr>
          <w:noProof w:val="0"/>
          <w:szCs w:val="22"/>
        </w:rPr>
        <w:t xml:space="preserve">vieną kartą </w:t>
      </w:r>
      <w:r w:rsidRPr="00023EC9">
        <w:rPr>
          <w:noProof w:val="0"/>
        </w:rPr>
        <w:t xml:space="preserve">taip pat galima laikyti ne šaldytuve </w:t>
      </w:r>
      <w:r w:rsidRPr="00023EC9">
        <w:rPr>
          <w:noProof w:val="0"/>
          <w:szCs w:val="22"/>
        </w:rPr>
        <w:t>ne aukštesnėje kaip 25 °C temperatūroje iki 30 dienų trukmės laikotarpiu, tačiau neviršijant pradinio ant dėžutės nurodyto tinkamumo laiko</w:t>
      </w:r>
      <w:r w:rsidRPr="00023EC9">
        <w:rPr>
          <w:noProof w:val="0"/>
        </w:rPr>
        <w:t xml:space="preserve">. Ant dėžutės užrašykite </w:t>
      </w:r>
      <w:r w:rsidRPr="00023EC9">
        <w:rPr>
          <w:noProof w:val="0"/>
          <w:szCs w:val="22"/>
        </w:rPr>
        <w:t>naują tinkamumo laiką, nurodydami metus, mėnesį ir dieną</w:t>
      </w:r>
      <w:r w:rsidRPr="00023EC9">
        <w:rPr>
          <w:noProof w:val="0"/>
        </w:rPr>
        <w:t xml:space="preserve"> (neviršijant </w:t>
      </w:r>
      <w:r w:rsidRPr="00023EC9">
        <w:rPr>
          <w:noProof w:val="0"/>
          <w:szCs w:val="22"/>
        </w:rPr>
        <w:t>30 dienų nuo vaisto išėmimo iš šaldytuvo datos</w:t>
      </w:r>
      <w:r w:rsidRPr="00023EC9">
        <w:rPr>
          <w:noProof w:val="0"/>
        </w:rPr>
        <w:t xml:space="preserve">). Jeigu vaistas sušilo iki kambario temperatūros, </w:t>
      </w:r>
      <w:r w:rsidRPr="00023EC9">
        <w:rPr>
          <w:noProof w:val="0"/>
          <w:szCs w:val="22"/>
        </w:rPr>
        <w:t>jo negalima grąžinti į šaldytuvą</w:t>
      </w:r>
      <w:r w:rsidRPr="00023EC9">
        <w:rPr>
          <w:noProof w:val="0"/>
        </w:rPr>
        <w:t>. Jeigu vaistas nebuvo suvartotas iki naujos tinkamumo laiko datos arba ant dėžutės išspausdintos tinkamumo laiko datos (priklausomai nuo to, kuri data ankstesnė), šį vaistą reikia išmesti.</w:t>
      </w:r>
    </w:p>
    <w:p w14:paraId="3DC7852B" w14:textId="77777777" w:rsidR="00C16888" w:rsidRPr="00023EC9" w:rsidRDefault="00C16888" w:rsidP="00C16888">
      <w:pPr>
        <w:numPr>
          <w:ilvl w:val="0"/>
          <w:numId w:val="62"/>
        </w:numPr>
        <w:ind w:left="567" w:hanging="567"/>
        <w:rPr>
          <w:noProof w:val="0"/>
        </w:rPr>
      </w:pPr>
      <w:r w:rsidRPr="00023EC9">
        <w:rPr>
          <w:noProof w:val="0"/>
        </w:rPr>
        <w:t>Jeigu pastebite, kad skystis nėra skaidrus ar gelsvas, yra drumstas, jame yra priemaišų, tuomet šio vaisto nevartokite.</w:t>
      </w:r>
    </w:p>
    <w:p w14:paraId="3DC7852C" w14:textId="77777777" w:rsidR="00C16888" w:rsidRPr="00023EC9" w:rsidRDefault="00C16888" w:rsidP="00C16888">
      <w:pPr>
        <w:numPr>
          <w:ilvl w:val="0"/>
          <w:numId w:val="62"/>
        </w:numPr>
        <w:ind w:left="567" w:hanging="567"/>
        <w:rPr>
          <w:noProof w:val="0"/>
        </w:rPr>
      </w:pPr>
      <w:r w:rsidRPr="00023EC9">
        <w:rPr>
          <w:noProof w:val="0"/>
        </w:rPr>
        <w:t>Vaistų negalima išmesti į kanalizaciją arba su buitinėmis atliekomis. Kaip išmesti nereikalingus vaistus, klauskite vaistininko. Šios priemonės padės apsaugoti aplinką.</w:t>
      </w:r>
    </w:p>
    <w:p w14:paraId="3DC7852D" w14:textId="77777777" w:rsidR="00C16888" w:rsidRPr="00023EC9" w:rsidRDefault="00C16888" w:rsidP="00C16888">
      <w:pPr>
        <w:rPr>
          <w:noProof w:val="0"/>
        </w:rPr>
      </w:pPr>
    </w:p>
    <w:p w14:paraId="3DC7852E" w14:textId="77777777" w:rsidR="00C16888" w:rsidRPr="00023EC9" w:rsidRDefault="00C16888" w:rsidP="00C16888">
      <w:pPr>
        <w:rPr>
          <w:noProof w:val="0"/>
        </w:rPr>
      </w:pPr>
    </w:p>
    <w:p w14:paraId="3DC7852F" w14:textId="77777777" w:rsidR="00C16888" w:rsidRPr="00023EC9" w:rsidRDefault="00C16888" w:rsidP="009757CF">
      <w:pPr>
        <w:keepNext/>
        <w:ind w:left="567" w:hanging="567"/>
        <w:outlineLvl w:val="2"/>
        <w:rPr>
          <w:b/>
          <w:bCs/>
          <w:noProof w:val="0"/>
        </w:rPr>
      </w:pPr>
      <w:r w:rsidRPr="00023EC9">
        <w:rPr>
          <w:b/>
          <w:bCs/>
          <w:noProof w:val="0"/>
        </w:rPr>
        <w:t>6.</w:t>
      </w:r>
      <w:r w:rsidRPr="00023EC9">
        <w:rPr>
          <w:b/>
          <w:bCs/>
          <w:noProof w:val="0"/>
        </w:rPr>
        <w:tab/>
        <w:t>Pakuotės turinys ir kita informacija</w:t>
      </w:r>
    </w:p>
    <w:p w14:paraId="3DC78530" w14:textId="77777777" w:rsidR="00C16888" w:rsidRPr="00023EC9" w:rsidRDefault="00C16888" w:rsidP="00C16888">
      <w:pPr>
        <w:keepNext/>
        <w:keepLines/>
        <w:numPr>
          <w:ilvl w:val="12"/>
          <w:numId w:val="0"/>
        </w:numPr>
        <w:rPr>
          <w:noProof w:val="0"/>
        </w:rPr>
      </w:pPr>
    </w:p>
    <w:p w14:paraId="3DC78531" w14:textId="77777777" w:rsidR="00C16888" w:rsidRPr="00023EC9" w:rsidRDefault="00C16888" w:rsidP="00C16888">
      <w:pPr>
        <w:keepNext/>
        <w:keepLines/>
        <w:numPr>
          <w:ilvl w:val="12"/>
          <w:numId w:val="0"/>
        </w:numPr>
        <w:rPr>
          <w:b/>
          <w:bCs/>
          <w:noProof w:val="0"/>
        </w:rPr>
      </w:pPr>
      <w:r w:rsidRPr="00023EC9">
        <w:rPr>
          <w:b/>
          <w:bCs/>
          <w:noProof w:val="0"/>
        </w:rPr>
        <w:t>Simponi sudėtis</w:t>
      </w:r>
    </w:p>
    <w:p w14:paraId="3DC78532" w14:textId="77777777" w:rsidR="00C16888" w:rsidRPr="00023EC9" w:rsidRDefault="00C16888" w:rsidP="00C16888">
      <w:pPr>
        <w:rPr>
          <w:noProof w:val="0"/>
        </w:rPr>
      </w:pPr>
      <w:r w:rsidRPr="00023EC9">
        <w:rPr>
          <w:noProof w:val="0"/>
        </w:rPr>
        <w:t>Veiklioji medžiaga yra golimumabas. Viename 0,</w:t>
      </w:r>
      <w:r w:rsidR="009E21A2" w:rsidRPr="00023EC9">
        <w:rPr>
          <w:noProof w:val="0"/>
        </w:rPr>
        <w:t>4</w:t>
      </w:r>
      <w:r w:rsidRPr="00023EC9">
        <w:rPr>
          <w:noProof w:val="0"/>
        </w:rPr>
        <w:t xml:space="preserve">5 ml užpildytame švirkštiklyje yra </w:t>
      </w:r>
      <w:r w:rsidR="009E21A2" w:rsidRPr="00023EC9">
        <w:rPr>
          <w:noProof w:val="0"/>
        </w:rPr>
        <w:t>45</w:t>
      </w:r>
      <w:r w:rsidRPr="00023EC9">
        <w:rPr>
          <w:noProof w:val="0"/>
        </w:rPr>
        <w:t> mg golimumabo.</w:t>
      </w:r>
      <w:r w:rsidR="009E21A2" w:rsidRPr="00023EC9">
        <w:rPr>
          <w:noProof w:val="0"/>
        </w:rPr>
        <w:t xml:space="preserve"> 1 ml yra 100 mg golimumabo.</w:t>
      </w:r>
    </w:p>
    <w:p w14:paraId="18C9F799" w14:textId="77777777" w:rsidR="00C01CA6" w:rsidRDefault="00C01CA6" w:rsidP="00C16888">
      <w:pPr>
        <w:rPr>
          <w:ins w:id="4579" w:author="Baltic RA" w:date="2025-12-05T20:44:00Z"/>
          <w:noProof w:val="0"/>
        </w:rPr>
      </w:pPr>
    </w:p>
    <w:p w14:paraId="3DC78533" w14:textId="268D60DE" w:rsidR="00C16888" w:rsidRPr="00023EC9" w:rsidRDefault="00C16888" w:rsidP="00C16888">
      <w:pPr>
        <w:rPr>
          <w:noProof w:val="0"/>
        </w:rPr>
      </w:pPr>
      <w:r w:rsidRPr="00023EC9">
        <w:rPr>
          <w:noProof w:val="0"/>
        </w:rPr>
        <w:t>Pagalbinės medžiagos yra sorbitolis (E420), histidinas, histidino hidrochloridas monohidratas, polisorbatas</w:t>
      </w:r>
      <w:r w:rsidR="002B3AC9" w:rsidRPr="00023EC9">
        <w:rPr>
          <w:noProof w:val="0"/>
        </w:rPr>
        <w:t> </w:t>
      </w:r>
      <w:r w:rsidRPr="00023EC9">
        <w:rPr>
          <w:noProof w:val="0"/>
        </w:rPr>
        <w:t>80</w:t>
      </w:r>
      <w:ins w:id="4580" w:author="User 1" w:date="2025-11-28T16:11:00Z">
        <w:r w:rsidR="00E53F0F">
          <w:rPr>
            <w:noProof w:val="0"/>
          </w:rPr>
          <w:t xml:space="preserve"> (E433)</w:t>
        </w:r>
      </w:ins>
      <w:r w:rsidRPr="00023EC9">
        <w:rPr>
          <w:noProof w:val="0"/>
        </w:rPr>
        <w:t xml:space="preserve"> ir injekcinis vanduo. Daugiau informacijos apie sorbitolį (E420) </w:t>
      </w:r>
      <w:ins w:id="4581" w:author="User 1" w:date="2025-11-28T16:11:00Z">
        <w:r w:rsidR="00E53F0F">
          <w:rPr>
            <w:noProof w:val="0"/>
          </w:rPr>
          <w:t>ir polisorbatą</w:t>
        </w:r>
      </w:ins>
      <w:ins w:id="4582" w:author="Baltic RA" w:date="2025-12-05T18:16:00Z">
        <w:r w:rsidR="00F95C6C">
          <w:rPr>
            <w:noProof w:val="0"/>
          </w:rPr>
          <w:t xml:space="preserve"> 80</w:t>
        </w:r>
      </w:ins>
      <w:ins w:id="4583" w:author="User 1" w:date="2025-11-28T16:11:00Z">
        <w:r w:rsidR="00E53F0F">
          <w:rPr>
            <w:noProof w:val="0"/>
          </w:rPr>
          <w:t xml:space="preserve"> (E433) </w:t>
        </w:r>
      </w:ins>
      <w:r w:rsidRPr="00023EC9">
        <w:rPr>
          <w:noProof w:val="0"/>
        </w:rPr>
        <w:t xml:space="preserve">pateikiama </w:t>
      </w:r>
      <w:r w:rsidR="0022677C" w:rsidRPr="00023EC9">
        <w:rPr>
          <w:noProof w:val="0"/>
        </w:rPr>
        <w:t>2 </w:t>
      </w:r>
      <w:r w:rsidRPr="00023EC9">
        <w:rPr>
          <w:noProof w:val="0"/>
        </w:rPr>
        <w:t>skyriuje.</w:t>
      </w:r>
    </w:p>
    <w:p w14:paraId="3DC78534" w14:textId="77777777" w:rsidR="00C16888" w:rsidRPr="00023EC9" w:rsidRDefault="00C16888" w:rsidP="00C16888">
      <w:pPr>
        <w:rPr>
          <w:noProof w:val="0"/>
        </w:rPr>
      </w:pPr>
    </w:p>
    <w:p w14:paraId="3DC78535" w14:textId="77777777" w:rsidR="00C16888" w:rsidRPr="00023EC9" w:rsidRDefault="00C16888" w:rsidP="00C16888">
      <w:pPr>
        <w:keepNext/>
        <w:numPr>
          <w:ilvl w:val="12"/>
          <w:numId w:val="0"/>
        </w:numPr>
        <w:rPr>
          <w:b/>
          <w:bCs/>
          <w:noProof w:val="0"/>
        </w:rPr>
      </w:pPr>
      <w:r w:rsidRPr="00023EC9">
        <w:rPr>
          <w:b/>
          <w:bCs/>
          <w:noProof w:val="0"/>
        </w:rPr>
        <w:t>Simponi išvaizda ir kiekis pakuotėje</w:t>
      </w:r>
    </w:p>
    <w:p w14:paraId="3DC78536" w14:textId="77777777" w:rsidR="00C16888" w:rsidRPr="00023EC9" w:rsidRDefault="00C16888" w:rsidP="00C16888">
      <w:pPr>
        <w:rPr>
          <w:noProof w:val="0"/>
        </w:rPr>
      </w:pPr>
      <w:r w:rsidRPr="00023EC9">
        <w:rPr>
          <w:noProof w:val="0"/>
        </w:rPr>
        <w:t>Simponi tiekiamas injekcinio tirpalo pavidalu vienkartinio vartojimo užpildytais švirkštikliais</w:t>
      </w:r>
      <w:r w:rsidR="0041564D" w:rsidRPr="00023EC9">
        <w:rPr>
          <w:noProof w:val="0"/>
        </w:rPr>
        <w:t>, VarioJect</w:t>
      </w:r>
      <w:r w:rsidRPr="00023EC9">
        <w:rPr>
          <w:noProof w:val="0"/>
        </w:rPr>
        <w:t>.</w:t>
      </w:r>
    </w:p>
    <w:p w14:paraId="3DC78537" w14:textId="77777777" w:rsidR="00C16888" w:rsidRPr="00023EC9" w:rsidRDefault="00C16888" w:rsidP="00C16888">
      <w:pPr>
        <w:rPr>
          <w:noProof w:val="0"/>
        </w:rPr>
      </w:pPr>
      <w:r w:rsidRPr="00023EC9">
        <w:rPr>
          <w:noProof w:val="0"/>
        </w:rPr>
        <w:t>Simponi tiekiamas pakuotėmis, kuriose yra 1 užpildytas švirkštiklis.</w:t>
      </w:r>
    </w:p>
    <w:p w14:paraId="3DC78538" w14:textId="77777777" w:rsidR="00C16888" w:rsidRPr="00023EC9" w:rsidRDefault="00C16888" w:rsidP="00C16888">
      <w:pPr>
        <w:numPr>
          <w:ilvl w:val="12"/>
          <w:numId w:val="0"/>
        </w:numPr>
        <w:rPr>
          <w:noProof w:val="0"/>
        </w:rPr>
      </w:pPr>
    </w:p>
    <w:p w14:paraId="3DC78539" w14:textId="77777777" w:rsidR="00C16888" w:rsidRPr="00023EC9" w:rsidRDefault="00C16888" w:rsidP="00C16888">
      <w:pPr>
        <w:numPr>
          <w:ilvl w:val="12"/>
          <w:numId w:val="0"/>
        </w:numPr>
        <w:rPr>
          <w:bCs/>
          <w:noProof w:val="0"/>
        </w:rPr>
      </w:pPr>
      <w:r w:rsidRPr="00023EC9">
        <w:rPr>
          <w:bCs/>
          <w:noProof w:val="0"/>
        </w:rPr>
        <w:t>Tirpalas yra skaidrus arba truputį opalinis (turintis panašų į perlo žvilgėjimą), bespalvis arba gelsvas, ir jame gali būti keletas mažų permatomų arba baltų baltymo dalelių. Nevartokite Simponi, jei tirpalo spalva pakitusi, jis yra drumzlinas ar matosi priemaišų dalelės.</w:t>
      </w:r>
    </w:p>
    <w:p w14:paraId="3DC7853A" w14:textId="77777777" w:rsidR="00C16888" w:rsidRPr="00023EC9" w:rsidRDefault="00C16888" w:rsidP="00C16888">
      <w:pPr>
        <w:numPr>
          <w:ilvl w:val="12"/>
          <w:numId w:val="0"/>
        </w:numPr>
        <w:rPr>
          <w:bCs/>
          <w:noProof w:val="0"/>
        </w:rPr>
      </w:pPr>
    </w:p>
    <w:p w14:paraId="754A6866" w14:textId="77777777" w:rsidR="00E31647" w:rsidRPr="00023EC9" w:rsidRDefault="00E31647" w:rsidP="00E31647">
      <w:pPr>
        <w:keepNext/>
        <w:numPr>
          <w:ilvl w:val="12"/>
          <w:numId w:val="0"/>
        </w:numPr>
        <w:rPr>
          <w:ins w:id="4584" w:author="Baltic RA" w:date="2025-12-15T23:19:00Z" w16du:dateUtc="2025-12-15T21:19:00Z"/>
          <w:b/>
          <w:bCs/>
          <w:noProof w:val="0"/>
        </w:rPr>
      </w:pPr>
      <w:ins w:id="4585" w:author="Baltic RA" w:date="2025-12-15T23:19:00Z" w16du:dateUtc="2025-12-15T21:19:00Z">
        <w:r w:rsidRPr="00023EC9">
          <w:rPr>
            <w:b/>
            <w:noProof w:val="0"/>
          </w:rPr>
          <w:t>Registruotojas</w:t>
        </w:r>
      </w:ins>
    </w:p>
    <w:p w14:paraId="4293FF33" w14:textId="77777777" w:rsidR="00E31647" w:rsidRPr="00215A80" w:rsidRDefault="00E31647" w:rsidP="00E31647">
      <w:pPr>
        <w:rPr>
          <w:ins w:id="4586" w:author="Baltic RA" w:date="2025-12-15T23:19:00Z" w16du:dateUtc="2025-12-15T21:19:00Z"/>
          <w:szCs w:val="22"/>
        </w:rPr>
      </w:pPr>
      <w:ins w:id="4587" w:author="Baltic RA" w:date="2025-12-15T23:19:00Z" w16du:dateUtc="2025-12-15T21:19:00Z">
        <w:r w:rsidRPr="00215A80">
          <w:rPr>
            <w:szCs w:val="22"/>
          </w:rPr>
          <w:t>Janssen-Cilag International NV</w:t>
        </w:r>
      </w:ins>
    </w:p>
    <w:p w14:paraId="42B221F7" w14:textId="77777777" w:rsidR="00E31647" w:rsidRPr="00215A80" w:rsidRDefault="00E31647" w:rsidP="00E31647">
      <w:pPr>
        <w:rPr>
          <w:ins w:id="4588" w:author="Baltic RA" w:date="2025-12-15T23:19:00Z" w16du:dateUtc="2025-12-15T21:19:00Z"/>
          <w:szCs w:val="22"/>
        </w:rPr>
      </w:pPr>
      <w:ins w:id="4589" w:author="Baltic RA" w:date="2025-12-15T23:19:00Z" w16du:dateUtc="2025-12-15T21:19:00Z">
        <w:r w:rsidRPr="00215A80">
          <w:rPr>
            <w:szCs w:val="22"/>
          </w:rPr>
          <w:t>Turnhoutseweg 30</w:t>
        </w:r>
      </w:ins>
    </w:p>
    <w:p w14:paraId="46CDE3C9" w14:textId="77777777" w:rsidR="00E31647" w:rsidRPr="00544FF8" w:rsidRDefault="00E31647" w:rsidP="00E31647">
      <w:pPr>
        <w:rPr>
          <w:ins w:id="4590" w:author="Baltic RA" w:date="2025-12-15T23:19:00Z" w16du:dateUtc="2025-12-15T21:19:00Z"/>
          <w:szCs w:val="22"/>
        </w:rPr>
      </w:pPr>
      <w:ins w:id="4591" w:author="Baltic RA" w:date="2025-12-15T23:19:00Z" w16du:dateUtc="2025-12-15T21:19:00Z">
        <w:r>
          <w:rPr>
            <w:szCs w:val="22"/>
          </w:rPr>
          <w:t>B-2340 Beerse</w:t>
        </w:r>
      </w:ins>
    </w:p>
    <w:p w14:paraId="63A874CD" w14:textId="77777777" w:rsidR="00E31647" w:rsidRDefault="00E31647" w:rsidP="00E31647">
      <w:pPr>
        <w:numPr>
          <w:ilvl w:val="12"/>
          <w:numId w:val="0"/>
        </w:numPr>
        <w:rPr>
          <w:ins w:id="4592" w:author="Baltic RA" w:date="2025-12-15T23:19:00Z" w16du:dateUtc="2025-12-15T21:19:00Z"/>
          <w:szCs w:val="22"/>
        </w:rPr>
      </w:pPr>
      <w:ins w:id="4593" w:author="Baltic RA" w:date="2025-12-15T23:19:00Z" w16du:dateUtc="2025-12-15T21:19:00Z">
        <w:r>
          <w:rPr>
            <w:szCs w:val="22"/>
          </w:rPr>
          <w:t>Belgija</w:t>
        </w:r>
      </w:ins>
    </w:p>
    <w:p w14:paraId="5095D40F" w14:textId="77777777" w:rsidR="00E31647" w:rsidRDefault="00E31647" w:rsidP="00E31647">
      <w:pPr>
        <w:numPr>
          <w:ilvl w:val="12"/>
          <w:numId w:val="0"/>
        </w:numPr>
        <w:rPr>
          <w:ins w:id="4594" w:author="Baltic RA" w:date="2025-12-15T23:19:00Z" w16du:dateUtc="2025-12-15T21:19:00Z"/>
          <w:szCs w:val="22"/>
        </w:rPr>
      </w:pPr>
    </w:p>
    <w:p w14:paraId="3DC78541" w14:textId="1EF51965" w:rsidR="004A71ED" w:rsidRPr="00D10A68" w:rsidRDefault="00E31647" w:rsidP="00E31647">
      <w:pPr>
        <w:keepNext/>
        <w:numPr>
          <w:ilvl w:val="12"/>
          <w:numId w:val="0"/>
        </w:numPr>
        <w:rPr>
          <w:b/>
          <w:noProof w:val="0"/>
          <w:szCs w:val="22"/>
        </w:rPr>
      </w:pPr>
      <w:ins w:id="4595" w:author="Baltic RA" w:date="2025-12-15T23:19:00Z" w16du:dateUtc="2025-12-15T21:19:00Z">
        <w:r w:rsidRPr="00D10A68">
          <w:rPr>
            <w:b/>
            <w:szCs w:val="22"/>
          </w:rPr>
          <w:t>Gamintojas</w:t>
        </w:r>
      </w:ins>
    </w:p>
    <w:p w14:paraId="3DC78542" w14:textId="77777777" w:rsidR="00C16888" w:rsidRPr="00023EC9" w:rsidRDefault="00C16888" w:rsidP="00C16888">
      <w:pPr>
        <w:numPr>
          <w:ilvl w:val="12"/>
          <w:numId w:val="0"/>
        </w:numPr>
        <w:rPr>
          <w:noProof w:val="0"/>
          <w:szCs w:val="22"/>
        </w:rPr>
      </w:pPr>
      <w:r w:rsidRPr="00023EC9">
        <w:rPr>
          <w:noProof w:val="0"/>
          <w:szCs w:val="22"/>
        </w:rPr>
        <w:t>Janssen Biologics B.V.</w:t>
      </w:r>
    </w:p>
    <w:p w14:paraId="3DC78543" w14:textId="77777777" w:rsidR="00C16888" w:rsidRPr="00023EC9" w:rsidRDefault="00C16888" w:rsidP="00C16888">
      <w:pPr>
        <w:numPr>
          <w:ilvl w:val="12"/>
          <w:numId w:val="0"/>
        </w:numPr>
        <w:rPr>
          <w:noProof w:val="0"/>
        </w:rPr>
      </w:pPr>
      <w:r w:rsidRPr="00023EC9">
        <w:rPr>
          <w:noProof w:val="0"/>
        </w:rPr>
        <w:t>Einsteinweg 101</w:t>
      </w:r>
    </w:p>
    <w:p w14:paraId="3DC78544" w14:textId="77777777" w:rsidR="00C16888" w:rsidRPr="00023EC9" w:rsidRDefault="00C16888" w:rsidP="00C16888">
      <w:pPr>
        <w:numPr>
          <w:ilvl w:val="12"/>
          <w:numId w:val="0"/>
        </w:numPr>
        <w:rPr>
          <w:noProof w:val="0"/>
        </w:rPr>
      </w:pPr>
      <w:r w:rsidRPr="00023EC9">
        <w:rPr>
          <w:noProof w:val="0"/>
        </w:rPr>
        <w:t>2333 CB Leiden</w:t>
      </w:r>
    </w:p>
    <w:p w14:paraId="3DC78545" w14:textId="77777777" w:rsidR="00C16888" w:rsidRPr="00023EC9" w:rsidRDefault="00C16888" w:rsidP="00C16888">
      <w:pPr>
        <w:rPr>
          <w:noProof w:val="0"/>
        </w:rPr>
      </w:pPr>
      <w:r w:rsidRPr="00023EC9">
        <w:rPr>
          <w:noProof w:val="0"/>
        </w:rPr>
        <w:t>Nyderlandai</w:t>
      </w:r>
    </w:p>
    <w:p w14:paraId="3DC78546" w14:textId="77777777" w:rsidR="00C16888" w:rsidRPr="00023EC9" w:rsidRDefault="00C16888" w:rsidP="00C16888">
      <w:pPr>
        <w:numPr>
          <w:ilvl w:val="12"/>
          <w:numId w:val="0"/>
        </w:numPr>
        <w:rPr>
          <w:noProof w:val="0"/>
        </w:rPr>
      </w:pPr>
    </w:p>
    <w:p w14:paraId="3DC78547" w14:textId="77777777" w:rsidR="00C16888" w:rsidRPr="00023EC9" w:rsidRDefault="00C16888" w:rsidP="00C16888">
      <w:pPr>
        <w:rPr>
          <w:noProof w:val="0"/>
        </w:rPr>
      </w:pPr>
      <w:r w:rsidRPr="00023EC9">
        <w:rPr>
          <w:noProof w:val="0"/>
        </w:rPr>
        <w:t>Jeigu apie šį vaistą norite sužinoti daugiau, kreipkitės į vietinį registruotojo atstovą</w:t>
      </w:r>
      <w:r w:rsidR="001010A9" w:rsidRPr="00023EC9">
        <w:rPr>
          <w:noProof w:val="0"/>
        </w:rPr>
        <w:t>:</w:t>
      </w:r>
    </w:p>
    <w:p w14:paraId="3DC78548" w14:textId="77777777" w:rsidR="00641F78" w:rsidRPr="00544FF8" w:rsidRDefault="00641F78" w:rsidP="00641F78">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F4510D" w:rsidRPr="00F4510D" w14:paraId="3062FA23" w14:textId="77777777" w:rsidTr="00552BC1">
        <w:trPr>
          <w:cantSplit/>
          <w:jc w:val="center"/>
        </w:trPr>
        <w:tc>
          <w:tcPr>
            <w:tcW w:w="4554" w:type="dxa"/>
          </w:tcPr>
          <w:p w14:paraId="0A653C69" w14:textId="77777777" w:rsidR="00F4510D" w:rsidRPr="00F4510D" w:rsidRDefault="00F4510D" w:rsidP="00552BC1">
            <w:pPr>
              <w:rPr>
                <w:b/>
                <w:szCs w:val="22"/>
              </w:rPr>
            </w:pPr>
            <w:r w:rsidRPr="00F4510D">
              <w:rPr>
                <w:b/>
                <w:szCs w:val="22"/>
              </w:rPr>
              <w:t>België/Belgique/Belgien</w:t>
            </w:r>
          </w:p>
          <w:p w14:paraId="68CB437C" w14:textId="77777777" w:rsidR="00F4510D" w:rsidRPr="00F4510D" w:rsidRDefault="00F4510D" w:rsidP="00552BC1">
            <w:pPr>
              <w:tabs>
                <w:tab w:val="clear" w:pos="567"/>
              </w:tabs>
              <w:rPr>
                <w:rFonts w:eastAsia="Calibri"/>
                <w:szCs w:val="22"/>
              </w:rPr>
            </w:pPr>
            <w:r w:rsidRPr="00F4510D">
              <w:rPr>
                <w:rFonts w:eastAsia="Calibri"/>
                <w:szCs w:val="22"/>
              </w:rPr>
              <w:t>Janssen-Cilag NV</w:t>
            </w:r>
          </w:p>
          <w:p w14:paraId="58E8E6DA" w14:textId="77777777" w:rsidR="00F4510D" w:rsidRPr="00F4510D" w:rsidRDefault="00F4510D" w:rsidP="00552BC1">
            <w:pPr>
              <w:tabs>
                <w:tab w:val="clear" w:pos="567"/>
              </w:tabs>
              <w:rPr>
                <w:rFonts w:eastAsia="Calibri"/>
                <w:szCs w:val="22"/>
              </w:rPr>
            </w:pPr>
            <w:r w:rsidRPr="00F4510D">
              <w:rPr>
                <w:rFonts w:eastAsia="Calibri"/>
                <w:szCs w:val="22"/>
              </w:rPr>
              <w:t xml:space="preserve">Tel/Tél: </w:t>
            </w:r>
            <w:del w:id="4596" w:author="Author" w:date="2025-12-05T10:37:00Z">
              <w:r w:rsidRPr="00F4510D" w:rsidDel="00894B1E">
                <w:rPr>
                  <w:rFonts w:eastAsia="Calibri"/>
                  <w:szCs w:val="22"/>
                </w:rPr>
                <w:delText>+32 14 64 94 11</w:delText>
              </w:r>
            </w:del>
            <w:ins w:id="4597" w:author="Author" w:date="2025-12-05T10:37:00Z">
              <w:r w:rsidRPr="00F4510D">
                <w:rPr>
                  <w:rFonts w:eastAsia="Calibri"/>
                  <w:szCs w:val="22"/>
                </w:rPr>
                <w:t>0800 93 377</w:t>
              </w:r>
            </w:ins>
          </w:p>
          <w:p w14:paraId="79ED2E3B" w14:textId="77777777" w:rsidR="00F4510D" w:rsidRPr="00F4510D" w:rsidRDefault="00F4510D" w:rsidP="00552BC1">
            <w:pPr>
              <w:rPr>
                <w:rFonts w:eastAsia="Calibri"/>
                <w:szCs w:val="22"/>
              </w:rPr>
            </w:pPr>
            <w:ins w:id="4598" w:author="Author" w:date="2025-12-05T10:37:00Z">
              <w:r w:rsidRPr="00F4510D">
                <w:rPr>
                  <w:rFonts w:eastAsia="Calibri"/>
                  <w:noProof w:val="0"/>
                  <w:lang w:val="en-GB"/>
                  <w:rPrChange w:id="4599" w:author="EUCP BE1" w:date="2025-12-11T09:07:00Z">
                    <w:rPr>
                      <w:rStyle w:val="Hyperlink"/>
                      <w:rFonts w:eastAsia="Calibri"/>
                      <w:szCs w:val="22"/>
                      <w:lang w:val="de-DE"/>
                    </w:rPr>
                  </w:rPrChange>
                </w:rPr>
                <w:t>info_belux@its.jnj.com</w:t>
              </w:r>
            </w:ins>
            <w:del w:id="4600" w:author="Author" w:date="2025-12-05T10:37:00Z">
              <w:r w:rsidRPr="00F4510D" w:rsidDel="00894B1E">
                <w:rPr>
                  <w:rFonts w:eastAsia="Calibri"/>
                  <w:szCs w:val="22"/>
                </w:rPr>
                <w:delText>janssen@jacbe.jnj.com</w:delText>
              </w:r>
            </w:del>
          </w:p>
          <w:p w14:paraId="1B138300" w14:textId="77777777" w:rsidR="00F4510D" w:rsidRPr="00F4510D" w:rsidRDefault="00F4510D" w:rsidP="00552BC1">
            <w:pPr>
              <w:rPr>
                <w:szCs w:val="22"/>
              </w:rPr>
            </w:pPr>
          </w:p>
        </w:tc>
        <w:tc>
          <w:tcPr>
            <w:tcW w:w="4518" w:type="dxa"/>
          </w:tcPr>
          <w:p w14:paraId="56954A53" w14:textId="77777777" w:rsidR="00F4510D" w:rsidRPr="00F4510D" w:rsidRDefault="00F4510D" w:rsidP="00552BC1">
            <w:pPr>
              <w:rPr>
                <w:szCs w:val="22"/>
                <w:lang w:val="fi-FI"/>
              </w:rPr>
            </w:pPr>
            <w:r w:rsidRPr="00F4510D">
              <w:rPr>
                <w:b/>
                <w:szCs w:val="22"/>
                <w:lang w:val="fi-FI"/>
              </w:rPr>
              <w:t>Lietuva</w:t>
            </w:r>
          </w:p>
          <w:p w14:paraId="38513C40" w14:textId="77777777" w:rsidR="00F4510D" w:rsidRPr="00F4510D" w:rsidRDefault="00F4510D" w:rsidP="00552BC1">
            <w:pPr>
              <w:tabs>
                <w:tab w:val="clear" w:pos="567"/>
              </w:tabs>
              <w:rPr>
                <w:rFonts w:eastAsia="Calibri"/>
                <w:szCs w:val="22"/>
                <w:lang w:val="fi-FI"/>
              </w:rPr>
            </w:pPr>
            <w:r w:rsidRPr="00F4510D">
              <w:rPr>
                <w:rFonts w:eastAsia="Calibri"/>
                <w:szCs w:val="22"/>
                <w:lang w:val="fi-FI"/>
              </w:rPr>
              <w:t>UAB "JOHNSON &amp; JOHNSON"</w:t>
            </w:r>
          </w:p>
          <w:p w14:paraId="1F8144E2" w14:textId="77777777" w:rsidR="00F4510D" w:rsidRPr="00F4510D" w:rsidRDefault="00F4510D" w:rsidP="00552BC1">
            <w:pPr>
              <w:tabs>
                <w:tab w:val="clear" w:pos="567"/>
              </w:tabs>
              <w:rPr>
                <w:rFonts w:eastAsia="Calibri"/>
                <w:szCs w:val="22"/>
                <w:lang w:val="fi-FI"/>
              </w:rPr>
            </w:pPr>
            <w:r w:rsidRPr="00F4510D">
              <w:rPr>
                <w:rFonts w:eastAsia="Calibri"/>
                <w:szCs w:val="22"/>
                <w:lang w:val="fi-FI"/>
              </w:rPr>
              <w:t>Tel: +370 5 278 68 88</w:t>
            </w:r>
          </w:p>
          <w:p w14:paraId="3D3C5F94" w14:textId="77777777" w:rsidR="00F4510D" w:rsidRPr="00F4510D" w:rsidRDefault="00F4510D" w:rsidP="00552BC1">
            <w:pPr>
              <w:tabs>
                <w:tab w:val="left" w:pos="4536"/>
              </w:tabs>
              <w:suppressAutoHyphens/>
              <w:rPr>
                <w:rFonts w:eastAsia="Calibri"/>
                <w:szCs w:val="22"/>
              </w:rPr>
            </w:pPr>
            <w:r w:rsidRPr="00F4510D">
              <w:rPr>
                <w:rFonts w:eastAsia="Calibri"/>
                <w:szCs w:val="22"/>
              </w:rPr>
              <w:t>lt@its.jnj.com</w:t>
            </w:r>
          </w:p>
          <w:p w14:paraId="502B8390" w14:textId="77777777" w:rsidR="00F4510D" w:rsidRPr="00F4510D" w:rsidRDefault="00F4510D" w:rsidP="00552BC1">
            <w:pPr>
              <w:tabs>
                <w:tab w:val="left" w:pos="4536"/>
              </w:tabs>
              <w:suppressAutoHyphens/>
              <w:rPr>
                <w:szCs w:val="22"/>
              </w:rPr>
            </w:pPr>
          </w:p>
        </w:tc>
      </w:tr>
      <w:tr w:rsidR="00F4510D" w:rsidRPr="00F4510D" w14:paraId="7609E58C" w14:textId="77777777" w:rsidTr="00552BC1">
        <w:trPr>
          <w:cantSplit/>
          <w:jc w:val="center"/>
        </w:trPr>
        <w:tc>
          <w:tcPr>
            <w:tcW w:w="4554" w:type="dxa"/>
          </w:tcPr>
          <w:p w14:paraId="6022EDD9" w14:textId="77777777" w:rsidR="00F4510D" w:rsidRPr="00F4510D" w:rsidRDefault="00F4510D" w:rsidP="00552BC1">
            <w:pPr>
              <w:rPr>
                <w:b/>
                <w:bCs/>
              </w:rPr>
            </w:pPr>
            <w:r w:rsidRPr="00F4510D">
              <w:rPr>
                <w:b/>
                <w:bCs/>
              </w:rPr>
              <w:lastRenderedPageBreak/>
              <w:t>България</w:t>
            </w:r>
          </w:p>
          <w:p w14:paraId="370B9591" w14:textId="77777777" w:rsidR="00F4510D" w:rsidRPr="00F4510D" w:rsidRDefault="00F4510D" w:rsidP="00552BC1">
            <w:pPr>
              <w:tabs>
                <w:tab w:val="clear" w:pos="567"/>
              </w:tabs>
              <w:rPr>
                <w:rFonts w:eastAsia="Calibri"/>
                <w:szCs w:val="22"/>
              </w:rPr>
            </w:pPr>
            <w:r w:rsidRPr="00F4510D">
              <w:rPr>
                <w:rFonts w:eastAsia="Calibri"/>
                <w:szCs w:val="22"/>
              </w:rPr>
              <w:t>„Джонсън &amp; Джонсън България” ЕООД</w:t>
            </w:r>
          </w:p>
          <w:p w14:paraId="5275BF8E" w14:textId="77777777" w:rsidR="00F4510D" w:rsidRPr="00F4510D" w:rsidRDefault="00F4510D" w:rsidP="00552BC1">
            <w:pPr>
              <w:tabs>
                <w:tab w:val="clear" w:pos="567"/>
              </w:tabs>
              <w:rPr>
                <w:rFonts w:eastAsia="Calibri"/>
                <w:szCs w:val="22"/>
              </w:rPr>
            </w:pPr>
            <w:r w:rsidRPr="00F4510D">
              <w:rPr>
                <w:rFonts w:eastAsia="Calibri"/>
                <w:szCs w:val="22"/>
              </w:rPr>
              <w:t>Тел.: +359 2 489 94 00</w:t>
            </w:r>
          </w:p>
          <w:p w14:paraId="0A42894D" w14:textId="77777777" w:rsidR="00F4510D" w:rsidRPr="00F4510D" w:rsidRDefault="00F4510D" w:rsidP="00552BC1">
            <w:pPr>
              <w:rPr>
                <w:szCs w:val="22"/>
              </w:rPr>
            </w:pPr>
            <w:r w:rsidRPr="00F4510D">
              <w:rPr>
                <w:rFonts w:eastAsia="Calibri"/>
                <w:szCs w:val="22"/>
              </w:rPr>
              <w:t>jjsafety@its.jnj.com</w:t>
            </w:r>
          </w:p>
          <w:p w14:paraId="3599F2DD" w14:textId="77777777" w:rsidR="00F4510D" w:rsidRPr="00F4510D" w:rsidRDefault="00F4510D" w:rsidP="00552BC1">
            <w:pPr>
              <w:rPr>
                <w:szCs w:val="22"/>
              </w:rPr>
            </w:pPr>
          </w:p>
        </w:tc>
        <w:tc>
          <w:tcPr>
            <w:tcW w:w="4518" w:type="dxa"/>
          </w:tcPr>
          <w:p w14:paraId="6E06E259" w14:textId="77777777" w:rsidR="00F4510D" w:rsidRPr="00F4510D" w:rsidRDefault="00F4510D" w:rsidP="00552BC1">
            <w:pPr>
              <w:rPr>
                <w:szCs w:val="22"/>
              </w:rPr>
            </w:pPr>
            <w:r w:rsidRPr="00F4510D">
              <w:rPr>
                <w:b/>
                <w:szCs w:val="22"/>
              </w:rPr>
              <w:t>Luxembourg/Luxemburg</w:t>
            </w:r>
          </w:p>
          <w:p w14:paraId="192656E9" w14:textId="77777777" w:rsidR="00F4510D" w:rsidRPr="00F4510D" w:rsidRDefault="00F4510D" w:rsidP="00552BC1">
            <w:pPr>
              <w:tabs>
                <w:tab w:val="clear" w:pos="567"/>
              </w:tabs>
              <w:rPr>
                <w:rFonts w:eastAsia="Calibri"/>
                <w:szCs w:val="22"/>
              </w:rPr>
            </w:pPr>
            <w:r w:rsidRPr="00F4510D">
              <w:rPr>
                <w:rFonts w:eastAsia="Calibri"/>
                <w:szCs w:val="22"/>
              </w:rPr>
              <w:t>Janssen-Cilag NV</w:t>
            </w:r>
          </w:p>
          <w:p w14:paraId="6EE0F5BE" w14:textId="77777777" w:rsidR="00F4510D" w:rsidRPr="00F4510D" w:rsidRDefault="00F4510D" w:rsidP="00552BC1">
            <w:pPr>
              <w:tabs>
                <w:tab w:val="clear" w:pos="567"/>
              </w:tabs>
              <w:rPr>
                <w:rFonts w:eastAsia="Calibri"/>
                <w:szCs w:val="22"/>
              </w:rPr>
            </w:pPr>
            <w:r w:rsidRPr="00F4510D">
              <w:rPr>
                <w:rFonts w:eastAsia="Calibri"/>
                <w:szCs w:val="22"/>
              </w:rPr>
              <w:t xml:space="preserve">Tél/Tel: </w:t>
            </w:r>
            <w:del w:id="4601" w:author="Author" w:date="2025-12-05T10:37:00Z">
              <w:r w:rsidRPr="00F4510D" w:rsidDel="00894B1E">
                <w:rPr>
                  <w:rFonts w:eastAsia="Calibri"/>
                  <w:szCs w:val="22"/>
                </w:rPr>
                <w:delText>+32 14 64 94 11</w:delText>
              </w:r>
            </w:del>
            <w:ins w:id="4602" w:author="Author" w:date="2025-12-05T10:37:00Z">
              <w:r w:rsidRPr="00F4510D">
                <w:rPr>
                  <w:rFonts w:eastAsia="Calibri"/>
                  <w:szCs w:val="22"/>
                </w:rPr>
                <w:t>800 29 504</w:t>
              </w:r>
            </w:ins>
          </w:p>
          <w:p w14:paraId="474076B4" w14:textId="77777777" w:rsidR="00F4510D" w:rsidRPr="00F4510D" w:rsidRDefault="00F4510D" w:rsidP="00552BC1">
            <w:pPr>
              <w:tabs>
                <w:tab w:val="left" w:pos="4536"/>
              </w:tabs>
              <w:suppressAutoHyphens/>
              <w:rPr>
                <w:rFonts w:eastAsia="Calibri"/>
                <w:szCs w:val="22"/>
              </w:rPr>
            </w:pPr>
            <w:ins w:id="4603" w:author="Author" w:date="2025-12-05T10:37:00Z">
              <w:r w:rsidRPr="00BE1CE2">
                <w:rPr>
                  <w:rFonts w:eastAsia="Calibri"/>
                  <w:noProof w:val="0"/>
                  <w:rPrChange w:id="4604" w:author="Baltic RA - AZ" w:date="2025-12-15T17:15:00Z" w16du:dateUtc="2025-12-15T15:15:00Z">
                    <w:rPr>
                      <w:rStyle w:val="Hyperlink"/>
                      <w:rFonts w:eastAsia="Calibri"/>
                      <w:szCs w:val="22"/>
                      <w:lang w:val="de-DE"/>
                    </w:rPr>
                  </w:rPrChange>
                </w:rPr>
                <w:t>info_belux@its.jnj.com</w:t>
              </w:r>
            </w:ins>
            <w:del w:id="4605" w:author="Author" w:date="2025-12-05T10:37:00Z">
              <w:r w:rsidRPr="00F4510D" w:rsidDel="00894B1E">
                <w:rPr>
                  <w:rFonts w:eastAsia="Calibri"/>
                  <w:szCs w:val="22"/>
                </w:rPr>
                <w:delText>janssen@jacbe.jnj.com</w:delText>
              </w:r>
            </w:del>
          </w:p>
          <w:p w14:paraId="0F16BAD3" w14:textId="77777777" w:rsidR="00F4510D" w:rsidRPr="00F4510D" w:rsidRDefault="00F4510D" w:rsidP="00552BC1">
            <w:pPr>
              <w:tabs>
                <w:tab w:val="left" w:pos="4536"/>
              </w:tabs>
              <w:suppressAutoHyphens/>
              <w:rPr>
                <w:szCs w:val="22"/>
              </w:rPr>
            </w:pPr>
          </w:p>
        </w:tc>
      </w:tr>
      <w:tr w:rsidR="00F4510D" w:rsidRPr="00F4510D" w14:paraId="01115D37" w14:textId="77777777" w:rsidTr="00552BC1">
        <w:trPr>
          <w:cantSplit/>
          <w:jc w:val="center"/>
        </w:trPr>
        <w:tc>
          <w:tcPr>
            <w:tcW w:w="4554" w:type="dxa"/>
          </w:tcPr>
          <w:p w14:paraId="74B83533" w14:textId="77777777" w:rsidR="00F4510D" w:rsidRPr="00F4510D" w:rsidRDefault="00F4510D" w:rsidP="00552BC1">
            <w:pPr>
              <w:tabs>
                <w:tab w:val="left" w:pos="-720"/>
              </w:tabs>
              <w:suppressAutoHyphens/>
              <w:rPr>
                <w:szCs w:val="22"/>
              </w:rPr>
            </w:pPr>
            <w:r w:rsidRPr="00F4510D">
              <w:rPr>
                <w:b/>
                <w:szCs w:val="22"/>
              </w:rPr>
              <w:t>Česká republika</w:t>
            </w:r>
          </w:p>
          <w:p w14:paraId="59DDE3C8" w14:textId="77777777" w:rsidR="00F4510D" w:rsidRPr="00F4510D" w:rsidRDefault="00F4510D" w:rsidP="00552BC1">
            <w:pPr>
              <w:tabs>
                <w:tab w:val="clear" w:pos="567"/>
              </w:tabs>
              <w:rPr>
                <w:rFonts w:eastAsia="Calibri"/>
                <w:szCs w:val="22"/>
              </w:rPr>
            </w:pPr>
            <w:r w:rsidRPr="00F4510D">
              <w:rPr>
                <w:rFonts w:eastAsia="Calibri"/>
                <w:szCs w:val="22"/>
              </w:rPr>
              <w:t>Janssen-Cilag s.r.o.</w:t>
            </w:r>
          </w:p>
          <w:p w14:paraId="30784C0B" w14:textId="77777777" w:rsidR="00F4510D" w:rsidRPr="00F4510D" w:rsidRDefault="00F4510D" w:rsidP="00552BC1">
            <w:pPr>
              <w:autoSpaceDE w:val="0"/>
              <w:autoSpaceDN w:val="0"/>
              <w:adjustRightInd w:val="0"/>
              <w:rPr>
                <w:rFonts w:eastAsia="Calibri"/>
                <w:szCs w:val="22"/>
              </w:rPr>
            </w:pPr>
            <w:r w:rsidRPr="00F4510D">
              <w:rPr>
                <w:rFonts w:eastAsia="Calibri"/>
                <w:szCs w:val="22"/>
              </w:rPr>
              <w:t>Tel: +420 227 012 227</w:t>
            </w:r>
          </w:p>
          <w:p w14:paraId="120A1A6A" w14:textId="77777777" w:rsidR="00F4510D" w:rsidRPr="00F4510D" w:rsidRDefault="00F4510D" w:rsidP="00552BC1">
            <w:pPr>
              <w:autoSpaceDE w:val="0"/>
              <w:autoSpaceDN w:val="0"/>
              <w:adjustRightInd w:val="0"/>
              <w:rPr>
                <w:szCs w:val="22"/>
              </w:rPr>
            </w:pPr>
          </w:p>
        </w:tc>
        <w:tc>
          <w:tcPr>
            <w:tcW w:w="4518" w:type="dxa"/>
          </w:tcPr>
          <w:p w14:paraId="28A414DF" w14:textId="77777777" w:rsidR="00F4510D" w:rsidRPr="00F4510D" w:rsidRDefault="00F4510D" w:rsidP="00552BC1">
            <w:pPr>
              <w:rPr>
                <w:b/>
                <w:bCs/>
                <w:szCs w:val="22"/>
              </w:rPr>
            </w:pPr>
            <w:r w:rsidRPr="00F4510D">
              <w:rPr>
                <w:b/>
                <w:bCs/>
                <w:szCs w:val="22"/>
              </w:rPr>
              <w:t>Magyarország</w:t>
            </w:r>
          </w:p>
          <w:p w14:paraId="39C189FA" w14:textId="77777777" w:rsidR="00F4510D" w:rsidRPr="00F4510D" w:rsidRDefault="00F4510D" w:rsidP="00552BC1">
            <w:pPr>
              <w:tabs>
                <w:tab w:val="clear" w:pos="567"/>
              </w:tabs>
              <w:rPr>
                <w:rFonts w:eastAsia="Calibri"/>
                <w:szCs w:val="22"/>
              </w:rPr>
            </w:pPr>
            <w:r w:rsidRPr="00F4510D">
              <w:rPr>
                <w:rFonts w:eastAsia="Calibri"/>
                <w:szCs w:val="22"/>
              </w:rPr>
              <w:t>Janssen-Cilag Kft.</w:t>
            </w:r>
          </w:p>
          <w:p w14:paraId="50D702ED" w14:textId="77777777" w:rsidR="00F4510D" w:rsidRPr="00F4510D" w:rsidRDefault="00F4510D" w:rsidP="00552BC1">
            <w:pPr>
              <w:tabs>
                <w:tab w:val="clear" w:pos="567"/>
              </w:tabs>
              <w:rPr>
                <w:rFonts w:eastAsia="Calibri"/>
                <w:szCs w:val="22"/>
              </w:rPr>
            </w:pPr>
            <w:r w:rsidRPr="00F4510D">
              <w:rPr>
                <w:rFonts w:eastAsia="Calibri"/>
                <w:szCs w:val="22"/>
              </w:rPr>
              <w:t>Tel.: +36 1 884 2858</w:t>
            </w:r>
          </w:p>
          <w:p w14:paraId="63982665" w14:textId="77777777" w:rsidR="00F4510D" w:rsidRPr="00F4510D" w:rsidRDefault="00F4510D" w:rsidP="00552BC1">
            <w:pPr>
              <w:rPr>
                <w:rFonts w:eastAsia="Calibri"/>
                <w:szCs w:val="22"/>
              </w:rPr>
            </w:pPr>
            <w:r w:rsidRPr="00F4510D">
              <w:rPr>
                <w:rFonts w:eastAsia="Calibri"/>
                <w:szCs w:val="22"/>
              </w:rPr>
              <w:t>janssenhu@its.jnj.com</w:t>
            </w:r>
          </w:p>
          <w:p w14:paraId="5F05EAE6" w14:textId="77777777" w:rsidR="00F4510D" w:rsidRPr="00F4510D" w:rsidRDefault="00F4510D" w:rsidP="00552BC1">
            <w:pPr>
              <w:rPr>
                <w:szCs w:val="22"/>
                <w:lang w:val="de-DE"/>
              </w:rPr>
            </w:pPr>
          </w:p>
        </w:tc>
      </w:tr>
      <w:tr w:rsidR="00F4510D" w:rsidRPr="00F4510D" w14:paraId="43BBAE14" w14:textId="77777777" w:rsidTr="00552BC1">
        <w:trPr>
          <w:cantSplit/>
          <w:jc w:val="center"/>
        </w:trPr>
        <w:tc>
          <w:tcPr>
            <w:tcW w:w="4554" w:type="dxa"/>
          </w:tcPr>
          <w:p w14:paraId="1231AA6D" w14:textId="77777777" w:rsidR="00F4510D" w:rsidRPr="00F4510D" w:rsidRDefault="00F4510D" w:rsidP="00552BC1">
            <w:pPr>
              <w:rPr>
                <w:szCs w:val="22"/>
                <w:lang w:val="de-DE"/>
              </w:rPr>
            </w:pPr>
            <w:r w:rsidRPr="00F4510D">
              <w:rPr>
                <w:b/>
                <w:szCs w:val="22"/>
                <w:lang w:val="de-DE"/>
              </w:rPr>
              <w:t>Danmark</w:t>
            </w:r>
          </w:p>
          <w:p w14:paraId="1663C7DB" w14:textId="77777777" w:rsidR="00F4510D" w:rsidRPr="00F4510D" w:rsidRDefault="00F4510D" w:rsidP="00552BC1">
            <w:pPr>
              <w:tabs>
                <w:tab w:val="clear" w:pos="567"/>
              </w:tabs>
              <w:rPr>
                <w:rFonts w:eastAsia="Calibri"/>
                <w:szCs w:val="22"/>
              </w:rPr>
            </w:pPr>
            <w:r w:rsidRPr="00F4510D">
              <w:rPr>
                <w:rFonts w:eastAsia="Calibri"/>
                <w:szCs w:val="22"/>
              </w:rPr>
              <w:t>Janssen-Cilag A/S</w:t>
            </w:r>
          </w:p>
          <w:p w14:paraId="0CF6DAA4" w14:textId="77777777" w:rsidR="00F4510D" w:rsidRPr="00F4510D" w:rsidRDefault="00F4510D" w:rsidP="00552BC1">
            <w:pPr>
              <w:tabs>
                <w:tab w:val="clear" w:pos="567"/>
              </w:tabs>
              <w:rPr>
                <w:rFonts w:eastAsia="Calibri"/>
                <w:szCs w:val="22"/>
              </w:rPr>
            </w:pPr>
            <w:r w:rsidRPr="00F4510D">
              <w:rPr>
                <w:rFonts w:eastAsia="Calibri"/>
                <w:szCs w:val="22"/>
              </w:rPr>
              <w:t>Tlf.: +45 4594 8282</w:t>
            </w:r>
          </w:p>
          <w:p w14:paraId="752E78A4" w14:textId="77777777" w:rsidR="00F4510D" w:rsidRPr="00F4510D" w:rsidRDefault="00F4510D" w:rsidP="00552BC1">
            <w:pPr>
              <w:tabs>
                <w:tab w:val="left" w:pos="-720"/>
              </w:tabs>
              <w:suppressAutoHyphens/>
              <w:rPr>
                <w:rFonts w:eastAsia="Calibri"/>
                <w:szCs w:val="22"/>
              </w:rPr>
            </w:pPr>
            <w:r w:rsidRPr="00F4510D">
              <w:rPr>
                <w:rFonts w:eastAsia="Calibri"/>
                <w:szCs w:val="22"/>
              </w:rPr>
              <w:t>jacdk@its.jnj.com</w:t>
            </w:r>
          </w:p>
          <w:p w14:paraId="12D71079" w14:textId="77777777" w:rsidR="00F4510D" w:rsidRPr="00F4510D" w:rsidRDefault="00F4510D" w:rsidP="00552BC1">
            <w:pPr>
              <w:tabs>
                <w:tab w:val="left" w:pos="-720"/>
              </w:tabs>
              <w:suppressAutoHyphens/>
              <w:rPr>
                <w:szCs w:val="22"/>
              </w:rPr>
            </w:pPr>
          </w:p>
        </w:tc>
        <w:tc>
          <w:tcPr>
            <w:tcW w:w="4518" w:type="dxa"/>
          </w:tcPr>
          <w:p w14:paraId="5F9FA86E" w14:textId="77777777" w:rsidR="00F4510D" w:rsidRPr="00F4510D" w:rsidRDefault="00F4510D" w:rsidP="00552BC1">
            <w:pPr>
              <w:rPr>
                <w:b/>
                <w:bCs/>
                <w:szCs w:val="22"/>
                <w:lang w:val="de-DE"/>
              </w:rPr>
            </w:pPr>
            <w:r w:rsidRPr="00F4510D">
              <w:rPr>
                <w:b/>
                <w:bCs/>
                <w:szCs w:val="22"/>
                <w:lang w:val="de-DE"/>
              </w:rPr>
              <w:t>Malta</w:t>
            </w:r>
          </w:p>
          <w:p w14:paraId="0B0D5FD4" w14:textId="77777777" w:rsidR="00F4510D" w:rsidRPr="00F4510D" w:rsidRDefault="00F4510D" w:rsidP="00552BC1">
            <w:pPr>
              <w:tabs>
                <w:tab w:val="clear" w:pos="567"/>
              </w:tabs>
              <w:rPr>
                <w:rFonts w:eastAsia="Calibri"/>
                <w:szCs w:val="22"/>
                <w:lang w:val="de-DE"/>
              </w:rPr>
            </w:pPr>
            <w:r w:rsidRPr="00F4510D">
              <w:rPr>
                <w:rFonts w:eastAsia="Calibri"/>
                <w:szCs w:val="22"/>
                <w:lang w:val="de-DE"/>
              </w:rPr>
              <w:t>AM MANGION LTD</w:t>
            </w:r>
          </w:p>
          <w:p w14:paraId="1B21EFA8" w14:textId="77777777" w:rsidR="00F4510D" w:rsidRPr="00F4510D" w:rsidRDefault="00F4510D" w:rsidP="00552BC1">
            <w:pPr>
              <w:rPr>
                <w:rFonts w:eastAsia="Calibri"/>
                <w:szCs w:val="22"/>
                <w:lang w:val="de-DE"/>
              </w:rPr>
            </w:pPr>
            <w:r w:rsidRPr="00F4510D">
              <w:rPr>
                <w:rFonts w:eastAsia="Calibri"/>
                <w:szCs w:val="22"/>
                <w:lang w:val="de-DE"/>
              </w:rPr>
              <w:t>Tel: +356 2397 6000</w:t>
            </w:r>
          </w:p>
          <w:p w14:paraId="7FF3B6E0" w14:textId="77777777" w:rsidR="00F4510D" w:rsidRPr="00F4510D" w:rsidRDefault="00F4510D" w:rsidP="00552BC1">
            <w:pPr>
              <w:rPr>
                <w:szCs w:val="22"/>
                <w:lang w:val="de-DE"/>
              </w:rPr>
            </w:pPr>
          </w:p>
        </w:tc>
      </w:tr>
      <w:tr w:rsidR="00F4510D" w:rsidRPr="00F4510D" w14:paraId="6F75EE66" w14:textId="77777777" w:rsidTr="00552BC1">
        <w:trPr>
          <w:cantSplit/>
          <w:jc w:val="center"/>
        </w:trPr>
        <w:tc>
          <w:tcPr>
            <w:tcW w:w="4554" w:type="dxa"/>
          </w:tcPr>
          <w:p w14:paraId="1212151A" w14:textId="77777777" w:rsidR="00F4510D" w:rsidRPr="00F4510D" w:rsidRDefault="00F4510D" w:rsidP="00552BC1">
            <w:pPr>
              <w:rPr>
                <w:szCs w:val="22"/>
                <w:lang w:val="de-DE"/>
              </w:rPr>
            </w:pPr>
            <w:r w:rsidRPr="00F4510D">
              <w:rPr>
                <w:b/>
                <w:szCs w:val="22"/>
                <w:lang w:val="de-DE"/>
              </w:rPr>
              <w:t>Deutschland</w:t>
            </w:r>
          </w:p>
          <w:p w14:paraId="5AC04622" w14:textId="77777777" w:rsidR="00F4510D" w:rsidRPr="00F4510D" w:rsidRDefault="00F4510D" w:rsidP="00552BC1">
            <w:pPr>
              <w:tabs>
                <w:tab w:val="clear" w:pos="567"/>
              </w:tabs>
              <w:rPr>
                <w:rFonts w:eastAsia="Calibri"/>
                <w:szCs w:val="22"/>
                <w:lang w:val="de-DE"/>
              </w:rPr>
            </w:pPr>
            <w:r w:rsidRPr="00F4510D">
              <w:rPr>
                <w:rFonts w:eastAsia="Calibri"/>
                <w:szCs w:val="22"/>
                <w:lang w:val="de-DE"/>
              </w:rPr>
              <w:t>Janssen-Cilag GmbH</w:t>
            </w:r>
          </w:p>
          <w:p w14:paraId="1D4F6F54" w14:textId="77777777" w:rsidR="00F4510D" w:rsidRPr="00F4510D" w:rsidRDefault="00F4510D" w:rsidP="00552BC1">
            <w:pPr>
              <w:rPr>
                <w:rFonts w:eastAsia="Calibri"/>
                <w:szCs w:val="22"/>
                <w:lang w:val="de-DE"/>
              </w:rPr>
            </w:pPr>
            <w:r w:rsidRPr="00F4510D">
              <w:rPr>
                <w:rFonts w:eastAsia="Calibri"/>
                <w:szCs w:val="22"/>
                <w:lang w:val="de-DE"/>
              </w:rPr>
              <w:t xml:space="preserve">Tel: </w:t>
            </w:r>
            <w:r w:rsidRPr="00F4510D">
              <w:rPr>
                <w:lang w:val="de-DE"/>
              </w:rPr>
              <w:t>0800 086 9247 / +49 2137 955 6955</w:t>
            </w:r>
          </w:p>
          <w:p w14:paraId="0B6EAF5A" w14:textId="77777777" w:rsidR="00F4510D" w:rsidRPr="00F4510D" w:rsidRDefault="00F4510D" w:rsidP="00552BC1">
            <w:pPr>
              <w:rPr>
                <w:rFonts w:eastAsia="Calibri"/>
                <w:szCs w:val="22"/>
                <w:lang w:val="de-DE"/>
              </w:rPr>
            </w:pPr>
            <w:r w:rsidRPr="00F4510D">
              <w:rPr>
                <w:rFonts w:eastAsia="Calibri"/>
                <w:szCs w:val="22"/>
                <w:lang w:val="de-DE"/>
              </w:rPr>
              <w:t>jancil@its.jnj.com</w:t>
            </w:r>
          </w:p>
          <w:p w14:paraId="3049CE43" w14:textId="77777777" w:rsidR="00F4510D" w:rsidRPr="00F4510D" w:rsidRDefault="00F4510D" w:rsidP="00552BC1">
            <w:pPr>
              <w:rPr>
                <w:szCs w:val="22"/>
              </w:rPr>
            </w:pPr>
          </w:p>
        </w:tc>
        <w:tc>
          <w:tcPr>
            <w:tcW w:w="4518" w:type="dxa"/>
          </w:tcPr>
          <w:p w14:paraId="1A7AAD85" w14:textId="77777777" w:rsidR="00F4510D" w:rsidRPr="00F4510D" w:rsidRDefault="00F4510D" w:rsidP="00552BC1">
            <w:pPr>
              <w:suppressAutoHyphens/>
              <w:rPr>
                <w:szCs w:val="22"/>
                <w:lang w:val="nl-NL"/>
              </w:rPr>
            </w:pPr>
            <w:r w:rsidRPr="00F4510D">
              <w:rPr>
                <w:b/>
                <w:szCs w:val="22"/>
                <w:lang w:val="nl-NL"/>
              </w:rPr>
              <w:t>Nederland</w:t>
            </w:r>
          </w:p>
          <w:p w14:paraId="6F5F7E3C" w14:textId="77777777" w:rsidR="00F4510D" w:rsidRPr="00F4510D" w:rsidRDefault="00F4510D" w:rsidP="00552BC1">
            <w:pPr>
              <w:tabs>
                <w:tab w:val="clear" w:pos="567"/>
              </w:tabs>
              <w:rPr>
                <w:rFonts w:eastAsia="Calibri"/>
                <w:szCs w:val="22"/>
                <w:lang w:val="nl-BE"/>
              </w:rPr>
            </w:pPr>
            <w:r w:rsidRPr="00F4510D">
              <w:rPr>
                <w:rFonts w:eastAsia="Calibri"/>
                <w:szCs w:val="22"/>
                <w:lang w:val="nl-BE"/>
              </w:rPr>
              <w:t>Janssen-Cilag B.V.</w:t>
            </w:r>
          </w:p>
          <w:p w14:paraId="3D7AC978" w14:textId="77777777" w:rsidR="00F4510D" w:rsidRPr="00F4510D" w:rsidRDefault="00F4510D" w:rsidP="00552BC1">
            <w:pPr>
              <w:tabs>
                <w:tab w:val="clear" w:pos="567"/>
              </w:tabs>
              <w:rPr>
                <w:rFonts w:eastAsia="Calibri"/>
                <w:szCs w:val="22"/>
                <w:lang w:val="de-DE"/>
              </w:rPr>
            </w:pPr>
            <w:r w:rsidRPr="00F4510D">
              <w:rPr>
                <w:rFonts w:eastAsia="Calibri"/>
                <w:szCs w:val="22"/>
                <w:lang w:val="de-DE"/>
              </w:rPr>
              <w:t xml:space="preserve">Tel: </w:t>
            </w:r>
            <w:del w:id="4606" w:author="Author" w:date="2025-12-05T10:37:00Z">
              <w:r w:rsidRPr="00F4510D" w:rsidDel="00894B1E">
                <w:rPr>
                  <w:rFonts w:eastAsia="Calibri"/>
                  <w:szCs w:val="22"/>
                  <w:lang w:val="de-DE"/>
                </w:rPr>
                <w:delText>+31 76 711 1111</w:delText>
              </w:r>
            </w:del>
            <w:ins w:id="4607" w:author="Author" w:date="2025-12-05T10:37:00Z">
              <w:r w:rsidRPr="00F4510D">
                <w:rPr>
                  <w:rFonts w:eastAsia="Calibri"/>
                  <w:szCs w:val="22"/>
                  <w:lang w:val="de-DE"/>
                </w:rPr>
                <w:t>0800 242 42 42</w:t>
              </w:r>
            </w:ins>
          </w:p>
          <w:p w14:paraId="2A8FDC3C" w14:textId="77777777" w:rsidR="00F4510D" w:rsidRPr="00F4510D" w:rsidRDefault="00F4510D" w:rsidP="00552BC1">
            <w:pPr>
              <w:autoSpaceDE w:val="0"/>
              <w:autoSpaceDN w:val="0"/>
              <w:adjustRightInd w:val="0"/>
              <w:rPr>
                <w:rFonts w:eastAsia="Calibri"/>
                <w:szCs w:val="22"/>
                <w:lang w:val="de-DE"/>
              </w:rPr>
            </w:pPr>
            <w:ins w:id="4608" w:author="Author" w:date="2025-12-05T10:38:00Z">
              <w:r w:rsidRPr="00F4510D">
                <w:rPr>
                  <w:rFonts w:eastAsia="Calibri"/>
                  <w:szCs w:val="22"/>
                  <w:lang w:val="de-DE"/>
                </w:rPr>
                <w:t>info_nl@its.jnj.com</w:t>
              </w:r>
            </w:ins>
            <w:del w:id="4609" w:author="Author" w:date="2025-12-05T10:38:00Z">
              <w:r w:rsidRPr="00F4510D" w:rsidDel="00894B1E">
                <w:rPr>
                  <w:rFonts w:eastAsia="Calibri"/>
                  <w:szCs w:val="22"/>
                  <w:lang w:val="de-DE"/>
                </w:rPr>
                <w:delText>janssen@jacnl.jnj.com</w:delText>
              </w:r>
            </w:del>
          </w:p>
          <w:p w14:paraId="6C00A2E4" w14:textId="77777777" w:rsidR="00F4510D" w:rsidRPr="00F4510D" w:rsidRDefault="00F4510D" w:rsidP="00552BC1">
            <w:pPr>
              <w:autoSpaceDE w:val="0"/>
              <w:autoSpaceDN w:val="0"/>
              <w:adjustRightInd w:val="0"/>
              <w:rPr>
                <w:szCs w:val="22"/>
                <w:lang w:val="de-DE"/>
              </w:rPr>
            </w:pPr>
          </w:p>
        </w:tc>
      </w:tr>
      <w:tr w:rsidR="00F4510D" w:rsidRPr="00F4510D" w14:paraId="591CC710" w14:textId="77777777" w:rsidTr="00552BC1">
        <w:trPr>
          <w:cantSplit/>
          <w:jc w:val="center"/>
        </w:trPr>
        <w:tc>
          <w:tcPr>
            <w:tcW w:w="4554" w:type="dxa"/>
          </w:tcPr>
          <w:p w14:paraId="1A47BCB6" w14:textId="77777777" w:rsidR="00F4510D" w:rsidRPr="00F4510D" w:rsidRDefault="00F4510D" w:rsidP="00552BC1">
            <w:pPr>
              <w:tabs>
                <w:tab w:val="left" w:pos="-720"/>
              </w:tabs>
              <w:suppressAutoHyphens/>
              <w:rPr>
                <w:b/>
                <w:szCs w:val="22"/>
                <w:lang w:val="fi-FI"/>
              </w:rPr>
            </w:pPr>
            <w:r w:rsidRPr="00F4510D">
              <w:rPr>
                <w:b/>
                <w:szCs w:val="22"/>
                <w:lang w:val="fi-FI"/>
              </w:rPr>
              <w:t>Eesti</w:t>
            </w:r>
          </w:p>
          <w:p w14:paraId="4D1F5D1F" w14:textId="77777777" w:rsidR="00F4510D" w:rsidRPr="00F4510D" w:rsidRDefault="00F4510D" w:rsidP="00552BC1">
            <w:pPr>
              <w:rPr>
                <w:lang w:val="fi-FI"/>
              </w:rPr>
            </w:pPr>
            <w:r w:rsidRPr="00F4510D">
              <w:rPr>
                <w:lang w:val="fi-FI"/>
              </w:rPr>
              <w:t>UAB "JOHNSON &amp; JOHNSON" Eesti filiaal</w:t>
            </w:r>
          </w:p>
          <w:p w14:paraId="47444148" w14:textId="77777777" w:rsidR="00F4510D" w:rsidRPr="00F4510D" w:rsidRDefault="00F4510D" w:rsidP="00552BC1">
            <w:pPr>
              <w:rPr>
                <w:lang w:val="de-DE"/>
              </w:rPr>
            </w:pPr>
            <w:r w:rsidRPr="00F4510D">
              <w:rPr>
                <w:lang w:val="de-DE"/>
              </w:rPr>
              <w:t>Tel: +372 617 7410</w:t>
            </w:r>
          </w:p>
          <w:p w14:paraId="20894AE3" w14:textId="77777777" w:rsidR="00F4510D" w:rsidRPr="00F4510D" w:rsidRDefault="00F4510D" w:rsidP="00552BC1">
            <w:pPr>
              <w:rPr>
                <w:lang w:val="de-DE"/>
              </w:rPr>
            </w:pPr>
            <w:r w:rsidRPr="00F4510D">
              <w:rPr>
                <w:lang w:val="de-DE"/>
              </w:rPr>
              <w:t>ee@its.jnj.com</w:t>
            </w:r>
          </w:p>
          <w:p w14:paraId="4E0AB73D" w14:textId="77777777" w:rsidR="00F4510D" w:rsidRPr="00F4510D" w:rsidRDefault="00F4510D" w:rsidP="00552BC1">
            <w:pPr>
              <w:rPr>
                <w:szCs w:val="22"/>
                <w:lang w:val="de-DE"/>
              </w:rPr>
            </w:pPr>
          </w:p>
        </w:tc>
        <w:tc>
          <w:tcPr>
            <w:tcW w:w="4518" w:type="dxa"/>
          </w:tcPr>
          <w:p w14:paraId="0C2471A9" w14:textId="77777777" w:rsidR="00F4510D" w:rsidRPr="00F4510D" w:rsidRDefault="00F4510D" w:rsidP="00552BC1">
            <w:pPr>
              <w:rPr>
                <w:szCs w:val="22"/>
                <w:lang w:val="nb-NO"/>
              </w:rPr>
            </w:pPr>
            <w:r w:rsidRPr="00F4510D">
              <w:rPr>
                <w:b/>
                <w:szCs w:val="22"/>
                <w:lang w:val="nb-NO"/>
              </w:rPr>
              <w:t>Norge</w:t>
            </w:r>
          </w:p>
          <w:p w14:paraId="6D291358" w14:textId="77777777" w:rsidR="00F4510D" w:rsidRPr="00F4510D" w:rsidRDefault="00F4510D" w:rsidP="00552BC1">
            <w:pPr>
              <w:tabs>
                <w:tab w:val="clear" w:pos="567"/>
              </w:tabs>
              <w:rPr>
                <w:rFonts w:eastAsia="Calibri"/>
                <w:szCs w:val="22"/>
                <w:lang w:val="nb-NO"/>
              </w:rPr>
            </w:pPr>
            <w:r w:rsidRPr="00F4510D">
              <w:rPr>
                <w:rFonts w:eastAsia="Calibri"/>
                <w:szCs w:val="22"/>
                <w:lang w:val="nb-NO"/>
              </w:rPr>
              <w:t>Janssen-Cilag AS</w:t>
            </w:r>
          </w:p>
          <w:p w14:paraId="5BD80496" w14:textId="77777777" w:rsidR="00F4510D" w:rsidRPr="00F4510D" w:rsidRDefault="00F4510D" w:rsidP="00552BC1">
            <w:pPr>
              <w:tabs>
                <w:tab w:val="clear" w:pos="567"/>
              </w:tabs>
              <w:rPr>
                <w:rFonts w:eastAsia="Calibri"/>
                <w:szCs w:val="22"/>
                <w:lang w:val="nb-NO"/>
              </w:rPr>
            </w:pPr>
            <w:r w:rsidRPr="00F4510D">
              <w:rPr>
                <w:rFonts w:eastAsia="Calibri"/>
                <w:szCs w:val="22"/>
                <w:lang w:val="nb-NO"/>
              </w:rPr>
              <w:t>Tlf: +47 24 12 65 00</w:t>
            </w:r>
          </w:p>
          <w:p w14:paraId="0934E4CF" w14:textId="77777777" w:rsidR="00F4510D" w:rsidRPr="00F4510D" w:rsidRDefault="00F4510D" w:rsidP="00552BC1">
            <w:pPr>
              <w:rPr>
                <w:rFonts w:eastAsia="Calibri"/>
                <w:szCs w:val="22"/>
              </w:rPr>
            </w:pPr>
            <w:r w:rsidRPr="00F4510D">
              <w:rPr>
                <w:rFonts w:eastAsia="Calibri"/>
                <w:szCs w:val="22"/>
              </w:rPr>
              <w:t>jacno@its.jnj.com</w:t>
            </w:r>
          </w:p>
          <w:p w14:paraId="4D3A8568" w14:textId="77777777" w:rsidR="00F4510D" w:rsidRPr="00F4510D" w:rsidRDefault="00F4510D" w:rsidP="00552BC1">
            <w:pPr>
              <w:rPr>
                <w:szCs w:val="22"/>
              </w:rPr>
            </w:pPr>
          </w:p>
        </w:tc>
      </w:tr>
      <w:tr w:rsidR="00F4510D" w:rsidRPr="00F4510D" w14:paraId="74727B32" w14:textId="77777777" w:rsidTr="00552BC1">
        <w:trPr>
          <w:cantSplit/>
          <w:jc w:val="center"/>
        </w:trPr>
        <w:tc>
          <w:tcPr>
            <w:tcW w:w="4554" w:type="dxa"/>
          </w:tcPr>
          <w:p w14:paraId="400D9A50" w14:textId="77777777" w:rsidR="00F4510D" w:rsidRPr="00F4510D" w:rsidRDefault="00F4510D" w:rsidP="00552BC1">
            <w:pPr>
              <w:rPr>
                <w:szCs w:val="22"/>
                <w:lang w:val="el-GR"/>
              </w:rPr>
            </w:pPr>
            <w:r w:rsidRPr="00F4510D">
              <w:rPr>
                <w:b/>
                <w:szCs w:val="22"/>
                <w:lang w:val="el-GR"/>
              </w:rPr>
              <w:t>Ελλάδα</w:t>
            </w:r>
          </w:p>
          <w:p w14:paraId="64E5BF4F" w14:textId="77777777" w:rsidR="00F4510D" w:rsidRPr="00F4510D" w:rsidRDefault="00F4510D" w:rsidP="00552BC1">
            <w:pPr>
              <w:rPr>
                <w:lang w:val="el-GR"/>
              </w:rPr>
            </w:pPr>
            <w:r w:rsidRPr="00F4510D">
              <w:t>Janssen</w:t>
            </w:r>
            <w:r w:rsidRPr="00F4510D">
              <w:rPr>
                <w:lang w:val="el-GR"/>
              </w:rPr>
              <w:t>-</w:t>
            </w:r>
            <w:r w:rsidRPr="00F4510D">
              <w:t>Cilag</w:t>
            </w:r>
            <w:r w:rsidRPr="00F4510D">
              <w:rPr>
                <w:lang w:val="el-GR"/>
              </w:rPr>
              <w:t xml:space="preserve"> Φαρμακευτική Μονοπρόσωπη Α.Ε.Β.Ε.</w:t>
            </w:r>
          </w:p>
          <w:p w14:paraId="5CE92824" w14:textId="77777777" w:rsidR="00F4510D" w:rsidRPr="00F4510D" w:rsidRDefault="00F4510D" w:rsidP="00552BC1">
            <w:r w:rsidRPr="00F4510D">
              <w:t>Tηλ: +30 210 80 90 000</w:t>
            </w:r>
          </w:p>
          <w:p w14:paraId="77B5E33D" w14:textId="77777777" w:rsidR="00F4510D" w:rsidRPr="00F4510D" w:rsidRDefault="00F4510D" w:rsidP="00552BC1">
            <w:pPr>
              <w:rPr>
                <w:szCs w:val="22"/>
              </w:rPr>
            </w:pPr>
          </w:p>
        </w:tc>
        <w:tc>
          <w:tcPr>
            <w:tcW w:w="4518" w:type="dxa"/>
          </w:tcPr>
          <w:p w14:paraId="17DB8629" w14:textId="77777777" w:rsidR="00F4510D" w:rsidRPr="00F4510D" w:rsidRDefault="00F4510D" w:rsidP="00552BC1">
            <w:r w:rsidRPr="00F4510D">
              <w:rPr>
                <w:b/>
                <w:bCs/>
              </w:rPr>
              <w:t>Österreich</w:t>
            </w:r>
          </w:p>
          <w:p w14:paraId="5BB6950E" w14:textId="77777777" w:rsidR="00F4510D" w:rsidRPr="00F4510D" w:rsidRDefault="00F4510D" w:rsidP="00552BC1">
            <w:pPr>
              <w:tabs>
                <w:tab w:val="clear" w:pos="567"/>
              </w:tabs>
              <w:rPr>
                <w:rFonts w:eastAsia="Calibri"/>
                <w:szCs w:val="22"/>
              </w:rPr>
            </w:pPr>
            <w:r w:rsidRPr="00F4510D">
              <w:rPr>
                <w:rFonts w:eastAsia="Calibri"/>
                <w:szCs w:val="22"/>
              </w:rPr>
              <w:t>Janssen-Cilag Pharma GmbH</w:t>
            </w:r>
          </w:p>
          <w:p w14:paraId="068122D7" w14:textId="77777777" w:rsidR="00F4510D" w:rsidRPr="00F4510D" w:rsidRDefault="00F4510D" w:rsidP="00552BC1">
            <w:pPr>
              <w:adjustRightInd w:val="0"/>
              <w:rPr>
                <w:rFonts w:eastAsia="Calibri"/>
                <w:szCs w:val="22"/>
              </w:rPr>
            </w:pPr>
            <w:r w:rsidRPr="00F4510D">
              <w:rPr>
                <w:rFonts w:eastAsia="Calibri"/>
                <w:szCs w:val="22"/>
              </w:rPr>
              <w:t>Tel: +43 1 610 300</w:t>
            </w:r>
          </w:p>
          <w:p w14:paraId="23224309" w14:textId="77777777" w:rsidR="00F4510D" w:rsidRPr="00F4510D" w:rsidRDefault="00F4510D" w:rsidP="00552BC1">
            <w:pPr>
              <w:adjustRightInd w:val="0"/>
            </w:pPr>
          </w:p>
        </w:tc>
      </w:tr>
      <w:tr w:rsidR="00F4510D" w:rsidRPr="00544FF8" w14:paraId="72B9109F" w14:textId="77777777" w:rsidTr="00552BC1">
        <w:trPr>
          <w:cantSplit/>
          <w:jc w:val="center"/>
        </w:trPr>
        <w:tc>
          <w:tcPr>
            <w:tcW w:w="4554" w:type="dxa"/>
          </w:tcPr>
          <w:p w14:paraId="66ED1F94" w14:textId="77777777" w:rsidR="00F4510D" w:rsidRPr="00F4510D" w:rsidRDefault="00F4510D" w:rsidP="00552BC1">
            <w:pPr>
              <w:tabs>
                <w:tab w:val="left" w:pos="-720"/>
                <w:tab w:val="left" w:pos="4536"/>
              </w:tabs>
              <w:suppressAutoHyphens/>
              <w:rPr>
                <w:b/>
                <w:szCs w:val="22"/>
                <w:lang w:val="es-ES"/>
              </w:rPr>
            </w:pPr>
            <w:r w:rsidRPr="00F4510D">
              <w:rPr>
                <w:b/>
                <w:szCs w:val="22"/>
                <w:lang w:val="es-ES"/>
              </w:rPr>
              <w:t>España</w:t>
            </w:r>
          </w:p>
          <w:p w14:paraId="31E158B1" w14:textId="77777777" w:rsidR="00F4510D" w:rsidRPr="00F4510D" w:rsidRDefault="00F4510D" w:rsidP="00552BC1">
            <w:pPr>
              <w:rPr>
                <w:szCs w:val="22"/>
              </w:rPr>
            </w:pPr>
            <w:r w:rsidRPr="00F4510D">
              <w:rPr>
                <w:szCs w:val="22"/>
              </w:rPr>
              <w:t>Janssen-Cilag, S.A.</w:t>
            </w:r>
          </w:p>
          <w:p w14:paraId="2D1455AB" w14:textId="77777777" w:rsidR="00F4510D" w:rsidRPr="00F4510D" w:rsidRDefault="00F4510D" w:rsidP="00552BC1">
            <w:pPr>
              <w:rPr>
                <w:szCs w:val="22"/>
              </w:rPr>
            </w:pPr>
            <w:r w:rsidRPr="00F4510D">
              <w:rPr>
                <w:szCs w:val="22"/>
              </w:rPr>
              <w:t>Tel: +34 91 722 81 00</w:t>
            </w:r>
          </w:p>
          <w:p w14:paraId="00275306" w14:textId="77777777" w:rsidR="00F4510D" w:rsidRPr="00F4510D" w:rsidRDefault="00F4510D" w:rsidP="00552BC1">
            <w:pPr>
              <w:rPr>
                <w:szCs w:val="22"/>
              </w:rPr>
            </w:pPr>
            <w:r w:rsidRPr="00F4510D">
              <w:rPr>
                <w:szCs w:val="22"/>
              </w:rPr>
              <w:t>contacto@its.jnj.com</w:t>
            </w:r>
          </w:p>
          <w:p w14:paraId="7FA8AEBE" w14:textId="77777777" w:rsidR="00F4510D" w:rsidRPr="00F4510D" w:rsidRDefault="00F4510D" w:rsidP="00552BC1">
            <w:pPr>
              <w:tabs>
                <w:tab w:val="left" w:pos="-720"/>
                <w:tab w:val="left" w:pos="4536"/>
              </w:tabs>
              <w:suppressAutoHyphens/>
              <w:rPr>
                <w:szCs w:val="22"/>
              </w:rPr>
            </w:pPr>
          </w:p>
        </w:tc>
        <w:tc>
          <w:tcPr>
            <w:tcW w:w="4518" w:type="dxa"/>
          </w:tcPr>
          <w:p w14:paraId="0544BD9E" w14:textId="77777777" w:rsidR="00F4510D" w:rsidRPr="00F4510D" w:rsidRDefault="00F4510D" w:rsidP="00552BC1">
            <w:pPr>
              <w:rPr>
                <w:b/>
                <w:bCs/>
                <w:szCs w:val="22"/>
                <w:lang w:val="pl-PL"/>
              </w:rPr>
            </w:pPr>
            <w:r w:rsidRPr="00F4510D">
              <w:rPr>
                <w:b/>
                <w:bCs/>
                <w:szCs w:val="22"/>
                <w:lang w:val="pl-PL"/>
              </w:rPr>
              <w:t>Polska</w:t>
            </w:r>
          </w:p>
          <w:p w14:paraId="392B0B39" w14:textId="77777777" w:rsidR="00F4510D" w:rsidRPr="00F4510D" w:rsidRDefault="00F4510D" w:rsidP="00552BC1">
            <w:pPr>
              <w:rPr>
                <w:lang w:val="pl-PL"/>
              </w:rPr>
            </w:pPr>
            <w:r w:rsidRPr="00F4510D">
              <w:rPr>
                <w:lang w:val="pl-PL"/>
              </w:rPr>
              <w:t>Janssen-Cilag Polska Sp. z o.o.</w:t>
            </w:r>
          </w:p>
          <w:p w14:paraId="435A65B8" w14:textId="77777777" w:rsidR="00F4510D" w:rsidRDefault="00F4510D" w:rsidP="00552BC1">
            <w:r w:rsidRPr="00F4510D">
              <w:t>Tel.: +48 22 237 60 00</w:t>
            </w:r>
          </w:p>
          <w:p w14:paraId="7DFD1FC7" w14:textId="77777777" w:rsidR="00F4510D" w:rsidRPr="00544FF8" w:rsidRDefault="00F4510D" w:rsidP="00552BC1">
            <w:pPr>
              <w:rPr>
                <w:szCs w:val="22"/>
              </w:rPr>
            </w:pPr>
          </w:p>
        </w:tc>
      </w:tr>
      <w:tr w:rsidR="00F4510D" w:rsidRPr="00544FF8" w14:paraId="3D923B9B" w14:textId="77777777" w:rsidTr="00552BC1">
        <w:trPr>
          <w:cantSplit/>
          <w:jc w:val="center"/>
        </w:trPr>
        <w:tc>
          <w:tcPr>
            <w:tcW w:w="4554" w:type="dxa"/>
          </w:tcPr>
          <w:p w14:paraId="40BFA337" w14:textId="77777777" w:rsidR="00F4510D" w:rsidRPr="008E3124" w:rsidRDefault="00F4510D" w:rsidP="00552BC1">
            <w:pPr>
              <w:tabs>
                <w:tab w:val="left" w:pos="-720"/>
                <w:tab w:val="left" w:pos="4536"/>
              </w:tabs>
              <w:suppressAutoHyphens/>
              <w:rPr>
                <w:b/>
                <w:szCs w:val="22"/>
                <w:lang w:val="fr-BE"/>
              </w:rPr>
            </w:pPr>
            <w:r w:rsidRPr="008E3124">
              <w:rPr>
                <w:lang w:val="fr-BE"/>
              </w:rPr>
              <w:br w:type="page"/>
            </w:r>
            <w:r w:rsidRPr="008E3124">
              <w:rPr>
                <w:b/>
                <w:szCs w:val="22"/>
                <w:lang w:val="fr-BE"/>
              </w:rPr>
              <w:t>France</w:t>
            </w:r>
          </w:p>
          <w:p w14:paraId="12E54DC6" w14:textId="77777777" w:rsidR="00F4510D" w:rsidRPr="00A6192B" w:rsidRDefault="00F4510D" w:rsidP="00552BC1">
            <w:pPr>
              <w:keepNext/>
              <w:tabs>
                <w:tab w:val="clear" w:pos="567"/>
              </w:tabs>
              <w:rPr>
                <w:rFonts w:eastAsia="Calibri"/>
                <w:szCs w:val="22"/>
                <w:lang w:val="fr-FR"/>
              </w:rPr>
            </w:pPr>
            <w:r w:rsidRPr="00A6192B">
              <w:rPr>
                <w:rFonts w:eastAsia="Calibri"/>
                <w:szCs w:val="22"/>
                <w:lang w:val="fr-FR"/>
              </w:rPr>
              <w:t>Janssen-Cilag</w:t>
            </w:r>
          </w:p>
          <w:p w14:paraId="01E561C7" w14:textId="77777777" w:rsidR="00F4510D" w:rsidRPr="00A6192B" w:rsidRDefault="00F4510D" w:rsidP="00552BC1">
            <w:pPr>
              <w:keepNext/>
              <w:tabs>
                <w:tab w:val="clear" w:pos="567"/>
              </w:tabs>
              <w:rPr>
                <w:rFonts w:eastAsia="Calibri"/>
                <w:szCs w:val="22"/>
                <w:lang w:val="fr-FR"/>
              </w:rPr>
            </w:pPr>
            <w:r w:rsidRPr="00A6192B">
              <w:rPr>
                <w:rFonts w:eastAsia="Calibri"/>
                <w:szCs w:val="22"/>
                <w:lang w:val="fr-FR"/>
              </w:rPr>
              <w:t>Tél: 0 800 25 50 75 / +33 1 55 00 40 03</w:t>
            </w:r>
          </w:p>
          <w:p w14:paraId="57E4AF49" w14:textId="77777777" w:rsidR="00F4510D" w:rsidRDefault="00F4510D" w:rsidP="00552BC1">
            <w:pPr>
              <w:tabs>
                <w:tab w:val="left" w:pos="-720"/>
                <w:tab w:val="left" w:pos="4536"/>
              </w:tabs>
              <w:rPr>
                <w:rFonts w:eastAsia="Calibri"/>
                <w:szCs w:val="22"/>
                <w:lang w:val="fr-FR"/>
              </w:rPr>
            </w:pPr>
            <w:r w:rsidRPr="00984FFB">
              <w:rPr>
                <w:rFonts w:eastAsia="Calibri"/>
                <w:szCs w:val="22"/>
                <w:lang w:val="fr-FR"/>
              </w:rPr>
              <w:t>medisource@its.jnj.com</w:t>
            </w:r>
          </w:p>
          <w:p w14:paraId="7B2572DD" w14:textId="77777777" w:rsidR="00F4510D" w:rsidRPr="008E3124" w:rsidRDefault="00F4510D" w:rsidP="00552BC1">
            <w:pPr>
              <w:tabs>
                <w:tab w:val="left" w:pos="-720"/>
                <w:tab w:val="left" w:pos="4536"/>
              </w:tabs>
              <w:rPr>
                <w:b/>
                <w:szCs w:val="22"/>
                <w:lang w:val="fr-BE"/>
              </w:rPr>
            </w:pPr>
          </w:p>
        </w:tc>
        <w:tc>
          <w:tcPr>
            <w:tcW w:w="4518" w:type="dxa"/>
          </w:tcPr>
          <w:p w14:paraId="66B475FA" w14:textId="77777777" w:rsidR="00F4510D" w:rsidRPr="00544FF8" w:rsidRDefault="00F4510D" w:rsidP="00552BC1">
            <w:pPr>
              <w:rPr>
                <w:szCs w:val="22"/>
                <w:lang w:val="pt-PT"/>
              </w:rPr>
            </w:pPr>
            <w:r w:rsidRPr="00544FF8">
              <w:rPr>
                <w:b/>
                <w:szCs w:val="22"/>
                <w:lang w:val="pt-PT"/>
              </w:rPr>
              <w:t>Portugal</w:t>
            </w:r>
          </w:p>
          <w:p w14:paraId="341EF507" w14:textId="77777777" w:rsidR="00F4510D" w:rsidRPr="006E5719" w:rsidRDefault="00F4510D" w:rsidP="00552BC1">
            <w:pPr>
              <w:keepNext/>
              <w:rPr>
                <w:lang w:val="pt-BR"/>
              </w:rPr>
            </w:pPr>
            <w:r w:rsidRPr="006E5719">
              <w:rPr>
                <w:lang w:val="pt-BR"/>
              </w:rPr>
              <w:t>Janssen-Cilag Farmacêutica, Lda.</w:t>
            </w:r>
          </w:p>
          <w:p w14:paraId="22AAD507" w14:textId="77777777" w:rsidR="00F4510D" w:rsidRDefault="00F4510D" w:rsidP="00552BC1">
            <w:pPr>
              <w:autoSpaceDE w:val="0"/>
              <w:autoSpaceDN w:val="0"/>
              <w:adjustRightInd w:val="0"/>
            </w:pPr>
            <w:r w:rsidRPr="006E5719">
              <w:t>Tel: +351 214 368 600</w:t>
            </w:r>
          </w:p>
          <w:p w14:paraId="0EBB2BF6" w14:textId="77777777" w:rsidR="00F4510D" w:rsidRPr="00544FF8" w:rsidRDefault="00F4510D" w:rsidP="00552BC1">
            <w:pPr>
              <w:tabs>
                <w:tab w:val="left" w:pos="-720"/>
              </w:tabs>
              <w:suppressAutoHyphens/>
              <w:rPr>
                <w:szCs w:val="22"/>
              </w:rPr>
            </w:pPr>
          </w:p>
        </w:tc>
      </w:tr>
      <w:tr w:rsidR="00F4510D" w:rsidRPr="00EE4795" w14:paraId="33F419DC" w14:textId="77777777" w:rsidTr="00552BC1">
        <w:trPr>
          <w:cantSplit/>
          <w:jc w:val="center"/>
        </w:trPr>
        <w:tc>
          <w:tcPr>
            <w:tcW w:w="4554" w:type="dxa"/>
          </w:tcPr>
          <w:p w14:paraId="2E058ED6" w14:textId="77777777" w:rsidR="00F4510D" w:rsidRPr="00544FF8" w:rsidRDefault="00F4510D" w:rsidP="00552BC1">
            <w:pPr>
              <w:tabs>
                <w:tab w:val="left" w:pos="-720"/>
                <w:tab w:val="left" w:pos="4536"/>
              </w:tabs>
              <w:rPr>
                <w:b/>
                <w:szCs w:val="22"/>
              </w:rPr>
            </w:pPr>
            <w:r w:rsidRPr="00544FF8">
              <w:rPr>
                <w:b/>
                <w:szCs w:val="22"/>
              </w:rPr>
              <w:t>Hrvatska</w:t>
            </w:r>
          </w:p>
          <w:p w14:paraId="2645864E" w14:textId="77777777" w:rsidR="00F4510D" w:rsidRPr="00A6192B" w:rsidRDefault="00F4510D" w:rsidP="00552BC1">
            <w:pPr>
              <w:keepNext/>
              <w:tabs>
                <w:tab w:val="clear" w:pos="567"/>
              </w:tabs>
              <w:rPr>
                <w:rFonts w:eastAsia="Calibri"/>
                <w:szCs w:val="22"/>
              </w:rPr>
            </w:pPr>
            <w:r w:rsidRPr="00A6192B">
              <w:rPr>
                <w:rFonts w:eastAsia="Calibri"/>
                <w:szCs w:val="22"/>
              </w:rPr>
              <w:t>Johnson &amp; Johnson S.E. d.o.o.</w:t>
            </w:r>
          </w:p>
          <w:p w14:paraId="543E1AA7" w14:textId="77777777" w:rsidR="00F4510D" w:rsidRPr="00A6192B" w:rsidRDefault="00F4510D" w:rsidP="00552BC1">
            <w:pPr>
              <w:keepNext/>
              <w:tabs>
                <w:tab w:val="clear" w:pos="567"/>
              </w:tabs>
              <w:rPr>
                <w:rFonts w:eastAsia="Calibri"/>
                <w:szCs w:val="22"/>
                <w:lang w:val="de-DE"/>
              </w:rPr>
            </w:pPr>
            <w:r w:rsidRPr="00A6192B">
              <w:rPr>
                <w:rFonts w:eastAsia="Calibri"/>
                <w:szCs w:val="22"/>
                <w:lang w:val="de-DE"/>
              </w:rPr>
              <w:t>Tel: +385 1 6610 700</w:t>
            </w:r>
          </w:p>
          <w:p w14:paraId="6D915AF9" w14:textId="77777777" w:rsidR="00F4510D" w:rsidRDefault="00F4510D" w:rsidP="00552BC1">
            <w:pPr>
              <w:rPr>
                <w:rFonts w:eastAsia="Calibri"/>
                <w:szCs w:val="22"/>
                <w:lang w:val="de-DE"/>
              </w:rPr>
            </w:pPr>
            <w:r w:rsidRPr="00984FFB">
              <w:rPr>
                <w:rFonts w:eastAsia="Calibri"/>
                <w:szCs w:val="22"/>
                <w:lang w:val="de-DE"/>
              </w:rPr>
              <w:t>jjsafety@JNJCR.JNJ.com</w:t>
            </w:r>
          </w:p>
          <w:p w14:paraId="7C5BE848" w14:textId="77777777" w:rsidR="00F4510D" w:rsidRPr="008E3124" w:rsidRDefault="00F4510D" w:rsidP="00552BC1">
            <w:pPr>
              <w:rPr>
                <w:b/>
                <w:szCs w:val="22"/>
                <w:lang w:val="de-DE"/>
              </w:rPr>
            </w:pPr>
          </w:p>
        </w:tc>
        <w:tc>
          <w:tcPr>
            <w:tcW w:w="4518" w:type="dxa"/>
          </w:tcPr>
          <w:p w14:paraId="6CEB0CA9" w14:textId="77777777" w:rsidR="00F4510D" w:rsidRPr="008E3124" w:rsidRDefault="00F4510D" w:rsidP="00552BC1">
            <w:pPr>
              <w:tabs>
                <w:tab w:val="left" w:pos="-720"/>
              </w:tabs>
              <w:suppressAutoHyphens/>
              <w:rPr>
                <w:b/>
                <w:bCs/>
                <w:szCs w:val="22"/>
                <w:lang w:val="de-DE"/>
              </w:rPr>
            </w:pPr>
            <w:r w:rsidRPr="008E3124">
              <w:rPr>
                <w:b/>
                <w:bCs/>
                <w:szCs w:val="22"/>
                <w:lang w:val="de-DE"/>
              </w:rPr>
              <w:t>România</w:t>
            </w:r>
          </w:p>
          <w:p w14:paraId="1051AF00" w14:textId="77777777" w:rsidR="00F4510D" w:rsidRPr="008E3124" w:rsidRDefault="00F4510D" w:rsidP="00552BC1">
            <w:pPr>
              <w:keepNext/>
              <w:rPr>
                <w:lang w:val="de-DE"/>
              </w:rPr>
            </w:pPr>
            <w:r w:rsidRPr="008E3124">
              <w:rPr>
                <w:lang w:val="de-DE"/>
              </w:rPr>
              <w:t>Johnson &amp; Johnson Rom</w:t>
            </w:r>
            <w:r w:rsidRPr="008E3124">
              <w:rPr>
                <w:b/>
                <w:lang w:val="de-DE"/>
              </w:rPr>
              <w:t>â</w:t>
            </w:r>
            <w:r w:rsidRPr="008E3124">
              <w:rPr>
                <w:lang w:val="de-DE"/>
              </w:rPr>
              <w:t>nia SRL</w:t>
            </w:r>
          </w:p>
          <w:p w14:paraId="28B3535D" w14:textId="77777777" w:rsidR="00F4510D" w:rsidRDefault="00F4510D" w:rsidP="00552BC1">
            <w:pPr>
              <w:rPr>
                <w:lang w:val="de-DE"/>
              </w:rPr>
            </w:pPr>
            <w:r w:rsidRPr="008E3124">
              <w:rPr>
                <w:lang w:val="de-DE"/>
              </w:rPr>
              <w:t>Tel: +40 21 207 1800</w:t>
            </w:r>
          </w:p>
          <w:p w14:paraId="0291F1C1" w14:textId="77777777" w:rsidR="00F4510D" w:rsidRPr="008E3124" w:rsidRDefault="00F4510D" w:rsidP="00552BC1">
            <w:pPr>
              <w:rPr>
                <w:b/>
                <w:szCs w:val="22"/>
                <w:lang w:val="de-DE"/>
              </w:rPr>
            </w:pPr>
          </w:p>
        </w:tc>
      </w:tr>
      <w:tr w:rsidR="00F4510D" w:rsidRPr="00EE4795" w14:paraId="12D56DA0" w14:textId="77777777" w:rsidTr="00552BC1">
        <w:trPr>
          <w:cantSplit/>
          <w:jc w:val="center"/>
        </w:trPr>
        <w:tc>
          <w:tcPr>
            <w:tcW w:w="4554" w:type="dxa"/>
          </w:tcPr>
          <w:p w14:paraId="3690CEDD" w14:textId="77777777" w:rsidR="00F4510D" w:rsidRPr="008E3124" w:rsidRDefault="00F4510D" w:rsidP="00552BC1">
            <w:pPr>
              <w:rPr>
                <w:szCs w:val="22"/>
                <w:lang w:val="fr-BE"/>
              </w:rPr>
            </w:pPr>
            <w:r w:rsidRPr="008E3124">
              <w:rPr>
                <w:b/>
                <w:szCs w:val="22"/>
                <w:lang w:val="fr-BE"/>
              </w:rPr>
              <w:t>Ireland</w:t>
            </w:r>
          </w:p>
          <w:p w14:paraId="6C5CB8C4" w14:textId="77777777" w:rsidR="00F4510D" w:rsidRPr="00A6192B" w:rsidRDefault="00F4510D" w:rsidP="00552BC1">
            <w:pPr>
              <w:tabs>
                <w:tab w:val="clear" w:pos="567"/>
              </w:tabs>
              <w:rPr>
                <w:rFonts w:eastAsia="Calibri"/>
                <w:szCs w:val="22"/>
                <w:lang w:val="fr-FR"/>
              </w:rPr>
            </w:pPr>
            <w:r w:rsidRPr="00A6192B">
              <w:rPr>
                <w:rFonts w:eastAsia="Calibri"/>
                <w:szCs w:val="22"/>
                <w:lang w:val="fr-FR"/>
              </w:rPr>
              <w:t>Janssen Sciences Ireland UC</w:t>
            </w:r>
          </w:p>
          <w:p w14:paraId="3C293828" w14:textId="77777777" w:rsidR="00F4510D" w:rsidRPr="00A6192B" w:rsidRDefault="00F4510D" w:rsidP="00552BC1">
            <w:pPr>
              <w:tabs>
                <w:tab w:val="clear" w:pos="567"/>
              </w:tabs>
              <w:rPr>
                <w:rFonts w:eastAsia="Calibri"/>
                <w:szCs w:val="22"/>
                <w:lang w:val="fr-FR"/>
              </w:rPr>
            </w:pPr>
            <w:r w:rsidRPr="00A6192B">
              <w:rPr>
                <w:rFonts w:eastAsia="Calibri"/>
                <w:szCs w:val="22"/>
                <w:lang w:val="fr-FR"/>
              </w:rPr>
              <w:t>Tel: 1 800 709 122</w:t>
            </w:r>
          </w:p>
          <w:p w14:paraId="145C213D" w14:textId="77777777" w:rsidR="00F4510D" w:rsidRDefault="00F4510D" w:rsidP="00552BC1">
            <w:pPr>
              <w:autoSpaceDE w:val="0"/>
              <w:autoSpaceDN w:val="0"/>
              <w:adjustRightInd w:val="0"/>
              <w:rPr>
                <w:rFonts w:eastAsia="Calibri"/>
                <w:szCs w:val="22"/>
                <w:lang w:val="nl-BE"/>
              </w:rPr>
            </w:pPr>
            <w:r w:rsidRPr="00984FFB">
              <w:rPr>
                <w:rFonts w:eastAsia="Calibri"/>
                <w:szCs w:val="22"/>
                <w:lang w:val="nl-BE"/>
              </w:rPr>
              <w:t>medinfo@its.jnj.com</w:t>
            </w:r>
          </w:p>
          <w:p w14:paraId="2D73D84F" w14:textId="77777777" w:rsidR="00F4510D" w:rsidRPr="00544FF8" w:rsidRDefault="00F4510D" w:rsidP="00552BC1">
            <w:pPr>
              <w:autoSpaceDE w:val="0"/>
              <w:autoSpaceDN w:val="0"/>
              <w:adjustRightInd w:val="0"/>
              <w:rPr>
                <w:szCs w:val="22"/>
              </w:rPr>
            </w:pPr>
          </w:p>
        </w:tc>
        <w:tc>
          <w:tcPr>
            <w:tcW w:w="4518" w:type="dxa"/>
          </w:tcPr>
          <w:p w14:paraId="503E1C8D" w14:textId="77777777" w:rsidR="00F4510D" w:rsidRPr="00404F46" w:rsidRDefault="00F4510D" w:rsidP="00552BC1">
            <w:pPr>
              <w:rPr>
                <w:szCs w:val="22"/>
              </w:rPr>
            </w:pPr>
            <w:r w:rsidRPr="00404F46">
              <w:rPr>
                <w:b/>
                <w:szCs w:val="22"/>
              </w:rPr>
              <w:t>Slovenija</w:t>
            </w:r>
          </w:p>
          <w:p w14:paraId="79DA1C7E" w14:textId="77777777" w:rsidR="00F4510D" w:rsidRPr="008E3124" w:rsidRDefault="00F4510D" w:rsidP="00552BC1">
            <w:r w:rsidRPr="008E3124">
              <w:t>Johnson &amp; Johnson d.o.o.</w:t>
            </w:r>
          </w:p>
          <w:p w14:paraId="3F8414B8" w14:textId="77777777" w:rsidR="00F4510D" w:rsidRPr="006E5719" w:rsidRDefault="00F4510D" w:rsidP="00552BC1">
            <w:pPr>
              <w:rPr>
                <w:lang w:val="de-DE"/>
              </w:rPr>
            </w:pPr>
            <w:r w:rsidRPr="006E5719">
              <w:rPr>
                <w:lang w:val="de-DE"/>
              </w:rPr>
              <w:t>Tel: +386 1 401 18 00</w:t>
            </w:r>
          </w:p>
          <w:p w14:paraId="491BB5ED" w14:textId="77777777" w:rsidR="00F4510D" w:rsidRDefault="00F4510D" w:rsidP="00552BC1">
            <w:pPr>
              <w:autoSpaceDE w:val="0"/>
              <w:autoSpaceDN w:val="0"/>
              <w:adjustRightInd w:val="0"/>
              <w:rPr>
                <w:lang w:val="de-DE"/>
              </w:rPr>
            </w:pPr>
            <w:r w:rsidRPr="006745C7">
              <w:rPr>
                <w:lang w:val="sl-SI"/>
              </w:rPr>
              <w:t>JNJ-SI-safety@its.jnj.com</w:t>
            </w:r>
          </w:p>
          <w:p w14:paraId="471F3231" w14:textId="77777777" w:rsidR="00F4510D" w:rsidRPr="008E3124" w:rsidRDefault="00F4510D" w:rsidP="00552BC1">
            <w:pPr>
              <w:autoSpaceDE w:val="0"/>
              <w:autoSpaceDN w:val="0"/>
              <w:adjustRightInd w:val="0"/>
              <w:rPr>
                <w:szCs w:val="22"/>
                <w:lang w:val="de-DE"/>
              </w:rPr>
            </w:pPr>
          </w:p>
        </w:tc>
      </w:tr>
      <w:tr w:rsidR="00F4510D" w:rsidRPr="00544FF8" w14:paraId="58243A32" w14:textId="77777777" w:rsidTr="00552BC1">
        <w:trPr>
          <w:cantSplit/>
          <w:jc w:val="center"/>
        </w:trPr>
        <w:tc>
          <w:tcPr>
            <w:tcW w:w="4554" w:type="dxa"/>
          </w:tcPr>
          <w:p w14:paraId="20DB5537" w14:textId="77777777" w:rsidR="00F4510D" w:rsidRPr="008E3124" w:rsidRDefault="00F4510D" w:rsidP="00552BC1">
            <w:pPr>
              <w:rPr>
                <w:b/>
                <w:szCs w:val="22"/>
                <w:lang w:val="de-DE"/>
              </w:rPr>
            </w:pPr>
            <w:r w:rsidRPr="008E3124">
              <w:rPr>
                <w:b/>
                <w:szCs w:val="22"/>
                <w:lang w:val="de-DE"/>
              </w:rPr>
              <w:t>Ísland</w:t>
            </w:r>
          </w:p>
          <w:p w14:paraId="1960DA67" w14:textId="77777777" w:rsidR="00F4510D" w:rsidRPr="00A6192B" w:rsidRDefault="00F4510D" w:rsidP="00552BC1">
            <w:pPr>
              <w:keepNext/>
              <w:tabs>
                <w:tab w:val="clear" w:pos="567"/>
              </w:tabs>
              <w:rPr>
                <w:rFonts w:eastAsia="Calibri"/>
                <w:szCs w:val="22"/>
                <w:lang w:val="de-DE"/>
              </w:rPr>
            </w:pPr>
            <w:r w:rsidRPr="00A6192B">
              <w:rPr>
                <w:rFonts w:eastAsia="Calibri"/>
                <w:szCs w:val="22"/>
                <w:lang w:val="de-DE"/>
              </w:rPr>
              <w:t>Janssen-Cilag AB</w:t>
            </w:r>
          </w:p>
          <w:p w14:paraId="33A75678" w14:textId="77777777" w:rsidR="00F4510D" w:rsidRPr="00A6192B" w:rsidRDefault="00F4510D" w:rsidP="00552BC1">
            <w:pPr>
              <w:keepNext/>
              <w:tabs>
                <w:tab w:val="clear" w:pos="567"/>
              </w:tabs>
              <w:rPr>
                <w:rFonts w:eastAsia="Calibri"/>
                <w:szCs w:val="22"/>
                <w:lang w:val="de-DE"/>
              </w:rPr>
            </w:pPr>
            <w:r w:rsidRPr="00A6192B">
              <w:rPr>
                <w:rFonts w:eastAsia="Calibri"/>
                <w:szCs w:val="22"/>
                <w:lang w:val="de-DE"/>
              </w:rPr>
              <w:t xml:space="preserve">c/o Vistor </w:t>
            </w:r>
            <w:ins w:id="4610" w:author="Author" w:date="2025-04-18T20:45:00Z">
              <w:r>
                <w:rPr>
                  <w:rFonts w:eastAsia="Calibri"/>
                  <w:szCs w:val="22"/>
                  <w:lang w:val="de-DE"/>
                </w:rPr>
                <w:t>e</w:t>
              </w:r>
            </w:ins>
            <w:r w:rsidRPr="00A6192B">
              <w:rPr>
                <w:rFonts w:eastAsia="Calibri"/>
                <w:szCs w:val="22"/>
                <w:lang w:val="de-DE"/>
              </w:rPr>
              <w:t>hf.</w:t>
            </w:r>
          </w:p>
          <w:p w14:paraId="35AD0426" w14:textId="77777777" w:rsidR="00F4510D" w:rsidRPr="00A6192B" w:rsidRDefault="00F4510D" w:rsidP="00552BC1">
            <w:pPr>
              <w:keepNext/>
              <w:tabs>
                <w:tab w:val="clear" w:pos="567"/>
              </w:tabs>
              <w:rPr>
                <w:rFonts w:eastAsia="Calibri"/>
                <w:szCs w:val="22"/>
                <w:lang w:val="de-DE"/>
              </w:rPr>
            </w:pPr>
            <w:r w:rsidRPr="00A6192B">
              <w:rPr>
                <w:rFonts w:eastAsia="Calibri"/>
                <w:szCs w:val="22"/>
                <w:lang w:val="de-DE"/>
              </w:rPr>
              <w:t>Sími: +354 535 7000</w:t>
            </w:r>
          </w:p>
          <w:p w14:paraId="4984F561" w14:textId="77777777" w:rsidR="00F4510D" w:rsidRDefault="00F4510D" w:rsidP="00552BC1">
            <w:pPr>
              <w:rPr>
                <w:rFonts w:eastAsia="Calibri"/>
                <w:szCs w:val="22"/>
              </w:rPr>
            </w:pPr>
            <w:r w:rsidRPr="00984FFB">
              <w:rPr>
                <w:rFonts w:eastAsia="Calibri"/>
                <w:szCs w:val="22"/>
              </w:rPr>
              <w:t>janssen@vistor.is</w:t>
            </w:r>
          </w:p>
          <w:p w14:paraId="0CC66056" w14:textId="77777777" w:rsidR="00F4510D" w:rsidRPr="00544FF8" w:rsidRDefault="00F4510D" w:rsidP="00552BC1">
            <w:pPr>
              <w:rPr>
                <w:b/>
                <w:szCs w:val="22"/>
              </w:rPr>
            </w:pPr>
          </w:p>
        </w:tc>
        <w:tc>
          <w:tcPr>
            <w:tcW w:w="4518" w:type="dxa"/>
          </w:tcPr>
          <w:p w14:paraId="316A6B68" w14:textId="77777777" w:rsidR="00F4510D" w:rsidRPr="00544FF8" w:rsidRDefault="00F4510D" w:rsidP="00552BC1">
            <w:pPr>
              <w:tabs>
                <w:tab w:val="left" w:pos="-720"/>
              </w:tabs>
              <w:suppressAutoHyphens/>
              <w:rPr>
                <w:b/>
                <w:szCs w:val="22"/>
              </w:rPr>
            </w:pPr>
            <w:r w:rsidRPr="00544FF8">
              <w:rPr>
                <w:b/>
                <w:szCs w:val="22"/>
              </w:rPr>
              <w:t>Slovenská republika</w:t>
            </w:r>
          </w:p>
          <w:p w14:paraId="5AA7360B" w14:textId="77777777" w:rsidR="00F4510D" w:rsidRPr="006E5719" w:rsidRDefault="00F4510D" w:rsidP="00552BC1">
            <w:pPr>
              <w:keepNext/>
            </w:pPr>
            <w:r w:rsidRPr="006E5719">
              <w:t>Johnson &amp; Johnson, s.r.o.</w:t>
            </w:r>
          </w:p>
          <w:p w14:paraId="5BD125DA" w14:textId="77777777" w:rsidR="00F4510D" w:rsidRDefault="00F4510D" w:rsidP="00552BC1">
            <w:r w:rsidRPr="006E5719">
              <w:t>Tel: +421 232 408 400</w:t>
            </w:r>
          </w:p>
          <w:p w14:paraId="01A5FE95" w14:textId="77777777" w:rsidR="00F4510D" w:rsidRPr="00544FF8" w:rsidRDefault="00F4510D" w:rsidP="00552BC1">
            <w:pPr>
              <w:rPr>
                <w:b/>
                <w:szCs w:val="22"/>
              </w:rPr>
            </w:pPr>
          </w:p>
        </w:tc>
      </w:tr>
      <w:tr w:rsidR="00F4510D" w:rsidRPr="00544FF8" w14:paraId="61AD7276" w14:textId="77777777" w:rsidTr="00552BC1">
        <w:trPr>
          <w:cantSplit/>
          <w:jc w:val="center"/>
        </w:trPr>
        <w:tc>
          <w:tcPr>
            <w:tcW w:w="4554" w:type="dxa"/>
          </w:tcPr>
          <w:p w14:paraId="00D9867B" w14:textId="77777777" w:rsidR="00F4510D" w:rsidRPr="008E3124" w:rsidRDefault="00F4510D" w:rsidP="00552BC1">
            <w:pPr>
              <w:rPr>
                <w:szCs w:val="22"/>
                <w:lang w:val="nl-NL"/>
              </w:rPr>
            </w:pPr>
            <w:r w:rsidRPr="008E3124">
              <w:rPr>
                <w:b/>
                <w:szCs w:val="22"/>
                <w:lang w:val="nl-NL"/>
              </w:rPr>
              <w:lastRenderedPageBreak/>
              <w:t>Italia</w:t>
            </w:r>
          </w:p>
          <w:p w14:paraId="3408D45B" w14:textId="77777777" w:rsidR="00F4510D" w:rsidRPr="00A6192B" w:rsidRDefault="00F4510D" w:rsidP="00552BC1">
            <w:pPr>
              <w:tabs>
                <w:tab w:val="clear" w:pos="567"/>
              </w:tabs>
              <w:rPr>
                <w:rFonts w:eastAsia="Calibri"/>
                <w:szCs w:val="22"/>
                <w:lang w:val="nl-BE"/>
              </w:rPr>
            </w:pPr>
            <w:r w:rsidRPr="00A6192B">
              <w:rPr>
                <w:rFonts w:eastAsia="Calibri"/>
                <w:szCs w:val="22"/>
                <w:lang w:val="nl-BE"/>
              </w:rPr>
              <w:t>Janssen-Cilag SpA</w:t>
            </w:r>
          </w:p>
          <w:p w14:paraId="51C77F53" w14:textId="77777777" w:rsidR="00F4510D" w:rsidRPr="00A6192B" w:rsidRDefault="00F4510D" w:rsidP="00552BC1">
            <w:pPr>
              <w:tabs>
                <w:tab w:val="clear" w:pos="567"/>
              </w:tabs>
              <w:rPr>
                <w:rFonts w:eastAsia="Calibri"/>
                <w:szCs w:val="22"/>
                <w:lang w:val="nl-BE"/>
              </w:rPr>
            </w:pPr>
            <w:r w:rsidRPr="00A6192B">
              <w:rPr>
                <w:rFonts w:eastAsia="Calibri"/>
                <w:szCs w:val="22"/>
                <w:lang w:val="nl-BE"/>
              </w:rPr>
              <w:t>Tel: 800.688.777 / +39 02 2510 1</w:t>
            </w:r>
          </w:p>
          <w:p w14:paraId="6D6C7771" w14:textId="77777777" w:rsidR="00F4510D" w:rsidRDefault="00F4510D" w:rsidP="00552BC1">
            <w:pPr>
              <w:tabs>
                <w:tab w:val="left" w:pos="-720"/>
                <w:tab w:val="left" w:pos="4536"/>
              </w:tabs>
              <w:suppressAutoHyphens/>
              <w:rPr>
                <w:rFonts w:eastAsia="Calibri"/>
                <w:szCs w:val="22"/>
              </w:rPr>
            </w:pPr>
            <w:r w:rsidRPr="00984FFB">
              <w:rPr>
                <w:rFonts w:eastAsia="Calibri"/>
                <w:szCs w:val="22"/>
              </w:rPr>
              <w:t>janssenita@its.jnj.com</w:t>
            </w:r>
          </w:p>
          <w:p w14:paraId="752F1BF0" w14:textId="77777777" w:rsidR="00F4510D" w:rsidRPr="00544FF8" w:rsidRDefault="00F4510D" w:rsidP="00552BC1">
            <w:pPr>
              <w:tabs>
                <w:tab w:val="left" w:pos="-720"/>
                <w:tab w:val="left" w:pos="4536"/>
              </w:tabs>
              <w:suppressAutoHyphens/>
              <w:rPr>
                <w:b/>
                <w:szCs w:val="22"/>
              </w:rPr>
            </w:pPr>
          </w:p>
        </w:tc>
        <w:tc>
          <w:tcPr>
            <w:tcW w:w="4518" w:type="dxa"/>
          </w:tcPr>
          <w:p w14:paraId="2B4FC9FD" w14:textId="77777777" w:rsidR="00F4510D" w:rsidRPr="00544FF8" w:rsidRDefault="00F4510D" w:rsidP="00552BC1">
            <w:pPr>
              <w:tabs>
                <w:tab w:val="left" w:pos="-720"/>
                <w:tab w:val="left" w:pos="4536"/>
              </w:tabs>
              <w:suppressAutoHyphens/>
              <w:rPr>
                <w:szCs w:val="22"/>
                <w:lang w:val="sv-SE"/>
              </w:rPr>
            </w:pPr>
            <w:r w:rsidRPr="00544FF8">
              <w:rPr>
                <w:b/>
                <w:szCs w:val="22"/>
                <w:lang w:val="sv-SE"/>
              </w:rPr>
              <w:t>Suomi/Finland</w:t>
            </w:r>
          </w:p>
          <w:p w14:paraId="2F04B5DE" w14:textId="77777777" w:rsidR="00F4510D" w:rsidRPr="006E5719" w:rsidRDefault="00F4510D" w:rsidP="00552BC1">
            <w:r w:rsidRPr="006E5719">
              <w:t>Janssen-Cilag Oy</w:t>
            </w:r>
          </w:p>
          <w:p w14:paraId="62C1E003" w14:textId="77777777" w:rsidR="00F4510D" w:rsidRPr="006E5719" w:rsidRDefault="00F4510D" w:rsidP="00552BC1">
            <w:r w:rsidRPr="006E5719">
              <w:t>Puh/Tel: +358 207 531 300</w:t>
            </w:r>
          </w:p>
          <w:p w14:paraId="42BBAF2D" w14:textId="77777777" w:rsidR="00F4510D" w:rsidRDefault="00F4510D" w:rsidP="00552BC1">
            <w:r w:rsidRPr="00984FFB">
              <w:t>jacfi@its.jnj.com</w:t>
            </w:r>
          </w:p>
          <w:p w14:paraId="353C3441" w14:textId="77777777" w:rsidR="00F4510D" w:rsidRPr="00544FF8" w:rsidRDefault="00F4510D" w:rsidP="00552BC1">
            <w:pPr>
              <w:rPr>
                <w:b/>
                <w:szCs w:val="22"/>
              </w:rPr>
            </w:pPr>
          </w:p>
        </w:tc>
      </w:tr>
      <w:tr w:rsidR="00F4510D" w:rsidRPr="00544FF8" w14:paraId="3A2E9396" w14:textId="77777777" w:rsidTr="00552BC1">
        <w:trPr>
          <w:cantSplit/>
          <w:jc w:val="center"/>
        </w:trPr>
        <w:tc>
          <w:tcPr>
            <w:tcW w:w="4554" w:type="dxa"/>
          </w:tcPr>
          <w:p w14:paraId="560CF255" w14:textId="77777777" w:rsidR="00F4510D" w:rsidRPr="008E3124" w:rsidRDefault="00F4510D" w:rsidP="00552BC1">
            <w:pPr>
              <w:rPr>
                <w:b/>
                <w:szCs w:val="22"/>
                <w:lang w:val="el-GR"/>
              </w:rPr>
            </w:pPr>
            <w:r w:rsidRPr="008E3124">
              <w:rPr>
                <w:b/>
                <w:szCs w:val="22"/>
                <w:lang w:val="el-GR"/>
              </w:rPr>
              <w:t>Κύπρος</w:t>
            </w:r>
          </w:p>
          <w:p w14:paraId="49B97C12" w14:textId="77777777" w:rsidR="00F4510D" w:rsidRPr="00A6192B" w:rsidRDefault="00F4510D" w:rsidP="00552BC1">
            <w:pPr>
              <w:tabs>
                <w:tab w:val="clear" w:pos="567"/>
              </w:tabs>
              <w:rPr>
                <w:rFonts w:eastAsia="Calibri"/>
                <w:szCs w:val="22"/>
                <w:lang w:val="el-GR"/>
              </w:rPr>
            </w:pPr>
            <w:r w:rsidRPr="00A6192B">
              <w:rPr>
                <w:rFonts w:eastAsia="Calibri"/>
                <w:szCs w:val="22"/>
                <w:lang w:val="el-GR"/>
              </w:rPr>
              <w:t>Βαρνάβας Χατζηπαναγής Λτδ</w:t>
            </w:r>
          </w:p>
          <w:p w14:paraId="6BD9AC88" w14:textId="77777777" w:rsidR="00F4510D" w:rsidRPr="008E3124" w:rsidRDefault="00F4510D" w:rsidP="00552BC1">
            <w:pPr>
              <w:tabs>
                <w:tab w:val="left" w:pos="-720"/>
                <w:tab w:val="left" w:pos="4536"/>
              </w:tabs>
              <w:suppressAutoHyphens/>
              <w:rPr>
                <w:szCs w:val="22"/>
                <w:lang w:val="el-GR"/>
              </w:rPr>
            </w:pPr>
            <w:r w:rsidRPr="00A6192B">
              <w:rPr>
                <w:rFonts w:eastAsia="Calibri"/>
                <w:szCs w:val="22"/>
                <w:lang w:val="el-GR"/>
              </w:rPr>
              <w:t>Τηλ: +357 22 207 700</w:t>
            </w:r>
          </w:p>
          <w:p w14:paraId="18BCD020" w14:textId="77777777" w:rsidR="00F4510D" w:rsidRPr="008E3124" w:rsidRDefault="00F4510D" w:rsidP="00552BC1">
            <w:pPr>
              <w:tabs>
                <w:tab w:val="left" w:pos="432"/>
              </w:tabs>
              <w:autoSpaceDE w:val="0"/>
              <w:autoSpaceDN w:val="0"/>
              <w:adjustRightInd w:val="0"/>
              <w:rPr>
                <w:b/>
                <w:szCs w:val="22"/>
                <w:lang w:val="el-GR"/>
              </w:rPr>
            </w:pPr>
          </w:p>
        </w:tc>
        <w:tc>
          <w:tcPr>
            <w:tcW w:w="4518" w:type="dxa"/>
          </w:tcPr>
          <w:p w14:paraId="1E8912B3" w14:textId="77777777" w:rsidR="00F4510D" w:rsidRPr="00544FF8" w:rsidRDefault="00F4510D" w:rsidP="00552BC1">
            <w:pPr>
              <w:tabs>
                <w:tab w:val="left" w:pos="-720"/>
                <w:tab w:val="left" w:pos="4536"/>
              </w:tabs>
              <w:suppressAutoHyphens/>
              <w:rPr>
                <w:b/>
                <w:szCs w:val="22"/>
                <w:lang w:val="de-DE"/>
              </w:rPr>
            </w:pPr>
            <w:r w:rsidRPr="00544FF8">
              <w:rPr>
                <w:b/>
                <w:szCs w:val="22"/>
                <w:lang w:val="de-DE"/>
              </w:rPr>
              <w:t>Sverige</w:t>
            </w:r>
          </w:p>
          <w:p w14:paraId="0B9F23EA" w14:textId="77777777" w:rsidR="00F4510D" w:rsidRPr="006E5719" w:rsidRDefault="00F4510D" w:rsidP="00552BC1">
            <w:pPr>
              <w:rPr>
                <w:lang w:val="de-DE"/>
              </w:rPr>
            </w:pPr>
            <w:r w:rsidRPr="006E5719">
              <w:rPr>
                <w:lang w:val="de-DE"/>
              </w:rPr>
              <w:t>Janssen-Cilag AB</w:t>
            </w:r>
          </w:p>
          <w:p w14:paraId="73317509" w14:textId="77777777" w:rsidR="00F4510D" w:rsidRPr="006E5719" w:rsidRDefault="00F4510D" w:rsidP="00552BC1">
            <w:pPr>
              <w:rPr>
                <w:lang w:val="de-DE"/>
              </w:rPr>
            </w:pPr>
            <w:r w:rsidRPr="006E5719">
              <w:rPr>
                <w:lang w:val="de-DE"/>
              </w:rPr>
              <w:t>Tfn: +46 8 626 50 00</w:t>
            </w:r>
          </w:p>
          <w:p w14:paraId="4B63E0D7" w14:textId="77777777" w:rsidR="00F4510D" w:rsidRDefault="00F4510D" w:rsidP="00552BC1">
            <w:r w:rsidRPr="00984FFB">
              <w:t>jacse@its.jnj.com</w:t>
            </w:r>
          </w:p>
          <w:p w14:paraId="51B57AA3" w14:textId="77777777" w:rsidR="00F4510D" w:rsidRPr="00544FF8" w:rsidRDefault="00F4510D" w:rsidP="00552BC1">
            <w:pPr>
              <w:rPr>
                <w:b/>
                <w:szCs w:val="22"/>
              </w:rPr>
            </w:pPr>
          </w:p>
        </w:tc>
      </w:tr>
      <w:tr w:rsidR="00F4510D" w:rsidRPr="00F54B1D" w14:paraId="24C8BA49" w14:textId="77777777" w:rsidTr="00552BC1">
        <w:trPr>
          <w:cantSplit/>
          <w:jc w:val="center"/>
        </w:trPr>
        <w:tc>
          <w:tcPr>
            <w:tcW w:w="4554" w:type="dxa"/>
          </w:tcPr>
          <w:p w14:paraId="27E0A933" w14:textId="77777777" w:rsidR="00F4510D" w:rsidRPr="00544FF8" w:rsidRDefault="00F4510D" w:rsidP="00552BC1">
            <w:pPr>
              <w:rPr>
                <w:b/>
                <w:szCs w:val="22"/>
              </w:rPr>
            </w:pPr>
            <w:r w:rsidRPr="00544FF8">
              <w:rPr>
                <w:b/>
                <w:szCs w:val="22"/>
              </w:rPr>
              <w:t>Latvija</w:t>
            </w:r>
          </w:p>
          <w:p w14:paraId="70C7DCD8" w14:textId="77777777" w:rsidR="00F4510D" w:rsidRPr="00A6192B" w:rsidRDefault="00F4510D" w:rsidP="00552BC1">
            <w:pPr>
              <w:tabs>
                <w:tab w:val="clear" w:pos="567"/>
              </w:tabs>
              <w:rPr>
                <w:rFonts w:eastAsia="Calibri"/>
                <w:szCs w:val="22"/>
              </w:rPr>
            </w:pPr>
            <w:r w:rsidRPr="00A6192B">
              <w:rPr>
                <w:rFonts w:eastAsia="Calibri"/>
                <w:szCs w:val="22"/>
              </w:rPr>
              <w:t>UAB "JOHNSON &amp; JOHNSON" filiāle Latvijā</w:t>
            </w:r>
          </w:p>
          <w:p w14:paraId="3E704A12" w14:textId="77777777" w:rsidR="00F4510D" w:rsidRPr="00A6192B" w:rsidRDefault="00F4510D" w:rsidP="00552BC1">
            <w:pPr>
              <w:tabs>
                <w:tab w:val="clear" w:pos="567"/>
              </w:tabs>
              <w:rPr>
                <w:rFonts w:eastAsia="Calibri"/>
                <w:szCs w:val="22"/>
                <w:lang w:val="de-DE"/>
              </w:rPr>
            </w:pPr>
            <w:r w:rsidRPr="00A6192B">
              <w:rPr>
                <w:rFonts w:eastAsia="Calibri"/>
                <w:szCs w:val="22"/>
                <w:lang w:val="de-DE"/>
              </w:rPr>
              <w:t>Tel: +371 678 93561</w:t>
            </w:r>
          </w:p>
          <w:p w14:paraId="74D67B43" w14:textId="77777777" w:rsidR="00F4510D" w:rsidRDefault="00F4510D" w:rsidP="00552BC1">
            <w:pPr>
              <w:rPr>
                <w:rFonts w:eastAsia="Calibri"/>
                <w:szCs w:val="22"/>
                <w:lang w:val="de-DE"/>
              </w:rPr>
            </w:pPr>
            <w:r w:rsidRPr="00984FFB">
              <w:rPr>
                <w:rFonts w:eastAsia="Calibri"/>
                <w:szCs w:val="22"/>
                <w:lang w:val="de-DE"/>
              </w:rPr>
              <w:t>lv@its.jnj.com</w:t>
            </w:r>
          </w:p>
          <w:p w14:paraId="6343BAAA" w14:textId="77777777" w:rsidR="00F4510D" w:rsidRPr="008E3124" w:rsidRDefault="00F4510D" w:rsidP="00552BC1">
            <w:pPr>
              <w:rPr>
                <w:szCs w:val="22"/>
                <w:lang w:val="de-DE"/>
              </w:rPr>
            </w:pPr>
          </w:p>
        </w:tc>
        <w:tc>
          <w:tcPr>
            <w:tcW w:w="4518" w:type="dxa"/>
          </w:tcPr>
          <w:p w14:paraId="385CF93B" w14:textId="77777777" w:rsidR="00F4510D" w:rsidRPr="008E3124" w:rsidDel="001966BE" w:rsidRDefault="00F4510D" w:rsidP="00552BC1">
            <w:pPr>
              <w:rPr>
                <w:del w:id="4611" w:author="Author" w:date="2024-11-07T11:33:00Z"/>
                <w:b/>
                <w:szCs w:val="22"/>
                <w:lang w:val="de-DE"/>
              </w:rPr>
            </w:pPr>
            <w:del w:id="4612" w:author="Author" w:date="2024-11-07T11:33:00Z">
              <w:r w:rsidRPr="008E3124" w:rsidDel="001966BE">
                <w:rPr>
                  <w:b/>
                  <w:szCs w:val="22"/>
                  <w:lang w:val="de-DE"/>
                </w:rPr>
                <w:delText>United Kingdom (Northern Ireland)</w:delText>
              </w:r>
            </w:del>
          </w:p>
          <w:p w14:paraId="61D20E5E" w14:textId="77777777" w:rsidR="00F4510D" w:rsidRPr="00A6192B" w:rsidDel="001966BE" w:rsidRDefault="00F4510D" w:rsidP="00552BC1">
            <w:pPr>
              <w:tabs>
                <w:tab w:val="clear" w:pos="567"/>
              </w:tabs>
              <w:rPr>
                <w:del w:id="4613" w:author="Author" w:date="2024-11-07T11:33:00Z"/>
                <w:rFonts w:eastAsia="Calibri"/>
                <w:szCs w:val="22"/>
                <w:lang w:val="de-DE"/>
              </w:rPr>
            </w:pPr>
            <w:del w:id="4614" w:author="Author" w:date="2024-11-07T11:33:00Z">
              <w:r w:rsidRPr="00A6192B" w:rsidDel="001966BE">
                <w:rPr>
                  <w:rFonts w:eastAsia="Calibri"/>
                  <w:szCs w:val="22"/>
                  <w:lang w:val="de-DE"/>
                </w:rPr>
                <w:delText>Janssen Sciences Ireland UC</w:delText>
              </w:r>
            </w:del>
          </w:p>
          <w:p w14:paraId="527E265B" w14:textId="77777777" w:rsidR="00F4510D" w:rsidRPr="00A6192B" w:rsidDel="001966BE" w:rsidRDefault="00F4510D" w:rsidP="00552BC1">
            <w:pPr>
              <w:tabs>
                <w:tab w:val="clear" w:pos="567"/>
              </w:tabs>
              <w:rPr>
                <w:del w:id="4615" w:author="Author" w:date="2024-11-07T11:33:00Z"/>
                <w:rFonts w:eastAsia="Calibri"/>
                <w:szCs w:val="22"/>
                <w:lang w:val="de-DE"/>
              </w:rPr>
            </w:pPr>
            <w:del w:id="4616" w:author="Author" w:date="2024-11-07T11:33:00Z">
              <w:r w:rsidRPr="00A6192B" w:rsidDel="001966BE">
                <w:rPr>
                  <w:rFonts w:eastAsia="Calibri"/>
                  <w:szCs w:val="22"/>
                  <w:lang w:val="de-DE"/>
                </w:rPr>
                <w:delText>Tel: +44 1 494 567 444</w:delText>
              </w:r>
            </w:del>
          </w:p>
          <w:p w14:paraId="4C9254B6" w14:textId="77777777" w:rsidR="00F4510D" w:rsidRPr="008E3124" w:rsidRDefault="00F4510D" w:rsidP="00552BC1">
            <w:pPr>
              <w:rPr>
                <w:szCs w:val="22"/>
                <w:lang w:val="de-DE"/>
              </w:rPr>
            </w:pPr>
            <w:del w:id="4617" w:author="Author" w:date="2024-11-07T11:33:00Z">
              <w:r w:rsidRPr="00A6192B" w:rsidDel="001966BE">
                <w:rPr>
                  <w:rFonts w:eastAsia="Calibri"/>
                  <w:szCs w:val="22"/>
                  <w:lang w:val="de-DE"/>
                </w:rPr>
                <w:delText>medinfo@its.jnj.com</w:delText>
              </w:r>
            </w:del>
          </w:p>
        </w:tc>
      </w:tr>
    </w:tbl>
    <w:p w14:paraId="3DC785E6" w14:textId="77777777" w:rsidR="00641F78" w:rsidRPr="00544FF8" w:rsidRDefault="00641F78" w:rsidP="00641F78">
      <w:pPr>
        <w:rPr>
          <w:szCs w:val="22"/>
        </w:rPr>
      </w:pPr>
    </w:p>
    <w:p w14:paraId="3DC785E7" w14:textId="77777777" w:rsidR="00C16888" w:rsidRPr="00023EC9" w:rsidRDefault="00C16888" w:rsidP="00C16888">
      <w:pPr>
        <w:rPr>
          <w:b/>
          <w:noProof w:val="0"/>
        </w:rPr>
      </w:pPr>
      <w:r w:rsidRPr="00023EC9">
        <w:rPr>
          <w:b/>
          <w:bCs/>
          <w:noProof w:val="0"/>
        </w:rPr>
        <w:t xml:space="preserve">Šis pakuotės </w:t>
      </w:r>
      <w:r w:rsidRPr="00023EC9">
        <w:rPr>
          <w:b/>
          <w:noProof w:val="0"/>
        </w:rPr>
        <w:t>lapelis paskutinį kartą peržiūrėtas</w:t>
      </w:r>
    </w:p>
    <w:p w14:paraId="3DC785E8" w14:textId="77777777" w:rsidR="00C16888" w:rsidRPr="00023EC9" w:rsidRDefault="00C16888" w:rsidP="00CC5E7D">
      <w:pPr>
        <w:rPr>
          <w:noProof w:val="0"/>
        </w:rPr>
      </w:pPr>
    </w:p>
    <w:p w14:paraId="3DC785E9" w14:textId="77777777" w:rsidR="00C16888" w:rsidRPr="00023EC9" w:rsidRDefault="00C16888" w:rsidP="00CC5E7D">
      <w:pPr>
        <w:rPr>
          <w:iCs/>
          <w:noProof w:val="0"/>
        </w:rPr>
      </w:pPr>
      <w:r w:rsidRPr="00023EC9">
        <w:rPr>
          <w:iCs/>
          <w:noProof w:val="0"/>
          <w:szCs w:val="22"/>
        </w:rPr>
        <w:t xml:space="preserve">Išsami informacija apie šį </w:t>
      </w:r>
      <w:r w:rsidRPr="00023EC9">
        <w:rPr>
          <w:noProof w:val="0"/>
          <w:szCs w:val="22"/>
        </w:rPr>
        <w:t>vaistą</w:t>
      </w:r>
      <w:r w:rsidRPr="00023EC9">
        <w:rPr>
          <w:iCs/>
          <w:noProof w:val="0"/>
          <w:szCs w:val="22"/>
        </w:rPr>
        <w:t xml:space="preserve"> pateikiama Europos vaistų agentūros tinklalapyje </w:t>
      </w:r>
      <w:hyperlink r:id="rId26" w:history="1">
        <w:r w:rsidR="004A71ED" w:rsidRPr="00376896">
          <w:rPr>
            <w:rStyle w:val="Hyperlink"/>
            <w:noProof w:val="0"/>
            <w:szCs w:val="24"/>
          </w:rPr>
          <w:t>https://www.ema.europa.eu</w:t>
        </w:r>
      </w:hyperlink>
    </w:p>
    <w:p w14:paraId="3DC785EA" w14:textId="77777777" w:rsidR="0041564D" w:rsidRPr="00023EC9" w:rsidRDefault="00C16888">
      <w:pPr>
        <w:jc w:val="center"/>
        <w:rPr>
          <w:b/>
          <w:noProof w:val="0"/>
        </w:rPr>
        <w:pPrChange w:id="4618" w:author="Baltic RA" w:date="2025-12-05T18:27:00Z">
          <w:pPr/>
        </w:pPrChange>
      </w:pPr>
      <w:r w:rsidRPr="00023EC9">
        <w:rPr>
          <w:noProof w:val="0"/>
        </w:rPr>
        <w:br w:type="page"/>
      </w:r>
      <w:r w:rsidR="000E5972" w:rsidRPr="00023EC9">
        <w:rPr>
          <w:b/>
          <w:noProof w:val="0"/>
        </w:rPr>
        <w:lastRenderedPageBreak/>
        <w:t>Vartojimo instrukcijos</w:t>
      </w:r>
    </w:p>
    <w:p w14:paraId="3DC785EB" w14:textId="77777777" w:rsidR="0041564D" w:rsidRPr="00023EC9" w:rsidRDefault="0041564D" w:rsidP="0041564D">
      <w:pPr>
        <w:jc w:val="center"/>
        <w:rPr>
          <w:b/>
          <w:noProof w:val="0"/>
        </w:rPr>
      </w:pPr>
      <w:r w:rsidRPr="00023EC9">
        <w:rPr>
          <w:b/>
          <w:noProof w:val="0"/>
        </w:rPr>
        <w:t>Simponi 45 mg/0</w:t>
      </w:r>
      <w:r w:rsidR="00A46188" w:rsidRPr="00023EC9">
        <w:rPr>
          <w:b/>
          <w:noProof w:val="0"/>
        </w:rPr>
        <w:t>,</w:t>
      </w:r>
      <w:r w:rsidRPr="00023EC9">
        <w:rPr>
          <w:b/>
          <w:noProof w:val="0"/>
        </w:rPr>
        <w:t>45 m</w:t>
      </w:r>
      <w:r w:rsidR="00A46188" w:rsidRPr="00023EC9">
        <w:rPr>
          <w:b/>
          <w:noProof w:val="0"/>
        </w:rPr>
        <w:t>l</w:t>
      </w:r>
    </w:p>
    <w:p w14:paraId="3DC785EC" w14:textId="77777777" w:rsidR="0041564D" w:rsidRPr="00023EC9" w:rsidRDefault="000E5972" w:rsidP="0041564D">
      <w:pPr>
        <w:jc w:val="center"/>
        <w:rPr>
          <w:noProof w:val="0"/>
        </w:rPr>
      </w:pPr>
      <w:r w:rsidRPr="00023EC9">
        <w:rPr>
          <w:noProof w:val="0"/>
        </w:rPr>
        <w:t>injekcinis tirpalas užpildytame švirkštiklyje</w:t>
      </w:r>
      <w:r w:rsidR="0041564D" w:rsidRPr="00023EC9">
        <w:rPr>
          <w:noProof w:val="0"/>
        </w:rPr>
        <w:t>, VarioJect</w:t>
      </w:r>
    </w:p>
    <w:p w14:paraId="3DC785ED" w14:textId="77777777" w:rsidR="0041564D" w:rsidRPr="00023EC9" w:rsidRDefault="00A46188" w:rsidP="0041564D">
      <w:pPr>
        <w:jc w:val="center"/>
        <w:rPr>
          <w:noProof w:val="0"/>
        </w:rPr>
      </w:pPr>
      <w:r w:rsidRPr="00023EC9">
        <w:rPr>
          <w:noProof w:val="0"/>
        </w:rPr>
        <w:t>Vartoti vaikams</w:t>
      </w:r>
    </w:p>
    <w:p w14:paraId="3DC785EE" w14:textId="77777777" w:rsidR="0041564D" w:rsidRPr="00023EC9" w:rsidRDefault="0041564D" w:rsidP="0041564D">
      <w:pPr>
        <w:rPr>
          <w:noProof w:val="0"/>
        </w:rPr>
      </w:pPr>
    </w:p>
    <w:p w14:paraId="3DC785EF" w14:textId="6FDD0ECD" w:rsidR="0041564D" w:rsidRPr="00023EC9" w:rsidRDefault="00577000" w:rsidP="0041564D">
      <w:pPr>
        <w:rPr>
          <w:noProof w:val="0"/>
          <w:szCs w:val="22"/>
        </w:rPr>
      </w:pPr>
      <w:r>
        <w:rPr>
          <w:lang w:val="en-US"/>
        </w:rPr>
        <mc:AlternateContent>
          <mc:Choice Requires="wps">
            <w:drawing>
              <wp:anchor distT="0" distB="0" distL="114300" distR="114300" simplePos="0" relativeHeight="251658247" behindDoc="0" locked="0" layoutInCell="1" allowOverlap="1" wp14:anchorId="3DC79132" wp14:editId="09E6A1E2">
                <wp:simplePos x="0" y="0"/>
                <wp:positionH relativeFrom="column">
                  <wp:posOffset>5080</wp:posOffset>
                </wp:positionH>
                <wp:positionV relativeFrom="paragraph">
                  <wp:posOffset>30480</wp:posOffset>
                </wp:positionV>
                <wp:extent cx="2934335" cy="302260"/>
                <wp:effectExtent l="0" t="0" r="0" b="0"/>
                <wp:wrapSquare wrapText="bothSides"/>
                <wp:docPr id="9072825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335" cy="302260"/>
                        </a:xfrm>
                        <a:prstGeom prst="rect">
                          <a:avLst/>
                        </a:prstGeom>
                        <a:solidFill>
                          <a:srgbClr val="44546A"/>
                        </a:solidFill>
                        <a:ln>
                          <a:noFill/>
                        </a:ln>
                        <a:effectLst/>
                      </wps:spPr>
                      <wps:txbx>
                        <w:txbxContent>
                          <w:p w14:paraId="3DC791D7" w14:textId="77777777" w:rsidR="0007040A" w:rsidRPr="001343A1" w:rsidRDefault="0007040A" w:rsidP="0041564D">
                            <w:pPr>
                              <w:jc w:val="center"/>
                              <w:rPr>
                                <w:rFonts w:ascii="Verdana" w:hAnsi="Verdana"/>
                                <w:b/>
                                <w:color w:val="FFFFFF"/>
                                <w:szCs w:val="22"/>
                              </w:rPr>
                            </w:pPr>
                            <w:r>
                              <w:rPr>
                                <w:rFonts w:ascii="Verdana" w:hAnsi="Verdana"/>
                                <w:b/>
                                <w:color w:val="FFFFFF"/>
                                <w:szCs w:val="22"/>
                              </w:rPr>
                              <w:t>VIENKARTINIAM VARTOJIMUI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79132" id="Text Box 9" o:spid="_x0000_s1039" type="#_x0000_t202" style="position:absolute;margin-left:.4pt;margin-top:2.4pt;width:231.05pt;height:23.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" fillcolor="#44546a" stroked="f">
                <v:textbox>
                  <w:txbxContent>
                    <w:p w14:paraId="3DC791D7" w14:textId="77777777" w:rsidR="0007040A" w:rsidRPr="001343A1" w:rsidRDefault="0007040A" w:rsidP="0041564D">
                      <w:pPr>
                        <w:jc w:val="center"/>
                        <w:rPr>
                          <w:rFonts w:ascii="Verdana" w:hAnsi="Verdana"/>
                          <w:b/>
                          <w:color w:val="FFFFFF"/>
                          <w:szCs w:val="22"/>
                        </w:rPr>
                      </w:pPr>
                      <w:r>
                        <w:rPr>
                          <w:rFonts w:ascii="Verdana" w:hAnsi="Verdana"/>
                          <w:b/>
                          <w:color w:val="FFFFFF"/>
                          <w:szCs w:val="22"/>
                        </w:rPr>
                        <w:t>VIENKARTINIAM VARTOJIMUI</w:t>
                      </w:r>
                    </w:p>
                  </w:txbxContent>
                </v:textbox>
                <w10:wrap type="square"/>
              </v:shape>
            </w:pict>
          </mc:Fallback>
        </mc:AlternateContent>
      </w:r>
    </w:p>
    <w:p w14:paraId="3DC785F0" w14:textId="77777777" w:rsidR="0041564D" w:rsidRPr="00023EC9" w:rsidRDefault="0041564D" w:rsidP="0041564D">
      <w:pPr>
        <w:rPr>
          <w:noProof w:val="0"/>
        </w:rPr>
      </w:pPr>
    </w:p>
    <w:p w14:paraId="3DC785F1" w14:textId="77777777" w:rsidR="0041564D" w:rsidRPr="00023EC9" w:rsidRDefault="0041564D" w:rsidP="0041564D">
      <w:pPr>
        <w:rPr>
          <w:noProof w:val="0"/>
        </w:rPr>
      </w:pPr>
    </w:p>
    <w:p w14:paraId="3DC785F2" w14:textId="77777777" w:rsidR="0041564D" w:rsidRPr="00023EC9" w:rsidRDefault="0041564D" w:rsidP="0041564D">
      <w:pPr>
        <w:rPr>
          <w:noProof w:val="0"/>
        </w:rPr>
      </w:pPr>
    </w:p>
    <w:p w14:paraId="3DC785F3" w14:textId="77777777" w:rsidR="0041564D" w:rsidRPr="00023EC9" w:rsidRDefault="005373CD" w:rsidP="0041564D">
      <w:pPr>
        <w:rPr>
          <w:noProof w:val="0"/>
        </w:rPr>
      </w:pPr>
      <w:r w:rsidRPr="00023EC9">
        <w:rPr>
          <w:lang w:val="en-US"/>
        </w:rPr>
        <w:drawing>
          <wp:inline distT="0" distB="0" distL="0" distR="0" wp14:anchorId="3DC79133" wp14:editId="3DC79134">
            <wp:extent cx="5359400" cy="806450"/>
            <wp:effectExtent l="0" t="0" r="0" b="0"/>
            <wp:docPr id="2" name="Picture 1" descr="Simponi_VarioJect_DeviceRender_CapON (002)_final file_Sophie_14Nov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oni_VarioJect_DeviceRender_CapON (002)_final file_Sophie_14Nov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59400" cy="806450"/>
                    </a:xfrm>
                    <a:prstGeom prst="rect">
                      <a:avLst/>
                    </a:prstGeom>
                    <a:noFill/>
                    <a:ln>
                      <a:noFill/>
                    </a:ln>
                  </pic:spPr>
                </pic:pic>
              </a:graphicData>
            </a:graphic>
          </wp:inline>
        </w:drawing>
      </w:r>
    </w:p>
    <w:p w14:paraId="3DC785F4" w14:textId="77777777" w:rsidR="0041564D" w:rsidRPr="00023EC9" w:rsidRDefault="0041564D" w:rsidP="0041564D">
      <w:pPr>
        <w:rPr>
          <w:noProof w:val="0"/>
        </w:rPr>
      </w:pPr>
    </w:p>
    <w:p w14:paraId="3DC785F5" w14:textId="5B606FD9" w:rsidR="0041564D" w:rsidRPr="00023EC9" w:rsidRDefault="00577000" w:rsidP="0041564D">
      <w:pPr>
        <w:rPr>
          <w:noProof w:val="0"/>
          <w:szCs w:val="22"/>
        </w:rPr>
      </w:pPr>
      <w:r>
        <w:rPr>
          <w:lang w:val="en-US"/>
        </w:rPr>
        <mc:AlternateContent>
          <mc:Choice Requires="wpg">
            <w:drawing>
              <wp:anchor distT="0" distB="0" distL="114300" distR="114300" simplePos="0" relativeHeight="251658246" behindDoc="0" locked="0" layoutInCell="1" allowOverlap="1" wp14:anchorId="3DC79135" wp14:editId="2C4E8566">
                <wp:simplePos x="0" y="0"/>
                <wp:positionH relativeFrom="character">
                  <wp:posOffset>0</wp:posOffset>
                </wp:positionH>
                <wp:positionV relativeFrom="line">
                  <wp:posOffset>0</wp:posOffset>
                </wp:positionV>
                <wp:extent cx="1528445" cy="325755"/>
                <wp:effectExtent l="0" t="0" r="0" b="0"/>
                <wp:wrapNone/>
                <wp:docPr id="43001686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8445" cy="325755"/>
                          <a:chOff x="0" y="0"/>
                          <a:chExt cx="1126" cy="240"/>
                        </a:xfrm>
                      </wpg:grpSpPr>
                      <wps:wsp>
                        <wps:cNvPr id="103" name="Freeform 10"/>
                        <wps:cNvSpPr>
                          <a:spLocks/>
                        </wps:cNvSpPr>
                        <wps:spPr bwMode="auto">
                          <a:xfrm>
                            <a:off x="2" y="238"/>
                            <a:ext cx="1121" cy="20"/>
                          </a:xfrm>
                          <a:custGeom>
                            <a:avLst/>
                            <a:gdLst>
                              <a:gd name="T0" fmla="*/ 0 w 1121"/>
                              <a:gd name="T1" fmla="*/ 0 h 20"/>
                              <a:gd name="T2" fmla="*/ 1121 w 1121"/>
                              <a:gd name="T3" fmla="*/ 0 h 20"/>
                            </a:gdLst>
                            <a:ahLst/>
                            <a:cxnLst>
                              <a:cxn ang="0">
                                <a:pos x="T0" y="T1"/>
                              </a:cxn>
                              <a:cxn ang="0">
                                <a:pos x="T2" y="T3"/>
                              </a:cxn>
                            </a:cxnLst>
                            <a:rect l="0" t="0" r="r" b="b"/>
                            <a:pathLst>
                              <a:path w="1121" h="20">
                                <a:moveTo>
                                  <a:pt x="0" y="0"/>
                                </a:moveTo>
                                <a:lnTo>
                                  <a:pt x="1121" y="0"/>
                                </a:lnTo>
                              </a:path>
                            </a:pathLst>
                          </a:custGeom>
                          <a:noFill/>
                          <a:ln w="3068">
                            <a:solidFill>
                              <a:srgbClr val="0069AA"/>
                            </a:solidFill>
                            <a:round/>
                            <a:headEnd/>
                            <a:tailEnd/>
                          </a:ln>
                        </wps:spPr>
                        <wps:bodyPr rot="0" vert="horz" wrap="square" lIns="91440" tIns="45720" rIns="91440" bIns="45720" anchor="t" anchorCtr="0" upright="1">
                          <a:noAutofit/>
                        </wps:bodyPr>
                      </wps:wsp>
                      <wps:wsp>
                        <wps:cNvPr id="104" name="Freeform 11"/>
                        <wps:cNvSpPr>
                          <a:spLocks/>
                        </wps:cNvSpPr>
                        <wps:spPr bwMode="auto">
                          <a:xfrm>
                            <a:off x="147" y="2"/>
                            <a:ext cx="55" cy="52"/>
                          </a:xfrm>
                          <a:custGeom>
                            <a:avLst/>
                            <a:gdLst>
                              <a:gd name="T0" fmla="*/ 16 w 55"/>
                              <a:gd name="T1" fmla="*/ 0 h 52"/>
                              <a:gd name="T2" fmla="*/ 0 w 55"/>
                              <a:gd name="T3" fmla="*/ 9 h 52"/>
                              <a:gd name="T4" fmla="*/ 48 w 55"/>
                              <a:gd name="T5" fmla="*/ 51 h 52"/>
                              <a:gd name="T6" fmla="*/ 54 w 55"/>
                              <a:gd name="T7" fmla="*/ 37 h 52"/>
                              <a:gd name="T8" fmla="*/ 50 w 55"/>
                              <a:gd name="T9" fmla="*/ 19 h 52"/>
                              <a:gd name="T10" fmla="*/ 35 w 55"/>
                              <a:gd name="T11" fmla="*/ 1 h 52"/>
                              <a:gd name="T12" fmla="*/ 16 w 55"/>
                              <a:gd name="T13" fmla="*/ 0 h 52"/>
                            </a:gdLst>
                            <a:ahLst/>
                            <a:cxnLst>
                              <a:cxn ang="0">
                                <a:pos x="T0" y="T1"/>
                              </a:cxn>
                              <a:cxn ang="0">
                                <a:pos x="T2" y="T3"/>
                              </a:cxn>
                              <a:cxn ang="0">
                                <a:pos x="T4" y="T5"/>
                              </a:cxn>
                              <a:cxn ang="0">
                                <a:pos x="T6" y="T7"/>
                              </a:cxn>
                              <a:cxn ang="0">
                                <a:pos x="T8" y="T9"/>
                              </a:cxn>
                              <a:cxn ang="0">
                                <a:pos x="T10" y="T11"/>
                              </a:cxn>
                              <a:cxn ang="0">
                                <a:pos x="T12" y="T13"/>
                              </a:cxn>
                            </a:cxnLst>
                            <a:rect l="0" t="0" r="r" b="b"/>
                            <a:pathLst>
                              <a:path w="55" h="52">
                                <a:moveTo>
                                  <a:pt x="16" y="0"/>
                                </a:moveTo>
                                <a:lnTo>
                                  <a:pt x="0" y="9"/>
                                </a:lnTo>
                                <a:lnTo>
                                  <a:pt x="48" y="51"/>
                                </a:lnTo>
                                <a:lnTo>
                                  <a:pt x="54" y="37"/>
                                </a:lnTo>
                                <a:lnTo>
                                  <a:pt x="50" y="19"/>
                                </a:lnTo>
                                <a:lnTo>
                                  <a:pt x="35" y="1"/>
                                </a:lnTo>
                                <a:lnTo>
                                  <a:pt x="16" y="0"/>
                                </a:lnTo>
                              </a:path>
                            </a:pathLst>
                          </a:custGeom>
                          <a:solidFill>
                            <a:srgbClr val="99B7DA"/>
                          </a:solidFill>
                          <a:ln>
                            <a:noFill/>
                          </a:ln>
                        </wps:spPr>
                        <wps:bodyPr rot="0" vert="horz" wrap="square" lIns="91440" tIns="45720" rIns="91440" bIns="45720" anchor="t" anchorCtr="0" upright="1">
                          <a:noAutofit/>
                        </wps:bodyPr>
                      </wps:wsp>
                      <wpg:grpSp>
                        <wpg:cNvPr id="105" name="Group 12"/>
                        <wpg:cNvGrpSpPr>
                          <a:grpSpLocks/>
                        </wpg:cNvGrpSpPr>
                        <wpg:grpSpPr bwMode="auto">
                          <a:xfrm>
                            <a:off x="3" y="21"/>
                            <a:ext cx="182" cy="188"/>
                            <a:chOff x="3" y="21"/>
                            <a:chExt cx="182" cy="188"/>
                          </a:xfrm>
                        </wpg:grpSpPr>
                        <wps:wsp>
                          <wps:cNvPr id="106" name="Freeform 13"/>
                          <wps:cNvSpPr>
                            <a:spLocks/>
                          </wps:cNvSpPr>
                          <wps:spPr bwMode="auto">
                            <a:xfrm>
                              <a:off x="3" y="21"/>
                              <a:ext cx="182" cy="188"/>
                            </a:xfrm>
                            <a:custGeom>
                              <a:avLst/>
                              <a:gdLst>
                                <a:gd name="T0" fmla="*/ 134 w 182"/>
                                <a:gd name="T1" fmla="*/ 0 h 188"/>
                                <a:gd name="T2" fmla="*/ 31 w 182"/>
                                <a:gd name="T3" fmla="*/ 107 h 188"/>
                                <a:gd name="T4" fmla="*/ 0 w 182"/>
                                <a:gd name="T5" fmla="*/ 188 h 188"/>
                                <a:gd name="T6" fmla="*/ 54 w 182"/>
                                <a:gd name="T7" fmla="*/ 164 h 188"/>
                                <a:gd name="T8" fmla="*/ 29 w 182"/>
                                <a:gd name="T9" fmla="*/ 164 h 188"/>
                                <a:gd name="T10" fmla="*/ 22 w 182"/>
                                <a:gd name="T11" fmla="*/ 157 h 188"/>
                                <a:gd name="T12" fmla="*/ 35 w 182"/>
                                <a:gd name="T13" fmla="*/ 120 h 188"/>
                                <a:gd name="T14" fmla="*/ 39 w 182"/>
                                <a:gd name="T15" fmla="*/ 111 h 188"/>
                                <a:gd name="T16" fmla="*/ 39 w 182"/>
                                <a:gd name="T17" fmla="*/ 111 h 188"/>
                                <a:gd name="T18" fmla="*/ 120 w 182"/>
                                <a:gd name="T19" fmla="*/ 111 h 188"/>
                                <a:gd name="T20" fmla="*/ 181 w 182"/>
                                <a:gd name="T21" fmla="*/ 47 h 188"/>
                                <a:gd name="T22" fmla="*/ 134 w 182"/>
                                <a:gd name="T23"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88">
                                  <a:moveTo>
                                    <a:pt x="134" y="0"/>
                                  </a:moveTo>
                                  <a:lnTo>
                                    <a:pt x="31" y="107"/>
                                  </a:lnTo>
                                  <a:lnTo>
                                    <a:pt x="0" y="188"/>
                                  </a:lnTo>
                                  <a:lnTo>
                                    <a:pt x="54" y="164"/>
                                  </a:lnTo>
                                  <a:lnTo>
                                    <a:pt x="29" y="164"/>
                                  </a:lnTo>
                                  <a:lnTo>
                                    <a:pt x="22" y="157"/>
                                  </a:lnTo>
                                  <a:lnTo>
                                    <a:pt x="35" y="120"/>
                                  </a:lnTo>
                                  <a:lnTo>
                                    <a:pt x="39" y="111"/>
                                  </a:lnTo>
                                  <a:lnTo>
                                    <a:pt x="39" y="111"/>
                                  </a:lnTo>
                                  <a:lnTo>
                                    <a:pt x="120" y="111"/>
                                  </a:lnTo>
                                  <a:lnTo>
                                    <a:pt x="181" y="47"/>
                                  </a:lnTo>
                                  <a:lnTo>
                                    <a:pt x="134" y="0"/>
                                  </a:lnTo>
                                </a:path>
                              </a:pathLst>
                            </a:custGeom>
                            <a:solidFill>
                              <a:srgbClr val="0069AA"/>
                            </a:solidFill>
                            <a:ln>
                              <a:noFill/>
                            </a:ln>
                          </wps:spPr>
                          <wps:bodyPr rot="0" vert="horz" wrap="square" lIns="91440" tIns="45720" rIns="91440" bIns="45720" anchor="t" anchorCtr="0" upright="1">
                            <a:noAutofit/>
                          </wps:bodyPr>
                        </wps:wsp>
                        <wps:wsp>
                          <wps:cNvPr id="107" name="Freeform 14"/>
                          <wps:cNvSpPr>
                            <a:spLocks/>
                          </wps:cNvSpPr>
                          <wps:spPr bwMode="auto">
                            <a:xfrm>
                              <a:off x="3" y="21"/>
                              <a:ext cx="182" cy="188"/>
                            </a:xfrm>
                            <a:custGeom>
                              <a:avLst/>
                              <a:gdLst>
                                <a:gd name="T0" fmla="*/ 105 w 182"/>
                                <a:gd name="T1" fmla="*/ 127 h 188"/>
                                <a:gd name="T2" fmla="*/ 72 w 182"/>
                                <a:gd name="T3" fmla="*/ 127 h 188"/>
                                <a:gd name="T4" fmla="*/ 74 w 182"/>
                                <a:gd name="T5" fmla="*/ 143 h 188"/>
                                <a:gd name="T6" fmla="*/ 29 w 182"/>
                                <a:gd name="T7" fmla="*/ 164 h 188"/>
                                <a:gd name="T8" fmla="*/ 54 w 182"/>
                                <a:gd name="T9" fmla="*/ 164 h 188"/>
                                <a:gd name="T10" fmla="*/ 80 w 182"/>
                                <a:gd name="T11" fmla="*/ 153 h 188"/>
                                <a:gd name="T12" fmla="*/ 105 w 182"/>
                                <a:gd name="T13" fmla="*/ 127 h 188"/>
                              </a:gdLst>
                              <a:ahLst/>
                              <a:cxnLst>
                                <a:cxn ang="0">
                                  <a:pos x="T0" y="T1"/>
                                </a:cxn>
                                <a:cxn ang="0">
                                  <a:pos x="T2" y="T3"/>
                                </a:cxn>
                                <a:cxn ang="0">
                                  <a:pos x="T4" y="T5"/>
                                </a:cxn>
                                <a:cxn ang="0">
                                  <a:pos x="T6" y="T7"/>
                                </a:cxn>
                                <a:cxn ang="0">
                                  <a:pos x="T8" y="T9"/>
                                </a:cxn>
                                <a:cxn ang="0">
                                  <a:pos x="T10" y="T11"/>
                                </a:cxn>
                                <a:cxn ang="0">
                                  <a:pos x="T12" y="T13"/>
                                </a:cxn>
                              </a:cxnLst>
                              <a:rect l="0" t="0" r="r" b="b"/>
                              <a:pathLst>
                                <a:path w="182" h="188">
                                  <a:moveTo>
                                    <a:pt x="105" y="127"/>
                                  </a:moveTo>
                                  <a:lnTo>
                                    <a:pt x="72" y="127"/>
                                  </a:lnTo>
                                  <a:lnTo>
                                    <a:pt x="74" y="143"/>
                                  </a:lnTo>
                                  <a:lnTo>
                                    <a:pt x="29" y="164"/>
                                  </a:lnTo>
                                  <a:lnTo>
                                    <a:pt x="54" y="164"/>
                                  </a:lnTo>
                                  <a:lnTo>
                                    <a:pt x="80" y="153"/>
                                  </a:lnTo>
                                  <a:lnTo>
                                    <a:pt x="105" y="127"/>
                                  </a:lnTo>
                                </a:path>
                              </a:pathLst>
                            </a:custGeom>
                            <a:solidFill>
                              <a:srgbClr val="0069AA"/>
                            </a:solidFill>
                            <a:ln>
                              <a:noFill/>
                            </a:ln>
                          </wps:spPr>
                          <wps:bodyPr rot="0" vert="horz" wrap="square" lIns="91440" tIns="45720" rIns="91440" bIns="45720" anchor="t" anchorCtr="0" upright="1">
                            <a:noAutofit/>
                          </wps:bodyPr>
                        </wps:wsp>
                        <wps:wsp>
                          <wps:cNvPr id="108" name="Freeform 15"/>
                          <wps:cNvSpPr>
                            <a:spLocks/>
                          </wps:cNvSpPr>
                          <wps:spPr bwMode="auto">
                            <a:xfrm>
                              <a:off x="3" y="21"/>
                              <a:ext cx="182" cy="188"/>
                            </a:xfrm>
                            <a:custGeom>
                              <a:avLst/>
                              <a:gdLst>
                                <a:gd name="T0" fmla="*/ 120 w 182"/>
                                <a:gd name="T1" fmla="*/ 111 h 188"/>
                                <a:gd name="T2" fmla="*/ 39 w 182"/>
                                <a:gd name="T3" fmla="*/ 111 h 188"/>
                                <a:gd name="T4" fmla="*/ 61 w 182"/>
                                <a:gd name="T5" fmla="*/ 113 h 188"/>
                                <a:gd name="T6" fmla="*/ 57 w 182"/>
                                <a:gd name="T7" fmla="*/ 128 h 188"/>
                                <a:gd name="T8" fmla="*/ 72 w 182"/>
                                <a:gd name="T9" fmla="*/ 127 h 188"/>
                                <a:gd name="T10" fmla="*/ 105 w 182"/>
                                <a:gd name="T11" fmla="*/ 127 h 188"/>
                                <a:gd name="T12" fmla="*/ 120 w 182"/>
                                <a:gd name="T13" fmla="*/ 111 h 188"/>
                              </a:gdLst>
                              <a:ahLst/>
                              <a:cxnLst>
                                <a:cxn ang="0">
                                  <a:pos x="T0" y="T1"/>
                                </a:cxn>
                                <a:cxn ang="0">
                                  <a:pos x="T2" y="T3"/>
                                </a:cxn>
                                <a:cxn ang="0">
                                  <a:pos x="T4" y="T5"/>
                                </a:cxn>
                                <a:cxn ang="0">
                                  <a:pos x="T6" y="T7"/>
                                </a:cxn>
                                <a:cxn ang="0">
                                  <a:pos x="T8" y="T9"/>
                                </a:cxn>
                                <a:cxn ang="0">
                                  <a:pos x="T10" y="T11"/>
                                </a:cxn>
                                <a:cxn ang="0">
                                  <a:pos x="T12" y="T13"/>
                                </a:cxn>
                              </a:cxnLst>
                              <a:rect l="0" t="0" r="r" b="b"/>
                              <a:pathLst>
                                <a:path w="182" h="188">
                                  <a:moveTo>
                                    <a:pt x="120" y="111"/>
                                  </a:moveTo>
                                  <a:lnTo>
                                    <a:pt x="39" y="111"/>
                                  </a:lnTo>
                                  <a:lnTo>
                                    <a:pt x="61" y="113"/>
                                  </a:lnTo>
                                  <a:lnTo>
                                    <a:pt x="57" y="128"/>
                                  </a:lnTo>
                                  <a:lnTo>
                                    <a:pt x="72" y="127"/>
                                  </a:lnTo>
                                  <a:lnTo>
                                    <a:pt x="105" y="127"/>
                                  </a:lnTo>
                                  <a:lnTo>
                                    <a:pt x="120" y="111"/>
                                  </a:lnTo>
                                </a:path>
                              </a:pathLst>
                            </a:custGeom>
                            <a:solidFill>
                              <a:srgbClr val="0069AA"/>
                            </a:solidFill>
                            <a:ln>
                              <a:no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F7FC5" id="Group 8" o:spid="_x0000_s1026" style="position:absolute;margin-left:0;margin-top:0;width:120.35pt;height:25.65pt;z-index:251658246;mso-position-horizontal-relative:char;mso-position-vertical-relative:line" coordsize="11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">
                <v:shape id="Freeform 10" o:spid="_x0000_s1027" style="position:absolute;left:2;top:238;width:1121;height:20;visibility:visible;mso-wrap-style:square;v-text-anchor:top" coordsize="1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" path="m,l1121,e" filled="f" strokecolor="#0069aa" strokeweight=".08522mm">
                  <v:path arrowok="t" o:connecttype="custom" o:connectlocs="0,0;1121,0" o:connectangles="0,0"/>
                </v:shape>
                <v:shape id="Freeform 11" o:spid="_x0000_s1028" style="position:absolute;left:147;top:2;width:55;height:52;visibility:visible;mso-wrap-style:square;v-text-anchor:top" coordsize="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" path="m16,l,9,48,51,54,37,50,19,35,1,16,e" fillcolor="#99b7da" stroked="f">
                  <v:path arrowok="t" o:connecttype="custom" o:connectlocs="16,0;0,9;48,51;54,37;50,19;35,1;16,0" o:connectangles="0,0,0,0,0,0,0"/>
                </v:shape>
                <v:group id="Group 12" o:spid="_x0000_s1029" style="position:absolute;left:3;top:21;width:182;height:188" coordorigin="3,21"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3" o:spid="_x0000_s1030"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" path="m134,l31,107,,188,54,164r-25,l22,157,35,120r4,-9l39,111r81,l181,47,134,e" fillcolor="#0069aa" stroked="f">
                    <v:path arrowok="t" o:connecttype="custom" o:connectlocs="134,0;31,107;0,188;54,164;29,164;22,157;35,120;39,111;39,111;120,111;181,47;134,0" o:connectangles="0,0,0,0,0,0,0,0,0,0,0,0"/>
                  </v:shape>
                  <v:shape id="Freeform 14" o:spid="_x0000_s1031"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" path="m105,127r-33,l74,143,29,164r25,l80,153r25,-26e" fillcolor="#0069aa" stroked="f">
                    <v:path arrowok="t" o:connecttype="custom" o:connectlocs="105,127;72,127;74,143;29,164;54,164;80,153;105,127" o:connectangles="0,0,0,0,0,0,0"/>
                  </v:shape>
                  <v:shape id="Freeform 15" o:spid="_x0000_s1032"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" path="m120,111r-81,l61,113r-4,15l72,127r33,l120,111e" fillcolor="#0069aa" stroked="f">
                    <v:path arrowok="t" o:connecttype="custom" o:connectlocs="120,111;39,111;61,113;57,128;72,127;105,127;120,111" o:connectangles="0,0,0,0,0,0,0"/>
                  </v:shape>
                </v:group>
                <w10:wrap anchory="line"/>
              </v:group>
            </w:pict>
          </mc:Fallback>
        </mc:AlternateContent>
      </w:r>
      <w:r>
        <w:rPr>
          <w:lang w:val="en-US"/>
        </w:rPr>
        <mc:AlternateContent>
          <mc:Choice Requires="wps">
            <w:drawing>
              <wp:inline distT="0" distB="0" distL="0" distR="0" wp14:anchorId="3DC79137" wp14:editId="44A39817">
                <wp:extent cx="1536700" cy="323850"/>
                <wp:effectExtent l="0" t="0" r="1270" b="635"/>
                <wp:docPr id="5982140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36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A8FF5" id="AutoShape 2" o:spid="_x0000_s1026" style="width:121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" filled="f" stroked="f">
                <o:lock v:ext="edit" aspectratio="t"/>
                <w10:anchorlock/>
              </v:rect>
            </w:pict>
          </mc:Fallback>
        </mc:AlternateContent>
      </w:r>
    </w:p>
    <w:p w14:paraId="3DC785F6" w14:textId="77777777" w:rsidR="0041564D" w:rsidRPr="00023EC9" w:rsidRDefault="0041564D" w:rsidP="0041564D">
      <w:pPr>
        <w:rPr>
          <w:noProof w:val="0"/>
        </w:rPr>
      </w:pPr>
    </w:p>
    <w:p w14:paraId="3DC785F7" w14:textId="77777777" w:rsidR="0041564D" w:rsidRPr="00023EC9" w:rsidRDefault="00E21AAE" w:rsidP="0041564D">
      <w:pPr>
        <w:keepNext/>
        <w:rPr>
          <w:b/>
          <w:noProof w:val="0"/>
        </w:rPr>
      </w:pPr>
      <w:r w:rsidRPr="00023EC9">
        <w:rPr>
          <w:b/>
          <w:noProof w:val="0"/>
        </w:rPr>
        <w:t>Žinokite Jums paskirtą dozę</w:t>
      </w:r>
    </w:p>
    <w:p w14:paraId="3DC785F8" w14:textId="77777777" w:rsidR="0041564D" w:rsidRPr="00023EC9" w:rsidRDefault="00E21AAE" w:rsidP="0041564D">
      <w:pPr>
        <w:rPr>
          <w:noProof w:val="0"/>
        </w:rPr>
      </w:pPr>
      <w:r w:rsidRPr="00023EC9">
        <w:rPr>
          <w:noProof w:val="0"/>
        </w:rPr>
        <w:t>Aukščiau esančioje eilutėje įrašykite Jums paskirtą dozę</w:t>
      </w:r>
      <w:r w:rsidR="0041564D" w:rsidRPr="00023EC9">
        <w:rPr>
          <w:noProof w:val="0"/>
        </w:rPr>
        <w:t>.</w:t>
      </w:r>
    </w:p>
    <w:p w14:paraId="3DC785F9" w14:textId="77777777" w:rsidR="0041564D" w:rsidRPr="00023EC9" w:rsidRDefault="00E21AAE" w:rsidP="0041564D">
      <w:pPr>
        <w:rPr>
          <w:noProof w:val="0"/>
        </w:rPr>
      </w:pPr>
      <w:r w:rsidRPr="00023EC9">
        <w:rPr>
          <w:noProof w:val="0"/>
        </w:rPr>
        <w:t>Jeigu nesate tikri dėl Jums paskirtos dozės, pasitikslinkite ją su savo gydytoju</w:t>
      </w:r>
      <w:r w:rsidR="0041564D" w:rsidRPr="00023EC9">
        <w:rPr>
          <w:noProof w:val="0"/>
        </w:rPr>
        <w:t>.</w:t>
      </w:r>
    </w:p>
    <w:p w14:paraId="3DC785FA" w14:textId="77777777" w:rsidR="0041564D" w:rsidRPr="00023EC9" w:rsidRDefault="0041564D" w:rsidP="0041564D">
      <w:pPr>
        <w:rPr>
          <w:noProof w:val="0"/>
        </w:rPr>
      </w:pPr>
    </w:p>
    <w:p w14:paraId="3DC785FB" w14:textId="77777777" w:rsidR="0041564D" w:rsidRPr="00023EC9" w:rsidRDefault="00E21AAE" w:rsidP="0041564D">
      <w:pPr>
        <w:keepNext/>
        <w:rPr>
          <w:b/>
          <w:bCs/>
          <w:noProof w:val="0"/>
        </w:rPr>
      </w:pPr>
      <w:r w:rsidRPr="00023EC9">
        <w:rPr>
          <w:b/>
          <w:bCs/>
          <w:noProof w:val="0"/>
        </w:rPr>
        <w:t>Svarbu</w:t>
      </w:r>
    </w:p>
    <w:p w14:paraId="3DC785FC" w14:textId="77777777" w:rsidR="0041564D" w:rsidRPr="00023EC9" w:rsidRDefault="00E21AAE" w:rsidP="0041564D">
      <w:pPr>
        <w:rPr>
          <w:noProof w:val="0"/>
        </w:rPr>
      </w:pPr>
      <w:r w:rsidRPr="00023EC9">
        <w:rPr>
          <w:noProof w:val="0"/>
        </w:rPr>
        <w:t xml:space="preserve">Jeigu gydytojas nusprendė, kad Jūs arba Jūsų globėjas galite </w:t>
      </w:r>
      <w:r w:rsidR="005C66E0" w:rsidRPr="00023EC9">
        <w:rPr>
          <w:noProof w:val="0"/>
        </w:rPr>
        <w:t>suleisti</w:t>
      </w:r>
      <w:r w:rsidRPr="00023EC9">
        <w:rPr>
          <w:noProof w:val="0"/>
        </w:rPr>
        <w:t xml:space="preserve"> </w:t>
      </w:r>
      <w:r w:rsidR="0041564D" w:rsidRPr="00023EC9">
        <w:rPr>
          <w:noProof w:val="0"/>
        </w:rPr>
        <w:t xml:space="preserve">Simponi </w:t>
      </w:r>
      <w:r w:rsidRPr="00023EC9">
        <w:rPr>
          <w:noProof w:val="0"/>
        </w:rPr>
        <w:t>namuose</w:t>
      </w:r>
      <w:r w:rsidR="0041564D" w:rsidRPr="00023EC9">
        <w:rPr>
          <w:noProof w:val="0"/>
        </w:rPr>
        <w:t xml:space="preserve">, </w:t>
      </w:r>
      <w:r w:rsidRPr="00023EC9">
        <w:rPr>
          <w:noProof w:val="0"/>
        </w:rPr>
        <w:t xml:space="preserve">Jūs turite būti apmokyti, kaip tinkamai paruošti ir </w:t>
      </w:r>
      <w:r w:rsidR="005C66E0" w:rsidRPr="00023EC9">
        <w:rPr>
          <w:noProof w:val="0"/>
        </w:rPr>
        <w:t>suleisti</w:t>
      </w:r>
      <w:r w:rsidRPr="00023EC9">
        <w:rPr>
          <w:noProof w:val="0"/>
        </w:rPr>
        <w:t xml:space="preserve"> </w:t>
      </w:r>
      <w:r w:rsidR="0041564D" w:rsidRPr="00023EC9">
        <w:rPr>
          <w:noProof w:val="0"/>
        </w:rPr>
        <w:t>Simponi.</w:t>
      </w:r>
    </w:p>
    <w:p w14:paraId="3DC785FD" w14:textId="77777777" w:rsidR="0041564D" w:rsidRPr="00023EC9" w:rsidRDefault="0041564D" w:rsidP="0041564D">
      <w:pPr>
        <w:rPr>
          <w:noProof w:val="0"/>
        </w:rPr>
      </w:pPr>
    </w:p>
    <w:p w14:paraId="3DC785FE" w14:textId="77777777" w:rsidR="0041564D" w:rsidRPr="00023EC9" w:rsidRDefault="0041564D" w:rsidP="0041564D">
      <w:pPr>
        <w:rPr>
          <w:noProof w:val="0"/>
        </w:rPr>
      </w:pPr>
      <w:r w:rsidRPr="00023EC9">
        <w:rPr>
          <w:noProof w:val="0"/>
        </w:rPr>
        <w:t>P</w:t>
      </w:r>
      <w:r w:rsidR="00E21AAE" w:rsidRPr="00023EC9">
        <w:rPr>
          <w:noProof w:val="0"/>
        </w:rPr>
        <w:t xml:space="preserve">rašytume perskaityti šias Vartojimo instrukcijas prieš pradedant vartoti </w:t>
      </w:r>
      <w:r w:rsidRPr="00023EC9">
        <w:rPr>
          <w:noProof w:val="0"/>
        </w:rPr>
        <w:t xml:space="preserve">Simponi </w:t>
      </w:r>
      <w:r w:rsidR="00E21AAE" w:rsidRPr="00023EC9">
        <w:rPr>
          <w:noProof w:val="0"/>
        </w:rPr>
        <w:t>užpildytą švirkštiklį ir kiekvieną kartą, kai gausite naują</w:t>
      </w:r>
      <w:r w:rsidRPr="00023EC9">
        <w:rPr>
          <w:noProof w:val="0"/>
        </w:rPr>
        <w:t xml:space="preserve"> </w:t>
      </w:r>
      <w:r w:rsidR="00E21AAE" w:rsidRPr="00023EC9">
        <w:rPr>
          <w:noProof w:val="0"/>
        </w:rPr>
        <w:t>užpildytą švirkštiklį, kadangi gali būti pateikiama naujos informacijos</w:t>
      </w:r>
      <w:r w:rsidRPr="00023EC9">
        <w:rPr>
          <w:noProof w:val="0"/>
        </w:rPr>
        <w:t>.</w:t>
      </w:r>
    </w:p>
    <w:p w14:paraId="3DC785FF" w14:textId="77777777" w:rsidR="0041564D" w:rsidRPr="00023EC9" w:rsidRDefault="0041564D" w:rsidP="0041564D">
      <w:pPr>
        <w:rPr>
          <w:noProof w:val="0"/>
        </w:rPr>
      </w:pPr>
    </w:p>
    <w:p w14:paraId="3DC78600" w14:textId="77777777" w:rsidR="0041564D" w:rsidRPr="00023EC9" w:rsidRDefault="00E21AAE" w:rsidP="0041564D">
      <w:pPr>
        <w:rPr>
          <w:noProof w:val="0"/>
        </w:rPr>
      </w:pPr>
      <w:r w:rsidRPr="00023EC9">
        <w:rPr>
          <w:noProof w:val="0"/>
        </w:rPr>
        <w:t>Taip pat prašytume atidžiai perskaityti „Pakuotės lapelį: informaciją vartotojui“</w:t>
      </w:r>
      <w:r w:rsidR="0041564D" w:rsidRPr="00023EC9">
        <w:rPr>
          <w:noProof w:val="0"/>
        </w:rPr>
        <w:t xml:space="preserve"> </w:t>
      </w:r>
      <w:r w:rsidRPr="00023EC9">
        <w:rPr>
          <w:noProof w:val="0"/>
        </w:rPr>
        <w:t xml:space="preserve">prieš pradedant </w:t>
      </w:r>
      <w:r w:rsidR="005C66E0" w:rsidRPr="00023EC9">
        <w:rPr>
          <w:noProof w:val="0"/>
        </w:rPr>
        <w:t>leisti</w:t>
      </w:r>
      <w:r w:rsidRPr="00023EC9">
        <w:rPr>
          <w:noProof w:val="0"/>
        </w:rPr>
        <w:t xml:space="preserve"> vaisto</w:t>
      </w:r>
      <w:r w:rsidR="0041564D" w:rsidRPr="00023EC9">
        <w:rPr>
          <w:noProof w:val="0"/>
        </w:rPr>
        <w:t xml:space="preserve">. </w:t>
      </w:r>
      <w:r w:rsidRPr="00023EC9">
        <w:rPr>
          <w:noProof w:val="0"/>
        </w:rPr>
        <w:t>Šios vartojimo instrukcijos</w:t>
      </w:r>
      <w:r w:rsidR="0041564D" w:rsidRPr="00023EC9">
        <w:rPr>
          <w:noProof w:val="0"/>
        </w:rPr>
        <w:t xml:space="preserve"> </w:t>
      </w:r>
      <w:r w:rsidRPr="00023EC9">
        <w:rPr>
          <w:noProof w:val="0"/>
        </w:rPr>
        <w:t>nepakeičia gydytojo konsultacijos apie Jums nustatytą medicininę būklę ir Jūsų gydymą</w:t>
      </w:r>
      <w:r w:rsidR="0041564D" w:rsidRPr="00023EC9">
        <w:rPr>
          <w:noProof w:val="0"/>
        </w:rPr>
        <w:t>.</w:t>
      </w:r>
    </w:p>
    <w:p w14:paraId="3DC78601" w14:textId="77777777" w:rsidR="0041564D" w:rsidRPr="00023EC9" w:rsidRDefault="0041564D" w:rsidP="0041564D">
      <w:pPr>
        <w:rPr>
          <w:noProof w:val="0"/>
        </w:rPr>
      </w:pPr>
    </w:p>
    <w:p w14:paraId="3DC78602" w14:textId="77777777" w:rsidR="0041564D" w:rsidRPr="00023EC9" w:rsidRDefault="00E21AAE" w:rsidP="0041564D">
      <w:pPr>
        <w:rPr>
          <w:noProof w:val="0"/>
        </w:rPr>
      </w:pPr>
      <w:r w:rsidRPr="00023EC9">
        <w:rPr>
          <w:bCs/>
          <w:noProof w:val="0"/>
          <w:szCs w:val="22"/>
        </w:rPr>
        <w:t>Jei Jūs nebuvote apmokyti arba turite kokių nors klausimų, kreipkitės į gydytoją, slaugytoją ar vaistininką</w:t>
      </w:r>
      <w:r w:rsidR="0041564D" w:rsidRPr="00023EC9">
        <w:rPr>
          <w:noProof w:val="0"/>
        </w:rPr>
        <w:t>.</w:t>
      </w:r>
    </w:p>
    <w:p w14:paraId="3DC78603" w14:textId="77777777" w:rsidR="0041564D" w:rsidRPr="00023EC9" w:rsidRDefault="0041564D" w:rsidP="0041564D">
      <w:pPr>
        <w:rPr>
          <w:noProof w:val="0"/>
        </w:rPr>
      </w:pPr>
    </w:p>
    <w:p w14:paraId="3DC78604" w14:textId="77777777" w:rsidR="0041564D" w:rsidRPr="00023EC9" w:rsidRDefault="005373CD" w:rsidP="0041564D">
      <w:pPr>
        <w:rPr>
          <w:b/>
          <w:bCs/>
          <w:noProof w:val="0"/>
        </w:rPr>
      </w:pPr>
      <w:r w:rsidRPr="00023EC9">
        <w:rPr>
          <w:b/>
          <w:bCs/>
          <w:lang w:val="en-US"/>
        </w:rPr>
        <w:drawing>
          <wp:inline distT="0" distB="0" distL="0" distR="0" wp14:anchorId="3DC79138" wp14:editId="3DC79139">
            <wp:extent cx="317500" cy="317500"/>
            <wp:effectExtent l="0" t="0" r="0" b="0"/>
            <wp:docPr id="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a:ln>
                      <a:noFill/>
                    </a:ln>
                  </pic:spPr>
                </pic:pic>
              </a:graphicData>
            </a:graphic>
          </wp:inline>
        </w:drawing>
      </w:r>
      <w:r w:rsidR="0041564D" w:rsidRPr="00023EC9">
        <w:rPr>
          <w:b/>
          <w:bCs/>
          <w:noProof w:val="0"/>
        </w:rPr>
        <w:t xml:space="preserve"> </w:t>
      </w:r>
      <w:r w:rsidR="00E21AAE" w:rsidRPr="00023EC9">
        <w:rPr>
          <w:b/>
          <w:bCs/>
          <w:noProof w:val="0"/>
        </w:rPr>
        <w:t>I</w:t>
      </w:r>
      <w:r w:rsidR="0041564D" w:rsidRPr="00023EC9">
        <w:rPr>
          <w:b/>
          <w:bCs/>
          <w:noProof w:val="0"/>
        </w:rPr>
        <w:t>nforma</w:t>
      </w:r>
      <w:r w:rsidR="00E21AAE" w:rsidRPr="00023EC9">
        <w:rPr>
          <w:b/>
          <w:bCs/>
          <w:noProof w:val="0"/>
        </w:rPr>
        <w:t>cija apie laikymo sąlygas</w:t>
      </w:r>
    </w:p>
    <w:p w14:paraId="3DC78605" w14:textId="77777777" w:rsidR="0041564D" w:rsidRPr="00023EC9" w:rsidRDefault="00E21AAE" w:rsidP="0041564D">
      <w:pPr>
        <w:rPr>
          <w:noProof w:val="0"/>
        </w:rPr>
      </w:pPr>
      <w:r w:rsidRPr="00023EC9">
        <w:rPr>
          <w:noProof w:val="0"/>
        </w:rPr>
        <w:t>Laikyti šaldytuve (2 °C – 8 °C).</w:t>
      </w:r>
    </w:p>
    <w:p w14:paraId="3DC78606" w14:textId="77777777" w:rsidR="009817D9" w:rsidRPr="00023EC9" w:rsidRDefault="009817D9" w:rsidP="0041564D">
      <w:pPr>
        <w:rPr>
          <w:noProof w:val="0"/>
        </w:rPr>
      </w:pPr>
    </w:p>
    <w:p w14:paraId="3DC78607" w14:textId="77777777" w:rsidR="009817D9" w:rsidRPr="00023EC9" w:rsidRDefault="009817D9" w:rsidP="009817D9">
      <w:pPr>
        <w:rPr>
          <w:noProof w:val="0"/>
          <w:szCs w:val="22"/>
        </w:rPr>
      </w:pPr>
      <w:r w:rsidRPr="00023EC9">
        <w:rPr>
          <w:noProof w:val="0"/>
          <w:szCs w:val="22"/>
        </w:rPr>
        <w:t xml:space="preserve">Vieną kartą galima laikyti kambario temperatūroje (ne aukštesnėje kaip 25 °C) iki 30 dienų trukmės laikotarpiu, tačiau neviršijant pradinio tinkamumo laiko. </w:t>
      </w:r>
      <w:r w:rsidR="00DC0849" w:rsidRPr="00023EC9">
        <w:rPr>
          <w:noProof w:val="0"/>
        </w:rPr>
        <w:t xml:space="preserve">Ant dėžutės nugarėlės užrašykite </w:t>
      </w:r>
      <w:r w:rsidR="00DC0849" w:rsidRPr="00023EC9">
        <w:rPr>
          <w:noProof w:val="0"/>
          <w:szCs w:val="22"/>
        </w:rPr>
        <w:t>naują tinkamumo laiką, nurodydami metus, mėnesį ir dieną</w:t>
      </w:r>
      <w:r w:rsidR="00DC0849" w:rsidRPr="00023EC9">
        <w:rPr>
          <w:noProof w:val="0"/>
        </w:rPr>
        <w:t xml:space="preserve"> (neviršijant </w:t>
      </w:r>
      <w:r w:rsidR="00DC0849" w:rsidRPr="00023EC9">
        <w:rPr>
          <w:noProof w:val="0"/>
          <w:szCs w:val="22"/>
        </w:rPr>
        <w:t>30 dienų nuo vaisto išėmimo iš šaldytuvo datos</w:t>
      </w:r>
      <w:r w:rsidR="00DC0849" w:rsidRPr="00023EC9">
        <w:rPr>
          <w:noProof w:val="0"/>
        </w:rPr>
        <w:t xml:space="preserve">). Jeigu vaistas sušilo iki kambario temperatūros, </w:t>
      </w:r>
      <w:r w:rsidR="00DC0849" w:rsidRPr="00023EC9">
        <w:rPr>
          <w:noProof w:val="0"/>
          <w:szCs w:val="22"/>
        </w:rPr>
        <w:t>jo negalima grąžinti į šaldytuvą</w:t>
      </w:r>
      <w:r w:rsidR="00DC0849" w:rsidRPr="00023EC9">
        <w:rPr>
          <w:noProof w:val="0"/>
        </w:rPr>
        <w:t>.</w:t>
      </w:r>
    </w:p>
    <w:p w14:paraId="3DC78608" w14:textId="77777777" w:rsidR="0041564D" w:rsidRPr="00023EC9" w:rsidRDefault="0041564D" w:rsidP="0041564D">
      <w:pPr>
        <w:rPr>
          <w:noProof w:val="0"/>
        </w:rPr>
      </w:pPr>
    </w:p>
    <w:p w14:paraId="3DC78609" w14:textId="77777777" w:rsidR="0041564D" w:rsidRPr="00023EC9" w:rsidRDefault="0041564D" w:rsidP="0041564D">
      <w:pPr>
        <w:rPr>
          <w:b/>
          <w:bCs/>
          <w:noProof w:val="0"/>
        </w:rPr>
      </w:pPr>
      <w:r w:rsidRPr="00023EC9">
        <w:rPr>
          <w:b/>
          <w:bCs/>
          <w:noProof w:val="0"/>
        </w:rPr>
        <w:t xml:space="preserve">Simponi </w:t>
      </w:r>
      <w:r w:rsidR="00574DF9" w:rsidRPr="00023EC9">
        <w:rPr>
          <w:b/>
          <w:bCs/>
          <w:noProof w:val="0"/>
        </w:rPr>
        <w:t>užpildytą švirkštiklį ir visus vaistus laikykite vaikams nepastebimoje ir nepasiekiamoje vietoje</w:t>
      </w:r>
      <w:r w:rsidRPr="00023EC9">
        <w:rPr>
          <w:b/>
          <w:bCs/>
          <w:noProof w:val="0"/>
        </w:rPr>
        <w:t>.</w:t>
      </w:r>
    </w:p>
    <w:p w14:paraId="3DC7860A" w14:textId="77777777" w:rsidR="0041564D" w:rsidRPr="00023EC9" w:rsidRDefault="0041564D" w:rsidP="0041564D">
      <w:pPr>
        <w:rPr>
          <w:noProof w:val="0"/>
        </w:rPr>
      </w:pPr>
    </w:p>
    <w:p w14:paraId="3DC7860B" w14:textId="77777777" w:rsidR="0041564D" w:rsidRPr="00023EC9" w:rsidRDefault="00883A61" w:rsidP="0041564D">
      <w:pPr>
        <w:rPr>
          <w:b/>
          <w:noProof w:val="0"/>
        </w:rPr>
      </w:pPr>
      <w:r w:rsidRPr="00023EC9">
        <w:rPr>
          <w:b/>
          <w:noProof w:val="0"/>
        </w:rPr>
        <w:t>Apžvalga</w:t>
      </w:r>
    </w:p>
    <w:p w14:paraId="3DC7860C" w14:textId="77777777" w:rsidR="0041564D" w:rsidRPr="00023EC9" w:rsidRDefault="00883A61" w:rsidP="0041564D">
      <w:pPr>
        <w:rPr>
          <w:noProof w:val="0"/>
        </w:rPr>
      </w:pPr>
      <w:r w:rsidRPr="00023EC9">
        <w:rPr>
          <w:noProof w:val="0"/>
        </w:rPr>
        <w:t>Užpildytas švirkštiklis yra</w:t>
      </w:r>
      <w:r w:rsidR="0041564D" w:rsidRPr="00023EC9">
        <w:rPr>
          <w:noProof w:val="0"/>
        </w:rPr>
        <w:t xml:space="preserve"> </w:t>
      </w:r>
      <w:r w:rsidRPr="00023EC9">
        <w:rPr>
          <w:b/>
          <w:noProof w:val="0"/>
        </w:rPr>
        <w:t>rankinio valdymo</w:t>
      </w:r>
      <w:r w:rsidR="0041564D" w:rsidRPr="00023EC9">
        <w:rPr>
          <w:noProof w:val="0"/>
        </w:rPr>
        <w:t xml:space="preserve"> inje</w:t>
      </w:r>
      <w:r w:rsidRPr="00023EC9">
        <w:rPr>
          <w:noProof w:val="0"/>
        </w:rPr>
        <w:t>kcinis švirkštiklis, kurio pagalba</w:t>
      </w:r>
      <w:r w:rsidR="0041564D" w:rsidRPr="00023EC9">
        <w:rPr>
          <w:noProof w:val="0"/>
        </w:rPr>
        <w:t xml:space="preserve"> </w:t>
      </w:r>
      <w:r w:rsidRPr="00023EC9">
        <w:rPr>
          <w:noProof w:val="0"/>
        </w:rPr>
        <w:t>galėsite nustatyti tikslią Jums paskirtą dozę</w:t>
      </w:r>
      <w:r w:rsidR="0041564D" w:rsidRPr="00023EC9">
        <w:rPr>
          <w:noProof w:val="0"/>
        </w:rPr>
        <w:t>.</w:t>
      </w:r>
      <w:r w:rsidR="0041564D" w:rsidRPr="00023EC9">
        <w:rPr>
          <w:noProof w:val="0"/>
          <w:szCs w:val="22"/>
        </w:rPr>
        <w:t xml:space="preserve"> </w:t>
      </w:r>
      <w:r w:rsidR="004E3AAC" w:rsidRPr="00023EC9">
        <w:rPr>
          <w:noProof w:val="0"/>
          <w:szCs w:val="22"/>
        </w:rPr>
        <w:t>Kiekvien</w:t>
      </w:r>
      <w:r w:rsidR="00BF7DCC" w:rsidRPr="00023EC9">
        <w:rPr>
          <w:noProof w:val="0"/>
          <w:szCs w:val="22"/>
        </w:rPr>
        <w:t>u</w:t>
      </w:r>
      <w:r w:rsidR="004E3AAC" w:rsidRPr="00023EC9">
        <w:rPr>
          <w:noProof w:val="0"/>
          <w:szCs w:val="22"/>
        </w:rPr>
        <w:t xml:space="preserve"> užpildyt</w:t>
      </w:r>
      <w:r w:rsidR="00BF7DCC" w:rsidRPr="00023EC9">
        <w:rPr>
          <w:noProof w:val="0"/>
          <w:szCs w:val="22"/>
        </w:rPr>
        <w:t>u</w:t>
      </w:r>
      <w:r w:rsidR="004E3AAC" w:rsidRPr="00023EC9">
        <w:rPr>
          <w:noProof w:val="0"/>
          <w:szCs w:val="22"/>
        </w:rPr>
        <w:t xml:space="preserve"> švirkštikl</w:t>
      </w:r>
      <w:r w:rsidR="00BF7DCC" w:rsidRPr="00023EC9">
        <w:rPr>
          <w:noProof w:val="0"/>
          <w:szCs w:val="22"/>
        </w:rPr>
        <w:t>u</w:t>
      </w:r>
      <w:r w:rsidR="004E3AAC" w:rsidRPr="00023EC9">
        <w:rPr>
          <w:noProof w:val="0"/>
          <w:szCs w:val="22"/>
        </w:rPr>
        <w:t>s gali</w:t>
      </w:r>
      <w:r w:rsidR="00BF7DCC" w:rsidRPr="00023EC9">
        <w:rPr>
          <w:noProof w:val="0"/>
          <w:szCs w:val="22"/>
        </w:rPr>
        <w:t>ma</w:t>
      </w:r>
      <w:r w:rsidR="004E3AAC" w:rsidRPr="00023EC9">
        <w:rPr>
          <w:noProof w:val="0"/>
          <w:szCs w:val="22"/>
        </w:rPr>
        <w:t xml:space="preserve"> </w:t>
      </w:r>
      <w:r w:rsidR="005C66E0" w:rsidRPr="00023EC9">
        <w:rPr>
          <w:noProof w:val="0"/>
          <w:szCs w:val="22"/>
        </w:rPr>
        <w:t>suleisti</w:t>
      </w:r>
      <w:r w:rsidR="004E3AAC" w:rsidRPr="00023EC9">
        <w:rPr>
          <w:noProof w:val="0"/>
          <w:szCs w:val="22"/>
        </w:rPr>
        <w:t xml:space="preserve"> nuo 0,1</w:t>
      </w:r>
      <w:r w:rsidR="004E3AAC" w:rsidRPr="00023EC9">
        <w:rPr>
          <w:noProof w:val="0"/>
        </w:rPr>
        <w:t> </w:t>
      </w:r>
      <w:r w:rsidR="004E3AAC" w:rsidRPr="00023EC9">
        <w:rPr>
          <w:noProof w:val="0"/>
          <w:szCs w:val="22"/>
        </w:rPr>
        <w:t>ml iki 0,45</w:t>
      </w:r>
      <w:r w:rsidR="004E3AAC" w:rsidRPr="00023EC9">
        <w:rPr>
          <w:noProof w:val="0"/>
        </w:rPr>
        <w:t> </w:t>
      </w:r>
      <w:r w:rsidR="004E3AAC" w:rsidRPr="00023EC9">
        <w:rPr>
          <w:noProof w:val="0"/>
          <w:szCs w:val="22"/>
        </w:rPr>
        <w:t>ml tūrio tirpalo (atitinkančio nuo 10</w:t>
      </w:r>
      <w:r w:rsidR="004E3AAC" w:rsidRPr="00023EC9">
        <w:rPr>
          <w:noProof w:val="0"/>
        </w:rPr>
        <w:t> </w:t>
      </w:r>
      <w:r w:rsidR="004E3AAC" w:rsidRPr="00023EC9">
        <w:rPr>
          <w:noProof w:val="0"/>
          <w:szCs w:val="22"/>
        </w:rPr>
        <w:t>mg iki 45</w:t>
      </w:r>
      <w:r w:rsidR="004E3AAC" w:rsidRPr="00023EC9">
        <w:rPr>
          <w:noProof w:val="0"/>
        </w:rPr>
        <w:t> </w:t>
      </w:r>
      <w:r w:rsidR="004E3AAC" w:rsidRPr="00023EC9">
        <w:rPr>
          <w:noProof w:val="0"/>
          <w:szCs w:val="22"/>
        </w:rPr>
        <w:t>mg golimumabo dozes), o tūrio didėjimo intervalai yra po 0,05</w:t>
      </w:r>
      <w:r w:rsidR="004E3AAC" w:rsidRPr="00023EC9">
        <w:rPr>
          <w:noProof w:val="0"/>
        </w:rPr>
        <w:t> </w:t>
      </w:r>
      <w:r w:rsidR="004E3AAC" w:rsidRPr="00023EC9">
        <w:rPr>
          <w:noProof w:val="0"/>
          <w:szCs w:val="22"/>
        </w:rPr>
        <w:t>ml</w:t>
      </w:r>
      <w:r w:rsidR="0041564D" w:rsidRPr="00023EC9">
        <w:rPr>
          <w:noProof w:val="0"/>
          <w:szCs w:val="22"/>
        </w:rPr>
        <w:t>.</w:t>
      </w:r>
    </w:p>
    <w:p w14:paraId="3DC7860D" w14:textId="77777777" w:rsidR="0041564D" w:rsidRPr="00023EC9" w:rsidRDefault="0041564D" w:rsidP="0041564D">
      <w:pPr>
        <w:rPr>
          <w:noProof w:val="0"/>
        </w:rPr>
      </w:pPr>
    </w:p>
    <w:p w14:paraId="3DC7860E" w14:textId="77777777" w:rsidR="0041564D" w:rsidRPr="00023EC9" w:rsidRDefault="004E3AAC" w:rsidP="0041564D">
      <w:pPr>
        <w:rPr>
          <w:noProof w:val="0"/>
        </w:rPr>
      </w:pPr>
      <w:r w:rsidRPr="00023EC9">
        <w:rPr>
          <w:noProof w:val="0"/>
        </w:rPr>
        <w:t>Prieš pradėdami naudoti šį užpildytą švirkštiklį</w:t>
      </w:r>
      <w:r w:rsidR="0041564D" w:rsidRPr="00023EC9">
        <w:rPr>
          <w:noProof w:val="0"/>
        </w:rPr>
        <w:t xml:space="preserve">, </w:t>
      </w:r>
      <w:r w:rsidRPr="00023EC9">
        <w:rPr>
          <w:noProof w:val="0"/>
        </w:rPr>
        <w:t>turėtumėte žinoti kaip</w:t>
      </w:r>
      <w:r w:rsidR="0041564D" w:rsidRPr="00023EC9">
        <w:rPr>
          <w:noProof w:val="0"/>
        </w:rPr>
        <w:t>:</w:t>
      </w:r>
    </w:p>
    <w:p w14:paraId="3DC7860F" w14:textId="77777777" w:rsidR="0041564D" w:rsidRPr="00023EC9" w:rsidRDefault="004E3AAC" w:rsidP="00E511B4">
      <w:pPr>
        <w:numPr>
          <w:ilvl w:val="0"/>
          <w:numId w:val="62"/>
        </w:numPr>
        <w:ind w:left="567" w:hanging="567"/>
        <w:rPr>
          <w:bCs/>
          <w:noProof w:val="0"/>
        </w:rPr>
      </w:pPr>
      <w:r w:rsidRPr="00023EC9">
        <w:rPr>
          <w:noProof w:val="0"/>
        </w:rPr>
        <w:t>pašalinti oro burbuliukus;</w:t>
      </w:r>
    </w:p>
    <w:p w14:paraId="3DC78610" w14:textId="77777777" w:rsidR="0041564D" w:rsidRPr="00023EC9" w:rsidRDefault="004E3AAC" w:rsidP="00E511B4">
      <w:pPr>
        <w:numPr>
          <w:ilvl w:val="0"/>
          <w:numId w:val="62"/>
        </w:numPr>
        <w:ind w:left="567" w:hanging="567"/>
        <w:rPr>
          <w:bCs/>
          <w:noProof w:val="0"/>
        </w:rPr>
      </w:pPr>
      <w:r w:rsidRPr="00023EC9">
        <w:rPr>
          <w:noProof w:val="0"/>
        </w:rPr>
        <w:lastRenderedPageBreak/>
        <w:t>nustatyti paskirtą dozę;</w:t>
      </w:r>
    </w:p>
    <w:p w14:paraId="3DC78611" w14:textId="77777777" w:rsidR="0041564D" w:rsidRPr="00023EC9" w:rsidRDefault="004E3AAC" w:rsidP="00E511B4">
      <w:pPr>
        <w:numPr>
          <w:ilvl w:val="0"/>
          <w:numId w:val="62"/>
        </w:numPr>
        <w:ind w:left="567" w:hanging="567"/>
        <w:rPr>
          <w:bCs/>
          <w:noProof w:val="0"/>
        </w:rPr>
      </w:pPr>
      <w:r w:rsidRPr="00023EC9">
        <w:rPr>
          <w:b/>
          <w:noProof w:val="0"/>
        </w:rPr>
        <w:t>rankiniu būdu nuspausti stūmoklį</w:t>
      </w:r>
      <w:r w:rsidRPr="00023EC9">
        <w:rPr>
          <w:noProof w:val="0"/>
        </w:rPr>
        <w:t xml:space="preserve">, kad </w:t>
      </w:r>
      <w:r w:rsidR="00383220" w:rsidRPr="00023EC9">
        <w:rPr>
          <w:noProof w:val="0"/>
        </w:rPr>
        <w:t>suleistumėte</w:t>
      </w:r>
      <w:r w:rsidRPr="00023EC9">
        <w:rPr>
          <w:noProof w:val="0"/>
        </w:rPr>
        <w:t xml:space="preserve"> vaisto</w:t>
      </w:r>
      <w:r w:rsidR="0041564D" w:rsidRPr="00023EC9">
        <w:rPr>
          <w:noProof w:val="0"/>
        </w:rPr>
        <w:t xml:space="preserve">, </w:t>
      </w:r>
      <w:r w:rsidRPr="00023EC9">
        <w:rPr>
          <w:noProof w:val="0"/>
        </w:rPr>
        <w:t>kaip naudojantis švirkštu.</w:t>
      </w:r>
    </w:p>
    <w:p w14:paraId="3DC78612" w14:textId="77777777" w:rsidR="0041564D" w:rsidRPr="00023EC9" w:rsidRDefault="0041564D" w:rsidP="0041564D">
      <w:pPr>
        <w:rPr>
          <w:noProof w:val="0"/>
        </w:rPr>
      </w:pPr>
    </w:p>
    <w:p w14:paraId="3DC78613" w14:textId="77777777" w:rsidR="0041564D" w:rsidRPr="00023EC9" w:rsidRDefault="004E3AAC" w:rsidP="0041564D">
      <w:pPr>
        <w:rPr>
          <w:noProof w:val="0"/>
          <w:szCs w:val="22"/>
        </w:rPr>
      </w:pPr>
      <w:r w:rsidRPr="00023EC9">
        <w:rPr>
          <w:noProof w:val="0"/>
        </w:rPr>
        <w:t>Užpildytas švirkštiklis skirtas tik vienkartiniam naudojimui</w:t>
      </w:r>
      <w:r w:rsidR="0041564D" w:rsidRPr="00023EC9">
        <w:rPr>
          <w:noProof w:val="0"/>
          <w:szCs w:val="22"/>
        </w:rPr>
        <w:t xml:space="preserve">. </w:t>
      </w:r>
      <w:r w:rsidRPr="00023EC9">
        <w:rPr>
          <w:noProof w:val="0"/>
          <w:szCs w:val="22"/>
        </w:rPr>
        <w:t xml:space="preserve">Panaudotą </w:t>
      </w:r>
      <w:r w:rsidRPr="00023EC9">
        <w:rPr>
          <w:noProof w:val="0"/>
        </w:rPr>
        <w:t>užpildytą švirkštiklį</w:t>
      </w:r>
      <w:r w:rsidRPr="00023EC9">
        <w:rPr>
          <w:noProof w:val="0"/>
          <w:szCs w:val="22"/>
        </w:rPr>
        <w:t xml:space="preserve"> reikia išmesti</w:t>
      </w:r>
      <w:r w:rsidR="0041564D" w:rsidRPr="00023EC9">
        <w:rPr>
          <w:noProof w:val="0"/>
          <w:szCs w:val="22"/>
        </w:rPr>
        <w:t>.</w:t>
      </w:r>
    </w:p>
    <w:p w14:paraId="3DC78614" w14:textId="77777777" w:rsidR="0041564D" w:rsidRPr="00023EC9" w:rsidRDefault="0041564D" w:rsidP="0041564D">
      <w:pPr>
        <w:rPr>
          <w:noProof w:val="0"/>
          <w:szCs w:val="22"/>
        </w:rPr>
      </w:pPr>
    </w:p>
    <w:p w14:paraId="3DC78615" w14:textId="77777777" w:rsidR="0041564D" w:rsidRPr="00023EC9" w:rsidRDefault="004E3AAC" w:rsidP="0041564D">
      <w:pPr>
        <w:rPr>
          <w:noProof w:val="0"/>
        </w:rPr>
      </w:pPr>
      <w:r w:rsidRPr="00023EC9">
        <w:rPr>
          <w:b/>
          <w:bCs/>
          <w:noProof w:val="0"/>
        </w:rPr>
        <w:t>Ne</w:t>
      </w:r>
      <w:r w:rsidR="00431776" w:rsidRPr="00023EC9">
        <w:rPr>
          <w:b/>
          <w:bCs/>
          <w:noProof w:val="0"/>
        </w:rPr>
        <w:t>b</w:t>
      </w:r>
      <w:r w:rsidRPr="00023EC9">
        <w:rPr>
          <w:b/>
          <w:bCs/>
          <w:noProof w:val="0"/>
        </w:rPr>
        <w:t>andykite</w:t>
      </w:r>
      <w:r w:rsidR="0041564D" w:rsidRPr="00023EC9">
        <w:rPr>
          <w:noProof w:val="0"/>
        </w:rPr>
        <w:t xml:space="preserve"> </w:t>
      </w:r>
      <w:r w:rsidRPr="00023EC9">
        <w:rPr>
          <w:noProof w:val="0"/>
        </w:rPr>
        <w:t>vartoti užpildytame švirkštiklyje likusio vaisto</w:t>
      </w:r>
      <w:r w:rsidR="0041564D" w:rsidRPr="00023EC9">
        <w:rPr>
          <w:noProof w:val="0"/>
        </w:rPr>
        <w:t>.</w:t>
      </w:r>
    </w:p>
    <w:p w14:paraId="3DC78616" w14:textId="77777777" w:rsidR="0041564D" w:rsidRPr="00023EC9" w:rsidRDefault="0041564D" w:rsidP="0041564D">
      <w:pPr>
        <w:rPr>
          <w:noProof w:val="0"/>
        </w:rPr>
      </w:pPr>
    </w:p>
    <w:p w14:paraId="3DC78617" w14:textId="77777777" w:rsidR="0041564D" w:rsidRPr="00023EC9" w:rsidRDefault="004E3AAC" w:rsidP="0041564D">
      <w:pPr>
        <w:rPr>
          <w:noProof w:val="0"/>
        </w:rPr>
      </w:pPr>
      <w:r w:rsidRPr="00023EC9">
        <w:rPr>
          <w:b/>
          <w:bCs/>
          <w:noProof w:val="0"/>
        </w:rPr>
        <w:t>Nesidalinkite</w:t>
      </w:r>
      <w:r w:rsidR="0041564D" w:rsidRPr="00023EC9">
        <w:rPr>
          <w:noProof w:val="0"/>
        </w:rPr>
        <w:t xml:space="preserve"> </w:t>
      </w:r>
      <w:r w:rsidRPr="00023EC9">
        <w:rPr>
          <w:noProof w:val="0"/>
        </w:rPr>
        <w:t>užpildytu švirkštikliu su kuo nors kitu</w:t>
      </w:r>
      <w:r w:rsidR="0041564D" w:rsidRPr="00023EC9">
        <w:rPr>
          <w:noProof w:val="0"/>
        </w:rPr>
        <w:t>.</w:t>
      </w:r>
    </w:p>
    <w:p w14:paraId="3DC78618" w14:textId="77777777" w:rsidR="0041564D" w:rsidRPr="00023EC9" w:rsidRDefault="0041564D" w:rsidP="0041564D">
      <w:pPr>
        <w:rPr>
          <w:noProof w:val="0"/>
        </w:rPr>
      </w:pPr>
    </w:p>
    <w:p w14:paraId="3DC78619" w14:textId="77777777" w:rsidR="0041564D" w:rsidRPr="00023EC9" w:rsidRDefault="004E3AAC" w:rsidP="0041564D">
      <w:pPr>
        <w:rPr>
          <w:noProof w:val="0"/>
        </w:rPr>
      </w:pPr>
      <w:r w:rsidRPr="00023EC9">
        <w:rPr>
          <w:b/>
          <w:noProof w:val="0"/>
        </w:rPr>
        <w:t>Nepurtykite</w:t>
      </w:r>
      <w:r w:rsidR="0041564D" w:rsidRPr="00023EC9">
        <w:rPr>
          <w:noProof w:val="0"/>
        </w:rPr>
        <w:t>.</w:t>
      </w:r>
    </w:p>
    <w:p w14:paraId="3DC7861A" w14:textId="77777777" w:rsidR="0041564D" w:rsidRPr="00023EC9" w:rsidRDefault="0041564D" w:rsidP="0041564D">
      <w:pPr>
        <w:rPr>
          <w:noProof w:val="0"/>
        </w:rPr>
      </w:pPr>
    </w:p>
    <w:p w14:paraId="3DC7861B" w14:textId="77777777" w:rsidR="0041564D" w:rsidRPr="00023EC9" w:rsidRDefault="0041564D" w:rsidP="0041564D">
      <w:pPr>
        <w:rPr>
          <w:b/>
          <w:noProof w:val="0"/>
          <w:szCs w:val="22"/>
        </w:rPr>
      </w:pPr>
    </w:p>
    <w:p w14:paraId="3DC7861C" w14:textId="77777777" w:rsidR="0041564D" w:rsidRPr="00023EC9" w:rsidRDefault="005373CD" w:rsidP="0041564D">
      <w:pPr>
        <w:rPr>
          <w:b/>
          <w:noProof w:val="0"/>
          <w:szCs w:val="22"/>
        </w:rPr>
      </w:pPr>
      <w:r w:rsidRPr="00023EC9">
        <w:rPr>
          <w:b/>
          <w:lang w:val="en-US"/>
        </w:rPr>
        <w:drawing>
          <wp:inline distT="0" distB="0" distL="0" distR="0" wp14:anchorId="3DC7913A" wp14:editId="3DC7913B">
            <wp:extent cx="260350" cy="260350"/>
            <wp:effectExtent l="0" t="0" r="0" b="0"/>
            <wp:docPr id="4"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350" cy="260350"/>
                    </a:xfrm>
                    <a:prstGeom prst="rect">
                      <a:avLst/>
                    </a:prstGeom>
                    <a:noFill/>
                    <a:ln>
                      <a:noFill/>
                    </a:ln>
                  </pic:spPr>
                </pic:pic>
              </a:graphicData>
            </a:graphic>
          </wp:inline>
        </w:drawing>
      </w:r>
      <w:r w:rsidR="00574DF9" w:rsidRPr="00023EC9">
        <w:rPr>
          <w:b/>
          <w:noProof w:val="0"/>
          <w:szCs w:val="22"/>
        </w:rPr>
        <w:t>Reikia pagalbos</w:t>
      </w:r>
      <w:r w:rsidR="0041564D" w:rsidRPr="00023EC9">
        <w:rPr>
          <w:b/>
          <w:noProof w:val="0"/>
          <w:szCs w:val="22"/>
        </w:rPr>
        <w:t>?</w:t>
      </w:r>
    </w:p>
    <w:p w14:paraId="3DC7861D" w14:textId="77777777" w:rsidR="0041564D" w:rsidRPr="00023EC9" w:rsidRDefault="004E3AAC" w:rsidP="0041564D">
      <w:pPr>
        <w:rPr>
          <w:noProof w:val="0"/>
        </w:rPr>
      </w:pPr>
      <w:r w:rsidRPr="00023EC9">
        <w:rPr>
          <w:noProof w:val="0"/>
        </w:rPr>
        <w:t>Jeigu išliktų kokių nors klausimų, paskambinkite gydytojui</w:t>
      </w:r>
      <w:r w:rsidR="0041564D" w:rsidRPr="00023EC9">
        <w:rPr>
          <w:noProof w:val="0"/>
        </w:rPr>
        <w:t xml:space="preserve">, </w:t>
      </w:r>
      <w:r w:rsidRPr="00023EC9">
        <w:rPr>
          <w:noProof w:val="0"/>
        </w:rPr>
        <w:t>slaugytojui arba vaistininkui ir pasitarkite</w:t>
      </w:r>
      <w:r w:rsidR="0041564D" w:rsidRPr="00023EC9">
        <w:rPr>
          <w:noProof w:val="0"/>
        </w:rPr>
        <w:t xml:space="preserve">. </w:t>
      </w:r>
      <w:r w:rsidRPr="00023EC9">
        <w:rPr>
          <w:noProof w:val="0"/>
        </w:rPr>
        <w:t>Jeigu reikėtų papildomos pagalbos, kreipkitės į Pakuotės lapelyje nurodytą vietinį registruotojo atstovą</w:t>
      </w:r>
      <w:r w:rsidR="0041564D" w:rsidRPr="00023EC9">
        <w:rPr>
          <w:noProof w:val="0"/>
        </w:rPr>
        <w:t>.</w:t>
      </w:r>
    </w:p>
    <w:p w14:paraId="3DC7861E" w14:textId="77777777" w:rsidR="0041564D" w:rsidRPr="00023EC9" w:rsidRDefault="0041564D" w:rsidP="0041564D">
      <w:pPr>
        <w:rPr>
          <w:b/>
          <w:noProof w:val="0"/>
        </w:rPr>
      </w:pPr>
    </w:p>
    <w:p w14:paraId="3DC7861F" w14:textId="77777777" w:rsidR="0041564D" w:rsidRPr="00023EC9" w:rsidRDefault="004E3AAC" w:rsidP="0041564D">
      <w:pPr>
        <w:rPr>
          <w:b/>
          <w:noProof w:val="0"/>
        </w:rPr>
      </w:pPr>
      <w:r w:rsidRPr="00023EC9">
        <w:rPr>
          <w:b/>
          <w:noProof w:val="0"/>
        </w:rPr>
        <w:t>Suplanuokite veiksmus</w:t>
      </w:r>
    </w:p>
    <w:p w14:paraId="3DC78620" w14:textId="77777777" w:rsidR="0041564D" w:rsidRPr="00023EC9" w:rsidRDefault="0041564D" w:rsidP="0041564D">
      <w:pPr>
        <w:rPr>
          <w:b/>
          <w:bCs/>
          <w:noProof w:val="0"/>
        </w:rPr>
      </w:pPr>
    </w:p>
    <w:p w14:paraId="3DC78621" w14:textId="77777777" w:rsidR="0041564D" w:rsidRPr="00023EC9" w:rsidRDefault="005373CD" w:rsidP="0041564D">
      <w:pPr>
        <w:rPr>
          <w:b/>
          <w:noProof w:val="0"/>
        </w:rPr>
      </w:pPr>
      <w:r w:rsidRPr="00023EC9">
        <w:rPr>
          <w:b/>
          <w:lang w:val="en-US"/>
        </w:rPr>
        <w:drawing>
          <wp:inline distT="0" distB="0" distL="0" distR="0" wp14:anchorId="3DC7913C" wp14:editId="3DC7913D">
            <wp:extent cx="260350" cy="247650"/>
            <wp:effectExtent l="0" t="0" r="0" b="0"/>
            <wp:docPr id="5" name="Picture 5" descr="Simponi_SmartJect_icon_180201_carton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mponi_SmartJect_icon_180201_carton (00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350" cy="247650"/>
                    </a:xfrm>
                    <a:prstGeom prst="rect">
                      <a:avLst/>
                    </a:prstGeom>
                    <a:noFill/>
                    <a:ln>
                      <a:noFill/>
                    </a:ln>
                  </pic:spPr>
                </pic:pic>
              </a:graphicData>
            </a:graphic>
          </wp:inline>
        </w:drawing>
      </w:r>
    </w:p>
    <w:p w14:paraId="3DC78622" w14:textId="77777777" w:rsidR="0041564D" w:rsidRPr="00023EC9" w:rsidRDefault="004E3AAC" w:rsidP="0041564D">
      <w:pPr>
        <w:rPr>
          <w:b/>
          <w:noProof w:val="0"/>
        </w:rPr>
      </w:pPr>
      <w:r w:rsidRPr="00023EC9">
        <w:rPr>
          <w:b/>
          <w:noProof w:val="0"/>
        </w:rPr>
        <w:t>Apžiūrėkite kartono dėžutę</w:t>
      </w:r>
    </w:p>
    <w:p w14:paraId="3DC78623" w14:textId="77777777" w:rsidR="0041564D" w:rsidRPr="00023EC9" w:rsidRDefault="004E3AAC" w:rsidP="0041564D">
      <w:pPr>
        <w:rPr>
          <w:rFonts w:cs="BentonSans-Regular"/>
          <w:noProof w:val="0"/>
        </w:rPr>
      </w:pPr>
      <w:r w:rsidRPr="00023EC9">
        <w:rPr>
          <w:b/>
          <w:bCs/>
          <w:noProof w:val="0"/>
        </w:rPr>
        <w:t xml:space="preserve">Patikrinkite tinkamumo laiką </w:t>
      </w:r>
      <w:r w:rsidR="0041564D" w:rsidRPr="00023EC9">
        <w:rPr>
          <w:b/>
          <w:bCs/>
          <w:noProof w:val="0"/>
        </w:rPr>
        <w:t>(</w:t>
      </w:r>
      <w:r w:rsidRPr="00023EC9">
        <w:rPr>
          <w:b/>
          <w:bCs/>
          <w:noProof w:val="0"/>
        </w:rPr>
        <w:t>nurodytą po „EX</w:t>
      </w:r>
      <w:r w:rsidR="003F40A4" w:rsidRPr="00023EC9">
        <w:rPr>
          <w:b/>
          <w:bCs/>
          <w:noProof w:val="0"/>
        </w:rPr>
        <w:t>P</w:t>
      </w:r>
      <w:r w:rsidRPr="00023EC9">
        <w:rPr>
          <w:b/>
          <w:bCs/>
          <w:noProof w:val="0"/>
        </w:rPr>
        <w:t>“</w:t>
      </w:r>
      <w:r w:rsidR="0041564D" w:rsidRPr="00023EC9">
        <w:rPr>
          <w:b/>
          <w:bCs/>
          <w:noProof w:val="0"/>
        </w:rPr>
        <w:t>)</w:t>
      </w:r>
      <w:r w:rsidR="00F06BA4" w:rsidRPr="00023EC9">
        <w:rPr>
          <w:bCs/>
          <w:noProof w:val="0"/>
        </w:rPr>
        <w:t xml:space="preserve">, kuris </w:t>
      </w:r>
      <w:r w:rsidR="00DC0849" w:rsidRPr="00023EC9">
        <w:rPr>
          <w:noProof w:val="0"/>
        </w:rPr>
        <w:t>atspausdintas ar</w:t>
      </w:r>
      <w:r w:rsidR="00DC0849" w:rsidRPr="00023EC9">
        <w:rPr>
          <w:bCs/>
          <w:noProof w:val="0"/>
        </w:rPr>
        <w:t xml:space="preserve"> už</w:t>
      </w:r>
      <w:r w:rsidR="00F06BA4" w:rsidRPr="00023EC9">
        <w:rPr>
          <w:bCs/>
          <w:noProof w:val="0"/>
        </w:rPr>
        <w:t>rašytas ant dėžutės nugarėlės</w:t>
      </w:r>
      <w:r w:rsidR="0041564D" w:rsidRPr="00023EC9">
        <w:rPr>
          <w:rFonts w:cs="BentonSans-Regular"/>
          <w:noProof w:val="0"/>
        </w:rPr>
        <w:t>.</w:t>
      </w:r>
    </w:p>
    <w:p w14:paraId="3DC78624" w14:textId="77777777" w:rsidR="0041564D" w:rsidRPr="00023EC9" w:rsidRDefault="00F06BA4" w:rsidP="0041564D">
      <w:pPr>
        <w:rPr>
          <w:rFonts w:cs="BentonSans-Regular"/>
          <w:noProof w:val="0"/>
        </w:rPr>
      </w:pPr>
      <w:r w:rsidRPr="00023EC9">
        <w:rPr>
          <w:rFonts w:cs="BentonSans-Book"/>
          <w:b/>
          <w:bCs/>
          <w:noProof w:val="0"/>
        </w:rPr>
        <w:t>Nevartokite vaisto</w:t>
      </w:r>
      <w:r w:rsidRPr="00023EC9">
        <w:rPr>
          <w:rFonts w:cs="BentonSans-Book"/>
          <w:bCs/>
          <w:noProof w:val="0"/>
        </w:rPr>
        <w:t>, jeigu pasibaigęs jo tinkamumo laikas</w:t>
      </w:r>
      <w:r w:rsidR="0041564D" w:rsidRPr="00023EC9">
        <w:rPr>
          <w:rFonts w:cs="BentonSans-Regular"/>
          <w:noProof w:val="0"/>
        </w:rPr>
        <w:t>.</w:t>
      </w:r>
    </w:p>
    <w:p w14:paraId="3DC78625" w14:textId="77777777" w:rsidR="0041564D" w:rsidRPr="00023EC9" w:rsidRDefault="00383220" w:rsidP="0041564D">
      <w:pPr>
        <w:rPr>
          <w:rFonts w:cs="BentonSans-Regular"/>
          <w:noProof w:val="0"/>
        </w:rPr>
      </w:pPr>
      <w:r w:rsidRPr="00023EC9">
        <w:rPr>
          <w:rFonts w:cs="BentonSans-Regular"/>
          <w:b/>
          <w:noProof w:val="0"/>
        </w:rPr>
        <w:t>Neleiskite</w:t>
      </w:r>
      <w:r w:rsidR="00F06BA4" w:rsidRPr="00023EC9">
        <w:rPr>
          <w:rFonts w:cs="BentonSans-Regular"/>
          <w:b/>
          <w:noProof w:val="0"/>
        </w:rPr>
        <w:t xml:space="preserve"> vaisto</w:t>
      </w:r>
      <w:r w:rsidR="00F06BA4" w:rsidRPr="00023EC9">
        <w:rPr>
          <w:rFonts w:cs="BentonSans-Regular"/>
          <w:noProof w:val="0"/>
        </w:rPr>
        <w:t>, jeigu</w:t>
      </w:r>
      <w:r w:rsidR="0041564D" w:rsidRPr="00023EC9">
        <w:rPr>
          <w:rFonts w:cs="BentonSans-Regular"/>
          <w:noProof w:val="0"/>
        </w:rPr>
        <w:t xml:space="preserve"> </w:t>
      </w:r>
      <w:r w:rsidR="00F06BA4" w:rsidRPr="00023EC9">
        <w:rPr>
          <w:rFonts w:cs="BentonSans-Regular"/>
          <w:noProof w:val="0"/>
        </w:rPr>
        <w:t>pažeistos kartono perforacinės skylutės</w:t>
      </w:r>
      <w:r w:rsidR="0041564D" w:rsidRPr="00023EC9">
        <w:rPr>
          <w:rFonts w:cs="BentonSans-Regular"/>
          <w:noProof w:val="0"/>
        </w:rPr>
        <w:t xml:space="preserve">. </w:t>
      </w:r>
      <w:r w:rsidR="00F06BA4" w:rsidRPr="00023EC9">
        <w:rPr>
          <w:rFonts w:cs="BentonSans-Regular"/>
          <w:noProof w:val="0"/>
        </w:rPr>
        <w:t xml:space="preserve">Kreipkitės į gydytoją arba vaistininką, kad gautumėte naują </w:t>
      </w:r>
      <w:r w:rsidR="00F06BA4" w:rsidRPr="00023EC9">
        <w:rPr>
          <w:noProof w:val="0"/>
        </w:rPr>
        <w:t>užpildytą švirkštiklį</w:t>
      </w:r>
      <w:r w:rsidR="0041564D" w:rsidRPr="00023EC9">
        <w:rPr>
          <w:rFonts w:cs="BentonSans-Regular"/>
          <w:noProof w:val="0"/>
        </w:rPr>
        <w:t>.</w:t>
      </w:r>
    </w:p>
    <w:p w14:paraId="3DC78626" w14:textId="77777777" w:rsidR="0041564D" w:rsidRPr="00023EC9" w:rsidRDefault="0041564D" w:rsidP="0041564D">
      <w:pPr>
        <w:rPr>
          <w:rFonts w:cs="BentonSans-Regular"/>
          <w:noProof w:val="0"/>
        </w:rPr>
      </w:pPr>
    </w:p>
    <w:p w14:paraId="3DC78627" w14:textId="77777777" w:rsidR="0041564D" w:rsidRPr="00023EC9" w:rsidRDefault="005373CD" w:rsidP="0041564D">
      <w:pPr>
        <w:rPr>
          <w:noProof w:val="0"/>
        </w:rPr>
      </w:pPr>
      <w:r w:rsidRPr="00023EC9">
        <w:rPr>
          <w:lang w:val="en-US"/>
        </w:rPr>
        <w:drawing>
          <wp:inline distT="0" distB="0" distL="0" distR="0" wp14:anchorId="3DC7913E" wp14:editId="3DC7913F">
            <wp:extent cx="241300" cy="241300"/>
            <wp:effectExtent l="0" t="0" r="0" b="0"/>
            <wp:docPr id="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p w14:paraId="3DC78628" w14:textId="77777777" w:rsidR="0041564D" w:rsidRPr="00023EC9" w:rsidRDefault="00F06BA4" w:rsidP="0041564D">
      <w:pPr>
        <w:rPr>
          <w:b/>
          <w:noProof w:val="0"/>
        </w:rPr>
      </w:pPr>
      <w:r w:rsidRPr="00023EC9">
        <w:rPr>
          <w:b/>
          <w:noProof w:val="0"/>
        </w:rPr>
        <w:t>Išimkite užpildytą švirkštiklį iš dėžutės</w:t>
      </w:r>
    </w:p>
    <w:p w14:paraId="3DC78629" w14:textId="77777777" w:rsidR="0041564D" w:rsidRPr="00023EC9" w:rsidRDefault="00F06BA4" w:rsidP="0041564D">
      <w:pPr>
        <w:rPr>
          <w:noProof w:val="0"/>
        </w:rPr>
      </w:pPr>
      <w:r w:rsidRPr="00023EC9">
        <w:rPr>
          <w:noProof w:val="0"/>
        </w:rPr>
        <w:t xml:space="preserve">Palaikykite užpildytą švirkštiklį </w:t>
      </w:r>
      <w:r w:rsidRPr="00023EC9">
        <w:rPr>
          <w:b/>
          <w:noProof w:val="0"/>
        </w:rPr>
        <w:t>kambario</w:t>
      </w:r>
      <w:r w:rsidR="0041564D" w:rsidRPr="00023EC9">
        <w:rPr>
          <w:b/>
          <w:noProof w:val="0"/>
        </w:rPr>
        <w:t xml:space="preserve"> temperat</w:t>
      </w:r>
      <w:r w:rsidRPr="00023EC9">
        <w:rPr>
          <w:b/>
          <w:noProof w:val="0"/>
        </w:rPr>
        <w:t xml:space="preserve">ūroje bent </w:t>
      </w:r>
      <w:r w:rsidR="0041564D" w:rsidRPr="00023EC9">
        <w:rPr>
          <w:b/>
          <w:bCs/>
          <w:noProof w:val="0"/>
        </w:rPr>
        <w:t>30</w:t>
      </w:r>
      <w:r w:rsidR="0041564D" w:rsidRPr="00023EC9">
        <w:rPr>
          <w:noProof w:val="0"/>
        </w:rPr>
        <w:t> </w:t>
      </w:r>
      <w:r w:rsidR="0041564D" w:rsidRPr="00023EC9">
        <w:rPr>
          <w:b/>
          <w:bCs/>
          <w:noProof w:val="0"/>
        </w:rPr>
        <w:t>minu</w:t>
      </w:r>
      <w:r w:rsidRPr="00023EC9">
        <w:rPr>
          <w:b/>
          <w:bCs/>
          <w:noProof w:val="0"/>
        </w:rPr>
        <w:t>čių</w:t>
      </w:r>
      <w:r w:rsidR="0041564D" w:rsidRPr="00023EC9">
        <w:rPr>
          <w:noProof w:val="0"/>
        </w:rPr>
        <w:t xml:space="preserve"> </w:t>
      </w:r>
      <w:r w:rsidRPr="00023EC9">
        <w:rPr>
          <w:noProof w:val="0"/>
        </w:rPr>
        <w:t>vaikams nepasiekiamoje vietoje</w:t>
      </w:r>
      <w:r w:rsidR="0041564D" w:rsidRPr="00023EC9">
        <w:rPr>
          <w:noProof w:val="0"/>
        </w:rPr>
        <w:t>.</w:t>
      </w:r>
    </w:p>
    <w:p w14:paraId="3DC7862A" w14:textId="77777777" w:rsidR="0041564D" w:rsidRPr="00023EC9" w:rsidRDefault="00F06BA4" w:rsidP="0041564D">
      <w:pPr>
        <w:rPr>
          <w:noProof w:val="0"/>
        </w:rPr>
      </w:pPr>
      <w:r w:rsidRPr="00023EC9">
        <w:rPr>
          <w:rFonts w:cs="BentonSans-Bold"/>
          <w:b/>
          <w:bCs/>
          <w:noProof w:val="0"/>
        </w:rPr>
        <w:t>Nešildykite</w:t>
      </w:r>
      <w:r w:rsidR="0041564D" w:rsidRPr="00023EC9">
        <w:rPr>
          <w:noProof w:val="0"/>
        </w:rPr>
        <w:t xml:space="preserve"> </w:t>
      </w:r>
      <w:r w:rsidRPr="00023EC9">
        <w:rPr>
          <w:noProof w:val="0"/>
        </w:rPr>
        <w:t>užpildyto švirkštiklio jokiu kitu būdu</w:t>
      </w:r>
      <w:r w:rsidR="0041564D" w:rsidRPr="00023EC9">
        <w:rPr>
          <w:noProof w:val="0"/>
        </w:rPr>
        <w:t>.</w:t>
      </w:r>
    </w:p>
    <w:p w14:paraId="3DC7862B" w14:textId="77777777" w:rsidR="0041564D" w:rsidRPr="00023EC9" w:rsidRDefault="0041564D" w:rsidP="0041564D">
      <w:pPr>
        <w:rPr>
          <w:noProof w:val="0"/>
        </w:rPr>
      </w:pPr>
    </w:p>
    <w:p w14:paraId="3DC7862C" w14:textId="77777777" w:rsidR="0041564D" w:rsidRPr="00023EC9" w:rsidRDefault="00F06BA4" w:rsidP="0041564D">
      <w:pPr>
        <w:rPr>
          <w:b/>
          <w:noProof w:val="0"/>
        </w:rPr>
      </w:pPr>
      <w:r w:rsidRPr="00023EC9">
        <w:rPr>
          <w:b/>
          <w:noProof w:val="0"/>
        </w:rPr>
        <w:t>Jums reikės šių pagalbinių priemonių</w:t>
      </w:r>
      <w:r w:rsidR="0041564D" w:rsidRPr="00023EC9">
        <w:rPr>
          <w:b/>
          <w:noProof w:val="0"/>
        </w:rPr>
        <w:t>:</w:t>
      </w:r>
    </w:p>
    <w:p w14:paraId="3DC7862D" w14:textId="77777777" w:rsidR="0041564D" w:rsidRPr="00023EC9" w:rsidRDefault="0022677C" w:rsidP="00E511B4">
      <w:pPr>
        <w:numPr>
          <w:ilvl w:val="0"/>
          <w:numId w:val="62"/>
        </w:numPr>
        <w:ind w:left="567" w:hanging="567"/>
        <w:rPr>
          <w:bCs/>
          <w:noProof w:val="0"/>
        </w:rPr>
      </w:pPr>
      <w:r w:rsidRPr="00023EC9">
        <w:rPr>
          <w:b/>
          <w:noProof w:val="0"/>
        </w:rPr>
        <w:t>1 </w:t>
      </w:r>
      <w:r w:rsidR="00F06BA4" w:rsidRPr="00023EC9">
        <w:rPr>
          <w:b/>
          <w:noProof w:val="0"/>
        </w:rPr>
        <w:t>a</w:t>
      </w:r>
      <w:r w:rsidR="0041564D" w:rsidRPr="00023EC9">
        <w:rPr>
          <w:b/>
          <w:noProof w:val="0"/>
        </w:rPr>
        <w:t>l</w:t>
      </w:r>
      <w:r w:rsidR="00F06BA4" w:rsidRPr="00023EC9">
        <w:rPr>
          <w:b/>
          <w:noProof w:val="0"/>
        </w:rPr>
        <w:t>koholiu suvilgyto tampono;</w:t>
      </w:r>
    </w:p>
    <w:p w14:paraId="3DC7862E" w14:textId="77777777" w:rsidR="0041564D" w:rsidRPr="00023EC9" w:rsidRDefault="0022677C" w:rsidP="00E511B4">
      <w:pPr>
        <w:numPr>
          <w:ilvl w:val="0"/>
          <w:numId w:val="62"/>
        </w:numPr>
        <w:ind w:left="567" w:hanging="567"/>
        <w:rPr>
          <w:bCs/>
          <w:noProof w:val="0"/>
        </w:rPr>
      </w:pPr>
      <w:r w:rsidRPr="00023EC9">
        <w:rPr>
          <w:b/>
          <w:noProof w:val="0"/>
        </w:rPr>
        <w:t>1 </w:t>
      </w:r>
      <w:r w:rsidR="00F06BA4" w:rsidRPr="00023EC9">
        <w:rPr>
          <w:b/>
          <w:noProof w:val="0"/>
        </w:rPr>
        <w:t>vatos gumulėlio</w:t>
      </w:r>
      <w:r w:rsidR="00F06BA4" w:rsidRPr="00023EC9">
        <w:rPr>
          <w:noProof w:val="0"/>
        </w:rPr>
        <w:t xml:space="preserve"> a</w:t>
      </w:r>
      <w:r w:rsidR="0041564D" w:rsidRPr="00023EC9">
        <w:rPr>
          <w:noProof w:val="0"/>
        </w:rPr>
        <w:t xml:space="preserve">r </w:t>
      </w:r>
      <w:r w:rsidR="00F06BA4" w:rsidRPr="00023EC9">
        <w:rPr>
          <w:b/>
          <w:noProof w:val="0"/>
        </w:rPr>
        <w:t>marlės;</w:t>
      </w:r>
    </w:p>
    <w:p w14:paraId="3DC7862F" w14:textId="77777777" w:rsidR="0041564D" w:rsidRPr="00023EC9" w:rsidRDefault="0022677C" w:rsidP="00E511B4">
      <w:pPr>
        <w:numPr>
          <w:ilvl w:val="0"/>
          <w:numId w:val="62"/>
        </w:numPr>
        <w:ind w:left="567" w:hanging="567"/>
        <w:rPr>
          <w:noProof w:val="0"/>
        </w:rPr>
      </w:pPr>
      <w:r w:rsidRPr="00023EC9">
        <w:rPr>
          <w:b/>
          <w:noProof w:val="0"/>
        </w:rPr>
        <w:t>1 </w:t>
      </w:r>
      <w:r w:rsidR="00F06BA4" w:rsidRPr="00023EC9">
        <w:rPr>
          <w:b/>
          <w:noProof w:val="0"/>
        </w:rPr>
        <w:t>lipnaus pleistro;</w:t>
      </w:r>
    </w:p>
    <w:p w14:paraId="3DC78630" w14:textId="77777777" w:rsidR="0041564D" w:rsidRPr="00023EC9" w:rsidRDefault="0022677C" w:rsidP="00E511B4">
      <w:pPr>
        <w:numPr>
          <w:ilvl w:val="0"/>
          <w:numId w:val="62"/>
        </w:numPr>
        <w:ind w:left="567" w:hanging="567"/>
        <w:rPr>
          <w:bCs/>
          <w:noProof w:val="0"/>
        </w:rPr>
      </w:pPr>
      <w:r w:rsidRPr="00023EC9">
        <w:rPr>
          <w:b/>
          <w:noProof w:val="0"/>
        </w:rPr>
        <w:t>1 </w:t>
      </w:r>
      <w:r w:rsidR="00F06BA4" w:rsidRPr="00023EC9">
        <w:rPr>
          <w:b/>
          <w:noProof w:val="0"/>
        </w:rPr>
        <w:t>aštriems daiktams laikyti skirtos talpyklės</w:t>
      </w:r>
      <w:r w:rsidR="0041564D" w:rsidRPr="00023EC9">
        <w:rPr>
          <w:noProof w:val="0"/>
        </w:rPr>
        <w:t xml:space="preserve"> (</w:t>
      </w:r>
      <w:r w:rsidR="00F06BA4" w:rsidRPr="00023EC9">
        <w:rPr>
          <w:noProof w:val="0"/>
        </w:rPr>
        <w:t xml:space="preserve">žr. </w:t>
      </w:r>
      <w:r w:rsidR="0041564D" w:rsidRPr="00023EC9">
        <w:rPr>
          <w:noProof w:val="0"/>
        </w:rPr>
        <w:t>3</w:t>
      </w:r>
      <w:r w:rsidR="00F06BA4" w:rsidRPr="00023EC9">
        <w:rPr>
          <w:noProof w:val="0"/>
        </w:rPr>
        <w:t> veiksmą</w:t>
      </w:r>
      <w:r w:rsidR="0041564D" w:rsidRPr="00023EC9">
        <w:rPr>
          <w:noProof w:val="0"/>
        </w:rPr>
        <w:t>)</w:t>
      </w:r>
      <w:r w:rsidR="00F06BA4" w:rsidRPr="00023EC9">
        <w:rPr>
          <w:noProof w:val="0"/>
        </w:rPr>
        <w:t>.</w:t>
      </w:r>
    </w:p>
    <w:p w14:paraId="3DC78631" w14:textId="77777777" w:rsidR="0041564D" w:rsidRPr="00023EC9" w:rsidRDefault="0041564D" w:rsidP="0041564D">
      <w:pPr>
        <w:rPr>
          <w:noProof w:val="0"/>
        </w:rPr>
      </w:pPr>
    </w:p>
    <w:p w14:paraId="3DC78632" w14:textId="77777777" w:rsidR="0041564D" w:rsidRPr="00023EC9" w:rsidRDefault="00F06BA4" w:rsidP="004345BE">
      <w:pPr>
        <w:keepNext/>
        <w:pageBreakBefore/>
        <w:rPr>
          <w:b/>
          <w:noProof w:val="0"/>
        </w:rPr>
      </w:pPr>
      <w:r w:rsidRPr="00023EC9">
        <w:rPr>
          <w:b/>
          <w:noProof w:val="0"/>
        </w:rPr>
        <w:lastRenderedPageBreak/>
        <w:t>Jūsų užpildyto švirkštiklio išvaizda</w:t>
      </w:r>
    </w:p>
    <w:p w14:paraId="3DC78633" w14:textId="77777777" w:rsidR="0041564D" w:rsidRPr="00023EC9" w:rsidRDefault="0041564D" w:rsidP="004345BE">
      <w:pPr>
        <w:keepNext/>
        <w:rPr>
          <w:b/>
          <w:noProof w:val="0"/>
        </w:rPr>
      </w:pPr>
    </w:p>
    <w:p w14:paraId="3DC78634" w14:textId="7A5B9766" w:rsidR="0041564D" w:rsidRPr="00023EC9" w:rsidRDefault="00577000" w:rsidP="004345BE">
      <w:pPr>
        <w:keepNext/>
        <w:rPr>
          <w:noProof w:val="0"/>
        </w:rPr>
      </w:pPr>
      <w:r>
        <w:rPr>
          <w:b/>
          <w:lang w:val="en-US"/>
        </w:rPr>
        <mc:AlternateContent>
          <mc:Choice Requires="wpg">
            <w:drawing>
              <wp:anchor distT="0" distB="0" distL="114300" distR="114300" simplePos="0" relativeHeight="251658253" behindDoc="0" locked="0" layoutInCell="1" allowOverlap="1" wp14:anchorId="3DC79140" wp14:editId="7A4D1640">
                <wp:simplePos x="0" y="0"/>
                <wp:positionH relativeFrom="column">
                  <wp:posOffset>23495</wp:posOffset>
                </wp:positionH>
                <wp:positionV relativeFrom="paragraph">
                  <wp:posOffset>53975</wp:posOffset>
                </wp:positionV>
                <wp:extent cx="6181725" cy="4451350"/>
                <wp:effectExtent l="0" t="0" r="0" b="0"/>
                <wp:wrapNone/>
                <wp:docPr id="141770029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4451350"/>
                          <a:chOff x="0" y="0"/>
                          <a:chExt cx="6181725" cy="4451350"/>
                        </a:xfrm>
                      </wpg:grpSpPr>
                      <wps:wsp>
                        <wps:cNvPr id="114" name="Text Box 114"/>
                        <wps:cNvSpPr txBox="1">
                          <a:spLocks/>
                        </wps:cNvSpPr>
                        <wps:spPr>
                          <a:xfrm>
                            <a:off x="5143500" y="171450"/>
                            <a:ext cx="800100" cy="457200"/>
                          </a:xfrm>
                          <a:prstGeom prst="rect">
                            <a:avLst/>
                          </a:prstGeom>
                          <a:noFill/>
                          <a:ln>
                            <a:noFill/>
                          </a:ln>
                          <a:effectLst/>
                        </wps:spPr>
                        <wps:txbx>
                          <w:txbxContent>
                            <w:p w14:paraId="3DC791D8" w14:textId="77777777" w:rsidR="0007040A" w:rsidRPr="000332D9" w:rsidRDefault="0007040A" w:rsidP="0041564D">
                              <w:pPr>
                                <w:rPr>
                                  <w:b/>
                                </w:rPr>
                              </w:pPr>
                              <w:r>
                                <w:rPr>
                                  <w:b/>
                                </w:rPr>
                                <w:t>Dozės linijos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0" name="Group 90"/>
                        <wpg:cNvGrpSpPr/>
                        <wpg:grpSpPr>
                          <a:xfrm>
                            <a:off x="0" y="0"/>
                            <a:ext cx="6181725" cy="4451350"/>
                            <a:chOff x="0" y="0"/>
                            <a:chExt cx="6181725" cy="4451350"/>
                          </a:xfrm>
                        </wpg:grpSpPr>
                        <wps:wsp>
                          <wps:cNvPr id="109" name="Text Box 109"/>
                          <wps:cNvSpPr txBox="1">
                            <a:spLocks/>
                          </wps:cNvSpPr>
                          <wps:spPr>
                            <a:xfrm>
                              <a:off x="4133850" y="0"/>
                              <a:ext cx="1014095" cy="746760"/>
                            </a:xfrm>
                            <a:prstGeom prst="rect">
                              <a:avLst/>
                            </a:prstGeom>
                            <a:noFill/>
                            <a:ln>
                              <a:noFill/>
                            </a:ln>
                            <a:effectLst/>
                          </wps:spPr>
                          <wps:txbx>
                            <w:txbxContent>
                              <w:p w14:paraId="3DC791D9" w14:textId="77777777" w:rsidR="0007040A" w:rsidRPr="000332D9" w:rsidRDefault="0007040A" w:rsidP="0041564D">
                                <w:pPr>
                                  <w:rPr>
                                    <w:b/>
                                  </w:rPr>
                                </w:pPr>
                                <w:r>
                                  <w:rPr>
                                    <w:b/>
                                  </w:rPr>
                                  <w:t>Oranžinė užtaisymo juosta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9" name="Group 89"/>
                          <wpg:cNvGrpSpPr/>
                          <wpg:grpSpPr>
                            <a:xfrm>
                              <a:off x="0" y="0"/>
                              <a:ext cx="6181725" cy="4451350"/>
                              <a:chOff x="0" y="0"/>
                              <a:chExt cx="6181725" cy="4451350"/>
                            </a:xfrm>
                          </wpg:grpSpPr>
                          <wps:wsp>
                            <wps:cNvPr id="110" name="Text Box 110"/>
                            <wps:cNvSpPr txBox="1">
                              <a:spLocks/>
                            </wps:cNvSpPr>
                            <wps:spPr>
                              <a:xfrm>
                                <a:off x="2552700" y="0"/>
                                <a:ext cx="900430" cy="409575"/>
                              </a:xfrm>
                              <a:prstGeom prst="rect">
                                <a:avLst/>
                              </a:prstGeom>
                              <a:noFill/>
                              <a:ln>
                                <a:noFill/>
                              </a:ln>
                              <a:effectLst/>
                            </wps:spPr>
                            <wps:txbx>
                              <w:txbxContent>
                                <w:p w14:paraId="3DC791DA" w14:textId="77777777" w:rsidR="0007040A" w:rsidRPr="000332D9" w:rsidRDefault="0007040A" w:rsidP="0041564D">
                                  <w:pPr>
                                    <w:rPr>
                                      <w:b/>
                                    </w:rPr>
                                  </w:pPr>
                                  <w:r>
                                    <w:rPr>
                                      <w:b/>
                                    </w:rPr>
                                    <w:t>Žiūrėjimo langelis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8" name="Group 88"/>
                            <wpg:cNvGrpSpPr/>
                            <wpg:grpSpPr>
                              <a:xfrm>
                                <a:off x="0" y="76200"/>
                                <a:ext cx="6181725" cy="4375150"/>
                                <a:chOff x="0" y="0"/>
                                <a:chExt cx="6181725" cy="4375150"/>
                              </a:xfrm>
                            </wpg:grpSpPr>
                            <wps:wsp>
                              <wps:cNvPr id="111" name="Text Box 111"/>
                              <wps:cNvSpPr txBox="1">
                                <a:spLocks/>
                              </wps:cNvSpPr>
                              <wps:spPr>
                                <a:xfrm>
                                  <a:off x="1771650" y="104775"/>
                                  <a:ext cx="723265" cy="565785"/>
                                </a:xfrm>
                                <a:prstGeom prst="rect">
                                  <a:avLst/>
                                </a:prstGeom>
                                <a:noFill/>
                                <a:ln>
                                  <a:noFill/>
                                </a:ln>
                                <a:effectLst/>
                              </wps:spPr>
                              <wps:txbx>
                                <w:txbxContent>
                                  <w:p w14:paraId="3DC791DB" w14:textId="77777777" w:rsidR="0007040A" w:rsidRPr="008D5604" w:rsidRDefault="0007040A" w:rsidP="0041564D">
                                    <w:r>
                                      <w:t>Plona</w:t>
                                    </w:r>
                                  </w:p>
                                  <w:p w14:paraId="3DC791DC" w14:textId="77777777" w:rsidR="0007040A" w:rsidRPr="008D5604" w:rsidRDefault="0007040A" w:rsidP="0041564D">
                                    <w:r>
                                      <w:t>paslėpta</w:t>
                                    </w:r>
                                  </w:p>
                                  <w:p w14:paraId="3DC791DD" w14:textId="77777777" w:rsidR="0007040A" w:rsidRPr="008D5604" w:rsidRDefault="0007040A" w:rsidP="0041564D">
                                    <w:r>
                                      <w:t>adata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7" name="Group 87"/>
                              <wpg:cNvGrpSpPr/>
                              <wpg:grpSpPr>
                                <a:xfrm>
                                  <a:off x="0" y="0"/>
                                  <a:ext cx="6181725" cy="4375150"/>
                                  <a:chOff x="0" y="0"/>
                                  <a:chExt cx="6181725" cy="4375150"/>
                                </a:xfrm>
                              </wpg:grpSpPr>
                              <wps:wsp>
                                <wps:cNvPr id="112" name="Text Box 112"/>
                                <wps:cNvSpPr txBox="1">
                                  <a:spLocks/>
                                </wps:cNvSpPr>
                                <wps:spPr>
                                  <a:xfrm>
                                    <a:off x="923925" y="0"/>
                                    <a:ext cx="716280" cy="342900"/>
                                  </a:xfrm>
                                  <a:prstGeom prst="rect">
                                    <a:avLst/>
                                  </a:prstGeom>
                                  <a:noFill/>
                                  <a:ln>
                                    <a:noFill/>
                                  </a:ln>
                                  <a:effectLst/>
                                </wps:spPr>
                                <wps:txbx>
                                  <w:txbxContent>
                                    <w:p w14:paraId="3DC791DE" w14:textId="77777777" w:rsidR="0007040A" w:rsidRPr="000332D9" w:rsidRDefault="0007040A" w:rsidP="0041564D">
                                      <w:pPr>
                                        <w:rPr>
                                          <w:b/>
                                        </w:rPr>
                                      </w:pPr>
                                      <w:r>
                                        <w:rPr>
                                          <w:b/>
                                        </w:rPr>
                                        <w:t>Viršūnė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7" name="Group 77"/>
                                <wpg:cNvGrpSpPr/>
                                <wpg:grpSpPr>
                                  <a:xfrm>
                                    <a:off x="0" y="133350"/>
                                    <a:ext cx="6181725" cy="4241800"/>
                                    <a:chOff x="0" y="0"/>
                                    <a:chExt cx="6181725" cy="4241800"/>
                                  </a:xfrm>
                                </wpg:grpSpPr>
                                <wpg:grpSp>
                                  <wpg:cNvPr id="46" name="Group 46"/>
                                  <wpg:cNvGrpSpPr/>
                                  <wpg:grpSpPr>
                                    <a:xfrm>
                                      <a:off x="0" y="0"/>
                                      <a:ext cx="6181725" cy="4241800"/>
                                      <a:chOff x="0" y="0"/>
                                      <a:chExt cx="6181725" cy="4241800"/>
                                    </a:xfrm>
                                  </wpg:grpSpPr>
                                  <wpg:grpSp>
                                    <wpg:cNvPr id="45" name="Group 45"/>
                                    <wpg:cNvGrpSpPr/>
                                    <wpg:grpSpPr>
                                      <a:xfrm>
                                        <a:off x="0" y="0"/>
                                        <a:ext cx="6181725" cy="4241800"/>
                                        <a:chOff x="0" y="0"/>
                                        <a:chExt cx="6181725" cy="4241800"/>
                                      </a:xfrm>
                                    </wpg:grpSpPr>
                                    <wpg:grpSp>
                                      <wpg:cNvPr id="44" name="Group 44"/>
                                      <wpg:cNvGrpSpPr/>
                                      <wpg:grpSpPr>
                                        <a:xfrm>
                                          <a:off x="0" y="0"/>
                                          <a:ext cx="6181725" cy="4241800"/>
                                          <a:chOff x="0" y="0"/>
                                          <a:chExt cx="6181725" cy="4241800"/>
                                        </a:xfrm>
                                      </wpg:grpSpPr>
                                      <wpg:grpSp>
                                        <wpg:cNvPr id="43" name="Group 43"/>
                                        <wpg:cNvGrpSpPr/>
                                        <wpg:grpSpPr>
                                          <a:xfrm>
                                            <a:off x="0" y="133350"/>
                                            <a:ext cx="6181725" cy="4108450"/>
                                            <a:chOff x="0" y="0"/>
                                            <a:chExt cx="6181725" cy="4108450"/>
                                          </a:xfrm>
                                        </wpg:grpSpPr>
                                        <wpg:grpSp>
                                          <wpg:cNvPr id="41" name="Group 41"/>
                                          <wpg:cNvGrpSpPr/>
                                          <wpg:grpSpPr>
                                            <a:xfrm>
                                              <a:off x="0" y="619125"/>
                                              <a:ext cx="6181725" cy="3489325"/>
                                              <a:chOff x="0" y="0"/>
                                              <a:chExt cx="6181725" cy="3489325"/>
                                            </a:xfrm>
                                          </wpg:grpSpPr>
                                          <wps:wsp>
                                            <wps:cNvPr id="124" name="Text Box 124"/>
                                            <wps:cNvSpPr txBox="1">
                                              <a:spLocks/>
                                            </wps:cNvSpPr>
                                            <wps:spPr>
                                              <a:xfrm>
                                                <a:off x="5267325" y="1543050"/>
                                                <a:ext cx="914400" cy="325755"/>
                                              </a:xfrm>
                                              <a:prstGeom prst="rect">
                                                <a:avLst/>
                                              </a:prstGeom>
                                              <a:noFill/>
                                              <a:ln>
                                                <a:noFill/>
                                              </a:ln>
                                              <a:effectLst/>
                                            </wps:spPr>
                                            <wps:txbx>
                                              <w:txbxContent>
                                                <w:p w14:paraId="3DC791DF" w14:textId="77777777" w:rsidR="0007040A" w:rsidRPr="000332D9" w:rsidRDefault="0007040A" w:rsidP="0041564D">
                                                  <w:pPr>
                                                    <w:rPr>
                                                      <w:b/>
                                                    </w:rPr>
                                                  </w:pPr>
                                                  <w:r>
                                                    <w:rPr>
                                                      <w:b/>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0" name="Group 40"/>
                                            <wpg:cNvGrpSpPr/>
                                            <wpg:grpSpPr>
                                              <a:xfrm>
                                                <a:off x="0" y="0"/>
                                                <a:ext cx="5832475" cy="3489325"/>
                                                <a:chOff x="0" y="0"/>
                                                <a:chExt cx="5832475" cy="3489325"/>
                                              </a:xfrm>
                                            </wpg:grpSpPr>
                                            <wps:wsp>
                                              <wps:cNvPr id="125" name="Text Box 125"/>
                                              <wps:cNvSpPr txBox="1">
                                                <a:spLocks/>
                                              </wps:cNvSpPr>
                                              <wps:spPr>
                                                <a:xfrm>
                                                  <a:off x="4200525" y="1285875"/>
                                                  <a:ext cx="1073150" cy="680720"/>
                                                </a:xfrm>
                                                <a:prstGeom prst="rect">
                                                  <a:avLst/>
                                                </a:prstGeom>
                                                <a:noFill/>
                                                <a:ln>
                                                  <a:noFill/>
                                                </a:ln>
                                                <a:effectLst/>
                                              </wps:spPr>
                                              <wps:txbx>
                                                <w:txbxContent>
                                                  <w:p w14:paraId="3DC791E0" w14:textId="77777777" w:rsidR="0007040A" w:rsidRPr="000332D9" w:rsidRDefault="0007040A" w:rsidP="0041564D">
                                                    <w:pPr>
                                                      <w:rPr>
                                                        <w:b/>
                                                      </w:rPr>
                                                    </w:pPr>
                                                    <w:r>
                                                      <w:rPr>
                                                        <w:b/>
                                                      </w:rPr>
                                                      <w:t>Dozės parinkimo įranta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 name="Group 26"/>
                                              <wpg:cNvGrpSpPr/>
                                              <wpg:grpSpPr>
                                                <a:xfrm>
                                                  <a:off x="0" y="0"/>
                                                  <a:ext cx="5832475" cy="3489325"/>
                                                  <a:chOff x="0" y="0"/>
                                                  <a:chExt cx="5832475" cy="3489325"/>
                                                </a:xfrm>
                                              </wpg:grpSpPr>
                                              <wps:wsp>
                                                <wps:cNvPr id="123" name="Text Box 123"/>
                                                <wps:cNvSpPr txBox="1">
                                                  <a:spLocks/>
                                                </wps:cNvSpPr>
                                                <wps:spPr>
                                                  <a:xfrm>
                                                    <a:off x="1543050" y="1057275"/>
                                                    <a:ext cx="2343150" cy="2432050"/>
                                                  </a:xfrm>
                                                  <a:prstGeom prst="rect">
                                                    <a:avLst/>
                                                  </a:prstGeom>
                                                  <a:noFill/>
                                                  <a:ln>
                                                    <a:noFill/>
                                                  </a:ln>
                                                  <a:effectLst/>
                                                </wps:spPr>
                                                <wps:txbx>
                                                  <w:txbxContent>
                                                    <w:p w14:paraId="3DC791E1" w14:textId="77777777" w:rsidR="0007040A" w:rsidRDefault="0007040A" w:rsidP="0041564D">
                                                      <w:pPr>
                                                        <w:rPr>
                                                          <w:b/>
                                                        </w:rPr>
                                                      </w:pPr>
                                                      <w:r>
                                                        <w:rPr>
                                                          <w:b/>
                                                        </w:rPr>
                                                        <w:t>Oranžinė</w:t>
                                                      </w:r>
                                                    </w:p>
                                                    <w:p w14:paraId="3DC791E2" w14:textId="77777777" w:rsidR="0007040A" w:rsidRDefault="0007040A" w:rsidP="0041564D">
                                                      <w:pPr>
                                                        <w:rPr>
                                                          <w:b/>
                                                        </w:rPr>
                                                      </w:pPr>
                                                      <w:r>
                                                        <w:rPr>
                                                          <w:b/>
                                                        </w:rPr>
                                                        <w:t>adatos</w:t>
                                                      </w:r>
                                                    </w:p>
                                                    <w:p w14:paraId="3DC791E3" w14:textId="77777777" w:rsidR="0007040A" w:rsidRDefault="0007040A" w:rsidP="0041564D">
                                                      <w:pPr>
                                                        <w:rPr>
                                                          <w:b/>
                                                        </w:rPr>
                                                      </w:pPr>
                                                      <w:r>
                                                        <w:rPr>
                                                          <w:b/>
                                                        </w:rPr>
                                                        <w:t>apsauga</w:t>
                                                      </w:r>
                                                    </w:p>
                                                    <w:p w14:paraId="3DC791E4" w14:textId="77777777" w:rsidR="0007040A" w:rsidRPr="000332D9" w:rsidRDefault="0007040A" w:rsidP="0041564D">
                                                      <w:pPr>
                                                        <w:rPr>
                                                          <w:b/>
                                                        </w:rPr>
                                                      </w:pPr>
                                                    </w:p>
                                                    <w:p w14:paraId="3DC791E5" w14:textId="77777777" w:rsidR="0007040A" w:rsidRPr="000F2909" w:rsidRDefault="0007040A" w:rsidP="0041564D">
                                                      <w:pPr>
                                                        <w:pStyle w:val="Default"/>
                                                        <w:rPr>
                                                          <w:rFonts w:ascii="BentonSans Bold" w:hAnsi="BentonSans Bold" w:cs="BentonSans Bold"/>
                                                        </w:rPr>
                                                      </w:pPr>
                                                      <w:r>
                                                        <w:rPr>
                                                          <w:b/>
                                                          <w:color w:val="FF3300"/>
                                                        </w:rPr>
                                                        <w:t>SVARBU</w:t>
                                                      </w:r>
                                                      <w:r w:rsidRPr="001E2EB0">
                                                        <w:rPr>
                                                          <w:color w:val="FF3300"/>
                                                        </w:rPr>
                                                        <w:t>:</w:t>
                                                      </w:r>
                                                    </w:p>
                                                    <w:p w14:paraId="3DC791E6" w14:textId="77777777" w:rsidR="0007040A" w:rsidRPr="00E41D4E" w:rsidRDefault="0007040A" w:rsidP="0041564D">
                                                      <w:pPr>
                                                        <w:tabs>
                                                          <w:tab w:val="clear" w:pos="567"/>
                                                        </w:tabs>
                                                        <w:autoSpaceDE w:val="0"/>
                                                        <w:autoSpaceDN w:val="0"/>
                                                        <w:adjustRightInd w:val="0"/>
                                                        <w:spacing w:after="40" w:line="181" w:lineRule="atLeast"/>
                                                        <w:rPr>
                                                          <w:szCs w:val="22"/>
                                                          <w:lang w:val="en-US"/>
                                                        </w:rPr>
                                                      </w:pPr>
                                                      <w:r>
                                                        <w:rPr>
                                                          <w:b/>
                                                          <w:bCs/>
                                                          <w:szCs w:val="22"/>
                                                          <w:lang w:val="en-US"/>
                                                        </w:rPr>
                                                        <w:t xml:space="preserve">Nespauskite </w:t>
                                                      </w:r>
                                                      <w:r>
                                                        <w:rPr>
                                                          <w:bCs/>
                                                          <w:szCs w:val="22"/>
                                                          <w:lang w:val="en-US"/>
                                                        </w:rPr>
                                                        <w:t xml:space="preserve">oranžinės adatos apsaugos prieš injekcijos pradžią. </w:t>
                                                      </w:r>
                                                      <w:r w:rsidRPr="00E41D4E">
                                                        <w:rPr>
                                                          <w:bCs/>
                                                          <w:szCs w:val="22"/>
                                                          <w:lang w:val="en-US"/>
                                                        </w:rPr>
                                                        <w:t>Ji užsirakins ir Jums nebus suleista vaisto</w:t>
                                                      </w:r>
                                                      <w:r w:rsidRPr="00E41D4E">
                                                        <w:rPr>
                                                          <w:szCs w:val="22"/>
                                                          <w:lang w:val="en-US"/>
                                                        </w:rPr>
                                                        <w:t>.</w:t>
                                                      </w:r>
                                                    </w:p>
                                                    <w:p w14:paraId="3DC791E7" w14:textId="77777777" w:rsidR="0007040A" w:rsidRPr="00331AA5" w:rsidRDefault="0007040A" w:rsidP="0041564D">
                                                      <w:r w:rsidRPr="00E41D4E">
                                                        <w:rPr>
                                                          <w:b/>
                                                          <w:bCs/>
                                                          <w:szCs w:val="22"/>
                                                          <w:lang w:val="en-US"/>
                                                        </w:rPr>
                                                        <w:t xml:space="preserve">Neatitraukite </w:t>
                                                      </w:r>
                                                      <w:r w:rsidRPr="00E41D4E">
                                                        <w:rPr>
                                                          <w:bCs/>
                                                          <w:szCs w:val="22"/>
                                                          <w:lang w:val="en-US"/>
                                                        </w:rPr>
                                                        <w:t>užpildyto švirkštiklio nuo odos injekcijos metu. Tokiu atveju oranžinė adatos apsauga užsirakins ir Jums nebus suleista visa vaisto dozė</w:t>
                                                      </w:r>
                                                      <w:r w:rsidRPr="00E41D4E">
                                                        <w:rPr>
                                                          <w:szCs w:val="22"/>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 name="Group 25"/>
                                                <wpg:cNvGrpSpPr/>
                                                <wpg:grpSpPr>
                                                  <a:xfrm>
                                                    <a:off x="0" y="0"/>
                                                    <a:ext cx="5832475" cy="1762125"/>
                                                    <a:chOff x="0" y="0"/>
                                                    <a:chExt cx="5832475" cy="1762125"/>
                                                  </a:xfrm>
                                                </wpg:grpSpPr>
                                                <wps:wsp>
                                                  <wps:cNvPr id="126" name="Text Box 126"/>
                                                  <wps:cNvSpPr txBox="1">
                                                    <a:spLocks/>
                                                  </wps:cNvSpPr>
                                                  <wps:spPr>
                                                    <a:xfrm>
                                                      <a:off x="0" y="1114425"/>
                                                      <a:ext cx="1485900" cy="647700"/>
                                                    </a:xfrm>
                                                    <a:prstGeom prst="rect">
                                                      <a:avLst/>
                                                    </a:prstGeom>
                                                    <a:noFill/>
                                                    <a:ln>
                                                      <a:noFill/>
                                                    </a:ln>
                                                    <a:effectLst/>
                                                  </wps:spPr>
                                                  <wps:txbx>
                                                    <w:txbxContent>
                                                      <w:p w14:paraId="3DC791E8" w14:textId="77777777" w:rsidR="0007040A" w:rsidRPr="000332D9" w:rsidRDefault="0007040A" w:rsidP="0041564D">
                                                        <w:pPr>
                                                          <w:rPr>
                                                            <w:b/>
                                                          </w:rPr>
                                                        </w:pPr>
                                                        <w:r>
                                                          <w:rPr>
                                                            <w:b/>
                                                          </w:rPr>
                                                          <w:t>Dangtelis</w:t>
                                                        </w:r>
                                                        <w:r w:rsidRPr="000332D9">
                                                          <w:rPr>
                                                            <w:b/>
                                                          </w:rPr>
                                                          <w:t>*</w:t>
                                                        </w:r>
                                                      </w:p>
                                                      <w:p w14:paraId="3DC791E9" w14:textId="77777777" w:rsidR="0007040A" w:rsidRPr="00B51829" w:rsidRDefault="0007040A" w:rsidP="0041564D">
                                                        <w:pPr>
                                                          <w:rPr>
                                                            <w:rFonts w:ascii="Verdana" w:hAnsi="Verdana"/>
                                                          </w:rPr>
                                                        </w:pPr>
                                                        <w:r w:rsidRPr="00807F9E">
                                                          <w:rPr>
                                                            <w:b/>
                                                          </w:rPr>
                                                          <w:t>Nenuimkite</w:t>
                                                        </w:r>
                                                        <w:r>
                                                          <w:t>, kol nebus nurodyta</w:t>
                                                        </w:r>
                                                        <w:r w:rsidRPr="001E2EB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oup 24"/>
                                                  <wpg:cNvGrpSpPr/>
                                                  <wpg:grpSpPr>
                                                    <a:xfrm>
                                                      <a:off x="371475" y="0"/>
                                                      <a:ext cx="5461000" cy="1638935"/>
                                                      <a:chOff x="0" y="0"/>
                                                      <a:chExt cx="5461000" cy="1638935"/>
                                                    </a:xfrm>
                                                  </wpg:grpSpPr>
                                                  <wpg:grpSp>
                                                    <wpg:cNvPr id="23" name="Group 23"/>
                                                    <wpg:cNvGrpSpPr/>
                                                    <wpg:grpSpPr>
                                                      <a:xfrm>
                                                        <a:off x="0" y="0"/>
                                                        <a:ext cx="5461000" cy="1638935"/>
                                                        <a:chOff x="0" y="0"/>
                                                        <a:chExt cx="5461000" cy="1638935"/>
                                                      </a:xfrm>
                                                    </wpg:grpSpPr>
                                                    <wpg:grpSp>
                                                      <wpg:cNvPr id="21" name="Group 21"/>
                                                      <wpg:cNvGrpSpPr/>
                                                      <wpg:grpSpPr>
                                                        <a:xfrm>
                                                          <a:off x="0" y="0"/>
                                                          <a:ext cx="5461000" cy="1638935"/>
                                                          <a:chOff x="0" y="0"/>
                                                          <a:chExt cx="5461000" cy="1638935"/>
                                                        </a:xfrm>
                                                      </wpg:grpSpPr>
                                                      <wpg:grpSp>
                                                        <wpg:cNvPr id="20" name="Group 20"/>
                                                        <wpg:cNvGrpSpPr/>
                                                        <wpg:grpSpPr>
                                                          <a:xfrm>
                                                            <a:off x="0" y="0"/>
                                                            <a:ext cx="5461000" cy="1066800"/>
                                                            <a:chOff x="0" y="0"/>
                                                            <a:chExt cx="5461000" cy="1066800"/>
                                                          </a:xfrm>
                                                        </wpg:grpSpPr>
                                                        <pic:pic xmlns:pic="http://schemas.openxmlformats.org/drawingml/2006/picture">
                                                          <pic:nvPicPr>
                                                            <pic:cNvPr id="7" name="Picture 7" descr="Simponi_VarioJect_DeviceRender_CapOff (002)"/>
                                                            <pic:cNvPicPr>
                                                              <a:picLocks noChangeAspect="1"/>
                                                            </pic:cNvPicPr>
                                                          </pic:nvPicPr>
                                                          <pic:blipFill>
                                                            <a:blip r:embed="rId32"/>
                                                            <a:srcRect/>
                                                            <a:stretch>
                                                              <a:fillRect/>
                                                            </a:stretch>
                                                          </pic:blipFill>
                                                          <pic:spPr bwMode="auto">
                                                            <a:xfrm>
                                                              <a:off x="0" y="0"/>
                                                              <a:ext cx="5461000" cy="723900"/>
                                                            </a:xfrm>
                                                            <a:prstGeom prst="rect">
                                                              <a:avLst/>
                                                            </a:prstGeom>
                                                            <a:noFill/>
                                                            <a:ln>
                                                              <a:noFill/>
                                                            </a:ln>
                                                          </pic:spPr>
                                                        </pic:pic>
                                                        <wps:wsp>
                                                          <wps:cNvPr id="122" name="Straight Connector 122"/>
                                                          <wps:cNvCnPr>
                                                            <a:cxnSpLocks/>
                                                          </wps:cNvCnPr>
                                                          <wps:spPr>
                                                            <a:xfrm>
                                                              <a:off x="190500" y="495300"/>
                                                              <a:ext cx="0" cy="571500"/>
                                                            </a:xfrm>
                                                            <a:prstGeom prst="line">
                                                              <a:avLst/>
                                                            </a:prstGeom>
                                                            <a:noFill/>
                                                            <a:ln w="12700" cap="flat" cmpd="sng" algn="ctr">
                                                              <a:solidFill>
                                                                <a:sysClr val="windowText" lastClr="000000"/>
                                                              </a:solidFill>
                                                              <a:prstDash val="solid"/>
                                                              <a:miter lim="800000"/>
                                                            </a:ln>
                                                            <a:effectLst/>
                                                          </wps:spPr>
                                                          <wps:bodyPr/>
                                                        </wps:wsp>
                                                      </wpg:grpSp>
                                                      <wps:wsp>
                                                        <wps:cNvPr id="119" name="Straight Connector 119"/>
                                                        <wps:cNvCnPr>
                                                          <a:cxnSpLocks/>
                                                        </wps:cNvCnPr>
                                                        <wps:spPr>
                                                          <a:xfrm>
                                                            <a:off x="1219200" y="371475"/>
                                                            <a:ext cx="0" cy="1267460"/>
                                                          </a:xfrm>
                                                          <a:prstGeom prst="line">
                                                            <a:avLst/>
                                                          </a:prstGeom>
                                                          <a:noFill/>
                                                          <a:ln w="12700" cap="flat" cmpd="sng" algn="ctr">
                                                            <a:solidFill>
                                                              <a:sysClr val="windowText" lastClr="000000"/>
                                                            </a:solidFill>
                                                            <a:prstDash val="solid"/>
                                                            <a:miter lim="800000"/>
                                                          </a:ln>
                                                          <a:effectLst/>
                                                        </wps:spPr>
                                                        <wps:bodyPr/>
                                                      </wps:wsp>
                                                    </wpg:grpSp>
                                                    <wps:wsp>
                                                      <wps:cNvPr id="121" name="Straight Connector 121"/>
                                                      <wps:cNvCnPr>
                                                        <a:cxnSpLocks/>
                                                      </wps:cNvCnPr>
                                                      <wps:spPr>
                                                        <a:xfrm>
                                                          <a:off x="4286250" y="371475"/>
                                                          <a:ext cx="0" cy="851535"/>
                                                        </a:xfrm>
                                                        <a:prstGeom prst="line">
                                                          <a:avLst/>
                                                        </a:prstGeom>
                                                        <a:noFill/>
                                                        <a:ln w="12700" cap="flat" cmpd="sng" algn="ctr">
                                                          <a:solidFill>
                                                            <a:sysClr val="windowText" lastClr="000000"/>
                                                          </a:solidFill>
                                                          <a:prstDash val="solid"/>
                                                          <a:miter lim="800000"/>
                                                        </a:ln>
                                                        <a:effectLst/>
                                                      </wps:spPr>
                                                      <wps:bodyPr/>
                                                    </wps:wsp>
                                                  </wpg:grpSp>
                                                  <wps:wsp>
                                                    <wps:cNvPr id="120" name="Straight Connector 120"/>
                                                    <wps:cNvCnPr>
                                                      <a:cxnSpLocks/>
                                                    </wps:cNvCnPr>
                                                    <wps:spPr>
                                                      <a:xfrm>
                                                        <a:off x="5095875" y="371475"/>
                                                        <a:ext cx="0" cy="1177290"/>
                                                      </a:xfrm>
                                                      <a:prstGeom prst="line">
                                                        <a:avLst/>
                                                      </a:prstGeom>
                                                      <a:noFill/>
                                                      <a:ln w="12700" cap="flat" cmpd="sng" algn="ctr">
                                                        <a:solidFill>
                                                          <a:sysClr val="windowText" lastClr="000000"/>
                                                        </a:solidFill>
                                                        <a:prstDash val="solid"/>
                                                        <a:miter lim="800000"/>
                                                      </a:ln>
                                                      <a:effectLst/>
                                                    </wps:spPr>
                                                    <wps:bodyPr/>
                                                  </wps:wsp>
                                                </wpg:grpSp>
                                              </wpg:grpSp>
                                            </wpg:grpSp>
                                          </wpg:grpSp>
                                        </wpg:grpSp>
                                        <wps:wsp>
                                          <wps:cNvPr id="115" name="Straight Connector 115"/>
                                          <wps:cNvCnPr>
                                            <a:cxnSpLocks/>
                                          </wps:cNvCnPr>
                                          <wps:spPr>
                                            <a:xfrm>
                                              <a:off x="1257300" y="0"/>
                                              <a:ext cx="0" cy="681990"/>
                                            </a:xfrm>
                                            <a:prstGeom prst="line">
                                              <a:avLst/>
                                            </a:prstGeom>
                                            <a:noFill/>
                                            <a:ln w="12700" cap="flat" cmpd="sng" algn="ctr">
                                              <a:solidFill>
                                                <a:sysClr val="windowText" lastClr="000000"/>
                                              </a:solidFill>
                                              <a:prstDash val="solid"/>
                                              <a:miter lim="800000"/>
                                            </a:ln>
                                            <a:effectLst/>
                                          </wps:spPr>
                                          <wps:bodyPr/>
                                        </wps:wsp>
                                      </wpg:grpSp>
                                      <wps:wsp>
                                        <wps:cNvPr id="113" name="Straight Connector 113"/>
                                        <wps:cNvCnPr>
                                          <a:cxnSpLocks/>
                                        </wps:cNvCnPr>
                                        <wps:spPr>
                                          <a:xfrm>
                                            <a:off x="1704975" y="0"/>
                                            <a:ext cx="0" cy="800100"/>
                                          </a:xfrm>
                                          <a:prstGeom prst="line">
                                            <a:avLst/>
                                          </a:prstGeom>
                                          <a:noFill/>
                                          <a:ln w="12700" cap="flat" cmpd="sng" algn="ctr">
                                            <a:solidFill>
                                              <a:sysClr val="windowText" lastClr="000000"/>
                                            </a:solidFill>
                                            <a:prstDash val="dash"/>
                                            <a:miter lim="800000"/>
                                          </a:ln>
                                          <a:effectLst/>
                                        </wps:spPr>
                                        <wps:bodyPr/>
                                      </wps:wsp>
                                    </wpg:grpSp>
                                    <wps:wsp>
                                      <wps:cNvPr id="118" name="Straight Connector 118"/>
                                      <wps:cNvCnPr>
                                        <a:cxnSpLocks/>
                                      </wps:cNvCnPr>
                                      <wps:spPr>
                                        <a:xfrm>
                                          <a:off x="2619375" y="133350"/>
                                          <a:ext cx="0" cy="800100"/>
                                        </a:xfrm>
                                        <a:prstGeom prst="line">
                                          <a:avLst/>
                                        </a:prstGeom>
                                        <a:noFill/>
                                        <a:ln w="12700" cap="flat" cmpd="sng" algn="ctr">
                                          <a:solidFill>
                                            <a:sysClr val="windowText" lastClr="000000"/>
                                          </a:solidFill>
                                          <a:prstDash val="solid"/>
                                          <a:miter lim="800000"/>
                                        </a:ln>
                                        <a:effectLst/>
                                      </wps:spPr>
                                      <wps:bodyPr/>
                                    </wps:wsp>
                                  </wpg:grpSp>
                                  <wps:wsp>
                                    <wps:cNvPr id="117" name="Straight Connector 117"/>
                                    <wps:cNvCnPr>
                                      <a:cxnSpLocks/>
                                    </wps:cNvCnPr>
                                    <wps:spPr>
                                      <a:xfrm>
                                        <a:off x="4791075" y="247650"/>
                                        <a:ext cx="0" cy="571500"/>
                                      </a:xfrm>
                                      <a:prstGeom prst="line">
                                        <a:avLst/>
                                      </a:prstGeom>
                                      <a:noFill/>
                                      <a:ln w="12700" cap="flat" cmpd="sng" algn="ctr">
                                        <a:solidFill>
                                          <a:sysClr val="windowText" lastClr="000000"/>
                                        </a:solidFill>
                                        <a:prstDash val="solid"/>
                                        <a:miter lim="800000"/>
                                      </a:ln>
                                      <a:effectLst/>
                                    </wps:spPr>
                                    <wps:bodyPr/>
                                  </wps:wsp>
                                </wpg:grpSp>
                                <wps:wsp>
                                  <wps:cNvPr id="116" name="Straight Connector 116"/>
                                  <wps:cNvCnPr>
                                    <a:cxnSpLocks/>
                                  </wps:cNvCnPr>
                                  <wps:spPr>
                                    <a:xfrm>
                                      <a:off x="5200650" y="247650"/>
                                      <a:ext cx="0" cy="571500"/>
                                    </a:xfrm>
                                    <a:prstGeom prst="line">
                                      <a:avLst/>
                                    </a:prstGeom>
                                    <a:noFill/>
                                    <a:ln w="12700" cap="flat" cmpd="sng" algn="ctr">
                                      <a:solidFill>
                                        <a:sysClr val="windowText" lastClr="000000"/>
                                      </a:solidFill>
                                      <a:prstDash val="solid"/>
                                      <a:miter lim="800000"/>
                                    </a:ln>
                                    <a:effectLst/>
                                  </wps:spPr>
                                  <wps:bodyPr/>
                                </wps:wsp>
                              </wpg:grpSp>
                            </wpg:grpSp>
                          </wpg:grpSp>
                        </wpg:grpSp>
                      </wpg:grpSp>
                    </wpg:wgp>
                  </a:graphicData>
                </a:graphic>
                <wp14:sizeRelH relativeFrom="page">
                  <wp14:pctWidth>0</wp14:pctWidth>
                </wp14:sizeRelH>
                <wp14:sizeRelV relativeFrom="margin">
                  <wp14:pctHeight>0</wp14:pctHeight>
                </wp14:sizeRelV>
              </wp:anchor>
            </w:drawing>
          </mc:Choice>
          <mc:Fallback>
            <w:pict>
              <v:group w14:anchorId="3DC79140" id="Group 7" o:spid="_x0000_s1040" style="position:absolute;margin-left:1.85pt;margin-top:4.25pt;width:486.75pt;height:350.5pt;z-index:251658253;mso-height-relative:margin" coordsize="61817,445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4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Pw9qKKADHt168daTA9B6dKWigAooooAKKKKACj8K&#10;KKAEwPQflS0UUAGPb9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K/E/wAF/h34&#10;t8R2/i3VtCVfEMKrHLqdhc3Gnz38caJHGmoi1dI71oo0SKGedDcwxIkUUyxqqjsrjwn4bu/D1x4V&#10;utF0+58O3ds9rdaTPbrLaXMMrbnEyOCZJGf9757MbhZwlwsgnVXHRUVKhCMpSjGMZS+JpJOT7t2u&#10;2Fzzzwv8LvBPg7ym0HR1tzb4+z+bPLcrBtA5iWWQqrAjg8lWwVwAMeh0UU0ktkl10VgCiiim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">
                <v:shape id="Text Box 114" o:spid="_x0000_s1041" type="#_x0000_t202" style="position:absolute;left:51435;top:1714;width:800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3DC791D8" w14:textId="77777777" w:rsidR="0007040A" w:rsidRPr="000332D9" w:rsidRDefault="0007040A" w:rsidP="0041564D">
                        <w:pPr>
                          <w:rPr>
                            <w:b/>
                          </w:rPr>
                        </w:pPr>
                        <w:r>
                          <w:rPr>
                            <w:b/>
                          </w:rPr>
                          <w:t>Dozės linijos</w:t>
                        </w:r>
                      </w:p>
                    </w:txbxContent>
                  </v:textbox>
                </v:shape>
                <v:group id="Group 90" o:spid="_x0000_s1042" style="position:absolute;width:61817;height:44513" coordsize="61817,4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Text Box 109" o:spid="_x0000_s1043" type="#_x0000_t202" style="position:absolute;left:41338;width:10141;height: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3DC791D9" w14:textId="77777777" w:rsidR="0007040A" w:rsidRPr="000332D9" w:rsidRDefault="0007040A" w:rsidP="0041564D">
                          <w:pPr>
                            <w:rPr>
                              <w:b/>
                            </w:rPr>
                          </w:pPr>
                          <w:r>
                            <w:rPr>
                              <w:b/>
                            </w:rPr>
                            <w:t>Oranžinė užtaisymo juosta</w:t>
                          </w:r>
                        </w:p>
                      </w:txbxContent>
                    </v:textbox>
                  </v:shape>
                  <v:group id="Group 89" o:spid="_x0000_s1044" style="position:absolute;width:61817;height:44513" coordsize="61817,4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Text Box 110" o:spid="_x0000_s1045" type="#_x0000_t202" style="position:absolute;left:25527;width:9004;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3DC791DA" w14:textId="77777777" w:rsidR="0007040A" w:rsidRPr="000332D9" w:rsidRDefault="0007040A" w:rsidP="0041564D">
                            <w:pPr>
                              <w:rPr>
                                <w:b/>
                              </w:rPr>
                            </w:pPr>
                            <w:r>
                              <w:rPr>
                                <w:b/>
                              </w:rPr>
                              <w:t>Žiūrėjimo langelis</w:t>
                            </w:r>
                          </w:p>
                        </w:txbxContent>
                      </v:textbox>
                    </v:shape>
                    <v:group id="Group 88" o:spid="_x0000_s1046" style="position:absolute;top:762;width:61817;height:43751" coordsize="61817,4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Text Box 111" o:spid="_x0000_s1047" type="#_x0000_t202" style="position:absolute;left:17716;top:1047;width:7233;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3DC791DB" w14:textId="77777777" w:rsidR="0007040A" w:rsidRPr="008D5604" w:rsidRDefault="0007040A" w:rsidP="0041564D">
                              <w:r>
                                <w:t>Plona</w:t>
                              </w:r>
                            </w:p>
                            <w:p w14:paraId="3DC791DC" w14:textId="77777777" w:rsidR="0007040A" w:rsidRPr="008D5604" w:rsidRDefault="0007040A" w:rsidP="0041564D">
                              <w:r>
                                <w:t>paslėpta</w:t>
                              </w:r>
                            </w:p>
                            <w:p w14:paraId="3DC791DD" w14:textId="77777777" w:rsidR="0007040A" w:rsidRPr="008D5604" w:rsidRDefault="0007040A" w:rsidP="0041564D">
                              <w:r>
                                <w:t>adata</w:t>
                              </w:r>
                            </w:p>
                          </w:txbxContent>
                        </v:textbox>
                      </v:shape>
                      <v:group id="Group 87" o:spid="_x0000_s1048" style="position:absolute;width:61817;height:43751" coordsize="61817,4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Text Box 112" o:spid="_x0000_s1049" type="#_x0000_t202" style="position:absolute;left:9239;width:716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3DC791DE" w14:textId="77777777" w:rsidR="0007040A" w:rsidRPr="000332D9" w:rsidRDefault="0007040A" w:rsidP="0041564D">
                                <w:pPr>
                                  <w:rPr>
                                    <w:b/>
                                  </w:rPr>
                                </w:pPr>
                                <w:r>
                                  <w:rPr>
                                    <w:b/>
                                  </w:rPr>
                                  <w:t>Viršūnė</w:t>
                                </w:r>
                              </w:p>
                            </w:txbxContent>
                          </v:textbox>
                        </v:shape>
                        <v:group id="Group 77" o:spid="_x0000_s1050" style="position:absolute;top:1333;width:61817;height:42418" coordsize="61817,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46" o:spid="_x0000_s1051" style="position:absolute;width:61817;height:42418" coordsize="61817,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5" o:spid="_x0000_s1052" style="position:absolute;width:61817;height:42418" coordsize="61817,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4" o:spid="_x0000_s1053" style="position:absolute;width:61817;height:42418" coordsize="61817,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3" o:spid="_x0000_s1054" style="position:absolute;top:1333;width:61817;height:41085" coordsize="61817,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1" o:spid="_x0000_s1055" style="position:absolute;top:6191;width:61817;height:34893" coordsize="61817,3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124" o:spid="_x0000_s1056" type="#_x0000_t202" style="position:absolute;left:52673;top:15430;width:9144;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3DC791DF" w14:textId="77777777" w:rsidR="0007040A" w:rsidRPr="000332D9" w:rsidRDefault="0007040A" w:rsidP="0041564D">
                                            <w:pPr>
                                              <w:rPr>
                                                <w:b/>
                                              </w:rPr>
                                            </w:pPr>
                                            <w:r>
                                              <w:rPr>
                                                <w:b/>
                                              </w:rPr>
                                              <w:t>Stūmoklis</w:t>
                                            </w:r>
                                          </w:p>
                                        </w:txbxContent>
                                      </v:textbox>
                                    </v:shape>
                                    <v:group id="Group 40" o:spid="_x0000_s1057" style="position:absolute;width:58324;height:34893" coordsize="58324,3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125" o:spid="_x0000_s1058" type="#_x0000_t202" style="position:absolute;left:42005;top:12858;width:10731;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3DC791E0" w14:textId="77777777" w:rsidR="0007040A" w:rsidRPr="000332D9" w:rsidRDefault="0007040A" w:rsidP="0041564D">
                                              <w:pPr>
                                                <w:rPr>
                                                  <w:b/>
                                                </w:rPr>
                                              </w:pPr>
                                              <w:r>
                                                <w:rPr>
                                                  <w:b/>
                                                </w:rPr>
                                                <w:t>Dozės parinkimo įranta</w:t>
                                              </w:r>
                                            </w:p>
                                          </w:txbxContent>
                                        </v:textbox>
                                      </v:shape>
                                      <v:group id="Group 26" o:spid="_x0000_s1059" style="position:absolute;width:58324;height:34893" coordsize="58324,3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123" o:spid="_x0000_s1060" type="#_x0000_t202" style="position:absolute;left:15430;top:10572;width:23432;height:24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3DC791E1" w14:textId="77777777" w:rsidR="0007040A" w:rsidRDefault="0007040A" w:rsidP="0041564D">
                                                <w:pPr>
                                                  <w:rPr>
                                                    <w:b/>
                                                  </w:rPr>
                                                </w:pPr>
                                                <w:r>
                                                  <w:rPr>
                                                    <w:b/>
                                                  </w:rPr>
                                                  <w:t>Oranžinė</w:t>
                                                </w:r>
                                              </w:p>
                                              <w:p w14:paraId="3DC791E2" w14:textId="77777777" w:rsidR="0007040A" w:rsidRDefault="0007040A" w:rsidP="0041564D">
                                                <w:pPr>
                                                  <w:rPr>
                                                    <w:b/>
                                                  </w:rPr>
                                                </w:pPr>
                                                <w:r>
                                                  <w:rPr>
                                                    <w:b/>
                                                  </w:rPr>
                                                  <w:t>adatos</w:t>
                                                </w:r>
                                              </w:p>
                                              <w:p w14:paraId="3DC791E3" w14:textId="77777777" w:rsidR="0007040A" w:rsidRDefault="0007040A" w:rsidP="0041564D">
                                                <w:pPr>
                                                  <w:rPr>
                                                    <w:b/>
                                                  </w:rPr>
                                                </w:pPr>
                                                <w:r>
                                                  <w:rPr>
                                                    <w:b/>
                                                  </w:rPr>
                                                  <w:t>apsauga</w:t>
                                                </w:r>
                                              </w:p>
                                              <w:p w14:paraId="3DC791E4" w14:textId="77777777" w:rsidR="0007040A" w:rsidRPr="000332D9" w:rsidRDefault="0007040A" w:rsidP="0041564D">
                                                <w:pPr>
                                                  <w:rPr>
                                                    <w:b/>
                                                  </w:rPr>
                                                </w:pPr>
                                              </w:p>
                                              <w:p w14:paraId="3DC791E5" w14:textId="77777777" w:rsidR="0007040A" w:rsidRPr="000F2909" w:rsidRDefault="0007040A" w:rsidP="0041564D">
                                                <w:pPr>
                                                  <w:pStyle w:val="Default"/>
                                                  <w:rPr>
                                                    <w:rFonts w:ascii="BentonSans Bold" w:hAnsi="BentonSans Bold" w:cs="BentonSans Bold"/>
                                                  </w:rPr>
                                                </w:pPr>
                                                <w:r>
                                                  <w:rPr>
                                                    <w:b/>
                                                    <w:color w:val="FF3300"/>
                                                  </w:rPr>
                                                  <w:t>SVARBU</w:t>
                                                </w:r>
                                                <w:r w:rsidRPr="001E2EB0">
                                                  <w:rPr>
                                                    <w:color w:val="FF3300"/>
                                                  </w:rPr>
                                                  <w:t>:</w:t>
                                                </w:r>
                                              </w:p>
                                              <w:p w14:paraId="3DC791E6" w14:textId="77777777" w:rsidR="0007040A" w:rsidRPr="00E41D4E" w:rsidRDefault="0007040A" w:rsidP="0041564D">
                                                <w:pPr>
                                                  <w:tabs>
                                                    <w:tab w:val="clear" w:pos="567"/>
                                                  </w:tabs>
                                                  <w:autoSpaceDE w:val="0"/>
                                                  <w:autoSpaceDN w:val="0"/>
                                                  <w:adjustRightInd w:val="0"/>
                                                  <w:spacing w:after="40" w:line="181" w:lineRule="atLeast"/>
                                                  <w:rPr>
                                                    <w:szCs w:val="22"/>
                                                    <w:lang w:val="en-US"/>
                                                  </w:rPr>
                                                </w:pPr>
                                                <w:r>
                                                  <w:rPr>
                                                    <w:b/>
                                                    <w:bCs/>
                                                    <w:szCs w:val="22"/>
                                                    <w:lang w:val="en-US"/>
                                                  </w:rPr>
                                                  <w:t xml:space="preserve">Nespauskite </w:t>
                                                </w:r>
                                                <w:r>
                                                  <w:rPr>
                                                    <w:bCs/>
                                                    <w:szCs w:val="22"/>
                                                    <w:lang w:val="en-US"/>
                                                  </w:rPr>
                                                  <w:t xml:space="preserve">oranžinės adatos apsaugos prieš injekcijos pradžią. </w:t>
                                                </w:r>
                                                <w:r w:rsidRPr="00E41D4E">
                                                  <w:rPr>
                                                    <w:bCs/>
                                                    <w:szCs w:val="22"/>
                                                    <w:lang w:val="en-US"/>
                                                  </w:rPr>
                                                  <w:t>Ji užsirakins ir Jums nebus suleista vaisto</w:t>
                                                </w:r>
                                                <w:r w:rsidRPr="00E41D4E">
                                                  <w:rPr>
                                                    <w:szCs w:val="22"/>
                                                    <w:lang w:val="en-US"/>
                                                  </w:rPr>
                                                  <w:t>.</w:t>
                                                </w:r>
                                              </w:p>
                                              <w:p w14:paraId="3DC791E7" w14:textId="77777777" w:rsidR="0007040A" w:rsidRPr="00331AA5" w:rsidRDefault="0007040A" w:rsidP="0041564D">
                                                <w:r w:rsidRPr="00E41D4E">
                                                  <w:rPr>
                                                    <w:b/>
                                                    <w:bCs/>
                                                    <w:szCs w:val="22"/>
                                                    <w:lang w:val="en-US"/>
                                                  </w:rPr>
                                                  <w:t xml:space="preserve">Neatitraukite </w:t>
                                                </w:r>
                                                <w:r w:rsidRPr="00E41D4E">
                                                  <w:rPr>
                                                    <w:bCs/>
                                                    <w:szCs w:val="22"/>
                                                    <w:lang w:val="en-US"/>
                                                  </w:rPr>
                                                  <w:t>užpildyto švirkštiklio nuo odos injekcijos metu. Tokiu atveju oranžinė adatos apsauga užsirakins ir Jums nebus suleista visa vaisto dozė</w:t>
                                                </w:r>
                                                <w:r w:rsidRPr="00E41D4E">
                                                  <w:rPr>
                                                    <w:szCs w:val="22"/>
                                                    <w:lang w:val="en-US"/>
                                                  </w:rPr>
                                                  <w:t>.</w:t>
                                                </w:r>
                                              </w:p>
                                            </w:txbxContent>
                                          </v:textbox>
                                        </v:shape>
                                        <v:group id="Group 25" o:spid="_x0000_s1061" style="position:absolute;width:58324;height:17621" coordsize="58324,17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126" o:spid="_x0000_s1062" type="#_x0000_t202" style="position:absolute;top:11144;width:14859;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3DC791E8" w14:textId="77777777" w:rsidR="0007040A" w:rsidRPr="000332D9" w:rsidRDefault="0007040A" w:rsidP="0041564D">
                                                  <w:pPr>
                                                    <w:rPr>
                                                      <w:b/>
                                                    </w:rPr>
                                                  </w:pPr>
                                                  <w:r>
                                                    <w:rPr>
                                                      <w:b/>
                                                    </w:rPr>
                                                    <w:t>Dangtelis</w:t>
                                                  </w:r>
                                                  <w:r w:rsidRPr="000332D9">
                                                    <w:rPr>
                                                      <w:b/>
                                                    </w:rPr>
                                                    <w:t>*</w:t>
                                                  </w:r>
                                                </w:p>
                                                <w:p w14:paraId="3DC791E9" w14:textId="77777777" w:rsidR="0007040A" w:rsidRPr="00B51829" w:rsidRDefault="0007040A" w:rsidP="0041564D">
                                                  <w:pPr>
                                                    <w:rPr>
                                                      <w:rFonts w:ascii="Verdana" w:hAnsi="Verdana"/>
                                                    </w:rPr>
                                                  </w:pPr>
                                                  <w:r w:rsidRPr="00807F9E">
                                                    <w:rPr>
                                                      <w:b/>
                                                    </w:rPr>
                                                    <w:t>Nenuimkite</w:t>
                                                  </w:r>
                                                  <w:r>
                                                    <w:t>, kol nebus nurodyta</w:t>
                                                  </w:r>
                                                  <w:r w:rsidRPr="001E2EB0">
                                                    <w:t>.</w:t>
                                                  </w:r>
                                                </w:p>
                                              </w:txbxContent>
                                            </v:textbox>
                                          </v:shape>
                                          <v:group id="Group 24" o:spid="_x0000_s1063" style="position:absolute;left:3714;width:54610;height:16389" coordsize="54610,1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3" o:spid="_x0000_s1064" style="position:absolute;width:54610;height:16389" coordsize="54610,1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1" o:spid="_x0000_s1065" style="position:absolute;width:54610;height:16389" coordsize="54610,1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0" o:spid="_x0000_s1066" style="position:absolute;width:54610;height:10668" coordsize="5461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67" type="#_x0000_t75" alt="Simponi_VarioJect_DeviceRender_CapOff (002)" style="position:absolute;width:54610;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">
                                                    <v:imagedata r:id="rId33" o:title="Simponi_VarioJect_DeviceRender_CapOff (002)"/>
                                                  </v:shape>
                                                  <v:line id="Straight Connector 122" o:spid="_x0000_s1068" style="position:absolute;visibility:visible;mso-wrap-style:square" from="1905,4953" to="1905,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" strokecolor="windowText" strokeweight="1pt">
                                                    <v:stroke joinstyle="miter"/>
                                                    <o:lock v:ext="edit" shapetype="f"/>
                                                  </v:line>
                                                </v:group>
                                                <v:line id="Straight Connector 119" o:spid="_x0000_s1069" style="position:absolute;visibility:visible;mso-wrap-style:square" from="12192,3714" to="12192,16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" strokecolor="windowText" strokeweight="1pt">
                                                  <v:stroke joinstyle="miter"/>
                                                  <o:lock v:ext="edit" shapetype="f"/>
                                                </v:line>
                                              </v:group>
                                              <v:line id="Straight Connector 121" o:spid="_x0000_s1070" style="position:absolute;visibility:visible;mso-wrap-style:square" from="42862,3714" to="42862,1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" strokecolor="windowText" strokeweight="1pt">
                                                <v:stroke joinstyle="miter"/>
                                                <o:lock v:ext="edit" shapetype="f"/>
                                              </v:line>
                                            </v:group>
                                            <v:line id="Straight Connector 120" o:spid="_x0000_s1071" style="position:absolute;visibility:visible;mso-wrap-style:square" from="50958,3714" to="50958,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" strokecolor="windowText" strokeweight="1pt">
                                              <v:stroke joinstyle="miter"/>
                                              <o:lock v:ext="edit" shapetype="f"/>
                                            </v:line>
                                          </v:group>
                                        </v:group>
                                      </v:group>
                                    </v:group>
                                  </v:group>
                                  <v:line id="Straight Connector 115" o:spid="_x0000_s1072" style="position:absolute;visibility:visible;mso-wrap-style:square" from="12573,0" to="12573,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" strokecolor="windowText" strokeweight="1pt">
                                    <v:stroke joinstyle="miter"/>
                                    <o:lock v:ext="edit" shapetype="f"/>
                                  </v:line>
                                </v:group>
                                <v:line id="Straight Connector 113" o:spid="_x0000_s1073" style="position:absolute;visibility:visible;mso-wrap-style:square" from="17049,0" to="17049,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" strokecolor="windowText" strokeweight="1pt">
                                  <v:stroke dashstyle="dash" joinstyle="miter"/>
                                  <o:lock v:ext="edit" shapetype="f"/>
                                </v:line>
                              </v:group>
                              <v:line id="Straight Connector 118" o:spid="_x0000_s1074" style="position:absolute;visibility:visible;mso-wrap-style:square" from="26193,1333" to="26193,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" strokecolor="windowText" strokeweight="1pt">
                                <v:stroke joinstyle="miter"/>
                                <o:lock v:ext="edit" shapetype="f"/>
                              </v:line>
                            </v:group>
                            <v:line id="Straight Connector 117" o:spid="_x0000_s1075" style="position:absolute;visibility:visible;mso-wrap-style:square" from="47910,2476" to="47910,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" strokecolor="windowText" strokeweight="1pt">
                              <v:stroke joinstyle="miter"/>
                              <o:lock v:ext="edit" shapetype="f"/>
                            </v:line>
                          </v:group>
                          <v:line id="Straight Connector 116" o:spid="_x0000_s1076" style="position:absolute;visibility:visible;mso-wrap-style:square" from="52006,2476" to="52006,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" strokecolor="windowText" strokeweight="1pt">
                            <v:stroke joinstyle="miter"/>
                            <o:lock v:ext="edit" shapetype="f"/>
                          </v:line>
                        </v:group>
                      </v:group>
                    </v:group>
                  </v:group>
                </v:group>
              </v:group>
            </w:pict>
          </mc:Fallback>
        </mc:AlternateContent>
      </w:r>
    </w:p>
    <w:p w14:paraId="3DC78635" w14:textId="77777777" w:rsidR="0041564D" w:rsidRPr="00023EC9" w:rsidRDefault="0041564D" w:rsidP="004345BE">
      <w:pPr>
        <w:keepNext/>
        <w:rPr>
          <w:noProof w:val="0"/>
        </w:rPr>
      </w:pPr>
    </w:p>
    <w:p w14:paraId="3DC78636" w14:textId="77777777" w:rsidR="0041564D" w:rsidRPr="00023EC9" w:rsidRDefault="0041564D" w:rsidP="004345BE">
      <w:pPr>
        <w:keepNext/>
        <w:rPr>
          <w:noProof w:val="0"/>
        </w:rPr>
      </w:pPr>
    </w:p>
    <w:p w14:paraId="3DC78637" w14:textId="77777777" w:rsidR="0041564D" w:rsidRPr="00023EC9" w:rsidRDefault="0041564D" w:rsidP="004345BE">
      <w:pPr>
        <w:keepNext/>
        <w:rPr>
          <w:noProof w:val="0"/>
        </w:rPr>
      </w:pPr>
    </w:p>
    <w:p w14:paraId="3DC78638" w14:textId="77777777" w:rsidR="0041564D" w:rsidRPr="00023EC9" w:rsidRDefault="0041564D" w:rsidP="004345BE">
      <w:pPr>
        <w:keepNext/>
        <w:rPr>
          <w:noProof w:val="0"/>
        </w:rPr>
      </w:pPr>
    </w:p>
    <w:p w14:paraId="3DC78639" w14:textId="77777777" w:rsidR="0041564D" w:rsidRPr="00023EC9" w:rsidRDefault="0041564D" w:rsidP="004345BE">
      <w:pPr>
        <w:keepNext/>
        <w:rPr>
          <w:noProof w:val="0"/>
        </w:rPr>
      </w:pPr>
    </w:p>
    <w:p w14:paraId="3DC7863A" w14:textId="77777777" w:rsidR="0041564D" w:rsidRDefault="0041564D" w:rsidP="004345BE">
      <w:pPr>
        <w:keepNext/>
        <w:rPr>
          <w:noProof w:val="0"/>
        </w:rPr>
      </w:pPr>
    </w:p>
    <w:p w14:paraId="3DC7863B" w14:textId="77777777" w:rsidR="004345BE" w:rsidRDefault="004345BE" w:rsidP="004345BE">
      <w:pPr>
        <w:keepNext/>
        <w:rPr>
          <w:noProof w:val="0"/>
        </w:rPr>
      </w:pPr>
    </w:p>
    <w:p w14:paraId="3DC7863C" w14:textId="77777777" w:rsidR="004345BE" w:rsidRDefault="004345BE" w:rsidP="004345BE">
      <w:pPr>
        <w:keepNext/>
        <w:rPr>
          <w:noProof w:val="0"/>
        </w:rPr>
      </w:pPr>
    </w:p>
    <w:p w14:paraId="3DC7863D" w14:textId="77777777" w:rsidR="004345BE" w:rsidRDefault="004345BE" w:rsidP="004345BE">
      <w:pPr>
        <w:keepNext/>
        <w:rPr>
          <w:noProof w:val="0"/>
        </w:rPr>
      </w:pPr>
    </w:p>
    <w:p w14:paraId="3DC7863E" w14:textId="77777777" w:rsidR="004345BE" w:rsidRPr="00023EC9" w:rsidRDefault="004345BE" w:rsidP="004345BE">
      <w:pPr>
        <w:keepNext/>
        <w:rPr>
          <w:noProof w:val="0"/>
        </w:rPr>
      </w:pPr>
    </w:p>
    <w:p w14:paraId="3DC7863F" w14:textId="77777777" w:rsidR="0041564D" w:rsidRPr="00023EC9" w:rsidRDefault="0041564D" w:rsidP="004345BE">
      <w:pPr>
        <w:keepNext/>
        <w:rPr>
          <w:noProof w:val="0"/>
        </w:rPr>
      </w:pPr>
    </w:p>
    <w:p w14:paraId="3DC78640" w14:textId="55D67C7B" w:rsidR="0041564D" w:rsidRPr="00023EC9" w:rsidRDefault="00577000" w:rsidP="004345BE">
      <w:pPr>
        <w:keepNext/>
        <w:rPr>
          <w:noProof w:val="0"/>
        </w:rPr>
      </w:pPr>
      <w:r>
        <w:rPr>
          <w:lang w:val="en-US"/>
        </w:rPr>
        <mc:AlternateContent>
          <mc:Choice Requires="wps">
            <w:drawing>
              <wp:anchor distT="0" distB="0" distL="114300" distR="114300" simplePos="0" relativeHeight="251658245" behindDoc="0" locked="0" layoutInCell="1" allowOverlap="1" wp14:anchorId="3DC79141" wp14:editId="50B549A1">
                <wp:simplePos x="0" y="0"/>
                <wp:positionH relativeFrom="column">
                  <wp:posOffset>-3674110</wp:posOffset>
                </wp:positionH>
                <wp:positionV relativeFrom="paragraph">
                  <wp:posOffset>513080</wp:posOffset>
                </wp:positionV>
                <wp:extent cx="2434590" cy="1828165"/>
                <wp:effectExtent l="0" t="0" r="3810" b="635"/>
                <wp:wrapNone/>
                <wp:docPr id="173651934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590" cy="1828165"/>
                        </a:xfrm>
                        <a:prstGeom prst="roundRect">
                          <a:avLst>
                            <a:gd name="adj" fmla="val 16667"/>
                          </a:avLst>
                        </a:prstGeom>
                        <a:no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0A4F7C" id="Rectangle: Rounded Corners 6" o:spid="_x0000_s1026" style="position:absolute;margin-left:-289.3pt;margin-top:40.4pt;width:191.7pt;height:14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" filled="f" strokecolor="red"/>
            </w:pict>
          </mc:Fallback>
        </mc:AlternateContent>
      </w:r>
    </w:p>
    <w:p w14:paraId="3DC78641" w14:textId="77777777" w:rsidR="0041564D" w:rsidRPr="00023EC9" w:rsidRDefault="0041564D" w:rsidP="004345BE">
      <w:pPr>
        <w:keepNext/>
        <w:rPr>
          <w:noProof w:val="0"/>
        </w:rPr>
      </w:pPr>
    </w:p>
    <w:p w14:paraId="3DC78642" w14:textId="77777777" w:rsidR="0041564D" w:rsidRPr="00023EC9" w:rsidRDefault="0041564D" w:rsidP="004345BE">
      <w:pPr>
        <w:keepNext/>
        <w:rPr>
          <w:noProof w:val="0"/>
        </w:rPr>
      </w:pPr>
    </w:p>
    <w:p w14:paraId="3DC78643" w14:textId="77777777" w:rsidR="0041564D" w:rsidRPr="00023EC9" w:rsidRDefault="0041564D" w:rsidP="004345BE">
      <w:pPr>
        <w:keepNext/>
        <w:rPr>
          <w:noProof w:val="0"/>
        </w:rPr>
      </w:pPr>
    </w:p>
    <w:p w14:paraId="3DC78644" w14:textId="77777777" w:rsidR="0041564D" w:rsidRPr="00023EC9" w:rsidRDefault="0041564D" w:rsidP="004345BE">
      <w:pPr>
        <w:keepNext/>
        <w:rPr>
          <w:noProof w:val="0"/>
        </w:rPr>
      </w:pPr>
    </w:p>
    <w:p w14:paraId="3DC78645" w14:textId="77777777" w:rsidR="0041564D" w:rsidRPr="00023EC9" w:rsidRDefault="0041564D" w:rsidP="004345BE">
      <w:pPr>
        <w:keepNext/>
        <w:rPr>
          <w:noProof w:val="0"/>
        </w:rPr>
      </w:pPr>
    </w:p>
    <w:p w14:paraId="3DC78646" w14:textId="77777777" w:rsidR="0041564D" w:rsidRPr="00023EC9" w:rsidRDefault="0041564D" w:rsidP="004345BE">
      <w:pPr>
        <w:keepNext/>
        <w:rPr>
          <w:noProof w:val="0"/>
        </w:rPr>
      </w:pPr>
    </w:p>
    <w:p w14:paraId="3DC78647" w14:textId="77777777" w:rsidR="0041564D" w:rsidRPr="00023EC9" w:rsidRDefault="0041564D" w:rsidP="004345BE">
      <w:pPr>
        <w:keepNext/>
        <w:rPr>
          <w:noProof w:val="0"/>
        </w:rPr>
      </w:pPr>
    </w:p>
    <w:p w14:paraId="3DC78648" w14:textId="77777777" w:rsidR="0041564D" w:rsidRPr="00023EC9" w:rsidRDefault="0041564D" w:rsidP="004345BE">
      <w:pPr>
        <w:keepNext/>
        <w:rPr>
          <w:noProof w:val="0"/>
        </w:rPr>
      </w:pPr>
    </w:p>
    <w:p w14:paraId="3DC78649" w14:textId="77777777" w:rsidR="0041564D" w:rsidRPr="00023EC9" w:rsidRDefault="0041564D" w:rsidP="004345BE">
      <w:pPr>
        <w:keepNext/>
        <w:rPr>
          <w:b/>
          <w:noProof w:val="0"/>
        </w:rPr>
      </w:pPr>
    </w:p>
    <w:p w14:paraId="3DC7864A" w14:textId="77777777" w:rsidR="0041564D" w:rsidRPr="00023EC9" w:rsidRDefault="0041564D" w:rsidP="004345BE">
      <w:pPr>
        <w:keepNext/>
        <w:rPr>
          <w:b/>
          <w:noProof w:val="0"/>
        </w:rPr>
      </w:pPr>
    </w:p>
    <w:p w14:paraId="3DC7864B" w14:textId="77777777" w:rsidR="004C4075" w:rsidRPr="00023EC9" w:rsidRDefault="004C4075" w:rsidP="004345BE">
      <w:pPr>
        <w:keepNext/>
        <w:rPr>
          <w:b/>
          <w:noProof w:val="0"/>
        </w:rPr>
      </w:pPr>
    </w:p>
    <w:p w14:paraId="3DC7864C" w14:textId="77777777" w:rsidR="004C4075" w:rsidRPr="00023EC9" w:rsidRDefault="004C4075" w:rsidP="004345BE">
      <w:pPr>
        <w:keepNext/>
        <w:rPr>
          <w:b/>
          <w:noProof w:val="0"/>
        </w:rPr>
      </w:pPr>
    </w:p>
    <w:p w14:paraId="3DC7864D" w14:textId="77777777" w:rsidR="00A155D5" w:rsidRDefault="00A155D5" w:rsidP="004345BE">
      <w:pPr>
        <w:keepNext/>
        <w:rPr>
          <w:b/>
          <w:noProof w:val="0"/>
        </w:rPr>
      </w:pPr>
    </w:p>
    <w:p w14:paraId="3DC7864E" w14:textId="77777777" w:rsidR="004345BE" w:rsidRDefault="004345BE" w:rsidP="004345BE">
      <w:pPr>
        <w:keepNext/>
        <w:rPr>
          <w:b/>
          <w:noProof w:val="0"/>
        </w:rPr>
      </w:pPr>
    </w:p>
    <w:p w14:paraId="3DC7864F" w14:textId="77777777" w:rsidR="004345BE" w:rsidRDefault="004345BE" w:rsidP="004345BE">
      <w:pPr>
        <w:keepNext/>
        <w:rPr>
          <w:b/>
          <w:noProof w:val="0"/>
        </w:rPr>
      </w:pPr>
    </w:p>
    <w:p w14:paraId="3DC78650" w14:textId="77777777" w:rsidR="004345BE" w:rsidRPr="00023EC9" w:rsidRDefault="004345BE" w:rsidP="004345BE">
      <w:pPr>
        <w:keepNext/>
        <w:rPr>
          <w:b/>
          <w:noProof w:val="0"/>
        </w:rPr>
      </w:pPr>
    </w:p>
    <w:p w14:paraId="3DC78651" w14:textId="77777777" w:rsidR="0041564D" w:rsidRPr="00023EC9" w:rsidRDefault="0041564D" w:rsidP="0041564D">
      <w:pPr>
        <w:rPr>
          <w:noProof w:val="0"/>
        </w:rPr>
      </w:pPr>
      <w:r w:rsidRPr="00023EC9">
        <w:rPr>
          <w:b/>
          <w:noProof w:val="0"/>
        </w:rPr>
        <w:t>*</w:t>
      </w:r>
      <w:r w:rsidR="004C4075" w:rsidRPr="00023EC9">
        <w:rPr>
          <w:noProof w:val="0"/>
        </w:rPr>
        <w:t>PAVOJUS UŽSPRINGTI</w:t>
      </w:r>
      <w:r w:rsidRPr="00023EC9">
        <w:rPr>
          <w:noProof w:val="0"/>
        </w:rPr>
        <w:t xml:space="preserve">! </w:t>
      </w:r>
      <w:r w:rsidR="004C4075" w:rsidRPr="00023EC9">
        <w:rPr>
          <w:noProof w:val="0"/>
        </w:rPr>
        <w:t>Laikyti vaikams nepasiekiamoje vietoje</w:t>
      </w:r>
      <w:r w:rsidRPr="00023EC9">
        <w:rPr>
          <w:noProof w:val="0"/>
        </w:rPr>
        <w:t>.</w:t>
      </w:r>
    </w:p>
    <w:p w14:paraId="3DC78652" w14:textId="77777777" w:rsidR="0041564D" w:rsidRPr="00023EC9" w:rsidRDefault="0041564D" w:rsidP="0041564D">
      <w:pPr>
        <w:rPr>
          <w:b/>
          <w:noProof w:val="0"/>
        </w:rPr>
      </w:pPr>
    </w:p>
    <w:p w14:paraId="3DC78653" w14:textId="77777777" w:rsidR="0041564D" w:rsidRPr="00023EC9" w:rsidRDefault="0041564D" w:rsidP="0041564D">
      <w:pPr>
        <w:rPr>
          <w:b/>
          <w:noProof w:val="0"/>
        </w:rPr>
      </w:pPr>
    </w:p>
    <w:p w14:paraId="3DC78654" w14:textId="77777777" w:rsidR="0041564D" w:rsidRPr="00023EC9" w:rsidRDefault="0041564D" w:rsidP="0041564D">
      <w:pPr>
        <w:rPr>
          <w:b/>
          <w:noProof w:val="0"/>
        </w:rPr>
      </w:pPr>
      <w:r w:rsidRPr="00023EC9">
        <w:rPr>
          <w:b/>
          <w:noProof w:val="0"/>
        </w:rPr>
        <w:t>1. P</w:t>
      </w:r>
      <w:r w:rsidR="004C4075" w:rsidRPr="00023EC9">
        <w:rPr>
          <w:b/>
          <w:noProof w:val="0"/>
        </w:rPr>
        <w:t>asiruoškite injekcijai</w:t>
      </w:r>
    </w:p>
    <w:p w14:paraId="3DC78655" w14:textId="77777777" w:rsidR="0041564D" w:rsidRPr="00023EC9" w:rsidRDefault="0041564D" w:rsidP="0041564D">
      <w:pPr>
        <w:rPr>
          <w:noProof w:val="0"/>
        </w:rPr>
      </w:pPr>
    </w:p>
    <w:p w14:paraId="3DC78656" w14:textId="77777777" w:rsidR="0041564D" w:rsidRPr="00023EC9" w:rsidRDefault="005373CD" w:rsidP="0041564D">
      <w:pPr>
        <w:rPr>
          <w:noProof w:val="0"/>
        </w:rPr>
      </w:pPr>
      <w:r w:rsidRPr="00023EC9">
        <w:rPr>
          <w:lang w:val="en-US"/>
        </w:rPr>
        <w:drawing>
          <wp:inline distT="0" distB="0" distL="0" distR="0" wp14:anchorId="3DC79142" wp14:editId="3DC79143">
            <wp:extent cx="2089150" cy="1962150"/>
            <wp:effectExtent l="19050" t="19050" r="6350" b="0"/>
            <wp:docPr id="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9150" cy="1962150"/>
                    </a:xfrm>
                    <a:prstGeom prst="rect">
                      <a:avLst/>
                    </a:prstGeom>
                    <a:noFill/>
                    <a:ln w="9525" cmpd="sng">
                      <a:solidFill>
                        <a:srgbClr val="000000"/>
                      </a:solidFill>
                      <a:miter lim="800000"/>
                      <a:headEnd/>
                      <a:tailEnd/>
                    </a:ln>
                    <a:effectLst/>
                  </pic:spPr>
                </pic:pic>
              </a:graphicData>
            </a:graphic>
          </wp:inline>
        </w:drawing>
      </w:r>
    </w:p>
    <w:p w14:paraId="3DC78657" w14:textId="77777777" w:rsidR="0041564D" w:rsidRPr="00023EC9" w:rsidRDefault="0041564D" w:rsidP="0041564D">
      <w:pPr>
        <w:rPr>
          <w:b/>
          <w:noProof w:val="0"/>
        </w:rPr>
      </w:pPr>
    </w:p>
    <w:p w14:paraId="3DC78658" w14:textId="77777777" w:rsidR="0041564D" w:rsidRPr="00023EC9" w:rsidRDefault="004C4075" w:rsidP="0041564D">
      <w:pPr>
        <w:keepNext/>
        <w:rPr>
          <w:b/>
          <w:noProof w:val="0"/>
        </w:rPr>
      </w:pPr>
      <w:r w:rsidRPr="00023EC9">
        <w:rPr>
          <w:b/>
          <w:noProof w:val="0"/>
        </w:rPr>
        <w:t>Pasirinkite injekcijos vietą</w:t>
      </w:r>
    </w:p>
    <w:p w14:paraId="3DC78659" w14:textId="77777777" w:rsidR="0041564D" w:rsidRPr="00023EC9" w:rsidRDefault="004C4075" w:rsidP="0041564D">
      <w:pPr>
        <w:rPr>
          <w:noProof w:val="0"/>
        </w:rPr>
      </w:pPr>
      <w:r w:rsidRPr="00023EC9">
        <w:rPr>
          <w:noProof w:val="0"/>
        </w:rPr>
        <w:t>Pasirinkite injekcijos vietą iš šių toliau nurodytų sričių</w:t>
      </w:r>
      <w:r w:rsidR="0041564D" w:rsidRPr="00023EC9">
        <w:rPr>
          <w:noProof w:val="0"/>
        </w:rPr>
        <w:t>:</w:t>
      </w:r>
    </w:p>
    <w:p w14:paraId="3DC7865A" w14:textId="77777777" w:rsidR="0041564D" w:rsidRPr="00023EC9" w:rsidRDefault="00807F9E" w:rsidP="00E511B4">
      <w:pPr>
        <w:numPr>
          <w:ilvl w:val="0"/>
          <w:numId w:val="62"/>
        </w:numPr>
        <w:ind w:left="567" w:hanging="567"/>
        <w:rPr>
          <w:bCs/>
          <w:noProof w:val="0"/>
        </w:rPr>
      </w:pPr>
      <w:r w:rsidRPr="00023EC9">
        <w:rPr>
          <w:b/>
          <w:noProof w:val="0"/>
        </w:rPr>
        <w:t>priekinės šlaunų sritys</w:t>
      </w:r>
      <w:r w:rsidR="0041564D" w:rsidRPr="00023EC9">
        <w:rPr>
          <w:noProof w:val="0"/>
        </w:rPr>
        <w:t xml:space="preserve"> (re</w:t>
      </w:r>
      <w:r w:rsidRPr="00023EC9">
        <w:rPr>
          <w:noProof w:val="0"/>
        </w:rPr>
        <w:t>komenduojama vieta</w:t>
      </w:r>
      <w:r w:rsidR="0041564D" w:rsidRPr="00023EC9">
        <w:rPr>
          <w:noProof w:val="0"/>
        </w:rPr>
        <w:t>)</w:t>
      </w:r>
      <w:r w:rsidR="004C4075" w:rsidRPr="00023EC9">
        <w:rPr>
          <w:noProof w:val="0"/>
        </w:rPr>
        <w:t>;</w:t>
      </w:r>
    </w:p>
    <w:p w14:paraId="3DC7865B" w14:textId="77777777" w:rsidR="0041564D" w:rsidRPr="00023EC9" w:rsidRDefault="00807F9E" w:rsidP="00E511B4">
      <w:pPr>
        <w:numPr>
          <w:ilvl w:val="0"/>
          <w:numId w:val="62"/>
        </w:numPr>
        <w:ind w:left="567" w:hanging="567"/>
        <w:rPr>
          <w:bCs/>
          <w:noProof w:val="0"/>
        </w:rPr>
      </w:pPr>
      <w:r w:rsidRPr="00023EC9">
        <w:rPr>
          <w:noProof w:val="0"/>
        </w:rPr>
        <w:t>apatinė pilvo dalis</w:t>
      </w:r>
      <w:r w:rsidR="004C4075" w:rsidRPr="00023EC9">
        <w:rPr>
          <w:noProof w:val="0"/>
        </w:rPr>
        <w:t>;</w:t>
      </w:r>
    </w:p>
    <w:p w14:paraId="3DC7865C" w14:textId="77777777" w:rsidR="0041564D" w:rsidRPr="00023EC9" w:rsidRDefault="00383220" w:rsidP="0041564D">
      <w:pPr>
        <w:ind w:left="567"/>
        <w:rPr>
          <w:noProof w:val="0"/>
        </w:rPr>
      </w:pPr>
      <w:r w:rsidRPr="00023EC9">
        <w:rPr>
          <w:rFonts w:cs="BentonSans-Bold"/>
          <w:b/>
          <w:bCs/>
          <w:noProof w:val="0"/>
        </w:rPr>
        <w:t>neleiskite</w:t>
      </w:r>
      <w:r w:rsidR="0041564D" w:rsidRPr="00023EC9">
        <w:rPr>
          <w:noProof w:val="0"/>
        </w:rPr>
        <w:t xml:space="preserve"> </w:t>
      </w:r>
      <w:r w:rsidR="00807F9E" w:rsidRPr="00023EC9">
        <w:rPr>
          <w:noProof w:val="0"/>
        </w:rPr>
        <w:t>vaisto</w:t>
      </w:r>
      <w:r w:rsidR="0041564D" w:rsidRPr="00023EC9">
        <w:rPr>
          <w:noProof w:val="0"/>
        </w:rPr>
        <w:t xml:space="preserve"> 5</w:t>
      </w:r>
      <w:r w:rsidR="00807F9E" w:rsidRPr="00023EC9">
        <w:rPr>
          <w:noProof w:val="0"/>
        </w:rPr>
        <w:t> centimetrų skersmens srityje aplink bambą</w:t>
      </w:r>
      <w:r w:rsidR="004C4075" w:rsidRPr="00023EC9">
        <w:rPr>
          <w:noProof w:val="0"/>
        </w:rPr>
        <w:t>;</w:t>
      </w:r>
    </w:p>
    <w:p w14:paraId="3DC7865D" w14:textId="77777777" w:rsidR="0041564D" w:rsidRPr="00023EC9" w:rsidRDefault="00807F9E" w:rsidP="00E511B4">
      <w:pPr>
        <w:numPr>
          <w:ilvl w:val="0"/>
          <w:numId w:val="62"/>
        </w:numPr>
        <w:ind w:left="567" w:hanging="567"/>
        <w:rPr>
          <w:bCs/>
          <w:noProof w:val="0"/>
        </w:rPr>
      </w:pPr>
      <w:r w:rsidRPr="00023EC9">
        <w:rPr>
          <w:noProof w:val="0"/>
        </w:rPr>
        <w:t xml:space="preserve">išorinė žastų dalis </w:t>
      </w:r>
      <w:r w:rsidR="0041564D" w:rsidRPr="00023EC9">
        <w:rPr>
          <w:noProof w:val="0"/>
        </w:rPr>
        <w:t>(</w:t>
      </w:r>
      <w:r w:rsidRPr="00023EC9">
        <w:rPr>
          <w:noProof w:val="0"/>
        </w:rPr>
        <w:t xml:space="preserve">jeigu vaisto Jums </w:t>
      </w:r>
      <w:r w:rsidR="00383220" w:rsidRPr="00023EC9">
        <w:rPr>
          <w:noProof w:val="0"/>
        </w:rPr>
        <w:t>leidžia</w:t>
      </w:r>
      <w:r w:rsidRPr="00023EC9">
        <w:rPr>
          <w:noProof w:val="0"/>
        </w:rPr>
        <w:t xml:space="preserve"> globėjas</w:t>
      </w:r>
      <w:r w:rsidR="0041564D" w:rsidRPr="00023EC9">
        <w:rPr>
          <w:noProof w:val="0"/>
        </w:rPr>
        <w:t>)</w:t>
      </w:r>
      <w:r w:rsidR="004C4075" w:rsidRPr="00023EC9">
        <w:rPr>
          <w:noProof w:val="0"/>
        </w:rPr>
        <w:t>.</w:t>
      </w:r>
    </w:p>
    <w:p w14:paraId="3DC7865E" w14:textId="77777777" w:rsidR="0041564D" w:rsidRPr="00023EC9" w:rsidRDefault="00807F9E" w:rsidP="0041564D">
      <w:pPr>
        <w:rPr>
          <w:noProof w:val="0"/>
        </w:rPr>
      </w:pPr>
      <w:r w:rsidRPr="00023EC9">
        <w:rPr>
          <w:noProof w:val="0"/>
        </w:rPr>
        <w:t>Kiekvienai injekcijai pasirinkite skirtingą vietą iš Jums priimtinų sričių</w:t>
      </w:r>
      <w:r w:rsidR="0041564D" w:rsidRPr="00023EC9">
        <w:rPr>
          <w:noProof w:val="0"/>
        </w:rPr>
        <w:t>.</w:t>
      </w:r>
    </w:p>
    <w:p w14:paraId="3DC7865F" w14:textId="77777777" w:rsidR="0041564D" w:rsidRPr="00023EC9" w:rsidRDefault="00383220" w:rsidP="0041564D">
      <w:pPr>
        <w:rPr>
          <w:noProof w:val="0"/>
        </w:rPr>
      </w:pPr>
      <w:r w:rsidRPr="00023EC9">
        <w:rPr>
          <w:rFonts w:cs="BentonSans-Bold"/>
          <w:b/>
          <w:bCs/>
          <w:noProof w:val="0"/>
        </w:rPr>
        <w:lastRenderedPageBreak/>
        <w:t>Neleiskite</w:t>
      </w:r>
      <w:r w:rsidR="0041564D" w:rsidRPr="00023EC9">
        <w:rPr>
          <w:noProof w:val="0"/>
        </w:rPr>
        <w:t xml:space="preserve"> </w:t>
      </w:r>
      <w:r w:rsidR="00807F9E" w:rsidRPr="00023EC9">
        <w:rPr>
          <w:noProof w:val="0"/>
        </w:rPr>
        <w:t>vaisto</w:t>
      </w:r>
      <w:r w:rsidR="00807F9E" w:rsidRPr="00023EC9">
        <w:rPr>
          <w:noProof w:val="0"/>
          <w:szCs w:val="22"/>
        </w:rPr>
        <w:t xml:space="preserve"> į tas vietas, kurių oda yra jautri, raudona, žvynuota, kieta</w:t>
      </w:r>
      <w:r w:rsidR="00BF7DCC" w:rsidRPr="00023EC9">
        <w:rPr>
          <w:noProof w:val="0"/>
          <w:szCs w:val="22"/>
        </w:rPr>
        <w:t>,</w:t>
      </w:r>
      <w:r w:rsidR="00807F9E" w:rsidRPr="00023EC9">
        <w:rPr>
          <w:noProof w:val="0"/>
          <w:szCs w:val="22"/>
        </w:rPr>
        <w:t xml:space="preserve"> </w:t>
      </w:r>
      <w:r w:rsidR="00BF7DCC" w:rsidRPr="00023EC9">
        <w:rPr>
          <w:noProof w:val="0"/>
          <w:szCs w:val="22"/>
        </w:rPr>
        <w:t xml:space="preserve">yra kraujosruvų </w:t>
      </w:r>
      <w:r w:rsidR="00807F9E" w:rsidRPr="00023EC9">
        <w:rPr>
          <w:noProof w:val="0"/>
          <w:szCs w:val="22"/>
        </w:rPr>
        <w:t>ar yra randų</w:t>
      </w:r>
      <w:r w:rsidR="0041564D" w:rsidRPr="00023EC9">
        <w:rPr>
          <w:noProof w:val="0"/>
        </w:rPr>
        <w:t>.</w:t>
      </w:r>
    </w:p>
    <w:p w14:paraId="3DC78660" w14:textId="77777777" w:rsidR="0041564D" w:rsidRPr="00023EC9" w:rsidRDefault="0041564D" w:rsidP="0041564D">
      <w:pPr>
        <w:rPr>
          <w:noProof w:val="0"/>
        </w:rPr>
      </w:pPr>
    </w:p>
    <w:p w14:paraId="3DC78661" w14:textId="77777777" w:rsidR="0041564D" w:rsidRPr="00023EC9" w:rsidRDefault="005373CD" w:rsidP="0041564D">
      <w:pPr>
        <w:rPr>
          <w:noProof w:val="0"/>
        </w:rPr>
      </w:pPr>
      <w:r w:rsidRPr="00023EC9">
        <w:rPr>
          <w:lang w:val="en-US"/>
        </w:rPr>
        <w:drawing>
          <wp:inline distT="0" distB="0" distL="0" distR="0" wp14:anchorId="3DC79144" wp14:editId="3DC79145">
            <wp:extent cx="2152650" cy="2089150"/>
            <wp:effectExtent l="19050" t="19050" r="0" b="6350"/>
            <wp:docPr id="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52650" cy="2089150"/>
                    </a:xfrm>
                    <a:prstGeom prst="rect">
                      <a:avLst/>
                    </a:prstGeom>
                    <a:noFill/>
                    <a:ln w="9525" cmpd="sng">
                      <a:solidFill>
                        <a:srgbClr val="000000"/>
                      </a:solidFill>
                      <a:miter lim="800000"/>
                      <a:headEnd/>
                      <a:tailEnd/>
                    </a:ln>
                    <a:effectLst/>
                  </pic:spPr>
                </pic:pic>
              </a:graphicData>
            </a:graphic>
          </wp:inline>
        </w:drawing>
      </w:r>
    </w:p>
    <w:p w14:paraId="3DC78662" w14:textId="77777777" w:rsidR="0041564D" w:rsidRPr="00023EC9" w:rsidRDefault="0041564D" w:rsidP="0041564D">
      <w:pPr>
        <w:rPr>
          <w:b/>
          <w:bCs/>
          <w:noProof w:val="0"/>
        </w:rPr>
      </w:pPr>
    </w:p>
    <w:p w14:paraId="3DC78663" w14:textId="77777777" w:rsidR="0041564D" w:rsidRPr="00023EC9" w:rsidRDefault="00807F9E" w:rsidP="0041564D">
      <w:pPr>
        <w:keepNext/>
        <w:rPr>
          <w:noProof w:val="0"/>
        </w:rPr>
      </w:pPr>
      <w:r w:rsidRPr="00023EC9">
        <w:rPr>
          <w:b/>
          <w:bCs/>
          <w:noProof w:val="0"/>
        </w:rPr>
        <w:t>Nuvalykite injekcijos vietą</w:t>
      </w:r>
    </w:p>
    <w:p w14:paraId="3DC78664" w14:textId="77777777" w:rsidR="0041564D" w:rsidRPr="00023EC9" w:rsidRDefault="00807F9E" w:rsidP="0041564D">
      <w:pPr>
        <w:rPr>
          <w:noProof w:val="0"/>
        </w:rPr>
      </w:pPr>
      <w:r w:rsidRPr="00023EC9">
        <w:rPr>
          <w:noProof w:val="0"/>
        </w:rPr>
        <w:t>Gerai nusiplaukite rankas su muilu ir šiltu vandeniu</w:t>
      </w:r>
      <w:r w:rsidR="0041564D" w:rsidRPr="00023EC9">
        <w:rPr>
          <w:noProof w:val="0"/>
        </w:rPr>
        <w:t>.</w:t>
      </w:r>
    </w:p>
    <w:p w14:paraId="3DC78665" w14:textId="77777777" w:rsidR="0041564D" w:rsidRPr="00023EC9" w:rsidRDefault="00807F9E" w:rsidP="0041564D">
      <w:pPr>
        <w:rPr>
          <w:noProof w:val="0"/>
        </w:rPr>
      </w:pPr>
      <w:r w:rsidRPr="00023EC9">
        <w:rPr>
          <w:noProof w:val="0"/>
        </w:rPr>
        <w:t>Nuvalykite pasirinktą injekcijos vietą su alkoholiu suvilgytu tamponu ir leiskite odai nudžiūti</w:t>
      </w:r>
      <w:r w:rsidR="0041564D" w:rsidRPr="00023EC9">
        <w:rPr>
          <w:noProof w:val="0"/>
        </w:rPr>
        <w:t>.</w:t>
      </w:r>
    </w:p>
    <w:p w14:paraId="3DC78666" w14:textId="77777777" w:rsidR="0041564D" w:rsidRPr="00023EC9" w:rsidRDefault="00807F9E" w:rsidP="0041564D">
      <w:pPr>
        <w:rPr>
          <w:noProof w:val="0"/>
        </w:rPr>
      </w:pPr>
      <w:r w:rsidRPr="00023EC9">
        <w:rPr>
          <w:noProof w:val="0"/>
        </w:rPr>
        <w:t xml:space="preserve">Paruoštos švarios injekcijos vietos </w:t>
      </w:r>
      <w:r w:rsidRPr="00023EC9">
        <w:rPr>
          <w:b/>
          <w:noProof w:val="0"/>
        </w:rPr>
        <w:t>nelieskite</w:t>
      </w:r>
      <w:r w:rsidRPr="00023EC9">
        <w:rPr>
          <w:noProof w:val="0"/>
        </w:rPr>
        <w:t>, nevėduokite ir nepūskite</w:t>
      </w:r>
      <w:r w:rsidR="0041564D" w:rsidRPr="00023EC9">
        <w:rPr>
          <w:noProof w:val="0"/>
        </w:rPr>
        <w:t>.</w:t>
      </w:r>
    </w:p>
    <w:p w14:paraId="3DC78667" w14:textId="77777777" w:rsidR="0041564D" w:rsidRPr="00023EC9" w:rsidRDefault="0041564D" w:rsidP="0041564D">
      <w:pPr>
        <w:rPr>
          <w:noProof w:val="0"/>
        </w:rPr>
      </w:pPr>
    </w:p>
    <w:p w14:paraId="3DC78668" w14:textId="77777777" w:rsidR="0041564D" w:rsidRPr="00023EC9" w:rsidRDefault="005373CD" w:rsidP="0041564D">
      <w:pPr>
        <w:rPr>
          <w:noProof w:val="0"/>
        </w:rPr>
      </w:pPr>
      <w:r w:rsidRPr="00023EC9">
        <w:rPr>
          <w:lang w:val="en-US"/>
        </w:rPr>
        <w:drawing>
          <wp:inline distT="0" distB="0" distL="0" distR="0" wp14:anchorId="3DC79146" wp14:editId="3DC79147">
            <wp:extent cx="2152650" cy="2089150"/>
            <wp:effectExtent l="19050" t="19050" r="0" b="6350"/>
            <wp:docPr id="10"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52650" cy="2089150"/>
                    </a:xfrm>
                    <a:prstGeom prst="rect">
                      <a:avLst/>
                    </a:prstGeom>
                    <a:noFill/>
                    <a:ln w="9525" cmpd="sng">
                      <a:solidFill>
                        <a:srgbClr val="000000"/>
                      </a:solidFill>
                      <a:miter lim="800000"/>
                      <a:headEnd/>
                      <a:tailEnd/>
                    </a:ln>
                    <a:effectLst/>
                  </pic:spPr>
                </pic:pic>
              </a:graphicData>
            </a:graphic>
          </wp:inline>
        </w:drawing>
      </w:r>
    </w:p>
    <w:p w14:paraId="3DC78669" w14:textId="77777777" w:rsidR="0041564D" w:rsidRPr="00023EC9" w:rsidRDefault="0041564D" w:rsidP="0041564D">
      <w:pPr>
        <w:rPr>
          <w:b/>
          <w:noProof w:val="0"/>
        </w:rPr>
      </w:pPr>
    </w:p>
    <w:p w14:paraId="3DC7866A" w14:textId="77777777" w:rsidR="0041564D" w:rsidRPr="00023EC9" w:rsidRDefault="00807F9E" w:rsidP="0041564D">
      <w:pPr>
        <w:keepNext/>
        <w:rPr>
          <w:b/>
          <w:noProof w:val="0"/>
        </w:rPr>
      </w:pPr>
      <w:r w:rsidRPr="00023EC9">
        <w:rPr>
          <w:b/>
          <w:noProof w:val="0"/>
        </w:rPr>
        <w:t>Apžiūrėkite tirpalą</w:t>
      </w:r>
    </w:p>
    <w:p w14:paraId="3DC7866B" w14:textId="77777777" w:rsidR="0041564D" w:rsidRPr="00023EC9" w:rsidRDefault="00807F9E" w:rsidP="0041564D">
      <w:pPr>
        <w:rPr>
          <w:noProof w:val="0"/>
        </w:rPr>
      </w:pPr>
      <w:r w:rsidRPr="00023EC9">
        <w:rPr>
          <w:noProof w:val="0"/>
        </w:rPr>
        <w:t>Išimkite užpildytą švirkštiklį iš dėžutės</w:t>
      </w:r>
      <w:r w:rsidR="0041564D" w:rsidRPr="00023EC9">
        <w:rPr>
          <w:noProof w:val="0"/>
        </w:rPr>
        <w:t>.</w:t>
      </w:r>
    </w:p>
    <w:p w14:paraId="3DC7866C" w14:textId="77777777" w:rsidR="0041564D" w:rsidRPr="00023EC9" w:rsidRDefault="00D605D1" w:rsidP="0041564D">
      <w:pPr>
        <w:rPr>
          <w:noProof w:val="0"/>
        </w:rPr>
      </w:pPr>
      <w:r w:rsidRPr="00023EC9">
        <w:rPr>
          <w:noProof w:val="0"/>
        </w:rPr>
        <w:t>Pažiūrėkite į tirpalą per žiūrėjimo langelį. Jis turi būti skaidrus arba truputį opalinis (žvilga panašiai kaip perlas) ir bespalvis arba gelsvas; tirpale gali būti keletas mažų permatomų arba baltų baltymo dalelių</w:t>
      </w:r>
      <w:r w:rsidR="0041564D" w:rsidRPr="00023EC9">
        <w:rPr>
          <w:noProof w:val="0"/>
        </w:rPr>
        <w:t xml:space="preserve">. </w:t>
      </w:r>
      <w:r w:rsidRPr="00023EC9">
        <w:rPr>
          <w:noProof w:val="0"/>
        </w:rPr>
        <w:t>Jūs taip pat galite pastebėti vieną ar kelis oro burbuliukus, bet tai normalu</w:t>
      </w:r>
      <w:r w:rsidR="0041564D" w:rsidRPr="00023EC9">
        <w:rPr>
          <w:noProof w:val="0"/>
        </w:rPr>
        <w:t>.</w:t>
      </w:r>
    </w:p>
    <w:p w14:paraId="3DC7866D" w14:textId="77777777" w:rsidR="0041564D" w:rsidRPr="00023EC9" w:rsidRDefault="0041564D" w:rsidP="0041564D">
      <w:pPr>
        <w:rPr>
          <w:noProof w:val="0"/>
        </w:rPr>
      </w:pPr>
    </w:p>
    <w:p w14:paraId="3DC7866E" w14:textId="77777777" w:rsidR="0041564D" w:rsidRPr="00023EC9" w:rsidRDefault="00383220" w:rsidP="0041564D">
      <w:pPr>
        <w:rPr>
          <w:noProof w:val="0"/>
        </w:rPr>
      </w:pPr>
      <w:r w:rsidRPr="00023EC9">
        <w:rPr>
          <w:rFonts w:cs="BentonSans-Bold"/>
          <w:b/>
          <w:bCs/>
          <w:noProof w:val="0"/>
        </w:rPr>
        <w:t>Neleiskite</w:t>
      </w:r>
      <w:r w:rsidR="0041564D" w:rsidRPr="00023EC9">
        <w:rPr>
          <w:noProof w:val="0"/>
        </w:rPr>
        <w:t xml:space="preserve"> </w:t>
      </w:r>
      <w:r w:rsidR="00D605D1" w:rsidRPr="00023EC9">
        <w:rPr>
          <w:noProof w:val="0"/>
        </w:rPr>
        <w:t xml:space="preserve">vaisto, </w:t>
      </w:r>
      <w:r w:rsidR="00D605D1" w:rsidRPr="00023EC9">
        <w:rPr>
          <w:noProof w:val="0"/>
          <w:szCs w:val="22"/>
        </w:rPr>
        <w:t>jeigu tirpalas yra kitokios spalvos, drumstas ar jame yra didesnių dalelių. Jeigu nesate tikri, pasitarkite su gydytoju arba vaistininku ir paprašykite naujo</w:t>
      </w:r>
      <w:r w:rsidR="0041564D" w:rsidRPr="00023EC9">
        <w:rPr>
          <w:noProof w:val="0"/>
        </w:rPr>
        <w:t xml:space="preserve"> </w:t>
      </w:r>
      <w:r w:rsidR="00807F9E" w:rsidRPr="00023EC9">
        <w:rPr>
          <w:noProof w:val="0"/>
        </w:rPr>
        <w:t>užpildyt</w:t>
      </w:r>
      <w:r w:rsidR="00D605D1" w:rsidRPr="00023EC9">
        <w:rPr>
          <w:noProof w:val="0"/>
        </w:rPr>
        <w:t>o švirkštiklio</w:t>
      </w:r>
      <w:r w:rsidR="0041564D" w:rsidRPr="00023EC9">
        <w:rPr>
          <w:noProof w:val="0"/>
        </w:rPr>
        <w:t>.</w:t>
      </w:r>
    </w:p>
    <w:p w14:paraId="3DC7866F" w14:textId="77777777" w:rsidR="0041564D" w:rsidRPr="00023EC9" w:rsidRDefault="0041564D" w:rsidP="0041564D">
      <w:pPr>
        <w:rPr>
          <w:noProof w:val="0"/>
        </w:rPr>
      </w:pPr>
    </w:p>
    <w:p w14:paraId="3DC78670" w14:textId="77777777" w:rsidR="0041564D" w:rsidRPr="00023EC9" w:rsidRDefault="005373CD" w:rsidP="0041564D">
      <w:pPr>
        <w:rPr>
          <w:noProof w:val="0"/>
        </w:rPr>
      </w:pPr>
      <w:r w:rsidRPr="00023EC9">
        <w:rPr>
          <w:lang w:val="en-US"/>
        </w:rPr>
        <w:lastRenderedPageBreak/>
        <w:drawing>
          <wp:inline distT="0" distB="0" distL="0" distR="0" wp14:anchorId="3DC79148" wp14:editId="3DC79149">
            <wp:extent cx="2089150" cy="1962150"/>
            <wp:effectExtent l="19050" t="19050" r="6350" b="0"/>
            <wp:docPr id="1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9150" cy="1962150"/>
                    </a:xfrm>
                    <a:prstGeom prst="rect">
                      <a:avLst/>
                    </a:prstGeom>
                    <a:noFill/>
                    <a:ln w="9525" cmpd="sng">
                      <a:solidFill>
                        <a:srgbClr val="000000"/>
                      </a:solidFill>
                      <a:miter lim="800000"/>
                      <a:headEnd/>
                      <a:tailEnd/>
                    </a:ln>
                    <a:effectLst/>
                  </pic:spPr>
                </pic:pic>
              </a:graphicData>
            </a:graphic>
          </wp:inline>
        </w:drawing>
      </w:r>
    </w:p>
    <w:p w14:paraId="3DC78671" w14:textId="77777777" w:rsidR="0041564D" w:rsidRPr="00023EC9" w:rsidRDefault="0041564D" w:rsidP="0041564D">
      <w:pPr>
        <w:rPr>
          <w:noProof w:val="0"/>
        </w:rPr>
      </w:pPr>
    </w:p>
    <w:p w14:paraId="3DC78672" w14:textId="77777777" w:rsidR="0041564D" w:rsidRPr="00023EC9" w:rsidRDefault="00D605D1" w:rsidP="0041564D">
      <w:pPr>
        <w:keepNext/>
        <w:rPr>
          <w:b/>
          <w:noProof w:val="0"/>
        </w:rPr>
      </w:pPr>
      <w:r w:rsidRPr="00023EC9">
        <w:rPr>
          <w:b/>
          <w:noProof w:val="0"/>
        </w:rPr>
        <w:t>Patapšnokite, kad oro burbuliukai pakiltų aukštyn</w:t>
      </w:r>
    </w:p>
    <w:p w14:paraId="3DC78673" w14:textId="77777777" w:rsidR="0041564D" w:rsidRPr="00023EC9" w:rsidRDefault="00D605D1" w:rsidP="0041564D">
      <w:pPr>
        <w:rPr>
          <w:noProof w:val="0"/>
        </w:rPr>
      </w:pPr>
      <w:r w:rsidRPr="00023EC9">
        <w:rPr>
          <w:noProof w:val="0"/>
        </w:rPr>
        <w:t xml:space="preserve">Laikykite </w:t>
      </w:r>
      <w:r w:rsidR="00807F9E" w:rsidRPr="00023EC9">
        <w:rPr>
          <w:noProof w:val="0"/>
        </w:rPr>
        <w:t xml:space="preserve">užpildytą švirkštiklį </w:t>
      </w:r>
      <w:r w:rsidRPr="00023EC9">
        <w:rPr>
          <w:noProof w:val="0"/>
        </w:rPr>
        <w:t>vertikaliai, kad mėlynos spalvos dangtelis būtų nukreiptas aukštyn</w:t>
      </w:r>
      <w:r w:rsidR="0041564D" w:rsidRPr="00023EC9">
        <w:rPr>
          <w:noProof w:val="0"/>
        </w:rPr>
        <w:t>.</w:t>
      </w:r>
    </w:p>
    <w:p w14:paraId="3DC78674" w14:textId="77777777" w:rsidR="0041564D" w:rsidRPr="00023EC9" w:rsidRDefault="00D605D1" w:rsidP="0041564D">
      <w:pPr>
        <w:rPr>
          <w:noProof w:val="0"/>
        </w:rPr>
      </w:pPr>
      <w:r w:rsidRPr="00023EC9">
        <w:rPr>
          <w:noProof w:val="0"/>
        </w:rPr>
        <w:t xml:space="preserve">Švelniai patapšnokite </w:t>
      </w:r>
      <w:r w:rsidR="00807F9E" w:rsidRPr="00023EC9">
        <w:rPr>
          <w:noProof w:val="0"/>
        </w:rPr>
        <w:t xml:space="preserve">užpildytą švirkštiklį </w:t>
      </w:r>
      <w:r w:rsidRPr="00023EC9">
        <w:rPr>
          <w:noProof w:val="0"/>
        </w:rPr>
        <w:t>pirštu šalia žiūrėjimo langelio, kad visi oro burbuliukai pakiltų aukštyn</w:t>
      </w:r>
      <w:r w:rsidR="0041564D" w:rsidRPr="00023EC9">
        <w:rPr>
          <w:noProof w:val="0"/>
        </w:rPr>
        <w:t>.</w:t>
      </w:r>
    </w:p>
    <w:p w14:paraId="3DC78675" w14:textId="77777777" w:rsidR="0041564D" w:rsidRPr="00023EC9" w:rsidRDefault="0041564D" w:rsidP="0041564D">
      <w:pPr>
        <w:rPr>
          <w:noProof w:val="0"/>
        </w:rPr>
      </w:pPr>
    </w:p>
    <w:p w14:paraId="3DC78676" w14:textId="77777777" w:rsidR="0041564D" w:rsidRPr="00023EC9" w:rsidRDefault="005373CD" w:rsidP="0041564D">
      <w:pPr>
        <w:rPr>
          <w:noProof w:val="0"/>
        </w:rPr>
      </w:pPr>
      <w:r w:rsidRPr="00023EC9">
        <w:rPr>
          <w:lang w:val="en-US"/>
        </w:rPr>
        <w:drawing>
          <wp:inline distT="0" distB="0" distL="0" distR="0" wp14:anchorId="3DC7914A" wp14:editId="3DC7914B">
            <wp:extent cx="2222500" cy="2152650"/>
            <wp:effectExtent l="19050" t="19050" r="6350" b="0"/>
            <wp:docPr id="1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22500" cy="2152650"/>
                    </a:xfrm>
                    <a:prstGeom prst="rect">
                      <a:avLst/>
                    </a:prstGeom>
                    <a:noFill/>
                    <a:ln w="9525" cmpd="sng">
                      <a:solidFill>
                        <a:srgbClr val="000000"/>
                      </a:solidFill>
                      <a:miter lim="800000"/>
                      <a:headEnd/>
                      <a:tailEnd/>
                    </a:ln>
                    <a:effectLst/>
                  </pic:spPr>
                </pic:pic>
              </a:graphicData>
            </a:graphic>
          </wp:inline>
        </w:drawing>
      </w:r>
    </w:p>
    <w:p w14:paraId="3DC78677" w14:textId="77777777" w:rsidR="0041564D" w:rsidRPr="00023EC9" w:rsidRDefault="0041564D" w:rsidP="0041564D">
      <w:pPr>
        <w:rPr>
          <w:noProof w:val="0"/>
        </w:rPr>
      </w:pPr>
    </w:p>
    <w:p w14:paraId="3DC78678" w14:textId="77777777" w:rsidR="0041564D" w:rsidRPr="00023EC9" w:rsidRDefault="00D605D1" w:rsidP="0041564D">
      <w:pPr>
        <w:keepNext/>
        <w:rPr>
          <w:b/>
          <w:noProof w:val="0"/>
        </w:rPr>
      </w:pPr>
      <w:r w:rsidRPr="00023EC9">
        <w:rPr>
          <w:b/>
          <w:noProof w:val="0"/>
        </w:rPr>
        <w:t>Nuimkite dangtelį</w:t>
      </w:r>
    </w:p>
    <w:p w14:paraId="3DC78679" w14:textId="77777777" w:rsidR="0041564D" w:rsidRPr="00023EC9" w:rsidRDefault="00D605D1" w:rsidP="0041564D">
      <w:pPr>
        <w:rPr>
          <w:noProof w:val="0"/>
        </w:rPr>
      </w:pPr>
      <w:r w:rsidRPr="00023EC9">
        <w:rPr>
          <w:noProof w:val="0"/>
        </w:rPr>
        <w:t xml:space="preserve">Laikydami </w:t>
      </w:r>
      <w:r w:rsidR="00807F9E" w:rsidRPr="00023EC9">
        <w:rPr>
          <w:noProof w:val="0"/>
        </w:rPr>
        <w:t xml:space="preserve">užpildytą švirkštiklį </w:t>
      </w:r>
      <w:r w:rsidRPr="00023EC9">
        <w:rPr>
          <w:noProof w:val="0"/>
        </w:rPr>
        <w:t>vertikaliai aukštyn pasukite ir nuim</w:t>
      </w:r>
      <w:r w:rsidR="00431776" w:rsidRPr="00023EC9">
        <w:rPr>
          <w:noProof w:val="0"/>
        </w:rPr>
        <w:t>k</w:t>
      </w:r>
      <w:r w:rsidRPr="00023EC9">
        <w:rPr>
          <w:noProof w:val="0"/>
        </w:rPr>
        <w:t>ite dangtelį</w:t>
      </w:r>
      <w:r w:rsidR="0041564D" w:rsidRPr="00023EC9">
        <w:rPr>
          <w:noProof w:val="0"/>
        </w:rPr>
        <w:t>.</w:t>
      </w:r>
    </w:p>
    <w:p w14:paraId="3DC7867A" w14:textId="77777777" w:rsidR="0041564D" w:rsidRPr="00023EC9" w:rsidRDefault="0041564D" w:rsidP="0041564D">
      <w:pPr>
        <w:rPr>
          <w:noProof w:val="0"/>
        </w:rPr>
      </w:pPr>
    </w:p>
    <w:p w14:paraId="3DC7867B" w14:textId="77777777" w:rsidR="0041564D" w:rsidRPr="00023EC9" w:rsidRDefault="00D605D1" w:rsidP="00E511B4">
      <w:pPr>
        <w:pBdr>
          <w:top w:val="single" w:sz="4" w:space="1" w:color="FF0000"/>
          <w:left w:val="single" w:sz="4" w:space="4" w:color="FF0000"/>
          <w:bottom w:val="single" w:sz="4" w:space="1" w:color="FF0000"/>
          <w:right w:val="single" w:sz="4" w:space="4" w:color="FF0000"/>
        </w:pBdr>
        <w:rPr>
          <w:noProof w:val="0"/>
        </w:rPr>
      </w:pPr>
      <w:r w:rsidRPr="00023EC9">
        <w:rPr>
          <w:b/>
          <w:noProof w:val="0"/>
        </w:rPr>
        <w:t>SVARBU</w:t>
      </w:r>
      <w:r w:rsidR="0041564D" w:rsidRPr="00023EC9">
        <w:rPr>
          <w:b/>
          <w:noProof w:val="0"/>
        </w:rPr>
        <w:t xml:space="preserve">: </w:t>
      </w:r>
      <w:r w:rsidRPr="00023EC9">
        <w:rPr>
          <w:b/>
          <w:bCs/>
          <w:noProof w:val="0"/>
          <w:szCs w:val="22"/>
        </w:rPr>
        <w:t xml:space="preserve">Nespauskite </w:t>
      </w:r>
      <w:r w:rsidRPr="00023EC9">
        <w:rPr>
          <w:bCs/>
          <w:noProof w:val="0"/>
          <w:szCs w:val="22"/>
        </w:rPr>
        <w:t xml:space="preserve">oranžinės adatos apsaugos prieš injekcijos pradžią. Ji užsirakins ir Jums nebus </w:t>
      </w:r>
      <w:r w:rsidR="00A42B68" w:rsidRPr="00023EC9">
        <w:rPr>
          <w:bCs/>
          <w:noProof w:val="0"/>
          <w:szCs w:val="22"/>
        </w:rPr>
        <w:t>suleista</w:t>
      </w:r>
      <w:r w:rsidRPr="00023EC9">
        <w:rPr>
          <w:bCs/>
          <w:noProof w:val="0"/>
          <w:szCs w:val="22"/>
        </w:rPr>
        <w:t xml:space="preserve"> vaisto</w:t>
      </w:r>
      <w:r w:rsidR="0041564D" w:rsidRPr="00023EC9">
        <w:rPr>
          <w:noProof w:val="0"/>
        </w:rPr>
        <w:t>.</w:t>
      </w:r>
    </w:p>
    <w:p w14:paraId="3DC7867C" w14:textId="77777777" w:rsidR="0041564D" w:rsidRPr="00023EC9" w:rsidRDefault="0041564D" w:rsidP="0041564D">
      <w:pPr>
        <w:rPr>
          <w:noProof w:val="0"/>
        </w:rPr>
      </w:pPr>
    </w:p>
    <w:p w14:paraId="3DC7867D" w14:textId="77777777" w:rsidR="0041564D" w:rsidRPr="00023EC9" w:rsidRDefault="00781920" w:rsidP="0041564D">
      <w:pPr>
        <w:keepNext/>
        <w:rPr>
          <w:b/>
          <w:noProof w:val="0"/>
        </w:rPr>
      </w:pPr>
      <w:r w:rsidRPr="00023EC9">
        <w:rPr>
          <w:b/>
          <w:noProof w:val="0"/>
        </w:rPr>
        <w:t>Suvirkškite vaisto per</w:t>
      </w:r>
      <w:r w:rsidR="0041564D" w:rsidRPr="00023EC9">
        <w:rPr>
          <w:b/>
          <w:noProof w:val="0"/>
        </w:rPr>
        <w:t xml:space="preserve"> 5 minutes </w:t>
      </w:r>
      <w:r w:rsidRPr="00023EC9">
        <w:rPr>
          <w:b/>
          <w:noProof w:val="0"/>
        </w:rPr>
        <w:t>nuo dangtelio nuėmimo</w:t>
      </w:r>
      <w:r w:rsidR="0041564D" w:rsidRPr="00023EC9">
        <w:rPr>
          <w:b/>
          <w:noProof w:val="0"/>
        </w:rPr>
        <w:t>.</w:t>
      </w:r>
    </w:p>
    <w:p w14:paraId="3DC7867E" w14:textId="77777777" w:rsidR="0041564D" w:rsidRPr="00023EC9" w:rsidRDefault="00781920" w:rsidP="0041564D">
      <w:pPr>
        <w:rPr>
          <w:noProof w:val="0"/>
        </w:rPr>
      </w:pPr>
      <w:r w:rsidRPr="00023EC9">
        <w:rPr>
          <w:b/>
          <w:noProof w:val="0"/>
        </w:rPr>
        <w:t xml:space="preserve">Neuždėkite </w:t>
      </w:r>
      <w:r w:rsidRPr="00023EC9">
        <w:rPr>
          <w:noProof w:val="0"/>
        </w:rPr>
        <w:t>dangtelio atgal</w:t>
      </w:r>
      <w:r w:rsidR="0041564D" w:rsidRPr="00023EC9">
        <w:rPr>
          <w:noProof w:val="0"/>
        </w:rPr>
        <w:t xml:space="preserve">, </w:t>
      </w:r>
      <w:r w:rsidRPr="00023EC9">
        <w:rPr>
          <w:noProof w:val="0"/>
        </w:rPr>
        <w:t>nes tai gali pažeisti paslėptą adatą</w:t>
      </w:r>
      <w:r w:rsidR="0041564D" w:rsidRPr="00023EC9">
        <w:rPr>
          <w:noProof w:val="0"/>
        </w:rPr>
        <w:t>.</w:t>
      </w:r>
    </w:p>
    <w:p w14:paraId="3DC7867F" w14:textId="77777777" w:rsidR="0041564D" w:rsidRPr="00023EC9" w:rsidRDefault="00781920" w:rsidP="0041564D">
      <w:pPr>
        <w:rPr>
          <w:noProof w:val="0"/>
        </w:rPr>
      </w:pPr>
      <w:r w:rsidRPr="00023EC9">
        <w:rPr>
          <w:b/>
          <w:noProof w:val="0"/>
        </w:rPr>
        <w:t>Nenaudokite</w:t>
      </w:r>
      <w:r w:rsidR="0041564D" w:rsidRPr="00023EC9">
        <w:rPr>
          <w:noProof w:val="0"/>
        </w:rPr>
        <w:t xml:space="preserve"> </w:t>
      </w:r>
      <w:r w:rsidR="00807F9E" w:rsidRPr="00023EC9">
        <w:rPr>
          <w:noProof w:val="0"/>
        </w:rPr>
        <w:t>užpildyt</w:t>
      </w:r>
      <w:r w:rsidRPr="00023EC9">
        <w:rPr>
          <w:noProof w:val="0"/>
        </w:rPr>
        <w:t>o švirkštiklio, jeigu jis buvo nukritęs po to, kai buvo nuimtas dangtelis</w:t>
      </w:r>
      <w:r w:rsidR="0041564D" w:rsidRPr="00023EC9">
        <w:rPr>
          <w:noProof w:val="0"/>
        </w:rPr>
        <w:t>.</w:t>
      </w:r>
    </w:p>
    <w:p w14:paraId="3DC78680" w14:textId="77777777" w:rsidR="0041564D" w:rsidRPr="00023EC9" w:rsidRDefault="00781920" w:rsidP="0041564D">
      <w:pPr>
        <w:rPr>
          <w:noProof w:val="0"/>
        </w:rPr>
      </w:pPr>
      <w:r w:rsidRPr="00023EC9">
        <w:rPr>
          <w:noProof w:val="0"/>
        </w:rPr>
        <w:t xml:space="preserve">Tokiu atveju skambinkite gydytojui arba vaistininkui ir paprašykite naujo </w:t>
      </w:r>
      <w:r w:rsidR="00807F9E" w:rsidRPr="00023EC9">
        <w:rPr>
          <w:noProof w:val="0"/>
        </w:rPr>
        <w:t>užpildyt</w:t>
      </w:r>
      <w:r w:rsidRPr="00023EC9">
        <w:rPr>
          <w:noProof w:val="0"/>
        </w:rPr>
        <w:t>o švirkštiklio</w:t>
      </w:r>
      <w:r w:rsidR="0041564D" w:rsidRPr="00023EC9">
        <w:rPr>
          <w:noProof w:val="0"/>
        </w:rPr>
        <w:t>.</w:t>
      </w:r>
    </w:p>
    <w:p w14:paraId="3DC78681" w14:textId="77777777" w:rsidR="0041564D" w:rsidRPr="00023EC9" w:rsidRDefault="0041564D" w:rsidP="0041564D">
      <w:pPr>
        <w:rPr>
          <w:noProof w:val="0"/>
        </w:rPr>
      </w:pPr>
    </w:p>
    <w:p w14:paraId="3DC78682" w14:textId="1E89C95E" w:rsidR="0041564D" w:rsidRPr="00023EC9" w:rsidRDefault="00577000" w:rsidP="0041564D">
      <w:pPr>
        <w:rPr>
          <w:noProof w:val="0"/>
        </w:rPr>
      </w:pPr>
      <w:r>
        <w:rPr>
          <w:lang w:val="en-US"/>
        </w:rPr>
        <w:lastRenderedPageBreak/>
        <mc:AlternateContent>
          <mc:Choice Requires="wps">
            <w:drawing>
              <wp:anchor distT="0" distB="0" distL="114300" distR="114300" simplePos="0" relativeHeight="251658248" behindDoc="0" locked="0" layoutInCell="1" allowOverlap="1" wp14:anchorId="3DC7914C" wp14:editId="7DA0D7F5">
                <wp:simplePos x="0" y="0"/>
                <wp:positionH relativeFrom="column">
                  <wp:posOffset>581660</wp:posOffset>
                </wp:positionH>
                <wp:positionV relativeFrom="paragraph">
                  <wp:posOffset>1350645</wp:posOffset>
                </wp:positionV>
                <wp:extent cx="677545" cy="520700"/>
                <wp:effectExtent l="0" t="0" r="0" b="0"/>
                <wp:wrapNone/>
                <wp:docPr id="2109686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520700"/>
                        </a:xfrm>
                        <a:prstGeom prst="rect">
                          <a:avLst/>
                        </a:prstGeom>
                        <a:noFill/>
                        <a:ln>
                          <a:noFill/>
                        </a:ln>
                        <a:effectLst/>
                      </wps:spPr>
                      <wps:txbx>
                        <w:txbxContent>
                          <w:p w14:paraId="3DC791EA" w14:textId="77777777" w:rsidR="0007040A" w:rsidRPr="00781920" w:rsidRDefault="0007040A" w:rsidP="0041564D">
                            <w:pPr>
                              <w:rPr>
                                <w:rFonts w:ascii="Verdana" w:hAnsi="Verdana"/>
                                <w:b/>
                                <w:sz w:val="13"/>
                              </w:rPr>
                            </w:pPr>
                            <w:r w:rsidRPr="00781920">
                              <w:rPr>
                                <w:rFonts w:ascii="Verdana" w:hAnsi="Verdana"/>
                                <w:b/>
                                <w:sz w:val="13"/>
                              </w:rPr>
                              <w:t>Oranžinė</w:t>
                            </w:r>
                          </w:p>
                          <w:p w14:paraId="3DC791EB" w14:textId="77777777" w:rsidR="0007040A" w:rsidRPr="00781920" w:rsidRDefault="0007040A" w:rsidP="0041564D">
                            <w:pPr>
                              <w:rPr>
                                <w:rFonts w:ascii="Verdana" w:hAnsi="Verdana"/>
                                <w:b/>
                                <w:sz w:val="13"/>
                              </w:rPr>
                            </w:pPr>
                            <w:r>
                              <w:rPr>
                                <w:rFonts w:ascii="Verdana" w:hAnsi="Verdana"/>
                                <w:b/>
                                <w:sz w:val="13"/>
                              </w:rPr>
                              <w:t>užtaisymo</w:t>
                            </w:r>
                          </w:p>
                          <w:p w14:paraId="3DC791EC" w14:textId="77777777" w:rsidR="0007040A" w:rsidRPr="00781920" w:rsidRDefault="0007040A" w:rsidP="0041564D">
                            <w:pPr>
                              <w:rPr>
                                <w:rFonts w:ascii="Verdana" w:hAnsi="Verdana"/>
                                <w:b/>
                                <w:sz w:val="13"/>
                              </w:rPr>
                            </w:pPr>
                            <w:r>
                              <w:rPr>
                                <w:rFonts w:ascii="Verdana" w:hAnsi="Verdana"/>
                                <w:b/>
                                <w:sz w:val="13"/>
                              </w:rPr>
                              <w:t>juosta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7914C" id="Text Box 5" o:spid="_x0000_s1077" type="#_x0000_t202" style="position:absolute;margin-left:45.8pt;margin-top:106.35pt;width:53.35pt;height:4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" filled="f" stroked="f">
                <v:textbox>
                  <w:txbxContent>
                    <w:p w14:paraId="3DC791EA" w14:textId="77777777" w:rsidR="0007040A" w:rsidRPr="00781920" w:rsidRDefault="0007040A" w:rsidP="0041564D">
                      <w:pPr>
                        <w:rPr>
                          <w:rFonts w:ascii="Verdana" w:hAnsi="Verdana"/>
                          <w:b/>
                          <w:sz w:val="13"/>
                        </w:rPr>
                      </w:pPr>
                      <w:r w:rsidRPr="00781920">
                        <w:rPr>
                          <w:rFonts w:ascii="Verdana" w:hAnsi="Verdana"/>
                          <w:b/>
                          <w:sz w:val="13"/>
                        </w:rPr>
                        <w:t>Oranžinė</w:t>
                      </w:r>
                    </w:p>
                    <w:p w14:paraId="3DC791EB" w14:textId="77777777" w:rsidR="0007040A" w:rsidRPr="00781920" w:rsidRDefault="0007040A" w:rsidP="0041564D">
                      <w:pPr>
                        <w:rPr>
                          <w:rFonts w:ascii="Verdana" w:hAnsi="Verdana"/>
                          <w:b/>
                          <w:sz w:val="13"/>
                        </w:rPr>
                      </w:pPr>
                      <w:r>
                        <w:rPr>
                          <w:rFonts w:ascii="Verdana" w:hAnsi="Verdana"/>
                          <w:b/>
                          <w:sz w:val="13"/>
                        </w:rPr>
                        <w:t>užtaisymo</w:t>
                      </w:r>
                    </w:p>
                    <w:p w14:paraId="3DC791EC" w14:textId="77777777" w:rsidR="0007040A" w:rsidRPr="00781920" w:rsidRDefault="0007040A" w:rsidP="0041564D">
                      <w:pPr>
                        <w:rPr>
                          <w:rFonts w:ascii="Verdana" w:hAnsi="Verdana"/>
                          <w:b/>
                          <w:sz w:val="13"/>
                        </w:rPr>
                      </w:pPr>
                      <w:r>
                        <w:rPr>
                          <w:rFonts w:ascii="Verdana" w:hAnsi="Verdana"/>
                          <w:b/>
                          <w:sz w:val="13"/>
                        </w:rPr>
                        <w:t>juosta</w:t>
                      </w:r>
                    </w:p>
                  </w:txbxContent>
                </v:textbox>
              </v:shape>
            </w:pict>
          </mc:Fallback>
        </mc:AlternateContent>
      </w:r>
      <w:r>
        <w:rPr>
          <w:lang w:val="en-US"/>
        </w:rPr>
        <mc:AlternateContent>
          <mc:Choice Requires="wps">
            <w:drawing>
              <wp:anchor distT="0" distB="0" distL="114300" distR="114300" simplePos="0" relativeHeight="251658249" behindDoc="0" locked="0" layoutInCell="1" allowOverlap="1" wp14:anchorId="3DC7914D" wp14:editId="0A8CD2CB">
                <wp:simplePos x="0" y="0"/>
                <wp:positionH relativeFrom="column">
                  <wp:posOffset>2027555</wp:posOffset>
                </wp:positionH>
                <wp:positionV relativeFrom="paragraph">
                  <wp:posOffset>1605915</wp:posOffset>
                </wp:positionV>
                <wp:extent cx="605790" cy="265430"/>
                <wp:effectExtent l="0" t="0" r="0" b="0"/>
                <wp:wrapNone/>
                <wp:docPr id="720444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 cy="265430"/>
                        </a:xfrm>
                        <a:prstGeom prst="rect">
                          <a:avLst/>
                        </a:prstGeom>
                        <a:noFill/>
                        <a:ln>
                          <a:noFill/>
                        </a:ln>
                        <a:effectLst/>
                      </wps:spPr>
                      <wps:txbx>
                        <w:txbxContent>
                          <w:p w14:paraId="3DC791ED" w14:textId="77777777" w:rsidR="0007040A" w:rsidRPr="00744052" w:rsidRDefault="0007040A" w:rsidP="0041564D">
                            <w:pPr>
                              <w:rPr>
                                <w:rFonts w:ascii="Verdana" w:hAnsi="Verdana"/>
                                <w:b/>
                                <w:color w:val="ED7D31"/>
                                <w:sz w:val="16"/>
                              </w:rPr>
                            </w:pPr>
                            <w:r>
                              <w:rPr>
                                <w:rFonts w:ascii="Verdana" w:hAnsi="Verdana"/>
                                <w:b/>
                                <w:color w:val="ED7D31"/>
                                <w:sz w:val="16"/>
                              </w:rPr>
                              <w:t>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7914D" id="Text Box 4" o:spid="_x0000_s1078" type="#_x0000_t202" style="position:absolute;margin-left:159.65pt;margin-top:126.45pt;width:47.7pt;height:20.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" filled="f" stroked="f">
                <v:textbox>
                  <w:txbxContent>
                    <w:p w14:paraId="3DC791ED" w14:textId="77777777" w:rsidR="0007040A" w:rsidRPr="00744052" w:rsidRDefault="0007040A" w:rsidP="0041564D">
                      <w:pPr>
                        <w:rPr>
                          <w:rFonts w:ascii="Verdana" w:hAnsi="Verdana"/>
                          <w:b/>
                          <w:color w:val="ED7D31"/>
                          <w:sz w:val="16"/>
                        </w:rPr>
                      </w:pPr>
                      <w:r>
                        <w:rPr>
                          <w:rFonts w:ascii="Verdana" w:hAnsi="Verdana"/>
                          <w:b/>
                          <w:color w:val="ED7D31"/>
                          <w:sz w:val="16"/>
                        </w:rPr>
                        <w:t>PO</w:t>
                      </w:r>
                    </w:p>
                  </w:txbxContent>
                </v:textbox>
              </v:shape>
            </w:pict>
          </mc:Fallback>
        </mc:AlternateContent>
      </w:r>
      <w:r>
        <w:rPr>
          <w:lang w:val="en-US"/>
        </w:rPr>
        <mc:AlternateContent>
          <mc:Choice Requires="wpg">
            <w:drawing>
              <wp:inline distT="0" distB="0" distL="0" distR="0" wp14:anchorId="3DC7914F" wp14:editId="208AF71C">
                <wp:extent cx="2633345" cy="2347595"/>
                <wp:effectExtent l="0" t="0" r="0" b="0"/>
                <wp:docPr id="151232859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345" cy="2347595"/>
                          <a:chOff x="0" y="0"/>
                          <a:chExt cx="40471" cy="35023"/>
                        </a:xfrm>
                      </wpg:grpSpPr>
                      <pic:pic xmlns:pic="http://schemas.openxmlformats.org/drawingml/2006/picture">
                        <pic:nvPicPr>
                          <pic:cNvPr id="237498821" name="Picture 2" descr="Simponi_VarioJect_illustration_RemoveAirBubbles_180206 (00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471" cy="35023"/>
                          </a:xfrm>
                          <a:prstGeom prst="rect">
                            <a:avLst/>
                          </a:prstGeom>
                          <a:noFill/>
                          <a:extLst>
                            <a:ext uri="{909E8E84-426E-40DD-AFC4-6F175D3DCCD1}">
                              <a14:hiddenFill xmlns:a14="http://schemas.microsoft.com/office/drawing/2010/main">
                                <a:solidFill>
                                  <a:srgbClr val="FFFFFF"/>
                                </a:solidFill>
                              </a14:hiddenFill>
                            </a:ext>
                          </a:extLst>
                        </pic:spPr>
                      </pic:pic>
                      <wps:wsp>
                        <wps:cNvPr id="143755530" name="Straight Connector 3"/>
                        <wps:cNvCnPr>
                          <a:cxnSpLocks noChangeShapeType="1"/>
                        </wps:cNvCnPr>
                        <wps:spPr bwMode="auto">
                          <a:xfrm>
                            <a:off x="8939" y="22550"/>
                            <a:ext cx="876"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B5C492" id="Group 8" o:spid="_x0000_s1026" style="width:207.35pt;height:184.85pt;mso-position-horizontal-relative:char;mso-position-vertical-relative:line" coordsize="40471,35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">
                <v:shape id="Picture 2" o:spid="_x0000_s1027" type="#_x0000_t75" alt="Simponi_VarioJect_illustration_RemoveAirBubbles_180206 (002)" style="position:absolute;width:40471;height:3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">
                  <v:imagedata r:id="rId40" o:title="Simponi_VarioJect_illustration_RemoveAirBubbles_180206 (002)"/>
                </v:shape>
                <v:line id="Straight Connector 3" o:spid="_x0000_s1028" style="position:absolute;visibility:visible;mso-wrap-style:square" from="8939,22550" to="9815,2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" strokeweight="1.5pt">
                  <v:stroke joinstyle="miter"/>
                </v:line>
                <w10:anchorlock/>
              </v:group>
            </w:pict>
          </mc:Fallback>
        </mc:AlternateContent>
      </w:r>
    </w:p>
    <w:p w14:paraId="3DC78683" w14:textId="77777777" w:rsidR="0041564D" w:rsidRPr="00023EC9" w:rsidRDefault="00781920" w:rsidP="0041564D">
      <w:pPr>
        <w:keepNext/>
        <w:rPr>
          <w:b/>
          <w:noProof w:val="0"/>
        </w:rPr>
      </w:pPr>
      <w:r w:rsidRPr="00023EC9">
        <w:rPr>
          <w:b/>
          <w:noProof w:val="0"/>
        </w:rPr>
        <w:t>Pašalinkite oro burbuliukus</w:t>
      </w:r>
      <w:r w:rsidR="0041564D" w:rsidRPr="00023EC9">
        <w:rPr>
          <w:rFonts w:cs="BentonSans-Regular"/>
          <w:b/>
          <w:bCs/>
          <w:noProof w:val="0"/>
          <w:szCs w:val="22"/>
        </w:rPr>
        <w:t>*</w:t>
      </w:r>
    </w:p>
    <w:p w14:paraId="3DC78684" w14:textId="77777777" w:rsidR="0041564D" w:rsidRPr="00023EC9" w:rsidRDefault="00781920" w:rsidP="0041564D">
      <w:pPr>
        <w:rPr>
          <w:noProof w:val="0"/>
        </w:rPr>
      </w:pPr>
      <w:r w:rsidRPr="00023EC9">
        <w:rPr>
          <w:noProof w:val="0"/>
        </w:rPr>
        <w:t xml:space="preserve">Toliau laikykite </w:t>
      </w:r>
      <w:r w:rsidR="00807F9E" w:rsidRPr="00023EC9">
        <w:rPr>
          <w:noProof w:val="0"/>
        </w:rPr>
        <w:t xml:space="preserve">užpildytą švirkštiklį </w:t>
      </w:r>
      <w:r w:rsidRPr="00023EC9">
        <w:rPr>
          <w:noProof w:val="0"/>
        </w:rPr>
        <w:t>vertikaliai aukštyn</w:t>
      </w:r>
      <w:r w:rsidR="0041564D" w:rsidRPr="00023EC9">
        <w:rPr>
          <w:noProof w:val="0"/>
        </w:rPr>
        <w:t>.</w:t>
      </w:r>
    </w:p>
    <w:p w14:paraId="3DC78685" w14:textId="77777777" w:rsidR="0041564D" w:rsidRPr="00023EC9" w:rsidRDefault="00781920" w:rsidP="0041564D">
      <w:pPr>
        <w:rPr>
          <w:noProof w:val="0"/>
        </w:rPr>
      </w:pPr>
      <w:r w:rsidRPr="00023EC9">
        <w:rPr>
          <w:noProof w:val="0"/>
        </w:rPr>
        <w:t>Švelniai</w:t>
      </w:r>
      <w:r w:rsidR="0041564D" w:rsidRPr="00023EC9">
        <w:rPr>
          <w:noProof w:val="0"/>
        </w:rPr>
        <w:t xml:space="preserve"> </w:t>
      </w:r>
      <w:r w:rsidRPr="00023EC9">
        <w:rPr>
          <w:noProof w:val="0"/>
        </w:rPr>
        <w:t>nykščiu spauskite stūmoklį aukštyn, kol jis sustos</w:t>
      </w:r>
      <w:r w:rsidR="0041564D" w:rsidRPr="00023EC9">
        <w:rPr>
          <w:noProof w:val="0"/>
        </w:rPr>
        <w:t xml:space="preserve">. </w:t>
      </w:r>
      <w:r w:rsidRPr="00023EC9">
        <w:rPr>
          <w:noProof w:val="0"/>
        </w:rPr>
        <w:t>Ištrykš šiek tiek tirpalo</w:t>
      </w:r>
      <w:r w:rsidR="0041564D" w:rsidRPr="00023EC9">
        <w:rPr>
          <w:noProof w:val="0"/>
        </w:rPr>
        <w:t>. T</w:t>
      </w:r>
      <w:r w:rsidRPr="00023EC9">
        <w:rPr>
          <w:noProof w:val="0"/>
        </w:rPr>
        <w:t>ai normalu</w:t>
      </w:r>
      <w:r w:rsidR="0041564D" w:rsidRPr="00023EC9">
        <w:rPr>
          <w:noProof w:val="0"/>
        </w:rPr>
        <w:t>.</w:t>
      </w:r>
    </w:p>
    <w:p w14:paraId="3DC78686" w14:textId="77777777" w:rsidR="0041564D" w:rsidRPr="00023EC9" w:rsidRDefault="0041564D" w:rsidP="0041564D">
      <w:pPr>
        <w:rPr>
          <w:noProof w:val="0"/>
        </w:rPr>
      </w:pPr>
    </w:p>
    <w:p w14:paraId="3DC78687" w14:textId="77777777" w:rsidR="0041564D" w:rsidRPr="00023EC9" w:rsidRDefault="00781920" w:rsidP="0041564D">
      <w:pPr>
        <w:rPr>
          <w:b/>
          <w:noProof w:val="0"/>
        </w:rPr>
      </w:pPr>
      <w:r w:rsidRPr="00023EC9">
        <w:rPr>
          <w:b/>
          <w:noProof w:val="0"/>
        </w:rPr>
        <w:t>Oran</w:t>
      </w:r>
      <w:r w:rsidR="00431776" w:rsidRPr="00023EC9">
        <w:rPr>
          <w:b/>
          <w:noProof w:val="0"/>
        </w:rPr>
        <w:t>ž</w:t>
      </w:r>
      <w:r w:rsidRPr="00023EC9">
        <w:rPr>
          <w:b/>
          <w:noProof w:val="0"/>
        </w:rPr>
        <w:t>inė užtaisymo juosta pasislėps</w:t>
      </w:r>
      <w:r w:rsidR="0041564D" w:rsidRPr="00023EC9">
        <w:rPr>
          <w:b/>
          <w:noProof w:val="0"/>
        </w:rPr>
        <w:t>.</w:t>
      </w:r>
    </w:p>
    <w:p w14:paraId="3DC78688" w14:textId="77777777" w:rsidR="0041564D" w:rsidRPr="00023EC9" w:rsidRDefault="0041564D" w:rsidP="0041564D">
      <w:pPr>
        <w:rPr>
          <w:noProof w:val="0"/>
        </w:rPr>
      </w:pPr>
    </w:p>
    <w:p w14:paraId="3DC78689" w14:textId="77777777" w:rsidR="0041564D" w:rsidRPr="00023EC9" w:rsidRDefault="0041564D" w:rsidP="0041564D">
      <w:pPr>
        <w:rPr>
          <w:i/>
          <w:noProof w:val="0"/>
        </w:rPr>
      </w:pPr>
      <w:r w:rsidRPr="00023EC9">
        <w:rPr>
          <w:i/>
          <w:iCs/>
          <w:noProof w:val="0"/>
        </w:rPr>
        <w:t>*</w:t>
      </w:r>
      <w:r w:rsidR="00781920" w:rsidRPr="00023EC9">
        <w:rPr>
          <w:i/>
          <w:noProof w:val="0"/>
        </w:rPr>
        <w:t xml:space="preserve">Pašalinus oro burbuliukus bus užtikrinama, kad bus </w:t>
      </w:r>
      <w:r w:rsidR="00A42B68" w:rsidRPr="00023EC9">
        <w:rPr>
          <w:i/>
          <w:noProof w:val="0"/>
        </w:rPr>
        <w:t>suleista</w:t>
      </w:r>
      <w:r w:rsidR="00781920" w:rsidRPr="00023EC9">
        <w:rPr>
          <w:i/>
          <w:noProof w:val="0"/>
        </w:rPr>
        <w:t xml:space="preserve"> tinkama vaisto dozė</w:t>
      </w:r>
      <w:r w:rsidRPr="00023EC9">
        <w:rPr>
          <w:i/>
          <w:noProof w:val="0"/>
        </w:rPr>
        <w:t>.</w:t>
      </w:r>
    </w:p>
    <w:p w14:paraId="3DC7868A" w14:textId="77777777" w:rsidR="0041564D" w:rsidRPr="00023EC9" w:rsidRDefault="00781920" w:rsidP="0041564D">
      <w:pPr>
        <w:rPr>
          <w:i/>
          <w:noProof w:val="0"/>
        </w:rPr>
      </w:pPr>
      <w:r w:rsidRPr="00023EC9">
        <w:rPr>
          <w:i/>
          <w:noProof w:val="0"/>
        </w:rPr>
        <w:t>Pašalinę oro burbuliukus</w:t>
      </w:r>
      <w:r w:rsidR="0041564D" w:rsidRPr="00023EC9">
        <w:rPr>
          <w:i/>
          <w:noProof w:val="0"/>
        </w:rPr>
        <w:t xml:space="preserve">, </w:t>
      </w:r>
      <w:r w:rsidRPr="00023EC9">
        <w:rPr>
          <w:i/>
          <w:noProof w:val="0"/>
        </w:rPr>
        <w:t>žiūrėjimo langelyje galite pamatyti liniją</w:t>
      </w:r>
      <w:r w:rsidR="0041564D" w:rsidRPr="00023EC9">
        <w:rPr>
          <w:i/>
          <w:noProof w:val="0"/>
        </w:rPr>
        <w:t>. T</w:t>
      </w:r>
      <w:r w:rsidRPr="00023EC9">
        <w:rPr>
          <w:i/>
          <w:noProof w:val="0"/>
        </w:rPr>
        <w:t>ai normalu</w:t>
      </w:r>
      <w:r w:rsidR="0041564D" w:rsidRPr="00023EC9">
        <w:rPr>
          <w:i/>
          <w:noProof w:val="0"/>
        </w:rPr>
        <w:t>.</w:t>
      </w:r>
    </w:p>
    <w:p w14:paraId="3DC7868B" w14:textId="77777777" w:rsidR="0041564D" w:rsidRPr="00023EC9" w:rsidRDefault="0041564D" w:rsidP="0041564D">
      <w:pPr>
        <w:rPr>
          <w:noProof w:val="0"/>
        </w:rPr>
      </w:pPr>
    </w:p>
    <w:p w14:paraId="3DC7868C" w14:textId="77777777" w:rsidR="0041564D" w:rsidRPr="00023EC9" w:rsidRDefault="0041564D" w:rsidP="0041564D">
      <w:pPr>
        <w:rPr>
          <w:noProof w:val="0"/>
        </w:rPr>
      </w:pPr>
    </w:p>
    <w:p w14:paraId="3DC7868D" w14:textId="77777777" w:rsidR="0041564D" w:rsidRPr="00023EC9" w:rsidRDefault="0041564D" w:rsidP="0041564D">
      <w:pPr>
        <w:keepNext/>
        <w:rPr>
          <w:b/>
          <w:noProof w:val="0"/>
        </w:rPr>
      </w:pPr>
      <w:r w:rsidRPr="00023EC9">
        <w:rPr>
          <w:b/>
          <w:noProof w:val="0"/>
        </w:rPr>
        <w:t xml:space="preserve">2. </w:t>
      </w:r>
      <w:r w:rsidR="00781920" w:rsidRPr="00023EC9">
        <w:rPr>
          <w:b/>
          <w:noProof w:val="0"/>
        </w:rPr>
        <w:t>Suvi</w:t>
      </w:r>
      <w:r w:rsidR="002440D4" w:rsidRPr="00023EC9">
        <w:rPr>
          <w:b/>
          <w:noProof w:val="0"/>
        </w:rPr>
        <w:t>r</w:t>
      </w:r>
      <w:r w:rsidR="00781920" w:rsidRPr="00023EC9">
        <w:rPr>
          <w:b/>
          <w:noProof w:val="0"/>
        </w:rPr>
        <w:t>kškite</w:t>
      </w:r>
      <w:r w:rsidRPr="00023EC9">
        <w:rPr>
          <w:b/>
          <w:noProof w:val="0"/>
        </w:rPr>
        <w:t xml:space="preserve"> Simponi </w:t>
      </w:r>
      <w:r w:rsidR="00781920" w:rsidRPr="00023EC9">
        <w:rPr>
          <w:b/>
          <w:noProof w:val="0"/>
        </w:rPr>
        <w:t>naudodami</w:t>
      </w:r>
      <w:r w:rsidRPr="00023EC9">
        <w:rPr>
          <w:b/>
          <w:noProof w:val="0"/>
        </w:rPr>
        <w:t xml:space="preserve"> </w:t>
      </w:r>
      <w:r w:rsidR="00807F9E" w:rsidRPr="00023EC9">
        <w:rPr>
          <w:b/>
          <w:noProof w:val="0"/>
        </w:rPr>
        <w:t>užpildytą švirkštiklį</w:t>
      </w:r>
    </w:p>
    <w:p w14:paraId="3DC7868E" w14:textId="23F94E29" w:rsidR="0041564D" w:rsidRPr="00023EC9" w:rsidRDefault="00577000" w:rsidP="0041564D">
      <w:pPr>
        <w:keepNext/>
        <w:rPr>
          <w:noProof w:val="0"/>
        </w:rPr>
      </w:pPr>
      <w:r>
        <w:rPr>
          <w:lang w:val="en-US"/>
        </w:rPr>
        <mc:AlternateContent>
          <mc:Choice Requires="wpg">
            <w:drawing>
              <wp:anchor distT="0" distB="0" distL="114300" distR="114300" simplePos="0" relativeHeight="251658252" behindDoc="0" locked="0" layoutInCell="1" allowOverlap="1" wp14:anchorId="3DC79150" wp14:editId="37CF3A38">
                <wp:simplePos x="0" y="0"/>
                <wp:positionH relativeFrom="column">
                  <wp:posOffset>-2540</wp:posOffset>
                </wp:positionH>
                <wp:positionV relativeFrom="paragraph">
                  <wp:posOffset>15875</wp:posOffset>
                </wp:positionV>
                <wp:extent cx="1920875" cy="1828800"/>
                <wp:effectExtent l="0" t="0" r="0" b="0"/>
                <wp:wrapNone/>
                <wp:docPr id="71799595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875" cy="1828800"/>
                          <a:chOff x="1446" y="1445"/>
                          <a:chExt cx="3025" cy="2880"/>
                        </a:xfrm>
                      </wpg:grpSpPr>
                      <pic:pic xmlns:pic="http://schemas.openxmlformats.org/drawingml/2006/picture">
                        <pic:nvPicPr>
                          <pic:cNvPr id="61" name="Picture 2"/>
                          <pic:cNvPicPr>
                            <a:picLocks noChangeAspect="1" noChangeArrowheads="1"/>
                          </pic:cNvPicPr>
                        </pic:nvPicPr>
                        <pic:blipFill>
                          <a:blip r:embed="rId41"/>
                          <a:srcRect/>
                          <a:stretch>
                            <a:fillRect/>
                          </a:stretch>
                        </pic:blipFill>
                        <pic:spPr bwMode="auto">
                          <a:xfrm>
                            <a:off x="1446" y="1445"/>
                            <a:ext cx="3025" cy="2880"/>
                          </a:xfrm>
                          <a:prstGeom prst="rect">
                            <a:avLst/>
                          </a:prstGeom>
                          <a:noFill/>
                        </pic:spPr>
                      </pic:pic>
                      <wpg:grpSp>
                        <wpg:cNvPr id="62" name="Group 3"/>
                        <wpg:cNvGrpSpPr>
                          <a:grpSpLocks/>
                        </wpg:cNvGrpSpPr>
                        <wpg:grpSpPr bwMode="auto">
                          <a:xfrm>
                            <a:off x="2896" y="3252"/>
                            <a:ext cx="1025" cy="1018"/>
                            <a:chOff x="8598" y="11473"/>
                            <a:chExt cx="6508" cy="6462"/>
                          </a:xfrm>
                        </wpg:grpSpPr>
                        <wps:wsp>
                          <wps:cNvPr id="63" name="Straight Connector 4"/>
                          <wps:cNvCnPr>
                            <a:cxnSpLocks/>
                          </wps:cNvCnPr>
                          <wps:spPr bwMode="auto">
                            <a:xfrm>
                              <a:off x="8598" y="11473"/>
                              <a:ext cx="0" cy="6111"/>
                            </a:xfrm>
                            <a:prstGeom prst="line">
                              <a:avLst/>
                            </a:prstGeom>
                            <a:noFill/>
                            <a:ln w="6350">
                              <a:solidFill>
                                <a:srgbClr val="4472C4"/>
                              </a:solidFill>
                              <a:miter lim="800000"/>
                              <a:headEnd/>
                              <a:tailEnd/>
                            </a:ln>
                          </wps:spPr>
                          <wps:bodyPr/>
                        </wps:wsp>
                        <wps:wsp>
                          <wps:cNvPr id="64" name="Text Box 2"/>
                          <wps:cNvSpPr txBox="1">
                            <a:spLocks noChangeArrowheads="1"/>
                          </wps:cNvSpPr>
                          <wps:spPr bwMode="auto">
                            <a:xfrm>
                              <a:off x="8598" y="13030"/>
                              <a:ext cx="6509" cy="4906"/>
                            </a:xfrm>
                            <a:prstGeom prst="rect">
                              <a:avLst/>
                            </a:prstGeom>
                            <a:noFill/>
                            <a:ln>
                              <a:noFill/>
                            </a:ln>
                          </wps:spPr>
                          <wps:txbx>
                            <w:txbxContent>
                              <w:p w14:paraId="3DC791EE" w14:textId="77777777" w:rsidR="0007040A" w:rsidRPr="002440D4" w:rsidRDefault="0007040A" w:rsidP="0041564D">
                                <w:pPr>
                                  <w:rPr>
                                    <w:b/>
                                    <w:sz w:val="16"/>
                                    <w:szCs w:val="18"/>
                                  </w:rPr>
                                </w:pPr>
                                <w:r w:rsidRPr="002440D4">
                                  <w:rPr>
                                    <w:b/>
                                    <w:sz w:val="16"/>
                                    <w:szCs w:val="18"/>
                                  </w:rPr>
                                  <w:t>Dozės parinkimo įranta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C79150" id="Group 3" o:spid="_x0000_s1079" style="position:absolute;margin-left:-.2pt;margin-top:1.25pt;width:151.25pt;height:2in;z-index:251658252" coordorigin="1446,1445" coordsize="3025,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">
                <v:shape id="Picture 2" o:spid="_x0000_s1080" type="#_x0000_t75" style="position:absolute;left:1446;top:1445;width:3025;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">
                  <v:imagedata r:id="rId42" o:title=""/>
                </v:shape>
                <v:group id="_x0000_s1081" style="position:absolute;left:2896;top:3252;width:1025;height:1018" coordorigin="8598,11473" coordsize="650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Straight Connector 4" o:spid="_x0000_s1082" style="position:absolute;visibility:visible;mso-wrap-style:square" from="8598,11473" to="8598,1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" strokecolor="#4472c4" strokeweight=".5pt">
                    <v:stroke joinstyle="miter"/>
                    <o:lock v:ext="edit" shapetype="f"/>
                  </v:line>
                  <v:shape id="_x0000_s1083" type="#_x0000_t202" style="position:absolute;left:8598;top:13030;width:6509;height:4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DC791EE" w14:textId="77777777" w:rsidR="0007040A" w:rsidRPr="002440D4" w:rsidRDefault="0007040A" w:rsidP="0041564D">
                          <w:pPr>
                            <w:rPr>
                              <w:b/>
                              <w:sz w:val="16"/>
                              <w:szCs w:val="18"/>
                            </w:rPr>
                          </w:pPr>
                          <w:r w:rsidRPr="002440D4">
                            <w:rPr>
                              <w:b/>
                              <w:sz w:val="16"/>
                              <w:szCs w:val="18"/>
                            </w:rPr>
                            <w:t>Dozės parinkimo įranta</w:t>
                          </w:r>
                        </w:p>
                      </w:txbxContent>
                    </v:textbox>
                  </v:shape>
                </v:group>
              </v:group>
            </w:pict>
          </mc:Fallback>
        </mc:AlternateContent>
      </w:r>
    </w:p>
    <w:p w14:paraId="3DC7868F" w14:textId="77777777" w:rsidR="0041564D" w:rsidRPr="00023EC9" w:rsidRDefault="0041564D" w:rsidP="0041564D">
      <w:pPr>
        <w:keepNext/>
        <w:rPr>
          <w:noProof w:val="0"/>
        </w:rPr>
      </w:pPr>
    </w:p>
    <w:p w14:paraId="3DC78690" w14:textId="77777777" w:rsidR="0041564D" w:rsidRPr="00023EC9" w:rsidRDefault="0041564D" w:rsidP="0041564D">
      <w:pPr>
        <w:keepNext/>
        <w:rPr>
          <w:noProof w:val="0"/>
        </w:rPr>
      </w:pPr>
    </w:p>
    <w:p w14:paraId="3DC78691" w14:textId="77777777" w:rsidR="0041564D" w:rsidRPr="00023EC9" w:rsidRDefault="0041564D" w:rsidP="0041564D">
      <w:pPr>
        <w:keepNext/>
        <w:rPr>
          <w:noProof w:val="0"/>
        </w:rPr>
      </w:pPr>
    </w:p>
    <w:p w14:paraId="3DC78692" w14:textId="77777777" w:rsidR="0041564D" w:rsidRPr="00023EC9" w:rsidRDefault="0041564D" w:rsidP="0041564D">
      <w:pPr>
        <w:keepNext/>
        <w:rPr>
          <w:noProof w:val="0"/>
        </w:rPr>
      </w:pPr>
    </w:p>
    <w:p w14:paraId="3DC78693" w14:textId="77777777" w:rsidR="0041564D" w:rsidRPr="00023EC9" w:rsidRDefault="0041564D" w:rsidP="0041564D">
      <w:pPr>
        <w:keepNext/>
        <w:rPr>
          <w:noProof w:val="0"/>
        </w:rPr>
      </w:pPr>
    </w:p>
    <w:p w14:paraId="3DC78694" w14:textId="77777777" w:rsidR="0041564D" w:rsidRPr="00023EC9" w:rsidRDefault="0041564D" w:rsidP="0041564D">
      <w:pPr>
        <w:keepNext/>
        <w:rPr>
          <w:noProof w:val="0"/>
        </w:rPr>
      </w:pPr>
    </w:p>
    <w:p w14:paraId="3DC78695" w14:textId="77777777" w:rsidR="0041564D" w:rsidRPr="00023EC9" w:rsidRDefault="0041564D" w:rsidP="0041564D">
      <w:pPr>
        <w:keepNext/>
        <w:rPr>
          <w:noProof w:val="0"/>
        </w:rPr>
      </w:pPr>
    </w:p>
    <w:p w14:paraId="3DC78696" w14:textId="77777777" w:rsidR="0041564D" w:rsidRPr="00023EC9" w:rsidRDefault="0041564D" w:rsidP="0041564D">
      <w:pPr>
        <w:keepNext/>
        <w:rPr>
          <w:noProof w:val="0"/>
        </w:rPr>
      </w:pPr>
    </w:p>
    <w:p w14:paraId="3DC78697" w14:textId="77777777" w:rsidR="0041564D" w:rsidRPr="00023EC9" w:rsidRDefault="0041564D" w:rsidP="0041564D">
      <w:pPr>
        <w:keepNext/>
        <w:rPr>
          <w:noProof w:val="0"/>
        </w:rPr>
      </w:pPr>
    </w:p>
    <w:p w14:paraId="3DC78698" w14:textId="77777777" w:rsidR="0041564D" w:rsidRPr="00023EC9" w:rsidRDefault="0041564D" w:rsidP="0041564D">
      <w:pPr>
        <w:keepNext/>
        <w:rPr>
          <w:noProof w:val="0"/>
        </w:rPr>
      </w:pPr>
    </w:p>
    <w:p w14:paraId="3DC78699" w14:textId="77777777" w:rsidR="0041564D" w:rsidRPr="00023EC9" w:rsidRDefault="0041564D" w:rsidP="0041564D">
      <w:pPr>
        <w:keepNext/>
        <w:rPr>
          <w:noProof w:val="0"/>
        </w:rPr>
      </w:pPr>
    </w:p>
    <w:p w14:paraId="3DC7869A" w14:textId="77777777" w:rsidR="0041564D" w:rsidRPr="00023EC9" w:rsidRDefault="0041564D" w:rsidP="0041564D">
      <w:pPr>
        <w:keepNext/>
        <w:rPr>
          <w:noProof w:val="0"/>
        </w:rPr>
      </w:pPr>
    </w:p>
    <w:p w14:paraId="3DC7869B" w14:textId="77777777" w:rsidR="0041564D" w:rsidRPr="00023EC9" w:rsidRDefault="002440D4" w:rsidP="0041564D">
      <w:pPr>
        <w:keepNext/>
        <w:rPr>
          <w:b/>
          <w:noProof w:val="0"/>
        </w:rPr>
      </w:pPr>
      <w:r w:rsidRPr="00023EC9">
        <w:rPr>
          <w:b/>
          <w:noProof w:val="0"/>
        </w:rPr>
        <w:t>Nustatykite Jums paskirtą dozę</w:t>
      </w:r>
    </w:p>
    <w:p w14:paraId="3DC7869C" w14:textId="77777777" w:rsidR="0041564D" w:rsidRPr="00023EC9" w:rsidRDefault="002440D4" w:rsidP="0041564D">
      <w:pPr>
        <w:rPr>
          <w:noProof w:val="0"/>
        </w:rPr>
      </w:pPr>
      <w:r w:rsidRPr="00023EC9">
        <w:rPr>
          <w:noProof w:val="0"/>
        </w:rPr>
        <w:t>Sukite stūmoklį, kol Jums paskirtą dozę žyminti linija susilygins su dozės parinkimo įranta</w:t>
      </w:r>
      <w:r w:rsidR="0041564D" w:rsidRPr="00023EC9">
        <w:rPr>
          <w:noProof w:val="0"/>
        </w:rPr>
        <w:t xml:space="preserve">. </w:t>
      </w:r>
      <w:r w:rsidRPr="00023EC9">
        <w:rPr>
          <w:noProof w:val="0"/>
        </w:rPr>
        <w:t>U</w:t>
      </w:r>
      <w:r w:rsidR="00807F9E" w:rsidRPr="00023EC9">
        <w:rPr>
          <w:noProof w:val="0"/>
        </w:rPr>
        <w:t>žpildyt</w:t>
      </w:r>
      <w:r w:rsidRPr="00023EC9">
        <w:rPr>
          <w:noProof w:val="0"/>
        </w:rPr>
        <w:t>as</w:t>
      </w:r>
      <w:r w:rsidR="00807F9E" w:rsidRPr="00023EC9">
        <w:rPr>
          <w:noProof w:val="0"/>
        </w:rPr>
        <w:t xml:space="preserve"> švirkštikl</w:t>
      </w:r>
      <w:r w:rsidRPr="00023EC9">
        <w:rPr>
          <w:noProof w:val="0"/>
        </w:rPr>
        <w:t>is dabar paruoštas naudoti</w:t>
      </w:r>
      <w:r w:rsidR="0041564D" w:rsidRPr="00023EC9">
        <w:rPr>
          <w:noProof w:val="0"/>
        </w:rPr>
        <w:t>.</w:t>
      </w:r>
    </w:p>
    <w:p w14:paraId="3DC7869D" w14:textId="77777777" w:rsidR="0041564D" w:rsidRPr="00023EC9" w:rsidRDefault="0041564D" w:rsidP="0041564D">
      <w:pPr>
        <w:rPr>
          <w:bCs/>
          <w:noProof w:val="0"/>
        </w:rPr>
      </w:pPr>
    </w:p>
    <w:p w14:paraId="3DC7869E" w14:textId="77777777" w:rsidR="0041564D" w:rsidRPr="00023EC9" w:rsidRDefault="0041564D" w:rsidP="0041564D">
      <w:pPr>
        <w:keepNext/>
        <w:rPr>
          <w:b/>
          <w:bCs/>
          <w:noProof w:val="0"/>
        </w:rPr>
      </w:pPr>
      <w:r w:rsidRPr="00023EC9">
        <w:rPr>
          <w:b/>
          <w:bCs/>
          <w:noProof w:val="0"/>
        </w:rPr>
        <w:t>Do</w:t>
      </w:r>
      <w:r w:rsidR="002440D4" w:rsidRPr="00023EC9">
        <w:rPr>
          <w:b/>
          <w:bCs/>
          <w:noProof w:val="0"/>
        </w:rPr>
        <w:t>zės parinkimas</w:t>
      </w:r>
      <w:r w:rsidRPr="00023EC9">
        <w:rPr>
          <w:b/>
          <w:bCs/>
          <w:noProof w:val="0"/>
        </w:rPr>
        <w:t>:</w:t>
      </w:r>
    </w:p>
    <w:tbl>
      <w:tblPr>
        <w:tblW w:w="0" w:type="auto"/>
        <w:tblInd w:w="108" w:type="dxa"/>
        <w:tblLook w:val="04A0" w:firstRow="1" w:lastRow="0" w:firstColumn="1" w:lastColumn="0" w:noHBand="0" w:noVBand="1"/>
      </w:tblPr>
      <w:tblGrid>
        <w:gridCol w:w="1350"/>
      </w:tblGrid>
      <w:tr w:rsidR="0041564D" w:rsidRPr="00023EC9" w14:paraId="3DC786A0" w14:textId="77777777" w:rsidTr="00472BA0">
        <w:trPr>
          <w:cantSplit/>
        </w:trPr>
        <w:tc>
          <w:tcPr>
            <w:tcW w:w="1350" w:type="dxa"/>
            <w:shd w:val="clear" w:color="auto" w:fill="D5DCE4"/>
          </w:tcPr>
          <w:p w14:paraId="3DC7869F" w14:textId="77777777" w:rsidR="0041564D" w:rsidRPr="00023EC9" w:rsidRDefault="0041564D" w:rsidP="00781920">
            <w:pPr>
              <w:rPr>
                <w:noProof w:val="0"/>
              </w:rPr>
            </w:pPr>
            <w:r w:rsidRPr="00023EC9">
              <w:rPr>
                <w:noProof w:val="0"/>
              </w:rPr>
              <w:t>0</w:t>
            </w:r>
            <w:r w:rsidR="00781920" w:rsidRPr="00023EC9">
              <w:rPr>
                <w:noProof w:val="0"/>
              </w:rPr>
              <w:t>,</w:t>
            </w:r>
            <w:r w:rsidRPr="00023EC9">
              <w:rPr>
                <w:noProof w:val="0"/>
              </w:rPr>
              <w:t>1 m</w:t>
            </w:r>
            <w:r w:rsidR="00781920" w:rsidRPr="00023EC9">
              <w:rPr>
                <w:noProof w:val="0"/>
              </w:rPr>
              <w:t>l</w:t>
            </w:r>
          </w:p>
        </w:tc>
      </w:tr>
      <w:tr w:rsidR="0041564D" w:rsidRPr="00023EC9" w14:paraId="3DC786A2" w14:textId="77777777" w:rsidTr="00472BA0">
        <w:trPr>
          <w:cantSplit/>
        </w:trPr>
        <w:tc>
          <w:tcPr>
            <w:tcW w:w="1350" w:type="dxa"/>
          </w:tcPr>
          <w:p w14:paraId="3DC786A1" w14:textId="77777777" w:rsidR="0041564D" w:rsidRPr="00023EC9" w:rsidRDefault="00781920" w:rsidP="00781920">
            <w:pPr>
              <w:rPr>
                <w:noProof w:val="0"/>
              </w:rPr>
            </w:pPr>
            <w:r w:rsidRPr="00023EC9">
              <w:rPr>
                <w:noProof w:val="0"/>
              </w:rPr>
              <w:t>0,</w:t>
            </w:r>
            <w:r w:rsidR="0041564D" w:rsidRPr="00023EC9">
              <w:rPr>
                <w:noProof w:val="0"/>
              </w:rPr>
              <w:t>15 m</w:t>
            </w:r>
            <w:r w:rsidRPr="00023EC9">
              <w:rPr>
                <w:noProof w:val="0"/>
              </w:rPr>
              <w:t>l</w:t>
            </w:r>
          </w:p>
        </w:tc>
      </w:tr>
      <w:tr w:rsidR="0041564D" w:rsidRPr="00023EC9" w14:paraId="3DC786A4" w14:textId="77777777" w:rsidTr="00472BA0">
        <w:trPr>
          <w:cantSplit/>
        </w:trPr>
        <w:tc>
          <w:tcPr>
            <w:tcW w:w="1350" w:type="dxa"/>
            <w:shd w:val="clear" w:color="auto" w:fill="D5DCE4"/>
          </w:tcPr>
          <w:p w14:paraId="3DC786A3" w14:textId="77777777" w:rsidR="0041564D" w:rsidRPr="00023EC9" w:rsidRDefault="00781920" w:rsidP="00781920">
            <w:pPr>
              <w:rPr>
                <w:noProof w:val="0"/>
              </w:rPr>
            </w:pPr>
            <w:r w:rsidRPr="00023EC9">
              <w:rPr>
                <w:noProof w:val="0"/>
              </w:rPr>
              <w:t>0,</w:t>
            </w:r>
            <w:r w:rsidR="0041564D" w:rsidRPr="00023EC9">
              <w:rPr>
                <w:noProof w:val="0"/>
              </w:rPr>
              <w:t>2 m</w:t>
            </w:r>
            <w:r w:rsidRPr="00023EC9">
              <w:rPr>
                <w:noProof w:val="0"/>
              </w:rPr>
              <w:t>l</w:t>
            </w:r>
          </w:p>
        </w:tc>
      </w:tr>
      <w:tr w:rsidR="0041564D" w:rsidRPr="00023EC9" w14:paraId="3DC786A6" w14:textId="77777777" w:rsidTr="00472BA0">
        <w:trPr>
          <w:cantSplit/>
        </w:trPr>
        <w:tc>
          <w:tcPr>
            <w:tcW w:w="1350" w:type="dxa"/>
          </w:tcPr>
          <w:p w14:paraId="3DC786A5" w14:textId="77777777" w:rsidR="0041564D" w:rsidRPr="00023EC9" w:rsidRDefault="00781920" w:rsidP="00781920">
            <w:pPr>
              <w:rPr>
                <w:noProof w:val="0"/>
              </w:rPr>
            </w:pPr>
            <w:r w:rsidRPr="00023EC9">
              <w:rPr>
                <w:noProof w:val="0"/>
              </w:rPr>
              <w:t>0,</w:t>
            </w:r>
            <w:r w:rsidR="0041564D" w:rsidRPr="00023EC9">
              <w:rPr>
                <w:noProof w:val="0"/>
              </w:rPr>
              <w:t>25 m</w:t>
            </w:r>
            <w:r w:rsidRPr="00023EC9">
              <w:rPr>
                <w:noProof w:val="0"/>
              </w:rPr>
              <w:t>l</w:t>
            </w:r>
          </w:p>
        </w:tc>
      </w:tr>
      <w:tr w:rsidR="0041564D" w:rsidRPr="00023EC9" w14:paraId="3DC786A8" w14:textId="77777777" w:rsidTr="00472BA0">
        <w:trPr>
          <w:cantSplit/>
        </w:trPr>
        <w:tc>
          <w:tcPr>
            <w:tcW w:w="1350" w:type="dxa"/>
            <w:shd w:val="clear" w:color="auto" w:fill="D5DCE4"/>
          </w:tcPr>
          <w:p w14:paraId="3DC786A7" w14:textId="77777777" w:rsidR="0041564D" w:rsidRPr="00023EC9" w:rsidRDefault="00781920" w:rsidP="00781920">
            <w:pPr>
              <w:rPr>
                <w:noProof w:val="0"/>
              </w:rPr>
            </w:pPr>
            <w:r w:rsidRPr="00023EC9">
              <w:rPr>
                <w:noProof w:val="0"/>
              </w:rPr>
              <w:t>0,</w:t>
            </w:r>
            <w:r w:rsidR="0041564D" w:rsidRPr="00023EC9">
              <w:rPr>
                <w:noProof w:val="0"/>
              </w:rPr>
              <w:t>3 m</w:t>
            </w:r>
            <w:r w:rsidRPr="00023EC9">
              <w:rPr>
                <w:noProof w:val="0"/>
              </w:rPr>
              <w:t>l</w:t>
            </w:r>
          </w:p>
        </w:tc>
      </w:tr>
      <w:tr w:rsidR="0041564D" w:rsidRPr="00023EC9" w14:paraId="3DC786AA" w14:textId="77777777" w:rsidTr="00472BA0">
        <w:trPr>
          <w:cantSplit/>
        </w:trPr>
        <w:tc>
          <w:tcPr>
            <w:tcW w:w="1350" w:type="dxa"/>
          </w:tcPr>
          <w:p w14:paraId="3DC786A9" w14:textId="77777777" w:rsidR="0041564D" w:rsidRPr="00023EC9" w:rsidRDefault="00781920" w:rsidP="00781920">
            <w:pPr>
              <w:rPr>
                <w:noProof w:val="0"/>
              </w:rPr>
            </w:pPr>
            <w:r w:rsidRPr="00023EC9">
              <w:rPr>
                <w:noProof w:val="0"/>
              </w:rPr>
              <w:t>0,</w:t>
            </w:r>
            <w:r w:rsidR="0041564D" w:rsidRPr="00023EC9">
              <w:rPr>
                <w:noProof w:val="0"/>
              </w:rPr>
              <w:t>35 m</w:t>
            </w:r>
            <w:r w:rsidRPr="00023EC9">
              <w:rPr>
                <w:noProof w:val="0"/>
              </w:rPr>
              <w:t>l</w:t>
            </w:r>
          </w:p>
        </w:tc>
      </w:tr>
      <w:tr w:rsidR="0041564D" w:rsidRPr="00023EC9" w14:paraId="3DC786AC" w14:textId="77777777" w:rsidTr="00472BA0">
        <w:trPr>
          <w:cantSplit/>
        </w:trPr>
        <w:tc>
          <w:tcPr>
            <w:tcW w:w="1350" w:type="dxa"/>
            <w:shd w:val="clear" w:color="auto" w:fill="D5DCE4"/>
          </w:tcPr>
          <w:p w14:paraId="3DC786AB" w14:textId="77777777" w:rsidR="0041564D" w:rsidRPr="00023EC9" w:rsidRDefault="00781920" w:rsidP="00781920">
            <w:pPr>
              <w:rPr>
                <w:noProof w:val="0"/>
              </w:rPr>
            </w:pPr>
            <w:r w:rsidRPr="00023EC9">
              <w:rPr>
                <w:noProof w:val="0"/>
              </w:rPr>
              <w:t>0,</w:t>
            </w:r>
            <w:r w:rsidR="0041564D" w:rsidRPr="00023EC9">
              <w:rPr>
                <w:noProof w:val="0"/>
              </w:rPr>
              <w:t>4 m</w:t>
            </w:r>
            <w:r w:rsidRPr="00023EC9">
              <w:rPr>
                <w:noProof w:val="0"/>
              </w:rPr>
              <w:t>l</w:t>
            </w:r>
          </w:p>
        </w:tc>
      </w:tr>
      <w:tr w:rsidR="0041564D" w:rsidRPr="00023EC9" w14:paraId="3DC786AE" w14:textId="77777777" w:rsidTr="00472BA0">
        <w:trPr>
          <w:cantSplit/>
        </w:trPr>
        <w:tc>
          <w:tcPr>
            <w:tcW w:w="1350" w:type="dxa"/>
          </w:tcPr>
          <w:p w14:paraId="3DC786AD" w14:textId="77777777" w:rsidR="0041564D" w:rsidRPr="00023EC9" w:rsidRDefault="00781920" w:rsidP="00781920">
            <w:pPr>
              <w:rPr>
                <w:noProof w:val="0"/>
              </w:rPr>
            </w:pPr>
            <w:r w:rsidRPr="00023EC9">
              <w:rPr>
                <w:noProof w:val="0"/>
              </w:rPr>
              <w:t>0,</w:t>
            </w:r>
            <w:r w:rsidR="0041564D" w:rsidRPr="00023EC9">
              <w:rPr>
                <w:noProof w:val="0"/>
              </w:rPr>
              <w:t>45 m</w:t>
            </w:r>
            <w:r w:rsidRPr="00023EC9">
              <w:rPr>
                <w:noProof w:val="0"/>
              </w:rPr>
              <w:t>l</w:t>
            </w:r>
          </w:p>
        </w:tc>
      </w:tr>
    </w:tbl>
    <w:p w14:paraId="3DC786AF" w14:textId="7EC13E93" w:rsidR="0041564D" w:rsidRPr="00023EC9" w:rsidRDefault="00577000" w:rsidP="0041564D">
      <w:pPr>
        <w:rPr>
          <w:noProof w:val="0"/>
        </w:rPr>
      </w:pPr>
      <w:r>
        <w:rPr>
          <w:lang w:val="en-US"/>
        </w:rPr>
        <w:lastRenderedPageBreak/>
        <mc:AlternateContent>
          <mc:Choice Requires="wps">
            <w:drawing>
              <wp:anchor distT="0" distB="0" distL="114300" distR="114300" simplePos="0" relativeHeight="251658250" behindDoc="0" locked="0" layoutInCell="1" allowOverlap="1" wp14:anchorId="3DC79151" wp14:editId="7EAE4606">
                <wp:simplePos x="0" y="0"/>
                <wp:positionH relativeFrom="column">
                  <wp:posOffset>1898015</wp:posOffset>
                </wp:positionH>
                <wp:positionV relativeFrom="paragraph">
                  <wp:posOffset>1602105</wp:posOffset>
                </wp:positionV>
                <wp:extent cx="562610" cy="637540"/>
                <wp:effectExtent l="0" t="0" r="0" b="0"/>
                <wp:wrapNone/>
                <wp:docPr id="559915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610" cy="637540"/>
                        </a:xfrm>
                        <a:prstGeom prst="rect">
                          <a:avLst/>
                        </a:prstGeom>
                        <a:noFill/>
                        <a:ln>
                          <a:noFill/>
                        </a:ln>
                        <a:effectLst/>
                      </wps:spPr>
                      <wps:txbx>
                        <w:txbxContent>
                          <w:p w14:paraId="3DC791EF" w14:textId="77777777" w:rsidR="0007040A" w:rsidRPr="00E677F2" w:rsidRDefault="0007040A" w:rsidP="0041564D">
                            <w:pPr>
                              <w:rPr>
                                <w:rFonts w:ascii="Verdana" w:hAnsi="Verdana"/>
                                <w:b/>
                                <w:color w:val="ED7D31"/>
                                <w:sz w:val="16"/>
                              </w:rPr>
                            </w:pPr>
                            <w:r>
                              <w:rPr>
                                <w:rFonts w:ascii="Verdana" w:hAnsi="Verdana"/>
                                <w:b/>
                                <w:color w:val="ED7D31"/>
                                <w:sz w:val="16"/>
                              </w:rPr>
                              <w:t>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79151" id="Text Box 2" o:spid="_x0000_s1084" type="#_x0000_t202" style="position:absolute;margin-left:149.45pt;margin-top:126.15pt;width:44.3pt;height:50.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" filled="f" stroked="f">
                <v:textbox>
                  <w:txbxContent>
                    <w:p w14:paraId="3DC791EF" w14:textId="77777777" w:rsidR="0007040A" w:rsidRPr="00E677F2" w:rsidRDefault="0007040A" w:rsidP="0041564D">
                      <w:pPr>
                        <w:rPr>
                          <w:rFonts w:ascii="Verdana" w:hAnsi="Verdana"/>
                          <w:b/>
                          <w:color w:val="ED7D31"/>
                          <w:sz w:val="16"/>
                        </w:rPr>
                      </w:pPr>
                      <w:r>
                        <w:rPr>
                          <w:rFonts w:ascii="Verdana" w:hAnsi="Verdana"/>
                          <w:b/>
                          <w:color w:val="ED7D31"/>
                          <w:sz w:val="16"/>
                        </w:rPr>
                        <w:t>PO</w:t>
                      </w:r>
                    </w:p>
                  </w:txbxContent>
                </v:textbox>
              </v:shape>
            </w:pict>
          </mc:Fallback>
        </mc:AlternateContent>
      </w:r>
      <w:r w:rsidR="005373CD" w:rsidRPr="00023EC9">
        <w:rPr>
          <w:lang w:val="en-US"/>
        </w:rPr>
        <w:drawing>
          <wp:inline distT="0" distB="0" distL="0" distR="0" wp14:anchorId="3DC79152" wp14:editId="3DC79153">
            <wp:extent cx="2533650" cy="2362200"/>
            <wp:effectExtent l="0" t="0" r="0" b="0"/>
            <wp:docPr id="1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33650" cy="2362200"/>
                    </a:xfrm>
                    <a:prstGeom prst="rect">
                      <a:avLst/>
                    </a:prstGeom>
                    <a:noFill/>
                    <a:ln>
                      <a:noFill/>
                    </a:ln>
                  </pic:spPr>
                </pic:pic>
              </a:graphicData>
            </a:graphic>
          </wp:inline>
        </w:drawing>
      </w:r>
    </w:p>
    <w:p w14:paraId="3DC786B0" w14:textId="77777777" w:rsidR="0041564D" w:rsidRPr="00023EC9" w:rsidRDefault="0041564D" w:rsidP="0041564D">
      <w:pPr>
        <w:rPr>
          <w:b/>
          <w:noProof w:val="0"/>
        </w:rPr>
      </w:pPr>
    </w:p>
    <w:p w14:paraId="3DC786B1" w14:textId="77777777" w:rsidR="0041564D" w:rsidRPr="00023EC9" w:rsidRDefault="002440D4" w:rsidP="0041564D">
      <w:pPr>
        <w:rPr>
          <w:b/>
          <w:noProof w:val="0"/>
        </w:rPr>
      </w:pPr>
      <w:r w:rsidRPr="00023EC9">
        <w:rPr>
          <w:b/>
          <w:noProof w:val="0"/>
        </w:rPr>
        <w:t>Įdurkite adatą ir laikykite nejudindami</w:t>
      </w:r>
    </w:p>
    <w:p w14:paraId="3DC786B2" w14:textId="77777777" w:rsidR="0041564D" w:rsidRPr="00023EC9" w:rsidRDefault="0041564D" w:rsidP="0041564D">
      <w:pPr>
        <w:rPr>
          <w:noProof w:val="0"/>
        </w:rPr>
      </w:pPr>
    </w:p>
    <w:p w14:paraId="3DC786B3" w14:textId="77777777" w:rsidR="0041564D" w:rsidRPr="00023EC9" w:rsidRDefault="00D605D1" w:rsidP="00E511B4">
      <w:pPr>
        <w:pBdr>
          <w:top w:val="single" w:sz="4" w:space="1" w:color="FF0000"/>
          <w:left w:val="single" w:sz="4" w:space="4" w:color="FF0000"/>
          <w:bottom w:val="single" w:sz="4" w:space="1" w:color="FF0000"/>
          <w:right w:val="single" w:sz="4" w:space="4" w:color="FF0000"/>
        </w:pBdr>
        <w:rPr>
          <w:noProof w:val="0"/>
        </w:rPr>
      </w:pPr>
      <w:r w:rsidRPr="00023EC9">
        <w:rPr>
          <w:b/>
          <w:noProof w:val="0"/>
        </w:rPr>
        <w:t>SVARBU</w:t>
      </w:r>
      <w:r w:rsidR="0041564D" w:rsidRPr="00023EC9">
        <w:rPr>
          <w:b/>
          <w:noProof w:val="0"/>
        </w:rPr>
        <w:t>:</w:t>
      </w:r>
      <w:r w:rsidR="0041564D" w:rsidRPr="00023EC9">
        <w:rPr>
          <w:noProof w:val="0"/>
        </w:rPr>
        <w:t xml:space="preserve"> </w:t>
      </w:r>
      <w:r w:rsidRPr="00023EC9">
        <w:rPr>
          <w:b/>
          <w:bCs/>
          <w:noProof w:val="0"/>
          <w:szCs w:val="22"/>
        </w:rPr>
        <w:t xml:space="preserve">Neatitraukite </w:t>
      </w:r>
      <w:r w:rsidRPr="00023EC9">
        <w:rPr>
          <w:bCs/>
          <w:noProof w:val="0"/>
          <w:szCs w:val="22"/>
        </w:rPr>
        <w:t xml:space="preserve">užpildyto švirkštiklio nuo odos injekcijos metu. Tokiu atveju oranžinė adatos apsauga užsirakins ir Jums nebus </w:t>
      </w:r>
      <w:r w:rsidR="00A42B68" w:rsidRPr="00023EC9">
        <w:rPr>
          <w:bCs/>
          <w:noProof w:val="0"/>
          <w:szCs w:val="22"/>
        </w:rPr>
        <w:t>suleista</w:t>
      </w:r>
      <w:r w:rsidRPr="00023EC9">
        <w:rPr>
          <w:bCs/>
          <w:noProof w:val="0"/>
          <w:szCs w:val="22"/>
        </w:rPr>
        <w:t xml:space="preserve"> visa vaisto dozė</w:t>
      </w:r>
      <w:r w:rsidR="0041564D" w:rsidRPr="00023EC9">
        <w:rPr>
          <w:noProof w:val="0"/>
        </w:rPr>
        <w:t>.</w:t>
      </w:r>
    </w:p>
    <w:p w14:paraId="3DC786B4" w14:textId="77777777" w:rsidR="0041564D" w:rsidRPr="00023EC9" w:rsidRDefault="0041564D" w:rsidP="0041564D">
      <w:pPr>
        <w:rPr>
          <w:bCs/>
          <w:noProof w:val="0"/>
        </w:rPr>
      </w:pPr>
    </w:p>
    <w:p w14:paraId="3DC786B5" w14:textId="77777777" w:rsidR="0041564D" w:rsidRPr="00023EC9" w:rsidRDefault="002440D4" w:rsidP="0041564D">
      <w:pPr>
        <w:rPr>
          <w:noProof w:val="0"/>
        </w:rPr>
      </w:pPr>
      <w:r w:rsidRPr="00023EC9">
        <w:rPr>
          <w:rFonts w:cs="BentonSans-Black"/>
          <w:b/>
          <w:bCs/>
          <w:noProof w:val="0"/>
        </w:rPr>
        <w:t>Nespauskite</w:t>
      </w:r>
      <w:r w:rsidR="0041564D" w:rsidRPr="00023EC9">
        <w:rPr>
          <w:noProof w:val="0"/>
        </w:rPr>
        <w:t xml:space="preserve"> </w:t>
      </w:r>
      <w:r w:rsidRPr="00023EC9">
        <w:rPr>
          <w:noProof w:val="0"/>
        </w:rPr>
        <w:t>stūmoklio adatos įdūrimo momentu</w:t>
      </w:r>
      <w:r w:rsidR="0041564D" w:rsidRPr="00023EC9">
        <w:rPr>
          <w:noProof w:val="0"/>
        </w:rPr>
        <w:t>.</w:t>
      </w:r>
    </w:p>
    <w:p w14:paraId="3DC786B6" w14:textId="77777777" w:rsidR="0041564D" w:rsidRPr="00023EC9" w:rsidRDefault="0041564D" w:rsidP="0041564D">
      <w:pPr>
        <w:rPr>
          <w:noProof w:val="0"/>
        </w:rPr>
      </w:pPr>
    </w:p>
    <w:p w14:paraId="3DC786B7" w14:textId="77777777" w:rsidR="0041564D" w:rsidRPr="00023EC9" w:rsidRDefault="002440D4" w:rsidP="0041564D">
      <w:pPr>
        <w:rPr>
          <w:noProof w:val="0"/>
        </w:rPr>
      </w:pPr>
      <w:r w:rsidRPr="00023EC9">
        <w:rPr>
          <w:noProof w:val="0"/>
        </w:rPr>
        <w:t xml:space="preserve">Spauskite ir laikykite </w:t>
      </w:r>
      <w:r w:rsidR="00807F9E" w:rsidRPr="00023EC9">
        <w:rPr>
          <w:noProof w:val="0"/>
        </w:rPr>
        <w:t>užpildyt</w:t>
      </w:r>
      <w:r w:rsidRPr="00023EC9">
        <w:rPr>
          <w:noProof w:val="0"/>
        </w:rPr>
        <w:t>o</w:t>
      </w:r>
      <w:r w:rsidR="00807F9E" w:rsidRPr="00023EC9">
        <w:rPr>
          <w:noProof w:val="0"/>
        </w:rPr>
        <w:t xml:space="preserve"> švirkštikl</w:t>
      </w:r>
      <w:r w:rsidRPr="00023EC9">
        <w:rPr>
          <w:noProof w:val="0"/>
        </w:rPr>
        <w:t>io</w:t>
      </w:r>
      <w:r w:rsidR="00807F9E" w:rsidRPr="00023EC9">
        <w:rPr>
          <w:noProof w:val="0"/>
        </w:rPr>
        <w:t xml:space="preserve"> </w:t>
      </w:r>
      <w:r w:rsidRPr="00023EC9">
        <w:rPr>
          <w:noProof w:val="0"/>
        </w:rPr>
        <w:t>viršūnę prie odos, kad oranžinė adatos apsauga</w:t>
      </w:r>
      <w:r w:rsidR="0041564D" w:rsidRPr="00023EC9">
        <w:rPr>
          <w:noProof w:val="0"/>
        </w:rPr>
        <w:t xml:space="preserve"> </w:t>
      </w:r>
      <w:r w:rsidRPr="00023EC9">
        <w:rPr>
          <w:noProof w:val="0"/>
        </w:rPr>
        <w:t>įsistumtų, kol ji sustos</w:t>
      </w:r>
      <w:r w:rsidR="0041564D" w:rsidRPr="00023EC9">
        <w:rPr>
          <w:noProof w:val="0"/>
        </w:rPr>
        <w:t xml:space="preserve">. </w:t>
      </w:r>
      <w:r w:rsidRPr="00023EC9">
        <w:rPr>
          <w:noProof w:val="0"/>
        </w:rPr>
        <w:t>Šiek tiek oranžinės spalvos vis dar matysis</w:t>
      </w:r>
      <w:r w:rsidR="0041564D" w:rsidRPr="00023EC9">
        <w:rPr>
          <w:noProof w:val="0"/>
        </w:rPr>
        <w:t>.</w:t>
      </w:r>
    </w:p>
    <w:p w14:paraId="3DC786B8" w14:textId="77777777" w:rsidR="0041564D" w:rsidRPr="00023EC9" w:rsidRDefault="0041564D" w:rsidP="0041564D">
      <w:pPr>
        <w:rPr>
          <w:noProof w:val="0"/>
        </w:rPr>
      </w:pPr>
    </w:p>
    <w:p w14:paraId="3DC786B9" w14:textId="53403B44" w:rsidR="0041564D" w:rsidRPr="00023EC9" w:rsidRDefault="00577000" w:rsidP="0041564D">
      <w:pPr>
        <w:rPr>
          <w:noProof w:val="0"/>
        </w:rPr>
      </w:pPr>
      <w:r>
        <w:rPr>
          <w:lang w:val="en-US"/>
        </w:rPr>
        <mc:AlternateContent>
          <mc:Choice Requires="wps">
            <w:drawing>
              <wp:anchor distT="0" distB="0" distL="114300" distR="114300" simplePos="0" relativeHeight="251658251" behindDoc="0" locked="0" layoutInCell="1" allowOverlap="1" wp14:anchorId="3DC79154" wp14:editId="45D68F32">
                <wp:simplePos x="0" y="0"/>
                <wp:positionH relativeFrom="column">
                  <wp:posOffset>1866265</wp:posOffset>
                </wp:positionH>
                <wp:positionV relativeFrom="paragraph">
                  <wp:posOffset>1600835</wp:posOffset>
                </wp:positionV>
                <wp:extent cx="574040" cy="382905"/>
                <wp:effectExtent l="0" t="0" r="0" b="0"/>
                <wp:wrapNone/>
                <wp:docPr id="19837279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382905"/>
                        </a:xfrm>
                        <a:prstGeom prst="rect">
                          <a:avLst/>
                        </a:prstGeom>
                        <a:noFill/>
                        <a:ln>
                          <a:noFill/>
                        </a:ln>
                        <a:effectLst/>
                      </wps:spPr>
                      <wps:txbx>
                        <w:txbxContent>
                          <w:p w14:paraId="3DC791F0" w14:textId="77777777" w:rsidR="0007040A" w:rsidRPr="00E677F2" w:rsidRDefault="0007040A" w:rsidP="0041564D">
                            <w:pPr>
                              <w:rPr>
                                <w:rFonts w:ascii="Verdana" w:hAnsi="Verdana"/>
                                <w:b/>
                                <w:color w:val="ED7D31"/>
                                <w:sz w:val="16"/>
                              </w:rPr>
                            </w:pPr>
                            <w:r>
                              <w:rPr>
                                <w:rFonts w:ascii="Verdana" w:hAnsi="Verdana"/>
                                <w:b/>
                                <w:color w:val="ED7D31"/>
                                <w:sz w:val="16"/>
                              </w:rPr>
                              <w:t>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79154" id="Text Box 1" o:spid="_x0000_s1085" type="#_x0000_t202" style="position:absolute;margin-left:146.95pt;margin-top:126.05pt;width:45.2pt;height:30.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" filled="f" stroked="f">
                <v:textbox>
                  <w:txbxContent>
                    <w:p w14:paraId="3DC791F0" w14:textId="77777777" w:rsidR="0007040A" w:rsidRPr="00E677F2" w:rsidRDefault="0007040A" w:rsidP="0041564D">
                      <w:pPr>
                        <w:rPr>
                          <w:rFonts w:ascii="Verdana" w:hAnsi="Verdana"/>
                          <w:b/>
                          <w:color w:val="ED7D31"/>
                          <w:sz w:val="16"/>
                        </w:rPr>
                      </w:pPr>
                      <w:r>
                        <w:rPr>
                          <w:rFonts w:ascii="Verdana" w:hAnsi="Verdana"/>
                          <w:b/>
                          <w:color w:val="ED7D31"/>
                          <w:sz w:val="16"/>
                        </w:rPr>
                        <w:t>PO</w:t>
                      </w:r>
                    </w:p>
                  </w:txbxContent>
                </v:textbox>
              </v:shape>
            </w:pict>
          </mc:Fallback>
        </mc:AlternateContent>
      </w:r>
      <w:r w:rsidR="005373CD" w:rsidRPr="00023EC9">
        <w:rPr>
          <w:lang w:val="en-US"/>
        </w:rPr>
        <w:drawing>
          <wp:inline distT="0" distB="0" distL="0" distR="0" wp14:anchorId="3DC79155" wp14:editId="3DC79156">
            <wp:extent cx="2482850" cy="2368550"/>
            <wp:effectExtent l="0" t="0" r="0" b="0"/>
            <wp:docPr id="1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82850" cy="2368550"/>
                    </a:xfrm>
                    <a:prstGeom prst="rect">
                      <a:avLst/>
                    </a:prstGeom>
                    <a:noFill/>
                    <a:ln>
                      <a:noFill/>
                    </a:ln>
                  </pic:spPr>
                </pic:pic>
              </a:graphicData>
            </a:graphic>
          </wp:inline>
        </w:drawing>
      </w:r>
    </w:p>
    <w:p w14:paraId="3DC786BA" w14:textId="77777777" w:rsidR="0041564D" w:rsidRPr="00023EC9" w:rsidRDefault="0041564D" w:rsidP="0041564D">
      <w:pPr>
        <w:rPr>
          <w:noProof w:val="0"/>
        </w:rPr>
      </w:pPr>
    </w:p>
    <w:p w14:paraId="3DC786BB" w14:textId="77777777" w:rsidR="0041564D" w:rsidRPr="00023EC9" w:rsidRDefault="002440D4" w:rsidP="0041564D">
      <w:pPr>
        <w:keepNext/>
        <w:rPr>
          <w:b/>
          <w:noProof w:val="0"/>
        </w:rPr>
      </w:pPr>
      <w:r w:rsidRPr="00023EC9">
        <w:rPr>
          <w:b/>
          <w:noProof w:val="0"/>
        </w:rPr>
        <w:t xml:space="preserve">Suvirkškite </w:t>
      </w:r>
      <w:r w:rsidR="0041564D" w:rsidRPr="00023EC9">
        <w:rPr>
          <w:b/>
          <w:noProof w:val="0"/>
        </w:rPr>
        <w:t>Simponi</w:t>
      </w:r>
    </w:p>
    <w:p w14:paraId="3DC786BC" w14:textId="77777777" w:rsidR="0041564D" w:rsidRPr="00023EC9" w:rsidRDefault="002440D4" w:rsidP="0041564D">
      <w:pPr>
        <w:rPr>
          <w:noProof w:val="0"/>
        </w:rPr>
      </w:pPr>
      <w:r w:rsidRPr="00023EC9">
        <w:rPr>
          <w:noProof w:val="0"/>
        </w:rPr>
        <w:t xml:space="preserve">Toliau spauskite </w:t>
      </w:r>
      <w:r w:rsidR="00807F9E" w:rsidRPr="00023EC9">
        <w:rPr>
          <w:noProof w:val="0"/>
        </w:rPr>
        <w:t xml:space="preserve">užpildytą švirkštiklį </w:t>
      </w:r>
      <w:r w:rsidRPr="00023EC9">
        <w:rPr>
          <w:noProof w:val="0"/>
        </w:rPr>
        <w:t>prie odos</w:t>
      </w:r>
      <w:r w:rsidR="0041564D" w:rsidRPr="00023EC9">
        <w:rPr>
          <w:noProof w:val="0"/>
        </w:rPr>
        <w:t>.</w:t>
      </w:r>
    </w:p>
    <w:p w14:paraId="3DC786BD" w14:textId="77777777" w:rsidR="0041564D" w:rsidRPr="00023EC9" w:rsidRDefault="002440D4" w:rsidP="0041564D">
      <w:pPr>
        <w:rPr>
          <w:noProof w:val="0"/>
        </w:rPr>
      </w:pPr>
      <w:r w:rsidRPr="00023EC9">
        <w:rPr>
          <w:noProof w:val="0"/>
        </w:rPr>
        <w:t>Švelniai spauskite stūmoklį, kol jis sustos</w:t>
      </w:r>
      <w:r w:rsidR="0041564D" w:rsidRPr="00023EC9">
        <w:rPr>
          <w:noProof w:val="0"/>
        </w:rPr>
        <w:t>.</w:t>
      </w:r>
    </w:p>
    <w:p w14:paraId="3DC786BE" w14:textId="77777777" w:rsidR="0041564D" w:rsidRPr="00023EC9" w:rsidRDefault="002440D4" w:rsidP="0041564D">
      <w:pPr>
        <w:rPr>
          <w:b/>
          <w:bCs/>
          <w:noProof w:val="0"/>
        </w:rPr>
      </w:pPr>
      <w:r w:rsidRPr="00023EC9">
        <w:rPr>
          <w:b/>
          <w:bCs/>
          <w:noProof w:val="0"/>
        </w:rPr>
        <w:t>Jeigu buvo nustatyta maža vaisto dozė</w:t>
      </w:r>
      <w:r w:rsidR="0041564D" w:rsidRPr="00023EC9">
        <w:rPr>
          <w:b/>
          <w:bCs/>
          <w:noProof w:val="0"/>
        </w:rPr>
        <w:t xml:space="preserve">, </w:t>
      </w:r>
      <w:r w:rsidRPr="00023EC9">
        <w:rPr>
          <w:b/>
          <w:bCs/>
          <w:noProof w:val="0"/>
        </w:rPr>
        <w:t>stūmoklis pajudės tik nedidelį atstumą</w:t>
      </w:r>
      <w:r w:rsidR="0041564D" w:rsidRPr="00023EC9">
        <w:rPr>
          <w:b/>
          <w:bCs/>
          <w:noProof w:val="0"/>
        </w:rPr>
        <w:t>.</w:t>
      </w:r>
    </w:p>
    <w:p w14:paraId="3DC786BF" w14:textId="77777777" w:rsidR="0041564D" w:rsidRPr="00023EC9" w:rsidRDefault="002440D4" w:rsidP="0041564D">
      <w:pPr>
        <w:rPr>
          <w:noProof w:val="0"/>
        </w:rPr>
      </w:pPr>
      <w:r w:rsidRPr="00023EC9">
        <w:rPr>
          <w:noProof w:val="0"/>
        </w:rPr>
        <w:t>Galite pasitikrinti suleistą dozę apžiūrėdami dozės parinkimo įrantą</w:t>
      </w:r>
      <w:r w:rsidR="0041564D" w:rsidRPr="00023EC9">
        <w:rPr>
          <w:noProof w:val="0"/>
        </w:rPr>
        <w:t>.</w:t>
      </w:r>
    </w:p>
    <w:p w14:paraId="3DC786C0" w14:textId="77777777" w:rsidR="0041564D" w:rsidRPr="00023EC9" w:rsidRDefault="002440D4" w:rsidP="0041564D">
      <w:pPr>
        <w:rPr>
          <w:noProof w:val="0"/>
        </w:rPr>
      </w:pPr>
      <w:r w:rsidRPr="00023EC9">
        <w:rPr>
          <w:rFonts w:cs="BentonSans-Black"/>
          <w:bCs/>
          <w:noProof w:val="0"/>
        </w:rPr>
        <w:t>Kol kas</w:t>
      </w:r>
      <w:r w:rsidRPr="00023EC9">
        <w:rPr>
          <w:rFonts w:cs="BentonSans-Black"/>
          <w:b/>
          <w:bCs/>
          <w:noProof w:val="0"/>
        </w:rPr>
        <w:t xml:space="preserve"> neištraukite </w:t>
      </w:r>
      <w:r w:rsidR="00807F9E" w:rsidRPr="00023EC9">
        <w:rPr>
          <w:noProof w:val="0"/>
        </w:rPr>
        <w:t>užpildyt</w:t>
      </w:r>
      <w:r w:rsidRPr="00023EC9">
        <w:rPr>
          <w:noProof w:val="0"/>
        </w:rPr>
        <w:t>o</w:t>
      </w:r>
      <w:r w:rsidR="00807F9E" w:rsidRPr="00023EC9">
        <w:rPr>
          <w:noProof w:val="0"/>
        </w:rPr>
        <w:t xml:space="preserve"> švirkštikl</w:t>
      </w:r>
      <w:r w:rsidRPr="00023EC9">
        <w:rPr>
          <w:noProof w:val="0"/>
        </w:rPr>
        <w:t>io</w:t>
      </w:r>
      <w:r w:rsidR="0041564D" w:rsidRPr="00023EC9">
        <w:rPr>
          <w:noProof w:val="0"/>
        </w:rPr>
        <w:t>.</w:t>
      </w:r>
    </w:p>
    <w:p w14:paraId="3DC786C1" w14:textId="77777777" w:rsidR="0041564D" w:rsidRPr="00023EC9" w:rsidRDefault="0041564D" w:rsidP="0041564D">
      <w:pPr>
        <w:rPr>
          <w:noProof w:val="0"/>
        </w:rPr>
      </w:pPr>
    </w:p>
    <w:p w14:paraId="3DC786C2" w14:textId="77777777" w:rsidR="0041564D" w:rsidRPr="00023EC9" w:rsidRDefault="005373CD" w:rsidP="0041564D">
      <w:pPr>
        <w:rPr>
          <w:noProof w:val="0"/>
        </w:rPr>
      </w:pPr>
      <w:r w:rsidRPr="00023EC9">
        <w:rPr>
          <w:lang w:val="en-US"/>
        </w:rPr>
        <w:lastRenderedPageBreak/>
        <w:drawing>
          <wp:inline distT="0" distB="0" distL="0" distR="0" wp14:anchorId="3DC79157" wp14:editId="3DC79158">
            <wp:extent cx="2286000" cy="2152650"/>
            <wp:effectExtent l="19050" t="19050" r="0" b="0"/>
            <wp:docPr id="1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86000" cy="2152650"/>
                    </a:xfrm>
                    <a:prstGeom prst="rect">
                      <a:avLst/>
                    </a:prstGeom>
                    <a:noFill/>
                    <a:ln w="9525" cmpd="sng">
                      <a:solidFill>
                        <a:srgbClr val="000000"/>
                      </a:solidFill>
                      <a:miter lim="800000"/>
                      <a:headEnd/>
                      <a:tailEnd/>
                    </a:ln>
                    <a:effectLst/>
                  </pic:spPr>
                </pic:pic>
              </a:graphicData>
            </a:graphic>
          </wp:inline>
        </w:drawing>
      </w:r>
    </w:p>
    <w:p w14:paraId="3DC786C3" w14:textId="77777777" w:rsidR="0041564D" w:rsidRPr="00023EC9" w:rsidRDefault="0041564D" w:rsidP="0041564D">
      <w:pPr>
        <w:rPr>
          <w:noProof w:val="0"/>
        </w:rPr>
      </w:pPr>
    </w:p>
    <w:p w14:paraId="3DC786C4" w14:textId="77777777" w:rsidR="0041564D" w:rsidRPr="00023EC9" w:rsidRDefault="002440D4" w:rsidP="0041564D">
      <w:pPr>
        <w:keepNext/>
        <w:rPr>
          <w:b/>
          <w:bCs/>
          <w:noProof w:val="0"/>
        </w:rPr>
      </w:pPr>
      <w:r w:rsidRPr="00023EC9">
        <w:rPr>
          <w:b/>
          <w:bCs/>
          <w:noProof w:val="0"/>
        </w:rPr>
        <w:t>Palaikykite ir tuomet ištraukite</w:t>
      </w:r>
    </w:p>
    <w:p w14:paraId="3DC786C5" w14:textId="77777777" w:rsidR="0041564D" w:rsidRPr="00023EC9" w:rsidRDefault="002440D4" w:rsidP="0041564D">
      <w:pPr>
        <w:rPr>
          <w:noProof w:val="0"/>
        </w:rPr>
      </w:pPr>
      <w:r w:rsidRPr="00023EC9">
        <w:rPr>
          <w:noProof w:val="0"/>
        </w:rPr>
        <w:t xml:space="preserve">Toliau spauskite </w:t>
      </w:r>
      <w:r w:rsidR="00807F9E" w:rsidRPr="00023EC9">
        <w:rPr>
          <w:noProof w:val="0"/>
        </w:rPr>
        <w:t xml:space="preserve">užpildytą švirkštiklį </w:t>
      </w:r>
      <w:r w:rsidRPr="00023EC9">
        <w:rPr>
          <w:noProof w:val="0"/>
        </w:rPr>
        <w:t xml:space="preserve">prie odos maždaug </w:t>
      </w:r>
      <w:r w:rsidR="0041564D" w:rsidRPr="00023EC9">
        <w:rPr>
          <w:noProof w:val="0"/>
        </w:rPr>
        <w:t>5 se</w:t>
      </w:r>
      <w:r w:rsidRPr="00023EC9">
        <w:rPr>
          <w:noProof w:val="0"/>
        </w:rPr>
        <w:t>kundes</w:t>
      </w:r>
      <w:r w:rsidR="0041564D" w:rsidRPr="00023EC9">
        <w:rPr>
          <w:noProof w:val="0"/>
        </w:rPr>
        <w:t>.</w:t>
      </w:r>
    </w:p>
    <w:p w14:paraId="3DC786C6" w14:textId="77777777" w:rsidR="0041564D" w:rsidRPr="00023EC9" w:rsidRDefault="002440D4" w:rsidP="0041564D">
      <w:pPr>
        <w:rPr>
          <w:noProof w:val="0"/>
        </w:rPr>
      </w:pPr>
      <w:r w:rsidRPr="00023EC9">
        <w:rPr>
          <w:noProof w:val="0"/>
        </w:rPr>
        <w:t>Šiek tiek vaisto galite matyti žiūrėjimo langelyje; tai normalu</w:t>
      </w:r>
      <w:r w:rsidR="0041564D" w:rsidRPr="00023EC9">
        <w:rPr>
          <w:noProof w:val="0"/>
        </w:rPr>
        <w:t>.</w:t>
      </w:r>
    </w:p>
    <w:p w14:paraId="3DC786C7" w14:textId="77777777" w:rsidR="0041564D" w:rsidRPr="00023EC9" w:rsidRDefault="002440D4" w:rsidP="0041564D">
      <w:pPr>
        <w:rPr>
          <w:noProof w:val="0"/>
        </w:rPr>
      </w:pPr>
      <w:r w:rsidRPr="00023EC9">
        <w:rPr>
          <w:noProof w:val="0"/>
        </w:rPr>
        <w:t xml:space="preserve">Ištraukite </w:t>
      </w:r>
      <w:r w:rsidR="00807F9E" w:rsidRPr="00023EC9">
        <w:rPr>
          <w:noProof w:val="0"/>
        </w:rPr>
        <w:t xml:space="preserve">užpildytą švirkštiklį </w:t>
      </w:r>
      <w:r w:rsidRPr="00023EC9">
        <w:rPr>
          <w:noProof w:val="0"/>
        </w:rPr>
        <w:t>iš odos</w:t>
      </w:r>
      <w:r w:rsidR="0041564D" w:rsidRPr="00023EC9">
        <w:rPr>
          <w:noProof w:val="0"/>
        </w:rPr>
        <w:t>.</w:t>
      </w:r>
    </w:p>
    <w:p w14:paraId="3DC786C8" w14:textId="77777777" w:rsidR="0041564D" w:rsidRPr="00023EC9" w:rsidRDefault="002440D4" w:rsidP="0041564D">
      <w:pPr>
        <w:rPr>
          <w:noProof w:val="0"/>
        </w:rPr>
      </w:pPr>
      <w:r w:rsidRPr="00023EC9">
        <w:rPr>
          <w:noProof w:val="0"/>
        </w:rPr>
        <w:t>Oranžinė adatos apsauga išslinks ir užsirakins</w:t>
      </w:r>
      <w:r w:rsidR="0041564D" w:rsidRPr="00023EC9">
        <w:rPr>
          <w:noProof w:val="0"/>
        </w:rPr>
        <w:t>.</w:t>
      </w:r>
    </w:p>
    <w:p w14:paraId="3DC786C9" w14:textId="77777777" w:rsidR="0041564D" w:rsidRPr="00023EC9" w:rsidRDefault="0041564D" w:rsidP="0041564D">
      <w:pPr>
        <w:rPr>
          <w:noProof w:val="0"/>
        </w:rPr>
      </w:pPr>
    </w:p>
    <w:p w14:paraId="3DC786CA" w14:textId="77777777" w:rsidR="0041564D" w:rsidRPr="00023EC9" w:rsidRDefault="0041564D" w:rsidP="0041564D">
      <w:pPr>
        <w:keepNext/>
        <w:rPr>
          <w:b/>
          <w:noProof w:val="0"/>
        </w:rPr>
      </w:pPr>
      <w:r w:rsidRPr="00023EC9">
        <w:rPr>
          <w:b/>
          <w:noProof w:val="0"/>
        </w:rPr>
        <w:t xml:space="preserve">3. </w:t>
      </w:r>
      <w:r w:rsidR="002440D4" w:rsidRPr="00023EC9">
        <w:rPr>
          <w:b/>
          <w:noProof w:val="0"/>
        </w:rPr>
        <w:t>Po vaisto injekcijos</w:t>
      </w:r>
    </w:p>
    <w:p w14:paraId="3DC786CB" w14:textId="77777777" w:rsidR="0041564D" w:rsidRPr="00023EC9" w:rsidRDefault="005373CD" w:rsidP="0041564D">
      <w:pPr>
        <w:rPr>
          <w:noProof w:val="0"/>
        </w:rPr>
      </w:pPr>
      <w:r w:rsidRPr="00023EC9">
        <w:rPr>
          <w:lang w:val="en-US"/>
        </w:rPr>
        <w:drawing>
          <wp:inline distT="0" distB="0" distL="0" distR="0" wp14:anchorId="3DC79159" wp14:editId="3DC7915A">
            <wp:extent cx="2222500" cy="2152650"/>
            <wp:effectExtent l="19050" t="19050" r="6350" b="0"/>
            <wp:docPr id="17"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22500" cy="2152650"/>
                    </a:xfrm>
                    <a:prstGeom prst="rect">
                      <a:avLst/>
                    </a:prstGeom>
                    <a:noFill/>
                    <a:ln w="9525" cmpd="sng">
                      <a:solidFill>
                        <a:srgbClr val="000000"/>
                      </a:solidFill>
                      <a:miter lim="800000"/>
                      <a:headEnd/>
                      <a:tailEnd/>
                    </a:ln>
                    <a:effectLst/>
                  </pic:spPr>
                </pic:pic>
              </a:graphicData>
            </a:graphic>
          </wp:inline>
        </w:drawing>
      </w:r>
    </w:p>
    <w:p w14:paraId="3DC786CC" w14:textId="77777777" w:rsidR="0041564D" w:rsidRPr="00023EC9" w:rsidRDefault="0041564D" w:rsidP="0041564D">
      <w:pPr>
        <w:rPr>
          <w:noProof w:val="0"/>
        </w:rPr>
      </w:pPr>
    </w:p>
    <w:p w14:paraId="3DC786CD" w14:textId="77777777" w:rsidR="0041564D" w:rsidRPr="00023EC9" w:rsidRDefault="00EC3A37" w:rsidP="0041564D">
      <w:pPr>
        <w:keepNext/>
        <w:rPr>
          <w:b/>
          <w:noProof w:val="0"/>
        </w:rPr>
      </w:pPr>
      <w:r w:rsidRPr="00023EC9">
        <w:rPr>
          <w:b/>
          <w:noProof w:val="0"/>
        </w:rPr>
        <w:t>Išmeskite panaudotą</w:t>
      </w:r>
      <w:r w:rsidR="0041564D" w:rsidRPr="00023EC9">
        <w:rPr>
          <w:b/>
          <w:noProof w:val="0"/>
        </w:rPr>
        <w:t xml:space="preserve"> </w:t>
      </w:r>
      <w:r w:rsidRPr="00023EC9">
        <w:rPr>
          <w:b/>
          <w:noProof w:val="0"/>
        </w:rPr>
        <w:t>užpildytą švirkštiklį</w:t>
      </w:r>
    </w:p>
    <w:p w14:paraId="3DC786CE" w14:textId="77777777" w:rsidR="0041564D" w:rsidRPr="00023EC9" w:rsidRDefault="00EC3A37" w:rsidP="0041564D">
      <w:pPr>
        <w:rPr>
          <w:noProof w:val="0"/>
        </w:rPr>
      </w:pPr>
      <w:r w:rsidRPr="00023EC9">
        <w:rPr>
          <w:noProof w:val="0"/>
        </w:rPr>
        <w:t>Panaudotą</w:t>
      </w:r>
      <w:r w:rsidR="0041564D" w:rsidRPr="00023EC9">
        <w:rPr>
          <w:noProof w:val="0"/>
        </w:rPr>
        <w:t xml:space="preserve"> </w:t>
      </w:r>
      <w:r w:rsidR="00807F9E" w:rsidRPr="00023EC9">
        <w:rPr>
          <w:noProof w:val="0"/>
        </w:rPr>
        <w:t xml:space="preserve">užpildytą švirkštiklį </w:t>
      </w:r>
      <w:r w:rsidRPr="00023EC9">
        <w:rPr>
          <w:noProof w:val="0"/>
        </w:rPr>
        <w:t>iškart po naudojimo išmeskite į aštriems daiktams laikyti skirtą talpyklę</w:t>
      </w:r>
      <w:r w:rsidR="0041564D" w:rsidRPr="00023EC9">
        <w:rPr>
          <w:noProof w:val="0"/>
        </w:rPr>
        <w:t>.</w:t>
      </w:r>
    </w:p>
    <w:p w14:paraId="3DC786CF" w14:textId="77777777" w:rsidR="0041564D" w:rsidRPr="00023EC9" w:rsidRDefault="00EC3A37" w:rsidP="0041564D">
      <w:pPr>
        <w:rPr>
          <w:noProof w:val="0"/>
        </w:rPr>
      </w:pPr>
      <w:r w:rsidRPr="00023EC9">
        <w:rPr>
          <w:noProof w:val="0"/>
        </w:rPr>
        <w:t>Įsitikinkite, kad pilną talpyklę išmetate taip, kaip nurodė gydytojas ar slaugytoja</w:t>
      </w:r>
      <w:r w:rsidR="0041564D" w:rsidRPr="00023EC9">
        <w:rPr>
          <w:noProof w:val="0"/>
        </w:rPr>
        <w:t>.</w:t>
      </w:r>
    </w:p>
    <w:p w14:paraId="3DC786D0" w14:textId="77777777" w:rsidR="0041564D" w:rsidRPr="00023EC9" w:rsidRDefault="0041564D" w:rsidP="0041564D">
      <w:pPr>
        <w:rPr>
          <w:rFonts w:cs="BentonSans-Bold"/>
          <w:bCs/>
          <w:noProof w:val="0"/>
        </w:rPr>
      </w:pPr>
    </w:p>
    <w:p w14:paraId="3DC786D1" w14:textId="77777777" w:rsidR="0041564D" w:rsidRPr="00023EC9" w:rsidRDefault="005373CD" w:rsidP="0041564D">
      <w:pPr>
        <w:rPr>
          <w:noProof w:val="0"/>
        </w:rPr>
      </w:pPr>
      <w:r w:rsidRPr="00023EC9">
        <w:rPr>
          <w:lang w:val="en-US"/>
        </w:rPr>
        <w:drawing>
          <wp:inline distT="0" distB="0" distL="0" distR="0" wp14:anchorId="3DC7915B" wp14:editId="3DC7915C">
            <wp:extent cx="2152650" cy="2025650"/>
            <wp:effectExtent l="19050" t="19050" r="0" b="0"/>
            <wp:docPr id="18"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52650" cy="2025650"/>
                    </a:xfrm>
                    <a:prstGeom prst="rect">
                      <a:avLst/>
                    </a:prstGeom>
                    <a:noFill/>
                    <a:ln w="9525" cmpd="sng">
                      <a:solidFill>
                        <a:srgbClr val="000000"/>
                      </a:solidFill>
                      <a:miter lim="800000"/>
                      <a:headEnd/>
                      <a:tailEnd/>
                    </a:ln>
                    <a:effectLst/>
                  </pic:spPr>
                </pic:pic>
              </a:graphicData>
            </a:graphic>
          </wp:inline>
        </w:drawing>
      </w:r>
    </w:p>
    <w:p w14:paraId="3DC786D2" w14:textId="77777777" w:rsidR="0041564D" w:rsidRPr="00023EC9" w:rsidRDefault="0041564D" w:rsidP="0041564D">
      <w:pPr>
        <w:rPr>
          <w:noProof w:val="0"/>
        </w:rPr>
      </w:pPr>
    </w:p>
    <w:p w14:paraId="3DC786D3" w14:textId="77777777" w:rsidR="0041564D" w:rsidRPr="00023EC9" w:rsidRDefault="00EC3A37" w:rsidP="0041564D">
      <w:pPr>
        <w:keepNext/>
        <w:rPr>
          <w:b/>
          <w:noProof w:val="0"/>
        </w:rPr>
      </w:pPr>
      <w:r w:rsidRPr="00023EC9">
        <w:rPr>
          <w:b/>
          <w:noProof w:val="0"/>
        </w:rPr>
        <w:t>Apžiūrėkite injekcijos vietą</w:t>
      </w:r>
    </w:p>
    <w:p w14:paraId="3DC786D4" w14:textId="77777777" w:rsidR="0041564D" w:rsidRPr="00023EC9" w:rsidRDefault="00EC3A37" w:rsidP="0041564D">
      <w:pPr>
        <w:rPr>
          <w:noProof w:val="0"/>
        </w:rPr>
      </w:pPr>
      <w:r w:rsidRPr="00023EC9">
        <w:rPr>
          <w:noProof w:val="0"/>
        </w:rPr>
        <w:t>Injekcijos vietoje gali būti truputis kraujo arba skysčio</w:t>
      </w:r>
      <w:r w:rsidR="0041564D" w:rsidRPr="00023EC9">
        <w:rPr>
          <w:noProof w:val="0"/>
        </w:rPr>
        <w:t>.</w:t>
      </w:r>
    </w:p>
    <w:p w14:paraId="3DC786D5" w14:textId="77777777" w:rsidR="0041564D" w:rsidRPr="00023EC9" w:rsidRDefault="00EC3A37" w:rsidP="0041564D">
      <w:pPr>
        <w:rPr>
          <w:noProof w:val="0"/>
        </w:rPr>
      </w:pPr>
      <w:r w:rsidRPr="00023EC9">
        <w:rPr>
          <w:noProof w:val="0"/>
        </w:rPr>
        <w:lastRenderedPageBreak/>
        <w:t>Vatos gumulėliu arba marle užspauskite injekcijos vietą ir palaikykite, kol nustos kraujuoti</w:t>
      </w:r>
      <w:r w:rsidR="0041564D" w:rsidRPr="00023EC9">
        <w:rPr>
          <w:noProof w:val="0"/>
        </w:rPr>
        <w:t>.</w:t>
      </w:r>
    </w:p>
    <w:p w14:paraId="3DC786D6" w14:textId="77777777" w:rsidR="0041564D" w:rsidRPr="00023EC9" w:rsidRDefault="00EC3A37" w:rsidP="0041564D">
      <w:pPr>
        <w:rPr>
          <w:noProof w:val="0"/>
        </w:rPr>
      </w:pPr>
      <w:r w:rsidRPr="00023EC9">
        <w:rPr>
          <w:rFonts w:cs="BentonSans-Bold"/>
          <w:bCs/>
          <w:noProof w:val="0"/>
        </w:rPr>
        <w:t xml:space="preserve">Injekcijos vietos </w:t>
      </w:r>
      <w:r w:rsidR="0041564D" w:rsidRPr="00023EC9">
        <w:rPr>
          <w:rFonts w:cs="BentonSans-Bold"/>
          <w:b/>
          <w:bCs/>
          <w:noProof w:val="0"/>
        </w:rPr>
        <w:t>n</w:t>
      </w:r>
      <w:r w:rsidRPr="00023EC9">
        <w:rPr>
          <w:rFonts w:cs="BentonSans-Bold"/>
          <w:b/>
          <w:bCs/>
          <w:noProof w:val="0"/>
        </w:rPr>
        <w:t>etrinkite</w:t>
      </w:r>
      <w:r w:rsidR="0041564D" w:rsidRPr="00023EC9">
        <w:rPr>
          <w:noProof w:val="0"/>
        </w:rPr>
        <w:t>.</w:t>
      </w:r>
    </w:p>
    <w:p w14:paraId="3DC786D7" w14:textId="77777777" w:rsidR="0041564D" w:rsidRPr="00023EC9" w:rsidRDefault="00EC3A37" w:rsidP="0041564D">
      <w:pPr>
        <w:rPr>
          <w:noProof w:val="0"/>
        </w:rPr>
      </w:pPr>
      <w:r w:rsidRPr="00023EC9">
        <w:rPr>
          <w:noProof w:val="0"/>
        </w:rPr>
        <w:t>Jei reikia, injekcijos vietą galite užklijuoti pleistru</w:t>
      </w:r>
      <w:r w:rsidR="0041564D" w:rsidRPr="00023EC9">
        <w:rPr>
          <w:noProof w:val="0"/>
        </w:rPr>
        <w:t xml:space="preserve">. </w:t>
      </w:r>
      <w:r w:rsidRPr="00023EC9">
        <w:rPr>
          <w:noProof w:val="0"/>
        </w:rPr>
        <w:t>Dabar vaisto injekcija baigta</w:t>
      </w:r>
      <w:r w:rsidR="0041564D" w:rsidRPr="00023EC9">
        <w:rPr>
          <w:noProof w:val="0"/>
        </w:rPr>
        <w:t>!</w:t>
      </w:r>
      <w:bookmarkStart w:id="4619" w:name="_Hlk505858823"/>
    </w:p>
    <w:bookmarkEnd w:id="4619"/>
    <w:p w14:paraId="3DC786D8" w14:textId="77777777" w:rsidR="00FE7CC5" w:rsidRPr="00023EC9" w:rsidRDefault="0041564D" w:rsidP="00CC5E7D">
      <w:pPr>
        <w:jc w:val="center"/>
        <w:rPr>
          <w:b/>
          <w:noProof w:val="0"/>
        </w:rPr>
      </w:pPr>
      <w:r w:rsidRPr="00023EC9">
        <w:rPr>
          <w:b/>
          <w:bCs/>
          <w:noProof w:val="0"/>
          <w:szCs w:val="22"/>
        </w:rPr>
        <w:br w:type="page"/>
      </w:r>
      <w:r w:rsidR="00FE7CC5" w:rsidRPr="00023EC9">
        <w:rPr>
          <w:b/>
          <w:noProof w:val="0"/>
        </w:rPr>
        <w:lastRenderedPageBreak/>
        <w:t>Pakuotės lapelis: informacija vartotojui</w:t>
      </w:r>
    </w:p>
    <w:p w14:paraId="3DC786D9" w14:textId="77777777" w:rsidR="00FE7CC5" w:rsidRPr="00023EC9" w:rsidRDefault="00FE7CC5" w:rsidP="00CC5E7D">
      <w:pPr>
        <w:jc w:val="center"/>
        <w:rPr>
          <w:b/>
          <w:noProof w:val="0"/>
        </w:rPr>
      </w:pPr>
    </w:p>
    <w:p w14:paraId="3DC786DA" w14:textId="77777777" w:rsidR="00FE7CC5" w:rsidRPr="00023EC9" w:rsidRDefault="00FE7CC5" w:rsidP="00CC5E7D">
      <w:pPr>
        <w:numPr>
          <w:ilvl w:val="12"/>
          <w:numId w:val="0"/>
        </w:numPr>
        <w:jc w:val="center"/>
        <w:rPr>
          <w:b/>
          <w:bCs/>
          <w:noProof w:val="0"/>
        </w:rPr>
      </w:pPr>
      <w:r w:rsidRPr="00023EC9">
        <w:rPr>
          <w:b/>
          <w:bCs/>
          <w:noProof w:val="0"/>
        </w:rPr>
        <w:t>Simponi 50 mg injekcinis tirpalas užpildyt</w:t>
      </w:r>
      <w:r w:rsidR="00925212" w:rsidRPr="00023EC9">
        <w:rPr>
          <w:b/>
          <w:bCs/>
          <w:noProof w:val="0"/>
        </w:rPr>
        <w:t>ame</w:t>
      </w:r>
      <w:r w:rsidRPr="00023EC9">
        <w:rPr>
          <w:b/>
          <w:bCs/>
          <w:noProof w:val="0"/>
        </w:rPr>
        <w:t xml:space="preserve"> švirkšti</w:t>
      </w:r>
      <w:r w:rsidR="00925212" w:rsidRPr="00023EC9">
        <w:rPr>
          <w:b/>
          <w:bCs/>
          <w:noProof w:val="0"/>
        </w:rPr>
        <w:t>klyje</w:t>
      </w:r>
    </w:p>
    <w:p w14:paraId="3DC786DB" w14:textId="595910FF" w:rsidR="00FE7CC5" w:rsidRPr="00023EC9" w:rsidRDefault="003A7716" w:rsidP="00CC5E7D">
      <w:pPr>
        <w:numPr>
          <w:ilvl w:val="12"/>
          <w:numId w:val="0"/>
        </w:numPr>
        <w:jc w:val="center"/>
        <w:rPr>
          <w:noProof w:val="0"/>
        </w:rPr>
      </w:pPr>
      <w:r w:rsidRPr="00023EC9">
        <w:rPr>
          <w:noProof w:val="0"/>
        </w:rPr>
        <w:t>g</w:t>
      </w:r>
      <w:r w:rsidR="00FE7CC5" w:rsidRPr="00023EC9">
        <w:rPr>
          <w:noProof w:val="0"/>
        </w:rPr>
        <w:t>olimumabas</w:t>
      </w:r>
      <w:ins w:id="4620" w:author="Baltic RA" w:date="2025-12-05T18:28:00Z">
        <w:r w:rsidR="00962081">
          <w:rPr>
            <w:noProof w:val="0"/>
          </w:rPr>
          <w:t xml:space="preserve"> (</w:t>
        </w:r>
        <w:r w:rsidR="00962081" w:rsidRPr="00DC52D8">
          <w:rPr>
            <w:i/>
            <w:iCs/>
            <w:noProof w:val="0"/>
          </w:rPr>
          <w:t>golimumabum</w:t>
        </w:r>
        <w:r w:rsidR="00962081">
          <w:rPr>
            <w:noProof w:val="0"/>
          </w:rPr>
          <w:t>)</w:t>
        </w:r>
      </w:ins>
    </w:p>
    <w:p w14:paraId="3DC786DC" w14:textId="77777777" w:rsidR="00FE7CC5" w:rsidRPr="00023EC9" w:rsidRDefault="00FE7CC5" w:rsidP="00CC5E7D">
      <w:pPr>
        <w:jc w:val="center"/>
        <w:rPr>
          <w:noProof w:val="0"/>
        </w:rPr>
      </w:pPr>
    </w:p>
    <w:p w14:paraId="3DC786DD" w14:textId="77777777" w:rsidR="00FE7CC5" w:rsidRPr="00023EC9" w:rsidRDefault="00FE7CC5" w:rsidP="00CC5E7D">
      <w:pPr>
        <w:keepNext/>
        <w:rPr>
          <w:b/>
          <w:noProof w:val="0"/>
        </w:rPr>
      </w:pPr>
      <w:r w:rsidRPr="00023EC9">
        <w:rPr>
          <w:b/>
          <w:noProof w:val="0"/>
        </w:rPr>
        <w:t>Atidžiai perskaitykite visą šį lapelį, prieš pradėdami vartoti vaistą, nes jame pateikiama Jums svarbi informacija.</w:t>
      </w:r>
    </w:p>
    <w:p w14:paraId="3DC786DE" w14:textId="77777777" w:rsidR="00FE7CC5" w:rsidRPr="00023EC9" w:rsidRDefault="00FE7CC5" w:rsidP="00CC5E7D">
      <w:pPr>
        <w:numPr>
          <w:ilvl w:val="0"/>
          <w:numId w:val="89"/>
        </w:numPr>
        <w:ind w:left="567" w:hanging="567"/>
        <w:rPr>
          <w:noProof w:val="0"/>
        </w:rPr>
      </w:pPr>
      <w:r w:rsidRPr="00023EC9">
        <w:rPr>
          <w:noProof w:val="0"/>
        </w:rPr>
        <w:t>Neišmeskite šio lapelio, nes vėl gali prireikti jį perskaityti.</w:t>
      </w:r>
    </w:p>
    <w:p w14:paraId="3DC786DF" w14:textId="77777777" w:rsidR="00FE7CC5" w:rsidRPr="00023EC9" w:rsidRDefault="00FE7CC5" w:rsidP="00CC5E7D">
      <w:pPr>
        <w:numPr>
          <w:ilvl w:val="0"/>
          <w:numId w:val="89"/>
        </w:numPr>
        <w:ind w:left="567" w:hanging="567"/>
        <w:rPr>
          <w:noProof w:val="0"/>
        </w:rPr>
      </w:pPr>
      <w:r w:rsidRPr="00023EC9">
        <w:rPr>
          <w:noProof w:val="0"/>
        </w:rPr>
        <w:t>Jeigu kiltų daugiau klausimų, kreipkitės į gydytoją, vaistininką arba slaugytoją.</w:t>
      </w:r>
    </w:p>
    <w:p w14:paraId="3DC786E0" w14:textId="77777777" w:rsidR="00FE7CC5" w:rsidRPr="00023EC9" w:rsidRDefault="00FE7CC5" w:rsidP="00CC5E7D">
      <w:pPr>
        <w:numPr>
          <w:ilvl w:val="0"/>
          <w:numId w:val="89"/>
        </w:numPr>
        <w:ind w:left="567" w:hanging="567"/>
        <w:rPr>
          <w:noProof w:val="0"/>
        </w:rPr>
      </w:pPr>
      <w:r w:rsidRPr="00023EC9">
        <w:rPr>
          <w:noProof w:val="0"/>
        </w:rPr>
        <w:t>Šis vaistas skirtas tik Jums, todėl kitiems žmonėms jo duoti negalima. Vaistas gali jiems pakenkti (net tiems, kurių ligos požymiai yra tokie patys kaip Jūsų).</w:t>
      </w:r>
    </w:p>
    <w:p w14:paraId="3DC786E1" w14:textId="77777777" w:rsidR="00FE7CC5" w:rsidRPr="00023EC9" w:rsidRDefault="00FE7CC5" w:rsidP="00CC5E7D">
      <w:pPr>
        <w:numPr>
          <w:ilvl w:val="0"/>
          <w:numId w:val="89"/>
        </w:numPr>
        <w:ind w:left="567" w:hanging="567"/>
        <w:rPr>
          <w:noProof w:val="0"/>
        </w:rPr>
      </w:pPr>
      <w:r w:rsidRPr="00023EC9">
        <w:rPr>
          <w:noProof w:val="0"/>
        </w:rPr>
        <w:t>Jeigu pasireiškė šalutinis poveikis (net jeigu jis šiame lapelyje nenurodytas), kreipkitės į gydytoją, vaistininką arba slaugytoją.</w:t>
      </w:r>
      <w:r w:rsidR="00156378" w:rsidRPr="00023EC9">
        <w:rPr>
          <w:noProof w:val="0"/>
        </w:rPr>
        <w:t xml:space="preserve"> </w:t>
      </w:r>
      <w:r w:rsidR="00156378" w:rsidRPr="00023EC9">
        <w:rPr>
          <w:noProof w:val="0"/>
          <w:szCs w:val="24"/>
        </w:rPr>
        <w:t xml:space="preserve">Žr. </w:t>
      </w:r>
      <w:r w:rsidR="00D213D6" w:rsidRPr="00023EC9">
        <w:rPr>
          <w:noProof w:val="0"/>
          <w:szCs w:val="24"/>
        </w:rPr>
        <w:t>4 </w:t>
      </w:r>
      <w:r w:rsidR="00D26A90" w:rsidRPr="00023EC9">
        <w:rPr>
          <w:noProof w:val="0"/>
          <w:szCs w:val="24"/>
        </w:rPr>
        <w:t>skyrių</w:t>
      </w:r>
      <w:r w:rsidR="00156378" w:rsidRPr="00023EC9">
        <w:rPr>
          <w:noProof w:val="0"/>
          <w:szCs w:val="24"/>
        </w:rPr>
        <w:t>.</w:t>
      </w:r>
    </w:p>
    <w:p w14:paraId="3DC786E2" w14:textId="77777777" w:rsidR="00FE7CC5" w:rsidRPr="00023EC9" w:rsidRDefault="00FE7CC5" w:rsidP="00CC5E7D">
      <w:pPr>
        <w:rPr>
          <w:noProof w:val="0"/>
        </w:rPr>
      </w:pPr>
    </w:p>
    <w:p w14:paraId="3DC786E3" w14:textId="04F08FED" w:rsidR="00FE7CC5" w:rsidRPr="00023EC9" w:rsidRDefault="00FE7CC5" w:rsidP="00CC5E7D">
      <w:pPr>
        <w:rPr>
          <w:noProof w:val="0"/>
        </w:rPr>
      </w:pPr>
      <w:r w:rsidRPr="00023EC9">
        <w:rPr>
          <w:noProof w:val="0"/>
        </w:rPr>
        <w:t xml:space="preserve">Jūsų gydytojas Jums taip pat duos Paciento </w:t>
      </w:r>
      <w:del w:id="4621" w:author="2025.12.15" w:date="2025-12-15T13:56:00Z">
        <w:r w:rsidR="00B01DF8" w:rsidRPr="00023EC9" w:rsidDel="00AB76BE">
          <w:rPr>
            <w:noProof w:val="0"/>
          </w:rPr>
          <w:delText>prim</w:delText>
        </w:r>
        <w:r w:rsidR="007D6360" w:rsidRPr="00023EC9" w:rsidDel="00AB76BE">
          <w:rPr>
            <w:noProof w:val="0"/>
          </w:rPr>
          <w:delText>inimo</w:delText>
        </w:r>
        <w:r w:rsidR="00B01DF8" w:rsidRPr="00023EC9" w:rsidDel="00AB76BE">
          <w:rPr>
            <w:noProof w:val="0"/>
          </w:rPr>
          <w:delText xml:space="preserve"> </w:delText>
        </w:r>
      </w:del>
      <w:r w:rsidR="00B01DF8" w:rsidRPr="00023EC9">
        <w:rPr>
          <w:noProof w:val="0"/>
        </w:rPr>
        <w:t>kortelę</w:t>
      </w:r>
      <w:r w:rsidRPr="00023EC9">
        <w:rPr>
          <w:noProof w:val="0"/>
        </w:rPr>
        <w:t>, kurioje yra svarbios saugumo informacijos, kurią Jums reikia žinoti prieš pradedant gydymą ir gydant Simponi.</w:t>
      </w:r>
    </w:p>
    <w:p w14:paraId="3DC786E4" w14:textId="77777777" w:rsidR="00FE7CC5" w:rsidRPr="00023EC9" w:rsidRDefault="00FE7CC5" w:rsidP="00CC5E7D">
      <w:pPr>
        <w:numPr>
          <w:ilvl w:val="12"/>
          <w:numId w:val="0"/>
        </w:numPr>
        <w:rPr>
          <w:noProof w:val="0"/>
        </w:rPr>
      </w:pPr>
    </w:p>
    <w:p w14:paraId="3DC786E5" w14:textId="77777777" w:rsidR="00FE7CC5" w:rsidRPr="00023EC9" w:rsidRDefault="00FE7CC5" w:rsidP="00CC5E7D">
      <w:pPr>
        <w:keepNext/>
        <w:rPr>
          <w:b/>
          <w:noProof w:val="0"/>
        </w:rPr>
      </w:pPr>
      <w:r w:rsidRPr="00023EC9">
        <w:rPr>
          <w:b/>
          <w:noProof w:val="0"/>
        </w:rPr>
        <w:t>Apie ką rašoma šiame lapelyje?</w:t>
      </w:r>
    </w:p>
    <w:p w14:paraId="3DC786E6" w14:textId="77777777" w:rsidR="00FE7CC5" w:rsidRPr="00023EC9" w:rsidRDefault="00FE7CC5" w:rsidP="00CC5E7D">
      <w:pPr>
        <w:rPr>
          <w:noProof w:val="0"/>
        </w:rPr>
      </w:pPr>
      <w:r w:rsidRPr="00023EC9">
        <w:rPr>
          <w:noProof w:val="0"/>
        </w:rPr>
        <w:t>1.</w:t>
      </w:r>
      <w:r w:rsidRPr="00023EC9">
        <w:rPr>
          <w:noProof w:val="0"/>
        </w:rPr>
        <w:tab/>
        <w:t>Kas yra Simponi ir kam jis vartojamas</w:t>
      </w:r>
    </w:p>
    <w:p w14:paraId="3DC786E7" w14:textId="77777777" w:rsidR="00FE7CC5" w:rsidRPr="00023EC9" w:rsidRDefault="00FE7CC5" w:rsidP="00CC5E7D">
      <w:pPr>
        <w:rPr>
          <w:noProof w:val="0"/>
        </w:rPr>
      </w:pPr>
      <w:r w:rsidRPr="00023EC9">
        <w:rPr>
          <w:noProof w:val="0"/>
        </w:rPr>
        <w:t>2.</w:t>
      </w:r>
      <w:r w:rsidRPr="00023EC9">
        <w:rPr>
          <w:noProof w:val="0"/>
        </w:rPr>
        <w:tab/>
        <w:t>Kas žinotina prieš vartojant Simponi</w:t>
      </w:r>
    </w:p>
    <w:p w14:paraId="3DC786E8" w14:textId="77777777" w:rsidR="00FE7CC5" w:rsidRPr="00023EC9" w:rsidRDefault="00FE7CC5" w:rsidP="00CC5E7D">
      <w:pPr>
        <w:rPr>
          <w:noProof w:val="0"/>
        </w:rPr>
      </w:pPr>
      <w:r w:rsidRPr="00023EC9">
        <w:rPr>
          <w:noProof w:val="0"/>
        </w:rPr>
        <w:t>3.</w:t>
      </w:r>
      <w:r w:rsidRPr="00023EC9">
        <w:rPr>
          <w:noProof w:val="0"/>
        </w:rPr>
        <w:tab/>
        <w:t>Kaip vartoti Simponi</w:t>
      </w:r>
    </w:p>
    <w:p w14:paraId="3DC786E9" w14:textId="77777777" w:rsidR="00FE7CC5" w:rsidRPr="00023EC9" w:rsidRDefault="00FE7CC5" w:rsidP="00CC5E7D">
      <w:pPr>
        <w:rPr>
          <w:noProof w:val="0"/>
        </w:rPr>
      </w:pPr>
      <w:r w:rsidRPr="00023EC9">
        <w:rPr>
          <w:noProof w:val="0"/>
        </w:rPr>
        <w:t>4.</w:t>
      </w:r>
      <w:r w:rsidRPr="00023EC9">
        <w:rPr>
          <w:noProof w:val="0"/>
        </w:rPr>
        <w:tab/>
        <w:t>Galimas šalutinis poveikis</w:t>
      </w:r>
    </w:p>
    <w:p w14:paraId="3DC786EA" w14:textId="77777777" w:rsidR="00FE7CC5" w:rsidRPr="00023EC9" w:rsidRDefault="00FE7CC5" w:rsidP="00CC5E7D">
      <w:pPr>
        <w:rPr>
          <w:noProof w:val="0"/>
        </w:rPr>
      </w:pPr>
      <w:r w:rsidRPr="00023EC9">
        <w:rPr>
          <w:noProof w:val="0"/>
        </w:rPr>
        <w:t>5.</w:t>
      </w:r>
      <w:r w:rsidRPr="00023EC9">
        <w:rPr>
          <w:noProof w:val="0"/>
        </w:rPr>
        <w:tab/>
        <w:t>Kaip laikyti Simponi</w:t>
      </w:r>
    </w:p>
    <w:p w14:paraId="3DC786EB" w14:textId="77777777" w:rsidR="00FE7CC5" w:rsidRPr="00023EC9" w:rsidRDefault="00FE7CC5" w:rsidP="00CC5E7D">
      <w:pPr>
        <w:rPr>
          <w:noProof w:val="0"/>
        </w:rPr>
      </w:pPr>
      <w:r w:rsidRPr="00023EC9">
        <w:rPr>
          <w:noProof w:val="0"/>
        </w:rPr>
        <w:t>6.</w:t>
      </w:r>
      <w:r w:rsidRPr="00023EC9">
        <w:rPr>
          <w:noProof w:val="0"/>
        </w:rPr>
        <w:tab/>
        <w:t>Pakuotės turinys ir kita informacija</w:t>
      </w:r>
    </w:p>
    <w:p w14:paraId="3DC786EC" w14:textId="77777777" w:rsidR="00FE7CC5" w:rsidRPr="00023EC9" w:rsidRDefault="00FE7CC5" w:rsidP="00CC5E7D">
      <w:pPr>
        <w:rPr>
          <w:noProof w:val="0"/>
        </w:rPr>
      </w:pPr>
    </w:p>
    <w:p w14:paraId="3DC786ED" w14:textId="77777777" w:rsidR="00FE7CC5" w:rsidRPr="00023EC9" w:rsidRDefault="00FE7CC5" w:rsidP="00CC5E7D">
      <w:pPr>
        <w:numPr>
          <w:ilvl w:val="12"/>
          <w:numId w:val="0"/>
        </w:numPr>
        <w:rPr>
          <w:noProof w:val="0"/>
        </w:rPr>
      </w:pPr>
    </w:p>
    <w:p w14:paraId="3DC786EE" w14:textId="77777777" w:rsidR="00FE7CC5" w:rsidRPr="00023EC9" w:rsidRDefault="00FE7CC5" w:rsidP="009757CF">
      <w:pPr>
        <w:keepNext/>
        <w:ind w:left="567" w:hanging="567"/>
        <w:outlineLvl w:val="2"/>
        <w:rPr>
          <w:b/>
          <w:bCs/>
          <w:noProof w:val="0"/>
        </w:rPr>
      </w:pPr>
      <w:r w:rsidRPr="00023EC9">
        <w:rPr>
          <w:b/>
          <w:bCs/>
          <w:noProof w:val="0"/>
        </w:rPr>
        <w:t>1.</w:t>
      </w:r>
      <w:r w:rsidRPr="00023EC9">
        <w:rPr>
          <w:b/>
          <w:bCs/>
          <w:noProof w:val="0"/>
        </w:rPr>
        <w:tab/>
        <w:t>Kas yra Simponi ir kam jis vartojamas</w:t>
      </w:r>
    </w:p>
    <w:p w14:paraId="3DC786EF" w14:textId="77777777" w:rsidR="00FE7CC5" w:rsidRPr="00023EC9" w:rsidRDefault="00FE7CC5" w:rsidP="00C24378">
      <w:pPr>
        <w:keepNext/>
        <w:rPr>
          <w:noProof w:val="0"/>
        </w:rPr>
      </w:pPr>
    </w:p>
    <w:p w14:paraId="3DC786F0" w14:textId="77777777" w:rsidR="00FE7CC5" w:rsidRPr="00023EC9" w:rsidRDefault="00FE7CC5" w:rsidP="0094513D">
      <w:pPr>
        <w:numPr>
          <w:ilvl w:val="12"/>
          <w:numId w:val="0"/>
        </w:numPr>
        <w:rPr>
          <w:noProof w:val="0"/>
        </w:rPr>
      </w:pPr>
      <w:r w:rsidRPr="00023EC9">
        <w:rPr>
          <w:noProof w:val="0"/>
        </w:rPr>
        <w:t>Simponi sudėtyje yra veikliosios medžiagos, vadinamos golimumabu.</w:t>
      </w:r>
    </w:p>
    <w:p w14:paraId="3DC786F1" w14:textId="77777777" w:rsidR="00FE7CC5" w:rsidRPr="00023EC9" w:rsidRDefault="00FE7CC5" w:rsidP="0094513D">
      <w:pPr>
        <w:rPr>
          <w:noProof w:val="0"/>
        </w:rPr>
      </w:pPr>
    </w:p>
    <w:p w14:paraId="3DC786F2" w14:textId="77777777" w:rsidR="00FE7CC5" w:rsidRPr="00023EC9" w:rsidRDefault="00FE7CC5" w:rsidP="0094513D">
      <w:pPr>
        <w:rPr>
          <w:noProof w:val="0"/>
        </w:rPr>
      </w:pPr>
      <w:r w:rsidRPr="00023EC9">
        <w:rPr>
          <w:noProof w:val="0"/>
        </w:rPr>
        <w:t xml:space="preserve">Simponi priklauso vaistų, vadinamų „TNF blokatoriais“, grupei. Jis vartojamas </w:t>
      </w:r>
      <w:r w:rsidRPr="00023EC9">
        <w:rPr>
          <w:b/>
          <w:noProof w:val="0"/>
        </w:rPr>
        <w:t>suaugusiesiems</w:t>
      </w:r>
      <w:r w:rsidRPr="00023EC9">
        <w:rPr>
          <w:noProof w:val="0"/>
        </w:rPr>
        <w:t xml:space="preserve"> gydyti šias uždegimines ligas:</w:t>
      </w:r>
    </w:p>
    <w:p w14:paraId="3DC786F3" w14:textId="77777777" w:rsidR="00FE7CC5" w:rsidRPr="00023EC9" w:rsidRDefault="00FE7CC5" w:rsidP="0094513D">
      <w:pPr>
        <w:numPr>
          <w:ilvl w:val="0"/>
          <w:numId w:val="62"/>
        </w:numPr>
        <w:ind w:left="567" w:hanging="567"/>
        <w:rPr>
          <w:noProof w:val="0"/>
        </w:rPr>
      </w:pPr>
      <w:r w:rsidRPr="00023EC9">
        <w:rPr>
          <w:noProof w:val="0"/>
        </w:rPr>
        <w:t>Reumatoidinį artritą</w:t>
      </w:r>
    </w:p>
    <w:p w14:paraId="3DC786F4" w14:textId="77777777" w:rsidR="00FE7CC5" w:rsidRPr="00023EC9" w:rsidRDefault="00FE7CC5" w:rsidP="0094513D">
      <w:pPr>
        <w:numPr>
          <w:ilvl w:val="0"/>
          <w:numId w:val="62"/>
        </w:numPr>
        <w:ind w:left="567" w:hanging="567"/>
        <w:rPr>
          <w:noProof w:val="0"/>
        </w:rPr>
      </w:pPr>
      <w:r w:rsidRPr="00023EC9">
        <w:rPr>
          <w:noProof w:val="0"/>
        </w:rPr>
        <w:t>Psoriazinį artritą</w:t>
      </w:r>
    </w:p>
    <w:p w14:paraId="3DC786F5" w14:textId="77777777" w:rsidR="00FE7CC5" w:rsidRPr="00023EC9" w:rsidRDefault="00FE7CC5" w:rsidP="0094513D">
      <w:pPr>
        <w:numPr>
          <w:ilvl w:val="0"/>
          <w:numId w:val="62"/>
        </w:numPr>
        <w:ind w:left="567" w:hanging="567"/>
        <w:rPr>
          <w:noProof w:val="0"/>
        </w:rPr>
      </w:pPr>
      <w:r w:rsidRPr="00023EC9">
        <w:rPr>
          <w:noProof w:val="0"/>
        </w:rPr>
        <w:t>A</w:t>
      </w:r>
      <w:r w:rsidR="00B74DCF" w:rsidRPr="00023EC9">
        <w:rPr>
          <w:noProof w:val="0"/>
        </w:rPr>
        <w:t>šinį spondiloartritą, įskaitant a</w:t>
      </w:r>
      <w:r w:rsidRPr="00023EC9">
        <w:rPr>
          <w:noProof w:val="0"/>
        </w:rPr>
        <w:t>nkilozinį spondilitą</w:t>
      </w:r>
      <w:r w:rsidR="00B74DCF" w:rsidRPr="00023EC9">
        <w:rPr>
          <w:noProof w:val="0"/>
        </w:rPr>
        <w:t xml:space="preserve"> ir neradiografinį ašinį spondiloartritą</w:t>
      </w:r>
    </w:p>
    <w:p w14:paraId="3DC786F6" w14:textId="20D6A7DB" w:rsidR="0047039A" w:rsidRPr="00023EC9" w:rsidRDefault="0047039A" w:rsidP="0094513D">
      <w:pPr>
        <w:numPr>
          <w:ilvl w:val="0"/>
          <w:numId w:val="62"/>
        </w:numPr>
        <w:ind w:left="567" w:hanging="567"/>
        <w:rPr>
          <w:noProof w:val="0"/>
        </w:rPr>
      </w:pPr>
      <w:r w:rsidRPr="00023EC9">
        <w:rPr>
          <w:noProof w:val="0"/>
        </w:rPr>
        <w:t>Opinį kolitą</w:t>
      </w:r>
      <w:ins w:id="4622" w:author="Baltic RA" w:date="2025-12-05T20:52:00Z">
        <w:r w:rsidR="00C01CA6">
          <w:rPr>
            <w:noProof w:val="0"/>
          </w:rPr>
          <w:t>.</w:t>
        </w:r>
      </w:ins>
    </w:p>
    <w:p w14:paraId="3DC786F7" w14:textId="77777777" w:rsidR="00FE7CC5" w:rsidRPr="00023EC9" w:rsidRDefault="00FE7CC5" w:rsidP="0094513D">
      <w:pPr>
        <w:rPr>
          <w:noProof w:val="0"/>
        </w:rPr>
      </w:pPr>
    </w:p>
    <w:p w14:paraId="3DC786F8" w14:textId="6D23E7C5" w:rsidR="008A2EF2" w:rsidRPr="00023EC9" w:rsidRDefault="008A2EF2" w:rsidP="0094513D">
      <w:pPr>
        <w:rPr>
          <w:noProof w:val="0"/>
        </w:rPr>
      </w:pPr>
      <w:r w:rsidRPr="00023EC9">
        <w:rPr>
          <w:noProof w:val="0"/>
        </w:rPr>
        <w:t xml:space="preserve">Simponi vartojamas </w:t>
      </w:r>
      <w:r w:rsidR="0022677C" w:rsidRPr="00023EC9">
        <w:rPr>
          <w:noProof w:val="0"/>
        </w:rPr>
        <w:t>2 </w:t>
      </w:r>
      <w:r w:rsidR="00AB5D5A" w:rsidRPr="00023EC9">
        <w:rPr>
          <w:noProof w:val="0"/>
        </w:rPr>
        <w:t xml:space="preserve">metų ir vyresniems </w:t>
      </w:r>
      <w:r w:rsidRPr="00023EC9">
        <w:rPr>
          <w:b/>
          <w:noProof w:val="0"/>
        </w:rPr>
        <w:t>vaikams</w:t>
      </w:r>
      <w:r w:rsidRPr="00023EC9">
        <w:rPr>
          <w:noProof w:val="0"/>
        </w:rPr>
        <w:t xml:space="preserve"> gydyti</w:t>
      </w:r>
      <w:del w:id="4623" w:author="008" w:date="2025-12-29T19:37:00Z" w16du:dateUtc="2025-12-29T17:37:00Z">
        <w:r w:rsidRPr="00023EC9" w:rsidDel="00DD2731">
          <w:rPr>
            <w:noProof w:val="0"/>
          </w:rPr>
          <w:delText xml:space="preserve"> daugiasąnarinį</w:delText>
        </w:r>
      </w:del>
      <w:r w:rsidRPr="00023EC9">
        <w:rPr>
          <w:noProof w:val="0"/>
        </w:rPr>
        <w:t xml:space="preserve"> jaunatvinį idiopatinį </w:t>
      </w:r>
      <w:ins w:id="4624" w:author="008" w:date="2025-12-29T19:37:00Z" w16du:dateUtc="2025-12-29T17:37:00Z">
        <w:r w:rsidR="00DD2731">
          <w:rPr>
            <w:noProof w:val="0"/>
          </w:rPr>
          <w:t>poli</w:t>
        </w:r>
      </w:ins>
      <w:r w:rsidRPr="00023EC9">
        <w:rPr>
          <w:noProof w:val="0"/>
        </w:rPr>
        <w:t>artritą.</w:t>
      </w:r>
    </w:p>
    <w:p w14:paraId="3DC786F9" w14:textId="77777777" w:rsidR="008A2EF2" w:rsidRPr="00023EC9" w:rsidRDefault="008A2EF2" w:rsidP="0094513D">
      <w:pPr>
        <w:rPr>
          <w:noProof w:val="0"/>
        </w:rPr>
      </w:pPr>
    </w:p>
    <w:p w14:paraId="3DC786FA" w14:textId="77777777" w:rsidR="00FE7CC5" w:rsidRPr="00023EC9" w:rsidRDefault="00FE7CC5" w:rsidP="0094513D">
      <w:pPr>
        <w:rPr>
          <w:noProof w:val="0"/>
        </w:rPr>
      </w:pPr>
      <w:r w:rsidRPr="00023EC9">
        <w:rPr>
          <w:noProof w:val="0"/>
        </w:rPr>
        <w:t>Simponi veikia blokuodamas baltymo, vadinamo „tumoro</w:t>
      </w:r>
      <w:r w:rsidR="00844185" w:rsidRPr="00023EC9">
        <w:rPr>
          <w:noProof w:val="0"/>
        </w:rPr>
        <w:t xml:space="preserve"> nekrozės faktoriumi alfa“ (TNF</w:t>
      </w:r>
      <w:r w:rsidR="00D26A90" w:rsidRPr="00023EC9">
        <w:rPr>
          <w:noProof w:val="0"/>
        </w:rPr>
        <w:noBreakHyphen/>
      </w:r>
      <w:r w:rsidRPr="00023EC9">
        <w:rPr>
          <w:noProof w:val="0"/>
        </w:rPr>
        <w:t>α), poveikį. Šis baltymas dalyvauja organizmo uždegiminiuose procesuose, o jo blokavimas gali sumažinti uždegimą Jūsų organizme.</w:t>
      </w:r>
    </w:p>
    <w:p w14:paraId="3DC786FB" w14:textId="77777777" w:rsidR="00FE7CC5" w:rsidRPr="00023EC9" w:rsidRDefault="00FE7CC5" w:rsidP="0094513D">
      <w:pPr>
        <w:rPr>
          <w:noProof w:val="0"/>
        </w:rPr>
      </w:pPr>
    </w:p>
    <w:p w14:paraId="3DC786FC" w14:textId="77777777" w:rsidR="00FE7CC5" w:rsidRPr="00023EC9" w:rsidRDefault="00FE7CC5" w:rsidP="00C24378">
      <w:pPr>
        <w:keepNext/>
        <w:rPr>
          <w:b/>
          <w:bCs/>
          <w:noProof w:val="0"/>
        </w:rPr>
      </w:pPr>
      <w:r w:rsidRPr="00023EC9">
        <w:rPr>
          <w:b/>
          <w:bCs/>
          <w:noProof w:val="0"/>
        </w:rPr>
        <w:t>Reumatoidinis artritas</w:t>
      </w:r>
    </w:p>
    <w:p w14:paraId="3DC786FD" w14:textId="77777777" w:rsidR="00FE7CC5" w:rsidRPr="00023EC9" w:rsidRDefault="00FE7CC5" w:rsidP="0094513D">
      <w:pPr>
        <w:autoSpaceDE w:val="0"/>
        <w:autoSpaceDN w:val="0"/>
        <w:adjustRightInd w:val="0"/>
        <w:rPr>
          <w:noProof w:val="0"/>
        </w:rPr>
      </w:pPr>
      <w:r w:rsidRPr="00023EC9">
        <w:rPr>
          <w:noProof w:val="0"/>
          <w:szCs w:val="22"/>
        </w:rPr>
        <w:t>Reumatoidinis artritas yra uždegiminė sąnarių liga. Jeigu Jums yra aktyvus reumatoidinis artritas, Jums pirmiausia bus skiriami kiti vaistai. Jei atsakas, gydant tais vaistais, nepakankamai geras, Jums gali būti skiriama Simponi kartu su kitu vaistu, vadinamu metotreksatu, kad:</w:t>
      </w:r>
    </w:p>
    <w:p w14:paraId="3DC786FE" w14:textId="77777777" w:rsidR="00FE7CC5" w:rsidRPr="00023EC9" w:rsidRDefault="00FE7CC5" w:rsidP="0094513D">
      <w:pPr>
        <w:numPr>
          <w:ilvl w:val="0"/>
          <w:numId w:val="62"/>
        </w:numPr>
        <w:ind w:left="567" w:hanging="567"/>
        <w:rPr>
          <w:noProof w:val="0"/>
        </w:rPr>
      </w:pPr>
      <w:r w:rsidRPr="00023EC9">
        <w:rPr>
          <w:noProof w:val="0"/>
        </w:rPr>
        <w:t>Palengvintų Jūsų ligos požymius ir simptomus.</w:t>
      </w:r>
    </w:p>
    <w:p w14:paraId="3DC786FF" w14:textId="77777777" w:rsidR="00FE7CC5" w:rsidRPr="00023EC9" w:rsidRDefault="00FE7CC5" w:rsidP="0094513D">
      <w:pPr>
        <w:numPr>
          <w:ilvl w:val="0"/>
          <w:numId w:val="62"/>
        </w:numPr>
        <w:ind w:left="567" w:hanging="567"/>
        <w:rPr>
          <w:noProof w:val="0"/>
        </w:rPr>
      </w:pPr>
      <w:r w:rsidRPr="00023EC9">
        <w:rPr>
          <w:noProof w:val="0"/>
        </w:rPr>
        <w:t>Sulėtintų Jūsų kaulų ir sąnarių pažeidimo greitį.</w:t>
      </w:r>
    </w:p>
    <w:p w14:paraId="3DC78700" w14:textId="77777777" w:rsidR="00FE7CC5" w:rsidRPr="00023EC9" w:rsidRDefault="00FE7CC5" w:rsidP="0094513D">
      <w:pPr>
        <w:numPr>
          <w:ilvl w:val="0"/>
          <w:numId w:val="62"/>
        </w:numPr>
        <w:ind w:left="567" w:hanging="567"/>
        <w:rPr>
          <w:noProof w:val="0"/>
        </w:rPr>
      </w:pPr>
      <w:r w:rsidRPr="00023EC9">
        <w:rPr>
          <w:noProof w:val="0"/>
        </w:rPr>
        <w:t>Pagerintų Jūsų fizinę funkciją.</w:t>
      </w:r>
    </w:p>
    <w:p w14:paraId="3DC78701" w14:textId="77777777" w:rsidR="00FE7CC5" w:rsidRPr="00023EC9" w:rsidRDefault="00FE7CC5" w:rsidP="0094513D">
      <w:pPr>
        <w:rPr>
          <w:bCs/>
          <w:noProof w:val="0"/>
        </w:rPr>
      </w:pPr>
    </w:p>
    <w:p w14:paraId="3DC78702" w14:textId="77777777" w:rsidR="00FE7CC5" w:rsidRPr="00023EC9" w:rsidRDefault="00FE7CC5" w:rsidP="00C24378">
      <w:pPr>
        <w:keepNext/>
        <w:rPr>
          <w:b/>
          <w:bCs/>
          <w:noProof w:val="0"/>
        </w:rPr>
      </w:pPr>
      <w:r w:rsidRPr="00023EC9">
        <w:rPr>
          <w:b/>
          <w:bCs/>
          <w:noProof w:val="0"/>
        </w:rPr>
        <w:t>Psoriazinis artritas</w:t>
      </w:r>
    </w:p>
    <w:p w14:paraId="3DC78703" w14:textId="77777777" w:rsidR="00FE7CC5" w:rsidRPr="00023EC9" w:rsidRDefault="00FE7CC5" w:rsidP="0094513D">
      <w:pPr>
        <w:autoSpaceDE w:val="0"/>
        <w:autoSpaceDN w:val="0"/>
        <w:adjustRightInd w:val="0"/>
        <w:rPr>
          <w:noProof w:val="0"/>
          <w:szCs w:val="22"/>
        </w:rPr>
      </w:pPr>
      <w:r w:rsidRPr="00023EC9">
        <w:rPr>
          <w:noProof w:val="0"/>
          <w:szCs w:val="22"/>
        </w:rPr>
        <w:t>Psoriazinis artritas yra uždegiminė sąnarių liga, dažniausiai lydima žvynelinės – uždegiminės odos ligos. Jeigu Jums yra aktyvus psoriazinis artritas, Jums pirmiausiai bus skiriami kiti vaistai. Jei atsakas, gydant tais vaistais, nepakankamai geras, Jums gali būti skiriamas Simponi, kad:</w:t>
      </w:r>
    </w:p>
    <w:p w14:paraId="3DC78704" w14:textId="77777777" w:rsidR="00FE7CC5" w:rsidRPr="00023EC9" w:rsidRDefault="00FE7CC5" w:rsidP="0094513D">
      <w:pPr>
        <w:numPr>
          <w:ilvl w:val="0"/>
          <w:numId w:val="62"/>
        </w:numPr>
        <w:ind w:left="567" w:hanging="567"/>
        <w:rPr>
          <w:noProof w:val="0"/>
        </w:rPr>
      </w:pPr>
      <w:r w:rsidRPr="00023EC9">
        <w:rPr>
          <w:noProof w:val="0"/>
        </w:rPr>
        <w:t>Palengvintų Jūsų ligos požymius ir simptomus;</w:t>
      </w:r>
    </w:p>
    <w:p w14:paraId="3DC78705" w14:textId="77777777" w:rsidR="00FE7CC5" w:rsidRPr="00023EC9" w:rsidRDefault="00FE7CC5" w:rsidP="0094513D">
      <w:pPr>
        <w:numPr>
          <w:ilvl w:val="0"/>
          <w:numId w:val="62"/>
        </w:numPr>
        <w:ind w:left="567" w:hanging="567"/>
        <w:rPr>
          <w:noProof w:val="0"/>
        </w:rPr>
      </w:pPr>
      <w:r w:rsidRPr="00023EC9">
        <w:rPr>
          <w:noProof w:val="0"/>
        </w:rPr>
        <w:lastRenderedPageBreak/>
        <w:t>Sulėtintų Jūsų kaulų ir sąnarių pažeidimą;</w:t>
      </w:r>
    </w:p>
    <w:p w14:paraId="3DC78706" w14:textId="77777777" w:rsidR="00FE7CC5" w:rsidRPr="00023EC9" w:rsidRDefault="00FE7CC5" w:rsidP="0094513D">
      <w:pPr>
        <w:numPr>
          <w:ilvl w:val="0"/>
          <w:numId w:val="62"/>
        </w:numPr>
        <w:ind w:left="567" w:hanging="567"/>
        <w:rPr>
          <w:noProof w:val="0"/>
        </w:rPr>
      </w:pPr>
      <w:r w:rsidRPr="00023EC9">
        <w:rPr>
          <w:noProof w:val="0"/>
        </w:rPr>
        <w:t>Pagerintų Jūsų fizinę funkciją.</w:t>
      </w:r>
    </w:p>
    <w:p w14:paraId="3DC78707" w14:textId="77777777" w:rsidR="00FE7CC5" w:rsidRPr="00023EC9" w:rsidRDefault="00FE7CC5" w:rsidP="0094513D">
      <w:pPr>
        <w:rPr>
          <w:bCs/>
          <w:noProof w:val="0"/>
        </w:rPr>
      </w:pPr>
    </w:p>
    <w:p w14:paraId="3DC78708" w14:textId="77777777" w:rsidR="00FE7CC5" w:rsidRPr="00023EC9" w:rsidRDefault="00FE7CC5" w:rsidP="00C24378">
      <w:pPr>
        <w:keepNext/>
        <w:rPr>
          <w:b/>
          <w:bCs/>
          <w:noProof w:val="0"/>
        </w:rPr>
      </w:pPr>
      <w:r w:rsidRPr="00023EC9">
        <w:rPr>
          <w:b/>
          <w:bCs/>
          <w:noProof w:val="0"/>
        </w:rPr>
        <w:t>Ankilozinis spondilitas</w:t>
      </w:r>
      <w:r w:rsidR="00B74DCF" w:rsidRPr="00023EC9">
        <w:rPr>
          <w:b/>
          <w:bCs/>
          <w:noProof w:val="0"/>
        </w:rPr>
        <w:t xml:space="preserve"> ir neradiografinis ašinis spondiloartritas</w:t>
      </w:r>
    </w:p>
    <w:p w14:paraId="3DC78709" w14:textId="77777777" w:rsidR="00FE7CC5" w:rsidRPr="00023EC9" w:rsidRDefault="00FE7CC5" w:rsidP="0094513D">
      <w:pPr>
        <w:autoSpaceDE w:val="0"/>
        <w:autoSpaceDN w:val="0"/>
        <w:adjustRightInd w:val="0"/>
        <w:rPr>
          <w:noProof w:val="0"/>
          <w:szCs w:val="22"/>
        </w:rPr>
      </w:pPr>
      <w:r w:rsidRPr="00023EC9">
        <w:rPr>
          <w:noProof w:val="0"/>
          <w:szCs w:val="22"/>
        </w:rPr>
        <w:t xml:space="preserve">Ankilozinis spondilitas </w:t>
      </w:r>
      <w:r w:rsidR="00B74DCF" w:rsidRPr="00023EC9">
        <w:rPr>
          <w:noProof w:val="0"/>
        </w:rPr>
        <w:t>ir neradiografinis ašinis spondiloartritas</w:t>
      </w:r>
      <w:r w:rsidR="00B74DCF" w:rsidRPr="00023EC9">
        <w:rPr>
          <w:noProof w:val="0"/>
          <w:szCs w:val="22"/>
        </w:rPr>
        <w:t xml:space="preserve"> </w:t>
      </w:r>
      <w:r w:rsidRPr="00023EC9">
        <w:rPr>
          <w:noProof w:val="0"/>
          <w:szCs w:val="22"/>
        </w:rPr>
        <w:t>yra uždegiminė</w:t>
      </w:r>
      <w:r w:rsidR="00B74DCF" w:rsidRPr="00023EC9">
        <w:rPr>
          <w:noProof w:val="0"/>
          <w:szCs w:val="22"/>
        </w:rPr>
        <w:t>s</w:t>
      </w:r>
      <w:r w:rsidRPr="00023EC9">
        <w:rPr>
          <w:noProof w:val="0"/>
          <w:szCs w:val="22"/>
        </w:rPr>
        <w:t xml:space="preserve"> stuburo lig</w:t>
      </w:r>
      <w:r w:rsidR="00B74DCF" w:rsidRPr="00023EC9">
        <w:rPr>
          <w:noProof w:val="0"/>
          <w:szCs w:val="22"/>
        </w:rPr>
        <w:t>os</w:t>
      </w:r>
      <w:r w:rsidRPr="00023EC9">
        <w:rPr>
          <w:noProof w:val="0"/>
          <w:szCs w:val="22"/>
        </w:rPr>
        <w:t xml:space="preserve">. Jeigu </w:t>
      </w:r>
      <w:r w:rsidR="00B74DCF" w:rsidRPr="00023EC9">
        <w:rPr>
          <w:noProof w:val="0"/>
          <w:szCs w:val="22"/>
        </w:rPr>
        <w:t>sergate</w:t>
      </w:r>
      <w:r w:rsidRPr="00023EC9">
        <w:rPr>
          <w:noProof w:val="0"/>
          <w:szCs w:val="22"/>
        </w:rPr>
        <w:t xml:space="preserve"> ankilozini</w:t>
      </w:r>
      <w:r w:rsidR="00B74DCF" w:rsidRPr="00023EC9">
        <w:rPr>
          <w:noProof w:val="0"/>
          <w:szCs w:val="22"/>
        </w:rPr>
        <w:t>u</w:t>
      </w:r>
      <w:r w:rsidRPr="00023EC9">
        <w:rPr>
          <w:noProof w:val="0"/>
          <w:szCs w:val="22"/>
        </w:rPr>
        <w:t xml:space="preserve"> spondilit</w:t>
      </w:r>
      <w:r w:rsidR="00B74DCF" w:rsidRPr="00023EC9">
        <w:rPr>
          <w:noProof w:val="0"/>
          <w:szCs w:val="22"/>
        </w:rPr>
        <w:t xml:space="preserve">u arba </w:t>
      </w:r>
      <w:r w:rsidR="00B74DCF" w:rsidRPr="00023EC9">
        <w:rPr>
          <w:noProof w:val="0"/>
        </w:rPr>
        <w:t>neradiografiniu ašiniu spondiloartritu</w:t>
      </w:r>
      <w:r w:rsidRPr="00023EC9">
        <w:rPr>
          <w:noProof w:val="0"/>
          <w:szCs w:val="22"/>
        </w:rPr>
        <w:t>, Jums pirmiausia bus skiriami kiti vaistai. Jei</w:t>
      </w:r>
      <w:r w:rsidR="00B74DCF" w:rsidRPr="00023EC9">
        <w:rPr>
          <w:noProof w:val="0"/>
          <w:szCs w:val="22"/>
        </w:rPr>
        <w:t>gu</w:t>
      </w:r>
      <w:r w:rsidRPr="00023EC9">
        <w:rPr>
          <w:noProof w:val="0"/>
          <w:szCs w:val="22"/>
        </w:rPr>
        <w:t xml:space="preserve"> atsakas gydant tais vaistais</w:t>
      </w:r>
      <w:r w:rsidR="00B74DCF" w:rsidRPr="00023EC9">
        <w:rPr>
          <w:noProof w:val="0"/>
          <w:szCs w:val="22"/>
        </w:rPr>
        <w:t xml:space="preserve"> būtų</w:t>
      </w:r>
      <w:r w:rsidRPr="00023EC9">
        <w:rPr>
          <w:noProof w:val="0"/>
          <w:szCs w:val="22"/>
        </w:rPr>
        <w:t xml:space="preserve"> nepakankamai geras, Jums gali būti skiriamas Simponi, kad:</w:t>
      </w:r>
    </w:p>
    <w:p w14:paraId="3DC7870A" w14:textId="77777777" w:rsidR="00FE7CC5" w:rsidRPr="00023EC9" w:rsidRDefault="00FE7CC5" w:rsidP="0094513D">
      <w:pPr>
        <w:numPr>
          <w:ilvl w:val="0"/>
          <w:numId w:val="62"/>
        </w:numPr>
        <w:ind w:left="567" w:hanging="567"/>
        <w:rPr>
          <w:noProof w:val="0"/>
        </w:rPr>
      </w:pPr>
      <w:r w:rsidRPr="00023EC9">
        <w:rPr>
          <w:noProof w:val="0"/>
        </w:rPr>
        <w:t>Palengvintų Jūsų ligos požymius ir simptomus.</w:t>
      </w:r>
    </w:p>
    <w:p w14:paraId="3DC7870B" w14:textId="77777777" w:rsidR="00FE7CC5" w:rsidRPr="00023EC9" w:rsidRDefault="00FE7CC5" w:rsidP="0094513D">
      <w:pPr>
        <w:numPr>
          <w:ilvl w:val="0"/>
          <w:numId w:val="62"/>
        </w:numPr>
        <w:ind w:left="567" w:hanging="567"/>
        <w:rPr>
          <w:noProof w:val="0"/>
        </w:rPr>
      </w:pPr>
      <w:r w:rsidRPr="00023EC9">
        <w:rPr>
          <w:noProof w:val="0"/>
        </w:rPr>
        <w:t>Pagerintų Jūsų fizinę funkciją.</w:t>
      </w:r>
    </w:p>
    <w:p w14:paraId="3DC7870C" w14:textId="77777777" w:rsidR="0047039A" w:rsidRPr="00023EC9" w:rsidRDefault="0047039A" w:rsidP="0094513D">
      <w:pPr>
        <w:numPr>
          <w:ilvl w:val="12"/>
          <w:numId w:val="0"/>
        </w:numPr>
        <w:rPr>
          <w:noProof w:val="0"/>
          <w:szCs w:val="22"/>
        </w:rPr>
      </w:pPr>
    </w:p>
    <w:p w14:paraId="3DC7870D" w14:textId="77777777" w:rsidR="0047039A" w:rsidRPr="00023EC9" w:rsidRDefault="0047039A" w:rsidP="00C24378">
      <w:pPr>
        <w:keepNext/>
        <w:tabs>
          <w:tab w:val="clear" w:pos="567"/>
        </w:tabs>
        <w:autoSpaceDE w:val="0"/>
        <w:autoSpaceDN w:val="0"/>
        <w:adjustRightInd w:val="0"/>
        <w:rPr>
          <w:b/>
          <w:noProof w:val="0"/>
          <w:szCs w:val="22"/>
        </w:rPr>
      </w:pPr>
      <w:r w:rsidRPr="00023EC9">
        <w:rPr>
          <w:b/>
          <w:noProof w:val="0"/>
          <w:szCs w:val="22"/>
        </w:rPr>
        <w:t>Opinis kolitas</w:t>
      </w:r>
    </w:p>
    <w:p w14:paraId="3DC7870E" w14:textId="77777777" w:rsidR="0047039A" w:rsidRPr="00023EC9" w:rsidRDefault="0047039A" w:rsidP="0094513D">
      <w:pPr>
        <w:tabs>
          <w:tab w:val="clear" w:pos="567"/>
        </w:tabs>
        <w:autoSpaceDE w:val="0"/>
        <w:autoSpaceDN w:val="0"/>
        <w:adjustRightInd w:val="0"/>
        <w:rPr>
          <w:noProof w:val="0"/>
          <w:szCs w:val="22"/>
        </w:rPr>
      </w:pPr>
      <w:r w:rsidRPr="00023EC9">
        <w:rPr>
          <w:noProof w:val="0"/>
          <w:szCs w:val="22"/>
        </w:rPr>
        <w:t xml:space="preserve">Opinis kolitas yra uždegiminė storojo žarnyno liga. Jeigu sergate opiniu kolitu, </w:t>
      </w:r>
      <w:r w:rsidR="00750448" w:rsidRPr="00023EC9">
        <w:rPr>
          <w:noProof w:val="0"/>
          <w:szCs w:val="22"/>
        </w:rPr>
        <w:t>Jums pirmiausiai bus skiriami kiti vaistai</w:t>
      </w:r>
      <w:r w:rsidRPr="00023EC9">
        <w:rPr>
          <w:noProof w:val="0"/>
          <w:szCs w:val="22"/>
        </w:rPr>
        <w:t>. Jeigu atsakas į gydymą šiais vaistais nebus pakankamas, ligos gydymui Jums bus paskirtas Simponi.</w:t>
      </w:r>
    </w:p>
    <w:p w14:paraId="3DC7870F" w14:textId="77777777" w:rsidR="006376E2" w:rsidRPr="00023EC9" w:rsidRDefault="006376E2" w:rsidP="006376E2">
      <w:pPr>
        <w:rPr>
          <w:noProof w:val="0"/>
        </w:rPr>
      </w:pPr>
    </w:p>
    <w:p w14:paraId="3DC78710" w14:textId="0F90FD99" w:rsidR="006376E2" w:rsidRPr="00023EC9" w:rsidRDefault="00651656" w:rsidP="0059034A">
      <w:pPr>
        <w:keepNext/>
        <w:rPr>
          <w:b/>
          <w:noProof w:val="0"/>
        </w:rPr>
      </w:pPr>
      <w:ins w:id="4625" w:author="008" w:date="2025-12-29T19:37:00Z" w16du:dateUtc="2025-12-29T17:37:00Z">
        <w:r>
          <w:rPr>
            <w:b/>
            <w:noProof w:val="0"/>
          </w:rPr>
          <w:t>J</w:t>
        </w:r>
      </w:ins>
      <w:del w:id="4626" w:author="008" w:date="2025-12-29T19:37:00Z" w16du:dateUtc="2025-12-29T17:37:00Z">
        <w:r w:rsidR="006376E2" w:rsidRPr="00023EC9" w:rsidDel="00651656">
          <w:rPr>
            <w:b/>
            <w:noProof w:val="0"/>
          </w:rPr>
          <w:delText>Daugiasąnarinis j</w:delText>
        </w:r>
      </w:del>
      <w:r w:rsidR="006376E2" w:rsidRPr="00023EC9">
        <w:rPr>
          <w:b/>
          <w:noProof w:val="0"/>
        </w:rPr>
        <w:t xml:space="preserve">aunatvinis idiopatinis </w:t>
      </w:r>
      <w:ins w:id="4627" w:author="008" w:date="2025-12-29T19:37:00Z" w16du:dateUtc="2025-12-29T17:37:00Z">
        <w:r>
          <w:rPr>
            <w:b/>
            <w:noProof w:val="0"/>
          </w:rPr>
          <w:t>poli</w:t>
        </w:r>
      </w:ins>
      <w:r w:rsidR="006376E2" w:rsidRPr="00023EC9">
        <w:rPr>
          <w:b/>
          <w:noProof w:val="0"/>
        </w:rPr>
        <w:t>artritas</w:t>
      </w:r>
    </w:p>
    <w:p w14:paraId="3DC78711" w14:textId="36667C2C" w:rsidR="00FE7CC5" w:rsidRPr="00023EC9" w:rsidRDefault="00651656" w:rsidP="006376E2">
      <w:pPr>
        <w:rPr>
          <w:noProof w:val="0"/>
        </w:rPr>
      </w:pPr>
      <w:ins w:id="4628" w:author="008" w:date="2025-12-29T19:37:00Z" w16du:dateUtc="2025-12-29T17:37:00Z">
        <w:r>
          <w:rPr>
            <w:noProof w:val="0"/>
          </w:rPr>
          <w:t>J</w:t>
        </w:r>
      </w:ins>
      <w:del w:id="4629" w:author="008" w:date="2025-12-29T19:37:00Z" w16du:dateUtc="2025-12-29T17:37:00Z">
        <w:r w:rsidR="006376E2" w:rsidRPr="00023EC9" w:rsidDel="00651656">
          <w:rPr>
            <w:noProof w:val="0"/>
          </w:rPr>
          <w:delText>Daugiasąnarinis j</w:delText>
        </w:r>
      </w:del>
      <w:r w:rsidR="006376E2" w:rsidRPr="00023EC9">
        <w:rPr>
          <w:noProof w:val="0"/>
        </w:rPr>
        <w:t xml:space="preserve">aunatvinis idiopatinis </w:t>
      </w:r>
      <w:ins w:id="4630" w:author="008" w:date="2025-12-29T19:37:00Z" w16du:dateUtc="2025-12-29T17:37:00Z">
        <w:r>
          <w:rPr>
            <w:noProof w:val="0"/>
          </w:rPr>
          <w:t>poli</w:t>
        </w:r>
      </w:ins>
      <w:r w:rsidR="006376E2" w:rsidRPr="00023EC9">
        <w:rPr>
          <w:noProof w:val="0"/>
        </w:rPr>
        <w:t>artritas yra uždegiminė liga, kuri vaikams sukelia sąnarių skausmą ir patinimą. Jeigu serga</w:t>
      </w:r>
      <w:r w:rsidR="00832AF3" w:rsidRPr="00023EC9">
        <w:rPr>
          <w:noProof w:val="0"/>
        </w:rPr>
        <w:t>te</w:t>
      </w:r>
      <w:del w:id="4631" w:author="008" w:date="2025-12-29T19:38:00Z" w16du:dateUtc="2025-12-29T17:38:00Z">
        <w:r w:rsidR="006376E2" w:rsidRPr="00023EC9" w:rsidDel="00651656">
          <w:rPr>
            <w:noProof w:val="0"/>
          </w:rPr>
          <w:delText xml:space="preserve"> daugiasąnariniu</w:delText>
        </w:r>
      </w:del>
      <w:r w:rsidR="006376E2" w:rsidRPr="00023EC9">
        <w:rPr>
          <w:noProof w:val="0"/>
        </w:rPr>
        <w:t xml:space="preserve"> jaunatviniu idiopatiniu </w:t>
      </w:r>
      <w:ins w:id="4632" w:author="008" w:date="2025-12-29T19:38:00Z" w16du:dateUtc="2025-12-29T17:38:00Z">
        <w:r>
          <w:rPr>
            <w:noProof w:val="0"/>
          </w:rPr>
          <w:t>poli</w:t>
        </w:r>
      </w:ins>
      <w:r w:rsidR="006376E2" w:rsidRPr="00023EC9">
        <w:rPr>
          <w:noProof w:val="0"/>
        </w:rPr>
        <w:t xml:space="preserve">artritu, pirmiausia </w:t>
      </w:r>
      <w:r w:rsidR="00832AF3" w:rsidRPr="00023EC9">
        <w:rPr>
          <w:noProof w:val="0"/>
        </w:rPr>
        <w:t>Jums</w:t>
      </w:r>
      <w:r w:rsidR="006376E2" w:rsidRPr="00023EC9">
        <w:rPr>
          <w:noProof w:val="0"/>
        </w:rPr>
        <w:t xml:space="preserve"> bus skirti kiti vaistai. Jeigu Jūsų </w:t>
      </w:r>
      <w:r w:rsidR="009C5127" w:rsidRPr="00023EC9">
        <w:rPr>
          <w:noProof w:val="0"/>
        </w:rPr>
        <w:t>organizmas</w:t>
      </w:r>
      <w:r w:rsidR="006376E2" w:rsidRPr="00023EC9">
        <w:rPr>
          <w:noProof w:val="0"/>
        </w:rPr>
        <w:t xml:space="preserve"> nepakankamai gerai reaguos į tuos vaistus, šiai ligai gydyti J</w:t>
      </w:r>
      <w:r w:rsidR="000815A1" w:rsidRPr="00023EC9">
        <w:rPr>
          <w:noProof w:val="0"/>
        </w:rPr>
        <w:t>ums</w:t>
      </w:r>
      <w:r w:rsidR="006376E2" w:rsidRPr="00023EC9">
        <w:rPr>
          <w:noProof w:val="0"/>
        </w:rPr>
        <w:t xml:space="preserve"> bus skiriamas Simponi kartu su metotreksatu.</w:t>
      </w:r>
    </w:p>
    <w:p w14:paraId="3DC78712" w14:textId="77777777" w:rsidR="006376E2" w:rsidRPr="00023EC9" w:rsidRDefault="006376E2" w:rsidP="006376E2">
      <w:pPr>
        <w:rPr>
          <w:noProof w:val="0"/>
        </w:rPr>
      </w:pPr>
    </w:p>
    <w:p w14:paraId="3DC78713" w14:textId="77777777" w:rsidR="00FE7CC5" w:rsidRPr="00023EC9" w:rsidRDefault="00FE7CC5" w:rsidP="0094513D">
      <w:pPr>
        <w:rPr>
          <w:noProof w:val="0"/>
        </w:rPr>
      </w:pPr>
    </w:p>
    <w:p w14:paraId="3DC78714" w14:textId="77777777" w:rsidR="00FE7CC5" w:rsidRPr="00023EC9" w:rsidRDefault="00FE7CC5" w:rsidP="009757CF">
      <w:pPr>
        <w:keepNext/>
        <w:ind w:left="567" w:hanging="567"/>
        <w:outlineLvl w:val="2"/>
        <w:rPr>
          <w:b/>
          <w:bCs/>
          <w:noProof w:val="0"/>
        </w:rPr>
      </w:pPr>
      <w:r w:rsidRPr="00023EC9">
        <w:rPr>
          <w:b/>
          <w:bCs/>
          <w:noProof w:val="0"/>
        </w:rPr>
        <w:t>2.</w:t>
      </w:r>
      <w:r w:rsidRPr="00023EC9">
        <w:rPr>
          <w:b/>
          <w:bCs/>
          <w:noProof w:val="0"/>
        </w:rPr>
        <w:tab/>
        <w:t>Kas žinotina prieš vartojant Simponi</w:t>
      </w:r>
    </w:p>
    <w:p w14:paraId="3DC78715" w14:textId="77777777" w:rsidR="00FE7CC5" w:rsidRPr="00023EC9" w:rsidRDefault="00FE7CC5" w:rsidP="00C24378">
      <w:pPr>
        <w:keepNext/>
        <w:rPr>
          <w:noProof w:val="0"/>
        </w:rPr>
      </w:pPr>
    </w:p>
    <w:p w14:paraId="3DC78716" w14:textId="77777777" w:rsidR="00FE7CC5" w:rsidRPr="00023EC9" w:rsidRDefault="00FE7CC5" w:rsidP="00C24378">
      <w:pPr>
        <w:keepNext/>
        <w:rPr>
          <w:b/>
          <w:noProof w:val="0"/>
        </w:rPr>
      </w:pPr>
      <w:r w:rsidRPr="00023EC9">
        <w:rPr>
          <w:b/>
          <w:noProof w:val="0"/>
        </w:rPr>
        <w:t xml:space="preserve">Simponi vartoti </w:t>
      </w:r>
      <w:r w:rsidR="003E23AE" w:rsidRPr="00023EC9">
        <w:rPr>
          <w:b/>
          <w:noProof w:val="0"/>
        </w:rPr>
        <w:t>draudžiama</w:t>
      </w:r>
    </w:p>
    <w:p w14:paraId="3DC78717" w14:textId="77777777" w:rsidR="00FE7CC5" w:rsidRPr="00023EC9" w:rsidRDefault="00FE7CC5" w:rsidP="0094513D">
      <w:pPr>
        <w:numPr>
          <w:ilvl w:val="0"/>
          <w:numId w:val="62"/>
        </w:numPr>
        <w:ind w:left="567" w:hanging="567"/>
        <w:rPr>
          <w:noProof w:val="0"/>
        </w:rPr>
      </w:pPr>
      <w:r w:rsidRPr="00023EC9">
        <w:rPr>
          <w:noProof w:val="0"/>
        </w:rPr>
        <w:t xml:space="preserve">jeigu yra alergija (padidėjęs jautrumas) golimumabui arba bet kuriai pagalbinei Simponi medžiagai (jos išvardytos </w:t>
      </w:r>
      <w:r w:rsidR="00D213D6" w:rsidRPr="00023EC9">
        <w:rPr>
          <w:noProof w:val="0"/>
        </w:rPr>
        <w:t>6 </w:t>
      </w:r>
      <w:r w:rsidR="00D26A90" w:rsidRPr="00023EC9">
        <w:rPr>
          <w:noProof w:val="0"/>
        </w:rPr>
        <w:t>skyriuje</w:t>
      </w:r>
      <w:r w:rsidRPr="00023EC9">
        <w:rPr>
          <w:noProof w:val="0"/>
        </w:rPr>
        <w:t>);</w:t>
      </w:r>
    </w:p>
    <w:p w14:paraId="3DC78718" w14:textId="77777777" w:rsidR="00FE7CC5" w:rsidRPr="00023EC9" w:rsidRDefault="00FE7CC5" w:rsidP="0094513D">
      <w:pPr>
        <w:numPr>
          <w:ilvl w:val="0"/>
          <w:numId w:val="62"/>
        </w:numPr>
        <w:ind w:left="567" w:hanging="567"/>
        <w:rPr>
          <w:noProof w:val="0"/>
        </w:rPr>
      </w:pPr>
      <w:r w:rsidRPr="00023EC9">
        <w:rPr>
          <w:noProof w:val="0"/>
        </w:rPr>
        <w:t>jeigu sergate tuberkulioze (TB) ar kita sunkia infekcija</w:t>
      </w:r>
      <w:r w:rsidR="00EB7804" w:rsidRPr="00023EC9">
        <w:rPr>
          <w:noProof w:val="0"/>
        </w:rPr>
        <w:t>;</w:t>
      </w:r>
    </w:p>
    <w:p w14:paraId="3DC78719" w14:textId="77777777" w:rsidR="00FE7CC5" w:rsidRPr="00023EC9" w:rsidRDefault="00FE7CC5" w:rsidP="0094513D">
      <w:pPr>
        <w:numPr>
          <w:ilvl w:val="0"/>
          <w:numId w:val="62"/>
        </w:numPr>
        <w:ind w:left="567" w:hanging="567"/>
        <w:rPr>
          <w:noProof w:val="0"/>
        </w:rPr>
      </w:pPr>
      <w:r w:rsidRPr="00023EC9">
        <w:rPr>
          <w:noProof w:val="0"/>
        </w:rPr>
        <w:t>jeigu Jums yra vidutinio sunkumo ar sunkus širdies nepakankamumas</w:t>
      </w:r>
      <w:r w:rsidR="00EB7804" w:rsidRPr="00023EC9">
        <w:rPr>
          <w:noProof w:val="0"/>
        </w:rPr>
        <w:t>.</w:t>
      </w:r>
    </w:p>
    <w:p w14:paraId="3DC7871A" w14:textId="77777777" w:rsidR="00FE7CC5" w:rsidRPr="00023EC9" w:rsidRDefault="00FE7CC5" w:rsidP="0094513D">
      <w:pPr>
        <w:rPr>
          <w:noProof w:val="0"/>
        </w:rPr>
      </w:pPr>
    </w:p>
    <w:p w14:paraId="3DC7871B" w14:textId="77777777" w:rsidR="00FE7CC5" w:rsidRPr="00023EC9" w:rsidRDefault="00FE7CC5" w:rsidP="0094513D">
      <w:pPr>
        <w:rPr>
          <w:noProof w:val="0"/>
        </w:rPr>
      </w:pPr>
      <w:r w:rsidRPr="00023EC9">
        <w:rPr>
          <w:noProof w:val="0"/>
        </w:rPr>
        <w:t>Jei nesate tikri, ar visa tai, kas išvardyta aukščiau, Jums tinka, prieš vartodami Simponi pasitarkite su gydytoju, vaistininku arba slaugytoju.</w:t>
      </w:r>
    </w:p>
    <w:p w14:paraId="3DC7871C" w14:textId="77777777" w:rsidR="00FE7CC5" w:rsidRPr="00023EC9" w:rsidRDefault="00FE7CC5" w:rsidP="0094513D">
      <w:pPr>
        <w:rPr>
          <w:noProof w:val="0"/>
        </w:rPr>
      </w:pPr>
    </w:p>
    <w:p w14:paraId="3DC7871D" w14:textId="77777777" w:rsidR="00FE7CC5" w:rsidRPr="00023EC9" w:rsidRDefault="00FE7CC5" w:rsidP="00C24378">
      <w:pPr>
        <w:keepNext/>
        <w:rPr>
          <w:b/>
          <w:noProof w:val="0"/>
        </w:rPr>
      </w:pPr>
      <w:r w:rsidRPr="00023EC9">
        <w:rPr>
          <w:b/>
          <w:noProof w:val="0"/>
        </w:rPr>
        <w:t>Įspėjimai ir atsargumo priemonės</w:t>
      </w:r>
    </w:p>
    <w:p w14:paraId="3DC7871E" w14:textId="77777777" w:rsidR="00FE7CC5" w:rsidRPr="00023EC9" w:rsidRDefault="00FE7CC5" w:rsidP="00CC5E7D">
      <w:pPr>
        <w:numPr>
          <w:ilvl w:val="12"/>
          <w:numId w:val="0"/>
        </w:numPr>
        <w:rPr>
          <w:noProof w:val="0"/>
        </w:rPr>
      </w:pPr>
      <w:r w:rsidRPr="00023EC9">
        <w:rPr>
          <w:noProof w:val="0"/>
        </w:rPr>
        <w:t>Pasitarkite su gydytoju, vaistininku arba slaugytoju, prieš pradėdami vartoti</w:t>
      </w:r>
      <w:r w:rsidRPr="00023EC9" w:rsidDel="00AC2C0F">
        <w:rPr>
          <w:noProof w:val="0"/>
        </w:rPr>
        <w:t xml:space="preserve"> </w:t>
      </w:r>
      <w:r w:rsidRPr="00023EC9">
        <w:rPr>
          <w:noProof w:val="0"/>
        </w:rPr>
        <w:t>Simponi.</w:t>
      </w:r>
    </w:p>
    <w:p w14:paraId="3DC7871F" w14:textId="77777777" w:rsidR="00FE7CC5" w:rsidRPr="00023EC9" w:rsidRDefault="00FE7CC5" w:rsidP="00CC5E7D">
      <w:pPr>
        <w:numPr>
          <w:ilvl w:val="12"/>
          <w:numId w:val="0"/>
        </w:numPr>
        <w:rPr>
          <w:noProof w:val="0"/>
          <w:u w:val="single"/>
        </w:rPr>
      </w:pPr>
    </w:p>
    <w:p w14:paraId="3DC78720" w14:textId="77777777" w:rsidR="00FE7CC5" w:rsidRPr="00023EC9" w:rsidRDefault="00FE7CC5" w:rsidP="00CC5E7D">
      <w:pPr>
        <w:keepNext/>
        <w:rPr>
          <w:noProof w:val="0"/>
          <w:u w:val="single"/>
        </w:rPr>
      </w:pPr>
      <w:r w:rsidRPr="00023EC9">
        <w:rPr>
          <w:noProof w:val="0"/>
          <w:u w:val="single"/>
        </w:rPr>
        <w:t>Infekcijos</w:t>
      </w:r>
    </w:p>
    <w:p w14:paraId="3DC78721" w14:textId="77777777" w:rsidR="00FE7CC5" w:rsidRPr="00023EC9" w:rsidRDefault="00FE7CC5" w:rsidP="00CC5E7D">
      <w:pPr>
        <w:rPr>
          <w:noProof w:val="0"/>
        </w:rPr>
      </w:pPr>
      <w:r w:rsidRPr="00023EC9">
        <w:rPr>
          <w:noProof w:val="0"/>
        </w:rPr>
        <w:t>Nedelsiant pasakykite savo gydytojui, jei Jums jau yra infekcija arba atsiranda bet kokie infekcijos simptomai gydant ar baigus gydymą Simponi. Infekcijos simptomai yra karščiavimas, kosulys, dusulys, į gripą panašūs simptomai, viduriavimas, žaizdos, dantų problemos ar deginimo pojūtis šlapinantis.</w:t>
      </w:r>
    </w:p>
    <w:p w14:paraId="3DC78722" w14:textId="77777777" w:rsidR="00FE7CC5" w:rsidRPr="00023EC9" w:rsidRDefault="00FE7CC5" w:rsidP="00CC5E7D">
      <w:pPr>
        <w:numPr>
          <w:ilvl w:val="0"/>
          <w:numId w:val="62"/>
        </w:numPr>
        <w:ind w:left="567" w:hanging="567"/>
        <w:rPr>
          <w:noProof w:val="0"/>
        </w:rPr>
      </w:pPr>
      <w:r w:rsidRPr="00023EC9">
        <w:rPr>
          <w:noProof w:val="0"/>
        </w:rPr>
        <w:t>Vartojant Simponi, Jūs galite būti imlesnis infekcijoms.</w:t>
      </w:r>
    </w:p>
    <w:p w14:paraId="3DC78723" w14:textId="77777777" w:rsidR="00FE7CC5" w:rsidRPr="00023EC9" w:rsidRDefault="00FE7CC5" w:rsidP="00CC5E7D">
      <w:pPr>
        <w:numPr>
          <w:ilvl w:val="0"/>
          <w:numId w:val="62"/>
        </w:numPr>
        <w:ind w:left="567" w:hanging="567"/>
        <w:rPr>
          <w:noProof w:val="0"/>
        </w:rPr>
      </w:pPr>
      <w:r w:rsidRPr="00023EC9">
        <w:rPr>
          <w:noProof w:val="0"/>
        </w:rPr>
        <w:t>Infekcijos gali progresuoti greičiau ir gali būti sunkesnės. Be to, gali iš naujo pasireikšti buvusios infekcijos.</w:t>
      </w:r>
    </w:p>
    <w:p w14:paraId="3DC78724" w14:textId="77777777" w:rsidR="00FE7CC5" w:rsidRPr="00023EC9" w:rsidRDefault="00FE7CC5" w:rsidP="00CC5E7D">
      <w:pPr>
        <w:rPr>
          <w:noProof w:val="0"/>
        </w:rPr>
      </w:pPr>
    </w:p>
    <w:p w14:paraId="3DC78725" w14:textId="77777777" w:rsidR="00FE7CC5" w:rsidRPr="00023EC9" w:rsidRDefault="00FE7CC5" w:rsidP="00CC5E7D">
      <w:pPr>
        <w:keepNext/>
        <w:ind w:left="567"/>
        <w:rPr>
          <w:i/>
          <w:iCs/>
          <w:noProof w:val="0"/>
        </w:rPr>
      </w:pPr>
      <w:r w:rsidRPr="00023EC9">
        <w:rPr>
          <w:i/>
          <w:iCs/>
          <w:noProof w:val="0"/>
        </w:rPr>
        <w:t>Tuberkuliozė (TB)</w:t>
      </w:r>
    </w:p>
    <w:p w14:paraId="3DC78726" w14:textId="77777777" w:rsidR="00FE7CC5" w:rsidRPr="00023EC9" w:rsidRDefault="00FE7CC5" w:rsidP="00CC5E7D">
      <w:pPr>
        <w:ind w:left="567"/>
        <w:rPr>
          <w:noProof w:val="0"/>
        </w:rPr>
      </w:pPr>
      <w:r w:rsidRPr="00023EC9">
        <w:rPr>
          <w:noProof w:val="0"/>
        </w:rPr>
        <w:t>Nedelsiant pasakykite savo gydytojui, jei gydymo metu arba baigus gydymą, atsiranda TB simptomų. TB simptomai yra nepraeinantis kosulys, svorio netekimas, nuovargis, karščiavimas arba naktinis prakaitavimas.</w:t>
      </w:r>
    </w:p>
    <w:p w14:paraId="3DC78727" w14:textId="7EC37EF2" w:rsidR="00FE7CC5" w:rsidRPr="00023EC9" w:rsidRDefault="00FE7CC5" w:rsidP="00CC5E7D">
      <w:pPr>
        <w:numPr>
          <w:ilvl w:val="0"/>
          <w:numId w:val="35"/>
        </w:numPr>
        <w:tabs>
          <w:tab w:val="clear" w:pos="740"/>
          <w:tab w:val="num" w:pos="1134"/>
        </w:tabs>
        <w:ind w:left="1134" w:hanging="567"/>
        <w:rPr>
          <w:noProof w:val="0"/>
        </w:rPr>
      </w:pPr>
      <w:r w:rsidRPr="00023EC9">
        <w:rPr>
          <w:noProof w:val="0"/>
        </w:rPr>
        <w:t>Buvo gauta pranešimų apie TB atvejus pacientams, gydytiems Simponi</w:t>
      </w:r>
      <w:r w:rsidR="00000396" w:rsidRPr="00023EC9">
        <w:rPr>
          <w:noProof w:val="0"/>
        </w:rPr>
        <w:t>, retais atvejais ir apie pacientus, jau gydomus vaistais nuo TB</w:t>
      </w:r>
      <w:r w:rsidRPr="00023EC9">
        <w:rPr>
          <w:noProof w:val="0"/>
        </w:rPr>
        <w:t xml:space="preserve">. Jūsų gydytojas patikrins, ar nesergate TB. Jūsų gydytojas įrašys šiuos tyrimus į Paciento </w:t>
      </w:r>
      <w:del w:id="4633" w:author="2025.12.15" w:date="2025-12-15T13:57:00Z">
        <w:r w:rsidR="00B01DF8" w:rsidRPr="00023EC9" w:rsidDel="00AB76BE">
          <w:rPr>
            <w:noProof w:val="0"/>
          </w:rPr>
          <w:delText>prim</w:delText>
        </w:r>
        <w:r w:rsidR="007D6360" w:rsidRPr="00023EC9" w:rsidDel="00AB76BE">
          <w:rPr>
            <w:noProof w:val="0"/>
          </w:rPr>
          <w:delText>inimo</w:delText>
        </w:r>
        <w:r w:rsidR="00B01DF8" w:rsidRPr="00023EC9" w:rsidDel="00AB76BE">
          <w:rPr>
            <w:noProof w:val="0"/>
          </w:rPr>
          <w:delText xml:space="preserve"> </w:delText>
        </w:r>
      </w:del>
      <w:r w:rsidRPr="00023EC9">
        <w:rPr>
          <w:noProof w:val="0"/>
        </w:rPr>
        <w:t>kortelę.</w:t>
      </w:r>
    </w:p>
    <w:p w14:paraId="3DC78728" w14:textId="77777777" w:rsidR="00FE7CC5" w:rsidRPr="00023EC9" w:rsidRDefault="00FE7CC5" w:rsidP="00CC5E7D">
      <w:pPr>
        <w:numPr>
          <w:ilvl w:val="0"/>
          <w:numId w:val="35"/>
        </w:numPr>
        <w:tabs>
          <w:tab w:val="clear" w:pos="740"/>
          <w:tab w:val="num" w:pos="1134"/>
        </w:tabs>
        <w:ind w:left="1134" w:hanging="567"/>
        <w:rPr>
          <w:noProof w:val="0"/>
        </w:rPr>
      </w:pPr>
      <w:r w:rsidRPr="00023EC9">
        <w:rPr>
          <w:noProof w:val="0"/>
        </w:rPr>
        <w:t>Labai svarbu, kad Jūs pasakytumėte savo gydytojui, jei kada nors sirgote TB arba turėjote artimą kontaktą su asmeniu, kuris sirgo TB.</w:t>
      </w:r>
    </w:p>
    <w:p w14:paraId="3DC78729" w14:textId="77777777" w:rsidR="00FE7CC5" w:rsidRPr="00023EC9" w:rsidRDefault="00FE7CC5" w:rsidP="00CC5E7D">
      <w:pPr>
        <w:numPr>
          <w:ilvl w:val="0"/>
          <w:numId w:val="35"/>
        </w:numPr>
        <w:tabs>
          <w:tab w:val="clear" w:pos="740"/>
          <w:tab w:val="num" w:pos="1134"/>
        </w:tabs>
        <w:ind w:left="1134" w:hanging="567"/>
        <w:rPr>
          <w:noProof w:val="0"/>
        </w:rPr>
      </w:pPr>
      <w:r w:rsidRPr="00023EC9">
        <w:rPr>
          <w:noProof w:val="0"/>
        </w:rPr>
        <w:lastRenderedPageBreak/>
        <w:t>Jei Jūsų gydytojas mano, kad Jums yra TB rizika, Jūs galite būti gydomas vaistais nuo TB prieš pradedant vartoti Simponi.</w:t>
      </w:r>
    </w:p>
    <w:p w14:paraId="3DC7872A" w14:textId="77777777" w:rsidR="00FE7CC5" w:rsidRPr="00023EC9" w:rsidRDefault="00FE7CC5" w:rsidP="00CC5E7D">
      <w:pPr>
        <w:rPr>
          <w:noProof w:val="0"/>
        </w:rPr>
      </w:pPr>
    </w:p>
    <w:p w14:paraId="3DC7872B" w14:textId="77777777" w:rsidR="00FE7CC5" w:rsidRPr="00023EC9" w:rsidRDefault="00FE7CC5" w:rsidP="00CC5E7D">
      <w:pPr>
        <w:keepNext/>
        <w:ind w:left="567"/>
        <w:rPr>
          <w:i/>
          <w:iCs/>
          <w:noProof w:val="0"/>
        </w:rPr>
      </w:pPr>
      <w:r w:rsidRPr="00023EC9">
        <w:rPr>
          <w:i/>
          <w:iCs/>
          <w:noProof w:val="0"/>
          <w:szCs w:val="22"/>
        </w:rPr>
        <w:t>Hepatito B virusas (HBV)</w:t>
      </w:r>
    </w:p>
    <w:p w14:paraId="3DC7872C"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Prieš vartodami Simponi, pasakykite savo gydytojui, jei Jūs esate HBV nešiotojas arba sergate ar sirgote hepatitu B;</w:t>
      </w:r>
    </w:p>
    <w:p w14:paraId="3DC7872D"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Jeigu manote, kad Jums galėtų kilti pavojus užsikrėsti HBV, pasakykite savo gydytojui;</w:t>
      </w:r>
    </w:p>
    <w:p w14:paraId="3DC7872E"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Gydytojas ištirs Jus dėl HBV infekcijos;</w:t>
      </w:r>
    </w:p>
    <w:p w14:paraId="3DC7872F"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Gydymas TNF blokatoriais, tokiais kaip Simponi, gali sukelti HBV atsinaujinimą pacientams, nešiojantiems šį virusą, kuris, kai kuriais atvejais, gali būti pavojingas gyvybei.</w:t>
      </w:r>
    </w:p>
    <w:p w14:paraId="3DC78730" w14:textId="77777777" w:rsidR="00FE7CC5" w:rsidRPr="00023EC9" w:rsidRDefault="00FE7CC5" w:rsidP="00CC5E7D">
      <w:pPr>
        <w:rPr>
          <w:noProof w:val="0"/>
        </w:rPr>
      </w:pPr>
    </w:p>
    <w:p w14:paraId="3DC78731" w14:textId="77777777" w:rsidR="00FE7CC5" w:rsidRPr="00023EC9" w:rsidRDefault="00FE7CC5" w:rsidP="00CC5E7D">
      <w:pPr>
        <w:keepNext/>
        <w:ind w:left="567"/>
        <w:rPr>
          <w:i/>
          <w:noProof w:val="0"/>
        </w:rPr>
      </w:pPr>
      <w:r w:rsidRPr="00023EC9">
        <w:rPr>
          <w:i/>
          <w:noProof w:val="0"/>
        </w:rPr>
        <w:t>Invazinės grybelinės infekcijos</w:t>
      </w:r>
    </w:p>
    <w:p w14:paraId="3DC78732" w14:textId="3631D5E7" w:rsidR="00FE7CC5" w:rsidRPr="00023EC9" w:rsidRDefault="00FE7CC5" w:rsidP="00CC5E7D">
      <w:pPr>
        <w:ind w:left="567"/>
        <w:rPr>
          <w:noProof w:val="0"/>
        </w:rPr>
      </w:pPr>
      <w:r w:rsidRPr="00023EC9">
        <w:rPr>
          <w:noProof w:val="0"/>
        </w:rPr>
        <w:t>Jei gyvenote arba keliavote po regionus, kur infekcijos, sukeliamos specifinių tipų grybelių, galinčių paveikti plaučius ar kitas kūno dalis (vadinamos histoplazmoze, kok</w:t>
      </w:r>
      <w:ins w:id="4634" w:author="User 1" w:date="2025-12-01T09:59:00Z">
        <w:r w:rsidR="003728B3">
          <w:rPr>
            <w:noProof w:val="0"/>
          </w:rPr>
          <w:t>c</w:t>
        </w:r>
      </w:ins>
      <w:del w:id="4635" w:author="User 1" w:date="2025-12-01T09:59:00Z">
        <w:r w:rsidRPr="00023EC9" w:rsidDel="003728B3">
          <w:rPr>
            <w:noProof w:val="0"/>
          </w:rPr>
          <w:delText>s</w:delText>
        </w:r>
      </w:del>
      <w:r w:rsidRPr="00023EC9">
        <w:rPr>
          <w:noProof w:val="0"/>
        </w:rPr>
        <w:t>idioidomikoze ar blastomikoze) yra dažnos, nedelsiant pasakykite savo gydytojui. Paklauskite savo gydytojo, jei nežinote, ar šios infekcijos yra dažnos regione, kuriame gyvenote arba keliavote.</w:t>
      </w:r>
    </w:p>
    <w:p w14:paraId="3DC78733" w14:textId="77777777" w:rsidR="00FE7CC5" w:rsidRPr="00023EC9" w:rsidRDefault="00FE7CC5" w:rsidP="00CC5E7D">
      <w:pPr>
        <w:rPr>
          <w:noProof w:val="0"/>
        </w:rPr>
      </w:pPr>
    </w:p>
    <w:p w14:paraId="3DC78734" w14:textId="77777777" w:rsidR="00FE7CC5" w:rsidRPr="00023EC9" w:rsidRDefault="00FE7CC5" w:rsidP="00CC5E7D">
      <w:pPr>
        <w:keepNext/>
        <w:rPr>
          <w:noProof w:val="0"/>
          <w:u w:val="single"/>
        </w:rPr>
      </w:pPr>
      <w:r w:rsidRPr="00023EC9">
        <w:rPr>
          <w:noProof w:val="0"/>
          <w:u w:val="single"/>
        </w:rPr>
        <w:t>Vėžys ir limfoma</w:t>
      </w:r>
    </w:p>
    <w:p w14:paraId="3DC78735" w14:textId="77777777" w:rsidR="00FE7CC5" w:rsidRPr="00023EC9" w:rsidRDefault="00FE7CC5" w:rsidP="00CC5E7D">
      <w:pPr>
        <w:rPr>
          <w:b/>
          <w:bCs/>
          <w:noProof w:val="0"/>
        </w:rPr>
      </w:pPr>
      <w:r w:rsidRPr="00023EC9">
        <w:rPr>
          <w:noProof w:val="0"/>
        </w:rPr>
        <w:t>Prieš pradedant vartoti Simponi, pasakykite gydytojui, jei Jums kada nors buvo diagnozuota limfoma (kraujo vėžio tipas) ar koks kitas vėžys.</w:t>
      </w:r>
    </w:p>
    <w:p w14:paraId="3DC78736" w14:textId="77777777" w:rsidR="00FE7CC5" w:rsidRPr="00023EC9" w:rsidRDefault="00FE7CC5" w:rsidP="00CC5E7D">
      <w:pPr>
        <w:numPr>
          <w:ilvl w:val="0"/>
          <w:numId w:val="62"/>
        </w:numPr>
        <w:ind w:left="567" w:hanging="567"/>
        <w:rPr>
          <w:noProof w:val="0"/>
        </w:rPr>
      </w:pPr>
      <w:r w:rsidRPr="00023EC9">
        <w:rPr>
          <w:noProof w:val="0"/>
        </w:rPr>
        <w:t>Jei vartojate Simponi ar kitus TNF blokatorius, Jums gali padidėti limfomos ar kito vėžio atsiradimo rizika.</w:t>
      </w:r>
    </w:p>
    <w:p w14:paraId="3DC78737" w14:textId="77777777" w:rsidR="00FE7CC5" w:rsidRPr="00023EC9" w:rsidRDefault="00FE7CC5" w:rsidP="00CC5E7D">
      <w:pPr>
        <w:numPr>
          <w:ilvl w:val="0"/>
          <w:numId w:val="62"/>
        </w:numPr>
        <w:ind w:left="567" w:hanging="567"/>
        <w:rPr>
          <w:noProof w:val="0"/>
        </w:rPr>
      </w:pPr>
      <w:r w:rsidRPr="00023EC9">
        <w:rPr>
          <w:noProof w:val="0"/>
        </w:rPr>
        <w:t>Pacientams, sergantiems sunkiu reumatoidiniu artritu ir kitomis uždegiminėmis ligomis ir kuriems liga ilgai tęsėsi, limfomos atsiradimo rizika gali būti didesnė nei vidutinė.</w:t>
      </w:r>
    </w:p>
    <w:p w14:paraId="3DC78738" w14:textId="77777777" w:rsidR="00FE7CC5" w:rsidRPr="00023EC9" w:rsidRDefault="00FE7CC5" w:rsidP="00CC5E7D">
      <w:pPr>
        <w:numPr>
          <w:ilvl w:val="0"/>
          <w:numId w:val="62"/>
        </w:numPr>
        <w:ind w:left="567" w:hanging="567"/>
        <w:rPr>
          <w:noProof w:val="0"/>
        </w:rPr>
      </w:pPr>
      <w:r w:rsidRPr="00023EC9">
        <w:rPr>
          <w:noProof w:val="0"/>
        </w:rPr>
        <w:t>Yra pasitaikę vėžio, įskaitant neįprastus tipus, atvejų vaikų ir paauglių, vartojančių TNF blokatorius, tarpe. Kai kurie atvejai buvo mirtini.</w:t>
      </w:r>
    </w:p>
    <w:p w14:paraId="3DC78739" w14:textId="77777777" w:rsidR="0047039A" w:rsidRPr="00023EC9" w:rsidRDefault="0047039A" w:rsidP="00CC5E7D">
      <w:pPr>
        <w:numPr>
          <w:ilvl w:val="0"/>
          <w:numId w:val="62"/>
        </w:numPr>
        <w:ind w:left="567" w:hanging="567"/>
        <w:rPr>
          <w:noProof w:val="0"/>
        </w:rPr>
      </w:pPr>
      <w:r w:rsidRPr="00023EC9">
        <w:rPr>
          <w:noProof w:val="0"/>
        </w:rPr>
        <w:t xml:space="preserve">Kitais </w:t>
      </w:r>
      <w:r w:rsidR="00CF3DFD" w:rsidRPr="00023EC9">
        <w:rPr>
          <w:noProof w:val="0"/>
        </w:rPr>
        <w:t>T</w:t>
      </w:r>
      <w:r w:rsidRPr="00023EC9">
        <w:rPr>
          <w:noProof w:val="0"/>
        </w:rPr>
        <w:t>NF blokuojančiais vaistais gydytiems pacientams yra pastebėti reti specifinės ir sunkios limfomos atvejai, vadinami hepatosplenine T</w:t>
      </w:r>
      <w:r w:rsidR="00D26A90" w:rsidRPr="00023EC9">
        <w:rPr>
          <w:noProof w:val="0"/>
        </w:rPr>
        <w:noBreakHyphen/>
      </w:r>
      <w:r w:rsidRPr="00023EC9">
        <w:rPr>
          <w:noProof w:val="0"/>
        </w:rPr>
        <w:t>ląstelių limfoma. Dauguma šių pacientų buvo paaugliai arba jauni suaugę vyrai. Šio tipo vėžys dažniausiai baigiasi mirtimi. Beveik visi šie pacientai taip pat vartojo vaistų, vadinamų azatioprinu ar 6</w:t>
      </w:r>
      <w:r w:rsidR="00D26A90" w:rsidRPr="00023EC9">
        <w:rPr>
          <w:noProof w:val="0"/>
        </w:rPr>
        <w:noBreakHyphen/>
      </w:r>
      <w:r w:rsidRPr="00023EC9">
        <w:rPr>
          <w:noProof w:val="0"/>
        </w:rPr>
        <w:t>merkaptopurinu. Pasakykite gydytojui, jeigu kartu su Simponi vartojate azatioprino arba 6</w:t>
      </w:r>
      <w:r w:rsidR="00D26A90" w:rsidRPr="00023EC9">
        <w:rPr>
          <w:noProof w:val="0"/>
        </w:rPr>
        <w:noBreakHyphen/>
      </w:r>
      <w:r w:rsidRPr="00023EC9">
        <w:rPr>
          <w:noProof w:val="0"/>
        </w:rPr>
        <w:t>merkaptopurino.</w:t>
      </w:r>
    </w:p>
    <w:p w14:paraId="3DC7873A" w14:textId="77777777" w:rsidR="00FE7CC5" w:rsidRPr="00023EC9" w:rsidRDefault="00FE7CC5" w:rsidP="00CC5E7D">
      <w:pPr>
        <w:numPr>
          <w:ilvl w:val="0"/>
          <w:numId w:val="62"/>
        </w:numPr>
        <w:ind w:left="567" w:hanging="567"/>
        <w:rPr>
          <w:noProof w:val="0"/>
        </w:rPr>
      </w:pPr>
      <w:r w:rsidRPr="00023EC9">
        <w:rPr>
          <w:noProof w:val="0"/>
        </w:rPr>
        <w:t>Pacientams, kurie serga sunkia nepraeinančia astma, lėtine obstrukcine plaučių liga (LOPL) arba daug rūko, bei gydomiems Simponi, padidėja vėžio rizika. Jei sergate sunkia nepraeinančia astma, LOPL ar daug rūkote, turite aptarti su gydytoju, ar gydymas TNF blokatoriais Jums yra tinkamas.</w:t>
      </w:r>
    </w:p>
    <w:p w14:paraId="3DC7873B" w14:textId="77777777" w:rsidR="003B3153" w:rsidRPr="00023EC9" w:rsidRDefault="003B3153" w:rsidP="00CC5E7D">
      <w:pPr>
        <w:numPr>
          <w:ilvl w:val="0"/>
          <w:numId w:val="62"/>
        </w:numPr>
        <w:ind w:left="567" w:hanging="567"/>
        <w:rPr>
          <w:noProof w:val="0"/>
        </w:rPr>
      </w:pPr>
      <w:r w:rsidRPr="00023EC9">
        <w:rPr>
          <w:noProof w:val="0"/>
          <w:szCs w:val="22"/>
        </w:rPr>
        <w:t>Kai kurie golimumabu gydyti pacientai susirgo tam tikros formos odos vėžiu. Gydymo metu arba po jo pabaigos pastebėję bet kokių odos išvaizdos pokyčių ar išaugų ant odos, pasakykite savo gydytojui.</w:t>
      </w:r>
    </w:p>
    <w:p w14:paraId="3DC7873C" w14:textId="77777777" w:rsidR="00FE7CC5" w:rsidRPr="00023EC9" w:rsidRDefault="00FE7CC5" w:rsidP="00CC5E7D">
      <w:pPr>
        <w:rPr>
          <w:bCs/>
          <w:noProof w:val="0"/>
        </w:rPr>
      </w:pPr>
    </w:p>
    <w:p w14:paraId="3DC7873D" w14:textId="77777777" w:rsidR="00FE7CC5" w:rsidRPr="00023EC9" w:rsidRDefault="00FE7CC5" w:rsidP="00CC5E7D">
      <w:pPr>
        <w:keepNext/>
        <w:rPr>
          <w:noProof w:val="0"/>
          <w:szCs w:val="22"/>
          <w:u w:val="single"/>
        </w:rPr>
      </w:pPr>
      <w:r w:rsidRPr="00023EC9">
        <w:rPr>
          <w:noProof w:val="0"/>
          <w:szCs w:val="22"/>
          <w:u w:val="single"/>
        </w:rPr>
        <w:t>Širdies nepakankamumas</w:t>
      </w:r>
    </w:p>
    <w:p w14:paraId="3DC7873E" w14:textId="77777777" w:rsidR="00FE7CC5" w:rsidRPr="00023EC9" w:rsidRDefault="00FE7CC5" w:rsidP="00CC5E7D">
      <w:pPr>
        <w:rPr>
          <w:noProof w:val="0"/>
        </w:rPr>
      </w:pPr>
      <w:r w:rsidRPr="00023EC9">
        <w:rPr>
          <w:noProof w:val="0"/>
        </w:rPr>
        <w:t>Nedelsiant pasakykite gydytojui, jei Jums pasireiškia nauji ar pablogėja esami širdies nepakankamumo simptomai. Širdies nepakankamumo simptomai yra dusulys arba pėdų sutinimas.</w:t>
      </w:r>
    </w:p>
    <w:p w14:paraId="3DC7873F" w14:textId="77777777" w:rsidR="00FE7CC5" w:rsidRPr="00023EC9" w:rsidRDefault="00FE7CC5" w:rsidP="00CC5E7D">
      <w:pPr>
        <w:numPr>
          <w:ilvl w:val="0"/>
          <w:numId w:val="62"/>
        </w:numPr>
        <w:ind w:left="567" w:hanging="567"/>
        <w:rPr>
          <w:noProof w:val="0"/>
        </w:rPr>
      </w:pPr>
      <w:r w:rsidRPr="00023EC9">
        <w:rPr>
          <w:noProof w:val="0"/>
        </w:rPr>
        <w:t>Vartojant TNF blokatorius,</w:t>
      </w:r>
      <w:r w:rsidR="005A4C6C" w:rsidRPr="00023EC9">
        <w:rPr>
          <w:noProof w:val="0"/>
        </w:rPr>
        <w:t xml:space="preserve"> įskaitant Simponi,</w:t>
      </w:r>
      <w:r w:rsidRPr="00023EC9">
        <w:rPr>
          <w:noProof w:val="0"/>
        </w:rPr>
        <w:t xml:space="preserve"> buvo gauta pranešimų apie naujus ar pasunkėjusio stazinio širdies nepakankamumo atvejus.</w:t>
      </w:r>
      <w:r w:rsidR="005A4C6C" w:rsidRPr="00023EC9">
        <w:rPr>
          <w:noProof w:val="0"/>
        </w:rPr>
        <w:t xml:space="preserve"> Kai kurie iš jų baigėsi </w:t>
      </w:r>
      <w:r w:rsidR="004E5BE4" w:rsidRPr="00023EC9">
        <w:rPr>
          <w:noProof w:val="0"/>
        </w:rPr>
        <w:t xml:space="preserve">pacientų </w:t>
      </w:r>
      <w:r w:rsidR="005A4C6C" w:rsidRPr="00023EC9">
        <w:rPr>
          <w:noProof w:val="0"/>
        </w:rPr>
        <w:t>mirtimi.</w:t>
      </w:r>
    </w:p>
    <w:p w14:paraId="3DC78740" w14:textId="77777777" w:rsidR="00FE7CC5" w:rsidRPr="00023EC9" w:rsidRDefault="00FE7CC5" w:rsidP="00CC5E7D">
      <w:pPr>
        <w:numPr>
          <w:ilvl w:val="0"/>
          <w:numId w:val="62"/>
        </w:numPr>
        <w:ind w:left="567" w:hanging="567"/>
        <w:rPr>
          <w:noProof w:val="0"/>
        </w:rPr>
      </w:pPr>
      <w:r w:rsidRPr="00023EC9">
        <w:rPr>
          <w:noProof w:val="0"/>
        </w:rPr>
        <w:t>Jei Jums yra lengvas širdies sutrikimas ir esate gydomas Simponi, gydytojas turi Jus atidžiai stebėti.</w:t>
      </w:r>
    </w:p>
    <w:p w14:paraId="3DC78741" w14:textId="77777777" w:rsidR="00FE7CC5" w:rsidRPr="00023EC9" w:rsidRDefault="00FE7CC5" w:rsidP="00CC5E7D">
      <w:pPr>
        <w:rPr>
          <w:noProof w:val="0"/>
        </w:rPr>
      </w:pPr>
    </w:p>
    <w:p w14:paraId="3DC78742" w14:textId="77777777" w:rsidR="00FE7CC5" w:rsidRPr="00023EC9" w:rsidRDefault="00FE7CC5" w:rsidP="00CC5E7D">
      <w:pPr>
        <w:keepNext/>
        <w:rPr>
          <w:noProof w:val="0"/>
          <w:u w:val="single"/>
        </w:rPr>
      </w:pPr>
      <w:r w:rsidRPr="00023EC9">
        <w:rPr>
          <w:noProof w:val="0"/>
          <w:u w:val="single"/>
        </w:rPr>
        <w:t>Nervų sistemos liga</w:t>
      </w:r>
    </w:p>
    <w:p w14:paraId="3DC78743" w14:textId="77777777" w:rsidR="00FE7CC5" w:rsidRPr="00023EC9" w:rsidRDefault="00FE7CC5" w:rsidP="00CC5E7D">
      <w:pPr>
        <w:rPr>
          <w:noProof w:val="0"/>
        </w:rPr>
      </w:pPr>
      <w:r w:rsidRPr="00023EC9">
        <w:rPr>
          <w:noProof w:val="0"/>
        </w:rPr>
        <w:t>Nedelsiant pasakykite savo gydytojui, jei Jums kada nors buvo diagnozuota ar atsirado demielinizuojančios ligos, pvz., išsėtinės sklerozės, simptomai. Simptomai yra regėjimo pakitimai, silpnumas rankose ar kojose, bet kurios kūno dalies sustingimas ar dilgčiojimas. Gydytojas nuspręs, ar Jums skirti Simponi.</w:t>
      </w:r>
    </w:p>
    <w:p w14:paraId="3DC78744" w14:textId="77777777" w:rsidR="00FE7CC5" w:rsidRPr="00023EC9" w:rsidRDefault="00FE7CC5" w:rsidP="00CC5E7D">
      <w:pPr>
        <w:rPr>
          <w:noProof w:val="0"/>
        </w:rPr>
      </w:pPr>
    </w:p>
    <w:p w14:paraId="3DC78745" w14:textId="77777777" w:rsidR="00FE7CC5" w:rsidRPr="00023EC9" w:rsidRDefault="00FE7CC5" w:rsidP="00CC5E7D">
      <w:pPr>
        <w:keepNext/>
        <w:rPr>
          <w:noProof w:val="0"/>
          <w:szCs w:val="22"/>
          <w:u w:val="single"/>
        </w:rPr>
      </w:pPr>
      <w:r w:rsidRPr="00023EC9">
        <w:rPr>
          <w:noProof w:val="0"/>
          <w:szCs w:val="22"/>
          <w:u w:val="single"/>
        </w:rPr>
        <w:t>Operacijos ar dantų procedūros</w:t>
      </w:r>
    </w:p>
    <w:p w14:paraId="3DC78746" w14:textId="77777777" w:rsidR="00FE7CC5" w:rsidRPr="00023EC9" w:rsidRDefault="00FE7CC5" w:rsidP="00CC5E7D">
      <w:pPr>
        <w:numPr>
          <w:ilvl w:val="0"/>
          <w:numId w:val="62"/>
        </w:numPr>
        <w:ind w:left="567" w:hanging="567"/>
        <w:rPr>
          <w:noProof w:val="0"/>
        </w:rPr>
      </w:pPr>
      <w:r w:rsidRPr="00023EC9">
        <w:rPr>
          <w:noProof w:val="0"/>
        </w:rPr>
        <w:t>Pasakykite savo gydytojui, jei Jums bus atliekamos bet kokios operacijos ar dantų procedūros.</w:t>
      </w:r>
    </w:p>
    <w:p w14:paraId="3DC78747" w14:textId="2C927BAB" w:rsidR="00FE7CC5" w:rsidRPr="00023EC9" w:rsidRDefault="00FE7CC5" w:rsidP="00CC5E7D">
      <w:pPr>
        <w:numPr>
          <w:ilvl w:val="0"/>
          <w:numId w:val="62"/>
        </w:numPr>
        <w:ind w:left="567" w:hanging="567"/>
        <w:rPr>
          <w:noProof w:val="0"/>
        </w:rPr>
      </w:pPr>
      <w:r w:rsidRPr="00023EC9">
        <w:rPr>
          <w:noProof w:val="0"/>
        </w:rPr>
        <w:lastRenderedPageBreak/>
        <w:t xml:space="preserve">Procedūrą atliekančiam chirurgui ar odontologui pasakykite, kad vartojate Simponi parodydami jiems Paciento </w:t>
      </w:r>
      <w:del w:id="4636" w:author="2025.12.15" w:date="2025-12-15T13:57:00Z">
        <w:r w:rsidR="00B01DF8" w:rsidRPr="00023EC9" w:rsidDel="00AB76BE">
          <w:rPr>
            <w:noProof w:val="0"/>
          </w:rPr>
          <w:delText>prim</w:delText>
        </w:r>
        <w:r w:rsidR="007D6360" w:rsidRPr="00023EC9" w:rsidDel="00AB76BE">
          <w:rPr>
            <w:noProof w:val="0"/>
          </w:rPr>
          <w:delText>inimo</w:delText>
        </w:r>
        <w:r w:rsidR="00B01DF8" w:rsidRPr="00023EC9" w:rsidDel="00AB76BE">
          <w:rPr>
            <w:noProof w:val="0"/>
          </w:rPr>
          <w:delText xml:space="preserve"> </w:delText>
        </w:r>
      </w:del>
      <w:r w:rsidRPr="00023EC9">
        <w:rPr>
          <w:noProof w:val="0"/>
        </w:rPr>
        <w:t>kortelę.</w:t>
      </w:r>
    </w:p>
    <w:p w14:paraId="3DC78748" w14:textId="77777777" w:rsidR="00FE7CC5" w:rsidRPr="00023EC9" w:rsidRDefault="00FE7CC5" w:rsidP="00CC5E7D">
      <w:pPr>
        <w:rPr>
          <w:noProof w:val="0"/>
        </w:rPr>
      </w:pPr>
    </w:p>
    <w:p w14:paraId="3DC78749" w14:textId="77777777" w:rsidR="00FE7CC5" w:rsidRPr="00023EC9" w:rsidRDefault="00FE7CC5" w:rsidP="00CC5E7D">
      <w:pPr>
        <w:keepNext/>
        <w:autoSpaceDE w:val="0"/>
        <w:autoSpaceDN w:val="0"/>
        <w:adjustRightInd w:val="0"/>
        <w:rPr>
          <w:noProof w:val="0"/>
          <w:szCs w:val="22"/>
          <w:u w:val="single"/>
        </w:rPr>
      </w:pPr>
      <w:r w:rsidRPr="00023EC9">
        <w:rPr>
          <w:noProof w:val="0"/>
          <w:szCs w:val="22"/>
          <w:u w:val="single"/>
        </w:rPr>
        <w:t>Autoimuninė liga</w:t>
      </w:r>
    </w:p>
    <w:p w14:paraId="3DC7874A" w14:textId="77777777" w:rsidR="00FE7CC5" w:rsidRPr="00023EC9" w:rsidRDefault="00FE7CC5" w:rsidP="00CC5E7D">
      <w:pPr>
        <w:autoSpaceDE w:val="0"/>
        <w:autoSpaceDN w:val="0"/>
        <w:adjustRightInd w:val="0"/>
        <w:rPr>
          <w:noProof w:val="0"/>
          <w:szCs w:val="22"/>
        </w:rPr>
      </w:pPr>
      <w:r w:rsidRPr="00023EC9">
        <w:rPr>
          <w:noProof w:val="0"/>
          <w:szCs w:val="22"/>
        </w:rPr>
        <w:t>Pasakykite savo gydytojui, jei Jums pasireiškia ligos, vadinamos vilklige, simptomai. Simptomai yra nepraeina</w:t>
      </w:r>
      <w:r w:rsidR="00724222" w:rsidRPr="00023EC9">
        <w:rPr>
          <w:noProof w:val="0"/>
          <w:szCs w:val="22"/>
        </w:rPr>
        <w:t>n</w:t>
      </w:r>
      <w:r w:rsidRPr="00023EC9">
        <w:rPr>
          <w:noProof w:val="0"/>
          <w:szCs w:val="22"/>
        </w:rPr>
        <w:t>tis bėrimas, karščiavimas, sąnarių skausmas ir nuovargis.</w:t>
      </w:r>
    </w:p>
    <w:p w14:paraId="3DC7874B" w14:textId="77777777" w:rsidR="00FE7CC5" w:rsidRPr="00023EC9" w:rsidRDefault="00FE7CC5" w:rsidP="00CC5E7D">
      <w:pPr>
        <w:numPr>
          <w:ilvl w:val="0"/>
          <w:numId w:val="62"/>
        </w:numPr>
        <w:ind w:left="567" w:hanging="567"/>
        <w:rPr>
          <w:noProof w:val="0"/>
        </w:rPr>
      </w:pPr>
      <w:r w:rsidRPr="00023EC9">
        <w:rPr>
          <w:noProof w:val="0"/>
        </w:rPr>
        <w:t>Retais atvejais žmonėms, gydytiems TNF blokatoriais, išsivystė vilkligė.</w:t>
      </w:r>
    </w:p>
    <w:p w14:paraId="3DC7874C" w14:textId="77777777" w:rsidR="00FE7CC5" w:rsidRPr="00023EC9" w:rsidRDefault="00FE7CC5" w:rsidP="00CC5E7D">
      <w:pPr>
        <w:rPr>
          <w:noProof w:val="0"/>
        </w:rPr>
      </w:pPr>
    </w:p>
    <w:p w14:paraId="3DC7874D" w14:textId="77777777" w:rsidR="00FE7CC5" w:rsidRPr="00023EC9" w:rsidRDefault="00FE7CC5" w:rsidP="00CC5E7D">
      <w:pPr>
        <w:keepNext/>
        <w:rPr>
          <w:noProof w:val="0"/>
          <w:u w:val="single"/>
        </w:rPr>
      </w:pPr>
      <w:r w:rsidRPr="00023EC9">
        <w:rPr>
          <w:noProof w:val="0"/>
          <w:u w:val="single"/>
        </w:rPr>
        <w:t>Kraujo ligos</w:t>
      </w:r>
    </w:p>
    <w:p w14:paraId="3DC7874E" w14:textId="77777777" w:rsidR="00FE7CC5" w:rsidRPr="00023EC9" w:rsidRDefault="00FE7CC5" w:rsidP="00CC5E7D">
      <w:pPr>
        <w:rPr>
          <w:noProof w:val="0"/>
        </w:rPr>
      </w:pPr>
      <w:r w:rsidRPr="00023EC9">
        <w:rPr>
          <w:noProof w:val="0"/>
        </w:rPr>
        <w:t>Kai kurių pacientų organizme gali pasigaminti nepakankamai kraujo kūnelių, kurie padeda kovoti su infekcijomis ar padeda kraujui krešėti. Jei Jums atsiranda nepraeinantis karščiavimas, kraujosruva ar kraujavimas arba jei atrodote labai išbalę, nedelsiant skambinkite savo gydytojui. Jūsų gydytojas gali nuspręsti nutraukti gydymą.</w:t>
      </w:r>
    </w:p>
    <w:p w14:paraId="3DC7874F" w14:textId="77777777" w:rsidR="00FE7CC5" w:rsidRPr="00023EC9" w:rsidRDefault="00FE7CC5" w:rsidP="00CC5E7D">
      <w:pPr>
        <w:rPr>
          <w:noProof w:val="0"/>
        </w:rPr>
      </w:pPr>
    </w:p>
    <w:p w14:paraId="3DC78750" w14:textId="77777777" w:rsidR="00FE7CC5" w:rsidRPr="00023EC9" w:rsidRDefault="00FE7CC5" w:rsidP="00CC5E7D">
      <w:pPr>
        <w:rPr>
          <w:noProof w:val="0"/>
        </w:rPr>
      </w:pPr>
      <w:r w:rsidRPr="00023EC9">
        <w:rPr>
          <w:noProof w:val="0"/>
        </w:rPr>
        <w:t>Jei nesate tikri, ar visa, kas išvardyta anksčiau, Jums tinka, prieš vartodami Simponi pasitarkite su gydytoju arba vaistininku.</w:t>
      </w:r>
    </w:p>
    <w:p w14:paraId="3DC78751" w14:textId="77777777" w:rsidR="00FE7CC5" w:rsidRPr="00023EC9" w:rsidRDefault="00FE7CC5" w:rsidP="00CC5E7D">
      <w:pPr>
        <w:rPr>
          <w:b/>
          <w:noProof w:val="0"/>
        </w:rPr>
      </w:pPr>
    </w:p>
    <w:p w14:paraId="3DC78752" w14:textId="77777777" w:rsidR="00FE7CC5" w:rsidRPr="00023EC9" w:rsidRDefault="00FE7CC5" w:rsidP="00CC5E7D">
      <w:pPr>
        <w:keepNext/>
        <w:tabs>
          <w:tab w:val="left" w:pos="284"/>
        </w:tabs>
        <w:rPr>
          <w:iCs/>
          <w:noProof w:val="0"/>
          <w:u w:val="single"/>
        </w:rPr>
      </w:pPr>
      <w:r w:rsidRPr="00023EC9">
        <w:rPr>
          <w:iCs/>
          <w:noProof w:val="0"/>
          <w:u w:val="single"/>
        </w:rPr>
        <w:t>Skiepai</w:t>
      </w:r>
    </w:p>
    <w:p w14:paraId="3DC78753" w14:textId="77777777" w:rsidR="00FE7CC5" w:rsidRPr="00023EC9" w:rsidRDefault="00FE7CC5" w:rsidP="00CC5E7D">
      <w:pPr>
        <w:tabs>
          <w:tab w:val="left" w:pos="284"/>
        </w:tabs>
        <w:rPr>
          <w:noProof w:val="0"/>
        </w:rPr>
      </w:pPr>
      <w:r w:rsidRPr="00023EC9">
        <w:rPr>
          <w:noProof w:val="0"/>
        </w:rPr>
        <w:t>Pasakykite savo gydytojui, jei Jūs buvote paskiepytas ar turite būti skiepijamas.</w:t>
      </w:r>
    </w:p>
    <w:p w14:paraId="3DC78754" w14:textId="77777777" w:rsidR="00FE7CC5" w:rsidRPr="00023EC9" w:rsidRDefault="00FE7CC5" w:rsidP="00CC5E7D">
      <w:pPr>
        <w:numPr>
          <w:ilvl w:val="0"/>
          <w:numId w:val="62"/>
        </w:numPr>
        <w:ind w:left="567" w:hanging="567"/>
        <w:rPr>
          <w:noProof w:val="0"/>
        </w:rPr>
      </w:pPr>
      <w:r w:rsidRPr="00023EC9">
        <w:rPr>
          <w:noProof w:val="0"/>
        </w:rPr>
        <w:t>Vartojant Simponi, Jūs negalite būti skiepijamas tam tikromis (gyvomis) vakcinomis.</w:t>
      </w:r>
    </w:p>
    <w:p w14:paraId="3DC78755" w14:textId="77777777" w:rsidR="00FE7CC5" w:rsidRPr="00023EC9" w:rsidRDefault="00FE7CC5" w:rsidP="00CC5E7D">
      <w:pPr>
        <w:numPr>
          <w:ilvl w:val="0"/>
          <w:numId w:val="62"/>
        </w:numPr>
        <w:ind w:left="567" w:hanging="567"/>
        <w:rPr>
          <w:noProof w:val="0"/>
        </w:rPr>
      </w:pPr>
      <w:r w:rsidRPr="00023EC9">
        <w:rPr>
          <w:noProof w:val="0"/>
        </w:rPr>
        <w:t>Kai kurios vakcinos gali sukelti infekcijas. Jeigu vartosite Simponi nėštumo metu, Jūsų naujagimiui maždaug šešis mėnesius po paskutinės nėštumo metu suvartotos dozės gali būti padidėjęs infekcijų pavojus. Būtinai pasakykite savo vaiko gydytojui ar kitam sveikatos priežiūros specialistui, kad vartojate Simponi, ir jis nuspręs, kada reikės Jūsų vaiką skiepyti tam tikra vakcina.</w:t>
      </w:r>
    </w:p>
    <w:p w14:paraId="3DC78756" w14:textId="77777777" w:rsidR="00FE7CC5" w:rsidRPr="00023EC9" w:rsidRDefault="00FE7CC5" w:rsidP="00CC5E7D">
      <w:pPr>
        <w:rPr>
          <w:noProof w:val="0"/>
        </w:rPr>
      </w:pPr>
    </w:p>
    <w:p w14:paraId="3DC78757" w14:textId="77777777" w:rsidR="00A53251" w:rsidRPr="00023EC9" w:rsidRDefault="00A53251" w:rsidP="00CC5E7D">
      <w:pPr>
        <w:rPr>
          <w:noProof w:val="0"/>
        </w:rPr>
      </w:pPr>
      <w:r w:rsidRPr="00023EC9">
        <w:rPr>
          <w:noProof w:val="0"/>
        </w:rPr>
        <w:t>Dėl Jūsų vaiko skiepijimo pasitarkite su jo gydytoju. Jeigu įmanoma, Jūsų vaikas tur</w:t>
      </w:r>
      <w:r w:rsidR="009C5127" w:rsidRPr="00023EC9">
        <w:rPr>
          <w:noProof w:val="0"/>
        </w:rPr>
        <w:t>i</w:t>
      </w:r>
      <w:r w:rsidRPr="00023EC9">
        <w:rPr>
          <w:noProof w:val="0"/>
        </w:rPr>
        <w:t xml:space="preserve"> būti paskiepytas numatytomis vakcinomis prieš</w:t>
      </w:r>
      <w:r w:rsidR="00A27966" w:rsidRPr="00023EC9">
        <w:rPr>
          <w:noProof w:val="0"/>
        </w:rPr>
        <w:t xml:space="preserve"> </w:t>
      </w:r>
      <w:r w:rsidR="009C5127" w:rsidRPr="00023EC9">
        <w:rPr>
          <w:noProof w:val="0"/>
        </w:rPr>
        <w:t xml:space="preserve">pradedant gydymą </w:t>
      </w:r>
      <w:r w:rsidRPr="00023EC9">
        <w:rPr>
          <w:noProof w:val="0"/>
        </w:rPr>
        <w:t>Simponi.</w:t>
      </w:r>
    </w:p>
    <w:p w14:paraId="3DC78758" w14:textId="77777777" w:rsidR="00A53251" w:rsidRPr="00023EC9" w:rsidRDefault="00A53251" w:rsidP="00CC5E7D">
      <w:pPr>
        <w:rPr>
          <w:noProof w:val="0"/>
        </w:rPr>
      </w:pPr>
    </w:p>
    <w:p w14:paraId="3DC78759" w14:textId="77777777" w:rsidR="004F3BC7" w:rsidRPr="00023EC9" w:rsidRDefault="004F3BC7" w:rsidP="00CC5E7D">
      <w:pPr>
        <w:keepNext/>
        <w:rPr>
          <w:noProof w:val="0"/>
          <w:szCs w:val="22"/>
          <w:u w:val="single"/>
        </w:rPr>
      </w:pPr>
      <w:r w:rsidRPr="00023EC9">
        <w:rPr>
          <w:noProof w:val="0"/>
          <w:szCs w:val="22"/>
          <w:u w:val="single"/>
        </w:rPr>
        <w:t>Infekcinės kilmės vaistinės medžiagos</w:t>
      </w:r>
    </w:p>
    <w:p w14:paraId="3DC7875A" w14:textId="77777777" w:rsidR="004F3BC7" w:rsidRPr="00023EC9" w:rsidRDefault="004F3BC7" w:rsidP="00CC5E7D">
      <w:pPr>
        <w:tabs>
          <w:tab w:val="clear" w:pos="567"/>
        </w:tabs>
        <w:rPr>
          <w:noProof w:val="0"/>
          <w:szCs w:val="22"/>
        </w:rPr>
      </w:pPr>
      <w:r w:rsidRPr="00023EC9">
        <w:rPr>
          <w:noProof w:val="0"/>
          <w:szCs w:val="22"/>
        </w:rPr>
        <w:t>Pasitarkite su savo gydytoju, jeigu neseniai buvote gydytas arba Jus planuojama gydyti infekcinės kilmės vaistine medžiaga (pvz., BCG, kurią instiliuojant gydomas vėžys).</w:t>
      </w:r>
    </w:p>
    <w:p w14:paraId="3DC7875B" w14:textId="77777777" w:rsidR="004F3BC7" w:rsidRPr="00023EC9" w:rsidRDefault="004F3BC7" w:rsidP="00CC5E7D">
      <w:pPr>
        <w:rPr>
          <w:noProof w:val="0"/>
        </w:rPr>
      </w:pPr>
    </w:p>
    <w:p w14:paraId="3DC7875C" w14:textId="77777777" w:rsidR="00FE7CC5" w:rsidRPr="00023EC9" w:rsidRDefault="00FE7CC5" w:rsidP="00CC5E7D">
      <w:pPr>
        <w:keepNext/>
        <w:rPr>
          <w:noProof w:val="0"/>
          <w:u w:val="single"/>
        </w:rPr>
      </w:pPr>
      <w:r w:rsidRPr="00023EC9">
        <w:rPr>
          <w:noProof w:val="0"/>
          <w:u w:val="single"/>
        </w:rPr>
        <w:t>Alerginės reakcijos</w:t>
      </w:r>
    </w:p>
    <w:p w14:paraId="3DC7875D" w14:textId="77777777" w:rsidR="00FE7CC5" w:rsidRPr="00023EC9" w:rsidRDefault="00FE7CC5" w:rsidP="00CC5E7D">
      <w:pPr>
        <w:rPr>
          <w:noProof w:val="0"/>
        </w:rPr>
      </w:pPr>
      <w:r w:rsidRPr="00023EC9">
        <w:rPr>
          <w:noProof w:val="0"/>
        </w:rPr>
        <w:t>Jeigu pavartojus Simponi Jums išsivystė alerginės reakcijos simptomai, nedelsdami pasakykite savo gydytojui. Alerginės reakcijos simptomai gali būti veido, lūpų, burnos ar gerklės patinimas, galintis pasunkinti kvėpavimą ar rijimą, odos išbėrimas, dilgėlinė, rankų, pėdų ar kulkšnių patinimas.</w:t>
      </w:r>
    </w:p>
    <w:p w14:paraId="3DC7875E" w14:textId="77777777" w:rsidR="00FE7CC5" w:rsidRPr="00023EC9" w:rsidRDefault="00FE7CC5" w:rsidP="00CC5E7D">
      <w:pPr>
        <w:numPr>
          <w:ilvl w:val="0"/>
          <w:numId w:val="62"/>
        </w:numPr>
        <w:ind w:left="567" w:hanging="567"/>
        <w:rPr>
          <w:noProof w:val="0"/>
        </w:rPr>
      </w:pPr>
      <w:r w:rsidRPr="00023EC9">
        <w:rPr>
          <w:noProof w:val="0"/>
        </w:rPr>
        <w:t>Kai kurios iš šių reakcijų gali būti sunkios arba, retai, pavojingos gyvybei.</w:t>
      </w:r>
    </w:p>
    <w:p w14:paraId="3DC7875F" w14:textId="77777777" w:rsidR="00FE7CC5" w:rsidRPr="00023EC9" w:rsidRDefault="00FE7CC5" w:rsidP="00CC5E7D">
      <w:pPr>
        <w:numPr>
          <w:ilvl w:val="0"/>
          <w:numId w:val="62"/>
        </w:numPr>
        <w:ind w:left="567" w:hanging="567"/>
        <w:rPr>
          <w:noProof w:val="0"/>
        </w:rPr>
      </w:pPr>
      <w:r w:rsidRPr="00023EC9">
        <w:rPr>
          <w:noProof w:val="0"/>
        </w:rPr>
        <w:t>Kai kurios iš šių reakcijų pasireiškė po pirmojo Simponi pavartojimo.</w:t>
      </w:r>
    </w:p>
    <w:p w14:paraId="3DC78760" w14:textId="77777777" w:rsidR="00FE7CC5" w:rsidRPr="00023EC9" w:rsidRDefault="00FE7CC5" w:rsidP="00CC5E7D">
      <w:pPr>
        <w:rPr>
          <w:noProof w:val="0"/>
        </w:rPr>
      </w:pPr>
    </w:p>
    <w:p w14:paraId="3DC78761" w14:textId="77777777" w:rsidR="00FE7CC5" w:rsidRPr="00023EC9" w:rsidRDefault="00FE7CC5" w:rsidP="00CC5E7D">
      <w:pPr>
        <w:keepNext/>
        <w:rPr>
          <w:b/>
          <w:noProof w:val="0"/>
        </w:rPr>
      </w:pPr>
      <w:r w:rsidRPr="00023EC9">
        <w:rPr>
          <w:b/>
          <w:noProof w:val="0"/>
        </w:rPr>
        <w:t>Vaikams</w:t>
      </w:r>
    </w:p>
    <w:p w14:paraId="3DC78762" w14:textId="5A8DBF3D" w:rsidR="00FE7CC5" w:rsidRPr="00023EC9" w:rsidRDefault="00FE7CC5" w:rsidP="00CC5E7D">
      <w:pPr>
        <w:numPr>
          <w:ilvl w:val="12"/>
          <w:numId w:val="0"/>
        </w:numPr>
        <w:rPr>
          <w:noProof w:val="0"/>
        </w:rPr>
      </w:pPr>
      <w:r w:rsidRPr="00023EC9">
        <w:rPr>
          <w:noProof w:val="0"/>
        </w:rPr>
        <w:t>Simponi nerekomenduojam</w:t>
      </w:r>
      <w:r w:rsidR="00A53251" w:rsidRPr="00023EC9">
        <w:rPr>
          <w:noProof w:val="0"/>
        </w:rPr>
        <w:t>a</w:t>
      </w:r>
      <w:r w:rsidRPr="00023EC9">
        <w:rPr>
          <w:noProof w:val="0"/>
        </w:rPr>
        <w:t xml:space="preserve"> vartoti</w:t>
      </w:r>
      <w:r w:rsidR="00A53251" w:rsidRPr="00023EC9">
        <w:rPr>
          <w:noProof w:val="0"/>
        </w:rPr>
        <w:t xml:space="preserve"> </w:t>
      </w:r>
      <w:r w:rsidR="005A1845" w:rsidRPr="00023EC9">
        <w:rPr>
          <w:noProof w:val="0"/>
        </w:rPr>
        <w:t xml:space="preserve">jaunesniems kaip </w:t>
      </w:r>
      <w:r w:rsidR="0022677C" w:rsidRPr="00023EC9">
        <w:rPr>
          <w:noProof w:val="0"/>
        </w:rPr>
        <w:t>2 </w:t>
      </w:r>
      <w:r w:rsidR="005A1845" w:rsidRPr="00023EC9">
        <w:rPr>
          <w:noProof w:val="0"/>
        </w:rPr>
        <w:t>metų</w:t>
      </w:r>
      <w:r w:rsidRPr="00023EC9">
        <w:rPr>
          <w:noProof w:val="0"/>
        </w:rPr>
        <w:t xml:space="preserve"> vaikams</w:t>
      </w:r>
      <w:r w:rsidR="008F64CA" w:rsidRPr="00023EC9">
        <w:rPr>
          <w:noProof w:val="0"/>
        </w:rPr>
        <w:t>, kurie serga</w:t>
      </w:r>
      <w:del w:id="4637" w:author="008" w:date="2025-12-29T19:38:00Z" w16du:dateUtc="2025-12-29T17:38:00Z">
        <w:r w:rsidR="008F64CA" w:rsidRPr="00023EC9" w:rsidDel="00651656">
          <w:rPr>
            <w:noProof w:val="0"/>
          </w:rPr>
          <w:delText xml:space="preserve"> daugiasąnariniu</w:delText>
        </w:r>
      </w:del>
      <w:r w:rsidR="008F64CA" w:rsidRPr="00023EC9">
        <w:rPr>
          <w:noProof w:val="0"/>
        </w:rPr>
        <w:t xml:space="preserve"> jaunatviniu idiopatiniu </w:t>
      </w:r>
      <w:ins w:id="4638" w:author="008" w:date="2025-12-29T19:38:00Z" w16du:dateUtc="2025-12-29T17:38:00Z">
        <w:r w:rsidR="00651656">
          <w:rPr>
            <w:noProof w:val="0"/>
          </w:rPr>
          <w:t>poli</w:t>
        </w:r>
      </w:ins>
      <w:r w:rsidR="008F64CA" w:rsidRPr="00023EC9">
        <w:rPr>
          <w:noProof w:val="0"/>
        </w:rPr>
        <w:t>artritu</w:t>
      </w:r>
      <w:r w:rsidR="00794556" w:rsidRPr="00023EC9">
        <w:rPr>
          <w:noProof w:val="0"/>
        </w:rPr>
        <w:t>,</w:t>
      </w:r>
      <w:r w:rsidR="008F64CA" w:rsidRPr="00023EC9">
        <w:rPr>
          <w:noProof w:val="0"/>
        </w:rPr>
        <w:t xml:space="preserve"> </w:t>
      </w:r>
      <w:r w:rsidR="00C3655B" w:rsidRPr="00023EC9">
        <w:rPr>
          <w:noProof w:val="0"/>
        </w:rPr>
        <w:t>kadangi vaisto poveikis šios grupės asmenims netirtas</w:t>
      </w:r>
      <w:r w:rsidRPr="00023EC9">
        <w:rPr>
          <w:noProof w:val="0"/>
        </w:rPr>
        <w:t>.</w:t>
      </w:r>
    </w:p>
    <w:p w14:paraId="3DC78763" w14:textId="77777777" w:rsidR="00FE7CC5" w:rsidRPr="00023EC9" w:rsidRDefault="00FE7CC5" w:rsidP="00CC5E7D">
      <w:pPr>
        <w:rPr>
          <w:noProof w:val="0"/>
        </w:rPr>
      </w:pPr>
    </w:p>
    <w:p w14:paraId="3DC78764" w14:textId="77777777" w:rsidR="00FE7CC5" w:rsidRPr="00023EC9" w:rsidRDefault="00FE7CC5" w:rsidP="00CC5E7D">
      <w:pPr>
        <w:keepNext/>
        <w:rPr>
          <w:b/>
          <w:noProof w:val="0"/>
        </w:rPr>
      </w:pPr>
      <w:r w:rsidRPr="00023EC9">
        <w:rPr>
          <w:b/>
          <w:noProof w:val="0"/>
        </w:rPr>
        <w:t>Kiti vaistai ir Simponi</w:t>
      </w:r>
    </w:p>
    <w:p w14:paraId="3DC78765" w14:textId="23407C45" w:rsidR="000E321C" w:rsidRPr="00023EC9" w:rsidRDefault="000E321C" w:rsidP="00CC5E7D">
      <w:pPr>
        <w:numPr>
          <w:ilvl w:val="0"/>
          <w:numId w:val="62"/>
        </w:numPr>
        <w:ind w:left="567" w:hanging="567"/>
        <w:rPr>
          <w:noProof w:val="0"/>
        </w:rPr>
      </w:pPr>
      <w:r w:rsidRPr="00023EC9">
        <w:rPr>
          <w:noProof w:val="0"/>
        </w:rPr>
        <w:t xml:space="preserve">Jeigu vartojate, neseniai vartojote ar galbūt vartosite kitų vaistų, tarp jų </w:t>
      </w:r>
      <w:r w:rsidRPr="00023EC9">
        <w:rPr>
          <w:noProof w:val="0"/>
          <w:szCs w:val="22"/>
        </w:rPr>
        <w:t xml:space="preserve">bet kokių vaistų </w:t>
      </w:r>
      <w:r w:rsidRPr="00023EC9">
        <w:rPr>
          <w:noProof w:val="0"/>
        </w:rPr>
        <w:t xml:space="preserve">reumatoidiniam artritui, </w:t>
      </w:r>
      <w:del w:id="4639" w:author="008" w:date="2025-12-29T19:38:00Z" w16du:dateUtc="2025-12-29T17:38:00Z">
        <w:r w:rsidR="008F64CA" w:rsidRPr="00023EC9" w:rsidDel="00651656">
          <w:rPr>
            <w:noProof w:val="0"/>
          </w:rPr>
          <w:delText xml:space="preserve">daugiasąnariniam </w:delText>
        </w:r>
      </w:del>
      <w:r w:rsidR="008F64CA" w:rsidRPr="00023EC9">
        <w:rPr>
          <w:noProof w:val="0"/>
        </w:rPr>
        <w:t xml:space="preserve">jaunatviniam idiopatiniam </w:t>
      </w:r>
      <w:ins w:id="4640" w:author="008" w:date="2025-12-29T19:38:00Z" w16du:dateUtc="2025-12-29T17:38:00Z">
        <w:r w:rsidR="00651656">
          <w:rPr>
            <w:noProof w:val="0"/>
          </w:rPr>
          <w:t>poli</w:t>
        </w:r>
      </w:ins>
      <w:r w:rsidR="008F64CA" w:rsidRPr="00023EC9">
        <w:rPr>
          <w:noProof w:val="0"/>
        </w:rPr>
        <w:t xml:space="preserve">artritui, </w:t>
      </w:r>
      <w:r w:rsidRPr="00023EC9">
        <w:rPr>
          <w:noProof w:val="0"/>
        </w:rPr>
        <w:t>psoriaziniam artritui, ankilozuojančiam spondilitui</w:t>
      </w:r>
      <w:r w:rsidR="005A4C6C" w:rsidRPr="00023EC9">
        <w:rPr>
          <w:noProof w:val="0"/>
        </w:rPr>
        <w:t>, neradiografiniam ašiniam spondiloartritui</w:t>
      </w:r>
      <w:r w:rsidRPr="00023EC9">
        <w:rPr>
          <w:noProof w:val="0"/>
        </w:rPr>
        <w:t xml:space="preserve"> ar opiniam kolitui gydyti, apie tai pasakykite gydytojui arba vaistininkui.</w:t>
      </w:r>
    </w:p>
    <w:p w14:paraId="3DC78766" w14:textId="77777777" w:rsidR="00FE7CC5" w:rsidRPr="00023EC9" w:rsidRDefault="00FE7CC5" w:rsidP="00CC5E7D">
      <w:pPr>
        <w:numPr>
          <w:ilvl w:val="0"/>
          <w:numId w:val="62"/>
        </w:numPr>
        <w:ind w:left="567" w:hanging="567"/>
        <w:rPr>
          <w:noProof w:val="0"/>
        </w:rPr>
      </w:pPr>
      <w:r w:rsidRPr="00023EC9">
        <w:rPr>
          <w:noProof w:val="0"/>
        </w:rPr>
        <w:t xml:space="preserve">Negalima vartoti Simponi kartu su </w:t>
      </w:r>
      <w:r w:rsidR="00926097" w:rsidRPr="00023EC9">
        <w:rPr>
          <w:noProof w:val="0"/>
        </w:rPr>
        <w:t>vaistais</w:t>
      </w:r>
      <w:r w:rsidRPr="00023EC9">
        <w:rPr>
          <w:noProof w:val="0"/>
        </w:rPr>
        <w:t xml:space="preserve">, kurių veikliosios medžiagos yra anakinra arba abataceptas. Šie </w:t>
      </w:r>
      <w:r w:rsidR="00926097" w:rsidRPr="00023EC9">
        <w:rPr>
          <w:noProof w:val="0"/>
        </w:rPr>
        <w:t>vaistai</w:t>
      </w:r>
      <w:r w:rsidRPr="00023EC9">
        <w:rPr>
          <w:noProof w:val="0"/>
        </w:rPr>
        <w:t xml:space="preserve"> vartojami gydyti reumatines ligas.</w:t>
      </w:r>
    </w:p>
    <w:p w14:paraId="3DC78767" w14:textId="77777777" w:rsidR="00FE7CC5" w:rsidRPr="00023EC9" w:rsidRDefault="00FE7CC5" w:rsidP="00CC5E7D">
      <w:pPr>
        <w:numPr>
          <w:ilvl w:val="0"/>
          <w:numId w:val="62"/>
        </w:numPr>
        <w:ind w:left="567" w:hanging="567"/>
        <w:rPr>
          <w:noProof w:val="0"/>
        </w:rPr>
      </w:pPr>
      <w:r w:rsidRPr="00023EC9">
        <w:rPr>
          <w:noProof w:val="0"/>
        </w:rPr>
        <w:t>Jeigu vartojate arba neseniai vartojote kitų vaistų, kurie veikia Jūsų imuninę sistemą, pasakykite savo gydytojui arba vaistininkui.</w:t>
      </w:r>
    </w:p>
    <w:p w14:paraId="3DC78768" w14:textId="77777777" w:rsidR="00FE7CC5" w:rsidRPr="00023EC9" w:rsidRDefault="00FE7CC5" w:rsidP="00CC5E7D">
      <w:pPr>
        <w:numPr>
          <w:ilvl w:val="0"/>
          <w:numId w:val="62"/>
        </w:numPr>
        <w:ind w:left="567" w:hanging="567"/>
        <w:rPr>
          <w:noProof w:val="0"/>
        </w:rPr>
      </w:pPr>
      <w:r w:rsidRPr="00023EC9">
        <w:rPr>
          <w:noProof w:val="0"/>
        </w:rPr>
        <w:t>Gydymo Simponi metu Jūsų negalima skiepyti tam tikromis (gyvomis) vakcinomis.</w:t>
      </w:r>
    </w:p>
    <w:p w14:paraId="3DC78769" w14:textId="77777777" w:rsidR="00FE7CC5" w:rsidRPr="00023EC9" w:rsidRDefault="00FE7CC5" w:rsidP="00CC5E7D">
      <w:pPr>
        <w:rPr>
          <w:noProof w:val="0"/>
        </w:rPr>
      </w:pPr>
    </w:p>
    <w:p w14:paraId="3DC7876A" w14:textId="77777777" w:rsidR="00FE7CC5" w:rsidRPr="00023EC9" w:rsidRDefault="00FE7CC5" w:rsidP="00CC5E7D">
      <w:pPr>
        <w:rPr>
          <w:noProof w:val="0"/>
        </w:rPr>
      </w:pPr>
      <w:r w:rsidRPr="00023EC9">
        <w:rPr>
          <w:noProof w:val="0"/>
        </w:rPr>
        <w:lastRenderedPageBreak/>
        <w:t>Jei nesate tikri, ar visa, kas išvardyta anksčiau, Jums tinka, prieš vartodami Simponi pasitarkite su gydytoju arba vaistininku.</w:t>
      </w:r>
    </w:p>
    <w:p w14:paraId="3DC7876B" w14:textId="77777777" w:rsidR="00FE7CC5" w:rsidRPr="00023EC9" w:rsidRDefault="00FE7CC5" w:rsidP="00CC5E7D">
      <w:pPr>
        <w:numPr>
          <w:ilvl w:val="12"/>
          <w:numId w:val="0"/>
        </w:numPr>
        <w:rPr>
          <w:noProof w:val="0"/>
        </w:rPr>
      </w:pPr>
    </w:p>
    <w:p w14:paraId="3DC7876C" w14:textId="77777777" w:rsidR="00FE7CC5" w:rsidRPr="00023EC9" w:rsidRDefault="00FE7CC5" w:rsidP="00CC5E7D">
      <w:pPr>
        <w:keepNext/>
        <w:rPr>
          <w:b/>
          <w:noProof w:val="0"/>
        </w:rPr>
      </w:pPr>
      <w:r w:rsidRPr="00023EC9">
        <w:rPr>
          <w:b/>
          <w:noProof w:val="0"/>
        </w:rPr>
        <w:t>Nėštumas ir žindymo laikotarpis</w:t>
      </w:r>
    </w:p>
    <w:p w14:paraId="3DC7876D" w14:textId="77777777" w:rsidR="00FE7CC5" w:rsidRPr="00023EC9" w:rsidRDefault="00FE7CC5" w:rsidP="00CC5E7D">
      <w:pPr>
        <w:keepNext/>
        <w:autoSpaceDE w:val="0"/>
        <w:autoSpaceDN w:val="0"/>
        <w:adjustRightInd w:val="0"/>
        <w:rPr>
          <w:noProof w:val="0"/>
          <w:szCs w:val="22"/>
        </w:rPr>
      </w:pPr>
      <w:r w:rsidRPr="00023EC9">
        <w:rPr>
          <w:noProof w:val="0"/>
          <w:szCs w:val="22"/>
        </w:rPr>
        <w:t>Prieš pradedant vartoti Simponi, pasitarkite su gydytoju, jeigu:</w:t>
      </w:r>
    </w:p>
    <w:p w14:paraId="3DC7876E" w14:textId="77777777" w:rsidR="00FE7CC5" w:rsidRPr="00023EC9" w:rsidRDefault="00FE7CC5" w:rsidP="00CC5E7D">
      <w:pPr>
        <w:numPr>
          <w:ilvl w:val="0"/>
          <w:numId w:val="62"/>
        </w:numPr>
        <w:ind w:left="567" w:hanging="567"/>
        <w:rPr>
          <w:noProof w:val="0"/>
        </w:rPr>
      </w:pPr>
      <w:r w:rsidRPr="00023EC9">
        <w:rPr>
          <w:noProof w:val="0"/>
        </w:rPr>
        <w:t xml:space="preserve">esate nėščia arba planuojate pastoti vartojant Simponi. </w:t>
      </w:r>
      <w:r w:rsidR="00326FD5" w:rsidRPr="00023EC9">
        <w:rPr>
          <w:noProof w:val="0"/>
        </w:rPr>
        <w:t>Turima nedaug informacijos apie š</w:t>
      </w:r>
      <w:r w:rsidRPr="00023EC9">
        <w:rPr>
          <w:noProof w:val="0"/>
        </w:rPr>
        <w:t>io vaisto poveik</w:t>
      </w:r>
      <w:r w:rsidR="00326FD5" w:rsidRPr="00023EC9">
        <w:rPr>
          <w:noProof w:val="0"/>
        </w:rPr>
        <w:t>į</w:t>
      </w:r>
      <w:r w:rsidRPr="00023EC9">
        <w:rPr>
          <w:noProof w:val="0"/>
        </w:rPr>
        <w:t xml:space="preserve"> nėščioms moterims. Jei Jūs esate gydoma Simponi, Jūs turite vengti pastoti vartojant tinkamą kontracepciją gydymo metu ir mažiausiai </w:t>
      </w:r>
      <w:r w:rsidR="00D213D6" w:rsidRPr="00023EC9">
        <w:rPr>
          <w:noProof w:val="0"/>
        </w:rPr>
        <w:t>6 </w:t>
      </w:r>
      <w:r w:rsidRPr="00023EC9">
        <w:rPr>
          <w:noProof w:val="0"/>
        </w:rPr>
        <w:t>mėnesius po paskutinės Simponi injekcijos.</w:t>
      </w:r>
      <w:r w:rsidR="00326FD5" w:rsidRPr="00023EC9">
        <w:rPr>
          <w:noProof w:val="0"/>
        </w:rPr>
        <w:t xml:space="preserve"> Simponi nėštumo metu turi būti vartojamas tik tuomet, jeigu tai tikrai reikalinga.</w:t>
      </w:r>
    </w:p>
    <w:p w14:paraId="3DC7876F" w14:textId="77777777" w:rsidR="000E321C" w:rsidRPr="00023EC9" w:rsidRDefault="000E321C" w:rsidP="00CC5E7D">
      <w:pPr>
        <w:numPr>
          <w:ilvl w:val="0"/>
          <w:numId w:val="62"/>
        </w:numPr>
        <w:ind w:left="567" w:hanging="567"/>
        <w:rPr>
          <w:noProof w:val="0"/>
        </w:rPr>
      </w:pPr>
      <w:r w:rsidRPr="00023EC9">
        <w:rPr>
          <w:noProof w:val="0"/>
        </w:rPr>
        <w:t xml:space="preserve">Prieš pradedant žindyti turi būti praėję mažiausiai </w:t>
      </w:r>
      <w:r w:rsidR="00D213D6" w:rsidRPr="00023EC9">
        <w:rPr>
          <w:noProof w:val="0"/>
        </w:rPr>
        <w:t>6 </w:t>
      </w:r>
      <w:r w:rsidRPr="00023EC9">
        <w:rPr>
          <w:noProof w:val="0"/>
        </w:rPr>
        <w:t>mėnesiai po paskutinio gydymo Simponi. Jūs turite nustoti žindyti, jei Jums bus skiriamas Simponi.</w:t>
      </w:r>
    </w:p>
    <w:p w14:paraId="3DC78770" w14:textId="77777777" w:rsidR="00FE7CC5" w:rsidRPr="00023EC9" w:rsidRDefault="00FE7CC5" w:rsidP="00CC5E7D">
      <w:pPr>
        <w:numPr>
          <w:ilvl w:val="0"/>
          <w:numId w:val="62"/>
        </w:numPr>
        <w:ind w:left="567" w:hanging="567"/>
        <w:rPr>
          <w:noProof w:val="0"/>
        </w:rPr>
      </w:pPr>
      <w:r w:rsidRPr="00023EC9">
        <w:rPr>
          <w:noProof w:val="0"/>
        </w:rPr>
        <w:t>Jeigu vartosite Simponi nėštumo metu, Jūsų naujagimiui gali būti padidėjęs infekcijų pavojus. Būtinai pasakykite prieš skiepijant savo vaiko gydytojui ar kitam sveikatos priežiūros specialistui, kad vartojate Simponi (daugiau informacijos rasite skyriuje apie skiepijimą).</w:t>
      </w:r>
    </w:p>
    <w:p w14:paraId="3DC78771" w14:textId="77777777" w:rsidR="00FE7CC5" w:rsidRPr="00023EC9" w:rsidRDefault="00FE7CC5" w:rsidP="00CC5E7D">
      <w:pPr>
        <w:rPr>
          <w:noProof w:val="0"/>
        </w:rPr>
      </w:pPr>
      <w:r w:rsidRPr="00023EC9">
        <w:rPr>
          <w:noProof w:val="0"/>
          <w:szCs w:val="24"/>
        </w:rPr>
        <w:t>Jeigu esate nėščia, žindote kūdikį, manote, kad galbūt esate nėščia arba planuojate pastoti, tai prieš vartodama šį vaistą pasitarkite</w:t>
      </w:r>
      <w:r w:rsidRPr="00023EC9">
        <w:rPr>
          <w:noProof w:val="0"/>
        </w:rPr>
        <w:t xml:space="preserve"> su gydytoju arba vaistininku.</w:t>
      </w:r>
    </w:p>
    <w:p w14:paraId="3DC78772" w14:textId="77777777" w:rsidR="00FE7CC5" w:rsidRPr="00023EC9" w:rsidRDefault="00FE7CC5" w:rsidP="00CC5E7D">
      <w:pPr>
        <w:rPr>
          <w:noProof w:val="0"/>
        </w:rPr>
      </w:pPr>
    </w:p>
    <w:p w14:paraId="3DC78773" w14:textId="77777777" w:rsidR="00FE7CC5" w:rsidRPr="00023EC9" w:rsidRDefault="00FE7CC5" w:rsidP="00CC5E7D">
      <w:pPr>
        <w:keepNext/>
        <w:rPr>
          <w:b/>
          <w:noProof w:val="0"/>
        </w:rPr>
      </w:pPr>
      <w:r w:rsidRPr="00023EC9">
        <w:rPr>
          <w:b/>
          <w:noProof w:val="0"/>
        </w:rPr>
        <w:t>Vairavimas ir mechanizmų valdymas</w:t>
      </w:r>
    </w:p>
    <w:p w14:paraId="3DC78774" w14:textId="77777777" w:rsidR="00FE7CC5" w:rsidRPr="00023EC9" w:rsidRDefault="00FE7CC5" w:rsidP="00CC5E7D">
      <w:pPr>
        <w:rPr>
          <w:noProof w:val="0"/>
        </w:rPr>
      </w:pPr>
      <w:r w:rsidRPr="00023EC9">
        <w:rPr>
          <w:noProof w:val="0"/>
        </w:rPr>
        <w:t>Simponi Jūsų gebėjimą vairuoti ir naudotis įrankiais ar mechanizmais</w:t>
      </w:r>
      <w:r w:rsidR="005A7B8D" w:rsidRPr="00023EC9">
        <w:rPr>
          <w:noProof w:val="0"/>
        </w:rPr>
        <w:t xml:space="preserve"> veikia silpnai</w:t>
      </w:r>
      <w:r w:rsidRPr="00023EC9">
        <w:rPr>
          <w:noProof w:val="0"/>
        </w:rPr>
        <w:t>.</w:t>
      </w:r>
      <w:r w:rsidR="00CC5CF9" w:rsidRPr="00023EC9">
        <w:rPr>
          <w:noProof w:val="0"/>
        </w:rPr>
        <w:t xml:space="preserve"> </w:t>
      </w:r>
      <w:r w:rsidR="00F36271" w:rsidRPr="00023EC9">
        <w:rPr>
          <w:noProof w:val="0"/>
        </w:rPr>
        <w:t>Nepa</w:t>
      </w:r>
      <w:r w:rsidR="00BB1A3E" w:rsidRPr="00023EC9">
        <w:rPr>
          <w:noProof w:val="0"/>
        </w:rPr>
        <w:t>i</w:t>
      </w:r>
      <w:r w:rsidR="00F36271" w:rsidRPr="00023EC9">
        <w:rPr>
          <w:noProof w:val="0"/>
        </w:rPr>
        <w:t>sant to, p</w:t>
      </w:r>
      <w:r w:rsidRPr="00023EC9">
        <w:rPr>
          <w:noProof w:val="0"/>
        </w:rPr>
        <w:t>avartojus Simponi, gali atsirasti galvos svaigimas. Jei taip atsitinka, nevairuokite ar nenaudokite</w:t>
      </w:r>
      <w:r w:rsidR="005B29BD" w:rsidRPr="00023EC9">
        <w:rPr>
          <w:noProof w:val="0"/>
        </w:rPr>
        <w:t xml:space="preserve"> </w:t>
      </w:r>
      <w:r w:rsidRPr="00023EC9">
        <w:rPr>
          <w:noProof w:val="0"/>
        </w:rPr>
        <w:t xml:space="preserve">jokių įrankių arba </w:t>
      </w:r>
      <w:r w:rsidR="00CC5CF9" w:rsidRPr="00023EC9">
        <w:rPr>
          <w:noProof w:val="0"/>
        </w:rPr>
        <w:t>mechanizmų</w:t>
      </w:r>
      <w:r w:rsidRPr="00023EC9">
        <w:rPr>
          <w:noProof w:val="0"/>
        </w:rPr>
        <w:t>.</w:t>
      </w:r>
    </w:p>
    <w:p w14:paraId="3DC78775" w14:textId="77777777" w:rsidR="00FE7CC5" w:rsidRPr="00023EC9" w:rsidRDefault="00FE7CC5" w:rsidP="00CC5E7D">
      <w:pPr>
        <w:rPr>
          <w:noProof w:val="0"/>
        </w:rPr>
      </w:pPr>
    </w:p>
    <w:p w14:paraId="3DC78776" w14:textId="2545B3BD" w:rsidR="00FE7CC5" w:rsidRPr="00023EC9" w:rsidRDefault="00FE7CC5" w:rsidP="00CC5E7D">
      <w:pPr>
        <w:keepNext/>
        <w:rPr>
          <w:b/>
          <w:noProof w:val="0"/>
        </w:rPr>
      </w:pPr>
      <w:r w:rsidRPr="00023EC9">
        <w:rPr>
          <w:b/>
          <w:noProof w:val="0"/>
        </w:rPr>
        <w:t>Simponi sudėtyje yra latekso</w:t>
      </w:r>
      <w:ins w:id="4641" w:author="User 1" w:date="2025-11-28T16:13:00Z">
        <w:r w:rsidR="00E53F0F">
          <w:rPr>
            <w:b/>
            <w:noProof w:val="0"/>
          </w:rPr>
          <w:t>,</w:t>
        </w:r>
      </w:ins>
      <w:del w:id="4642" w:author="User 1" w:date="2025-11-28T16:13:00Z">
        <w:r w:rsidRPr="00023EC9" w:rsidDel="00E53F0F">
          <w:rPr>
            <w:b/>
            <w:noProof w:val="0"/>
          </w:rPr>
          <w:delText xml:space="preserve"> ir</w:delText>
        </w:r>
      </w:del>
      <w:r w:rsidRPr="00023EC9">
        <w:rPr>
          <w:b/>
          <w:noProof w:val="0"/>
        </w:rPr>
        <w:t xml:space="preserve"> sorbitolio</w:t>
      </w:r>
      <w:ins w:id="4643" w:author="User 1" w:date="2025-11-28T16:13:00Z">
        <w:r w:rsidR="00E53F0F">
          <w:rPr>
            <w:b/>
            <w:noProof w:val="0"/>
          </w:rPr>
          <w:t xml:space="preserve"> ir polisorbato</w:t>
        </w:r>
      </w:ins>
    </w:p>
    <w:p w14:paraId="3DC78777" w14:textId="77777777" w:rsidR="00FE7CC5" w:rsidRPr="00023EC9" w:rsidRDefault="00FE7CC5" w:rsidP="00CC5E7D">
      <w:pPr>
        <w:keepNext/>
        <w:numPr>
          <w:ilvl w:val="12"/>
          <w:numId w:val="0"/>
        </w:numPr>
        <w:rPr>
          <w:noProof w:val="0"/>
          <w:u w:val="single"/>
        </w:rPr>
      </w:pPr>
      <w:r w:rsidRPr="00023EC9">
        <w:rPr>
          <w:noProof w:val="0"/>
          <w:u w:val="single"/>
        </w:rPr>
        <w:t>Jautrumas lateksui</w:t>
      </w:r>
    </w:p>
    <w:p w14:paraId="3DC78778" w14:textId="77777777" w:rsidR="00FE7CC5" w:rsidRPr="00023EC9" w:rsidRDefault="00FE7CC5" w:rsidP="00CC5E7D">
      <w:pPr>
        <w:numPr>
          <w:ilvl w:val="12"/>
          <w:numId w:val="0"/>
        </w:numPr>
        <w:rPr>
          <w:noProof w:val="0"/>
        </w:rPr>
      </w:pPr>
      <w:r w:rsidRPr="00023EC9">
        <w:rPr>
          <w:noProof w:val="0"/>
        </w:rPr>
        <w:t>Dalyje užpildyto švirkšt</w:t>
      </w:r>
      <w:r w:rsidR="00DD6B05" w:rsidRPr="00023EC9">
        <w:rPr>
          <w:noProof w:val="0"/>
        </w:rPr>
        <w:t>ikli</w:t>
      </w:r>
      <w:r w:rsidRPr="00023EC9">
        <w:rPr>
          <w:noProof w:val="0"/>
        </w:rPr>
        <w:t>o, adatos dangtelio sudėtyje, yra latekso. Prieš pradedant vartoti Simponi, pasitarkite su gydytoju, nes lateksas gali sukelti sunkias alergines reakcijas, jei Jūs ar Jūsų globėjas yra alergiškas lateksui.</w:t>
      </w:r>
    </w:p>
    <w:p w14:paraId="3DC78779" w14:textId="77777777" w:rsidR="00FE7CC5" w:rsidRPr="00023EC9" w:rsidRDefault="00FE7CC5" w:rsidP="00CC5E7D">
      <w:pPr>
        <w:autoSpaceDE w:val="0"/>
        <w:autoSpaceDN w:val="0"/>
        <w:adjustRightInd w:val="0"/>
        <w:rPr>
          <w:noProof w:val="0"/>
          <w:szCs w:val="22"/>
        </w:rPr>
      </w:pPr>
    </w:p>
    <w:p w14:paraId="3DC7877A" w14:textId="77777777" w:rsidR="00FE7CC5" w:rsidRPr="00023EC9" w:rsidRDefault="00FE7CC5" w:rsidP="00CC5E7D">
      <w:pPr>
        <w:keepNext/>
        <w:autoSpaceDE w:val="0"/>
        <w:autoSpaceDN w:val="0"/>
        <w:adjustRightInd w:val="0"/>
        <w:rPr>
          <w:noProof w:val="0"/>
          <w:szCs w:val="22"/>
          <w:u w:val="single"/>
        </w:rPr>
      </w:pPr>
      <w:r w:rsidRPr="00023EC9">
        <w:rPr>
          <w:noProof w:val="0"/>
          <w:szCs w:val="22"/>
          <w:u w:val="single"/>
        </w:rPr>
        <w:t>Sorbitolio netoleravimas</w:t>
      </w:r>
    </w:p>
    <w:p w14:paraId="3DC7877B" w14:textId="77777777" w:rsidR="00FE7CC5" w:rsidRPr="00023EC9" w:rsidRDefault="00687F8B" w:rsidP="00CC5E7D">
      <w:pPr>
        <w:autoSpaceDE w:val="0"/>
        <w:autoSpaceDN w:val="0"/>
        <w:adjustRightInd w:val="0"/>
        <w:rPr>
          <w:b/>
          <w:noProof w:val="0"/>
          <w:szCs w:val="22"/>
        </w:rPr>
      </w:pPr>
      <w:r w:rsidRPr="00023EC9">
        <w:rPr>
          <w:noProof w:val="0"/>
          <w:szCs w:val="22"/>
        </w:rPr>
        <w:t xml:space="preserve">Kiekviename šio vaisto užpildytame švirkštiklyje yra 20,5 mg </w:t>
      </w:r>
      <w:r w:rsidR="00FE7CC5" w:rsidRPr="00023EC9">
        <w:rPr>
          <w:noProof w:val="0"/>
          <w:szCs w:val="22"/>
        </w:rPr>
        <w:t>sorbitolio (E420).</w:t>
      </w:r>
    </w:p>
    <w:p w14:paraId="3DC7877C" w14:textId="77777777" w:rsidR="00FE7CC5" w:rsidRDefault="00FE7CC5" w:rsidP="00CC5E7D">
      <w:pPr>
        <w:autoSpaceDE w:val="0"/>
        <w:autoSpaceDN w:val="0"/>
        <w:adjustRightInd w:val="0"/>
        <w:rPr>
          <w:ins w:id="4644" w:author="User 1" w:date="2025-11-28T16:14:00Z"/>
          <w:noProof w:val="0"/>
          <w:szCs w:val="22"/>
        </w:rPr>
      </w:pPr>
    </w:p>
    <w:p w14:paraId="36ABB02A" w14:textId="77777777" w:rsidR="00C70F8C" w:rsidRPr="00C01CA6" w:rsidRDefault="00C70F8C">
      <w:pPr>
        <w:keepNext/>
        <w:autoSpaceDE w:val="0"/>
        <w:autoSpaceDN w:val="0"/>
        <w:adjustRightInd w:val="0"/>
        <w:rPr>
          <w:ins w:id="4645" w:author="User 1" w:date="2025-11-28T16:14:00Z"/>
          <w:b/>
          <w:noProof w:val="0"/>
          <w:szCs w:val="22"/>
          <w:u w:val="single"/>
          <w:rPrChange w:id="4646" w:author="Baltic RA" w:date="2025-12-05T20:47:00Z">
            <w:rPr>
              <w:ins w:id="4647" w:author="User 1" w:date="2025-11-28T16:14:00Z"/>
              <w:b/>
              <w:noProof w:val="0"/>
              <w:szCs w:val="22"/>
            </w:rPr>
          </w:rPrChange>
        </w:rPr>
        <w:pPrChange w:id="4648" w:author="EUCP BE1" w:date="2025-12-08T14:31:00Z">
          <w:pPr>
            <w:autoSpaceDE w:val="0"/>
            <w:autoSpaceDN w:val="0"/>
            <w:adjustRightInd w:val="0"/>
          </w:pPr>
        </w:pPrChange>
      </w:pPr>
      <w:ins w:id="4649" w:author="User 1" w:date="2025-11-28T16:14:00Z">
        <w:r w:rsidRPr="00C01CA6">
          <w:rPr>
            <w:noProof w:val="0"/>
            <w:szCs w:val="22"/>
            <w:u w:val="single"/>
            <w:rPrChange w:id="4650" w:author="Baltic RA" w:date="2025-12-05T20:47:00Z">
              <w:rPr>
                <w:noProof w:val="0"/>
                <w:szCs w:val="22"/>
              </w:rPr>
            </w:rPrChange>
          </w:rPr>
          <w:t>Polisorbatas 80</w:t>
        </w:r>
      </w:ins>
    </w:p>
    <w:p w14:paraId="73920642" w14:textId="284E040C" w:rsidR="00C70F8C" w:rsidRPr="00023EC9" w:rsidRDefault="00C70F8C" w:rsidP="00C70F8C">
      <w:pPr>
        <w:autoSpaceDE w:val="0"/>
        <w:autoSpaceDN w:val="0"/>
        <w:adjustRightInd w:val="0"/>
        <w:rPr>
          <w:ins w:id="4651" w:author="User 1" w:date="2025-11-28T16:14:00Z"/>
          <w:noProof w:val="0"/>
          <w:szCs w:val="22"/>
        </w:rPr>
      </w:pPr>
      <w:ins w:id="4652" w:author="User 1" w:date="2025-11-28T16:14:00Z">
        <w:r w:rsidRPr="006237B5">
          <w:rPr>
            <w:noProof w:val="0"/>
            <w:szCs w:val="22"/>
          </w:rPr>
          <w:t>Kiekviename</w:t>
        </w:r>
        <w:r>
          <w:rPr>
            <w:noProof w:val="0"/>
            <w:szCs w:val="22"/>
          </w:rPr>
          <w:t xml:space="preserve"> </w:t>
        </w:r>
        <w:r w:rsidRPr="006237B5">
          <w:rPr>
            <w:noProof w:val="0"/>
            <w:szCs w:val="22"/>
          </w:rPr>
          <w:t xml:space="preserve">šio vaisto </w:t>
        </w:r>
        <w:r>
          <w:rPr>
            <w:noProof w:val="0"/>
            <w:szCs w:val="22"/>
          </w:rPr>
          <w:t>užpildytame švirkštiklyje</w:t>
        </w:r>
        <w:r w:rsidRPr="006237B5">
          <w:rPr>
            <w:noProof w:val="0"/>
            <w:szCs w:val="22"/>
          </w:rPr>
          <w:t xml:space="preserve"> yra </w:t>
        </w:r>
        <w:r>
          <w:rPr>
            <w:noProof w:val="0"/>
            <w:szCs w:val="22"/>
          </w:rPr>
          <w:t>0,075 </w:t>
        </w:r>
        <w:r w:rsidRPr="006237B5">
          <w:rPr>
            <w:noProof w:val="0"/>
            <w:szCs w:val="22"/>
          </w:rPr>
          <w:t>mg polisorbato</w:t>
        </w:r>
        <w:r>
          <w:rPr>
            <w:noProof w:val="0"/>
            <w:szCs w:val="22"/>
          </w:rPr>
          <w:t> 80 (E433).</w:t>
        </w:r>
        <w:r w:rsidRPr="006237B5">
          <w:t xml:space="preserve"> </w:t>
        </w:r>
        <w:r w:rsidRPr="006237B5">
          <w:rPr>
            <w:noProof w:val="0"/>
            <w:szCs w:val="22"/>
          </w:rPr>
          <w:t>Polisorbatai gali sukelti alerginių reakcijų. Jei žinote, kad Jūs esate alergiškas bet kokiai medžiagai, pasakykite gydytojui.</w:t>
        </w:r>
      </w:ins>
    </w:p>
    <w:p w14:paraId="793D106A" w14:textId="77777777" w:rsidR="00C70F8C" w:rsidRPr="00023EC9" w:rsidRDefault="00C70F8C" w:rsidP="00CC5E7D">
      <w:pPr>
        <w:autoSpaceDE w:val="0"/>
        <w:autoSpaceDN w:val="0"/>
        <w:adjustRightInd w:val="0"/>
        <w:rPr>
          <w:noProof w:val="0"/>
          <w:szCs w:val="22"/>
        </w:rPr>
      </w:pPr>
    </w:p>
    <w:p w14:paraId="3DC7877D" w14:textId="77777777" w:rsidR="00FE7CC5" w:rsidRPr="00023EC9" w:rsidRDefault="00FE7CC5" w:rsidP="00CC5E7D">
      <w:pPr>
        <w:autoSpaceDE w:val="0"/>
        <w:autoSpaceDN w:val="0"/>
        <w:adjustRightInd w:val="0"/>
        <w:rPr>
          <w:noProof w:val="0"/>
          <w:szCs w:val="22"/>
        </w:rPr>
      </w:pPr>
    </w:p>
    <w:p w14:paraId="3DC7877E" w14:textId="77777777" w:rsidR="00FE7CC5" w:rsidRPr="00023EC9" w:rsidRDefault="00FE7CC5" w:rsidP="009757CF">
      <w:pPr>
        <w:keepNext/>
        <w:ind w:left="567" w:hanging="567"/>
        <w:outlineLvl w:val="2"/>
        <w:rPr>
          <w:b/>
          <w:bCs/>
          <w:noProof w:val="0"/>
        </w:rPr>
      </w:pPr>
      <w:r w:rsidRPr="00023EC9">
        <w:rPr>
          <w:b/>
          <w:bCs/>
          <w:noProof w:val="0"/>
        </w:rPr>
        <w:t>3.</w:t>
      </w:r>
      <w:r w:rsidRPr="00023EC9">
        <w:rPr>
          <w:b/>
          <w:bCs/>
          <w:noProof w:val="0"/>
        </w:rPr>
        <w:tab/>
        <w:t>Kaip vartoti Simponi</w:t>
      </w:r>
    </w:p>
    <w:p w14:paraId="3DC7877F" w14:textId="77777777" w:rsidR="00FE7CC5" w:rsidRPr="00023EC9" w:rsidRDefault="00FE7CC5" w:rsidP="00C24378">
      <w:pPr>
        <w:keepNext/>
        <w:rPr>
          <w:noProof w:val="0"/>
        </w:rPr>
      </w:pPr>
    </w:p>
    <w:p w14:paraId="3DC78780" w14:textId="77777777" w:rsidR="00FE7CC5" w:rsidRPr="00023EC9" w:rsidRDefault="00FE7CC5" w:rsidP="0094513D">
      <w:pPr>
        <w:rPr>
          <w:noProof w:val="0"/>
        </w:rPr>
      </w:pPr>
      <w:r w:rsidRPr="00023EC9">
        <w:rPr>
          <w:noProof w:val="0"/>
        </w:rPr>
        <w:t>Visada vartokite šį vaistą tiksliai</w:t>
      </w:r>
      <w:r w:rsidR="003E23AE" w:rsidRPr="00023EC9">
        <w:rPr>
          <w:noProof w:val="0"/>
        </w:rPr>
        <w:t>,</w:t>
      </w:r>
      <w:r w:rsidRPr="00023EC9">
        <w:rPr>
          <w:noProof w:val="0"/>
        </w:rPr>
        <w:t xml:space="preserve"> kaip nurodė gydytojas arba vaistininkas. Jeigu abejojate, kreipkitės į gydytoją arba vaistininką.</w:t>
      </w:r>
    </w:p>
    <w:p w14:paraId="3DC78781" w14:textId="77777777" w:rsidR="00FE7CC5" w:rsidRPr="00023EC9" w:rsidRDefault="00FE7CC5" w:rsidP="0094513D">
      <w:pPr>
        <w:rPr>
          <w:noProof w:val="0"/>
        </w:rPr>
      </w:pPr>
    </w:p>
    <w:p w14:paraId="3DC78782" w14:textId="77777777" w:rsidR="00FE7CC5" w:rsidRPr="00023EC9" w:rsidRDefault="00FE7CC5" w:rsidP="00C24378">
      <w:pPr>
        <w:keepNext/>
        <w:numPr>
          <w:ilvl w:val="12"/>
          <w:numId w:val="0"/>
        </w:numPr>
        <w:rPr>
          <w:b/>
          <w:bCs/>
          <w:noProof w:val="0"/>
        </w:rPr>
      </w:pPr>
      <w:r w:rsidRPr="00023EC9">
        <w:rPr>
          <w:b/>
          <w:bCs/>
          <w:noProof w:val="0"/>
        </w:rPr>
        <w:t>Kiek Simponi skiriama</w:t>
      </w:r>
    </w:p>
    <w:p w14:paraId="3DC78783" w14:textId="77777777" w:rsidR="0047039A" w:rsidRPr="00023EC9" w:rsidRDefault="0047039A" w:rsidP="0094513D">
      <w:pPr>
        <w:rPr>
          <w:noProof w:val="0"/>
        </w:rPr>
      </w:pPr>
      <w:r w:rsidRPr="00023EC9">
        <w:rPr>
          <w:noProof w:val="0"/>
          <w:szCs w:val="22"/>
        </w:rPr>
        <w:t>Reumatoidinis artritas, psoriazinis artritas</w:t>
      </w:r>
      <w:r w:rsidR="00B74DCF" w:rsidRPr="00023EC9">
        <w:rPr>
          <w:noProof w:val="0"/>
        </w:rPr>
        <w:t xml:space="preserve"> ir ašinis spondiloartritas, įskaitant ankilozinį spondilitą ir neradiografinį ašinį spondiloartritą</w:t>
      </w:r>
    </w:p>
    <w:p w14:paraId="3DC78784" w14:textId="77777777" w:rsidR="00FE7CC5" w:rsidRPr="00023EC9" w:rsidRDefault="00FE7CC5" w:rsidP="0094513D">
      <w:pPr>
        <w:numPr>
          <w:ilvl w:val="0"/>
          <w:numId w:val="62"/>
        </w:numPr>
        <w:ind w:left="567" w:hanging="567"/>
        <w:rPr>
          <w:noProof w:val="0"/>
        </w:rPr>
      </w:pPr>
      <w:r w:rsidRPr="00023EC9">
        <w:rPr>
          <w:noProof w:val="0"/>
        </w:rPr>
        <w:t xml:space="preserve">Rekomenduojama dozė yra </w:t>
      </w:r>
      <w:r w:rsidR="007C5B65" w:rsidRPr="00023EC9">
        <w:rPr>
          <w:noProof w:val="0"/>
        </w:rPr>
        <w:t>50 </w:t>
      </w:r>
      <w:r w:rsidRPr="00023EC9">
        <w:rPr>
          <w:noProof w:val="0"/>
        </w:rPr>
        <w:t>mg (</w:t>
      </w:r>
      <w:r w:rsidR="007C5B65" w:rsidRPr="00023EC9">
        <w:rPr>
          <w:noProof w:val="0"/>
        </w:rPr>
        <w:t>1 </w:t>
      </w:r>
      <w:r w:rsidRPr="00023EC9">
        <w:rPr>
          <w:noProof w:val="0"/>
        </w:rPr>
        <w:t>užpildytos švirkštimo priemonės turinys) kartą per mėnesį, tą pačią kiekvieno mėnesio dieną.</w:t>
      </w:r>
    </w:p>
    <w:p w14:paraId="3DC78785" w14:textId="77777777" w:rsidR="00FE7CC5" w:rsidRPr="00023EC9" w:rsidRDefault="00FE7CC5" w:rsidP="0094513D">
      <w:pPr>
        <w:numPr>
          <w:ilvl w:val="0"/>
          <w:numId w:val="62"/>
        </w:numPr>
        <w:ind w:left="567" w:hanging="567"/>
        <w:rPr>
          <w:noProof w:val="0"/>
        </w:rPr>
      </w:pPr>
      <w:r w:rsidRPr="00023EC9">
        <w:rPr>
          <w:noProof w:val="0"/>
        </w:rPr>
        <w:t>Pasitarkite su gydytoju, jei vartojate ketvirtą dozę. Jūsų gydytojas nuspręs, ar gydymą Simponi toliau tęsti.</w:t>
      </w:r>
    </w:p>
    <w:p w14:paraId="3DC78786" w14:textId="77777777" w:rsidR="00FE7CC5" w:rsidRPr="00023EC9" w:rsidRDefault="00FE7CC5" w:rsidP="0094513D">
      <w:pPr>
        <w:numPr>
          <w:ilvl w:val="1"/>
          <w:numId w:val="54"/>
        </w:numPr>
        <w:tabs>
          <w:tab w:val="clear" w:pos="567"/>
          <w:tab w:val="clear" w:pos="1440"/>
          <w:tab w:val="left" w:pos="1134"/>
        </w:tabs>
        <w:ind w:left="1134" w:hanging="567"/>
        <w:rPr>
          <w:noProof w:val="0"/>
        </w:rPr>
      </w:pPr>
      <w:r w:rsidRPr="00023EC9">
        <w:rPr>
          <w:noProof w:val="0"/>
        </w:rPr>
        <w:t>Jei sveriate daugiau nei 100 kg, dozė gali būti padidinta iki 100 mg (</w:t>
      </w:r>
      <w:r w:rsidR="0022677C" w:rsidRPr="00023EC9">
        <w:rPr>
          <w:noProof w:val="0"/>
        </w:rPr>
        <w:t>2 </w:t>
      </w:r>
      <w:r w:rsidRPr="00023EC9">
        <w:rPr>
          <w:noProof w:val="0"/>
        </w:rPr>
        <w:t>užpildytų švirkštimo priemonių turinys) kartą per mėnesį, tą pačią kiekvieno mėnesio dieną.</w:t>
      </w:r>
    </w:p>
    <w:p w14:paraId="3DC78787" w14:textId="77777777" w:rsidR="0047039A" w:rsidRPr="00023EC9" w:rsidRDefault="0047039A" w:rsidP="0094513D">
      <w:pPr>
        <w:tabs>
          <w:tab w:val="clear" w:pos="567"/>
        </w:tabs>
        <w:rPr>
          <w:noProof w:val="0"/>
          <w:szCs w:val="22"/>
        </w:rPr>
      </w:pPr>
    </w:p>
    <w:p w14:paraId="3DC78788" w14:textId="73EDCE72" w:rsidR="008F64CA" w:rsidRPr="00023EC9" w:rsidRDefault="00651656" w:rsidP="0059034A">
      <w:pPr>
        <w:keepNext/>
        <w:tabs>
          <w:tab w:val="clear" w:pos="567"/>
        </w:tabs>
        <w:rPr>
          <w:noProof w:val="0"/>
        </w:rPr>
      </w:pPr>
      <w:ins w:id="4653" w:author="008" w:date="2025-12-29T19:38:00Z" w16du:dateUtc="2025-12-29T17:38:00Z">
        <w:r>
          <w:rPr>
            <w:noProof w:val="0"/>
          </w:rPr>
          <w:t>J</w:t>
        </w:r>
      </w:ins>
      <w:del w:id="4654" w:author="008" w:date="2025-12-29T19:38:00Z" w16du:dateUtc="2025-12-29T17:38:00Z">
        <w:r w:rsidR="008F64CA" w:rsidRPr="00023EC9" w:rsidDel="00651656">
          <w:rPr>
            <w:noProof w:val="0"/>
          </w:rPr>
          <w:delText>Daugiasąnarinis j</w:delText>
        </w:r>
      </w:del>
      <w:r w:rsidR="008F64CA" w:rsidRPr="00023EC9">
        <w:rPr>
          <w:noProof w:val="0"/>
        </w:rPr>
        <w:t xml:space="preserve">aunatvinis idiopatinis </w:t>
      </w:r>
      <w:ins w:id="4655" w:author="008" w:date="2025-12-29T19:38:00Z" w16du:dateUtc="2025-12-29T17:38:00Z">
        <w:r>
          <w:rPr>
            <w:noProof w:val="0"/>
          </w:rPr>
          <w:t>poli</w:t>
        </w:r>
      </w:ins>
      <w:r w:rsidR="008F64CA" w:rsidRPr="00023EC9">
        <w:rPr>
          <w:noProof w:val="0"/>
        </w:rPr>
        <w:t>artritas</w:t>
      </w:r>
      <w:r w:rsidR="00D03790" w:rsidRPr="00023EC9">
        <w:rPr>
          <w:noProof w:val="0"/>
        </w:rPr>
        <w:t xml:space="preserve"> </w:t>
      </w:r>
      <w:r w:rsidR="0022677C" w:rsidRPr="00023EC9">
        <w:rPr>
          <w:noProof w:val="0"/>
        </w:rPr>
        <w:t>2 </w:t>
      </w:r>
      <w:r w:rsidR="00D03790" w:rsidRPr="00023EC9">
        <w:rPr>
          <w:noProof w:val="0"/>
        </w:rPr>
        <w:t>metų ir vyresniems vaikams</w:t>
      </w:r>
      <w:r w:rsidR="008F64CA" w:rsidRPr="00023EC9">
        <w:rPr>
          <w:noProof w:val="0"/>
        </w:rPr>
        <w:t>:</w:t>
      </w:r>
    </w:p>
    <w:p w14:paraId="3DC78789" w14:textId="77777777" w:rsidR="008F64CA" w:rsidRPr="00023EC9" w:rsidRDefault="004864AE" w:rsidP="0059034A">
      <w:pPr>
        <w:numPr>
          <w:ilvl w:val="0"/>
          <w:numId w:val="62"/>
        </w:numPr>
        <w:tabs>
          <w:tab w:val="clear" w:pos="567"/>
        </w:tabs>
        <w:ind w:left="567" w:hanging="567"/>
        <w:rPr>
          <w:noProof w:val="0"/>
        </w:rPr>
      </w:pPr>
      <w:r w:rsidRPr="00023EC9">
        <w:rPr>
          <w:noProof w:val="0"/>
        </w:rPr>
        <w:t>Bent 40 kg sveriantiems pacientams r</w:t>
      </w:r>
      <w:r w:rsidR="008F64CA" w:rsidRPr="00023EC9">
        <w:rPr>
          <w:noProof w:val="0"/>
        </w:rPr>
        <w:t>ekomenduojam</w:t>
      </w:r>
      <w:r w:rsidR="00794556" w:rsidRPr="00023EC9">
        <w:rPr>
          <w:noProof w:val="0"/>
        </w:rPr>
        <w:t>a</w:t>
      </w:r>
      <w:r w:rsidR="008F64CA" w:rsidRPr="00023EC9">
        <w:rPr>
          <w:noProof w:val="0"/>
        </w:rPr>
        <w:t xml:space="preserve"> dozė yra 50 mg, </w:t>
      </w:r>
      <w:r w:rsidR="009C5127" w:rsidRPr="00023EC9">
        <w:rPr>
          <w:noProof w:val="0"/>
        </w:rPr>
        <w:t>leidžiama</w:t>
      </w:r>
      <w:r w:rsidR="008F64CA" w:rsidRPr="00023EC9">
        <w:rPr>
          <w:noProof w:val="0"/>
        </w:rPr>
        <w:t xml:space="preserve"> vieną kartą per mėnesį tą pačią kiekvieno mėnesio dieną.</w:t>
      </w:r>
      <w:r w:rsidRPr="00023EC9">
        <w:rPr>
          <w:noProof w:val="0"/>
        </w:rPr>
        <w:t xml:space="preserve"> Mažiau kaip 40 kg sveriantiems pacientams gydyti tiekiami 45 mg/0,45 ml užpildyti švirkštikliai. </w:t>
      </w:r>
      <w:r w:rsidR="008C6D30" w:rsidRPr="00023EC9">
        <w:rPr>
          <w:noProof w:val="0"/>
        </w:rPr>
        <w:t>Gydytojas paskirs Jums tinkamą dozę.</w:t>
      </w:r>
    </w:p>
    <w:p w14:paraId="3DC7878A" w14:textId="77777777" w:rsidR="008F64CA" w:rsidRPr="00023EC9" w:rsidRDefault="00FC0A35" w:rsidP="0059034A">
      <w:pPr>
        <w:numPr>
          <w:ilvl w:val="0"/>
          <w:numId w:val="62"/>
        </w:numPr>
        <w:tabs>
          <w:tab w:val="clear" w:pos="567"/>
        </w:tabs>
        <w:ind w:left="567" w:hanging="567"/>
        <w:rPr>
          <w:noProof w:val="0"/>
        </w:rPr>
      </w:pPr>
      <w:r w:rsidRPr="00023EC9">
        <w:rPr>
          <w:noProof w:val="0"/>
        </w:rPr>
        <w:lastRenderedPageBreak/>
        <w:t xml:space="preserve">Prieš </w:t>
      </w:r>
      <w:r w:rsidR="009644FB" w:rsidRPr="00023EC9">
        <w:rPr>
          <w:noProof w:val="0"/>
        </w:rPr>
        <w:t>Jums</w:t>
      </w:r>
      <w:r w:rsidRPr="00023EC9">
        <w:rPr>
          <w:noProof w:val="0"/>
        </w:rPr>
        <w:t xml:space="preserve"> </w:t>
      </w:r>
      <w:r w:rsidR="00514E93" w:rsidRPr="00023EC9">
        <w:rPr>
          <w:noProof w:val="0"/>
        </w:rPr>
        <w:t>su</w:t>
      </w:r>
      <w:r w:rsidR="009C5127" w:rsidRPr="00023EC9">
        <w:rPr>
          <w:noProof w:val="0"/>
        </w:rPr>
        <w:t>leidžiant</w:t>
      </w:r>
      <w:r w:rsidRPr="00023EC9">
        <w:rPr>
          <w:noProof w:val="0"/>
        </w:rPr>
        <w:t xml:space="preserve"> ketvirtąją dozę pasitarkite su gydytoju. </w:t>
      </w:r>
      <w:r w:rsidR="00150025" w:rsidRPr="00023EC9">
        <w:rPr>
          <w:noProof w:val="0"/>
        </w:rPr>
        <w:t>G</w:t>
      </w:r>
      <w:r w:rsidRPr="00023EC9">
        <w:rPr>
          <w:noProof w:val="0"/>
        </w:rPr>
        <w:t xml:space="preserve">ydytojas nustatys, ar </w:t>
      </w:r>
      <w:r w:rsidR="009644FB" w:rsidRPr="00023EC9">
        <w:rPr>
          <w:noProof w:val="0"/>
        </w:rPr>
        <w:t xml:space="preserve">Jums </w:t>
      </w:r>
      <w:r w:rsidRPr="00023EC9">
        <w:rPr>
          <w:noProof w:val="0"/>
        </w:rPr>
        <w:t xml:space="preserve">reikia </w:t>
      </w:r>
      <w:r w:rsidR="009644FB" w:rsidRPr="00023EC9">
        <w:rPr>
          <w:noProof w:val="0"/>
        </w:rPr>
        <w:t xml:space="preserve">pratęsti </w:t>
      </w:r>
      <w:r w:rsidRPr="00023EC9">
        <w:rPr>
          <w:noProof w:val="0"/>
        </w:rPr>
        <w:t>gydymą Simponi.</w:t>
      </w:r>
    </w:p>
    <w:p w14:paraId="3DC7878B" w14:textId="77777777" w:rsidR="008F64CA" w:rsidRPr="00023EC9" w:rsidRDefault="008F64CA" w:rsidP="0094513D">
      <w:pPr>
        <w:tabs>
          <w:tab w:val="clear" w:pos="567"/>
        </w:tabs>
        <w:rPr>
          <w:noProof w:val="0"/>
          <w:szCs w:val="22"/>
        </w:rPr>
      </w:pPr>
    </w:p>
    <w:p w14:paraId="3DC7878C" w14:textId="77777777" w:rsidR="0047039A" w:rsidRPr="00023EC9" w:rsidRDefault="0047039A" w:rsidP="0059034A">
      <w:pPr>
        <w:keepNext/>
        <w:tabs>
          <w:tab w:val="clear" w:pos="567"/>
        </w:tabs>
        <w:rPr>
          <w:noProof w:val="0"/>
          <w:szCs w:val="22"/>
        </w:rPr>
      </w:pPr>
      <w:r w:rsidRPr="00023EC9">
        <w:rPr>
          <w:noProof w:val="0"/>
          <w:szCs w:val="22"/>
        </w:rPr>
        <w:t>Opinis kolitas</w:t>
      </w:r>
    </w:p>
    <w:p w14:paraId="3DC7878D" w14:textId="77777777" w:rsidR="0047039A" w:rsidRPr="00023EC9" w:rsidRDefault="00213C36" w:rsidP="0094513D">
      <w:pPr>
        <w:numPr>
          <w:ilvl w:val="0"/>
          <w:numId w:val="62"/>
        </w:numPr>
        <w:ind w:left="567" w:hanging="567"/>
        <w:rPr>
          <w:noProof w:val="0"/>
        </w:rPr>
      </w:pPr>
      <w:r w:rsidRPr="00023EC9">
        <w:rPr>
          <w:noProof w:val="0"/>
        </w:rPr>
        <w:t xml:space="preserve">Kiek įprastai reikia vartoti šio vaisto, yra nurodyta </w:t>
      </w:r>
      <w:r w:rsidR="00CF3DFD" w:rsidRPr="00023EC9">
        <w:rPr>
          <w:noProof w:val="0"/>
        </w:rPr>
        <w:t>toliau</w:t>
      </w:r>
      <w:r w:rsidRPr="00023EC9">
        <w:rPr>
          <w:noProof w:val="0"/>
        </w:rPr>
        <w:t xml:space="preserve"> pateiktoje lentelėje</w:t>
      </w:r>
      <w:r w:rsidR="0047039A" w:rsidRPr="00023EC9">
        <w:rPr>
          <w:noProof w:val="0"/>
        </w:rPr>
        <w:t>.</w:t>
      </w:r>
    </w:p>
    <w:p w14:paraId="3DC7878E" w14:textId="77777777" w:rsidR="0047039A" w:rsidRPr="00023EC9" w:rsidRDefault="0047039A" w:rsidP="0094513D">
      <w:pPr>
        <w:tabs>
          <w:tab w:val="clear" w:pos="567"/>
        </w:tabs>
        <w:rPr>
          <w:noProof w:val="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47039A" w:rsidRPr="00023EC9" w14:paraId="3DC78791" w14:textId="77777777" w:rsidTr="00375307">
        <w:trPr>
          <w:cantSplit/>
          <w:jc w:val="center"/>
        </w:trPr>
        <w:tc>
          <w:tcPr>
            <w:tcW w:w="1395" w:type="pct"/>
          </w:tcPr>
          <w:p w14:paraId="3DC7878F" w14:textId="77777777" w:rsidR="0047039A" w:rsidRPr="00023EC9" w:rsidRDefault="00213C36" w:rsidP="00375307">
            <w:pPr>
              <w:keepNext/>
              <w:tabs>
                <w:tab w:val="clear" w:pos="567"/>
              </w:tabs>
              <w:rPr>
                <w:noProof w:val="0"/>
                <w:szCs w:val="22"/>
              </w:rPr>
            </w:pPr>
            <w:r w:rsidRPr="00023EC9">
              <w:rPr>
                <w:noProof w:val="0"/>
                <w:szCs w:val="22"/>
              </w:rPr>
              <w:t>Pradinis gydymas</w:t>
            </w:r>
          </w:p>
        </w:tc>
        <w:tc>
          <w:tcPr>
            <w:tcW w:w="3605" w:type="pct"/>
          </w:tcPr>
          <w:p w14:paraId="3DC78790" w14:textId="77777777" w:rsidR="0047039A" w:rsidRPr="00023EC9" w:rsidRDefault="00213C36" w:rsidP="0094513D">
            <w:pPr>
              <w:tabs>
                <w:tab w:val="clear" w:pos="567"/>
              </w:tabs>
              <w:rPr>
                <w:noProof w:val="0"/>
                <w:szCs w:val="22"/>
              </w:rPr>
            </w:pPr>
            <w:r w:rsidRPr="00023EC9">
              <w:rPr>
                <w:noProof w:val="0"/>
                <w:szCs w:val="22"/>
              </w:rPr>
              <w:t>Pradinė</w:t>
            </w:r>
            <w:r w:rsidR="0047039A" w:rsidRPr="00023EC9">
              <w:rPr>
                <w:noProof w:val="0"/>
                <w:szCs w:val="22"/>
              </w:rPr>
              <w:t xml:space="preserve"> 200 mg (</w:t>
            </w:r>
            <w:r w:rsidR="00D213D6" w:rsidRPr="00023EC9">
              <w:rPr>
                <w:noProof w:val="0"/>
                <w:szCs w:val="22"/>
              </w:rPr>
              <w:t>4 </w:t>
            </w:r>
            <w:r w:rsidRPr="00023EC9">
              <w:rPr>
                <w:noProof w:val="0"/>
                <w:szCs w:val="22"/>
              </w:rPr>
              <w:t>užpildytų švirkštiklių turinys</w:t>
            </w:r>
            <w:r w:rsidR="0047039A" w:rsidRPr="00023EC9">
              <w:rPr>
                <w:noProof w:val="0"/>
                <w:szCs w:val="22"/>
              </w:rPr>
              <w:t xml:space="preserve">) </w:t>
            </w:r>
            <w:r w:rsidRPr="00023EC9">
              <w:rPr>
                <w:noProof w:val="0"/>
                <w:szCs w:val="22"/>
              </w:rPr>
              <w:t xml:space="preserve">dozė, po jos praėjus </w:t>
            </w:r>
            <w:r w:rsidR="0022677C" w:rsidRPr="00023EC9">
              <w:rPr>
                <w:noProof w:val="0"/>
                <w:szCs w:val="22"/>
              </w:rPr>
              <w:t>2 </w:t>
            </w:r>
            <w:r w:rsidRPr="00023EC9">
              <w:rPr>
                <w:noProof w:val="0"/>
                <w:szCs w:val="22"/>
              </w:rPr>
              <w:t xml:space="preserve">savaitėms </w:t>
            </w:r>
            <w:r w:rsidR="0047039A" w:rsidRPr="00023EC9">
              <w:rPr>
                <w:noProof w:val="0"/>
                <w:szCs w:val="22"/>
              </w:rPr>
              <w:t>100 mg (</w:t>
            </w:r>
            <w:r w:rsidR="0022677C" w:rsidRPr="00023EC9">
              <w:rPr>
                <w:noProof w:val="0"/>
                <w:szCs w:val="22"/>
              </w:rPr>
              <w:t>2 </w:t>
            </w:r>
            <w:r w:rsidRPr="00023EC9">
              <w:rPr>
                <w:noProof w:val="0"/>
                <w:szCs w:val="22"/>
              </w:rPr>
              <w:t>užpildytų švirkštiklių turinys) dozė</w:t>
            </w:r>
          </w:p>
        </w:tc>
      </w:tr>
      <w:tr w:rsidR="0047039A" w:rsidRPr="00023EC9" w14:paraId="3DC78795" w14:textId="77777777" w:rsidTr="00375307">
        <w:trPr>
          <w:cantSplit/>
          <w:jc w:val="center"/>
        </w:trPr>
        <w:tc>
          <w:tcPr>
            <w:tcW w:w="1395" w:type="pct"/>
          </w:tcPr>
          <w:p w14:paraId="3DC78792" w14:textId="77777777" w:rsidR="0047039A" w:rsidRPr="00023EC9" w:rsidRDefault="00213C36" w:rsidP="00F67A72">
            <w:pPr>
              <w:tabs>
                <w:tab w:val="clear" w:pos="567"/>
              </w:tabs>
              <w:rPr>
                <w:noProof w:val="0"/>
                <w:szCs w:val="22"/>
              </w:rPr>
            </w:pPr>
            <w:r w:rsidRPr="00023EC9">
              <w:rPr>
                <w:noProof w:val="0"/>
                <w:szCs w:val="22"/>
              </w:rPr>
              <w:t>Palaikomasis gydymas</w:t>
            </w:r>
          </w:p>
        </w:tc>
        <w:tc>
          <w:tcPr>
            <w:tcW w:w="3605" w:type="pct"/>
          </w:tcPr>
          <w:p w14:paraId="3DC78793" w14:textId="77777777" w:rsidR="0047039A" w:rsidRPr="00023EC9" w:rsidRDefault="00213C36" w:rsidP="0094513D">
            <w:pPr>
              <w:numPr>
                <w:ilvl w:val="0"/>
                <w:numId w:val="62"/>
              </w:numPr>
              <w:ind w:left="567" w:hanging="567"/>
              <w:rPr>
                <w:noProof w:val="0"/>
              </w:rPr>
            </w:pPr>
            <w:r w:rsidRPr="00023EC9">
              <w:rPr>
                <w:noProof w:val="0"/>
              </w:rPr>
              <w:t>Mažiau kaip</w:t>
            </w:r>
            <w:r w:rsidR="0047039A" w:rsidRPr="00023EC9">
              <w:rPr>
                <w:noProof w:val="0"/>
              </w:rPr>
              <w:t xml:space="preserve"> 80 kg</w:t>
            </w:r>
            <w:r w:rsidRPr="00023EC9">
              <w:rPr>
                <w:noProof w:val="0"/>
              </w:rPr>
              <w:t xml:space="preserve"> sveriantiems pacientams </w:t>
            </w:r>
            <w:r w:rsidR="005C66E0" w:rsidRPr="00023EC9">
              <w:rPr>
                <w:noProof w:val="0"/>
              </w:rPr>
              <w:t>leidžiama</w:t>
            </w:r>
            <w:r w:rsidR="0047039A" w:rsidRPr="00023EC9">
              <w:rPr>
                <w:noProof w:val="0"/>
              </w:rPr>
              <w:t xml:space="preserve"> 50 mg (1 </w:t>
            </w:r>
            <w:r w:rsidRPr="00023EC9">
              <w:rPr>
                <w:noProof w:val="0"/>
              </w:rPr>
              <w:t>užpildyt</w:t>
            </w:r>
            <w:r w:rsidR="00CF3DFD" w:rsidRPr="00023EC9">
              <w:rPr>
                <w:noProof w:val="0"/>
              </w:rPr>
              <w:t>o</w:t>
            </w:r>
            <w:r w:rsidRPr="00023EC9">
              <w:rPr>
                <w:noProof w:val="0"/>
              </w:rPr>
              <w:t xml:space="preserve"> švirkštikli</w:t>
            </w:r>
            <w:r w:rsidR="00CF3DFD" w:rsidRPr="00023EC9">
              <w:rPr>
                <w:noProof w:val="0"/>
              </w:rPr>
              <w:t>o turiny</w:t>
            </w:r>
            <w:r w:rsidRPr="00023EC9">
              <w:rPr>
                <w:noProof w:val="0"/>
              </w:rPr>
              <w:t>s</w:t>
            </w:r>
            <w:r w:rsidR="0047039A" w:rsidRPr="00023EC9">
              <w:rPr>
                <w:noProof w:val="0"/>
              </w:rPr>
              <w:t xml:space="preserve">) </w:t>
            </w:r>
            <w:r w:rsidR="00CF3DFD" w:rsidRPr="00023EC9">
              <w:rPr>
                <w:noProof w:val="0"/>
              </w:rPr>
              <w:t xml:space="preserve">dozė </w:t>
            </w:r>
            <w:r w:rsidRPr="00023EC9">
              <w:rPr>
                <w:noProof w:val="0"/>
              </w:rPr>
              <w:t xml:space="preserve">praėjus </w:t>
            </w:r>
            <w:r w:rsidR="00D213D6" w:rsidRPr="00023EC9">
              <w:rPr>
                <w:noProof w:val="0"/>
              </w:rPr>
              <w:t>4 </w:t>
            </w:r>
            <w:r w:rsidRPr="00023EC9">
              <w:rPr>
                <w:noProof w:val="0"/>
              </w:rPr>
              <w:t>savaitėms po prieš tai buvusios dozės</w:t>
            </w:r>
            <w:r w:rsidR="00CF3DFD" w:rsidRPr="00023EC9">
              <w:rPr>
                <w:noProof w:val="0"/>
              </w:rPr>
              <w:t xml:space="preserve"> ir</w:t>
            </w:r>
            <w:r w:rsidR="0047039A" w:rsidRPr="00023EC9">
              <w:rPr>
                <w:noProof w:val="0"/>
              </w:rPr>
              <w:t xml:space="preserve"> t</w:t>
            </w:r>
            <w:r w:rsidRPr="00023EC9">
              <w:rPr>
                <w:noProof w:val="0"/>
              </w:rPr>
              <w:t xml:space="preserve">oliau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w:t>
            </w:r>
            <w:r w:rsidR="0047039A" w:rsidRPr="00023EC9">
              <w:rPr>
                <w:noProof w:val="0"/>
              </w:rPr>
              <w:t>s</w:t>
            </w:r>
            <w:r w:rsidR="00874049" w:rsidRPr="00023EC9">
              <w:rPr>
                <w:noProof w:val="0"/>
              </w:rPr>
              <w:t>. Atsižvelgdamas į Simponi poveikį Jums, gydytojas gali paskirti 100</w:t>
            </w:r>
            <w:r w:rsidR="00BC018C" w:rsidRPr="00023EC9">
              <w:rPr>
                <w:noProof w:val="0"/>
              </w:rPr>
              <w:t> </w:t>
            </w:r>
            <w:r w:rsidR="00874049" w:rsidRPr="00023EC9">
              <w:rPr>
                <w:noProof w:val="0"/>
              </w:rPr>
              <w:t>mg dozę (</w:t>
            </w:r>
            <w:r w:rsidR="0034039C" w:rsidRPr="00023EC9">
              <w:rPr>
                <w:noProof w:val="0"/>
              </w:rPr>
              <w:t xml:space="preserve">t.y. </w:t>
            </w:r>
            <w:r w:rsidR="00874049" w:rsidRPr="00023EC9">
              <w:rPr>
                <w:noProof w:val="0"/>
              </w:rPr>
              <w:t xml:space="preserve">dviejų </w:t>
            </w:r>
            <w:r w:rsidR="00981B1E" w:rsidRPr="00023EC9">
              <w:rPr>
                <w:noProof w:val="0"/>
              </w:rPr>
              <w:t>užpildytų švirkšt</w:t>
            </w:r>
            <w:r w:rsidR="00FA6FA1" w:rsidRPr="00023EC9">
              <w:rPr>
                <w:noProof w:val="0"/>
              </w:rPr>
              <w:t>iklių</w:t>
            </w:r>
            <w:r w:rsidR="00981B1E" w:rsidRPr="00023EC9">
              <w:rPr>
                <w:noProof w:val="0"/>
              </w:rPr>
              <w:t xml:space="preserve"> </w:t>
            </w:r>
            <w:r w:rsidR="00874049" w:rsidRPr="00023EC9">
              <w:rPr>
                <w:noProof w:val="0"/>
              </w:rPr>
              <w:t>turinį).</w:t>
            </w:r>
          </w:p>
          <w:p w14:paraId="3DC78794" w14:textId="77777777" w:rsidR="0047039A" w:rsidRPr="00023EC9" w:rsidRDefault="0047039A" w:rsidP="0094513D">
            <w:pPr>
              <w:numPr>
                <w:ilvl w:val="0"/>
                <w:numId w:val="62"/>
              </w:numPr>
              <w:ind w:left="567" w:hanging="567"/>
              <w:rPr>
                <w:noProof w:val="0"/>
                <w:szCs w:val="22"/>
              </w:rPr>
            </w:pPr>
            <w:r w:rsidRPr="00023EC9">
              <w:rPr>
                <w:noProof w:val="0"/>
              </w:rPr>
              <w:t xml:space="preserve">80 kg </w:t>
            </w:r>
            <w:r w:rsidR="00213C36" w:rsidRPr="00023EC9">
              <w:rPr>
                <w:noProof w:val="0"/>
              </w:rPr>
              <w:t>a</w:t>
            </w:r>
            <w:r w:rsidRPr="00023EC9">
              <w:rPr>
                <w:noProof w:val="0"/>
              </w:rPr>
              <w:t xml:space="preserve">r </w:t>
            </w:r>
            <w:r w:rsidR="00213C36" w:rsidRPr="00023EC9">
              <w:rPr>
                <w:noProof w:val="0"/>
              </w:rPr>
              <w:t xml:space="preserve">daugiau sveriantiems pacientams </w:t>
            </w:r>
            <w:r w:rsidR="005C66E0" w:rsidRPr="00023EC9">
              <w:rPr>
                <w:noProof w:val="0"/>
              </w:rPr>
              <w:t>leidžiama</w:t>
            </w:r>
            <w:r w:rsidR="00096434" w:rsidRPr="00023EC9">
              <w:rPr>
                <w:noProof w:val="0"/>
              </w:rPr>
              <w:t xml:space="preserve"> </w:t>
            </w:r>
            <w:r w:rsidRPr="00023EC9">
              <w:rPr>
                <w:noProof w:val="0"/>
              </w:rPr>
              <w:t>100 mg (</w:t>
            </w:r>
            <w:r w:rsidR="0022677C" w:rsidRPr="00023EC9">
              <w:rPr>
                <w:noProof w:val="0"/>
              </w:rPr>
              <w:t>2 </w:t>
            </w:r>
            <w:r w:rsidR="00213C36" w:rsidRPr="00023EC9">
              <w:rPr>
                <w:noProof w:val="0"/>
              </w:rPr>
              <w:t>už</w:t>
            </w:r>
            <w:r w:rsidRPr="00023EC9">
              <w:rPr>
                <w:noProof w:val="0"/>
              </w:rPr>
              <w:t>p</w:t>
            </w:r>
            <w:r w:rsidR="00213C36" w:rsidRPr="00023EC9">
              <w:rPr>
                <w:noProof w:val="0"/>
              </w:rPr>
              <w:t>ildytų švirkštiklių turinys</w:t>
            </w:r>
            <w:r w:rsidRPr="00023EC9">
              <w:rPr>
                <w:noProof w:val="0"/>
              </w:rPr>
              <w:t xml:space="preserve">) </w:t>
            </w:r>
            <w:r w:rsidR="00CF3DFD" w:rsidRPr="00023EC9">
              <w:rPr>
                <w:noProof w:val="0"/>
              </w:rPr>
              <w:t xml:space="preserve">dozė </w:t>
            </w:r>
            <w:r w:rsidR="00213C36" w:rsidRPr="00023EC9">
              <w:rPr>
                <w:noProof w:val="0"/>
              </w:rPr>
              <w:t xml:space="preserve">praėjus </w:t>
            </w:r>
            <w:r w:rsidR="00D213D6" w:rsidRPr="00023EC9">
              <w:rPr>
                <w:noProof w:val="0"/>
              </w:rPr>
              <w:t>4 </w:t>
            </w:r>
            <w:r w:rsidR="00213C36" w:rsidRPr="00023EC9">
              <w:rPr>
                <w:noProof w:val="0"/>
              </w:rPr>
              <w:t>savaitėms po prieš tai buvusios dozės</w:t>
            </w:r>
            <w:r w:rsidR="00CF3DFD" w:rsidRPr="00023EC9">
              <w:rPr>
                <w:noProof w:val="0"/>
              </w:rPr>
              <w:t xml:space="preserve"> ir</w:t>
            </w:r>
            <w:r w:rsidR="00213C36" w:rsidRPr="00023EC9">
              <w:rPr>
                <w:noProof w:val="0"/>
              </w:rPr>
              <w:t xml:space="preserve"> toliau </w:t>
            </w:r>
            <w:r w:rsidR="005C66E0" w:rsidRPr="00023EC9">
              <w:rPr>
                <w:noProof w:val="0"/>
              </w:rPr>
              <w:t>leidžiama</w:t>
            </w:r>
            <w:r w:rsidR="00213C36" w:rsidRPr="00023EC9">
              <w:rPr>
                <w:noProof w:val="0"/>
              </w:rPr>
              <w:t xml:space="preserve"> kas </w:t>
            </w:r>
            <w:r w:rsidR="00D213D6" w:rsidRPr="00023EC9">
              <w:rPr>
                <w:noProof w:val="0"/>
              </w:rPr>
              <w:t>4 </w:t>
            </w:r>
            <w:r w:rsidR="00213C36" w:rsidRPr="00023EC9">
              <w:rPr>
                <w:noProof w:val="0"/>
              </w:rPr>
              <w:t>savaites</w:t>
            </w:r>
            <w:r w:rsidRPr="00023EC9">
              <w:rPr>
                <w:noProof w:val="0"/>
              </w:rPr>
              <w:t>.</w:t>
            </w:r>
          </w:p>
        </w:tc>
      </w:tr>
    </w:tbl>
    <w:p w14:paraId="3DC78796" w14:textId="77777777" w:rsidR="00FE7CC5" w:rsidRPr="00023EC9" w:rsidRDefault="00FE7CC5" w:rsidP="0094513D">
      <w:pPr>
        <w:numPr>
          <w:ilvl w:val="12"/>
          <w:numId w:val="0"/>
        </w:numPr>
        <w:rPr>
          <w:noProof w:val="0"/>
        </w:rPr>
      </w:pPr>
    </w:p>
    <w:p w14:paraId="3DC78797" w14:textId="77777777" w:rsidR="00FE7CC5" w:rsidRPr="00023EC9" w:rsidRDefault="00FE7CC5" w:rsidP="00C24378">
      <w:pPr>
        <w:keepNext/>
        <w:rPr>
          <w:b/>
          <w:noProof w:val="0"/>
        </w:rPr>
      </w:pPr>
      <w:r w:rsidRPr="00023EC9">
        <w:rPr>
          <w:b/>
          <w:noProof w:val="0"/>
        </w:rPr>
        <w:t>Kaip Simponi vartojamas</w:t>
      </w:r>
    </w:p>
    <w:p w14:paraId="3DC78798" w14:textId="77777777" w:rsidR="00FE7CC5" w:rsidRPr="00023EC9" w:rsidRDefault="00FE7CC5" w:rsidP="0094513D">
      <w:pPr>
        <w:numPr>
          <w:ilvl w:val="0"/>
          <w:numId w:val="62"/>
        </w:numPr>
        <w:ind w:left="567" w:hanging="567"/>
        <w:rPr>
          <w:noProof w:val="0"/>
        </w:rPr>
      </w:pPr>
      <w:r w:rsidRPr="00023EC9">
        <w:rPr>
          <w:noProof w:val="0"/>
        </w:rPr>
        <w:t>Simponi vartojamas injekcijomis po oda.</w:t>
      </w:r>
    </w:p>
    <w:p w14:paraId="3DC78799" w14:textId="77777777" w:rsidR="00FE7CC5" w:rsidRPr="00023EC9" w:rsidRDefault="00FE7CC5" w:rsidP="0094513D">
      <w:pPr>
        <w:numPr>
          <w:ilvl w:val="0"/>
          <w:numId w:val="62"/>
        </w:numPr>
        <w:ind w:left="567" w:hanging="567"/>
        <w:rPr>
          <w:noProof w:val="0"/>
        </w:rPr>
      </w:pPr>
      <w:r w:rsidRPr="00023EC9">
        <w:rPr>
          <w:noProof w:val="0"/>
        </w:rPr>
        <w:t xml:space="preserve">Pradžioje Jūsų gydytojas arba slaugytoja gali </w:t>
      </w:r>
      <w:r w:rsidR="005C66E0" w:rsidRPr="00023EC9">
        <w:rPr>
          <w:noProof w:val="0"/>
        </w:rPr>
        <w:t>suleisti</w:t>
      </w:r>
      <w:r w:rsidRPr="00023EC9">
        <w:rPr>
          <w:noProof w:val="0"/>
        </w:rPr>
        <w:t xml:space="preserve"> Simponi. Tačiau, Jūs ir Jūsų gydytojas gali nuspręsti, kad Jūs galite </w:t>
      </w:r>
      <w:r w:rsidR="005C66E0" w:rsidRPr="00023EC9">
        <w:rPr>
          <w:noProof w:val="0"/>
        </w:rPr>
        <w:t>susileisti</w:t>
      </w:r>
      <w:r w:rsidRPr="00023EC9">
        <w:rPr>
          <w:noProof w:val="0"/>
        </w:rPr>
        <w:t xml:space="preserve"> Simponi. Tuo atveju, Jūs būsite apmokytas, kaip </w:t>
      </w:r>
      <w:r w:rsidR="005C66E0" w:rsidRPr="00023EC9">
        <w:rPr>
          <w:noProof w:val="0"/>
        </w:rPr>
        <w:t>susileisti</w:t>
      </w:r>
      <w:r w:rsidRPr="00023EC9">
        <w:rPr>
          <w:noProof w:val="0"/>
        </w:rPr>
        <w:t xml:space="preserve"> Simponi.</w:t>
      </w:r>
    </w:p>
    <w:p w14:paraId="3DC7879A" w14:textId="77777777" w:rsidR="00FE7CC5" w:rsidRPr="00023EC9" w:rsidRDefault="00FE7CC5" w:rsidP="00C26038">
      <w:pPr>
        <w:rPr>
          <w:noProof w:val="0"/>
        </w:rPr>
      </w:pPr>
      <w:r w:rsidRPr="00023EC9">
        <w:rPr>
          <w:noProof w:val="0"/>
        </w:rPr>
        <w:t xml:space="preserve">Pasitarkite su gydytoju, jei turite bet kokių klausimų, susijusių su injekcijos </w:t>
      </w:r>
      <w:r w:rsidR="00A42B68" w:rsidRPr="00023EC9">
        <w:rPr>
          <w:noProof w:val="0"/>
        </w:rPr>
        <w:t>susileidimu</w:t>
      </w:r>
      <w:r w:rsidRPr="00023EC9">
        <w:rPr>
          <w:noProof w:val="0"/>
        </w:rPr>
        <w:t>. Šio lapelio pabaigoje rasite išsamias „Vartojimo instrukcijas“.</w:t>
      </w:r>
    </w:p>
    <w:p w14:paraId="3DC7879B" w14:textId="77777777" w:rsidR="00FE7CC5" w:rsidRPr="00023EC9" w:rsidRDefault="00FE7CC5" w:rsidP="0094513D">
      <w:pPr>
        <w:rPr>
          <w:noProof w:val="0"/>
        </w:rPr>
      </w:pPr>
    </w:p>
    <w:p w14:paraId="3DC7879C" w14:textId="77777777" w:rsidR="00FE7CC5" w:rsidRPr="00023EC9" w:rsidRDefault="00FE7CC5" w:rsidP="00C24378">
      <w:pPr>
        <w:keepNext/>
        <w:rPr>
          <w:b/>
          <w:noProof w:val="0"/>
        </w:rPr>
      </w:pPr>
      <w:r w:rsidRPr="00023EC9">
        <w:rPr>
          <w:b/>
          <w:noProof w:val="0"/>
        </w:rPr>
        <w:t>Pavartojus per didelę Simponi dozę</w:t>
      </w:r>
    </w:p>
    <w:p w14:paraId="3DC7879D" w14:textId="77777777" w:rsidR="00FE7CC5" w:rsidRPr="00023EC9" w:rsidRDefault="00FE7CC5" w:rsidP="0094513D">
      <w:pPr>
        <w:rPr>
          <w:noProof w:val="0"/>
        </w:rPr>
      </w:pPr>
      <w:r w:rsidRPr="00023EC9">
        <w:rPr>
          <w:noProof w:val="0"/>
        </w:rPr>
        <w:t xml:space="preserve">Jei Jūs pavartojote arba Jums buvo </w:t>
      </w:r>
      <w:r w:rsidR="00A42B68" w:rsidRPr="00023EC9">
        <w:rPr>
          <w:noProof w:val="0"/>
        </w:rPr>
        <w:t>suleista</w:t>
      </w:r>
      <w:r w:rsidRPr="00023EC9">
        <w:rPr>
          <w:noProof w:val="0"/>
        </w:rPr>
        <w:t xml:space="preserve"> per daug Simponi (vieną kartą per daug </w:t>
      </w:r>
      <w:r w:rsidR="00A42B68" w:rsidRPr="00023EC9">
        <w:rPr>
          <w:noProof w:val="0"/>
        </w:rPr>
        <w:t>susileidus</w:t>
      </w:r>
      <w:r w:rsidRPr="00023EC9">
        <w:rPr>
          <w:noProof w:val="0"/>
        </w:rPr>
        <w:t xml:space="preserve"> ar per dažnai), nedelsiant pasitarkite su gydytoju arba vaistininku. Visada su savimi pasiimkite išorinę pakuotę, net jei ji tuščia</w:t>
      </w:r>
      <w:r w:rsidR="000E321C" w:rsidRPr="00023EC9">
        <w:rPr>
          <w:noProof w:val="0"/>
        </w:rPr>
        <w:t>, ir pakuotės lapelį</w:t>
      </w:r>
      <w:r w:rsidRPr="00023EC9">
        <w:rPr>
          <w:noProof w:val="0"/>
        </w:rPr>
        <w:t>.</w:t>
      </w:r>
    </w:p>
    <w:p w14:paraId="3DC7879E" w14:textId="77777777" w:rsidR="00FE7CC5" w:rsidRPr="00023EC9" w:rsidRDefault="00FE7CC5" w:rsidP="0094513D">
      <w:pPr>
        <w:rPr>
          <w:noProof w:val="0"/>
        </w:rPr>
      </w:pPr>
    </w:p>
    <w:p w14:paraId="3DC7879F" w14:textId="77777777" w:rsidR="00FE7CC5" w:rsidRPr="00023EC9" w:rsidRDefault="00FE7CC5" w:rsidP="00C24378">
      <w:pPr>
        <w:keepNext/>
        <w:rPr>
          <w:b/>
          <w:noProof w:val="0"/>
        </w:rPr>
      </w:pPr>
      <w:r w:rsidRPr="00023EC9">
        <w:rPr>
          <w:b/>
          <w:noProof w:val="0"/>
        </w:rPr>
        <w:t>Pamiršus pavartoti Simponi</w:t>
      </w:r>
    </w:p>
    <w:p w14:paraId="3DC787A0" w14:textId="77777777" w:rsidR="00FE7CC5" w:rsidRPr="00023EC9" w:rsidRDefault="00FE7CC5" w:rsidP="0094513D">
      <w:pPr>
        <w:rPr>
          <w:noProof w:val="0"/>
        </w:rPr>
      </w:pPr>
      <w:r w:rsidRPr="00023EC9">
        <w:rPr>
          <w:noProof w:val="0"/>
        </w:rPr>
        <w:t xml:space="preserve">Jei planuotą dieną pamiršote </w:t>
      </w:r>
      <w:r w:rsidR="005C66E0" w:rsidRPr="00023EC9">
        <w:rPr>
          <w:noProof w:val="0"/>
        </w:rPr>
        <w:t>susileisti</w:t>
      </w:r>
      <w:r w:rsidRPr="00023EC9">
        <w:rPr>
          <w:noProof w:val="0"/>
        </w:rPr>
        <w:t xml:space="preserve"> Simponi, </w:t>
      </w:r>
      <w:r w:rsidR="00A42B68" w:rsidRPr="00023EC9">
        <w:rPr>
          <w:noProof w:val="0"/>
        </w:rPr>
        <w:t>susileiskite</w:t>
      </w:r>
      <w:r w:rsidRPr="00023EC9">
        <w:rPr>
          <w:noProof w:val="0"/>
        </w:rPr>
        <w:t xml:space="preserve"> užmirštą dozę, kai tik prisiminsite.</w:t>
      </w:r>
    </w:p>
    <w:p w14:paraId="3DC787A1" w14:textId="77777777" w:rsidR="003A7716" w:rsidRPr="00023EC9" w:rsidRDefault="003A7716" w:rsidP="0094513D">
      <w:pPr>
        <w:rPr>
          <w:noProof w:val="0"/>
        </w:rPr>
      </w:pPr>
    </w:p>
    <w:p w14:paraId="3DC787A2" w14:textId="77777777" w:rsidR="00FE7CC5" w:rsidRPr="00023EC9" w:rsidRDefault="00FE7CC5" w:rsidP="0094513D">
      <w:pPr>
        <w:rPr>
          <w:noProof w:val="0"/>
        </w:rPr>
      </w:pPr>
      <w:r w:rsidRPr="00023EC9">
        <w:rPr>
          <w:noProof w:val="0"/>
        </w:rPr>
        <w:t>Negalima vartoti dvigubos dozės, norint kompensuoti praleistą dozę.</w:t>
      </w:r>
    </w:p>
    <w:p w14:paraId="3DC787A3" w14:textId="77777777" w:rsidR="00FE7CC5" w:rsidRPr="00023EC9" w:rsidRDefault="00FE7CC5" w:rsidP="0094513D">
      <w:pPr>
        <w:rPr>
          <w:noProof w:val="0"/>
        </w:rPr>
      </w:pPr>
    </w:p>
    <w:p w14:paraId="3DC787A4" w14:textId="77777777" w:rsidR="00FE7CC5" w:rsidRPr="00023EC9" w:rsidRDefault="00FE7CC5" w:rsidP="0094513D">
      <w:pPr>
        <w:rPr>
          <w:noProof w:val="0"/>
        </w:rPr>
      </w:pPr>
      <w:r w:rsidRPr="00023EC9">
        <w:rPr>
          <w:noProof w:val="0"/>
        </w:rPr>
        <w:t xml:space="preserve">Kada </w:t>
      </w:r>
      <w:r w:rsidR="005C66E0" w:rsidRPr="00023EC9">
        <w:rPr>
          <w:noProof w:val="0"/>
        </w:rPr>
        <w:t>leisti</w:t>
      </w:r>
      <w:r w:rsidRPr="00023EC9">
        <w:rPr>
          <w:noProof w:val="0"/>
        </w:rPr>
        <w:t xml:space="preserve"> kitą dozę:</w:t>
      </w:r>
    </w:p>
    <w:p w14:paraId="3DC787A5" w14:textId="77777777" w:rsidR="00FE7CC5" w:rsidRPr="00023EC9" w:rsidRDefault="00FE7CC5" w:rsidP="0094513D">
      <w:pPr>
        <w:numPr>
          <w:ilvl w:val="0"/>
          <w:numId w:val="62"/>
        </w:numPr>
        <w:ind w:left="567" w:hanging="567"/>
        <w:rPr>
          <w:noProof w:val="0"/>
        </w:rPr>
      </w:pPr>
      <w:r w:rsidRPr="00023EC9">
        <w:rPr>
          <w:noProof w:val="0"/>
        </w:rPr>
        <w:t xml:space="preserve">Jei pavėlavote mažiau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laikykitės iš pradžių nustatyto grafiko.</w:t>
      </w:r>
    </w:p>
    <w:p w14:paraId="3DC787A6" w14:textId="77777777" w:rsidR="00FE7CC5" w:rsidRPr="00023EC9" w:rsidRDefault="00FE7CC5" w:rsidP="0094513D">
      <w:pPr>
        <w:numPr>
          <w:ilvl w:val="0"/>
          <w:numId w:val="62"/>
        </w:numPr>
        <w:ind w:left="567" w:hanging="567"/>
        <w:rPr>
          <w:noProof w:val="0"/>
        </w:rPr>
      </w:pPr>
      <w:r w:rsidRPr="00023EC9">
        <w:rPr>
          <w:noProof w:val="0"/>
        </w:rPr>
        <w:t xml:space="preserve">Jei pavėlavote daugiau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pasitarkite su gydytoju arba vaistininku, kada Jums reikia </w:t>
      </w:r>
      <w:r w:rsidR="005C66E0" w:rsidRPr="00023EC9">
        <w:rPr>
          <w:noProof w:val="0"/>
        </w:rPr>
        <w:t>susileisti</w:t>
      </w:r>
      <w:r w:rsidRPr="00023EC9">
        <w:rPr>
          <w:noProof w:val="0"/>
        </w:rPr>
        <w:t xml:space="preserve"> kitą dozę.</w:t>
      </w:r>
    </w:p>
    <w:p w14:paraId="3DC787A7" w14:textId="77777777" w:rsidR="00FE7CC5" w:rsidRPr="00023EC9" w:rsidRDefault="00FE7CC5" w:rsidP="00CC5E7D">
      <w:pPr>
        <w:rPr>
          <w:noProof w:val="0"/>
        </w:rPr>
      </w:pPr>
    </w:p>
    <w:p w14:paraId="3DC787A8" w14:textId="77777777" w:rsidR="00FE7CC5" w:rsidRPr="00023EC9" w:rsidRDefault="00FE7CC5" w:rsidP="00CC5E7D">
      <w:pPr>
        <w:numPr>
          <w:ilvl w:val="12"/>
          <w:numId w:val="0"/>
        </w:numPr>
        <w:rPr>
          <w:noProof w:val="0"/>
        </w:rPr>
      </w:pPr>
      <w:r w:rsidRPr="00023EC9">
        <w:rPr>
          <w:noProof w:val="0"/>
        </w:rPr>
        <w:t>Jei nesate tikri, ką daryti, pasitarkite su gydytoju arba vaistininku.</w:t>
      </w:r>
    </w:p>
    <w:p w14:paraId="3DC787A9" w14:textId="77777777" w:rsidR="00FE7CC5" w:rsidRPr="00023EC9" w:rsidRDefault="00FE7CC5" w:rsidP="00CC5E7D">
      <w:pPr>
        <w:rPr>
          <w:noProof w:val="0"/>
        </w:rPr>
      </w:pPr>
    </w:p>
    <w:p w14:paraId="3DC787AA" w14:textId="77777777" w:rsidR="00FE7CC5" w:rsidRPr="00023EC9" w:rsidRDefault="00FE7CC5" w:rsidP="00CC5E7D">
      <w:pPr>
        <w:keepNext/>
        <w:rPr>
          <w:b/>
          <w:noProof w:val="0"/>
        </w:rPr>
      </w:pPr>
      <w:r w:rsidRPr="00023EC9">
        <w:rPr>
          <w:b/>
          <w:noProof w:val="0"/>
        </w:rPr>
        <w:t>Nustojus vartoti Simponi</w:t>
      </w:r>
    </w:p>
    <w:p w14:paraId="3DC787AB" w14:textId="77777777" w:rsidR="00FE7CC5" w:rsidRPr="00023EC9" w:rsidRDefault="00FE7CC5" w:rsidP="00CC5E7D">
      <w:pPr>
        <w:numPr>
          <w:ilvl w:val="12"/>
          <w:numId w:val="0"/>
        </w:numPr>
        <w:rPr>
          <w:noProof w:val="0"/>
        </w:rPr>
      </w:pPr>
      <w:r w:rsidRPr="00023EC9">
        <w:rPr>
          <w:noProof w:val="0"/>
        </w:rPr>
        <w:t>Jei svarstote nutraukti Simponi vartojimą, pirmiausia pasitarkite su gydytoju arba vaistininku.</w:t>
      </w:r>
    </w:p>
    <w:p w14:paraId="3DC787AC" w14:textId="77777777" w:rsidR="00FE7CC5" w:rsidRPr="00023EC9" w:rsidRDefault="00FE7CC5" w:rsidP="00CC5E7D">
      <w:pPr>
        <w:numPr>
          <w:ilvl w:val="12"/>
          <w:numId w:val="0"/>
        </w:numPr>
        <w:rPr>
          <w:noProof w:val="0"/>
        </w:rPr>
      </w:pPr>
    </w:p>
    <w:p w14:paraId="3DC787AD" w14:textId="77777777" w:rsidR="00FE7CC5" w:rsidRPr="00023EC9" w:rsidRDefault="00FE7CC5" w:rsidP="00CC5E7D">
      <w:pPr>
        <w:numPr>
          <w:ilvl w:val="12"/>
          <w:numId w:val="0"/>
        </w:numPr>
        <w:rPr>
          <w:noProof w:val="0"/>
        </w:rPr>
      </w:pPr>
      <w:r w:rsidRPr="00023EC9">
        <w:rPr>
          <w:noProof w:val="0"/>
        </w:rPr>
        <w:t>Jeigu kiltų daugiau klausimų dėl šio vaisto vartojimo, kreipkitės į gydytoją, vaistininką arba slaugytoją.</w:t>
      </w:r>
    </w:p>
    <w:p w14:paraId="3DC787AE" w14:textId="77777777" w:rsidR="00FE7CC5" w:rsidRPr="00023EC9" w:rsidRDefault="00FE7CC5" w:rsidP="00CC5E7D">
      <w:pPr>
        <w:rPr>
          <w:noProof w:val="0"/>
        </w:rPr>
      </w:pPr>
    </w:p>
    <w:p w14:paraId="3DC787AF" w14:textId="77777777" w:rsidR="00FE7CC5" w:rsidRPr="00023EC9" w:rsidRDefault="00FE7CC5" w:rsidP="00CC5E7D">
      <w:pPr>
        <w:rPr>
          <w:noProof w:val="0"/>
        </w:rPr>
      </w:pPr>
    </w:p>
    <w:p w14:paraId="3DC787B0" w14:textId="77777777" w:rsidR="00FE7CC5" w:rsidRPr="00023EC9" w:rsidRDefault="00FE7CC5" w:rsidP="009757CF">
      <w:pPr>
        <w:keepNext/>
        <w:ind w:left="567" w:hanging="567"/>
        <w:outlineLvl w:val="2"/>
        <w:rPr>
          <w:b/>
          <w:bCs/>
          <w:noProof w:val="0"/>
        </w:rPr>
      </w:pPr>
      <w:r w:rsidRPr="00023EC9">
        <w:rPr>
          <w:b/>
          <w:bCs/>
          <w:noProof w:val="0"/>
        </w:rPr>
        <w:t>4.</w:t>
      </w:r>
      <w:r w:rsidRPr="00023EC9">
        <w:rPr>
          <w:b/>
          <w:bCs/>
          <w:noProof w:val="0"/>
        </w:rPr>
        <w:tab/>
        <w:t>Galimas šalutinis poveikis</w:t>
      </w:r>
    </w:p>
    <w:p w14:paraId="3DC787B1" w14:textId="77777777" w:rsidR="00FE7CC5" w:rsidRPr="00023EC9" w:rsidRDefault="00FE7CC5" w:rsidP="00C24378">
      <w:pPr>
        <w:keepNext/>
        <w:rPr>
          <w:noProof w:val="0"/>
        </w:rPr>
      </w:pPr>
    </w:p>
    <w:p w14:paraId="3DC787B2" w14:textId="77777777" w:rsidR="00FE7CC5" w:rsidRPr="00023EC9" w:rsidRDefault="00FE7CC5" w:rsidP="0094513D">
      <w:pPr>
        <w:rPr>
          <w:noProof w:val="0"/>
        </w:rPr>
      </w:pPr>
      <w:r w:rsidRPr="00023EC9">
        <w:rPr>
          <w:noProof w:val="0"/>
        </w:rPr>
        <w:t>Šis vaistas, kaip ir visi kiti, gali sukelti šalutinį poveikį, nors jis pasireiškia ne visiems žmonėms.</w:t>
      </w:r>
      <w:r w:rsidRPr="00023EC9" w:rsidDel="00963740">
        <w:rPr>
          <w:noProof w:val="0"/>
        </w:rPr>
        <w:t xml:space="preserve"> </w:t>
      </w:r>
      <w:r w:rsidRPr="00023EC9">
        <w:rPr>
          <w:noProof w:val="0"/>
        </w:rPr>
        <w:t xml:space="preserve">Kai kuriems pacientams gali pasireikšti sunkūs nepageidaujami reiškiniai ir gali reikėti gydymo. Vartojantiesiems 100 mg dozę kyla didesnis kai kurių šalutinių reiškinių pavojus, lyginant su </w:t>
      </w:r>
      <w:r w:rsidRPr="00023EC9">
        <w:rPr>
          <w:noProof w:val="0"/>
        </w:rPr>
        <w:lastRenderedPageBreak/>
        <w:t>vartojančiais 50 mg dozę pacientais. Nepageidaujami reiškiniai gali pasireikšti praėjus keliems mėnesiams po paskutinės injekcijos.</w:t>
      </w:r>
    </w:p>
    <w:p w14:paraId="3DC787B3" w14:textId="77777777" w:rsidR="00FE7CC5" w:rsidRPr="00023EC9" w:rsidRDefault="00FE7CC5" w:rsidP="0094513D">
      <w:pPr>
        <w:numPr>
          <w:ilvl w:val="12"/>
          <w:numId w:val="0"/>
        </w:numPr>
        <w:rPr>
          <w:noProof w:val="0"/>
        </w:rPr>
      </w:pPr>
    </w:p>
    <w:p w14:paraId="3DC787B4" w14:textId="77777777" w:rsidR="00FE7CC5" w:rsidRPr="00023EC9" w:rsidRDefault="00FE7CC5" w:rsidP="0094513D">
      <w:pPr>
        <w:numPr>
          <w:ilvl w:val="12"/>
          <w:numId w:val="0"/>
        </w:numPr>
        <w:rPr>
          <w:noProof w:val="0"/>
        </w:rPr>
      </w:pPr>
      <w:r w:rsidRPr="00023EC9">
        <w:rPr>
          <w:noProof w:val="0"/>
        </w:rPr>
        <w:t>Nedelsdami pasakykite gydytojui, jeigu pastebėjote šiuos sunkius šalutinius Simponi poveikius, kurie gali būti:</w:t>
      </w:r>
    </w:p>
    <w:p w14:paraId="3DC787B5" w14:textId="77777777" w:rsidR="00FE7CC5" w:rsidRPr="00023EC9" w:rsidRDefault="00FE7CC5" w:rsidP="0094513D">
      <w:pPr>
        <w:numPr>
          <w:ilvl w:val="0"/>
          <w:numId w:val="62"/>
        </w:numPr>
        <w:ind w:left="567" w:hanging="567"/>
        <w:rPr>
          <w:noProof w:val="0"/>
        </w:rPr>
      </w:pPr>
      <w:r w:rsidRPr="00023EC9">
        <w:rPr>
          <w:b/>
          <w:noProof w:val="0"/>
        </w:rPr>
        <w:t>alerginės reakcijos, kurios gali būti sunkios arba, retai, pavojingos gyvybei (retos).</w:t>
      </w:r>
      <w:r w:rsidRPr="00023EC9">
        <w:rPr>
          <w:noProof w:val="0"/>
        </w:rPr>
        <w:t xml:space="preserve"> Alerginės reakcijos požymiai gali būti veido, lūpų, burnos ar gerklės sutinimas, kuris gali pasunkinti rijimą ar kvėpavimą, odos išbėrimas, pūkšlės, rankų, kojų ar čiurnų sutinimas. Kai kurios iš šių reakcijų pasireiškė po pirmosios Simponi injekcijos.</w:t>
      </w:r>
    </w:p>
    <w:p w14:paraId="3DC787B6" w14:textId="77777777" w:rsidR="00FE7CC5" w:rsidRPr="00023EC9" w:rsidRDefault="00FE7CC5" w:rsidP="0094513D">
      <w:pPr>
        <w:numPr>
          <w:ilvl w:val="0"/>
          <w:numId w:val="62"/>
        </w:numPr>
        <w:ind w:left="567" w:hanging="567"/>
        <w:rPr>
          <w:noProof w:val="0"/>
        </w:rPr>
      </w:pPr>
      <w:r w:rsidRPr="00023EC9">
        <w:rPr>
          <w:b/>
          <w:noProof w:val="0"/>
        </w:rPr>
        <w:t>sunkios infekcijos (tarp jų TB, bakterinės infekcijos, įskaitant sunkias kraujo infekcijas ir plaučių uždegimą, sunkias grybelines infekcijas ir kitas oportunistines infekcijas) (dažnos).</w:t>
      </w:r>
      <w:r w:rsidRPr="00023EC9">
        <w:rPr>
          <w:noProof w:val="0"/>
        </w:rPr>
        <w:t xml:space="preserve"> Infekcijos požymiai gali būti karščiavimas, nuovargis, (nepraeinantis) kosulys, dusulys, į gripą panašūs simptomai, svorio netekimas, naktinis prakaitavimas, viduriavimas, žaizdos, dantų problemos ir deginimo pojūtis šlapinantis.</w:t>
      </w:r>
    </w:p>
    <w:p w14:paraId="3DC787B7" w14:textId="77777777" w:rsidR="00FE7CC5" w:rsidRPr="00023EC9" w:rsidRDefault="00FE7CC5" w:rsidP="0094513D">
      <w:pPr>
        <w:numPr>
          <w:ilvl w:val="0"/>
          <w:numId w:val="62"/>
        </w:numPr>
        <w:ind w:left="567" w:hanging="567"/>
        <w:rPr>
          <w:noProof w:val="0"/>
        </w:rPr>
      </w:pPr>
      <w:r w:rsidRPr="00023EC9">
        <w:rPr>
          <w:b/>
          <w:noProof w:val="0"/>
        </w:rPr>
        <w:t>hepatito B viruso infekcijos reaktyvacija (atsinaujinimas), jeigu Jūs esate viruso nešiotojas arba anksčiau esate sirgęs hepatitu B (reti).</w:t>
      </w:r>
      <w:r w:rsidRPr="00023EC9">
        <w:rPr>
          <w:noProof w:val="0"/>
        </w:rPr>
        <w:t xml:space="preserve"> Požymiai gali būti odos ir akių pageltimas, tamsiai rudos spalvos šlapimas, dešinės pilvo pusės skausmas, karščiavimas, pykinimas, vėmimas ir labai didelio nuovargio pojūtis.</w:t>
      </w:r>
    </w:p>
    <w:p w14:paraId="3DC787B8" w14:textId="77777777" w:rsidR="00FE7CC5" w:rsidRPr="00023EC9" w:rsidRDefault="00FE7CC5" w:rsidP="0094513D">
      <w:pPr>
        <w:numPr>
          <w:ilvl w:val="0"/>
          <w:numId w:val="62"/>
        </w:numPr>
        <w:ind w:left="567" w:hanging="567"/>
        <w:rPr>
          <w:noProof w:val="0"/>
        </w:rPr>
      </w:pPr>
      <w:r w:rsidRPr="00023EC9">
        <w:rPr>
          <w:b/>
          <w:noProof w:val="0"/>
        </w:rPr>
        <w:t>nervų sistemos liga, tokia kaip išsėtinė sklerozė (</w:t>
      </w:r>
      <w:r w:rsidR="001177E9" w:rsidRPr="00023EC9">
        <w:rPr>
          <w:b/>
          <w:noProof w:val="0"/>
        </w:rPr>
        <w:t>ret</w:t>
      </w:r>
      <w:r w:rsidRPr="00023EC9">
        <w:rPr>
          <w:b/>
          <w:noProof w:val="0"/>
        </w:rPr>
        <w:t>ai).</w:t>
      </w:r>
      <w:r w:rsidRPr="00023EC9">
        <w:rPr>
          <w:noProof w:val="0"/>
        </w:rPr>
        <w:t xml:space="preserve"> Nervų sistemos ligos požymiai gali būti regėjimo pokyčiai, rankų ar kojų silpnumas, bet kurios kūno dalies nutirpimas ar dilgsėjimas.</w:t>
      </w:r>
    </w:p>
    <w:p w14:paraId="3DC787B9" w14:textId="77777777" w:rsidR="00FE7CC5" w:rsidRPr="00023EC9" w:rsidRDefault="00FE7CC5" w:rsidP="0094513D">
      <w:pPr>
        <w:numPr>
          <w:ilvl w:val="0"/>
          <w:numId w:val="62"/>
        </w:numPr>
        <w:ind w:left="567" w:hanging="567"/>
        <w:rPr>
          <w:noProof w:val="0"/>
        </w:rPr>
      </w:pPr>
      <w:r w:rsidRPr="00023EC9">
        <w:rPr>
          <w:b/>
          <w:noProof w:val="0"/>
        </w:rPr>
        <w:t>limfmazgių vėžys (limfoma) (retai).</w:t>
      </w:r>
      <w:r w:rsidRPr="00023EC9">
        <w:rPr>
          <w:noProof w:val="0"/>
        </w:rPr>
        <w:t xml:space="preserve"> Limfomos požymiai gali būti limfmazgių patinimas, kūno svorio kritimas ar karščiavimas.</w:t>
      </w:r>
    </w:p>
    <w:p w14:paraId="3DC787BA" w14:textId="77777777" w:rsidR="00FE7CC5" w:rsidRPr="00023EC9" w:rsidRDefault="00FE7CC5" w:rsidP="0094513D">
      <w:pPr>
        <w:numPr>
          <w:ilvl w:val="0"/>
          <w:numId w:val="62"/>
        </w:numPr>
        <w:ind w:left="567" w:hanging="567"/>
        <w:rPr>
          <w:noProof w:val="0"/>
        </w:rPr>
      </w:pPr>
      <w:r w:rsidRPr="00023EC9">
        <w:rPr>
          <w:b/>
          <w:noProof w:val="0"/>
        </w:rPr>
        <w:t>širdies nepakankamumas (</w:t>
      </w:r>
      <w:r w:rsidR="001177E9" w:rsidRPr="00023EC9">
        <w:rPr>
          <w:b/>
          <w:noProof w:val="0"/>
        </w:rPr>
        <w:t>ret</w:t>
      </w:r>
      <w:r w:rsidRPr="00023EC9">
        <w:rPr>
          <w:b/>
          <w:noProof w:val="0"/>
        </w:rPr>
        <w:t>ai).</w:t>
      </w:r>
      <w:r w:rsidRPr="00023EC9">
        <w:rPr>
          <w:noProof w:val="0"/>
        </w:rPr>
        <w:t xml:space="preserve"> Širdies nepakankamumo požymiai gali būti dusulys ar pėdų patinimas.</w:t>
      </w:r>
    </w:p>
    <w:p w14:paraId="3DC787BB" w14:textId="77777777" w:rsidR="005A4C6C" w:rsidRPr="00023EC9" w:rsidRDefault="00FE7CC5" w:rsidP="006E47D2">
      <w:pPr>
        <w:keepNext/>
        <w:keepLines/>
        <w:numPr>
          <w:ilvl w:val="0"/>
          <w:numId w:val="62"/>
        </w:numPr>
        <w:ind w:left="567" w:hanging="567"/>
        <w:rPr>
          <w:noProof w:val="0"/>
        </w:rPr>
      </w:pPr>
      <w:r w:rsidRPr="00023EC9">
        <w:rPr>
          <w:b/>
          <w:noProof w:val="0"/>
        </w:rPr>
        <w:t xml:space="preserve">imuninės sistemos </w:t>
      </w:r>
      <w:r w:rsidR="005A4C6C" w:rsidRPr="00023EC9">
        <w:rPr>
          <w:b/>
          <w:noProof w:val="0"/>
        </w:rPr>
        <w:t>sutrikimų požymiai</w:t>
      </w:r>
      <w:r w:rsidRPr="00023EC9">
        <w:rPr>
          <w:b/>
          <w:noProof w:val="0"/>
        </w:rPr>
        <w:t>, vadinam</w:t>
      </w:r>
      <w:r w:rsidR="005A4C6C" w:rsidRPr="00023EC9">
        <w:rPr>
          <w:b/>
          <w:noProof w:val="0"/>
        </w:rPr>
        <w:t>i:</w:t>
      </w:r>
    </w:p>
    <w:p w14:paraId="3DC787BC" w14:textId="77777777" w:rsidR="0002110F" w:rsidRPr="00023EC9" w:rsidRDefault="00FE7CC5" w:rsidP="00452D54">
      <w:pPr>
        <w:numPr>
          <w:ilvl w:val="0"/>
          <w:numId w:val="122"/>
        </w:numPr>
        <w:ind w:left="1134" w:hanging="567"/>
        <w:rPr>
          <w:noProof w:val="0"/>
        </w:rPr>
      </w:pPr>
      <w:r w:rsidRPr="00023EC9">
        <w:rPr>
          <w:b/>
          <w:noProof w:val="0"/>
        </w:rPr>
        <w:t>vilklige (retai).</w:t>
      </w:r>
      <w:r w:rsidRPr="00023EC9">
        <w:rPr>
          <w:noProof w:val="0"/>
        </w:rPr>
        <w:t xml:space="preserve"> </w:t>
      </w:r>
      <w:r w:rsidR="005A4C6C" w:rsidRPr="00023EC9">
        <w:rPr>
          <w:noProof w:val="0"/>
        </w:rPr>
        <w:t>Simptom</w:t>
      </w:r>
      <w:r w:rsidRPr="00023EC9">
        <w:rPr>
          <w:noProof w:val="0"/>
        </w:rPr>
        <w:t>ai gali būti sąnarių skausmas arba skruostų ar rankų bėrimas, kuris yra jautrus saulei</w:t>
      </w:r>
      <w:r w:rsidR="0002110F" w:rsidRPr="00023EC9">
        <w:rPr>
          <w:noProof w:val="0"/>
        </w:rPr>
        <w:t>;</w:t>
      </w:r>
    </w:p>
    <w:p w14:paraId="3DC787BD" w14:textId="77777777" w:rsidR="00FE7CC5" w:rsidRPr="00023EC9" w:rsidRDefault="0002110F" w:rsidP="00452D54">
      <w:pPr>
        <w:numPr>
          <w:ilvl w:val="0"/>
          <w:numId w:val="122"/>
        </w:numPr>
        <w:ind w:left="1134" w:hanging="567"/>
        <w:rPr>
          <w:noProof w:val="0"/>
        </w:rPr>
      </w:pPr>
      <w:r w:rsidRPr="00023EC9">
        <w:rPr>
          <w:b/>
          <w:noProof w:val="0"/>
        </w:rPr>
        <w:t>sarkoidoze (retai).</w:t>
      </w:r>
      <w:r w:rsidRPr="00023EC9">
        <w:rPr>
          <w:noProof w:val="0"/>
        </w:rPr>
        <w:t xml:space="preserve"> Simptomai gali būti</w:t>
      </w:r>
      <w:r w:rsidR="0058630D" w:rsidRPr="00023EC9">
        <w:rPr>
          <w:noProof w:val="0"/>
        </w:rPr>
        <w:t xml:space="preserve"> nuolatinis kosulys, dusulys, krūtinės </w:t>
      </w:r>
      <w:r w:rsidRPr="00023EC9">
        <w:rPr>
          <w:noProof w:val="0"/>
        </w:rPr>
        <w:t>skausmas</w:t>
      </w:r>
      <w:r w:rsidR="0058630D" w:rsidRPr="00023EC9">
        <w:rPr>
          <w:noProof w:val="0"/>
        </w:rPr>
        <w:t>, karščiavimas, limfmazg</w:t>
      </w:r>
      <w:r w:rsidR="00B65FFC" w:rsidRPr="00023EC9">
        <w:rPr>
          <w:noProof w:val="0"/>
        </w:rPr>
        <w:t>i</w:t>
      </w:r>
      <w:r w:rsidR="0058630D" w:rsidRPr="00023EC9">
        <w:rPr>
          <w:noProof w:val="0"/>
        </w:rPr>
        <w:t>ų patinimas, kūno masės mažėjimas,</w:t>
      </w:r>
      <w:r w:rsidRPr="00023EC9">
        <w:rPr>
          <w:noProof w:val="0"/>
        </w:rPr>
        <w:t xml:space="preserve"> bėrima</w:t>
      </w:r>
      <w:r w:rsidR="0058630D" w:rsidRPr="00023EC9">
        <w:rPr>
          <w:noProof w:val="0"/>
        </w:rPr>
        <w:t xml:space="preserve">i odoje ar </w:t>
      </w:r>
      <w:r w:rsidR="00B65FFC" w:rsidRPr="00023EC9">
        <w:rPr>
          <w:noProof w:val="0"/>
        </w:rPr>
        <w:t>neryškus</w:t>
      </w:r>
      <w:r w:rsidR="0058630D" w:rsidRPr="00023EC9">
        <w:rPr>
          <w:noProof w:val="0"/>
        </w:rPr>
        <w:t xml:space="preserve"> matymas</w:t>
      </w:r>
      <w:r w:rsidR="00FE7CC5" w:rsidRPr="00023EC9">
        <w:rPr>
          <w:noProof w:val="0"/>
        </w:rPr>
        <w:t>.</w:t>
      </w:r>
    </w:p>
    <w:p w14:paraId="3DC787BE" w14:textId="77777777" w:rsidR="006D4F81" w:rsidRPr="00023EC9" w:rsidRDefault="006D4F81" w:rsidP="0094513D">
      <w:pPr>
        <w:numPr>
          <w:ilvl w:val="0"/>
          <w:numId w:val="62"/>
        </w:numPr>
        <w:ind w:left="567" w:hanging="567"/>
        <w:rPr>
          <w:noProof w:val="0"/>
        </w:rPr>
      </w:pPr>
      <w:r w:rsidRPr="00023EC9">
        <w:rPr>
          <w:b/>
          <w:noProof w:val="0"/>
        </w:rPr>
        <w:t>smulkiųjų kraujagyslių pa</w:t>
      </w:r>
      <w:r w:rsidR="00B65FFC" w:rsidRPr="00023EC9">
        <w:rPr>
          <w:b/>
          <w:noProof w:val="0"/>
        </w:rPr>
        <w:t>tinimas</w:t>
      </w:r>
      <w:r w:rsidRPr="00023EC9">
        <w:rPr>
          <w:b/>
          <w:noProof w:val="0"/>
        </w:rPr>
        <w:t xml:space="preserve"> (vaskulitas) (retai).</w:t>
      </w:r>
      <w:r w:rsidRPr="00023EC9">
        <w:rPr>
          <w:noProof w:val="0"/>
        </w:rPr>
        <w:t xml:space="preserve"> Simptomai gali būti karščiavimas, galvos skausmas, kūno masės mažėjimas, prakaitavimas naktimis, bėrimas </w:t>
      </w:r>
      <w:r w:rsidR="002570F4" w:rsidRPr="00023EC9">
        <w:rPr>
          <w:noProof w:val="0"/>
        </w:rPr>
        <w:t>ir</w:t>
      </w:r>
      <w:r w:rsidRPr="00023EC9">
        <w:rPr>
          <w:noProof w:val="0"/>
        </w:rPr>
        <w:t xml:space="preserve"> nervų </w:t>
      </w:r>
      <w:r w:rsidR="00B65FFC" w:rsidRPr="00023EC9">
        <w:rPr>
          <w:noProof w:val="0"/>
        </w:rPr>
        <w:t xml:space="preserve">sistemos </w:t>
      </w:r>
      <w:r w:rsidRPr="00023EC9">
        <w:rPr>
          <w:noProof w:val="0"/>
        </w:rPr>
        <w:t xml:space="preserve">sutrikimai, tokie kaip nutirpimas </w:t>
      </w:r>
      <w:r w:rsidR="00C25062" w:rsidRPr="00023EC9">
        <w:rPr>
          <w:noProof w:val="0"/>
        </w:rPr>
        <w:t>ir</w:t>
      </w:r>
      <w:r w:rsidRPr="00023EC9">
        <w:rPr>
          <w:noProof w:val="0"/>
        </w:rPr>
        <w:t xml:space="preserve"> dilgsėjim</w:t>
      </w:r>
      <w:r w:rsidR="00B65FFC" w:rsidRPr="00023EC9">
        <w:rPr>
          <w:noProof w:val="0"/>
        </w:rPr>
        <w:t>o pojūtis</w:t>
      </w:r>
      <w:r w:rsidRPr="00023EC9">
        <w:rPr>
          <w:noProof w:val="0"/>
        </w:rPr>
        <w:t>.</w:t>
      </w:r>
    </w:p>
    <w:p w14:paraId="3DC787BF" w14:textId="77777777" w:rsidR="0058630D" w:rsidRPr="00023EC9" w:rsidRDefault="0058630D" w:rsidP="0094513D">
      <w:pPr>
        <w:numPr>
          <w:ilvl w:val="0"/>
          <w:numId w:val="62"/>
        </w:numPr>
        <w:ind w:left="567" w:hanging="567"/>
        <w:rPr>
          <w:noProof w:val="0"/>
        </w:rPr>
      </w:pPr>
      <w:r w:rsidRPr="00023EC9">
        <w:rPr>
          <w:b/>
          <w:noProof w:val="0"/>
        </w:rPr>
        <w:t>odos vėžys (nedažnai).</w:t>
      </w:r>
      <w:r w:rsidRPr="00023EC9">
        <w:rPr>
          <w:noProof w:val="0"/>
        </w:rPr>
        <w:t xml:space="preserve"> Odos vėžio simptomai gali būti Jūsų odos išvaizdos pokyčiai arba išaugos odoje</w:t>
      </w:r>
      <w:r w:rsidRPr="00023EC9">
        <w:rPr>
          <w:b/>
          <w:noProof w:val="0"/>
        </w:rPr>
        <w:t>.</w:t>
      </w:r>
    </w:p>
    <w:p w14:paraId="3DC787C0" w14:textId="77777777" w:rsidR="00FE7CC5" w:rsidRPr="00023EC9" w:rsidRDefault="00FE7CC5" w:rsidP="0094513D">
      <w:pPr>
        <w:numPr>
          <w:ilvl w:val="0"/>
          <w:numId w:val="62"/>
        </w:numPr>
        <w:ind w:left="567" w:hanging="567"/>
        <w:rPr>
          <w:noProof w:val="0"/>
        </w:rPr>
      </w:pPr>
      <w:r w:rsidRPr="00023EC9">
        <w:rPr>
          <w:b/>
          <w:noProof w:val="0"/>
        </w:rPr>
        <w:t>kraujo liga</w:t>
      </w:r>
      <w:r w:rsidR="001177E9" w:rsidRPr="00023EC9">
        <w:rPr>
          <w:b/>
          <w:noProof w:val="0"/>
        </w:rPr>
        <w:t xml:space="preserve"> (dažnai)</w:t>
      </w:r>
      <w:r w:rsidRPr="00023EC9">
        <w:rPr>
          <w:b/>
          <w:noProof w:val="0"/>
        </w:rPr>
        <w:t xml:space="preserve">. </w:t>
      </w:r>
      <w:r w:rsidRPr="00023EC9">
        <w:rPr>
          <w:noProof w:val="0"/>
        </w:rPr>
        <w:t>Kraujo ligos požymiai gali būti nepraeinantis karščiavimas, labai lengvai atsirandančios kraujosruvos ar kraujavimas, labai išblyškusio žmogaus išvaizda.</w:t>
      </w:r>
    </w:p>
    <w:p w14:paraId="3DC787C1" w14:textId="77777777" w:rsidR="006D4F81" w:rsidRPr="00023EC9" w:rsidRDefault="006D4F81" w:rsidP="0094513D">
      <w:pPr>
        <w:numPr>
          <w:ilvl w:val="0"/>
          <w:numId w:val="62"/>
        </w:numPr>
        <w:ind w:left="567" w:hanging="567"/>
        <w:rPr>
          <w:noProof w:val="0"/>
        </w:rPr>
      </w:pPr>
      <w:r w:rsidRPr="00023EC9">
        <w:rPr>
          <w:b/>
          <w:noProof w:val="0"/>
        </w:rPr>
        <w:t>kraujo vėžys (leukemija) (retai).</w:t>
      </w:r>
      <w:r w:rsidRPr="00023EC9">
        <w:rPr>
          <w:noProof w:val="0"/>
        </w:rPr>
        <w:t xml:space="preserve"> Leukemijos simptomai gali būti karščiavimas, nuovargis, dažnos infekcijos, lengvai atsirandančios kraujosruvos bei prakaitavimas naktimis.</w:t>
      </w:r>
    </w:p>
    <w:p w14:paraId="3DC787C2" w14:textId="77777777" w:rsidR="006D4F81" w:rsidRPr="00023EC9" w:rsidRDefault="006D4F81" w:rsidP="0094513D">
      <w:pPr>
        <w:autoSpaceDE w:val="0"/>
        <w:autoSpaceDN w:val="0"/>
        <w:adjustRightInd w:val="0"/>
        <w:rPr>
          <w:noProof w:val="0"/>
        </w:rPr>
      </w:pPr>
    </w:p>
    <w:p w14:paraId="3DC787C3" w14:textId="77777777" w:rsidR="00FE7CC5" w:rsidRPr="00023EC9" w:rsidRDefault="00FE7CC5" w:rsidP="0094513D">
      <w:pPr>
        <w:autoSpaceDE w:val="0"/>
        <w:autoSpaceDN w:val="0"/>
        <w:adjustRightInd w:val="0"/>
        <w:rPr>
          <w:noProof w:val="0"/>
        </w:rPr>
      </w:pPr>
      <w:r w:rsidRPr="00023EC9">
        <w:rPr>
          <w:noProof w:val="0"/>
        </w:rPr>
        <w:t>Pastebėję bet kurį iš aukščiau paminėtų požymių, nedelsdami kreipkitės į gydytoją.</w:t>
      </w:r>
    </w:p>
    <w:p w14:paraId="3DC787C4" w14:textId="77777777" w:rsidR="00FE7CC5" w:rsidRPr="00023EC9" w:rsidRDefault="00FE7CC5" w:rsidP="0094513D">
      <w:pPr>
        <w:numPr>
          <w:ilvl w:val="12"/>
          <w:numId w:val="0"/>
        </w:numPr>
        <w:rPr>
          <w:noProof w:val="0"/>
        </w:rPr>
      </w:pPr>
    </w:p>
    <w:p w14:paraId="3DC787C5" w14:textId="77777777" w:rsidR="00FE7CC5" w:rsidRPr="00023EC9" w:rsidRDefault="00FE7CC5" w:rsidP="00C24378">
      <w:pPr>
        <w:keepNext/>
        <w:numPr>
          <w:ilvl w:val="12"/>
          <w:numId w:val="0"/>
        </w:numPr>
        <w:rPr>
          <w:b/>
          <w:noProof w:val="0"/>
        </w:rPr>
      </w:pPr>
      <w:r w:rsidRPr="00023EC9">
        <w:rPr>
          <w:b/>
          <w:noProof w:val="0"/>
        </w:rPr>
        <w:t>Vartojant Simponi, buvo pastebėti dar ir tokie šalutiniai poveikiai:</w:t>
      </w:r>
    </w:p>
    <w:p w14:paraId="3DC787C6" w14:textId="77777777" w:rsidR="00FE7CC5" w:rsidRPr="00023EC9" w:rsidRDefault="00FE7CC5" w:rsidP="00C24378">
      <w:pPr>
        <w:keepNext/>
        <w:autoSpaceDE w:val="0"/>
        <w:autoSpaceDN w:val="0"/>
        <w:adjustRightInd w:val="0"/>
        <w:rPr>
          <w:bCs/>
          <w:noProof w:val="0"/>
          <w:u w:val="single"/>
        </w:rPr>
      </w:pPr>
      <w:r w:rsidRPr="00023EC9">
        <w:rPr>
          <w:iCs/>
          <w:noProof w:val="0"/>
          <w:szCs w:val="22"/>
          <w:u w:val="single"/>
        </w:rPr>
        <w:t xml:space="preserve">Labai dažni šalutiniai poveikiai (gali pasireikšti </w:t>
      </w:r>
      <w:r w:rsidR="002E6596" w:rsidRPr="00023EC9">
        <w:rPr>
          <w:iCs/>
          <w:noProof w:val="0"/>
          <w:szCs w:val="22"/>
          <w:u w:val="single"/>
        </w:rPr>
        <w:t>ne rečiau</w:t>
      </w:r>
      <w:r w:rsidRPr="00023EC9">
        <w:rPr>
          <w:iCs/>
          <w:noProof w:val="0"/>
          <w:szCs w:val="22"/>
          <w:u w:val="single"/>
        </w:rPr>
        <w:t xml:space="preserve"> 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7C7" w14:textId="7D66762C" w:rsidR="00FE7CC5" w:rsidRPr="00023EC9" w:rsidRDefault="00FE7CC5" w:rsidP="0094513D">
      <w:pPr>
        <w:numPr>
          <w:ilvl w:val="0"/>
          <w:numId w:val="62"/>
        </w:numPr>
        <w:ind w:left="567" w:hanging="567"/>
        <w:rPr>
          <w:noProof w:val="0"/>
        </w:rPr>
      </w:pPr>
      <w:r w:rsidRPr="00023EC9">
        <w:rPr>
          <w:noProof w:val="0"/>
        </w:rPr>
        <w:t>Viršutinių kvėpavimo takų infekcijos, gerklės skausmas ar užkimimas, sloga</w:t>
      </w:r>
      <w:ins w:id="4656" w:author="Baltic RA" w:date="2025-12-05T20:48:00Z">
        <w:r w:rsidR="00C01CA6">
          <w:rPr>
            <w:noProof w:val="0"/>
          </w:rPr>
          <w:t>.</w:t>
        </w:r>
      </w:ins>
    </w:p>
    <w:p w14:paraId="3DC787C8" w14:textId="77777777" w:rsidR="00FE7CC5" w:rsidRPr="00023EC9" w:rsidRDefault="00FE7CC5" w:rsidP="0094513D">
      <w:pPr>
        <w:autoSpaceDE w:val="0"/>
        <w:autoSpaceDN w:val="0"/>
        <w:adjustRightInd w:val="0"/>
        <w:rPr>
          <w:bCs/>
          <w:noProof w:val="0"/>
        </w:rPr>
      </w:pPr>
    </w:p>
    <w:p w14:paraId="3DC787C9" w14:textId="77777777" w:rsidR="00FE7CC5" w:rsidRPr="00023EC9" w:rsidRDefault="00FE7CC5" w:rsidP="00C24378">
      <w:pPr>
        <w:keepNext/>
        <w:autoSpaceDE w:val="0"/>
        <w:autoSpaceDN w:val="0"/>
        <w:adjustRightInd w:val="0"/>
        <w:rPr>
          <w:bCs/>
          <w:noProof w:val="0"/>
          <w:u w:val="single"/>
        </w:rPr>
      </w:pPr>
      <w:r w:rsidRPr="00023EC9">
        <w:rPr>
          <w:iCs/>
          <w:noProof w:val="0"/>
          <w:szCs w:val="22"/>
          <w:u w:val="single"/>
        </w:rPr>
        <w:t xml:space="preserve">Dažni šalutiniai poveikiai (gali pasireikšti </w:t>
      </w:r>
      <w:r w:rsidR="002E6596" w:rsidRPr="00023EC9">
        <w:rPr>
          <w:iCs/>
          <w:noProof w:val="0"/>
          <w:szCs w:val="22"/>
          <w:u w:val="single"/>
        </w:rPr>
        <w:t>rečiau</w:t>
      </w:r>
      <w:r w:rsidRPr="00023EC9">
        <w:rPr>
          <w:iCs/>
          <w:noProof w:val="0"/>
          <w:szCs w:val="22"/>
          <w:u w:val="single"/>
        </w:rPr>
        <w:t xml:space="preserve"> 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7CA" w14:textId="77777777" w:rsidR="00FE7CC5" w:rsidRPr="00023EC9" w:rsidRDefault="00FE7CC5" w:rsidP="0094513D">
      <w:pPr>
        <w:numPr>
          <w:ilvl w:val="0"/>
          <w:numId w:val="62"/>
        </w:numPr>
        <w:ind w:left="567" w:hanging="567"/>
        <w:rPr>
          <w:noProof w:val="0"/>
        </w:rPr>
      </w:pPr>
      <w:r w:rsidRPr="00023EC9">
        <w:rPr>
          <w:noProof w:val="0"/>
        </w:rPr>
        <w:t>Nenormalūs kepenų tyrimai (padidėję kepenų fermentų kiekiai), randami gydytojui tiriant kraujo mėginius</w:t>
      </w:r>
    </w:p>
    <w:p w14:paraId="3DC787CB" w14:textId="77777777" w:rsidR="00FE7CC5" w:rsidRPr="00023EC9" w:rsidRDefault="00FE7CC5" w:rsidP="0094513D">
      <w:pPr>
        <w:numPr>
          <w:ilvl w:val="0"/>
          <w:numId w:val="62"/>
        </w:numPr>
        <w:ind w:left="567" w:hanging="567"/>
        <w:rPr>
          <w:noProof w:val="0"/>
        </w:rPr>
      </w:pPr>
      <w:r w:rsidRPr="00023EC9">
        <w:rPr>
          <w:noProof w:val="0"/>
        </w:rPr>
        <w:t>Apsvaigimo jausmas</w:t>
      </w:r>
    </w:p>
    <w:p w14:paraId="3DC787CC" w14:textId="77777777" w:rsidR="00FE7CC5" w:rsidRPr="00023EC9" w:rsidRDefault="00FE7CC5" w:rsidP="0094513D">
      <w:pPr>
        <w:numPr>
          <w:ilvl w:val="0"/>
          <w:numId w:val="62"/>
        </w:numPr>
        <w:ind w:left="567" w:hanging="567"/>
        <w:rPr>
          <w:noProof w:val="0"/>
        </w:rPr>
      </w:pPr>
      <w:r w:rsidRPr="00023EC9">
        <w:rPr>
          <w:noProof w:val="0"/>
        </w:rPr>
        <w:t>Galvos skausmas</w:t>
      </w:r>
    </w:p>
    <w:p w14:paraId="3DC787CD" w14:textId="77777777" w:rsidR="001177E9" w:rsidRPr="00023EC9" w:rsidRDefault="001177E9" w:rsidP="0094513D">
      <w:pPr>
        <w:numPr>
          <w:ilvl w:val="0"/>
          <w:numId w:val="62"/>
        </w:numPr>
        <w:ind w:left="567" w:hanging="567"/>
        <w:rPr>
          <w:noProof w:val="0"/>
        </w:rPr>
      </w:pPr>
      <w:r w:rsidRPr="00023EC9">
        <w:rPr>
          <w:noProof w:val="0"/>
        </w:rPr>
        <w:t>Nutirpimo arba dilgčiojimo jausmas</w:t>
      </w:r>
    </w:p>
    <w:p w14:paraId="3DC787CE" w14:textId="77777777" w:rsidR="00FE7CC5" w:rsidRPr="00023EC9" w:rsidRDefault="00FE7CC5" w:rsidP="0094513D">
      <w:pPr>
        <w:numPr>
          <w:ilvl w:val="0"/>
          <w:numId w:val="62"/>
        </w:numPr>
        <w:ind w:left="567" w:hanging="567"/>
        <w:rPr>
          <w:noProof w:val="0"/>
        </w:rPr>
      </w:pPr>
      <w:r w:rsidRPr="00023EC9">
        <w:rPr>
          <w:noProof w:val="0"/>
        </w:rPr>
        <w:t>Paviršinės grybelinės infekcijos</w:t>
      </w:r>
    </w:p>
    <w:p w14:paraId="3DC787CF" w14:textId="77777777" w:rsidR="001177E9" w:rsidRPr="00023EC9" w:rsidRDefault="006F4C98" w:rsidP="0094513D">
      <w:pPr>
        <w:numPr>
          <w:ilvl w:val="0"/>
          <w:numId w:val="62"/>
        </w:numPr>
        <w:ind w:left="567" w:hanging="567"/>
        <w:rPr>
          <w:noProof w:val="0"/>
        </w:rPr>
      </w:pPr>
      <w:r w:rsidRPr="00023EC9">
        <w:rPr>
          <w:noProof w:val="0"/>
        </w:rPr>
        <w:t>Pūlinys</w:t>
      </w:r>
    </w:p>
    <w:p w14:paraId="3DC787D0" w14:textId="77777777" w:rsidR="00FE7CC5" w:rsidRPr="00023EC9" w:rsidRDefault="00FE7CC5" w:rsidP="0094513D">
      <w:pPr>
        <w:numPr>
          <w:ilvl w:val="0"/>
          <w:numId w:val="62"/>
        </w:numPr>
        <w:ind w:left="567" w:hanging="567"/>
        <w:rPr>
          <w:noProof w:val="0"/>
        </w:rPr>
      </w:pPr>
      <w:r w:rsidRPr="00023EC9">
        <w:rPr>
          <w:noProof w:val="0"/>
        </w:rPr>
        <w:t>Bakterinės infekcijos (tokios kaip celiulitas)</w:t>
      </w:r>
    </w:p>
    <w:p w14:paraId="3DC787D1" w14:textId="77777777" w:rsidR="00FE7CC5" w:rsidRPr="00023EC9" w:rsidRDefault="00FE7CC5" w:rsidP="0094513D">
      <w:pPr>
        <w:numPr>
          <w:ilvl w:val="0"/>
          <w:numId w:val="62"/>
        </w:numPr>
        <w:ind w:left="567" w:hanging="567"/>
        <w:rPr>
          <w:noProof w:val="0"/>
        </w:rPr>
      </w:pPr>
      <w:r w:rsidRPr="00023EC9">
        <w:rPr>
          <w:noProof w:val="0"/>
        </w:rPr>
        <w:lastRenderedPageBreak/>
        <w:t>Mažas raudonųjų kraujo kūnelių skaičius</w:t>
      </w:r>
    </w:p>
    <w:p w14:paraId="3DC787D2" w14:textId="77777777" w:rsidR="006F4C98" w:rsidRPr="00023EC9" w:rsidRDefault="006F4C98" w:rsidP="0094513D">
      <w:pPr>
        <w:numPr>
          <w:ilvl w:val="0"/>
          <w:numId w:val="62"/>
        </w:numPr>
        <w:ind w:left="567" w:hanging="567"/>
        <w:rPr>
          <w:noProof w:val="0"/>
        </w:rPr>
      </w:pPr>
      <w:r w:rsidRPr="00023EC9">
        <w:rPr>
          <w:noProof w:val="0"/>
        </w:rPr>
        <w:t>Mažas baltųjų kraujo kūnelių skaičius</w:t>
      </w:r>
    </w:p>
    <w:p w14:paraId="3DC787D3" w14:textId="77777777" w:rsidR="00FE7CC5" w:rsidRPr="00023EC9" w:rsidRDefault="00FE7CC5" w:rsidP="0094513D">
      <w:pPr>
        <w:numPr>
          <w:ilvl w:val="0"/>
          <w:numId w:val="62"/>
        </w:numPr>
        <w:ind w:left="567" w:hanging="567"/>
        <w:rPr>
          <w:noProof w:val="0"/>
        </w:rPr>
      </w:pPr>
      <w:r w:rsidRPr="00023EC9">
        <w:rPr>
          <w:noProof w:val="0"/>
        </w:rPr>
        <w:t>Teigiamas vilkligės kraujo tyrimas</w:t>
      </w:r>
    </w:p>
    <w:p w14:paraId="3DC787D4" w14:textId="77777777" w:rsidR="00FE7CC5" w:rsidRPr="00023EC9" w:rsidRDefault="00FE7CC5" w:rsidP="0094513D">
      <w:pPr>
        <w:numPr>
          <w:ilvl w:val="0"/>
          <w:numId w:val="62"/>
        </w:numPr>
        <w:ind w:left="567" w:hanging="567"/>
        <w:rPr>
          <w:noProof w:val="0"/>
        </w:rPr>
      </w:pPr>
      <w:r w:rsidRPr="00023EC9">
        <w:rPr>
          <w:noProof w:val="0"/>
        </w:rPr>
        <w:t>Alerginės reakcijos</w:t>
      </w:r>
    </w:p>
    <w:p w14:paraId="3DC787D5" w14:textId="77777777" w:rsidR="00FE7CC5" w:rsidRPr="00023EC9" w:rsidRDefault="00FE7CC5" w:rsidP="0094513D">
      <w:pPr>
        <w:numPr>
          <w:ilvl w:val="0"/>
          <w:numId w:val="62"/>
        </w:numPr>
        <w:ind w:left="567" w:hanging="567"/>
        <w:rPr>
          <w:noProof w:val="0"/>
        </w:rPr>
      </w:pPr>
      <w:r w:rsidRPr="00023EC9">
        <w:rPr>
          <w:noProof w:val="0"/>
        </w:rPr>
        <w:t>Nevirškinimas</w:t>
      </w:r>
    </w:p>
    <w:p w14:paraId="3DC787D6" w14:textId="77777777" w:rsidR="00FE7CC5" w:rsidRPr="00023EC9" w:rsidRDefault="00FE7CC5" w:rsidP="0094513D">
      <w:pPr>
        <w:numPr>
          <w:ilvl w:val="0"/>
          <w:numId w:val="62"/>
        </w:numPr>
        <w:ind w:left="567" w:hanging="567"/>
        <w:rPr>
          <w:noProof w:val="0"/>
        </w:rPr>
      </w:pPr>
      <w:r w:rsidRPr="00023EC9">
        <w:rPr>
          <w:noProof w:val="0"/>
        </w:rPr>
        <w:t>Pilvo skausmas</w:t>
      </w:r>
    </w:p>
    <w:p w14:paraId="3DC787D7" w14:textId="77777777" w:rsidR="00FE7CC5" w:rsidRPr="00023EC9" w:rsidRDefault="00FE7CC5" w:rsidP="0094513D">
      <w:pPr>
        <w:numPr>
          <w:ilvl w:val="0"/>
          <w:numId w:val="62"/>
        </w:numPr>
        <w:ind w:left="567" w:hanging="567"/>
        <w:rPr>
          <w:noProof w:val="0"/>
        </w:rPr>
      </w:pPr>
      <w:r w:rsidRPr="00023EC9">
        <w:rPr>
          <w:noProof w:val="0"/>
        </w:rPr>
        <w:t>Pykinimas</w:t>
      </w:r>
    </w:p>
    <w:p w14:paraId="3DC787D8" w14:textId="77777777" w:rsidR="00FE7CC5" w:rsidRPr="00023EC9" w:rsidRDefault="00FE7CC5" w:rsidP="0094513D">
      <w:pPr>
        <w:numPr>
          <w:ilvl w:val="0"/>
          <w:numId w:val="62"/>
        </w:numPr>
        <w:ind w:left="567" w:hanging="567"/>
        <w:rPr>
          <w:noProof w:val="0"/>
        </w:rPr>
      </w:pPr>
      <w:r w:rsidRPr="00023EC9">
        <w:rPr>
          <w:noProof w:val="0"/>
        </w:rPr>
        <w:t>Gripas</w:t>
      </w:r>
    </w:p>
    <w:p w14:paraId="3DC787D9" w14:textId="77777777" w:rsidR="00FE7CC5" w:rsidRPr="00023EC9" w:rsidRDefault="00FE7CC5" w:rsidP="0094513D">
      <w:pPr>
        <w:numPr>
          <w:ilvl w:val="0"/>
          <w:numId w:val="62"/>
        </w:numPr>
        <w:ind w:left="567" w:hanging="567"/>
        <w:rPr>
          <w:noProof w:val="0"/>
        </w:rPr>
      </w:pPr>
      <w:r w:rsidRPr="00023EC9">
        <w:rPr>
          <w:noProof w:val="0"/>
        </w:rPr>
        <w:t>Bronchitas</w:t>
      </w:r>
    </w:p>
    <w:p w14:paraId="3DC787DA" w14:textId="77777777" w:rsidR="00FE7CC5" w:rsidRPr="00023EC9" w:rsidRDefault="00FE7CC5" w:rsidP="0094513D">
      <w:pPr>
        <w:numPr>
          <w:ilvl w:val="0"/>
          <w:numId w:val="62"/>
        </w:numPr>
        <w:ind w:left="567" w:hanging="567"/>
        <w:rPr>
          <w:noProof w:val="0"/>
        </w:rPr>
      </w:pPr>
      <w:r w:rsidRPr="00023EC9">
        <w:rPr>
          <w:noProof w:val="0"/>
        </w:rPr>
        <w:t>Sinusų infekcija</w:t>
      </w:r>
    </w:p>
    <w:p w14:paraId="3DC787DB" w14:textId="77777777" w:rsidR="00FE7CC5" w:rsidRPr="00023EC9" w:rsidRDefault="00FE7CC5" w:rsidP="0094513D">
      <w:pPr>
        <w:numPr>
          <w:ilvl w:val="0"/>
          <w:numId w:val="62"/>
        </w:numPr>
        <w:ind w:left="567" w:hanging="567"/>
        <w:rPr>
          <w:noProof w:val="0"/>
        </w:rPr>
      </w:pPr>
      <w:r w:rsidRPr="00023EC9">
        <w:rPr>
          <w:noProof w:val="0"/>
        </w:rPr>
        <w:t>Pūslelinė</w:t>
      </w:r>
    </w:p>
    <w:p w14:paraId="3DC787DC" w14:textId="77777777" w:rsidR="00FE7CC5" w:rsidRPr="00023EC9" w:rsidRDefault="00FE7CC5" w:rsidP="0094513D">
      <w:pPr>
        <w:numPr>
          <w:ilvl w:val="0"/>
          <w:numId w:val="62"/>
        </w:numPr>
        <w:ind w:left="567" w:hanging="567"/>
        <w:rPr>
          <w:noProof w:val="0"/>
        </w:rPr>
      </w:pPr>
      <w:r w:rsidRPr="00023EC9">
        <w:rPr>
          <w:noProof w:val="0"/>
        </w:rPr>
        <w:t>Aukštas kraujospūdis</w:t>
      </w:r>
    </w:p>
    <w:p w14:paraId="3DC787DD" w14:textId="77777777" w:rsidR="00FE7CC5" w:rsidRPr="00023EC9" w:rsidRDefault="00FE7CC5" w:rsidP="0094513D">
      <w:pPr>
        <w:numPr>
          <w:ilvl w:val="0"/>
          <w:numId w:val="62"/>
        </w:numPr>
        <w:ind w:left="567" w:hanging="567"/>
        <w:rPr>
          <w:noProof w:val="0"/>
        </w:rPr>
      </w:pPr>
      <w:r w:rsidRPr="00023EC9">
        <w:rPr>
          <w:noProof w:val="0"/>
        </w:rPr>
        <w:t>Karščiavimas</w:t>
      </w:r>
    </w:p>
    <w:p w14:paraId="3DC787DE" w14:textId="77777777" w:rsidR="001177E9" w:rsidRPr="00023EC9" w:rsidRDefault="001177E9" w:rsidP="0094513D">
      <w:pPr>
        <w:numPr>
          <w:ilvl w:val="0"/>
          <w:numId w:val="62"/>
        </w:numPr>
        <w:ind w:left="567" w:hanging="567"/>
        <w:rPr>
          <w:noProof w:val="0"/>
        </w:rPr>
      </w:pPr>
      <w:r w:rsidRPr="00023EC9">
        <w:rPr>
          <w:noProof w:val="0"/>
        </w:rPr>
        <w:t>Astma, dusulys, švokštimas</w:t>
      </w:r>
    </w:p>
    <w:p w14:paraId="3DC787DF" w14:textId="77777777" w:rsidR="001177E9" w:rsidRPr="00023EC9" w:rsidRDefault="001177E9" w:rsidP="0094513D">
      <w:pPr>
        <w:numPr>
          <w:ilvl w:val="0"/>
          <w:numId w:val="62"/>
        </w:numPr>
        <w:ind w:left="567" w:hanging="567"/>
        <w:rPr>
          <w:noProof w:val="0"/>
        </w:rPr>
      </w:pPr>
      <w:r w:rsidRPr="00023EC9">
        <w:rPr>
          <w:noProof w:val="0"/>
        </w:rPr>
        <w:t>Skrandžio ir žarnyno sutrikimai, tarp jų skrandžio sienelės ir žarnų uždegimas, kuris gali sukelti karščiavimą</w:t>
      </w:r>
    </w:p>
    <w:p w14:paraId="3DC787E0" w14:textId="77777777" w:rsidR="001177E9" w:rsidRPr="00023EC9" w:rsidRDefault="001177E9" w:rsidP="0094513D">
      <w:pPr>
        <w:numPr>
          <w:ilvl w:val="0"/>
          <w:numId w:val="62"/>
        </w:numPr>
        <w:ind w:left="567" w:hanging="567"/>
        <w:rPr>
          <w:noProof w:val="0"/>
        </w:rPr>
      </w:pPr>
      <w:r w:rsidRPr="00023EC9">
        <w:rPr>
          <w:noProof w:val="0"/>
        </w:rPr>
        <w:t>Burnos skausmas ir opelės</w:t>
      </w:r>
    </w:p>
    <w:p w14:paraId="3DC787E1" w14:textId="77777777" w:rsidR="00FE7CC5" w:rsidRPr="00023EC9" w:rsidRDefault="00FE7CC5" w:rsidP="0094513D">
      <w:pPr>
        <w:numPr>
          <w:ilvl w:val="0"/>
          <w:numId w:val="62"/>
        </w:numPr>
        <w:ind w:left="567" w:hanging="567"/>
        <w:rPr>
          <w:noProof w:val="0"/>
        </w:rPr>
      </w:pPr>
      <w:r w:rsidRPr="00023EC9">
        <w:rPr>
          <w:noProof w:val="0"/>
        </w:rPr>
        <w:t>Injekcijos vietos reakcijos (taip pat paraudimas, sukietėjimas, skausmas, kraujosruva, niežėjimas, dilgčiojimas ir sudirginimas)</w:t>
      </w:r>
    </w:p>
    <w:p w14:paraId="3DC787E2" w14:textId="77777777" w:rsidR="001177E9" w:rsidRPr="00023EC9" w:rsidRDefault="001177E9" w:rsidP="0094513D">
      <w:pPr>
        <w:numPr>
          <w:ilvl w:val="0"/>
          <w:numId w:val="62"/>
        </w:numPr>
        <w:ind w:left="567" w:hanging="567"/>
        <w:rPr>
          <w:noProof w:val="0"/>
        </w:rPr>
      </w:pPr>
      <w:r w:rsidRPr="00023EC9">
        <w:rPr>
          <w:noProof w:val="0"/>
        </w:rPr>
        <w:t>Plaukų slinkimas</w:t>
      </w:r>
    </w:p>
    <w:p w14:paraId="3DC787E3" w14:textId="77777777" w:rsidR="001177E9" w:rsidRPr="00023EC9" w:rsidRDefault="001177E9" w:rsidP="0094513D">
      <w:pPr>
        <w:numPr>
          <w:ilvl w:val="0"/>
          <w:numId w:val="62"/>
        </w:numPr>
        <w:ind w:left="567" w:hanging="567"/>
        <w:rPr>
          <w:noProof w:val="0"/>
        </w:rPr>
      </w:pPr>
      <w:r w:rsidRPr="00023EC9">
        <w:rPr>
          <w:noProof w:val="0"/>
        </w:rPr>
        <w:t>Odos bėrimas ir niežėjimas</w:t>
      </w:r>
    </w:p>
    <w:p w14:paraId="3DC787E4" w14:textId="77777777" w:rsidR="001177E9" w:rsidRPr="00023EC9" w:rsidRDefault="001177E9" w:rsidP="0094513D">
      <w:pPr>
        <w:numPr>
          <w:ilvl w:val="0"/>
          <w:numId w:val="62"/>
        </w:numPr>
        <w:ind w:left="567" w:hanging="567"/>
        <w:rPr>
          <w:noProof w:val="0"/>
        </w:rPr>
      </w:pPr>
      <w:r w:rsidRPr="00023EC9">
        <w:rPr>
          <w:noProof w:val="0"/>
        </w:rPr>
        <w:t>Nemiga</w:t>
      </w:r>
    </w:p>
    <w:p w14:paraId="3DC787E5" w14:textId="77777777" w:rsidR="001177E9" w:rsidRPr="00023EC9" w:rsidRDefault="001177E9" w:rsidP="0094513D">
      <w:pPr>
        <w:numPr>
          <w:ilvl w:val="0"/>
          <w:numId w:val="62"/>
        </w:numPr>
        <w:ind w:left="567" w:hanging="567"/>
        <w:rPr>
          <w:noProof w:val="0"/>
        </w:rPr>
      </w:pPr>
      <w:r w:rsidRPr="00023EC9">
        <w:rPr>
          <w:noProof w:val="0"/>
        </w:rPr>
        <w:t>Depresija</w:t>
      </w:r>
    </w:p>
    <w:p w14:paraId="3DC787E6" w14:textId="77777777" w:rsidR="00FE7CC5" w:rsidRPr="00023EC9" w:rsidRDefault="00FE7CC5" w:rsidP="0094513D">
      <w:pPr>
        <w:numPr>
          <w:ilvl w:val="0"/>
          <w:numId w:val="62"/>
        </w:numPr>
        <w:ind w:left="567" w:hanging="567"/>
        <w:rPr>
          <w:noProof w:val="0"/>
        </w:rPr>
      </w:pPr>
      <w:r w:rsidRPr="00023EC9">
        <w:rPr>
          <w:noProof w:val="0"/>
        </w:rPr>
        <w:t>Silpnumas</w:t>
      </w:r>
    </w:p>
    <w:p w14:paraId="3DC787E7" w14:textId="77777777" w:rsidR="001177E9" w:rsidRPr="00023EC9" w:rsidRDefault="001177E9" w:rsidP="0094513D">
      <w:pPr>
        <w:numPr>
          <w:ilvl w:val="0"/>
          <w:numId w:val="62"/>
        </w:numPr>
        <w:ind w:left="567" w:hanging="567"/>
        <w:rPr>
          <w:noProof w:val="0"/>
        </w:rPr>
      </w:pPr>
      <w:r w:rsidRPr="00023EC9">
        <w:rPr>
          <w:noProof w:val="0"/>
        </w:rPr>
        <w:t>Kaulų lūžiai</w:t>
      </w:r>
    </w:p>
    <w:p w14:paraId="3DC787E8" w14:textId="16CD7205" w:rsidR="001177E9" w:rsidRPr="00023EC9" w:rsidRDefault="001177E9" w:rsidP="0094513D">
      <w:pPr>
        <w:numPr>
          <w:ilvl w:val="0"/>
          <w:numId w:val="62"/>
        </w:numPr>
        <w:ind w:left="567" w:hanging="567"/>
        <w:rPr>
          <w:noProof w:val="0"/>
        </w:rPr>
      </w:pPr>
      <w:r w:rsidRPr="00023EC9">
        <w:rPr>
          <w:noProof w:val="0"/>
        </w:rPr>
        <w:t>Diskomfortas krūtinėje</w:t>
      </w:r>
      <w:ins w:id="4657" w:author="Baltic RA" w:date="2025-12-05T20:49:00Z">
        <w:r w:rsidR="00C01CA6">
          <w:rPr>
            <w:noProof w:val="0"/>
          </w:rPr>
          <w:t>.</w:t>
        </w:r>
      </w:ins>
    </w:p>
    <w:p w14:paraId="3DC787E9" w14:textId="77777777" w:rsidR="00FE7CC5" w:rsidRPr="00023EC9" w:rsidRDefault="00FE7CC5" w:rsidP="0094513D">
      <w:pPr>
        <w:autoSpaceDE w:val="0"/>
        <w:autoSpaceDN w:val="0"/>
        <w:adjustRightInd w:val="0"/>
        <w:rPr>
          <w:bCs/>
          <w:noProof w:val="0"/>
          <w:u w:val="single"/>
        </w:rPr>
      </w:pPr>
    </w:p>
    <w:p w14:paraId="3DC787EA" w14:textId="77777777" w:rsidR="00FE7CC5" w:rsidRPr="00023EC9" w:rsidRDefault="00FE7CC5" w:rsidP="00C24378">
      <w:pPr>
        <w:keepNext/>
        <w:autoSpaceDE w:val="0"/>
        <w:autoSpaceDN w:val="0"/>
        <w:adjustRightInd w:val="0"/>
        <w:rPr>
          <w:bCs/>
          <w:noProof w:val="0"/>
          <w:szCs w:val="22"/>
          <w:u w:val="single"/>
        </w:rPr>
      </w:pPr>
      <w:r w:rsidRPr="00023EC9">
        <w:rPr>
          <w:bCs/>
          <w:noProof w:val="0"/>
          <w:u w:val="single"/>
        </w:rPr>
        <w:t xml:space="preserve">Nedažni </w:t>
      </w:r>
      <w:r w:rsidRPr="00023EC9">
        <w:rPr>
          <w:iCs/>
          <w:noProof w:val="0"/>
          <w:szCs w:val="22"/>
          <w:u w:val="single"/>
        </w:rPr>
        <w:t xml:space="preserve">šalutiniai poveikiai (gali pasireikšti </w:t>
      </w:r>
      <w:r w:rsidR="002E6596" w:rsidRPr="00023EC9">
        <w:rPr>
          <w:iCs/>
          <w:noProof w:val="0"/>
          <w:szCs w:val="22"/>
          <w:u w:val="single"/>
        </w:rPr>
        <w:t xml:space="preserve">rečiau </w:t>
      </w:r>
      <w:r w:rsidRPr="00023EC9">
        <w:rPr>
          <w:iCs/>
          <w:noProof w:val="0"/>
          <w:szCs w:val="22"/>
          <w:u w:val="single"/>
        </w:rPr>
        <w:t>kaip 1 iš 10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7EB" w14:textId="77777777" w:rsidR="001177E9" w:rsidRPr="00023EC9" w:rsidRDefault="001177E9" w:rsidP="0094513D">
      <w:pPr>
        <w:numPr>
          <w:ilvl w:val="0"/>
          <w:numId w:val="62"/>
        </w:numPr>
        <w:ind w:left="567" w:hanging="567"/>
        <w:rPr>
          <w:noProof w:val="0"/>
        </w:rPr>
      </w:pPr>
      <w:r w:rsidRPr="00023EC9">
        <w:rPr>
          <w:noProof w:val="0"/>
        </w:rPr>
        <w:t>Inkstų infekcija</w:t>
      </w:r>
    </w:p>
    <w:p w14:paraId="3DC787EC" w14:textId="77777777" w:rsidR="00043E6B" w:rsidRPr="00023EC9" w:rsidRDefault="00FE7CC5" w:rsidP="00C33D7F">
      <w:pPr>
        <w:numPr>
          <w:ilvl w:val="0"/>
          <w:numId w:val="62"/>
        </w:numPr>
        <w:ind w:left="567" w:hanging="567"/>
        <w:rPr>
          <w:noProof w:val="0"/>
        </w:rPr>
      </w:pPr>
      <w:r w:rsidRPr="00023EC9">
        <w:rPr>
          <w:noProof w:val="0"/>
        </w:rPr>
        <w:t>Vėžys, įskaitant odos vėžį</w:t>
      </w:r>
      <w:r w:rsidR="00043E6B" w:rsidRPr="00023EC9">
        <w:rPr>
          <w:noProof w:val="0"/>
        </w:rPr>
        <w:t>,</w:t>
      </w:r>
      <w:r w:rsidRPr="00023EC9">
        <w:rPr>
          <w:noProof w:val="0"/>
        </w:rPr>
        <w:t xml:space="preserve"> arba nevėžinės išaugos arba gumbai, įskaitant odos apgamus</w:t>
      </w:r>
    </w:p>
    <w:p w14:paraId="3DC787ED" w14:textId="77777777" w:rsidR="00C33D7F" w:rsidRPr="00023EC9" w:rsidRDefault="00916684" w:rsidP="00C33D7F">
      <w:pPr>
        <w:numPr>
          <w:ilvl w:val="0"/>
          <w:numId w:val="62"/>
        </w:numPr>
        <w:ind w:left="567" w:hanging="567"/>
        <w:rPr>
          <w:noProof w:val="0"/>
        </w:rPr>
      </w:pPr>
      <w:r w:rsidRPr="00023EC9">
        <w:rPr>
          <w:noProof w:val="0"/>
        </w:rPr>
        <w:t>Pūslės odoje</w:t>
      </w:r>
    </w:p>
    <w:p w14:paraId="3DC787EE" w14:textId="77777777" w:rsidR="00916684" w:rsidRPr="00023EC9" w:rsidRDefault="00C33D7F" w:rsidP="00C33D7F">
      <w:pPr>
        <w:numPr>
          <w:ilvl w:val="0"/>
          <w:numId w:val="62"/>
        </w:numPr>
        <w:ind w:left="567" w:hanging="567"/>
        <w:rPr>
          <w:noProof w:val="0"/>
        </w:rPr>
      </w:pPr>
      <w:r w:rsidRPr="00023EC9">
        <w:rPr>
          <w:noProof w:val="0"/>
        </w:rPr>
        <w:t>Sunki organizme išplitusi infekcija (sepsis), kuri kartais gali pasireikšti sumažėjusiu kraujospūdžiu (septinis šokas)</w:t>
      </w:r>
    </w:p>
    <w:p w14:paraId="3DC787EF" w14:textId="77777777" w:rsidR="00FE7CC5" w:rsidRPr="00023EC9" w:rsidRDefault="00FE7CC5" w:rsidP="0094513D">
      <w:pPr>
        <w:numPr>
          <w:ilvl w:val="0"/>
          <w:numId w:val="62"/>
        </w:numPr>
        <w:ind w:left="567" w:hanging="567"/>
        <w:rPr>
          <w:noProof w:val="0"/>
        </w:rPr>
      </w:pPr>
      <w:r w:rsidRPr="00023EC9">
        <w:rPr>
          <w:noProof w:val="0"/>
        </w:rPr>
        <w:t>Psoriazė (įskaitant delnų ir/arba padų ir/arba odos pūslių formą)</w:t>
      </w:r>
    </w:p>
    <w:p w14:paraId="3DC787F0" w14:textId="77777777" w:rsidR="00FE7CC5" w:rsidRPr="00023EC9" w:rsidRDefault="00FE7CC5" w:rsidP="0094513D">
      <w:pPr>
        <w:numPr>
          <w:ilvl w:val="0"/>
          <w:numId w:val="62"/>
        </w:numPr>
        <w:ind w:left="567" w:hanging="567"/>
        <w:rPr>
          <w:noProof w:val="0"/>
        </w:rPr>
      </w:pPr>
      <w:r w:rsidRPr="00023EC9">
        <w:rPr>
          <w:noProof w:val="0"/>
        </w:rPr>
        <w:t>Mažas trombocitų skaičius</w:t>
      </w:r>
    </w:p>
    <w:p w14:paraId="3DC787F1" w14:textId="77777777" w:rsidR="00FE7CC5" w:rsidRPr="00023EC9" w:rsidRDefault="00FE7CC5" w:rsidP="0094513D">
      <w:pPr>
        <w:numPr>
          <w:ilvl w:val="0"/>
          <w:numId w:val="62"/>
        </w:numPr>
        <w:ind w:left="567" w:hanging="567"/>
        <w:rPr>
          <w:noProof w:val="0"/>
        </w:rPr>
      </w:pPr>
      <w:r w:rsidRPr="00023EC9">
        <w:rPr>
          <w:noProof w:val="0"/>
        </w:rPr>
        <w:t>Mažas trombocitų, raudonųjų ir baltųjų kraujo kūnelių skaičius</w:t>
      </w:r>
    </w:p>
    <w:p w14:paraId="3DC787F2" w14:textId="77777777" w:rsidR="00FE7CC5" w:rsidRPr="00023EC9" w:rsidRDefault="00FE7CC5" w:rsidP="0094513D">
      <w:pPr>
        <w:numPr>
          <w:ilvl w:val="0"/>
          <w:numId w:val="62"/>
        </w:numPr>
        <w:ind w:left="567" w:hanging="567"/>
        <w:rPr>
          <w:noProof w:val="0"/>
        </w:rPr>
      </w:pPr>
      <w:r w:rsidRPr="00023EC9">
        <w:rPr>
          <w:noProof w:val="0"/>
        </w:rPr>
        <w:t>Skydliaukės sutrikimai</w:t>
      </w:r>
    </w:p>
    <w:p w14:paraId="3DC787F3" w14:textId="77777777" w:rsidR="00FE7CC5" w:rsidRPr="00023EC9" w:rsidRDefault="00FE7CC5" w:rsidP="0094513D">
      <w:pPr>
        <w:numPr>
          <w:ilvl w:val="0"/>
          <w:numId w:val="62"/>
        </w:numPr>
        <w:ind w:left="567" w:hanging="567"/>
        <w:rPr>
          <w:noProof w:val="0"/>
        </w:rPr>
      </w:pPr>
      <w:r w:rsidRPr="00023EC9">
        <w:rPr>
          <w:noProof w:val="0"/>
        </w:rPr>
        <w:t>Cukraus kiekio kraujyje padidėjimas</w:t>
      </w:r>
    </w:p>
    <w:p w14:paraId="3DC787F4" w14:textId="77777777" w:rsidR="00FE7CC5" w:rsidRPr="00023EC9" w:rsidRDefault="00FE7CC5" w:rsidP="0094513D">
      <w:pPr>
        <w:numPr>
          <w:ilvl w:val="0"/>
          <w:numId w:val="62"/>
        </w:numPr>
        <w:ind w:left="567" w:hanging="567"/>
        <w:rPr>
          <w:noProof w:val="0"/>
        </w:rPr>
      </w:pPr>
      <w:r w:rsidRPr="00023EC9">
        <w:rPr>
          <w:noProof w:val="0"/>
        </w:rPr>
        <w:t>Cholesterolio kiekio kraujyje padidėjimas</w:t>
      </w:r>
    </w:p>
    <w:p w14:paraId="3DC787F5" w14:textId="77777777" w:rsidR="00FE7CC5" w:rsidRPr="00023EC9" w:rsidRDefault="00FE7CC5" w:rsidP="0094513D">
      <w:pPr>
        <w:numPr>
          <w:ilvl w:val="0"/>
          <w:numId w:val="62"/>
        </w:numPr>
        <w:ind w:left="567" w:hanging="567"/>
        <w:rPr>
          <w:noProof w:val="0"/>
        </w:rPr>
      </w:pPr>
      <w:r w:rsidRPr="00023EC9">
        <w:rPr>
          <w:noProof w:val="0"/>
        </w:rPr>
        <w:t>Pusiausvyros sutrikimai</w:t>
      </w:r>
    </w:p>
    <w:p w14:paraId="3DC787F6" w14:textId="77777777" w:rsidR="00FE7CC5" w:rsidRPr="00023EC9" w:rsidRDefault="00FE7CC5" w:rsidP="0094513D">
      <w:pPr>
        <w:numPr>
          <w:ilvl w:val="0"/>
          <w:numId w:val="62"/>
        </w:numPr>
        <w:ind w:left="567" w:hanging="567"/>
        <w:rPr>
          <w:noProof w:val="0"/>
        </w:rPr>
      </w:pPr>
      <w:r w:rsidRPr="00023EC9">
        <w:rPr>
          <w:noProof w:val="0"/>
        </w:rPr>
        <w:t>Regėjimo sutrikimai</w:t>
      </w:r>
    </w:p>
    <w:p w14:paraId="3DC787F7" w14:textId="77777777" w:rsidR="007F7C56" w:rsidRPr="00023EC9" w:rsidRDefault="007F7C56" w:rsidP="0094513D">
      <w:pPr>
        <w:numPr>
          <w:ilvl w:val="0"/>
          <w:numId w:val="62"/>
        </w:numPr>
        <w:ind w:left="567" w:hanging="567"/>
        <w:rPr>
          <w:noProof w:val="0"/>
        </w:rPr>
      </w:pPr>
      <w:r w:rsidRPr="00023EC9">
        <w:rPr>
          <w:noProof w:val="0"/>
        </w:rPr>
        <w:t>Akies uždegimas (konjunktyvitas)</w:t>
      </w:r>
    </w:p>
    <w:p w14:paraId="3DC787F8" w14:textId="77777777" w:rsidR="007F7C56" w:rsidRPr="00023EC9" w:rsidRDefault="007F7C56" w:rsidP="0094513D">
      <w:pPr>
        <w:numPr>
          <w:ilvl w:val="0"/>
          <w:numId w:val="62"/>
        </w:numPr>
        <w:ind w:left="567" w:hanging="567"/>
        <w:rPr>
          <w:noProof w:val="0"/>
        </w:rPr>
      </w:pPr>
      <w:r w:rsidRPr="00023EC9">
        <w:rPr>
          <w:noProof w:val="0"/>
        </w:rPr>
        <w:t>Akies alergija</w:t>
      </w:r>
    </w:p>
    <w:p w14:paraId="3DC787F9" w14:textId="77777777" w:rsidR="00FE7CC5" w:rsidRPr="00023EC9" w:rsidRDefault="00FE7CC5" w:rsidP="0094513D">
      <w:pPr>
        <w:numPr>
          <w:ilvl w:val="0"/>
          <w:numId w:val="62"/>
        </w:numPr>
        <w:ind w:left="567" w:hanging="567"/>
        <w:rPr>
          <w:noProof w:val="0"/>
        </w:rPr>
      </w:pPr>
      <w:r w:rsidRPr="00023EC9">
        <w:rPr>
          <w:noProof w:val="0"/>
        </w:rPr>
        <w:t>Nereguliaraus širdies plakimo pojūtis</w:t>
      </w:r>
    </w:p>
    <w:p w14:paraId="3DC787FA" w14:textId="77777777" w:rsidR="00FE7CC5" w:rsidRPr="00023EC9" w:rsidRDefault="00FE7CC5" w:rsidP="0094513D">
      <w:pPr>
        <w:numPr>
          <w:ilvl w:val="0"/>
          <w:numId w:val="62"/>
        </w:numPr>
        <w:ind w:left="567" w:hanging="567"/>
        <w:rPr>
          <w:noProof w:val="0"/>
        </w:rPr>
      </w:pPr>
      <w:r w:rsidRPr="00023EC9">
        <w:rPr>
          <w:noProof w:val="0"/>
        </w:rPr>
        <w:t>Širdies kraujagyslių susiaurėjimas</w:t>
      </w:r>
    </w:p>
    <w:p w14:paraId="3DC787FB" w14:textId="77777777" w:rsidR="00FE7CC5" w:rsidRPr="00023EC9" w:rsidRDefault="00FE7CC5" w:rsidP="0094513D">
      <w:pPr>
        <w:numPr>
          <w:ilvl w:val="0"/>
          <w:numId w:val="62"/>
        </w:numPr>
        <w:ind w:left="567" w:hanging="567"/>
        <w:rPr>
          <w:noProof w:val="0"/>
        </w:rPr>
      </w:pPr>
      <w:r w:rsidRPr="00023EC9">
        <w:rPr>
          <w:noProof w:val="0"/>
        </w:rPr>
        <w:t>Kraujo krešuliai</w:t>
      </w:r>
    </w:p>
    <w:p w14:paraId="3DC787FC" w14:textId="77777777" w:rsidR="00FE7CC5" w:rsidRPr="00023EC9" w:rsidRDefault="00FE7CC5" w:rsidP="0094513D">
      <w:pPr>
        <w:numPr>
          <w:ilvl w:val="0"/>
          <w:numId w:val="62"/>
        </w:numPr>
        <w:ind w:left="567" w:hanging="567"/>
        <w:rPr>
          <w:noProof w:val="0"/>
        </w:rPr>
      </w:pPr>
      <w:r w:rsidRPr="00023EC9">
        <w:rPr>
          <w:noProof w:val="0"/>
        </w:rPr>
        <w:t>Karščio pylimas</w:t>
      </w:r>
    </w:p>
    <w:p w14:paraId="3DC787FD" w14:textId="77777777" w:rsidR="00213C36" w:rsidRPr="00023EC9" w:rsidRDefault="00213C36" w:rsidP="0094513D">
      <w:pPr>
        <w:numPr>
          <w:ilvl w:val="0"/>
          <w:numId w:val="62"/>
        </w:numPr>
        <w:ind w:left="567" w:hanging="567"/>
        <w:rPr>
          <w:noProof w:val="0"/>
        </w:rPr>
      </w:pPr>
      <w:r w:rsidRPr="00023EC9">
        <w:rPr>
          <w:noProof w:val="0"/>
        </w:rPr>
        <w:t>Vidurių užkietėjimas</w:t>
      </w:r>
    </w:p>
    <w:p w14:paraId="3DC787FE" w14:textId="77777777" w:rsidR="00975772" w:rsidRPr="00023EC9" w:rsidRDefault="00975772" w:rsidP="0094513D">
      <w:pPr>
        <w:numPr>
          <w:ilvl w:val="0"/>
          <w:numId w:val="62"/>
        </w:numPr>
        <w:ind w:left="567" w:hanging="567"/>
        <w:rPr>
          <w:noProof w:val="0"/>
        </w:rPr>
      </w:pPr>
      <w:r w:rsidRPr="00023EC9">
        <w:rPr>
          <w:noProof w:val="0"/>
        </w:rPr>
        <w:t>Lėtinė uždegiminė plaučių būklė</w:t>
      </w:r>
    </w:p>
    <w:p w14:paraId="3DC787FF" w14:textId="77777777" w:rsidR="00FE7CC5" w:rsidRPr="00023EC9" w:rsidRDefault="00FE7CC5" w:rsidP="0094513D">
      <w:pPr>
        <w:numPr>
          <w:ilvl w:val="0"/>
          <w:numId w:val="62"/>
        </w:numPr>
        <w:ind w:left="567" w:hanging="567"/>
        <w:rPr>
          <w:noProof w:val="0"/>
        </w:rPr>
      </w:pPr>
      <w:r w:rsidRPr="00023EC9">
        <w:rPr>
          <w:noProof w:val="0"/>
        </w:rPr>
        <w:t>Rūgšties atpylimas</w:t>
      </w:r>
    </w:p>
    <w:p w14:paraId="3DC78800" w14:textId="77777777" w:rsidR="00FE7CC5" w:rsidRPr="00023EC9" w:rsidRDefault="00FE7CC5" w:rsidP="0094513D">
      <w:pPr>
        <w:numPr>
          <w:ilvl w:val="0"/>
          <w:numId w:val="62"/>
        </w:numPr>
        <w:ind w:left="567" w:hanging="567"/>
        <w:rPr>
          <w:noProof w:val="0"/>
        </w:rPr>
      </w:pPr>
      <w:r w:rsidRPr="00023EC9">
        <w:rPr>
          <w:noProof w:val="0"/>
        </w:rPr>
        <w:t>Tulžies pūslės akmenys</w:t>
      </w:r>
    </w:p>
    <w:p w14:paraId="3DC78801" w14:textId="77777777" w:rsidR="00FE7CC5" w:rsidRPr="00023EC9" w:rsidRDefault="00FE7CC5" w:rsidP="0094513D">
      <w:pPr>
        <w:numPr>
          <w:ilvl w:val="0"/>
          <w:numId w:val="62"/>
        </w:numPr>
        <w:ind w:left="567" w:hanging="567"/>
        <w:rPr>
          <w:noProof w:val="0"/>
        </w:rPr>
      </w:pPr>
      <w:r w:rsidRPr="00023EC9">
        <w:rPr>
          <w:noProof w:val="0"/>
        </w:rPr>
        <w:t>Kepenų sutrikimai</w:t>
      </w:r>
    </w:p>
    <w:p w14:paraId="3DC78802" w14:textId="77777777" w:rsidR="00FE7CC5" w:rsidRPr="00023EC9" w:rsidRDefault="00FE7CC5" w:rsidP="0094513D">
      <w:pPr>
        <w:numPr>
          <w:ilvl w:val="0"/>
          <w:numId w:val="62"/>
        </w:numPr>
        <w:ind w:left="567" w:hanging="567"/>
        <w:rPr>
          <w:noProof w:val="0"/>
        </w:rPr>
      </w:pPr>
      <w:r w:rsidRPr="00023EC9">
        <w:rPr>
          <w:noProof w:val="0"/>
        </w:rPr>
        <w:t>Krūties sutrikimai</w:t>
      </w:r>
    </w:p>
    <w:p w14:paraId="3DC78803" w14:textId="0764B722" w:rsidR="00FE7CC5" w:rsidRPr="00023EC9" w:rsidRDefault="00FE7CC5" w:rsidP="0094513D">
      <w:pPr>
        <w:numPr>
          <w:ilvl w:val="0"/>
          <w:numId w:val="62"/>
        </w:numPr>
        <w:ind w:left="567" w:hanging="567"/>
        <w:rPr>
          <w:noProof w:val="0"/>
        </w:rPr>
      </w:pPr>
      <w:r w:rsidRPr="00023EC9">
        <w:rPr>
          <w:noProof w:val="0"/>
        </w:rPr>
        <w:t>Menstruacijų sutrikimai</w:t>
      </w:r>
      <w:ins w:id="4658" w:author="Baltic RA" w:date="2025-12-05T20:49:00Z">
        <w:r w:rsidR="00C01CA6">
          <w:rPr>
            <w:noProof w:val="0"/>
          </w:rPr>
          <w:t>.</w:t>
        </w:r>
      </w:ins>
    </w:p>
    <w:p w14:paraId="3DC78804" w14:textId="77777777" w:rsidR="00FE7CC5" w:rsidRPr="00023EC9" w:rsidRDefault="00FE7CC5" w:rsidP="0094513D">
      <w:pPr>
        <w:rPr>
          <w:noProof w:val="0"/>
        </w:rPr>
      </w:pPr>
    </w:p>
    <w:p w14:paraId="3DC78805" w14:textId="77777777" w:rsidR="00975772" w:rsidRPr="00023EC9" w:rsidRDefault="00FE7CC5" w:rsidP="00C24378">
      <w:pPr>
        <w:keepNext/>
        <w:rPr>
          <w:noProof w:val="0"/>
        </w:rPr>
      </w:pPr>
      <w:r w:rsidRPr="00023EC9">
        <w:rPr>
          <w:noProof w:val="0"/>
          <w:u w:val="single"/>
        </w:rPr>
        <w:t xml:space="preserve">Reti </w:t>
      </w:r>
      <w:r w:rsidRPr="00023EC9">
        <w:rPr>
          <w:iCs/>
          <w:noProof w:val="0"/>
          <w:szCs w:val="22"/>
          <w:u w:val="single"/>
        </w:rPr>
        <w:t xml:space="preserve">šalutiniai poveikiai (gali pasireikšti </w:t>
      </w:r>
      <w:r w:rsidR="002E6596" w:rsidRPr="00023EC9">
        <w:rPr>
          <w:iCs/>
          <w:noProof w:val="0"/>
          <w:szCs w:val="22"/>
          <w:u w:val="single"/>
        </w:rPr>
        <w:t>rečiau</w:t>
      </w:r>
      <w:r w:rsidRPr="00023EC9">
        <w:rPr>
          <w:iCs/>
          <w:noProof w:val="0"/>
          <w:szCs w:val="22"/>
          <w:u w:val="single"/>
        </w:rPr>
        <w:t xml:space="preserve"> kaip 1 iš 100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noProof w:val="0"/>
          <w:u w:val="single"/>
        </w:rPr>
        <w:t>:</w:t>
      </w:r>
    </w:p>
    <w:p w14:paraId="3DC78806" w14:textId="77777777" w:rsidR="0071493A" w:rsidRPr="00023EC9" w:rsidRDefault="0071493A" w:rsidP="0094513D">
      <w:pPr>
        <w:numPr>
          <w:ilvl w:val="0"/>
          <w:numId w:val="62"/>
        </w:numPr>
        <w:ind w:left="567" w:hanging="567"/>
        <w:rPr>
          <w:noProof w:val="0"/>
        </w:rPr>
      </w:pPr>
      <w:r w:rsidRPr="00023EC9">
        <w:rPr>
          <w:noProof w:val="0"/>
        </w:rPr>
        <w:t>Kaulų čiulp</w:t>
      </w:r>
      <w:r w:rsidR="00A8708B" w:rsidRPr="00023EC9">
        <w:rPr>
          <w:noProof w:val="0"/>
        </w:rPr>
        <w:t>ų negebėjimas</w:t>
      </w:r>
      <w:r w:rsidRPr="00023EC9">
        <w:rPr>
          <w:noProof w:val="0"/>
        </w:rPr>
        <w:t xml:space="preserve"> pagaminti kraujo </w:t>
      </w:r>
      <w:r w:rsidR="00526DA3" w:rsidRPr="00023EC9">
        <w:rPr>
          <w:noProof w:val="0"/>
        </w:rPr>
        <w:t>ląstelių</w:t>
      </w:r>
    </w:p>
    <w:p w14:paraId="3DC78807" w14:textId="77777777" w:rsidR="006F4C98" w:rsidRPr="00023EC9" w:rsidRDefault="006F4C98" w:rsidP="0094513D">
      <w:pPr>
        <w:numPr>
          <w:ilvl w:val="0"/>
          <w:numId w:val="62"/>
        </w:numPr>
        <w:ind w:left="567" w:hanging="567"/>
        <w:rPr>
          <w:noProof w:val="0"/>
        </w:rPr>
      </w:pPr>
      <w:r w:rsidRPr="00023EC9">
        <w:rPr>
          <w:noProof w:val="0"/>
        </w:rPr>
        <w:t>Labai sumažėjęs baltųjų kraujo kūnelių skaičius</w:t>
      </w:r>
    </w:p>
    <w:p w14:paraId="3DC78808" w14:textId="77777777" w:rsidR="007B6728" w:rsidRPr="00023EC9" w:rsidRDefault="007B6728" w:rsidP="0094513D">
      <w:pPr>
        <w:numPr>
          <w:ilvl w:val="0"/>
          <w:numId w:val="62"/>
        </w:numPr>
        <w:ind w:left="567" w:hanging="567"/>
        <w:rPr>
          <w:noProof w:val="0"/>
        </w:rPr>
      </w:pPr>
      <w:r w:rsidRPr="00023EC9">
        <w:rPr>
          <w:noProof w:val="0"/>
        </w:rPr>
        <w:t xml:space="preserve">Sąnarių ar aplinkinių audinių </w:t>
      </w:r>
      <w:r w:rsidR="006D4B5F" w:rsidRPr="00023EC9">
        <w:rPr>
          <w:noProof w:val="0"/>
        </w:rPr>
        <w:t>infekcija</w:t>
      </w:r>
    </w:p>
    <w:p w14:paraId="3DC78809" w14:textId="77777777" w:rsidR="007B6728" w:rsidRPr="00023EC9" w:rsidRDefault="007B6728" w:rsidP="0094513D">
      <w:pPr>
        <w:numPr>
          <w:ilvl w:val="0"/>
          <w:numId w:val="62"/>
        </w:numPr>
        <w:ind w:left="567" w:hanging="567"/>
        <w:rPr>
          <w:noProof w:val="0"/>
        </w:rPr>
      </w:pPr>
      <w:r w:rsidRPr="00023EC9">
        <w:rPr>
          <w:noProof w:val="0"/>
        </w:rPr>
        <w:t>Pablogėjęs gijimas</w:t>
      </w:r>
    </w:p>
    <w:p w14:paraId="3DC7880A" w14:textId="77777777" w:rsidR="00FE7CC5" w:rsidRPr="00023EC9" w:rsidRDefault="00FE7CC5" w:rsidP="0094513D">
      <w:pPr>
        <w:numPr>
          <w:ilvl w:val="0"/>
          <w:numId w:val="62"/>
        </w:numPr>
        <w:ind w:left="567" w:hanging="567"/>
        <w:rPr>
          <w:noProof w:val="0"/>
        </w:rPr>
      </w:pPr>
      <w:r w:rsidRPr="00023EC9">
        <w:rPr>
          <w:noProof w:val="0"/>
        </w:rPr>
        <w:t>Vidaus organų kraujagyslių uždegimas</w:t>
      </w:r>
    </w:p>
    <w:p w14:paraId="3DC7880B" w14:textId="77777777" w:rsidR="00FE7CC5" w:rsidRPr="00023EC9" w:rsidRDefault="00FE7CC5" w:rsidP="0094513D">
      <w:pPr>
        <w:numPr>
          <w:ilvl w:val="0"/>
          <w:numId w:val="62"/>
        </w:numPr>
        <w:ind w:left="567" w:hanging="567"/>
        <w:rPr>
          <w:noProof w:val="0"/>
        </w:rPr>
      </w:pPr>
      <w:r w:rsidRPr="00023EC9">
        <w:rPr>
          <w:noProof w:val="0"/>
        </w:rPr>
        <w:t>Leukemija</w:t>
      </w:r>
    </w:p>
    <w:p w14:paraId="3DC7880C" w14:textId="77777777" w:rsidR="003B3153" w:rsidRPr="00023EC9" w:rsidRDefault="003B3153" w:rsidP="0094513D">
      <w:pPr>
        <w:numPr>
          <w:ilvl w:val="0"/>
          <w:numId w:val="62"/>
        </w:numPr>
        <w:ind w:left="567" w:hanging="567"/>
        <w:rPr>
          <w:noProof w:val="0"/>
        </w:rPr>
      </w:pPr>
      <w:r w:rsidRPr="00023EC9">
        <w:rPr>
          <w:noProof w:val="0"/>
          <w:szCs w:val="22"/>
        </w:rPr>
        <w:t>Melanoma (tam tikro tipo odos vėžys)</w:t>
      </w:r>
    </w:p>
    <w:p w14:paraId="3DC7880D" w14:textId="77777777" w:rsidR="0087085F" w:rsidRPr="00023EC9" w:rsidRDefault="000D606D" w:rsidP="00ED6542">
      <w:pPr>
        <w:numPr>
          <w:ilvl w:val="0"/>
          <w:numId w:val="62"/>
        </w:numPr>
        <w:ind w:left="567" w:hanging="567"/>
        <w:rPr>
          <w:noProof w:val="0"/>
        </w:rPr>
      </w:pPr>
      <w:r w:rsidRPr="00023EC9">
        <w:rPr>
          <w:noProof w:val="0"/>
          <w:szCs w:val="22"/>
        </w:rPr>
        <w:t>Merkel’io ląstelių karcinoma (tam tikro tipo odos vėžys)</w:t>
      </w:r>
    </w:p>
    <w:p w14:paraId="3DC7880E" w14:textId="77777777" w:rsidR="0087085F" w:rsidRPr="00023EC9" w:rsidRDefault="0087085F" w:rsidP="00ED6542">
      <w:pPr>
        <w:numPr>
          <w:ilvl w:val="0"/>
          <w:numId w:val="62"/>
        </w:numPr>
        <w:ind w:left="567" w:hanging="567"/>
        <w:rPr>
          <w:noProof w:val="0"/>
        </w:rPr>
      </w:pPr>
      <w:r w:rsidRPr="00023EC9">
        <w:rPr>
          <w:noProof w:val="0"/>
        </w:rPr>
        <w:t>Lichenoidinės reakcijos (niežtintis rausvai violetinis odos išbėrimas ir (arba) į siūlus panašios baltai pilkos linijos gleivinės paviršiuje)</w:t>
      </w:r>
    </w:p>
    <w:p w14:paraId="3DC7880F" w14:textId="77777777" w:rsidR="00FE7CC5" w:rsidRPr="00023EC9" w:rsidRDefault="00FE7CC5" w:rsidP="0094513D">
      <w:pPr>
        <w:numPr>
          <w:ilvl w:val="0"/>
          <w:numId w:val="62"/>
        </w:numPr>
        <w:ind w:left="567" w:hanging="567"/>
        <w:rPr>
          <w:noProof w:val="0"/>
        </w:rPr>
      </w:pPr>
      <w:r w:rsidRPr="00023EC9">
        <w:rPr>
          <w:noProof w:val="0"/>
        </w:rPr>
        <w:t>Žvynuota, besilupanti oda</w:t>
      </w:r>
    </w:p>
    <w:p w14:paraId="3DC78810" w14:textId="77777777" w:rsidR="00FE7CC5" w:rsidRPr="00023EC9" w:rsidRDefault="00FE7CC5" w:rsidP="0094513D">
      <w:pPr>
        <w:numPr>
          <w:ilvl w:val="0"/>
          <w:numId w:val="62"/>
        </w:numPr>
        <w:ind w:left="567" w:hanging="567"/>
        <w:rPr>
          <w:noProof w:val="0"/>
        </w:rPr>
      </w:pPr>
      <w:r w:rsidRPr="00023EC9">
        <w:rPr>
          <w:noProof w:val="0"/>
        </w:rPr>
        <w:t>Imuninis sutrikimas, galintis paveikti Jūsų plaučius, odą ar limfinius mazgus (dažniausiai pasireiškia kaip sarkoidozė)</w:t>
      </w:r>
    </w:p>
    <w:p w14:paraId="3DC78811" w14:textId="77777777" w:rsidR="0071493A" w:rsidRPr="00023EC9" w:rsidRDefault="0071493A" w:rsidP="0094513D">
      <w:pPr>
        <w:numPr>
          <w:ilvl w:val="0"/>
          <w:numId w:val="62"/>
        </w:numPr>
        <w:ind w:left="567" w:hanging="567"/>
        <w:rPr>
          <w:noProof w:val="0"/>
        </w:rPr>
      </w:pPr>
      <w:r w:rsidRPr="00023EC9">
        <w:rPr>
          <w:noProof w:val="0"/>
        </w:rPr>
        <w:t>Rankų ir kojų pirštų spalvos pakitimas ir skausmas</w:t>
      </w:r>
    </w:p>
    <w:p w14:paraId="3DC78812" w14:textId="77777777" w:rsidR="0071493A" w:rsidRPr="00023EC9" w:rsidRDefault="0071493A" w:rsidP="0094513D">
      <w:pPr>
        <w:numPr>
          <w:ilvl w:val="0"/>
          <w:numId w:val="62"/>
        </w:numPr>
        <w:ind w:left="567" w:hanging="567"/>
        <w:rPr>
          <w:noProof w:val="0"/>
        </w:rPr>
      </w:pPr>
      <w:r w:rsidRPr="00023EC9">
        <w:rPr>
          <w:noProof w:val="0"/>
        </w:rPr>
        <w:t>Skonio sutrikimai</w:t>
      </w:r>
    </w:p>
    <w:p w14:paraId="3DC78813" w14:textId="77777777" w:rsidR="0071493A" w:rsidRPr="00023EC9" w:rsidRDefault="0071493A" w:rsidP="0094513D">
      <w:pPr>
        <w:numPr>
          <w:ilvl w:val="0"/>
          <w:numId w:val="62"/>
        </w:numPr>
        <w:ind w:left="567" w:hanging="567"/>
        <w:rPr>
          <w:noProof w:val="0"/>
        </w:rPr>
      </w:pPr>
      <w:r w:rsidRPr="00023EC9">
        <w:rPr>
          <w:noProof w:val="0"/>
        </w:rPr>
        <w:t>Šlapimo pūslės sutrikimai</w:t>
      </w:r>
    </w:p>
    <w:p w14:paraId="3DC78814" w14:textId="77777777" w:rsidR="0071493A" w:rsidRPr="00023EC9" w:rsidRDefault="0071493A" w:rsidP="0094513D">
      <w:pPr>
        <w:numPr>
          <w:ilvl w:val="0"/>
          <w:numId w:val="62"/>
        </w:numPr>
        <w:ind w:left="567" w:hanging="567"/>
        <w:rPr>
          <w:noProof w:val="0"/>
        </w:rPr>
      </w:pPr>
      <w:r w:rsidRPr="00023EC9">
        <w:rPr>
          <w:noProof w:val="0"/>
        </w:rPr>
        <w:t>Inkstų veiklos sutrikimai</w:t>
      </w:r>
    </w:p>
    <w:p w14:paraId="3DC78815" w14:textId="6D01BB99" w:rsidR="0071493A" w:rsidRPr="00023EC9" w:rsidRDefault="0071493A" w:rsidP="0094513D">
      <w:pPr>
        <w:numPr>
          <w:ilvl w:val="0"/>
          <w:numId w:val="62"/>
        </w:numPr>
        <w:ind w:left="567" w:hanging="567"/>
        <w:rPr>
          <w:noProof w:val="0"/>
        </w:rPr>
      </w:pPr>
      <w:r w:rsidRPr="00023EC9">
        <w:rPr>
          <w:noProof w:val="0"/>
        </w:rPr>
        <w:t>Odos kraujagyslių uždegimas, kuris pasireiškia išbėrimu</w:t>
      </w:r>
      <w:ins w:id="4659" w:author="Baltic RA" w:date="2025-12-05T20:49:00Z">
        <w:r w:rsidR="00C01CA6">
          <w:rPr>
            <w:noProof w:val="0"/>
          </w:rPr>
          <w:t>.</w:t>
        </w:r>
      </w:ins>
    </w:p>
    <w:p w14:paraId="3DC78816" w14:textId="77777777" w:rsidR="00FE7CC5" w:rsidRPr="00023EC9" w:rsidRDefault="00FE7CC5" w:rsidP="0094513D">
      <w:pPr>
        <w:rPr>
          <w:noProof w:val="0"/>
        </w:rPr>
      </w:pPr>
    </w:p>
    <w:p w14:paraId="3DC78817" w14:textId="77777777" w:rsidR="00FE7CC5" w:rsidRPr="00023EC9" w:rsidRDefault="00FE7CC5" w:rsidP="00C24378">
      <w:pPr>
        <w:keepNext/>
        <w:rPr>
          <w:noProof w:val="0"/>
        </w:rPr>
      </w:pPr>
      <w:r w:rsidRPr="00023EC9">
        <w:rPr>
          <w:noProof w:val="0"/>
          <w:u w:val="single"/>
        </w:rPr>
        <w:t>Nepageidaujami reiškiniai, kurių dažnis nežinomas</w:t>
      </w:r>
      <w:r w:rsidRPr="00023EC9">
        <w:rPr>
          <w:noProof w:val="0"/>
        </w:rPr>
        <w:t>:</w:t>
      </w:r>
    </w:p>
    <w:p w14:paraId="3DC78818" w14:textId="77777777" w:rsidR="00975772" w:rsidRPr="00023EC9" w:rsidRDefault="00975772" w:rsidP="0094513D">
      <w:pPr>
        <w:numPr>
          <w:ilvl w:val="0"/>
          <w:numId w:val="62"/>
        </w:numPr>
        <w:ind w:left="567" w:hanging="567"/>
        <w:rPr>
          <w:noProof w:val="0"/>
        </w:rPr>
      </w:pPr>
      <w:r w:rsidRPr="00023EC9">
        <w:rPr>
          <w:noProof w:val="0"/>
          <w:szCs w:val="22"/>
        </w:rPr>
        <w:t>Retas kraujo vėžys (hepatospleninė T</w:t>
      </w:r>
      <w:r w:rsidR="00D26A90" w:rsidRPr="00023EC9">
        <w:rPr>
          <w:noProof w:val="0"/>
          <w:szCs w:val="22"/>
        </w:rPr>
        <w:noBreakHyphen/>
      </w:r>
      <w:r w:rsidRPr="00023EC9">
        <w:rPr>
          <w:noProof w:val="0"/>
          <w:szCs w:val="22"/>
        </w:rPr>
        <w:t>ląstelių limfoma), kuriuo serga dažniausia jauni žmonės</w:t>
      </w:r>
    </w:p>
    <w:p w14:paraId="3DC78819" w14:textId="77777777" w:rsidR="00DA1F27" w:rsidRPr="00023EC9" w:rsidRDefault="00DA1F27" w:rsidP="0094513D">
      <w:pPr>
        <w:numPr>
          <w:ilvl w:val="0"/>
          <w:numId w:val="62"/>
        </w:numPr>
        <w:ind w:left="567" w:hanging="567"/>
        <w:rPr>
          <w:noProof w:val="0"/>
          <w:szCs w:val="22"/>
        </w:rPr>
      </w:pPr>
      <w:r w:rsidRPr="00023EC9">
        <w:rPr>
          <w:noProof w:val="0"/>
          <w:szCs w:val="22"/>
        </w:rPr>
        <w:t>Kapoši sarkoma – retos rūšies vėžys, kuriuo susergama užsikrėtus žmogaus pūslelinės (herpes)</w:t>
      </w:r>
      <w:r w:rsidR="00E366A6" w:rsidRPr="00023EC9">
        <w:rPr>
          <w:noProof w:val="0"/>
          <w:szCs w:val="22"/>
        </w:rPr>
        <w:t> - </w:t>
      </w:r>
      <w:r w:rsidRPr="00023EC9">
        <w:rPr>
          <w:noProof w:val="0"/>
          <w:szCs w:val="22"/>
        </w:rPr>
        <w:t>8 virusu. Kapoši sarkoma dažniausiai pasireiškia kaip rausvi odos pažeidimai</w:t>
      </w:r>
      <w:r w:rsidR="00DC52E4" w:rsidRPr="00023EC9">
        <w:rPr>
          <w:noProof w:val="0"/>
          <w:szCs w:val="22"/>
        </w:rPr>
        <w:t>.</w:t>
      </w:r>
    </w:p>
    <w:p w14:paraId="3DC7881A" w14:textId="5568DB4D" w:rsidR="003A7716" w:rsidRPr="00023EC9" w:rsidRDefault="00111950" w:rsidP="003A7716">
      <w:pPr>
        <w:numPr>
          <w:ilvl w:val="0"/>
          <w:numId w:val="62"/>
        </w:numPr>
        <w:ind w:left="567" w:hanging="567"/>
        <w:rPr>
          <w:noProof w:val="0"/>
        </w:rPr>
      </w:pPr>
      <w:r w:rsidRPr="00023EC9">
        <w:rPr>
          <w:noProof w:val="0"/>
          <w:szCs w:val="22"/>
        </w:rPr>
        <w:t>Ligos, vadinamos dermatomiozitu (pasireiškia odos išbėrimu ir raumenų silpnumu), pasunkėjimas</w:t>
      </w:r>
      <w:ins w:id="4660" w:author="Baltic RA" w:date="2025-12-05T20:49:00Z">
        <w:r w:rsidR="00C01CA6">
          <w:rPr>
            <w:noProof w:val="0"/>
            <w:szCs w:val="22"/>
          </w:rPr>
          <w:t>.</w:t>
        </w:r>
      </w:ins>
    </w:p>
    <w:p w14:paraId="3DC7881B" w14:textId="77777777" w:rsidR="00FE7CC5" w:rsidRPr="00023EC9" w:rsidRDefault="00FE7CC5" w:rsidP="0094513D">
      <w:pPr>
        <w:numPr>
          <w:ilvl w:val="12"/>
          <w:numId w:val="0"/>
        </w:numPr>
        <w:rPr>
          <w:noProof w:val="0"/>
        </w:rPr>
      </w:pPr>
    </w:p>
    <w:p w14:paraId="3DC7881C" w14:textId="77777777" w:rsidR="00975772" w:rsidRPr="00023EC9" w:rsidRDefault="00975772" w:rsidP="00C24378">
      <w:pPr>
        <w:keepNext/>
        <w:rPr>
          <w:b/>
          <w:noProof w:val="0"/>
          <w:szCs w:val="24"/>
        </w:rPr>
      </w:pPr>
      <w:r w:rsidRPr="00023EC9">
        <w:rPr>
          <w:b/>
          <w:noProof w:val="0"/>
          <w:szCs w:val="24"/>
        </w:rPr>
        <w:t>Pranešimas apie šalutinį poveikį</w:t>
      </w:r>
    </w:p>
    <w:p w14:paraId="3DC7881D" w14:textId="77777777" w:rsidR="00FE7CC5" w:rsidRPr="00023EC9" w:rsidRDefault="00FE7CC5" w:rsidP="0094513D">
      <w:pPr>
        <w:numPr>
          <w:ilvl w:val="12"/>
          <w:numId w:val="0"/>
        </w:numPr>
        <w:tabs>
          <w:tab w:val="clear" w:pos="567"/>
        </w:tabs>
        <w:rPr>
          <w:noProof w:val="0"/>
        </w:rPr>
      </w:pPr>
      <w:r w:rsidRPr="00023EC9">
        <w:rPr>
          <w:noProof w:val="0"/>
        </w:rPr>
        <w:t>Jeigu pasireiškė šalutinis poveikis, įskaitant šiame lapelyje nenurodytą, pasakykite gydytojui, vaistininkui arba slaugytojui.</w:t>
      </w:r>
      <w:r w:rsidR="00975772" w:rsidRPr="00023EC9">
        <w:rPr>
          <w:noProof w:val="0"/>
          <w:szCs w:val="24"/>
        </w:rPr>
        <w:t xml:space="preserve"> Apie šalutinį poveikį taip pat galite pranešti tiesiogiai naudodamiesi </w:t>
      </w:r>
      <w:hyperlink r:id="rId48" w:history="1">
        <w:r w:rsidR="00975772" w:rsidRPr="00023EC9">
          <w:rPr>
            <w:rStyle w:val="Hyperlink"/>
            <w:noProof w:val="0"/>
            <w:szCs w:val="22"/>
            <w:highlight w:val="lightGray"/>
          </w:rPr>
          <w:t>V priede</w:t>
        </w:r>
      </w:hyperlink>
      <w:r w:rsidR="00975772" w:rsidRPr="00023EC9">
        <w:rPr>
          <w:noProof w:val="0"/>
          <w:szCs w:val="24"/>
          <w:highlight w:val="lightGray"/>
        </w:rPr>
        <w:t xml:space="preserve"> nurodyta nacionaline pranešimo sistema</w:t>
      </w:r>
      <w:r w:rsidR="00975772" w:rsidRPr="00023EC9">
        <w:rPr>
          <w:noProof w:val="0"/>
          <w:szCs w:val="24"/>
        </w:rPr>
        <w:t>. Pranešdami apie šalutinį poveikį galite mums padėti gauti daugiau informacijos apie šio vaisto saugumą.</w:t>
      </w:r>
    </w:p>
    <w:p w14:paraId="3DC7881E" w14:textId="77777777" w:rsidR="00FE7CC5" w:rsidRPr="00023EC9" w:rsidRDefault="00FE7CC5" w:rsidP="0094513D">
      <w:pPr>
        <w:numPr>
          <w:ilvl w:val="12"/>
          <w:numId w:val="0"/>
        </w:numPr>
        <w:rPr>
          <w:noProof w:val="0"/>
        </w:rPr>
      </w:pPr>
    </w:p>
    <w:p w14:paraId="3DC7881F" w14:textId="77777777" w:rsidR="00FE7CC5" w:rsidRPr="00023EC9" w:rsidRDefault="00FE7CC5" w:rsidP="0094513D">
      <w:pPr>
        <w:numPr>
          <w:ilvl w:val="12"/>
          <w:numId w:val="0"/>
        </w:numPr>
        <w:rPr>
          <w:noProof w:val="0"/>
        </w:rPr>
      </w:pPr>
    </w:p>
    <w:p w14:paraId="3DC78820" w14:textId="77777777" w:rsidR="00FE7CC5" w:rsidRPr="00023EC9" w:rsidRDefault="00FE7CC5" w:rsidP="009757CF">
      <w:pPr>
        <w:keepNext/>
        <w:ind w:left="567" w:hanging="567"/>
        <w:outlineLvl w:val="2"/>
        <w:rPr>
          <w:b/>
          <w:bCs/>
          <w:noProof w:val="0"/>
        </w:rPr>
      </w:pPr>
      <w:r w:rsidRPr="00023EC9">
        <w:rPr>
          <w:b/>
          <w:bCs/>
          <w:noProof w:val="0"/>
        </w:rPr>
        <w:t>5.</w:t>
      </w:r>
      <w:r w:rsidRPr="00023EC9">
        <w:rPr>
          <w:b/>
          <w:bCs/>
          <w:noProof w:val="0"/>
        </w:rPr>
        <w:tab/>
        <w:t>Kaip laikyti Simponi</w:t>
      </w:r>
    </w:p>
    <w:p w14:paraId="3DC78821" w14:textId="77777777" w:rsidR="00FE7CC5" w:rsidRPr="00023EC9" w:rsidRDefault="00FE7CC5" w:rsidP="00C24378">
      <w:pPr>
        <w:keepNext/>
        <w:rPr>
          <w:noProof w:val="0"/>
        </w:rPr>
      </w:pPr>
    </w:p>
    <w:p w14:paraId="3DC78822" w14:textId="77777777" w:rsidR="00FE7CC5" w:rsidRPr="00023EC9" w:rsidRDefault="00FE7CC5" w:rsidP="0094513D">
      <w:pPr>
        <w:numPr>
          <w:ilvl w:val="0"/>
          <w:numId w:val="62"/>
        </w:numPr>
        <w:ind w:left="567" w:hanging="567"/>
        <w:rPr>
          <w:noProof w:val="0"/>
        </w:rPr>
      </w:pPr>
      <w:r w:rsidRPr="00023EC9">
        <w:rPr>
          <w:noProof w:val="0"/>
        </w:rPr>
        <w:t>Šį vaistą laikykite vaikams nepastebimoje ir nepasiekiamoje vietoje.</w:t>
      </w:r>
    </w:p>
    <w:p w14:paraId="3DC78823" w14:textId="77777777" w:rsidR="00FE7CC5" w:rsidRPr="00023EC9" w:rsidRDefault="00FE7CC5" w:rsidP="0094513D">
      <w:pPr>
        <w:numPr>
          <w:ilvl w:val="0"/>
          <w:numId w:val="62"/>
        </w:numPr>
        <w:ind w:left="567" w:hanging="567"/>
        <w:rPr>
          <w:noProof w:val="0"/>
        </w:rPr>
      </w:pPr>
      <w:r w:rsidRPr="00023EC9">
        <w:rPr>
          <w:noProof w:val="0"/>
        </w:rPr>
        <w:t xml:space="preserve">Ant etiketės ir dėžutės po </w:t>
      </w:r>
      <w:r w:rsidR="004B3E61" w:rsidRPr="00023EC9">
        <w:rPr>
          <w:noProof w:val="0"/>
        </w:rPr>
        <w:t>„</w:t>
      </w:r>
      <w:r w:rsidRPr="00023EC9">
        <w:rPr>
          <w:noProof w:val="0"/>
        </w:rPr>
        <w:t>EXP</w:t>
      </w:r>
      <w:r w:rsidR="00414C94" w:rsidRPr="00023EC9">
        <w:rPr>
          <w:noProof w:val="0"/>
        </w:rPr>
        <w:t>“</w:t>
      </w:r>
      <w:r w:rsidRPr="00023EC9">
        <w:rPr>
          <w:noProof w:val="0"/>
        </w:rPr>
        <w:t xml:space="preserve"> nurodytam tinkamumo laikui pasibaigus, šio vaisto vartoti negalima. Vaistas tinkamas vartoti iki paskutinės nurodyto mėnesio dienos.</w:t>
      </w:r>
    </w:p>
    <w:p w14:paraId="3DC78824" w14:textId="77777777" w:rsidR="00FE7CC5" w:rsidRPr="00023EC9" w:rsidRDefault="00FE7CC5" w:rsidP="0094513D">
      <w:pPr>
        <w:numPr>
          <w:ilvl w:val="0"/>
          <w:numId w:val="62"/>
        </w:numPr>
        <w:ind w:left="567" w:hanging="567"/>
        <w:rPr>
          <w:noProof w:val="0"/>
        </w:rPr>
      </w:pPr>
      <w:r w:rsidRPr="00023EC9">
        <w:rPr>
          <w:noProof w:val="0"/>
        </w:rPr>
        <w:t>Laikyti šaldytuve (2 °C – 8 °C). Negalima užšaldyti.</w:t>
      </w:r>
    </w:p>
    <w:p w14:paraId="3DC78825" w14:textId="77777777" w:rsidR="00FE7CC5" w:rsidRPr="00023EC9" w:rsidRDefault="00FE7CC5" w:rsidP="0094513D">
      <w:pPr>
        <w:numPr>
          <w:ilvl w:val="0"/>
          <w:numId w:val="62"/>
        </w:numPr>
        <w:ind w:left="567" w:hanging="567"/>
        <w:rPr>
          <w:noProof w:val="0"/>
        </w:rPr>
      </w:pPr>
      <w:r w:rsidRPr="00023EC9">
        <w:rPr>
          <w:noProof w:val="0"/>
        </w:rPr>
        <w:t>Užpildytą švirkšti</w:t>
      </w:r>
      <w:r w:rsidR="00975772" w:rsidRPr="00023EC9">
        <w:rPr>
          <w:noProof w:val="0"/>
        </w:rPr>
        <w:t>klį</w:t>
      </w:r>
      <w:r w:rsidRPr="00023EC9">
        <w:rPr>
          <w:noProof w:val="0"/>
        </w:rPr>
        <w:t xml:space="preserve"> laikyti išorinėje dėžutėje, kad </w:t>
      </w:r>
      <w:r w:rsidR="006760A9" w:rsidRPr="00023EC9">
        <w:rPr>
          <w:noProof w:val="0"/>
        </w:rPr>
        <w:t xml:space="preserve">vaistas </w:t>
      </w:r>
      <w:r w:rsidRPr="00023EC9">
        <w:rPr>
          <w:noProof w:val="0"/>
        </w:rPr>
        <w:t>būtų apsaugota</w:t>
      </w:r>
      <w:r w:rsidR="00975772" w:rsidRPr="00023EC9">
        <w:rPr>
          <w:noProof w:val="0"/>
        </w:rPr>
        <w:t>s</w:t>
      </w:r>
      <w:r w:rsidRPr="00023EC9">
        <w:rPr>
          <w:noProof w:val="0"/>
        </w:rPr>
        <w:t xml:space="preserve"> nuo šviesos.</w:t>
      </w:r>
    </w:p>
    <w:p w14:paraId="3DC78826" w14:textId="77777777" w:rsidR="00153CF4" w:rsidRPr="00023EC9" w:rsidRDefault="00153CF4" w:rsidP="00B123F5">
      <w:pPr>
        <w:numPr>
          <w:ilvl w:val="0"/>
          <w:numId w:val="62"/>
        </w:numPr>
        <w:ind w:left="567" w:hanging="567"/>
        <w:rPr>
          <w:noProof w:val="0"/>
        </w:rPr>
      </w:pPr>
      <w:r w:rsidRPr="00023EC9">
        <w:rPr>
          <w:noProof w:val="0"/>
        </w:rPr>
        <w:t xml:space="preserve">Šį vaistą </w:t>
      </w:r>
      <w:r w:rsidRPr="00023EC9">
        <w:rPr>
          <w:noProof w:val="0"/>
          <w:szCs w:val="22"/>
        </w:rPr>
        <w:t xml:space="preserve">vieną kartą </w:t>
      </w:r>
      <w:r w:rsidRPr="00023EC9">
        <w:rPr>
          <w:noProof w:val="0"/>
        </w:rPr>
        <w:t xml:space="preserve">taip pat galima laikyti ne šaldytuve </w:t>
      </w:r>
      <w:r w:rsidRPr="00023EC9">
        <w:rPr>
          <w:noProof w:val="0"/>
          <w:szCs w:val="22"/>
        </w:rPr>
        <w:t>ne aukštesnėje kaip 25 °C temperatūroje iki 30 dienų trukmės laikotarpiu, tačiau neviršijant pradinio ant dėžutės nurodyto tinkamumo laiko</w:t>
      </w:r>
      <w:r w:rsidRPr="00023EC9">
        <w:rPr>
          <w:noProof w:val="0"/>
        </w:rPr>
        <w:t xml:space="preserve">. Ant dėžutės užrašykite </w:t>
      </w:r>
      <w:r w:rsidRPr="00023EC9">
        <w:rPr>
          <w:noProof w:val="0"/>
          <w:szCs w:val="22"/>
        </w:rPr>
        <w:t>naują tinkamumo laiką, nurodydami metus, mėnesį ir dieną</w:t>
      </w:r>
      <w:r w:rsidRPr="00023EC9">
        <w:rPr>
          <w:noProof w:val="0"/>
        </w:rPr>
        <w:t xml:space="preserve"> (neviršijant </w:t>
      </w:r>
      <w:r w:rsidRPr="00023EC9">
        <w:rPr>
          <w:noProof w:val="0"/>
          <w:szCs w:val="22"/>
        </w:rPr>
        <w:t>30 dienų nuo vaisto išėmimo iš šaldytuvo datos</w:t>
      </w:r>
      <w:r w:rsidRPr="00023EC9">
        <w:rPr>
          <w:noProof w:val="0"/>
        </w:rPr>
        <w:t xml:space="preserve">). Jeigu vaistas sušilo iki kambario temperatūros, </w:t>
      </w:r>
      <w:r w:rsidRPr="00023EC9">
        <w:rPr>
          <w:noProof w:val="0"/>
          <w:szCs w:val="22"/>
        </w:rPr>
        <w:t>jo negalima grąžinti į šaldytuvą</w:t>
      </w:r>
      <w:r w:rsidRPr="00023EC9">
        <w:rPr>
          <w:noProof w:val="0"/>
        </w:rPr>
        <w:t>. Jeigu vaistas nebuvo suvartotas iki naujos tinkamumo laiko datos arba ant dėžutės išspausdintos tinkamumo laiko datos (priklausomai nuo to, kuri data ankstesnė), šį vaistą reikia išmesti.</w:t>
      </w:r>
    </w:p>
    <w:p w14:paraId="3DC78827" w14:textId="77777777" w:rsidR="00D26A90" w:rsidRPr="00023EC9" w:rsidRDefault="00ED652C" w:rsidP="0094513D">
      <w:pPr>
        <w:numPr>
          <w:ilvl w:val="0"/>
          <w:numId w:val="62"/>
        </w:numPr>
        <w:ind w:left="567" w:hanging="567"/>
        <w:rPr>
          <w:noProof w:val="0"/>
        </w:rPr>
      </w:pPr>
      <w:r w:rsidRPr="00023EC9">
        <w:rPr>
          <w:noProof w:val="0"/>
        </w:rPr>
        <w:t>Jeigu pastebite, kad skystis nėra skaidrus ar gelsvas, yra drumstas, jame yra priemaišų, tuomet šio vaisto nevartokite.</w:t>
      </w:r>
    </w:p>
    <w:p w14:paraId="3DC78828" w14:textId="77777777" w:rsidR="00FE7CC5" w:rsidRPr="00023EC9" w:rsidRDefault="00FE7CC5" w:rsidP="0094513D">
      <w:pPr>
        <w:numPr>
          <w:ilvl w:val="0"/>
          <w:numId w:val="62"/>
        </w:numPr>
        <w:ind w:left="567" w:hanging="567"/>
        <w:rPr>
          <w:noProof w:val="0"/>
        </w:rPr>
      </w:pPr>
      <w:r w:rsidRPr="00023EC9">
        <w:rPr>
          <w:noProof w:val="0"/>
        </w:rPr>
        <w:t>Vaistų negalima išmesti į kanalizaciją arba su buitinėmis atliekomis. Kaip išmesti nereikalingus vaistus, klauskite vaistininko. Šios priemonės padės apsaugoti aplinką.</w:t>
      </w:r>
    </w:p>
    <w:p w14:paraId="3DC78829" w14:textId="77777777" w:rsidR="00153CF4" w:rsidRPr="00023EC9" w:rsidRDefault="00153CF4" w:rsidP="00C24378">
      <w:pPr>
        <w:rPr>
          <w:noProof w:val="0"/>
        </w:rPr>
      </w:pPr>
    </w:p>
    <w:p w14:paraId="3DC7882A" w14:textId="77777777" w:rsidR="00ED652C" w:rsidRPr="00023EC9" w:rsidRDefault="00ED652C" w:rsidP="00C24378">
      <w:pPr>
        <w:rPr>
          <w:noProof w:val="0"/>
        </w:rPr>
      </w:pPr>
    </w:p>
    <w:p w14:paraId="3DC7882B" w14:textId="77777777" w:rsidR="00FE7CC5" w:rsidRPr="00023EC9" w:rsidRDefault="00FE7CC5" w:rsidP="009757CF">
      <w:pPr>
        <w:keepNext/>
        <w:ind w:left="567" w:hanging="567"/>
        <w:outlineLvl w:val="2"/>
        <w:rPr>
          <w:b/>
          <w:bCs/>
          <w:noProof w:val="0"/>
        </w:rPr>
      </w:pPr>
      <w:r w:rsidRPr="00023EC9">
        <w:rPr>
          <w:b/>
          <w:bCs/>
          <w:noProof w:val="0"/>
        </w:rPr>
        <w:lastRenderedPageBreak/>
        <w:t>6.</w:t>
      </w:r>
      <w:r w:rsidRPr="00023EC9">
        <w:rPr>
          <w:b/>
          <w:bCs/>
          <w:noProof w:val="0"/>
        </w:rPr>
        <w:tab/>
        <w:t>Pakuotės turinys ir kita informacija</w:t>
      </w:r>
    </w:p>
    <w:p w14:paraId="3DC7882C" w14:textId="77777777" w:rsidR="00FE7CC5" w:rsidRPr="00023EC9" w:rsidRDefault="00FE7CC5" w:rsidP="0094513D">
      <w:pPr>
        <w:keepNext/>
        <w:keepLines/>
        <w:numPr>
          <w:ilvl w:val="12"/>
          <w:numId w:val="0"/>
        </w:numPr>
        <w:rPr>
          <w:noProof w:val="0"/>
        </w:rPr>
      </w:pPr>
    </w:p>
    <w:p w14:paraId="3DC7882D" w14:textId="77777777" w:rsidR="00FE7CC5" w:rsidRPr="00023EC9" w:rsidRDefault="00FE7CC5" w:rsidP="0094513D">
      <w:pPr>
        <w:keepNext/>
        <w:keepLines/>
        <w:numPr>
          <w:ilvl w:val="12"/>
          <w:numId w:val="0"/>
        </w:numPr>
        <w:rPr>
          <w:b/>
          <w:bCs/>
          <w:noProof w:val="0"/>
        </w:rPr>
      </w:pPr>
      <w:r w:rsidRPr="00023EC9">
        <w:rPr>
          <w:b/>
          <w:bCs/>
          <w:noProof w:val="0"/>
        </w:rPr>
        <w:t>Simponi sudėtis</w:t>
      </w:r>
    </w:p>
    <w:p w14:paraId="3DC7882E" w14:textId="77777777" w:rsidR="00FE7CC5" w:rsidRPr="00023EC9" w:rsidRDefault="00FE7CC5" w:rsidP="00C24378">
      <w:pPr>
        <w:rPr>
          <w:noProof w:val="0"/>
        </w:rPr>
      </w:pPr>
      <w:r w:rsidRPr="00023EC9">
        <w:rPr>
          <w:noProof w:val="0"/>
        </w:rPr>
        <w:t>Veiklioji medžiaga yra golimumabas. Vien</w:t>
      </w:r>
      <w:r w:rsidR="00975772" w:rsidRPr="00023EC9">
        <w:rPr>
          <w:noProof w:val="0"/>
        </w:rPr>
        <w:t>am</w:t>
      </w:r>
      <w:r w:rsidRPr="00023EC9">
        <w:rPr>
          <w:noProof w:val="0"/>
        </w:rPr>
        <w:t>e 0,5 ml užpildyt</w:t>
      </w:r>
      <w:r w:rsidR="00975772" w:rsidRPr="00023EC9">
        <w:rPr>
          <w:noProof w:val="0"/>
        </w:rPr>
        <w:t>am</w:t>
      </w:r>
      <w:r w:rsidRPr="00023EC9">
        <w:rPr>
          <w:noProof w:val="0"/>
        </w:rPr>
        <w:t>e švirkšti</w:t>
      </w:r>
      <w:r w:rsidR="00975772" w:rsidRPr="00023EC9">
        <w:rPr>
          <w:noProof w:val="0"/>
        </w:rPr>
        <w:t>kly</w:t>
      </w:r>
      <w:r w:rsidRPr="00023EC9">
        <w:rPr>
          <w:noProof w:val="0"/>
        </w:rPr>
        <w:t>je yra 50 mg golimumabo.</w:t>
      </w:r>
    </w:p>
    <w:p w14:paraId="3DC7882F" w14:textId="77777777" w:rsidR="003A7716" w:rsidRPr="00023EC9" w:rsidRDefault="003A7716" w:rsidP="00C24378">
      <w:pPr>
        <w:rPr>
          <w:noProof w:val="0"/>
        </w:rPr>
      </w:pPr>
    </w:p>
    <w:p w14:paraId="3DC78830" w14:textId="593623D0" w:rsidR="00FE7CC5" w:rsidRPr="00023EC9" w:rsidRDefault="00FE7CC5" w:rsidP="0094513D">
      <w:pPr>
        <w:rPr>
          <w:noProof w:val="0"/>
        </w:rPr>
      </w:pPr>
      <w:r w:rsidRPr="00023EC9">
        <w:rPr>
          <w:noProof w:val="0"/>
        </w:rPr>
        <w:t>Pagalbinės medžiagos yra sorbitolis (E420), histidinas, histidino hidrochloridas monohidratas, polisorbatas</w:t>
      </w:r>
      <w:r w:rsidR="00F67A72" w:rsidRPr="00023EC9">
        <w:rPr>
          <w:noProof w:val="0"/>
        </w:rPr>
        <w:t> </w:t>
      </w:r>
      <w:r w:rsidRPr="00023EC9">
        <w:rPr>
          <w:noProof w:val="0"/>
        </w:rPr>
        <w:t>80</w:t>
      </w:r>
      <w:ins w:id="4661" w:author="User 1" w:date="2025-11-28T16:14:00Z">
        <w:r w:rsidR="007435D6">
          <w:rPr>
            <w:noProof w:val="0"/>
          </w:rPr>
          <w:t xml:space="preserve"> (E433)</w:t>
        </w:r>
      </w:ins>
      <w:r w:rsidRPr="00023EC9">
        <w:rPr>
          <w:noProof w:val="0"/>
        </w:rPr>
        <w:t xml:space="preserve"> ir injekcinis vanduo.</w:t>
      </w:r>
      <w:r w:rsidR="00F54C56" w:rsidRPr="00023EC9">
        <w:rPr>
          <w:noProof w:val="0"/>
        </w:rPr>
        <w:t xml:space="preserve"> Daugiau informacijos apie sorbitolį (E420)</w:t>
      </w:r>
      <w:ins w:id="4662" w:author="User 1" w:date="2025-11-28T16:14:00Z">
        <w:r w:rsidR="007435D6">
          <w:rPr>
            <w:noProof w:val="0"/>
          </w:rPr>
          <w:t xml:space="preserve"> ir p</w:t>
        </w:r>
      </w:ins>
      <w:ins w:id="4663" w:author="User 1" w:date="2025-11-28T16:15:00Z">
        <w:r w:rsidR="007435D6">
          <w:rPr>
            <w:noProof w:val="0"/>
          </w:rPr>
          <w:t>olisorbatą 80 (E433)</w:t>
        </w:r>
      </w:ins>
      <w:r w:rsidR="00F54C56" w:rsidRPr="00023EC9">
        <w:rPr>
          <w:noProof w:val="0"/>
        </w:rPr>
        <w:t xml:space="preserve"> pateikiama </w:t>
      </w:r>
      <w:r w:rsidR="0022677C" w:rsidRPr="00023EC9">
        <w:rPr>
          <w:noProof w:val="0"/>
        </w:rPr>
        <w:t>2 </w:t>
      </w:r>
      <w:r w:rsidR="00F54C56" w:rsidRPr="00023EC9">
        <w:rPr>
          <w:noProof w:val="0"/>
        </w:rPr>
        <w:t>skyriuje.</w:t>
      </w:r>
    </w:p>
    <w:p w14:paraId="3DC78831" w14:textId="77777777" w:rsidR="00FE7CC5" w:rsidRPr="00023EC9" w:rsidRDefault="00FE7CC5" w:rsidP="0094513D">
      <w:pPr>
        <w:rPr>
          <w:noProof w:val="0"/>
        </w:rPr>
      </w:pPr>
    </w:p>
    <w:p w14:paraId="3DC78832" w14:textId="77777777" w:rsidR="00FE7CC5" w:rsidRPr="00023EC9" w:rsidRDefault="00FE7CC5" w:rsidP="00C24378">
      <w:pPr>
        <w:keepNext/>
        <w:numPr>
          <w:ilvl w:val="12"/>
          <w:numId w:val="0"/>
        </w:numPr>
        <w:rPr>
          <w:b/>
          <w:bCs/>
          <w:noProof w:val="0"/>
        </w:rPr>
      </w:pPr>
      <w:r w:rsidRPr="00023EC9">
        <w:rPr>
          <w:b/>
          <w:bCs/>
          <w:noProof w:val="0"/>
        </w:rPr>
        <w:t>Simponi išvaizda ir kiekis pakuotėje</w:t>
      </w:r>
    </w:p>
    <w:p w14:paraId="3DC78833" w14:textId="77777777" w:rsidR="00FE7CC5" w:rsidRPr="00023EC9" w:rsidRDefault="00FE7CC5" w:rsidP="0094513D">
      <w:pPr>
        <w:rPr>
          <w:noProof w:val="0"/>
        </w:rPr>
      </w:pPr>
      <w:r w:rsidRPr="00023EC9">
        <w:rPr>
          <w:noProof w:val="0"/>
        </w:rPr>
        <w:t>Simponi tiekiamas injekcinio tirpalo pavidalu vienkartinio vartojimo užpildyt</w:t>
      </w:r>
      <w:r w:rsidR="00975772" w:rsidRPr="00023EC9">
        <w:rPr>
          <w:noProof w:val="0"/>
        </w:rPr>
        <w:t>a</w:t>
      </w:r>
      <w:r w:rsidRPr="00023EC9">
        <w:rPr>
          <w:noProof w:val="0"/>
        </w:rPr>
        <w:t>is švirkšti</w:t>
      </w:r>
      <w:r w:rsidR="00975772" w:rsidRPr="00023EC9">
        <w:rPr>
          <w:noProof w:val="0"/>
        </w:rPr>
        <w:t>klia</w:t>
      </w:r>
      <w:r w:rsidRPr="00023EC9">
        <w:rPr>
          <w:noProof w:val="0"/>
        </w:rPr>
        <w:t>is.</w:t>
      </w:r>
    </w:p>
    <w:p w14:paraId="3DC78834" w14:textId="74B604BE" w:rsidR="00FE7CC5" w:rsidRPr="00023EC9" w:rsidRDefault="00FE7CC5" w:rsidP="0094513D">
      <w:pPr>
        <w:rPr>
          <w:noProof w:val="0"/>
        </w:rPr>
      </w:pPr>
      <w:r w:rsidRPr="00023EC9">
        <w:rPr>
          <w:noProof w:val="0"/>
        </w:rPr>
        <w:t>Simponi tiekiamas pakuotėmis, kuriose yra 1</w:t>
      </w:r>
      <w:r w:rsidR="007C5B65" w:rsidRPr="00023EC9">
        <w:rPr>
          <w:noProof w:val="0"/>
        </w:rPr>
        <w:t> </w:t>
      </w:r>
      <w:r w:rsidRPr="00023EC9">
        <w:rPr>
          <w:noProof w:val="0"/>
        </w:rPr>
        <w:t>užpildyta</w:t>
      </w:r>
      <w:r w:rsidR="00975772" w:rsidRPr="00023EC9">
        <w:rPr>
          <w:noProof w:val="0"/>
        </w:rPr>
        <w:t>s</w:t>
      </w:r>
      <w:r w:rsidRPr="00023EC9">
        <w:rPr>
          <w:noProof w:val="0"/>
        </w:rPr>
        <w:t xml:space="preserve"> švirkšti</w:t>
      </w:r>
      <w:r w:rsidR="00975772" w:rsidRPr="00023EC9">
        <w:rPr>
          <w:noProof w:val="0"/>
        </w:rPr>
        <w:t xml:space="preserve">klis, </w:t>
      </w:r>
      <w:r w:rsidRPr="00023EC9">
        <w:rPr>
          <w:noProof w:val="0"/>
        </w:rPr>
        <w:t xml:space="preserve">ir </w:t>
      </w:r>
      <w:del w:id="4664" w:author="VR" w:date="2026-01-02T14:05:00Z" w16du:dateUtc="2026-01-02T12:05:00Z">
        <w:r w:rsidRPr="00023EC9" w:rsidDel="00B01797">
          <w:rPr>
            <w:noProof w:val="0"/>
          </w:rPr>
          <w:delText xml:space="preserve">grupinėmis </w:delText>
        </w:r>
      </w:del>
      <w:ins w:id="4665" w:author="VR" w:date="2026-01-02T14:05:00Z" w16du:dateUtc="2026-01-02T12:05:00Z">
        <w:r w:rsidR="00B01797">
          <w:rPr>
            <w:noProof w:val="0"/>
          </w:rPr>
          <w:t>sudėtinėmis</w:t>
        </w:r>
        <w:r w:rsidR="00B01797" w:rsidRPr="00023EC9">
          <w:rPr>
            <w:noProof w:val="0"/>
          </w:rPr>
          <w:t xml:space="preserve"> </w:t>
        </w:r>
      </w:ins>
      <w:r w:rsidRPr="00023EC9">
        <w:rPr>
          <w:noProof w:val="0"/>
        </w:rPr>
        <w:t>pakuotėmis, kuriose yra 3</w:t>
      </w:r>
      <w:r w:rsidR="007C5B65" w:rsidRPr="00023EC9">
        <w:rPr>
          <w:noProof w:val="0"/>
        </w:rPr>
        <w:t> </w:t>
      </w:r>
      <w:r w:rsidRPr="00023EC9">
        <w:rPr>
          <w:noProof w:val="0"/>
        </w:rPr>
        <w:t>(3</w:t>
      </w:r>
      <w:r w:rsidR="007C5B65" w:rsidRPr="00023EC9">
        <w:rPr>
          <w:noProof w:val="0"/>
        </w:rPr>
        <w:t> </w:t>
      </w:r>
      <w:r w:rsidRPr="00023EC9">
        <w:rPr>
          <w:noProof w:val="0"/>
        </w:rPr>
        <w:t>pakuotės po</w:t>
      </w:r>
      <w:r w:rsidR="007C5B65" w:rsidRPr="00023EC9">
        <w:rPr>
          <w:noProof w:val="0"/>
        </w:rPr>
        <w:t> </w:t>
      </w:r>
      <w:r w:rsidRPr="00023EC9">
        <w:rPr>
          <w:noProof w:val="0"/>
        </w:rPr>
        <w:t>1) užpildyt</w:t>
      </w:r>
      <w:r w:rsidR="00975772" w:rsidRPr="00023EC9">
        <w:rPr>
          <w:noProof w:val="0"/>
        </w:rPr>
        <w:t>i</w:t>
      </w:r>
      <w:r w:rsidRPr="00023EC9">
        <w:rPr>
          <w:noProof w:val="0"/>
        </w:rPr>
        <w:t xml:space="preserve"> švirkšti</w:t>
      </w:r>
      <w:r w:rsidR="00975772" w:rsidRPr="00023EC9">
        <w:rPr>
          <w:noProof w:val="0"/>
        </w:rPr>
        <w:t>kliai</w:t>
      </w:r>
      <w:r w:rsidRPr="00023EC9">
        <w:rPr>
          <w:noProof w:val="0"/>
        </w:rPr>
        <w:t>. Gali būti tiekiamos ne visų dydžių pakuotės.</w:t>
      </w:r>
    </w:p>
    <w:p w14:paraId="3DC78835" w14:textId="77777777" w:rsidR="00FE7CC5" w:rsidRPr="00023EC9" w:rsidRDefault="00FE7CC5" w:rsidP="0094513D">
      <w:pPr>
        <w:numPr>
          <w:ilvl w:val="12"/>
          <w:numId w:val="0"/>
        </w:numPr>
        <w:rPr>
          <w:noProof w:val="0"/>
        </w:rPr>
      </w:pPr>
    </w:p>
    <w:p w14:paraId="3DC78836" w14:textId="77777777" w:rsidR="00FE7CC5" w:rsidRPr="00023EC9" w:rsidRDefault="00FE7CC5" w:rsidP="0094513D">
      <w:pPr>
        <w:numPr>
          <w:ilvl w:val="12"/>
          <w:numId w:val="0"/>
        </w:numPr>
        <w:rPr>
          <w:bCs/>
          <w:noProof w:val="0"/>
        </w:rPr>
      </w:pPr>
      <w:r w:rsidRPr="00023EC9">
        <w:rPr>
          <w:bCs/>
          <w:noProof w:val="0"/>
        </w:rPr>
        <w:t>Tirpalas yra skaidrus arba truputį opalinis (turintis panašų į perlo žvilgėjimą), bespalvis arba gelsvas, ir jame gali būti keletas mažų permatomų arba baltų baltymo dalelių. Nevartokite Simponi, jei tirpalo spalva pakitusi, jis yra drumzlinas ar matosi priemaišų dalelės.</w:t>
      </w:r>
    </w:p>
    <w:p w14:paraId="3DC78837" w14:textId="77777777" w:rsidR="00FE7CC5" w:rsidRPr="00023EC9" w:rsidRDefault="00FE7CC5" w:rsidP="0094513D">
      <w:pPr>
        <w:numPr>
          <w:ilvl w:val="12"/>
          <w:numId w:val="0"/>
        </w:numPr>
        <w:rPr>
          <w:bCs/>
          <w:noProof w:val="0"/>
        </w:rPr>
      </w:pPr>
    </w:p>
    <w:p w14:paraId="3DC78838" w14:textId="10512EC9" w:rsidR="00FE7CC5" w:rsidRPr="00023EC9" w:rsidRDefault="00B0661C" w:rsidP="00C24378">
      <w:pPr>
        <w:keepNext/>
        <w:numPr>
          <w:ilvl w:val="12"/>
          <w:numId w:val="0"/>
        </w:numPr>
        <w:rPr>
          <w:b/>
          <w:bCs/>
          <w:noProof w:val="0"/>
        </w:rPr>
      </w:pPr>
      <w:r w:rsidRPr="00023EC9">
        <w:rPr>
          <w:b/>
          <w:noProof w:val="0"/>
        </w:rPr>
        <w:t>Registruotojas</w:t>
      </w:r>
      <w:del w:id="4666" w:author="Baltic RA" w:date="2025-12-15T23:22:00Z" w16du:dateUtc="2025-12-15T21:22:00Z">
        <w:r w:rsidR="00E31647" w:rsidRPr="00E31647" w:rsidDel="00E31647">
          <w:rPr>
            <w:b/>
          </w:rPr>
          <w:delText xml:space="preserve"> </w:delText>
        </w:r>
        <w:r w:rsidR="00E31647" w:rsidDel="00E31647">
          <w:rPr>
            <w:b/>
          </w:rPr>
          <w:delText>ir g</w:delText>
        </w:r>
        <w:r w:rsidR="00E31647" w:rsidRPr="00D10A68" w:rsidDel="00E31647">
          <w:rPr>
            <w:b/>
          </w:rPr>
          <w:delText>amintojas</w:delText>
        </w:r>
      </w:del>
    </w:p>
    <w:p w14:paraId="7609F777" w14:textId="77777777" w:rsidR="00E31647" w:rsidRPr="00215A80" w:rsidRDefault="00E31647" w:rsidP="00E31647">
      <w:pPr>
        <w:rPr>
          <w:ins w:id="4667" w:author="Baltic RA" w:date="2025-12-15T23:22:00Z" w16du:dateUtc="2025-12-15T21:22:00Z"/>
        </w:rPr>
      </w:pPr>
      <w:ins w:id="4668" w:author="Baltic RA" w:date="2025-12-15T23:22:00Z" w16du:dateUtc="2025-12-15T21:22:00Z">
        <w:r w:rsidRPr="00215A80">
          <w:t>Janssen-Cilag International NV</w:t>
        </w:r>
      </w:ins>
    </w:p>
    <w:p w14:paraId="776791B4" w14:textId="77777777" w:rsidR="00E31647" w:rsidRPr="00215A80" w:rsidRDefault="00E31647" w:rsidP="00E31647">
      <w:pPr>
        <w:rPr>
          <w:ins w:id="4669" w:author="Baltic RA" w:date="2025-12-15T23:22:00Z" w16du:dateUtc="2025-12-15T21:22:00Z"/>
        </w:rPr>
      </w:pPr>
      <w:ins w:id="4670" w:author="Baltic RA" w:date="2025-12-15T23:22:00Z" w16du:dateUtc="2025-12-15T21:22:00Z">
        <w:r w:rsidRPr="00215A80">
          <w:t>Turnhoutseweg 30</w:t>
        </w:r>
      </w:ins>
    </w:p>
    <w:p w14:paraId="5B4DA1CC" w14:textId="77777777" w:rsidR="00E31647" w:rsidRPr="00544FF8" w:rsidRDefault="00E31647" w:rsidP="00E31647">
      <w:pPr>
        <w:rPr>
          <w:ins w:id="4671" w:author="Baltic RA" w:date="2025-12-15T23:22:00Z" w16du:dateUtc="2025-12-15T21:22:00Z"/>
        </w:rPr>
      </w:pPr>
      <w:ins w:id="4672" w:author="Baltic RA" w:date="2025-12-15T23:22:00Z" w16du:dateUtc="2025-12-15T21:22:00Z">
        <w:r>
          <w:t>B-2340 Beerse</w:t>
        </w:r>
      </w:ins>
    </w:p>
    <w:p w14:paraId="4C44EF3E" w14:textId="77777777" w:rsidR="00E31647" w:rsidRDefault="00E31647" w:rsidP="00E31647">
      <w:pPr>
        <w:numPr>
          <w:ilvl w:val="12"/>
          <w:numId w:val="0"/>
        </w:numPr>
        <w:rPr>
          <w:ins w:id="4673" w:author="Baltic RA" w:date="2025-12-15T23:22:00Z" w16du:dateUtc="2025-12-15T21:22:00Z"/>
        </w:rPr>
      </w:pPr>
      <w:ins w:id="4674" w:author="Baltic RA" w:date="2025-12-15T23:22:00Z" w16du:dateUtc="2025-12-15T21:22:00Z">
        <w:r>
          <w:t>Belgija</w:t>
        </w:r>
      </w:ins>
    </w:p>
    <w:p w14:paraId="0B9AF917" w14:textId="77777777" w:rsidR="00E31647" w:rsidRDefault="00E31647" w:rsidP="00E31647">
      <w:pPr>
        <w:numPr>
          <w:ilvl w:val="12"/>
          <w:numId w:val="0"/>
        </w:numPr>
        <w:rPr>
          <w:ins w:id="4675" w:author="Baltic RA" w:date="2025-12-15T23:22:00Z" w16du:dateUtc="2025-12-15T21:22:00Z"/>
        </w:rPr>
      </w:pPr>
    </w:p>
    <w:p w14:paraId="3DC7883E" w14:textId="5352997B" w:rsidR="002C2489" w:rsidRPr="00D10A68" w:rsidRDefault="00E31647" w:rsidP="00E31647">
      <w:pPr>
        <w:keepNext/>
        <w:numPr>
          <w:ilvl w:val="12"/>
          <w:numId w:val="0"/>
        </w:numPr>
        <w:rPr>
          <w:b/>
          <w:noProof w:val="0"/>
          <w:szCs w:val="22"/>
        </w:rPr>
      </w:pPr>
      <w:ins w:id="4676" w:author="Baltic RA" w:date="2025-12-15T23:22:00Z" w16du:dateUtc="2025-12-15T21:22:00Z">
        <w:r w:rsidRPr="00D10A68">
          <w:rPr>
            <w:b/>
          </w:rPr>
          <w:t>Gamintojas</w:t>
        </w:r>
      </w:ins>
    </w:p>
    <w:p w14:paraId="3DC7883F" w14:textId="77777777" w:rsidR="00FE7CC5" w:rsidRPr="00023EC9" w:rsidRDefault="00FE7CC5" w:rsidP="0094513D">
      <w:pPr>
        <w:numPr>
          <w:ilvl w:val="12"/>
          <w:numId w:val="0"/>
        </w:numPr>
        <w:rPr>
          <w:noProof w:val="0"/>
          <w:szCs w:val="22"/>
        </w:rPr>
      </w:pPr>
      <w:r w:rsidRPr="00023EC9">
        <w:rPr>
          <w:noProof w:val="0"/>
          <w:szCs w:val="22"/>
        </w:rPr>
        <w:t>Janssen Biologics B.V.</w:t>
      </w:r>
    </w:p>
    <w:p w14:paraId="3DC78840" w14:textId="77777777" w:rsidR="00FE7CC5" w:rsidRPr="00023EC9" w:rsidRDefault="00FE7CC5" w:rsidP="0094513D">
      <w:pPr>
        <w:numPr>
          <w:ilvl w:val="12"/>
          <w:numId w:val="0"/>
        </w:numPr>
        <w:rPr>
          <w:noProof w:val="0"/>
        </w:rPr>
      </w:pPr>
      <w:r w:rsidRPr="00023EC9">
        <w:rPr>
          <w:noProof w:val="0"/>
        </w:rPr>
        <w:t>Einsteinweg 101</w:t>
      </w:r>
    </w:p>
    <w:p w14:paraId="3DC78841" w14:textId="77777777" w:rsidR="00FE7CC5" w:rsidRPr="00023EC9" w:rsidRDefault="00FE7CC5" w:rsidP="0094513D">
      <w:pPr>
        <w:numPr>
          <w:ilvl w:val="12"/>
          <w:numId w:val="0"/>
        </w:numPr>
        <w:rPr>
          <w:noProof w:val="0"/>
        </w:rPr>
      </w:pPr>
      <w:r w:rsidRPr="00023EC9">
        <w:rPr>
          <w:noProof w:val="0"/>
        </w:rPr>
        <w:t>2333 CB Leiden</w:t>
      </w:r>
    </w:p>
    <w:p w14:paraId="3DC78842" w14:textId="77777777" w:rsidR="00FE7CC5" w:rsidRPr="00023EC9" w:rsidRDefault="00FE7CC5" w:rsidP="0094513D">
      <w:pPr>
        <w:rPr>
          <w:noProof w:val="0"/>
        </w:rPr>
      </w:pPr>
      <w:r w:rsidRPr="00023EC9">
        <w:rPr>
          <w:noProof w:val="0"/>
        </w:rPr>
        <w:t>Nyderlandai</w:t>
      </w:r>
    </w:p>
    <w:p w14:paraId="3DC78843" w14:textId="77777777" w:rsidR="00FE7CC5" w:rsidRPr="00023EC9" w:rsidRDefault="00FE7CC5" w:rsidP="0094513D">
      <w:pPr>
        <w:numPr>
          <w:ilvl w:val="12"/>
          <w:numId w:val="0"/>
        </w:numPr>
        <w:rPr>
          <w:noProof w:val="0"/>
        </w:rPr>
      </w:pPr>
    </w:p>
    <w:p w14:paraId="3DC78844" w14:textId="77777777" w:rsidR="00FE7CC5" w:rsidRPr="00023EC9" w:rsidRDefault="00FE7CC5" w:rsidP="0094513D">
      <w:pPr>
        <w:rPr>
          <w:noProof w:val="0"/>
        </w:rPr>
      </w:pPr>
      <w:r w:rsidRPr="00023EC9">
        <w:rPr>
          <w:noProof w:val="0"/>
        </w:rPr>
        <w:t xml:space="preserve">Jeigu apie šį vaistą norite sužinoti daugiau, kreipkitės į vietinį </w:t>
      </w:r>
      <w:r w:rsidR="000B62F3" w:rsidRPr="00023EC9">
        <w:rPr>
          <w:noProof w:val="0"/>
        </w:rPr>
        <w:t>registruotojo</w:t>
      </w:r>
      <w:r w:rsidRPr="00023EC9">
        <w:rPr>
          <w:noProof w:val="0"/>
        </w:rPr>
        <w:t xml:space="preserve"> atstovą</w:t>
      </w:r>
      <w:r w:rsidR="00DA1F27" w:rsidRPr="00023EC9">
        <w:rPr>
          <w:noProof w:val="0"/>
        </w:rPr>
        <w:t>:</w:t>
      </w:r>
    </w:p>
    <w:p w14:paraId="3DC78845" w14:textId="77777777" w:rsidR="00641F78" w:rsidRPr="00544FF8" w:rsidRDefault="00641F78" w:rsidP="00641F78">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AB76BE" w:rsidRPr="00AB76BE" w14:paraId="195E98E4" w14:textId="77777777" w:rsidTr="00552BC1">
        <w:trPr>
          <w:cantSplit/>
          <w:jc w:val="center"/>
        </w:trPr>
        <w:tc>
          <w:tcPr>
            <w:tcW w:w="4554" w:type="dxa"/>
          </w:tcPr>
          <w:p w14:paraId="61989B3C" w14:textId="77777777" w:rsidR="00AB76BE" w:rsidRPr="00AB76BE" w:rsidRDefault="00AB76BE" w:rsidP="00552BC1">
            <w:pPr>
              <w:rPr>
                <w:b/>
                <w:szCs w:val="22"/>
              </w:rPr>
            </w:pPr>
            <w:r w:rsidRPr="00AB76BE">
              <w:rPr>
                <w:b/>
                <w:szCs w:val="22"/>
              </w:rPr>
              <w:t>België/Belgique/Belgien</w:t>
            </w:r>
          </w:p>
          <w:p w14:paraId="36883D1E" w14:textId="77777777" w:rsidR="00AB76BE" w:rsidRPr="00AB76BE" w:rsidRDefault="00AB76BE" w:rsidP="00552BC1">
            <w:pPr>
              <w:tabs>
                <w:tab w:val="clear" w:pos="567"/>
              </w:tabs>
              <w:rPr>
                <w:rFonts w:eastAsia="Calibri"/>
                <w:szCs w:val="22"/>
              </w:rPr>
            </w:pPr>
            <w:r w:rsidRPr="00AB76BE">
              <w:rPr>
                <w:rFonts w:eastAsia="Calibri"/>
                <w:szCs w:val="22"/>
              </w:rPr>
              <w:t>Janssen-Cilag NV</w:t>
            </w:r>
          </w:p>
          <w:p w14:paraId="239D6617" w14:textId="77777777" w:rsidR="00AB76BE" w:rsidRPr="00AB76BE" w:rsidRDefault="00AB76BE" w:rsidP="00552BC1">
            <w:pPr>
              <w:tabs>
                <w:tab w:val="clear" w:pos="567"/>
              </w:tabs>
              <w:rPr>
                <w:rFonts w:eastAsia="Calibri"/>
                <w:szCs w:val="22"/>
              </w:rPr>
            </w:pPr>
            <w:r w:rsidRPr="00AB76BE">
              <w:rPr>
                <w:rFonts w:eastAsia="Calibri"/>
                <w:szCs w:val="22"/>
              </w:rPr>
              <w:t xml:space="preserve">Tel/Tél: </w:t>
            </w:r>
            <w:del w:id="4677" w:author="Author" w:date="2025-12-05T10:37:00Z">
              <w:r w:rsidRPr="00AB76BE" w:rsidDel="00894B1E">
                <w:rPr>
                  <w:rFonts w:eastAsia="Calibri"/>
                  <w:szCs w:val="22"/>
                </w:rPr>
                <w:delText>+32 14 64 94 11</w:delText>
              </w:r>
            </w:del>
            <w:ins w:id="4678" w:author="Author" w:date="2025-12-05T10:37:00Z">
              <w:r w:rsidRPr="00AB76BE">
                <w:rPr>
                  <w:rFonts w:eastAsia="Calibri"/>
                  <w:szCs w:val="22"/>
                </w:rPr>
                <w:t>0800 93 377</w:t>
              </w:r>
            </w:ins>
          </w:p>
          <w:p w14:paraId="6862510D" w14:textId="77777777" w:rsidR="00AB76BE" w:rsidRPr="00AB76BE" w:rsidRDefault="00AB76BE" w:rsidP="00552BC1">
            <w:pPr>
              <w:rPr>
                <w:rFonts w:eastAsia="Calibri"/>
                <w:szCs w:val="22"/>
              </w:rPr>
            </w:pPr>
            <w:ins w:id="4679" w:author="Author" w:date="2025-12-05T10:37:00Z">
              <w:r w:rsidRPr="00AB76BE">
                <w:rPr>
                  <w:rFonts w:eastAsia="Calibri"/>
                  <w:noProof w:val="0"/>
                  <w:lang w:val="en-GB"/>
                  <w:rPrChange w:id="4680" w:author="EUCP BE1" w:date="2025-12-11T09:07:00Z">
                    <w:rPr>
                      <w:rStyle w:val="Hyperlink"/>
                      <w:rFonts w:eastAsia="Calibri"/>
                      <w:szCs w:val="22"/>
                      <w:lang w:val="de-DE"/>
                    </w:rPr>
                  </w:rPrChange>
                </w:rPr>
                <w:t>info_belux@its.jnj.com</w:t>
              </w:r>
            </w:ins>
            <w:del w:id="4681" w:author="Author" w:date="2025-12-05T10:37:00Z">
              <w:r w:rsidRPr="00AB76BE" w:rsidDel="00894B1E">
                <w:rPr>
                  <w:rFonts w:eastAsia="Calibri"/>
                  <w:szCs w:val="22"/>
                </w:rPr>
                <w:delText>janssen@jacbe.jnj.com</w:delText>
              </w:r>
            </w:del>
          </w:p>
          <w:p w14:paraId="1ECC519E" w14:textId="77777777" w:rsidR="00AB76BE" w:rsidRPr="00AB76BE" w:rsidRDefault="00AB76BE" w:rsidP="00552BC1">
            <w:pPr>
              <w:rPr>
                <w:szCs w:val="22"/>
              </w:rPr>
            </w:pPr>
          </w:p>
        </w:tc>
        <w:tc>
          <w:tcPr>
            <w:tcW w:w="4518" w:type="dxa"/>
          </w:tcPr>
          <w:p w14:paraId="1F63D179" w14:textId="77777777" w:rsidR="00AB76BE" w:rsidRPr="00AB76BE" w:rsidRDefault="00AB76BE" w:rsidP="00552BC1">
            <w:pPr>
              <w:rPr>
                <w:szCs w:val="22"/>
                <w:lang w:val="fi-FI"/>
              </w:rPr>
            </w:pPr>
            <w:r w:rsidRPr="00AB76BE">
              <w:rPr>
                <w:b/>
                <w:szCs w:val="22"/>
                <w:lang w:val="fi-FI"/>
              </w:rPr>
              <w:t>Lietuva</w:t>
            </w:r>
          </w:p>
          <w:p w14:paraId="5367D5D7" w14:textId="77777777" w:rsidR="00AB76BE" w:rsidRPr="00AB76BE" w:rsidRDefault="00AB76BE" w:rsidP="00552BC1">
            <w:pPr>
              <w:tabs>
                <w:tab w:val="clear" w:pos="567"/>
              </w:tabs>
              <w:rPr>
                <w:rFonts w:eastAsia="Calibri"/>
                <w:szCs w:val="22"/>
                <w:lang w:val="fi-FI"/>
              </w:rPr>
            </w:pPr>
            <w:r w:rsidRPr="00AB76BE">
              <w:rPr>
                <w:rFonts w:eastAsia="Calibri"/>
                <w:szCs w:val="22"/>
                <w:lang w:val="fi-FI"/>
              </w:rPr>
              <w:t>UAB "JOHNSON &amp; JOHNSON"</w:t>
            </w:r>
          </w:p>
          <w:p w14:paraId="51836C80" w14:textId="77777777" w:rsidR="00AB76BE" w:rsidRPr="00AB76BE" w:rsidRDefault="00AB76BE" w:rsidP="00552BC1">
            <w:pPr>
              <w:tabs>
                <w:tab w:val="clear" w:pos="567"/>
              </w:tabs>
              <w:rPr>
                <w:rFonts w:eastAsia="Calibri"/>
                <w:szCs w:val="22"/>
                <w:lang w:val="fi-FI"/>
              </w:rPr>
            </w:pPr>
            <w:r w:rsidRPr="00AB76BE">
              <w:rPr>
                <w:rFonts w:eastAsia="Calibri"/>
                <w:szCs w:val="22"/>
                <w:lang w:val="fi-FI"/>
              </w:rPr>
              <w:t>Tel: +370 5 278 68 88</w:t>
            </w:r>
          </w:p>
          <w:p w14:paraId="39E64AB5" w14:textId="77777777" w:rsidR="00AB76BE" w:rsidRPr="00AB76BE" w:rsidRDefault="00AB76BE" w:rsidP="00552BC1">
            <w:pPr>
              <w:tabs>
                <w:tab w:val="left" w:pos="4536"/>
              </w:tabs>
              <w:suppressAutoHyphens/>
              <w:rPr>
                <w:rFonts w:eastAsia="Calibri"/>
                <w:szCs w:val="22"/>
              </w:rPr>
            </w:pPr>
            <w:r w:rsidRPr="00AB76BE">
              <w:rPr>
                <w:rFonts w:eastAsia="Calibri"/>
                <w:szCs w:val="22"/>
              </w:rPr>
              <w:t>lt@its.jnj.com</w:t>
            </w:r>
          </w:p>
          <w:p w14:paraId="52CCE449" w14:textId="77777777" w:rsidR="00AB76BE" w:rsidRPr="00AB76BE" w:rsidRDefault="00AB76BE" w:rsidP="00552BC1">
            <w:pPr>
              <w:tabs>
                <w:tab w:val="left" w:pos="4536"/>
              </w:tabs>
              <w:suppressAutoHyphens/>
              <w:rPr>
                <w:szCs w:val="22"/>
              </w:rPr>
            </w:pPr>
          </w:p>
        </w:tc>
      </w:tr>
      <w:tr w:rsidR="00AB76BE" w:rsidRPr="00AB76BE" w14:paraId="0ECF3A5C" w14:textId="77777777" w:rsidTr="00552BC1">
        <w:trPr>
          <w:cantSplit/>
          <w:jc w:val="center"/>
        </w:trPr>
        <w:tc>
          <w:tcPr>
            <w:tcW w:w="4554" w:type="dxa"/>
          </w:tcPr>
          <w:p w14:paraId="5D1C2A88" w14:textId="77777777" w:rsidR="00AB76BE" w:rsidRPr="00AB76BE" w:rsidRDefault="00AB76BE" w:rsidP="00552BC1">
            <w:pPr>
              <w:rPr>
                <w:b/>
                <w:bCs/>
              </w:rPr>
            </w:pPr>
            <w:r w:rsidRPr="00AB76BE">
              <w:rPr>
                <w:b/>
                <w:bCs/>
              </w:rPr>
              <w:t>България</w:t>
            </w:r>
          </w:p>
          <w:p w14:paraId="1C989D18" w14:textId="77777777" w:rsidR="00AB76BE" w:rsidRPr="00AB76BE" w:rsidRDefault="00AB76BE" w:rsidP="00552BC1">
            <w:pPr>
              <w:tabs>
                <w:tab w:val="clear" w:pos="567"/>
              </w:tabs>
              <w:rPr>
                <w:rFonts w:eastAsia="Calibri"/>
                <w:szCs w:val="22"/>
              </w:rPr>
            </w:pPr>
            <w:r w:rsidRPr="00AB76BE">
              <w:rPr>
                <w:rFonts w:eastAsia="Calibri"/>
                <w:szCs w:val="22"/>
              </w:rPr>
              <w:t>„Джонсън &amp; Джонсън България” ЕООД</w:t>
            </w:r>
          </w:p>
          <w:p w14:paraId="25CF5499" w14:textId="77777777" w:rsidR="00AB76BE" w:rsidRPr="00AB76BE" w:rsidRDefault="00AB76BE" w:rsidP="00552BC1">
            <w:pPr>
              <w:tabs>
                <w:tab w:val="clear" w:pos="567"/>
              </w:tabs>
              <w:rPr>
                <w:rFonts w:eastAsia="Calibri"/>
                <w:szCs w:val="22"/>
              </w:rPr>
            </w:pPr>
            <w:r w:rsidRPr="00AB76BE">
              <w:rPr>
                <w:rFonts w:eastAsia="Calibri"/>
                <w:szCs w:val="22"/>
              </w:rPr>
              <w:t>Тел.: +359 2 489 94 00</w:t>
            </w:r>
          </w:p>
          <w:p w14:paraId="1DED31DF" w14:textId="77777777" w:rsidR="00AB76BE" w:rsidRPr="00AB76BE" w:rsidRDefault="00AB76BE" w:rsidP="00552BC1">
            <w:pPr>
              <w:rPr>
                <w:szCs w:val="22"/>
              </w:rPr>
            </w:pPr>
            <w:r w:rsidRPr="00AB76BE">
              <w:rPr>
                <w:rFonts w:eastAsia="Calibri"/>
                <w:szCs w:val="22"/>
              </w:rPr>
              <w:t>jjsafety@its.jnj.com</w:t>
            </w:r>
          </w:p>
          <w:p w14:paraId="2F9F0C02" w14:textId="77777777" w:rsidR="00AB76BE" w:rsidRPr="00AB76BE" w:rsidRDefault="00AB76BE" w:rsidP="00552BC1">
            <w:pPr>
              <w:rPr>
                <w:szCs w:val="22"/>
              </w:rPr>
            </w:pPr>
          </w:p>
        </w:tc>
        <w:tc>
          <w:tcPr>
            <w:tcW w:w="4518" w:type="dxa"/>
          </w:tcPr>
          <w:p w14:paraId="039C73F5" w14:textId="77777777" w:rsidR="00AB76BE" w:rsidRPr="00AB76BE" w:rsidRDefault="00AB76BE" w:rsidP="00552BC1">
            <w:pPr>
              <w:rPr>
                <w:szCs w:val="22"/>
              </w:rPr>
            </w:pPr>
            <w:r w:rsidRPr="00AB76BE">
              <w:rPr>
                <w:b/>
                <w:szCs w:val="22"/>
              </w:rPr>
              <w:t>Luxembourg/Luxemburg</w:t>
            </w:r>
          </w:p>
          <w:p w14:paraId="24193F91" w14:textId="77777777" w:rsidR="00AB76BE" w:rsidRPr="00AB76BE" w:rsidRDefault="00AB76BE" w:rsidP="00552BC1">
            <w:pPr>
              <w:tabs>
                <w:tab w:val="clear" w:pos="567"/>
              </w:tabs>
              <w:rPr>
                <w:rFonts w:eastAsia="Calibri"/>
                <w:szCs w:val="22"/>
              </w:rPr>
            </w:pPr>
            <w:r w:rsidRPr="00AB76BE">
              <w:rPr>
                <w:rFonts w:eastAsia="Calibri"/>
                <w:szCs w:val="22"/>
              </w:rPr>
              <w:t>Janssen-Cilag NV</w:t>
            </w:r>
          </w:p>
          <w:p w14:paraId="77A8750A" w14:textId="77777777" w:rsidR="00AB76BE" w:rsidRPr="00AB76BE" w:rsidRDefault="00AB76BE" w:rsidP="00552BC1">
            <w:pPr>
              <w:tabs>
                <w:tab w:val="clear" w:pos="567"/>
              </w:tabs>
              <w:rPr>
                <w:rFonts w:eastAsia="Calibri"/>
                <w:szCs w:val="22"/>
              </w:rPr>
            </w:pPr>
            <w:r w:rsidRPr="00AB76BE">
              <w:rPr>
                <w:rFonts w:eastAsia="Calibri"/>
                <w:szCs w:val="22"/>
              </w:rPr>
              <w:t xml:space="preserve">Tél/Tel: </w:t>
            </w:r>
            <w:del w:id="4682" w:author="Author" w:date="2025-12-05T10:37:00Z">
              <w:r w:rsidRPr="00AB76BE" w:rsidDel="00894B1E">
                <w:rPr>
                  <w:rFonts w:eastAsia="Calibri"/>
                  <w:szCs w:val="22"/>
                </w:rPr>
                <w:delText>+32 14 64 94 11</w:delText>
              </w:r>
            </w:del>
            <w:ins w:id="4683" w:author="Author" w:date="2025-12-05T10:37:00Z">
              <w:r w:rsidRPr="00AB76BE">
                <w:rPr>
                  <w:rFonts w:eastAsia="Calibri"/>
                  <w:szCs w:val="22"/>
                </w:rPr>
                <w:t>800 29 504</w:t>
              </w:r>
            </w:ins>
          </w:p>
          <w:p w14:paraId="149EF8E5" w14:textId="77777777" w:rsidR="00AB76BE" w:rsidRPr="00AB76BE" w:rsidRDefault="00AB76BE" w:rsidP="00552BC1">
            <w:pPr>
              <w:tabs>
                <w:tab w:val="left" w:pos="4536"/>
              </w:tabs>
              <w:suppressAutoHyphens/>
              <w:rPr>
                <w:rFonts w:eastAsia="Calibri"/>
                <w:szCs w:val="22"/>
              </w:rPr>
            </w:pPr>
            <w:ins w:id="4684" w:author="Author" w:date="2025-12-05T10:37:00Z">
              <w:r w:rsidRPr="00BE1CE2">
                <w:rPr>
                  <w:rFonts w:eastAsia="Calibri"/>
                  <w:noProof w:val="0"/>
                  <w:rPrChange w:id="4685" w:author="Baltic RA - AZ" w:date="2025-12-15T17:15:00Z" w16du:dateUtc="2025-12-15T15:15:00Z">
                    <w:rPr>
                      <w:rStyle w:val="Hyperlink"/>
                      <w:rFonts w:eastAsia="Calibri"/>
                      <w:szCs w:val="22"/>
                      <w:lang w:val="de-DE"/>
                    </w:rPr>
                  </w:rPrChange>
                </w:rPr>
                <w:t>info_belux@its.jnj.com</w:t>
              </w:r>
            </w:ins>
            <w:del w:id="4686" w:author="Author" w:date="2025-12-05T10:37:00Z">
              <w:r w:rsidRPr="00AB76BE" w:rsidDel="00894B1E">
                <w:rPr>
                  <w:rFonts w:eastAsia="Calibri"/>
                  <w:szCs w:val="22"/>
                </w:rPr>
                <w:delText>janssen@jacbe.jnj.com</w:delText>
              </w:r>
            </w:del>
          </w:p>
          <w:p w14:paraId="31BF3133" w14:textId="77777777" w:rsidR="00AB76BE" w:rsidRPr="00AB76BE" w:rsidRDefault="00AB76BE" w:rsidP="00552BC1">
            <w:pPr>
              <w:tabs>
                <w:tab w:val="left" w:pos="4536"/>
              </w:tabs>
              <w:suppressAutoHyphens/>
              <w:rPr>
                <w:szCs w:val="22"/>
              </w:rPr>
            </w:pPr>
          </w:p>
        </w:tc>
      </w:tr>
      <w:tr w:rsidR="00AB76BE" w:rsidRPr="00AB76BE" w14:paraId="51C1EBE3" w14:textId="77777777" w:rsidTr="00552BC1">
        <w:trPr>
          <w:cantSplit/>
          <w:jc w:val="center"/>
        </w:trPr>
        <w:tc>
          <w:tcPr>
            <w:tcW w:w="4554" w:type="dxa"/>
          </w:tcPr>
          <w:p w14:paraId="3EFEA42D" w14:textId="77777777" w:rsidR="00AB76BE" w:rsidRPr="00AB76BE" w:rsidRDefault="00AB76BE" w:rsidP="00552BC1">
            <w:pPr>
              <w:tabs>
                <w:tab w:val="left" w:pos="-720"/>
              </w:tabs>
              <w:suppressAutoHyphens/>
              <w:rPr>
                <w:szCs w:val="22"/>
              </w:rPr>
            </w:pPr>
            <w:r w:rsidRPr="00AB76BE">
              <w:rPr>
                <w:b/>
                <w:szCs w:val="22"/>
              </w:rPr>
              <w:t>Česká republika</w:t>
            </w:r>
          </w:p>
          <w:p w14:paraId="49ED3A7F" w14:textId="77777777" w:rsidR="00AB76BE" w:rsidRPr="00AB76BE" w:rsidRDefault="00AB76BE" w:rsidP="00552BC1">
            <w:pPr>
              <w:tabs>
                <w:tab w:val="clear" w:pos="567"/>
              </w:tabs>
              <w:rPr>
                <w:rFonts w:eastAsia="Calibri"/>
                <w:szCs w:val="22"/>
              </w:rPr>
            </w:pPr>
            <w:r w:rsidRPr="00AB76BE">
              <w:rPr>
                <w:rFonts w:eastAsia="Calibri"/>
                <w:szCs w:val="22"/>
              </w:rPr>
              <w:t>Janssen-Cilag s.r.o.</w:t>
            </w:r>
          </w:p>
          <w:p w14:paraId="2CEA0669" w14:textId="77777777" w:rsidR="00AB76BE" w:rsidRPr="00AB76BE" w:rsidRDefault="00AB76BE" w:rsidP="00552BC1">
            <w:pPr>
              <w:autoSpaceDE w:val="0"/>
              <w:autoSpaceDN w:val="0"/>
              <w:adjustRightInd w:val="0"/>
              <w:rPr>
                <w:rFonts w:eastAsia="Calibri"/>
                <w:szCs w:val="22"/>
              </w:rPr>
            </w:pPr>
            <w:r w:rsidRPr="00AB76BE">
              <w:rPr>
                <w:rFonts w:eastAsia="Calibri"/>
                <w:szCs w:val="22"/>
              </w:rPr>
              <w:t>Tel: +420 227 012 227</w:t>
            </w:r>
          </w:p>
          <w:p w14:paraId="2904AFAE" w14:textId="77777777" w:rsidR="00AB76BE" w:rsidRPr="00AB76BE" w:rsidRDefault="00AB76BE" w:rsidP="00552BC1">
            <w:pPr>
              <w:autoSpaceDE w:val="0"/>
              <w:autoSpaceDN w:val="0"/>
              <w:adjustRightInd w:val="0"/>
              <w:rPr>
                <w:szCs w:val="22"/>
              </w:rPr>
            </w:pPr>
          </w:p>
        </w:tc>
        <w:tc>
          <w:tcPr>
            <w:tcW w:w="4518" w:type="dxa"/>
          </w:tcPr>
          <w:p w14:paraId="33D46F44" w14:textId="77777777" w:rsidR="00AB76BE" w:rsidRPr="00AB76BE" w:rsidRDefault="00AB76BE" w:rsidP="00552BC1">
            <w:pPr>
              <w:rPr>
                <w:b/>
                <w:bCs/>
                <w:szCs w:val="22"/>
              </w:rPr>
            </w:pPr>
            <w:r w:rsidRPr="00AB76BE">
              <w:rPr>
                <w:b/>
                <w:bCs/>
                <w:szCs w:val="22"/>
              </w:rPr>
              <w:t>Magyarország</w:t>
            </w:r>
          </w:p>
          <w:p w14:paraId="77BD615C" w14:textId="77777777" w:rsidR="00AB76BE" w:rsidRPr="00AB76BE" w:rsidRDefault="00AB76BE" w:rsidP="00552BC1">
            <w:pPr>
              <w:tabs>
                <w:tab w:val="clear" w:pos="567"/>
              </w:tabs>
              <w:rPr>
                <w:rFonts w:eastAsia="Calibri"/>
                <w:szCs w:val="22"/>
              </w:rPr>
            </w:pPr>
            <w:r w:rsidRPr="00AB76BE">
              <w:rPr>
                <w:rFonts w:eastAsia="Calibri"/>
                <w:szCs w:val="22"/>
              </w:rPr>
              <w:t>Janssen-Cilag Kft.</w:t>
            </w:r>
          </w:p>
          <w:p w14:paraId="374D0893" w14:textId="77777777" w:rsidR="00AB76BE" w:rsidRPr="00AB76BE" w:rsidRDefault="00AB76BE" w:rsidP="00552BC1">
            <w:pPr>
              <w:tabs>
                <w:tab w:val="clear" w:pos="567"/>
              </w:tabs>
              <w:rPr>
                <w:rFonts w:eastAsia="Calibri"/>
                <w:szCs w:val="22"/>
              </w:rPr>
            </w:pPr>
            <w:r w:rsidRPr="00AB76BE">
              <w:rPr>
                <w:rFonts w:eastAsia="Calibri"/>
                <w:szCs w:val="22"/>
              </w:rPr>
              <w:t>Tel.: +36 1 884 2858</w:t>
            </w:r>
          </w:p>
          <w:p w14:paraId="214EB683" w14:textId="77777777" w:rsidR="00AB76BE" w:rsidRPr="00AB76BE" w:rsidRDefault="00AB76BE" w:rsidP="00552BC1">
            <w:pPr>
              <w:rPr>
                <w:rFonts w:eastAsia="Calibri"/>
                <w:szCs w:val="22"/>
              </w:rPr>
            </w:pPr>
            <w:r w:rsidRPr="00AB76BE">
              <w:rPr>
                <w:rFonts w:eastAsia="Calibri"/>
                <w:szCs w:val="22"/>
              </w:rPr>
              <w:t>janssenhu@its.jnj.com</w:t>
            </w:r>
          </w:p>
          <w:p w14:paraId="63BC8186" w14:textId="77777777" w:rsidR="00AB76BE" w:rsidRPr="00AB76BE" w:rsidRDefault="00AB76BE" w:rsidP="00552BC1">
            <w:pPr>
              <w:rPr>
                <w:szCs w:val="22"/>
                <w:lang w:val="de-DE"/>
              </w:rPr>
            </w:pPr>
          </w:p>
        </w:tc>
      </w:tr>
      <w:tr w:rsidR="00AB76BE" w:rsidRPr="00AB76BE" w14:paraId="69ED360A" w14:textId="77777777" w:rsidTr="00552BC1">
        <w:trPr>
          <w:cantSplit/>
          <w:jc w:val="center"/>
        </w:trPr>
        <w:tc>
          <w:tcPr>
            <w:tcW w:w="4554" w:type="dxa"/>
          </w:tcPr>
          <w:p w14:paraId="1783471F" w14:textId="77777777" w:rsidR="00AB76BE" w:rsidRPr="00AB76BE" w:rsidRDefault="00AB76BE" w:rsidP="00552BC1">
            <w:pPr>
              <w:rPr>
                <w:szCs w:val="22"/>
                <w:lang w:val="de-DE"/>
              </w:rPr>
            </w:pPr>
            <w:r w:rsidRPr="00AB76BE">
              <w:rPr>
                <w:b/>
                <w:szCs w:val="22"/>
                <w:lang w:val="de-DE"/>
              </w:rPr>
              <w:t>Danmark</w:t>
            </w:r>
          </w:p>
          <w:p w14:paraId="224C3A11" w14:textId="77777777" w:rsidR="00AB76BE" w:rsidRPr="00AB76BE" w:rsidRDefault="00AB76BE" w:rsidP="00552BC1">
            <w:pPr>
              <w:tabs>
                <w:tab w:val="clear" w:pos="567"/>
              </w:tabs>
              <w:rPr>
                <w:rFonts w:eastAsia="Calibri"/>
                <w:szCs w:val="22"/>
              </w:rPr>
            </w:pPr>
            <w:r w:rsidRPr="00AB76BE">
              <w:rPr>
                <w:rFonts w:eastAsia="Calibri"/>
                <w:szCs w:val="22"/>
              </w:rPr>
              <w:t>Janssen-Cilag A/S</w:t>
            </w:r>
          </w:p>
          <w:p w14:paraId="615C74CB" w14:textId="77777777" w:rsidR="00AB76BE" w:rsidRPr="00AB76BE" w:rsidRDefault="00AB76BE" w:rsidP="00552BC1">
            <w:pPr>
              <w:tabs>
                <w:tab w:val="clear" w:pos="567"/>
              </w:tabs>
              <w:rPr>
                <w:rFonts w:eastAsia="Calibri"/>
                <w:szCs w:val="22"/>
              </w:rPr>
            </w:pPr>
            <w:r w:rsidRPr="00AB76BE">
              <w:rPr>
                <w:rFonts w:eastAsia="Calibri"/>
                <w:szCs w:val="22"/>
              </w:rPr>
              <w:t>Tlf.: +45 4594 8282</w:t>
            </w:r>
          </w:p>
          <w:p w14:paraId="32F968B0" w14:textId="77777777" w:rsidR="00AB76BE" w:rsidRPr="00AB76BE" w:rsidRDefault="00AB76BE" w:rsidP="00552BC1">
            <w:pPr>
              <w:tabs>
                <w:tab w:val="left" w:pos="-720"/>
              </w:tabs>
              <w:suppressAutoHyphens/>
              <w:rPr>
                <w:rFonts w:eastAsia="Calibri"/>
                <w:szCs w:val="22"/>
              </w:rPr>
            </w:pPr>
            <w:r w:rsidRPr="00AB76BE">
              <w:rPr>
                <w:rFonts w:eastAsia="Calibri"/>
                <w:szCs w:val="22"/>
              </w:rPr>
              <w:t>jacdk@its.jnj.com</w:t>
            </w:r>
          </w:p>
          <w:p w14:paraId="2531F2B8" w14:textId="77777777" w:rsidR="00AB76BE" w:rsidRPr="00AB76BE" w:rsidRDefault="00AB76BE" w:rsidP="00552BC1">
            <w:pPr>
              <w:tabs>
                <w:tab w:val="left" w:pos="-720"/>
              </w:tabs>
              <w:suppressAutoHyphens/>
              <w:rPr>
                <w:szCs w:val="22"/>
              </w:rPr>
            </w:pPr>
          </w:p>
        </w:tc>
        <w:tc>
          <w:tcPr>
            <w:tcW w:w="4518" w:type="dxa"/>
          </w:tcPr>
          <w:p w14:paraId="08393AF7" w14:textId="77777777" w:rsidR="00AB76BE" w:rsidRPr="00AB76BE" w:rsidRDefault="00AB76BE" w:rsidP="00552BC1">
            <w:pPr>
              <w:rPr>
                <w:b/>
                <w:bCs/>
                <w:szCs w:val="22"/>
                <w:lang w:val="de-DE"/>
              </w:rPr>
            </w:pPr>
            <w:r w:rsidRPr="00AB76BE">
              <w:rPr>
                <w:b/>
                <w:bCs/>
                <w:szCs w:val="22"/>
                <w:lang w:val="de-DE"/>
              </w:rPr>
              <w:t>Malta</w:t>
            </w:r>
          </w:p>
          <w:p w14:paraId="1697B919" w14:textId="77777777" w:rsidR="00AB76BE" w:rsidRPr="00AB76BE" w:rsidRDefault="00AB76BE" w:rsidP="00552BC1">
            <w:pPr>
              <w:tabs>
                <w:tab w:val="clear" w:pos="567"/>
              </w:tabs>
              <w:rPr>
                <w:rFonts w:eastAsia="Calibri"/>
                <w:szCs w:val="22"/>
                <w:lang w:val="de-DE"/>
              </w:rPr>
            </w:pPr>
            <w:r w:rsidRPr="00AB76BE">
              <w:rPr>
                <w:rFonts w:eastAsia="Calibri"/>
                <w:szCs w:val="22"/>
                <w:lang w:val="de-DE"/>
              </w:rPr>
              <w:t>AM MANGION LTD</w:t>
            </w:r>
          </w:p>
          <w:p w14:paraId="55A4C3BB" w14:textId="77777777" w:rsidR="00AB76BE" w:rsidRPr="00AB76BE" w:rsidRDefault="00AB76BE" w:rsidP="00552BC1">
            <w:pPr>
              <w:rPr>
                <w:rFonts w:eastAsia="Calibri"/>
                <w:szCs w:val="22"/>
                <w:lang w:val="de-DE"/>
              </w:rPr>
            </w:pPr>
            <w:r w:rsidRPr="00AB76BE">
              <w:rPr>
                <w:rFonts w:eastAsia="Calibri"/>
                <w:szCs w:val="22"/>
                <w:lang w:val="de-DE"/>
              </w:rPr>
              <w:t>Tel: +356 2397 6000</w:t>
            </w:r>
          </w:p>
          <w:p w14:paraId="2CF5B9FF" w14:textId="77777777" w:rsidR="00AB76BE" w:rsidRPr="00AB76BE" w:rsidRDefault="00AB76BE" w:rsidP="00552BC1">
            <w:pPr>
              <w:rPr>
                <w:szCs w:val="22"/>
                <w:lang w:val="de-DE"/>
              </w:rPr>
            </w:pPr>
          </w:p>
        </w:tc>
      </w:tr>
      <w:tr w:rsidR="00AB76BE" w:rsidRPr="00AB76BE" w14:paraId="471F5CA0" w14:textId="77777777" w:rsidTr="00552BC1">
        <w:trPr>
          <w:cantSplit/>
          <w:jc w:val="center"/>
        </w:trPr>
        <w:tc>
          <w:tcPr>
            <w:tcW w:w="4554" w:type="dxa"/>
          </w:tcPr>
          <w:p w14:paraId="4C3F05A2" w14:textId="77777777" w:rsidR="00AB76BE" w:rsidRPr="00AB76BE" w:rsidRDefault="00AB76BE" w:rsidP="00552BC1">
            <w:pPr>
              <w:rPr>
                <w:szCs w:val="22"/>
                <w:lang w:val="de-DE"/>
              </w:rPr>
            </w:pPr>
            <w:r w:rsidRPr="00AB76BE">
              <w:rPr>
                <w:b/>
                <w:szCs w:val="22"/>
                <w:lang w:val="de-DE"/>
              </w:rPr>
              <w:lastRenderedPageBreak/>
              <w:t>Deutschland</w:t>
            </w:r>
          </w:p>
          <w:p w14:paraId="28C7F630" w14:textId="77777777" w:rsidR="00AB76BE" w:rsidRPr="00AB76BE" w:rsidRDefault="00AB76BE" w:rsidP="00552BC1">
            <w:pPr>
              <w:tabs>
                <w:tab w:val="clear" w:pos="567"/>
              </w:tabs>
              <w:rPr>
                <w:rFonts w:eastAsia="Calibri"/>
                <w:szCs w:val="22"/>
                <w:lang w:val="de-DE"/>
              </w:rPr>
            </w:pPr>
            <w:r w:rsidRPr="00AB76BE">
              <w:rPr>
                <w:rFonts w:eastAsia="Calibri"/>
                <w:szCs w:val="22"/>
                <w:lang w:val="de-DE"/>
              </w:rPr>
              <w:t>Janssen-Cilag GmbH</w:t>
            </w:r>
          </w:p>
          <w:p w14:paraId="1A3C5D37" w14:textId="77777777" w:rsidR="00AB76BE" w:rsidRPr="00AB76BE" w:rsidRDefault="00AB76BE" w:rsidP="00552BC1">
            <w:pPr>
              <w:rPr>
                <w:rFonts w:eastAsia="Calibri"/>
                <w:szCs w:val="22"/>
                <w:lang w:val="de-DE"/>
              </w:rPr>
            </w:pPr>
            <w:r w:rsidRPr="00AB76BE">
              <w:rPr>
                <w:rFonts w:eastAsia="Calibri"/>
                <w:szCs w:val="22"/>
                <w:lang w:val="de-DE"/>
              </w:rPr>
              <w:t xml:space="preserve">Tel: </w:t>
            </w:r>
            <w:r w:rsidRPr="00AB76BE">
              <w:rPr>
                <w:lang w:val="de-DE"/>
              </w:rPr>
              <w:t>0800 086 9247 / +49 2137 955 6955</w:t>
            </w:r>
          </w:p>
          <w:p w14:paraId="18D0CF4A" w14:textId="77777777" w:rsidR="00AB76BE" w:rsidRPr="00AB76BE" w:rsidRDefault="00AB76BE" w:rsidP="00552BC1">
            <w:pPr>
              <w:rPr>
                <w:rFonts w:eastAsia="Calibri"/>
                <w:szCs w:val="22"/>
                <w:lang w:val="de-DE"/>
              </w:rPr>
            </w:pPr>
            <w:r w:rsidRPr="00AB76BE">
              <w:rPr>
                <w:rFonts w:eastAsia="Calibri"/>
                <w:szCs w:val="22"/>
                <w:lang w:val="de-DE"/>
              </w:rPr>
              <w:t>jancil@its.jnj.com</w:t>
            </w:r>
          </w:p>
          <w:p w14:paraId="1DAD083A" w14:textId="77777777" w:rsidR="00AB76BE" w:rsidRPr="00AB76BE" w:rsidRDefault="00AB76BE" w:rsidP="00552BC1">
            <w:pPr>
              <w:rPr>
                <w:szCs w:val="22"/>
              </w:rPr>
            </w:pPr>
          </w:p>
        </w:tc>
        <w:tc>
          <w:tcPr>
            <w:tcW w:w="4518" w:type="dxa"/>
          </w:tcPr>
          <w:p w14:paraId="12215158" w14:textId="77777777" w:rsidR="00AB76BE" w:rsidRPr="00AB76BE" w:rsidRDefault="00AB76BE" w:rsidP="00552BC1">
            <w:pPr>
              <w:suppressAutoHyphens/>
              <w:rPr>
                <w:szCs w:val="22"/>
                <w:lang w:val="nl-NL"/>
              </w:rPr>
            </w:pPr>
            <w:r w:rsidRPr="00AB76BE">
              <w:rPr>
                <w:b/>
                <w:szCs w:val="22"/>
                <w:lang w:val="nl-NL"/>
              </w:rPr>
              <w:t>Nederland</w:t>
            </w:r>
          </w:p>
          <w:p w14:paraId="233A6042" w14:textId="77777777" w:rsidR="00AB76BE" w:rsidRPr="00AB76BE" w:rsidRDefault="00AB76BE" w:rsidP="00552BC1">
            <w:pPr>
              <w:tabs>
                <w:tab w:val="clear" w:pos="567"/>
              </w:tabs>
              <w:rPr>
                <w:rFonts w:eastAsia="Calibri"/>
                <w:szCs w:val="22"/>
                <w:lang w:val="nl-BE"/>
              </w:rPr>
            </w:pPr>
            <w:r w:rsidRPr="00AB76BE">
              <w:rPr>
                <w:rFonts w:eastAsia="Calibri"/>
                <w:szCs w:val="22"/>
                <w:lang w:val="nl-BE"/>
              </w:rPr>
              <w:t>Janssen-Cilag B.V.</w:t>
            </w:r>
          </w:p>
          <w:p w14:paraId="118B7BCD" w14:textId="77777777" w:rsidR="00AB76BE" w:rsidRPr="00AB76BE" w:rsidRDefault="00AB76BE" w:rsidP="00552BC1">
            <w:pPr>
              <w:tabs>
                <w:tab w:val="clear" w:pos="567"/>
              </w:tabs>
              <w:rPr>
                <w:rFonts w:eastAsia="Calibri"/>
                <w:szCs w:val="22"/>
                <w:lang w:val="de-DE"/>
              </w:rPr>
            </w:pPr>
            <w:r w:rsidRPr="00AB76BE">
              <w:rPr>
                <w:rFonts w:eastAsia="Calibri"/>
                <w:szCs w:val="22"/>
                <w:lang w:val="de-DE"/>
              </w:rPr>
              <w:t xml:space="preserve">Tel: </w:t>
            </w:r>
            <w:del w:id="4687" w:author="Author" w:date="2025-12-05T10:37:00Z">
              <w:r w:rsidRPr="00AB76BE" w:rsidDel="00894B1E">
                <w:rPr>
                  <w:rFonts w:eastAsia="Calibri"/>
                  <w:szCs w:val="22"/>
                  <w:lang w:val="de-DE"/>
                </w:rPr>
                <w:delText>+31 76 711 1111</w:delText>
              </w:r>
            </w:del>
            <w:ins w:id="4688" w:author="Author" w:date="2025-12-05T10:37:00Z">
              <w:r w:rsidRPr="00AB76BE">
                <w:rPr>
                  <w:rFonts w:eastAsia="Calibri"/>
                  <w:szCs w:val="22"/>
                  <w:lang w:val="de-DE"/>
                </w:rPr>
                <w:t>0800 242 42 42</w:t>
              </w:r>
            </w:ins>
          </w:p>
          <w:p w14:paraId="2F192750" w14:textId="77777777" w:rsidR="00AB76BE" w:rsidRPr="00AB76BE" w:rsidRDefault="00AB76BE" w:rsidP="00552BC1">
            <w:pPr>
              <w:autoSpaceDE w:val="0"/>
              <w:autoSpaceDN w:val="0"/>
              <w:adjustRightInd w:val="0"/>
              <w:rPr>
                <w:rFonts w:eastAsia="Calibri"/>
                <w:szCs w:val="22"/>
                <w:lang w:val="de-DE"/>
              </w:rPr>
            </w:pPr>
            <w:ins w:id="4689" w:author="Author" w:date="2025-12-05T10:38:00Z">
              <w:r w:rsidRPr="00AB76BE">
                <w:rPr>
                  <w:rFonts w:eastAsia="Calibri"/>
                  <w:szCs w:val="22"/>
                  <w:lang w:val="de-DE"/>
                </w:rPr>
                <w:t>info_nl@its.jnj.com</w:t>
              </w:r>
            </w:ins>
            <w:del w:id="4690" w:author="Author" w:date="2025-12-05T10:38:00Z">
              <w:r w:rsidRPr="00AB76BE" w:rsidDel="00894B1E">
                <w:rPr>
                  <w:rFonts w:eastAsia="Calibri"/>
                  <w:szCs w:val="22"/>
                  <w:lang w:val="de-DE"/>
                </w:rPr>
                <w:delText>janssen@jacnl.jnj.com</w:delText>
              </w:r>
            </w:del>
          </w:p>
          <w:p w14:paraId="7305F89C" w14:textId="77777777" w:rsidR="00AB76BE" w:rsidRPr="00AB76BE" w:rsidRDefault="00AB76BE" w:rsidP="00552BC1">
            <w:pPr>
              <w:autoSpaceDE w:val="0"/>
              <w:autoSpaceDN w:val="0"/>
              <w:adjustRightInd w:val="0"/>
              <w:rPr>
                <w:szCs w:val="22"/>
                <w:lang w:val="de-DE"/>
              </w:rPr>
            </w:pPr>
          </w:p>
        </w:tc>
      </w:tr>
      <w:tr w:rsidR="00AB76BE" w:rsidRPr="00544FF8" w14:paraId="2EE9CAFD" w14:textId="77777777" w:rsidTr="00552BC1">
        <w:trPr>
          <w:cantSplit/>
          <w:jc w:val="center"/>
        </w:trPr>
        <w:tc>
          <w:tcPr>
            <w:tcW w:w="4554" w:type="dxa"/>
          </w:tcPr>
          <w:p w14:paraId="19314BCE" w14:textId="77777777" w:rsidR="00AB76BE" w:rsidRPr="00AB76BE" w:rsidRDefault="00AB76BE" w:rsidP="00552BC1">
            <w:pPr>
              <w:tabs>
                <w:tab w:val="left" w:pos="-720"/>
              </w:tabs>
              <w:suppressAutoHyphens/>
              <w:rPr>
                <w:b/>
                <w:szCs w:val="22"/>
                <w:lang w:val="fi-FI"/>
              </w:rPr>
            </w:pPr>
            <w:r w:rsidRPr="00AB76BE">
              <w:rPr>
                <w:b/>
                <w:szCs w:val="22"/>
                <w:lang w:val="fi-FI"/>
              </w:rPr>
              <w:t>Eesti</w:t>
            </w:r>
          </w:p>
          <w:p w14:paraId="1335E3F9" w14:textId="77777777" w:rsidR="00AB76BE" w:rsidRPr="00AB76BE" w:rsidRDefault="00AB76BE" w:rsidP="00552BC1">
            <w:pPr>
              <w:rPr>
                <w:lang w:val="fi-FI"/>
              </w:rPr>
            </w:pPr>
            <w:r w:rsidRPr="00AB76BE">
              <w:rPr>
                <w:lang w:val="fi-FI"/>
              </w:rPr>
              <w:t>UAB "JOHNSON &amp; JOHNSON" Eesti filiaal</w:t>
            </w:r>
          </w:p>
          <w:p w14:paraId="15777B89" w14:textId="77777777" w:rsidR="00AB76BE" w:rsidRPr="00AB76BE" w:rsidRDefault="00AB76BE" w:rsidP="00552BC1">
            <w:pPr>
              <w:rPr>
                <w:lang w:val="de-DE"/>
              </w:rPr>
            </w:pPr>
            <w:r w:rsidRPr="00AB76BE">
              <w:rPr>
                <w:lang w:val="de-DE"/>
              </w:rPr>
              <w:t>Tel: +372 617 7410</w:t>
            </w:r>
          </w:p>
          <w:p w14:paraId="23CAF377" w14:textId="77777777" w:rsidR="00AB76BE" w:rsidRPr="00AB76BE" w:rsidRDefault="00AB76BE" w:rsidP="00552BC1">
            <w:pPr>
              <w:rPr>
                <w:lang w:val="de-DE"/>
              </w:rPr>
            </w:pPr>
            <w:r w:rsidRPr="00AB76BE">
              <w:rPr>
                <w:lang w:val="de-DE"/>
              </w:rPr>
              <w:t>ee@its.jnj.com</w:t>
            </w:r>
          </w:p>
          <w:p w14:paraId="3BEAD4A7" w14:textId="77777777" w:rsidR="00AB76BE" w:rsidRPr="00AB76BE" w:rsidRDefault="00AB76BE" w:rsidP="00552BC1">
            <w:pPr>
              <w:rPr>
                <w:szCs w:val="22"/>
                <w:lang w:val="de-DE"/>
              </w:rPr>
            </w:pPr>
          </w:p>
        </w:tc>
        <w:tc>
          <w:tcPr>
            <w:tcW w:w="4518" w:type="dxa"/>
          </w:tcPr>
          <w:p w14:paraId="3AECDBE4" w14:textId="77777777" w:rsidR="00AB76BE" w:rsidRPr="00AB76BE" w:rsidRDefault="00AB76BE" w:rsidP="00552BC1">
            <w:pPr>
              <w:rPr>
                <w:szCs w:val="22"/>
                <w:lang w:val="nb-NO"/>
              </w:rPr>
            </w:pPr>
            <w:r w:rsidRPr="00AB76BE">
              <w:rPr>
                <w:b/>
                <w:szCs w:val="22"/>
                <w:lang w:val="nb-NO"/>
              </w:rPr>
              <w:t>Norge</w:t>
            </w:r>
          </w:p>
          <w:p w14:paraId="2BBC8FC6" w14:textId="77777777" w:rsidR="00AB76BE" w:rsidRPr="00AB76BE" w:rsidRDefault="00AB76BE" w:rsidP="00552BC1">
            <w:pPr>
              <w:tabs>
                <w:tab w:val="clear" w:pos="567"/>
              </w:tabs>
              <w:rPr>
                <w:rFonts w:eastAsia="Calibri"/>
                <w:szCs w:val="22"/>
                <w:lang w:val="nb-NO"/>
              </w:rPr>
            </w:pPr>
            <w:r w:rsidRPr="00AB76BE">
              <w:rPr>
                <w:rFonts w:eastAsia="Calibri"/>
                <w:szCs w:val="22"/>
                <w:lang w:val="nb-NO"/>
              </w:rPr>
              <w:t>Janssen-Cilag AS</w:t>
            </w:r>
          </w:p>
          <w:p w14:paraId="7BE45F84" w14:textId="77777777" w:rsidR="00AB76BE" w:rsidRPr="00AB76BE" w:rsidRDefault="00AB76BE" w:rsidP="00552BC1">
            <w:pPr>
              <w:tabs>
                <w:tab w:val="clear" w:pos="567"/>
              </w:tabs>
              <w:rPr>
                <w:rFonts w:eastAsia="Calibri"/>
                <w:szCs w:val="22"/>
                <w:lang w:val="nb-NO"/>
              </w:rPr>
            </w:pPr>
            <w:r w:rsidRPr="00AB76BE">
              <w:rPr>
                <w:rFonts w:eastAsia="Calibri"/>
                <w:szCs w:val="22"/>
                <w:lang w:val="nb-NO"/>
              </w:rPr>
              <w:t>Tlf: +47 24 12 65 00</w:t>
            </w:r>
          </w:p>
          <w:p w14:paraId="03313AD3" w14:textId="77777777" w:rsidR="00AB76BE" w:rsidRDefault="00AB76BE" w:rsidP="00552BC1">
            <w:pPr>
              <w:rPr>
                <w:rFonts w:eastAsia="Calibri"/>
                <w:szCs w:val="22"/>
              </w:rPr>
            </w:pPr>
            <w:r w:rsidRPr="00AB76BE">
              <w:rPr>
                <w:rFonts w:eastAsia="Calibri"/>
                <w:szCs w:val="22"/>
              </w:rPr>
              <w:t>jacno@its.jnj.com</w:t>
            </w:r>
          </w:p>
          <w:p w14:paraId="12AA6B79" w14:textId="77777777" w:rsidR="00AB76BE" w:rsidRPr="00544FF8" w:rsidRDefault="00AB76BE" w:rsidP="00552BC1">
            <w:pPr>
              <w:rPr>
                <w:szCs w:val="22"/>
              </w:rPr>
            </w:pPr>
          </w:p>
        </w:tc>
      </w:tr>
      <w:tr w:rsidR="00AB76BE" w:rsidRPr="000A6AAA" w14:paraId="053955E9" w14:textId="77777777" w:rsidTr="00552BC1">
        <w:trPr>
          <w:cantSplit/>
          <w:jc w:val="center"/>
        </w:trPr>
        <w:tc>
          <w:tcPr>
            <w:tcW w:w="4554" w:type="dxa"/>
          </w:tcPr>
          <w:p w14:paraId="5A1D2812" w14:textId="77777777" w:rsidR="00AB76BE" w:rsidRPr="00544FF8" w:rsidRDefault="00AB76BE" w:rsidP="00552BC1">
            <w:pPr>
              <w:rPr>
                <w:szCs w:val="22"/>
                <w:lang w:val="el-GR"/>
              </w:rPr>
            </w:pPr>
            <w:r w:rsidRPr="00544FF8">
              <w:rPr>
                <w:b/>
                <w:szCs w:val="22"/>
                <w:lang w:val="el-GR"/>
              </w:rPr>
              <w:t>Ελλάδα</w:t>
            </w:r>
          </w:p>
          <w:p w14:paraId="2B97246A" w14:textId="77777777" w:rsidR="00AB76BE" w:rsidRPr="00373A82" w:rsidRDefault="00AB76BE" w:rsidP="00552BC1">
            <w:pPr>
              <w:rPr>
                <w:lang w:val="el-GR"/>
              </w:rPr>
            </w:pPr>
            <w:r w:rsidRPr="006E5719">
              <w:t>Janssen</w:t>
            </w:r>
            <w:r w:rsidRPr="00373A82">
              <w:rPr>
                <w:lang w:val="el-GR"/>
              </w:rPr>
              <w:t>-</w:t>
            </w:r>
            <w:r w:rsidRPr="006E5719">
              <w:t>Cilag</w:t>
            </w:r>
            <w:r w:rsidRPr="00373A82">
              <w:rPr>
                <w:lang w:val="el-GR"/>
              </w:rPr>
              <w:t xml:space="preserve"> Φαρμακευτική Μονοπρόσωπη Α.Ε.Β.Ε.</w:t>
            </w:r>
          </w:p>
          <w:p w14:paraId="605CC33C" w14:textId="77777777" w:rsidR="00AB76BE" w:rsidRDefault="00AB76BE" w:rsidP="00552BC1">
            <w:r w:rsidRPr="00373A82">
              <w:t>Tηλ: +30 210 80 90 000</w:t>
            </w:r>
          </w:p>
          <w:p w14:paraId="61BAAEA2" w14:textId="77777777" w:rsidR="00AB76BE" w:rsidRPr="00544FF8" w:rsidRDefault="00AB76BE" w:rsidP="00552BC1">
            <w:pPr>
              <w:rPr>
                <w:szCs w:val="22"/>
              </w:rPr>
            </w:pPr>
          </w:p>
        </w:tc>
        <w:tc>
          <w:tcPr>
            <w:tcW w:w="4518" w:type="dxa"/>
          </w:tcPr>
          <w:p w14:paraId="51CA74E3" w14:textId="77777777" w:rsidR="00AB76BE" w:rsidRPr="004A093A" w:rsidRDefault="00AB76BE" w:rsidP="00552BC1">
            <w:r w:rsidRPr="008A2FA6">
              <w:rPr>
                <w:b/>
                <w:bCs/>
              </w:rPr>
              <w:t>Österreich</w:t>
            </w:r>
          </w:p>
          <w:p w14:paraId="5EF301DA" w14:textId="77777777" w:rsidR="00AB76BE" w:rsidRPr="00A6192B" w:rsidRDefault="00AB76BE" w:rsidP="00552BC1">
            <w:pPr>
              <w:tabs>
                <w:tab w:val="clear" w:pos="567"/>
              </w:tabs>
              <w:rPr>
                <w:rFonts w:eastAsia="Calibri"/>
                <w:szCs w:val="22"/>
              </w:rPr>
            </w:pPr>
            <w:r w:rsidRPr="00A6192B">
              <w:rPr>
                <w:rFonts w:eastAsia="Calibri"/>
                <w:szCs w:val="22"/>
              </w:rPr>
              <w:t>Janssen-Cilag Pharma GmbH</w:t>
            </w:r>
          </w:p>
          <w:p w14:paraId="2B9AFCC9" w14:textId="77777777" w:rsidR="00AB76BE" w:rsidRDefault="00AB76BE" w:rsidP="00552BC1">
            <w:pPr>
              <w:adjustRightInd w:val="0"/>
              <w:rPr>
                <w:rFonts w:eastAsia="Calibri"/>
                <w:szCs w:val="22"/>
              </w:rPr>
            </w:pPr>
            <w:r w:rsidRPr="00A6192B">
              <w:rPr>
                <w:rFonts w:eastAsia="Calibri"/>
                <w:szCs w:val="22"/>
              </w:rPr>
              <w:t>Tel: +43 1 610 300</w:t>
            </w:r>
          </w:p>
          <w:p w14:paraId="73E076C5" w14:textId="77777777" w:rsidR="00AB76BE" w:rsidRPr="008E3124" w:rsidRDefault="00AB76BE" w:rsidP="00552BC1">
            <w:pPr>
              <w:adjustRightInd w:val="0"/>
            </w:pPr>
          </w:p>
        </w:tc>
      </w:tr>
      <w:tr w:rsidR="00AB76BE" w:rsidRPr="00544FF8" w14:paraId="36BDE381" w14:textId="77777777" w:rsidTr="00552BC1">
        <w:trPr>
          <w:cantSplit/>
          <w:jc w:val="center"/>
        </w:trPr>
        <w:tc>
          <w:tcPr>
            <w:tcW w:w="4554" w:type="dxa"/>
          </w:tcPr>
          <w:p w14:paraId="03A1862B" w14:textId="77777777" w:rsidR="00AB76BE" w:rsidRPr="00544FF8" w:rsidRDefault="00AB76BE" w:rsidP="00552BC1">
            <w:pPr>
              <w:tabs>
                <w:tab w:val="left" w:pos="-720"/>
                <w:tab w:val="left" w:pos="4536"/>
              </w:tabs>
              <w:suppressAutoHyphens/>
              <w:rPr>
                <w:b/>
                <w:szCs w:val="22"/>
                <w:lang w:val="es-ES"/>
              </w:rPr>
            </w:pPr>
            <w:r w:rsidRPr="00544FF8">
              <w:rPr>
                <w:b/>
                <w:szCs w:val="22"/>
                <w:lang w:val="es-ES"/>
              </w:rPr>
              <w:t>España</w:t>
            </w:r>
          </w:p>
          <w:p w14:paraId="66A4CDC6" w14:textId="77777777" w:rsidR="00AB76BE" w:rsidRPr="000B052C" w:rsidRDefault="00AB76BE" w:rsidP="00552BC1">
            <w:pPr>
              <w:rPr>
                <w:szCs w:val="22"/>
              </w:rPr>
            </w:pPr>
            <w:r w:rsidRPr="000B052C">
              <w:rPr>
                <w:szCs w:val="22"/>
              </w:rPr>
              <w:t>Janssen-Cilag, S.A.</w:t>
            </w:r>
          </w:p>
          <w:p w14:paraId="5B7720EF" w14:textId="77777777" w:rsidR="00AB76BE" w:rsidRPr="000B052C" w:rsidRDefault="00AB76BE" w:rsidP="00552BC1">
            <w:pPr>
              <w:rPr>
                <w:szCs w:val="22"/>
              </w:rPr>
            </w:pPr>
            <w:r w:rsidRPr="000B052C">
              <w:rPr>
                <w:szCs w:val="22"/>
              </w:rPr>
              <w:t>Tel: +34 91 722 81 00</w:t>
            </w:r>
          </w:p>
          <w:p w14:paraId="04376245" w14:textId="77777777" w:rsidR="00AB76BE" w:rsidRPr="000B052C" w:rsidRDefault="00AB76BE" w:rsidP="00552BC1">
            <w:pPr>
              <w:rPr>
                <w:szCs w:val="22"/>
              </w:rPr>
            </w:pPr>
            <w:r w:rsidRPr="000B052C">
              <w:rPr>
                <w:szCs w:val="22"/>
              </w:rPr>
              <w:t>contacto@its.jnj.com</w:t>
            </w:r>
          </w:p>
          <w:p w14:paraId="5BC1A4B1" w14:textId="77777777" w:rsidR="00AB76BE" w:rsidRPr="00544FF8" w:rsidRDefault="00AB76BE" w:rsidP="00552BC1">
            <w:pPr>
              <w:tabs>
                <w:tab w:val="left" w:pos="-720"/>
                <w:tab w:val="left" w:pos="4536"/>
              </w:tabs>
              <w:suppressAutoHyphens/>
              <w:rPr>
                <w:szCs w:val="22"/>
              </w:rPr>
            </w:pPr>
          </w:p>
        </w:tc>
        <w:tc>
          <w:tcPr>
            <w:tcW w:w="4518" w:type="dxa"/>
          </w:tcPr>
          <w:p w14:paraId="2ED7F9E9" w14:textId="77777777" w:rsidR="00AB76BE" w:rsidRPr="00544FF8" w:rsidRDefault="00AB76BE" w:rsidP="00552BC1">
            <w:pPr>
              <w:rPr>
                <w:b/>
                <w:bCs/>
                <w:szCs w:val="22"/>
                <w:lang w:val="pl-PL"/>
              </w:rPr>
            </w:pPr>
            <w:r w:rsidRPr="00544FF8">
              <w:rPr>
                <w:b/>
                <w:bCs/>
                <w:szCs w:val="22"/>
                <w:lang w:val="pl-PL"/>
              </w:rPr>
              <w:t>Polska</w:t>
            </w:r>
          </w:p>
          <w:p w14:paraId="2E9B30CB" w14:textId="77777777" w:rsidR="00AB76BE" w:rsidRPr="006E5719" w:rsidRDefault="00AB76BE" w:rsidP="00552BC1">
            <w:pPr>
              <w:rPr>
                <w:lang w:val="pl-PL"/>
              </w:rPr>
            </w:pPr>
            <w:r w:rsidRPr="006E5719">
              <w:rPr>
                <w:lang w:val="pl-PL"/>
              </w:rPr>
              <w:t>Janssen-Cilag Polska Sp. z o.o.</w:t>
            </w:r>
          </w:p>
          <w:p w14:paraId="12ABAAB9" w14:textId="77777777" w:rsidR="00AB76BE" w:rsidRDefault="00AB76BE" w:rsidP="00552BC1">
            <w:r w:rsidRPr="006E5719">
              <w:t>Tel.: +48 22 237 60 00</w:t>
            </w:r>
          </w:p>
          <w:p w14:paraId="5EC13FEA" w14:textId="77777777" w:rsidR="00AB76BE" w:rsidRPr="00544FF8" w:rsidRDefault="00AB76BE" w:rsidP="00552BC1">
            <w:pPr>
              <w:rPr>
                <w:szCs w:val="22"/>
              </w:rPr>
            </w:pPr>
          </w:p>
        </w:tc>
      </w:tr>
      <w:tr w:rsidR="00AB76BE" w:rsidRPr="00544FF8" w14:paraId="13B12E9E" w14:textId="77777777" w:rsidTr="00552BC1">
        <w:trPr>
          <w:cantSplit/>
          <w:jc w:val="center"/>
        </w:trPr>
        <w:tc>
          <w:tcPr>
            <w:tcW w:w="4554" w:type="dxa"/>
          </w:tcPr>
          <w:p w14:paraId="2DCD8A21" w14:textId="77777777" w:rsidR="00AB76BE" w:rsidRPr="008E3124" w:rsidRDefault="00AB76BE" w:rsidP="00552BC1">
            <w:pPr>
              <w:tabs>
                <w:tab w:val="left" w:pos="-720"/>
                <w:tab w:val="left" w:pos="4536"/>
              </w:tabs>
              <w:suppressAutoHyphens/>
              <w:rPr>
                <w:b/>
                <w:szCs w:val="22"/>
                <w:lang w:val="fr-BE"/>
              </w:rPr>
            </w:pPr>
            <w:r w:rsidRPr="008E3124">
              <w:rPr>
                <w:lang w:val="fr-BE"/>
              </w:rPr>
              <w:br w:type="page"/>
            </w:r>
            <w:r w:rsidRPr="008E3124">
              <w:rPr>
                <w:b/>
                <w:szCs w:val="22"/>
                <w:lang w:val="fr-BE"/>
              </w:rPr>
              <w:t>France</w:t>
            </w:r>
          </w:p>
          <w:p w14:paraId="4138EBA8" w14:textId="77777777" w:rsidR="00AB76BE" w:rsidRPr="00A6192B" w:rsidRDefault="00AB76BE" w:rsidP="00552BC1">
            <w:pPr>
              <w:keepNext/>
              <w:tabs>
                <w:tab w:val="clear" w:pos="567"/>
              </w:tabs>
              <w:rPr>
                <w:rFonts w:eastAsia="Calibri"/>
                <w:szCs w:val="22"/>
                <w:lang w:val="fr-FR"/>
              </w:rPr>
            </w:pPr>
            <w:r w:rsidRPr="00A6192B">
              <w:rPr>
                <w:rFonts w:eastAsia="Calibri"/>
                <w:szCs w:val="22"/>
                <w:lang w:val="fr-FR"/>
              </w:rPr>
              <w:t>Janssen-Cilag</w:t>
            </w:r>
          </w:p>
          <w:p w14:paraId="3FB55370" w14:textId="77777777" w:rsidR="00AB76BE" w:rsidRPr="00A6192B" w:rsidRDefault="00AB76BE" w:rsidP="00552BC1">
            <w:pPr>
              <w:keepNext/>
              <w:tabs>
                <w:tab w:val="clear" w:pos="567"/>
              </w:tabs>
              <w:rPr>
                <w:rFonts w:eastAsia="Calibri"/>
                <w:szCs w:val="22"/>
                <w:lang w:val="fr-FR"/>
              </w:rPr>
            </w:pPr>
            <w:r w:rsidRPr="00A6192B">
              <w:rPr>
                <w:rFonts w:eastAsia="Calibri"/>
                <w:szCs w:val="22"/>
                <w:lang w:val="fr-FR"/>
              </w:rPr>
              <w:t>Tél: 0 800 25 50 75 / +33 1 55 00 40 03</w:t>
            </w:r>
          </w:p>
          <w:p w14:paraId="2A4ECD80" w14:textId="77777777" w:rsidR="00AB76BE" w:rsidRDefault="00AB76BE" w:rsidP="00552BC1">
            <w:pPr>
              <w:tabs>
                <w:tab w:val="left" w:pos="-720"/>
                <w:tab w:val="left" w:pos="4536"/>
              </w:tabs>
              <w:rPr>
                <w:rFonts w:eastAsia="Calibri"/>
                <w:szCs w:val="22"/>
                <w:lang w:val="fr-FR"/>
              </w:rPr>
            </w:pPr>
            <w:r w:rsidRPr="00984FFB">
              <w:rPr>
                <w:rFonts w:eastAsia="Calibri"/>
                <w:szCs w:val="22"/>
                <w:lang w:val="fr-FR"/>
              </w:rPr>
              <w:t>medisource@its.jnj.com</w:t>
            </w:r>
          </w:p>
          <w:p w14:paraId="2C2E6ADD" w14:textId="77777777" w:rsidR="00AB76BE" w:rsidRPr="008E3124" w:rsidRDefault="00AB76BE" w:rsidP="00552BC1">
            <w:pPr>
              <w:tabs>
                <w:tab w:val="left" w:pos="-720"/>
                <w:tab w:val="left" w:pos="4536"/>
              </w:tabs>
              <w:rPr>
                <w:b/>
                <w:szCs w:val="22"/>
                <w:lang w:val="fr-BE"/>
              </w:rPr>
            </w:pPr>
          </w:p>
        </w:tc>
        <w:tc>
          <w:tcPr>
            <w:tcW w:w="4518" w:type="dxa"/>
          </w:tcPr>
          <w:p w14:paraId="0BC65F14" w14:textId="77777777" w:rsidR="00AB76BE" w:rsidRPr="00544FF8" w:rsidRDefault="00AB76BE" w:rsidP="00552BC1">
            <w:pPr>
              <w:rPr>
                <w:szCs w:val="22"/>
                <w:lang w:val="pt-PT"/>
              </w:rPr>
            </w:pPr>
            <w:r w:rsidRPr="00544FF8">
              <w:rPr>
                <w:b/>
                <w:szCs w:val="22"/>
                <w:lang w:val="pt-PT"/>
              </w:rPr>
              <w:t>Portugal</w:t>
            </w:r>
          </w:p>
          <w:p w14:paraId="543A3DFC" w14:textId="77777777" w:rsidR="00AB76BE" w:rsidRPr="006E5719" w:rsidRDefault="00AB76BE" w:rsidP="00552BC1">
            <w:pPr>
              <w:keepNext/>
              <w:rPr>
                <w:lang w:val="pt-BR"/>
              </w:rPr>
            </w:pPr>
            <w:r w:rsidRPr="006E5719">
              <w:rPr>
                <w:lang w:val="pt-BR"/>
              </w:rPr>
              <w:t>Janssen-Cilag Farmacêutica, Lda.</w:t>
            </w:r>
          </w:p>
          <w:p w14:paraId="5968BD78" w14:textId="77777777" w:rsidR="00AB76BE" w:rsidRDefault="00AB76BE" w:rsidP="00552BC1">
            <w:pPr>
              <w:autoSpaceDE w:val="0"/>
              <w:autoSpaceDN w:val="0"/>
              <w:adjustRightInd w:val="0"/>
            </w:pPr>
            <w:r w:rsidRPr="006E5719">
              <w:t>Tel: +351 214 368 600</w:t>
            </w:r>
          </w:p>
          <w:p w14:paraId="22398507" w14:textId="77777777" w:rsidR="00AB76BE" w:rsidRPr="00544FF8" w:rsidRDefault="00AB76BE" w:rsidP="00552BC1">
            <w:pPr>
              <w:tabs>
                <w:tab w:val="left" w:pos="-720"/>
              </w:tabs>
              <w:suppressAutoHyphens/>
              <w:rPr>
                <w:szCs w:val="22"/>
              </w:rPr>
            </w:pPr>
          </w:p>
        </w:tc>
      </w:tr>
      <w:tr w:rsidR="00AB76BE" w:rsidRPr="00EE4795" w14:paraId="28B21A78" w14:textId="77777777" w:rsidTr="00552BC1">
        <w:trPr>
          <w:cantSplit/>
          <w:jc w:val="center"/>
        </w:trPr>
        <w:tc>
          <w:tcPr>
            <w:tcW w:w="4554" w:type="dxa"/>
          </w:tcPr>
          <w:p w14:paraId="0F562B68" w14:textId="77777777" w:rsidR="00AB76BE" w:rsidRPr="00544FF8" w:rsidRDefault="00AB76BE" w:rsidP="00552BC1">
            <w:pPr>
              <w:tabs>
                <w:tab w:val="left" w:pos="-720"/>
                <w:tab w:val="left" w:pos="4536"/>
              </w:tabs>
              <w:rPr>
                <w:b/>
                <w:szCs w:val="22"/>
              </w:rPr>
            </w:pPr>
            <w:r w:rsidRPr="00544FF8">
              <w:rPr>
                <w:b/>
                <w:szCs w:val="22"/>
              </w:rPr>
              <w:t>Hrvatska</w:t>
            </w:r>
          </w:p>
          <w:p w14:paraId="77CBFD9C" w14:textId="77777777" w:rsidR="00AB76BE" w:rsidRPr="00A6192B" w:rsidRDefault="00AB76BE" w:rsidP="00552BC1">
            <w:pPr>
              <w:keepNext/>
              <w:tabs>
                <w:tab w:val="clear" w:pos="567"/>
              </w:tabs>
              <w:rPr>
                <w:rFonts w:eastAsia="Calibri"/>
                <w:szCs w:val="22"/>
              </w:rPr>
            </w:pPr>
            <w:r w:rsidRPr="00A6192B">
              <w:rPr>
                <w:rFonts w:eastAsia="Calibri"/>
                <w:szCs w:val="22"/>
              </w:rPr>
              <w:t>Johnson &amp; Johnson S.E. d.o.o.</w:t>
            </w:r>
          </w:p>
          <w:p w14:paraId="67CD38CA" w14:textId="77777777" w:rsidR="00AB76BE" w:rsidRPr="00A6192B" w:rsidRDefault="00AB76BE" w:rsidP="00552BC1">
            <w:pPr>
              <w:keepNext/>
              <w:tabs>
                <w:tab w:val="clear" w:pos="567"/>
              </w:tabs>
              <w:rPr>
                <w:rFonts w:eastAsia="Calibri"/>
                <w:szCs w:val="22"/>
                <w:lang w:val="de-DE"/>
              </w:rPr>
            </w:pPr>
            <w:r w:rsidRPr="00A6192B">
              <w:rPr>
                <w:rFonts w:eastAsia="Calibri"/>
                <w:szCs w:val="22"/>
                <w:lang w:val="de-DE"/>
              </w:rPr>
              <w:t>Tel: +385 1 6610 700</w:t>
            </w:r>
          </w:p>
          <w:p w14:paraId="4708859C" w14:textId="77777777" w:rsidR="00AB76BE" w:rsidRDefault="00AB76BE" w:rsidP="00552BC1">
            <w:pPr>
              <w:rPr>
                <w:rFonts w:eastAsia="Calibri"/>
                <w:szCs w:val="22"/>
                <w:lang w:val="de-DE"/>
              </w:rPr>
            </w:pPr>
            <w:r w:rsidRPr="00984FFB">
              <w:rPr>
                <w:rFonts w:eastAsia="Calibri"/>
                <w:szCs w:val="22"/>
                <w:lang w:val="de-DE"/>
              </w:rPr>
              <w:t>jjsafety@JNJCR.JNJ.com</w:t>
            </w:r>
          </w:p>
          <w:p w14:paraId="2CFA7E8D" w14:textId="77777777" w:rsidR="00AB76BE" w:rsidRPr="008E3124" w:rsidRDefault="00AB76BE" w:rsidP="00552BC1">
            <w:pPr>
              <w:rPr>
                <w:b/>
                <w:szCs w:val="22"/>
                <w:lang w:val="de-DE"/>
              </w:rPr>
            </w:pPr>
          </w:p>
        </w:tc>
        <w:tc>
          <w:tcPr>
            <w:tcW w:w="4518" w:type="dxa"/>
          </w:tcPr>
          <w:p w14:paraId="20D5A8A3" w14:textId="77777777" w:rsidR="00AB76BE" w:rsidRPr="008E3124" w:rsidRDefault="00AB76BE" w:rsidP="00552BC1">
            <w:pPr>
              <w:tabs>
                <w:tab w:val="left" w:pos="-720"/>
              </w:tabs>
              <w:suppressAutoHyphens/>
              <w:rPr>
                <w:b/>
                <w:bCs/>
                <w:szCs w:val="22"/>
                <w:lang w:val="de-DE"/>
              </w:rPr>
            </w:pPr>
            <w:r w:rsidRPr="008E3124">
              <w:rPr>
                <w:b/>
                <w:bCs/>
                <w:szCs w:val="22"/>
                <w:lang w:val="de-DE"/>
              </w:rPr>
              <w:t>România</w:t>
            </w:r>
          </w:p>
          <w:p w14:paraId="3FB33EA5" w14:textId="77777777" w:rsidR="00AB76BE" w:rsidRPr="008E3124" w:rsidRDefault="00AB76BE" w:rsidP="00552BC1">
            <w:pPr>
              <w:keepNext/>
              <w:rPr>
                <w:lang w:val="de-DE"/>
              </w:rPr>
            </w:pPr>
            <w:r w:rsidRPr="008E3124">
              <w:rPr>
                <w:lang w:val="de-DE"/>
              </w:rPr>
              <w:t>Johnson &amp; Johnson Rom</w:t>
            </w:r>
            <w:r w:rsidRPr="008E3124">
              <w:rPr>
                <w:b/>
                <w:lang w:val="de-DE"/>
              </w:rPr>
              <w:t>â</w:t>
            </w:r>
            <w:r w:rsidRPr="008E3124">
              <w:rPr>
                <w:lang w:val="de-DE"/>
              </w:rPr>
              <w:t>nia SRL</w:t>
            </w:r>
          </w:p>
          <w:p w14:paraId="5A771A14" w14:textId="77777777" w:rsidR="00AB76BE" w:rsidRDefault="00AB76BE" w:rsidP="00552BC1">
            <w:pPr>
              <w:rPr>
                <w:lang w:val="de-DE"/>
              </w:rPr>
            </w:pPr>
            <w:r w:rsidRPr="008E3124">
              <w:rPr>
                <w:lang w:val="de-DE"/>
              </w:rPr>
              <w:t>Tel: +40 21 207 1800</w:t>
            </w:r>
          </w:p>
          <w:p w14:paraId="26305ED0" w14:textId="77777777" w:rsidR="00AB76BE" w:rsidRPr="008E3124" w:rsidRDefault="00AB76BE" w:rsidP="00552BC1">
            <w:pPr>
              <w:rPr>
                <w:b/>
                <w:szCs w:val="22"/>
                <w:lang w:val="de-DE"/>
              </w:rPr>
            </w:pPr>
          </w:p>
        </w:tc>
      </w:tr>
      <w:tr w:rsidR="00AB76BE" w:rsidRPr="00EE4795" w14:paraId="33C10489" w14:textId="77777777" w:rsidTr="00552BC1">
        <w:trPr>
          <w:cantSplit/>
          <w:jc w:val="center"/>
        </w:trPr>
        <w:tc>
          <w:tcPr>
            <w:tcW w:w="4554" w:type="dxa"/>
          </w:tcPr>
          <w:p w14:paraId="53AE3D51" w14:textId="77777777" w:rsidR="00AB76BE" w:rsidRPr="008E3124" w:rsidRDefault="00AB76BE" w:rsidP="00552BC1">
            <w:pPr>
              <w:rPr>
                <w:szCs w:val="22"/>
                <w:lang w:val="fr-BE"/>
              </w:rPr>
            </w:pPr>
            <w:r w:rsidRPr="008E3124">
              <w:rPr>
                <w:b/>
                <w:szCs w:val="22"/>
                <w:lang w:val="fr-BE"/>
              </w:rPr>
              <w:t>Ireland</w:t>
            </w:r>
          </w:p>
          <w:p w14:paraId="5E733074" w14:textId="77777777" w:rsidR="00AB76BE" w:rsidRPr="00A6192B" w:rsidRDefault="00AB76BE" w:rsidP="00552BC1">
            <w:pPr>
              <w:tabs>
                <w:tab w:val="clear" w:pos="567"/>
              </w:tabs>
              <w:rPr>
                <w:rFonts w:eastAsia="Calibri"/>
                <w:szCs w:val="22"/>
                <w:lang w:val="fr-FR"/>
              </w:rPr>
            </w:pPr>
            <w:r w:rsidRPr="00A6192B">
              <w:rPr>
                <w:rFonts w:eastAsia="Calibri"/>
                <w:szCs w:val="22"/>
                <w:lang w:val="fr-FR"/>
              </w:rPr>
              <w:t>Janssen Sciences Ireland UC</w:t>
            </w:r>
          </w:p>
          <w:p w14:paraId="0416BECA" w14:textId="77777777" w:rsidR="00AB76BE" w:rsidRPr="00A6192B" w:rsidRDefault="00AB76BE" w:rsidP="00552BC1">
            <w:pPr>
              <w:tabs>
                <w:tab w:val="clear" w:pos="567"/>
              </w:tabs>
              <w:rPr>
                <w:rFonts w:eastAsia="Calibri"/>
                <w:szCs w:val="22"/>
                <w:lang w:val="fr-FR"/>
              </w:rPr>
            </w:pPr>
            <w:r w:rsidRPr="00A6192B">
              <w:rPr>
                <w:rFonts w:eastAsia="Calibri"/>
                <w:szCs w:val="22"/>
                <w:lang w:val="fr-FR"/>
              </w:rPr>
              <w:t>Tel: 1 800 709 122</w:t>
            </w:r>
          </w:p>
          <w:p w14:paraId="77A20D64" w14:textId="77777777" w:rsidR="00AB76BE" w:rsidRDefault="00AB76BE" w:rsidP="00552BC1">
            <w:pPr>
              <w:autoSpaceDE w:val="0"/>
              <w:autoSpaceDN w:val="0"/>
              <w:adjustRightInd w:val="0"/>
              <w:rPr>
                <w:rFonts w:eastAsia="Calibri"/>
                <w:szCs w:val="22"/>
                <w:lang w:val="nl-BE"/>
              </w:rPr>
            </w:pPr>
            <w:r w:rsidRPr="00984FFB">
              <w:rPr>
                <w:rFonts w:eastAsia="Calibri"/>
                <w:szCs w:val="22"/>
                <w:lang w:val="nl-BE"/>
              </w:rPr>
              <w:t>medinfo@its.jnj.com</w:t>
            </w:r>
          </w:p>
          <w:p w14:paraId="1EE8B682" w14:textId="77777777" w:rsidR="00AB76BE" w:rsidRPr="00544FF8" w:rsidRDefault="00AB76BE" w:rsidP="00552BC1">
            <w:pPr>
              <w:autoSpaceDE w:val="0"/>
              <w:autoSpaceDN w:val="0"/>
              <w:adjustRightInd w:val="0"/>
              <w:rPr>
                <w:szCs w:val="22"/>
              </w:rPr>
            </w:pPr>
          </w:p>
        </w:tc>
        <w:tc>
          <w:tcPr>
            <w:tcW w:w="4518" w:type="dxa"/>
          </w:tcPr>
          <w:p w14:paraId="60AE5265" w14:textId="77777777" w:rsidR="00AB76BE" w:rsidRPr="00404F46" w:rsidRDefault="00AB76BE" w:rsidP="00552BC1">
            <w:pPr>
              <w:rPr>
                <w:szCs w:val="22"/>
              </w:rPr>
            </w:pPr>
            <w:r w:rsidRPr="00404F46">
              <w:rPr>
                <w:b/>
                <w:szCs w:val="22"/>
              </w:rPr>
              <w:t>Slovenija</w:t>
            </w:r>
          </w:p>
          <w:p w14:paraId="1A9BDD3C" w14:textId="77777777" w:rsidR="00AB76BE" w:rsidRPr="008E3124" w:rsidRDefault="00AB76BE" w:rsidP="00552BC1">
            <w:r w:rsidRPr="008E3124">
              <w:t>Johnson &amp; Johnson d.o.o.</w:t>
            </w:r>
          </w:p>
          <w:p w14:paraId="688319E4" w14:textId="77777777" w:rsidR="00AB76BE" w:rsidRPr="006E5719" w:rsidRDefault="00AB76BE" w:rsidP="00552BC1">
            <w:pPr>
              <w:rPr>
                <w:lang w:val="de-DE"/>
              </w:rPr>
            </w:pPr>
            <w:r w:rsidRPr="006E5719">
              <w:rPr>
                <w:lang w:val="de-DE"/>
              </w:rPr>
              <w:t>Tel: +386 1 401 18 00</w:t>
            </w:r>
          </w:p>
          <w:p w14:paraId="08852A88" w14:textId="77777777" w:rsidR="00AB76BE" w:rsidRDefault="00AB76BE" w:rsidP="00552BC1">
            <w:pPr>
              <w:autoSpaceDE w:val="0"/>
              <w:autoSpaceDN w:val="0"/>
              <w:adjustRightInd w:val="0"/>
              <w:rPr>
                <w:lang w:val="de-DE"/>
              </w:rPr>
            </w:pPr>
            <w:r w:rsidRPr="006745C7">
              <w:rPr>
                <w:lang w:val="sl-SI"/>
              </w:rPr>
              <w:t>JNJ-SI-safety@its.jnj.com</w:t>
            </w:r>
          </w:p>
          <w:p w14:paraId="77BD49B1" w14:textId="77777777" w:rsidR="00AB76BE" w:rsidRPr="008E3124" w:rsidRDefault="00AB76BE" w:rsidP="00552BC1">
            <w:pPr>
              <w:autoSpaceDE w:val="0"/>
              <w:autoSpaceDN w:val="0"/>
              <w:adjustRightInd w:val="0"/>
              <w:rPr>
                <w:szCs w:val="22"/>
                <w:lang w:val="de-DE"/>
              </w:rPr>
            </w:pPr>
          </w:p>
        </w:tc>
      </w:tr>
      <w:tr w:rsidR="00AB76BE" w:rsidRPr="00544FF8" w14:paraId="2F1E7866" w14:textId="77777777" w:rsidTr="00552BC1">
        <w:trPr>
          <w:cantSplit/>
          <w:jc w:val="center"/>
        </w:trPr>
        <w:tc>
          <w:tcPr>
            <w:tcW w:w="4554" w:type="dxa"/>
          </w:tcPr>
          <w:p w14:paraId="0ED7D191" w14:textId="77777777" w:rsidR="00AB76BE" w:rsidRPr="008E3124" w:rsidRDefault="00AB76BE" w:rsidP="00552BC1">
            <w:pPr>
              <w:rPr>
                <w:b/>
                <w:szCs w:val="22"/>
                <w:lang w:val="de-DE"/>
              </w:rPr>
            </w:pPr>
            <w:r w:rsidRPr="008E3124">
              <w:rPr>
                <w:b/>
                <w:szCs w:val="22"/>
                <w:lang w:val="de-DE"/>
              </w:rPr>
              <w:t>Ísland</w:t>
            </w:r>
          </w:p>
          <w:p w14:paraId="088F5A55" w14:textId="77777777" w:rsidR="00AB76BE" w:rsidRPr="00A6192B" w:rsidRDefault="00AB76BE" w:rsidP="00552BC1">
            <w:pPr>
              <w:keepNext/>
              <w:tabs>
                <w:tab w:val="clear" w:pos="567"/>
              </w:tabs>
              <w:rPr>
                <w:rFonts w:eastAsia="Calibri"/>
                <w:szCs w:val="22"/>
                <w:lang w:val="de-DE"/>
              </w:rPr>
            </w:pPr>
            <w:r w:rsidRPr="00A6192B">
              <w:rPr>
                <w:rFonts w:eastAsia="Calibri"/>
                <w:szCs w:val="22"/>
                <w:lang w:val="de-DE"/>
              </w:rPr>
              <w:t>Janssen-Cilag AB</w:t>
            </w:r>
          </w:p>
          <w:p w14:paraId="7E891A42" w14:textId="77777777" w:rsidR="00AB76BE" w:rsidRPr="00A6192B" w:rsidRDefault="00AB76BE" w:rsidP="00552BC1">
            <w:pPr>
              <w:keepNext/>
              <w:tabs>
                <w:tab w:val="clear" w:pos="567"/>
              </w:tabs>
              <w:rPr>
                <w:rFonts w:eastAsia="Calibri"/>
                <w:szCs w:val="22"/>
                <w:lang w:val="de-DE"/>
              </w:rPr>
            </w:pPr>
            <w:r w:rsidRPr="00A6192B">
              <w:rPr>
                <w:rFonts w:eastAsia="Calibri"/>
                <w:szCs w:val="22"/>
                <w:lang w:val="de-DE"/>
              </w:rPr>
              <w:t xml:space="preserve">c/o Vistor </w:t>
            </w:r>
            <w:ins w:id="4691" w:author="Author" w:date="2025-04-18T20:45:00Z">
              <w:r>
                <w:rPr>
                  <w:rFonts w:eastAsia="Calibri"/>
                  <w:szCs w:val="22"/>
                  <w:lang w:val="de-DE"/>
                </w:rPr>
                <w:t>e</w:t>
              </w:r>
            </w:ins>
            <w:r w:rsidRPr="00A6192B">
              <w:rPr>
                <w:rFonts w:eastAsia="Calibri"/>
                <w:szCs w:val="22"/>
                <w:lang w:val="de-DE"/>
              </w:rPr>
              <w:t>hf.</w:t>
            </w:r>
          </w:p>
          <w:p w14:paraId="6CC15CB2" w14:textId="77777777" w:rsidR="00AB76BE" w:rsidRPr="00A6192B" w:rsidRDefault="00AB76BE" w:rsidP="00552BC1">
            <w:pPr>
              <w:keepNext/>
              <w:tabs>
                <w:tab w:val="clear" w:pos="567"/>
              </w:tabs>
              <w:rPr>
                <w:rFonts w:eastAsia="Calibri"/>
                <w:szCs w:val="22"/>
                <w:lang w:val="de-DE"/>
              </w:rPr>
            </w:pPr>
            <w:r w:rsidRPr="00A6192B">
              <w:rPr>
                <w:rFonts w:eastAsia="Calibri"/>
                <w:szCs w:val="22"/>
                <w:lang w:val="de-DE"/>
              </w:rPr>
              <w:t>Sími: +354 535 7000</w:t>
            </w:r>
          </w:p>
          <w:p w14:paraId="510E0921" w14:textId="77777777" w:rsidR="00AB76BE" w:rsidRDefault="00AB76BE" w:rsidP="00552BC1">
            <w:pPr>
              <w:rPr>
                <w:rFonts w:eastAsia="Calibri"/>
                <w:szCs w:val="22"/>
              </w:rPr>
            </w:pPr>
            <w:r w:rsidRPr="00984FFB">
              <w:rPr>
                <w:rFonts w:eastAsia="Calibri"/>
                <w:szCs w:val="22"/>
              </w:rPr>
              <w:t>janssen@vistor.is</w:t>
            </w:r>
          </w:p>
          <w:p w14:paraId="2281298E" w14:textId="77777777" w:rsidR="00AB76BE" w:rsidRPr="00544FF8" w:rsidRDefault="00AB76BE" w:rsidP="00552BC1">
            <w:pPr>
              <w:rPr>
                <w:b/>
                <w:szCs w:val="22"/>
              </w:rPr>
            </w:pPr>
          </w:p>
        </w:tc>
        <w:tc>
          <w:tcPr>
            <w:tcW w:w="4518" w:type="dxa"/>
          </w:tcPr>
          <w:p w14:paraId="5023FC02" w14:textId="77777777" w:rsidR="00AB76BE" w:rsidRPr="00544FF8" w:rsidRDefault="00AB76BE" w:rsidP="00552BC1">
            <w:pPr>
              <w:tabs>
                <w:tab w:val="left" w:pos="-720"/>
              </w:tabs>
              <w:suppressAutoHyphens/>
              <w:rPr>
                <w:b/>
                <w:szCs w:val="22"/>
              </w:rPr>
            </w:pPr>
            <w:r w:rsidRPr="00544FF8">
              <w:rPr>
                <w:b/>
                <w:szCs w:val="22"/>
              </w:rPr>
              <w:t>Slovenská republika</w:t>
            </w:r>
          </w:p>
          <w:p w14:paraId="0F87C740" w14:textId="77777777" w:rsidR="00AB76BE" w:rsidRPr="006E5719" w:rsidRDefault="00AB76BE" w:rsidP="00552BC1">
            <w:pPr>
              <w:keepNext/>
            </w:pPr>
            <w:r w:rsidRPr="006E5719">
              <w:t>Johnson &amp; Johnson, s.r.o.</w:t>
            </w:r>
          </w:p>
          <w:p w14:paraId="66F392A7" w14:textId="77777777" w:rsidR="00AB76BE" w:rsidRDefault="00AB76BE" w:rsidP="00552BC1">
            <w:r w:rsidRPr="006E5719">
              <w:t>Tel: +421 232 408 400</w:t>
            </w:r>
          </w:p>
          <w:p w14:paraId="294DF78C" w14:textId="77777777" w:rsidR="00AB76BE" w:rsidRPr="00544FF8" w:rsidRDefault="00AB76BE" w:rsidP="00552BC1">
            <w:pPr>
              <w:rPr>
                <w:b/>
                <w:szCs w:val="22"/>
              </w:rPr>
            </w:pPr>
          </w:p>
        </w:tc>
      </w:tr>
      <w:tr w:rsidR="00AB76BE" w:rsidRPr="00544FF8" w14:paraId="4C8BD459" w14:textId="77777777" w:rsidTr="00552BC1">
        <w:trPr>
          <w:cantSplit/>
          <w:jc w:val="center"/>
        </w:trPr>
        <w:tc>
          <w:tcPr>
            <w:tcW w:w="4554" w:type="dxa"/>
          </w:tcPr>
          <w:p w14:paraId="3EFD9FEB" w14:textId="77777777" w:rsidR="00AB76BE" w:rsidRPr="008E3124" w:rsidRDefault="00AB76BE" w:rsidP="00552BC1">
            <w:pPr>
              <w:rPr>
                <w:szCs w:val="22"/>
                <w:lang w:val="nl-NL"/>
              </w:rPr>
            </w:pPr>
            <w:r w:rsidRPr="008E3124">
              <w:rPr>
                <w:b/>
                <w:szCs w:val="22"/>
                <w:lang w:val="nl-NL"/>
              </w:rPr>
              <w:t>Italia</w:t>
            </w:r>
          </w:p>
          <w:p w14:paraId="22ECE36C" w14:textId="77777777" w:rsidR="00AB76BE" w:rsidRPr="00A6192B" w:rsidRDefault="00AB76BE" w:rsidP="00552BC1">
            <w:pPr>
              <w:tabs>
                <w:tab w:val="clear" w:pos="567"/>
              </w:tabs>
              <w:rPr>
                <w:rFonts w:eastAsia="Calibri"/>
                <w:szCs w:val="22"/>
                <w:lang w:val="nl-BE"/>
              </w:rPr>
            </w:pPr>
            <w:r w:rsidRPr="00A6192B">
              <w:rPr>
                <w:rFonts w:eastAsia="Calibri"/>
                <w:szCs w:val="22"/>
                <w:lang w:val="nl-BE"/>
              </w:rPr>
              <w:t>Janssen-Cilag SpA</w:t>
            </w:r>
          </w:p>
          <w:p w14:paraId="74DD7308" w14:textId="77777777" w:rsidR="00AB76BE" w:rsidRPr="00A6192B" w:rsidRDefault="00AB76BE" w:rsidP="00552BC1">
            <w:pPr>
              <w:tabs>
                <w:tab w:val="clear" w:pos="567"/>
              </w:tabs>
              <w:rPr>
                <w:rFonts w:eastAsia="Calibri"/>
                <w:szCs w:val="22"/>
                <w:lang w:val="nl-BE"/>
              </w:rPr>
            </w:pPr>
            <w:r w:rsidRPr="00A6192B">
              <w:rPr>
                <w:rFonts w:eastAsia="Calibri"/>
                <w:szCs w:val="22"/>
                <w:lang w:val="nl-BE"/>
              </w:rPr>
              <w:t>Tel: 800.688.777 / +39 02 2510 1</w:t>
            </w:r>
          </w:p>
          <w:p w14:paraId="6E930113" w14:textId="77777777" w:rsidR="00AB76BE" w:rsidRDefault="00AB76BE" w:rsidP="00552BC1">
            <w:pPr>
              <w:tabs>
                <w:tab w:val="left" w:pos="-720"/>
                <w:tab w:val="left" w:pos="4536"/>
              </w:tabs>
              <w:suppressAutoHyphens/>
              <w:rPr>
                <w:rFonts w:eastAsia="Calibri"/>
                <w:szCs w:val="22"/>
              </w:rPr>
            </w:pPr>
            <w:r w:rsidRPr="00984FFB">
              <w:rPr>
                <w:rFonts w:eastAsia="Calibri"/>
                <w:szCs w:val="22"/>
              </w:rPr>
              <w:t>janssenita@its.jnj.com</w:t>
            </w:r>
          </w:p>
          <w:p w14:paraId="189D29D2" w14:textId="77777777" w:rsidR="00AB76BE" w:rsidRPr="00544FF8" w:rsidRDefault="00AB76BE" w:rsidP="00552BC1">
            <w:pPr>
              <w:tabs>
                <w:tab w:val="left" w:pos="-720"/>
                <w:tab w:val="left" w:pos="4536"/>
              </w:tabs>
              <w:suppressAutoHyphens/>
              <w:rPr>
                <w:b/>
                <w:szCs w:val="22"/>
              </w:rPr>
            </w:pPr>
          </w:p>
        </w:tc>
        <w:tc>
          <w:tcPr>
            <w:tcW w:w="4518" w:type="dxa"/>
          </w:tcPr>
          <w:p w14:paraId="605A10C3" w14:textId="77777777" w:rsidR="00AB76BE" w:rsidRPr="00544FF8" w:rsidRDefault="00AB76BE" w:rsidP="00552BC1">
            <w:pPr>
              <w:tabs>
                <w:tab w:val="left" w:pos="-720"/>
                <w:tab w:val="left" w:pos="4536"/>
              </w:tabs>
              <w:suppressAutoHyphens/>
              <w:rPr>
                <w:szCs w:val="22"/>
                <w:lang w:val="sv-SE"/>
              </w:rPr>
            </w:pPr>
            <w:r w:rsidRPr="00544FF8">
              <w:rPr>
                <w:b/>
                <w:szCs w:val="22"/>
                <w:lang w:val="sv-SE"/>
              </w:rPr>
              <w:t>Suomi/Finland</w:t>
            </w:r>
          </w:p>
          <w:p w14:paraId="7A4200DF" w14:textId="77777777" w:rsidR="00AB76BE" w:rsidRPr="006E5719" w:rsidRDefault="00AB76BE" w:rsidP="00552BC1">
            <w:r w:rsidRPr="006E5719">
              <w:t>Janssen-Cilag Oy</w:t>
            </w:r>
          </w:p>
          <w:p w14:paraId="51286AC4" w14:textId="77777777" w:rsidR="00AB76BE" w:rsidRPr="006E5719" w:rsidRDefault="00AB76BE" w:rsidP="00552BC1">
            <w:r w:rsidRPr="006E5719">
              <w:t>Puh/Tel: +358 207 531 300</w:t>
            </w:r>
          </w:p>
          <w:p w14:paraId="1694AF82" w14:textId="77777777" w:rsidR="00AB76BE" w:rsidRDefault="00AB76BE" w:rsidP="00552BC1">
            <w:r w:rsidRPr="00984FFB">
              <w:t>jacfi@its.jnj.com</w:t>
            </w:r>
          </w:p>
          <w:p w14:paraId="611DBA95" w14:textId="77777777" w:rsidR="00AB76BE" w:rsidRPr="00544FF8" w:rsidRDefault="00AB76BE" w:rsidP="00552BC1">
            <w:pPr>
              <w:rPr>
                <w:b/>
                <w:szCs w:val="22"/>
              </w:rPr>
            </w:pPr>
          </w:p>
        </w:tc>
      </w:tr>
      <w:tr w:rsidR="00AB76BE" w:rsidRPr="00544FF8" w14:paraId="52FC013A" w14:textId="77777777" w:rsidTr="00552BC1">
        <w:trPr>
          <w:cantSplit/>
          <w:jc w:val="center"/>
        </w:trPr>
        <w:tc>
          <w:tcPr>
            <w:tcW w:w="4554" w:type="dxa"/>
          </w:tcPr>
          <w:p w14:paraId="2B5E3B97" w14:textId="77777777" w:rsidR="00AB76BE" w:rsidRPr="008E3124" w:rsidRDefault="00AB76BE" w:rsidP="00552BC1">
            <w:pPr>
              <w:rPr>
                <w:b/>
                <w:szCs w:val="22"/>
                <w:lang w:val="el-GR"/>
              </w:rPr>
            </w:pPr>
            <w:r w:rsidRPr="008E3124">
              <w:rPr>
                <w:b/>
                <w:szCs w:val="22"/>
                <w:lang w:val="el-GR"/>
              </w:rPr>
              <w:t>Κύπρος</w:t>
            </w:r>
          </w:p>
          <w:p w14:paraId="5920E0DA" w14:textId="77777777" w:rsidR="00AB76BE" w:rsidRPr="00A6192B" w:rsidRDefault="00AB76BE" w:rsidP="00552BC1">
            <w:pPr>
              <w:tabs>
                <w:tab w:val="clear" w:pos="567"/>
              </w:tabs>
              <w:rPr>
                <w:rFonts w:eastAsia="Calibri"/>
                <w:szCs w:val="22"/>
                <w:lang w:val="el-GR"/>
              </w:rPr>
            </w:pPr>
            <w:r w:rsidRPr="00A6192B">
              <w:rPr>
                <w:rFonts w:eastAsia="Calibri"/>
                <w:szCs w:val="22"/>
                <w:lang w:val="el-GR"/>
              </w:rPr>
              <w:t>Βαρνάβας Χατζηπαναγής Λτδ</w:t>
            </w:r>
          </w:p>
          <w:p w14:paraId="5D5EF298" w14:textId="77777777" w:rsidR="00AB76BE" w:rsidRPr="008E3124" w:rsidRDefault="00AB76BE" w:rsidP="00552BC1">
            <w:pPr>
              <w:tabs>
                <w:tab w:val="left" w:pos="-720"/>
                <w:tab w:val="left" w:pos="4536"/>
              </w:tabs>
              <w:suppressAutoHyphens/>
              <w:rPr>
                <w:szCs w:val="22"/>
                <w:lang w:val="el-GR"/>
              </w:rPr>
            </w:pPr>
            <w:r w:rsidRPr="00A6192B">
              <w:rPr>
                <w:rFonts w:eastAsia="Calibri"/>
                <w:szCs w:val="22"/>
                <w:lang w:val="el-GR"/>
              </w:rPr>
              <w:t>Τηλ: +357 22 207 700</w:t>
            </w:r>
          </w:p>
          <w:p w14:paraId="1E8DA489" w14:textId="77777777" w:rsidR="00AB76BE" w:rsidRPr="008E3124" w:rsidRDefault="00AB76BE" w:rsidP="00552BC1">
            <w:pPr>
              <w:tabs>
                <w:tab w:val="left" w:pos="432"/>
              </w:tabs>
              <w:autoSpaceDE w:val="0"/>
              <w:autoSpaceDN w:val="0"/>
              <w:adjustRightInd w:val="0"/>
              <w:rPr>
                <w:b/>
                <w:szCs w:val="22"/>
                <w:lang w:val="el-GR"/>
              </w:rPr>
            </w:pPr>
          </w:p>
        </w:tc>
        <w:tc>
          <w:tcPr>
            <w:tcW w:w="4518" w:type="dxa"/>
          </w:tcPr>
          <w:p w14:paraId="3AEDE427" w14:textId="77777777" w:rsidR="00AB76BE" w:rsidRPr="00544FF8" w:rsidRDefault="00AB76BE" w:rsidP="00552BC1">
            <w:pPr>
              <w:tabs>
                <w:tab w:val="left" w:pos="-720"/>
                <w:tab w:val="left" w:pos="4536"/>
              </w:tabs>
              <w:suppressAutoHyphens/>
              <w:rPr>
                <w:b/>
                <w:szCs w:val="22"/>
                <w:lang w:val="de-DE"/>
              </w:rPr>
            </w:pPr>
            <w:r w:rsidRPr="00544FF8">
              <w:rPr>
                <w:b/>
                <w:szCs w:val="22"/>
                <w:lang w:val="de-DE"/>
              </w:rPr>
              <w:t>Sverige</w:t>
            </w:r>
          </w:p>
          <w:p w14:paraId="5356717A" w14:textId="77777777" w:rsidR="00AB76BE" w:rsidRPr="006E5719" w:rsidRDefault="00AB76BE" w:rsidP="00552BC1">
            <w:pPr>
              <w:rPr>
                <w:lang w:val="de-DE"/>
              </w:rPr>
            </w:pPr>
            <w:r w:rsidRPr="006E5719">
              <w:rPr>
                <w:lang w:val="de-DE"/>
              </w:rPr>
              <w:t>Janssen-Cilag AB</w:t>
            </w:r>
          </w:p>
          <w:p w14:paraId="364C2FD6" w14:textId="77777777" w:rsidR="00AB76BE" w:rsidRPr="006E5719" w:rsidRDefault="00AB76BE" w:rsidP="00552BC1">
            <w:pPr>
              <w:rPr>
                <w:lang w:val="de-DE"/>
              </w:rPr>
            </w:pPr>
            <w:r w:rsidRPr="006E5719">
              <w:rPr>
                <w:lang w:val="de-DE"/>
              </w:rPr>
              <w:t>Tfn: +46 8 626 50 00</w:t>
            </w:r>
          </w:p>
          <w:p w14:paraId="23D3E868" w14:textId="77777777" w:rsidR="00AB76BE" w:rsidRDefault="00AB76BE" w:rsidP="00552BC1">
            <w:r w:rsidRPr="00984FFB">
              <w:t>jacse@its.jnj.com</w:t>
            </w:r>
          </w:p>
          <w:p w14:paraId="13879216" w14:textId="77777777" w:rsidR="00AB76BE" w:rsidRPr="00544FF8" w:rsidRDefault="00AB76BE" w:rsidP="00552BC1">
            <w:pPr>
              <w:rPr>
                <w:b/>
                <w:szCs w:val="22"/>
              </w:rPr>
            </w:pPr>
          </w:p>
        </w:tc>
      </w:tr>
      <w:tr w:rsidR="00AB76BE" w:rsidRPr="00F54B1D" w14:paraId="322FD662" w14:textId="77777777" w:rsidTr="00552BC1">
        <w:trPr>
          <w:cantSplit/>
          <w:jc w:val="center"/>
        </w:trPr>
        <w:tc>
          <w:tcPr>
            <w:tcW w:w="4554" w:type="dxa"/>
          </w:tcPr>
          <w:p w14:paraId="28C7E07E" w14:textId="77777777" w:rsidR="00AB76BE" w:rsidRPr="00544FF8" w:rsidRDefault="00AB76BE" w:rsidP="00552BC1">
            <w:pPr>
              <w:rPr>
                <w:b/>
                <w:szCs w:val="22"/>
              </w:rPr>
            </w:pPr>
            <w:r w:rsidRPr="00544FF8">
              <w:rPr>
                <w:b/>
                <w:szCs w:val="22"/>
              </w:rPr>
              <w:t>Latvija</w:t>
            </w:r>
          </w:p>
          <w:p w14:paraId="16FC141F" w14:textId="77777777" w:rsidR="00AB76BE" w:rsidRPr="00A6192B" w:rsidRDefault="00AB76BE" w:rsidP="00552BC1">
            <w:pPr>
              <w:tabs>
                <w:tab w:val="clear" w:pos="567"/>
              </w:tabs>
              <w:rPr>
                <w:rFonts w:eastAsia="Calibri"/>
                <w:szCs w:val="22"/>
              </w:rPr>
            </w:pPr>
            <w:r w:rsidRPr="00A6192B">
              <w:rPr>
                <w:rFonts w:eastAsia="Calibri"/>
                <w:szCs w:val="22"/>
              </w:rPr>
              <w:t>UAB "JOHNSON &amp; JOHNSON" filiāle Latvijā</w:t>
            </w:r>
          </w:p>
          <w:p w14:paraId="5F9CB4A3" w14:textId="77777777" w:rsidR="00AB76BE" w:rsidRPr="00A6192B" w:rsidRDefault="00AB76BE" w:rsidP="00552BC1">
            <w:pPr>
              <w:tabs>
                <w:tab w:val="clear" w:pos="567"/>
              </w:tabs>
              <w:rPr>
                <w:rFonts w:eastAsia="Calibri"/>
                <w:szCs w:val="22"/>
                <w:lang w:val="de-DE"/>
              </w:rPr>
            </w:pPr>
            <w:r w:rsidRPr="00A6192B">
              <w:rPr>
                <w:rFonts w:eastAsia="Calibri"/>
                <w:szCs w:val="22"/>
                <w:lang w:val="de-DE"/>
              </w:rPr>
              <w:t>Tel: +371 678 93561</w:t>
            </w:r>
          </w:p>
          <w:p w14:paraId="19CAC714" w14:textId="77777777" w:rsidR="00AB76BE" w:rsidRDefault="00AB76BE" w:rsidP="00552BC1">
            <w:pPr>
              <w:rPr>
                <w:rFonts w:eastAsia="Calibri"/>
                <w:szCs w:val="22"/>
                <w:lang w:val="de-DE"/>
              </w:rPr>
            </w:pPr>
            <w:r w:rsidRPr="00984FFB">
              <w:rPr>
                <w:rFonts w:eastAsia="Calibri"/>
                <w:szCs w:val="22"/>
                <w:lang w:val="de-DE"/>
              </w:rPr>
              <w:t>lv@its.jnj.com</w:t>
            </w:r>
          </w:p>
          <w:p w14:paraId="13441965" w14:textId="77777777" w:rsidR="00AB76BE" w:rsidRPr="008E3124" w:rsidRDefault="00AB76BE" w:rsidP="00552BC1">
            <w:pPr>
              <w:rPr>
                <w:szCs w:val="22"/>
                <w:lang w:val="de-DE"/>
              </w:rPr>
            </w:pPr>
          </w:p>
        </w:tc>
        <w:tc>
          <w:tcPr>
            <w:tcW w:w="4518" w:type="dxa"/>
          </w:tcPr>
          <w:p w14:paraId="368EE3FA" w14:textId="77777777" w:rsidR="00AB76BE" w:rsidRPr="008E3124" w:rsidDel="001966BE" w:rsidRDefault="00AB76BE" w:rsidP="00552BC1">
            <w:pPr>
              <w:rPr>
                <w:del w:id="4692" w:author="Author" w:date="2024-11-07T11:33:00Z"/>
                <w:b/>
                <w:szCs w:val="22"/>
                <w:lang w:val="de-DE"/>
              </w:rPr>
            </w:pPr>
            <w:del w:id="4693" w:author="Author" w:date="2024-11-07T11:33:00Z">
              <w:r w:rsidRPr="008E3124" w:rsidDel="001966BE">
                <w:rPr>
                  <w:b/>
                  <w:szCs w:val="22"/>
                  <w:lang w:val="de-DE"/>
                </w:rPr>
                <w:delText>United Kingdom (Northern Ireland)</w:delText>
              </w:r>
            </w:del>
          </w:p>
          <w:p w14:paraId="22CCAEB6" w14:textId="77777777" w:rsidR="00AB76BE" w:rsidRPr="00A6192B" w:rsidDel="001966BE" w:rsidRDefault="00AB76BE" w:rsidP="00552BC1">
            <w:pPr>
              <w:tabs>
                <w:tab w:val="clear" w:pos="567"/>
              </w:tabs>
              <w:rPr>
                <w:del w:id="4694" w:author="Author" w:date="2024-11-07T11:33:00Z"/>
                <w:rFonts w:eastAsia="Calibri"/>
                <w:szCs w:val="22"/>
                <w:lang w:val="de-DE"/>
              </w:rPr>
            </w:pPr>
            <w:del w:id="4695" w:author="Author" w:date="2024-11-07T11:33:00Z">
              <w:r w:rsidRPr="00A6192B" w:rsidDel="001966BE">
                <w:rPr>
                  <w:rFonts w:eastAsia="Calibri"/>
                  <w:szCs w:val="22"/>
                  <w:lang w:val="de-DE"/>
                </w:rPr>
                <w:delText>Janssen Sciences Ireland UC</w:delText>
              </w:r>
            </w:del>
          </w:p>
          <w:p w14:paraId="21573B22" w14:textId="77777777" w:rsidR="00AB76BE" w:rsidRPr="00A6192B" w:rsidDel="001966BE" w:rsidRDefault="00AB76BE" w:rsidP="00552BC1">
            <w:pPr>
              <w:tabs>
                <w:tab w:val="clear" w:pos="567"/>
              </w:tabs>
              <w:rPr>
                <w:del w:id="4696" w:author="Author" w:date="2024-11-07T11:33:00Z"/>
                <w:rFonts w:eastAsia="Calibri"/>
                <w:szCs w:val="22"/>
                <w:lang w:val="de-DE"/>
              </w:rPr>
            </w:pPr>
            <w:del w:id="4697" w:author="Author" w:date="2024-11-07T11:33:00Z">
              <w:r w:rsidRPr="00A6192B" w:rsidDel="001966BE">
                <w:rPr>
                  <w:rFonts w:eastAsia="Calibri"/>
                  <w:szCs w:val="22"/>
                  <w:lang w:val="de-DE"/>
                </w:rPr>
                <w:delText>Tel: +44 1 494 567 444</w:delText>
              </w:r>
            </w:del>
          </w:p>
          <w:p w14:paraId="2A8457FA" w14:textId="77777777" w:rsidR="00AB76BE" w:rsidRPr="008E3124" w:rsidRDefault="00AB76BE" w:rsidP="00552BC1">
            <w:pPr>
              <w:rPr>
                <w:szCs w:val="22"/>
                <w:lang w:val="de-DE"/>
              </w:rPr>
            </w:pPr>
            <w:del w:id="4698" w:author="Author" w:date="2024-11-07T11:33:00Z">
              <w:r w:rsidRPr="00A6192B" w:rsidDel="001966BE">
                <w:rPr>
                  <w:rFonts w:eastAsia="Calibri"/>
                  <w:szCs w:val="22"/>
                  <w:lang w:val="de-DE"/>
                </w:rPr>
                <w:delText>medinfo@its.jnj.com</w:delText>
              </w:r>
            </w:del>
          </w:p>
        </w:tc>
      </w:tr>
    </w:tbl>
    <w:p w14:paraId="3DC788E3" w14:textId="77777777" w:rsidR="00641F78" w:rsidRPr="00544FF8" w:rsidRDefault="00641F78" w:rsidP="00641F78">
      <w:pPr>
        <w:rPr>
          <w:szCs w:val="22"/>
        </w:rPr>
      </w:pPr>
    </w:p>
    <w:p w14:paraId="3DC788E4" w14:textId="77777777" w:rsidR="00FE7CC5" w:rsidRPr="00023EC9" w:rsidRDefault="00FE7CC5" w:rsidP="0094513D">
      <w:pPr>
        <w:rPr>
          <w:b/>
          <w:noProof w:val="0"/>
        </w:rPr>
      </w:pPr>
      <w:r w:rsidRPr="00023EC9">
        <w:rPr>
          <w:b/>
          <w:bCs/>
          <w:noProof w:val="0"/>
        </w:rPr>
        <w:lastRenderedPageBreak/>
        <w:t xml:space="preserve">Šis pakuotės </w:t>
      </w:r>
      <w:r w:rsidRPr="00023EC9">
        <w:rPr>
          <w:b/>
          <w:noProof w:val="0"/>
        </w:rPr>
        <w:t>lapelis paskutinį kartą peržiūrėtas</w:t>
      </w:r>
    </w:p>
    <w:p w14:paraId="3DC788E5" w14:textId="77777777" w:rsidR="001A413C" w:rsidRPr="00023EC9" w:rsidRDefault="001A413C" w:rsidP="00CC5E7D">
      <w:pPr>
        <w:rPr>
          <w:noProof w:val="0"/>
        </w:rPr>
      </w:pPr>
    </w:p>
    <w:p w14:paraId="3DC788E6" w14:textId="77777777" w:rsidR="00FE7CC5" w:rsidRPr="00023EC9" w:rsidRDefault="00FE7CC5" w:rsidP="00CC5E7D">
      <w:pPr>
        <w:rPr>
          <w:iCs/>
          <w:noProof w:val="0"/>
        </w:rPr>
      </w:pPr>
      <w:r w:rsidRPr="00023EC9">
        <w:rPr>
          <w:iCs/>
          <w:noProof w:val="0"/>
          <w:szCs w:val="22"/>
        </w:rPr>
        <w:t xml:space="preserve">Išsami informacija apie šį </w:t>
      </w:r>
      <w:r w:rsidRPr="00023EC9">
        <w:rPr>
          <w:noProof w:val="0"/>
          <w:szCs w:val="22"/>
        </w:rPr>
        <w:t>vaistą</w:t>
      </w:r>
      <w:r w:rsidRPr="00023EC9">
        <w:rPr>
          <w:iCs/>
          <w:noProof w:val="0"/>
          <w:szCs w:val="22"/>
        </w:rPr>
        <w:t xml:space="preserve"> pateikiama Europos vaistų agentūros tinklalapyje </w:t>
      </w:r>
      <w:hyperlink r:id="rId49" w:history="1">
        <w:r w:rsidR="002C2489" w:rsidRPr="00376896">
          <w:rPr>
            <w:rStyle w:val="Hyperlink"/>
            <w:noProof w:val="0"/>
            <w:szCs w:val="24"/>
          </w:rPr>
          <w:t>https://www.ema.europa.eu</w:t>
        </w:r>
      </w:hyperlink>
    </w:p>
    <w:p w14:paraId="3DC788E7" w14:textId="77777777" w:rsidR="00FE7CC5" w:rsidRPr="00023EC9" w:rsidRDefault="00FE7CC5" w:rsidP="00CC5E7D">
      <w:pPr>
        <w:rPr>
          <w:b/>
          <w:bCs/>
          <w:noProof w:val="0"/>
          <w:szCs w:val="22"/>
        </w:rPr>
      </w:pPr>
      <w:r w:rsidRPr="00023EC9">
        <w:rPr>
          <w:noProof w:val="0"/>
        </w:rPr>
        <w:br w:type="page"/>
      </w:r>
      <w:r w:rsidRPr="00023EC9">
        <w:rPr>
          <w:b/>
          <w:bCs/>
          <w:noProof w:val="0"/>
          <w:szCs w:val="22"/>
        </w:rPr>
        <w:lastRenderedPageBreak/>
        <w:t>VARTOJIMO INSTRUKCIJOS</w:t>
      </w:r>
    </w:p>
    <w:p w14:paraId="3DC788E8" w14:textId="77777777" w:rsidR="00FE7CC5" w:rsidRPr="00023EC9" w:rsidRDefault="00FE7CC5" w:rsidP="0094513D">
      <w:pPr>
        <w:numPr>
          <w:ilvl w:val="12"/>
          <w:numId w:val="0"/>
        </w:numPr>
        <w:rPr>
          <w:noProof w:val="0"/>
          <w:szCs w:val="22"/>
        </w:rPr>
      </w:pPr>
    </w:p>
    <w:p w14:paraId="3DC788E9" w14:textId="77777777" w:rsidR="00FE7CC5" w:rsidRPr="00023EC9" w:rsidRDefault="00FE7CC5" w:rsidP="0094513D">
      <w:pPr>
        <w:autoSpaceDE w:val="0"/>
        <w:autoSpaceDN w:val="0"/>
        <w:adjustRightInd w:val="0"/>
        <w:rPr>
          <w:noProof w:val="0"/>
          <w:szCs w:val="22"/>
        </w:rPr>
      </w:pPr>
      <w:r w:rsidRPr="00023EC9">
        <w:rPr>
          <w:b/>
          <w:bCs/>
          <w:noProof w:val="0"/>
          <w:szCs w:val="22"/>
        </w:rPr>
        <w:t xml:space="preserve">Jei norėtumėte </w:t>
      </w:r>
      <w:r w:rsidR="005C66E0" w:rsidRPr="00023EC9">
        <w:rPr>
          <w:b/>
          <w:bCs/>
          <w:noProof w:val="0"/>
          <w:szCs w:val="22"/>
        </w:rPr>
        <w:t>susileisti</w:t>
      </w:r>
      <w:r w:rsidRPr="00023EC9">
        <w:rPr>
          <w:b/>
          <w:bCs/>
          <w:noProof w:val="0"/>
          <w:szCs w:val="22"/>
        </w:rPr>
        <w:t xml:space="preserve"> Simponi, sveikatos priežiūros specialistas Jus turi apmokyti, kaip paruošti injekciją ir </w:t>
      </w:r>
      <w:r w:rsidR="005C66E0" w:rsidRPr="00023EC9">
        <w:rPr>
          <w:b/>
          <w:bCs/>
          <w:noProof w:val="0"/>
          <w:szCs w:val="22"/>
        </w:rPr>
        <w:t>susileisti</w:t>
      </w:r>
      <w:r w:rsidRPr="00023EC9">
        <w:rPr>
          <w:b/>
          <w:bCs/>
          <w:noProof w:val="0"/>
          <w:szCs w:val="22"/>
        </w:rPr>
        <w:t>. Jei Jūs nebuvote apmokytas, kreipkitės į gydytoją, slaugytoją ar vaistininką, kad būtų paskirtas mokymų sesijos laikas.</w:t>
      </w:r>
    </w:p>
    <w:p w14:paraId="3DC788EA" w14:textId="77777777" w:rsidR="00FE7CC5" w:rsidRPr="00023EC9" w:rsidRDefault="00FE7CC5" w:rsidP="0094513D">
      <w:pPr>
        <w:numPr>
          <w:ilvl w:val="12"/>
          <w:numId w:val="0"/>
        </w:numPr>
        <w:rPr>
          <w:noProof w:val="0"/>
          <w:szCs w:val="22"/>
        </w:rPr>
      </w:pPr>
    </w:p>
    <w:p w14:paraId="3DC788EB" w14:textId="77777777" w:rsidR="00C35934" w:rsidRPr="00023EC9" w:rsidRDefault="00336A3A" w:rsidP="0094513D">
      <w:pPr>
        <w:numPr>
          <w:ilvl w:val="12"/>
          <w:numId w:val="0"/>
        </w:numPr>
        <w:rPr>
          <w:noProof w:val="0"/>
          <w:szCs w:val="22"/>
        </w:rPr>
      </w:pPr>
      <w:r w:rsidRPr="00023EC9">
        <w:rPr>
          <w:noProof w:val="0"/>
          <w:szCs w:val="22"/>
        </w:rPr>
        <w:t>Šioj</w:t>
      </w:r>
      <w:r w:rsidR="00C35934" w:rsidRPr="00023EC9">
        <w:rPr>
          <w:noProof w:val="0"/>
          <w:szCs w:val="22"/>
        </w:rPr>
        <w:t>e instrukcijoje:</w:t>
      </w:r>
    </w:p>
    <w:p w14:paraId="3DC788EC" w14:textId="77777777" w:rsidR="000E321C" w:rsidRPr="00023EC9" w:rsidRDefault="000E321C" w:rsidP="0094513D">
      <w:pPr>
        <w:rPr>
          <w:noProof w:val="0"/>
          <w:szCs w:val="22"/>
        </w:rPr>
      </w:pPr>
      <w:r w:rsidRPr="00023EC9">
        <w:rPr>
          <w:noProof w:val="0"/>
          <w:szCs w:val="22"/>
        </w:rPr>
        <w:t>1.</w:t>
      </w:r>
      <w:r w:rsidRPr="00023EC9">
        <w:rPr>
          <w:noProof w:val="0"/>
          <w:szCs w:val="22"/>
        </w:rPr>
        <w:tab/>
        <w:t>Užpildyto švirkštiklio paruošimas naudojimui</w:t>
      </w:r>
    </w:p>
    <w:p w14:paraId="3DC788ED" w14:textId="77777777" w:rsidR="000E321C" w:rsidRPr="00023EC9" w:rsidRDefault="000E321C" w:rsidP="0094513D">
      <w:pPr>
        <w:rPr>
          <w:noProof w:val="0"/>
          <w:szCs w:val="22"/>
        </w:rPr>
      </w:pPr>
      <w:r w:rsidRPr="00023EC9">
        <w:rPr>
          <w:noProof w:val="0"/>
          <w:szCs w:val="22"/>
        </w:rPr>
        <w:t>2.</w:t>
      </w:r>
      <w:r w:rsidRPr="00023EC9">
        <w:rPr>
          <w:noProof w:val="0"/>
          <w:szCs w:val="22"/>
        </w:rPr>
        <w:tab/>
        <w:t>Injekcijos vietos pasirinkimas ir paruošimas</w:t>
      </w:r>
    </w:p>
    <w:p w14:paraId="3DC788EE" w14:textId="77777777" w:rsidR="000E321C" w:rsidRPr="00023EC9" w:rsidRDefault="000E321C" w:rsidP="0094513D">
      <w:pPr>
        <w:rPr>
          <w:noProof w:val="0"/>
          <w:szCs w:val="22"/>
        </w:rPr>
      </w:pPr>
      <w:r w:rsidRPr="00023EC9">
        <w:rPr>
          <w:noProof w:val="0"/>
          <w:szCs w:val="22"/>
        </w:rPr>
        <w:t>3.</w:t>
      </w:r>
      <w:r w:rsidRPr="00023EC9">
        <w:rPr>
          <w:noProof w:val="0"/>
          <w:szCs w:val="22"/>
        </w:rPr>
        <w:tab/>
        <w:t xml:space="preserve">Vaisto </w:t>
      </w:r>
      <w:r w:rsidR="00383220" w:rsidRPr="00023EC9">
        <w:rPr>
          <w:noProof w:val="0"/>
          <w:szCs w:val="22"/>
        </w:rPr>
        <w:t>suleidimas</w:t>
      </w:r>
    </w:p>
    <w:p w14:paraId="3DC788EF" w14:textId="77777777" w:rsidR="000E321C" w:rsidRPr="00023EC9" w:rsidRDefault="000E321C" w:rsidP="0094513D">
      <w:pPr>
        <w:rPr>
          <w:noProof w:val="0"/>
          <w:szCs w:val="22"/>
        </w:rPr>
      </w:pPr>
      <w:r w:rsidRPr="00023EC9">
        <w:rPr>
          <w:noProof w:val="0"/>
          <w:szCs w:val="22"/>
        </w:rPr>
        <w:t>4.</w:t>
      </w:r>
      <w:r w:rsidRPr="00023EC9">
        <w:rPr>
          <w:noProof w:val="0"/>
          <w:szCs w:val="22"/>
        </w:rPr>
        <w:tab/>
        <w:t xml:space="preserve">Po </w:t>
      </w:r>
      <w:r w:rsidR="00383220" w:rsidRPr="00023EC9">
        <w:rPr>
          <w:noProof w:val="0"/>
          <w:szCs w:val="22"/>
        </w:rPr>
        <w:t>suleidimo</w:t>
      </w:r>
    </w:p>
    <w:p w14:paraId="3DC788F0" w14:textId="77777777" w:rsidR="000E321C" w:rsidRPr="00023EC9" w:rsidRDefault="000E321C" w:rsidP="0094513D">
      <w:pPr>
        <w:rPr>
          <w:noProof w:val="0"/>
          <w:szCs w:val="22"/>
        </w:rPr>
      </w:pPr>
    </w:p>
    <w:p w14:paraId="3DC788F1" w14:textId="77777777" w:rsidR="000E321C" w:rsidRPr="00023EC9" w:rsidRDefault="000E321C" w:rsidP="0094513D">
      <w:pPr>
        <w:numPr>
          <w:ilvl w:val="12"/>
          <w:numId w:val="0"/>
        </w:numPr>
        <w:rPr>
          <w:noProof w:val="0"/>
          <w:szCs w:val="22"/>
        </w:rPr>
      </w:pPr>
      <w:r w:rsidRPr="00023EC9">
        <w:rPr>
          <w:noProof w:val="0"/>
          <w:szCs w:val="22"/>
        </w:rPr>
        <w:t>Toliau esančioje schemoje (žr. 1 pav.) parodyta, kaip atrodo užpildytas švirkštiklis „SmartJect“.</w:t>
      </w:r>
    </w:p>
    <w:p w14:paraId="3DC788F2" w14:textId="77777777" w:rsidR="00FE7CC5" w:rsidRPr="00023EC9" w:rsidRDefault="00FE7CC5" w:rsidP="0094513D">
      <w:pPr>
        <w:autoSpaceDE w:val="0"/>
        <w:autoSpaceDN w:val="0"/>
        <w:adjustRightInd w:val="0"/>
        <w:rPr>
          <w:bCs/>
          <w:noProof w:val="0"/>
          <w:szCs w:val="22"/>
        </w:rPr>
      </w:pPr>
    </w:p>
    <w:p w14:paraId="3DC788F3" w14:textId="77777777" w:rsidR="00C73093" w:rsidRPr="00023EC9" w:rsidRDefault="005373CD" w:rsidP="00C73093">
      <w:pPr>
        <w:keepNext/>
        <w:autoSpaceDE w:val="0"/>
        <w:autoSpaceDN w:val="0"/>
        <w:adjustRightInd w:val="0"/>
        <w:jc w:val="center"/>
        <w:rPr>
          <w:bCs/>
          <w:noProof w:val="0"/>
          <w:szCs w:val="22"/>
        </w:rPr>
      </w:pPr>
      <w:r w:rsidRPr="00023EC9">
        <w:rPr>
          <w:bCs/>
          <w:szCs w:val="22"/>
          <w:lang w:val="en-US"/>
        </w:rPr>
        <w:drawing>
          <wp:inline distT="0" distB="0" distL="0" distR="0" wp14:anchorId="3DC7915D" wp14:editId="3DC7915E">
            <wp:extent cx="5746750" cy="3289300"/>
            <wp:effectExtent l="0" t="0" r="0" b="0"/>
            <wp:docPr id="19" name="Picture 19"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ur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6750" cy="3289300"/>
                    </a:xfrm>
                    <a:prstGeom prst="rect">
                      <a:avLst/>
                    </a:prstGeom>
                    <a:noFill/>
                    <a:ln>
                      <a:noFill/>
                    </a:ln>
                  </pic:spPr>
                </pic:pic>
              </a:graphicData>
            </a:graphic>
          </wp:inline>
        </w:drawing>
      </w:r>
    </w:p>
    <w:p w14:paraId="3DC788F4" w14:textId="77777777" w:rsidR="00FE7CC5" w:rsidRPr="00023EC9" w:rsidRDefault="00FE7CC5" w:rsidP="0094513D">
      <w:pPr>
        <w:jc w:val="center"/>
        <w:rPr>
          <w:noProof w:val="0"/>
          <w:szCs w:val="22"/>
        </w:rPr>
      </w:pPr>
      <w:r w:rsidRPr="00023EC9">
        <w:rPr>
          <w:noProof w:val="0"/>
          <w:szCs w:val="22"/>
        </w:rPr>
        <w:t>1</w:t>
      </w:r>
      <w:r w:rsidR="00D26A90" w:rsidRPr="00023EC9">
        <w:rPr>
          <w:noProof w:val="0"/>
          <w:szCs w:val="22"/>
        </w:rPr>
        <w:t> pav</w:t>
      </w:r>
      <w:r w:rsidRPr="00023EC9">
        <w:rPr>
          <w:noProof w:val="0"/>
          <w:szCs w:val="22"/>
        </w:rPr>
        <w:t>.</w:t>
      </w:r>
    </w:p>
    <w:p w14:paraId="3DC788F5" w14:textId="77777777" w:rsidR="00FE7CC5" w:rsidRPr="00023EC9" w:rsidRDefault="00FE7CC5" w:rsidP="0094513D">
      <w:pPr>
        <w:rPr>
          <w:bCs/>
          <w:noProof w:val="0"/>
          <w:szCs w:val="22"/>
        </w:rPr>
      </w:pPr>
    </w:p>
    <w:p w14:paraId="3DC788F6" w14:textId="77777777" w:rsidR="000E321C" w:rsidRPr="00023EC9" w:rsidRDefault="000E321C" w:rsidP="00C24378">
      <w:pPr>
        <w:keepNext/>
        <w:rPr>
          <w:b/>
          <w:bCs/>
          <w:noProof w:val="0"/>
          <w:szCs w:val="22"/>
        </w:rPr>
      </w:pPr>
      <w:r w:rsidRPr="00023EC9">
        <w:rPr>
          <w:b/>
          <w:bCs/>
          <w:noProof w:val="0"/>
          <w:szCs w:val="22"/>
        </w:rPr>
        <w:t>1.</w:t>
      </w:r>
      <w:r w:rsidRPr="00023EC9">
        <w:rPr>
          <w:b/>
          <w:bCs/>
          <w:noProof w:val="0"/>
          <w:szCs w:val="22"/>
        </w:rPr>
        <w:tab/>
        <w:t>Užpildyto švirkštiklio paruošimas naudojimui</w:t>
      </w:r>
    </w:p>
    <w:p w14:paraId="3DC788F7" w14:textId="77777777" w:rsidR="000E321C" w:rsidRPr="00023EC9" w:rsidRDefault="000E321C" w:rsidP="00C24378">
      <w:pPr>
        <w:keepNext/>
        <w:rPr>
          <w:bCs/>
          <w:noProof w:val="0"/>
          <w:szCs w:val="22"/>
        </w:rPr>
      </w:pPr>
    </w:p>
    <w:p w14:paraId="3DC788F8" w14:textId="77777777" w:rsidR="000E321C" w:rsidRPr="00023EC9" w:rsidRDefault="000E321C" w:rsidP="0094513D">
      <w:pPr>
        <w:numPr>
          <w:ilvl w:val="0"/>
          <w:numId w:val="62"/>
        </w:numPr>
        <w:ind w:left="567" w:hanging="567"/>
        <w:rPr>
          <w:noProof w:val="0"/>
        </w:rPr>
      </w:pPr>
      <w:r w:rsidRPr="00023EC9">
        <w:rPr>
          <w:noProof w:val="0"/>
        </w:rPr>
        <w:t>Niekada nepurtykite užpildyto švirkštiklio.</w:t>
      </w:r>
    </w:p>
    <w:p w14:paraId="3DC788F9" w14:textId="77777777" w:rsidR="000E321C" w:rsidRPr="00023EC9" w:rsidRDefault="000E321C" w:rsidP="0094513D">
      <w:pPr>
        <w:numPr>
          <w:ilvl w:val="0"/>
          <w:numId w:val="62"/>
        </w:numPr>
        <w:ind w:left="567" w:hanging="567"/>
        <w:rPr>
          <w:noProof w:val="0"/>
        </w:rPr>
      </w:pPr>
      <w:r w:rsidRPr="00023EC9">
        <w:rPr>
          <w:noProof w:val="0"/>
        </w:rPr>
        <w:t xml:space="preserve">Dangtelį nuo užpildyto švirkštiklio nuimkite tik prieš pat </w:t>
      </w:r>
      <w:r w:rsidR="00383220" w:rsidRPr="00023EC9">
        <w:rPr>
          <w:noProof w:val="0"/>
        </w:rPr>
        <w:t>leidimą</w:t>
      </w:r>
      <w:r w:rsidRPr="00023EC9">
        <w:rPr>
          <w:noProof w:val="0"/>
        </w:rPr>
        <w:t>.</w:t>
      </w:r>
    </w:p>
    <w:p w14:paraId="3DC788FA" w14:textId="77777777" w:rsidR="001E28E3" w:rsidRPr="00023EC9" w:rsidRDefault="001E28E3" w:rsidP="0094513D">
      <w:pPr>
        <w:numPr>
          <w:ilvl w:val="0"/>
          <w:numId w:val="62"/>
        </w:numPr>
        <w:ind w:left="567" w:hanging="567"/>
        <w:rPr>
          <w:noProof w:val="0"/>
        </w:rPr>
      </w:pPr>
      <w:r w:rsidRPr="00023EC9">
        <w:rPr>
          <w:noProof w:val="0"/>
        </w:rPr>
        <w:t>Nuimto dangtelio negalima dėti atgal ant užpildyto švirkšt</w:t>
      </w:r>
      <w:r w:rsidR="00E4110F">
        <w:rPr>
          <w:noProof w:val="0"/>
        </w:rPr>
        <w:t>ikli</w:t>
      </w:r>
      <w:r w:rsidRPr="00023EC9">
        <w:rPr>
          <w:noProof w:val="0"/>
        </w:rPr>
        <w:t>o, kad nesulenktumėte adatos.</w:t>
      </w:r>
    </w:p>
    <w:p w14:paraId="3DC788FB" w14:textId="77777777" w:rsidR="00835F19" w:rsidRPr="00023EC9" w:rsidRDefault="00835F19" w:rsidP="0094513D">
      <w:pPr>
        <w:autoSpaceDE w:val="0"/>
        <w:autoSpaceDN w:val="0"/>
        <w:adjustRightInd w:val="0"/>
        <w:rPr>
          <w:noProof w:val="0"/>
          <w:szCs w:val="22"/>
        </w:rPr>
      </w:pPr>
    </w:p>
    <w:p w14:paraId="3DC788FC" w14:textId="77777777" w:rsidR="00835F19" w:rsidRPr="00023EC9" w:rsidRDefault="00835F19" w:rsidP="00C24378">
      <w:pPr>
        <w:keepNext/>
        <w:autoSpaceDE w:val="0"/>
        <w:autoSpaceDN w:val="0"/>
        <w:adjustRightInd w:val="0"/>
        <w:rPr>
          <w:b/>
          <w:noProof w:val="0"/>
          <w:szCs w:val="22"/>
        </w:rPr>
      </w:pPr>
      <w:r w:rsidRPr="00023EC9">
        <w:rPr>
          <w:b/>
          <w:noProof w:val="0"/>
          <w:szCs w:val="22"/>
        </w:rPr>
        <w:t>Patikrinkite užpildytų švirkštiklių skaičių</w:t>
      </w:r>
    </w:p>
    <w:p w14:paraId="3DC788FD" w14:textId="77777777" w:rsidR="00835F19" w:rsidRPr="00023EC9" w:rsidRDefault="00835F19" w:rsidP="0094513D">
      <w:pPr>
        <w:autoSpaceDE w:val="0"/>
        <w:autoSpaceDN w:val="0"/>
        <w:adjustRightInd w:val="0"/>
        <w:rPr>
          <w:noProof w:val="0"/>
          <w:szCs w:val="22"/>
        </w:rPr>
      </w:pPr>
      <w:r w:rsidRPr="00023EC9">
        <w:rPr>
          <w:noProof w:val="0"/>
          <w:szCs w:val="22"/>
        </w:rPr>
        <w:t>Patikrinkite užpildytus švirkštiklius ir įsitikinkite, kad:</w:t>
      </w:r>
    </w:p>
    <w:p w14:paraId="3DC788FE" w14:textId="77777777" w:rsidR="00835F19" w:rsidRPr="00023EC9" w:rsidRDefault="00835F19" w:rsidP="0094513D">
      <w:pPr>
        <w:numPr>
          <w:ilvl w:val="0"/>
          <w:numId w:val="62"/>
        </w:numPr>
        <w:autoSpaceDE w:val="0"/>
        <w:autoSpaceDN w:val="0"/>
        <w:adjustRightInd w:val="0"/>
        <w:ind w:left="567" w:hanging="567"/>
        <w:rPr>
          <w:noProof w:val="0"/>
          <w:szCs w:val="22"/>
        </w:rPr>
      </w:pPr>
      <w:r w:rsidRPr="00023EC9">
        <w:rPr>
          <w:noProof w:val="0"/>
          <w:szCs w:val="22"/>
        </w:rPr>
        <w:t>užpildytų švirkštiklių skaičius ir stiprumas yra teisingi;</w:t>
      </w:r>
    </w:p>
    <w:p w14:paraId="3DC788FF" w14:textId="77777777" w:rsidR="00835F19" w:rsidRPr="00023EC9" w:rsidRDefault="00835F19" w:rsidP="0094513D">
      <w:pPr>
        <w:numPr>
          <w:ilvl w:val="1"/>
          <w:numId w:val="54"/>
        </w:numPr>
        <w:tabs>
          <w:tab w:val="clear" w:pos="567"/>
          <w:tab w:val="clear" w:pos="1440"/>
          <w:tab w:val="left" w:pos="1134"/>
        </w:tabs>
        <w:ind w:left="1134" w:hanging="567"/>
        <w:rPr>
          <w:noProof w:val="0"/>
        </w:rPr>
      </w:pPr>
      <w:r w:rsidRPr="00023EC9">
        <w:rPr>
          <w:noProof w:val="0"/>
        </w:rPr>
        <w:t>jeigu Jūsų dozė yra 50 mg, gausite vieną 50 mg užpildytą švirkštiklį;</w:t>
      </w:r>
    </w:p>
    <w:p w14:paraId="3DC78900" w14:textId="77777777" w:rsidR="00835F19" w:rsidRPr="00023EC9" w:rsidRDefault="00835F19" w:rsidP="0094513D">
      <w:pPr>
        <w:numPr>
          <w:ilvl w:val="1"/>
          <w:numId w:val="54"/>
        </w:numPr>
        <w:tabs>
          <w:tab w:val="clear" w:pos="567"/>
          <w:tab w:val="clear" w:pos="1440"/>
          <w:tab w:val="left" w:pos="1134"/>
        </w:tabs>
        <w:ind w:left="1134" w:hanging="567"/>
        <w:rPr>
          <w:noProof w:val="0"/>
        </w:rPr>
      </w:pPr>
      <w:r w:rsidRPr="00023EC9">
        <w:rPr>
          <w:noProof w:val="0"/>
        </w:rPr>
        <w:t xml:space="preserve">jeigu </w:t>
      </w:r>
      <w:r w:rsidR="00CF3DFD" w:rsidRPr="00023EC9">
        <w:rPr>
          <w:noProof w:val="0"/>
        </w:rPr>
        <w:t>J</w:t>
      </w:r>
      <w:r w:rsidRPr="00023EC9">
        <w:rPr>
          <w:noProof w:val="0"/>
        </w:rPr>
        <w:t xml:space="preserve">ūsų dozė yra 100 mg, gausite du 50 mg stiprumo užpildytus švirkštiklius ir turėsite </w:t>
      </w:r>
      <w:r w:rsidR="005C66E0" w:rsidRPr="00023EC9">
        <w:rPr>
          <w:noProof w:val="0"/>
        </w:rPr>
        <w:t>susileisti</w:t>
      </w:r>
      <w:r w:rsidRPr="00023EC9">
        <w:rPr>
          <w:noProof w:val="0"/>
        </w:rPr>
        <w:t xml:space="preserve"> dvi injekcijas. Pasirinkite</w:t>
      </w:r>
      <w:r w:rsidR="00691048" w:rsidRPr="00023EC9">
        <w:rPr>
          <w:noProof w:val="0"/>
        </w:rPr>
        <w:t xml:space="preserve"> joms</w:t>
      </w:r>
      <w:r w:rsidRPr="00023EC9">
        <w:rPr>
          <w:noProof w:val="0"/>
        </w:rPr>
        <w:t xml:space="preserve"> dvi skirtingas kūno vietas (pvz., viena injekcija į dešiniąją šlaunį, o kita injekcija į kairiąją šlaunį) ir </w:t>
      </w:r>
      <w:r w:rsidR="00A42B68" w:rsidRPr="00023EC9">
        <w:rPr>
          <w:noProof w:val="0"/>
        </w:rPr>
        <w:t>susileiskite</w:t>
      </w:r>
      <w:r w:rsidRPr="00023EC9">
        <w:rPr>
          <w:noProof w:val="0"/>
        </w:rPr>
        <w:t xml:space="preserve"> abi injekcijas vien</w:t>
      </w:r>
      <w:r w:rsidR="00EB42B8" w:rsidRPr="00023EC9">
        <w:rPr>
          <w:noProof w:val="0"/>
        </w:rPr>
        <w:t>ą</w:t>
      </w:r>
      <w:r w:rsidRPr="00023EC9">
        <w:rPr>
          <w:noProof w:val="0"/>
        </w:rPr>
        <w:t xml:space="preserve"> po kitos.</w:t>
      </w:r>
    </w:p>
    <w:p w14:paraId="3DC78901" w14:textId="77777777" w:rsidR="00FE7CC5" w:rsidRPr="00023EC9" w:rsidRDefault="00835F19" w:rsidP="0094513D">
      <w:pPr>
        <w:numPr>
          <w:ilvl w:val="1"/>
          <w:numId w:val="54"/>
        </w:numPr>
        <w:tabs>
          <w:tab w:val="clear" w:pos="567"/>
          <w:tab w:val="clear" w:pos="1440"/>
          <w:tab w:val="left" w:pos="1134"/>
        </w:tabs>
        <w:ind w:left="1134" w:hanging="567"/>
        <w:rPr>
          <w:noProof w:val="0"/>
        </w:rPr>
      </w:pPr>
      <w:r w:rsidRPr="00023EC9">
        <w:rPr>
          <w:noProof w:val="0"/>
        </w:rPr>
        <w:t xml:space="preserve">jeigu Jūsų dozė yra 200 mg, gausite keturis 50 mg užpildytus švirkštiklius ir turėsite </w:t>
      </w:r>
      <w:r w:rsidR="005C66E0" w:rsidRPr="00023EC9">
        <w:rPr>
          <w:noProof w:val="0"/>
        </w:rPr>
        <w:t>susileisti</w:t>
      </w:r>
      <w:r w:rsidRPr="00023EC9">
        <w:rPr>
          <w:noProof w:val="0"/>
        </w:rPr>
        <w:t xml:space="preserve"> keturias injekcijas. Pasirinkite </w:t>
      </w:r>
      <w:r w:rsidR="00691048" w:rsidRPr="00023EC9">
        <w:rPr>
          <w:noProof w:val="0"/>
        </w:rPr>
        <w:t xml:space="preserve">joms </w:t>
      </w:r>
      <w:r w:rsidRPr="00023EC9">
        <w:rPr>
          <w:noProof w:val="0"/>
        </w:rPr>
        <w:t>skirtingas kūno viet</w:t>
      </w:r>
      <w:r w:rsidR="00691048" w:rsidRPr="00023EC9">
        <w:rPr>
          <w:noProof w:val="0"/>
        </w:rPr>
        <w:t>a</w:t>
      </w:r>
      <w:r w:rsidRPr="00023EC9">
        <w:rPr>
          <w:noProof w:val="0"/>
        </w:rPr>
        <w:t xml:space="preserve">s ir </w:t>
      </w:r>
      <w:r w:rsidR="00A42B68" w:rsidRPr="00023EC9">
        <w:rPr>
          <w:noProof w:val="0"/>
        </w:rPr>
        <w:t>susileiskite</w:t>
      </w:r>
      <w:r w:rsidRPr="00023EC9">
        <w:rPr>
          <w:noProof w:val="0"/>
        </w:rPr>
        <w:t xml:space="preserve"> šias injekcijas vien</w:t>
      </w:r>
      <w:r w:rsidR="00EB42B8" w:rsidRPr="00023EC9">
        <w:rPr>
          <w:noProof w:val="0"/>
        </w:rPr>
        <w:t>ą</w:t>
      </w:r>
      <w:r w:rsidRPr="00023EC9">
        <w:rPr>
          <w:noProof w:val="0"/>
        </w:rPr>
        <w:t xml:space="preserve"> po kitos.</w:t>
      </w:r>
    </w:p>
    <w:p w14:paraId="3DC78902" w14:textId="77777777" w:rsidR="00835F19" w:rsidRPr="00023EC9" w:rsidRDefault="00835F19" w:rsidP="0094513D">
      <w:pPr>
        <w:rPr>
          <w:noProof w:val="0"/>
        </w:rPr>
      </w:pPr>
    </w:p>
    <w:p w14:paraId="3DC78903" w14:textId="77777777" w:rsidR="000E321C" w:rsidRPr="00023EC9" w:rsidRDefault="000E321C" w:rsidP="00C24378">
      <w:pPr>
        <w:keepNext/>
        <w:autoSpaceDE w:val="0"/>
        <w:autoSpaceDN w:val="0"/>
        <w:adjustRightInd w:val="0"/>
        <w:rPr>
          <w:b/>
          <w:bCs/>
          <w:noProof w:val="0"/>
          <w:szCs w:val="22"/>
        </w:rPr>
      </w:pPr>
      <w:r w:rsidRPr="00023EC9">
        <w:rPr>
          <w:b/>
          <w:bCs/>
          <w:noProof w:val="0"/>
          <w:szCs w:val="22"/>
        </w:rPr>
        <w:t>Patikrinkite tinkamumo laiką</w:t>
      </w:r>
    </w:p>
    <w:p w14:paraId="3DC78904" w14:textId="77777777" w:rsidR="002439E6" w:rsidRPr="00023EC9" w:rsidRDefault="002439E6" w:rsidP="0094513D">
      <w:pPr>
        <w:numPr>
          <w:ilvl w:val="0"/>
          <w:numId w:val="62"/>
        </w:numPr>
        <w:ind w:left="567" w:hanging="567"/>
        <w:rPr>
          <w:noProof w:val="0"/>
        </w:rPr>
      </w:pPr>
      <w:r w:rsidRPr="00023EC9">
        <w:rPr>
          <w:noProof w:val="0"/>
        </w:rPr>
        <w:t xml:space="preserve">Patikrinkite </w:t>
      </w:r>
      <w:r w:rsidR="005C5B2A" w:rsidRPr="00023EC9">
        <w:rPr>
          <w:noProof w:val="0"/>
        </w:rPr>
        <w:t xml:space="preserve">atspausdintą ar užrašytą ant dėžutės </w:t>
      </w:r>
      <w:r w:rsidRPr="00023EC9">
        <w:rPr>
          <w:noProof w:val="0"/>
        </w:rPr>
        <w:t>tinkamumo laiką.</w:t>
      </w:r>
    </w:p>
    <w:p w14:paraId="3DC78905" w14:textId="77777777" w:rsidR="000E321C" w:rsidRPr="00023EC9" w:rsidRDefault="000E321C" w:rsidP="0094513D">
      <w:pPr>
        <w:numPr>
          <w:ilvl w:val="0"/>
          <w:numId w:val="62"/>
        </w:numPr>
        <w:ind w:left="567" w:hanging="567"/>
        <w:rPr>
          <w:noProof w:val="0"/>
        </w:rPr>
      </w:pPr>
      <w:r w:rsidRPr="00023EC9">
        <w:rPr>
          <w:noProof w:val="0"/>
        </w:rPr>
        <w:lastRenderedPageBreak/>
        <w:t>Patikrinkite užpildyto švirkštiklio tinkamumo laiką (nurodytą po „EXP“)</w:t>
      </w:r>
    </w:p>
    <w:p w14:paraId="3DC78906" w14:textId="77777777" w:rsidR="000E321C" w:rsidRPr="00023EC9" w:rsidRDefault="000E321C" w:rsidP="0094513D">
      <w:pPr>
        <w:numPr>
          <w:ilvl w:val="0"/>
          <w:numId w:val="62"/>
        </w:numPr>
        <w:autoSpaceDE w:val="0"/>
        <w:autoSpaceDN w:val="0"/>
        <w:adjustRightInd w:val="0"/>
        <w:ind w:left="567" w:hanging="567"/>
        <w:rPr>
          <w:noProof w:val="0"/>
          <w:szCs w:val="22"/>
        </w:rPr>
      </w:pPr>
      <w:r w:rsidRPr="00023EC9">
        <w:rPr>
          <w:noProof w:val="0"/>
          <w:szCs w:val="22"/>
        </w:rPr>
        <w:t xml:space="preserve">Nenaudokite užpildyto švirkštiklio, jeigu jo tinkamumo laikas yra pasibaigęs. </w:t>
      </w:r>
      <w:r w:rsidRPr="00023EC9">
        <w:rPr>
          <w:noProof w:val="0"/>
        </w:rPr>
        <w:t xml:space="preserve">Vaistas tinkamas vartoti iki paskutinės </w:t>
      </w:r>
      <w:r w:rsidR="007A5FF5" w:rsidRPr="00023EC9">
        <w:rPr>
          <w:noProof w:val="0"/>
        </w:rPr>
        <w:t>atspausdinto tinkamumo laiko</w:t>
      </w:r>
      <w:r w:rsidRPr="00023EC9">
        <w:rPr>
          <w:noProof w:val="0"/>
        </w:rPr>
        <w:t xml:space="preserve"> mėnesio dienos. </w:t>
      </w:r>
      <w:r w:rsidRPr="00023EC9">
        <w:rPr>
          <w:noProof w:val="0"/>
          <w:szCs w:val="22"/>
        </w:rPr>
        <w:t>Pagalbos kreipkitės į gydytoją arba vaistininką.</w:t>
      </w:r>
    </w:p>
    <w:p w14:paraId="3DC78907" w14:textId="77777777" w:rsidR="000E321C" w:rsidRPr="00023EC9" w:rsidRDefault="000E321C" w:rsidP="0094513D">
      <w:pPr>
        <w:autoSpaceDE w:val="0"/>
        <w:autoSpaceDN w:val="0"/>
        <w:adjustRightInd w:val="0"/>
        <w:rPr>
          <w:noProof w:val="0"/>
          <w:szCs w:val="22"/>
        </w:rPr>
      </w:pPr>
    </w:p>
    <w:p w14:paraId="3DC78908" w14:textId="77777777" w:rsidR="000E321C" w:rsidRPr="00023EC9" w:rsidRDefault="000E321C" w:rsidP="00C24378">
      <w:pPr>
        <w:keepNext/>
        <w:autoSpaceDE w:val="0"/>
        <w:autoSpaceDN w:val="0"/>
        <w:adjustRightInd w:val="0"/>
        <w:rPr>
          <w:b/>
          <w:bCs/>
          <w:noProof w:val="0"/>
          <w:szCs w:val="22"/>
        </w:rPr>
      </w:pPr>
      <w:r w:rsidRPr="00023EC9">
        <w:rPr>
          <w:b/>
          <w:bCs/>
          <w:noProof w:val="0"/>
          <w:szCs w:val="22"/>
        </w:rPr>
        <w:t>Patikrinkite apsauginę plombą</w:t>
      </w:r>
    </w:p>
    <w:p w14:paraId="3DC78909" w14:textId="77777777" w:rsidR="000E321C" w:rsidRPr="00023EC9" w:rsidRDefault="000E321C" w:rsidP="0094513D">
      <w:pPr>
        <w:numPr>
          <w:ilvl w:val="0"/>
          <w:numId w:val="62"/>
        </w:numPr>
        <w:ind w:left="567" w:hanging="567"/>
        <w:rPr>
          <w:noProof w:val="0"/>
        </w:rPr>
      </w:pPr>
      <w:r w:rsidRPr="00023EC9">
        <w:rPr>
          <w:noProof w:val="0"/>
        </w:rPr>
        <w:t xml:space="preserve">Patikrinkite apsauginę plombą aplink </w:t>
      </w:r>
      <w:r w:rsidRPr="00023EC9">
        <w:rPr>
          <w:noProof w:val="0"/>
          <w:szCs w:val="22"/>
        </w:rPr>
        <w:t>užpildyto</w:t>
      </w:r>
      <w:r w:rsidRPr="00023EC9">
        <w:rPr>
          <w:noProof w:val="0"/>
        </w:rPr>
        <w:t xml:space="preserve"> švirkštiklio dangtelį.</w:t>
      </w:r>
    </w:p>
    <w:p w14:paraId="3DC7890A" w14:textId="77777777" w:rsidR="000E321C" w:rsidRPr="00023EC9" w:rsidRDefault="000E321C" w:rsidP="0094513D">
      <w:pPr>
        <w:numPr>
          <w:ilvl w:val="0"/>
          <w:numId w:val="62"/>
        </w:numPr>
        <w:autoSpaceDE w:val="0"/>
        <w:autoSpaceDN w:val="0"/>
        <w:adjustRightInd w:val="0"/>
        <w:ind w:left="567" w:hanging="567"/>
        <w:rPr>
          <w:bCs/>
          <w:noProof w:val="0"/>
          <w:szCs w:val="22"/>
        </w:rPr>
      </w:pPr>
      <w:r w:rsidRPr="00023EC9">
        <w:rPr>
          <w:bCs/>
          <w:noProof w:val="0"/>
          <w:szCs w:val="22"/>
        </w:rPr>
        <w:t xml:space="preserve">Nenaudokite </w:t>
      </w:r>
      <w:r w:rsidRPr="00023EC9">
        <w:rPr>
          <w:noProof w:val="0"/>
          <w:szCs w:val="22"/>
        </w:rPr>
        <w:t>užpildyto</w:t>
      </w:r>
      <w:r w:rsidRPr="00023EC9">
        <w:rPr>
          <w:bCs/>
          <w:noProof w:val="0"/>
          <w:szCs w:val="22"/>
        </w:rPr>
        <w:t xml:space="preserve"> švirkštiklio, jei apsauginė plomba pažeista. Kreipkitės į gydytoją arba vaistininką.</w:t>
      </w:r>
    </w:p>
    <w:p w14:paraId="3DC7890B" w14:textId="77777777" w:rsidR="000E321C" w:rsidRPr="00023EC9" w:rsidRDefault="000E321C" w:rsidP="0094513D">
      <w:pPr>
        <w:autoSpaceDE w:val="0"/>
        <w:autoSpaceDN w:val="0"/>
        <w:adjustRightInd w:val="0"/>
        <w:rPr>
          <w:noProof w:val="0"/>
          <w:szCs w:val="22"/>
        </w:rPr>
      </w:pPr>
    </w:p>
    <w:p w14:paraId="3DC7890C" w14:textId="77777777" w:rsidR="000E321C" w:rsidRPr="00023EC9" w:rsidRDefault="000E321C" w:rsidP="00C24378">
      <w:pPr>
        <w:keepNext/>
        <w:autoSpaceDE w:val="0"/>
        <w:autoSpaceDN w:val="0"/>
        <w:adjustRightInd w:val="0"/>
        <w:rPr>
          <w:noProof w:val="0"/>
          <w:szCs w:val="22"/>
        </w:rPr>
      </w:pPr>
      <w:r w:rsidRPr="00023EC9">
        <w:rPr>
          <w:b/>
          <w:bCs/>
          <w:noProof w:val="0"/>
          <w:szCs w:val="22"/>
        </w:rPr>
        <w:t>Palaukite 3</w:t>
      </w:r>
      <w:r w:rsidR="0022677C" w:rsidRPr="00023EC9">
        <w:rPr>
          <w:b/>
          <w:bCs/>
          <w:noProof w:val="0"/>
          <w:szCs w:val="22"/>
        </w:rPr>
        <w:t>0 </w:t>
      </w:r>
      <w:r w:rsidRPr="00023EC9">
        <w:rPr>
          <w:b/>
          <w:bCs/>
          <w:noProof w:val="0"/>
          <w:szCs w:val="22"/>
        </w:rPr>
        <w:t xml:space="preserve">minučių, kol </w:t>
      </w:r>
      <w:r w:rsidRPr="00023EC9">
        <w:rPr>
          <w:b/>
          <w:noProof w:val="0"/>
          <w:szCs w:val="22"/>
        </w:rPr>
        <w:t>užpildytas</w:t>
      </w:r>
      <w:r w:rsidRPr="00023EC9">
        <w:rPr>
          <w:noProof w:val="0"/>
          <w:szCs w:val="22"/>
        </w:rPr>
        <w:t xml:space="preserve"> </w:t>
      </w:r>
      <w:r w:rsidRPr="00023EC9">
        <w:rPr>
          <w:b/>
          <w:bCs/>
          <w:noProof w:val="0"/>
          <w:szCs w:val="22"/>
        </w:rPr>
        <w:t>švirkštiklis sušils iki kambario temperatūros</w:t>
      </w:r>
    </w:p>
    <w:p w14:paraId="3DC7890D" w14:textId="77777777" w:rsidR="000E321C" w:rsidRPr="00023EC9" w:rsidRDefault="000E321C" w:rsidP="0094513D">
      <w:pPr>
        <w:numPr>
          <w:ilvl w:val="0"/>
          <w:numId w:val="62"/>
        </w:numPr>
        <w:ind w:left="567" w:hanging="567"/>
        <w:rPr>
          <w:noProof w:val="0"/>
        </w:rPr>
      </w:pPr>
      <w:r w:rsidRPr="00023EC9">
        <w:rPr>
          <w:noProof w:val="0"/>
        </w:rPr>
        <w:t xml:space="preserve">Tinkamos injekcijos užtikrinimui, išimtą iš dėžutės </w:t>
      </w:r>
      <w:r w:rsidRPr="00023EC9">
        <w:rPr>
          <w:noProof w:val="0"/>
          <w:szCs w:val="22"/>
        </w:rPr>
        <w:t>užpildytą</w:t>
      </w:r>
      <w:r w:rsidRPr="00023EC9">
        <w:rPr>
          <w:noProof w:val="0"/>
        </w:rPr>
        <w:t xml:space="preserve"> švirkštiklį 3</w:t>
      </w:r>
      <w:r w:rsidR="0022677C" w:rsidRPr="00023EC9">
        <w:rPr>
          <w:noProof w:val="0"/>
        </w:rPr>
        <w:t>0 </w:t>
      </w:r>
      <w:r w:rsidRPr="00023EC9">
        <w:rPr>
          <w:noProof w:val="0"/>
        </w:rPr>
        <w:t>minučių palikite kambario temperatūroje vaikams nepasiekiamoje vietoje.</w:t>
      </w:r>
    </w:p>
    <w:p w14:paraId="3DC7890E" w14:textId="77777777" w:rsidR="000E321C" w:rsidRPr="00023EC9" w:rsidRDefault="000E321C" w:rsidP="0094513D">
      <w:pPr>
        <w:numPr>
          <w:ilvl w:val="0"/>
          <w:numId w:val="62"/>
        </w:numPr>
        <w:autoSpaceDE w:val="0"/>
        <w:autoSpaceDN w:val="0"/>
        <w:adjustRightInd w:val="0"/>
        <w:ind w:left="567" w:hanging="567"/>
        <w:rPr>
          <w:noProof w:val="0"/>
          <w:szCs w:val="22"/>
        </w:rPr>
      </w:pPr>
      <w:r w:rsidRPr="00023EC9">
        <w:rPr>
          <w:noProof w:val="0"/>
          <w:szCs w:val="22"/>
        </w:rPr>
        <w:t>Nešildykite užpildyto švirkštiklio jokiais kitais būdais (pvz., nešildykite mikrobangų krosnelėje arba karštame vandenyje).</w:t>
      </w:r>
    </w:p>
    <w:p w14:paraId="3DC7890F" w14:textId="77777777" w:rsidR="000E321C" w:rsidRPr="00023EC9" w:rsidRDefault="000E321C" w:rsidP="0094513D">
      <w:pPr>
        <w:numPr>
          <w:ilvl w:val="0"/>
          <w:numId w:val="62"/>
        </w:numPr>
        <w:autoSpaceDE w:val="0"/>
        <w:autoSpaceDN w:val="0"/>
        <w:adjustRightInd w:val="0"/>
        <w:ind w:left="567" w:hanging="567"/>
        <w:rPr>
          <w:noProof w:val="0"/>
          <w:szCs w:val="22"/>
        </w:rPr>
      </w:pPr>
      <w:r w:rsidRPr="00023EC9">
        <w:rPr>
          <w:noProof w:val="0"/>
          <w:szCs w:val="22"/>
        </w:rPr>
        <w:t>Nenuimkite užpildyto švirkštiklio dangtelio, kol jis šyla iki kambario temperatūros.</w:t>
      </w:r>
    </w:p>
    <w:p w14:paraId="3DC78910" w14:textId="77777777" w:rsidR="000E321C" w:rsidRPr="00023EC9" w:rsidRDefault="000E321C" w:rsidP="0094513D">
      <w:pPr>
        <w:autoSpaceDE w:val="0"/>
        <w:autoSpaceDN w:val="0"/>
        <w:adjustRightInd w:val="0"/>
        <w:rPr>
          <w:bCs/>
          <w:noProof w:val="0"/>
          <w:szCs w:val="22"/>
        </w:rPr>
      </w:pPr>
    </w:p>
    <w:p w14:paraId="3DC78911" w14:textId="77777777" w:rsidR="000E321C" w:rsidRPr="00023EC9" w:rsidRDefault="000E321C" w:rsidP="00C24378">
      <w:pPr>
        <w:keepNext/>
        <w:autoSpaceDE w:val="0"/>
        <w:autoSpaceDN w:val="0"/>
        <w:adjustRightInd w:val="0"/>
        <w:rPr>
          <w:b/>
          <w:bCs/>
          <w:noProof w:val="0"/>
          <w:szCs w:val="22"/>
        </w:rPr>
      </w:pPr>
      <w:r w:rsidRPr="00023EC9">
        <w:rPr>
          <w:b/>
          <w:bCs/>
          <w:noProof w:val="0"/>
          <w:szCs w:val="22"/>
        </w:rPr>
        <w:t>Pasiruoškite kitas priemones</w:t>
      </w:r>
    </w:p>
    <w:p w14:paraId="3DC78912" w14:textId="77777777" w:rsidR="000E321C" w:rsidRPr="00023EC9" w:rsidRDefault="000E321C" w:rsidP="0094513D">
      <w:pPr>
        <w:numPr>
          <w:ilvl w:val="0"/>
          <w:numId w:val="62"/>
        </w:numPr>
        <w:ind w:left="567" w:hanging="567"/>
        <w:rPr>
          <w:noProof w:val="0"/>
        </w:rPr>
      </w:pPr>
      <w:r w:rsidRPr="00023EC9">
        <w:rPr>
          <w:noProof w:val="0"/>
        </w:rPr>
        <w:t>Kol laukiate, galite pasiruošti kitas priemones – alkoholiu suvilgytą tamponą, vatos gumulėlius ar marlę ir konteinerį aštriems daiktams laikyti.</w:t>
      </w:r>
    </w:p>
    <w:p w14:paraId="3DC78913" w14:textId="77777777" w:rsidR="000E321C" w:rsidRPr="00023EC9" w:rsidRDefault="000E321C" w:rsidP="0094513D">
      <w:pPr>
        <w:autoSpaceDE w:val="0"/>
        <w:autoSpaceDN w:val="0"/>
        <w:adjustRightInd w:val="0"/>
        <w:rPr>
          <w:noProof w:val="0"/>
          <w:szCs w:val="22"/>
        </w:rPr>
      </w:pPr>
    </w:p>
    <w:p w14:paraId="3DC78914" w14:textId="77777777" w:rsidR="000E321C" w:rsidRPr="00023EC9" w:rsidRDefault="000E321C" w:rsidP="00C24378">
      <w:pPr>
        <w:keepNext/>
        <w:autoSpaceDE w:val="0"/>
        <w:autoSpaceDN w:val="0"/>
        <w:adjustRightInd w:val="0"/>
        <w:rPr>
          <w:b/>
          <w:bCs/>
          <w:noProof w:val="0"/>
          <w:szCs w:val="22"/>
        </w:rPr>
      </w:pPr>
      <w:r w:rsidRPr="00023EC9">
        <w:rPr>
          <w:b/>
          <w:bCs/>
          <w:noProof w:val="0"/>
          <w:szCs w:val="22"/>
        </w:rPr>
        <w:t xml:space="preserve">Patikrinkite </w:t>
      </w:r>
      <w:r w:rsidRPr="00023EC9">
        <w:rPr>
          <w:b/>
          <w:noProof w:val="0"/>
          <w:szCs w:val="22"/>
        </w:rPr>
        <w:t>užpildytame</w:t>
      </w:r>
      <w:r w:rsidRPr="00023EC9">
        <w:rPr>
          <w:noProof w:val="0"/>
          <w:szCs w:val="22"/>
        </w:rPr>
        <w:t xml:space="preserve"> </w:t>
      </w:r>
      <w:r w:rsidRPr="00023EC9">
        <w:rPr>
          <w:b/>
          <w:bCs/>
          <w:noProof w:val="0"/>
          <w:szCs w:val="22"/>
        </w:rPr>
        <w:t>švirkštiklyje esantį skystį</w:t>
      </w:r>
    </w:p>
    <w:p w14:paraId="3DC78915" w14:textId="77777777" w:rsidR="000E321C" w:rsidRPr="00023EC9" w:rsidRDefault="000E321C" w:rsidP="0094513D">
      <w:pPr>
        <w:numPr>
          <w:ilvl w:val="0"/>
          <w:numId w:val="62"/>
        </w:numPr>
        <w:ind w:left="567" w:hanging="567"/>
        <w:rPr>
          <w:noProof w:val="0"/>
        </w:rPr>
      </w:pPr>
      <w:r w:rsidRPr="00023EC9">
        <w:rPr>
          <w:noProof w:val="0"/>
        </w:rPr>
        <w:t xml:space="preserve">Pažiūrėkite į skystį per žiūrėjimo langelį ir įsitikinkite, ar </w:t>
      </w:r>
      <w:r w:rsidRPr="00023EC9">
        <w:rPr>
          <w:noProof w:val="0"/>
          <w:szCs w:val="22"/>
        </w:rPr>
        <w:t>užpildytame</w:t>
      </w:r>
      <w:r w:rsidRPr="00023EC9">
        <w:rPr>
          <w:noProof w:val="0"/>
        </w:rPr>
        <w:t xml:space="preserve"> švirkštiklyje jis yra skaidrus arba truputį opalinis (žvilga panašiai kaip perlas) ir bespalvis arba gelsvas. Tirpalas gali būti </w:t>
      </w:r>
      <w:r w:rsidR="005C66E0" w:rsidRPr="00023EC9">
        <w:rPr>
          <w:noProof w:val="0"/>
        </w:rPr>
        <w:t>leidžiamas</w:t>
      </w:r>
      <w:r w:rsidRPr="00023EC9">
        <w:rPr>
          <w:noProof w:val="0"/>
        </w:rPr>
        <w:t>, jeigu jam</w:t>
      </w:r>
      <w:r w:rsidR="002865C0" w:rsidRPr="00023EC9">
        <w:rPr>
          <w:noProof w:val="0"/>
        </w:rPr>
        <w:t>e</w:t>
      </w:r>
      <w:r w:rsidRPr="00023EC9">
        <w:rPr>
          <w:noProof w:val="0"/>
        </w:rPr>
        <w:t xml:space="preserve"> yra keletas mažų permatomų arba baltų baltymo dalelių.</w:t>
      </w:r>
    </w:p>
    <w:p w14:paraId="3DC78916" w14:textId="77777777" w:rsidR="000E321C" w:rsidRPr="00023EC9" w:rsidRDefault="000E321C" w:rsidP="0094513D">
      <w:pPr>
        <w:numPr>
          <w:ilvl w:val="0"/>
          <w:numId w:val="62"/>
        </w:numPr>
        <w:ind w:left="567" w:hanging="567"/>
        <w:rPr>
          <w:noProof w:val="0"/>
        </w:rPr>
      </w:pPr>
      <w:r w:rsidRPr="00023EC9">
        <w:rPr>
          <w:noProof w:val="0"/>
        </w:rPr>
        <w:t>Galite pastebėti oro burbuliuką, bet tai normalu.</w:t>
      </w:r>
    </w:p>
    <w:p w14:paraId="3DC78917" w14:textId="77777777" w:rsidR="000E321C" w:rsidRPr="00023EC9" w:rsidRDefault="000E321C" w:rsidP="0094513D">
      <w:pPr>
        <w:numPr>
          <w:ilvl w:val="0"/>
          <w:numId w:val="62"/>
        </w:numPr>
        <w:ind w:left="567" w:hanging="567"/>
        <w:rPr>
          <w:noProof w:val="0"/>
          <w:szCs w:val="22"/>
        </w:rPr>
      </w:pPr>
      <w:r w:rsidRPr="00023EC9">
        <w:rPr>
          <w:noProof w:val="0"/>
          <w:szCs w:val="22"/>
        </w:rPr>
        <w:t>Nenaudokite užpildyto švirkštiklio, jeigu jame esantis skystis yra kitokios spalvos, drumstas ar jame yra didesnių dalelių. Jei taip atsitinka, pasitarkite su gydytoju arba vaistininku.</w:t>
      </w:r>
    </w:p>
    <w:p w14:paraId="3DC78918" w14:textId="77777777" w:rsidR="00FE7CC5" w:rsidRPr="00023EC9" w:rsidRDefault="00FE7CC5" w:rsidP="0094513D">
      <w:pPr>
        <w:rPr>
          <w:bCs/>
          <w:noProof w:val="0"/>
          <w:szCs w:val="22"/>
        </w:rPr>
      </w:pPr>
    </w:p>
    <w:p w14:paraId="3DC78919" w14:textId="77777777" w:rsidR="00FE7CC5" w:rsidRPr="00023EC9" w:rsidRDefault="00EA44AB" w:rsidP="00C24378">
      <w:pPr>
        <w:keepNext/>
        <w:rPr>
          <w:b/>
          <w:bCs/>
          <w:noProof w:val="0"/>
          <w:szCs w:val="22"/>
        </w:rPr>
      </w:pPr>
      <w:r w:rsidRPr="00023EC9">
        <w:rPr>
          <w:b/>
          <w:bCs/>
          <w:noProof w:val="0"/>
          <w:szCs w:val="22"/>
        </w:rPr>
        <w:t>2.</w:t>
      </w:r>
      <w:r w:rsidRPr="00023EC9">
        <w:rPr>
          <w:b/>
          <w:bCs/>
          <w:noProof w:val="0"/>
          <w:szCs w:val="22"/>
        </w:rPr>
        <w:tab/>
      </w:r>
      <w:r w:rsidR="00FE7CC5" w:rsidRPr="00023EC9">
        <w:rPr>
          <w:b/>
          <w:bCs/>
          <w:noProof w:val="0"/>
          <w:szCs w:val="22"/>
        </w:rPr>
        <w:t>Injekcijos vietos pasirinkimas</w:t>
      </w:r>
      <w:r w:rsidR="00336A3A" w:rsidRPr="00023EC9">
        <w:rPr>
          <w:b/>
          <w:bCs/>
          <w:noProof w:val="0"/>
          <w:szCs w:val="22"/>
        </w:rPr>
        <w:t xml:space="preserve"> ir paruošimas (žr. </w:t>
      </w:r>
      <w:r w:rsidR="0022677C" w:rsidRPr="00023EC9">
        <w:rPr>
          <w:b/>
          <w:bCs/>
          <w:noProof w:val="0"/>
          <w:szCs w:val="22"/>
        </w:rPr>
        <w:t>2 </w:t>
      </w:r>
      <w:r w:rsidR="00336A3A" w:rsidRPr="00023EC9">
        <w:rPr>
          <w:b/>
          <w:bCs/>
          <w:noProof w:val="0"/>
          <w:szCs w:val="22"/>
        </w:rPr>
        <w:t>paveikslėlį)</w:t>
      </w:r>
    </w:p>
    <w:p w14:paraId="3DC7891A" w14:textId="77777777" w:rsidR="00FE7CC5" w:rsidRPr="00023EC9" w:rsidRDefault="00FE7CC5" w:rsidP="00C24378">
      <w:pPr>
        <w:keepNext/>
        <w:autoSpaceDE w:val="0"/>
        <w:autoSpaceDN w:val="0"/>
        <w:adjustRightInd w:val="0"/>
        <w:rPr>
          <w:bCs/>
          <w:noProof w:val="0"/>
          <w:szCs w:val="22"/>
        </w:rPr>
      </w:pPr>
    </w:p>
    <w:p w14:paraId="3DC7891B" w14:textId="77777777" w:rsidR="00FE7CC5" w:rsidRPr="00023EC9" w:rsidRDefault="00FE7CC5" w:rsidP="0094513D">
      <w:pPr>
        <w:numPr>
          <w:ilvl w:val="0"/>
          <w:numId w:val="62"/>
        </w:numPr>
        <w:ind w:left="567" w:hanging="567"/>
        <w:rPr>
          <w:noProof w:val="0"/>
        </w:rPr>
      </w:pPr>
      <w:r w:rsidRPr="00023EC9">
        <w:rPr>
          <w:noProof w:val="0"/>
        </w:rPr>
        <w:t xml:space="preserve">Jūs </w:t>
      </w:r>
      <w:r w:rsidR="001E28E3" w:rsidRPr="00023EC9">
        <w:rPr>
          <w:noProof w:val="0"/>
        </w:rPr>
        <w:t>galite vaisto leisti</w:t>
      </w:r>
      <w:r w:rsidRPr="00023EC9">
        <w:rPr>
          <w:noProof w:val="0"/>
        </w:rPr>
        <w:t xml:space="preserve"> į priekinę vidurinę šlaunies dalį.</w:t>
      </w:r>
    </w:p>
    <w:p w14:paraId="3DC7891C" w14:textId="77777777" w:rsidR="00FE7CC5" w:rsidRPr="00023EC9" w:rsidRDefault="00FF5D05" w:rsidP="0094513D">
      <w:pPr>
        <w:numPr>
          <w:ilvl w:val="0"/>
          <w:numId w:val="62"/>
        </w:numPr>
        <w:ind w:left="567" w:hanging="567"/>
        <w:rPr>
          <w:noProof w:val="0"/>
        </w:rPr>
      </w:pPr>
      <w:r w:rsidRPr="00023EC9">
        <w:rPr>
          <w:noProof w:val="0"/>
        </w:rPr>
        <w:t>Vaisto</w:t>
      </w:r>
      <w:r w:rsidR="00FE7CC5" w:rsidRPr="00023EC9">
        <w:rPr>
          <w:noProof w:val="0"/>
        </w:rPr>
        <w:t xml:space="preserve"> galima </w:t>
      </w:r>
      <w:r w:rsidR="005C66E0" w:rsidRPr="00023EC9">
        <w:rPr>
          <w:noProof w:val="0"/>
        </w:rPr>
        <w:t>leisti</w:t>
      </w:r>
      <w:r w:rsidR="00FE7CC5" w:rsidRPr="00023EC9">
        <w:rPr>
          <w:noProof w:val="0"/>
        </w:rPr>
        <w:t xml:space="preserve"> į apatinę pilvo dalį žemiau bambos, išskyrus </w:t>
      </w:r>
      <w:r w:rsidR="00BE141A" w:rsidRPr="00023EC9">
        <w:rPr>
          <w:noProof w:val="0"/>
        </w:rPr>
        <w:t xml:space="preserve">maždaug </w:t>
      </w:r>
      <w:r w:rsidR="00D213D6" w:rsidRPr="00023EC9">
        <w:rPr>
          <w:noProof w:val="0"/>
        </w:rPr>
        <w:t>5 </w:t>
      </w:r>
      <w:r w:rsidR="00FE7CC5" w:rsidRPr="00023EC9">
        <w:rPr>
          <w:noProof w:val="0"/>
        </w:rPr>
        <w:t>cm po pat bamba.</w:t>
      </w:r>
    </w:p>
    <w:p w14:paraId="3DC7891D" w14:textId="77777777" w:rsidR="00FE7CC5" w:rsidRPr="00023EC9" w:rsidRDefault="00C35934" w:rsidP="0094513D">
      <w:pPr>
        <w:numPr>
          <w:ilvl w:val="0"/>
          <w:numId w:val="62"/>
        </w:numPr>
        <w:ind w:left="567" w:hanging="567"/>
        <w:rPr>
          <w:noProof w:val="0"/>
        </w:rPr>
      </w:pPr>
      <w:r w:rsidRPr="00023EC9">
        <w:rPr>
          <w:noProof w:val="0"/>
          <w:szCs w:val="22"/>
        </w:rPr>
        <w:t xml:space="preserve">Negalima </w:t>
      </w:r>
      <w:r w:rsidR="005C66E0" w:rsidRPr="00023EC9">
        <w:rPr>
          <w:noProof w:val="0"/>
          <w:szCs w:val="22"/>
        </w:rPr>
        <w:t>leisti</w:t>
      </w:r>
      <w:r w:rsidRPr="00023EC9">
        <w:rPr>
          <w:noProof w:val="0"/>
          <w:szCs w:val="22"/>
        </w:rPr>
        <w:t xml:space="preserve"> į tas vietas, kur oda yra jautri, yra kraujosruvų, raudona, žvynuota, kieta ar yra randų, tempimo žymių</w:t>
      </w:r>
      <w:r w:rsidR="00FE7CC5" w:rsidRPr="00023EC9">
        <w:rPr>
          <w:noProof w:val="0"/>
        </w:rPr>
        <w:t>.</w:t>
      </w:r>
    </w:p>
    <w:p w14:paraId="3DC7891E" w14:textId="77777777" w:rsidR="00835F19" w:rsidRPr="00023EC9" w:rsidRDefault="000663F0" w:rsidP="0094513D">
      <w:pPr>
        <w:numPr>
          <w:ilvl w:val="0"/>
          <w:numId w:val="62"/>
        </w:numPr>
        <w:ind w:left="567" w:hanging="567"/>
        <w:rPr>
          <w:noProof w:val="0"/>
        </w:rPr>
      </w:pPr>
      <w:r w:rsidRPr="00023EC9">
        <w:rPr>
          <w:noProof w:val="0"/>
        </w:rPr>
        <w:t xml:space="preserve">Jeigu vienu kartu reikia </w:t>
      </w:r>
      <w:r w:rsidR="005C66E0" w:rsidRPr="00023EC9">
        <w:rPr>
          <w:noProof w:val="0"/>
        </w:rPr>
        <w:t>susileisti</w:t>
      </w:r>
      <w:r w:rsidRPr="00023EC9">
        <w:rPr>
          <w:noProof w:val="0"/>
        </w:rPr>
        <w:t xml:space="preserve"> keletą injekcijų, jos turi būti </w:t>
      </w:r>
      <w:r w:rsidR="00383220" w:rsidRPr="00023EC9">
        <w:rPr>
          <w:noProof w:val="0"/>
        </w:rPr>
        <w:t>leidžiamos</w:t>
      </w:r>
      <w:r w:rsidRPr="00023EC9">
        <w:rPr>
          <w:noProof w:val="0"/>
        </w:rPr>
        <w:t xml:space="preserve"> į skirtingas </w:t>
      </w:r>
      <w:r w:rsidR="00FF5D05" w:rsidRPr="00023EC9">
        <w:rPr>
          <w:noProof w:val="0"/>
        </w:rPr>
        <w:t xml:space="preserve">injekcijų </w:t>
      </w:r>
      <w:r w:rsidRPr="00023EC9">
        <w:rPr>
          <w:noProof w:val="0"/>
        </w:rPr>
        <w:t>vietas.</w:t>
      </w:r>
    </w:p>
    <w:p w14:paraId="3DC7891F" w14:textId="77777777" w:rsidR="00FE7CC5" w:rsidRPr="00023EC9" w:rsidRDefault="00FE7CC5" w:rsidP="0094513D">
      <w:pPr>
        <w:autoSpaceDE w:val="0"/>
        <w:autoSpaceDN w:val="0"/>
        <w:adjustRightInd w:val="0"/>
        <w:rPr>
          <w:noProof w:val="0"/>
          <w:szCs w:val="22"/>
        </w:rPr>
      </w:pPr>
    </w:p>
    <w:p w14:paraId="3DC78920" w14:textId="77777777" w:rsidR="00FE7CC5" w:rsidRPr="00023EC9" w:rsidRDefault="00FF5D05" w:rsidP="00C24378">
      <w:pPr>
        <w:keepNext/>
        <w:autoSpaceDE w:val="0"/>
        <w:autoSpaceDN w:val="0"/>
        <w:adjustRightInd w:val="0"/>
        <w:jc w:val="center"/>
        <w:rPr>
          <w:noProof w:val="0"/>
          <w:szCs w:val="22"/>
        </w:rPr>
      </w:pPr>
      <w:r w:rsidRPr="00023EC9">
        <w:rPr>
          <w:szCs w:val="22"/>
          <w:lang w:val="en-US"/>
        </w:rPr>
        <w:drawing>
          <wp:inline distT="0" distB="0" distL="0" distR="0" wp14:anchorId="3DC7915F" wp14:editId="3DC79160">
            <wp:extent cx="2133600" cy="2232938"/>
            <wp:effectExtent l="0" t="0" r="0" b="0"/>
            <wp:docPr id="75" name="Paveikslėli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Figure 2 with text.jpg"/>
                    <pic:cNvPicPr/>
                  </pic:nvPicPr>
                  <pic:blipFill>
                    <a:blip r:embed="rId51">
                      <a:extLst>
                        <a:ext uri="{28A0092B-C50C-407E-A947-70E740481C1C}">
                          <a14:useLocalDpi xmlns:a14="http://schemas.microsoft.com/office/drawing/2010/main" val="0"/>
                        </a:ext>
                      </a:extLst>
                    </a:blip>
                    <a:stretch>
                      <a:fillRect/>
                    </a:stretch>
                  </pic:blipFill>
                  <pic:spPr>
                    <a:xfrm>
                      <a:off x="0" y="0"/>
                      <a:ext cx="2153505" cy="2253770"/>
                    </a:xfrm>
                    <a:prstGeom prst="rect">
                      <a:avLst/>
                    </a:prstGeom>
                  </pic:spPr>
                </pic:pic>
              </a:graphicData>
            </a:graphic>
          </wp:inline>
        </w:drawing>
      </w:r>
    </w:p>
    <w:p w14:paraId="3DC78921" w14:textId="77777777" w:rsidR="00FE7CC5" w:rsidRPr="00023EC9" w:rsidRDefault="0022677C" w:rsidP="0094513D">
      <w:pPr>
        <w:autoSpaceDE w:val="0"/>
        <w:autoSpaceDN w:val="0"/>
        <w:adjustRightInd w:val="0"/>
        <w:jc w:val="center"/>
        <w:rPr>
          <w:noProof w:val="0"/>
          <w:szCs w:val="22"/>
        </w:rPr>
      </w:pPr>
      <w:r w:rsidRPr="00023EC9">
        <w:rPr>
          <w:noProof w:val="0"/>
          <w:szCs w:val="22"/>
        </w:rPr>
        <w:t>2 </w:t>
      </w:r>
      <w:r w:rsidR="00D26A90" w:rsidRPr="00023EC9">
        <w:rPr>
          <w:noProof w:val="0"/>
          <w:szCs w:val="22"/>
        </w:rPr>
        <w:t>pav</w:t>
      </w:r>
      <w:r w:rsidR="00FE7CC5" w:rsidRPr="00023EC9">
        <w:rPr>
          <w:noProof w:val="0"/>
          <w:szCs w:val="22"/>
        </w:rPr>
        <w:t>.</w:t>
      </w:r>
    </w:p>
    <w:p w14:paraId="3DC78922" w14:textId="77777777" w:rsidR="009335E2" w:rsidRPr="00023EC9" w:rsidRDefault="009335E2" w:rsidP="004345BE"/>
    <w:p w14:paraId="3DC78923" w14:textId="77777777" w:rsidR="009335E2" w:rsidRPr="00023EC9" w:rsidRDefault="009335E2" w:rsidP="009335E2">
      <w:pPr>
        <w:rPr>
          <w:bCs/>
          <w:noProof w:val="0"/>
        </w:rPr>
      </w:pPr>
      <w:r w:rsidRPr="00023EC9">
        <w:rPr>
          <w:lang w:val="en-US"/>
        </w:rPr>
        <w:drawing>
          <wp:inline distT="0" distB="0" distL="0" distR="0" wp14:anchorId="3DC79161" wp14:editId="3DC79162">
            <wp:extent cx="235917" cy="2095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flipH="1">
                      <a:off x="0" y="0"/>
                      <a:ext cx="242183" cy="215116"/>
                    </a:xfrm>
                    <a:prstGeom prst="rect">
                      <a:avLst/>
                    </a:prstGeom>
                    <a:noFill/>
                    <a:ln>
                      <a:noFill/>
                    </a:ln>
                  </pic:spPr>
                </pic:pic>
              </a:graphicData>
            </a:graphic>
          </wp:inline>
        </w:drawing>
      </w:r>
      <w:r w:rsidRPr="00023EC9">
        <w:rPr>
          <w:noProof w:val="0"/>
          <w:szCs w:val="22"/>
        </w:rPr>
        <w:t xml:space="preserve"> </w:t>
      </w:r>
      <w:r w:rsidRPr="00023EC9">
        <w:rPr>
          <w:b/>
          <w:bCs/>
          <w:noProof w:val="0"/>
          <w:szCs w:val="22"/>
        </w:rPr>
        <w:t>NEGALIMA</w:t>
      </w:r>
      <w:r w:rsidRPr="00023EC9">
        <w:rPr>
          <w:noProof w:val="0"/>
          <w:szCs w:val="22"/>
        </w:rPr>
        <w:t xml:space="preserve"> vaisto leisti į ranką, siekiant išvengti netinkamo užpildyto švirkšt</w:t>
      </w:r>
      <w:r w:rsidR="00E4110F">
        <w:rPr>
          <w:noProof w:val="0"/>
          <w:szCs w:val="22"/>
        </w:rPr>
        <w:t>ikli</w:t>
      </w:r>
      <w:r w:rsidRPr="00023EC9">
        <w:rPr>
          <w:noProof w:val="0"/>
          <w:szCs w:val="22"/>
        </w:rPr>
        <w:t>o veikimo ir (arba) netyčinio susižalojimo.</w:t>
      </w:r>
    </w:p>
    <w:p w14:paraId="3DC78924" w14:textId="77777777" w:rsidR="00FE7CC5" w:rsidRPr="00023EC9" w:rsidRDefault="00FE7CC5" w:rsidP="00DD24E8">
      <w:pPr>
        <w:rPr>
          <w:noProof w:val="0"/>
          <w:szCs w:val="22"/>
        </w:rPr>
      </w:pPr>
    </w:p>
    <w:p w14:paraId="3DC78925" w14:textId="77777777" w:rsidR="00FE7CC5" w:rsidRPr="00023EC9" w:rsidRDefault="009335E2" w:rsidP="00C24378">
      <w:pPr>
        <w:keepNext/>
        <w:autoSpaceDE w:val="0"/>
        <w:autoSpaceDN w:val="0"/>
        <w:adjustRightInd w:val="0"/>
        <w:rPr>
          <w:b/>
          <w:bCs/>
          <w:noProof w:val="0"/>
          <w:szCs w:val="22"/>
        </w:rPr>
      </w:pPr>
      <w:r w:rsidRPr="00023EC9">
        <w:rPr>
          <w:b/>
          <w:bCs/>
          <w:noProof w:val="0"/>
          <w:szCs w:val="22"/>
        </w:rPr>
        <w:t>Nusiplaukite rankas ir nuvalykite injekcijos vietą</w:t>
      </w:r>
    </w:p>
    <w:p w14:paraId="3DC78926" w14:textId="77777777" w:rsidR="00FE7CC5" w:rsidRPr="00023EC9" w:rsidRDefault="00FE7CC5" w:rsidP="0094513D">
      <w:pPr>
        <w:numPr>
          <w:ilvl w:val="0"/>
          <w:numId w:val="62"/>
        </w:numPr>
        <w:ind w:left="567" w:hanging="567"/>
        <w:rPr>
          <w:noProof w:val="0"/>
        </w:rPr>
      </w:pPr>
      <w:r w:rsidRPr="00023EC9">
        <w:rPr>
          <w:noProof w:val="0"/>
        </w:rPr>
        <w:t>Gerai nusiplaukite rankas su muilu ir šiltu vandeniu.</w:t>
      </w:r>
    </w:p>
    <w:p w14:paraId="3DC78927" w14:textId="77777777" w:rsidR="00FE7CC5" w:rsidRPr="00023EC9" w:rsidRDefault="00FE7CC5" w:rsidP="0094513D">
      <w:pPr>
        <w:numPr>
          <w:ilvl w:val="0"/>
          <w:numId w:val="62"/>
        </w:numPr>
        <w:ind w:left="567" w:hanging="567"/>
        <w:rPr>
          <w:noProof w:val="0"/>
        </w:rPr>
      </w:pPr>
      <w:r w:rsidRPr="00023EC9">
        <w:rPr>
          <w:noProof w:val="0"/>
        </w:rPr>
        <w:t>Nuvalykite injekcijos vietą su alkoholiu suvilgytu tamponu.</w:t>
      </w:r>
    </w:p>
    <w:p w14:paraId="3DC78928" w14:textId="77777777" w:rsidR="00FE7CC5" w:rsidRPr="00023EC9" w:rsidRDefault="00FE7CC5" w:rsidP="0094513D">
      <w:pPr>
        <w:numPr>
          <w:ilvl w:val="0"/>
          <w:numId w:val="62"/>
        </w:numPr>
        <w:ind w:left="567" w:hanging="567"/>
        <w:rPr>
          <w:noProof w:val="0"/>
        </w:rPr>
      </w:pPr>
      <w:r w:rsidRPr="00023EC9">
        <w:rPr>
          <w:noProof w:val="0"/>
        </w:rPr>
        <w:t xml:space="preserve">Leiskite odai nudžiūti prieš </w:t>
      </w:r>
      <w:r w:rsidR="00A42B68" w:rsidRPr="00023EC9">
        <w:rPr>
          <w:noProof w:val="0"/>
        </w:rPr>
        <w:t>leidžiant</w:t>
      </w:r>
      <w:r w:rsidRPr="00023EC9">
        <w:rPr>
          <w:noProof w:val="0"/>
        </w:rPr>
        <w:t>. Švarios vietos nevėduokite ir nepūskite.</w:t>
      </w:r>
    </w:p>
    <w:p w14:paraId="3DC78929" w14:textId="77777777" w:rsidR="00FE7CC5" w:rsidRPr="00023EC9" w:rsidRDefault="00FE7CC5" w:rsidP="0094513D">
      <w:pPr>
        <w:numPr>
          <w:ilvl w:val="0"/>
          <w:numId w:val="62"/>
        </w:numPr>
        <w:ind w:left="567" w:hanging="567"/>
        <w:rPr>
          <w:noProof w:val="0"/>
        </w:rPr>
      </w:pPr>
      <w:r w:rsidRPr="00023EC9">
        <w:rPr>
          <w:noProof w:val="0"/>
        </w:rPr>
        <w:t xml:space="preserve">Nebelieskite tos vietos prieš </w:t>
      </w:r>
      <w:r w:rsidR="00A42B68" w:rsidRPr="00023EC9">
        <w:rPr>
          <w:noProof w:val="0"/>
        </w:rPr>
        <w:t>leidžiant</w:t>
      </w:r>
      <w:r w:rsidRPr="00023EC9">
        <w:rPr>
          <w:noProof w:val="0"/>
        </w:rPr>
        <w:t>.</w:t>
      </w:r>
    </w:p>
    <w:p w14:paraId="3DC7892A" w14:textId="77777777" w:rsidR="00FE7CC5" w:rsidRPr="00023EC9" w:rsidRDefault="00FE7CC5" w:rsidP="0094513D">
      <w:pPr>
        <w:autoSpaceDE w:val="0"/>
        <w:autoSpaceDN w:val="0"/>
        <w:adjustRightInd w:val="0"/>
        <w:rPr>
          <w:noProof w:val="0"/>
          <w:szCs w:val="22"/>
        </w:rPr>
      </w:pPr>
    </w:p>
    <w:p w14:paraId="3DC7892B" w14:textId="77777777" w:rsidR="00FE7CC5" w:rsidRPr="00023EC9" w:rsidRDefault="00EA44AB" w:rsidP="00C24378">
      <w:pPr>
        <w:keepNext/>
        <w:autoSpaceDE w:val="0"/>
        <w:autoSpaceDN w:val="0"/>
        <w:adjustRightInd w:val="0"/>
        <w:rPr>
          <w:b/>
          <w:bCs/>
          <w:noProof w:val="0"/>
          <w:szCs w:val="22"/>
        </w:rPr>
      </w:pPr>
      <w:r w:rsidRPr="00023EC9">
        <w:rPr>
          <w:b/>
          <w:bCs/>
          <w:noProof w:val="0"/>
          <w:szCs w:val="22"/>
        </w:rPr>
        <w:t>3.</w:t>
      </w:r>
      <w:r w:rsidRPr="00023EC9">
        <w:rPr>
          <w:b/>
          <w:bCs/>
          <w:noProof w:val="0"/>
          <w:szCs w:val="22"/>
        </w:rPr>
        <w:tab/>
      </w:r>
      <w:r w:rsidR="00FE7CC5" w:rsidRPr="00023EC9">
        <w:rPr>
          <w:b/>
          <w:bCs/>
          <w:noProof w:val="0"/>
          <w:szCs w:val="22"/>
        </w:rPr>
        <w:t xml:space="preserve">Vaisto </w:t>
      </w:r>
      <w:r w:rsidR="00383220" w:rsidRPr="00023EC9">
        <w:rPr>
          <w:b/>
          <w:bCs/>
          <w:noProof w:val="0"/>
          <w:szCs w:val="22"/>
        </w:rPr>
        <w:t>suleidimas</w:t>
      </w:r>
    </w:p>
    <w:p w14:paraId="3DC7892C" w14:textId="77777777" w:rsidR="00914F88" w:rsidRPr="00023EC9" w:rsidRDefault="00914F88" w:rsidP="00C24378">
      <w:pPr>
        <w:keepNext/>
        <w:autoSpaceDE w:val="0"/>
        <w:autoSpaceDN w:val="0"/>
        <w:adjustRightInd w:val="0"/>
        <w:rPr>
          <w:bCs/>
          <w:noProof w:val="0"/>
          <w:szCs w:val="22"/>
        </w:rPr>
      </w:pPr>
    </w:p>
    <w:p w14:paraId="3DC7892D" w14:textId="77777777" w:rsidR="006D57B0" w:rsidRPr="00023EC9" w:rsidRDefault="00FE7CC5" w:rsidP="0094513D">
      <w:pPr>
        <w:numPr>
          <w:ilvl w:val="0"/>
          <w:numId w:val="62"/>
        </w:numPr>
        <w:ind w:left="567" w:hanging="567"/>
        <w:rPr>
          <w:noProof w:val="0"/>
        </w:rPr>
      </w:pPr>
      <w:r w:rsidRPr="00023EC9">
        <w:rPr>
          <w:noProof w:val="0"/>
        </w:rPr>
        <w:t xml:space="preserve">Dangtelio negalima nuimti tol, kol Jūs nesate pasiruošę </w:t>
      </w:r>
      <w:r w:rsidR="005C66E0" w:rsidRPr="00023EC9">
        <w:rPr>
          <w:noProof w:val="0"/>
        </w:rPr>
        <w:t>leisti</w:t>
      </w:r>
      <w:r w:rsidRPr="00023EC9">
        <w:rPr>
          <w:noProof w:val="0"/>
        </w:rPr>
        <w:t xml:space="preserve"> vaisto.</w:t>
      </w:r>
    </w:p>
    <w:p w14:paraId="3DC7892E" w14:textId="77777777" w:rsidR="00FE7CC5" w:rsidRPr="00023EC9" w:rsidRDefault="00FE7CC5" w:rsidP="0094513D">
      <w:pPr>
        <w:numPr>
          <w:ilvl w:val="0"/>
          <w:numId w:val="62"/>
        </w:numPr>
        <w:ind w:left="567" w:hanging="567"/>
        <w:rPr>
          <w:noProof w:val="0"/>
        </w:rPr>
      </w:pPr>
      <w:r w:rsidRPr="00023EC9">
        <w:rPr>
          <w:noProof w:val="0"/>
        </w:rPr>
        <w:t xml:space="preserve">Nuėmus dangtelį, vaistas turi būti </w:t>
      </w:r>
      <w:r w:rsidR="00383220" w:rsidRPr="00023EC9">
        <w:rPr>
          <w:noProof w:val="0"/>
        </w:rPr>
        <w:t>suleistas</w:t>
      </w:r>
      <w:r w:rsidRPr="00023EC9">
        <w:rPr>
          <w:noProof w:val="0"/>
        </w:rPr>
        <w:t xml:space="preserve"> per </w:t>
      </w:r>
      <w:r w:rsidR="00D213D6" w:rsidRPr="00023EC9">
        <w:rPr>
          <w:noProof w:val="0"/>
        </w:rPr>
        <w:t>5 </w:t>
      </w:r>
      <w:r w:rsidRPr="00023EC9">
        <w:rPr>
          <w:noProof w:val="0"/>
        </w:rPr>
        <w:t>min.</w:t>
      </w:r>
    </w:p>
    <w:p w14:paraId="3DC7892F" w14:textId="77777777" w:rsidR="00FE7CC5" w:rsidRPr="00023EC9" w:rsidRDefault="00FE7CC5" w:rsidP="0094513D">
      <w:pPr>
        <w:rPr>
          <w:noProof w:val="0"/>
          <w:szCs w:val="22"/>
        </w:rPr>
      </w:pPr>
    </w:p>
    <w:p w14:paraId="3DC78930" w14:textId="77777777" w:rsidR="00FE7CC5" w:rsidRPr="00023EC9" w:rsidRDefault="00FE7CC5" w:rsidP="00C24378">
      <w:pPr>
        <w:keepNext/>
        <w:autoSpaceDE w:val="0"/>
        <w:autoSpaceDN w:val="0"/>
        <w:adjustRightInd w:val="0"/>
        <w:rPr>
          <w:b/>
          <w:noProof w:val="0"/>
          <w:szCs w:val="22"/>
        </w:rPr>
      </w:pPr>
      <w:r w:rsidRPr="00023EC9">
        <w:rPr>
          <w:b/>
          <w:bCs/>
          <w:noProof w:val="0"/>
          <w:szCs w:val="22"/>
        </w:rPr>
        <w:t xml:space="preserve">Nuimkite dangtelį (žr. </w:t>
      </w:r>
      <w:r w:rsidR="005872A6" w:rsidRPr="00023EC9">
        <w:rPr>
          <w:b/>
          <w:bCs/>
          <w:noProof w:val="0"/>
          <w:szCs w:val="22"/>
        </w:rPr>
        <w:t>3</w:t>
      </w:r>
      <w:r w:rsidR="00D213D6" w:rsidRPr="00023EC9">
        <w:rPr>
          <w:b/>
          <w:bCs/>
          <w:noProof w:val="0"/>
          <w:szCs w:val="22"/>
        </w:rPr>
        <w:t> </w:t>
      </w:r>
      <w:r w:rsidR="00D26A90" w:rsidRPr="00023EC9">
        <w:rPr>
          <w:b/>
          <w:noProof w:val="0"/>
          <w:szCs w:val="22"/>
        </w:rPr>
        <w:t>pav</w:t>
      </w:r>
      <w:r w:rsidRPr="00023EC9">
        <w:rPr>
          <w:b/>
          <w:noProof w:val="0"/>
          <w:szCs w:val="22"/>
        </w:rPr>
        <w:t>.)</w:t>
      </w:r>
    </w:p>
    <w:p w14:paraId="3DC78931" w14:textId="77777777" w:rsidR="00FE7CC5" w:rsidRPr="00023EC9" w:rsidRDefault="00FE7CC5" w:rsidP="0094513D">
      <w:pPr>
        <w:numPr>
          <w:ilvl w:val="0"/>
          <w:numId w:val="62"/>
        </w:numPr>
        <w:ind w:left="567" w:hanging="567"/>
        <w:rPr>
          <w:noProof w:val="0"/>
        </w:rPr>
      </w:pPr>
      <w:r w:rsidRPr="00023EC9">
        <w:rPr>
          <w:noProof w:val="0"/>
        </w:rPr>
        <w:t xml:space="preserve">Kai esate pasiruošę </w:t>
      </w:r>
      <w:r w:rsidR="005C66E0" w:rsidRPr="00023EC9">
        <w:rPr>
          <w:noProof w:val="0"/>
        </w:rPr>
        <w:t>leisti</w:t>
      </w:r>
      <w:r w:rsidRPr="00023EC9">
        <w:rPr>
          <w:noProof w:val="0"/>
        </w:rPr>
        <w:t>, truputį pasukite dangtelį, kad nuimtumėte apsauginę plombą.</w:t>
      </w:r>
    </w:p>
    <w:p w14:paraId="3DC78932" w14:textId="77777777" w:rsidR="00FE7CC5" w:rsidRPr="00023EC9" w:rsidRDefault="00FE7CC5" w:rsidP="0094513D">
      <w:pPr>
        <w:numPr>
          <w:ilvl w:val="0"/>
          <w:numId w:val="62"/>
        </w:numPr>
        <w:ind w:left="567" w:hanging="567"/>
        <w:rPr>
          <w:noProof w:val="0"/>
        </w:rPr>
      </w:pPr>
      <w:r w:rsidRPr="00023EC9">
        <w:rPr>
          <w:noProof w:val="0"/>
        </w:rPr>
        <w:t xml:space="preserve">Nuimkite dangtelį ir </w:t>
      </w:r>
      <w:r w:rsidR="00BB1501" w:rsidRPr="00023EC9">
        <w:rPr>
          <w:noProof w:val="0"/>
        </w:rPr>
        <w:t xml:space="preserve">po vaisto </w:t>
      </w:r>
      <w:r w:rsidR="005C66E0" w:rsidRPr="00023EC9">
        <w:rPr>
          <w:noProof w:val="0"/>
        </w:rPr>
        <w:t>suleidimo</w:t>
      </w:r>
      <w:r w:rsidR="00BB1501" w:rsidRPr="00023EC9">
        <w:rPr>
          <w:noProof w:val="0"/>
        </w:rPr>
        <w:t xml:space="preserve"> </w:t>
      </w:r>
      <w:r w:rsidRPr="00023EC9">
        <w:rPr>
          <w:noProof w:val="0"/>
        </w:rPr>
        <w:t>jį išmeskite.</w:t>
      </w:r>
    </w:p>
    <w:p w14:paraId="3DC78933" w14:textId="77777777" w:rsidR="000E321C" w:rsidRPr="00023EC9" w:rsidRDefault="000E321C" w:rsidP="0094513D">
      <w:pPr>
        <w:numPr>
          <w:ilvl w:val="0"/>
          <w:numId w:val="62"/>
        </w:numPr>
        <w:ind w:left="567" w:hanging="567"/>
        <w:rPr>
          <w:noProof w:val="0"/>
        </w:rPr>
      </w:pPr>
      <w:r w:rsidRPr="00023EC9">
        <w:rPr>
          <w:noProof w:val="0"/>
        </w:rPr>
        <w:t xml:space="preserve">Nebedėkite dangtelio ant </w:t>
      </w:r>
      <w:r w:rsidRPr="00023EC9">
        <w:rPr>
          <w:noProof w:val="0"/>
          <w:szCs w:val="22"/>
        </w:rPr>
        <w:t>užpildyto</w:t>
      </w:r>
      <w:r w:rsidRPr="00023EC9">
        <w:rPr>
          <w:noProof w:val="0"/>
        </w:rPr>
        <w:t xml:space="preserve"> švirkštiklio, nes jis gali sugadinti adatą, esančią </w:t>
      </w:r>
      <w:r w:rsidRPr="00023EC9">
        <w:rPr>
          <w:noProof w:val="0"/>
          <w:szCs w:val="22"/>
        </w:rPr>
        <w:t>užpildyto</w:t>
      </w:r>
      <w:r w:rsidRPr="00023EC9">
        <w:rPr>
          <w:noProof w:val="0"/>
        </w:rPr>
        <w:t xml:space="preserve"> švirkštiklio viduje.</w:t>
      </w:r>
    </w:p>
    <w:p w14:paraId="3DC78934" w14:textId="77777777" w:rsidR="000E321C" w:rsidRPr="00023EC9" w:rsidRDefault="000E321C" w:rsidP="0094513D">
      <w:pPr>
        <w:numPr>
          <w:ilvl w:val="0"/>
          <w:numId w:val="62"/>
        </w:numPr>
        <w:ind w:left="567" w:hanging="567"/>
        <w:rPr>
          <w:noProof w:val="0"/>
        </w:rPr>
      </w:pPr>
      <w:r w:rsidRPr="00023EC9">
        <w:rPr>
          <w:noProof w:val="0"/>
        </w:rPr>
        <w:t xml:space="preserve">Nenaudokite </w:t>
      </w:r>
      <w:r w:rsidRPr="00023EC9">
        <w:rPr>
          <w:noProof w:val="0"/>
          <w:szCs w:val="22"/>
        </w:rPr>
        <w:t>užpildyto</w:t>
      </w:r>
      <w:r w:rsidRPr="00023EC9">
        <w:rPr>
          <w:noProof w:val="0"/>
        </w:rPr>
        <w:t xml:space="preserve"> švirkštiklio, jeigu jis nukrito būdamas be dangtelio. Jeigu taip atsitiktų, kreipkitės į gydytoją arba vaistininką.</w:t>
      </w:r>
    </w:p>
    <w:p w14:paraId="3DC78935" w14:textId="77777777" w:rsidR="00FE7CC5" w:rsidRPr="00023EC9" w:rsidRDefault="00FE7CC5" w:rsidP="0094513D">
      <w:pPr>
        <w:rPr>
          <w:noProof w:val="0"/>
          <w:szCs w:val="22"/>
        </w:rPr>
      </w:pPr>
    </w:p>
    <w:p w14:paraId="3DC78936" w14:textId="77777777" w:rsidR="00FE7CC5" w:rsidRPr="00023EC9" w:rsidRDefault="005373CD" w:rsidP="00C24378">
      <w:pPr>
        <w:keepNext/>
        <w:jc w:val="center"/>
        <w:rPr>
          <w:noProof w:val="0"/>
          <w:szCs w:val="22"/>
        </w:rPr>
      </w:pPr>
      <w:r w:rsidRPr="00023EC9">
        <w:rPr>
          <w:lang w:val="en-US"/>
        </w:rPr>
        <w:drawing>
          <wp:inline distT="0" distB="0" distL="0" distR="0" wp14:anchorId="3DC79163" wp14:editId="3DC79164">
            <wp:extent cx="4044950" cy="32766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44950" cy="3276600"/>
                    </a:xfrm>
                    <a:prstGeom prst="rect">
                      <a:avLst/>
                    </a:prstGeom>
                    <a:noFill/>
                    <a:ln>
                      <a:noFill/>
                    </a:ln>
                  </pic:spPr>
                </pic:pic>
              </a:graphicData>
            </a:graphic>
          </wp:inline>
        </w:drawing>
      </w:r>
    </w:p>
    <w:p w14:paraId="3DC78937" w14:textId="77777777" w:rsidR="00FE7CC5" w:rsidRPr="00023EC9" w:rsidRDefault="005872A6" w:rsidP="0094513D">
      <w:pPr>
        <w:autoSpaceDE w:val="0"/>
        <w:autoSpaceDN w:val="0"/>
        <w:adjustRightInd w:val="0"/>
        <w:jc w:val="center"/>
        <w:rPr>
          <w:noProof w:val="0"/>
          <w:szCs w:val="22"/>
        </w:rPr>
      </w:pPr>
      <w:r w:rsidRPr="00023EC9">
        <w:rPr>
          <w:noProof w:val="0"/>
          <w:szCs w:val="22"/>
        </w:rPr>
        <w:t>3</w:t>
      </w:r>
      <w:r w:rsidR="00D213D6" w:rsidRPr="00023EC9">
        <w:rPr>
          <w:noProof w:val="0"/>
          <w:szCs w:val="22"/>
        </w:rPr>
        <w:t> </w:t>
      </w:r>
      <w:r w:rsidR="00D26A90" w:rsidRPr="00023EC9">
        <w:rPr>
          <w:noProof w:val="0"/>
          <w:szCs w:val="22"/>
        </w:rPr>
        <w:t>pav</w:t>
      </w:r>
      <w:r w:rsidR="00FE7CC5" w:rsidRPr="00023EC9">
        <w:rPr>
          <w:noProof w:val="0"/>
          <w:szCs w:val="22"/>
        </w:rPr>
        <w:t>.</w:t>
      </w:r>
    </w:p>
    <w:p w14:paraId="3DC78938" w14:textId="77777777" w:rsidR="00FE7CC5" w:rsidRPr="00023EC9" w:rsidRDefault="00FE7CC5" w:rsidP="00DD24E8">
      <w:pPr>
        <w:autoSpaceDE w:val="0"/>
        <w:autoSpaceDN w:val="0"/>
        <w:adjustRightInd w:val="0"/>
        <w:rPr>
          <w:noProof w:val="0"/>
          <w:szCs w:val="22"/>
        </w:rPr>
      </w:pPr>
    </w:p>
    <w:p w14:paraId="3DC78939" w14:textId="77777777" w:rsidR="000E321C" w:rsidRPr="00023EC9" w:rsidRDefault="000E321C" w:rsidP="00C24378">
      <w:pPr>
        <w:keepNext/>
        <w:autoSpaceDE w:val="0"/>
        <w:autoSpaceDN w:val="0"/>
        <w:adjustRightInd w:val="0"/>
        <w:rPr>
          <w:b/>
          <w:bCs/>
          <w:noProof w:val="0"/>
          <w:szCs w:val="22"/>
        </w:rPr>
      </w:pPr>
      <w:r w:rsidRPr="00023EC9">
        <w:rPr>
          <w:b/>
          <w:noProof w:val="0"/>
          <w:szCs w:val="22"/>
        </w:rPr>
        <w:t xml:space="preserve">Užpildytą </w:t>
      </w:r>
      <w:r w:rsidRPr="00023EC9">
        <w:rPr>
          <w:b/>
          <w:bCs/>
          <w:noProof w:val="0"/>
          <w:szCs w:val="22"/>
        </w:rPr>
        <w:t xml:space="preserve">švirkštiklį prispauskite prie odos (žr. </w:t>
      </w:r>
      <w:r w:rsidR="005872A6" w:rsidRPr="00023EC9">
        <w:rPr>
          <w:b/>
          <w:bCs/>
          <w:noProof w:val="0"/>
          <w:szCs w:val="22"/>
        </w:rPr>
        <w:t>4</w:t>
      </w:r>
      <w:r w:rsidRPr="00023EC9">
        <w:rPr>
          <w:b/>
          <w:bCs/>
          <w:noProof w:val="0"/>
          <w:szCs w:val="22"/>
        </w:rPr>
        <w:t xml:space="preserve"> ir </w:t>
      </w:r>
      <w:r w:rsidR="005872A6" w:rsidRPr="00023EC9">
        <w:rPr>
          <w:b/>
          <w:bCs/>
          <w:noProof w:val="0"/>
          <w:szCs w:val="22"/>
        </w:rPr>
        <w:t>5</w:t>
      </w:r>
      <w:r w:rsidR="00D213D6" w:rsidRPr="00023EC9">
        <w:rPr>
          <w:b/>
          <w:bCs/>
          <w:noProof w:val="0"/>
          <w:szCs w:val="22"/>
        </w:rPr>
        <w:t> </w:t>
      </w:r>
      <w:r w:rsidRPr="00023EC9">
        <w:rPr>
          <w:b/>
          <w:bCs/>
          <w:noProof w:val="0"/>
          <w:szCs w:val="22"/>
        </w:rPr>
        <w:t>pav.)</w:t>
      </w:r>
      <w:r w:rsidR="005872A6" w:rsidRPr="00023EC9">
        <w:rPr>
          <w:b/>
          <w:bCs/>
          <w:noProof w:val="0"/>
          <w:szCs w:val="22"/>
        </w:rPr>
        <w:t>, nesuimdami odos raukšlės</w:t>
      </w:r>
    </w:p>
    <w:p w14:paraId="3DC7893A" w14:textId="77777777" w:rsidR="00E11862" w:rsidRPr="00E11862" w:rsidRDefault="00E11862" w:rsidP="00E11862">
      <w:pPr>
        <w:keepNext/>
        <w:autoSpaceDE w:val="0"/>
        <w:autoSpaceDN w:val="0"/>
        <w:adjustRightInd w:val="0"/>
        <w:rPr>
          <w:b/>
          <w:bCs/>
          <w:noProof w:val="0"/>
          <w:szCs w:val="22"/>
        </w:rPr>
      </w:pPr>
    </w:p>
    <w:p w14:paraId="3DC7893B" w14:textId="77777777" w:rsidR="00E11862" w:rsidRPr="00E11862" w:rsidRDefault="00E0214E" w:rsidP="004345BE">
      <w:pPr>
        <w:keepNext/>
        <w:jc w:val="center"/>
        <w:rPr>
          <w:b/>
          <w:bCs/>
          <w:noProof w:val="0"/>
          <w:szCs w:val="22"/>
        </w:rPr>
      </w:pPr>
      <w:r>
        <w:rPr>
          <w:b/>
          <w:bCs/>
          <w:szCs w:val="22"/>
          <w:lang w:val="en-US"/>
        </w:rPr>
        <w:drawing>
          <wp:inline distT="0" distB="0" distL="0" distR="0" wp14:anchorId="3DC79165" wp14:editId="3DC79166">
            <wp:extent cx="1663700" cy="1756961"/>
            <wp:effectExtent l="0" t="0" r="0" b="0"/>
            <wp:docPr id="138" name="Paveikslėli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Figure 4 with text.jpg"/>
                    <pic:cNvPicPr/>
                  </pic:nvPicPr>
                  <pic:blipFill>
                    <a:blip r:embed="rId54">
                      <a:extLst>
                        <a:ext uri="{28A0092B-C50C-407E-A947-70E740481C1C}">
                          <a14:useLocalDpi xmlns:a14="http://schemas.microsoft.com/office/drawing/2010/main" val="0"/>
                        </a:ext>
                      </a:extLst>
                    </a:blip>
                    <a:stretch>
                      <a:fillRect/>
                    </a:stretch>
                  </pic:blipFill>
                  <pic:spPr>
                    <a:xfrm>
                      <a:off x="0" y="0"/>
                      <a:ext cx="1678251" cy="1772328"/>
                    </a:xfrm>
                    <a:prstGeom prst="rect">
                      <a:avLst/>
                    </a:prstGeom>
                  </pic:spPr>
                </pic:pic>
              </a:graphicData>
            </a:graphic>
          </wp:inline>
        </w:drawing>
      </w:r>
    </w:p>
    <w:p w14:paraId="3DC7893C" w14:textId="77777777" w:rsidR="00E11862" w:rsidRPr="00E11862" w:rsidRDefault="00E11862" w:rsidP="004345BE">
      <w:pPr>
        <w:jc w:val="center"/>
        <w:rPr>
          <w:noProof w:val="0"/>
          <w:szCs w:val="22"/>
        </w:rPr>
      </w:pPr>
      <w:r w:rsidRPr="00023EC9">
        <w:rPr>
          <w:noProof w:val="0"/>
          <w:szCs w:val="22"/>
        </w:rPr>
        <w:t>4</w:t>
      </w:r>
      <w:r w:rsidR="00627809">
        <w:rPr>
          <w:noProof w:val="0"/>
          <w:szCs w:val="22"/>
        </w:rPr>
        <w:t> pav.</w:t>
      </w:r>
    </w:p>
    <w:p w14:paraId="3DC7893D" w14:textId="77777777" w:rsidR="00E11862" w:rsidRPr="00023EC9" w:rsidRDefault="00E11862" w:rsidP="004345BE"/>
    <w:p w14:paraId="3DC7893E" w14:textId="77777777" w:rsidR="00E11862" w:rsidRPr="004B6D28" w:rsidRDefault="00D65BBA">
      <w:pPr>
        <w:numPr>
          <w:ilvl w:val="0"/>
          <w:numId w:val="62"/>
        </w:numPr>
        <w:tabs>
          <w:tab w:val="clear" w:pos="567"/>
          <w:tab w:val="left" w:pos="709"/>
        </w:tabs>
        <w:autoSpaceDE w:val="0"/>
        <w:autoSpaceDN w:val="0"/>
        <w:adjustRightInd w:val="0"/>
        <w:ind w:left="567" w:hanging="567"/>
        <w:rPr>
          <w:bCs/>
          <w:noProof w:val="0"/>
          <w:szCs w:val="24"/>
          <w:rPrChange w:id="4699" w:author="EUCP BE1" w:date="2025-12-08T14:10:00Z">
            <w:rPr>
              <w:bCs/>
              <w:szCs w:val="24"/>
            </w:rPr>
          </w:rPrChange>
        </w:rPr>
        <w:pPrChange w:id="4700" w:author="EUCP BE1" w:date="2025-12-08T14:10:00Z">
          <w:pPr>
            <w:numPr>
              <w:numId w:val="95"/>
            </w:numPr>
            <w:tabs>
              <w:tab w:val="clear" w:pos="567"/>
              <w:tab w:val="left" w:pos="709"/>
            </w:tabs>
            <w:autoSpaceDE w:val="0"/>
            <w:autoSpaceDN w:val="0"/>
            <w:adjustRightInd w:val="0"/>
            <w:ind w:left="567" w:hanging="567"/>
          </w:pPr>
        </w:pPrChange>
      </w:pPr>
      <w:r w:rsidRPr="004B6D28">
        <w:rPr>
          <w:noProof w:val="0"/>
          <w:szCs w:val="22"/>
          <w:rPrChange w:id="4701" w:author="EUCP BE1" w:date="2025-12-08T14:10:00Z">
            <w:rPr>
              <w:szCs w:val="22"/>
            </w:rPr>
          </w:rPrChange>
        </w:rPr>
        <w:t>Užpildytą</w:t>
      </w:r>
      <w:r w:rsidRPr="00023EC9">
        <w:rPr>
          <w:noProof w:val="0"/>
        </w:rPr>
        <w:t xml:space="preserve"> švirkštiklį laikykite patogiai </w:t>
      </w:r>
      <w:r>
        <w:rPr>
          <w:noProof w:val="0"/>
        </w:rPr>
        <w:t xml:space="preserve">viena </w:t>
      </w:r>
      <w:r w:rsidRPr="00023EC9">
        <w:rPr>
          <w:noProof w:val="0"/>
        </w:rPr>
        <w:t>rank</w:t>
      </w:r>
      <w:r>
        <w:rPr>
          <w:noProof w:val="0"/>
        </w:rPr>
        <w:t>a</w:t>
      </w:r>
      <w:r w:rsidR="00E11862" w:rsidRPr="00E11862">
        <w:rPr>
          <w:noProof w:val="0"/>
        </w:rPr>
        <w:t xml:space="preserve"> </w:t>
      </w:r>
      <w:r w:rsidRPr="004B6D28">
        <w:rPr>
          <w:b/>
          <w:bCs/>
          <w:noProof w:val="0"/>
          <w:rPrChange w:id="4702" w:author="EUCP BE1" w:date="2025-12-08T14:10:00Z">
            <w:rPr>
              <w:b/>
              <w:bCs/>
            </w:rPr>
          </w:rPrChange>
        </w:rPr>
        <w:t>virš mėlynojo mygt</w:t>
      </w:r>
      <w:r w:rsidR="00FA6A8D" w:rsidRPr="004B6D28">
        <w:rPr>
          <w:b/>
          <w:bCs/>
          <w:noProof w:val="0"/>
          <w:rPrChange w:id="4703" w:author="EUCP BE1" w:date="2025-12-08T14:10:00Z">
            <w:rPr>
              <w:b/>
              <w:bCs/>
            </w:rPr>
          </w:rPrChange>
        </w:rPr>
        <w:t>u</w:t>
      </w:r>
      <w:r w:rsidRPr="004B6D28">
        <w:rPr>
          <w:b/>
          <w:bCs/>
          <w:noProof w:val="0"/>
          <w:rPrChange w:id="4704" w:author="EUCP BE1" w:date="2025-12-08T14:10:00Z">
            <w:rPr>
              <w:b/>
              <w:bCs/>
            </w:rPr>
          </w:rPrChange>
        </w:rPr>
        <w:t>ko</w:t>
      </w:r>
      <w:r w:rsidR="00E11862" w:rsidRPr="00E11862">
        <w:rPr>
          <w:noProof w:val="0"/>
        </w:rPr>
        <w:t>.</w:t>
      </w:r>
    </w:p>
    <w:p w14:paraId="3DC7893F" w14:textId="77777777" w:rsidR="00E11862" w:rsidRPr="004B6D28" w:rsidRDefault="00D65BBA">
      <w:pPr>
        <w:numPr>
          <w:ilvl w:val="0"/>
          <w:numId w:val="62"/>
        </w:numPr>
        <w:tabs>
          <w:tab w:val="clear" w:pos="567"/>
          <w:tab w:val="left" w:pos="709"/>
        </w:tabs>
        <w:autoSpaceDE w:val="0"/>
        <w:autoSpaceDN w:val="0"/>
        <w:adjustRightInd w:val="0"/>
        <w:ind w:left="567" w:hanging="567"/>
        <w:rPr>
          <w:bCs/>
          <w:noProof w:val="0"/>
          <w:szCs w:val="24"/>
          <w:rPrChange w:id="4705" w:author="EUCP BE1" w:date="2025-12-08T14:10:00Z">
            <w:rPr/>
          </w:rPrChange>
        </w:rPr>
        <w:pPrChange w:id="4706" w:author="EUCP BE1" w:date="2025-12-08T14:10:00Z">
          <w:pPr>
            <w:numPr>
              <w:numId w:val="95"/>
            </w:numPr>
            <w:tabs>
              <w:tab w:val="clear" w:pos="567"/>
              <w:tab w:val="left" w:pos="709"/>
            </w:tabs>
            <w:autoSpaceDE w:val="0"/>
            <w:autoSpaceDN w:val="0"/>
            <w:adjustRightInd w:val="0"/>
            <w:ind w:left="567" w:hanging="567"/>
          </w:pPr>
        </w:pPrChange>
      </w:pPr>
      <w:r w:rsidRPr="004B6D28">
        <w:rPr>
          <w:bCs/>
          <w:noProof w:val="0"/>
          <w:szCs w:val="24"/>
          <w:rPrChange w:id="4707" w:author="EUCP BE1" w:date="2025-12-08T14:10:00Z">
            <w:rPr/>
          </w:rPrChange>
        </w:rPr>
        <w:t>Įsitikinkite, kad žalia apsauginė mova</w:t>
      </w:r>
      <w:r w:rsidR="00E11862" w:rsidRPr="004B6D28">
        <w:rPr>
          <w:bCs/>
          <w:noProof w:val="0"/>
          <w:szCs w:val="24"/>
          <w:rPrChange w:id="4708" w:author="EUCP BE1" w:date="2025-12-08T14:10:00Z">
            <w:rPr/>
          </w:rPrChange>
        </w:rPr>
        <w:t xml:space="preserve"> stab</w:t>
      </w:r>
      <w:r w:rsidR="00734C83" w:rsidRPr="004B6D28">
        <w:rPr>
          <w:bCs/>
          <w:noProof w:val="0"/>
          <w:szCs w:val="24"/>
          <w:rPrChange w:id="4709" w:author="EUCP BE1" w:date="2025-12-08T14:10:00Z">
            <w:rPr/>
          </w:rPrChange>
        </w:rPr>
        <w:t>iliai ir</w:t>
      </w:r>
      <w:r w:rsidR="00B0639C" w:rsidRPr="004B6D28">
        <w:rPr>
          <w:bCs/>
          <w:noProof w:val="0"/>
          <w:szCs w:val="24"/>
          <w:rPrChange w:id="4710" w:author="EUCP BE1" w:date="2025-12-08T14:10:00Z">
            <w:rPr/>
          </w:rPrChange>
        </w:rPr>
        <w:t>,</w:t>
      </w:r>
      <w:r w:rsidR="00734C83" w:rsidRPr="004B6D28">
        <w:rPr>
          <w:bCs/>
          <w:noProof w:val="0"/>
          <w:szCs w:val="24"/>
          <w:rPrChange w:id="4711" w:author="EUCP BE1" w:date="2025-12-08T14:10:00Z">
            <w:rPr/>
          </w:rPrChange>
        </w:rPr>
        <w:t xml:space="preserve"> kiek </w:t>
      </w:r>
      <w:r w:rsidR="00B0639C" w:rsidRPr="004B6D28">
        <w:rPr>
          <w:bCs/>
          <w:noProof w:val="0"/>
          <w:szCs w:val="24"/>
          <w:rPrChange w:id="4712" w:author="EUCP BE1" w:date="2025-12-08T14:10:00Z">
            <w:rPr/>
          </w:rPrChange>
        </w:rPr>
        <w:t>įmanoma,</w:t>
      </w:r>
      <w:r w:rsidR="00734C83" w:rsidRPr="004B6D28">
        <w:rPr>
          <w:bCs/>
          <w:noProof w:val="0"/>
          <w:szCs w:val="24"/>
          <w:rPrChange w:id="4713" w:author="EUCP BE1" w:date="2025-12-08T14:10:00Z">
            <w:rPr/>
          </w:rPrChange>
        </w:rPr>
        <w:t xml:space="preserve"> lygiai priglunda prie odos</w:t>
      </w:r>
      <w:r w:rsidR="00E11862" w:rsidRPr="004B6D28">
        <w:rPr>
          <w:bCs/>
          <w:noProof w:val="0"/>
          <w:szCs w:val="24"/>
          <w:rPrChange w:id="4714" w:author="EUCP BE1" w:date="2025-12-08T14:10:00Z">
            <w:rPr/>
          </w:rPrChange>
        </w:rPr>
        <w:t xml:space="preserve">. </w:t>
      </w:r>
      <w:r w:rsidR="00734C83" w:rsidRPr="004B6D28">
        <w:rPr>
          <w:bCs/>
          <w:noProof w:val="0"/>
          <w:szCs w:val="24"/>
          <w:rPrChange w:id="4715" w:author="EUCP BE1" w:date="2025-12-08T14:10:00Z">
            <w:rPr/>
          </w:rPrChange>
        </w:rPr>
        <w:t>Jeigu injekcijos leidimo metu užpildytas švirkšt</w:t>
      </w:r>
      <w:r w:rsidR="00B0639C" w:rsidRPr="004B6D28">
        <w:rPr>
          <w:bCs/>
          <w:noProof w:val="0"/>
          <w:szCs w:val="24"/>
          <w:rPrChange w:id="4716" w:author="EUCP BE1" w:date="2025-12-08T14:10:00Z">
            <w:rPr/>
          </w:rPrChange>
        </w:rPr>
        <w:t>iklis</w:t>
      </w:r>
      <w:r w:rsidR="00734C83" w:rsidRPr="004B6D28">
        <w:rPr>
          <w:bCs/>
          <w:noProof w:val="0"/>
          <w:szCs w:val="24"/>
          <w:rPrChange w:id="4717" w:author="EUCP BE1" w:date="2025-12-08T14:10:00Z">
            <w:rPr/>
          </w:rPrChange>
        </w:rPr>
        <w:t xml:space="preserve"> nebus stabilus</w:t>
      </w:r>
      <w:r w:rsidR="00E11862" w:rsidRPr="004B6D28">
        <w:rPr>
          <w:bCs/>
          <w:noProof w:val="0"/>
          <w:szCs w:val="24"/>
          <w:rPrChange w:id="4718" w:author="EUCP BE1" w:date="2025-12-08T14:10:00Z">
            <w:rPr/>
          </w:rPrChange>
        </w:rPr>
        <w:t xml:space="preserve">, </w:t>
      </w:r>
      <w:r w:rsidR="00734C83" w:rsidRPr="004B6D28">
        <w:rPr>
          <w:bCs/>
          <w:noProof w:val="0"/>
          <w:szCs w:val="24"/>
          <w:rPrChange w:id="4719" w:author="EUCP BE1" w:date="2025-12-08T14:10:00Z">
            <w:rPr/>
          </w:rPrChange>
        </w:rPr>
        <w:t>kyla rizika sulenkti adatą</w:t>
      </w:r>
      <w:r w:rsidR="00E11862" w:rsidRPr="004B6D28">
        <w:rPr>
          <w:bCs/>
          <w:noProof w:val="0"/>
          <w:szCs w:val="24"/>
          <w:rPrChange w:id="4720" w:author="EUCP BE1" w:date="2025-12-08T14:10:00Z">
            <w:rPr/>
          </w:rPrChange>
        </w:rPr>
        <w:t>.</w:t>
      </w:r>
    </w:p>
    <w:p w14:paraId="3DC78940" w14:textId="77777777" w:rsidR="00E11862" w:rsidRPr="004B6D28" w:rsidRDefault="00734C83">
      <w:pPr>
        <w:numPr>
          <w:ilvl w:val="0"/>
          <w:numId w:val="62"/>
        </w:numPr>
        <w:ind w:left="567" w:hanging="567"/>
        <w:rPr>
          <w:bCs/>
          <w:noProof w:val="0"/>
          <w:rPrChange w:id="4721" w:author="EUCP BE1" w:date="2025-12-08T14:10:00Z">
            <w:rPr/>
          </w:rPrChange>
        </w:rPr>
        <w:pPrChange w:id="4722" w:author="EUCP BE1" w:date="2025-12-08T14:10:00Z">
          <w:pPr>
            <w:numPr>
              <w:numId w:val="95"/>
            </w:numPr>
            <w:ind w:left="567" w:hanging="567"/>
          </w:pPr>
        </w:pPrChange>
      </w:pPr>
      <w:r w:rsidRPr="004B6D28">
        <w:rPr>
          <w:bCs/>
          <w:noProof w:val="0"/>
          <w:rPrChange w:id="4723" w:author="EUCP BE1" w:date="2025-12-08T14:10:00Z">
            <w:rPr/>
          </w:rPrChange>
        </w:rPr>
        <w:t>NESUIMKITE odos raukšlės, kad išvengtumėte netyčinio įsidūrimo adata</w:t>
      </w:r>
      <w:r w:rsidR="00E11862" w:rsidRPr="004B6D28">
        <w:rPr>
          <w:bCs/>
          <w:noProof w:val="0"/>
          <w:rPrChange w:id="4724" w:author="EUCP BE1" w:date="2025-12-08T14:10:00Z">
            <w:rPr/>
          </w:rPrChange>
        </w:rPr>
        <w:t>.</w:t>
      </w:r>
    </w:p>
    <w:p w14:paraId="3DC78941" w14:textId="77777777" w:rsidR="00E11862" w:rsidRPr="004B6D28" w:rsidRDefault="00B0639C">
      <w:pPr>
        <w:numPr>
          <w:ilvl w:val="0"/>
          <w:numId w:val="62"/>
        </w:numPr>
        <w:ind w:left="567" w:hanging="567"/>
        <w:rPr>
          <w:bCs/>
          <w:noProof w:val="0"/>
          <w:rPrChange w:id="4725" w:author="EUCP BE1" w:date="2025-12-08T14:10:00Z">
            <w:rPr>
              <w:bCs/>
            </w:rPr>
          </w:rPrChange>
        </w:rPr>
        <w:pPrChange w:id="4726" w:author="EUCP BE1" w:date="2025-12-08T14:10:00Z">
          <w:pPr>
            <w:numPr>
              <w:numId w:val="95"/>
            </w:numPr>
            <w:ind w:left="567" w:hanging="567"/>
          </w:pPr>
        </w:pPrChange>
      </w:pPr>
      <w:r>
        <w:rPr>
          <w:noProof w:val="0"/>
        </w:rPr>
        <w:t>NELIESKITE ir nespauskite mėlynojo mygtuko, kol dar tik glaudžiate užpildytą š</w:t>
      </w:r>
      <w:r w:rsidR="00FA6A8D">
        <w:rPr>
          <w:noProof w:val="0"/>
        </w:rPr>
        <w:t>v</w:t>
      </w:r>
      <w:r>
        <w:rPr>
          <w:noProof w:val="0"/>
        </w:rPr>
        <w:t>irkštiklį prie odos</w:t>
      </w:r>
      <w:r w:rsidR="00E11862" w:rsidRPr="00E11862">
        <w:rPr>
          <w:noProof w:val="0"/>
        </w:rPr>
        <w:t>.</w:t>
      </w:r>
    </w:p>
    <w:p w14:paraId="3DC78942" w14:textId="77777777" w:rsidR="00E11862" w:rsidRPr="00E11862" w:rsidRDefault="00E11862" w:rsidP="00E11862">
      <w:pPr>
        <w:rPr>
          <w:noProof w:val="0"/>
        </w:rPr>
      </w:pPr>
    </w:p>
    <w:p w14:paraId="3DC78943" w14:textId="77777777" w:rsidR="00E11862" w:rsidRPr="00E11862" w:rsidRDefault="00E11862" w:rsidP="004345BE">
      <w:pPr>
        <w:keepNext/>
        <w:jc w:val="center"/>
        <w:rPr>
          <w:bCs/>
          <w:noProof w:val="0"/>
        </w:rPr>
      </w:pPr>
      <w:r w:rsidRPr="00E11862">
        <w:rPr>
          <w:lang w:val="en-US"/>
        </w:rPr>
        <w:drawing>
          <wp:inline distT="0" distB="0" distL="0" distR="0" wp14:anchorId="3DC79167" wp14:editId="3DC79168">
            <wp:extent cx="1685925" cy="178117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85925" cy="1781175"/>
                    </a:xfrm>
                    <a:prstGeom prst="rect">
                      <a:avLst/>
                    </a:prstGeom>
                    <a:noFill/>
                    <a:ln>
                      <a:noFill/>
                    </a:ln>
                  </pic:spPr>
                </pic:pic>
              </a:graphicData>
            </a:graphic>
          </wp:inline>
        </w:drawing>
      </w:r>
    </w:p>
    <w:p w14:paraId="3DC78944" w14:textId="77777777" w:rsidR="00E11862" w:rsidRDefault="00E11862" w:rsidP="007B14EC">
      <w:pPr>
        <w:jc w:val="center"/>
        <w:rPr>
          <w:bCs/>
          <w:noProof w:val="0"/>
        </w:rPr>
      </w:pPr>
      <w:r w:rsidRPr="00E11862">
        <w:rPr>
          <w:bCs/>
          <w:noProof w:val="0"/>
        </w:rPr>
        <w:t>5</w:t>
      </w:r>
      <w:r w:rsidR="00627809">
        <w:rPr>
          <w:bCs/>
          <w:noProof w:val="0"/>
        </w:rPr>
        <w:t> </w:t>
      </w:r>
      <w:r w:rsidR="00627809">
        <w:rPr>
          <w:noProof w:val="0"/>
          <w:szCs w:val="22"/>
        </w:rPr>
        <w:t>pav.</w:t>
      </w:r>
    </w:p>
    <w:p w14:paraId="3DC78945" w14:textId="77777777" w:rsidR="00627809" w:rsidRPr="00E11862" w:rsidRDefault="00627809" w:rsidP="00627809">
      <w:pPr>
        <w:rPr>
          <w:bCs/>
          <w:noProof w:val="0"/>
        </w:rPr>
      </w:pPr>
    </w:p>
    <w:p w14:paraId="3DC78946" w14:textId="77777777" w:rsidR="00E11862" w:rsidRPr="004B6D28" w:rsidRDefault="00B0639C">
      <w:pPr>
        <w:numPr>
          <w:ilvl w:val="0"/>
          <w:numId w:val="62"/>
        </w:numPr>
        <w:ind w:left="567" w:hanging="567"/>
        <w:rPr>
          <w:bCs/>
          <w:noProof w:val="0"/>
          <w:rPrChange w:id="4727" w:author="EUCP BE1" w:date="2025-12-08T14:10:00Z">
            <w:rPr>
              <w:bCs/>
            </w:rPr>
          </w:rPrChange>
        </w:rPr>
        <w:pPrChange w:id="4728" w:author="EUCP BE1" w:date="2025-12-08T14:10:00Z">
          <w:pPr>
            <w:numPr>
              <w:numId w:val="95"/>
            </w:numPr>
            <w:ind w:left="567" w:hanging="567"/>
          </w:pPr>
        </w:pPrChange>
      </w:pPr>
      <w:r>
        <w:rPr>
          <w:noProof w:val="0"/>
        </w:rPr>
        <w:t>P</w:t>
      </w:r>
      <w:r w:rsidRPr="00023EC9">
        <w:rPr>
          <w:noProof w:val="0"/>
        </w:rPr>
        <w:t xml:space="preserve">rispauskite </w:t>
      </w:r>
      <w:r w:rsidRPr="004B6D28">
        <w:rPr>
          <w:noProof w:val="0"/>
          <w:szCs w:val="22"/>
          <w:rPrChange w:id="4729" w:author="EUCP BE1" w:date="2025-12-08T14:10:00Z">
            <w:rPr>
              <w:szCs w:val="22"/>
            </w:rPr>
          </w:rPrChange>
        </w:rPr>
        <w:t>užpildyto</w:t>
      </w:r>
      <w:r w:rsidRPr="00023EC9">
        <w:rPr>
          <w:noProof w:val="0"/>
        </w:rPr>
        <w:t xml:space="preserve"> švirkštiklio atvirąjį galą prie odos stačiu kampu (90</w:t>
      </w:r>
      <w:r>
        <w:rPr>
          <w:noProof w:val="0"/>
        </w:rPr>
        <w:t> </w:t>
      </w:r>
      <w:r w:rsidRPr="00023EC9">
        <w:rPr>
          <w:noProof w:val="0"/>
        </w:rPr>
        <w:t>°)</w:t>
      </w:r>
      <w:r w:rsidR="00E11862" w:rsidRPr="00E11862">
        <w:rPr>
          <w:noProof w:val="0"/>
        </w:rPr>
        <w:t xml:space="preserve">. </w:t>
      </w:r>
      <w:r>
        <w:rPr>
          <w:noProof w:val="0"/>
        </w:rPr>
        <w:t>Spauskite tokia jėga, kad žalia apsauginė mova judėtų aukštyn ir pasislėptų po skaidriuoju dangteliu</w:t>
      </w:r>
      <w:r w:rsidR="00E11862" w:rsidRPr="00E11862">
        <w:rPr>
          <w:noProof w:val="0"/>
        </w:rPr>
        <w:t xml:space="preserve">. </w:t>
      </w:r>
      <w:r w:rsidR="00190977" w:rsidRPr="00190977">
        <w:rPr>
          <w:noProof w:val="0"/>
        </w:rPr>
        <w:t xml:space="preserve">Tik platesnioji </w:t>
      </w:r>
      <w:r w:rsidR="00190977">
        <w:rPr>
          <w:noProof w:val="0"/>
        </w:rPr>
        <w:t>ž</w:t>
      </w:r>
      <w:r w:rsidR="00190977" w:rsidRPr="00190977">
        <w:rPr>
          <w:noProof w:val="0"/>
        </w:rPr>
        <w:t>alios apsaugin</w:t>
      </w:r>
      <w:r w:rsidR="00190977">
        <w:rPr>
          <w:noProof w:val="0"/>
        </w:rPr>
        <w:t>ė</w:t>
      </w:r>
      <w:r w:rsidR="00190977" w:rsidRPr="00190977">
        <w:rPr>
          <w:noProof w:val="0"/>
        </w:rPr>
        <w:t>s movos dalis lieka nepasisl</w:t>
      </w:r>
      <w:r w:rsidR="00190977">
        <w:rPr>
          <w:noProof w:val="0"/>
        </w:rPr>
        <w:t>ė</w:t>
      </w:r>
      <w:r w:rsidR="00190977" w:rsidRPr="00190977">
        <w:rPr>
          <w:noProof w:val="0"/>
        </w:rPr>
        <w:t>pusi po skaidriuoju</w:t>
      </w:r>
      <w:r w:rsidR="00DA0F40">
        <w:rPr>
          <w:noProof w:val="0"/>
        </w:rPr>
        <w:t xml:space="preserve"> dangteliu</w:t>
      </w:r>
      <w:r w:rsidR="00190977">
        <w:rPr>
          <w:noProof w:val="0"/>
        </w:rPr>
        <w:t>.</w:t>
      </w:r>
    </w:p>
    <w:p w14:paraId="3DC78947" w14:textId="77777777" w:rsidR="00E11862" w:rsidRPr="004B6D28" w:rsidRDefault="00B0639C">
      <w:pPr>
        <w:numPr>
          <w:ilvl w:val="0"/>
          <w:numId w:val="62"/>
        </w:numPr>
        <w:ind w:left="567" w:hanging="567"/>
        <w:rPr>
          <w:bCs/>
          <w:noProof w:val="0"/>
          <w:rPrChange w:id="4730" w:author="EUCP BE1" w:date="2025-12-08T14:10:00Z">
            <w:rPr>
              <w:bCs/>
            </w:rPr>
          </w:rPrChange>
        </w:rPr>
        <w:pPrChange w:id="4731" w:author="EUCP BE1" w:date="2025-12-08T14:10:00Z">
          <w:pPr>
            <w:numPr>
              <w:numId w:val="95"/>
            </w:numPr>
            <w:ind w:left="567" w:hanging="567"/>
          </w:pPr>
        </w:pPrChange>
      </w:pPr>
      <w:r>
        <w:rPr>
          <w:noProof w:val="0"/>
        </w:rPr>
        <w:t>NESPAUSKITE mėlynojo mygtuko, kol žalia apsauginė mova nebus pasislėpusi po skaidriuoju dangteliu</w:t>
      </w:r>
      <w:r w:rsidR="00E11862" w:rsidRPr="00E11862">
        <w:rPr>
          <w:noProof w:val="0"/>
        </w:rPr>
        <w:t xml:space="preserve">. </w:t>
      </w:r>
      <w:r>
        <w:rPr>
          <w:noProof w:val="0"/>
        </w:rPr>
        <w:t>Per anksti paspaudus mėlynąjį mygtuką (kol apsauginė mova dar nepasislėpusi), švirkštiklis gali netinkamai suveikti</w:t>
      </w:r>
      <w:r w:rsidR="00E11862" w:rsidRPr="00E11862">
        <w:rPr>
          <w:noProof w:val="0"/>
        </w:rPr>
        <w:t>.</w:t>
      </w:r>
    </w:p>
    <w:p w14:paraId="3DC78948" w14:textId="77777777" w:rsidR="00E11862" w:rsidRPr="004B6D28" w:rsidRDefault="00B0639C">
      <w:pPr>
        <w:numPr>
          <w:ilvl w:val="0"/>
          <w:numId w:val="62"/>
        </w:numPr>
        <w:ind w:left="567" w:hanging="567"/>
        <w:rPr>
          <w:bCs/>
          <w:noProof w:val="0"/>
          <w:rPrChange w:id="4732" w:author="EUCP BE1" w:date="2025-12-08T14:10:00Z">
            <w:rPr>
              <w:bCs/>
            </w:rPr>
          </w:rPrChange>
        </w:rPr>
        <w:pPrChange w:id="4733" w:author="EUCP BE1" w:date="2025-12-08T14:10:00Z">
          <w:pPr>
            <w:numPr>
              <w:numId w:val="95"/>
            </w:numPr>
            <w:ind w:left="567" w:hanging="567"/>
          </w:pPr>
        </w:pPrChange>
      </w:pPr>
      <w:r>
        <w:rPr>
          <w:noProof w:val="0"/>
        </w:rPr>
        <w:t>Vaisto leiskite nesuimdami odos raukšlės</w:t>
      </w:r>
      <w:r w:rsidR="00E11862" w:rsidRPr="00E11862">
        <w:rPr>
          <w:noProof w:val="0"/>
        </w:rPr>
        <w:t>.</w:t>
      </w:r>
    </w:p>
    <w:p w14:paraId="3DC78949" w14:textId="77777777" w:rsidR="00E11862" w:rsidRPr="00E11862" w:rsidRDefault="00E11862" w:rsidP="007B14EC">
      <w:pPr>
        <w:rPr>
          <w:noProof w:val="0"/>
        </w:rPr>
      </w:pPr>
    </w:p>
    <w:p w14:paraId="3DC7894A" w14:textId="77777777" w:rsidR="00E11862" w:rsidRPr="00E11862" w:rsidRDefault="00B0639C" w:rsidP="00E11862">
      <w:pPr>
        <w:keepNext/>
        <w:autoSpaceDE w:val="0"/>
        <w:autoSpaceDN w:val="0"/>
        <w:adjustRightInd w:val="0"/>
        <w:rPr>
          <w:b/>
          <w:bCs/>
          <w:noProof w:val="0"/>
          <w:szCs w:val="22"/>
        </w:rPr>
      </w:pPr>
      <w:r w:rsidRPr="00023EC9">
        <w:rPr>
          <w:b/>
          <w:bCs/>
          <w:noProof w:val="0"/>
          <w:szCs w:val="22"/>
        </w:rPr>
        <w:t xml:space="preserve">Paspauskite mygtuką, kad susileistumėte vaistą </w:t>
      </w:r>
      <w:r w:rsidR="00E11862" w:rsidRPr="00E11862">
        <w:rPr>
          <w:b/>
          <w:bCs/>
          <w:noProof w:val="0"/>
          <w:szCs w:val="22"/>
        </w:rPr>
        <w:t>(</w:t>
      </w:r>
      <w:r>
        <w:rPr>
          <w:b/>
          <w:bCs/>
          <w:noProof w:val="0"/>
          <w:szCs w:val="22"/>
        </w:rPr>
        <w:t>žr.</w:t>
      </w:r>
      <w:r w:rsidR="00E11862" w:rsidRPr="00E11862">
        <w:rPr>
          <w:b/>
          <w:bCs/>
          <w:noProof w:val="0"/>
          <w:szCs w:val="22"/>
        </w:rPr>
        <w:t xml:space="preserve"> 6</w:t>
      </w:r>
      <w:r>
        <w:rPr>
          <w:b/>
          <w:bCs/>
          <w:noProof w:val="0"/>
          <w:szCs w:val="22"/>
        </w:rPr>
        <w:t> ir</w:t>
      </w:r>
      <w:r w:rsidR="00E11862" w:rsidRPr="00E11862">
        <w:rPr>
          <w:b/>
          <w:bCs/>
          <w:noProof w:val="0"/>
          <w:szCs w:val="22"/>
        </w:rPr>
        <w:t xml:space="preserve"> 7</w:t>
      </w:r>
      <w:r>
        <w:rPr>
          <w:b/>
          <w:bCs/>
          <w:noProof w:val="0"/>
          <w:szCs w:val="22"/>
        </w:rPr>
        <w:t> pav.</w:t>
      </w:r>
      <w:r w:rsidR="00E11862" w:rsidRPr="00E11862">
        <w:rPr>
          <w:b/>
          <w:bCs/>
          <w:noProof w:val="0"/>
          <w:szCs w:val="22"/>
        </w:rPr>
        <w:t>)</w:t>
      </w:r>
    </w:p>
    <w:p w14:paraId="3DC7894B" w14:textId="77777777" w:rsidR="00E11862" w:rsidRPr="00E11862" w:rsidRDefault="00E0214E" w:rsidP="00E11862">
      <w:pPr>
        <w:keepNext/>
        <w:autoSpaceDE w:val="0"/>
        <w:autoSpaceDN w:val="0"/>
        <w:adjustRightInd w:val="0"/>
        <w:jc w:val="center"/>
        <w:rPr>
          <w:b/>
          <w:bCs/>
          <w:noProof w:val="0"/>
          <w:szCs w:val="22"/>
        </w:rPr>
      </w:pPr>
      <w:r>
        <w:rPr>
          <w:lang w:val="en-US"/>
        </w:rPr>
        <w:drawing>
          <wp:inline distT="0" distB="0" distL="0" distR="0" wp14:anchorId="3DC79169" wp14:editId="3DC7916A">
            <wp:extent cx="1991495" cy="2000250"/>
            <wp:effectExtent l="0" t="0" r="8890" b="0"/>
            <wp:docPr id="139" name="Paveikslėli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Figure 6 no text.jpg"/>
                    <pic:cNvPicPr/>
                  </pic:nvPicPr>
                  <pic:blipFill>
                    <a:blip r:embed="rId56">
                      <a:extLst>
                        <a:ext uri="{28A0092B-C50C-407E-A947-70E740481C1C}">
                          <a14:useLocalDpi xmlns:a14="http://schemas.microsoft.com/office/drawing/2010/main" val="0"/>
                        </a:ext>
                      </a:extLst>
                    </a:blip>
                    <a:stretch>
                      <a:fillRect/>
                    </a:stretch>
                  </pic:blipFill>
                  <pic:spPr>
                    <a:xfrm>
                      <a:off x="0" y="0"/>
                      <a:ext cx="2005864" cy="2014682"/>
                    </a:xfrm>
                    <a:prstGeom prst="rect">
                      <a:avLst/>
                    </a:prstGeom>
                  </pic:spPr>
                </pic:pic>
              </a:graphicData>
            </a:graphic>
          </wp:inline>
        </w:drawing>
      </w:r>
      <w:r>
        <w:rPr>
          <w:b/>
          <w:bCs/>
          <w:szCs w:val="22"/>
          <w:lang w:val="en-US"/>
        </w:rPr>
        <w:drawing>
          <wp:inline distT="0" distB="0" distL="0" distR="0" wp14:anchorId="3DC7916B" wp14:editId="3DC7916C">
            <wp:extent cx="2114550" cy="2005687"/>
            <wp:effectExtent l="0" t="0" r="0" b="0"/>
            <wp:docPr id="140" name="Paveikslėli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igure 7 no text.jpg"/>
                    <pic:cNvPicPr/>
                  </pic:nvPicPr>
                  <pic:blipFill>
                    <a:blip r:embed="rId57">
                      <a:extLst>
                        <a:ext uri="{28A0092B-C50C-407E-A947-70E740481C1C}">
                          <a14:useLocalDpi xmlns:a14="http://schemas.microsoft.com/office/drawing/2010/main" val="0"/>
                        </a:ext>
                      </a:extLst>
                    </a:blip>
                    <a:stretch>
                      <a:fillRect/>
                    </a:stretch>
                  </pic:blipFill>
                  <pic:spPr>
                    <a:xfrm>
                      <a:off x="0" y="0"/>
                      <a:ext cx="2135761" cy="2025806"/>
                    </a:xfrm>
                    <a:prstGeom prst="rect">
                      <a:avLst/>
                    </a:prstGeom>
                  </pic:spPr>
                </pic:pic>
              </a:graphicData>
            </a:graphic>
          </wp:inline>
        </w:drawing>
      </w:r>
    </w:p>
    <w:p w14:paraId="3DC7894C" w14:textId="77777777" w:rsidR="00E11862" w:rsidRPr="00E11862" w:rsidRDefault="00E11862" w:rsidP="004345BE">
      <w:pPr>
        <w:jc w:val="center"/>
        <w:rPr>
          <w:noProof w:val="0"/>
          <w:szCs w:val="22"/>
        </w:rPr>
      </w:pPr>
      <w:r w:rsidRPr="00023EC9">
        <w:rPr>
          <w:noProof w:val="0"/>
          <w:szCs w:val="22"/>
        </w:rPr>
        <w:t>6</w:t>
      </w:r>
      <w:r w:rsidR="00627809">
        <w:rPr>
          <w:noProof w:val="0"/>
          <w:szCs w:val="22"/>
        </w:rPr>
        <w:t> pav.</w:t>
      </w:r>
      <w:r w:rsidR="00627809">
        <w:rPr>
          <w:noProof w:val="0"/>
          <w:szCs w:val="22"/>
        </w:rPr>
        <w:tab/>
      </w:r>
      <w:r w:rsidRPr="00023EC9">
        <w:rPr>
          <w:noProof w:val="0"/>
          <w:szCs w:val="22"/>
        </w:rPr>
        <w:tab/>
      </w:r>
      <w:r w:rsidRPr="00023EC9">
        <w:rPr>
          <w:noProof w:val="0"/>
          <w:szCs w:val="22"/>
        </w:rPr>
        <w:tab/>
      </w:r>
      <w:r w:rsidRPr="00023EC9">
        <w:rPr>
          <w:noProof w:val="0"/>
          <w:szCs w:val="22"/>
        </w:rPr>
        <w:tab/>
      </w:r>
      <w:r w:rsidRPr="00023EC9">
        <w:rPr>
          <w:noProof w:val="0"/>
          <w:szCs w:val="22"/>
        </w:rPr>
        <w:tab/>
      </w:r>
      <w:r w:rsidRPr="00E11862">
        <w:rPr>
          <w:noProof w:val="0"/>
          <w:szCs w:val="22"/>
        </w:rPr>
        <w:tab/>
      </w:r>
      <w:r w:rsidRPr="00E11862">
        <w:rPr>
          <w:noProof w:val="0"/>
          <w:szCs w:val="22"/>
        </w:rPr>
        <w:tab/>
      </w:r>
      <w:r w:rsidRPr="00023EC9">
        <w:rPr>
          <w:noProof w:val="0"/>
          <w:szCs w:val="22"/>
        </w:rPr>
        <w:t>7</w:t>
      </w:r>
      <w:r w:rsidR="00627809">
        <w:rPr>
          <w:noProof w:val="0"/>
          <w:szCs w:val="22"/>
        </w:rPr>
        <w:t> pav.</w:t>
      </w:r>
    </w:p>
    <w:p w14:paraId="3DC7894D" w14:textId="77777777" w:rsidR="00E11862" w:rsidRPr="00023EC9" w:rsidRDefault="00E11862" w:rsidP="004345BE"/>
    <w:p w14:paraId="3DC7894E" w14:textId="77777777" w:rsidR="00E11862" w:rsidRPr="004B6D28" w:rsidRDefault="00C34F6C">
      <w:pPr>
        <w:numPr>
          <w:ilvl w:val="0"/>
          <w:numId w:val="62"/>
        </w:numPr>
        <w:ind w:left="567" w:hanging="567"/>
        <w:rPr>
          <w:bCs/>
          <w:noProof w:val="0"/>
          <w:rPrChange w:id="4734" w:author="EUCP BE1" w:date="2025-12-08T14:10:00Z">
            <w:rPr>
              <w:bCs/>
            </w:rPr>
          </w:rPrChange>
        </w:rPr>
        <w:pPrChange w:id="4735" w:author="EUCP BE1" w:date="2025-12-08T14:10:00Z">
          <w:pPr>
            <w:numPr>
              <w:numId w:val="95"/>
            </w:numPr>
            <w:ind w:left="567" w:hanging="567"/>
          </w:pPr>
        </w:pPrChange>
      </w:pPr>
      <w:r w:rsidRPr="004B6D28">
        <w:rPr>
          <w:bCs/>
          <w:noProof w:val="0"/>
          <w:szCs w:val="22"/>
          <w:rPrChange w:id="4736" w:author="EUCP BE1" w:date="2025-12-08T14:10:00Z">
            <w:rPr>
              <w:bCs/>
            </w:rPr>
          </w:rPrChange>
        </w:rPr>
        <w:t>L</w:t>
      </w:r>
      <w:r w:rsidR="00B76C35" w:rsidRPr="004B6D28">
        <w:rPr>
          <w:bCs/>
          <w:noProof w:val="0"/>
          <w:szCs w:val="22"/>
          <w:rPrChange w:id="4737" w:author="EUCP BE1" w:date="2025-12-08T14:10:00Z">
            <w:rPr>
              <w:bCs/>
            </w:rPr>
          </w:rPrChange>
        </w:rPr>
        <w:t>aikykite prispaustą užpildytą švirkštiklį prie odos</w:t>
      </w:r>
      <w:r w:rsidR="00E11862" w:rsidRPr="004B6D28">
        <w:rPr>
          <w:bCs/>
          <w:noProof w:val="0"/>
          <w:szCs w:val="22"/>
          <w:rPrChange w:id="4738" w:author="EUCP BE1" w:date="2025-12-08T14:10:00Z">
            <w:rPr>
              <w:bCs/>
            </w:rPr>
          </w:rPrChange>
        </w:rPr>
        <w:t>.</w:t>
      </w:r>
      <w:r w:rsidR="00E11862" w:rsidRPr="004B6D28">
        <w:rPr>
          <w:b/>
          <w:noProof w:val="0"/>
          <w:szCs w:val="22"/>
          <w:rPrChange w:id="4739" w:author="EUCP BE1" w:date="2025-12-08T14:10:00Z">
            <w:rPr>
              <w:b/>
            </w:rPr>
          </w:rPrChange>
        </w:rPr>
        <w:t xml:space="preserve"> </w:t>
      </w:r>
      <w:r w:rsidR="00B76C35" w:rsidRPr="004B6D28">
        <w:rPr>
          <w:b/>
          <w:noProof w:val="0"/>
          <w:szCs w:val="22"/>
          <w:rPrChange w:id="4740" w:author="EUCP BE1" w:date="2025-12-08T14:10:00Z">
            <w:rPr>
              <w:b/>
            </w:rPr>
          </w:rPrChange>
        </w:rPr>
        <w:t>Kita ranka</w:t>
      </w:r>
      <w:r w:rsidR="00E11862" w:rsidRPr="004B6D28">
        <w:rPr>
          <w:b/>
          <w:noProof w:val="0"/>
          <w:szCs w:val="22"/>
          <w:rPrChange w:id="4741" w:author="EUCP BE1" w:date="2025-12-08T14:10:00Z">
            <w:rPr>
              <w:b/>
            </w:rPr>
          </w:rPrChange>
        </w:rPr>
        <w:t xml:space="preserve"> </w:t>
      </w:r>
      <w:r w:rsidR="00B76C35" w:rsidRPr="00B76C35">
        <w:rPr>
          <w:noProof w:val="0"/>
        </w:rPr>
        <w:t>paspauskite</w:t>
      </w:r>
      <w:r w:rsidR="00B76C35" w:rsidRPr="004B6D28">
        <w:rPr>
          <w:b/>
          <w:noProof w:val="0"/>
          <w:rPrChange w:id="4742" w:author="EUCP BE1" w:date="2025-12-08T14:10:00Z">
            <w:rPr>
              <w:b/>
            </w:rPr>
          </w:rPrChange>
        </w:rPr>
        <w:t xml:space="preserve"> iškilą mėlynojo mygtuko dalį, </w:t>
      </w:r>
      <w:r w:rsidR="00B76C35" w:rsidRPr="004B6D28">
        <w:rPr>
          <w:bCs/>
          <w:noProof w:val="0"/>
          <w:szCs w:val="22"/>
          <w:rPrChange w:id="4743" w:author="EUCP BE1" w:date="2025-12-08T14:10:00Z">
            <w:rPr>
              <w:bCs/>
            </w:rPr>
          </w:rPrChange>
        </w:rPr>
        <w:t>kad pradėtumėte vaisto leidimą</w:t>
      </w:r>
      <w:r w:rsidR="00E11862" w:rsidRPr="004B6D28">
        <w:rPr>
          <w:noProof w:val="0"/>
          <w:szCs w:val="22"/>
          <w:rPrChange w:id="4744" w:author="EUCP BE1" w:date="2025-12-08T14:10:00Z">
            <w:rPr/>
          </w:rPrChange>
        </w:rPr>
        <w:t xml:space="preserve">. </w:t>
      </w:r>
      <w:r w:rsidR="00B76C35" w:rsidRPr="004B6D28">
        <w:rPr>
          <w:noProof w:val="0"/>
          <w:szCs w:val="22"/>
          <w:rPrChange w:id="4745" w:author="EUCP BE1" w:date="2025-12-08T14:10:00Z">
            <w:rPr/>
          </w:rPrChange>
        </w:rPr>
        <w:t>Nespauskite mygtuko, kol užpildytas švirkštiklis</w:t>
      </w:r>
      <w:r w:rsidR="00E11862" w:rsidRPr="00E11862">
        <w:rPr>
          <w:noProof w:val="0"/>
        </w:rPr>
        <w:t xml:space="preserve"> </w:t>
      </w:r>
      <w:r w:rsidR="00B76C35" w:rsidRPr="004B6D28">
        <w:rPr>
          <w:b/>
          <w:noProof w:val="0"/>
          <w:rPrChange w:id="4746" w:author="EUCP BE1" w:date="2025-12-08T14:10:00Z">
            <w:rPr>
              <w:b/>
            </w:rPr>
          </w:rPrChange>
        </w:rPr>
        <w:t>nebus prispaustas prie odos</w:t>
      </w:r>
      <w:r w:rsidR="00E11862" w:rsidRPr="00E11862">
        <w:rPr>
          <w:noProof w:val="0"/>
        </w:rPr>
        <w:t xml:space="preserve"> </w:t>
      </w:r>
      <w:r w:rsidR="00B76C35">
        <w:rPr>
          <w:noProof w:val="0"/>
        </w:rPr>
        <w:t>ir kol apsauginė mova nebus pasislėpusi po skaidriu</w:t>
      </w:r>
      <w:r w:rsidR="00FA6A8D">
        <w:rPr>
          <w:noProof w:val="0"/>
        </w:rPr>
        <w:t>o</w:t>
      </w:r>
      <w:r w:rsidR="00B76C35">
        <w:rPr>
          <w:noProof w:val="0"/>
        </w:rPr>
        <w:t>ju dangteliu</w:t>
      </w:r>
      <w:r w:rsidR="00E11862" w:rsidRPr="00E11862">
        <w:rPr>
          <w:noProof w:val="0"/>
        </w:rPr>
        <w:t>.</w:t>
      </w:r>
    </w:p>
    <w:p w14:paraId="3DC7894F" w14:textId="77777777" w:rsidR="00E11862" w:rsidRPr="004B6D28" w:rsidRDefault="00B76C35">
      <w:pPr>
        <w:numPr>
          <w:ilvl w:val="0"/>
          <w:numId w:val="62"/>
        </w:numPr>
        <w:ind w:left="567" w:hanging="567"/>
        <w:rPr>
          <w:bCs/>
          <w:noProof w:val="0"/>
          <w:rPrChange w:id="4747" w:author="EUCP BE1" w:date="2025-12-08T14:10:00Z">
            <w:rPr>
              <w:bCs/>
            </w:rPr>
          </w:rPrChange>
        </w:rPr>
        <w:pPrChange w:id="4748" w:author="EUCP BE1" w:date="2025-12-08T14:10:00Z">
          <w:pPr>
            <w:numPr>
              <w:numId w:val="95"/>
            </w:numPr>
            <w:ind w:left="567" w:hanging="567"/>
          </w:pPr>
        </w:pPrChange>
      </w:pPr>
      <w:r w:rsidRPr="00023EC9">
        <w:rPr>
          <w:noProof w:val="0"/>
        </w:rPr>
        <w:t>Paspaudus mygtuką, jis išlieka įspaustas, todėl paspaudus, jo nereikia laikyti</w:t>
      </w:r>
      <w:r w:rsidR="00E11862" w:rsidRPr="00E11862">
        <w:rPr>
          <w:noProof w:val="0"/>
        </w:rPr>
        <w:t>.</w:t>
      </w:r>
    </w:p>
    <w:p w14:paraId="3DC78950" w14:textId="77777777" w:rsidR="00E11862" w:rsidRPr="004B6D28" w:rsidRDefault="00B76C35">
      <w:pPr>
        <w:numPr>
          <w:ilvl w:val="0"/>
          <w:numId w:val="62"/>
        </w:numPr>
        <w:ind w:left="567" w:hanging="567"/>
        <w:rPr>
          <w:noProof w:val="0"/>
        </w:rPr>
        <w:pPrChange w:id="4749" w:author="EUCP BE1" w:date="2025-12-08T14:10:00Z">
          <w:pPr>
            <w:numPr>
              <w:numId w:val="95"/>
            </w:numPr>
            <w:ind w:left="567" w:hanging="567"/>
          </w:pPr>
        </w:pPrChange>
      </w:pPr>
      <w:r>
        <w:rPr>
          <w:noProof w:val="0"/>
        </w:rPr>
        <w:t>Jeigu atrodo, kad mygtuką sunku paspausti</w:t>
      </w:r>
      <w:r w:rsidR="00E11862" w:rsidRPr="00E11862">
        <w:rPr>
          <w:noProof w:val="0"/>
        </w:rPr>
        <w:t xml:space="preserve">, </w:t>
      </w:r>
      <w:r>
        <w:rPr>
          <w:noProof w:val="0"/>
        </w:rPr>
        <w:t>nespauskite jo stipriau</w:t>
      </w:r>
      <w:r w:rsidR="00E11862" w:rsidRPr="00E11862">
        <w:rPr>
          <w:noProof w:val="0"/>
        </w:rPr>
        <w:t>.</w:t>
      </w:r>
      <w:r w:rsidR="00E11862" w:rsidRPr="00023EC9">
        <w:rPr>
          <w:noProof w:val="0"/>
        </w:rPr>
        <w:t xml:space="preserve"> </w:t>
      </w:r>
      <w:r>
        <w:rPr>
          <w:noProof w:val="0"/>
        </w:rPr>
        <w:t>Tuomet mygtuką atleiskite</w:t>
      </w:r>
      <w:r w:rsidR="00E11862" w:rsidRPr="00E11862">
        <w:rPr>
          <w:noProof w:val="0"/>
        </w:rPr>
        <w:t>,</w:t>
      </w:r>
      <w:r w:rsidR="00E11862" w:rsidRPr="00023EC9">
        <w:rPr>
          <w:noProof w:val="0"/>
        </w:rPr>
        <w:t xml:space="preserve"> </w:t>
      </w:r>
      <w:r>
        <w:rPr>
          <w:noProof w:val="0"/>
        </w:rPr>
        <w:t>pakelkite užpildytą švirkštiklį ir viską pradėkite nuo pradžių</w:t>
      </w:r>
      <w:r w:rsidR="00E11862" w:rsidRPr="00E11862">
        <w:rPr>
          <w:noProof w:val="0"/>
        </w:rPr>
        <w:t>.</w:t>
      </w:r>
      <w:r w:rsidR="00E11862" w:rsidRPr="00023EC9">
        <w:rPr>
          <w:noProof w:val="0"/>
        </w:rPr>
        <w:t xml:space="preserve"> </w:t>
      </w:r>
      <w:r>
        <w:rPr>
          <w:noProof w:val="0"/>
        </w:rPr>
        <w:t>Įsitikinkite, kad nespaudžiate mygtuko, kol žalia apsauginė mova nebus tvirtai priglu</w:t>
      </w:r>
      <w:r w:rsidR="00FA6A8D">
        <w:rPr>
          <w:noProof w:val="0"/>
        </w:rPr>
        <w:t>d</w:t>
      </w:r>
      <w:r>
        <w:rPr>
          <w:noProof w:val="0"/>
        </w:rPr>
        <w:t>usi prie odos. Tuomet vėl paspauskite iškilą mygtuko dalį</w:t>
      </w:r>
      <w:r w:rsidR="00E11862" w:rsidRPr="00E11862">
        <w:rPr>
          <w:noProof w:val="0"/>
        </w:rPr>
        <w:t>.</w:t>
      </w:r>
    </w:p>
    <w:p w14:paraId="3DC78951" w14:textId="77777777" w:rsidR="00E11862" w:rsidRPr="004B6D28" w:rsidRDefault="00B76C35">
      <w:pPr>
        <w:numPr>
          <w:ilvl w:val="0"/>
          <w:numId w:val="62"/>
        </w:numPr>
        <w:ind w:left="567" w:hanging="567"/>
        <w:rPr>
          <w:noProof w:val="0"/>
        </w:rPr>
        <w:pPrChange w:id="4750" w:author="EUCP BE1" w:date="2025-12-08T14:10:00Z">
          <w:pPr>
            <w:numPr>
              <w:numId w:val="95"/>
            </w:numPr>
            <w:ind w:left="567" w:hanging="567"/>
          </w:pPr>
        </w:pPrChange>
      </w:pPr>
      <w:r w:rsidRPr="004B6D28">
        <w:rPr>
          <w:b/>
          <w:noProof w:val="0"/>
          <w:rPrChange w:id="4751" w:author="EUCP BE1" w:date="2025-12-08T14:10:00Z">
            <w:rPr>
              <w:b/>
            </w:rPr>
          </w:rPrChange>
        </w:rPr>
        <w:t>Išgirsite į trakštelėjimą panašų garsą, bet dėl to nesijaudinkite.</w:t>
      </w:r>
      <w:r w:rsidRPr="00023EC9">
        <w:rPr>
          <w:noProof w:val="0"/>
        </w:rPr>
        <w:t xml:space="preserve"> Pirmasis trakštelėjimas reiškia, kad adata yra įdurta ir leidimas prasidėjo. Šiuo metu Jūs galite pajausti arba nepajausti adatos dūrio</w:t>
      </w:r>
      <w:r w:rsidR="00E11862" w:rsidRPr="00E11862">
        <w:rPr>
          <w:noProof w:val="0"/>
        </w:rPr>
        <w:t>.</w:t>
      </w:r>
    </w:p>
    <w:p w14:paraId="3DC78952" w14:textId="77777777" w:rsidR="00E11862" w:rsidRPr="00E11862" w:rsidRDefault="00E11862" w:rsidP="00E11862">
      <w:pPr>
        <w:tabs>
          <w:tab w:val="left" w:pos="709"/>
        </w:tabs>
        <w:autoSpaceDE w:val="0"/>
        <w:autoSpaceDN w:val="0"/>
        <w:adjustRightInd w:val="0"/>
        <w:rPr>
          <w:noProof w:val="0"/>
          <w:szCs w:val="22"/>
        </w:rPr>
      </w:pPr>
    </w:p>
    <w:p w14:paraId="3DC78953" w14:textId="77777777" w:rsidR="00E11862" w:rsidRPr="00E11862" w:rsidRDefault="00B76C35" w:rsidP="00E11862">
      <w:pPr>
        <w:tabs>
          <w:tab w:val="left" w:pos="709"/>
        </w:tabs>
        <w:autoSpaceDE w:val="0"/>
        <w:autoSpaceDN w:val="0"/>
        <w:adjustRightInd w:val="0"/>
        <w:rPr>
          <w:b/>
          <w:noProof w:val="0"/>
          <w:szCs w:val="22"/>
        </w:rPr>
      </w:pPr>
      <w:r w:rsidRPr="00023EC9">
        <w:rPr>
          <w:b/>
          <w:noProof w:val="0"/>
          <w:szCs w:val="22"/>
        </w:rPr>
        <w:lastRenderedPageBreak/>
        <w:t xml:space="preserve">Užpildyto švirkštiklio nuo odos nepakelkite. Jeigu atitrauksite užpildytą švirkštiklį nuo odos, galite nesusileisti </w:t>
      </w:r>
      <w:r>
        <w:rPr>
          <w:b/>
          <w:noProof w:val="0"/>
          <w:szCs w:val="22"/>
        </w:rPr>
        <w:t>visos</w:t>
      </w:r>
      <w:r w:rsidRPr="00023EC9">
        <w:rPr>
          <w:b/>
          <w:noProof w:val="0"/>
          <w:szCs w:val="22"/>
        </w:rPr>
        <w:t xml:space="preserve"> savo vaisto dozės</w:t>
      </w:r>
      <w:r w:rsidR="00E11862" w:rsidRPr="00E11862">
        <w:rPr>
          <w:b/>
          <w:noProof w:val="0"/>
          <w:szCs w:val="22"/>
        </w:rPr>
        <w:t>.</w:t>
      </w:r>
    </w:p>
    <w:p w14:paraId="3DC78954" w14:textId="77777777" w:rsidR="00E11862" w:rsidRPr="00E11862" w:rsidRDefault="00E11862" w:rsidP="00E11862">
      <w:pPr>
        <w:tabs>
          <w:tab w:val="left" w:pos="709"/>
        </w:tabs>
        <w:autoSpaceDE w:val="0"/>
        <w:autoSpaceDN w:val="0"/>
        <w:adjustRightInd w:val="0"/>
        <w:rPr>
          <w:noProof w:val="0"/>
          <w:szCs w:val="22"/>
        </w:rPr>
      </w:pPr>
    </w:p>
    <w:p w14:paraId="3DC78955" w14:textId="77777777" w:rsidR="00E11862" w:rsidRPr="00E11862" w:rsidRDefault="00B76C35" w:rsidP="00E11862">
      <w:pPr>
        <w:keepNext/>
        <w:autoSpaceDE w:val="0"/>
        <w:autoSpaceDN w:val="0"/>
        <w:adjustRightInd w:val="0"/>
        <w:rPr>
          <w:b/>
          <w:bCs/>
          <w:noProof w:val="0"/>
          <w:szCs w:val="22"/>
        </w:rPr>
      </w:pPr>
      <w:r w:rsidRPr="00023EC9">
        <w:rPr>
          <w:b/>
          <w:bCs/>
          <w:noProof w:val="0"/>
          <w:szCs w:val="22"/>
        </w:rPr>
        <w:t>Laikykite</w:t>
      </w:r>
      <w:r>
        <w:rPr>
          <w:b/>
          <w:bCs/>
          <w:noProof w:val="0"/>
          <w:szCs w:val="22"/>
        </w:rPr>
        <w:t>,</w:t>
      </w:r>
      <w:r w:rsidRPr="00023EC9">
        <w:rPr>
          <w:b/>
          <w:bCs/>
          <w:noProof w:val="0"/>
          <w:szCs w:val="22"/>
        </w:rPr>
        <w:t xml:space="preserve"> kol išgirsite antrąjį trakštelėjimą (žr. 8 pav</w:t>
      </w:r>
      <w:r>
        <w:rPr>
          <w:b/>
          <w:bCs/>
          <w:noProof w:val="0"/>
          <w:szCs w:val="22"/>
        </w:rPr>
        <w:t xml:space="preserve">.). Tai paprastai trunka maždaug </w:t>
      </w:r>
      <w:r w:rsidR="00E11862" w:rsidRPr="00E11862">
        <w:rPr>
          <w:b/>
          <w:bCs/>
          <w:noProof w:val="0"/>
          <w:szCs w:val="22"/>
        </w:rPr>
        <w:t>3</w:t>
      </w:r>
      <w:r>
        <w:rPr>
          <w:b/>
          <w:bCs/>
          <w:noProof w:val="0"/>
          <w:szCs w:val="22"/>
        </w:rPr>
        <w:noBreakHyphen/>
      </w:r>
      <w:r w:rsidR="00E11862" w:rsidRPr="00E11862">
        <w:rPr>
          <w:b/>
          <w:bCs/>
          <w:noProof w:val="0"/>
          <w:szCs w:val="22"/>
        </w:rPr>
        <w:t>6</w:t>
      </w:r>
      <w:r>
        <w:rPr>
          <w:b/>
          <w:bCs/>
          <w:noProof w:val="0"/>
          <w:szCs w:val="22"/>
        </w:rPr>
        <w:t> sekundes</w:t>
      </w:r>
      <w:r w:rsidR="00E11862" w:rsidRPr="00E11862">
        <w:rPr>
          <w:b/>
          <w:bCs/>
          <w:noProof w:val="0"/>
          <w:szCs w:val="22"/>
        </w:rPr>
        <w:t xml:space="preserve">, </w:t>
      </w:r>
      <w:r>
        <w:rPr>
          <w:b/>
          <w:bCs/>
          <w:noProof w:val="0"/>
          <w:szCs w:val="22"/>
        </w:rPr>
        <w:t xml:space="preserve">tačiau iki antrojo </w:t>
      </w:r>
      <w:r w:rsidRPr="00023EC9">
        <w:rPr>
          <w:b/>
          <w:bCs/>
          <w:noProof w:val="0"/>
          <w:szCs w:val="22"/>
        </w:rPr>
        <w:t>trakštelėjim</w:t>
      </w:r>
      <w:r>
        <w:rPr>
          <w:b/>
          <w:bCs/>
          <w:noProof w:val="0"/>
          <w:szCs w:val="22"/>
        </w:rPr>
        <w:t>o</w:t>
      </w:r>
      <w:r w:rsidRPr="00023EC9">
        <w:rPr>
          <w:b/>
          <w:bCs/>
          <w:noProof w:val="0"/>
          <w:szCs w:val="22"/>
        </w:rPr>
        <w:t xml:space="preserve"> </w:t>
      </w:r>
      <w:r>
        <w:rPr>
          <w:b/>
          <w:bCs/>
          <w:noProof w:val="0"/>
          <w:szCs w:val="22"/>
        </w:rPr>
        <w:t xml:space="preserve">garso gali praeiti iki </w:t>
      </w:r>
      <w:r w:rsidR="00E11862" w:rsidRPr="00E11862">
        <w:rPr>
          <w:b/>
          <w:bCs/>
          <w:noProof w:val="0"/>
          <w:szCs w:val="22"/>
        </w:rPr>
        <w:t>15</w:t>
      </w:r>
      <w:r>
        <w:rPr>
          <w:b/>
          <w:bCs/>
          <w:noProof w:val="0"/>
          <w:szCs w:val="22"/>
        </w:rPr>
        <w:t> </w:t>
      </w:r>
      <w:r w:rsidR="00E11862" w:rsidRPr="00E11862">
        <w:rPr>
          <w:b/>
          <w:bCs/>
          <w:noProof w:val="0"/>
          <w:szCs w:val="22"/>
        </w:rPr>
        <w:t>se</w:t>
      </w:r>
      <w:r>
        <w:rPr>
          <w:b/>
          <w:bCs/>
          <w:noProof w:val="0"/>
          <w:szCs w:val="22"/>
        </w:rPr>
        <w:t>kundžių</w:t>
      </w:r>
      <w:r w:rsidR="00E11862" w:rsidRPr="00E11862">
        <w:rPr>
          <w:b/>
          <w:bCs/>
          <w:noProof w:val="0"/>
          <w:szCs w:val="22"/>
        </w:rPr>
        <w:t>.</w:t>
      </w:r>
    </w:p>
    <w:p w14:paraId="3DC78956" w14:textId="77777777" w:rsidR="00E11862" w:rsidRPr="00E11862" w:rsidRDefault="00E0214E" w:rsidP="004345BE">
      <w:pPr>
        <w:keepNext/>
        <w:jc w:val="center"/>
        <w:rPr>
          <w:b/>
          <w:bCs/>
          <w:noProof w:val="0"/>
          <w:szCs w:val="22"/>
        </w:rPr>
      </w:pPr>
      <w:r>
        <w:rPr>
          <w:b/>
          <w:bCs/>
          <w:szCs w:val="22"/>
          <w:lang w:val="en-US"/>
        </w:rPr>
        <w:drawing>
          <wp:inline distT="0" distB="0" distL="0" distR="0" wp14:anchorId="3DC7916D" wp14:editId="3DC7916E">
            <wp:extent cx="1568450" cy="1568450"/>
            <wp:effectExtent l="0" t="0" r="0" b="0"/>
            <wp:docPr id="141" name="Paveikslėli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Figure 8 no text.jpg"/>
                    <pic:cNvPicPr/>
                  </pic:nvPicPr>
                  <pic:blipFill>
                    <a:blip r:embed="rId58">
                      <a:extLst>
                        <a:ext uri="{28A0092B-C50C-407E-A947-70E740481C1C}">
                          <a14:useLocalDpi xmlns:a14="http://schemas.microsoft.com/office/drawing/2010/main" val="0"/>
                        </a:ext>
                      </a:extLst>
                    </a:blip>
                    <a:stretch>
                      <a:fillRect/>
                    </a:stretch>
                  </pic:blipFill>
                  <pic:spPr>
                    <a:xfrm>
                      <a:off x="0" y="0"/>
                      <a:ext cx="1568450" cy="1568450"/>
                    </a:xfrm>
                    <a:prstGeom prst="rect">
                      <a:avLst/>
                    </a:prstGeom>
                  </pic:spPr>
                </pic:pic>
              </a:graphicData>
            </a:graphic>
          </wp:inline>
        </w:drawing>
      </w:r>
    </w:p>
    <w:p w14:paraId="3DC78957" w14:textId="77777777" w:rsidR="00E11862" w:rsidRPr="00E11862" w:rsidRDefault="00E11862" w:rsidP="004345BE">
      <w:pPr>
        <w:jc w:val="center"/>
        <w:rPr>
          <w:noProof w:val="0"/>
          <w:szCs w:val="22"/>
        </w:rPr>
      </w:pPr>
      <w:r w:rsidRPr="00023EC9">
        <w:rPr>
          <w:noProof w:val="0"/>
          <w:szCs w:val="22"/>
        </w:rPr>
        <w:t>8</w:t>
      </w:r>
      <w:r w:rsidR="00627809">
        <w:rPr>
          <w:noProof w:val="0"/>
          <w:szCs w:val="22"/>
        </w:rPr>
        <w:t> pav.</w:t>
      </w:r>
    </w:p>
    <w:p w14:paraId="3DC78958" w14:textId="77777777" w:rsidR="00E11862" w:rsidRPr="00023EC9" w:rsidRDefault="00E11862" w:rsidP="004F1ACB">
      <w:pPr>
        <w:rPr>
          <w:noProof w:val="0"/>
        </w:rPr>
      </w:pPr>
    </w:p>
    <w:p w14:paraId="3DC78959" w14:textId="77777777" w:rsidR="00E11862" w:rsidRPr="004B6D28" w:rsidRDefault="00B76C35">
      <w:pPr>
        <w:numPr>
          <w:ilvl w:val="0"/>
          <w:numId w:val="62"/>
        </w:numPr>
        <w:ind w:left="567" w:hanging="567"/>
        <w:rPr>
          <w:bCs/>
          <w:noProof w:val="0"/>
          <w:rPrChange w:id="4752" w:author="EUCP BE1" w:date="2025-12-08T14:09:00Z">
            <w:rPr>
              <w:bCs/>
            </w:rPr>
          </w:rPrChange>
        </w:rPr>
        <w:pPrChange w:id="4753" w:author="EUCP BE1" w:date="2025-12-08T14:09:00Z">
          <w:pPr>
            <w:numPr>
              <w:numId w:val="95"/>
            </w:numPr>
            <w:ind w:left="567" w:hanging="567"/>
          </w:pPr>
        </w:pPrChange>
      </w:pPr>
      <w:r w:rsidRPr="004B6D28">
        <w:rPr>
          <w:b/>
          <w:noProof w:val="0"/>
          <w:rPrChange w:id="4754" w:author="EUCP BE1" w:date="2025-12-08T14:09:00Z">
            <w:rPr/>
          </w:rPrChange>
        </w:rPr>
        <w:t xml:space="preserve">Toliau laikykite </w:t>
      </w:r>
      <w:r w:rsidRPr="004B6D28">
        <w:rPr>
          <w:b/>
          <w:noProof w:val="0"/>
          <w:szCs w:val="22"/>
          <w:rPrChange w:id="4755" w:author="EUCP BE1" w:date="2025-12-08T14:09:00Z">
            <w:rPr>
              <w:szCs w:val="22"/>
            </w:rPr>
          </w:rPrChange>
        </w:rPr>
        <w:t xml:space="preserve">užpildytą švirkštiklį </w:t>
      </w:r>
      <w:r w:rsidRPr="004B6D28">
        <w:rPr>
          <w:b/>
          <w:noProof w:val="0"/>
          <w:rPrChange w:id="4756" w:author="EUCP BE1" w:date="2025-12-08T14:09:00Z">
            <w:rPr/>
          </w:rPrChange>
        </w:rPr>
        <w:t xml:space="preserve">prispaustą prie odos, kol išgirsite antrąjį trakštelėjimą </w:t>
      </w:r>
      <w:r w:rsidR="00E11862" w:rsidRPr="004B6D28">
        <w:rPr>
          <w:b/>
          <w:noProof w:val="0"/>
          <w:rPrChange w:id="4757" w:author="EUCP BE1" w:date="2025-12-08T14:09:00Z">
            <w:rPr/>
          </w:rPrChange>
        </w:rPr>
        <w:t>(</w:t>
      </w:r>
      <w:r w:rsidR="006A4B1D" w:rsidRPr="004B6D28">
        <w:rPr>
          <w:b/>
          <w:noProof w:val="0"/>
          <w:rPrChange w:id="4758" w:author="EUCP BE1" w:date="2025-12-08T14:09:00Z">
            <w:rPr/>
          </w:rPrChange>
        </w:rPr>
        <w:t>reiškiantį, kad leidimas baigtas ir adata įlindo atgal į užpildytą švirkštiklį</w:t>
      </w:r>
      <w:r w:rsidR="00E11862" w:rsidRPr="004B6D28">
        <w:rPr>
          <w:b/>
          <w:noProof w:val="0"/>
          <w:rPrChange w:id="4759" w:author="EUCP BE1" w:date="2025-12-08T14:09:00Z">
            <w:rPr/>
          </w:rPrChange>
        </w:rPr>
        <w:t>).</w:t>
      </w:r>
    </w:p>
    <w:p w14:paraId="3DC7895A" w14:textId="77777777" w:rsidR="00E11862" w:rsidRPr="004B6D28" w:rsidRDefault="006A4B1D">
      <w:pPr>
        <w:numPr>
          <w:ilvl w:val="0"/>
          <w:numId w:val="62"/>
        </w:numPr>
        <w:ind w:left="567" w:hanging="567"/>
        <w:rPr>
          <w:noProof w:val="0"/>
        </w:rPr>
        <w:pPrChange w:id="4760" w:author="EUCP BE1" w:date="2025-12-08T14:09:00Z">
          <w:pPr>
            <w:numPr>
              <w:numId w:val="95"/>
            </w:numPr>
            <w:ind w:left="567" w:hanging="567"/>
          </w:pPr>
        </w:pPrChange>
      </w:pPr>
      <w:r w:rsidRPr="00023EC9">
        <w:rPr>
          <w:noProof w:val="0"/>
        </w:rPr>
        <w:t>Pakelkite užpildytą švirkštiklį nuo injekcijos vietos</w:t>
      </w:r>
      <w:r w:rsidR="00E11862" w:rsidRPr="00E11862">
        <w:rPr>
          <w:noProof w:val="0"/>
        </w:rPr>
        <w:t>.</w:t>
      </w:r>
    </w:p>
    <w:p w14:paraId="3DC7895B" w14:textId="77777777" w:rsidR="00E11862" w:rsidRPr="004B6D28" w:rsidRDefault="006A4B1D">
      <w:pPr>
        <w:numPr>
          <w:ilvl w:val="0"/>
          <w:numId w:val="62"/>
        </w:numPr>
        <w:ind w:left="567" w:hanging="567"/>
        <w:rPr>
          <w:noProof w:val="0"/>
        </w:rPr>
        <w:pPrChange w:id="4761" w:author="EUCP BE1" w:date="2025-12-08T14:09:00Z">
          <w:pPr>
            <w:numPr>
              <w:numId w:val="95"/>
            </w:numPr>
            <w:ind w:left="567" w:hanging="567"/>
          </w:pPr>
        </w:pPrChange>
      </w:pPr>
      <w:r>
        <w:rPr>
          <w:noProof w:val="0"/>
        </w:rPr>
        <w:t>Pastaba</w:t>
      </w:r>
      <w:r w:rsidR="00E11862" w:rsidRPr="00023EC9">
        <w:rPr>
          <w:noProof w:val="0"/>
        </w:rPr>
        <w:t>:</w:t>
      </w:r>
      <w:r w:rsidR="00E11862" w:rsidRPr="00E11862">
        <w:rPr>
          <w:noProof w:val="0"/>
        </w:rPr>
        <w:t xml:space="preserve"> </w:t>
      </w:r>
      <w:r>
        <w:rPr>
          <w:noProof w:val="0"/>
        </w:rPr>
        <w:t>jeigu neišgirdote antrojo trakštelėjimo</w:t>
      </w:r>
      <w:r w:rsidR="00E11862" w:rsidRPr="00E11862">
        <w:rPr>
          <w:noProof w:val="0"/>
        </w:rPr>
        <w:t xml:space="preserve">, </w:t>
      </w:r>
      <w:r>
        <w:rPr>
          <w:noProof w:val="0"/>
        </w:rPr>
        <w:t xml:space="preserve">palaukite </w:t>
      </w:r>
      <w:r w:rsidR="00E11862" w:rsidRPr="00E11862">
        <w:rPr>
          <w:noProof w:val="0"/>
        </w:rPr>
        <w:t>15 se</w:t>
      </w:r>
      <w:r>
        <w:rPr>
          <w:noProof w:val="0"/>
        </w:rPr>
        <w:t>kundžių nuo mygtuko paspaudimo ir tuomet p</w:t>
      </w:r>
      <w:r w:rsidR="00FA6A8D">
        <w:rPr>
          <w:noProof w:val="0"/>
        </w:rPr>
        <w:t>a</w:t>
      </w:r>
      <w:r>
        <w:rPr>
          <w:noProof w:val="0"/>
        </w:rPr>
        <w:t>kelkite</w:t>
      </w:r>
      <w:r w:rsidR="00E11862" w:rsidRPr="00E11862">
        <w:rPr>
          <w:noProof w:val="0"/>
        </w:rPr>
        <w:t xml:space="preserve"> </w:t>
      </w:r>
      <w:r w:rsidRPr="00023EC9">
        <w:rPr>
          <w:noProof w:val="0"/>
        </w:rPr>
        <w:t>užpildytą švirkštiklį nuo injekcijos vietos</w:t>
      </w:r>
      <w:r w:rsidR="00E11862" w:rsidRPr="00E11862">
        <w:rPr>
          <w:noProof w:val="0"/>
        </w:rPr>
        <w:t>.</w:t>
      </w:r>
    </w:p>
    <w:p w14:paraId="3DC7895C" w14:textId="77777777" w:rsidR="00FE7CC5" w:rsidRPr="00023EC9" w:rsidRDefault="00FE7CC5" w:rsidP="0094513D">
      <w:pPr>
        <w:rPr>
          <w:bCs/>
          <w:noProof w:val="0"/>
          <w:szCs w:val="22"/>
        </w:rPr>
      </w:pPr>
    </w:p>
    <w:p w14:paraId="3DC7895D" w14:textId="77777777" w:rsidR="00FE7CC5" w:rsidRPr="00023EC9" w:rsidRDefault="00EA44AB" w:rsidP="00C24378">
      <w:pPr>
        <w:keepNext/>
        <w:rPr>
          <w:b/>
          <w:noProof w:val="0"/>
          <w:szCs w:val="22"/>
        </w:rPr>
      </w:pPr>
      <w:r w:rsidRPr="00023EC9">
        <w:rPr>
          <w:b/>
          <w:bCs/>
          <w:noProof w:val="0"/>
          <w:szCs w:val="22"/>
        </w:rPr>
        <w:t>4.</w:t>
      </w:r>
      <w:r w:rsidRPr="00023EC9">
        <w:rPr>
          <w:b/>
          <w:bCs/>
          <w:noProof w:val="0"/>
          <w:szCs w:val="22"/>
        </w:rPr>
        <w:tab/>
      </w:r>
      <w:r w:rsidR="00FE7CC5" w:rsidRPr="00023EC9">
        <w:rPr>
          <w:b/>
          <w:bCs/>
          <w:noProof w:val="0"/>
          <w:szCs w:val="22"/>
        </w:rPr>
        <w:t>Po</w:t>
      </w:r>
      <w:r w:rsidR="00FE7CC5" w:rsidRPr="00023EC9">
        <w:rPr>
          <w:b/>
          <w:noProof w:val="0"/>
          <w:szCs w:val="22"/>
        </w:rPr>
        <w:t xml:space="preserve"> </w:t>
      </w:r>
      <w:r w:rsidR="00586803" w:rsidRPr="00023EC9">
        <w:rPr>
          <w:b/>
          <w:noProof w:val="0"/>
          <w:szCs w:val="22"/>
        </w:rPr>
        <w:t>suleidimo</w:t>
      </w:r>
    </w:p>
    <w:p w14:paraId="3DC7895E" w14:textId="77777777" w:rsidR="00FE7CC5" w:rsidRPr="00023EC9" w:rsidRDefault="00FE7CC5" w:rsidP="00C24378">
      <w:pPr>
        <w:keepNext/>
        <w:autoSpaceDE w:val="0"/>
        <w:autoSpaceDN w:val="0"/>
        <w:adjustRightInd w:val="0"/>
        <w:rPr>
          <w:noProof w:val="0"/>
          <w:szCs w:val="22"/>
        </w:rPr>
      </w:pPr>
    </w:p>
    <w:p w14:paraId="3DC7895F" w14:textId="77777777" w:rsidR="00FE7CC5" w:rsidRPr="00023EC9" w:rsidRDefault="00FE7CC5" w:rsidP="00C24378">
      <w:pPr>
        <w:keepNext/>
        <w:autoSpaceDE w:val="0"/>
        <w:autoSpaceDN w:val="0"/>
        <w:adjustRightInd w:val="0"/>
        <w:rPr>
          <w:b/>
          <w:bCs/>
          <w:noProof w:val="0"/>
          <w:szCs w:val="22"/>
        </w:rPr>
      </w:pPr>
      <w:r w:rsidRPr="00023EC9">
        <w:rPr>
          <w:b/>
          <w:noProof w:val="0"/>
          <w:szCs w:val="22"/>
        </w:rPr>
        <w:t>Panaudokite vatos gumulėlius arba marlę</w:t>
      </w:r>
    </w:p>
    <w:p w14:paraId="3DC78960" w14:textId="77777777" w:rsidR="00FE7CC5" w:rsidRPr="00023EC9" w:rsidRDefault="00FE7CC5" w:rsidP="0094513D">
      <w:pPr>
        <w:numPr>
          <w:ilvl w:val="0"/>
          <w:numId w:val="62"/>
        </w:numPr>
        <w:ind w:left="567" w:hanging="567"/>
        <w:rPr>
          <w:noProof w:val="0"/>
        </w:rPr>
      </w:pPr>
      <w:r w:rsidRPr="00023EC9">
        <w:rPr>
          <w:noProof w:val="0"/>
        </w:rPr>
        <w:t>Injekcijos vietoje gali būti truputis kraujo arba skysčio. Tai normalu.</w:t>
      </w:r>
    </w:p>
    <w:p w14:paraId="3DC78961" w14:textId="77777777" w:rsidR="00FE7CC5" w:rsidRPr="00023EC9" w:rsidRDefault="00FE7CC5" w:rsidP="0094513D">
      <w:pPr>
        <w:numPr>
          <w:ilvl w:val="0"/>
          <w:numId w:val="62"/>
        </w:numPr>
        <w:ind w:left="567" w:hanging="567"/>
        <w:rPr>
          <w:noProof w:val="0"/>
        </w:rPr>
      </w:pPr>
      <w:r w:rsidRPr="00023EC9">
        <w:rPr>
          <w:noProof w:val="0"/>
        </w:rPr>
        <w:t>Vatos gumulėliu arba marle galite užspausti injekcijos vietą ir palaikykite 1</w:t>
      </w:r>
      <w:r w:rsidR="0022677C" w:rsidRPr="00023EC9">
        <w:rPr>
          <w:noProof w:val="0"/>
        </w:rPr>
        <w:t>0 </w:t>
      </w:r>
      <w:r w:rsidRPr="00023EC9">
        <w:rPr>
          <w:noProof w:val="0"/>
        </w:rPr>
        <w:t>sekundžių.</w:t>
      </w:r>
    </w:p>
    <w:p w14:paraId="3DC78962" w14:textId="77777777" w:rsidR="00FE7CC5" w:rsidRPr="00023EC9" w:rsidRDefault="00FE7CC5" w:rsidP="0094513D">
      <w:pPr>
        <w:numPr>
          <w:ilvl w:val="0"/>
          <w:numId w:val="62"/>
        </w:numPr>
        <w:ind w:left="567" w:hanging="567"/>
        <w:rPr>
          <w:noProof w:val="0"/>
        </w:rPr>
      </w:pPr>
      <w:r w:rsidRPr="00023EC9">
        <w:rPr>
          <w:noProof w:val="0"/>
        </w:rPr>
        <w:t>Jei reikia, injekcijos vietą galite užklijuoti mažu pleistriuku.</w:t>
      </w:r>
    </w:p>
    <w:p w14:paraId="3DC78963" w14:textId="77777777" w:rsidR="00FE7CC5" w:rsidRPr="00023EC9" w:rsidRDefault="00FE7CC5" w:rsidP="0094513D">
      <w:pPr>
        <w:numPr>
          <w:ilvl w:val="0"/>
          <w:numId w:val="62"/>
        </w:numPr>
        <w:ind w:left="567" w:hanging="567"/>
        <w:rPr>
          <w:noProof w:val="0"/>
          <w:szCs w:val="22"/>
        </w:rPr>
      </w:pPr>
      <w:r w:rsidRPr="00023EC9">
        <w:rPr>
          <w:noProof w:val="0"/>
          <w:szCs w:val="22"/>
        </w:rPr>
        <w:t>Odos netrinkite.</w:t>
      </w:r>
    </w:p>
    <w:p w14:paraId="3DC78964" w14:textId="77777777" w:rsidR="00FE7CC5" w:rsidRPr="00023EC9" w:rsidRDefault="00FE7CC5" w:rsidP="0094513D">
      <w:pPr>
        <w:numPr>
          <w:ilvl w:val="12"/>
          <w:numId w:val="0"/>
        </w:numPr>
        <w:rPr>
          <w:noProof w:val="0"/>
          <w:szCs w:val="22"/>
        </w:rPr>
      </w:pPr>
    </w:p>
    <w:p w14:paraId="3DC78965" w14:textId="77777777" w:rsidR="00FE7CC5" w:rsidRPr="00023EC9" w:rsidRDefault="00FE7CC5" w:rsidP="00C24378">
      <w:pPr>
        <w:keepNext/>
        <w:autoSpaceDE w:val="0"/>
        <w:autoSpaceDN w:val="0"/>
        <w:adjustRightInd w:val="0"/>
        <w:rPr>
          <w:b/>
          <w:bCs/>
          <w:noProof w:val="0"/>
          <w:szCs w:val="22"/>
        </w:rPr>
      </w:pPr>
      <w:r w:rsidRPr="00023EC9">
        <w:rPr>
          <w:b/>
          <w:bCs/>
          <w:noProof w:val="0"/>
          <w:szCs w:val="22"/>
        </w:rPr>
        <w:t xml:space="preserve">Patikrinkite langelį </w:t>
      </w:r>
      <w:r w:rsidR="00B22275" w:rsidRPr="00023EC9">
        <w:rPr>
          <w:b/>
          <w:bCs/>
          <w:noProof w:val="0"/>
          <w:szCs w:val="22"/>
        </w:rPr>
        <w:t xml:space="preserve">– geltonas žymuo patvirtins, kad vaistą </w:t>
      </w:r>
      <w:r w:rsidR="00586803" w:rsidRPr="00023EC9">
        <w:rPr>
          <w:b/>
          <w:bCs/>
          <w:noProof w:val="0"/>
          <w:szCs w:val="22"/>
        </w:rPr>
        <w:t>suleidote</w:t>
      </w:r>
      <w:r w:rsidR="00B22275" w:rsidRPr="00023EC9">
        <w:rPr>
          <w:b/>
          <w:bCs/>
          <w:noProof w:val="0"/>
          <w:szCs w:val="22"/>
        </w:rPr>
        <w:t xml:space="preserve"> tinkamai </w:t>
      </w:r>
      <w:r w:rsidRPr="00023EC9">
        <w:rPr>
          <w:b/>
          <w:bCs/>
          <w:noProof w:val="0"/>
          <w:szCs w:val="22"/>
        </w:rPr>
        <w:t>(žr. 9</w:t>
      </w:r>
      <w:r w:rsidR="00D26A90" w:rsidRPr="00023EC9">
        <w:rPr>
          <w:b/>
          <w:bCs/>
          <w:noProof w:val="0"/>
          <w:szCs w:val="22"/>
        </w:rPr>
        <w:t> pav</w:t>
      </w:r>
      <w:r w:rsidRPr="00023EC9">
        <w:rPr>
          <w:b/>
          <w:bCs/>
          <w:noProof w:val="0"/>
          <w:szCs w:val="22"/>
        </w:rPr>
        <w:t>.)</w:t>
      </w:r>
    </w:p>
    <w:p w14:paraId="3DC78966" w14:textId="77777777" w:rsidR="00EB7804" w:rsidRPr="00023EC9" w:rsidRDefault="00B22925" w:rsidP="0094513D">
      <w:pPr>
        <w:numPr>
          <w:ilvl w:val="0"/>
          <w:numId w:val="62"/>
        </w:numPr>
        <w:ind w:left="567" w:hanging="567"/>
        <w:rPr>
          <w:noProof w:val="0"/>
        </w:rPr>
      </w:pPr>
      <w:r w:rsidRPr="00023EC9">
        <w:rPr>
          <w:noProof w:val="0"/>
        </w:rPr>
        <w:t>Geltonasis indikatorius yra sujungtas su užpildyto švirkštiklio stūmokliu. Jei gelton</w:t>
      </w:r>
      <w:r w:rsidR="001307B1" w:rsidRPr="00023EC9">
        <w:rPr>
          <w:noProof w:val="0"/>
        </w:rPr>
        <w:t>asis indikatori</w:t>
      </w:r>
      <w:r w:rsidRPr="00023EC9">
        <w:rPr>
          <w:noProof w:val="0"/>
        </w:rPr>
        <w:t>us langelyje ne</w:t>
      </w:r>
      <w:r w:rsidR="001307B1" w:rsidRPr="00023EC9">
        <w:rPr>
          <w:noProof w:val="0"/>
        </w:rPr>
        <w:t>pasirodo</w:t>
      </w:r>
      <w:r w:rsidRPr="00023EC9">
        <w:rPr>
          <w:noProof w:val="0"/>
        </w:rPr>
        <w:t xml:space="preserve">, reiškia stūmoklis </w:t>
      </w:r>
      <w:r w:rsidR="001307B1" w:rsidRPr="00023EC9">
        <w:rPr>
          <w:noProof w:val="0"/>
        </w:rPr>
        <w:t xml:space="preserve">pasislinko nepakankamai ir vaisto </w:t>
      </w:r>
      <w:r w:rsidR="00A42B68" w:rsidRPr="00023EC9">
        <w:rPr>
          <w:noProof w:val="0"/>
        </w:rPr>
        <w:t>suleista</w:t>
      </w:r>
      <w:r w:rsidR="001307B1" w:rsidRPr="00023EC9">
        <w:rPr>
          <w:noProof w:val="0"/>
        </w:rPr>
        <w:t xml:space="preserve"> nebuvo.</w:t>
      </w:r>
    </w:p>
    <w:p w14:paraId="3DC78967" w14:textId="77777777" w:rsidR="00F00792" w:rsidRPr="00023EC9" w:rsidRDefault="00F00792" w:rsidP="0094513D">
      <w:pPr>
        <w:numPr>
          <w:ilvl w:val="0"/>
          <w:numId w:val="62"/>
        </w:numPr>
        <w:ind w:left="567" w:hanging="567"/>
        <w:rPr>
          <w:noProof w:val="0"/>
        </w:rPr>
      </w:pPr>
      <w:r w:rsidRPr="00023EC9">
        <w:rPr>
          <w:noProof w:val="0"/>
        </w:rPr>
        <w:t xml:space="preserve">Geltonasis indikatorius </w:t>
      </w:r>
      <w:r w:rsidR="00EB7804" w:rsidRPr="00023EC9">
        <w:rPr>
          <w:noProof w:val="0"/>
        </w:rPr>
        <w:t>uždengs maždaug pusę</w:t>
      </w:r>
      <w:r w:rsidRPr="00023EC9">
        <w:rPr>
          <w:noProof w:val="0"/>
        </w:rPr>
        <w:t xml:space="preserve"> žiūrėjimo langelio. Tai yra normalu.</w:t>
      </w:r>
    </w:p>
    <w:p w14:paraId="3DC78968" w14:textId="77777777" w:rsidR="00FE7CC5" w:rsidRPr="00023EC9" w:rsidRDefault="00FE7CC5" w:rsidP="0094513D">
      <w:pPr>
        <w:numPr>
          <w:ilvl w:val="0"/>
          <w:numId w:val="62"/>
        </w:numPr>
        <w:ind w:left="567" w:hanging="567"/>
        <w:rPr>
          <w:noProof w:val="0"/>
        </w:rPr>
      </w:pPr>
      <w:r w:rsidRPr="00023EC9">
        <w:rPr>
          <w:noProof w:val="0"/>
        </w:rPr>
        <w:t>Pasitarkite su gydytoju arba vaistininku, jei geltono indikatoriaus žiūrėjimo langelyje nesimato</w:t>
      </w:r>
      <w:r w:rsidR="00B22275" w:rsidRPr="00023EC9">
        <w:rPr>
          <w:noProof w:val="0"/>
        </w:rPr>
        <w:t xml:space="preserve"> arba jei </w:t>
      </w:r>
      <w:r w:rsidR="00AA51AD" w:rsidRPr="00023EC9">
        <w:rPr>
          <w:noProof w:val="0"/>
        </w:rPr>
        <w:t>m</w:t>
      </w:r>
      <w:r w:rsidR="00B22275" w:rsidRPr="00023EC9">
        <w:rPr>
          <w:noProof w:val="0"/>
        </w:rPr>
        <w:t xml:space="preserve">anote, kad nebuvo </w:t>
      </w:r>
      <w:r w:rsidR="00586803" w:rsidRPr="00023EC9">
        <w:rPr>
          <w:noProof w:val="0"/>
        </w:rPr>
        <w:t xml:space="preserve">suleista </w:t>
      </w:r>
      <w:r w:rsidR="00B22275" w:rsidRPr="00023EC9">
        <w:rPr>
          <w:noProof w:val="0"/>
        </w:rPr>
        <w:t>visa dozė. Nevartokite antros dozės nepasitarę su savo gydytoju.</w:t>
      </w:r>
    </w:p>
    <w:p w14:paraId="3DC78969" w14:textId="77777777" w:rsidR="00FE7CC5" w:rsidRPr="00023EC9" w:rsidRDefault="00FE7CC5" w:rsidP="0094513D">
      <w:pPr>
        <w:autoSpaceDE w:val="0"/>
        <w:autoSpaceDN w:val="0"/>
        <w:adjustRightInd w:val="0"/>
        <w:rPr>
          <w:noProof w:val="0"/>
          <w:szCs w:val="22"/>
        </w:rPr>
      </w:pPr>
    </w:p>
    <w:p w14:paraId="3DC7896A" w14:textId="77777777" w:rsidR="00DD24E8" w:rsidRPr="00023EC9" w:rsidRDefault="005373CD" w:rsidP="004345BE">
      <w:pPr>
        <w:keepNext/>
        <w:jc w:val="center"/>
        <w:rPr>
          <w:noProof w:val="0"/>
          <w:szCs w:val="22"/>
        </w:rPr>
      </w:pPr>
      <w:r w:rsidRPr="00023EC9">
        <w:rPr>
          <w:szCs w:val="22"/>
          <w:lang w:val="en-US"/>
        </w:rPr>
        <w:drawing>
          <wp:inline distT="0" distB="0" distL="0" distR="0" wp14:anchorId="3DC7916F" wp14:editId="3DC79170">
            <wp:extent cx="2425700" cy="2425700"/>
            <wp:effectExtent l="0" t="0" r="0" b="0"/>
            <wp:docPr id="27" name="Picture 27" descr="figuu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ur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25700" cy="2425700"/>
                    </a:xfrm>
                    <a:prstGeom prst="rect">
                      <a:avLst/>
                    </a:prstGeom>
                    <a:noFill/>
                    <a:ln>
                      <a:noFill/>
                    </a:ln>
                  </pic:spPr>
                </pic:pic>
              </a:graphicData>
            </a:graphic>
          </wp:inline>
        </w:drawing>
      </w:r>
    </w:p>
    <w:p w14:paraId="3DC7896B" w14:textId="77777777" w:rsidR="00FE7CC5" w:rsidRPr="00023EC9" w:rsidRDefault="00FE7CC5" w:rsidP="0094513D">
      <w:pPr>
        <w:autoSpaceDE w:val="0"/>
        <w:autoSpaceDN w:val="0"/>
        <w:adjustRightInd w:val="0"/>
        <w:jc w:val="center"/>
        <w:rPr>
          <w:noProof w:val="0"/>
          <w:szCs w:val="22"/>
        </w:rPr>
      </w:pPr>
      <w:r w:rsidRPr="00023EC9">
        <w:rPr>
          <w:noProof w:val="0"/>
          <w:szCs w:val="22"/>
        </w:rPr>
        <w:t>9</w:t>
      </w:r>
      <w:r w:rsidR="00D26A90" w:rsidRPr="00023EC9">
        <w:rPr>
          <w:noProof w:val="0"/>
          <w:szCs w:val="22"/>
        </w:rPr>
        <w:t> pav</w:t>
      </w:r>
      <w:r w:rsidRPr="00023EC9">
        <w:rPr>
          <w:noProof w:val="0"/>
          <w:szCs w:val="22"/>
        </w:rPr>
        <w:t>.</w:t>
      </w:r>
    </w:p>
    <w:p w14:paraId="3DC7896C" w14:textId="77777777" w:rsidR="00FE7CC5" w:rsidRPr="00023EC9" w:rsidRDefault="00FE7CC5" w:rsidP="0094513D">
      <w:pPr>
        <w:autoSpaceDE w:val="0"/>
        <w:autoSpaceDN w:val="0"/>
        <w:adjustRightInd w:val="0"/>
        <w:rPr>
          <w:noProof w:val="0"/>
          <w:szCs w:val="22"/>
        </w:rPr>
      </w:pPr>
    </w:p>
    <w:p w14:paraId="3DC7896D" w14:textId="77777777" w:rsidR="00BF0620" w:rsidRPr="00023EC9" w:rsidRDefault="00BF0620" w:rsidP="00C24378">
      <w:pPr>
        <w:keepNext/>
        <w:autoSpaceDE w:val="0"/>
        <w:autoSpaceDN w:val="0"/>
        <w:adjustRightInd w:val="0"/>
        <w:rPr>
          <w:b/>
          <w:noProof w:val="0"/>
          <w:szCs w:val="22"/>
        </w:rPr>
      </w:pPr>
      <w:r w:rsidRPr="00023EC9">
        <w:rPr>
          <w:b/>
          <w:bCs/>
          <w:noProof w:val="0"/>
          <w:szCs w:val="22"/>
        </w:rPr>
        <w:lastRenderedPageBreak/>
        <w:t xml:space="preserve">Išmeskite </w:t>
      </w:r>
      <w:r w:rsidRPr="00023EC9">
        <w:rPr>
          <w:b/>
          <w:noProof w:val="0"/>
        </w:rPr>
        <w:t>užpildytą</w:t>
      </w:r>
      <w:r w:rsidRPr="00023EC9">
        <w:rPr>
          <w:b/>
          <w:bCs/>
          <w:noProof w:val="0"/>
          <w:szCs w:val="22"/>
        </w:rPr>
        <w:t xml:space="preserve"> švirkštiklį (žr.</w:t>
      </w:r>
      <w:r w:rsidRPr="00023EC9">
        <w:rPr>
          <w:b/>
          <w:noProof w:val="0"/>
          <w:szCs w:val="22"/>
        </w:rPr>
        <w:t xml:space="preserve"> 1</w:t>
      </w:r>
      <w:r w:rsidR="0022677C" w:rsidRPr="00023EC9">
        <w:rPr>
          <w:b/>
          <w:noProof w:val="0"/>
          <w:szCs w:val="22"/>
        </w:rPr>
        <w:t>0 </w:t>
      </w:r>
      <w:r w:rsidRPr="00023EC9">
        <w:rPr>
          <w:b/>
          <w:noProof w:val="0"/>
          <w:szCs w:val="22"/>
        </w:rPr>
        <w:t>pav.)</w:t>
      </w:r>
    </w:p>
    <w:p w14:paraId="3DC7896E" w14:textId="77777777" w:rsidR="00FE7CC5" w:rsidRPr="00023EC9" w:rsidRDefault="00FE7CC5" w:rsidP="0094513D">
      <w:pPr>
        <w:numPr>
          <w:ilvl w:val="0"/>
          <w:numId w:val="62"/>
        </w:numPr>
        <w:ind w:left="567" w:hanging="567"/>
        <w:rPr>
          <w:noProof w:val="0"/>
        </w:rPr>
      </w:pPr>
      <w:r w:rsidRPr="00023EC9">
        <w:rPr>
          <w:noProof w:val="0"/>
        </w:rPr>
        <w:t>Iš karto įdėkite savo švirkšti</w:t>
      </w:r>
      <w:r w:rsidR="00EA18A7" w:rsidRPr="00023EC9">
        <w:rPr>
          <w:noProof w:val="0"/>
        </w:rPr>
        <w:t>klį</w:t>
      </w:r>
      <w:r w:rsidRPr="00023EC9">
        <w:rPr>
          <w:noProof w:val="0"/>
        </w:rPr>
        <w:t xml:space="preserve"> į aštriems daiktams skirtą konteinerį. Įsitikinkite, kad </w:t>
      </w:r>
      <w:r w:rsidR="00F00792" w:rsidRPr="00023EC9">
        <w:rPr>
          <w:noProof w:val="0"/>
        </w:rPr>
        <w:t xml:space="preserve">pilną </w:t>
      </w:r>
      <w:r w:rsidRPr="00023EC9">
        <w:rPr>
          <w:noProof w:val="0"/>
        </w:rPr>
        <w:t>konteinerį išmetate taip, kaip nurodė gydytojas ar slaugytoja.</w:t>
      </w:r>
    </w:p>
    <w:p w14:paraId="3DC7896F" w14:textId="77777777" w:rsidR="00FE7CC5" w:rsidRPr="00023EC9" w:rsidRDefault="00FE7CC5" w:rsidP="0094513D">
      <w:pPr>
        <w:rPr>
          <w:noProof w:val="0"/>
          <w:szCs w:val="22"/>
        </w:rPr>
      </w:pPr>
    </w:p>
    <w:p w14:paraId="3DC78970" w14:textId="77777777" w:rsidR="00FE7CC5" w:rsidRPr="00023EC9" w:rsidRDefault="00FE7CC5" w:rsidP="0094513D">
      <w:pPr>
        <w:autoSpaceDE w:val="0"/>
        <w:autoSpaceDN w:val="0"/>
        <w:adjustRightInd w:val="0"/>
        <w:rPr>
          <w:noProof w:val="0"/>
          <w:szCs w:val="22"/>
        </w:rPr>
      </w:pPr>
      <w:r w:rsidRPr="00023EC9">
        <w:rPr>
          <w:noProof w:val="0"/>
          <w:szCs w:val="22"/>
        </w:rPr>
        <w:t xml:space="preserve">Jei jaučiate, kad </w:t>
      </w:r>
      <w:r w:rsidR="00A42B68" w:rsidRPr="00023EC9">
        <w:rPr>
          <w:noProof w:val="0"/>
          <w:szCs w:val="22"/>
        </w:rPr>
        <w:t>leidžiant</w:t>
      </w:r>
      <w:r w:rsidRPr="00023EC9">
        <w:rPr>
          <w:noProof w:val="0"/>
          <w:szCs w:val="22"/>
        </w:rPr>
        <w:t xml:space="preserve"> kažkas vyko netinkamai arba abejojate, pasitarkite su gydytoju arba vaistininku.</w:t>
      </w:r>
    </w:p>
    <w:p w14:paraId="3DC78971" w14:textId="77777777" w:rsidR="00FE7CC5" w:rsidRPr="00023EC9" w:rsidRDefault="00FE7CC5" w:rsidP="0094513D">
      <w:pPr>
        <w:rPr>
          <w:noProof w:val="0"/>
          <w:szCs w:val="22"/>
        </w:rPr>
      </w:pPr>
    </w:p>
    <w:p w14:paraId="3DC78972" w14:textId="77777777" w:rsidR="00FE7CC5" w:rsidRPr="00023EC9" w:rsidRDefault="005373CD" w:rsidP="00C24378">
      <w:pPr>
        <w:keepNext/>
        <w:jc w:val="center"/>
        <w:rPr>
          <w:noProof w:val="0"/>
          <w:szCs w:val="22"/>
        </w:rPr>
      </w:pPr>
      <w:r w:rsidRPr="00023EC9">
        <w:rPr>
          <w:szCs w:val="22"/>
          <w:lang w:val="en-US"/>
        </w:rPr>
        <w:drawing>
          <wp:inline distT="0" distB="0" distL="0" distR="0" wp14:anchorId="3DC79171" wp14:editId="3DC79172">
            <wp:extent cx="1130300" cy="3060700"/>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30300" cy="3060700"/>
                    </a:xfrm>
                    <a:prstGeom prst="rect">
                      <a:avLst/>
                    </a:prstGeom>
                    <a:noFill/>
                    <a:ln>
                      <a:noFill/>
                    </a:ln>
                  </pic:spPr>
                </pic:pic>
              </a:graphicData>
            </a:graphic>
          </wp:inline>
        </w:drawing>
      </w:r>
    </w:p>
    <w:p w14:paraId="3DC78973" w14:textId="77777777" w:rsidR="00FE7CC5" w:rsidRPr="00023EC9" w:rsidRDefault="00FE7CC5" w:rsidP="0094513D">
      <w:pPr>
        <w:numPr>
          <w:ilvl w:val="12"/>
          <w:numId w:val="0"/>
        </w:numPr>
        <w:jc w:val="center"/>
        <w:rPr>
          <w:noProof w:val="0"/>
        </w:rPr>
      </w:pPr>
      <w:r w:rsidRPr="00023EC9">
        <w:rPr>
          <w:noProof w:val="0"/>
        </w:rPr>
        <w:t>1</w:t>
      </w:r>
      <w:r w:rsidR="0022677C" w:rsidRPr="00023EC9">
        <w:rPr>
          <w:noProof w:val="0"/>
        </w:rPr>
        <w:t>0 </w:t>
      </w:r>
      <w:r w:rsidR="00D26A90" w:rsidRPr="00023EC9">
        <w:rPr>
          <w:noProof w:val="0"/>
        </w:rPr>
        <w:t>pav</w:t>
      </w:r>
      <w:r w:rsidRPr="00023EC9">
        <w:rPr>
          <w:noProof w:val="0"/>
        </w:rPr>
        <w:t>.</w:t>
      </w:r>
    </w:p>
    <w:p w14:paraId="3DC78974" w14:textId="77777777" w:rsidR="00FE7CC5" w:rsidRPr="00023EC9" w:rsidRDefault="00FE7CC5" w:rsidP="00CC5E7D">
      <w:pPr>
        <w:jc w:val="center"/>
        <w:rPr>
          <w:b/>
          <w:noProof w:val="0"/>
        </w:rPr>
      </w:pPr>
      <w:r w:rsidRPr="00023EC9">
        <w:rPr>
          <w:noProof w:val="0"/>
        </w:rPr>
        <w:br w:type="page"/>
      </w:r>
      <w:r w:rsidRPr="00023EC9">
        <w:rPr>
          <w:b/>
          <w:noProof w:val="0"/>
        </w:rPr>
        <w:lastRenderedPageBreak/>
        <w:t>Pakuotės lapelis: informacija vartotojui</w:t>
      </w:r>
    </w:p>
    <w:p w14:paraId="3DC78975" w14:textId="77777777" w:rsidR="00FE7CC5" w:rsidRPr="00023EC9" w:rsidRDefault="00FE7CC5" w:rsidP="00CC5E7D">
      <w:pPr>
        <w:jc w:val="center"/>
        <w:rPr>
          <w:b/>
          <w:noProof w:val="0"/>
        </w:rPr>
      </w:pPr>
    </w:p>
    <w:p w14:paraId="3DC78976" w14:textId="77777777" w:rsidR="00FE7CC5" w:rsidRPr="00023EC9" w:rsidRDefault="00FE7CC5" w:rsidP="00CC5E7D">
      <w:pPr>
        <w:numPr>
          <w:ilvl w:val="12"/>
          <w:numId w:val="0"/>
        </w:numPr>
        <w:jc w:val="center"/>
        <w:rPr>
          <w:b/>
          <w:bCs/>
          <w:noProof w:val="0"/>
        </w:rPr>
      </w:pPr>
      <w:r w:rsidRPr="00AF14F4">
        <w:rPr>
          <w:b/>
          <w:bCs/>
          <w:noProof w:val="0"/>
        </w:rPr>
        <w:t>Simponi 50 mg injekcinis tirpalas užpildytame švirkšte</w:t>
      </w:r>
    </w:p>
    <w:p w14:paraId="3DC78977" w14:textId="50E3E531" w:rsidR="00FE7CC5" w:rsidRPr="00023EC9" w:rsidRDefault="003A7716" w:rsidP="00CC5E7D">
      <w:pPr>
        <w:numPr>
          <w:ilvl w:val="12"/>
          <w:numId w:val="0"/>
        </w:numPr>
        <w:jc w:val="center"/>
        <w:rPr>
          <w:noProof w:val="0"/>
        </w:rPr>
      </w:pPr>
      <w:r w:rsidRPr="00023EC9">
        <w:rPr>
          <w:noProof w:val="0"/>
        </w:rPr>
        <w:t>g</w:t>
      </w:r>
      <w:r w:rsidR="00FE7CC5" w:rsidRPr="00023EC9">
        <w:rPr>
          <w:noProof w:val="0"/>
        </w:rPr>
        <w:t>olimumabas</w:t>
      </w:r>
      <w:ins w:id="4762" w:author="Baltic RA" w:date="2025-12-05T18:31:00Z">
        <w:r w:rsidR="00962081">
          <w:rPr>
            <w:noProof w:val="0"/>
          </w:rPr>
          <w:t xml:space="preserve"> (</w:t>
        </w:r>
        <w:r w:rsidR="00962081" w:rsidRPr="00DC52D8">
          <w:rPr>
            <w:i/>
            <w:iCs/>
            <w:noProof w:val="0"/>
          </w:rPr>
          <w:t>golimumabum</w:t>
        </w:r>
        <w:r w:rsidR="00962081">
          <w:rPr>
            <w:noProof w:val="0"/>
          </w:rPr>
          <w:t>)</w:t>
        </w:r>
      </w:ins>
    </w:p>
    <w:p w14:paraId="3DC78978" w14:textId="77777777" w:rsidR="00FE7CC5" w:rsidRPr="00023EC9" w:rsidRDefault="00FE7CC5" w:rsidP="00CC5E7D">
      <w:pPr>
        <w:jc w:val="center"/>
        <w:rPr>
          <w:noProof w:val="0"/>
        </w:rPr>
      </w:pPr>
    </w:p>
    <w:p w14:paraId="3DC78979" w14:textId="77777777" w:rsidR="00FE7CC5" w:rsidRPr="00023EC9" w:rsidRDefault="00FE7CC5" w:rsidP="00CC5E7D">
      <w:pPr>
        <w:keepNext/>
        <w:rPr>
          <w:b/>
          <w:noProof w:val="0"/>
        </w:rPr>
      </w:pPr>
      <w:r w:rsidRPr="00023EC9">
        <w:rPr>
          <w:b/>
          <w:noProof w:val="0"/>
        </w:rPr>
        <w:t>Atidžiai perskaitykite visą šį lapelį, prieš pradėdami vartoti vaistą, nes jame pateikiama Jums svarbi informacija.</w:t>
      </w:r>
    </w:p>
    <w:p w14:paraId="3DC7897A" w14:textId="77777777" w:rsidR="00FE7CC5" w:rsidRPr="00023EC9" w:rsidRDefault="00FE7CC5" w:rsidP="00CC5E7D">
      <w:pPr>
        <w:numPr>
          <w:ilvl w:val="0"/>
          <w:numId w:val="89"/>
        </w:numPr>
        <w:ind w:left="567" w:hanging="567"/>
        <w:rPr>
          <w:noProof w:val="0"/>
        </w:rPr>
      </w:pPr>
      <w:r w:rsidRPr="00023EC9">
        <w:rPr>
          <w:noProof w:val="0"/>
        </w:rPr>
        <w:t>Neišmeskite šio lapelio, nes vėl gali prireikti jį perskaityti.</w:t>
      </w:r>
    </w:p>
    <w:p w14:paraId="3DC7897B" w14:textId="77777777" w:rsidR="00FE7CC5" w:rsidRPr="00023EC9" w:rsidRDefault="00FE7CC5" w:rsidP="00CC5E7D">
      <w:pPr>
        <w:numPr>
          <w:ilvl w:val="0"/>
          <w:numId w:val="89"/>
        </w:numPr>
        <w:ind w:left="567" w:hanging="567"/>
        <w:rPr>
          <w:noProof w:val="0"/>
        </w:rPr>
      </w:pPr>
      <w:r w:rsidRPr="00023EC9">
        <w:rPr>
          <w:noProof w:val="0"/>
        </w:rPr>
        <w:t>Jeigu kiltų daugiau klausimų, kreipkitės į gydytoją, vaistininką arba slaugytoją.</w:t>
      </w:r>
    </w:p>
    <w:p w14:paraId="3DC7897C" w14:textId="77777777" w:rsidR="00FE7CC5" w:rsidRPr="00023EC9" w:rsidRDefault="00FE7CC5" w:rsidP="00CC5E7D">
      <w:pPr>
        <w:numPr>
          <w:ilvl w:val="0"/>
          <w:numId w:val="89"/>
        </w:numPr>
        <w:ind w:left="567" w:hanging="567"/>
        <w:rPr>
          <w:noProof w:val="0"/>
        </w:rPr>
      </w:pPr>
      <w:r w:rsidRPr="00023EC9">
        <w:rPr>
          <w:noProof w:val="0"/>
        </w:rPr>
        <w:t>Šis vaistas skirtas tik Jums, todėl kitiems žmonėms jo duoti negalima. Vaistas gali jiems pakenkti (net tiems, kurių ligos požymiai yra tokie patys kaip Jūsų).</w:t>
      </w:r>
    </w:p>
    <w:p w14:paraId="3DC7897D" w14:textId="77777777" w:rsidR="00FE7CC5" w:rsidRPr="00023EC9" w:rsidRDefault="00FE7CC5" w:rsidP="00CC5E7D">
      <w:pPr>
        <w:numPr>
          <w:ilvl w:val="0"/>
          <w:numId w:val="89"/>
        </w:numPr>
        <w:ind w:left="567" w:hanging="567"/>
        <w:rPr>
          <w:noProof w:val="0"/>
        </w:rPr>
      </w:pPr>
      <w:r w:rsidRPr="00023EC9">
        <w:rPr>
          <w:noProof w:val="0"/>
        </w:rPr>
        <w:t>Jeigu pasireiškė šalutinis poveikis (net jeigu jis šiame lapelyje nenurodytas), kreipkitės į gydytoją, vaistininką arba slaugytoją.</w:t>
      </w:r>
      <w:r w:rsidR="00EA18A7" w:rsidRPr="00023EC9">
        <w:rPr>
          <w:noProof w:val="0"/>
          <w:szCs w:val="24"/>
        </w:rPr>
        <w:t xml:space="preserve"> Žr. </w:t>
      </w:r>
      <w:r w:rsidR="00D213D6" w:rsidRPr="00023EC9">
        <w:rPr>
          <w:noProof w:val="0"/>
          <w:szCs w:val="24"/>
        </w:rPr>
        <w:t>4 </w:t>
      </w:r>
      <w:r w:rsidR="00D26A90" w:rsidRPr="00023EC9">
        <w:rPr>
          <w:noProof w:val="0"/>
          <w:szCs w:val="24"/>
        </w:rPr>
        <w:t>skyrių</w:t>
      </w:r>
      <w:r w:rsidR="00EA18A7" w:rsidRPr="00023EC9">
        <w:rPr>
          <w:noProof w:val="0"/>
          <w:szCs w:val="24"/>
        </w:rPr>
        <w:t>.</w:t>
      </w:r>
    </w:p>
    <w:p w14:paraId="3DC7897E" w14:textId="77777777" w:rsidR="00FE7CC5" w:rsidRPr="00023EC9" w:rsidRDefault="00FE7CC5" w:rsidP="00CC5E7D">
      <w:pPr>
        <w:rPr>
          <w:noProof w:val="0"/>
        </w:rPr>
      </w:pPr>
    </w:p>
    <w:p w14:paraId="3DC7897F" w14:textId="67478E57" w:rsidR="00FE7CC5" w:rsidRPr="00023EC9" w:rsidRDefault="00FE7CC5" w:rsidP="00CC5E7D">
      <w:pPr>
        <w:rPr>
          <w:noProof w:val="0"/>
        </w:rPr>
      </w:pPr>
      <w:r w:rsidRPr="00023EC9">
        <w:rPr>
          <w:noProof w:val="0"/>
        </w:rPr>
        <w:t xml:space="preserve">Jūsų gydytojas Jums taip pat duos Paciento </w:t>
      </w:r>
      <w:del w:id="4763" w:author="2025.12.15" w:date="2025-12-15T13:58:00Z">
        <w:r w:rsidR="00B01DF8" w:rsidRPr="00023EC9" w:rsidDel="00256110">
          <w:rPr>
            <w:noProof w:val="0"/>
          </w:rPr>
          <w:delText>pri</w:delText>
        </w:r>
        <w:r w:rsidR="007D6360" w:rsidRPr="00023EC9" w:rsidDel="00256110">
          <w:rPr>
            <w:noProof w:val="0"/>
          </w:rPr>
          <w:delText>minimo</w:delText>
        </w:r>
        <w:r w:rsidR="00B01DF8" w:rsidRPr="00023EC9" w:rsidDel="00256110">
          <w:rPr>
            <w:noProof w:val="0"/>
          </w:rPr>
          <w:delText xml:space="preserve"> </w:delText>
        </w:r>
      </w:del>
      <w:r w:rsidR="00B01DF8" w:rsidRPr="00023EC9">
        <w:rPr>
          <w:noProof w:val="0"/>
        </w:rPr>
        <w:t>kortelę</w:t>
      </w:r>
      <w:r w:rsidRPr="00023EC9">
        <w:rPr>
          <w:noProof w:val="0"/>
        </w:rPr>
        <w:t>, kurioje yra svarbios saugumo informacijos, kurią Jums reikia žinoti prieš pradedant gydymą ir gydant Simponi.</w:t>
      </w:r>
    </w:p>
    <w:p w14:paraId="3DC78980" w14:textId="77777777" w:rsidR="00FE7CC5" w:rsidRPr="00023EC9" w:rsidRDefault="00FE7CC5" w:rsidP="00CC5E7D">
      <w:pPr>
        <w:numPr>
          <w:ilvl w:val="12"/>
          <w:numId w:val="0"/>
        </w:numPr>
        <w:rPr>
          <w:noProof w:val="0"/>
        </w:rPr>
      </w:pPr>
    </w:p>
    <w:p w14:paraId="3DC78981" w14:textId="77777777" w:rsidR="00FE7CC5" w:rsidRPr="00023EC9" w:rsidRDefault="00FE7CC5" w:rsidP="00CC5E7D">
      <w:pPr>
        <w:keepNext/>
        <w:rPr>
          <w:b/>
          <w:noProof w:val="0"/>
        </w:rPr>
      </w:pPr>
      <w:r w:rsidRPr="00023EC9">
        <w:rPr>
          <w:b/>
          <w:noProof w:val="0"/>
        </w:rPr>
        <w:t>Apie ką rašoma šiame lapelyje?</w:t>
      </w:r>
    </w:p>
    <w:p w14:paraId="3DC78982" w14:textId="77777777" w:rsidR="00FE7CC5" w:rsidRPr="00023EC9" w:rsidRDefault="00FE7CC5" w:rsidP="00CC5E7D">
      <w:pPr>
        <w:rPr>
          <w:noProof w:val="0"/>
        </w:rPr>
      </w:pPr>
      <w:r w:rsidRPr="00023EC9">
        <w:rPr>
          <w:noProof w:val="0"/>
        </w:rPr>
        <w:t>1.</w:t>
      </w:r>
      <w:r w:rsidRPr="00023EC9">
        <w:rPr>
          <w:noProof w:val="0"/>
        </w:rPr>
        <w:tab/>
        <w:t>Kas yra Simponi ir kam jis vartojamas</w:t>
      </w:r>
    </w:p>
    <w:p w14:paraId="3DC78983" w14:textId="77777777" w:rsidR="00FE7CC5" w:rsidRPr="00023EC9" w:rsidRDefault="00FE7CC5" w:rsidP="00CC5E7D">
      <w:pPr>
        <w:rPr>
          <w:noProof w:val="0"/>
        </w:rPr>
      </w:pPr>
      <w:r w:rsidRPr="00023EC9">
        <w:rPr>
          <w:noProof w:val="0"/>
        </w:rPr>
        <w:t>2.</w:t>
      </w:r>
      <w:r w:rsidRPr="00023EC9">
        <w:rPr>
          <w:noProof w:val="0"/>
        </w:rPr>
        <w:tab/>
        <w:t>Kas žinotina prieš vartojant Simponi</w:t>
      </w:r>
    </w:p>
    <w:p w14:paraId="3DC78984" w14:textId="77777777" w:rsidR="00FE7CC5" w:rsidRPr="00023EC9" w:rsidRDefault="00FE7CC5" w:rsidP="00CC5E7D">
      <w:pPr>
        <w:rPr>
          <w:noProof w:val="0"/>
        </w:rPr>
      </w:pPr>
      <w:r w:rsidRPr="00023EC9">
        <w:rPr>
          <w:noProof w:val="0"/>
        </w:rPr>
        <w:t>3.</w:t>
      </w:r>
      <w:r w:rsidRPr="00023EC9">
        <w:rPr>
          <w:noProof w:val="0"/>
        </w:rPr>
        <w:tab/>
        <w:t>Kaip vartoti Simponi</w:t>
      </w:r>
    </w:p>
    <w:p w14:paraId="3DC78985" w14:textId="77777777" w:rsidR="00FE7CC5" w:rsidRPr="00023EC9" w:rsidRDefault="00FE7CC5" w:rsidP="00CC5E7D">
      <w:pPr>
        <w:rPr>
          <w:noProof w:val="0"/>
        </w:rPr>
      </w:pPr>
      <w:r w:rsidRPr="00023EC9">
        <w:rPr>
          <w:noProof w:val="0"/>
        </w:rPr>
        <w:t>4.</w:t>
      </w:r>
      <w:r w:rsidRPr="00023EC9">
        <w:rPr>
          <w:noProof w:val="0"/>
        </w:rPr>
        <w:tab/>
        <w:t>Galimas šalutinis poveikis</w:t>
      </w:r>
    </w:p>
    <w:p w14:paraId="3DC78986" w14:textId="77777777" w:rsidR="00FE7CC5" w:rsidRPr="00023EC9" w:rsidRDefault="00FE7CC5" w:rsidP="00CC5E7D">
      <w:pPr>
        <w:rPr>
          <w:noProof w:val="0"/>
        </w:rPr>
      </w:pPr>
      <w:r w:rsidRPr="00023EC9">
        <w:rPr>
          <w:noProof w:val="0"/>
        </w:rPr>
        <w:t>5.</w:t>
      </w:r>
      <w:r w:rsidRPr="00023EC9">
        <w:rPr>
          <w:noProof w:val="0"/>
        </w:rPr>
        <w:tab/>
        <w:t>Kaip laikyti Simponi</w:t>
      </w:r>
    </w:p>
    <w:p w14:paraId="3DC78987" w14:textId="77777777" w:rsidR="00FE7CC5" w:rsidRPr="00023EC9" w:rsidRDefault="00FE7CC5" w:rsidP="00CC5E7D">
      <w:pPr>
        <w:rPr>
          <w:noProof w:val="0"/>
        </w:rPr>
      </w:pPr>
      <w:r w:rsidRPr="00023EC9">
        <w:rPr>
          <w:noProof w:val="0"/>
        </w:rPr>
        <w:t>6.</w:t>
      </w:r>
      <w:r w:rsidRPr="00023EC9">
        <w:rPr>
          <w:noProof w:val="0"/>
        </w:rPr>
        <w:tab/>
        <w:t>Pakuotės turinys ir kita informacija</w:t>
      </w:r>
    </w:p>
    <w:p w14:paraId="3DC78988" w14:textId="77777777" w:rsidR="00FE7CC5" w:rsidRPr="00023EC9" w:rsidRDefault="00FE7CC5" w:rsidP="00CC5E7D">
      <w:pPr>
        <w:numPr>
          <w:ilvl w:val="12"/>
          <w:numId w:val="0"/>
        </w:numPr>
        <w:rPr>
          <w:noProof w:val="0"/>
        </w:rPr>
      </w:pPr>
    </w:p>
    <w:p w14:paraId="3DC78989" w14:textId="77777777" w:rsidR="00FE7CC5" w:rsidRPr="00023EC9" w:rsidRDefault="00FE7CC5" w:rsidP="00CC5E7D">
      <w:pPr>
        <w:numPr>
          <w:ilvl w:val="12"/>
          <w:numId w:val="0"/>
        </w:numPr>
        <w:rPr>
          <w:noProof w:val="0"/>
        </w:rPr>
      </w:pPr>
    </w:p>
    <w:p w14:paraId="3DC7898A" w14:textId="77777777" w:rsidR="00FE7CC5" w:rsidRPr="00023EC9" w:rsidRDefault="00FE7CC5" w:rsidP="009757CF">
      <w:pPr>
        <w:keepNext/>
        <w:ind w:left="567" w:hanging="567"/>
        <w:outlineLvl w:val="2"/>
        <w:rPr>
          <w:b/>
          <w:bCs/>
          <w:noProof w:val="0"/>
        </w:rPr>
      </w:pPr>
      <w:r w:rsidRPr="00023EC9">
        <w:rPr>
          <w:b/>
          <w:bCs/>
          <w:noProof w:val="0"/>
        </w:rPr>
        <w:t>1.</w:t>
      </w:r>
      <w:r w:rsidRPr="00023EC9">
        <w:rPr>
          <w:b/>
          <w:bCs/>
          <w:noProof w:val="0"/>
        </w:rPr>
        <w:tab/>
        <w:t>Kas yra Simponi ir kam jis vartojamas</w:t>
      </w:r>
    </w:p>
    <w:p w14:paraId="3DC7898B" w14:textId="77777777" w:rsidR="00FE7CC5" w:rsidRPr="00023EC9" w:rsidRDefault="00FE7CC5" w:rsidP="00C24378">
      <w:pPr>
        <w:keepNext/>
        <w:rPr>
          <w:noProof w:val="0"/>
        </w:rPr>
      </w:pPr>
    </w:p>
    <w:p w14:paraId="3DC7898C" w14:textId="77777777" w:rsidR="00FE7CC5" w:rsidRPr="00023EC9" w:rsidRDefault="00FE7CC5" w:rsidP="0094513D">
      <w:pPr>
        <w:numPr>
          <w:ilvl w:val="12"/>
          <w:numId w:val="0"/>
        </w:numPr>
        <w:rPr>
          <w:noProof w:val="0"/>
        </w:rPr>
      </w:pPr>
      <w:r w:rsidRPr="00023EC9">
        <w:rPr>
          <w:noProof w:val="0"/>
        </w:rPr>
        <w:t>Simponi sudėtyje yra veikliosios medžiagos, vadinamos golimumabu.</w:t>
      </w:r>
    </w:p>
    <w:p w14:paraId="3DC7898D" w14:textId="77777777" w:rsidR="00FE7CC5" w:rsidRPr="00023EC9" w:rsidRDefault="00FE7CC5" w:rsidP="0094513D">
      <w:pPr>
        <w:rPr>
          <w:noProof w:val="0"/>
        </w:rPr>
      </w:pPr>
    </w:p>
    <w:p w14:paraId="3DC7898E" w14:textId="77777777" w:rsidR="00FC0A35" w:rsidRPr="00023EC9" w:rsidRDefault="00FC0A35" w:rsidP="00FC0A35">
      <w:pPr>
        <w:rPr>
          <w:noProof w:val="0"/>
        </w:rPr>
      </w:pPr>
      <w:r w:rsidRPr="00023EC9">
        <w:rPr>
          <w:noProof w:val="0"/>
        </w:rPr>
        <w:t xml:space="preserve">Simponi priklauso vaistų, vadinamų „TNF blokatoriais“, grupei. Jis vartojamas </w:t>
      </w:r>
      <w:r w:rsidRPr="00023EC9">
        <w:rPr>
          <w:b/>
          <w:noProof w:val="0"/>
        </w:rPr>
        <w:t>suaugusiesiems</w:t>
      </w:r>
      <w:r w:rsidRPr="00023EC9">
        <w:rPr>
          <w:noProof w:val="0"/>
        </w:rPr>
        <w:t xml:space="preserve"> gydyti šias uždegimines ligas:</w:t>
      </w:r>
    </w:p>
    <w:p w14:paraId="3DC7898F" w14:textId="77777777" w:rsidR="00FC0A35" w:rsidRPr="00023EC9" w:rsidRDefault="00FC0A35" w:rsidP="00FC0A35">
      <w:pPr>
        <w:numPr>
          <w:ilvl w:val="0"/>
          <w:numId w:val="62"/>
        </w:numPr>
        <w:ind w:left="567" w:hanging="567"/>
        <w:rPr>
          <w:noProof w:val="0"/>
        </w:rPr>
      </w:pPr>
      <w:r w:rsidRPr="00023EC9">
        <w:rPr>
          <w:noProof w:val="0"/>
        </w:rPr>
        <w:t>Reumatoidinį artritą</w:t>
      </w:r>
    </w:p>
    <w:p w14:paraId="3DC78990" w14:textId="77777777" w:rsidR="00FC0A35" w:rsidRPr="00023EC9" w:rsidRDefault="00FC0A35" w:rsidP="00FC0A35">
      <w:pPr>
        <w:numPr>
          <w:ilvl w:val="0"/>
          <w:numId w:val="62"/>
        </w:numPr>
        <w:ind w:left="567" w:hanging="567"/>
        <w:rPr>
          <w:noProof w:val="0"/>
        </w:rPr>
      </w:pPr>
      <w:r w:rsidRPr="00023EC9">
        <w:rPr>
          <w:noProof w:val="0"/>
        </w:rPr>
        <w:t>Psoriazinį artritą</w:t>
      </w:r>
    </w:p>
    <w:p w14:paraId="3DC78991" w14:textId="77777777" w:rsidR="00FC0A35" w:rsidRPr="00023EC9" w:rsidRDefault="00FC0A35" w:rsidP="00FC0A35">
      <w:pPr>
        <w:numPr>
          <w:ilvl w:val="0"/>
          <w:numId w:val="62"/>
        </w:numPr>
        <w:ind w:left="567" w:hanging="567"/>
        <w:rPr>
          <w:noProof w:val="0"/>
        </w:rPr>
      </w:pPr>
      <w:r w:rsidRPr="00023EC9">
        <w:rPr>
          <w:noProof w:val="0"/>
        </w:rPr>
        <w:t>Ašinį spondiloartritą, įskaitant ankilozinį spondilitą ir neradiografinį ašinį spondiloartritą</w:t>
      </w:r>
    </w:p>
    <w:p w14:paraId="3DC78992" w14:textId="59610469" w:rsidR="00FC0A35" w:rsidRPr="00023EC9" w:rsidRDefault="00FC0A35" w:rsidP="00FC0A35">
      <w:pPr>
        <w:numPr>
          <w:ilvl w:val="0"/>
          <w:numId w:val="62"/>
        </w:numPr>
        <w:ind w:left="567" w:hanging="567"/>
        <w:rPr>
          <w:noProof w:val="0"/>
        </w:rPr>
      </w:pPr>
      <w:r w:rsidRPr="00023EC9">
        <w:rPr>
          <w:noProof w:val="0"/>
        </w:rPr>
        <w:t>Opinį kolitą</w:t>
      </w:r>
      <w:ins w:id="4764" w:author="Baltic RA" w:date="2025-12-05T20:51:00Z">
        <w:r w:rsidR="00C01CA6">
          <w:rPr>
            <w:noProof w:val="0"/>
          </w:rPr>
          <w:t>.</w:t>
        </w:r>
      </w:ins>
    </w:p>
    <w:p w14:paraId="3DC78993" w14:textId="77777777" w:rsidR="00FC0A35" w:rsidRPr="00023EC9" w:rsidRDefault="00FC0A35" w:rsidP="00FC0A35">
      <w:pPr>
        <w:rPr>
          <w:noProof w:val="0"/>
        </w:rPr>
      </w:pPr>
    </w:p>
    <w:p w14:paraId="3DC78994" w14:textId="4C2C8132" w:rsidR="00FC0A35" w:rsidRPr="00023EC9" w:rsidRDefault="00FC0A35" w:rsidP="00FC0A35">
      <w:pPr>
        <w:rPr>
          <w:noProof w:val="0"/>
        </w:rPr>
      </w:pPr>
      <w:r w:rsidRPr="00023EC9">
        <w:rPr>
          <w:noProof w:val="0"/>
        </w:rPr>
        <w:t xml:space="preserve">Simponi vartojamas </w:t>
      </w:r>
      <w:r w:rsidR="0022677C" w:rsidRPr="00023EC9">
        <w:rPr>
          <w:noProof w:val="0"/>
        </w:rPr>
        <w:t>2 </w:t>
      </w:r>
      <w:r w:rsidR="005C580E" w:rsidRPr="00023EC9">
        <w:rPr>
          <w:noProof w:val="0"/>
        </w:rPr>
        <w:t xml:space="preserve">metų ir vyresniems </w:t>
      </w:r>
      <w:r w:rsidRPr="00023EC9">
        <w:rPr>
          <w:b/>
          <w:noProof w:val="0"/>
        </w:rPr>
        <w:t>vaikams</w:t>
      </w:r>
      <w:r w:rsidRPr="00023EC9">
        <w:rPr>
          <w:noProof w:val="0"/>
        </w:rPr>
        <w:t xml:space="preserve"> gydyti </w:t>
      </w:r>
      <w:del w:id="4765" w:author="008" w:date="2025-12-29T19:39:00Z" w16du:dateUtc="2025-12-29T17:39:00Z">
        <w:r w:rsidRPr="00023EC9" w:rsidDel="00651656">
          <w:rPr>
            <w:noProof w:val="0"/>
          </w:rPr>
          <w:delText xml:space="preserve">daugiasąnarinį </w:delText>
        </w:r>
      </w:del>
      <w:r w:rsidRPr="00023EC9">
        <w:rPr>
          <w:noProof w:val="0"/>
        </w:rPr>
        <w:t xml:space="preserve">jaunatvinį idiopatinį </w:t>
      </w:r>
      <w:ins w:id="4766" w:author="008" w:date="2025-12-29T19:39:00Z" w16du:dateUtc="2025-12-29T17:39:00Z">
        <w:r w:rsidR="00651656">
          <w:rPr>
            <w:noProof w:val="0"/>
          </w:rPr>
          <w:t>poli</w:t>
        </w:r>
      </w:ins>
      <w:r w:rsidRPr="00023EC9">
        <w:rPr>
          <w:noProof w:val="0"/>
        </w:rPr>
        <w:t>artritą</w:t>
      </w:r>
      <w:ins w:id="4767" w:author="User 1" w:date="2025-11-28T16:16:00Z">
        <w:r w:rsidR="00C127E2">
          <w:rPr>
            <w:noProof w:val="0"/>
          </w:rPr>
          <w:t xml:space="preserve"> ir </w:t>
        </w:r>
      </w:ins>
      <w:ins w:id="4768" w:author="2025.12.15" w:date="2025-12-15T13:59:00Z">
        <w:r w:rsidR="00256110" w:rsidRPr="00023EC9">
          <w:rPr>
            <w:noProof w:val="0"/>
          </w:rPr>
          <w:t xml:space="preserve">2 metų ir vyresniems </w:t>
        </w:r>
        <w:r w:rsidR="00256110" w:rsidRPr="00023EC9">
          <w:rPr>
            <w:b/>
            <w:noProof w:val="0"/>
          </w:rPr>
          <w:t>vaikams</w:t>
        </w:r>
        <w:r w:rsidR="00256110" w:rsidRPr="00256110">
          <w:rPr>
            <w:noProof w:val="0"/>
          </w:rPr>
          <w:t>, sveriantiems daugiau kaip 15 kg</w:t>
        </w:r>
        <w:r w:rsidR="00256110">
          <w:rPr>
            <w:noProof w:val="0"/>
          </w:rPr>
          <w:t>,</w:t>
        </w:r>
        <w:r w:rsidR="00256110" w:rsidRPr="00023EC9">
          <w:rPr>
            <w:noProof w:val="0"/>
          </w:rPr>
          <w:t xml:space="preserve"> gydyti </w:t>
        </w:r>
      </w:ins>
      <w:ins w:id="4769" w:author="User 1" w:date="2025-11-28T16:16:00Z">
        <w:r w:rsidR="00C127E2">
          <w:rPr>
            <w:noProof w:val="0"/>
          </w:rPr>
          <w:t>vaikų opinį kolitą</w:t>
        </w:r>
      </w:ins>
      <w:r w:rsidRPr="00023EC9">
        <w:rPr>
          <w:noProof w:val="0"/>
        </w:rPr>
        <w:t>.</w:t>
      </w:r>
    </w:p>
    <w:p w14:paraId="3DC78995" w14:textId="77777777" w:rsidR="00FE7CC5" w:rsidRPr="00023EC9" w:rsidRDefault="00FE7CC5" w:rsidP="0094513D">
      <w:pPr>
        <w:rPr>
          <w:noProof w:val="0"/>
        </w:rPr>
      </w:pPr>
    </w:p>
    <w:p w14:paraId="3DC78996" w14:textId="77777777" w:rsidR="00FE7CC5" w:rsidRPr="00023EC9" w:rsidRDefault="00FE7CC5" w:rsidP="0094513D">
      <w:pPr>
        <w:rPr>
          <w:noProof w:val="0"/>
        </w:rPr>
      </w:pPr>
      <w:r w:rsidRPr="00023EC9">
        <w:rPr>
          <w:noProof w:val="0"/>
        </w:rPr>
        <w:t>Simponi veikia blokuodamas baltymo, vadinamo „tumoro nekrozės faktoriumi alfa“ (TNF</w:t>
      </w:r>
      <w:r w:rsidR="00D26A90" w:rsidRPr="00023EC9">
        <w:rPr>
          <w:noProof w:val="0"/>
        </w:rPr>
        <w:noBreakHyphen/>
      </w:r>
      <w:r w:rsidRPr="00023EC9">
        <w:rPr>
          <w:noProof w:val="0"/>
        </w:rPr>
        <w:t>α), poveikį. Šis baltymas dalyvauja organizmo uždegiminiuose procesuose, o jo blokavimas gali sumažinti uždegimą Jūsų organizme.</w:t>
      </w:r>
    </w:p>
    <w:p w14:paraId="3DC78997" w14:textId="77777777" w:rsidR="00FE7CC5" w:rsidRPr="00023EC9" w:rsidRDefault="00FE7CC5" w:rsidP="0094513D">
      <w:pPr>
        <w:rPr>
          <w:noProof w:val="0"/>
        </w:rPr>
      </w:pPr>
    </w:p>
    <w:p w14:paraId="3DC78998" w14:textId="77777777" w:rsidR="00FE7CC5" w:rsidRPr="00023EC9" w:rsidRDefault="00FE7CC5" w:rsidP="00C24378">
      <w:pPr>
        <w:keepNext/>
        <w:rPr>
          <w:b/>
          <w:bCs/>
          <w:noProof w:val="0"/>
        </w:rPr>
      </w:pPr>
      <w:r w:rsidRPr="00023EC9">
        <w:rPr>
          <w:b/>
          <w:bCs/>
          <w:noProof w:val="0"/>
        </w:rPr>
        <w:t>Reumatoidinis artritas</w:t>
      </w:r>
    </w:p>
    <w:p w14:paraId="3DC78999" w14:textId="77777777" w:rsidR="00FE7CC5" w:rsidRPr="00023EC9" w:rsidRDefault="00FE7CC5" w:rsidP="0094513D">
      <w:pPr>
        <w:autoSpaceDE w:val="0"/>
        <w:autoSpaceDN w:val="0"/>
        <w:adjustRightInd w:val="0"/>
        <w:rPr>
          <w:noProof w:val="0"/>
        </w:rPr>
      </w:pPr>
      <w:r w:rsidRPr="00023EC9">
        <w:rPr>
          <w:noProof w:val="0"/>
          <w:szCs w:val="22"/>
        </w:rPr>
        <w:t>Reumatoidinis artritas yra uždegiminė sąnarių liga. Jeigu Jums yra aktyvus reumatoidinis artritas, Jums pirmiausia bus skiriami kiti vaistai. Jei atsakas, gydant tais vaistais, nepakankamai geras, Jums gali būti skiriama Simponi kartu su kitu vaistu, vadinamu metotreksatu, kad:</w:t>
      </w:r>
    </w:p>
    <w:p w14:paraId="3DC7899A" w14:textId="77777777" w:rsidR="00FE7CC5" w:rsidRPr="00023EC9" w:rsidRDefault="00FE7CC5" w:rsidP="0094513D">
      <w:pPr>
        <w:numPr>
          <w:ilvl w:val="0"/>
          <w:numId w:val="62"/>
        </w:numPr>
        <w:ind w:left="567" w:hanging="567"/>
        <w:rPr>
          <w:noProof w:val="0"/>
        </w:rPr>
      </w:pPr>
      <w:r w:rsidRPr="00023EC9">
        <w:rPr>
          <w:noProof w:val="0"/>
        </w:rPr>
        <w:t>Palengvintų Jūsų ligos požymius ir simptomus.</w:t>
      </w:r>
    </w:p>
    <w:p w14:paraId="3DC7899B" w14:textId="77777777" w:rsidR="00FE7CC5" w:rsidRPr="00023EC9" w:rsidRDefault="00FE7CC5" w:rsidP="0094513D">
      <w:pPr>
        <w:numPr>
          <w:ilvl w:val="0"/>
          <w:numId w:val="62"/>
        </w:numPr>
        <w:ind w:left="567" w:hanging="567"/>
        <w:rPr>
          <w:noProof w:val="0"/>
        </w:rPr>
      </w:pPr>
      <w:r w:rsidRPr="00023EC9">
        <w:rPr>
          <w:noProof w:val="0"/>
        </w:rPr>
        <w:t>Sulėtintų Jūsų kaulų ir sąnarių pažeidimo greitį.</w:t>
      </w:r>
    </w:p>
    <w:p w14:paraId="3DC7899C" w14:textId="77777777" w:rsidR="00FE7CC5" w:rsidRPr="00023EC9" w:rsidRDefault="00FE7CC5" w:rsidP="0094513D">
      <w:pPr>
        <w:numPr>
          <w:ilvl w:val="0"/>
          <w:numId w:val="62"/>
        </w:numPr>
        <w:ind w:left="567" w:hanging="567"/>
        <w:rPr>
          <w:noProof w:val="0"/>
        </w:rPr>
      </w:pPr>
      <w:r w:rsidRPr="00023EC9">
        <w:rPr>
          <w:noProof w:val="0"/>
        </w:rPr>
        <w:t>Pagerintų Jūsų fizinę funkciją.</w:t>
      </w:r>
    </w:p>
    <w:p w14:paraId="3DC7899D" w14:textId="77777777" w:rsidR="00FE7CC5" w:rsidRPr="00023EC9" w:rsidRDefault="00FE7CC5" w:rsidP="0094513D">
      <w:pPr>
        <w:rPr>
          <w:bCs/>
          <w:noProof w:val="0"/>
        </w:rPr>
      </w:pPr>
    </w:p>
    <w:p w14:paraId="3DC7899E" w14:textId="77777777" w:rsidR="00FE7CC5" w:rsidRPr="00023EC9" w:rsidRDefault="00FE7CC5" w:rsidP="00C24378">
      <w:pPr>
        <w:keepNext/>
        <w:rPr>
          <w:b/>
          <w:bCs/>
          <w:noProof w:val="0"/>
        </w:rPr>
      </w:pPr>
      <w:r w:rsidRPr="00023EC9">
        <w:rPr>
          <w:b/>
          <w:bCs/>
          <w:noProof w:val="0"/>
        </w:rPr>
        <w:t>Psoriazinis artritas</w:t>
      </w:r>
    </w:p>
    <w:p w14:paraId="3DC7899F" w14:textId="77777777" w:rsidR="00FE7CC5" w:rsidRPr="00023EC9" w:rsidRDefault="00FE7CC5" w:rsidP="0094513D">
      <w:pPr>
        <w:autoSpaceDE w:val="0"/>
        <w:autoSpaceDN w:val="0"/>
        <w:adjustRightInd w:val="0"/>
        <w:rPr>
          <w:noProof w:val="0"/>
          <w:szCs w:val="22"/>
        </w:rPr>
      </w:pPr>
      <w:r w:rsidRPr="00023EC9">
        <w:rPr>
          <w:noProof w:val="0"/>
          <w:szCs w:val="22"/>
        </w:rPr>
        <w:t>Psoriazinis artritas yra uždegiminė sąnarių liga, dažniausiai lydima žvynelinės – uždegiminės odos ligos. Jeigu Jums yra aktyvus psoriazinis artritas, Jums pirmiausiai bus skiriami kiti vaistai. Jei atsakas, gydant tais vaistais, nepakankamai geras, Jums gali būti skiriamas Simponi, kad:</w:t>
      </w:r>
    </w:p>
    <w:p w14:paraId="3DC789A0" w14:textId="77777777" w:rsidR="00FE7CC5" w:rsidRPr="00023EC9" w:rsidRDefault="00FE7CC5" w:rsidP="0094513D">
      <w:pPr>
        <w:numPr>
          <w:ilvl w:val="0"/>
          <w:numId w:val="62"/>
        </w:numPr>
        <w:ind w:left="567" w:hanging="567"/>
        <w:rPr>
          <w:noProof w:val="0"/>
        </w:rPr>
      </w:pPr>
      <w:r w:rsidRPr="00023EC9">
        <w:rPr>
          <w:noProof w:val="0"/>
        </w:rPr>
        <w:lastRenderedPageBreak/>
        <w:t>Palengvintų Jūsų ligos požymius ir simptomus;</w:t>
      </w:r>
    </w:p>
    <w:p w14:paraId="3DC789A1" w14:textId="77777777" w:rsidR="00FE7CC5" w:rsidRPr="00023EC9" w:rsidRDefault="00FE7CC5" w:rsidP="0094513D">
      <w:pPr>
        <w:numPr>
          <w:ilvl w:val="0"/>
          <w:numId w:val="62"/>
        </w:numPr>
        <w:ind w:left="567" w:hanging="567"/>
        <w:rPr>
          <w:noProof w:val="0"/>
        </w:rPr>
      </w:pPr>
      <w:r w:rsidRPr="00023EC9">
        <w:rPr>
          <w:noProof w:val="0"/>
        </w:rPr>
        <w:t>Sulėtintų Jūsų kaulų ir sąnarių pažeidimą;</w:t>
      </w:r>
    </w:p>
    <w:p w14:paraId="3DC789A2" w14:textId="77777777" w:rsidR="00FE7CC5" w:rsidRPr="00023EC9" w:rsidRDefault="00FE7CC5" w:rsidP="0094513D">
      <w:pPr>
        <w:numPr>
          <w:ilvl w:val="0"/>
          <w:numId w:val="62"/>
        </w:numPr>
        <w:ind w:left="567" w:hanging="567"/>
        <w:rPr>
          <w:noProof w:val="0"/>
        </w:rPr>
      </w:pPr>
      <w:r w:rsidRPr="00023EC9">
        <w:rPr>
          <w:noProof w:val="0"/>
        </w:rPr>
        <w:t>Pagerintų Jūsų fizinę funkciją.</w:t>
      </w:r>
    </w:p>
    <w:p w14:paraId="3DC789A3" w14:textId="77777777" w:rsidR="00FE7CC5" w:rsidRPr="00023EC9" w:rsidRDefault="00FE7CC5" w:rsidP="0094513D">
      <w:pPr>
        <w:rPr>
          <w:bCs/>
          <w:noProof w:val="0"/>
        </w:rPr>
      </w:pPr>
    </w:p>
    <w:p w14:paraId="3DC789A4" w14:textId="77777777" w:rsidR="00B74DCF" w:rsidRPr="00023EC9" w:rsidRDefault="00B74DCF" w:rsidP="00B74DCF">
      <w:pPr>
        <w:keepNext/>
        <w:rPr>
          <w:b/>
          <w:bCs/>
          <w:noProof w:val="0"/>
        </w:rPr>
      </w:pPr>
      <w:r w:rsidRPr="00023EC9">
        <w:rPr>
          <w:b/>
          <w:bCs/>
          <w:noProof w:val="0"/>
        </w:rPr>
        <w:t>Ankilozinis spondilitas ir neradiografinis ašinis spondiloartritas</w:t>
      </w:r>
    </w:p>
    <w:p w14:paraId="3DC789A5" w14:textId="77777777" w:rsidR="00B74DCF" w:rsidRPr="00023EC9" w:rsidRDefault="00B74DCF" w:rsidP="00B74DCF">
      <w:pPr>
        <w:autoSpaceDE w:val="0"/>
        <w:autoSpaceDN w:val="0"/>
        <w:adjustRightInd w:val="0"/>
        <w:rPr>
          <w:noProof w:val="0"/>
          <w:szCs w:val="22"/>
        </w:rPr>
      </w:pPr>
      <w:r w:rsidRPr="00023EC9">
        <w:rPr>
          <w:noProof w:val="0"/>
          <w:szCs w:val="22"/>
        </w:rPr>
        <w:t xml:space="preserve">Ankilozinis spondilitas </w:t>
      </w:r>
      <w:r w:rsidRPr="00023EC9">
        <w:rPr>
          <w:noProof w:val="0"/>
        </w:rPr>
        <w:t>ir neradiografinis ašinis spondiloartritas</w:t>
      </w:r>
      <w:r w:rsidRPr="00023EC9">
        <w:rPr>
          <w:noProof w:val="0"/>
          <w:szCs w:val="22"/>
        </w:rPr>
        <w:t xml:space="preserve"> yra uždegiminės stuburo ligos. Jeigu sergate ankiloziniu spondilitu arba </w:t>
      </w:r>
      <w:r w:rsidRPr="00023EC9">
        <w:rPr>
          <w:noProof w:val="0"/>
        </w:rPr>
        <w:t>neradiografiniu ašiniu spondiloartritu</w:t>
      </w:r>
      <w:r w:rsidRPr="00023EC9">
        <w:rPr>
          <w:noProof w:val="0"/>
          <w:szCs w:val="22"/>
        </w:rPr>
        <w:t>, Jums pirmiausia bus skiriami kiti vaistai. Jeigu atsakas gydant tais vaistais būtų nepakankamai geras, Jums gali būti skiriamas Simponi, kad:</w:t>
      </w:r>
    </w:p>
    <w:p w14:paraId="3DC789A6" w14:textId="77777777" w:rsidR="00FE7CC5" w:rsidRPr="00023EC9" w:rsidRDefault="00FE7CC5" w:rsidP="0094513D">
      <w:pPr>
        <w:numPr>
          <w:ilvl w:val="0"/>
          <w:numId w:val="62"/>
        </w:numPr>
        <w:ind w:left="567" w:hanging="567"/>
        <w:rPr>
          <w:noProof w:val="0"/>
        </w:rPr>
      </w:pPr>
      <w:r w:rsidRPr="00023EC9">
        <w:rPr>
          <w:noProof w:val="0"/>
        </w:rPr>
        <w:t>Palengvintų Jūsų ligos požymius ir simptomus.</w:t>
      </w:r>
    </w:p>
    <w:p w14:paraId="3DC789A7" w14:textId="77777777" w:rsidR="00FE7CC5" w:rsidRPr="00023EC9" w:rsidRDefault="00FE7CC5" w:rsidP="0094513D">
      <w:pPr>
        <w:numPr>
          <w:ilvl w:val="0"/>
          <w:numId w:val="62"/>
        </w:numPr>
        <w:ind w:left="567" w:hanging="567"/>
        <w:rPr>
          <w:noProof w:val="0"/>
        </w:rPr>
      </w:pPr>
      <w:r w:rsidRPr="00023EC9">
        <w:rPr>
          <w:noProof w:val="0"/>
        </w:rPr>
        <w:t>Pagerintų Jūsų fizinę funkciją.</w:t>
      </w:r>
    </w:p>
    <w:p w14:paraId="3DC789A8" w14:textId="77777777" w:rsidR="00EA18A7" w:rsidRPr="00023EC9" w:rsidRDefault="00EA18A7" w:rsidP="0094513D">
      <w:pPr>
        <w:numPr>
          <w:ilvl w:val="12"/>
          <w:numId w:val="0"/>
        </w:numPr>
        <w:rPr>
          <w:noProof w:val="0"/>
          <w:szCs w:val="22"/>
        </w:rPr>
      </w:pPr>
    </w:p>
    <w:p w14:paraId="3DC789A9" w14:textId="4033A558" w:rsidR="00EA18A7" w:rsidRPr="00023EC9" w:rsidRDefault="00EA18A7" w:rsidP="00C24378">
      <w:pPr>
        <w:keepNext/>
        <w:tabs>
          <w:tab w:val="clear" w:pos="567"/>
        </w:tabs>
        <w:autoSpaceDE w:val="0"/>
        <w:autoSpaceDN w:val="0"/>
        <w:adjustRightInd w:val="0"/>
        <w:rPr>
          <w:b/>
          <w:noProof w:val="0"/>
          <w:szCs w:val="22"/>
        </w:rPr>
      </w:pPr>
      <w:r w:rsidRPr="00023EC9">
        <w:rPr>
          <w:b/>
          <w:noProof w:val="0"/>
          <w:szCs w:val="22"/>
        </w:rPr>
        <w:t>Opinis kolitas</w:t>
      </w:r>
      <w:ins w:id="4770" w:author="User 1" w:date="2025-11-28T16:16:00Z">
        <w:r w:rsidR="00D9318A">
          <w:rPr>
            <w:b/>
            <w:noProof w:val="0"/>
            <w:szCs w:val="22"/>
          </w:rPr>
          <w:t xml:space="preserve"> (suaugusiesiems ir vaikams)</w:t>
        </w:r>
      </w:ins>
    </w:p>
    <w:p w14:paraId="3DC789AA" w14:textId="77777777" w:rsidR="00EA18A7" w:rsidRPr="00023EC9" w:rsidRDefault="00EA18A7" w:rsidP="0094513D">
      <w:pPr>
        <w:tabs>
          <w:tab w:val="clear" w:pos="567"/>
        </w:tabs>
        <w:autoSpaceDE w:val="0"/>
        <w:autoSpaceDN w:val="0"/>
        <w:adjustRightInd w:val="0"/>
        <w:rPr>
          <w:noProof w:val="0"/>
          <w:szCs w:val="22"/>
        </w:rPr>
      </w:pPr>
      <w:r w:rsidRPr="00023EC9">
        <w:rPr>
          <w:noProof w:val="0"/>
          <w:szCs w:val="22"/>
        </w:rPr>
        <w:t>Opinis kolitas yra uždegiminė storojo žarnyno liga. Jeigu sergate opiniu kolitu, iš pradžių Jūs vartosite kitokius vaistus. Jeigu atsakas į gydymą šiais vaistais nebus pakankamas, ligos gydymui Jums bus paskirtas Simponi.</w:t>
      </w:r>
    </w:p>
    <w:p w14:paraId="3DC789AB" w14:textId="77777777" w:rsidR="00FC0A35" w:rsidRPr="00023EC9" w:rsidRDefault="00FC0A35" w:rsidP="00FC0A35">
      <w:pPr>
        <w:rPr>
          <w:noProof w:val="0"/>
        </w:rPr>
      </w:pPr>
    </w:p>
    <w:p w14:paraId="3DC789AC" w14:textId="0E242537" w:rsidR="00FC0A35" w:rsidRPr="00023EC9" w:rsidRDefault="00651656" w:rsidP="0059034A">
      <w:pPr>
        <w:keepNext/>
        <w:rPr>
          <w:b/>
          <w:noProof w:val="0"/>
        </w:rPr>
      </w:pPr>
      <w:ins w:id="4771" w:author="008" w:date="2025-12-29T19:39:00Z" w16du:dateUtc="2025-12-29T17:39:00Z">
        <w:r>
          <w:rPr>
            <w:b/>
            <w:noProof w:val="0"/>
          </w:rPr>
          <w:t>J</w:t>
        </w:r>
      </w:ins>
      <w:del w:id="4772" w:author="008" w:date="2025-12-29T19:39:00Z" w16du:dateUtc="2025-12-29T17:39:00Z">
        <w:r w:rsidR="00FC0A35" w:rsidRPr="00023EC9" w:rsidDel="00651656">
          <w:rPr>
            <w:b/>
            <w:noProof w:val="0"/>
          </w:rPr>
          <w:delText>Daugiasąnarinis j</w:delText>
        </w:r>
      </w:del>
      <w:r w:rsidR="00FC0A35" w:rsidRPr="00023EC9">
        <w:rPr>
          <w:b/>
          <w:noProof w:val="0"/>
        </w:rPr>
        <w:t xml:space="preserve">aunatvinis idiopatinis </w:t>
      </w:r>
      <w:ins w:id="4773" w:author="008" w:date="2025-12-29T19:39:00Z" w16du:dateUtc="2025-12-29T17:39:00Z">
        <w:r>
          <w:rPr>
            <w:b/>
            <w:noProof w:val="0"/>
          </w:rPr>
          <w:t>poli</w:t>
        </w:r>
      </w:ins>
      <w:r w:rsidR="00FC0A35" w:rsidRPr="00023EC9">
        <w:rPr>
          <w:b/>
          <w:noProof w:val="0"/>
        </w:rPr>
        <w:t>artritas</w:t>
      </w:r>
    </w:p>
    <w:p w14:paraId="3DC789AD" w14:textId="4F988A95" w:rsidR="00FC0A35" w:rsidRPr="00023EC9" w:rsidRDefault="00651656" w:rsidP="00FC0A35">
      <w:pPr>
        <w:rPr>
          <w:noProof w:val="0"/>
        </w:rPr>
      </w:pPr>
      <w:ins w:id="4774" w:author="008" w:date="2025-12-29T19:39:00Z" w16du:dateUtc="2025-12-29T17:39:00Z">
        <w:r>
          <w:rPr>
            <w:noProof w:val="0"/>
          </w:rPr>
          <w:t>J</w:t>
        </w:r>
      </w:ins>
      <w:del w:id="4775" w:author="008" w:date="2025-12-29T19:39:00Z" w16du:dateUtc="2025-12-29T17:39:00Z">
        <w:r w:rsidR="00FC0A35" w:rsidRPr="00023EC9" w:rsidDel="00651656">
          <w:rPr>
            <w:noProof w:val="0"/>
          </w:rPr>
          <w:delText>Daugiasąnarinis j</w:delText>
        </w:r>
      </w:del>
      <w:r w:rsidR="00FC0A35" w:rsidRPr="00023EC9">
        <w:rPr>
          <w:noProof w:val="0"/>
        </w:rPr>
        <w:t xml:space="preserve">aunatvinis idiopatinis </w:t>
      </w:r>
      <w:ins w:id="4776" w:author="008" w:date="2025-12-29T19:39:00Z" w16du:dateUtc="2025-12-29T17:39:00Z">
        <w:r>
          <w:rPr>
            <w:noProof w:val="0"/>
          </w:rPr>
          <w:t>poli</w:t>
        </w:r>
      </w:ins>
      <w:r w:rsidR="00FC0A35" w:rsidRPr="00023EC9">
        <w:rPr>
          <w:noProof w:val="0"/>
        </w:rPr>
        <w:t>artritas yra uždegiminė liga, kuri vaikams sukelia sąnarių skausmą ir patinimą. Jeigu serga</w:t>
      </w:r>
      <w:r w:rsidR="005C580E" w:rsidRPr="00023EC9">
        <w:rPr>
          <w:noProof w:val="0"/>
        </w:rPr>
        <w:t>te</w:t>
      </w:r>
      <w:del w:id="4777" w:author="008" w:date="2025-12-29T19:39:00Z" w16du:dateUtc="2025-12-29T17:39:00Z">
        <w:r w:rsidR="00FC0A35" w:rsidRPr="00023EC9" w:rsidDel="00651656">
          <w:rPr>
            <w:noProof w:val="0"/>
          </w:rPr>
          <w:delText xml:space="preserve"> daugiasąnariniu</w:delText>
        </w:r>
      </w:del>
      <w:r w:rsidR="00FC0A35" w:rsidRPr="00023EC9">
        <w:rPr>
          <w:noProof w:val="0"/>
        </w:rPr>
        <w:t xml:space="preserve"> jaunatviniu idiopatiniu </w:t>
      </w:r>
      <w:ins w:id="4778" w:author="008" w:date="2025-12-29T19:39:00Z" w16du:dateUtc="2025-12-29T17:39:00Z">
        <w:r>
          <w:rPr>
            <w:noProof w:val="0"/>
          </w:rPr>
          <w:t>poli</w:t>
        </w:r>
      </w:ins>
      <w:r w:rsidR="00FC0A35" w:rsidRPr="00023EC9">
        <w:rPr>
          <w:noProof w:val="0"/>
        </w:rPr>
        <w:t xml:space="preserve">artritu, pirmiausia </w:t>
      </w:r>
      <w:r w:rsidR="005C580E" w:rsidRPr="00023EC9">
        <w:rPr>
          <w:noProof w:val="0"/>
        </w:rPr>
        <w:t xml:space="preserve">Jums </w:t>
      </w:r>
      <w:r w:rsidR="00FC0A35" w:rsidRPr="00023EC9">
        <w:rPr>
          <w:noProof w:val="0"/>
        </w:rPr>
        <w:t xml:space="preserve">bus skirti kiti vaistai. Jeigu Jūsų </w:t>
      </w:r>
      <w:r w:rsidR="00963093" w:rsidRPr="00023EC9">
        <w:rPr>
          <w:noProof w:val="0"/>
        </w:rPr>
        <w:t>organizmas</w:t>
      </w:r>
      <w:r w:rsidR="00FC0A35" w:rsidRPr="00023EC9">
        <w:rPr>
          <w:noProof w:val="0"/>
        </w:rPr>
        <w:t xml:space="preserve"> nepakankamai gerai reaguos į tuos vaistus, šiai ligai gydyti J</w:t>
      </w:r>
      <w:r w:rsidR="005C580E" w:rsidRPr="00023EC9">
        <w:rPr>
          <w:noProof w:val="0"/>
        </w:rPr>
        <w:t>ums</w:t>
      </w:r>
      <w:r w:rsidR="00FC0A35" w:rsidRPr="00023EC9">
        <w:rPr>
          <w:noProof w:val="0"/>
        </w:rPr>
        <w:t xml:space="preserve"> bus skiriamas Simponi kartu su metotreksatu.</w:t>
      </w:r>
    </w:p>
    <w:p w14:paraId="3DC789AE" w14:textId="77777777" w:rsidR="00FE7CC5" w:rsidRPr="00023EC9" w:rsidRDefault="00FE7CC5" w:rsidP="0094513D">
      <w:pPr>
        <w:rPr>
          <w:noProof w:val="0"/>
        </w:rPr>
      </w:pPr>
    </w:p>
    <w:p w14:paraId="3DC789AF" w14:textId="77777777" w:rsidR="00FE7CC5" w:rsidRPr="00023EC9" w:rsidRDefault="00FE7CC5" w:rsidP="0094513D">
      <w:pPr>
        <w:rPr>
          <w:noProof w:val="0"/>
        </w:rPr>
      </w:pPr>
    </w:p>
    <w:p w14:paraId="3DC789B0" w14:textId="77777777" w:rsidR="00FE7CC5" w:rsidRPr="00023EC9" w:rsidRDefault="00FE7CC5" w:rsidP="009757CF">
      <w:pPr>
        <w:keepNext/>
        <w:ind w:left="567" w:hanging="567"/>
        <w:outlineLvl w:val="2"/>
        <w:rPr>
          <w:b/>
          <w:bCs/>
          <w:noProof w:val="0"/>
        </w:rPr>
      </w:pPr>
      <w:r w:rsidRPr="00023EC9">
        <w:rPr>
          <w:b/>
          <w:bCs/>
          <w:noProof w:val="0"/>
        </w:rPr>
        <w:t>2.</w:t>
      </w:r>
      <w:r w:rsidRPr="00023EC9">
        <w:rPr>
          <w:b/>
          <w:bCs/>
          <w:noProof w:val="0"/>
        </w:rPr>
        <w:tab/>
        <w:t>Kas žinotina prieš vartojant Simponi</w:t>
      </w:r>
    </w:p>
    <w:p w14:paraId="3DC789B1" w14:textId="77777777" w:rsidR="00FE7CC5" w:rsidRPr="00023EC9" w:rsidRDefault="00FE7CC5" w:rsidP="00C24378">
      <w:pPr>
        <w:keepNext/>
        <w:rPr>
          <w:noProof w:val="0"/>
        </w:rPr>
      </w:pPr>
    </w:p>
    <w:p w14:paraId="3DC789B2" w14:textId="77777777" w:rsidR="00FE7CC5" w:rsidRPr="00023EC9" w:rsidRDefault="00FE7CC5" w:rsidP="00C24378">
      <w:pPr>
        <w:keepNext/>
        <w:rPr>
          <w:b/>
          <w:noProof w:val="0"/>
        </w:rPr>
      </w:pPr>
      <w:r w:rsidRPr="00023EC9">
        <w:rPr>
          <w:b/>
          <w:noProof w:val="0"/>
        </w:rPr>
        <w:t xml:space="preserve">Simponi vartoti </w:t>
      </w:r>
      <w:r w:rsidR="003E23AE" w:rsidRPr="00023EC9">
        <w:rPr>
          <w:b/>
          <w:noProof w:val="0"/>
        </w:rPr>
        <w:t>draudžiama</w:t>
      </w:r>
    </w:p>
    <w:p w14:paraId="3DC789B3" w14:textId="77777777" w:rsidR="00D26A90" w:rsidRPr="00023EC9" w:rsidRDefault="00FE7CC5" w:rsidP="0094513D">
      <w:pPr>
        <w:numPr>
          <w:ilvl w:val="0"/>
          <w:numId w:val="62"/>
        </w:numPr>
        <w:ind w:left="567" w:hanging="567"/>
        <w:rPr>
          <w:noProof w:val="0"/>
        </w:rPr>
      </w:pPr>
      <w:r w:rsidRPr="00023EC9">
        <w:rPr>
          <w:noProof w:val="0"/>
        </w:rPr>
        <w:t xml:space="preserve">jeigu yra alergija (padidėjęs jautrumas) golimumabui arba bet kuriai pagalbinei Simponi medžiagai (jos išvardytos </w:t>
      </w:r>
      <w:r w:rsidR="00D213D6" w:rsidRPr="00023EC9">
        <w:rPr>
          <w:noProof w:val="0"/>
        </w:rPr>
        <w:t>6 </w:t>
      </w:r>
      <w:r w:rsidR="00D26A90" w:rsidRPr="00023EC9">
        <w:rPr>
          <w:noProof w:val="0"/>
        </w:rPr>
        <w:t>skyriuje</w:t>
      </w:r>
      <w:r w:rsidRPr="00023EC9">
        <w:rPr>
          <w:noProof w:val="0"/>
        </w:rPr>
        <w:t>);</w:t>
      </w:r>
    </w:p>
    <w:p w14:paraId="3DC789B4" w14:textId="77777777" w:rsidR="00FE7CC5" w:rsidRPr="00023EC9" w:rsidRDefault="00FE7CC5" w:rsidP="0094513D">
      <w:pPr>
        <w:numPr>
          <w:ilvl w:val="0"/>
          <w:numId w:val="62"/>
        </w:numPr>
        <w:ind w:left="567" w:hanging="567"/>
        <w:rPr>
          <w:noProof w:val="0"/>
        </w:rPr>
      </w:pPr>
      <w:r w:rsidRPr="00023EC9">
        <w:rPr>
          <w:noProof w:val="0"/>
        </w:rPr>
        <w:t>jeigu sergate tuberkulioze (TB) ar kita sunkia infekcija</w:t>
      </w:r>
      <w:r w:rsidR="001478E2" w:rsidRPr="00023EC9">
        <w:rPr>
          <w:noProof w:val="0"/>
        </w:rPr>
        <w:t>;</w:t>
      </w:r>
    </w:p>
    <w:p w14:paraId="3DC789B5" w14:textId="77777777" w:rsidR="00FE7CC5" w:rsidRPr="00023EC9" w:rsidRDefault="00FE7CC5" w:rsidP="0094513D">
      <w:pPr>
        <w:numPr>
          <w:ilvl w:val="0"/>
          <w:numId w:val="62"/>
        </w:numPr>
        <w:ind w:left="567" w:hanging="567"/>
        <w:rPr>
          <w:noProof w:val="0"/>
        </w:rPr>
      </w:pPr>
      <w:r w:rsidRPr="00023EC9">
        <w:rPr>
          <w:noProof w:val="0"/>
        </w:rPr>
        <w:t>jeigu Jums yra vidutinio sunkumo ar sunkus širdies nepakankamumas</w:t>
      </w:r>
      <w:r w:rsidR="001478E2" w:rsidRPr="00023EC9">
        <w:rPr>
          <w:noProof w:val="0"/>
        </w:rPr>
        <w:t>.</w:t>
      </w:r>
    </w:p>
    <w:p w14:paraId="3DC789B6" w14:textId="77777777" w:rsidR="00FE7CC5" w:rsidRPr="00023EC9" w:rsidRDefault="00FE7CC5" w:rsidP="0094513D">
      <w:pPr>
        <w:rPr>
          <w:noProof w:val="0"/>
        </w:rPr>
      </w:pPr>
    </w:p>
    <w:p w14:paraId="3DC789B7" w14:textId="77777777" w:rsidR="00FE7CC5" w:rsidRPr="00023EC9" w:rsidRDefault="00FE7CC5" w:rsidP="0094513D">
      <w:pPr>
        <w:rPr>
          <w:noProof w:val="0"/>
        </w:rPr>
      </w:pPr>
      <w:r w:rsidRPr="00023EC9">
        <w:rPr>
          <w:noProof w:val="0"/>
        </w:rPr>
        <w:t>Jei nesate tikri, ar visa tai, kas išvardyta aukščiau, Jums tinka, prieš vartodami Simponi pasitarkite su gydytoju, vaistininku arba slaugytoju.</w:t>
      </w:r>
    </w:p>
    <w:p w14:paraId="3DC789B8" w14:textId="77777777" w:rsidR="00FE7CC5" w:rsidRPr="00023EC9" w:rsidRDefault="00FE7CC5" w:rsidP="0094513D">
      <w:pPr>
        <w:rPr>
          <w:noProof w:val="0"/>
        </w:rPr>
      </w:pPr>
    </w:p>
    <w:p w14:paraId="3DC789B9" w14:textId="77777777" w:rsidR="00FE7CC5" w:rsidRPr="00023EC9" w:rsidRDefault="00FE7CC5" w:rsidP="00C24378">
      <w:pPr>
        <w:keepNext/>
        <w:rPr>
          <w:b/>
          <w:noProof w:val="0"/>
        </w:rPr>
      </w:pPr>
      <w:r w:rsidRPr="00023EC9">
        <w:rPr>
          <w:b/>
          <w:noProof w:val="0"/>
        </w:rPr>
        <w:t>Įspėjimai ir atsargumo priemonės</w:t>
      </w:r>
    </w:p>
    <w:p w14:paraId="3DC789BA" w14:textId="77777777" w:rsidR="00FE7CC5" w:rsidRPr="00023EC9" w:rsidRDefault="00FE7CC5" w:rsidP="00CC5E7D">
      <w:pPr>
        <w:numPr>
          <w:ilvl w:val="12"/>
          <w:numId w:val="0"/>
        </w:numPr>
        <w:rPr>
          <w:noProof w:val="0"/>
        </w:rPr>
      </w:pPr>
      <w:r w:rsidRPr="00023EC9">
        <w:rPr>
          <w:noProof w:val="0"/>
        </w:rPr>
        <w:t>Pasitarkite su gydytoju, vaistininku arba slaugytoju, prieš pradėdami vartoti</w:t>
      </w:r>
      <w:r w:rsidRPr="00023EC9" w:rsidDel="00AC2C0F">
        <w:rPr>
          <w:noProof w:val="0"/>
        </w:rPr>
        <w:t xml:space="preserve"> </w:t>
      </w:r>
      <w:r w:rsidRPr="00023EC9">
        <w:rPr>
          <w:noProof w:val="0"/>
        </w:rPr>
        <w:t>Simponi.</w:t>
      </w:r>
    </w:p>
    <w:p w14:paraId="3DC789BB" w14:textId="77777777" w:rsidR="00FE7CC5" w:rsidRPr="00023EC9" w:rsidRDefault="00FE7CC5" w:rsidP="00CC5E7D">
      <w:pPr>
        <w:numPr>
          <w:ilvl w:val="12"/>
          <w:numId w:val="0"/>
        </w:numPr>
        <w:rPr>
          <w:noProof w:val="0"/>
          <w:u w:val="single"/>
        </w:rPr>
      </w:pPr>
    </w:p>
    <w:p w14:paraId="3DC789BC" w14:textId="77777777" w:rsidR="00FE7CC5" w:rsidRPr="00023EC9" w:rsidRDefault="00FE7CC5" w:rsidP="00CC5E7D">
      <w:pPr>
        <w:keepNext/>
        <w:rPr>
          <w:noProof w:val="0"/>
          <w:u w:val="single"/>
        </w:rPr>
      </w:pPr>
      <w:r w:rsidRPr="00023EC9">
        <w:rPr>
          <w:noProof w:val="0"/>
          <w:u w:val="single"/>
        </w:rPr>
        <w:t>Infekcijos</w:t>
      </w:r>
    </w:p>
    <w:p w14:paraId="3DC789BD" w14:textId="77777777" w:rsidR="00FE7CC5" w:rsidRPr="00023EC9" w:rsidRDefault="00FE7CC5" w:rsidP="00CC5E7D">
      <w:pPr>
        <w:rPr>
          <w:noProof w:val="0"/>
        </w:rPr>
      </w:pPr>
      <w:r w:rsidRPr="00023EC9">
        <w:rPr>
          <w:noProof w:val="0"/>
        </w:rPr>
        <w:t>Nedelsiant pasakykite savo gydytojui, jei Jums jau yra infekcija arba atsiranda bet kokie infekcijos simptomai gydant ar baigus gydymą Simponi. Infekcijos simptomai yra karščiavimas, kosulys, dusulys, į gripą panašūs simptomai, viduriavimas, žaizdos, dantų problemos ar deginimo pojūtis šlapinantis.</w:t>
      </w:r>
    </w:p>
    <w:p w14:paraId="3DC789BE" w14:textId="77777777" w:rsidR="00FE7CC5" w:rsidRPr="00023EC9" w:rsidRDefault="00FE7CC5" w:rsidP="00CC5E7D">
      <w:pPr>
        <w:numPr>
          <w:ilvl w:val="0"/>
          <w:numId w:val="62"/>
        </w:numPr>
        <w:ind w:left="567" w:hanging="567"/>
        <w:rPr>
          <w:noProof w:val="0"/>
        </w:rPr>
      </w:pPr>
      <w:r w:rsidRPr="00023EC9">
        <w:rPr>
          <w:noProof w:val="0"/>
        </w:rPr>
        <w:t>Vartojant Simponi, Jūs galite būti imlesnis infekcijoms.</w:t>
      </w:r>
    </w:p>
    <w:p w14:paraId="3DC789BF" w14:textId="77777777" w:rsidR="00FE7CC5" w:rsidRPr="00023EC9" w:rsidRDefault="00FE7CC5" w:rsidP="00CC5E7D">
      <w:pPr>
        <w:numPr>
          <w:ilvl w:val="0"/>
          <w:numId w:val="62"/>
        </w:numPr>
        <w:ind w:left="567" w:hanging="567"/>
        <w:rPr>
          <w:noProof w:val="0"/>
        </w:rPr>
      </w:pPr>
      <w:r w:rsidRPr="00023EC9">
        <w:rPr>
          <w:noProof w:val="0"/>
        </w:rPr>
        <w:t>Infekcijos gali progresuoti greičiau ir gali būti sunkesnės. Be to, gali iš naujo pasireikšti buvusios infekcijos.</w:t>
      </w:r>
    </w:p>
    <w:p w14:paraId="3DC789C0" w14:textId="77777777" w:rsidR="00FE7CC5" w:rsidRPr="00023EC9" w:rsidRDefault="00FE7CC5" w:rsidP="00CC5E7D">
      <w:pPr>
        <w:rPr>
          <w:noProof w:val="0"/>
        </w:rPr>
      </w:pPr>
    </w:p>
    <w:p w14:paraId="3DC789C1" w14:textId="77777777" w:rsidR="00FE7CC5" w:rsidRPr="00023EC9" w:rsidRDefault="00FE7CC5" w:rsidP="00CC5E7D">
      <w:pPr>
        <w:keepNext/>
        <w:ind w:left="567"/>
        <w:rPr>
          <w:i/>
          <w:iCs/>
          <w:noProof w:val="0"/>
        </w:rPr>
      </w:pPr>
      <w:r w:rsidRPr="00023EC9">
        <w:rPr>
          <w:i/>
          <w:iCs/>
          <w:noProof w:val="0"/>
        </w:rPr>
        <w:t>Tuberkuliozė (TB)</w:t>
      </w:r>
    </w:p>
    <w:p w14:paraId="3DC789C2" w14:textId="77777777" w:rsidR="00FE7CC5" w:rsidRPr="00023EC9" w:rsidRDefault="00FE7CC5" w:rsidP="00CC5E7D">
      <w:pPr>
        <w:ind w:left="567"/>
        <w:rPr>
          <w:noProof w:val="0"/>
        </w:rPr>
      </w:pPr>
      <w:r w:rsidRPr="00023EC9">
        <w:rPr>
          <w:noProof w:val="0"/>
        </w:rPr>
        <w:t>Nedelsiant pasakykite savo gydytojui, jei gydymo metu arba baigus gydymą, atsiranda TB simptomų. TB simptomai yra nepraeinantis kosulys, svorio netekimas, nuovargis, karščiavimas arba naktinis prakaitavimas.</w:t>
      </w:r>
    </w:p>
    <w:p w14:paraId="3DC789C3" w14:textId="5EC19EC5"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Buvo gauta pranešimų apie TB atvejus pacientams, gydytiems Simponi</w:t>
      </w:r>
      <w:r w:rsidR="00B22275" w:rsidRPr="00023EC9">
        <w:rPr>
          <w:noProof w:val="0"/>
        </w:rPr>
        <w:t>, retais atvejais ir apie pacientus, jau gydomus vaistais nuo TB</w:t>
      </w:r>
      <w:r w:rsidRPr="00023EC9">
        <w:rPr>
          <w:noProof w:val="0"/>
        </w:rPr>
        <w:t xml:space="preserve">. Jūsų gydytojas patikrins, ar nesergate TB. Jūsų gydytojas įrašys šiuos tyrimus į Paciento </w:t>
      </w:r>
      <w:del w:id="4779" w:author="2025.12.15" w:date="2025-12-15T13:59:00Z">
        <w:r w:rsidR="00B01DF8" w:rsidRPr="00023EC9" w:rsidDel="00256110">
          <w:rPr>
            <w:noProof w:val="0"/>
          </w:rPr>
          <w:delText>prim</w:delText>
        </w:r>
        <w:r w:rsidR="007D6360" w:rsidRPr="00023EC9" w:rsidDel="00256110">
          <w:rPr>
            <w:noProof w:val="0"/>
          </w:rPr>
          <w:delText>inimo</w:delText>
        </w:r>
        <w:r w:rsidR="00B01DF8" w:rsidRPr="00023EC9" w:rsidDel="00256110">
          <w:rPr>
            <w:noProof w:val="0"/>
          </w:rPr>
          <w:delText xml:space="preserve"> </w:delText>
        </w:r>
      </w:del>
      <w:r w:rsidRPr="00023EC9">
        <w:rPr>
          <w:noProof w:val="0"/>
        </w:rPr>
        <w:t>kortelę.</w:t>
      </w:r>
    </w:p>
    <w:p w14:paraId="3DC789C4"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Labai svarbu, kad Jūs pasakytumėte savo gydytojui, jei kada nors sirgote TB arba turėjote artimą kontaktą su asmeniu, kuris sirgo TB.</w:t>
      </w:r>
    </w:p>
    <w:p w14:paraId="3DC789C5"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lastRenderedPageBreak/>
        <w:t>Jei Jūsų gydytojas mano, kad Jums yra TB rizika, Jūs galite būti gydomas vaistais nuo TB prieš pradedant vartoti Simponi.</w:t>
      </w:r>
    </w:p>
    <w:p w14:paraId="3DC789C6" w14:textId="77777777" w:rsidR="00FE7CC5" w:rsidRPr="00023EC9" w:rsidRDefault="00FE7CC5" w:rsidP="00CC5E7D">
      <w:pPr>
        <w:rPr>
          <w:noProof w:val="0"/>
        </w:rPr>
      </w:pPr>
    </w:p>
    <w:p w14:paraId="3DC789C7" w14:textId="77777777" w:rsidR="00FE7CC5" w:rsidRPr="00023EC9" w:rsidRDefault="00FE7CC5" w:rsidP="00CC5E7D">
      <w:pPr>
        <w:keepNext/>
        <w:ind w:left="567"/>
        <w:rPr>
          <w:i/>
          <w:iCs/>
          <w:noProof w:val="0"/>
        </w:rPr>
      </w:pPr>
      <w:r w:rsidRPr="00023EC9">
        <w:rPr>
          <w:i/>
          <w:iCs/>
          <w:noProof w:val="0"/>
          <w:szCs w:val="22"/>
        </w:rPr>
        <w:t>Hepatito B virusas (HBV)</w:t>
      </w:r>
    </w:p>
    <w:p w14:paraId="3DC789C8"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Prieš vartodami Simponi, pasakykite savo gydytojui, jei Jūs esate HBV nešiotojas arba sergate ar sirgote hepatitu B;</w:t>
      </w:r>
    </w:p>
    <w:p w14:paraId="3DC789C9"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Jeigu manote, kad Jums galėtų kilti pavojus užsikrėsti HBV, pasakykite savo gydytojui;</w:t>
      </w:r>
    </w:p>
    <w:p w14:paraId="3DC789CA"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Gydytojas ištirs Jus dėl HBV infekcijos;</w:t>
      </w:r>
    </w:p>
    <w:p w14:paraId="3DC789CB" w14:textId="77777777" w:rsidR="00FE7CC5" w:rsidRPr="00023EC9" w:rsidRDefault="00FE7CC5" w:rsidP="00CC5E7D">
      <w:pPr>
        <w:numPr>
          <w:ilvl w:val="0"/>
          <w:numId w:val="35"/>
        </w:numPr>
        <w:tabs>
          <w:tab w:val="clear" w:pos="567"/>
          <w:tab w:val="clear" w:pos="740"/>
          <w:tab w:val="left" w:pos="1134"/>
        </w:tabs>
        <w:ind w:left="1134" w:hanging="567"/>
        <w:rPr>
          <w:noProof w:val="0"/>
        </w:rPr>
      </w:pPr>
      <w:r w:rsidRPr="00023EC9">
        <w:rPr>
          <w:noProof w:val="0"/>
        </w:rPr>
        <w:t>Gydymas TNF blokatoriais, tokiais kaip Simponi, gali sukelti HBV atsinaujinimą pacientams, nešiojantiems šį virusą, kuris, kai kuriais atvejais, gali būti pavojingas gyvybei.</w:t>
      </w:r>
    </w:p>
    <w:p w14:paraId="3DC789CC" w14:textId="77777777" w:rsidR="00FE7CC5" w:rsidRPr="00023EC9" w:rsidRDefault="00FE7CC5" w:rsidP="00CC5E7D">
      <w:pPr>
        <w:rPr>
          <w:noProof w:val="0"/>
        </w:rPr>
      </w:pPr>
    </w:p>
    <w:p w14:paraId="3DC789CD" w14:textId="77777777" w:rsidR="00FE7CC5" w:rsidRPr="00023EC9" w:rsidRDefault="00FE7CC5" w:rsidP="00CC5E7D">
      <w:pPr>
        <w:keepNext/>
        <w:ind w:left="567"/>
        <w:rPr>
          <w:i/>
          <w:noProof w:val="0"/>
        </w:rPr>
      </w:pPr>
      <w:r w:rsidRPr="00023EC9">
        <w:rPr>
          <w:i/>
          <w:noProof w:val="0"/>
        </w:rPr>
        <w:t>Invazinės grybelinės infekcijos</w:t>
      </w:r>
    </w:p>
    <w:p w14:paraId="3DC789CE" w14:textId="30E7C102" w:rsidR="00FE7CC5" w:rsidRPr="00023EC9" w:rsidRDefault="00FE7CC5" w:rsidP="00CC5E7D">
      <w:pPr>
        <w:ind w:left="567"/>
        <w:rPr>
          <w:noProof w:val="0"/>
        </w:rPr>
      </w:pPr>
      <w:r w:rsidRPr="00023EC9">
        <w:rPr>
          <w:noProof w:val="0"/>
        </w:rPr>
        <w:t>Jei gyvenote arba keliavote po regionus, kur infekcijos, sukeliamos specifinių tipų grybelių, galinčių paveikti plaučius ar kitas kūno dalis (vadinamos histoplazmoze, kok</w:t>
      </w:r>
      <w:ins w:id="4780" w:author="User 1" w:date="2025-12-01T10:00:00Z">
        <w:r w:rsidR="003728B3">
          <w:rPr>
            <w:noProof w:val="0"/>
          </w:rPr>
          <w:t>c</w:t>
        </w:r>
      </w:ins>
      <w:del w:id="4781" w:author="User 1" w:date="2025-12-01T10:00:00Z">
        <w:r w:rsidRPr="00023EC9" w:rsidDel="003728B3">
          <w:rPr>
            <w:noProof w:val="0"/>
          </w:rPr>
          <w:delText>s</w:delText>
        </w:r>
      </w:del>
      <w:r w:rsidRPr="00023EC9">
        <w:rPr>
          <w:noProof w:val="0"/>
        </w:rPr>
        <w:t>idioidomikoze ar blastomikoze) yra dažnos, nedelsiant pasakykite savo gydytojui. Paklauskite savo gydytojo, jei nežinote, ar šios infekcijos yra dažnos regione, kuriame gyvenote arba keliavote.</w:t>
      </w:r>
    </w:p>
    <w:p w14:paraId="3DC789CF" w14:textId="77777777" w:rsidR="00FE7CC5" w:rsidRPr="00023EC9" w:rsidRDefault="00FE7CC5" w:rsidP="00CC5E7D">
      <w:pPr>
        <w:rPr>
          <w:noProof w:val="0"/>
        </w:rPr>
      </w:pPr>
    </w:p>
    <w:p w14:paraId="3DC789D0" w14:textId="77777777" w:rsidR="00FE7CC5" w:rsidRPr="00023EC9" w:rsidRDefault="00FE7CC5" w:rsidP="00CC5E7D">
      <w:pPr>
        <w:keepNext/>
        <w:rPr>
          <w:noProof w:val="0"/>
          <w:u w:val="single"/>
        </w:rPr>
      </w:pPr>
      <w:r w:rsidRPr="00023EC9">
        <w:rPr>
          <w:noProof w:val="0"/>
          <w:u w:val="single"/>
        </w:rPr>
        <w:t>Vėžys ir limfoma</w:t>
      </w:r>
    </w:p>
    <w:p w14:paraId="3DC789D1" w14:textId="77777777" w:rsidR="00FE7CC5" w:rsidRPr="00023EC9" w:rsidRDefault="00FE7CC5" w:rsidP="00CC5E7D">
      <w:pPr>
        <w:rPr>
          <w:b/>
          <w:bCs/>
          <w:noProof w:val="0"/>
        </w:rPr>
      </w:pPr>
      <w:r w:rsidRPr="00023EC9">
        <w:rPr>
          <w:noProof w:val="0"/>
        </w:rPr>
        <w:t>Prieš pradedant vartoti Simponi, pasakykite gydytojui, jei Jums kada nors buvo diagnozuota limfoma (kraujo vėžio tipas) ar koks kitas vėžys.</w:t>
      </w:r>
    </w:p>
    <w:p w14:paraId="3DC789D2" w14:textId="77777777" w:rsidR="00FE7CC5" w:rsidRPr="00023EC9" w:rsidRDefault="00FE7CC5" w:rsidP="00CC5E7D">
      <w:pPr>
        <w:numPr>
          <w:ilvl w:val="0"/>
          <w:numId w:val="62"/>
        </w:numPr>
        <w:ind w:left="567" w:hanging="567"/>
        <w:rPr>
          <w:noProof w:val="0"/>
        </w:rPr>
      </w:pPr>
      <w:r w:rsidRPr="00023EC9">
        <w:rPr>
          <w:noProof w:val="0"/>
        </w:rPr>
        <w:t>Jei vartojate Simponi ar kitus TNF blokatorius, Jums gali padidėti limfomos ar kito vėžio atsiradimo rizika.</w:t>
      </w:r>
    </w:p>
    <w:p w14:paraId="3DC789D3" w14:textId="77777777" w:rsidR="00FE7CC5" w:rsidRPr="00023EC9" w:rsidRDefault="00FE7CC5" w:rsidP="00CC5E7D">
      <w:pPr>
        <w:numPr>
          <w:ilvl w:val="0"/>
          <w:numId w:val="62"/>
        </w:numPr>
        <w:ind w:left="567" w:hanging="567"/>
        <w:rPr>
          <w:noProof w:val="0"/>
        </w:rPr>
      </w:pPr>
      <w:r w:rsidRPr="00023EC9">
        <w:rPr>
          <w:noProof w:val="0"/>
        </w:rPr>
        <w:t>Pacientams, sergantiems sunkiu reumatoidiniu artritu ir kitomis uždegiminėmis ligomis ir kuriems liga ilgai tęsėsi, limfomos atsiradimo rizika gali būti didesnė nei vidutinė.</w:t>
      </w:r>
    </w:p>
    <w:p w14:paraId="3DC789D4" w14:textId="77777777" w:rsidR="00FE7CC5" w:rsidRPr="00023EC9" w:rsidRDefault="00FE7CC5" w:rsidP="00CC5E7D">
      <w:pPr>
        <w:numPr>
          <w:ilvl w:val="0"/>
          <w:numId w:val="62"/>
        </w:numPr>
        <w:ind w:left="567" w:hanging="567"/>
        <w:rPr>
          <w:noProof w:val="0"/>
        </w:rPr>
      </w:pPr>
      <w:r w:rsidRPr="00023EC9">
        <w:rPr>
          <w:noProof w:val="0"/>
        </w:rPr>
        <w:t>Yra pasitaikę vėžio, įskaitant neįprastus tipus, atvejų vaikų ir paauglių, vartojančių TNF blokatorius, tarpe. Kai kurie atvejai buvo mirtini.</w:t>
      </w:r>
    </w:p>
    <w:p w14:paraId="3DC789D5" w14:textId="77777777" w:rsidR="00EA18A7" w:rsidRPr="00023EC9" w:rsidRDefault="00EA18A7" w:rsidP="00CC5E7D">
      <w:pPr>
        <w:numPr>
          <w:ilvl w:val="0"/>
          <w:numId w:val="62"/>
        </w:numPr>
        <w:ind w:left="567" w:hanging="567"/>
        <w:rPr>
          <w:noProof w:val="0"/>
        </w:rPr>
      </w:pPr>
      <w:r w:rsidRPr="00023EC9">
        <w:rPr>
          <w:noProof w:val="0"/>
        </w:rPr>
        <w:t xml:space="preserve">Kitais </w:t>
      </w:r>
      <w:r w:rsidR="003919A0" w:rsidRPr="00023EC9">
        <w:rPr>
          <w:noProof w:val="0"/>
        </w:rPr>
        <w:t>T</w:t>
      </w:r>
      <w:r w:rsidRPr="00023EC9">
        <w:rPr>
          <w:noProof w:val="0"/>
        </w:rPr>
        <w:t>NF blokuojančiais vaistais gydytiems pacientams yra pastebėti reti specifinės ir sunkios limfomos atvejai, vadinami hepatosplenine T ląstelių limfoma. Dauguma šių pacientų buvo paaugliai arba jauni suaugę vyrai. Šio tipo vėžys dažniausiai baigiasi mirtimi. Beveik visi šie pacientai taip pat vartojo vaistų, vadinamų azatioprinu ar 6</w:t>
      </w:r>
      <w:r w:rsidR="00D26A90" w:rsidRPr="00023EC9">
        <w:rPr>
          <w:noProof w:val="0"/>
        </w:rPr>
        <w:noBreakHyphen/>
      </w:r>
      <w:r w:rsidRPr="00023EC9">
        <w:rPr>
          <w:noProof w:val="0"/>
        </w:rPr>
        <w:t>merkaptopurinu. Pasakykite gydytojui, jeigu kartu su Simponi vartojate azatioprino arba 6</w:t>
      </w:r>
      <w:r w:rsidR="00D26A90" w:rsidRPr="00023EC9">
        <w:rPr>
          <w:noProof w:val="0"/>
        </w:rPr>
        <w:noBreakHyphen/>
      </w:r>
      <w:r w:rsidRPr="00023EC9">
        <w:rPr>
          <w:noProof w:val="0"/>
        </w:rPr>
        <w:t>merkaptopurino.</w:t>
      </w:r>
    </w:p>
    <w:p w14:paraId="3DC789D6" w14:textId="77777777" w:rsidR="00FE7CC5" w:rsidRPr="00023EC9" w:rsidRDefault="00FE7CC5" w:rsidP="00CC5E7D">
      <w:pPr>
        <w:numPr>
          <w:ilvl w:val="0"/>
          <w:numId w:val="62"/>
        </w:numPr>
        <w:ind w:left="567" w:hanging="567"/>
        <w:rPr>
          <w:noProof w:val="0"/>
        </w:rPr>
      </w:pPr>
      <w:r w:rsidRPr="00023EC9">
        <w:rPr>
          <w:noProof w:val="0"/>
        </w:rPr>
        <w:t>Pacientams, kurie serga sunkia nepraeinančia astma, lėtine obstrukcine plaučių liga (LOPL) arba daug rūko, bei gydomiems Simponi, padidėja vėžio rizika. Jei sergate sunkia nepraeinančia astma, LOPL ar daug rūkote, turite aptarti su gydytoju, ar gydymas TNF blokatoriais Jums yra tinkamas.</w:t>
      </w:r>
    </w:p>
    <w:p w14:paraId="3DC789D7" w14:textId="77777777" w:rsidR="003B3153" w:rsidRPr="00023EC9" w:rsidRDefault="003B3153" w:rsidP="00CC5E7D">
      <w:pPr>
        <w:numPr>
          <w:ilvl w:val="0"/>
          <w:numId w:val="62"/>
        </w:numPr>
        <w:ind w:left="567" w:hanging="567"/>
        <w:rPr>
          <w:noProof w:val="0"/>
        </w:rPr>
      </w:pPr>
      <w:r w:rsidRPr="00023EC9">
        <w:rPr>
          <w:noProof w:val="0"/>
          <w:szCs w:val="22"/>
        </w:rPr>
        <w:t>Kai kurie golimumabu gydyti pacientai susirgo tam tikros formos odos vėžiu. Gydymo metu arba po jo pabaigos pastebėję bet kokių odos išvaizdos pokyčių ar išaugų ant odos, pasakykite savo gydytojui.</w:t>
      </w:r>
    </w:p>
    <w:p w14:paraId="3DC789D8" w14:textId="77777777" w:rsidR="00FE7CC5" w:rsidRPr="00023EC9" w:rsidRDefault="00FE7CC5" w:rsidP="00CC5E7D">
      <w:pPr>
        <w:rPr>
          <w:bCs/>
          <w:noProof w:val="0"/>
        </w:rPr>
      </w:pPr>
    </w:p>
    <w:p w14:paraId="3DC789D9" w14:textId="77777777" w:rsidR="00FE7CC5" w:rsidRPr="00023EC9" w:rsidRDefault="00FE7CC5" w:rsidP="00CC5E7D">
      <w:pPr>
        <w:keepNext/>
        <w:rPr>
          <w:noProof w:val="0"/>
          <w:szCs w:val="22"/>
          <w:u w:val="single"/>
        </w:rPr>
      </w:pPr>
      <w:r w:rsidRPr="00023EC9">
        <w:rPr>
          <w:noProof w:val="0"/>
          <w:szCs w:val="22"/>
          <w:u w:val="single"/>
        </w:rPr>
        <w:t>Širdies nepakankamumas</w:t>
      </w:r>
    </w:p>
    <w:p w14:paraId="3DC789DA" w14:textId="77777777" w:rsidR="00FE7CC5" w:rsidRPr="00023EC9" w:rsidRDefault="00FE7CC5" w:rsidP="00CC5E7D">
      <w:pPr>
        <w:rPr>
          <w:noProof w:val="0"/>
        </w:rPr>
      </w:pPr>
      <w:r w:rsidRPr="00023EC9">
        <w:rPr>
          <w:noProof w:val="0"/>
        </w:rPr>
        <w:t>Nedelsiant pasakykite gydytojui, jei Jums pasireiškia nauji ar pablogėja esami širdies nepakankamumo simptomai. Širdies nepakankamumo simptomai yra dusulys arba pėdų sutinimas.</w:t>
      </w:r>
    </w:p>
    <w:p w14:paraId="3DC789DB" w14:textId="77777777" w:rsidR="00FE7CC5" w:rsidRPr="00023EC9" w:rsidRDefault="00FE7CC5" w:rsidP="00CC5E7D">
      <w:pPr>
        <w:numPr>
          <w:ilvl w:val="0"/>
          <w:numId w:val="62"/>
        </w:numPr>
        <w:ind w:left="567" w:hanging="567"/>
        <w:rPr>
          <w:noProof w:val="0"/>
        </w:rPr>
      </w:pPr>
      <w:r w:rsidRPr="00023EC9">
        <w:rPr>
          <w:noProof w:val="0"/>
        </w:rPr>
        <w:t xml:space="preserve">Vartojant TNF blokatorius, </w:t>
      </w:r>
      <w:r w:rsidR="007160A6" w:rsidRPr="00023EC9">
        <w:rPr>
          <w:noProof w:val="0"/>
        </w:rPr>
        <w:t xml:space="preserve">įskaitant Simponi, </w:t>
      </w:r>
      <w:r w:rsidRPr="00023EC9">
        <w:rPr>
          <w:noProof w:val="0"/>
        </w:rPr>
        <w:t>buvo gauta pranešimų apie naujus ar pasunkėjusio stazinio širdies nepakankamumo atvejus.</w:t>
      </w:r>
      <w:r w:rsidR="007160A6" w:rsidRPr="00023EC9">
        <w:rPr>
          <w:noProof w:val="0"/>
        </w:rPr>
        <w:t xml:space="preserve"> Kai kurie iš jų baigėsi </w:t>
      </w:r>
      <w:r w:rsidR="00DC3592" w:rsidRPr="00023EC9">
        <w:rPr>
          <w:noProof w:val="0"/>
        </w:rPr>
        <w:t xml:space="preserve">pacientų </w:t>
      </w:r>
      <w:r w:rsidR="007160A6" w:rsidRPr="00023EC9">
        <w:rPr>
          <w:noProof w:val="0"/>
        </w:rPr>
        <w:t>mirtimi.</w:t>
      </w:r>
    </w:p>
    <w:p w14:paraId="3DC789DC" w14:textId="77777777" w:rsidR="00FE7CC5" w:rsidRPr="00023EC9" w:rsidRDefault="00FE7CC5" w:rsidP="00CC5E7D">
      <w:pPr>
        <w:numPr>
          <w:ilvl w:val="0"/>
          <w:numId w:val="62"/>
        </w:numPr>
        <w:ind w:left="567" w:hanging="567"/>
        <w:rPr>
          <w:noProof w:val="0"/>
        </w:rPr>
      </w:pPr>
      <w:r w:rsidRPr="00023EC9">
        <w:rPr>
          <w:noProof w:val="0"/>
        </w:rPr>
        <w:t>Jei Jums yra lengvas širdies sutrikimas ir esate gydomas Simponi, gydytojas turi Jus atidžiai stebėti.</w:t>
      </w:r>
    </w:p>
    <w:p w14:paraId="3DC789DD" w14:textId="77777777" w:rsidR="00FE7CC5" w:rsidRPr="00023EC9" w:rsidRDefault="00FE7CC5" w:rsidP="00CC5E7D">
      <w:pPr>
        <w:rPr>
          <w:noProof w:val="0"/>
        </w:rPr>
      </w:pPr>
    </w:p>
    <w:p w14:paraId="3DC789DE" w14:textId="77777777" w:rsidR="00FE7CC5" w:rsidRPr="00023EC9" w:rsidRDefault="00FE7CC5" w:rsidP="00CC5E7D">
      <w:pPr>
        <w:keepNext/>
        <w:rPr>
          <w:noProof w:val="0"/>
          <w:u w:val="single"/>
        </w:rPr>
      </w:pPr>
      <w:r w:rsidRPr="00023EC9">
        <w:rPr>
          <w:noProof w:val="0"/>
          <w:u w:val="single"/>
        </w:rPr>
        <w:t>Nervų sistemos liga</w:t>
      </w:r>
    </w:p>
    <w:p w14:paraId="3DC789DF" w14:textId="77777777" w:rsidR="00FE7CC5" w:rsidRPr="00023EC9" w:rsidRDefault="00FE7CC5" w:rsidP="00CC5E7D">
      <w:pPr>
        <w:rPr>
          <w:noProof w:val="0"/>
        </w:rPr>
      </w:pPr>
      <w:r w:rsidRPr="00023EC9">
        <w:rPr>
          <w:noProof w:val="0"/>
        </w:rPr>
        <w:t>Nedelsiant pasakykite savo gydytojui, jei Jums kada nors buvo diagnozuota ar atsirado demielinizuojančios ligos, pvz., išsėtinės sklerozės, simptomai. Simptomai yra regėjimo pakitimai, silpnumas rankose ar kojose, bet kurios kūno dalies sustingimas ar dilgčiojimas. Gydytojas nuspręs, ar Jums skirti Simponi.</w:t>
      </w:r>
    </w:p>
    <w:p w14:paraId="3DC789E0" w14:textId="77777777" w:rsidR="00FE7CC5" w:rsidRPr="00023EC9" w:rsidRDefault="00FE7CC5" w:rsidP="00CC5E7D">
      <w:pPr>
        <w:rPr>
          <w:noProof w:val="0"/>
        </w:rPr>
      </w:pPr>
    </w:p>
    <w:p w14:paraId="3DC789E1" w14:textId="77777777" w:rsidR="00FE7CC5" w:rsidRPr="00023EC9" w:rsidRDefault="00FE7CC5" w:rsidP="00CC5E7D">
      <w:pPr>
        <w:keepNext/>
        <w:rPr>
          <w:noProof w:val="0"/>
          <w:szCs w:val="22"/>
          <w:u w:val="single"/>
        </w:rPr>
      </w:pPr>
      <w:r w:rsidRPr="00023EC9">
        <w:rPr>
          <w:noProof w:val="0"/>
          <w:szCs w:val="22"/>
          <w:u w:val="single"/>
        </w:rPr>
        <w:t>Operacijos ar dantų procedūros</w:t>
      </w:r>
    </w:p>
    <w:p w14:paraId="3DC789E2" w14:textId="77777777" w:rsidR="00FE7CC5" w:rsidRPr="00023EC9" w:rsidRDefault="00FE7CC5" w:rsidP="00CC5E7D">
      <w:pPr>
        <w:numPr>
          <w:ilvl w:val="0"/>
          <w:numId w:val="62"/>
        </w:numPr>
        <w:ind w:left="567" w:hanging="567"/>
        <w:rPr>
          <w:noProof w:val="0"/>
        </w:rPr>
      </w:pPr>
      <w:r w:rsidRPr="00023EC9">
        <w:rPr>
          <w:noProof w:val="0"/>
        </w:rPr>
        <w:t>Pasakykite savo gydytojui, jei Jums bus atliekamos bet kokios operacijos ar dantų procedūros.</w:t>
      </w:r>
    </w:p>
    <w:p w14:paraId="3DC789E3" w14:textId="532578C7" w:rsidR="00FE7CC5" w:rsidRPr="00023EC9" w:rsidRDefault="00FE7CC5" w:rsidP="00CC5E7D">
      <w:pPr>
        <w:numPr>
          <w:ilvl w:val="0"/>
          <w:numId w:val="62"/>
        </w:numPr>
        <w:ind w:left="567" w:hanging="567"/>
        <w:rPr>
          <w:noProof w:val="0"/>
        </w:rPr>
      </w:pPr>
      <w:r w:rsidRPr="00023EC9">
        <w:rPr>
          <w:noProof w:val="0"/>
        </w:rPr>
        <w:lastRenderedPageBreak/>
        <w:t xml:space="preserve">Procedūrą atliekančiam chirurgui ar odontologui pasakykite, kad vartojate Simponi parodydami jiems Paciento </w:t>
      </w:r>
      <w:del w:id="4782" w:author="2025.12.15" w:date="2025-12-15T14:00:00Z">
        <w:r w:rsidR="00B01DF8" w:rsidRPr="00023EC9" w:rsidDel="00256110">
          <w:rPr>
            <w:noProof w:val="0"/>
          </w:rPr>
          <w:delText>prim</w:delText>
        </w:r>
        <w:r w:rsidR="007D6360" w:rsidRPr="00023EC9" w:rsidDel="00256110">
          <w:rPr>
            <w:noProof w:val="0"/>
          </w:rPr>
          <w:delText>inimo</w:delText>
        </w:r>
        <w:r w:rsidR="00B01DF8" w:rsidRPr="00023EC9" w:rsidDel="00256110">
          <w:rPr>
            <w:noProof w:val="0"/>
          </w:rPr>
          <w:delText xml:space="preserve"> </w:delText>
        </w:r>
      </w:del>
      <w:r w:rsidRPr="00023EC9">
        <w:rPr>
          <w:noProof w:val="0"/>
        </w:rPr>
        <w:t>kortelę.</w:t>
      </w:r>
    </w:p>
    <w:p w14:paraId="3DC789E4" w14:textId="77777777" w:rsidR="00FE7CC5" w:rsidRPr="00023EC9" w:rsidRDefault="00FE7CC5" w:rsidP="00CC5E7D">
      <w:pPr>
        <w:rPr>
          <w:noProof w:val="0"/>
        </w:rPr>
      </w:pPr>
    </w:p>
    <w:p w14:paraId="3DC789E5" w14:textId="77777777" w:rsidR="00FE7CC5" w:rsidRPr="00023EC9" w:rsidRDefault="00FE7CC5" w:rsidP="00CC5E7D">
      <w:pPr>
        <w:keepNext/>
        <w:autoSpaceDE w:val="0"/>
        <w:autoSpaceDN w:val="0"/>
        <w:adjustRightInd w:val="0"/>
        <w:rPr>
          <w:noProof w:val="0"/>
          <w:szCs w:val="22"/>
          <w:u w:val="single"/>
        </w:rPr>
      </w:pPr>
      <w:r w:rsidRPr="00023EC9">
        <w:rPr>
          <w:noProof w:val="0"/>
          <w:szCs w:val="22"/>
          <w:u w:val="single"/>
        </w:rPr>
        <w:t>Autoimuninė liga</w:t>
      </w:r>
    </w:p>
    <w:p w14:paraId="3DC789E6" w14:textId="77777777" w:rsidR="00FE7CC5" w:rsidRPr="00023EC9" w:rsidRDefault="00FE7CC5" w:rsidP="00CC5E7D">
      <w:pPr>
        <w:autoSpaceDE w:val="0"/>
        <w:autoSpaceDN w:val="0"/>
        <w:adjustRightInd w:val="0"/>
        <w:rPr>
          <w:noProof w:val="0"/>
          <w:szCs w:val="22"/>
        </w:rPr>
      </w:pPr>
      <w:r w:rsidRPr="00023EC9">
        <w:rPr>
          <w:noProof w:val="0"/>
          <w:szCs w:val="22"/>
        </w:rPr>
        <w:t>Pasakykite savo gydytojui, jei Jums pasireiškia ligos, vadinamos vilklige, simptomai. Simptomai yra nepraeina</w:t>
      </w:r>
      <w:r w:rsidR="00724222" w:rsidRPr="00023EC9">
        <w:rPr>
          <w:noProof w:val="0"/>
          <w:szCs w:val="22"/>
        </w:rPr>
        <w:t>n</w:t>
      </w:r>
      <w:r w:rsidRPr="00023EC9">
        <w:rPr>
          <w:noProof w:val="0"/>
          <w:szCs w:val="22"/>
        </w:rPr>
        <w:t>tis bėrimas, karščiavimas, sąnarių skausmas ir nuovargis.</w:t>
      </w:r>
    </w:p>
    <w:p w14:paraId="3DC789E7" w14:textId="77777777" w:rsidR="00FE7CC5" w:rsidRPr="00023EC9" w:rsidRDefault="00FE7CC5" w:rsidP="00CC5E7D">
      <w:pPr>
        <w:numPr>
          <w:ilvl w:val="0"/>
          <w:numId w:val="62"/>
        </w:numPr>
        <w:ind w:left="567" w:hanging="567"/>
        <w:rPr>
          <w:noProof w:val="0"/>
        </w:rPr>
      </w:pPr>
      <w:r w:rsidRPr="00023EC9">
        <w:rPr>
          <w:noProof w:val="0"/>
        </w:rPr>
        <w:t>Retais atvejais žmonėms, gydytiems TNF blokatoriais, išsivystė vilkligė.</w:t>
      </w:r>
    </w:p>
    <w:p w14:paraId="3DC789E8" w14:textId="77777777" w:rsidR="00FE7CC5" w:rsidRPr="00023EC9" w:rsidRDefault="00FE7CC5" w:rsidP="00CC5E7D">
      <w:pPr>
        <w:rPr>
          <w:noProof w:val="0"/>
        </w:rPr>
      </w:pPr>
    </w:p>
    <w:p w14:paraId="3DC789E9" w14:textId="77777777" w:rsidR="00FE7CC5" w:rsidRPr="00023EC9" w:rsidRDefault="00FE7CC5" w:rsidP="00CC5E7D">
      <w:pPr>
        <w:keepNext/>
        <w:rPr>
          <w:noProof w:val="0"/>
          <w:u w:val="single"/>
        </w:rPr>
      </w:pPr>
      <w:r w:rsidRPr="00023EC9">
        <w:rPr>
          <w:noProof w:val="0"/>
          <w:u w:val="single"/>
        </w:rPr>
        <w:t>Kraujo ligos</w:t>
      </w:r>
    </w:p>
    <w:p w14:paraId="3DC789EA" w14:textId="77777777" w:rsidR="00FE7CC5" w:rsidRPr="00023EC9" w:rsidRDefault="00FE7CC5" w:rsidP="00CC5E7D">
      <w:pPr>
        <w:rPr>
          <w:noProof w:val="0"/>
        </w:rPr>
      </w:pPr>
      <w:r w:rsidRPr="00023EC9">
        <w:rPr>
          <w:noProof w:val="0"/>
        </w:rPr>
        <w:t>Kai kurių pacientų organizme gali pasigaminti nepakankamai kraujo kūnelių, kurie padeda kovoti su infekcijomis ar padeda kraujui krešėti. Jei Jums atsiranda nepraeinantis karščiavimas, kraujosruva ar kraujavimas arba jei atrodote labai išbalę, nedelsiant skambinkite savo gydytojui. Jūsų gydytojas gali nuspręsti nutraukti gydymą.</w:t>
      </w:r>
    </w:p>
    <w:p w14:paraId="3DC789EB" w14:textId="77777777" w:rsidR="00FE7CC5" w:rsidRPr="00023EC9" w:rsidRDefault="00FE7CC5" w:rsidP="00CC5E7D">
      <w:pPr>
        <w:rPr>
          <w:noProof w:val="0"/>
        </w:rPr>
      </w:pPr>
    </w:p>
    <w:p w14:paraId="3DC789EC" w14:textId="77777777" w:rsidR="00FE7CC5" w:rsidRPr="00023EC9" w:rsidRDefault="00FE7CC5" w:rsidP="00CC5E7D">
      <w:pPr>
        <w:rPr>
          <w:noProof w:val="0"/>
        </w:rPr>
      </w:pPr>
      <w:r w:rsidRPr="00023EC9">
        <w:rPr>
          <w:noProof w:val="0"/>
        </w:rPr>
        <w:t>Jei nesate tikri, ar visa, kas išvardyta anksčiau, Jums tinka, prieš vartodami Simponi pasitarkite su gydytoju arba vaistininku.</w:t>
      </w:r>
    </w:p>
    <w:p w14:paraId="3DC789ED" w14:textId="77777777" w:rsidR="00FE7CC5" w:rsidRPr="00023EC9" w:rsidRDefault="00FE7CC5" w:rsidP="00CC5E7D">
      <w:pPr>
        <w:rPr>
          <w:noProof w:val="0"/>
        </w:rPr>
      </w:pPr>
    </w:p>
    <w:p w14:paraId="3DC789EE" w14:textId="77777777" w:rsidR="00FE7CC5" w:rsidRPr="00023EC9" w:rsidRDefault="00FE7CC5" w:rsidP="00CC5E7D">
      <w:pPr>
        <w:keepNext/>
        <w:tabs>
          <w:tab w:val="left" w:pos="284"/>
        </w:tabs>
        <w:rPr>
          <w:iCs/>
          <w:noProof w:val="0"/>
          <w:u w:val="single"/>
        </w:rPr>
      </w:pPr>
      <w:r w:rsidRPr="00023EC9">
        <w:rPr>
          <w:iCs/>
          <w:noProof w:val="0"/>
          <w:u w:val="single"/>
        </w:rPr>
        <w:t>Skiepai</w:t>
      </w:r>
    </w:p>
    <w:p w14:paraId="3DC789EF" w14:textId="77777777" w:rsidR="00FE7CC5" w:rsidRPr="00023EC9" w:rsidRDefault="00FE7CC5" w:rsidP="00CC5E7D">
      <w:pPr>
        <w:tabs>
          <w:tab w:val="left" w:pos="284"/>
        </w:tabs>
        <w:rPr>
          <w:noProof w:val="0"/>
        </w:rPr>
      </w:pPr>
      <w:r w:rsidRPr="00023EC9">
        <w:rPr>
          <w:noProof w:val="0"/>
        </w:rPr>
        <w:t>Pasakykite savo gydytojui, jei Jūs buvote paskiepytas ar turite būti skiepijamas.</w:t>
      </w:r>
    </w:p>
    <w:p w14:paraId="3DC789F0" w14:textId="77777777" w:rsidR="00FE7CC5" w:rsidRPr="00023EC9" w:rsidRDefault="00FE7CC5" w:rsidP="00CC5E7D">
      <w:pPr>
        <w:numPr>
          <w:ilvl w:val="0"/>
          <w:numId w:val="62"/>
        </w:numPr>
        <w:ind w:left="567" w:hanging="567"/>
        <w:rPr>
          <w:noProof w:val="0"/>
        </w:rPr>
      </w:pPr>
      <w:r w:rsidRPr="00023EC9">
        <w:rPr>
          <w:noProof w:val="0"/>
        </w:rPr>
        <w:t>Vartojant Simponi, Jūs negalite būti skiepijamas tam tikromis (gyvomis) vakcinomis.</w:t>
      </w:r>
    </w:p>
    <w:p w14:paraId="3DC789F1" w14:textId="77777777" w:rsidR="00FE7CC5" w:rsidRPr="00023EC9" w:rsidRDefault="00FE7CC5" w:rsidP="00CC5E7D">
      <w:pPr>
        <w:numPr>
          <w:ilvl w:val="0"/>
          <w:numId w:val="62"/>
        </w:numPr>
        <w:ind w:left="567" w:hanging="567"/>
        <w:rPr>
          <w:noProof w:val="0"/>
        </w:rPr>
      </w:pPr>
      <w:r w:rsidRPr="00023EC9">
        <w:rPr>
          <w:noProof w:val="0"/>
        </w:rPr>
        <w:t>Kai kurios vakcinos gali sukelti infekcijas. Jeigu vartosite Simponi nėštumo metu, Jūsų naujagimiui maždaug šešis mėnesius po paskutinės nėštumo metu suvartotos dozės gali būti padidėjęs infekcijų pavojus. Būtinai pasakykite savo vaiko gydytojui ar kitam sveikatos priežiūros specialistui, kad vartojate Simponi, ir jis nuspręs, kada reikės Jūsų vaiką skiepyti tam tikra vakcina.</w:t>
      </w:r>
    </w:p>
    <w:p w14:paraId="3DC789F2" w14:textId="77777777" w:rsidR="004F3BC7" w:rsidRPr="00023EC9" w:rsidRDefault="004F3BC7" w:rsidP="00CC5E7D">
      <w:pPr>
        <w:rPr>
          <w:noProof w:val="0"/>
        </w:rPr>
      </w:pPr>
    </w:p>
    <w:p w14:paraId="3DC789F3" w14:textId="77777777" w:rsidR="00CB48F2" w:rsidRPr="00023EC9" w:rsidRDefault="00CB48F2" w:rsidP="00CC5E7D">
      <w:pPr>
        <w:rPr>
          <w:noProof w:val="0"/>
        </w:rPr>
      </w:pPr>
      <w:r w:rsidRPr="00023EC9">
        <w:rPr>
          <w:noProof w:val="0"/>
        </w:rPr>
        <w:t>Dėl Jūsų vaiko skiepijimo pasitarkite su jo gydytoju. Jeigu įmanoma, Jūsų vaikas tur</w:t>
      </w:r>
      <w:r w:rsidR="0098799A" w:rsidRPr="00023EC9">
        <w:rPr>
          <w:noProof w:val="0"/>
        </w:rPr>
        <w:t>i</w:t>
      </w:r>
      <w:r w:rsidRPr="00023EC9">
        <w:rPr>
          <w:noProof w:val="0"/>
        </w:rPr>
        <w:t xml:space="preserve"> būti paskiepytas numatytomis vakcinomis prieš </w:t>
      </w:r>
      <w:r w:rsidR="0098799A" w:rsidRPr="00023EC9">
        <w:rPr>
          <w:noProof w:val="0"/>
        </w:rPr>
        <w:t>pradedant gydymą</w:t>
      </w:r>
      <w:r w:rsidRPr="00023EC9">
        <w:rPr>
          <w:noProof w:val="0"/>
        </w:rPr>
        <w:t xml:space="preserve"> Simponi.</w:t>
      </w:r>
    </w:p>
    <w:p w14:paraId="3DC789F4" w14:textId="77777777" w:rsidR="00CB48F2" w:rsidRPr="00023EC9" w:rsidRDefault="00CB48F2" w:rsidP="00CC5E7D">
      <w:pPr>
        <w:rPr>
          <w:noProof w:val="0"/>
        </w:rPr>
      </w:pPr>
    </w:p>
    <w:p w14:paraId="3DC789F5" w14:textId="77777777" w:rsidR="00CB48F2" w:rsidRPr="00023EC9" w:rsidRDefault="00CB48F2" w:rsidP="00CC5E7D">
      <w:pPr>
        <w:keepNext/>
        <w:rPr>
          <w:noProof w:val="0"/>
          <w:szCs w:val="22"/>
          <w:u w:val="single"/>
        </w:rPr>
      </w:pPr>
      <w:r w:rsidRPr="00023EC9">
        <w:rPr>
          <w:noProof w:val="0"/>
          <w:szCs w:val="22"/>
          <w:u w:val="single"/>
        </w:rPr>
        <w:t>Infekcinės kilmės vaistinės medžiagos</w:t>
      </w:r>
    </w:p>
    <w:p w14:paraId="3DC789F6" w14:textId="77777777" w:rsidR="00CB48F2" w:rsidRPr="00023EC9" w:rsidRDefault="00CB48F2" w:rsidP="00CC5E7D">
      <w:pPr>
        <w:tabs>
          <w:tab w:val="clear" w:pos="567"/>
        </w:tabs>
        <w:rPr>
          <w:noProof w:val="0"/>
          <w:szCs w:val="22"/>
        </w:rPr>
      </w:pPr>
      <w:r w:rsidRPr="00023EC9">
        <w:rPr>
          <w:noProof w:val="0"/>
          <w:szCs w:val="22"/>
        </w:rPr>
        <w:t>Pasitarkite su savo gydytoju, jeigu neseniai buvote gydytas arba Jus planuojama gydyti infekcinės kilmės vaistine medžiaga (pvz., BCG, kurią instiliuojant gydomas vėžys).</w:t>
      </w:r>
    </w:p>
    <w:p w14:paraId="3DC789F7" w14:textId="77777777" w:rsidR="00CB48F2" w:rsidRPr="00023EC9" w:rsidRDefault="00CB48F2" w:rsidP="00CC5E7D">
      <w:pPr>
        <w:rPr>
          <w:noProof w:val="0"/>
        </w:rPr>
      </w:pPr>
    </w:p>
    <w:p w14:paraId="3DC789F8" w14:textId="77777777" w:rsidR="00CB48F2" w:rsidRPr="00023EC9" w:rsidRDefault="00CB48F2" w:rsidP="00CC5E7D">
      <w:pPr>
        <w:keepNext/>
        <w:rPr>
          <w:noProof w:val="0"/>
          <w:u w:val="single"/>
        </w:rPr>
      </w:pPr>
      <w:r w:rsidRPr="00023EC9">
        <w:rPr>
          <w:noProof w:val="0"/>
          <w:u w:val="single"/>
        </w:rPr>
        <w:t>Alerginės reakcijos</w:t>
      </w:r>
    </w:p>
    <w:p w14:paraId="3DC789F9" w14:textId="77777777" w:rsidR="00CB48F2" w:rsidRPr="00023EC9" w:rsidRDefault="00CB48F2" w:rsidP="00CC5E7D">
      <w:pPr>
        <w:rPr>
          <w:noProof w:val="0"/>
        </w:rPr>
      </w:pPr>
      <w:r w:rsidRPr="00023EC9">
        <w:rPr>
          <w:noProof w:val="0"/>
        </w:rPr>
        <w:t>Jeigu pavartojus Simponi Jums išsivystė alerginės reakcijos simptomai, nedelsdami pasakykite savo gydytojui. Alerginės reakcijos simptomai gali būti veido, lūpų, burnos ar gerklės patinimas, galintis pasunkinti kvėpavimą ar rijimą, odos išbėrimas, dilgėlinė, rankų, pėdų ar kulkšnių patinimas.</w:t>
      </w:r>
    </w:p>
    <w:p w14:paraId="3DC789FA" w14:textId="77777777" w:rsidR="00CB48F2" w:rsidRPr="00023EC9" w:rsidRDefault="00CB48F2" w:rsidP="00CC5E7D">
      <w:pPr>
        <w:numPr>
          <w:ilvl w:val="0"/>
          <w:numId w:val="62"/>
        </w:numPr>
        <w:ind w:left="567" w:hanging="567"/>
        <w:rPr>
          <w:noProof w:val="0"/>
        </w:rPr>
      </w:pPr>
      <w:r w:rsidRPr="00023EC9">
        <w:rPr>
          <w:noProof w:val="0"/>
        </w:rPr>
        <w:t>Kai kurios iš šių reakcijų gali būti sunkios arba, retai, pavojingos gyvybei.</w:t>
      </w:r>
    </w:p>
    <w:p w14:paraId="3DC789FB" w14:textId="77777777" w:rsidR="00CB48F2" w:rsidRPr="00023EC9" w:rsidRDefault="00CB48F2" w:rsidP="00CC5E7D">
      <w:pPr>
        <w:numPr>
          <w:ilvl w:val="0"/>
          <w:numId w:val="62"/>
        </w:numPr>
        <w:ind w:left="567" w:hanging="567"/>
        <w:rPr>
          <w:noProof w:val="0"/>
        </w:rPr>
      </w:pPr>
      <w:r w:rsidRPr="00023EC9">
        <w:rPr>
          <w:noProof w:val="0"/>
        </w:rPr>
        <w:t>Kai kurios iš šių reakcijų pasireiškė po pirmojo Simponi pavartojimo.</w:t>
      </w:r>
    </w:p>
    <w:p w14:paraId="3DC789FC" w14:textId="77777777" w:rsidR="00CB48F2" w:rsidRPr="00023EC9" w:rsidRDefault="00CB48F2" w:rsidP="00CC5E7D">
      <w:pPr>
        <w:rPr>
          <w:noProof w:val="0"/>
        </w:rPr>
      </w:pPr>
    </w:p>
    <w:p w14:paraId="3DC789FD" w14:textId="77777777" w:rsidR="00CB48F2" w:rsidRPr="00023EC9" w:rsidRDefault="00CB48F2" w:rsidP="00CC5E7D">
      <w:pPr>
        <w:keepNext/>
        <w:rPr>
          <w:b/>
          <w:noProof w:val="0"/>
        </w:rPr>
      </w:pPr>
      <w:r w:rsidRPr="00023EC9">
        <w:rPr>
          <w:b/>
          <w:noProof w:val="0"/>
        </w:rPr>
        <w:t>Vaikams</w:t>
      </w:r>
    </w:p>
    <w:p w14:paraId="3DC789FE" w14:textId="54410397" w:rsidR="00CB48F2" w:rsidRPr="00023EC9" w:rsidRDefault="00CB48F2" w:rsidP="00CC5E7D">
      <w:pPr>
        <w:numPr>
          <w:ilvl w:val="12"/>
          <w:numId w:val="0"/>
        </w:numPr>
        <w:rPr>
          <w:noProof w:val="0"/>
        </w:rPr>
      </w:pPr>
      <w:r w:rsidRPr="00023EC9">
        <w:rPr>
          <w:noProof w:val="0"/>
        </w:rPr>
        <w:t xml:space="preserve">Simponi nerekomenduojama vartoti </w:t>
      </w:r>
      <w:r w:rsidR="003B146D" w:rsidRPr="00023EC9">
        <w:rPr>
          <w:noProof w:val="0"/>
        </w:rPr>
        <w:t xml:space="preserve">jaunesniems kaip </w:t>
      </w:r>
      <w:r w:rsidR="0022677C" w:rsidRPr="00023EC9">
        <w:rPr>
          <w:noProof w:val="0"/>
        </w:rPr>
        <w:t>2 </w:t>
      </w:r>
      <w:r w:rsidR="003B146D" w:rsidRPr="00023EC9">
        <w:rPr>
          <w:noProof w:val="0"/>
        </w:rPr>
        <w:t>metų</w:t>
      </w:r>
      <w:r w:rsidRPr="00023EC9">
        <w:rPr>
          <w:noProof w:val="0"/>
        </w:rPr>
        <w:t xml:space="preserve"> vaikams, kurie serga</w:t>
      </w:r>
      <w:del w:id="4783" w:author="008" w:date="2025-12-29T19:39:00Z" w16du:dateUtc="2025-12-29T17:39:00Z">
        <w:r w:rsidRPr="00023EC9" w:rsidDel="00651656">
          <w:rPr>
            <w:noProof w:val="0"/>
          </w:rPr>
          <w:delText xml:space="preserve"> daugiasąnariniu</w:delText>
        </w:r>
      </w:del>
      <w:r w:rsidRPr="00023EC9">
        <w:rPr>
          <w:noProof w:val="0"/>
        </w:rPr>
        <w:t xml:space="preserve"> jaunatviniu idiopatiniu </w:t>
      </w:r>
      <w:ins w:id="4784" w:author="008" w:date="2025-12-29T19:39:00Z" w16du:dateUtc="2025-12-29T17:39:00Z">
        <w:r w:rsidR="00651656">
          <w:rPr>
            <w:noProof w:val="0"/>
          </w:rPr>
          <w:t>poli</w:t>
        </w:r>
      </w:ins>
      <w:r w:rsidRPr="00023EC9">
        <w:rPr>
          <w:noProof w:val="0"/>
        </w:rPr>
        <w:t>artritu</w:t>
      </w:r>
      <w:ins w:id="4785" w:author="User 1" w:date="2025-11-28T16:17:00Z">
        <w:r w:rsidR="00D9318A">
          <w:rPr>
            <w:noProof w:val="0"/>
          </w:rPr>
          <w:t xml:space="preserve"> </w:t>
        </w:r>
      </w:ins>
      <w:ins w:id="4786" w:author="Baltic RA" w:date="2025-12-05T18:32:00Z">
        <w:r w:rsidR="00962081">
          <w:rPr>
            <w:noProof w:val="0"/>
          </w:rPr>
          <w:t>a</w:t>
        </w:r>
      </w:ins>
      <w:ins w:id="4787" w:author="User 1" w:date="2025-11-28T16:17:00Z">
        <w:r w:rsidR="00D9318A">
          <w:rPr>
            <w:noProof w:val="0"/>
          </w:rPr>
          <w:t>r vaikų opiniu kolitu</w:t>
        </w:r>
      </w:ins>
      <w:r w:rsidR="00794556" w:rsidRPr="00023EC9">
        <w:rPr>
          <w:noProof w:val="0"/>
        </w:rPr>
        <w:t xml:space="preserve">, </w:t>
      </w:r>
      <w:r w:rsidR="0011364D" w:rsidRPr="00023EC9">
        <w:rPr>
          <w:noProof w:val="0"/>
        </w:rPr>
        <w:t>kadangi vaisto poveikis ši</w:t>
      </w:r>
      <w:ins w:id="4788" w:author="User 1" w:date="2025-11-28T16:17:00Z">
        <w:r w:rsidR="00D9318A">
          <w:rPr>
            <w:noProof w:val="0"/>
          </w:rPr>
          <w:t>ų</w:t>
        </w:r>
      </w:ins>
      <w:del w:id="4789" w:author="User 1" w:date="2025-11-28T16:17:00Z">
        <w:r w:rsidR="0011364D" w:rsidRPr="00023EC9" w:rsidDel="00D9318A">
          <w:rPr>
            <w:noProof w:val="0"/>
          </w:rPr>
          <w:delText>os</w:delText>
        </w:r>
      </w:del>
      <w:r w:rsidR="0011364D" w:rsidRPr="00023EC9">
        <w:rPr>
          <w:noProof w:val="0"/>
        </w:rPr>
        <w:t xml:space="preserve"> grup</w:t>
      </w:r>
      <w:ins w:id="4790" w:author="User 1" w:date="2025-11-28T16:17:00Z">
        <w:r w:rsidR="00D9318A">
          <w:rPr>
            <w:noProof w:val="0"/>
          </w:rPr>
          <w:t>ių</w:t>
        </w:r>
      </w:ins>
      <w:del w:id="4791" w:author="User 1" w:date="2025-11-28T16:17:00Z">
        <w:r w:rsidR="0011364D" w:rsidRPr="00023EC9" w:rsidDel="00D9318A">
          <w:rPr>
            <w:noProof w:val="0"/>
          </w:rPr>
          <w:delText>ės</w:delText>
        </w:r>
      </w:del>
      <w:r w:rsidR="0011364D" w:rsidRPr="00023EC9">
        <w:rPr>
          <w:noProof w:val="0"/>
        </w:rPr>
        <w:t xml:space="preserve"> asmenims netirtas</w:t>
      </w:r>
      <w:r w:rsidRPr="00023EC9">
        <w:rPr>
          <w:noProof w:val="0"/>
        </w:rPr>
        <w:t>.</w:t>
      </w:r>
    </w:p>
    <w:p w14:paraId="3DC789FF" w14:textId="77777777" w:rsidR="00CB48F2" w:rsidRPr="00023EC9" w:rsidRDefault="00CB48F2" w:rsidP="00CC5E7D">
      <w:pPr>
        <w:rPr>
          <w:noProof w:val="0"/>
        </w:rPr>
      </w:pPr>
    </w:p>
    <w:p w14:paraId="3DC78A00" w14:textId="77777777" w:rsidR="00CB48F2" w:rsidRPr="00023EC9" w:rsidRDefault="00CB48F2" w:rsidP="00CC5E7D">
      <w:pPr>
        <w:keepNext/>
        <w:rPr>
          <w:b/>
          <w:noProof w:val="0"/>
        </w:rPr>
      </w:pPr>
      <w:r w:rsidRPr="00023EC9">
        <w:rPr>
          <w:b/>
          <w:noProof w:val="0"/>
        </w:rPr>
        <w:t>Kiti vaistai ir Simponi</w:t>
      </w:r>
    </w:p>
    <w:p w14:paraId="3DC78A01" w14:textId="2A677EB3" w:rsidR="00BF0620" w:rsidRPr="00023EC9" w:rsidRDefault="00CB48F2" w:rsidP="00CC5E7D">
      <w:pPr>
        <w:numPr>
          <w:ilvl w:val="0"/>
          <w:numId w:val="62"/>
        </w:numPr>
        <w:ind w:left="567" w:hanging="567"/>
        <w:rPr>
          <w:noProof w:val="0"/>
        </w:rPr>
      </w:pPr>
      <w:r w:rsidRPr="00023EC9">
        <w:rPr>
          <w:noProof w:val="0"/>
        </w:rPr>
        <w:t xml:space="preserve">Jeigu vartojate, neseniai vartojote ar galbūt vartosite kitų vaistų, tarp jų </w:t>
      </w:r>
      <w:r w:rsidRPr="00023EC9">
        <w:rPr>
          <w:noProof w:val="0"/>
          <w:szCs w:val="22"/>
        </w:rPr>
        <w:t xml:space="preserve">bet kokių vaistų </w:t>
      </w:r>
      <w:r w:rsidRPr="00023EC9">
        <w:rPr>
          <w:noProof w:val="0"/>
        </w:rPr>
        <w:t>reumatoidiniam artritui,</w:t>
      </w:r>
      <w:del w:id="4792" w:author="008" w:date="2025-12-29T19:40:00Z" w16du:dateUtc="2025-12-29T17:40:00Z">
        <w:r w:rsidRPr="00023EC9" w:rsidDel="00651656">
          <w:rPr>
            <w:noProof w:val="0"/>
          </w:rPr>
          <w:delText xml:space="preserve"> daugiasąnariniam</w:delText>
        </w:r>
      </w:del>
      <w:r w:rsidRPr="00023EC9">
        <w:rPr>
          <w:noProof w:val="0"/>
        </w:rPr>
        <w:t xml:space="preserve"> jaunatviniam idiopatiniam </w:t>
      </w:r>
      <w:ins w:id="4793" w:author="008" w:date="2025-12-29T19:40:00Z" w16du:dateUtc="2025-12-29T17:40:00Z">
        <w:r w:rsidR="00651656">
          <w:rPr>
            <w:noProof w:val="0"/>
          </w:rPr>
          <w:t>poli</w:t>
        </w:r>
      </w:ins>
      <w:r w:rsidRPr="00023EC9">
        <w:rPr>
          <w:noProof w:val="0"/>
        </w:rPr>
        <w:t>artritui, psoriaziniam artritui, ankilozuojančiam spondilitui, neradiografiniam ašiniam spondiloartritui ar opiniam kolitui gydyti, apie tai pasakykite gydytojui arba vaistininkui</w:t>
      </w:r>
      <w:r w:rsidR="00BF0620" w:rsidRPr="00023EC9">
        <w:rPr>
          <w:noProof w:val="0"/>
        </w:rPr>
        <w:t>.</w:t>
      </w:r>
    </w:p>
    <w:p w14:paraId="3DC78A02" w14:textId="77777777" w:rsidR="00FE7CC5" w:rsidRPr="00023EC9" w:rsidRDefault="00FE7CC5" w:rsidP="00CC5E7D">
      <w:pPr>
        <w:numPr>
          <w:ilvl w:val="0"/>
          <w:numId w:val="62"/>
        </w:numPr>
        <w:ind w:left="567" w:hanging="567"/>
        <w:rPr>
          <w:noProof w:val="0"/>
        </w:rPr>
      </w:pPr>
      <w:r w:rsidRPr="00023EC9">
        <w:rPr>
          <w:noProof w:val="0"/>
        </w:rPr>
        <w:t xml:space="preserve">Negalima vartoti Simponi kartu su </w:t>
      </w:r>
      <w:r w:rsidR="00926097" w:rsidRPr="00023EC9">
        <w:rPr>
          <w:noProof w:val="0"/>
        </w:rPr>
        <w:t>vaistais</w:t>
      </w:r>
      <w:r w:rsidRPr="00023EC9">
        <w:rPr>
          <w:noProof w:val="0"/>
        </w:rPr>
        <w:t xml:space="preserve">, kurių veikliosios medžiagos yra anakinra arba abataceptas. Šie </w:t>
      </w:r>
      <w:r w:rsidR="00926097" w:rsidRPr="00023EC9">
        <w:rPr>
          <w:noProof w:val="0"/>
        </w:rPr>
        <w:t>vaistai</w:t>
      </w:r>
      <w:r w:rsidRPr="00023EC9">
        <w:rPr>
          <w:noProof w:val="0"/>
        </w:rPr>
        <w:t xml:space="preserve"> vartojami gydyti reumatines ligas.</w:t>
      </w:r>
    </w:p>
    <w:p w14:paraId="3DC78A03" w14:textId="77777777" w:rsidR="00FE7CC5" w:rsidRPr="00023EC9" w:rsidRDefault="00FE7CC5" w:rsidP="00CC5E7D">
      <w:pPr>
        <w:numPr>
          <w:ilvl w:val="0"/>
          <w:numId w:val="62"/>
        </w:numPr>
        <w:ind w:left="567" w:hanging="567"/>
        <w:rPr>
          <w:noProof w:val="0"/>
        </w:rPr>
      </w:pPr>
      <w:r w:rsidRPr="00023EC9">
        <w:rPr>
          <w:noProof w:val="0"/>
        </w:rPr>
        <w:t>Jeigu vartojate arba neseniai vartojote kitų vaistų, kurie veikia Jūsų imuninę sistemą, pasakykite savo gydytojui arba vaistininkui.</w:t>
      </w:r>
    </w:p>
    <w:p w14:paraId="3DC78A04" w14:textId="77777777" w:rsidR="00FE7CC5" w:rsidRPr="00023EC9" w:rsidRDefault="00FE7CC5" w:rsidP="00CC5E7D">
      <w:pPr>
        <w:numPr>
          <w:ilvl w:val="0"/>
          <w:numId w:val="62"/>
        </w:numPr>
        <w:ind w:left="567" w:hanging="567"/>
        <w:rPr>
          <w:noProof w:val="0"/>
        </w:rPr>
      </w:pPr>
      <w:r w:rsidRPr="00023EC9">
        <w:rPr>
          <w:noProof w:val="0"/>
        </w:rPr>
        <w:t>Gydymo Simponi metu Jūsų negalima skiepyti tam tikromis (gyvomis) vakcinomis.</w:t>
      </w:r>
    </w:p>
    <w:p w14:paraId="3DC78A05" w14:textId="77777777" w:rsidR="00FE7CC5" w:rsidRPr="00023EC9" w:rsidRDefault="00FE7CC5" w:rsidP="00CC5E7D">
      <w:pPr>
        <w:rPr>
          <w:noProof w:val="0"/>
        </w:rPr>
      </w:pPr>
    </w:p>
    <w:p w14:paraId="3DC78A06" w14:textId="77777777" w:rsidR="00FE7CC5" w:rsidRPr="00023EC9" w:rsidRDefault="00FE7CC5" w:rsidP="00CC5E7D">
      <w:pPr>
        <w:rPr>
          <w:noProof w:val="0"/>
        </w:rPr>
      </w:pPr>
      <w:r w:rsidRPr="00023EC9">
        <w:rPr>
          <w:noProof w:val="0"/>
        </w:rPr>
        <w:lastRenderedPageBreak/>
        <w:t>Jei nesate tikri, ar visa, kas išvardyta anksčiau, Jums tinka, prieš vartodami Simponi pasitarkite su gydytoju arba vaistininku.</w:t>
      </w:r>
    </w:p>
    <w:p w14:paraId="3DC78A07" w14:textId="77777777" w:rsidR="00FE7CC5" w:rsidRPr="00023EC9" w:rsidRDefault="00FE7CC5" w:rsidP="00CC5E7D">
      <w:pPr>
        <w:numPr>
          <w:ilvl w:val="12"/>
          <w:numId w:val="0"/>
        </w:numPr>
        <w:rPr>
          <w:noProof w:val="0"/>
        </w:rPr>
      </w:pPr>
    </w:p>
    <w:p w14:paraId="3DC78A08" w14:textId="77777777" w:rsidR="00FE7CC5" w:rsidRPr="00023EC9" w:rsidRDefault="00FE7CC5" w:rsidP="00CC5E7D">
      <w:pPr>
        <w:keepNext/>
        <w:rPr>
          <w:b/>
          <w:noProof w:val="0"/>
        </w:rPr>
      </w:pPr>
      <w:r w:rsidRPr="00023EC9">
        <w:rPr>
          <w:b/>
          <w:noProof w:val="0"/>
        </w:rPr>
        <w:t>Nėštumas ir žindymo laikotarpis</w:t>
      </w:r>
    </w:p>
    <w:p w14:paraId="3DC78A09" w14:textId="77777777" w:rsidR="00FE7CC5" w:rsidRPr="00023EC9" w:rsidRDefault="00FE7CC5" w:rsidP="00CC5E7D">
      <w:pPr>
        <w:autoSpaceDE w:val="0"/>
        <w:autoSpaceDN w:val="0"/>
        <w:adjustRightInd w:val="0"/>
        <w:rPr>
          <w:noProof w:val="0"/>
          <w:szCs w:val="22"/>
        </w:rPr>
      </w:pPr>
      <w:r w:rsidRPr="00023EC9">
        <w:rPr>
          <w:noProof w:val="0"/>
          <w:szCs w:val="22"/>
        </w:rPr>
        <w:t>Prieš pradedant vartoti Simponi, pasitarkite su gydytoju, jeigu:</w:t>
      </w:r>
    </w:p>
    <w:p w14:paraId="3DC78A0A" w14:textId="77777777" w:rsidR="00FE7CC5" w:rsidRPr="00023EC9" w:rsidRDefault="00FE7CC5" w:rsidP="00CC5E7D">
      <w:pPr>
        <w:numPr>
          <w:ilvl w:val="0"/>
          <w:numId w:val="62"/>
        </w:numPr>
        <w:ind w:left="567" w:hanging="567"/>
        <w:rPr>
          <w:noProof w:val="0"/>
        </w:rPr>
      </w:pPr>
      <w:r w:rsidRPr="00023EC9">
        <w:rPr>
          <w:noProof w:val="0"/>
        </w:rPr>
        <w:t xml:space="preserve">esate nėščia arba planuojate pastoti vartojant Simponi. </w:t>
      </w:r>
      <w:r w:rsidR="00326FD5" w:rsidRPr="00023EC9">
        <w:rPr>
          <w:noProof w:val="0"/>
        </w:rPr>
        <w:t>Turima nedaug informacijos apie š</w:t>
      </w:r>
      <w:r w:rsidRPr="00023EC9">
        <w:rPr>
          <w:noProof w:val="0"/>
        </w:rPr>
        <w:t>io vaisto poveik</w:t>
      </w:r>
      <w:r w:rsidR="00326FD5" w:rsidRPr="00023EC9">
        <w:rPr>
          <w:noProof w:val="0"/>
        </w:rPr>
        <w:t>į</w:t>
      </w:r>
      <w:r w:rsidRPr="00023EC9">
        <w:rPr>
          <w:noProof w:val="0"/>
        </w:rPr>
        <w:t xml:space="preserve"> nėščioms moterims. Jei Jūs esate gydoma Simponi, Jūs turite vengti pastoti vartojant tinkamą kontracepciją gydymo metu ir mažiausiai </w:t>
      </w:r>
      <w:r w:rsidR="00D213D6" w:rsidRPr="00023EC9">
        <w:rPr>
          <w:noProof w:val="0"/>
        </w:rPr>
        <w:t>6 </w:t>
      </w:r>
      <w:r w:rsidRPr="00023EC9">
        <w:rPr>
          <w:noProof w:val="0"/>
        </w:rPr>
        <w:t>mėnesius po paskutinės Simponi injekcijos.</w:t>
      </w:r>
      <w:r w:rsidR="00326FD5" w:rsidRPr="00023EC9">
        <w:rPr>
          <w:noProof w:val="0"/>
        </w:rPr>
        <w:t xml:space="preserve"> Simponi nėštumo metu turi būti vartojamas tik tuomet, jeigu tai tikrai reikalinga.</w:t>
      </w:r>
    </w:p>
    <w:p w14:paraId="3DC78A0B" w14:textId="77777777" w:rsidR="00BF0620" w:rsidRPr="00023EC9" w:rsidRDefault="00BF0620" w:rsidP="00CC5E7D">
      <w:pPr>
        <w:numPr>
          <w:ilvl w:val="0"/>
          <w:numId w:val="62"/>
        </w:numPr>
        <w:ind w:left="567" w:hanging="567"/>
        <w:rPr>
          <w:noProof w:val="0"/>
        </w:rPr>
      </w:pPr>
      <w:r w:rsidRPr="00023EC9">
        <w:rPr>
          <w:noProof w:val="0"/>
        </w:rPr>
        <w:t xml:space="preserve">Prieš pradedant žindyti turi būti praėję mažiausiai </w:t>
      </w:r>
      <w:r w:rsidR="00D213D6" w:rsidRPr="00023EC9">
        <w:rPr>
          <w:noProof w:val="0"/>
        </w:rPr>
        <w:t>6 </w:t>
      </w:r>
      <w:r w:rsidRPr="00023EC9">
        <w:rPr>
          <w:noProof w:val="0"/>
        </w:rPr>
        <w:t>mėnesiai po paskutinio gydymo Simponi. Jūs turite nustoti žindyti, jei Jums bus skiriamas Simponi.</w:t>
      </w:r>
    </w:p>
    <w:p w14:paraId="3DC78A0C" w14:textId="77777777" w:rsidR="00FE7CC5" w:rsidRPr="00023EC9" w:rsidRDefault="00FE7CC5" w:rsidP="00CC5E7D">
      <w:pPr>
        <w:numPr>
          <w:ilvl w:val="0"/>
          <w:numId w:val="62"/>
        </w:numPr>
        <w:ind w:left="567" w:hanging="567"/>
        <w:rPr>
          <w:noProof w:val="0"/>
        </w:rPr>
      </w:pPr>
      <w:r w:rsidRPr="00023EC9">
        <w:rPr>
          <w:noProof w:val="0"/>
        </w:rPr>
        <w:t>Jeigu vartosite Simponi nėštumo metu, Jūsų naujagimiui gali būti padidėjęs infekcijų pavojus. Būtinai pasakykite prieš skiepijant savo vaiko gydytojui ar kitam sveikatos priežiūros specialistui, kad vartojate Simponi (daugiau informacijos rasite skyriuje apie skiepijimą).</w:t>
      </w:r>
    </w:p>
    <w:p w14:paraId="3DC78A0D" w14:textId="77777777" w:rsidR="00FE7CC5" w:rsidRPr="00023EC9" w:rsidRDefault="00FE7CC5" w:rsidP="00CC5E7D">
      <w:pPr>
        <w:rPr>
          <w:noProof w:val="0"/>
        </w:rPr>
      </w:pPr>
      <w:r w:rsidRPr="00023EC9">
        <w:rPr>
          <w:noProof w:val="0"/>
          <w:szCs w:val="24"/>
        </w:rPr>
        <w:t>Jeigu esate nėščia, žindote kūdikį, manote, kad galbūt esate nėščia arba planuojate pastoti, tai prieš vartodama šį vaistą pasitarkite</w:t>
      </w:r>
      <w:r w:rsidRPr="00023EC9">
        <w:rPr>
          <w:noProof w:val="0"/>
        </w:rPr>
        <w:t xml:space="preserve"> su gydytoju arba vaistininku.</w:t>
      </w:r>
    </w:p>
    <w:p w14:paraId="3DC78A0E" w14:textId="77777777" w:rsidR="00FE7CC5" w:rsidRPr="00023EC9" w:rsidRDefault="00FE7CC5" w:rsidP="00CC5E7D">
      <w:pPr>
        <w:rPr>
          <w:noProof w:val="0"/>
        </w:rPr>
      </w:pPr>
    </w:p>
    <w:p w14:paraId="3DC78A0F" w14:textId="77777777" w:rsidR="00FE7CC5" w:rsidRPr="00023EC9" w:rsidRDefault="00FE7CC5" w:rsidP="00CC5E7D">
      <w:pPr>
        <w:keepNext/>
        <w:rPr>
          <w:b/>
          <w:noProof w:val="0"/>
        </w:rPr>
      </w:pPr>
      <w:r w:rsidRPr="00023EC9">
        <w:rPr>
          <w:b/>
          <w:noProof w:val="0"/>
        </w:rPr>
        <w:t>Vairavimas ir mechanizmų valdymas</w:t>
      </w:r>
    </w:p>
    <w:p w14:paraId="3DC78A10" w14:textId="77777777" w:rsidR="00FE7CC5" w:rsidRPr="00023EC9" w:rsidRDefault="00FE7CC5" w:rsidP="00CC5E7D">
      <w:pPr>
        <w:rPr>
          <w:noProof w:val="0"/>
        </w:rPr>
      </w:pPr>
      <w:r w:rsidRPr="00023EC9">
        <w:rPr>
          <w:noProof w:val="0"/>
        </w:rPr>
        <w:t>Simponi Jūsų gebėjimą vairuoti ir naudotis įrankiais ar mechanizmais</w:t>
      </w:r>
      <w:r w:rsidR="007070B7" w:rsidRPr="00023EC9">
        <w:rPr>
          <w:noProof w:val="0"/>
        </w:rPr>
        <w:t xml:space="preserve"> veikia</w:t>
      </w:r>
      <w:r w:rsidR="00F36271" w:rsidRPr="00023EC9">
        <w:rPr>
          <w:noProof w:val="0"/>
        </w:rPr>
        <w:t xml:space="preserve"> si</w:t>
      </w:r>
      <w:r w:rsidR="007070B7" w:rsidRPr="00023EC9">
        <w:rPr>
          <w:noProof w:val="0"/>
        </w:rPr>
        <w:t>lpnai</w:t>
      </w:r>
      <w:r w:rsidR="00BB1A3E" w:rsidRPr="00023EC9">
        <w:rPr>
          <w:noProof w:val="0"/>
        </w:rPr>
        <w:t>. Nepaisant to,p</w:t>
      </w:r>
      <w:r w:rsidRPr="00023EC9">
        <w:rPr>
          <w:noProof w:val="0"/>
        </w:rPr>
        <w:t>avartojus Simponi, gali atsirasti galvos svaigimas. Jei taip atsitinka, nevairuokite ar nenaudokite</w:t>
      </w:r>
      <w:r w:rsidR="007070B7" w:rsidRPr="00023EC9">
        <w:rPr>
          <w:noProof w:val="0"/>
        </w:rPr>
        <w:t xml:space="preserve"> </w:t>
      </w:r>
      <w:r w:rsidRPr="00023EC9">
        <w:rPr>
          <w:noProof w:val="0"/>
        </w:rPr>
        <w:t xml:space="preserve">jokių įrankių arba </w:t>
      </w:r>
      <w:r w:rsidR="007070B7" w:rsidRPr="00023EC9">
        <w:rPr>
          <w:noProof w:val="0"/>
        </w:rPr>
        <w:t>mechanizmų</w:t>
      </w:r>
      <w:r w:rsidRPr="00023EC9">
        <w:rPr>
          <w:noProof w:val="0"/>
        </w:rPr>
        <w:t>.</w:t>
      </w:r>
    </w:p>
    <w:p w14:paraId="3DC78A11" w14:textId="77777777" w:rsidR="00FE7CC5" w:rsidRPr="00023EC9" w:rsidRDefault="00FE7CC5" w:rsidP="00CC5E7D">
      <w:pPr>
        <w:rPr>
          <w:noProof w:val="0"/>
        </w:rPr>
      </w:pPr>
    </w:p>
    <w:p w14:paraId="3DC78A12" w14:textId="1B30D678" w:rsidR="00FE7CC5" w:rsidRPr="00023EC9" w:rsidRDefault="00FE7CC5" w:rsidP="00CC5E7D">
      <w:pPr>
        <w:keepNext/>
        <w:rPr>
          <w:b/>
          <w:noProof w:val="0"/>
        </w:rPr>
      </w:pPr>
      <w:r w:rsidRPr="00023EC9">
        <w:rPr>
          <w:b/>
          <w:noProof w:val="0"/>
        </w:rPr>
        <w:t>Simponi sudėtyje yra latekso</w:t>
      </w:r>
      <w:ins w:id="4794" w:author="User 1" w:date="2025-11-28T16:17:00Z">
        <w:r w:rsidR="007B786B">
          <w:rPr>
            <w:b/>
            <w:noProof w:val="0"/>
          </w:rPr>
          <w:t>,</w:t>
        </w:r>
      </w:ins>
      <w:del w:id="4795" w:author="User 1" w:date="2025-11-28T16:17:00Z">
        <w:r w:rsidRPr="00023EC9" w:rsidDel="007B786B">
          <w:rPr>
            <w:b/>
            <w:noProof w:val="0"/>
          </w:rPr>
          <w:delText xml:space="preserve"> ir</w:delText>
        </w:r>
      </w:del>
      <w:r w:rsidRPr="00023EC9">
        <w:rPr>
          <w:b/>
          <w:noProof w:val="0"/>
        </w:rPr>
        <w:t xml:space="preserve"> sorbitolio</w:t>
      </w:r>
      <w:ins w:id="4796" w:author="User 1" w:date="2025-11-28T16:17:00Z">
        <w:r w:rsidR="007B786B">
          <w:rPr>
            <w:b/>
            <w:noProof w:val="0"/>
          </w:rPr>
          <w:t xml:space="preserve"> ir poli</w:t>
        </w:r>
      </w:ins>
      <w:ins w:id="4797" w:author="User 1" w:date="2025-11-28T16:18:00Z">
        <w:r w:rsidR="007B786B">
          <w:rPr>
            <w:b/>
            <w:noProof w:val="0"/>
          </w:rPr>
          <w:t>sorbato</w:t>
        </w:r>
      </w:ins>
    </w:p>
    <w:p w14:paraId="3DC78A13" w14:textId="77777777" w:rsidR="00FE7CC5" w:rsidRPr="00023EC9" w:rsidRDefault="00FE7CC5" w:rsidP="00CC5E7D">
      <w:pPr>
        <w:keepNext/>
        <w:numPr>
          <w:ilvl w:val="12"/>
          <w:numId w:val="0"/>
        </w:numPr>
        <w:rPr>
          <w:noProof w:val="0"/>
          <w:u w:val="single"/>
        </w:rPr>
      </w:pPr>
      <w:r w:rsidRPr="00023EC9">
        <w:rPr>
          <w:noProof w:val="0"/>
          <w:u w:val="single"/>
        </w:rPr>
        <w:t>Jautrumas lateksui</w:t>
      </w:r>
    </w:p>
    <w:p w14:paraId="3DC78A14" w14:textId="77777777" w:rsidR="00FE7CC5" w:rsidRPr="00023EC9" w:rsidRDefault="00FE7CC5" w:rsidP="00CC5E7D">
      <w:pPr>
        <w:numPr>
          <w:ilvl w:val="12"/>
          <w:numId w:val="0"/>
        </w:numPr>
        <w:rPr>
          <w:noProof w:val="0"/>
        </w:rPr>
      </w:pPr>
      <w:r w:rsidRPr="00023EC9">
        <w:rPr>
          <w:noProof w:val="0"/>
        </w:rPr>
        <w:t>Dalyje užpildyto švirkšto, adatos dangtelio sudėtyje, yra latekso. Prieš pradedant vartoti Simponi, pasitarkite su gydytoju, nes lateksas gali sukelti sunkias alergines reakcijas, jei Jūs ar Jūsų globėjas yra alergiškas lateksui.</w:t>
      </w:r>
    </w:p>
    <w:p w14:paraId="3DC78A15" w14:textId="77777777" w:rsidR="00FE7CC5" w:rsidRPr="00023EC9" w:rsidRDefault="00FE7CC5" w:rsidP="00CC5E7D">
      <w:pPr>
        <w:autoSpaceDE w:val="0"/>
        <w:autoSpaceDN w:val="0"/>
        <w:adjustRightInd w:val="0"/>
        <w:rPr>
          <w:noProof w:val="0"/>
          <w:szCs w:val="22"/>
        </w:rPr>
      </w:pPr>
    </w:p>
    <w:p w14:paraId="3DC78A16" w14:textId="77777777" w:rsidR="00FE7CC5" w:rsidRPr="00023EC9" w:rsidRDefault="00FE7CC5" w:rsidP="00CC5E7D">
      <w:pPr>
        <w:keepNext/>
        <w:autoSpaceDE w:val="0"/>
        <w:autoSpaceDN w:val="0"/>
        <w:adjustRightInd w:val="0"/>
        <w:rPr>
          <w:noProof w:val="0"/>
          <w:szCs w:val="22"/>
          <w:u w:val="single"/>
        </w:rPr>
      </w:pPr>
      <w:r w:rsidRPr="00023EC9">
        <w:rPr>
          <w:noProof w:val="0"/>
          <w:szCs w:val="22"/>
          <w:u w:val="single"/>
        </w:rPr>
        <w:t>Sorbitolio netoleravimas</w:t>
      </w:r>
    </w:p>
    <w:p w14:paraId="3DC78A17" w14:textId="77777777" w:rsidR="00FE7CC5" w:rsidRPr="00023EC9" w:rsidRDefault="005A047C" w:rsidP="00CC5E7D">
      <w:pPr>
        <w:autoSpaceDE w:val="0"/>
        <w:autoSpaceDN w:val="0"/>
        <w:adjustRightInd w:val="0"/>
        <w:rPr>
          <w:b/>
          <w:noProof w:val="0"/>
          <w:szCs w:val="22"/>
        </w:rPr>
      </w:pPr>
      <w:r w:rsidRPr="00023EC9">
        <w:rPr>
          <w:noProof w:val="0"/>
          <w:szCs w:val="22"/>
        </w:rPr>
        <w:t>Kiekviename šio vaisto užpildytame švirkšte yra 20,</w:t>
      </w:r>
      <w:r w:rsidR="00D213D6" w:rsidRPr="00023EC9">
        <w:rPr>
          <w:noProof w:val="0"/>
          <w:szCs w:val="22"/>
        </w:rPr>
        <w:t>5 </w:t>
      </w:r>
      <w:r w:rsidRPr="00023EC9">
        <w:rPr>
          <w:noProof w:val="0"/>
          <w:szCs w:val="22"/>
        </w:rPr>
        <w:t xml:space="preserve">mg </w:t>
      </w:r>
      <w:r w:rsidR="00FE7CC5" w:rsidRPr="00023EC9">
        <w:rPr>
          <w:noProof w:val="0"/>
          <w:szCs w:val="22"/>
        </w:rPr>
        <w:t>sorbitolio (E420).</w:t>
      </w:r>
    </w:p>
    <w:p w14:paraId="3DC78A18" w14:textId="77777777" w:rsidR="00FE7CC5" w:rsidRDefault="00FE7CC5" w:rsidP="00CC5E7D">
      <w:pPr>
        <w:autoSpaceDE w:val="0"/>
        <w:autoSpaceDN w:val="0"/>
        <w:adjustRightInd w:val="0"/>
        <w:rPr>
          <w:ins w:id="4798" w:author="User 1" w:date="2025-11-28T16:18:00Z"/>
          <w:noProof w:val="0"/>
          <w:szCs w:val="22"/>
        </w:rPr>
      </w:pPr>
    </w:p>
    <w:p w14:paraId="163729B0" w14:textId="77777777" w:rsidR="007B786B" w:rsidRPr="0000200B" w:rsidRDefault="007B786B">
      <w:pPr>
        <w:keepNext/>
        <w:autoSpaceDE w:val="0"/>
        <w:autoSpaceDN w:val="0"/>
        <w:adjustRightInd w:val="0"/>
        <w:rPr>
          <w:ins w:id="4799" w:author="User 1" w:date="2025-11-28T16:18:00Z"/>
          <w:b/>
          <w:noProof w:val="0"/>
          <w:szCs w:val="22"/>
          <w:u w:val="single"/>
          <w:rPrChange w:id="4800" w:author="Baltic RA" w:date="2025-12-05T21:17:00Z">
            <w:rPr>
              <w:ins w:id="4801" w:author="User 1" w:date="2025-11-28T16:18:00Z"/>
              <w:b/>
              <w:noProof w:val="0"/>
              <w:szCs w:val="22"/>
            </w:rPr>
          </w:rPrChange>
        </w:rPr>
        <w:pPrChange w:id="4802" w:author="EUCP BE1" w:date="2025-12-08T14:31:00Z">
          <w:pPr>
            <w:autoSpaceDE w:val="0"/>
            <w:autoSpaceDN w:val="0"/>
            <w:adjustRightInd w:val="0"/>
          </w:pPr>
        </w:pPrChange>
      </w:pPr>
      <w:ins w:id="4803" w:author="User 1" w:date="2025-11-28T16:18:00Z">
        <w:r w:rsidRPr="0000200B">
          <w:rPr>
            <w:noProof w:val="0"/>
            <w:szCs w:val="22"/>
            <w:u w:val="single"/>
            <w:rPrChange w:id="4804" w:author="Baltic RA" w:date="2025-12-05T21:17:00Z">
              <w:rPr>
                <w:noProof w:val="0"/>
                <w:szCs w:val="22"/>
              </w:rPr>
            </w:rPrChange>
          </w:rPr>
          <w:t>Polisorbatas 80</w:t>
        </w:r>
      </w:ins>
    </w:p>
    <w:p w14:paraId="5D46EF7F" w14:textId="5F959A24" w:rsidR="007B786B" w:rsidRPr="00023EC9" w:rsidRDefault="007B786B" w:rsidP="007B786B">
      <w:pPr>
        <w:autoSpaceDE w:val="0"/>
        <w:autoSpaceDN w:val="0"/>
        <w:adjustRightInd w:val="0"/>
        <w:rPr>
          <w:ins w:id="4805" w:author="User 1" w:date="2025-11-28T16:18:00Z"/>
          <w:noProof w:val="0"/>
          <w:szCs w:val="22"/>
        </w:rPr>
      </w:pPr>
      <w:ins w:id="4806" w:author="User 1" w:date="2025-11-28T16:18:00Z">
        <w:r w:rsidRPr="006237B5">
          <w:rPr>
            <w:noProof w:val="0"/>
            <w:szCs w:val="22"/>
          </w:rPr>
          <w:t>Kiekviename</w:t>
        </w:r>
        <w:r>
          <w:rPr>
            <w:noProof w:val="0"/>
            <w:szCs w:val="22"/>
          </w:rPr>
          <w:t xml:space="preserve"> </w:t>
        </w:r>
        <w:r w:rsidRPr="006237B5">
          <w:rPr>
            <w:noProof w:val="0"/>
            <w:szCs w:val="22"/>
          </w:rPr>
          <w:t xml:space="preserve">šio vaisto </w:t>
        </w:r>
        <w:r>
          <w:rPr>
            <w:noProof w:val="0"/>
            <w:szCs w:val="22"/>
          </w:rPr>
          <w:t>užpildytame švirkšte</w:t>
        </w:r>
        <w:r w:rsidRPr="006237B5">
          <w:rPr>
            <w:noProof w:val="0"/>
            <w:szCs w:val="22"/>
          </w:rPr>
          <w:t xml:space="preserve"> yra </w:t>
        </w:r>
        <w:r>
          <w:rPr>
            <w:noProof w:val="0"/>
            <w:szCs w:val="22"/>
          </w:rPr>
          <w:t>0,075 </w:t>
        </w:r>
        <w:r w:rsidRPr="006237B5">
          <w:rPr>
            <w:noProof w:val="0"/>
            <w:szCs w:val="22"/>
          </w:rPr>
          <w:t>mg polisorbato</w:t>
        </w:r>
        <w:r>
          <w:rPr>
            <w:noProof w:val="0"/>
            <w:szCs w:val="22"/>
          </w:rPr>
          <w:t> 80 (E433).</w:t>
        </w:r>
        <w:r w:rsidRPr="006237B5">
          <w:t xml:space="preserve"> </w:t>
        </w:r>
        <w:r w:rsidRPr="006237B5">
          <w:rPr>
            <w:noProof w:val="0"/>
            <w:szCs w:val="22"/>
          </w:rPr>
          <w:t>Polisorbatai gali sukelti alerginių reakcijų. Jei žinote, kad Jūs esate alergiškas bet kokiai medžiagai, pasakykite gydytojui.</w:t>
        </w:r>
      </w:ins>
    </w:p>
    <w:p w14:paraId="3BA07862" w14:textId="77777777" w:rsidR="007B786B" w:rsidRPr="00023EC9" w:rsidRDefault="007B786B" w:rsidP="00CC5E7D">
      <w:pPr>
        <w:autoSpaceDE w:val="0"/>
        <w:autoSpaceDN w:val="0"/>
        <w:adjustRightInd w:val="0"/>
        <w:rPr>
          <w:noProof w:val="0"/>
          <w:szCs w:val="22"/>
        </w:rPr>
      </w:pPr>
    </w:p>
    <w:p w14:paraId="3DC78A19" w14:textId="77777777" w:rsidR="00FE7CC5" w:rsidRPr="00023EC9" w:rsidRDefault="00FE7CC5" w:rsidP="00CC5E7D">
      <w:pPr>
        <w:autoSpaceDE w:val="0"/>
        <w:autoSpaceDN w:val="0"/>
        <w:adjustRightInd w:val="0"/>
        <w:rPr>
          <w:noProof w:val="0"/>
          <w:szCs w:val="22"/>
        </w:rPr>
      </w:pPr>
    </w:p>
    <w:p w14:paraId="3DC78A1A" w14:textId="77777777" w:rsidR="00FE7CC5" w:rsidRPr="00023EC9" w:rsidRDefault="00FE7CC5" w:rsidP="009757CF">
      <w:pPr>
        <w:keepNext/>
        <w:ind w:left="567" w:hanging="567"/>
        <w:outlineLvl w:val="2"/>
        <w:rPr>
          <w:b/>
          <w:bCs/>
          <w:noProof w:val="0"/>
        </w:rPr>
      </w:pPr>
      <w:r w:rsidRPr="00023EC9">
        <w:rPr>
          <w:b/>
          <w:bCs/>
          <w:noProof w:val="0"/>
        </w:rPr>
        <w:t>3.</w:t>
      </w:r>
      <w:r w:rsidRPr="00023EC9">
        <w:rPr>
          <w:b/>
          <w:bCs/>
          <w:noProof w:val="0"/>
        </w:rPr>
        <w:tab/>
        <w:t>Kaip vartoti Simponi</w:t>
      </w:r>
    </w:p>
    <w:p w14:paraId="3DC78A1B" w14:textId="77777777" w:rsidR="00FE7CC5" w:rsidRPr="00023EC9" w:rsidRDefault="00FE7CC5" w:rsidP="00C24378">
      <w:pPr>
        <w:keepNext/>
        <w:rPr>
          <w:noProof w:val="0"/>
        </w:rPr>
      </w:pPr>
    </w:p>
    <w:p w14:paraId="3DC78A1C" w14:textId="77777777" w:rsidR="00FE7CC5" w:rsidRPr="00023EC9" w:rsidRDefault="00FE7CC5" w:rsidP="0094513D">
      <w:pPr>
        <w:rPr>
          <w:noProof w:val="0"/>
        </w:rPr>
      </w:pPr>
      <w:r w:rsidRPr="00023EC9">
        <w:rPr>
          <w:noProof w:val="0"/>
        </w:rPr>
        <w:t>Visada vartokite šį vaistą tiksliai</w:t>
      </w:r>
      <w:r w:rsidR="003E23AE" w:rsidRPr="00023EC9">
        <w:rPr>
          <w:noProof w:val="0"/>
        </w:rPr>
        <w:t>,</w:t>
      </w:r>
      <w:r w:rsidRPr="00023EC9">
        <w:rPr>
          <w:noProof w:val="0"/>
        </w:rPr>
        <w:t xml:space="preserve"> kaip nurodė gydytojas arba vaistininkas. Jeigu abejojate, kreipkitės į gydytoją arba vaistininką.</w:t>
      </w:r>
    </w:p>
    <w:p w14:paraId="3DC78A1D" w14:textId="77777777" w:rsidR="00FE7CC5" w:rsidRPr="00023EC9" w:rsidRDefault="00FE7CC5" w:rsidP="0094513D">
      <w:pPr>
        <w:rPr>
          <w:noProof w:val="0"/>
        </w:rPr>
      </w:pPr>
    </w:p>
    <w:p w14:paraId="3DC78A1E" w14:textId="77777777" w:rsidR="00FE7CC5" w:rsidRPr="00023EC9" w:rsidRDefault="00FE7CC5" w:rsidP="00C24378">
      <w:pPr>
        <w:keepNext/>
        <w:numPr>
          <w:ilvl w:val="12"/>
          <w:numId w:val="0"/>
        </w:numPr>
        <w:rPr>
          <w:b/>
          <w:bCs/>
          <w:noProof w:val="0"/>
        </w:rPr>
      </w:pPr>
      <w:r w:rsidRPr="00023EC9">
        <w:rPr>
          <w:b/>
          <w:bCs/>
          <w:noProof w:val="0"/>
        </w:rPr>
        <w:t>Kiek Simponi skiriama</w:t>
      </w:r>
    </w:p>
    <w:p w14:paraId="3DC78A1F" w14:textId="77777777" w:rsidR="00B74DCF" w:rsidRPr="00023EC9" w:rsidRDefault="00B74DCF" w:rsidP="00B74DCF">
      <w:pPr>
        <w:rPr>
          <w:noProof w:val="0"/>
        </w:rPr>
      </w:pPr>
      <w:r w:rsidRPr="00023EC9">
        <w:rPr>
          <w:noProof w:val="0"/>
          <w:szCs w:val="22"/>
        </w:rPr>
        <w:t>Reumatoidinis artritas, psoriazinis artritas</w:t>
      </w:r>
      <w:r w:rsidRPr="00023EC9">
        <w:rPr>
          <w:noProof w:val="0"/>
        </w:rPr>
        <w:t xml:space="preserve"> ir ašinis spondiloartritas, įskaitant ankilozinį spondilitą ir neradiografinį ašinį spondiloartritą</w:t>
      </w:r>
    </w:p>
    <w:p w14:paraId="3DC78A20" w14:textId="77777777" w:rsidR="00FE7CC5" w:rsidRPr="00023EC9" w:rsidRDefault="00FE7CC5" w:rsidP="0094513D">
      <w:pPr>
        <w:numPr>
          <w:ilvl w:val="0"/>
          <w:numId w:val="62"/>
        </w:numPr>
        <w:ind w:left="567" w:hanging="567"/>
        <w:rPr>
          <w:noProof w:val="0"/>
        </w:rPr>
      </w:pPr>
      <w:r w:rsidRPr="00023EC9">
        <w:rPr>
          <w:noProof w:val="0"/>
        </w:rPr>
        <w:t>Rekomenduojama dozė yra 50</w:t>
      </w:r>
      <w:r w:rsidR="00844185" w:rsidRPr="00023EC9">
        <w:rPr>
          <w:noProof w:val="0"/>
        </w:rPr>
        <w:t> </w:t>
      </w:r>
      <w:r w:rsidRPr="00023EC9">
        <w:rPr>
          <w:noProof w:val="0"/>
        </w:rPr>
        <w:t>mg (1</w:t>
      </w:r>
      <w:r w:rsidR="007C5B65" w:rsidRPr="00023EC9">
        <w:rPr>
          <w:noProof w:val="0"/>
        </w:rPr>
        <w:t> </w:t>
      </w:r>
      <w:r w:rsidRPr="00023EC9">
        <w:rPr>
          <w:noProof w:val="0"/>
        </w:rPr>
        <w:t>užpildyto švirkšto turinys) kartą per mėnesį, tą pačią kiekvieno mėnesio dieną.</w:t>
      </w:r>
    </w:p>
    <w:p w14:paraId="3DC78A21" w14:textId="77777777" w:rsidR="00FE7CC5" w:rsidRPr="00023EC9" w:rsidRDefault="00FE7CC5" w:rsidP="0094513D">
      <w:pPr>
        <w:numPr>
          <w:ilvl w:val="0"/>
          <w:numId w:val="62"/>
        </w:numPr>
        <w:ind w:left="567" w:hanging="567"/>
        <w:rPr>
          <w:noProof w:val="0"/>
        </w:rPr>
      </w:pPr>
      <w:r w:rsidRPr="00023EC9">
        <w:rPr>
          <w:noProof w:val="0"/>
        </w:rPr>
        <w:t>Pasitarkite su gydytoju, jei vartojate ketvirtą dozę. Jūsų gydytojas nuspręs, ar gydymą Simponi toliau tęsti.</w:t>
      </w:r>
    </w:p>
    <w:p w14:paraId="3DC78A22" w14:textId="77777777" w:rsidR="00FE7CC5" w:rsidRPr="00023EC9" w:rsidRDefault="00FE7CC5" w:rsidP="0094513D">
      <w:pPr>
        <w:numPr>
          <w:ilvl w:val="1"/>
          <w:numId w:val="54"/>
        </w:numPr>
        <w:tabs>
          <w:tab w:val="clear" w:pos="567"/>
          <w:tab w:val="clear" w:pos="1440"/>
          <w:tab w:val="left" w:pos="1134"/>
        </w:tabs>
        <w:ind w:left="1134" w:hanging="567"/>
        <w:rPr>
          <w:noProof w:val="0"/>
        </w:rPr>
      </w:pPr>
      <w:r w:rsidRPr="00023EC9">
        <w:rPr>
          <w:noProof w:val="0"/>
        </w:rPr>
        <w:t>Jei sveriate daugiau nei 100 kg, dozė gali būti padidinta iki 100 mg (</w:t>
      </w:r>
      <w:r w:rsidR="0022677C" w:rsidRPr="00023EC9">
        <w:rPr>
          <w:noProof w:val="0"/>
        </w:rPr>
        <w:t>2 </w:t>
      </w:r>
      <w:r w:rsidRPr="00023EC9">
        <w:rPr>
          <w:noProof w:val="0"/>
        </w:rPr>
        <w:t>užpildytų švirkštų turinys) kartą per mėnesį, tą pačią kiekvieno mėnesio dieną.</w:t>
      </w:r>
    </w:p>
    <w:p w14:paraId="3DC78A23" w14:textId="77777777" w:rsidR="00514E93" w:rsidRPr="00023EC9" w:rsidRDefault="00514E93" w:rsidP="00514E93">
      <w:pPr>
        <w:tabs>
          <w:tab w:val="clear" w:pos="567"/>
        </w:tabs>
        <w:rPr>
          <w:noProof w:val="0"/>
          <w:szCs w:val="22"/>
        </w:rPr>
      </w:pPr>
    </w:p>
    <w:p w14:paraId="3DC78A24" w14:textId="1E8D871D" w:rsidR="00514E93" w:rsidRPr="00023EC9" w:rsidRDefault="00651656" w:rsidP="0059034A">
      <w:pPr>
        <w:keepNext/>
        <w:tabs>
          <w:tab w:val="clear" w:pos="567"/>
        </w:tabs>
        <w:rPr>
          <w:noProof w:val="0"/>
        </w:rPr>
      </w:pPr>
      <w:ins w:id="4807" w:author="008" w:date="2025-12-29T19:40:00Z" w16du:dateUtc="2025-12-29T17:40:00Z">
        <w:r>
          <w:rPr>
            <w:noProof w:val="0"/>
          </w:rPr>
          <w:t>J</w:t>
        </w:r>
      </w:ins>
      <w:del w:id="4808" w:author="008" w:date="2025-12-29T19:40:00Z" w16du:dateUtc="2025-12-29T17:40:00Z">
        <w:r w:rsidR="00514E93" w:rsidRPr="00023EC9" w:rsidDel="00651656">
          <w:rPr>
            <w:noProof w:val="0"/>
          </w:rPr>
          <w:delText>Daugiasąnarinis j</w:delText>
        </w:r>
      </w:del>
      <w:r w:rsidR="00514E93" w:rsidRPr="00023EC9">
        <w:rPr>
          <w:noProof w:val="0"/>
        </w:rPr>
        <w:t xml:space="preserve">aunatvinis idiopatinis </w:t>
      </w:r>
      <w:ins w:id="4809" w:author="008" w:date="2025-12-29T19:40:00Z" w16du:dateUtc="2025-12-29T17:40:00Z">
        <w:r>
          <w:rPr>
            <w:noProof w:val="0"/>
          </w:rPr>
          <w:t>poli</w:t>
        </w:r>
      </w:ins>
      <w:r w:rsidR="00514E93" w:rsidRPr="00023EC9">
        <w:rPr>
          <w:noProof w:val="0"/>
        </w:rPr>
        <w:t>artritas:</w:t>
      </w:r>
    </w:p>
    <w:p w14:paraId="3DC78A25" w14:textId="77777777" w:rsidR="00514E93" w:rsidRPr="00023EC9" w:rsidRDefault="005A047C" w:rsidP="0059034A">
      <w:pPr>
        <w:numPr>
          <w:ilvl w:val="0"/>
          <w:numId w:val="62"/>
        </w:numPr>
        <w:tabs>
          <w:tab w:val="clear" w:pos="567"/>
        </w:tabs>
        <w:ind w:left="567" w:hanging="567"/>
        <w:rPr>
          <w:noProof w:val="0"/>
        </w:rPr>
      </w:pPr>
      <w:r w:rsidRPr="00023EC9">
        <w:rPr>
          <w:noProof w:val="0"/>
        </w:rPr>
        <w:t>Bent 40 kg sveriantiems pacientams r</w:t>
      </w:r>
      <w:r w:rsidR="00514E93" w:rsidRPr="00023EC9">
        <w:rPr>
          <w:noProof w:val="0"/>
        </w:rPr>
        <w:t>ekomenduojam</w:t>
      </w:r>
      <w:r w:rsidR="00794556" w:rsidRPr="00023EC9">
        <w:rPr>
          <w:noProof w:val="0"/>
        </w:rPr>
        <w:t>a</w:t>
      </w:r>
      <w:r w:rsidR="00514E93" w:rsidRPr="00023EC9">
        <w:rPr>
          <w:noProof w:val="0"/>
        </w:rPr>
        <w:t xml:space="preserve"> dozė yra 50 mg, </w:t>
      </w:r>
      <w:r w:rsidR="00FB33B8" w:rsidRPr="00023EC9">
        <w:rPr>
          <w:noProof w:val="0"/>
        </w:rPr>
        <w:t>leidžiama</w:t>
      </w:r>
      <w:r w:rsidR="00514E93" w:rsidRPr="00023EC9">
        <w:rPr>
          <w:noProof w:val="0"/>
        </w:rPr>
        <w:t xml:space="preserve"> vieną kartą per mėnesį tą pačią kiekvieno mėnesio dieną.</w:t>
      </w:r>
      <w:r w:rsidRPr="00023EC9">
        <w:rPr>
          <w:noProof w:val="0"/>
        </w:rPr>
        <w:t xml:space="preserve"> Mažiau kaip 40 kg sveriantiems pacientams gydyti tiekiami 4</w:t>
      </w:r>
      <w:r w:rsidR="00D213D6" w:rsidRPr="00023EC9">
        <w:rPr>
          <w:noProof w:val="0"/>
        </w:rPr>
        <w:t>5 </w:t>
      </w:r>
      <w:r w:rsidRPr="00023EC9">
        <w:rPr>
          <w:noProof w:val="0"/>
        </w:rPr>
        <w:t>mg/0,4</w:t>
      </w:r>
      <w:r w:rsidR="00D213D6" w:rsidRPr="00023EC9">
        <w:rPr>
          <w:noProof w:val="0"/>
        </w:rPr>
        <w:t>5 </w:t>
      </w:r>
      <w:r w:rsidRPr="00023EC9">
        <w:rPr>
          <w:noProof w:val="0"/>
        </w:rPr>
        <w:t>ml užpildyti švirkštikliai. Gydytojas paskirs Jums tinkamą dozę.</w:t>
      </w:r>
    </w:p>
    <w:p w14:paraId="3DC78A26" w14:textId="77777777" w:rsidR="00514E93" w:rsidRPr="00023EC9" w:rsidRDefault="00514E93" w:rsidP="0059034A">
      <w:pPr>
        <w:numPr>
          <w:ilvl w:val="0"/>
          <w:numId w:val="62"/>
        </w:numPr>
        <w:tabs>
          <w:tab w:val="clear" w:pos="567"/>
        </w:tabs>
        <w:ind w:left="567" w:hanging="567"/>
        <w:rPr>
          <w:noProof w:val="0"/>
        </w:rPr>
      </w:pPr>
      <w:r w:rsidRPr="00023EC9">
        <w:rPr>
          <w:noProof w:val="0"/>
        </w:rPr>
        <w:lastRenderedPageBreak/>
        <w:t xml:space="preserve">Prieš </w:t>
      </w:r>
      <w:r w:rsidR="005A047C" w:rsidRPr="00023EC9">
        <w:rPr>
          <w:noProof w:val="0"/>
        </w:rPr>
        <w:t xml:space="preserve">Jums </w:t>
      </w:r>
      <w:r w:rsidRPr="00023EC9">
        <w:rPr>
          <w:noProof w:val="0"/>
        </w:rPr>
        <w:t>su</w:t>
      </w:r>
      <w:r w:rsidR="00FB33B8" w:rsidRPr="00023EC9">
        <w:rPr>
          <w:noProof w:val="0"/>
        </w:rPr>
        <w:t>leidžiant</w:t>
      </w:r>
      <w:r w:rsidRPr="00023EC9">
        <w:rPr>
          <w:noProof w:val="0"/>
        </w:rPr>
        <w:t xml:space="preserve"> ketvirtąją dozę pasitarkite su gydytoju. </w:t>
      </w:r>
      <w:r w:rsidR="005A047C" w:rsidRPr="00023EC9">
        <w:rPr>
          <w:noProof w:val="0"/>
        </w:rPr>
        <w:t>G</w:t>
      </w:r>
      <w:r w:rsidRPr="00023EC9">
        <w:rPr>
          <w:noProof w:val="0"/>
        </w:rPr>
        <w:t xml:space="preserve">ydytojas nustatys, ar </w:t>
      </w:r>
      <w:r w:rsidR="005A047C" w:rsidRPr="00023EC9">
        <w:rPr>
          <w:noProof w:val="0"/>
        </w:rPr>
        <w:t xml:space="preserve">Jums </w:t>
      </w:r>
      <w:r w:rsidRPr="00023EC9">
        <w:rPr>
          <w:noProof w:val="0"/>
        </w:rPr>
        <w:t xml:space="preserve">reikia </w:t>
      </w:r>
      <w:r w:rsidR="005A047C" w:rsidRPr="00023EC9">
        <w:rPr>
          <w:noProof w:val="0"/>
        </w:rPr>
        <w:t xml:space="preserve">pratęsti </w:t>
      </w:r>
      <w:r w:rsidRPr="00023EC9">
        <w:rPr>
          <w:noProof w:val="0"/>
        </w:rPr>
        <w:t>gydymą Simponi.</w:t>
      </w:r>
    </w:p>
    <w:p w14:paraId="3DC78A27" w14:textId="77777777" w:rsidR="00EA18A7" w:rsidRPr="00023EC9" w:rsidRDefault="00EA18A7" w:rsidP="0094513D">
      <w:pPr>
        <w:tabs>
          <w:tab w:val="clear" w:pos="567"/>
        </w:tabs>
        <w:rPr>
          <w:noProof w:val="0"/>
          <w:szCs w:val="22"/>
        </w:rPr>
      </w:pPr>
    </w:p>
    <w:p w14:paraId="3DC78A28" w14:textId="4B8871E1" w:rsidR="00EA18A7" w:rsidRPr="00023EC9" w:rsidRDefault="00961F2E" w:rsidP="0094513D">
      <w:pPr>
        <w:tabs>
          <w:tab w:val="clear" w:pos="567"/>
        </w:tabs>
        <w:rPr>
          <w:noProof w:val="0"/>
          <w:szCs w:val="22"/>
        </w:rPr>
      </w:pPr>
      <w:ins w:id="4810" w:author="User 1" w:date="2025-11-28T16:18:00Z">
        <w:r>
          <w:rPr>
            <w:noProof w:val="0"/>
            <w:szCs w:val="22"/>
          </w:rPr>
          <w:t>Suaugusiųjų o</w:t>
        </w:r>
      </w:ins>
      <w:del w:id="4811" w:author="User 1" w:date="2025-11-28T16:18:00Z">
        <w:r w:rsidR="00EA18A7" w:rsidRPr="00023EC9" w:rsidDel="00961F2E">
          <w:rPr>
            <w:noProof w:val="0"/>
            <w:szCs w:val="22"/>
          </w:rPr>
          <w:delText>O</w:delText>
        </w:r>
      </w:del>
      <w:r w:rsidR="00EA18A7" w:rsidRPr="00023EC9">
        <w:rPr>
          <w:noProof w:val="0"/>
          <w:szCs w:val="22"/>
        </w:rPr>
        <w:t>pinis kolitas</w:t>
      </w:r>
    </w:p>
    <w:p w14:paraId="3DC78A29" w14:textId="7B49C603" w:rsidR="00EA18A7" w:rsidRPr="00023EC9" w:rsidRDefault="00EA18A7" w:rsidP="0094513D">
      <w:pPr>
        <w:numPr>
          <w:ilvl w:val="0"/>
          <w:numId w:val="62"/>
        </w:numPr>
        <w:ind w:left="567" w:hanging="567"/>
        <w:rPr>
          <w:noProof w:val="0"/>
        </w:rPr>
      </w:pPr>
      <w:r w:rsidRPr="00023EC9">
        <w:rPr>
          <w:noProof w:val="0"/>
        </w:rPr>
        <w:t xml:space="preserve">Kiek įprastai reikia vartoti šio vaisto, yra nurodyta </w:t>
      </w:r>
      <w:ins w:id="4812" w:author="008" w:date="2025-12-29T19:53:00Z" w16du:dateUtc="2025-12-29T17:53:00Z">
        <w:r w:rsidR="0025471E">
          <w:rPr>
            <w:noProof w:val="0"/>
          </w:rPr>
          <w:t>toliau</w:t>
        </w:r>
      </w:ins>
      <w:del w:id="4813" w:author="008" w:date="2025-12-29T19:53:00Z" w16du:dateUtc="2025-12-29T17:53:00Z">
        <w:r w:rsidRPr="00023EC9" w:rsidDel="0025471E">
          <w:rPr>
            <w:noProof w:val="0"/>
          </w:rPr>
          <w:delText>žemiau</w:delText>
        </w:r>
      </w:del>
      <w:r w:rsidRPr="00023EC9">
        <w:rPr>
          <w:noProof w:val="0"/>
        </w:rPr>
        <w:t xml:space="preserve"> pateiktoje lentelėje.</w:t>
      </w:r>
    </w:p>
    <w:p w14:paraId="3DC78A2A" w14:textId="77777777" w:rsidR="00EA18A7" w:rsidRPr="00023EC9" w:rsidRDefault="00EA18A7" w:rsidP="0094513D">
      <w:pPr>
        <w:tabs>
          <w:tab w:val="clear" w:pos="567"/>
        </w:tabs>
        <w:rPr>
          <w:noProof w:val="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EA18A7" w:rsidRPr="00023EC9" w14:paraId="3DC78A2D" w14:textId="77777777" w:rsidTr="00375307">
        <w:trPr>
          <w:cantSplit/>
          <w:jc w:val="center"/>
        </w:trPr>
        <w:tc>
          <w:tcPr>
            <w:tcW w:w="1395" w:type="pct"/>
          </w:tcPr>
          <w:p w14:paraId="3DC78A2B" w14:textId="77777777" w:rsidR="00EA18A7" w:rsidRPr="00023EC9" w:rsidRDefault="00EA18A7" w:rsidP="00375307">
            <w:pPr>
              <w:keepNext/>
              <w:tabs>
                <w:tab w:val="clear" w:pos="567"/>
              </w:tabs>
              <w:rPr>
                <w:noProof w:val="0"/>
                <w:szCs w:val="22"/>
              </w:rPr>
            </w:pPr>
            <w:r w:rsidRPr="00023EC9">
              <w:rPr>
                <w:noProof w:val="0"/>
                <w:szCs w:val="22"/>
              </w:rPr>
              <w:t>Pradinis gydymas</w:t>
            </w:r>
          </w:p>
        </w:tc>
        <w:tc>
          <w:tcPr>
            <w:tcW w:w="3605" w:type="pct"/>
          </w:tcPr>
          <w:p w14:paraId="3DC78A2C" w14:textId="77777777" w:rsidR="00EA18A7" w:rsidRPr="00023EC9" w:rsidRDefault="00EA18A7" w:rsidP="0094513D">
            <w:pPr>
              <w:tabs>
                <w:tab w:val="clear" w:pos="567"/>
              </w:tabs>
              <w:rPr>
                <w:noProof w:val="0"/>
                <w:szCs w:val="22"/>
              </w:rPr>
            </w:pPr>
            <w:r w:rsidRPr="00023EC9">
              <w:rPr>
                <w:noProof w:val="0"/>
                <w:szCs w:val="22"/>
              </w:rPr>
              <w:t xml:space="preserve">Pradinė 200 mg (4 užpildytų švirkštų turinys) dozė, po jos praėjus </w:t>
            </w:r>
            <w:r w:rsidR="0022677C" w:rsidRPr="00023EC9">
              <w:rPr>
                <w:noProof w:val="0"/>
                <w:szCs w:val="22"/>
              </w:rPr>
              <w:t>2 </w:t>
            </w:r>
            <w:r w:rsidRPr="00023EC9">
              <w:rPr>
                <w:noProof w:val="0"/>
                <w:szCs w:val="22"/>
              </w:rPr>
              <w:t>savaitėms 100 mg (</w:t>
            </w:r>
            <w:r w:rsidR="0022677C" w:rsidRPr="00023EC9">
              <w:rPr>
                <w:noProof w:val="0"/>
                <w:szCs w:val="22"/>
              </w:rPr>
              <w:t>2 </w:t>
            </w:r>
            <w:r w:rsidRPr="00023EC9">
              <w:rPr>
                <w:noProof w:val="0"/>
                <w:szCs w:val="22"/>
              </w:rPr>
              <w:t>užpildytų švirkštų turinys) dozė</w:t>
            </w:r>
          </w:p>
        </w:tc>
      </w:tr>
      <w:tr w:rsidR="00EA18A7" w:rsidRPr="00023EC9" w14:paraId="3DC78A31" w14:textId="77777777" w:rsidTr="00375307">
        <w:trPr>
          <w:cantSplit/>
          <w:jc w:val="center"/>
        </w:trPr>
        <w:tc>
          <w:tcPr>
            <w:tcW w:w="1395" w:type="pct"/>
          </w:tcPr>
          <w:p w14:paraId="3DC78A2E" w14:textId="77777777" w:rsidR="00EA18A7" w:rsidRPr="00023EC9" w:rsidRDefault="00EA18A7" w:rsidP="0094513D">
            <w:pPr>
              <w:tabs>
                <w:tab w:val="clear" w:pos="567"/>
              </w:tabs>
              <w:rPr>
                <w:noProof w:val="0"/>
                <w:szCs w:val="22"/>
              </w:rPr>
            </w:pPr>
            <w:r w:rsidRPr="00023EC9">
              <w:rPr>
                <w:noProof w:val="0"/>
                <w:szCs w:val="22"/>
              </w:rPr>
              <w:t>Palaikomasis gydymas</w:t>
            </w:r>
          </w:p>
        </w:tc>
        <w:tc>
          <w:tcPr>
            <w:tcW w:w="3605" w:type="pct"/>
          </w:tcPr>
          <w:p w14:paraId="3DC78A2F" w14:textId="77777777" w:rsidR="00EA18A7" w:rsidRPr="00023EC9" w:rsidRDefault="00EA18A7" w:rsidP="0094513D">
            <w:pPr>
              <w:numPr>
                <w:ilvl w:val="0"/>
                <w:numId w:val="62"/>
              </w:numPr>
              <w:ind w:left="567" w:hanging="567"/>
              <w:rPr>
                <w:noProof w:val="0"/>
              </w:rPr>
            </w:pPr>
            <w:r w:rsidRPr="00023EC9">
              <w:rPr>
                <w:noProof w:val="0"/>
              </w:rPr>
              <w:t xml:space="preserve">Mažiau kaip 80 kg sveriantiems pacientams </w:t>
            </w:r>
            <w:r w:rsidR="005C66E0" w:rsidRPr="00023EC9">
              <w:rPr>
                <w:noProof w:val="0"/>
              </w:rPr>
              <w:t>leidžiama</w:t>
            </w:r>
            <w:r w:rsidRPr="00023EC9">
              <w:rPr>
                <w:noProof w:val="0"/>
              </w:rPr>
              <w:t xml:space="preserve"> 50 mg (1 užpildytas švirkštas) praėjus </w:t>
            </w:r>
            <w:r w:rsidR="00D213D6" w:rsidRPr="00023EC9">
              <w:rPr>
                <w:noProof w:val="0"/>
              </w:rPr>
              <w:t>4 </w:t>
            </w:r>
            <w:r w:rsidRPr="00023EC9">
              <w:rPr>
                <w:noProof w:val="0"/>
              </w:rPr>
              <w:t xml:space="preserve">savaitėms po prieš tai buvusios dozės, toliau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w:t>
            </w:r>
            <w:r w:rsidR="005E08E8" w:rsidRPr="00023EC9">
              <w:rPr>
                <w:noProof w:val="0"/>
              </w:rPr>
              <w:t>. Atsižvelgdamas į Simponi poveikį Jums, gydytojas gali paskirti 100</w:t>
            </w:r>
            <w:r w:rsidR="00BC018C" w:rsidRPr="00023EC9">
              <w:rPr>
                <w:noProof w:val="0"/>
              </w:rPr>
              <w:t> </w:t>
            </w:r>
            <w:r w:rsidR="005E08E8" w:rsidRPr="00023EC9">
              <w:rPr>
                <w:noProof w:val="0"/>
              </w:rPr>
              <w:t xml:space="preserve">mg dozę (t.y. dviejų </w:t>
            </w:r>
            <w:r w:rsidR="00981B1E" w:rsidRPr="00023EC9">
              <w:rPr>
                <w:noProof w:val="0"/>
              </w:rPr>
              <w:t xml:space="preserve">užpildytų švirkštų </w:t>
            </w:r>
            <w:r w:rsidR="005E08E8" w:rsidRPr="00023EC9">
              <w:rPr>
                <w:noProof w:val="0"/>
              </w:rPr>
              <w:t>turinį).</w:t>
            </w:r>
          </w:p>
          <w:p w14:paraId="3DC78A30" w14:textId="77777777" w:rsidR="00EA18A7" w:rsidRPr="00023EC9" w:rsidRDefault="00EA18A7" w:rsidP="0094513D">
            <w:pPr>
              <w:numPr>
                <w:ilvl w:val="0"/>
                <w:numId w:val="62"/>
              </w:numPr>
              <w:ind w:left="567" w:hanging="567"/>
              <w:rPr>
                <w:noProof w:val="0"/>
                <w:szCs w:val="22"/>
              </w:rPr>
            </w:pPr>
            <w:r w:rsidRPr="00023EC9">
              <w:rPr>
                <w:noProof w:val="0"/>
              </w:rPr>
              <w:t xml:space="preserve">80 kg ar daugiau sveriantiems pacientams </w:t>
            </w:r>
            <w:r w:rsidR="005C66E0" w:rsidRPr="00023EC9">
              <w:rPr>
                <w:noProof w:val="0"/>
              </w:rPr>
              <w:t>leidžiama</w:t>
            </w:r>
            <w:r w:rsidR="003D5891" w:rsidRPr="00023EC9">
              <w:rPr>
                <w:noProof w:val="0"/>
              </w:rPr>
              <w:t xml:space="preserve"> </w:t>
            </w:r>
            <w:r w:rsidRPr="00023EC9">
              <w:rPr>
                <w:noProof w:val="0"/>
              </w:rPr>
              <w:t>100 mg (</w:t>
            </w:r>
            <w:r w:rsidR="0022677C" w:rsidRPr="00023EC9">
              <w:rPr>
                <w:noProof w:val="0"/>
              </w:rPr>
              <w:t>2 </w:t>
            </w:r>
            <w:r w:rsidRPr="00023EC9">
              <w:rPr>
                <w:noProof w:val="0"/>
              </w:rPr>
              <w:t xml:space="preserve">užpildytų švirkštų turinys) praėjus </w:t>
            </w:r>
            <w:r w:rsidR="00D213D6" w:rsidRPr="00023EC9">
              <w:rPr>
                <w:noProof w:val="0"/>
              </w:rPr>
              <w:t>4 </w:t>
            </w:r>
            <w:r w:rsidRPr="00023EC9">
              <w:rPr>
                <w:noProof w:val="0"/>
              </w:rPr>
              <w:t xml:space="preserve">savaitėms po prieš tai buvusios dozės, toliau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w:t>
            </w:r>
          </w:p>
        </w:tc>
      </w:tr>
    </w:tbl>
    <w:p w14:paraId="3DC78A32" w14:textId="77777777" w:rsidR="00FE7CC5" w:rsidRDefault="00FE7CC5" w:rsidP="0094513D">
      <w:pPr>
        <w:numPr>
          <w:ilvl w:val="12"/>
          <w:numId w:val="0"/>
        </w:numPr>
        <w:rPr>
          <w:ins w:id="4814" w:author="User 1" w:date="2025-11-28T16:18:00Z"/>
          <w:noProof w:val="0"/>
        </w:rPr>
      </w:pPr>
    </w:p>
    <w:p w14:paraId="13ED60C4" w14:textId="443D0C62" w:rsidR="00961F2E" w:rsidRDefault="00961F2E" w:rsidP="00961F2E">
      <w:pPr>
        <w:keepNext/>
        <w:rPr>
          <w:ins w:id="4815" w:author="User 1" w:date="2025-11-28T16:18:00Z"/>
        </w:rPr>
      </w:pPr>
      <w:ins w:id="4816" w:author="User 1" w:date="2025-11-28T16:19:00Z">
        <w:r>
          <w:t>Vaikų opinis kolitas 2 metų ir vyresniems mažiausiai 15 kg sveriantiems vaikams</w:t>
        </w:r>
      </w:ins>
      <w:ins w:id="4817" w:author="User 1" w:date="2025-11-28T16:18:00Z">
        <w:r w:rsidRPr="008241A8">
          <w:t>:</w:t>
        </w:r>
      </w:ins>
    </w:p>
    <w:p w14:paraId="14A601D1" w14:textId="28682C97" w:rsidR="00961F2E" w:rsidRPr="004B6D28" w:rsidRDefault="004D5617">
      <w:pPr>
        <w:numPr>
          <w:ilvl w:val="0"/>
          <w:numId w:val="62"/>
        </w:numPr>
        <w:ind w:left="567" w:hanging="567"/>
        <w:rPr>
          <w:ins w:id="4818" w:author="User 1" w:date="2025-11-28T16:18:00Z"/>
          <w:bCs/>
        </w:rPr>
        <w:pPrChange w:id="4819" w:author="EUCP BE1" w:date="2025-12-08T14:09:00Z">
          <w:pPr>
            <w:numPr>
              <w:numId w:val="95"/>
            </w:numPr>
            <w:ind w:left="567" w:hanging="567"/>
          </w:pPr>
        </w:pPrChange>
      </w:pPr>
      <w:ins w:id="4820" w:author="User 1" w:date="2025-12-01T08:05:00Z">
        <w:r>
          <w:rPr>
            <w:noProof w:val="0"/>
          </w:rPr>
          <w:t>k</w:t>
        </w:r>
      </w:ins>
      <w:ins w:id="4821" w:author="User 1" w:date="2025-11-28T16:19:00Z">
        <w:r w:rsidR="00961F2E" w:rsidRPr="00023EC9">
          <w:rPr>
            <w:noProof w:val="0"/>
          </w:rPr>
          <w:t>iek įprastai reikia vartoti šio vaisto, yra nurod</w:t>
        </w:r>
        <w:r w:rsidR="00961F2E">
          <w:rPr>
            <w:noProof w:val="0"/>
          </w:rPr>
          <w:t xml:space="preserve">yta </w:t>
        </w:r>
      </w:ins>
      <w:ins w:id="4822" w:author="User 1" w:date="2025-12-01T10:46:00Z">
        <w:r w:rsidR="00863E10">
          <w:rPr>
            <w:noProof w:val="0"/>
          </w:rPr>
          <w:t>toliau</w:t>
        </w:r>
      </w:ins>
      <w:ins w:id="4823" w:author="User 1" w:date="2025-11-28T16:19:00Z">
        <w:r w:rsidR="00961F2E">
          <w:rPr>
            <w:noProof w:val="0"/>
          </w:rPr>
          <w:t xml:space="preserve"> pateiktoje lentelėje</w:t>
        </w:r>
      </w:ins>
      <w:ins w:id="4824" w:author="User 1" w:date="2025-11-28T16:18:00Z">
        <w:r w:rsidR="00961F2E" w:rsidRPr="008241A8">
          <w:t>.</w:t>
        </w:r>
      </w:ins>
    </w:p>
    <w:p w14:paraId="3FA074C2" w14:textId="77777777" w:rsidR="00961F2E" w:rsidRDefault="00961F2E" w:rsidP="00961F2E">
      <w:pPr>
        <w:tabs>
          <w:tab w:val="clear" w:pos="567"/>
        </w:tabs>
        <w:autoSpaceDE w:val="0"/>
        <w:autoSpaceDN w:val="0"/>
        <w:adjustRightInd w:val="0"/>
        <w:rPr>
          <w:ins w:id="4825" w:author="User 1" w:date="2025-11-28T16:18:00Z"/>
          <w:szCs w:val="22"/>
        </w:rPr>
      </w:pPr>
    </w:p>
    <w:tbl>
      <w:tblPr>
        <w:tblStyle w:val="TableGrid"/>
        <w:tblW w:w="9072" w:type="dxa"/>
        <w:jc w:val="center"/>
        <w:tblLook w:val="04A0" w:firstRow="1" w:lastRow="0" w:firstColumn="1" w:lastColumn="0" w:noHBand="0" w:noVBand="1"/>
        <w:tblPrChange w:id="4826" w:author="EUCP BE1" w:date="2025-12-08T14:09:00Z">
          <w:tblPr>
            <w:tblStyle w:val="TableGrid"/>
            <w:tblW w:w="0" w:type="auto"/>
            <w:tblLook w:val="04A0" w:firstRow="1" w:lastRow="0" w:firstColumn="1" w:lastColumn="0" w:noHBand="0" w:noVBand="1"/>
          </w:tblPr>
        </w:tblPrChange>
      </w:tblPr>
      <w:tblGrid>
        <w:gridCol w:w="2547"/>
        <w:gridCol w:w="6525"/>
        <w:tblGridChange w:id="4827">
          <w:tblGrid>
            <w:gridCol w:w="2547"/>
            <w:gridCol w:w="1498"/>
            <w:gridCol w:w="5016"/>
            <w:gridCol w:w="11"/>
          </w:tblGrid>
        </w:tblGridChange>
      </w:tblGrid>
      <w:tr w:rsidR="00961F2E" w14:paraId="1A2A3332" w14:textId="77777777" w:rsidTr="004B6D28">
        <w:trPr>
          <w:jc w:val="center"/>
          <w:ins w:id="4828" w:author="User 1" w:date="2025-11-28T16:18:00Z"/>
          <w:trPrChange w:id="4829" w:author="EUCP BE1" w:date="2025-12-08T14:09:00Z">
            <w:trPr>
              <w:gridAfter w:val="0"/>
            </w:trPr>
          </w:trPrChange>
        </w:trPr>
        <w:tc>
          <w:tcPr>
            <w:tcW w:w="2547" w:type="dxa"/>
            <w:tcPrChange w:id="4830" w:author="EUCP BE1" w:date="2025-12-08T14:09:00Z">
              <w:tcPr>
                <w:tcW w:w="4045" w:type="dxa"/>
                <w:gridSpan w:val="2"/>
              </w:tcPr>
            </w:tcPrChange>
          </w:tcPr>
          <w:p w14:paraId="09AC1B69" w14:textId="02E43208" w:rsidR="00961F2E" w:rsidRPr="004B6D28" w:rsidRDefault="00961F2E">
            <w:pPr>
              <w:rPr>
                <w:ins w:id="4831" w:author="User 1" w:date="2025-11-28T16:18:00Z"/>
                <w:szCs w:val="22"/>
              </w:rPr>
              <w:pPrChange w:id="4832" w:author="EUCP BE1" w:date="2025-12-08T14:21:00Z">
                <w:pPr>
                  <w:tabs>
                    <w:tab w:val="clear" w:pos="567"/>
                  </w:tabs>
                  <w:autoSpaceDE w:val="0"/>
                  <w:autoSpaceDN w:val="0"/>
                  <w:adjustRightInd w:val="0"/>
                </w:pPr>
              </w:pPrChange>
            </w:pPr>
            <w:ins w:id="4833" w:author="User 1" w:date="2025-11-28T16:19:00Z">
              <w:r>
                <w:rPr>
                  <w:szCs w:val="22"/>
                </w:rPr>
                <w:t>Pradinis gydymas</w:t>
              </w:r>
            </w:ins>
          </w:p>
        </w:tc>
        <w:tc>
          <w:tcPr>
            <w:tcW w:w="6525" w:type="dxa"/>
            <w:tcPrChange w:id="4834" w:author="EUCP BE1" w:date="2025-12-08T14:09:00Z">
              <w:tcPr>
                <w:tcW w:w="5016" w:type="dxa"/>
              </w:tcPr>
            </w:tcPrChange>
          </w:tcPr>
          <w:p w14:paraId="2AA431F6" w14:textId="50229AFC" w:rsidR="00961F2E" w:rsidRPr="004B6D28" w:rsidRDefault="00961F2E">
            <w:pPr>
              <w:numPr>
                <w:ilvl w:val="0"/>
                <w:numId w:val="62"/>
              </w:numPr>
              <w:tabs>
                <w:tab w:val="clear" w:pos="567"/>
              </w:tabs>
              <w:autoSpaceDE w:val="0"/>
              <w:autoSpaceDN w:val="0"/>
              <w:adjustRightInd w:val="0"/>
              <w:ind w:left="567" w:hanging="567"/>
              <w:rPr>
                <w:ins w:id="4835" w:author="User 1" w:date="2025-11-28T16:18:00Z"/>
                <w:szCs w:val="22"/>
              </w:rPr>
              <w:pPrChange w:id="4836" w:author="EUCP BE1" w:date="2025-12-08T14:09:00Z">
                <w:pPr>
                  <w:numPr>
                    <w:numId w:val="95"/>
                  </w:numPr>
                  <w:tabs>
                    <w:tab w:val="clear" w:pos="567"/>
                  </w:tabs>
                  <w:autoSpaceDE w:val="0"/>
                  <w:autoSpaceDN w:val="0"/>
                  <w:adjustRightInd w:val="0"/>
                  <w:ind w:left="567" w:hanging="567"/>
                </w:pPr>
              </w:pPrChange>
            </w:pPr>
            <w:ins w:id="4837" w:author="User 1" w:date="2025-11-28T16:20:00Z">
              <w:r w:rsidRPr="004B6D28">
                <w:rPr>
                  <w:szCs w:val="22"/>
                </w:rPr>
                <w:t>Mažiausiai 15 kg ir mažiau kaip 40 kg sveriantiems pacientams pradinė dozė yra 100 mg (2 užpildytų š</w:t>
              </w:r>
            </w:ins>
            <w:ins w:id="4838" w:author="User 1" w:date="2025-11-28T16:21:00Z">
              <w:r w:rsidRPr="004B6D28">
                <w:rPr>
                  <w:szCs w:val="22"/>
                </w:rPr>
                <w:t>virkštų turinys</w:t>
              </w:r>
            </w:ins>
            <w:ins w:id="4839" w:author="User 1" w:date="2025-11-28T16:18:00Z">
              <w:r w:rsidRPr="004B6D28">
                <w:rPr>
                  <w:szCs w:val="22"/>
                </w:rPr>
                <w:t>)</w:t>
              </w:r>
            </w:ins>
            <w:ins w:id="4840" w:author="User 1" w:date="2025-11-28T16:21:00Z">
              <w:r w:rsidRPr="004B6D28">
                <w:rPr>
                  <w:szCs w:val="22"/>
                </w:rPr>
                <w:t xml:space="preserve">, vėliau po 2 savaičių vartojama </w:t>
              </w:r>
            </w:ins>
            <w:ins w:id="4841" w:author="User 1" w:date="2025-11-28T16:18:00Z">
              <w:r w:rsidRPr="004B6D28">
                <w:rPr>
                  <w:szCs w:val="22"/>
                </w:rPr>
                <w:t>50</w:t>
              </w:r>
              <w:r w:rsidRPr="004B6D28">
                <w:rPr>
                  <w:szCs w:val="22"/>
                  <w:rPrChange w:id="4842" w:author="EUCP BE1" w:date="2025-12-08T14:09:00Z">
                    <w:rPr>
                      <w:szCs w:val="22"/>
                      <w:lang w:val="en-US"/>
                    </w:rPr>
                  </w:rPrChange>
                </w:rPr>
                <w:t> </w:t>
              </w:r>
              <w:r w:rsidRPr="004B6D28">
                <w:rPr>
                  <w:szCs w:val="22"/>
                </w:rPr>
                <w:t>mg (</w:t>
              </w:r>
            </w:ins>
            <w:ins w:id="4843" w:author="User 1" w:date="2025-11-28T16:21:00Z">
              <w:r w:rsidRPr="004B6D28">
                <w:rPr>
                  <w:szCs w:val="22"/>
                </w:rPr>
                <w:t>1 užpildyto švirkšto turinys</w:t>
              </w:r>
            </w:ins>
            <w:ins w:id="4844" w:author="User 1" w:date="2025-11-30T08:50:00Z">
              <w:r w:rsidR="00AF14F4" w:rsidRPr="004B6D28">
                <w:rPr>
                  <w:szCs w:val="22"/>
                </w:rPr>
                <w:t>)</w:t>
              </w:r>
            </w:ins>
            <w:ins w:id="4845" w:author="User 1" w:date="2025-11-28T16:18:00Z">
              <w:r w:rsidRPr="004B6D28">
                <w:rPr>
                  <w:szCs w:val="22"/>
                </w:rPr>
                <w:t>.</w:t>
              </w:r>
            </w:ins>
          </w:p>
          <w:p w14:paraId="781D6149" w14:textId="43B89782" w:rsidR="00961F2E" w:rsidRPr="004B6D28" w:rsidRDefault="00961F2E">
            <w:pPr>
              <w:numPr>
                <w:ilvl w:val="0"/>
                <w:numId w:val="62"/>
              </w:numPr>
              <w:tabs>
                <w:tab w:val="clear" w:pos="567"/>
              </w:tabs>
              <w:autoSpaceDE w:val="0"/>
              <w:autoSpaceDN w:val="0"/>
              <w:adjustRightInd w:val="0"/>
              <w:ind w:left="567" w:hanging="567"/>
              <w:rPr>
                <w:ins w:id="4846" w:author="User 1" w:date="2025-11-28T16:18:00Z"/>
                <w:szCs w:val="22"/>
              </w:rPr>
              <w:pPrChange w:id="4847" w:author="EUCP BE1" w:date="2025-12-08T14:09:00Z">
                <w:pPr>
                  <w:numPr>
                    <w:numId w:val="95"/>
                  </w:numPr>
                  <w:tabs>
                    <w:tab w:val="clear" w:pos="567"/>
                  </w:tabs>
                  <w:autoSpaceDE w:val="0"/>
                  <w:autoSpaceDN w:val="0"/>
                  <w:adjustRightInd w:val="0"/>
                  <w:ind w:left="567" w:hanging="567"/>
                </w:pPr>
              </w:pPrChange>
            </w:pPr>
            <w:ins w:id="4848" w:author="User 1" w:date="2025-11-28T16:21:00Z">
              <w:r w:rsidRPr="004B6D28">
                <w:rPr>
                  <w:szCs w:val="22"/>
                </w:rPr>
                <w:t xml:space="preserve">Daugiau kaip 40 kg sveriantiems </w:t>
              </w:r>
            </w:ins>
            <w:ins w:id="4849" w:author="User 1" w:date="2025-11-28T16:22:00Z">
              <w:r w:rsidRPr="004B6D28">
                <w:rPr>
                  <w:szCs w:val="22"/>
                </w:rPr>
                <w:t>pacientams pradinė dozė yra 200 mg (4 užpildytų švirkštų turinys), vėliau po 2 savaičių vartojama 100</w:t>
              </w:r>
              <w:r w:rsidRPr="004B6D28">
                <w:rPr>
                  <w:szCs w:val="22"/>
                  <w:rPrChange w:id="4850" w:author="EUCP BE1" w:date="2025-12-08T14:09:00Z">
                    <w:rPr>
                      <w:szCs w:val="22"/>
                      <w:lang w:val="en-US"/>
                    </w:rPr>
                  </w:rPrChange>
                </w:rPr>
                <w:t> </w:t>
              </w:r>
              <w:r w:rsidRPr="004B6D28">
                <w:rPr>
                  <w:szCs w:val="22"/>
                </w:rPr>
                <w:t>mg (2 užpildytų švirkštų turinys).</w:t>
              </w:r>
            </w:ins>
          </w:p>
        </w:tc>
      </w:tr>
      <w:tr w:rsidR="00961F2E" w14:paraId="41E33972" w14:textId="77777777" w:rsidTr="004B6D28">
        <w:trPr>
          <w:jc w:val="center"/>
          <w:ins w:id="4851" w:author="User 1" w:date="2025-11-28T16:18:00Z"/>
          <w:trPrChange w:id="4852" w:author="EUCP BE1" w:date="2025-12-08T14:09:00Z">
            <w:trPr>
              <w:gridAfter w:val="0"/>
            </w:trPr>
          </w:trPrChange>
        </w:trPr>
        <w:tc>
          <w:tcPr>
            <w:tcW w:w="2547" w:type="dxa"/>
            <w:tcPrChange w:id="4853" w:author="EUCP BE1" w:date="2025-12-08T14:09:00Z">
              <w:tcPr>
                <w:tcW w:w="4045" w:type="dxa"/>
                <w:gridSpan w:val="2"/>
              </w:tcPr>
            </w:tcPrChange>
          </w:tcPr>
          <w:p w14:paraId="5FFABA70" w14:textId="1C530C34" w:rsidR="00961F2E" w:rsidRPr="004B6D28" w:rsidRDefault="00961F2E">
            <w:pPr>
              <w:rPr>
                <w:ins w:id="4854" w:author="User 1" w:date="2025-11-28T16:18:00Z"/>
                <w:szCs w:val="22"/>
              </w:rPr>
              <w:pPrChange w:id="4855" w:author="EUCP BE1" w:date="2025-12-08T14:21:00Z">
                <w:pPr>
                  <w:tabs>
                    <w:tab w:val="clear" w:pos="567"/>
                  </w:tabs>
                  <w:autoSpaceDE w:val="0"/>
                  <w:autoSpaceDN w:val="0"/>
                  <w:adjustRightInd w:val="0"/>
                </w:pPr>
              </w:pPrChange>
            </w:pPr>
            <w:ins w:id="4856" w:author="User 1" w:date="2025-11-28T16:19:00Z">
              <w:r>
                <w:rPr>
                  <w:szCs w:val="22"/>
                </w:rPr>
                <w:t>Palaikom</w:t>
              </w:r>
            </w:ins>
            <w:ins w:id="4857" w:author="User 1" w:date="2025-11-28T16:20:00Z">
              <w:r>
                <w:rPr>
                  <w:szCs w:val="22"/>
                </w:rPr>
                <w:t>asis gydymas</w:t>
              </w:r>
            </w:ins>
          </w:p>
        </w:tc>
        <w:tc>
          <w:tcPr>
            <w:tcW w:w="6525" w:type="dxa"/>
            <w:tcPrChange w:id="4858" w:author="EUCP BE1" w:date="2025-12-08T14:09:00Z">
              <w:tcPr>
                <w:tcW w:w="5016" w:type="dxa"/>
              </w:tcPr>
            </w:tcPrChange>
          </w:tcPr>
          <w:p w14:paraId="67C6378C" w14:textId="7BDB71B0" w:rsidR="00052282" w:rsidRPr="004B6D28" w:rsidRDefault="00052282">
            <w:pPr>
              <w:numPr>
                <w:ilvl w:val="0"/>
                <w:numId w:val="62"/>
              </w:numPr>
              <w:tabs>
                <w:tab w:val="clear" w:pos="567"/>
              </w:tabs>
              <w:autoSpaceDE w:val="0"/>
              <w:autoSpaceDN w:val="0"/>
              <w:adjustRightInd w:val="0"/>
              <w:ind w:left="567" w:hanging="567"/>
              <w:rPr>
                <w:ins w:id="4859" w:author="User 1" w:date="2025-11-28T16:25:00Z"/>
                <w:szCs w:val="22"/>
              </w:rPr>
              <w:pPrChange w:id="4860" w:author="EUCP BE1" w:date="2025-12-08T14:09:00Z">
                <w:pPr>
                  <w:numPr>
                    <w:numId w:val="95"/>
                  </w:numPr>
                  <w:tabs>
                    <w:tab w:val="clear" w:pos="567"/>
                  </w:tabs>
                  <w:autoSpaceDE w:val="0"/>
                  <w:autoSpaceDN w:val="0"/>
                  <w:adjustRightInd w:val="0"/>
                  <w:ind w:left="567" w:hanging="567"/>
                </w:pPr>
              </w:pPrChange>
            </w:pPr>
            <w:ins w:id="4861" w:author="User 1" w:date="2025-11-28T16:23:00Z">
              <w:r w:rsidRPr="004B6D28">
                <w:rPr>
                  <w:szCs w:val="22"/>
                </w:rPr>
                <w:t>Mažiausiai 15 kg ir mažiau kaip 40 kg sveriantiems pacientams skiriama 50 mg</w:t>
              </w:r>
            </w:ins>
            <w:ins w:id="4862" w:author="User 1" w:date="2025-11-28T16:24:00Z">
              <w:r w:rsidRPr="004B6D28">
                <w:rPr>
                  <w:szCs w:val="22"/>
                </w:rPr>
                <w:t xml:space="preserve"> (1 užpildyto švirkšto turinys) </w:t>
              </w:r>
              <w:r w:rsidRPr="00023EC9">
                <w:rPr>
                  <w:noProof w:val="0"/>
                </w:rPr>
                <w:t>praėjus 4 savaitėms po prieš tai buvusios dozės, toliau leidžiama kas 4 savaites</w:t>
              </w:r>
              <w:r>
                <w:rPr>
                  <w:noProof w:val="0"/>
                </w:rPr>
                <w:t>.</w:t>
              </w:r>
            </w:ins>
          </w:p>
          <w:p w14:paraId="4C9B30A2" w14:textId="327F5C20" w:rsidR="00052282" w:rsidRPr="004B6D28" w:rsidRDefault="00052282">
            <w:pPr>
              <w:numPr>
                <w:ilvl w:val="0"/>
                <w:numId w:val="62"/>
              </w:numPr>
              <w:tabs>
                <w:tab w:val="clear" w:pos="567"/>
              </w:tabs>
              <w:autoSpaceDE w:val="0"/>
              <w:autoSpaceDN w:val="0"/>
              <w:adjustRightInd w:val="0"/>
              <w:ind w:left="567" w:hanging="567"/>
              <w:rPr>
                <w:ins w:id="4863" w:author="User 1" w:date="2025-11-28T16:23:00Z"/>
                <w:szCs w:val="22"/>
              </w:rPr>
              <w:pPrChange w:id="4864" w:author="EUCP BE1" w:date="2025-12-08T14:09:00Z">
                <w:pPr>
                  <w:numPr>
                    <w:numId w:val="95"/>
                  </w:numPr>
                  <w:tabs>
                    <w:tab w:val="clear" w:pos="567"/>
                  </w:tabs>
                  <w:autoSpaceDE w:val="0"/>
                  <w:autoSpaceDN w:val="0"/>
                  <w:adjustRightInd w:val="0"/>
                  <w:ind w:left="567" w:hanging="567"/>
                </w:pPr>
              </w:pPrChange>
            </w:pPr>
            <w:ins w:id="4865" w:author="User 1" w:date="2025-11-28T16:25:00Z">
              <w:r w:rsidRPr="004B6D28">
                <w:rPr>
                  <w:szCs w:val="22"/>
                </w:rPr>
                <w:t>Mažiausiai 40 kg ir mažiau kaip 80 kg sveriantiems pacientams skiriama 100 mg (2 užpildyt</w:t>
              </w:r>
            </w:ins>
            <w:ins w:id="4866" w:author="User 1" w:date="2025-11-28T16:26:00Z">
              <w:r w:rsidRPr="004B6D28">
                <w:rPr>
                  <w:szCs w:val="22"/>
                </w:rPr>
                <w:t>ų</w:t>
              </w:r>
            </w:ins>
            <w:ins w:id="4867" w:author="User 1" w:date="2025-11-28T16:25:00Z">
              <w:r w:rsidRPr="004B6D28">
                <w:rPr>
                  <w:szCs w:val="22"/>
                </w:rPr>
                <w:t xml:space="preserve"> švirkšt</w:t>
              </w:r>
            </w:ins>
            <w:ins w:id="4868" w:author="User 1" w:date="2025-11-28T16:26:00Z">
              <w:r w:rsidRPr="004B6D28">
                <w:rPr>
                  <w:szCs w:val="22"/>
                </w:rPr>
                <w:t>ų</w:t>
              </w:r>
            </w:ins>
            <w:ins w:id="4869" w:author="User 1" w:date="2025-11-28T16:25:00Z">
              <w:r w:rsidRPr="004B6D28">
                <w:rPr>
                  <w:szCs w:val="22"/>
                </w:rPr>
                <w:t xml:space="preserve"> turinys) </w:t>
              </w:r>
              <w:r w:rsidRPr="00023EC9">
                <w:rPr>
                  <w:noProof w:val="0"/>
                </w:rPr>
                <w:t>praėjus 4 savaitėms po prieš tai buvusios dozės, toliau leidžiama kas 4 savaites</w:t>
              </w:r>
            </w:ins>
            <w:ins w:id="4870" w:author="User 1" w:date="2025-11-28T16:26:00Z">
              <w:r>
                <w:rPr>
                  <w:noProof w:val="0"/>
                </w:rPr>
                <w:t>.</w:t>
              </w:r>
            </w:ins>
          </w:p>
          <w:p w14:paraId="44A67BAB" w14:textId="17E8EC96" w:rsidR="00961F2E" w:rsidRPr="004B6D28" w:rsidRDefault="004D5617">
            <w:pPr>
              <w:numPr>
                <w:ilvl w:val="0"/>
                <w:numId w:val="62"/>
              </w:numPr>
              <w:tabs>
                <w:tab w:val="clear" w:pos="567"/>
              </w:tabs>
              <w:autoSpaceDE w:val="0"/>
              <w:autoSpaceDN w:val="0"/>
              <w:adjustRightInd w:val="0"/>
              <w:ind w:left="567" w:hanging="567"/>
              <w:rPr>
                <w:ins w:id="4871" w:author="User 1" w:date="2025-11-28T16:18:00Z"/>
                <w:szCs w:val="22"/>
              </w:rPr>
              <w:pPrChange w:id="4872" w:author="EUCP BE1" w:date="2025-12-08T14:09:00Z">
                <w:pPr>
                  <w:numPr>
                    <w:numId w:val="95"/>
                  </w:numPr>
                  <w:tabs>
                    <w:tab w:val="clear" w:pos="567"/>
                  </w:tabs>
                  <w:autoSpaceDE w:val="0"/>
                  <w:autoSpaceDN w:val="0"/>
                  <w:adjustRightInd w:val="0"/>
                  <w:ind w:left="567" w:hanging="567"/>
                </w:pPr>
              </w:pPrChange>
            </w:pPr>
            <w:ins w:id="4873" w:author="User 1" w:date="2025-11-28T16:26:00Z">
              <w:r w:rsidRPr="004B6D28">
                <w:rPr>
                  <w:szCs w:val="22"/>
                </w:rPr>
                <w:t xml:space="preserve">80 kg </w:t>
              </w:r>
            </w:ins>
            <w:ins w:id="4874" w:author="User 1" w:date="2025-12-01T08:05:00Z">
              <w:r w:rsidRPr="004B6D28">
                <w:rPr>
                  <w:szCs w:val="22"/>
                </w:rPr>
                <w:t>a</w:t>
              </w:r>
            </w:ins>
            <w:ins w:id="4875" w:author="User 1" w:date="2025-11-28T16:26:00Z">
              <w:r w:rsidR="00052282" w:rsidRPr="004B6D28">
                <w:rPr>
                  <w:szCs w:val="22"/>
                </w:rPr>
                <w:t xml:space="preserve">r daugiau sveriantiems pacientams </w:t>
              </w:r>
              <w:r w:rsidR="00052282" w:rsidRPr="00023EC9">
                <w:rPr>
                  <w:noProof w:val="0"/>
                </w:rPr>
                <w:t>leidžiama 100 mg (2 užpildytų švirkštų turinys) praėjus 4 savaitėms po prieš tai buvusios dozės, toliau leidžiama kas 4 savaites</w:t>
              </w:r>
            </w:ins>
            <w:ins w:id="4876" w:author="User 1" w:date="2025-11-28T16:18:00Z">
              <w:r w:rsidR="00961F2E" w:rsidRPr="004B6D28">
                <w:rPr>
                  <w:szCs w:val="22"/>
                </w:rPr>
                <w:t>.</w:t>
              </w:r>
            </w:ins>
          </w:p>
        </w:tc>
      </w:tr>
    </w:tbl>
    <w:p w14:paraId="22A3CF28" w14:textId="77777777" w:rsidR="00E31647" w:rsidRDefault="00E31647">
      <w:pPr>
        <w:rPr>
          <w:ins w:id="4877" w:author="Baltic RA" w:date="2025-12-15T23:24:00Z" w16du:dateUtc="2025-12-15T21:24:00Z"/>
          <w:bCs/>
          <w:szCs w:val="22"/>
        </w:rPr>
      </w:pPr>
    </w:p>
    <w:p w14:paraId="451F9A96" w14:textId="5471890E" w:rsidR="00961F2E" w:rsidRPr="004B6D28" w:rsidRDefault="003C102B">
      <w:pPr>
        <w:rPr>
          <w:ins w:id="4878" w:author="User 1" w:date="2025-11-28T16:18:00Z"/>
          <w:bCs/>
          <w:szCs w:val="22"/>
        </w:rPr>
        <w:pPrChange w:id="4879" w:author="EUCP BE1" w:date="2025-12-08T14:21:00Z">
          <w:pPr>
            <w:numPr>
              <w:ilvl w:val="12"/>
            </w:numPr>
          </w:pPr>
        </w:pPrChange>
      </w:pPr>
      <w:ins w:id="4880" w:author="User 1" w:date="2025-11-28T16:26:00Z">
        <w:r>
          <w:rPr>
            <w:bCs/>
            <w:szCs w:val="22"/>
          </w:rPr>
          <w:t xml:space="preserve">Gydytojas </w:t>
        </w:r>
      </w:ins>
      <w:ins w:id="4881" w:author="User 1" w:date="2025-11-28T16:27:00Z">
        <w:r>
          <w:rPr>
            <w:bCs/>
            <w:szCs w:val="22"/>
          </w:rPr>
          <w:t>Jums pasakys, kokią dozę vartoti.</w:t>
        </w:r>
      </w:ins>
    </w:p>
    <w:p w14:paraId="39F3B02D" w14:textId="77777777" w:rsidR="00961F2E" w:rsidRPr="00023EC9" w:rsidRDefault="00961F2E" w:rsidP="0094513D">
      <w:pPr>
        <w:numPr>
          <w:ilvl w:val="12"/>
          <w:numId w:val="0"/>
        </w:numPr>
        <w:rPr>
          <w:noProof w:val="0"/>
        </w:rPr>
      </w:pPr>
    </w:p>
    <w:p w14:paraId="3DC78A33" w14:textId="77777777" w:rsidR="00FE7CC5" w:rsidRPr="00023EC9" w:rsidRDefault="00FE7CC5" w:rsidP="00C24378">
      <w:pPr>
        <w:keepNext/>
        <w:rPr>
          <w:b/>
          <w:noProof w:val="0"/>
        </w:rPr>
      </w:pPr>
      <w:r w:rsidRPr="00023EC9">
        <w:rPr>
          <w:b/>
          <w:noProof w:val="0"/>
        </w:rPr>
        <w:t>Kaip Simponi vartojamas</w:t>
      </w:r>
    </w:p>
    <w:p w14:paraId="3DC78A34" w14:textId="77777777" w:rsidR="00FE7CC5" w:rsidRPr="00023EC9" w:rsidRDefault="00FE7CC5" w:rsidP="0094513D">
      <w:pPr>
        <w:numPr>
          <w:ilvl w:val="0"/>
          <w:numId w:val="62"/>
        </w:numPr>
        <w:ind w:left="567" w:hanging="567"/>
        <w:rPr>
          <w:noProof w:val="0"/>
        </w:rPr>
      </w:pPr>
      <w:r w:rsidRPr="00023EC9">
        <w:rPr>
          <w:noProof w:val="0"/>
        </w:rPr>
        <w:t>Simponi vartojamas injekcijomis po oda.</w:t>
      </w:r>
    </w:p>
    <w:p w14:paraId="3DC78A35" w14:textId="77777777" w:rsidR="00FE7CC5" w:rsidRPr="00023EC9" w:rsidRDefault="00FE7CC5" w:rsidP="0094513D">
      <w:pPr>
        <w:numPr>
          <w:ilvl w:val="0"/>
          <w:numId w:val="62"/>
        </w:numPr>
        <w:ind w:left="567" w:hanging="567"/>
        <w:rPr>
          <w:noProof w:val="0"/>
        </w:rPr>
      </w:pPr>
      <w:r w:rsidRPr="00023EC9">
        <w:rPr>
          <w:noProof w:val="0"/>
        </w:rPr>
        <w:t xml:space="preserve">Pradžioje Jūsų gydytojas arba slaugytoja gali </w:t>
      </w:r>
      <w:r w:rsidR="005C66E0" w:rsidRPr="00023EC9">
        <w:rPr>
          <w:noProof w:val="0"/>
        </w:rPr>
        <w:t>suleisti</w:t>
      </w:r>
      <w:r w:rsidRPr="00023EC9">
        <w:rPr>
          <w:noProof w:val="0"/>
        </w:rPr>
        <w:t xml:space="preserve"> Simponi. Tačiau, Jūs ir Jūsų gydytojas gali nuspręsti, kad Jūs galite </w:t>
      </w:r>
      <w:r w:rsidR="005C66E0" w:rsidRPr="00023EC9">
        <w:rPr>
          <w:noProof w:val="0"/>
        </w:rPr>
        <w:t>susileisti</w:t>
      </w:r>
      <w:r w:rsidRPr="00023EC9">
        <w:rPr>
          <w:noProof w:val="0"/>
        </w:rPr>
        <w:t xml:space="preserve"> Simponi. Tuo atveju, Jūs būsite apmokytas, kaip </w:t>
      </w:r>
      <w:r w:rsidR="005C66E0" w:rsidRPr="00023EC9">
        <w:rPr>
          <w:noProof w:val="0"/>
        </w:rPr>
        <w:t>susileisti</w:t>
      </w:r>
      <w:r w:rsidRPr="00023EC9">
        <w:rPr>
          <w:noProof w:val="0"/>
        </w:rPr>
        <w:t xml:space="preserve"> Simponi.</w:t>
      </w:r>
    </w:p>
    <w:p w14:paraId="3DC78A36" w14:textId="77777777" w:rsidR="00FE7CC5" w:rsidRPr="00023EC9" w:rsidRDefault="00FE7CC5" w:rsidP="0094513D">
      <w:pPr>
        <w:rPr>
          <w:noProof w:val="0"/>
        </w:rPr>
      </w:pPr>
      <w:r w:rsidRPr="00023EC9">
        <w:rPr>
          <w:noProof w:val="0"/>
        </w:rPr>
        <w:t xml:space="preserve">Pasitarkite su gydytoju, jei turite bet kokių klausimų, susijusių su injekcijos </w:t>
      </w:r>
      <w:r w:rsidR="00A42B68" w:rsidRPr="00023EC9">
        <w:rPr>
          <w:noProof w:val="0"/>
        </w:rPr>
        <w:t>susileidimu</w:t>
      </w:r>
      <w:r w:rsidRPr="00023EC9">
        <w:rPr>
          <w:noProof w:val="0"/>
        </w:rPr>
        <w:t>. Šio lapelio pabaigoje rasite išsamias „Vartojimo instrukcijas“.</w:t>
      </w:r>
    </w:p>
    <w:p w14:paraId="3DC78A37" w14:textId="77777777" w:rsidR="00FE7CC5" w:rsidRPr="00023EC9" w:rsidRDefault="00FE7CC5" w:rsidP="0094513D">
      <w:pPr>
        <w:rPr>
          <w:noProof w:val="0"/>
        </w:rPr>
      </w:pPr>
    </w:p>
    <w:p w14:paraId="3DC78A38" w14:textId="77777777" w:rsidR="00FE7CC5" w:rsidRPr="00023EC9" w:rsidRDefault="00FE7CC5" w:rsidP="00C24378">
      <w:pPr>
        <w:keepNext/>
        <w:rPr>
          <w:b/>
          <w:noProof w:val="0"/>
        </w:rPr>
      </w:pPr>
      <w:r w:rsidRPr="00023EC9">
        <w:rPr>
          <w:b/>
          <w:noProof w:val="0"/>
        </w:rPr>
        <w:t>Pavartojus per didelę Simponi dozę</w:t>
      </w:r>
    </w:p>
    <w:p w14:paraId="3DC78A39" w14:textId="77777777" w:rsidR="00FE7CC5" w:rsidRPr="00023EC9" w:rsidRDefault="00FE7CC5" w:rsidP="0094513D">
      <w:pPr>
        <w:rPr>
          <w:noProof w:val="0"/>
        </w:rPr>
      </w:pPr>
      <w:r w:rsidRPr="00023EC9">
        <w:rPr>
          <w:noProof w:val="0"/>
        </w:rPr>
        <w:t xml:space="preserve">Jei Jūs pavartojote arba Jums buvo </w:t>
      </w:r>
      <w:r w:rsidR="00A42B68" w:rsidRPr="00023EC9">
        <w:rPr>
          <w:noProof w:val="0"/>
        </w:rPr>
        <w:t>suleista</w:t>
      </w:r>
      <w:r w:rsidRPr="00023EC9">
        <w:rPr>
          <w:noProof w:val="0"/>
        </w:rPr>
        <w:t xml:space="preserve"> per daug Simponi (vieną kartą per daug </w:t>
      </w:r>
      <w:r w:rsidR="00A42B68" w:rsidRPr="00023EC9">
        <w:rPr>
          <w:noProof w:val="0"/>
        </w:rPr>
        <w:t>susileidus</w:t>
      </w:r>
      <w:r w:rsidRPr="00023EC9">
        <w:rPr>
          <w:noProof w:val="0"/>
        </w:rPr>
        <w:t xml:space="preserve"> ar per dažnai), nedelsiant pasitarkite su gydytoju arba vaistininku. Visada su savimi pasiimkite išorinę pakuotę, net jei ji tuščia</w:t>
      </w:r>
      <w:r w:rsidR="00BF0620" w:rsidRPr="00023EC9">
        <w:rPr>
          <w:noProof w:val="0"/>
        </w:rPr>
        <w:t>, ir pakuotės lapelį</w:t>
      </w:r>
      <w:r w:rsidRPr="00023EC9">
        <w:rPr>
          <w:noProof w:val="0"/>
        </w:rPr>
        <w:t>.</w:t>
      </w:r>
    </w:p>
    <w:p w14:paraId="3DC78A3A" w14:textId="77777777" w:rsidR="00FE7CC5" w:rsidRPr="00023EC9" w:rsidRDefault="00FE7CC5" w:rsidP="0094513D">
      <w:pPr>
        <w:rPr>
          <w:noProof w:val="0"/>
        </w:rPr>
      </w:pPr>
    </w:p>
    <w:p w14:paraId="3DC78A3B" w14:textId="77777777" w:rsidR="00FE7CC5" w:rsidRPr="00023EC9" w:rsidRDefault="00FE7CC5" w:rsidP="00C24378">
      <w:pPr>
        <w:keepNext/>
        <w:rPr>
          <w:b/>
          <w:noProof w:val="0"/>
        </w:rPr>
      </w:pPr>
      <w:r w:rsidRPr="00023EC9">
        <w:rPr>
          <w:b/>
          <w:noProof w:val="0"/>
        </w:rPr>
        <w:t>Pamiršus pavartoti Simponi</w:t>
      </w:r>
    </w:p>
    <w:p w14:paraId="3DC78A3C" w14:textId="77777777" w:rsidR="00FE7CC5" w:rsidRPr="00023EC9" w:rsidRDefault="00FE7CC5" w:rsidP="0094513D">
      <w:pPr>
        <w:rPr>
          <w:noProof w:val="0"/>
        </w:rPr>
      </w:pPr>
      <w:r w:rsidRPr="00023EC9">
        <w:rPr>
          <w:noProof w:val="0"/>
        </w:rPr>
        <w:t xml:space="preserve">Jei planuotą dieną pamiršote </w:t>
      </w:r>
      <w:r w:rsidR="005C66E0" w:rsidRPr="00023EC9">
        <w:rPr>
          <w:noProof w:val="0"/>
        </w:rPr>
        <w:t>susileisti</w:t>
      </w:r>
      <w:r w:rsidRPr="00023EC9">
        <w:rPr>
          <w:noProof w:val="0"/>
        </w:rPr>
        <w:t xml:space="preserve"> Simponi, </w:t>
      </w:r>
      <w:r w:rsidR="00A42B68" w:rsidRPr="00023EC9">
        <w:rPr>
          <w:noProof w:val="0"/>
        </w:rPr>
        <w:t>susileiskite</w:t>
      </w:r>
      <w:r w:rsidRPr="00023EC9">
        <w:rPr>
          <w:noProof w:val="0"/>
        </w:rPr>
        <w:t xml:space="preserve"> užmirštą dozę, kai tik prisiminsite.</w:t>
      </w:r>
    </w:p>
    <w:p w14:paraId="3DC78A3D" w14:textId="77777777" w:rsidR="003A7716" w:rsidRPr="00023EC9" w:rsidRDefault="003A7716" w:rsidP="0094513D">
      <w:pPr>
        <w:rPr>
          <w:noProof w:val="0"/>
        </w:rPr>
      </w:pPr>
    </w:p>
    <w:p w14:paraId="3DC78A3E" w14:textId="77777777" w:rsidR="00FE7CC5" w:rsidRPr="00023EC9" w:rsidRDefault="00FE7CC5" w:rsidP="0094513D">
      <w:pPr>
        <w:rPr>
          <w:noProof w:val="0"/>
        </w:rPr>
      </w:pPr>
      <w:r w:rsidRPr="00023EC9">
        <w:rPr>
          <w:noProof w:val="0"/>
        </w:rPr>
        <w:lastRenderedPageBreak/>
        <w:t>Negalima vartoti dvigubos dozės, norint kompensuoti praleistą dozę.</w:t>
      </w:r>
    </w:p>
    <w:p w14:paraId="3DC78A3F" w14:textId="77777777" w:rsidR="00FE7CC5" w:rsidRPr="00023EC9" w:rsidRDefault="00FE7CC5" w:rsidP="0094513D">
      <w:pPr>
        <w:rPr>
          <w:noProof w:val="0"/>
        </w:rPr>
      </w:pPr>
    </w:p>
    <w:p w14:paraId="3DC78A40" w14:textId="77777777" w:rsidR="00FE7CC5" w:rsidRPr="00023EC9" w:rsidRDefault="00FE7CC5" w:rsidP="0094513D">
      <w:pPr>
        <w:rPr>
          <w:noProof w:val="0"/>
        </w:rPr>
      </w:pPr>
      <w:r w:rsidRPr="00023EC9">
        <w:rPr>
          <w:noProof w:val="0"/>
        </w:rPr>
        <w:t xml:space="preserve">Kada </w:t>
      </w:r>
      <w:r w:rsidR="005C66E0" w:rsidRPr="00023EC9">
        <w:rPr>
          <w:noProof w:val="0"/>
        </w:rPr>
        <w:t>leisti</w:t>
      </w:r>
      <w:r w:rsidRPr="00023EC9">
        <w:rPr>
          <w:noProof w:val="0"/>
        </w:rPr>
        <w:t xml:space="preserve"> kitą dozę:</w:t>
      </w:r>
    </w:p>
    <w:p w14:paraId="3DC78A41" w14:textId="77777777" w:rsidR="00FE7CC5" w:rsidRPr="00023EC9" w:rsidRDefault="00FE7CC5" w:rsidP="0094513D">
      <w:pPr>
        <w:numPr>
          <w:ilvl w:val="0"/>
          <w:numId w:val="62"/>
        </w:numPr>
        <w:ind w:left="567" w:hanging="567"/>
        <w:rPr>
          <w:noProof w:val="0"/>
        </w:rPr>
      </w:pPr>
      <w:r w:rsidRPr="00023EC9">
        <w:rPr>
          <w:noProof w:val="0"/>
        </w:rPr>
        <w:t xml:space="preserve">Jei pavėlavote mažiau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laikykitės iš pradžių nustatyto grafiko.</w:t>
      </w:r>
    </w:p>
    <w:p w14:paraId="3DC78A42" w14:textId="77777777" w:rsidR="00FE7CC5" w:rsidRPr="00023EC9" w:rsidRDefault="00FE7CC5" w:rsidP="0094513D">
      <w:pPr>
        <w:numPr>
          <w:ilvl w:val="0"/>
          <w:numId w:val="62"/>
        </w:numPr>
        <w:ind w:left="567" w:hanging="567"/>
        <w:rPr>
          <w:noProof w:val="0"/>
        </w:rPr>
      </w:pPr>
      <w:r w:rsidRPr="00023EC9">
        <w:rPr>
          <w:noProof w:val="0"/>
        </w:rPr>
        <w:t xml:space="preserve">Jei pavėlavote daugiau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pasitarkite su gydytoju arba vaistininku, kada Jums reikia </w:t>
      </w:r>
      <w:r w:rsidR="005C66E0" w:rsidRPr="00023EC9">
        <w:rPr>
          <w:noProof w:val="0"/>
        </w:rPr>
        <w:t>susileisti</w:t>
      </w:r>
      <w:r w:rsidRPr="00023EC9">
        <w:rPr>
          <w:noProof w:val="0"/>
        </w:rPr>
        <w:t xml:space="preserve"> kitą dozę.</w:t>
      </w:r>
    </w:p>
    <w:p w14:paraId="3DC78A43" w14:textId="77777777" w:rsidR="00FE7CC5" w:rsidRPr="00023EC9" w:rsidRDefault="00FE7CC5" w:rsidP="00CC5E7D">
      <w:pPr>
        <w:rPr>
          <w:noProof w:val="0"/>
        </w:rPr>
      </w:pPr>
    </w:p>
    <w:p w14:paraId="3DC78A44" w14:textId="77777777" w:rsidR="00FE7CC5" w:rsidRPr="00023EC9" w:rsidRDefault="00FE7CC5" w:rsidP="00CC5E7D">
      <w:pPr>
        <w:numPr>
          <w:ilvl w:val="12"/>
          <w:numId w:val="0"/>
        </w:numPr>
        <w:rPr>
          <w:noProof w:val="0"/>
        </w:rPr>
      </w:pPr>
      <w:r w:rsidRPr="00023EC9">
        <w:rPr>
          <w:noProof w:val="0"/>
        </w:rPr>
        <w:t>Jei nesate tikri, ką daryti, pasitarkite su gydytoju arba vaistininku.</w:t>
      </w:r>
    </w:p>
    <w:p w14:paraId="3DC78A45" w14:textId="77777777" w:rsidR="00FE7CC5" w:rsidRPr="00023EC9" w:rsidRDefault="00FE7CC5" w:rsidP="00CC5E7D">
      <w:pPr>
        <w:rPr>
          <w:noProof w:val="0"/>
        </w:rPr>
      </w:pPr>
    </w:p>
    <w:p w14:paraId="3DC78A46" w14:textId="77777777" w:rsidR="00FE7CC5" w:rsidRPr="00023EC9" w:rsidRDefault="00FE7CC5" w:rsidP="00CC5E7D">
      <w:pPr>
        <w:keepNext/>
        <w:rPr>
          <w:b/>
          <w:noProof w:val="0"/>
        </w:rPr>
      </w:pPr>
      <w:r w:rsidRPr="00023EC9">
        <w:rPr>
          <w:b/>
          <w:noProof w:val="0"/>
        </w:rPr>
        <w:t>Nustojus vartoti Simponi</w:t>
      </w:r>
    </w:p>
    <w:p w14:paraId="3DC78A47" w14:textId="77777777" w:rsidR="00FE7CC5" w:rsidRPr="00023EC9" w:rsidRDefault="00FE7CC5" w:rsidP="00CC5E7D">
      <w:pPr>
        <w:numPr>
          <w:ilvl w:val="12"/>
          <w:numId w:val="0"/>
        </w:numPr>
        <w:rPr>
          <w:noProof w:val="0"/>
        </w:rPr>
      </w:pPr>
      <w:r w:rsidRPr="00023EC9">
        <w:rPr>
          <w:noProof w:val="0"/>
        </w:rPr>
        <w:t>Jei svarstote nutraukti Simponi vartojimą, pirmiausia pasitarkite su gydytoju arba vaistininku.</w:t>
      </w:r>
    </w:p>
    <w:p w14:paraId="3DC78A48" w14:textId="77777777" w:rsidR="00FE7CC5" w:rsidRPr="00023EC9" w:rsidRDefault="00FE7CC5" w:rsidP="00CC5E7D">
      <w:pPr>
        <w:numPr>
          <w:ilvl w:val="12"/>
          <w:numId w:val="0"/>
        </w:numPr>
        <w:rPr>
          <w:noProof w:val="0"/>
        </w:rPr>
      </w:pPr>
    </w:p>
    <w:p w14:paraId="3DC78A49" w14:textId="77777777" w:rsidR="00FE7CC5" w:rsidRPr="00023EC9" w:rsidRDefault="00FE7CC5" w:rsidP="00CC5E7D">
      <w:pPr>
        <w:numPr>
          <w:ilvl w:val="12"/>
          <w:numId w:val="0"/>
        </w:numPr>
        <w:rPr>
          <w:noProof w:val="0"/>
        </w:rPr>
      </w:pPr>
      <w:r w:rsidRPr="00023EC9">
        <w:rPr>
          <w:noProof w:val="0"/>
        </w:rPr>
        <w:t>Jeigu kiltų daugiau klausimų dėl šio vaisto vartojimo, kreipkitės į gydytoją, vaistininką arba slaugytoją.</w:t>
      </w:r>
    </w:p>
    <w:p w14:paraId="3DC78A4A" w14:textId="77777777" w:rsidR="00FE7CC5" w:rsidRPr="00023EC9" w:rsidRDefault="00FE7CC5" w:rsidP="00CC5E7D">
      <w:pPr>
        <w:rPr>
          <w:noProof w:val="0"/>
        </w:rPr>
      </w:pPr>
    </w:p>
    <w:p w14:paraId="3DC78A4B" w14:textId="77777777" w:rsidR="00FE7CC5" w:rsidRPr="00023EC9" w:rsidRDefault="00FE7CC5" w:rsidP="00CC5E7D">
      <w:pPr>
        <w:rPr>
          <w:noProof w:val="0"/>
        </w:rPr>
      </w:pPr>
    </w:p>
    <w:p w14:paraId="3DC78A4C" w14:textId="77777777" w:rsidR="00FE7CC5" w:rsidRPr="00023EC9" w:rsidRDefault="00FE7CC5" w:rsidP="009757CF">
      <w:pPr>
        <w:keepNext/>
        <w:ind w:left="567" w:hanging="567"/>
        <w:outlineLvl w:val="2"/>
        <w:rPr>
          <w:b/>
          <w:bCs/>
          <w:noProof w:val="0"/>
        </w:rPr>
      </w:pPr>
      <w:r w:rsidRPr="00023EC9">
        <w:rPr>
          <w:b/>
          <w:bCs/>
          <w:noProof w:val="0"/>
        </w:rPr>
        <w:t>4.</w:t>
      </w:r>
      <w:r w:rsidRPr="00023EC9">
        <w:rPr>
          <w:b/>
          <w:bCs/>
          <w:noProof w:val="0"/>
        </w:rPr>
        <w:tab/>
        <w:t>Galimas šalutinis poveikis</w:t>
      </w:r>
    </w:p>
    <w:p w14:paraId="3DC78A4D" w14:textId="77777777" w:rsidR="00FE7CC5" w:rsidRPr="00023EC9" w:rsidRDefault="00FE7CC5" w:rsidP="00C24378">
      <w:pPr>
        <w:keepNext/>
        <w:rPr>
          <w:noProof w:val="0"/>
        </w:rPr>
      </w:pPr>
    </w:p>
    <w:p w14:paraId="3DC78A4E" w14:textId="77777777" w:rsidR="00FE7CC5" w:rsidRPr="00023EC9" w:rsidRDefault="00FE7CC5" w:rsidP="0094513D">
      <w:pPr>
        <w:rPr>
          <w:noProof w:val="0"/>
        </w:rPr>
      </w:pPr>
      <w:r w:rsidRPr="00023EC9">
        <w:rPr>
          <w:noProof w:val="0"/>
        </w:rPr>
        <w:t>Šis vaistas, kaip ir visi kiti, gali sukelti šalutinį poveikį, nors jis pasireiškia ne visiems žmonėms.</w:t>
      </w:r>
      <w:r w:rsidRPr="00023EC9" w:rsidDel="00963740">
        <w:rPr>
          <w:noProof w:val="0"/>
        </w:rPr>
        <w:t xml:space="preserve"> </w:t>
      </w:r>
      <w:r w:rsidRPr="00023EC9">
        <w:rPr>
          <w:noProof w:val="0"/>
        </w:rPr>
        <w:t>Kai kuriems pacientams gali pasireikšti sunkūs nepageidaujami reiškiniai ir gali reikėti gydymo. Vartojantiesiems 100 mg dozę kyla didesnis kai kurių šalutinių reiškinių pavojus, lyginant su vartojančiais 50 mg dozę pacientais. Nepageidaujami reiškiniai gali pasireikšti praėjus keliems mėnesiams po paskutinės injekcijos.</w:t>
      </w:r>
    </w:p>
    <w:p w14:paraId="3DC78A4F" w14:textId="77777777" w:rsidR="00FE7CC5" w:rsidRPr="00023EC9" w:rsidRDefault="00FE7CC5" w:rsidP="0094513D">
      <w:pPr>
        <w:numPr>
          <w:ilvl w:val="12"/>
          <w:numId w:val="0"/>
        </w:numPr>
        <w:rPr>
          <w:noProof w:val="0"/>
        </w:rPr>
      </w:pPr>
    </w:p>
    <w:p w14:paraId="3DC78A50" w14:textId="77777777" w:rsidR="00FE7CC5" w:rsidRPr="00023EC9" w:rsidRDefault="00FE7CC5" w:rsidP="0094513D">
      <w:pPr>
        <w:numPr>
          <w:ilvl w:val="12"/>
          <w:numId w:val="0"/>
        </w:numPr>
        <w:rPr>
          <w:noProof w:val="0"/>
        </w:rPr>
      </w:pPr>
      <w:r w:rsidRPr="00023EC9">
        <w:rPr>
          <w:noProof w:val="0"/>
        </w:rPr>
        <w:t>Nedelsdami pasakykite gydytojui, jeigu pastebėjote šiuos sunkius šalutinius Simponi poveikius, kurie gali būti:</w:t>
      </w:r>
    </w:p>
    <w:p w14:paraId="3DC78A51" w14:textId="77777777" w:rsidR="00785C8B" w:rsidRPr="00023EC9" w:rsidRDefault="00785C8B" w:rsidP="0094513D">
      <w:pPr>
        <w:numPr>
          <w:ilvl w:val="0"/>
          <w:numId w:val="62"/>
        </w:numPr>
        <w:ind w:left="567" w:hanging="567"/>
        <w:rPr>
          <w:noProof w:val="0"/>
        </w:rPr>
      </w:pPr>
      <w:r w:rsidRPr="00023EC9">
        <w:rPr>
          <w:b/>
          <w:noProof w:val="0"/>
        </w:rPr>
        <w:t>alerginės reakcijos, kurios gali būti sunkios arba, retai, pavojingos gyvybei (retos).</w:t>
      </w:r>
      <w:r w:rsidRPr="00023EC9">
        <w:rPr>
          <w:noProof w:val="0"/>
        </w:rPr>
        <w:t xml:space="preserve"> Alerginės reakcijos požymiai gali būti veido, lūpų, burnos ar gerklės sutinimas, kuris gali pasunkinti rijimą ar kvėpavimą, odos išbėrimas, pūkšlės, rankų, kojų ar čiurnų sutinimas. Kai kurios iš šių reakcijų pasireiškė po pirmosios Simponi injekcijos.</w:t>
      </w:r>
    </w:p>
    <w:p w14:paraId="3DC78A52" w14:textId="77777777" w:rsidR="00785C8B" w:rsidRPr="00023EC9" w:rsidRDefault="00785C8B" w:rsidP="0094513D">
      <w:pPr>
        <w:numPr>
          <w:ilvl w:val="0"/>
          <w:numId w:val="62"/>
        </w:numPr>
        <w:ind w:left="567" w:hanging="567"/>
        <w:rPr>
          <w:noProof w:val="0"/>
        </w:rPr>
      </w:pPr>
      <w:r w:rsidRPr="00023EC9">
        <w:rPr>
          <w:b/>
          <w:noProof w:val="0"/>
        </w:rPr>
        <w:t>sunkios infekcijos (tarp jų TB, bakterinės infekcijos, įskaitant sunkias kraujo infekcijas ir plaučių uždegimą, sunkias grybelines infekcijas ir kitas oportunistines infekcijas) (dažnos).</w:t>
      </w:r>
      <w:r w:rsidRPr="00023EC9">
        <w:rPr>
          <w:noProof w:val="0"/>
        </w:rPr>
        <w:t xml:space="preserve"> Infekcijos požymiai gali būti karščiavimas, nuovargis, (nepraeinantis) kosulys, dusulys, į gripą panašūs simptomai, svorio netekimas, naktinis prakaitavimas, viduriavimas, žaizdos, dantų problemos ir deginimo pojūtis šlapinantis.</w:t>
      </w:r>
    </w:p>
    <w:p w14:paraId="3DC78A53" w14:textId="77777777" w:rsidR="00785C8B" w:rsidRPr="00023EC9" w:rsidRDefault="00785C8B" w:rsidP="0094513D">
      <w:pPr>
        <w:numPr>
          <w:ilvl w:val="0"/>
          <w:numId w:val="62"/>
        </w:numPr>
        <w:ind w:left="567" w:hanging="567"/>
        <w:rPr>
          <w:noProof w:val="0"/>
        </w:rPr>
      </w:pPr>
      <w:r w:rsidRPr="00023EC9">
        <w:rPr>
          <w:b/>
          <w:noProof w:val="0"/>
        </w:rPr>
        <w:t>hepatito B viruso infekcijos reaktyvacija (atsinaujinimas), jeigu Jūs esate viruso nešiotojas arba anksčiau esate sirgęs hepatitu B (reti).</w:t>
      </w:r>
      <w:r w:rsidRPr="00023EC9">
        <w:rPr>
          <w:noProof w:val="0"/>
        </w:rPr>
        <w:t xml:space="preserve"> Požymiai gali būti odos ir akių pageltimas, tamsiai rudos spalvos šlapimas, dešinės pilvo pusės skausmas, karščiavimas, pykinimas, vėmimas ir labai didelio nuovargio pojūtis.</w:t>
      </w:r>
    </w:p>
    <w:p w14:paraId="3DC78A54" w14:textId="77777777" w:rsidR="00785C8B" w:rsidRPr="00023EC9" w:rsidRDefault="00785C8B" w:rsidP="0094513D">
      <w:pPr>
        <w:numPr>
          <w:ilvl w:val="0"/>
          <w:numId w:val="62"/>
        </w:numPr>
        <w:ind w:left="567" w:hanging="567"/>
        <w:rPr>
          <w:noProof w:val="0"/>
        </w:rPr>
      </w:pPr>
      <w:r w:rsidRPr="00023EC9">
        <w:rPr>
          <w:b/>
          <w:noProof w:val="0"/>
        </w:rPr>
        <w:t>nervų sistemos liga, tokia kaip išsėtinė sklerozė (retai).</w:t>
      </w:r>
      <w:r w:rsidRPr="00023EC9">
        <w:rPr>
          <w:noProof w:val="0"/>
        </w:rPr>
        <w:t xml:space="preserve"> Nervų sistemos ligos požymiai gali būti regėjimo pokyčiai, rankų ar kojų silpnumas, bet kurios kūno dalies nutirpimas ar dilgsėjimas.</w:t>
      </w:r>
    </w:p>
    <w:p w14:paraId="3DC78A55" w14:textId="77777777" w:rsidR="00785C8B" w:rsidRPr="00023EC9" w:rsidRDefault="00785C8B" w:rsidP="0094513D">
      <w:pPr>
        <w:numPr>
          <w:ilvl w:val="0"/>
          <w:numId w:val="62"/>
        </w:numPr>
        <w:ind w:left="567" w:hanging="567"/>
        <w:rPr>
          <w:noProof w:val="0"/>
        </w:rPr>
      </w:pPr>
      <w:r w:rsidRPr="00023EC9">
        <w:rPr>
          <w:b/>
          <w:noProof w:val="0"/>
        </w:rPr>
        <w:t>limfmazgių vėžys (limfoma) (retai).</w:t>
      </w:r>
      <w:r w:rsidRPr="00023EC9">
        <w:rPr>
          <w:noProof w:val="0"/>
        </w:rPr>
        <w:t xml:space="preserve"> Limfomos požymiai gali būti limfmazgių patinimas, kūno svorio kritimas ar karščiavimas.</w:t>
      </w:r>
    </w:p>
    <w:p w14:paraId="3DC78A56" w14:textId="77777777" w:rsidR="00785C8B" w:rsidRPr="00023EC9" w:rsidRDefault="00785C8B" w:rsidP="0094513D">
      <w:pPr>
        <w:numPr>
          <w:ilvl w:val="0"/>
          <w:numId w:val="62"/>
        </w:numPr>
        <w:ind w:left="567" w:hanging="567"/>
        <w:rPr>
          <w:noProof w:val="0"/>
        </w:rPr>
      </w:pPr>
      <w:r w:rsidRPr="00023EC9">
        <w:rPr>
          <w:b/>
          <w:noProof w:val="0"/>
        </w:rPr>
        <w:t>širdies nepakankamumas (retai).</w:t>
      </w:r>
      <w:r w:rsidRPr="00023EC9">
        <w:rPr>
          <w:noProof w:val="0"/>
        </w:rPr>
        <w:t xml:space="preserve"> Širdies nepakankamumo požymiai gali būti dusulys ar pėdų patinimas.</w:t>
      </w:r>
    </w:p>
    <w:p w14:paraId="3DC78A57" w14:textId="77777777" w:rsidR="007160A6" w:rsidRPr="00023EC9" w:rsidRDefault="007160A6" w:rsidP="006E47D2">
      <w:pPr>
        <w:keepNext/>
        <w:keepLines/>
        <w:numPr>
          <w:ilvl w:val="0"/>
          <w:numId w:val="62"/>
        </w:numPr>
        <w:ind w:left="567" w:hanging="567"/>
        <w:rPr>
          <w:noProof w:val="0"/>
        </w:rPr>
      </w:pPr>
      <w:r w:rsidRPr="00023EC9">
        <w:rPr>
          <w:b/>
          <w:noProof w:val="0"/>
        </w:rPr>
        <w:t>imuninės sistemos sutrikimų požymiai, vadinami</w:t>
      </w:r>
      <w:r w:rsidRPr="00023EC9">
        <w:rPr>
          <w:noProof w:val="0"/>
        </w:rPr>
        <w:t>:</w:t>
      </w:r>
    </w:p>
    <w:p w14:paraId="3DC78A58" w14:textId="77777777" w:rsidR="007160A6" w:rsidRPr="00023EC9" w:rsidRDefault="007160A6" w:rsidP="00452D54">
      <w:pPr>
        <w:numPr>
          <w:ilvl w:val="0"/>
          <w:numId w:val="122"/>
        </w:numPr>
        <w:ind w:left="1134" w:hanging="567"/>
        <w:rPr>
          <w:noProof w:val="0"/>
        </w:rPr>
      </w:pPr>
      <w:r w:rsidRPr="00023EC9">
        <w:rPr>
          <w:b/>
          <w:noProof w:val="0"/>
        </w:rPr>
        <w:t>vilklige (retai)</w:t>
      </w:r>
      <w:r w:rsidRPr="00023EC9">
        <w:rPr>
          <w:noProof w:val="0"/>
        </w:rPr>
        <w:t>. Simptomai gali būti sąnarių skausmas arba skruostų ar rankų bėrimas, kuris yra jautrus saulei</w:t>
      </w:r>
      <w:r w:rsidR="00010139" w:rsidRPr="00023EC9">
        <w:rPr>
          <w:noProof w:val="0"/>
        </w:rPr>
        <w:t>;</w:t>
      </w:r>
    </w:p>
    <w:p w14:paraId="3DC78A59" w14:textId="77777777" w:rsidR="0058630D" w:rsidRPr="00023EC9" w:rsidRDefault="0058630D" w:rsidP="00452D54">
      <w:pPr>
        <w:numPr>
          <w:ilvl w:val="0"/>
          <w:numId w:val="122"/>
        </w:numPr>
        <w:ind w:left="1134" w:hanging="567"/>
        <w:rPr>
          <w:noProof w:val="0"/>
        </w:rPr>
      </w:pPr>
      <w:r w:rsidRPr="00023EC9">
        <w:rPr>
          <w:b/>
          <w:noProof w:val="0"/>
        </w:rPr>
        <w:t>sarkoidoze (retai).</w:t>
      </w:r>
      <w:r w:rsidRPr="00023EC9">
        <w:rPr>
          <w:noProof w:val="0"/>
        </w:rPr>
        <w:t xml:space="preserve"> Simptomai gali būti nuolatinis kosulys, dusulys, krūtinės skausmas, karščiavimas, </w:t>
      </w:r>
      <w:r w:rsidR="00677930" w:rsidRPr="00023EC9">
        <w:rPr>
          <w:noProof w:val="0"/>
        </w:rPr>
        <w:t>limfmazgių patinimas, kūno masės mažėjimas, bėrimai odoje ar neryškus matymas</w:t>
      </w:r>
      <w:r w:rsidRPr="00023EC9">
        <w:rPr>
          <w:noProof w:val="0"/>
        </w:rPr>
        <w:t>.</w:t>
      </w:r>
    </w:p>
    <w:p w14:paraId="3DC78A5A" w14:textId="77777777" w:rsidR="00677930" w:rsidRPr="00023EC9" w:rsidRDefault="0058630D" w:rsidP="00677930">
      <w:pPr>
        <w:numPr>
          <w:ilvl w:val="0"/>
          <w:numId w:val="62"/>
        </w:numPr>
        <w:ind w:left="567" w:hanging="567"/>
        <w:rPr>
          <w:noProof w:val="0"/>
        </w:rPr>
      </w:pPr>
      <w:r w:rsidRPr="00023EC9">
        <w:rPr>
          <w:b/>
          <w:noProof w:val="0"/>
        </w:rPr>
        <w:t xml:space="preserve">smulkiųjų </w:t>
      </w:r>
      <w:r w:rsidR="00677930" w:rsidRPr="00023EC9">
        <w:rPr>
          <w:b/>
          <w:noProof w:val="0"/>
        </w:rPr>
        <w:t>kraujagyslių patinimas (vaskulitas) (retai).</w:t>
      </w:r>
      <w:r w:rsidR="00677930" w:rsidRPr="00023EC9">
        <w:rPr>
          <w:noProof w:val="0"/>
        </w:rPr>
        <w:t xml:space="preserve"> Simptomai gali būti karščiavimas, galvos skausmas, kūno masės mažėjimas, prakaitavimas naktimis, bėrimas ir nervų sistemos sutrikimai, tokie kaip nutirpimas ir dilgsėjimo pojūtis.</w:t>
      </w:r>
    </w:p>
    <w:p w14:paraId="3DC78A5B" w14:textId="77777777" w:rsidR="0058630D" w:rsidRPr="00023EC9" w:rsidRDefault="00677930" w:rsidP="00677930">
      <w:pPr>
        <w:numPr>
          <w:ilvl w:val="0"/>
          <w:numId w:val="62"/>
        </w:numPr>
        <w:ind w:left="567" w:hanging="567"/>
        <w:rPr>
          <w:noProof w:val="0"/>
        </w:rPr>
      </w:pPr>
      <w:r w:rsidRPr="00023EC9">
        <w:rPr>
          <w:b/>
          <w:noProof w:val="0"/>
        </w:rPr>
        <w:lastRenderedPageBreak/>
        <w:t xml:space="preserve">odos vėžys </w:t>
      </w:r>
      <w:r w:rsidR="0058630D" w:rsidRPr="00023EC9">
        <w:rPr>
          <w:b/>
          <w:noProof w:val="0"/>
        </w:rPr>
        <w:t>(nedažnai).</w:t>
      </w:r>
      <w:r w:rsidR="0058630D" w:rsidRPr="00023EC9">
        <w:rPr>
          <w:noProof w:val="0"/>
        </w:rPr>
        <w:t xml:space="preserve"> Odos vėžio simptomai gali būti Jūsų odos išvaizdos pokyčiai arba išaugos odoje</w:t>
      </w:r>
      <w:r w:rsidR="0058630D" w:rsidRPr="00023EC9">
        <w:rPr>
          <w:b/>
          <w:noProof w:val="0"/>
        </w:rPr>
        <w:t>.</w:t>
      </w:r>
    </w:p>
    <w:p w14:paraId="3DC78A5C" w14:textId="77777777" w:rsidR="007160A6" w:rsidRPr="00023EC9" w:rsidRDefault="007160A6" w:rsidP="007160A6">
      <w:pPr>
        <w:numPr>
          <w:ilvl w:val="0"/>
          <w:numId w:val="62"/>
        </w:numPr>
        <w:ind w:left="567" w:hanging="567"/>
        <w:rPr>
          <w:noProof w:val="0"/>
        </w:rPr>
      </w:pPr>
      <w:r w:rsidRPr="00023EC9">
        <w:rPr>
          <w:b/>
          <w:noProof w:val="0"/>
        </w:rPr>
        <w:t xml:space="preserve">kraujo liga (dažnai). </w:t>
      </w:r>
      <w:r w:rsidRPr="00023EC9">
        <w:rPr>
          <w:noProof w:val="0"/>
        </w:rPr>
        <w:t>Kraujo ligos požymiai gali būti nepraeinantis karščiavimas, labai lengvai atsirandančios kraujosruvos ar kraujavimas, labai išblyškusio žmogaus išvaizda.</w:t>
      </w:r>
    </w:p>
    <w:p w14:paraId="3DC78A5D" w14:textId="77777777" w:rsidR="007160A6" w:rsidRPr="00023EC9" w:rsidRDefault="007160A6" w:rsidP="007160A6">
      <w:pPr>
        <w:numPr>
          <w:ilvl w:val="0"/>
          <w:numId w:val="62"/>
        </w:numPr>
        <w:ind w:left="567" w:hanging="567"/>
        <w:rPr>
          <w:noProof w:val="0"/>
        </w:rPr>
      </w:pPr>
      <w:r w:rsidRPr="00023EC9">
        <w:rPr>
          <w:b/>
          <w:noProof w:val="0"/>
        </w:rPr>
        <w:t>kraujo vėžys (leukemija) (retai).</w:t>
      </w:r>
      <w:r w:rsidRPr="00023EC9">
        <w:rPr>
          <w:noProof w:val="0"/>
        </w:rPr>
        <w:t xml:space="preserve"> Leukemijos simptomai gali būti karščiavimas, nuovargis, dažnos infekcijos, lengvai atsirandančios kraujosruvos bei prakaitavimas naktimis.</w:t>
      </w:r>
    </w:p>
    <w:p w14:paraId="3DC78A5E" w14:textId="77777777" w:rsidR="007160A6" w:rsidRPr="00023EC9" w:rsidRDefault="007160A6" w:rsidP="00175696">
      <w:pPr>
        <w:rPr>
          <w:noProof w:val="0"/>
        </w:rPr>
      </w:pPr>
    </w:p>
    <w:p w14:paraId="3DC78A5F" w14:textId="77777777" w:rsidR="00785C8B" w:rsidRPr="00023EC9" w:rsidRDefault="00785C8B" w:rsidP="0094513D">
      <w:pPr>
        <w:autoSpaceDE w:val="0"/>
        <w:autoSpaceDN w:val="0"/>
        <w:adjustRightInd w:val="0"/>
        <w:rPr>
          <w:noProof w:val="0"/>
        </w:rPr>
      </w:pPr>
      <w:r w:rsidRPr="00023EC9">
        <w:rPr>
          <w:noProof w:val="0"/>
        </w:rPr>
        <w:t>Pastebėję bet kurį iš aukščiau paminėtų požymių, nedelsdami kreipkitės į gydytoją.</w:t>
      </w:r>
    </w:p>
    <w:p w14:paraId="3DC78A60" w14:textId="77777777" w:rsidR="00785C8B" w:rsidRPr="00023EC9" w:rsidRDefault="00785C8B" w:rsidP="0094513D">
      <w:pPr>
        <w:numPr>
          <w:ilvl w:val="12"/>
          <w:numId w:val="0"/>
        </w:numPr>
        <w:rPr>
          <w:noProof w:val="0"/>
        </w:rPr>
      </w:pPr>
    </w:p>
    <w:p w14:paraId="3DC78A61" w14:textId="77777777" w:rsidR="00785C8B" w:rsidRPr="00023EC9" w:rsidRDefault="00785C8B" w:rsidP="00C24378">
      <w:pPr>
        <w:keepNext/>
        <w:numPr>
          <w:ilvl w:val="12"/>
          <w:numId w:val="0"/>
        </w:numPr>
        <w:rPr>
          <w:b/>
          <w:noProof w:val="0"/>
        </w:rPr>
      </w:pPr>
      <w:r w:rsidRPr="00023EC9">
        <w:rPr>
          <w:b/>
          <w:noProof w:val="0"/>
        </w:rPr>
        <w:t>Vartojant Simponi, buvo pastebėti dar ir tokie šalutiniai poveikiai:</w:t>
      </w:r>
    </w:p>
    <w:p w14:paraId="3DC78A62" w14:textId="77777777" w:rsidR="00785C8B" w:rsidRPr="00023EC9" w:rsidRDefault="00785C8B" w:rsidP="00C24378">
      <w:pPr>
        <w:keepNext/>
        <w:autoSpaceDE w:val="0"/>
        <w:autoSpaceDN w:val="0"/>
        <w:adjustRightInd w:val="0"/>
        <w:rPr>
          <w:bCs/>
          <w:noProof w:val="0"/>
          <w:u w:val="single"/>
        </w:rPr>
      </w:pPr>
      <w:r w:rsidRPr="00023EC9">
        <w:rPr>
          <w:iCs/>
          <w:noProof w:val="0"/>
          <w:szCs w:val="22"/>
          <w:u w:val="single"/>
        </w:rPr>
        <w:t xml:space="preserve">Labai dažni šalutiniai poveikiai (gali pasireikšti </w:t>
      </w:r>
      <w:r w:rsidR="002E6596" w:rsidRPr="00023EC9">
        <w:rPr>
          <w:iCs/>
          <w:noProof w:val="0"/>
          <w:szCs w:val="22"/>
          <w:u w:val="single"/>
        </w:rPr>
        <w:t>ne rečiau</w:t>
      </w:r>
      <w:r w:rsidRPr="00023EC9">
        <w:rPr>
          <w:iCs/>
          <w:noProof w:val="0"/>
          <w:szCs w:val="22"/>
          <w:u w:val="single"/>
        </w:rPr>
        <w:t xml:space="preserve"> 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A63" w14:textId="6F42B82C" w:rsidR="00785C8B" w:rsidRPr="00023EC9" w:rsidRDefault="00785C8B" w:rsidP="0094513D">
      <w:pPr>
        <w:numPr>
          <w:ilvl w:val="0"/>
          <w:numId w:val="62"/>
        </w:numPr>
        <w:ind w:left="567" w:hanging="567"/>
        <w:rPr>
          <w:noProof w:val="0"/>
        </w:rPr>
      </w:pPr>
      <w:r w:rsidRPr="00023EC9">
        <w:rPr>
          <w:noProof w:val="0"/>
        </w:rPr>
        <w:t>Viršutinių kvėpavimo takų infekcijos, gerklės skausmas ar užkimimas, sloga</w:t>
      </w:r>
      <w:ins w:id="4882" w:author="Baltic RA" w:date="2025-12-05T21:18:00Z">
        <w:r w:rsidR="0000200B">
          <w:rPr>
            <w:noProof w:val="0"/>
          </w:rPr>
          <w:t>.</w:t>
        </w:r>
      </w:ins>
    </w:p>
    <w:p w14:paraId="3DC78A64" w14:textId="77777777" w:rsidR="00785C8B" w:rsidRPr="00023EC9" w:rsidRDefault="00785C8B" w:rsidP="0094513D">
      <w:pPr>
        <w:autoSpaceDE w:val="0"/>
        <w:autoSpaceDN w:val="0"/>
        <w:adjustRightInd w:val="0"/>
        <w:rPr>
          <w:bCs/>
          <w:noProof w:val="0"/>
        </w:rPr>
      </w:pPr>
    </w:p>
    <w:p w14:paraId="3DC78A65" w14:textId="77777777" w:rsidR="00785C8B" w:rsidRPr="00023EC9" w:rsidRDefault="00785C8B" w:rsidP="00C24378">
      <w:pPr>
        <w:keepNext/>
        <w:autoSpaceDE w:val="0"/>
        <w:autoSpaceDN w:val="0"/>
        <w:adjustRightInd w:val="0"/>
        <w:rPr>
          <w:bCs/>
          <w:noProof w:val="0"/>
          <w:u w:val="single"/>
        </w:rPr>
      </w:pPr>
      <w:r w:rsidRPr="00023EC9">
        <w:rPr>
          <w:iCs/>
          <w:noProof w:val="0"/>
          <w:szCs w:val="22"/>
          <w:u w:val="single"/>
        </w:rPr>
        <w:t xml:space="preserve">Dažni šalutiniai poveikiai (gali pasireikšti </w:t>
      </w:r>
      <w:r w:rsidR="002E6596" w:rsidRPr="00023EC9">
        <w:rPr>
          <w:iCs/>
          <w:noProof w:val="0"/>
          <w:szCs w:val="22"/>
          <w:u w:val="single"/>
        </w:rPr>
        <w:t>rečiau</w:t>
      </w:r>
      <w:r w:rsidRPr="00023EC9">
        <w:rPr>
          <w:iCs/>
          <w:noProof w:val="0"/>
          <w:szCs w:val="22"/>
          <w:u w:val="single"/>
        </w:rPr>
        <w:t xml:space="preserve"> 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A66" w14:textId="77777777" w:rsidR="00785C8B" w:rsidRPr="00023EC9" w:rsidRDefault="00785C8B" w:rsidP="0094513D">
      <w:pPr>
        <w:numPr>
          <w:ilvl w:val="0"/>
          <w:numId w:val="62"/>
        </w:numPr>
        <w:ind w:left="567" w:hanging="567"/>
        <w:rPr>
          <w:noProof w:val="0"/>
        </w:rPr>
      </w:pPr>
      <w:r w:rsidRPr="00023EC9">
        <w:rPr>
          <w:noProof w:val="0"/>
        </w:rPr>
        <w:t>Nenormalūs kepenų tyrimai (padidėję kepenų fermentų kiekiai), randami gydytojui tiriant kraujo mėginius</w:t>
      </w:r>
    </w:p>
    <w:p w14:paraId="3DC78A67" w14:textId="77777777" w:rsidR="00785C8B" w:rsidRPr="00023EC9" w:rsidRDefault="00785C8B" w:rsidP="0094513D">
      <w:pPr>
        <w:numPr>
          <w:ilvl w:val="0"/>
          <w:numId w:val="62"/>
        </w:numPr>
        <w:ind w:left="567" w:hanging="567"/>
        <w:rPr>
          <w:noProof w:val="0"/>
        </w:rPr>
      </w:pPr>
      <w:r w:rsidRPr="00023EC9">
        <w:rPr>
          <w:noProof w:val="0"/>
        </w:rPr>
        <w:t>Apsvaigimo jausmas</w:t>
      </w:r>
    </w:p>
    <w:p w14:paraId="3DC78A68" w14:textId="77777777" w:rsidR="00785C8B" w:rsidRPr="00023EC9" w:rsidRDefault="00785C8B" w:rsidP="0094513D">
      <w:pPr>
        <w:numPr>
          <w:ilvl w:val="0"/>
          <w:numId w:val="62"/>
        </w:numPr>
        <w:ind w:left="567" w:hanging="567"/>
        <w:rPr>
          <w:noProof w:val="0"/>
        </w:rPr>
      </w:pPr>
      <w:r w:rsidRPr="00023EC9">
        <w:rPr>
          <w:noProof w:val="0"/>
        </w:rPr>
        <w:t>Galvos skausmas</w:t>
      </w:r>
    </w:p>
    <w:p w14:paraId="3DC78A69" w14:textId="77777777" w:rsidR="00785C8B" w:rsidRPr="00023EC9" w:rsidRDefault="00785C8B" w:rsidP="0094513D">
      <w:pPr>
        <w:numPr>
          <w:ilvl w:val="0"/>
          <w:numId w:val="62"/>
        </w:numPr>
        <w:ind w:left="567" w:hanging="567"/>
        <w:rPr>
          <w:noProof w:val="0"/>
        </w:rPr>
      </w:pPr>
      <w:r w:rsidRPr="00023EC9">
        <w:rPr>
          <w:noProof w:val="0"/>
        </w:rPr>
        <w:t>Nutirpimo arba dilgčiojimo jausmas</w:t>
      </w:r>
    </w:p>
    <w:p w14:paraId="3DC78A6A" w14:textId="77777777" w:rsidR="00785C8B" w:rsidRPr="00023EC9" w:rsidRDefault="00785C8B" w:rsidP="0094513D">
      <w:pPr>
        <w:numPr>
          <w:ilvl w:val="0"/>
          <w:numId w:val="62"/>
        </w:numPr>
        <w:ind w:left="567" w:hanging="567"/>
        <w:rPr>
          <w:noProof w:val="0"/>
        </w:rPr>
      </w:pPr>
      <w:r w:rsidRPr="00023EC9">
        <w:rPr>
          <w:noProof w:val="0"/>
        </w:rPr>
        <w:t>Paviršinės grybelinės infekcijos</w:t>
      </w:r>
    </w:p>
    <w:p w14:paraId="3DC78A6B" w14:textId="77777777" w:rsidR="00785C8B" w:rsidRPr="00023EC9" w:rsidRDefault="006F4C98" w:rsidP="0094513D">
      <w:pPr>
        <w:numPr>
          <w:ilvl w:val="0"/>
          <w:numId w:val="62"/>
        </w:numPr>
        <w:ind w:left="567" w:hanging="567"/>
        <w:rPr>
          <w:noProof w:val="0"/>
        </w:rPr>
      </w:pPr>
      <w:r w:rsidRPr="00023EC9">
        <w:rPr>
          <w:noProof w:val="0"/>
        </w:rPr>
        <w:t>Pūlinys</w:t>
      </w:r>
    </w:p>
    <w:p w14:paraId="3DC78A6C" w14:textId="77777777" w:rsidR="00785C8B" w:rsidRPr="00023EC9" w:rsidRDefault="00785C8B" w:rsidP="0094513D">
      <w:pPr>
        <w:numPr>
          <w:ilvl w:val="0"/>
          <w:numId w:val="62"/>
        </w:numPr>
        <w:ind w:left="567" w:hanging="567"/>
        <w:rPr>
          <w:noProof w:val="0"/>
        </w:rPr>
      </w:pPr>
      <w:r w:rsidRPr="00023EC9">
        <w:rPr>
          <w:noProof w:val="0"/>
        </w:rPr>
        <w:t>Bakterinės infekcijos (tokios kaip celiulitas)</w:t>
      </w:r>
    </w:p>
    <w:p w14:paraId="3DC78A6D" w14:textId="77777777" w:rsidR="00785C8B" w:rsidRPr="00023EC9" w:rsidRDefault="00785C8B" w:rsidP="0094513D">
      <w:pPr>
        <w:numPr>
          <w:ilvl w:val="0"/>
          <w:numId w:val="62"/>
        </w:numPr>
        <w:ind w:left="567" w:hanging="567"/>
        <w:rPr>
          <w:noProof w:val="0"/>
        </w:rPr>
      </w:pPr>
      <w:r w:rsidRPr="00023EC9">
        <w:rPr>
          <w:noProof w:val="0"/>
        </w:rPr>
        <w:t>Mažas raudonųjų kraujo kūnelių skaičius</w:t>
      </w:r>
    </w:p>
    <w:p w14:paraId="3DC78A6E" w14:textId="77777777" w:rsidR="006F4C98" w:rsidRPr="00023EC9" w:rsidRDefault="006F4C98" w:rsidP="0094513D">
      <w:pPr>
        <w:numPr>
          <w:ilvl w:val="0"/>
          <w:numId w:val="62"/>
        </w:numPr>
        <w:ind w:left="567" w:hanging="567"/>
        <w:rPr>
          <w:noProof w:val="0"/>
        </w:rPr>
      </w:pPr>
      <w:r w:rsidRPr="00023EC9">
        <w:rPr>
          <w:noProof w:val="0"/>
        </w:rPr>
        <w:t>Mažas baltųjų kraujo kūnelių skaičius</w:t>
      </w:r>
    </w:p>
    <w:p w14:paraId="3DC78A6F" w14:textId="77777777" w:rsidR="00785C8B" w:rsidRPr="00023EC9" w:rsidRDefault="00785C8B" w:rsidP="0094513D">
      <w:pPr>
        <w:numPr>
          <w:ilvl w:val="0"/>
          <w:numId w:val="62"/>
        </w:numPr>
        <w:ind w:left="567" w:hanging="567"/>
        <w:rPr>
          <w:noProof w:val="0"/>
        </w:rPr>
      </w:pPr>
      <w:r w:rsidRPr="00023EC9">
        <w:rPr>
          <w:noProof w:val="0"/>
        </w:rPr>
        <w:t>Teigiamas vilkligės kraujo tyrimas</w:t>
      </w:r>
    </w:p>
    <w:p w14:paraId="3DC78A70" w14:textId="77777777" w:rsidR="00785C8B" w:rsidRPr="00023EC9" w:rsidRDefault="00785C8B" w:rsidP="0094513D">
      <w:pPr>
        <w:numPr>
          <w:ilvl w:val="0"/>
          <w:numId w:val="62"/>
        </w:numPr>
        <w:ind w:left="567" w:hanging="567"/>
        <w:rPr>
          <w:noProof w:val="0"/>
        </w:rPr>
      </w:pPr>
      <w:r w:rsidRPr="00023EC9">
        <w:rPr>
          <w:noProof w:val="0"/>
        </w:rPr>
        <w:t>Alerginės reakcijos</w:t>
      </w:r>
    </w:p>
    <w:p w14:paraId="3DC78A71" w14:textId="77777777" w:rsidR="00785C8B" w:rsidRPr="00023EC9" w:rsidRDefault="00785C8B" w:rsidP="0094513D">
      <w:pPr>
        <w:numPr>
          <w:ilvl w:val="0"/>
          <w:numId w:val="62"/>
        </w:numPr>
        <w:ind w:left="567" w:hanging="567"/>
        <w:rPr>
          <w:noProof w:val="0"/>
        </w:rPr>
      </w:pPr>
      <w:r w:rsidRPr="00023EC9">
        <w:rPr>
          <w:noProof w:val="0"/>
        </w:rPr>
        <w:t>Nevirškinimas</w:t>
      </w:r>
    </w:p>
    <w:p w14:paraId="3DC78A72" w14:textId="77777777" w:rsidR="00785C8B" w:rsidRPr="00023EC9" w:rsidRDefault="00785C8B" w:rsidP="0094513D">
      <w:pPr>
        <w:numPr>
          <w:ilvl w:val="0"/>
          <w:numId w:val="62"/>
        </w:numPr>
        <w:ind w:left="567" w:hanging="567"/>
        <w:rPr>
          <w:noProof w:val="0"/>
        </w:rPr>
      </w:pPr>
      <w:r w:rsidRPr="00023EC9">
        <w:rPr>
          <w:noProof w:val="0"/>
        </w:rPr>
        <w:t>Pilvo skausmas</w:t>
      </w:r>
    </w:p>
    <w:p w14:paraId="3DC78A73" w14:textId="77777777" w:rsidR="00785C8B" w:rsidRPr="00023EC9" w:rsidRDefault="00785C8B" w:rsidP="0094513D">
      <w:pPr>
        <w:numPr>
          <w:ilvl w:val="0"/>
          <w:numId w:val="62"/>
        </w:numPr>
        <w:ind w:left="567" w:hanging="567"/>
        <w:rPr>
          <w:noProof w:val="0"/>
        </w:rPr>
      </w:pPr>
      <w:r w:rsidRPr="00023EC9">
        <w:rPr>
          <w:noProof w:val="0"/>
        </w:rPr>
        <w:t>Pykinimas</w:t>
      </w:r>
    </w:p>
    <w:p w14:paraId="3DC78A74" w14:textId="77777777" w:rsidR="00785C8B" w:rsidRPr="00023EC9" w:rsidRDefault="00785C8B" w:rsidP="0094513D">
      <w:pPr>
        <w:numPr>
          <w:ilvl w:val="0"/>
          <w:numId w:val="62"/>
        </w:numPr>
        <w:ind w:left="567" w:hanging="567"/>
        <w:rPr>
          <w:noProof w:val="0"/>
        </w:rPr>
      </w:pPr>
      <w:r w:rsidRPr="00023EC9">
        <w:rPr>
          <w:noProof w:val="0"/>
        </w:rPr>
        <w:t>Gripas</w:t>
      </w:r>
    </w:p>
    <w:p w14:paraId="3DC78A75" w14:textId="77777777" w:rsidR="00785C8B" w:rsidRPr="00023EC9" w:rsidRDefault="00785C8B" w:rsidP="0094513D">
      <w:pPr>
        <w:numPr>
          <w:ilvl w:val="0"/>
          <w:numId w:val="62"/>
        </w:numPr>
        <w:ind w:left="567" w:hanging="567"/>
        <w:rPr>
          <w:noProof w:val="0"/>
        </w:rPr>
      </w:pPr>
      <w:r w:rsidRPr="00023EC9">
        <w:rPr>
          <w:noProof w:val="0"/>
        </w:rPr>
        <w:t>Bronchitas</w:t>
      </w:r>
    </w:p>
    <w:p w14:paraId="3DC78A76" w14:textId="77777777" w:rsidR="00785C8B" w:rsidRPr="00023EC9" w:rsidRDefault="00785C8B" w:rsidP="0094513D">
      <w:pPr>
        <w:numPr>
          <w:ilvl w:val="0"/>
          <w:numId w:val="62"/>
        </w:numPr>
        <w:ind w:left="567" w:hanging="567"/>
        <w:rPr>
          <w:noProof w:val="0"/>
        </w:rPr>
      </w:pPr>
      <w:r w:rsidRPr="00023EC9">
        <w:rPr>
          <w:noProof w:val="0"/>
        </w:rPr>
        <w:t>Sinusų infekcija</w:t>
      </w:r>
    </w:p>
    <w:p w14:paraId="3DC78A77" w14:textId="77777777" w:rsidR="00785C8B" w:rsidRPr="00023EC9" w:rsidRDefault="00785C8B" w:rsidP="0094513D">
      <w:pPr>
        <w:numPr>
          <w:ilvl w:val="0"/>
          <w:numId w:val="62"/>
        </w:numPr>
        <w:ind w:left="567" w:hanging="567"/>
        <w:rPr>
          <w:noProof w:val="0"/>
        </w:rPr>
      </w:pPr>
      <w:r w:rsidRPr="00023EC9">
        <w:rPr>
          <w:noProof w:val="0"/>
        </w:rPr>
        <w:t>Pūslelinė</w:t>
      </w:r>
    </w:p>
    <w:p w14:paraId="3DC78A78" w14:textId="77777777" w:rsidR="00785C8B" w:rsidRPr="00023EC9" w:rsidRDefault="00785C8B" w:rsidP="0094513D">
      <w:pPr>
        <w:numPr>
          <w:ilvl w:val="0"/>
          <w:numId w:val="62"/>
        </w:numPr>
        <w:ind w:left="567" w:hanging="567"/>
        <w:rPr>
          <w:noProof w:val="0"/>
        </w:rPr>
      </w:pPr>
      <w:r w:rsidRPr="00023EC9">
        <w:rPr>
          <w:noProof w:val="0"/>
        </w:rPr>
        <w:t>Aukštas kraujospūdis</w:t>
      </w:r>
    </w:p>
    <w:p w14:paraId="3DC78A79" w14:textId="77777777" w:rsidR="00785C8B" w:rsidRPr="00023EC9" w:rsidRDefault="00785C8B" w:rsidP="0094513D">
      <w:pPr>
        <w:numPr>
          <w:ilvl w:val="0"/>
          <w:numId w:val="62"/>
        </w:numPr>
        <w:ind w:left="567" w:hanging="567"/>
        <w:rPr>
          <w:noProof w:val="0"/>
        </w:rPr>
      </w:pPr>
      <w:r w:rsidRPr="00023EC9">
        <w:rPr>
          <w:noProof w:val="0"/>
        </w:rPr>
        <w:t>Karščiavimas</w:t>
      </w:r>
    </w:p>
    <w:p w14:paraId="3DC78A7A" w14:textId="77777777" w:rsidR="00785C8B" w:rsidRPr="00023EC9" w:rsidRDefault="00785C8B" w:rsidP="0094513D">
      <w:pPr>
        <w:numPr>
          <w:ilvl w:val="0"/>
          <w:numId w:val="62"/>
        </w:numPr>
        <w:ind w:left="567" w:hanging="567"/>
        <w:rPr>
          <w:noProof w:val="0"/>
        </w:rPr>
      </w:pPr>
      <w:r w:rsidRPr="00023EC9">
        <w:rPr>
          <w:noProof w:val="0"/>
        </w:rPr>
        <w:t>Astma, dusulys, švokštimas</w:t>
      </w:r>
    </w:p>
    <w:p w14:paraId="3DC78A7B" w14:textId="77777777" w:rsidR="00785C8B" w:rsidRPr="00023EC9" w:rsidRDefault="00785C8B" w:rsidP="0094513D">
      <w:pPr>
        <w:numPr>
          <w:ilvl w:val="0"/>
          <w:numId w:val="62"/>
        </w:numPr>
        <w:ind w:left="567" w:hanging="567"/>
        <w:rPr>
          <w:noProof w:val="0"/>
        </w:rPr>
      </w:pPr>
      <w:r w:rsidRPr="00023EC9">
        <w:rPr>
          <w:noProof w:val="0"/>
        </w:rPr>
        <w:t>Skrandžio ir žarnyno sutrikimai, tarp jų skrandžio sienelės ir žarnų uždegimas, kuris gali sukelti karščiavimą</w:t>
      </w:r>
    </w:p>
    <w:p w14:paraId="3DC78A7C" w14:textId="77777777" w:rsidR="00785C8B" w:rsidRPr="00023EC9" w:rsidRDefault="00785C8B" w:rsidP="0094513D">
      <w:pPr>
        <w:numPr>
          <w:ilvl w:val="0"/>
          <w:numId w:val="62"/>
        </w:numPr>
        <w:ind w:left="567" w:hanging="567"/>
        <w:rPr>
          <w:noProof w:val="0"/>
        </w:rPr>
      </w:pPr>
      <w:r w:rsidRPr="00023EC9">
        <w:rPr>
          <w:noProof w:val="0"/>
        </w:rPr>
        <w:t>Burnos skausmas ir opelės</w:t>
      </w:r>
    </w:p>
    <w:p w14:paraId="3DC78A7D" w14:textId="77777777" w:rsidR="00785C8B" w:rsidRPr="00023EC9" w:rsidRDefault="00785C8B" w:rsidP="0094513D">
      <w:pPr>
        <w:numPr>
          <w:ilvl w:val="0"/>
          <w:numId w:val="62"/>
        </w:numPr>
        <w:ind w:left="567" w:hanging="567"/>
        <w:rPr>
          <w:noProof w:val="0"/>
        </w:rPr>
      </w:pPr>
      <w:r w:rsidRPr="00023EC9">
        <w:rPr>
          <w:noProof w:val="0"/>
        </w:rPr>
        <w:t>Injekcijos vietos reakcijos (taip pat paraudimas, sukietėjimas, skausmas, kraujosruva, niežėjimas, dilgčiojimas ir sudirginimas)</w:t>
      </w:r>
    </w:p>
    <w:p w14:paraId="3DC78A7E" w14:textId="77777777" w:rsidR="00785C8B" w:rsidRPr="00023EC9" w:rsidRDefault="00785C8B" w:rsidP="0094513D">
      <w:pPr>
        <w:numPr>
          <w:ilvl w:val="0"/>
          <w:numId w:val="62"/>
        </w:numPr>
        <w:ind w:left="567" w:hanging="567"/>
        <w:rPr>
          <w:noProof w:val="0"/>
        </w:rPr>
      </w:pPr>
      <w:r w:rsidRPr="00023EC9">
        <w:rPr>
          <w:noProof w:val="0"/>
        </w:rPr>
        <w:t>Plaukų slinkimas</w:t>
      </w:r>
    </w:p>
    <w:p w14:paraId="3DC78A7F" w14:textId="77777777" w:rsidR="00785C8B" w:rsidRPr="00023EC9" w:rsidRDefault="00785C8B" w:rsidP="0094513D">
      <w:pPr>
        <w:numPr>
          <w:ilvl w:val="0"/>
          <w:numId w:val="62"/>
        </w:numPr>
        <w:ind w:left="567" w:hanging="567"/>
        <w:rPr>
          <w:noProof w:val="0"/>
        </w:rPr>
      </w:pPr>
      <w:r w:rsidRPr="00023EC9">
        <w:rPr>
          <w:noProof w:val="0"/>
        </w:rPr>
        <w:t>Odos bėrimas ir niežėjimas</w:t>
      </w:r>
    </w:p>
    <w:p w14:paraId="3DC78A80" w14:textId="77777777" w:rsidR="00785C8B" w:rsidRPr="00023EC9" w:rsidRDefault="00785C8B" w:rsidP="0094513D">
      <w:pPr>
        <w:numPr>
          <w:ilvl w:val="0"/>
          <w:numId w:val="62"/>
        </w:numPr>
        <w:ind w:left="567" w:hanging="567"/>
        <w:rPr>
          <w:noProof w:val="0"/>
        </w:rPr>
      </w:pPr>
      <w:r w:rsidRPr="00023EC9">
        <w:rPr>
          <w:noProof w:val="0"/>
        </w:rPr>
        <w:t>Nemiga</w:t>
      </w:r>
    </w:p>
    <w:p w14:paraId="3DC78A81" w14:textId="77777777" w:rsidR="00785C8B" w:rsidRPr="00023EC9" w:rsidRDefault="00785C8B" w:rsidP="0094513D">
      <w:pPr>
        <w:numPr>
          <w:ilvl w:val="0"/>
          <w:numId w:val="62"/>
        </w:numPr>
        <w:ind w:left="567" w:hanging="567"/>
        <w:rPr>
          <w:noProof w:val="0"/>
        </w:rPr>
      </w:pPr>
      <w:r w:rsidRPr="00023EC9">
        <w:rPr>
          <w:noProof w:val="0"/>
        </w:rPr>
        <w:t>Depresija</w:t>
      </w:r>
    </w:p>
    <w:p w14:paraId="3DC78A82" w14:textId="77777777" w:rsidR="00785C8B" w:rsidRPr="00023EC9" w:rsidRDefault="00785C8B" w:rsidP="0094513D">
      <w:pPr>
        <w:numPr>
          <w:ilvl w:val="0"/>
          <w:numId w:val="62"/>
        </w:numPr>
        <w:ind w:left="567" w:hanging="567"/>
        <w:rPr>
          <w:noProof w:val="0"/>
        </w:rPr>
      </w:pPr>
      <w:r w:rsidRPr="00023EC9">
        <w:rPr>
          <w:noProof w:val="0"/>
        </w:rPr>
        <w:t>Silpnumas</w:t>
      </w:r>
    </w:p>
    <w:p w14:paraId="3DC78A83" w14:textId="77777777" w:rsidR="00785C8B" w:rsidRPr="00023EC9" w:rsidRDefault="00785C8B" w:rsidP="0094513D">
      <w:pPr>
        <w:numPr>
          <w:ilvl w:val="0"/>
          <w:numId w:val="62"/>
        </w:numPr>
        <w:ind w:left="567" w:hanging="567"/>
        <w:rPr>
          <w:noProof w:val="0"/>
        </w:rPr>
      </w:pPr>
      <w:r w:rsidRPr="00023EC9">
        <w:rPr>
          <w:noProof w:val="0"/>
        </w:rPr>
        <w:t>Kaulų lūžiai</w:t>
      </w:r>
    </w:p>
    <w:p w14:paraId="3DC78A84" w14:textId="58642D04" w:rsidR="00785C8B" w:rsidRPr="00023EC9" w:rsidRDefault="00785C8B" w:rsidP="0094513D">
      <w:pPr>
        <w:numPr>
          <w:ilvl w:val="0"/>
          <w:numId w:val="62"/>
        </w:numPr>
        <w:ind w:left="567" w:hanging="567"/>
        <w:rPr>
          <w:noProof w:val="0"/>
        </w:rPr>
      </w:pPr>
      <w:r w:rsidRPr="00023EC9">
        <w:rPr>
          <w:noProof w:val="0"/>
        </w:rPr>
        <w:t>Diskomfortas krūtinėje</w:t>
      </w:r>
      <w:ins w:id="4883" w:author="Baltic RA" w:date="2025-12-05T21:18:00Z">
        <w:r w:rsidR="0000200B">
          <w:rPr>
            <w:noProof w:val="0"/>
          </w:rPr>
          <w:t>.</w:t>
        </w:r>
      </w:ins>
    </w:p>
    <w:p w14:paraId="3DC78A85" w14:textId="77777777" w:rsidR="00785C8B" w:rsidRPr="00023EC9" w:rsidRDefault="00785C8B" w:rsidP="0094513D">
      <w:pPr>
        <w:autoSpaceDE w:val="0"/>
        <w:autoSpaceDN w:val="0"/>
        <w:adjustRightInd w:val="0"/>
        <w:rPr>
          <w:bCs/>
          <w:noProof w:val="0"/>
          <w:u w:val="single"/>
        </w:rPr>
      </w:pPr>
    </w:p>
    <w:p w14:paraId="3DC78A86" w14:textId="77777777" w:rsidR="00785C8B" w:rsidRPr="00023EC9" w:rsidRDefault="00785C8B" w:rsidP="00C24378">
      <w:pPr>
        <w:keepNext/>
        <w:autoSpaceDE w:val="0"/>
        <w:autoSpaceDN w:val="0"/>
        <w:adjustRightInd w:val="0"/>
        <w:rPr>
          <w:bCs/>
          <w:noProof w:val="0"/>
          <w:szCs w:val="22"/>
          <w:u w:val="single"/>
        </w:rPr>
      </w:pPr>
      <w:r w:rsidRPr="00023EC9">
        <w:rPr>
          <w:bCs/>
          <w:noProof w:val="0"/>
          <w:u w:val="single"/>
        </w:rPr>
        <w:t xml:space="preserve">Nedažni </w:t>
      </w:r>
      <w:r w:rsidRPr="00023EC9">
        <w:rPr>
          <w:iCs/>
          <w:noProof w:val="0"/>
          <w:szCs w:val="22"/>
          <w:u w:val="single"/>
        </w:rPr>
        <w:t xml:space="preserve">šalutiniai poveikiai (gali pasireikšti </w:t>
      </w:r>
      <w:r w:rsidR="002E6596" w:rsidRPr="00023EC9">
        <w:rPr>
          <w:iCs/>
          <w:noProof w:val="0"/>
          <w:szCs w:val="22"/>
          <w:u w:val="single"/>
        </w:rPr>
        <w:t>rečiau</w:t>
      </w:r>
      <w:r w:rsidRPr="00023EC9">
        <w:rPr>
          <w:iCs/>
          <w:noProof w:val="0"/>
          <w:szCs w:val="22"/>
          <w:u w:val="single"/>
        </w:rPr>
        <w:t xml:space="preserve"> kaip 1 iš 10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A87" w14:textId="77777777" w:rsidR="00785C8B" w:rsidRPr="00023EC9" w:rsidRDefault="00785C8B" w:rsidP="0094513D">
      <w:pPr>
        <w:numPr>
          <w:ilvl w:val="0"/>
          <w:numId w:val="62"/>
        </w:numPr>
        <w:ind w:left="567" w:hanging="567"/>
        <w:rPr>
          <w:noProof w:val="0"/>
        </w:rPr>
      </w:pPr>
      <w:r w:rsidRPr="00023EC9">
        <w:rPr>
          <w:noProof w:val="0"/>
        </w:rPr>
        <w:t>Inkstų infekcija</w:t>
      </w:r>
    </w:p>
    <w:p w14:paraId="3DC78A88" w14:textId="77777777" w:rsidR="003A0E39" w:rsidRPr="00023EC9" w:rsidRDefault="00785C8B" w:rsidP="00FA6328">
      <w:pPr>
        <w:numPr>
          <w:ilvl w:val="0"/>
          <w:numId w:val="62"/>
        </w:numPr>
        <w:ind w:left="567" w:hanging="567"/>
        <w:rPr>
          <w:noProof w:val="0"/>
        </w:rPr>
      </w:pPr>
      <w:r w:rsidRPr="00023EC9">
        <w:rPr>
          <w:noProof w:val="0"/>
        </w:rPr>
        <w:t>Vėžys, įskaitant odos vėžį</w:t>
      </w:r>
      <w:r w:rsidR="003A0E39" w:rsidRPr="00023EC9">
        <w:rPr>
          <w:noProof w:val="0"/>
        </w:rPr>
        <w:t>,</w:t>
      </w:r>
      <w:r w:rsidRPr="00023EC9">
        <w:rPr>
          <w:noProof w:val="0"/>
        </w:rPr>
        <w:t xml:space="preserve"> arba nevėžinės išaugos arba gumbai, įskaitant odos apgamus</w:t>
      </w:r>
    </w:p>
    <w:p w14:paraId="3DC78A89" w14:textId="77777777" w:rsidR="00FA6328" w:rsidRPr="00023EC9" w:rsidRDefault="00306E21" w:rsidP="00FA6328">
      <w:pPr>
        <w:numPr>
          <w:ilvl w:val="0"/>
          <w:numId w:val="62"/>
        </w:numPr>
        <w:ind w:left="567" w:hanging="567"/>
        <w:rPr>
          <w:noProof w:val="0"/>
        </w:rPr>
      </w:pPr>
      <w:r w:rsidRPr="00023EC9">
        <w:rPr>
          <w:noProof w:val="0"/>
        </w:rPr>
        <w:t>Pūslės odoje</w:t>
      </w:r>
    </w:p>
    <w:p w14:paraId="3DC78A8A" w14:textId="77777777" w:rsidR="00306E21" w:rsidRPr="00023EC9" w:rsidRDefault="00FA6328" w:rsidP="00FA6328">
      <w:pPr>
        <w:numPr>
          <w:ilvl w:val="0"/>
          <w:numId w:val="62"/>
        </w:numPr>
        <w:ind w:left="567" w:hanging="567"/>
        <w:rPr>
          <w:noProof w:val="0"/>
        </w:rPr>
      </w:pPr>
      <w:r w:rsidRPr="00023EC9">
        <w:rPr>
          <w:noProof w:val="0"/>
        </w:rPr>
        <w:t>Sunki organizme išplitusi infekcija (sepsis), kuri kartais gali pasireikšti sumažėjusiu kraujospūdžiu (septinis šokas)</w:t>
      </w:r>
    </w:p>
    <w:p w14:paraId="3DC78A8B" w14:textId="77777777" w:rsidR="00785C8B" w:rsidRPr="00023EC9" w:rsidRDefault="00785C8B" w:rsidP="0094513D">
      <w:pPr>
        <w:numPr>
          <w:ilvl w:val="0"/>
          <w:numId w:val="62"/>
        </w:numPr>
        <w:ind w:left="567" w:hanging="567"/>
        <w:rPr>
          <w:noProof w:val="0"/>
        </w:rPr>
      </w:pPr>
      <w:r w:rsidRPr="00023EC9">
        <w:rPr>
          <w:noProof w:val="0"/>
        </w:rPr>
        <w:lastRenderedPageBreak/>
        <w:t>Psoriazė (įskaitant delnų ir/arba padų ir/arba odos pūslių formą)</w:t>
      </w:r>
    </w:p>
    <w:p w14:paraId="3DC78A8C" w14:textId="77777777" w:rsidR="00785C8B" w:rsidRPr="00023EC9" w:rsidRDefault="00785C8B" w:rsidP="0094513D">
      <w:pPr>
        <w:numPr>
          <w:ilvl w:val="0"/>
          <w:numId w:val="62"/>
        </w:numPr>
        <w:ind w:left="567" w:hanging="567"/>
        <w:rPr>
          <w:noProof w:val="0"/>
        </w:rPr>
      </w:pPr>
      <w:r w:rsidRPr="00023EC9">
        <w:rPr>
          <w:noProof w:val="0"/>
        </w:rPr>
        <w:t>Mažas trombocitų skaičius</w:t>
      </w:r>
    </w:p>
    <w:p w14:paraId="3DC78A8D" w14:textId="77777777" w:rsidR="00785C8B" w:rsidRPr="00023EC9" w:rsidRDefault="00785C8B" w:rsidP="0094513D">
      <w:pPr>
        <w:numPr>
          <w:ilvl w:val="0"/>
          <w:numId w:val="62"/>
        </w:numPr>
        <w:ind w:left="567" w:hanging="567"/>
        <w:rPr>
          <w:noProof w:val="0"/>
        </w:rPr>
      </w:pPr>
      <w:r w:rsidRPr="00023EC9">
        <w:rPr>
          <w:noProof w:val="0"/>
        </w:rPr>
        <w:t>Mažas trombocitų, raudonųjų ir baltųjų kraujo kūnelių skaičius</w:t>
      </w:r>
    </w:p>
    <w:p w14:paraId="3DC78A8E" w14:textId="77777777" w:rsidR="00785C8B" w:rsidRPr="00023EC9" w:rsidRDefault="00785C8B" w:rsidP="0094513D">
      <w:pPr>
        <w:numPr>
          <w:ilvl w:val="0"/>
          <w:numId w:val="62"/>
        </w:numPr>
        <w:ind w:left="567" w:hanging="567"/>
        <w:rPr>
          <w:noProof w:val="0"/>
        </w:rPr>
      </w:pPr>
      <w:r w:rsidRPr="00023EC9">
        <w:rPr>
          <w:noProof w:val="0"/>
        </w:rPr>
        <w:t>Skydliaukės sutrikimai</w:t>
      </w:r>
    </w:p>
    <w:p w14:paraId="3DC78A8F" w14:textId="77777777" w:rsidR="00785C8B" w:rsidRPr="00023EC9" w:rsidRDefault="00785C8B" w:rsidP="0094513D">
      <w:pPr>
        <w:numPr>
          <w:ilvl w:val="0"/>
          <w:numId w:val="62"/>
        </w:numPr>
        <w:ind w:left="567" w:hanging="567"/>
        <w:rPr>
          <w:noProof w:val="0"/>
        </w:rPr>
      </w:pPr>
      <w:r w:rsidRPr="00023EC9">
        <w:rPr>
          <w:noProof w:val="0"/>
        </w:rPr>
        <w:t>Cukraus kiekio kraujyje padidėjimas</w:t>
      </w:r>
    </w:p>
    <w:p w14:paraId="3DC78A90" w14:textId="77777777" w:rsidR="00785C8B" w:rsidRPr="00023EC9" w:rsidRDefault="00785C8B" w:rsidP="0094513D">
      <w:pPr>
        <w:numPr>
          <w:ilvl w:val="0"/>
          <w:numId w:val="62"/>
        </w:numPr>
        <w:ind w:left="567" w:hanging="567"/>
        <w:rPr>
          <w:noProof w:val="0"/>
        </w:rPr>
      </w:pPr>
      <w:r w:rsidRPr="00023EC9">
        <w:rPr>
          <w:noProof w:val="0"/>
        </w:rPr>
        <w:t>Cholesterolio kiekio kraujyje padidėjimas</w:t>
      </w:r>
    </w:p>
    <w:p w14:paraId="3DC78A91" w14:textId="77777777" w:rsidR="00785C8B" w:rsidRPr="00023EC9" w:rsidRDefault="00785C8B" w:rsidP="0094513D">
      <w:pPr>
        <w:numPr>
          <w:ilvl w:val="0"/>
          <w:numId w:val="62"/>
        </w:numPr>
        <w:ind w:left="567" w:hanging="567"/>
        <w:rPr>
          <w:noProof w:val="0"/>
        </w:rPr>
      </w:pPr>
      <w:r w:rsidRPr="00023EC9">
        <w:rPr>
          <w:noProof w:val="0"/>
        </w:rPr>
        <w:t>Pusiausvyros sutrikimai</w:t>
      </w:r>
    </w:p>
    <w:p w14:paraId="3DC78A92" w14:textId="77777777" w:rsidR="00947669" w:rsidRPr="00023EC9" w:rsidRDefault="00785C8B" w:rsidP="003A0E39">
      <w:pPr>
        <w:numPr>
          <w:ilvl w:val="0"/>
          <w:numId w:val="62"/>
        </w:numPr>
        <w:ind w:left="567" w:hanging="567"/>
        <w:rPr>
          <w:noProof w:val="0"/>
        </w:rPr>
      </w:pPr>
      <w:r w:rsidRPr="00023EC9">
        <w:rPr>
          <w:noProof w:val="0"/>
        </w:rPr>
        <w:t>Regėjimo sutrikimai</w:t>
      </w:r>
    </w:p>
    <w:p w14:paraId="3DC78A93" w14:textId="77777777" w:rsidR="003A0E39" w:rsidRPr="00023EC9" w:rsidRDefault="003A0E39" w:rsidP="003A0E39">
      <w:pPr>
        <w:numPr>
          <w:ilvl w:val="0"/>
          <w:numId w:val="62"/>
        </w:numPr>
        <w:ind w:left="567" w:hanging="567"/>
        <w:rPr>
          <w:noProof w:val="0"/>
        </w:rPr>
      </w:pPr>
      <w:r w:rsidRPr="00023EC9">
        <w:rPr>
          <w:noProof w:val="0"/>
        </w:rPr>
        <w:t>Akies uždegimas (konjunktyvitas)</w:t>
      </w:r>
    </w:p>
    <w:p w14:paraId="3DC78A94" w14:textId="77777777" w:rsidR="00785C8B" w:rsidRPr="00023EC9" w:rsidRDefault="003A0E39" w:rsidP="003A0E39">
      <w:pPr>
        <w:numPr>
          <w:ilvl w:val="0"/>
          <w:numId w:val="62"/>
        </w:numPr>
        <w:ind w:left="567" w:hanging="567"/>
        <w:rPr>
          <w:noProof w:val="0"/>
        </w:rPr>
      </w:pPr>
      <w:r w:rsidRPr="00023EC9">
        <w:rPr>
          <w:noProof w:val="0"/>
        </w:rPr>
        <w:t>Akies alergija</w:t>
      </w:r>
    </w:p>
    <w:p w14:paraId="3DC78A95" w14:textId="77777777" w:rsidR="00785C8B" w:rsidRPr="00023EC9" w:rsidRDefault="00785C8B" w:rsidP="0094513D">
      <w:pPr>
        <w:numPr>
          <w:ilvl w:val="0"/>
          <w:numId w:val="62"/>
        </w:numPr>
        <w:ind w:left="567" w:hanging="567"/>
        <w:rPr>
          <w:noProof w:val="0"/>
        </w:rPr>
      </w:pPr>
      <w:r w:rsidRPr="00023EC9">
        <w:rPr>
          <w:noProof w:val="0"/>
        </w:rPr>
        <w:t>Nereguliaraus širdies plakimo pojūtis</w:t>
      </w:r>
    </w:p>
    <w:p w14:paraId="3DC78A96" w14:textId="77777777" w:rsidR="00785C8B" w:rsidRPr="00023EC9" w:rsidRDefault="00785C8B" w:rsidP="0094513D">
      <w:pPr>
        <w:numPr>
          <w:ilvl w:val="0"/>
          <w:numId w:val="62"/>
        </w:numPr>
        <w:ind w:left="567" w:hanging="567"/>
        <w:rPr>
          <w:noProof w:val="0"/>
        </w:rPr>
      </w:pPr>
      <w:r w:rsidRPr="00023EC9">
        <w:rPr>
          <w:noProof w:val="0"/>
        </w:rPr>
        <w:t>Širdies kraujagyslių susiaurėjimas</w:t>
      </w:r>
    </w:p>
    <w:p w14:paraId="3DC78A97" w14:textId="77777777" w:rsidR="00785C8B" w:rsidRPr="00023EC9" w:rsidRDefault="00785C8B" w:rsidP="0094513D">
      <w:pPr>
        <w:numPr>
          <w:ilvl w:val="0"/>
          <w:numId w:val="62"/>
        </w:numPr>
        <w:ind w:left="567" w:hanging="567"/>
        <w:rPr>
          <w:noProof w:val="0"/>
        </w:rPr>
      </w:pPr>
      <w:r w:rsidRPr="00023EC9">
        <w:rPr>
          <w:noProof w:val="0"/>
        </w:rPr>
        <w:t>Kraujo krešuliai</w:t>
      </w:r>
    </w:p>
    <w:p w14:paraId="3DC78A98" w14:textId="77777777" w:rsidR="00785C8B" w:rsidRPr="00023EC9" w:rsidRDefault="00785C8B" w:rsidP="0094513D">
      <w:pPr>
        <w:numPr>
          <w:ilvl w:val="0"/>
          <w:numId w:val="62"/>
        </w:numPr>
        <w:ind w:left="567" w:hanging="567"/>
        <w:rPr>
          <w:noProof w:val="0"/>
        </w:rPr>
      </w:pPr>
      <w:r w:rsidRPr="00023EC9">
        <w:rPr>
          <w:noProof w:val="0"/>
        </w:rPr>
        <w:t>Karščio pylimas</w:t>
      </w:r>
    </w:p>
    <w:p w14:paraId="3DC78A99" w14:textId="77777777" w:rsidR="00785C8B" w:rsidRPr="00023EC9" w:rsidRDefault="00785C8B" w:rsidP="0094513D">
      <w:pPr>
        <w:numPr>
          <w:ilvl w:val="0"/>
          <w:numId w:val="62"/>
        </w:numPr>
        <w:ind w:left="567" w:hanging="567"/>
        <w:rPr>
          <w:noProof w:val="0"/>
        </w:rPr>
      </w:pPr>
      <w:r w:rsidRPr="00023EC9">
        <w:rPr>
          <w:noProof w:val="0"/>
        </w:rPr>
        <w:t>Vidurių užkietėjimas</w:t>
      </w:r>
    </w:p>
    <w:p w14:paraId="3DC78A9A" w14:textId="77777777" w:rsidR="00785C8B" w:rsidRPr="00023EC9" w:rsidRDefault="00785C8B" w:rsidP="0094513D">
      <w:pPr>
        <w:numPr>
          <w:ilvl w:val="0"/>
          <w:numId w:val="62"/>
        </w:numPr>
        <w:ind w:left="567" w:hanging="567"/>
        <w:rPr>
          <w:noProof w:val="0"/>
        </w:rPr>
      </w:pPr>
      <w:r w:rsidRPr="00023EC9">
        <w:rPr>
          <w:noProof w:val="0"/>
        </w:rPr>
        <w:t>Lėtinė uždegiminė plaučių būklė</w:t>
      </w:r>
    </w:p>
    <w:p w14:paraId="3DC78A9B" w14:textId="77777777" w:rsidR="00785C8B" w:rsidRPr="00023EC9" w:rsidRDefault="00785C8B" w:rsidP="0094513D">
      <w:pPr>
        <w:numPr>
          <w:ilvl w:val="0"/>
          <w:numId w:val="62"/>
        </w:numPr>
        <w:ind w:left="567" w:hanging="567"/>
        <w:rPr>
          <w:noProof w:val="0"/>
        </w:rPr>
      </w:pPr>
      <w:r w:rsidRPr="00023EC9">
        <w:rPr>
          <w:noProof w:val="0"/>
        </w:rPr>
        <w:t>Rūgšties atpylimas</w:t>
      </w:r>
    </w:p>
    <w:p w14:paraId="3DC78A9C" w14:textId="77777777" w:rsidR="00785C8B" w:rsidRPr="00023EC9" w:rsidRDefault="00785C8B" w:rsidP="0094513D">
      <w:pPr>
        <w:numPr>
          <w:ilvl w:val="0"/>
          <w:numId w:val="62"/>
        </w:numPr>
        <w:ind w:left="567" w:hanging="567"/>
        <w:rPr>
          <w:noProof w:val="0"/>
        </w:rPr>
      </w:pPr>
      <w:r w:rsidRPr="00023EC9">
        <w:rPr>
          <w:noProof w:val="0"/>
        </w:rPr>
        <w:t>Tulžies pūslės akmenys</w:t>
      </w:r>
    </w:p>
    <w:p w14:paraId="3DC78A9D" w14:textId="77777777" w:rsidR="00785C8B" w:rsidRPr="00023EC9" w:rsidRDefault="00785C8B" w:rsidP="0094513D">
      <w:pPr>
        <w:numPr>
          <w:ilvl w:val="0"/>
          <w:numId w:val="62"/>
        </w:numPr>
        <w:ind w:left="567" w:hanging="567"/>
        <w:rPr>
          <w:noProof w:val="0"/>
        </w:rPr>
      </w:pPr>
      <w:r w:rsidRPr="00023EC9">
        <w:rPr>
          <w:noProof w:val="0"/>
        </w:rPr>
        <w:t>Kepenų sutrikimai</w:t>
      </w:r>
    </w:p>
    <w:p w14:paraId="3DC78A9E" w14:textId="77777777" w:rsidR="00785C8B" w:rsidRPr="00023EC9" w:rsidRDefault="00785C8B" w:rsidP="0094513D">
      <w:pPr>
        <w:numPr>
          <w:ilvl w:val="0"/>
          <w:numId w:val="62"/>
        </w:numPr>
        <w:ind w:left="567" w:hanging="567"/>
        <w:rPr>
          <w:noProof w:val="0"/>
        </w:rPr>
      </w:pPr>
      <w:r w:rsidRPr="00023EC9">
        <w:rPr>
          <w:noProof w:val="0"/>
        </w:rPr>
        <w:t>Krūties sutrikimai</w:t>
      </w:r>
    </w:p>
    <w:p w14:paraId="3DC78A9F" w14:textId="755970CB" w:rsidR="00785C8B" w:rsidRPr="00023EC9" w:rsidRDefault="00785C8B" w:rsidP="0094513D">
      <w:pPr>
        <w:numPr>
          <w:ilvl w:val="0"/>
          <w:numId w:val="62"/>
        </w:numPr>
        <w:ind w:left="567" w:hanging="567"/>
        <w:rPr>
          <w:noProof w:val="0"/>
        </w:rPr>
      </w:pPr>
      <w:r w:rsidRPr="00023EC9">
        <w:rPr>
          <w:noProof w:val="0"/>
        </w:rPr>
        <w:t>Menstruacijų sutrikimai</w:t>
      </w:r>
      <w:ins w:id="4884" w:author="Baltic RA" w:date="2025-12-05T21:18:00Z">
        <w:r w:rsidR="0000200B">
          <w:rPr>
            <w:noProof w:val="0"/>
          </w:rPr>
          <w:t>.</w:t>
        </w:r>
      </w:ins>
    </w:p>
    <w:p w14:paraId="3DC78AA0" w14:textId="77777777" w:rsidR="00785C8B" w:rsidRPr="00023EC9" w:rsidRDefault="00785C8B" w:rsidP="00C24378">
      <w:pPr>
        <w:rPr>
          <w:noProof w:val="0"/>
        </w:rPr>
      </w:pPr>
    </w:p>
    <w:p w14:paraId="3DC78AA1" w14:textId="77777777" w:rsidR="00785C8B" w:rsidRPr="00023EC9" w:rsidRDefault="00785C8B" w:rsidP="00C24378">
      <w:pPr>
        <w:keepNext/>
        <w:rPr>
          <w:noProof w:val="0"/>
        </w:rPr>
      </w:pPr>
      <w:r w:rsidRPr="00023EC9">
        <w:rPr>
          <w:noProof w:val="0"/>
          <w:u w:val="single"/>
        </w:rPr>
        <w:t xml:space="preserve">Reti </w:t>
      </w:r>
      <w:r w:rsidRPr="00023EC9">
        <w:rPr>
          <w:iCs/>
          <w:noProof w:val="0"/>
          <w:szCs w:val="22"/>
          <w:u w:val="single"/>
        </w:rPr>
        <w:t xml:space="preserve">šalutiniai poveikiai (gali pasireikšti </w:t>
      </w:r>
      <w:r w:rsidR="002E6596" w:rsidRPr="00023EC9">
        <w:rPr>
          <w:iCs/>
          <w:noProof w:val="0"/>
          <w:szCs w:val="22"/>
          <w:u w:val="single"/>
        </w:rPr>
        <w:t>rečiau</w:t>
      </w:r>
      <w:r w:rsidRPr="00023EC9">
        <w:rPr>
          <w:iCs/>
          <w:noProof w:val="0"/>
          <w:szCs w:val="22"/>
          <w:u w:val="single"/>
        </w:rPr>
        <w:t xml:space="preserve"> kaip 1 iš 100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noProof w:val="0"/>
          <w:u w:val="single"/>
        </w:rPr>
        <w:t>:</w:t>
      </w:r>
    </w:p>
    <w:p w14:paraId="3DC78AA2" w14:textId="77777777" w:rsidR="009257B3" w:rsidRPr="00023EC9" w:rsidRDefault="009257B3" w:rsidP="0094513D">
      <w:pPr>
        <w:numPr>
          <w:ilvl w:val="0"/>
          <w:numId w:val="62"/>
        </w:numPr>
        <w:ind w:left="567" w:hanging="567"/>
        <w:rPr>
          <w:noProof w:val="0"/>
        </w:rPr>
      </w:pPr>
      <w:r w:rsidRPr="00023EC9">
        <w:rPr>
          <w:noProof w:val="0"/>
        </w:rPr>
        <w:t>Kaulų čiulpų negebėjimas pagaminti kraujo ląstelių</w:t>
      </w:r>
    </w:p>
    <w:p w14:paraId="3DC78AA3" w14:textId="77777777" w:rsidR="006F4C98" w:rsidRPr="00023EC9" w:rsidRDefault="006F4C98" w:rsidP="006F4C98">
      <w:pPr>
        <w:numPr>
          <w:ilvl w:val="0"/>
          <w:numId w:val="62"/>
        </w:numPr>
        <w:ind w:left="567" w:hanging="567"/>
        <w:rPr>
          <w:noProof w:val="0"/>
        </w:rPr>
      </w:pPr>
      <w:r w:rsidRPr="00023EC9">
        <w:rPr>
          <w:noProof w:val="0"/>
        </w:rPr>
        <w:t>Labai sumažėjęs baltųjų kraujo kūnelių skaičius</w:t>
      </w:r>
    </w:p>
    <w:p w14:paraId="3DC78AA4" w14:textId="77777777" w:rsidR="00785C8B" w:rsidRPr="00023EC9" w:rsidRDefault="00785C8B" w:rsidP="0094513D">
      <w:pPr>
        <w:numPr>
          <w:ilvl w:val="0"/>
          <w:numId w:val="62"/>
        </w:numPr>
        <w:ind w:left="567" w:hanging="567"/>
        <w:rPr>
          <w:noProof w:val="0"/>
        </w:rPr>
      </w:pPr>
      <w:r w:rsidRPr="00023EC9">
        <w:rPr>
          <w:noProof w:val="0"/>
        </w:rPr>
        <w:t xml:space="preserve">Sąnarių ar aplinkinių audinių </w:t>
      </w:r>
      <w:r w:rsidR="006D4B5F" w:rsidRPr="00023EC9">
        <w:rPr>
          <w:noProof w:val="0"/>
        </w:rPr>
        <w:t>infekcija</w:t>
      </w:r>
    </w:p>
    <w:p w14:paraId="3DC78AA5" w14:textId="77777777" w:rsidR="00785C8B" w:rsidRPr="00023EC9" w:rsidRDefault="00785C8B" w:rsidP="0094513D">
      <w:pPr>
        <w:numPr>
          <w:ilvl w:val="0"/>
          <w:numId w:val="62"/>
        </w:numPr>
        <w:ind w:left="567" w:hanging="567"/>
        <w:rPr>
          <w:noProof w:val="0"/>
        </w:rPr>
      </w:pPr>
      <w:r w:rsidRPr="00023EC9">
        <w:rPr>
          <w:noProof w:val="0"/>
        </w:rPr>
        <w:t>Pablogėjęs gijimas</w:t>
      </w:r>
    </w:p>
    <w:p w14:paraId="3DC78AA6" w14:textId="77777777" w:rsidR="00785C8B" w:rsidRPr="00023EC9" w:rsidRDefault="00785C8B" w:rsidP="0094513D">
      <w:pPr>
        <w:numPr>
          <w:ilvl w:val="0"/>
          <w:numId w:val="62"/>
        </w:numPr>
        <w:ind w:left="567" w:hanging="567"/>
        <w:rPr>
          <w:noProof w:val="0"/>
        </w:rPr>
      </w:pPr>
      <w:r w:rsidRPr="00023EC9">
        <w:rPr>
          <w:noProof w:val="0"/>
        </w:rPr>
        <w:t>Vidaus organų kraujagyslių uždegimas</w:t>
      </w:r>
    </w:p>
    <w:p w14:paraId="3DC78AA7" w14:textId="77777777" w:rsidR="00785C8B" w:rsidRPr="00023EC9" w:rsidRDefault="00785C8B" w:rsidP="0094513D">
      <w:pPr>
        <w:numPr>
          <w:ilvl w:val="0"/>
          <w:numId w:val="62"/>
        </w:numPr>
        <w:ind w:left="567" w:hanging="567"/>
        <w:rPr>
          <w:noProof w:val="0"/>
        </w:rPr>
      </w:pPr>
      <w:r w:rsidRPr="00023EC9">
        <w:rPr>
          <w:noProof w:val="0"/>
        </w:rPr>
        <w:t>Leukemija</w:t>
      </w:r>
    </w:p>
    <w:p w14:paraId="3DC78AA8" w14:textId="77777777" w:rsidR="00785C8B" w:rsidRPr="00023EC9" w:rsidRDefault="00785C8B" w:rsidP="0094513D">
      <w:pPr>
        <w:numPr>
          <w:ilvl w:val="0"/>
          <w:numId w:val="62"/>
        </w:numPr>
        <w:ind w:left="567" w:hanging="567"/>
        <w:rPr>
          <w:noProof w:val="0"/>
        </w:rPr>
      </w:pPr>
      <w:r w:rsidRPr="00023EC9">
        <w:rPr>
          <w:noProof w:val="0"/>
          <w:szCs w:val="22"/>
        </w:rPr>
        <w:t>Melanoma (tam tikro tipo odos vėžys)</w:t>
      </w:r>
    </w:p>
    <w:p w14:paraId="3DC78AA9" w14:textId="77777777" w:rsidR="0087085F" w:rsidRPr="00023EC9" w:rsidRDefault="000D606D" w:rsidP="00ED6542">
      <w:pPr>
        <w:numPr>
          <w:ilvl w:val="0"/>
          <w:numId w:val="62"/>
        </w:numPr>
        <w:ind w:left="567" w:hanging="567"/>
        <w:rPr>
          <w:noProof w:val="0"/>
        </w:rPr>
      </w:pPr>
      <w:r w:rsidRPr="00023EC9">
        <w:rPr>
          <w:noProof w:val="0"/>
          <w:szCs w:val="22"/>
        </w:rPr>
        <w:t>Merkel’io ląstelių karcinoma (tam tikro tipo odos vėžys)</w:t>
      </w:r>
    </w:p>
    <w:p w14:paraId="3DC78AAA" w14:textId="77777777" w:rsidR="0087085F" w:rsidRPr="00023EC9" w:rsidRDefault="0087085F" w:rsidP="00ED6542">
      <w:pPr>
        <w:numPr>
          <w:ilvl w:val="0"/>
          <w:numId w:val="62"/>
        </w:numPr>
        <w:ind w:left="567" w:hanging="567"/>
        <w:rPr>
          <w:noProof w:val="0"/>
        </w:rPr>
      </w:pPr>
      <w:r w:rsidRPr="00023EC9">
        <w:rPr>
          <w:noProof w:val="0"/>
        </w:rPr>
        <w:t>Lichenoidinės reakcijos (niežtintis rausvai violetinis odos išbėrimas ir (arba) į siūlus panašios baltai pilkos linijos gleivinės paviršiuje)</w:t>
      </w:r>
    </w:p>
    <w:p w14:paraId="3DC78AAB" w14:textId="77777777" w:rsidR="00785C8B" w:rsidRPr="00023EC9" w:rsidRDefault="00785C8B" w:rsidP="0094513D">
      <w:pPr>
        <w:numPr>
          <w:ilvl w:val="0"/>
          <w:numId w:val="62"/>
        </w:numPr>
        <w:ind w:left="567" w:hanging="567"/>
        <w:rPr>
          <w:noProof w:val="0"/>
        </w:rPr>
      </w:pPr>
      <w:r w:rsidRPr="00023EC9">
        <w:rPr>
          <w:noProof w:val="0"/>
        </w:rPr>
        <w:t>Žvynuota, besilupanti oda</w:t>
      </w:r>
    </w:p>
    <w:p w14:paraId="3DC78AAC" w14:textId="77777777" w:rsidR="00785C8B" w:rsidRPr="00023EC9" w:rsidRDefault="00785C8B" w:rsidP="0094513D">
      <w:pPr>
        <w:numPr>
          <w:ilvl w:val="0"/>
          <w:numId w:val="62"/>
        </w:numPr>
        <w:ind w:left="567" w:hanging="567"/>
        <w:rPr>
          <w:noProof w:val="0"/>
        </w:rPr>
      </w:pPr>
      <w:r w:rsidRPr="00023EC9">
        <w:rPr>
          <w:noProof w:val="0"/>
        </w:rPr>
        <w:t>Imuninis sutrikimas, galintis paveikti Jūsų plaučius, odą ar limfinius mazgus (dažniausiai pasireiškia kaip sarkoidozė)</w:t>
      </w:r>
    </w:p>
    <w:p w14:paraId="3DC78AAD" w14:textId="77777777" w:rsidR="00785C8B" w:rsidRPr="00023EC9" w:rsidRDefault="00785C8B" w:rsidP="0094513D">
      <w:pPr>
        <w:numPr>
          <w:ilvl w:val="0"/>
          <w:numId w:val="62"/>
        </w:numPr>
        <w:ind w:left="567" w:hanging="567"/>
        <w:rPr>
          <w:noProof w:val="0"/>
        </w:rPr>
      </w:pPr>
      <w:r w:rsidRPr="00023EC9">
        <w:rPr>
          <w:noProof w:val="0"/>
        </w:rPr>
        <w:t>Rankų ir kojų pirštų spalvos pakitimas ir skausmas</w:t>
      </w:r>
    </w:p>
    <w:p w14:paraId="3DC78AAE" w14:textId="77777777" w:rsidR="00785C8B" w:rsidRPr="00023EC9" w:rsidRDefault="00785C8B" w:rsidP="0094513D">
      <w:pPr>
        <w:numPr>
          <w:ilvl w:val="0"/>
          <w:numId w:val="62"/>
        </w:numPr>
        <w:ind w:left="567" w:hanging="567"/>
        <w:rPr>
          <w:noProof w:val="0"/>
        </w:rPr>
      </w:pPr>
      <w:r w:rsidRPr="00023EC9">
        <w:rPr>
          <w:noProof w:val="0"/>
        </w:rPr>
        <w:t>Skonio sutrikimai</w:t>
      </w:r>
    </w:p>
    <w:p w14:paraId="3DC78AAF" w14:textId="77777777" w:rsidR="00785C8B" w:rsidRPr="00023EC9" w:rsidRDefault="00785C8B" w:rsidP="0094513D">
      <w:pPr>
        <w:numPr>
          <w:ilvl w:val="0"/>
          <w:numId w:val="62"/>
        </w:numPr>
        <w:ind w:left="567" w:hanging="567"/>
        <w:rPr>
          <w:noProof w:val="0"/>
        </w:rPr>
      </w:pPr>
      <w:r w:rsidRPr="00023EC9">
        <w:rPr>
          <w:noProof w:val="0"/>
        </w:rPr>
        <w:t>Šlapimo pūslės sutrikimai</w:t>
      </w:r>
    </w:p>
    <w:p w14:paraId="3DC78AB0" w14:textId="77777777" w:rsidR="00785C8B" w:rsidRPr="00023EC9" w:rsidRDefault="00785C8B" w:rsidP="0094513D">
      <w:pPr>
        <w:numPr>
          <w:ilvl w:val="0"/>
          <w:numId w:val="62"/>
        </w:numPr>
        <w:ind w:left="567" w:hanging="567"/>
        <w:rPr>
          <w:noProof w:val="0"/>
        </w:rPr>
      </w:pPr>
      <w:r w:rsidRPr="00023EC9">
        <w:rPr>
          <w:noProof w:val="0"/>
        </w:rPr>
        <w:t>Inkstų veiklos sutrikimai</w:t>
      </w:r>
    </w:p>
    <w:p w14:paraId="3DC78AB1" w14:textId="402C4338" w:rsidR="00785C8B" w:rsidRPr="00023EC9" w:rsidRDefault="00785C8B" w:rsidP="0094513D">
      <w:pPr>
        <w:numPr>
          <w:ilvl w:val="0"/>
          <w:numId w:val="62"/>
        </w:numPr>
        <w:ind w:left="567" w:hanging="567"/>
        <w:rPr>
          <w:noProof w:val="0"/>
        </w:rPr>
      </w:pPr>
      <w:r w:rsidRPr="00023EC9">
        <w:rPr>
          <w:noProof w:val="0"/>
        </w:rPr>
        <w:t>Odos kraujagyslių uždegimas, kuris pasireiškia išbėrimu</w:t>
      </w:r>
      <w:ins w:id="4885" w:author="Baltic RA" w:date="2025-12-05T21:18:00Z">
        <w:r w:rsidR="0000200B">
          <w:rPr>
            <w:noProof w:val="0"/>
          </w:rPr>
          <w:t>.</w:t>
        </w:r>
      </w:ins>
    </w:p>
    <w:p w14:paraId="3DC78AB2" w14:textId="77777777" w:rsidR="00785C8B" w:rsidRPr="00023EC9" w:rsidRDefault="00785C8B" w:rsidP="0094513D">
      <w:pPr>
        <w:rPr>
          <w:noProof w:val="0"/>
        </w:rPr>
      </w:pPr>
    </w:p>
    <w:p w14:paraId="3DC78AB3" w14:textId="77777777" w:rsidR="00785C8B" w:rsidRPr="00023EC9" w:rsidRDefault="00785C8B" w:rsidP="00C24378">
      <w:pPr>
        <w:keepNext/>
        <w:rPr>
          <w:noProof w:val="0"/>
        </w:rPr>
      </w:pPr>
      <w:r w:rsidRPr="00023EC9">
        <w:rPr>
          <w:noProof w:val="0"/>
          <w:u w:val="single"/>
        </w:rPr>
        <w:t>Nepageidaujami reiškiniai, kurių dažnis nežinomas</w:t>
      </w:r>
      <w:r w:rsidRPr="00023EC9">
        <w:rPr>
          <w:noProof w:val="0"/>
        </w:rPr>
        <w:t>:</w:t>
      </w:r>
    </w:p>
    <w:p w14:paraId="3DC78AB4" w14:textId="77777777" w:rsidR="00785C8B" w:rsidRPr="00023EC9" w:rsidRDefault="00785C8B" w:rsidP="0094513D">
      <w:pPr>
        <w:numPr>
          <w:ilvl w:val="0"/>
          <w:numId w:val="62"/>
        </w:numPr>
        <w:ind w:left="567" w:hanging="567"/>
        <w:rPr>
          <w:noProof w:val="0"/>
        </w:rPr>
      </w:pPr>
      <w:r w:rsidRPr="00023EC9">
        <w:rPr>
          <w:noProof w:val="0"/>
          <w:szCs w:val="22"/>
        </w:rPr>
        <w:t>Retas kraujo vėžys (hepatospleninė T</w:t>
      </w:r>
      <w:r w:rsidRPr="00023EC9">
        <w:rPr>
          <w:noProof w:val="0"/>
          <w:szCs w:val="22"/>
        </w:rPr>
        <w:noBreakHyphen/>
        <w:t>ląstelių limfoma), kuriuo serga dažniausia jauni žmonės</w:t>
      </w:r>
    </w:p>
    <w:p w14:paraId="3DC78AB5" w14:textId="77777777" w:rsidR="00DA1F27" w:rsidRPr="00023EC9" w:rsidRDefault="00DA1F27" w:rsidP="0094513D">
      <w:pPr>
        <w:numPr>
          <w:ilvl w:val="0"/>
          <w:numId w:val="62"/>
        </w:numPr>
        <w:ind w:left="567" w:hanging="567"/>
        <w:rPr>
          <w:noProof w:val="0"/>
          <w:szCs w:val="22"/>
        </w:rPr>
      </w:pPr>
      <w:r w:rsidRPr="00023EC9">
        <w:rPr>
          <w:noProof w:val="0"/>
          <w:szCs w:val="22"/>
        </w:rPr>
        <w:t>Kapoši sarkoma – retos rūšies vėžys, kuriuo susergama užsikrėtus žmogaus pūslelinės (herpes)</w:t>
      </w:r>
      <w:r w:rsidR="00E366A6" w:rsidRPr="00023EC9">
        <w:rPr>
          <w:noProof w:val="0"/>
          <w:szCs w:val="22"/>
        </w:rPr>
        <w:t> - </w:t>
      </w:r>
      <w:r w:rsidRPr="00023EC9">
        <w:rPr>
          <w:noProof w:val="0"/>
          <w:szCs w:val="22"/>
        </w:rPr>
        <w:t>8 virusu. Kapoši sarkoma dažniausiai pasireiškia kaip rausvi odos pažeidimai</w:t>
      </w:r>
      <w:r w:rsidR="00DC52E4" w:rsidRPr="00023EC9">
        <w:rPr>
          <w:noProof w:val="0"/>
          <w:szCs w:val="22"/>
        </w:rPr>
        <w:t>.</w:t>
      </w:r>
    </w:p>
    <w:p w14:paraId="3DC78AB6" w14:textId="568E7F43" w:rsidR="003A7716" w:rsidRPr="00023EC9" w:rsidRDefault="00111950" w:rsidP="003A7716">
      <w:pPr>
        <w:numPr>
          <w:ilvl w:val="0"/>
          <w:numId w:val="62"/>
        </w:numPr>
        <w:ind w:left="567" w:hanging="567"/>
        <w:rPr>
          <w:noProof w:val="0"/>
        </w:rPr>
      </w:pPr>
      <w:r w:rsidRPr="00023EC9">
        <w:rPr>
          <w:noProof w:val="0"/>
          <w:szCs w:val="22"/>
        </w:rPr>
        <w:t>Ligos, vadinamos dermatomiozitu (pasireiškia odos išbėrimu ir raumenų silpnumu), pasunkėjimas</w:t>
      </w:r>
      <w:ins w:id="4886" w:author="Baltic RA" w:date="2025-12-05T21:18:00Z">
        <w:r w:rsidR="0000200B">
          <w:rPr>
            <w:noProof w:val="0"/>
            <w:szCs w:val="22"/>
          </w:rPr>
          <w:t>.</w:t>
        </w:r>
      </w:ins>
    </w:p>
    <w:p w14:paraId="3DC78AB7" w14:textId="77777777" w:rsidR="00691048" w:rsidRPr="00023EC9" w:rsidRDefault="00691048" w:rsidP="0094513D">
      <w:pPr>
        <w:numPr>
          <w:ilvl w:val="12"/>
          <w:numId w:val="0"/>
        </w:numPr>
        <w:rPr>
          <w:noProof w:val="0"/>
        </w:rPr>
      </w:pPr>
    </w:p>
    <w:p w14:paraId="3DC78AB8" w14:textId="77777777" w:rsidR="00691048" w:rsidRPr="00023EC9" w:rsidRDefault="00691048" w:rsidP="00C24378">
      <w:pPr>
        <w:keepNext/>
        <w:rPr>
          <w:b/>
          <w:noProof w:val="0"/>
          <w:szCs w:val="24"/>
        </w:rPr>
      </w:pPr>
      <w:r w:rsidRPr="00023EC9">
        <w:rPr>
          <w:b/>
          <w:noProof w:val="0"/>
          <w:szCs w:val="24"/>
        </w:rPr>
        <w:t>Pranešimas apie šalutinį poveikį</w:t>
      </w:r>
    </w:p>
    <w:p w14:paraId="3DC78AB9" w14:textId="77777777" w:rsidR="00691048" w:rsidRPr="00023EC9" w:rsidRDefault="00691048" w:rsidP="0094513D">
      <w:pPr>
        <w:numPr>
          <w:ilvl w:val="12"/>
          <w:numId w:val="0"/>
        </w:numPr>
        <w:tabs>
          <w:tab w:val="clear" w:pos="567"/>
        </w:tabs>
        <w:rPr>
          <w:noProof w:val="0"/>
        </w:rPr>
      </w:pPr>
      <w:r w:rsidRPr="00023EC9">
        <w:rPr>
          <w:noProof w:val="0"/>
        </w:rPr>
        <w:t>Jeigu pasireiškė šalutinis poveikis, įskaitant šiame lapelyje nenurodytą, pasakykite gydytojui, vaistininkui arba slaugytojui.</w:t>
      </w:r>
      <w:r w:rsidRPr="00023EC9">
        <w:rPr>
          <w:noProof w:val="0"/>
          <w:szCs w:val="24"/>
        </w:rPr>
        <w:t xml:space="preserve"> Apie šalutinį poveikį taip pat galite pranešti tiesiogiai naudodamiesi </w:t>
      </w:r>
      <w:hyperlink r:id="rId61"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 Pranešdami apie šalutinį poveikį galite mums padėti gauti daugiau informacijos apie šio vaisto saugumą.</w:t>
      </w:r>
    </w:p>
    <w:p w14:paraId="3DC78ABA" w14:textId="77777777" w:rsidR="00FE7CC5" w:rsidRPr="00023EC9" w:rsidRDefault="00FE7CC5" w:rsidP="0094513D">
      <w:pPr>
        <w:numPr>
          <w:ilvl w:val="12"/>
          <w:numId w:val="0"/>
        </w:numPr>
        <w:rPr>
          <w:noProof w:val="0"/>
        </w:rPr>
      </w:pPr>
    </w:p>
    <w:p w14:paraId="3DC78ABB" w14:textId="77777777" w:rsidR="00FE7CC5" w:rsidRPr="00023EC9" w:rsidRDefault="00FE7CC5" w:rsidP="0094513D">
      <w:pPr>
        <w:numPr>
          <w:ilvl w:val="12"/>
          <w:numId w:val="0"/>
        </w:numPr>
        <w:rPr>
          <w:noProof w:val="0"/>
        </w:rPr>
      </w:pPr>
    </w:p>
    <w:p w14:paraId="3DC78ABC" w14:textId="77777777" w:rsidR="00FE7CC5" w:rsidRPr="00023EC9" w:rsidRDefault="00FE7CC5" w:rsidP="009757CF">
      <w:pPr>
        <w:keepNext/>
        <w:ind w:left="567" w:hanging="567"/>
        <w:outlineLvl w:val="2"/>
        <w:rPr>
          <w:b/>
          <w:bCs/>
          <w:noProof w:val="0"/>
        </w:rPr>
      </w:pPr>
      <w:r w:rsidRPr="00023EC9">
        <w:rPr>
          <w:b/>
          <w:bCs/>
          <w:noProof w:val="0"/>
        </w:rPr>
        <w:t>5.</w:t>
      </w:r>
      <w:r w:rsidRPr="00023EC9">
        <w:rPr>
          <w:b/>
          <w:bCs/>
          <w:noProof w:val="0"/>
        </w:rPr>
        <w:tab/>
        <w:t>Kaip laikyti Simponi</w:t>
      </w:r>
    </w:p>
    <w:p w14:paraId="3DC78ABD" w14:textId="77777777" w:rsidR="00FE7CC5" w:rsidRPr="00023EC9" w:rsidRDefault="00FE7CC5" w:rsidP="00C24378">
      <w:pPr>
        <w:keepNext/>
        <w:numPr>
          <w:ilvl w:val="12"/>
          <w:numId w:val="0"/>
        </w:numPr>
        <w:rPr>
          <w:noProof w:val="0"/>
        </w:rPr>
      </w:pPr>
    </w:p>
    <w:p w14:paraId="3DC78ABE" w14:textId="77777777" w:rsidR="00FE7CC5" w:rsidRPr="00023EC9" w:rsidRDefault="00FE7CC5" w:rsidP="0094513D">
      <w:pPr>
        <w:numPr>
          <w:ilvl w:val="0"/>
          <w:numId w:val="62"/>
        </w:numPr>
        <w:ind w:left="567" w:hanging="567"/>
        <w:rPr>
          <w:noProof w:val="0"/>
        </w:rPr>
      </w:pPr>
      <w:r w:rsidRPr="00023EC9">
        <w:rPr>
          <w:noProof w:val="0"/>
        </w:rPr>
        <w:t>Šį vaistą laikykite vaikams nepastebimoje ir nepasiekiamoje vietoje.</w:t>
      </w:r>
    </w:p>
    <w:p w14:paraId="3DC78ABF" w14:textId="77777777" w:rsidR="00FE7CC5" w:rsidRPr="00023EC9" w:rsidRDefault="00FE7CC5" w:rsidP="0094513D">
      <w:pPr>
        <w:numPr>
          <w:ilvl w:val="0"/>
          <w:numId w:val="62"/>
        </w:numPr>
        <w:ind w:left="567" w:hanging="567"/>
        <w:rPr>
          <w:noProof w:val="0"/>
        </w:rPr>
      </w:pPr>
      <w:r w:rsidRPr="00023EC9">
        <w:rPr>
          <w:noProof w:val="0"/>
        </w:rPr>
        <w:t xml:space="preserve">Ant etiketės ir dėžutės po </w:t>
      </w:r>
      <w:r w:rsidR="004B3E61" w:rsidRPr="00023EC9">
        <w:rPr>
          <w:noProof w:val="0"/>
        </w:rPr>
        <w:t>„</w:t>
      </w:r>
      <w:r w:rsidRPr="00023EC9">
        <w:rPr>
          <w:noProof w:val="0"/>
        </w:rPr>
        <w:t>EXP</w:t>
      </w:r>
      <w:r w:rsidR="00AB6273" w:rsidRPr="00023EC9">
        <w:rPr>
          <w:noProof w:val="0"/>
        </w:rPr>
        <w:t>“</w:t>
      </w:r>
      <w:r w:rsidRPr="00023EC9">
        <w:rPr>
          <w:noProof w:val="0"/>
        </w:rPr>
        <w:t xml:space="preserve"> nurodytam tinkamumo laikui pasibaigus, šio vaisto vartoti negalima. Vaistas tinkamas vartoti iki paskutinės nurodyto mėnesio dienos.</w:t>
      </w:r>
    </w:p>
    <w:p w14:paraId="3DC78AC0" w14:textId="77777777" w:rsidR="00FE7CC5" w:rsidRPr="00023EC9" w:rsidRDefault="00FE7CC5" w:rsidP="0094513D">
      <w:pPr>
        <w:numPr>
          <w:ilvl w:val="0"/>
          <w:numId w:val="62"/>
        </w:numPr>
        <w:ind w:left="567" w:hanging="567"/>
        <w:rPr>
          <w:noProof w:val="0"/>
        </w:rPr>
      </w:pPr>
      <w:r w:rsidRPr="00023EC9">
        <w:rPr>
          <w:noProof w:val="0"/>
        </w:rPr>
        <w:t>Laikyti šaldytuve (2 °C – 8 °C). Negalima užšaldyti.</w:t>
      </w:r>
    </w:p>
    <w:p w14:paraId="3DC78AC1" w14:textId="77777777" w:rsidR="00FE7CC5" w:rsidRPr="00023EC9" w:rsidRDefault="00FE7CC5" w:rsidP="0094513D">
      <w:pPr>
        <w:numPr>
          <w:ilvl w:val="0"/>
          <w:numId w:val="62"/>
        </w:numPr>
        <w:ind w:left="567" w:hanging="567"/>
        <w:rPr>
          <w:noProof w:val="0"/>
        </w:rPr>
      </w:pPr>
      <w:r w:rsidRPr="00023EC9">
        <w:rPr>
          <w:noProof w:val="0"/>
        </w:rPr>
        <w:t xml:space="preserve">Užpildytą švirkštą laikyti išorinėje dėžutėje, kad </w:t>
      </w:r>
      <w:r w:rsidR="006760A9" w:rsidRPr="00023EC9">
        <w:rPr>
          <w:noProof w:val="0"/>
        </w:rPr>
        <w:t xml:space="preserve">vaistas </w:t>
      </w:r>
      <w:r w:rsidRPr="00023EC9">
        <w:rPr>
          <w:noProof w:val="0"/>
        </w:rPr>
        <w:t>būtų apsaugota</w:t>
      </w:r>
      <w:r w:rsidR="006760A9" w:rsidRPr="00023EC9">
        <w:rPr>
          <w:noProof w:val="0"/>
        </w:rPr>
        <w:t>s</w:t>
      </w:r>
      <w:r w:rsidRPr="00023EC9">
        <w:rPr>
          <w:noProof w:val="0"/>
        </w:rPr>
        <w:t xml:space="preserve"> nuo šviesos.</w:t>
      </w:r>
    </w:p>
    <w:p w14:paraId="3DC78AC2" w14:textId="77777777" w:rsidR="00890044" w:rsidRPr="00023EC9" w:rsidRDefault="00890044" w:rsidP="0094513D">
      <w:pPr>
        <w:numPr>
          <w:ilvl w:val="0"/>
          <w:numId w:val="62"/>
        </w:numPr>
        <w:ind w:left="567" w:hanging="567"/>
        <w:rPr>
          <w:noProof w:val="0"/>
        </w:rPr>
      </w:pPr>
      <w:r w:rsidRPr="00023EC9">
        <w:rPr>
          <w:noProof w:val="0"/>
        </w:rPr>
        <w:t xml:space="preserve">Šį vaistą </w:t>
      </w:r>
      <w:r w:rsidRPr="00023EC9">
        <w:rPr>
          <w:noProof w:val="0"/>
          <w:szCs w:val="22"/>
        </w:rPr>
        <w:t xml:space="preserve">vieną kartą </w:t>
      </w:r>
      <w:r w:rsidRPr="00023EC9">
        <w:rPr>
          <w:noProof w:val="0"/>
        </w:rPr>
        <w:t xml:space="preserve">taip pat galima laikyti ne šaldytuve </w:t>
      </w:r>
      <w:r w:rsidRPr="00023EC9">
        <w:rPr>
          <w:noProof w:val="0"/>
          <w:szCs w:val="22"/>
        </w:rPr>
        <w:t>ne aukštesnėje kaip 25 °C temperatūroje iki 30 dienų trukmės laikotarpiu, tačiau neviršijant pradinio ant dėžutės nurodyto tinkamumo laiko</w:t>
      </w:r>
      <w:r w:rsidRPr="00023EC9">
        <w:rPr>
          <w:noProof w:val="0"/>
        </w:rPr>
        <w:t xml:space="preserve">. Ant dėžutės užrašykite </w:t>
      </w:r>
      <w:r w:rsidRPr="00023EC9">
        <w:rPr>
          <w:noProof w:val="0"/>
          <w:szCs w:val="22"/>
        </w:rPr>
        <w:t>naują tinkamumo laiką, nurodydami metus, mėnesį ir dieną</w:t>
      </w:r>
      <w:r w:rsidRPr="00023EC9">
        <w:rPr>
          <w:noProof w:val="0"/>
        </w:rPr>
        <w:t xml:space="preserve"> (neviršijant </w:t>
      </w:r>
      <w:r w:rsidRPr="00023EC9">
        <w:rPr>
          <w:noProof w:val="0"/>
          <w:szCs w:val="22"/>
        </w:rPr>
        <w:t>30 dienų nuo vaisto išėmimo iš šaldytuvo datos</w:t>
      </w:r>
      <w:r w:rsidRPr="00023EC9">
        <w:rPr>
          <w:noProof w:val="0"/>
        </w:rPr>
        <w:t xml:space="preserve">). Jeigu vaistas sušilo iki kambario temperatūros, </w:t>
      </w:r>
      <w:r w:rsidRPr="00023EC9">
        <w:rPr>
          <w:noProof w:val="0"/>
          <w:szCs w:val="22"/>
        </w:rPr>
        <w:t>jo negalima grąžinti į šaldytuvą</w:t>
      </w:r>
      <w:r w:rsidRPr="00023EC9">
        <w:rPr>
          <w:noProof w:val="0"/>
        </w:rPr>
        <w:t>. Jeigu vaistas nebuvo suvartotas iki naujos tinkamumo laiko datos arba ant dėžutės išspausdintos tinkamumo laiko datos (priklausomai nuo to, kuri data ankstesnė), šį vaistą reikia išmesti.</w:t>
      </w:r>
    </w:p>
    <w:p w14:paraId="3DC78AC3" w14:textId="77777777" w:rsidR="00D26A90" w:rsidRPr="00023EC9" w:rsidRDefault="00ED652C" w:rsidP="0094513D">
      <w:pPr>
        <w:numPr>
          <w:ilvl w:val="0"/>
          <w:numId w:val="62"/>
        </w:numPr>
        <w:ind w:left="567" w:hanging="567"/>
        <w:rPr>
          <w:noProof w:val="0"/>
        </w:rPr>
      </w:pPr>
      <w:r w:rsidRPr="00023EC9">
        <w:rPr>
          <w:noProof w:val="0"/>
        </w:rPr>
        <w:t>Jeigu pastebite, kad skystis nėra skaidrus ar gelsvas, yra drumstas, jame yra priemaišų, tuomet šio vaisto nevartokite.</w:t>
      </w:r>
    </w:p>
    <w:p w14:paraId="3DC78AC4" w14:textId="77777777" w:rsidR="00FE7CC5" w:rsidRPr="00023EC9" w:rsidRDefault="00FE7CC5" w:rsidP="0094513D">
      <w:pPr>
        <w:numPr>
          <w:ilvl w:val="0"/>
          <w:numId w:val="62"/>
        </w:numPr>
        <w:ind w:left="567" w:hanging="567"/>
        <w:rPr>
          <w:noProof w:val="0"/>
        </w:rPr>
      </w:pPr>
      <w:r w:rsidRPr="00023EC9">
        <w:rPr>
          <w:noProof w:val="0"/>
        </w:rPr>
        <w:t>Vaistų negalima išmesti į kanalizaciją arba su buitinėmis atliekomis. Kaip išmesti nereikalingus vaistus, klauskite vaistininko. Šios priemonės padės apsaugoti aplinką.</w:t>
      </w:r>
    </w:p>
    <w:p w14:paraId="3DC78AC5" w14:textId="77777777" w:rsidR="00FE7CC5" w:rsidRPr="00023EC9" w:rsidRDefault="00FE7CC5" w:rsidP="0094513D">
      <w:pPr>
        <w:numPr>
          <w:ilvl w:val="12"/>
          <w:numId w:val="0"/>
        </w:numPr>
        <w:rPr>
          <w:noProof w:val="0"/>
        </w:rPr>
      </w:pPr>
    </w:p>
    <w:p w14:paraId="3DC78AC6" w14:textId="77777777" w:rsidR="00FE7CC5" w:rsidRPr="00023EC9" w:rsidRDefault="00FE7CC5" w:rsidP="0094513D">
      <w:pPr>
        <w:numPr>
          <w:ilvl w:val="12"/>
          <w:numId w:val="0"/>
        </w:numPr>
        <w:rPr>
          <w:noProof w:val="0"/>
        </w:rPr>
      </w:pPr>
    </w:p>
    <w:p w14:paraId="3DC78AC7" w14:textId="77777777" w:rsidR="00FE7CC5" w:rsidRPr="00023EC9" w:rsidRDefault="00FE7CC5" w:rsidP="009757CF">
      <w:pPr>
        <w:keepNext/>
        <w:ind w:left="567" w:hanging="567"/>
        <w:outlineLvl w:val="2"/>
        <w:rPr>
          <w:b/>
          <w:bCs/>
          <w:noProof w:val="0"/>
        </w:rPr>
      </w:pPr>
      <w:r w:rsidRPr="00023EC9">
        <w:rPr>
          <w:b/>
          <w:bCs/>
          <w:noProof w:val="0"/>
        </w:rPr>
        <w:t>6.</w:t>
      </w:r>
      <w:r w:rsidRPr="00023EC9">
        <w:rPr>
          <w:b/>
          <w:bCs/>
          <w:noProof w:val="0"/>
        </w:rPr>
        <w:tab/>
        <w:t>Pakuotės turinys ir kita informacija</w:t>
      </w:r>
    </w:p>
    <w:p w14:paraId="3DC78AC8" w14:textId="77777777" w:rsidR="00FE7CC5" w:rsidRPr="00023EC9" w:rsidRDefault="00FE7CC5" w:rsidP="0094513D">
      <w:pPr>
        <w:keepNext/>
        <w:keepLines/>
        <w:numPr>
          <w:ilvl w:val="12"/>
          <w:numId w:val="0"/>
        </w:numPr>
        <w:rPr>
          <w:noProof w:val="0"/>
        </w:rPr>
      </w:pPr>
    </w:p>
    <w:p w14:paraId="3DC78AC9" w14:textId="77777777" w:rsidR="00FE7CC5" w:rsidRPr="00023EC9" w:rsidRDefault="00FE7CC5" w:rsidP="0094513D">
      <w:pPr>
        <w:keepNext/>
        <w:keepLines/>
        <w:numPr>
          <w:ilvl w:val="12"/>
          <w:numId w:val="0"/>
        </w:numPr>
        <w:rPr>
          <w:b/>
          <w:bCs/>
          <w:noProof w:val="0"/>
        </w:rPr>
      </w:pPr>
      <w:r w:rsidRPr="00023EC9">
        <w:rPr>
          <w:b/>
          <w:bCs/>
          <w:noProof w:val="0"/>
        </w:rPr>
        <w:t>Simponi sudėtis</w:t>
      </w:r>
    </w:p>
    <w:p w14:paraId="3DC78ACA" w14:textId="77777777" w:rsidR="00FE7CC5" w:rsidRPr="00023EC9" w:rsidRDefault="00FE7CC5" w:rsidP="00C24378">
      <w:pPr>
        <w:rPr>
          <w:noProof w:val="0"/>
        </w:rPr>
      </w:pPr>
      <w:r w:rsidRPr="00023EC9">
        <w:rPr>
          <w:noProof w:val="0"/>
        </w:rPr>
        <w:t>Veiklioji medžiaga yra golimumabas. Viename 0,</w:t>
      </w:r>
      <w:r w:rsidR="00D213D6" w:rsidRPr="00023EC9">
        <w:rPr>
          <w:noProof w:val="0"/>
        </w:rPr>
        <w:t>5 </w:t>
      </w:r>
      <w:r w:rsidRPr="00023EC9">
        <w:rPr>
          <w:noProof w:val="0"/>
        </w:rPr>
        <w:t>ml užpildytame švirkšte yra 50 mg golimumabo.</w:t>
      </w:r>
    </w:p>
    <w:p w14:paraId="3DC78ACB" w14:textId="1854F433" w:rsidR="00FE7CC5" w:rsidRPr="00023EC9" w:rsidRDefault="00FE7CC5" w:rsidP="0094513D">
      <w:pPr>
        <w:rPr>
          <w:noProof w:val="0"/>
        </w:rPr>
      </w:pPr>
      <w:r w:rsidRPr="00023EC9">
        <w:rPr>
          <w:noProof w:val="0"/>
        </w:rPr>
        <w:t>Pagalbinės medžiagos yra sorbitolis (E420), histidinas, histidino hidrochloridas monohidratas, polisorbatas</w:t>
      </w:r>
      <w:ins w:id="4887" w:author="User 1" w:date="2025-11-28T16:27:00Z">
        <w:r w:rsidR="004E5B39">
          <w:rPr>
            <w:noProof w:val="0"/>
          </w:rPr>
          <w:t> </w:t>
        </w:r>
      </w:ins>
      <w:del w:id="4888" w:author="User 1" w:date="2025-11-28T16:27:00Z">
        <w:r w:rsidRPr="00023EC9" w:rsidDel="004E5B39">
          <w:rPr>
            <w:noProof w:val="0"/>
          </w:rPr>
          <w:delText xml:space="preserve"> </w:delText>
        </w:r>
      </w:del>
      <w:r w:rsidRPr="00023EC9">
        <w:rPr>
          <w:noProof w:val="0"/>
        </w:rPr>
        <w:t>80</w:t>
      </w:r>
      <w:ins w:id="4889" w:author="User 1" w:date="2025-11-28T16:27:00Z">
        <w:r w:rsidR="004E5B39">
          <w:rPr>
            <w:noProof w:val="0"/>
          </w:rPr>
          <w:t xml:space="preserve"> (E43</w:t>
        </w:r>
      </w:ins>
      <w:ins w:id="4890" w:author="User 1" w:date="2025-11-28T16:28:00Z">
        <w:r w:rsidR="004E5B39">
          <w:rPr>
            <w:noProof w:val="0"/>
          </w:rPr>
          <w:t>3)</w:t>
        </w:r>
      </w:ins>
      <w:r w:rsidRPr="00023EC9">
        <w:rPr>
          <w:noProof w:val="0"/>
        </w:rPr>
        <w:t xml:space="preserve"> ir injekcinis vanduo.</w:t>
      </w:r>
      <w:r w:rsidR="006D4C6E" w:rsidRPr="00023EC9">
        <w:rPr>
          <w:noProof w:val="0"/>
        </w:rPr>
        <w:t xml:space="preserve"> Daugiau informacijos apie sorbitolį (E420)</w:t>
      </w:r>
      <w:ins w:id="4891" w:author="User 1" w:date="2025-11-28T16:28:00Z">
        <w:r w:rsidR="004E5B39">
          <w:rPr>
            <w:noProof w:val="0"/>
          </w:rPr>
          <w:t xml:space="preserve"> ir polisorbatą 80 (E433)</w:t>
        </w:r>
      </w:ins>
      <w:r w:rsidR="006D4C6E" w:rsidRPr="00023EC9">
        <w:rPr>
          <w:noProof w:val="0"/>
        </w:rPr>
        <w:t xml:space="preserve"> pateikiama </w:t>
      </w:r>
      <w:r w:rsidR="0022677C" w:rsidRPr="00023EC9">
        <w:rPr>
          <w:noProof w:val="0"/>
        </w:rPr>
        <w:t>2 </w:t>
      </w:r>
      <w:r w:rsidR="006D4C6E" w:rsidRPr="00023EC9">
        <w:rPr>
          <w:noProof w:val="0"/>
        </w:rPr>
        <w:t>skyriuje.</w:t>
      </w:r>
    </w:p>
    <w:p w14:paraId="3DC78ACC" w14:textId="77777777" w:rsidR="00FE7CC5" w:rsidRPr="00023EC9" w:rsidRDefault="00FE7CC5" w:rsidP="0094513D">
      <w:pPr>
        <w:rPr>
          <w:noProof w:val="0"/>
        </w:rPr>
      </w:pPr>
    </w:p>
    <w:p w14:paraId="3DC78ACD" w14:textId="77777777" w:rsidR="00FE7CC5" w:rsidRPr="00023EC9" w:rsidRDefault="00FE7CC5" w:rsidP="00C24378">
      <w:pPr>
        <w:keepNext/>
        <w:numPr>
          <w:ilvl w:val="12"/>
          <w:numId w:val="0"/>
        </w:numPr>
        <w:rPr>
          <w:b/>
          <w:bCs/>
          <w:noProof w:val="0"/>
        </w:rPr>
      </w:pPr>
      <w:r w:rsidRPr="00023EC9">
        <w:rPr>
          <w:b/>
          <w:bCs/>
          <w:noProof w:val="0"/>
        </w:rPr>
        <w:t>Simponi išvaizda ir kiekis pakuotėje</w:t>
      </w:r>
    </w:p>
    <w:p w14:paraId="3DC78ACE" w14:textId="77777777" w:rsidR="00FE7CC5" w:rsidRPr="00023EC9" w:rsidRDefault="00FE7CC5" w:rsidP="0094513D">
      <w:pPr>
        <w:rPr>
          <w:noProof w:val="0"/>
        </w:rPr>
      </w:pPr>
      <w:r w:rsidRPr="00023EC9">
        <w:rPr>
          <w:noProof w:val="0"/>
        </w:rPr>
        <w:t>Simponi tiekiamas injekcinio tirpalo pavidalu vienkartinio vartojimo užpildytais švirkštais.</w:t>
      </w:r>
    </w:p>
    <w:p w14:paraId="3DC78ACF" w14:textId="16478CFD" w:rsidR="00FE7CC5" w:rsidRPr="00023EC9" w:rsidRDefault="00FE7CC5" w:rsidP="0094513D">
      <w:pPr>
        <w:rPr>
          <w:noProof w:val="0"/>
        </w:rPr>
      </w:pPr>
      <w:r w:rsidRPr="00023EC9">
        <w:rPr>
          <w:noProof w:val="0"/>
        </w:rPr>
        <w:t xml:space="preserve">Simponi tiekiamas pakuotėmis, kuriose yra 1 užpildytas švirkštas, ir </w:t>
      </w:r>
      <w:del w:id="4892" w:author="VR" w:date="2026-01-02T14:05:00Z" w16du:dateUtc="2026-01-02T12:05:00Z">
        <w:r w:rsidRPr="00023EC9" w:rsidDel="00B01797">
          <w:rPr>
            <w:noProof w:val="0"/>
          </w:rPr>
          <w:delText xml:space="preserve">grupinėmis </w:delText>
        </w:r>
      </w:del>
      <w:ins w:id="4893" w:author="VR" w:date="2026-01-02T14:05:00Z" w16du:dateUtc="2026-01-02T12:05:00Z">
        <w:r w:rsidR="00B01797">
          <w:rPr>
            <w:noProof w:val="0"/>
          </w:rPr>
          <w:t>sudėtinėmis</w:t>
        </w:r>
        <w:r w:rsidR="00B01797" w:rsidRPr="00023EC9">
          <w:rPr>
            <w:noProof w:val="0"/>
          </w:rPr>
          <w:t xml:space="preserve"> </w:t>
        </w:r>
      </w:ins>
      <w:r w:rsidRPr="00023EC9">
        <w:rPr>
          <w:noProof w:val="0"/>
        </w:rPr>
        <w:t>pakuotėmis, kuriose yra 3</w:t>
      </w:r>
      <w:r w:rsidR="007C5B65" w:rsidRPr="00023EC9">
        <w:rPr>
          <w:noProof w:val="0"/>
        </w:rPr>
        <w:t> </w:t>
      </w:r>
      <w:r w:rsidRPr="00023EC9">
        <w:rPr>
          <w:noProof w:val="0"/>
        </w:rPr>
        <w:t>(3</w:t>
      </w:r>
      <w:r w:rsidR="007C5B65" w:rsidRPr="00023EC9">
        <w:rPr>
          <w:noProof w:val="0"/>
        </w:rPr>
        <w:t> </w:t>
      </w:r>
      <w:r w:rsidRPr="00023EC9">
        <w:rPr>
          <w:noProof w:val="0"/>
        </w:rPr>
        <w:t>pakuotės po</w:t>
      </w:r>
      <w:r w:rsidR="007C5B65" w:rsidRPr="00023EC9">
        <w:rPr>
          <w:noProof w:val="0"/>
        </w:rPr>
        <w:t> </w:t>
      </w:r>
      <w:r w:rsidRPr="00023EC9">
        <w:rPr>
          <w:noProof w:val="0"/>
        </w:rPr>
        <w:t>1) užpildyti švirkštai. Gali būti tiekiamos ne visų dydžių pakuotės.</w:t>
      </w:r>
    </w:p>
    <w:p w14:paraId="3DC78AD0" w14:textId="77777777" w:rsidR="00FE7CC5" w:rsidRPr="00023EC9" w:rsidRDefault="00FE7CC5" w:rsidP="0094513D">
      <w:pPr>
        <w:numPr>
          <w:ilvl w:val="12"/>
          <w:numId w:val="0"/>
        </w:numPr>
        <w:rPr>
          <w:noProof w:val="0"/>
        </w:rPr>
      </w:pPr>
    </w:p>
    <w:p w14:paraId="3DC78AD1" w14:textId="77777777" w:rsidR="00FE7CC5" w:rsidRPr="00023EC9" w:rsidRDefault="00FE7CC5" w:rsidP="0094513D">
      <w:pPr>
        <w:numPr>
          <w:ilvl w:val="12"/>
          <w:numId w:val="0"/>
        </w:numPr>
        <w:rPr>
          <w:bCs/>
          <w:noProof w:val="0"/>
        </w:rPr>
      </w:pPr>
      <w:r w:rsidRPr="00023EC9">
        <w:rPr>
          <w:bCs/>
          <w:noProof w:val="0"/>
        </w:rPr>
        <w:t>Tirpalas yra skaidrus arba truputį opalinis (turintis panašų į perlo žvilgėjimą), bespalvis arba gelsvas, ir jame gali būti keletas mažų permatomų arba baltų baltymo dalelių. Nevartokite Simponi, jei tirpalo spalva pakitusi, jis yra drumzlinas ar matosi priemaišų dalelės.</w:t>
      </w:r>
    </w:p>
    <w:p w14:paraId="3DC78AD2" w14:textId="77777777" w:rsidR="00FE7CC5" w:rsidRPr="00023EC9" w:rsidRDefault="00FE7CC5" w:rsidP="0094513D">
      <w:pPr>
        <w:numPr>
          <w:ilvl w:val="12"/>
          <w:numId w:val="0"/>
        </w:numPr>
        <w:rPr>
          <w:bCs/>
          <w:noProof w:val="0"/>
        </w:rPr>
      </w:pPr>
    </w:p>
    <w:p w14:paraId="3DC78AD3" w14:textId="14CD3056" w:rsidR="00FE7CC5" w:rsidRPr="00023EC9" w:rsidRDefault="00B0661C" w:rsidP="00C24378">
      <w:pPr>
        <w:keepNext/>
        <w:numPr>
          <w:ilvl w:val="12"/>
          <w:numId w:val="0"/>
        </w:numPr>
        <w:rPr>
          <w:b/>
          <w:bCs/>
          <w:noProof w:val="0"/>
        </w:rPr>
      </w:pPr>
      <w:r w:rsidRPr="00023EC9">
        <w:rPr>
          <w:b/>
          <w:noProof w:val="0"/>
        </w:rPr>
        <w:t>Registruotojas</w:t>
      </w:r>
      <w:del w:id="4894" w:author="Baltic RA" w:date="2025-12-15T23:26:00Z" w16du:dateUtc="2025-12-15T21:26:00Z">
        <w:r w:rsidR="00E31647" w:rsidDel="00E31647">
          <w:rPr>
            <w:b/>
            <w:bCs/>
            <w:noProof w:val="0"/>
          </w:rPr>
          <w:delText xml:space="preserve"> ir </w:delText>
        </w:r>
        <w:r w:rsidR="00E31647" w:rsidDel="00E31647">
          <w:rPr>
            <w:b/>
          </w:rPr>
          <w:delText>g</w:delText>
        </w:r>
        <w:r w:rsidR="00E31647" w:rsidRPr="00D10A68" w:rsidDel="00E31647">
          <w:rPr>
            <w:b/>
          </w:rPr>
          <w:delText>amintojas</w:delText>
        </w:r>
      </w:del>
    </w:p>
    <w:p w14:paraId="47C16C6A" w14:textId="77777777" w:rsidR="00E31647" w:rsidRPr="00215A80" w:rsidRDefault="00E31647" w:rsidP="00E31647">
      <w:pPr>
        <w:rPr>
          <w:ins w:id="4895" w:author="Baltic RA" w:date="2025-12-15T23:26:00Z" w16du:dateUtc="2025-12-15T21:26:00Z"/>
        </w:rPr>
      </w:pPr>
      <w:ins w:id="4896" w:author="Baltic RA" w:date="2025-12-15T23:26:00Z" w16du:dateUtc="2025-12-15T21:26:00Z">
        <w:r w:rsidRPr="00215A80">
          <w:t>Janssen-Cilag International NV</w:t>
        </w:r>
      </w:ins>
    </w:p>
    <w:p w14:paraId="6268FE7D" w14:textId="77777777" w:rsidR="00E31647" w:rsidRPr="00215A80" w:rsidRDefault="00E31647" w:rsidP="00E31647">
      <w:pPr>
        <w:rPr>
          <w:ins w:id="4897" w:author="Baltic RA" w:date="2025-12-15T23:26:00Z" w16du:dateUtc="2025-12-15T21:26:00Z"/>
        </w:rPr>
      </w:pPr>
      <w:ins w:id="4898" w:author="Baltic RA" w:date="2025-12-15T23:26:00Z" w16du:dateUtc="2025-12-15T21:26:00Z">
        <w:r w:rsidRPr="00215A80">
          <w:t>Turnhoutseweg 30</w:t>
        </w:r>
      </w:ins>
    </w:p>
    <w:p w14:paraId="70F7F566" w14:textId="77777777" w:rsidR="00E31647" w:rsidRPr="00544FF8" w:rsidRDefault="00E31647" w:rsidP="00E31647">
      <w:pPr>
        <w:rPr>
          <w:ins w:id="4899" w:author="Baltic RA" w:date="2025-12-15T23:26:00Z" w16du:dateUtc="2025-12-15T21:26:00Z"/>
        </w:rPr>
      </w:pPr>
      <w:ins w:id="4900" w:author="Baltic RA" w:date="2025-12-15T23:26:00Z" w16du:dateUtc="2025-12-15T21:26:00Z">
        <w:r>
          <w:t>B-2340 Beerse</w:t>
        </w:r>
      </w:ins>
    </w:p>
    <w:p w14:paraId="738E2AC9" w14:textId="77777777" w:rsidR="00E31647" w:rsidRDefault="00E31647" w:rsidP="00E31647">
      <w:pPr>
        <w:numPr>
          <w:ilvl w:val="12"/>
          <w:numId w:val="0"/>
        </w:numPr>
        <w:rPr>
          <w:ins w:id="4901" w:author="Baltic RA" w:date="2025-12-15T23:26:00Z" w16du:dateUtc="2025-12-15T21:26:00Z"/>
        </w:rPr>
      </w:pPr>
      <w:ins w:id="4902" w:author="Baltic RA" w:date="2025-12-15T23:26:00Z" w16du:dateUtc="2025-12-15T21:26:00Z">
        <w:r>
          <w:t>Belgija</w:t>
        </w:r>
      </w:ins>
    </w:p>
    <w:p w14:paraId="300C4E0B" w14:textId="77777777" w:rsidR="00E31647" w:rsidRDefault="00E31647" w:rsidP="00E31647">
      <w:pPr>
        <w:numPr>
          <w:ilvl w:val="12"/>
          <w:numId w:val="0"/>
        </w:numPr>
        <w:rPr>
          <w:ins w:id="4903" w:author="Baltic RA" w:date="2025-12-15T23:26:00Z" w16du:dateUtc="2025-12-15T21:26:00Z"/>
        </w:rPr>
      </w:pPr>
    </w:p>
    <w:p w14:paraId="3DC78AD9" w14:textId="631ABA8F" w:rsidR="002C2489" w:rsidRPr="00D10A68" w:rsidRDefault="00E31647" w:rsidP="00E31647">
      <w:pPr>
        <w:keepNext/>
        <w:numPr>
          <w:ilvl w:val="12"/>
          <w:numId w:val="0"/>
        </w:numPr>
        <w:rPr>
          <w:b/>
          <w:noProof w:val="0"/>
          <w:szCs w:val="22"/>
        </w:rPr>
      </w:pPr>
      <w:ins w:id="4904" w:author="Baltic RA" w:date="2025-12-15T23:26:00Z" w16du:dateUtc="2025-12-15T21:26:00Z">
        <w:r w:rsidRPr="00D10A68">
          <w:rPr>
            <w:b/>
          </w:rPr>
          <w:t>Gamintojas</w:t>
        </w:r>
      </w:ins>
    </w:p>
    <w:p w14:paraId="3DC78ADA" w14:textId="77777777" w:rsidR="00FE7CC5" w:rsidRPr="00023EC9" w:rsidRDefault="00FE7CC5">
      <w:pPr>
        <w:keepNext/>
        <w:numPr>
          <w:ilvl w:val="12"/>
          <w:numId w:val="0"/>
        </w:numPr>
        <w:rPr>
          <w:noProof w:val="0"/>
          <w:szCs w:val="22"/>
        </w:rPr>
        <w:pPrChange w:id="4905" w:author="Baltic RA" w:date="2025-12-05T21:19:00Z">
          <w:pPr>
            <w:numPr>
              <w:ilvl w:val="12"/>
            </w:numPr>
          </w:pPr>
        </w:pPrChange>
      </w:pPr>
      <w:r w:rsidRPr="00023EC9">
        <w:rPr>
          <w:noProof w:val="0"/>
          <w:szCs w:val="22"/>
        </w:rPr>
        <w:t>Janssen Biologics B.V.</w:t>
      </w:r>
    </w:p>
    <w:p w14:paraId="3DC78ADB" w14:textId="77777777" w:rsidR="00FE7CC5" w:rsidRPr="00023EC9" w:rsidRDefault="00FE7CC5" w:rsidP="0094513D">
      <w:pPr>
        <w:numPr>
          <w:ilvl w:val="12"/>
          <w:numId w:val="0"/>
        </w:numPr>
        <w:rPr>
          <w:noProof w:val="0"/>
        </w:rPr>
      </w:pPr>
      <w:r w:rsidRPr="00023EC9">
        <w:rPr>
          <w:noProof w:val="0"/>
        </w:rPr>
        <w:t>Einsteinweg 101</w:t>
      </w:r>
    </w:p>
    <w:p w14:paraId="3DC78ADC" w14:textId="77777777" w:rsidR="00FE7CC5" w:rsidRPr="00023EC9" w:rsidRDefault="00FE7CC5" w:rsidP="0094513D">
      <w:pPr>
        <w:numPr>
          <w:ilvl w:val="12"/>
          <w:numId w:val="0"/>
        </w:numPr>
        <w:rPr>
          <w:noProof w:val="0"/>
        </w:rPr>
      </w:pPr>
      <w:r w:rsidRPr="00023EC9">
        <w:rPr>
          <w:noProof w:val="0"/>
        </w:rPr>
        <w:t>2333 CB Leiden</w:t>
      </w:r>
    </w:p>
    <w:p w14:paraId="3DC78ADD" w14:textId="77777777" w:rsidR="00FE7CC5" w:rsidRPr="00023EC9" w:rsidRDefault="00FE7CC5" w:rsidP="0094513D">
      <w:pPr>
        <w:rPr>
          <w:noProof w:val="0"/>
        </w:rPr>
      </w:pPr>
      <w:r w:rsidRPr="00023EC9">
        <w:rPr>
          <w:noProof w:val="0"/>
        </w:rPr>
        <w:t>Nyderlandai</w:t>
      </w:r>
    </w:p>
    <w:p w14:paraId="3DC78ADE" w14:textId="77777777" w:rsidR="00FE7CC5" w:rsidRPr="00023EC9" w:rsidRDefault="00FE7CC5" w:rsidP="0094513D">
      <w:pPr>
        <w:numPr>
          <w:ilvl w:val="12"/>
          <w:numId w:val="0"/>
        </w:numPr>
        <w:rPr>
          <w:noProof w:val="0"/>
        </w:rPr>
      </w:pPr>
    </w:p>
    <w:p w14:paraId="3DC78ADF" w14:textId="77777777" w:rsidR="00FE7CC5" w:rsidRPr="00023EC9" w:rsidRDefault="00FE7CC5" w:rsidP="0094513D">
      <w:pPr>
        <w:rPr>
          <w:noProof w:val="0"/>
        </w:rPr>
      </w:pPr>
      <w:r w:rsidRPr="00023EC9">
        <w:rPr>
          <w:noProof w:val="0"/>
        </w:rPr>
        <w:t xml:space="preserve">Jeigu apie šį vaistą norite sužinoti daugiau, kreipkitės į vietinį </w:t>
      </w:r>
      <w:r w:rsidR="000B62F3" w:rsidRPr="00023EC9">
        <w:rPr>
          <w:noProof w:val="0"/>
        </w:rPr>
        <w:t>registruotojo</w:t>
      </w:r>
      <w:r w:rsidR="007C3119" w:rsidRPr="00023EC9">
        <w:rPr>
          <w:noProof w:val="0"/>
        </w:rPr>
        <w:t xml:space="preserve"> </w:t>
      </w:r>
      <w:r w:rsidRPr="00023EC9">
        <w:rPr>
          <w:noProof w:val="0"/>
        </w:rPr>
        <w:t>atstovą</w:t>
      </w:r>
      <w:r w:rsidR="00DA1F27" w:rsidRPr="00023EC9">
        <w:rPr>
          <w:noProof w:val="0"/>
        </w:rPr>
        <w:t>:</w:t>
      </w:r>
    </w:p>
    <w:p w14:paraId="3DC78AE0" w14:textId="77777777" w:rsidR="00641F78" w:rsidRPr="00544FF8" w:rsidRDefault="00641F78" w:rsidP="00641F78">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256110" w:rsidRPr="00544FF8" w14:paraId="2F1CA135" w14:textId="77777777" w:rsidTr="00552BC1">
        <w:trPr>
          <w:cantSplit/>
          <w:jc w:val="center"/>
        </w:trPr>
        <w:tc>
          <w:tcPr>
            <w:tcW w:w="4554" w:type="dxa"/>
          </w:tcPr>
          <w:p w14:paraId="1603BA4F" w14:textId="77777777" w:rsidR="00256110" w:rsidRPr="00256110" w:rsidRDefault="00256110" w:rsidP="00552BC1">
            <w:pPr>
              <w:rPr>
                <w:b/>
                <w:szCs w:val="22"/>
              </w:rPr>
            </w:pPr>
            <w:r w:rsidRPr="00256110">
              <w:rPr>
                <w:b/>
                <w:szCs w:val="22"/>
              </w:rPr>
              <w:lastRenderedPageBreak/>
              <w:t>België/Belgique/Belgien</w:t>
            </w:r>
          </w:p>
          <w:p w14:paraId="280F26AB" w14:textId="77777777" w:rsidR="00256110" w:rsidRPr="00256110" w:rsidRDefault="00256110" w:rsidP="00552BC1">
            <w:pPr>
              <w:tabs>
                <w:tab w:val="clear" w:pos="567"/>
              </w:tabs>
              <w:rPr>
                <w:rFonts w:eastAsia="Calibri"/>
                <w:szCs w:val="22"/>
              </w:rPr>
            </w:pPr>
            <w:r w:rsidRPr="00256110">
              <w:rPr>
                <w:rFonts w:eastAsia="Calibri"/>
                <w:szCs w:val="22"/>
              </w:rPr>
              <w:t>Janssen-Cilag NV</w:t>
            </w:r>
          </w:p>
          <w:p w14:paraId="684B29E9" w14:textId="77777777" w:rsidR="00256110" w:rsidRPr="00256110" w:rsidRDefault="00256110" w:rsidP="00552BC1">
            <w:pPr>
              <w:tabs>
                <w:tab w:val="clear" w:pos="567"/>
              </w:tabs>
              <w:rPr>
                <w:rFonts w:eastAsia="Calibri"/>
                <w:szCs w:val="22"/>
              </w:rPr>
            </w:pPr>
            <w:r w:rsidRPr="00256110">
              <w:rPr>
                <w:rFonts w:eastAsia="Calibri"/>
                <w:szCs w:val="22"/>
              </w:rPr>
              <w:t xml:space="preserve">Tel/Tél: </w:t>
            </w:r>
            <w:del w:id="4906" w:author="Author" w:date="2025-12-05T10:37:00Z">
              <w:r w:rsidRPr="00256110" w:rsidDel="00894B1E">
                <w:rPr>
                  <w:rFonts w:eastAsia="Calibri"/>
                  <w:szCs w:val="22"/>
                </w:rPr>
                <w:delText>+32 14 64 94 11</w:delText>
              </w:r>
            </w:del>
            <w:ins w:id="4907" w:author="Author" w:date="2025-12-05T10:37:00Z">
              <w:r w:rsidRPr="00256110">
                <w:rPr>
                  <w:rFonts w:eastAsia="Calibri"/>
                  <w:szCs w:val="22"/>
                </w:rPr>
                <w:t>0800 93 377</w:t>
              </w:r>
            </w:ins>
          </w:p>
          <w:p w14:paraId="2693CDE7" w14:textId="77777777" w:rsidR="00256110" w:rsidRPr="00256110" w:rsidRDefault="00256110" w:rsidP="00552BC1">
            <w:pPr>
              <w:rPr>
                <w:rFonts w:eastAsia="Calibri"/>
                <w:szCs w:val="22"/>
              </w:rPr>
            </w:pPr>
            <w:ins w:id="4908" w:author="Author" w:date="2025-12-05T10:37:00Z">
              <w:r w:rsidRPr="00256110">
                <w:rPr>
                  <w:rFonts w:eastAsia="Calibri"/>
                  <w:noProof w:val="0"/>
                  <w:lang w:val="en-GB"/>
                  <w:rPrChange w:id="4909" w:author="EUCP BE1" w:date="2025-12-11T09:07:00Z">
                    <w:rPr>
                      <w:rStyle w:val="Hyperlink"/>
                      <w:rFonts w:eastAsia="Calibri"/>
                      <w:szCs w:val="22"/>
                      <w:lang w:val="de-DE"/>
                    </w:rPr>
                  </w:rPrChange>
                </w:rPr>
                <w:t>info_belux@its.jnj.com</w:t>
              </w:r>
            </w:ins>
            <w:del w:id="4910" w:author="Author" w:date="2025-12-05T10:37:00Z">
              <w:r w:rsidRPr="00256110" w:rsidDel="00894B1E">
                <w:rPr>
                  <w:rFonts w:eastAsia="Calibri"/>
                  <w:szCs w:val="22"/>
                </w:rPr>
                <w:delText>janssen@jacbe.jnj.com</w:delText>
              </w:r>
            </w:del>
          </w:p>
          <w:p w14:paraId="0F4ECCDF" w14:textId="77777777" w:rsidR="00256110" w:rsidRPr="00256110" w:rsidRDefault="00256110" w:rsidP="00552BC1">
            <w:pPr>
              <w:rPr>
                <w:szCs w:val="22"/>
              </w:rPr>
            </w:pPr>
          </w:p>
        </w:tc>
        <w:tc>
          <w:tcPr>
            <w:tcW w:w="4518" w:type="dxa"/>
          </w:tcPr>
          <w:p w14:paraId="5D163218" w14:textId="77777777" w:rsidR="00256110" w:rsidRPr="00256110" w:rsidRDefault="00256110" w:rsidP="00552BC1">
            <w:pPr>
              <w:rPr>
                <w:szCs w:val="22"/>
                <w:lang w:val="fi-FI"/>
              </w:rPr>
            </w:pPr>
            <w:r w:rsidRPr="00256110">
              <w:rPr>
                <w:b/>
                <w:szCs w:val="22"/>
                <w:lang w:val="fi-FI"/>
              </w:rPr>
              <w:t>Lietuva</w:t>
            </w:r>
          </w:p>
          <w:p w14:paraId="378CAD91" w14:textId="77777777" w:rsidR="00256110" w:rsidRPr="00256110" w:rsidRDefault="00256110" w:rsidP="00552BC1">
            <w:pPr>
              <w:tabs>
                <w:tab w:val="clear" w:pos="567"/>
              </w:tabs>
              <w:rPr>
                <w:rFonts w:eastAsia="Calibri"/>
                <w:szCs w:val="22"/>
                <w:lang w:val="fi-FI"/>
              </w:rPr>
            </w:pPr>
            <w:r w:rsidRPr="00256110">
              <w:rPr>
                <w:rFonts w:eastAsia="Calibri"/>
                <w:szCs w:val="22"/>
                <w:lang w:val="fi-FI"/>
              </w:rPr>
              <w:t>UAB "JOHNSON &amp; JOHNSON"</w:t>
            </w:r>
          </w:p>
          <w:p w14:paraId="2AEB6E44" w14:textId="77777777" w:rsidR="00256110" w:rsidRPr="00256110" w:rsidRDefault="00256110" w:rsidP="00552BC1">
            <w:pPr>
              <w:tabs>
                <w:tab w:val="clear" w:pos="567"/>
              </w:tabs>
              <w:rPr>
                <w:rFonts w:eastAsia="Calibri"/>
                <w:szCs w:val="22"/>
                <w:lang w:val="fi-FI"/>
              </w:rPr>
            </w:pPr>
            <w:r w:rsidRPr="00256110">
              <w:rPr>
                <w:rFonts w:eastAsia="Calibri"/>
                <w:szCs w:val="22"/>
                <w:lang w:val="fi-FI"/>
              </w:rPr>
              <w:t>Tel: +370 5 278 68 88</w:t>
            </w:r>
          </w:p>
          <w:p w14:paraId="24F1F155" w14:textId="77777777" w:rsidR="00256110" w:rsidRPr="00256110" w:rsidRDefault="00256110" w:rsidP="00552BC1">
            <w:pPr>
              <w:tabs>
                <w:tab w:val="left" w:pos="4536"/>
              </w:tabs>
              <w:suppressAutoHyphens/>
              <w:rPr>
                <w:rFonts w:eastAsia="Calibri"/>
                <w:szCs w:val="22"/>
              </w:rPr>
            </w:pPr>
            <w:r w:rsidRPr="00256110">
              <w:rPr>
                <w:rFonts w:eastAsia="Calibri"/>
                <w:szCs w:val="22"/>
              </w:rPr>
              <w:t>lt@its.jnj.com</w:t>
            </w:r>
          </w:p>
          <w:p w14:paraId="70C4206B" w14:textId="77777777" w:rsidR="00256110" w:rsidRPr="00256110" w:rsidRDefault="00256110" w:rsidP="00552BC1">
            <w:pPr>
              <w:tabs>
                <w:tab w:val="left" w:pos="4536"/>
              </w:tabs>
              <w:suppressAutoHyphens/>
              <w:rPr>
                <w:szCs w:val="22"/>
              </w:rPr>
            </w:pPr>
          </w:p>
        </w:tc>
      </w:tr>
      <w:tr w:rsidR="00256110" w:rsidRPr="003E7036" w14:paraId="2EEFE1C9" w14:textId="77777777" w:rsidTr="00552BC1">
        <w:trPr>
          <w:cantSplit/>
          <w:jc w:val="center"/>
        </w:trPr>
        <w:tc>
          <w:tcPr>
            <w:tcW w:w="4554" w:type="dxa"/>
          </w:tcPr>
          <w:p w14:paraId="78613D26" w14:textId="77777777" w:rsidR="00256110" w:rsidRPr="00256110" w:rsidRDefault="00256110" w:rsidP="00552BC1">
            <w:pPr>
              <w:rPr>
                <w:b/>
                <w:bCs/>
              </w:rPr>
            </w:pPr>
            <w:r w:rsidRPr="00256110">
              <w:rPr>
                <w:b/>
                <w:bCs/>
              </w:rPr>
              <w:t>България</w:t>
            </w:r>
          </w:p>
          <w:p w14:paraId="4573E546" w14:textId="77777777" w:rsidR="00256110" w:rsidRPr="00256110" w:rsidRDefault="00256110" w:rsidP="00552BC1">
            <w:pPr>
              <w:tabs>
                <w:tab w:val="clear" w:pos="567"/>
              </w:tabs>
              <w:rPr>
                <w:rFonts w:eastAsia="Calibri"/>
                <w:szCs w:val="22"/>
              </w:rPr>
            </w:pPr>
            <w:r w:rsidRPr="00256110">
              <w:rPr>
                <w:rFonts w:eastAsia="Calibri"/>
                <w:szCs w:val="22"/>
              </w:rPr>
              <w:t>„Джонсън &amp; Джонсън България” ЕООД</w:t>
            </w:r>
          </w:p>
          <w:p w14:paraId="0A2F7BAF" w14:textId="77777777" w:rsidR="00256110" w:rsidRPr="00256110" w:rsidRDefault="00256110" w:rsidP="00552BC1">
            <w:pPr>
              <w:tabs>
                <w:tab w:val="clear" w:pos="567"/>
              </w:tabs>
              <w:rPr>
                <w:rFonts w:eastAsia="Calibri"/>
                <w:szCs w:val="22"/>
              </w:rPr>
            </w:pPr>
            <w:r w:rsidRPr="00256110">
              <w:rPr>
                <w:rFonts w:eastAsia="Calibri"/>
                <w:szCs w:val="22"/>
              </w:rPr>
              <w:t>Тел.: +359 2 489 94 00</w:t>
            </w:r>
          </w:p>
          <w:p w14:paraId="5AA8A677" w14:textId="77777777" w:rsidR="00256110" w:rsidRPr="00256110" w:rsidRDefault="00256110" w:rsidP="00552BC1">
            <w:pPr>
              <w:rPr>
                <w:szCs w:val="22"/>
              </w:rPr>
            </w:pPr>
            <w:r w:rsidRPr="00256110">
              <w:rPr>
                <w:rFonts w:eastAsia="Calibri"/>
                <w:szCs w:val="22"/>
              </w:rPr>
              <w:t>jjsafety@its.jnj.com</w:t>
            </w:r>
          </w:p>
          <w:p w14:paraId="1306FE6C" w14:textId="77777777" w:rsidR="00256110" w:rsidRPr="00256110" w:rsidRDefault="00256110" w:rsidP="00552BC1">
            <w:pPr>
              <w:rPr>
                <w:szCs w:val="22"/>
              </w:rPr>
            </w:pPr>
          </w:p>
        </w:tc>
        <w:tc>
          <w:tcPr>
            <w:tcW w:w="4518" w:type="dxa"/>
          </w:tcPr>
          <w:p w14:paraId="0E5B2AE3" w14:textId="77777777" w:rsidR="00256110" w:rsidRPr="00256110" w:rsidRDefault="00256110" w:rsidP="00552BC1">
            <w:pPr>
              <w:rPr>
                <w:szCs w:val="22"/>
              </w:rPr>
            </w:pPr>
            <w:r w:rsidRPr="00256110">
              <w:rPr>
                <w:b/>
                <w:szCs w:val="22"/>
              </w:rPr>
              <w:t>Luxembourg/Luxemburg</w:t>
            </w:r>
          </w:p>
          <w:p w14:paraId="5A88FC0A" w14:textId="77777777" w:rsidR="00256110" w:rsidRPr="00256110" w:rsidRDefault="00256110" w:rsidP="00552BC1">
            <w:pPr>
              <w:tabs>
                <w:tab w:val="clear" w:pos="567"/>
              </w:tabs>
              <w:rPr>
                <w:rFonts w:eastAsia="Calibri"/>
                <w:szCs w:val="22"/>
              </w:rPr>
            </w:pPr>
            <w:r w:rsidRPr="00256110">
              <w:rPr>
                <w:rFonts w:eastAsia="Calibri"/>
                <w:szCs w:val="22"/>
              </w:rPr>
              <w:t>Janssen-Cilag NV</w:t>
            </w:r>
          </w:p>
          <w:p w14:paraId="5439E09A" w14:textId="77777777" w:rsidR="00256110" w:rsidRPr="00256110" w:rsidRDefault="00256110" w:rsidP="00552BC1">
            <w:pPr>
              <w:tabs>
                <w:tab w:val="clear" w:pos="567"/>
              </w:tabs>
              <w:rPr>
                <w:rFonts w:eastAsia="Calibri"/>
                <w:szCs w:val="22"/>
              </w:rPr>
            </w:pPr>
            <w:r w:rsidRPr="00256110">
              <w:rPr>
                <w:rFonts w:eastAsia="Calibri"/>
                <w:szCs w:val="22"/>
              </w:rPr>
              <w:t xml:space="preserve">Tél/Tel: </w:t>
            </w:r>
            <w:del w:id="4911" w:author="Author" w:date="2025-12-05T10:37:00Z">
              <w:r w:rsidRPr="00256110" w:rsidDel="00894B1E">
                <w:rPr>
                  <w:rFonts w:eastAsia="Calibri"/>
                  <w:szCs w:val="22"/>
                </w:rPr>
                <w:delText>+32 14 64 94 11</w:delText>
              </w:r>
            </w:del>
            <w:ins w:id="4912" w:author="Author" w:date="2025-12-05T10:37:00Z">
              <w:r w:rsidRPr="00256110">
                <w:rPr>
                  <w:rFonts w:eastAsia="Calibri"/>
                  <w:szCs w:val="22"/>
                </w:rPr>
                <w:t>800 29 504</w:t>
              </w:r>
            </w:ins>
          </w:p>
          <w:p w14:paraId="4B6A4D09" w14:textId="77777777" w:rsidR="00256110" w:rsidRPr="00256110" w:rsidRDefault="00256110" w:rsidP="00552BC1">
            <w:pPr>
              <w:tabs>
                <w:tab w:val="left" w:pos="4536"/>
              </w:tabs>
              <w:suppressAutoHyphens/>
              <w:rPr>
                <w:rFonts w:eastAsia="Calibri"/>
                <w:szCs w:val="22"/>
              </w:rPr>
            </w:pPr>
            <w:ins w:id="4913" w:author="Author" w:date="2025-12-05T10:37:00Z">
              <w:r w:rsidRPr="00BE1CE2">
                <w:rPr>
                  <w:rFonts w:eastAsia="Calibri"/>
                  <w:noProof w:val="0"/>
                  <w:rPrChange w:id="4914" w:author="Baltic RA - AZ" w:date="2025-12-15T17:15:00Z" w16du:dateUtc="2025-12-15T15:15:00Z">
                    <w:rPr>
                      <w:rStyle w:val="Hyperlink"/>
                      <w:rFonts w:eastAsia="Calibri"/>
                      <w:szCs w:val="22"/>
                      <w:lang w:val="de-DE"/>
                    </w:rPr>
                  </w:rPrChange>
                </w:rPr>
                <w:t>info_belux@its.jnj.com</w:t>
              </w:r>
            </w:ins>
            <w:del w:id="4915" w:author="Author" w:date="2025-12-05T10:37:00Z">
              <w:r w:rsidRPr="00256110" w:rsidDel="00894B1E">
                <w:rPr>
                  <w:rFonts w:eastAsia="Calibri"/>
                  <w:szCs w:val="22"/>
                </w:rPr>
                <w:delText>janssen@jacbe.jnj.com</w:delText>
              </w:r>
            </w:del>
          </w:p>
          <w:p w14:paraId="481A2AFC" w14:textId="77777777" w:rsidR="00256110" w:rsidRPr="00256110" w:rsidRDefault="00256110" w:rsidP="00552BC1">
            <w:pPr>
              <w:tabs>
                <w:tab w:val="left" w:pos="4536"/>
              </w:tabs>
              <w:suppressAutoHyphens/>
              <w:rPr>
                <w:szCs w:val="22"/>
              </w:rPr>
            </w:pPr>
          </w:p>
        </w:tc>
      </w:tr>
      <w:tr w:rsidR="00256110" w:rsidRPr="00544FF8" w14:paraId="0DD6BDBC" w14:textId="77777777" w:rsidTr="00552BC1">
        <w:trPr>
          <w:cantSplit/>
          <w:jc w:val="center"/>
        </w:trPr>
        <w:tc>
          <w:tcPr>
            <w:tcW w:w="4554" w:type="dxa"/>
          </w:tcPr>
          <w:p w14:paraId="43B5A680" w14:textId="77777777" w:rsidR="00256110" w:rsidRPr="00256110" w:rsidRDefault="00256110" w:rsidP="00552BC1">
            <w:pPr>
              <w:tabs>
                <w:tab w:val="left" w:pos="-720"/>
              </w:tabs>
              <w:suppressAutoHyphens/>
              <w:rPr>
                <w:szCs w:val="22"/>
              </w:rPr>
            </w:pPr>
            <w:r w:rsidRPr="00256110">
              <w:rPr>
                <w:b/>
                <w:szCs w:val="22"/>
              </w:rPr>
              <w:t>Česká republika</w:t>
            </w:r>
          </w:p>
          <w:p w14:paraId="2AC1451B" w14:textId="77777777" w:rsidR="00256110" w:rsidRPr="00256110" w:rsidRDefault="00256110" w:rsidP="00552BC1">
            <w:pPr>
              <w:tabs>
                <w:tab w:val="clear" w:pos="567"/>
              </w:tabs>
              <w:rPr>
                <w:rFonts w:eastAsia="Calibri"/>
                <w:szCs w:val="22"/>
              </w:rPr>
            </w:pPr>
            <w:r w:rsidRPr="00256110">
              <w:rPr>
                <w:rFonts w:eastAsia="Calibri"/>
                <w:szCs w:val="22"/>
              </w:rPr>
              <w:t>Janssen-Cilag s.r.o.</w:t>
            </w:r>
          </w:p>
          <w:p w14:paraId="5384F705" w14:textId="77777777" w:rsidR="00256110" w:rsidRPr="00256110" w:rsidRDefault="00256110" w:rsidP="00552BC1">
            <w:pPr>
              <w:autoSpaceDE w:val="0"/>
              <w:autoSpaceDN w:val="0"/>
              <w:adjustRightInd w:val="0"/>
              <w:rPr>
                <w:rFonts w:eastAsia="Calibri"/>
                <w:szCs w:val="22"/>
              </w:rPr>
            </w:pPr>
            <w:r w:rsidRPr="00256110">
              <w:rPr>
                <w:rFonts w:eastAsia="Calibri"/>
                <w:szCs w:val="22"/>
              </w:rPr>
              <w:t>Tel: +420 227 012 227</w:t>
            </w:r>
          </w:p>
          <w:p w14:paraId="2F056F55" w14:textId="77777777" w:rsidR="00256110" w:rsidRPr="00256110" w:rsidRDefault="00256110" w:rsidP="00552BC1">
            <w:pPr>
              <w:autoSpaceDE w:val="0"/>
              <w:autoSpaceDN w:val="0"/>
              <w:adjustRightInd w:val="0"/>
              <w:rPr>
                <w:szCs w:val="22"/>
              </w:rPr>
            </w:pPr>
          </w:p>
        </w:tc>
        <w:tc>
          <w:tcPr>
            <w:tcW w:w="4518" w:type="dxa"/>
          </w:tcPr>
          <w:p w14:paraId="7E8CD4A9" w14:textId="77777777" w:rsidR="00256110" w:rsidRPr="00256110" w:rsidRDefault="00256110" w:rsidP="00552BC1">
            <w:pPr>
              <w:rPr>
                <w:b/>
                <w:bCs/>
                <w:szCs w:val="22"/>
              </w:rPr>
            </w:pPr>
            <w:r w:rsidRPr="00256110">
              <w:rPr>
                <w:b/>
                <w:bCs/>
                <w:szCs w:val="22"/>
              </w:rPr>
              <w:t>Magyarország</w:t>
            </w:r>
          </w:p>
          <w:p w14:paraId="7BC74DDA" w14:textId="77777777" w:rsidR="00256110" w:rsidRPr="00256110" w:rsidRDefault="00256110" w:rsidP="00552BC1">
            <w:pPr>
              <w:tabs>
                <w:tab w:val="clear" w:pos="567"/>
              </w:tabs>
              <w:rPr>
                <w:rFonts w:eastAsia="Calibri"/>
                <w:szCs w:val="22"/>
              </w:rPr>
            </w:pPr>
            <w:r w:rsidRPr="00256110">
              <w:rPr>
                <w:rFonts w:eastAsia="Calibri"/>
                <w:szCs w:val="22"/>
              </w:rPr>
              <w:t>Janssen-Cilag Kft.</w:t>
            </w:r>
          </w:p>
          <w:p w14:paraId="2802AB25" w14:textId="77777777" w:rsidR="00256110" w:rsidRPr="00256110" w:rsidRDefault="00256110" w:rsidP="00552BC1">
            <w:pPr>
              <w:tabs>
                <w:tab w:val="clear" w:pos="567"/>
              </w:tabs>
              <w:rPr>
                <w:rFonts w:eastAsia="Calibri"/>
                <w:szCs w:val="22"/>
              </w:rPr>
            </w:pPr>
            <w:r w:rsidRPr="00256110">
              <w:rPr>
                <w:rFonts w:eastAsia="Calibri"/>
                <w:szCs w:val="22"/>
              </w:rPr>
              <w:t>Tel.: +36 1 884 2858</w:t>
            </w:r>
          </w:p>
          <w:p w14:paraId="096C632A" w14:textId="77777777" w:rsidR="00256110" w:rsidRPr="00256110" w:rsidRDefault="00256110" w:rsidP="00552BC1">
            <w:pPr>
              <w:rPr>
                <w:rFonts w:eastAsia="Calibri"/>
                <w:szCs w:val="22"/>
              </w:rPr>
            </w:pPr>
            <w:r w:rsidRPr="00256110">
              <w:rPr>
                <w:rFonts w:eastAsia="Calibri"/>
                <w:szCs w:val="22"/>
              </w:rPr>
              <w:t>janssenhu@its.jnj.com</w:t>
            </w:r>
          </w:p>
          <w:p w14:paraId="1E2508FE" w14:textId="77777777" w:rsidR="00256110" w:rsidRPr="00256110" w:rsidRDefault="00256110" w:rsidP="00552BC1">
            <w:pPr>
              <w:rPr>
                <w:szCs w:val="22"/>
                <w:lang w:val="de-DE"/>
              </w:rPr>
            </w:pPr>
          </w:p>
        </w:tc>
      </w:tr>
      <w:tr w:rsidR="00256110" w:rsidRPr="00EE4795" w14:paraId="300E604F" w14:textId="77777777" w:rsidTr="00552BC1">
        <w:trPr>
          <w:cantSplit/>
          <w:jc w:val="center"/>
        </w:trPr>
        <w:tc>
          <w:tcPr>
            <w:tcW w:w="4554" w:type="dxa"/>
          </w:tcPr>
          <w:p w14:paraId="02399763" w14:textId="77777777" w:rsidR="00256110" w:rsidRPr="00256110" w:rsidRDefault="00256110" w:rsidP="00552BC1">
            <w:pPr>
              <w:rPr>
                <w:szCs w:val="22"/>
                <w:lang w:val="de-DE"/>
              </w:rPr>
            </w:pPr>
            <w:r w:rsidRPr="00256110">
              <w:rPr>
                <w:b/>
                <w:szCs w:val="22"/>
                <w:lang w:val="de-DE"/>
              </w:rPr>
              <w:t>Danmark</w:t>
            </w:r>
          </w:p>
          <w:p w14:paraId="76716C61" w14:textId="77777777" w:rsidR="00256110" w:rsidRPr="00256110" w:rsidRDefault="00256110" w:rsidP="00552BC1">
            <w:pPr>
              <w:tabs>
                <w:tab w:val="clear" w:pos="567"/>
              </w:tabs>
              <w:rPr>
                <w:rFonts w:eastAsia="Calibri"/>
                <w:szCs w:val="22"/>
              </w:rPr>
            </w:pPr>
            <w:r w:rsidRPr="00256110">
              <w:rPr>
                <w:rFonts w:eastAsia="Calibri"/>
                <w:szCs w:val="22"/>
              </w:rPr>
              <w:t>Janssen-Cilag A/S</w:t>
            </w:r>
          </w:p>
          <w:p w14:paraId="7857C703" w14:textId="77777777" w:rsidR="00256110" w:rsidRPr="00256110" w:rsidRDefault="00256110" w:rsidP="00552BC1">
            <w:pPr>
              <w:tabs>
                <w:tab w:val="clear" w:pos="567"/>
              </w:tabs>
              <w:rPr>
                <w:rFonts w:eastAsia="Calibri"/>
                <w:szCs w:val="22"/>
              </w:rPr>
            </w:pPr>
            <w:r w:rsidRPr="00256110">
              <w:rPr>
                <w:rFonts w:eastAsia="Calibri"/>
                <w:szCs w:val="22"/>
              </w:rPr>
              <w:t>Tlf.: +45 4594 8282</w:t>
            </w:r>
          </w:p>
          <w:p w14:paraId="5A7AC5EF" w14:textId="77777777" w:rsidR="00256110" w:rsidRPr="00256110" w:rsidRDefault="00256110" w:rsidP="00552BC1">
            <w:pPr>
              <w:tabs>
                <w:tab w:val="left" w:pos="-720"/>
              </w:tabs>
              <w:suppressAutoHyphens/>
              <w:rPr>
                <w:rFonts w:eastAsia="Calibri"/>
                <w:szCs w:val="22"/>
              </w:rPr>
            </w:pPr>
            <w:r w:rsidRPr="00256110">
              <w:rPr>
                <w:rFonts w:eastAsia="Calibri"/>
                <w:szCs w:val="22"/>
              </w:rPr>
              <w:t>jacdk@its.jnj.com</w:t>
            </w:r>
          </w:p>
          <w:p w14:paraId="330847CE" w14:textId="77777777" w:rsidR="00256110" w:rsidRPr="00256110" w:rsidRDefault="00256110" w:rsidP="00552BC1">
            <w:pPr>
              <w:tabs>
                <w:tab w:val="left" w:pos="-720"/>
              </w:tabs>
              <w:suppressAutoHyphens/>
              <w:rPr>
                <w:szCs w:val="22"/>
              </w:rPr>
            </w:pPr>
          </w:p>
        </w:tc>
        <w:tc>
          <w:tcPr>
            <w:tcW w:w="4518" w:type="dxa"/>
          </w:tcPr>
          <w:p w14:paraId="5FB7657A" w14:textId="77777777" w:rsidR="00256110" w:rsidRPr="00256110" w:rsidRDefault="00256110" w:rsidP="00552BC1">
            <w:pPr>
              <w:rPr>
                <w:b/>
                <w:bCs/>
                <w:szCs w:val="22"/>
                <w:lang w:val="de-DE"/>
              </w:rPr>
            </w:pPr>
            <w:r w:rsidRPr="00256110">
              <w:rPr>
                <w:b/>
                <w:bCs/>
                <w:szCs w:val="22"/>
                <w:lang w:val="de-DE"/>
              </w:rPr>
              <w:t>Malta</w:t>
            </w:r>
          </w:p>
          <w:p w14:paraId="19BCE9A4" w14:textId="77777777" w:rsidR="00256110" w:rsidRPr="00256110" w:rsidRDefault="00256110" w:rsidP="00552BC1">
            <w:pPr>
              <w:tabs>
                <w:tab w:val="clear" w:pos="567"/>
              </w:tabs>
              <w:rPr>
                <w:rFonts w:eastAsia="Calibri"/>
                <w:szCs w:val="22"/>
                <w:lang w:val="de-DE"/>
              </w:rPr>
            </w:pPr>
            <w:r w:rsidRPr="00256110">
              <w:rPr>
                <w:rFonts w:eastAsia="Calibri"/>
                <w:szCs w:val="22"/>
                <w:lang w:val="de-DE"/>
              </w:rPr>
              <w:t>AM MANGION LTD</w:t>
            </w:r>
          </w:p>
          <w:p w14:paraId="7F5BF6C4" w14:textId="77777777" w:rsidR="00256110" w:rsidRPr="00256110" w:rsidRDefault="00256110" w:rsidP="00552BC1">
            <w:pPr>
              <w:rPr>
                <w:rFonts w:eastAsia="Calibri"/>
                <w:szCs w:val="22"/>
                <w:lang w:val="de-DE"/>
              </w:rPr>
            </w:pPr>
            <w:r w:rsidRPr="00256110">
              <w:rPr>
                <w:rFonts w:eastAsia="Calibri"/>
                <w:szCs w:val="22"/>
                <w:lang w:val="de-DE"/>
              </w:rPr>
              <w:t>Tel: +356 2397 6000</w:t>
            </w:r>
          </w:p>
          <w:p w14:paraId="0616B445" w14:textId="77777777" w:rsidR="00256110" w:rsidRPr="00256110" w:rsidRDefault="00256110" w:rsidP="00552BC1">
            <w:pPr>
              <w:rPr>
                <w:szCs w:val="22"/>
                <w:lang w:val="de-DE"/>
              </w:rPr>
            </w:pPr>
          </w:p>
        </w:tc>
      </w:tr>
      <w:tr w:rsidR="00256110" w:rsidRPr="00EE4795" w14:paraId="6F10AB29" w14:textId="77777777" w:rsidTr="00552BC1">
        <w:trPr>
          <w:cantSplit/>
          <w:jc w:val="center"/>
        </w:trPr>
        <w:tc>
          <w:tcPr>
            <w:tcW w:w="4554" w:type="dxa"/>
          </w:tcPr>
          <w:p w14:paraId="329174BE" w14:textId="77777777" w:rsidR="00256110" w:rsidRPr="00256110" w:rsidRDefault="00256110" w:rsidP="00552BC1">
            <w:pPr>
              <w:rPr>
                <w:szCs w:val="22"/>
                <w:lang w:val="de-DE"/>
              </w:rPr>
            </w:pPr>
            <w:r w:rsidRPr="00256110">
              <w:rPr>
                <w:b/>
                <w:szCs w:val="22"/>
                <w:lang w:val="de-DE"/>
              </w:rPr>
              <w:t>Deutschland</w:t>
            </w:r>
          </w:p>
          <w:p w14:paraId="11385FCA" w14:textId="77777777" w:rsidR="00256110" w:rsidRPr="00256110" w:rsidRDefault="00256110" w:rsidP="00552BC1">
            <w:pPr>
              <w:tabs>
                <w:tab w:val="clear" w:pos="567"/>
              </w:tabs>
              <w:rPr>
                <w:rFonts w:eastAsia="Calibri"/>
                <w:szCs w:val="22"/>
                <w:lang w:val="de-DE"/>
              </w:rPr>
            </w:pPr>
            <w:r w:rsidRPr="00256110">
              <w:rPr>
                <w:rFonts w:eastAsia="Calibri"/>
                <w:szCs w:val="22"/>
                <w:lang w:val="de-DE"/>
              </w:rPr>
              <w:t>Janssen-Cilag GmbH</w:t>
            </w:r>
          </w:p>
          <w:p w14:paraId="3ABF75CA" w14:textId="77777777" w:rsidR="00256110" w:rsidRPr="00256110" w:rsidRDefault="00256110" w:rsidP="00552BC1">
            <w:pPr>
              <w:rPr>
                <w:rFonts w:eastAsia="Calibri"/>
                <w:szCs w:val="22"/>
                <w:lang w:val="de-DE"/>
              </w:rPr>
            </w:pPr>
            <w:r w:rsidRPr="00256110">
              <w:rPr>
                <w:rFonts w:eastAsia="Calibri"/>
                <w:szCs w:val="22"/>
                <w:lang w:val="de-DE"/>
              </w:rPr>
              <w:t xml:space="preserve">Tel: </w:t>
            </w:r>
            <w:r w:rsidRPr="00256110">
              <w:rPr>
                <w:lang w:val="de-DE"/>
              </w:rPr>
              <w:t>0800 086 9247 / +49 2137 955 6955</w:t>
            </w:r>
          </w:p>
          <w:p w14:paraId="5E16A311" w14:textId="77777777" w:rsidR="00256110" w:rsidRPr="00256110" w:rsidRDefault="00256110" w:rsidP="00552BC1">
            <w:pPr>
              <w:rPr>
                <w:rFonts w:eastAsia="Calibri"/>
                <w:szCs w:val="22"/>
                <w:lang w:val="de-DE"/>
              </w:rPr>
            </w:pPr>
            <w:r w:rsidRPr="00256110">
              <w:rPr>
                <w:rFonts w:eastAsia="Calibri"/>
                <w:szCs w:val="22"/>
                <w:lang w:val="de-DE"/>
              </w:rPr>
              <w:t>jancil@its.jnj.com</w:t>
            </w:r>
          </w:p>
          <w:p w14:paraId="257AB777" w14:textId="77777777" w:rsidR="00256110" w:rsidRPr="00256110" w:rsidRDefault="00256110" w:rsidP="00552BC1">
            <w:pPr>
              <w:rPr>
                <w:szCs w:val="22"/>
              </w:rPr>
            </w:pPr>
          </w:p>
        </w:tc>
        <w:tc>
          <w:tcPr>
            <w:tcW w:w="4518" w:type="dxa"/>
          </w:tcPr>
          <w:p w14:paraId="6FDD2678" w14:textId="77777777" w:rsidR="00256110" w:rsidRPr="00256110" w:rsidRDefault="00256110" w:rsidP="00552BC1">
            <w:pPr>
              <w:suppressAutoHyphens/>
              <w:rPr>
                <w:szCs w:val="22"/>
                <w:lang w:val="nl-NL"/>
              </w:rPr>
            </w:pPr>
            <w:r w:rsidRPr="00256110">
              <w:rPr>
                <w:b/>
                <w:szCs w:val="22"/>
                <w:lang w:val="nl-NL"/>
              </w:rPr>
              <w:t>Nederland</w:t>
            </w:r>
          </w:p>
          <w:p w14:paraId="1219CC6C" w14:textId="77777777" w:rsidR="00256110" w:rsidRPr="00256110" w:rsidRDefault="00256110" w:rsidP="00552BC1">
            <w:pPr>
              <w:tabs>
                <w:tab w:val="clear" w:pos="567"/>
              </w:tabs>
              <w:rPr>
                <w:rFonts w:eastAsia="Calibri"/>
                <w:szCs w:val="22"/>
                <w:lang w:val="nl-BE"/>
              </w:rPr>
            </w:pPr>
            <w:r w:rsidRPr="00256110">
              <w:rPr>
                <w:rFonts w:eastAsia="Calibri"/>
                <w:szCs w:val="22"/>
                <w:lang w:val="nl-BE"/>
              </w:rPr>
              <w:t>Janssen-Cilag B.V.</w:t>
            </w:r>
          </w:p>
          <w:p w14:paraId="02C40442" w14:textId="77777777" w:rsidR="00256110" w:rsidRPr="00256110" w:rsidRDefault="00256110" w:rsidP="00552BC1">
            <w:pPr>
              <w:tabs>
                <w:tab w:val="clear" w:pos="567"/>
              </w:tabs>
              <w:rPr>
                <w:rFonts w:eastAsia="Calibri"/>
                <w:szCs w:val="22"/>
                <w:lang w:val="de-DE"/>
              </w:rPr>
            </w:pPr>
            <w:r w:rsidRPr="00256110">
              <w:rPr>
                <w:rFonts w:eastAsia="Calibri"/>
                <w:szCs w:val="22"/>
                <w:lang w:val="de-DE"/>
              </w:rPr>
              <w:t xml:space="preserve">Tel: </w:t>
            </w:r>
            <w:del w:id="4916" w:author="Author" w:date="2025-12-05T10:37:00Z">
              <w:r w:rsidRPr="00256110" w:rsidDel="00894B1E">
                <w:rPr>
                  <w:rFonts w:eastAsia="Calibri"/>
                  <w:szCs w:val="22"/>
                  <w:lang w:val="de-DE"/>
                </w:rPr>
                <w:delText>+31 76 711 1111</w:delText>
              </w:r>
            </w:del>
            <w:ins w:id="4917" w:author="Author" w:date="2025-12-05T10:37:00Z">
              <w:r w:rsidRPr="00256110">
                <w:rPr>
                  <w:rFonts w:eastAsia="Calibri"/>
                  <w:szCs w:val="22"/>
                  <w:lang w:val="de-DE"/>
                </w:rPr>
                <w:t>0800 242 42 42</w:t>
              </w:r>
            </w:ins>
          </w:p>
          <w:p w14:paraId="34E41438" w14:textId="77777777" w:rsidR="00256110" w:rsidRPr="00256110" w:rsidRDefault="00256110" w:rsidP="00552BC1">
            <w:pPr>
              <w:autoSpaceDE w:val="0"/>
              <w:autoSpaceDN w:val="0"/>
              <w:adjustRightInd w:val="0"/>
              <w:rPr>
                <w:rFonts w:eastAsia="Calibri"/>
                <w:szCs w:val="22"/>
                <w:lang w:val="de-DE"/>
              </w:rPr>
            </w:pPr>
            <w:ins w:id="4918" w:author="Author" w:date="2025-12-05T10:38:00Z">
              <w:r w:rsidRPr="00256110">
                <w:rPr>
                  <w:rFonts w:eastAsia="Calibri"/>
                  <w:szCs w:val="22"/>
                  <w:lang w:val="de-DE"/>
                </w:rPr>
                <w:t>info_nl@its.jnj.com</w:t>
              </w:r>
            </w:ins>
            <w:del w:id="4919" w:author="Author" w:date="2025-12-05T10:38:00Z">
              <w:r w:rsidRPr="00256110" w:rsidDel="00894B1E">
                <w:rPr>
                  <w:rFonts w:eastAsia="Calibri"/>
                  <w:szCs w:val="22"/>
                  <w:lang w:val="de-DE"/>
                </w:rPr>
                <w:delText>janssen@jacnl.jnj.com</w:delText>
              </w:r>
            </w:del>
          </w:p>
          <w:p w14:paraId="2CE883AF" w14:textId="77777777" w:rsidR="00256110" w:rsidRPr="00256110" w:rsidRDefault="00256110" w:rsidP="00552BC1">
            <w:pPr>
              <w:autoSpaceDE w:val="0"/>
              <w:autoSpaceDN w:val="0"/>
              <w:adjustRightInd w:val="0"/>
              <w:rPr>
                <w:szCs w:val="22"/>
                <w:lang w:val="de-DE"/>
              </w:rPr>
            </w:pPr>
          </w:p>
        </w:tc>
      </w:tr>
      <w:tr w:rsidR="00256110" w:rsidRPr="00544FF8" w14:paraId="319B45A5" w14:textId="77777777" w:rsidTr="00552BC1">
        <w:trPr>
          <w:cantSplit/>
          <w:jc w:val="center"/>
        </w:trPr>
        <w:tc>
          <w:tcPr>
            <w:tcW w:w="4554" w:type="dxa"/>
          </w:tcPr>
          <w:p w14:paraId="6D8334E2" w14:textId="77777777" w:rsidR="00256110" w:rsidRPr="008E3124" w:rsidRDefault="00256110" w:rsidP="00552BC1">
            <w:pPr>
              <w:tabs>
                <w:tab w:val="left" w:pos="-720"/>
              </w:tabs>
              <w:suppressAutoHyphens/>
              <w:rPr>
                <w:b/>
                <w:szCs w:val="22"/>
                <w:lang w:val="fi-FI"/>
              </w:rPr>
            </w:pPr>
            <w:r w:rsidRPr="008E3124">
              <w:rPr>
                <w:b/>
                <w:szCs w:val="22"/>
                <w:lang w:val="fi-FI"/>
              </w:rPr>
              <w:t>Eesti</w:t>
            </w:r>
          </w:p>
          <w:p w14:paraId="5D90BF01" w14:textId="77777777" w:rsidR="00256110" w:rsidRPr="006E5719" w:rsidRDefault="00256110" w:rsidP="00552BC1">
            <w:pPr>
              <w:rPr>
                <w:lang w:val="fi-FI"/>
              </w:rPr>
            </w:pPr>
            <w:r w:rsidRPr="006E5719">
              <w:rPr>
                <w:lang w:val="fi-FI"/>
              </w:rPr>
              <w:t>UAB "JOHNSON &amp; JOHNSON" Eesti filiaal</w:t>
            </w:r>
          </w:p>
          <w:p w14:paraId="14FC81C7" w14:textId="77777777" w:rsidR="00256110" w:rsidRPr="008E3124" w:rsidRDefault="00256110" w:rsidP="00552BC1">
            <w:pPr>
              <w:rPr>
                <w:lang w:val="de-DE"/>
              </w:rPr>
            </w:pPr>
            <w:r w:rsidRPr="008E3124">
              <w:rPr>
                <w:lang w:val="de-DE"/>
              </w:rPr>
              <w:t>Tel: +372 617 7410</w:t>
            </w:r>
          </w:p>
          <w:p w14:paraId="360B5ECC" w14:textId="77777777" w:rsidR="00256110" w:rsidRDefault="00256110" w:rsidP="00552BC1">
            <w:pPr>
              <w:rPr>
                <w:lang w:val="de-DE"/>
              </w:rPr>
            </w:pPr>
            <w:r w:rsidRPr="00984FFB">
              <w:rPr>
                <w:lang w:val="de-DE"/>
              </w:rPr>
              <w:t>ee@its.jnj.com</w:t>
            </w:r>
          </w:p>
          <w:p w14:paraId="6D409817" w14:textId="77777777" w:rsidR="00256110" w:rsidRPr="008E3124" w:rsidRDefault="00256110" w:rsidP="00552BC1">
            <w:pPr>
              <w:rPr>
                <w:szCs w:val="22"/>
                <w:lang w:val="de-DE"/>
              </w:rPr>
            </w:pPr>
          </w:p>
        </w:tc>
        <w:tc>
          <w:tcPr>
            <w:tcW w:w="4518" w:type="dxa"/>
          </w:tcPr>
          <w:p w14:paraId="62179E58" w14:textId="77777777" w:rsidR="00256110" w:rsidRPr="00544FF8" w:rsidRDefault="00256110" w:rsidP="00552BC1">
            <w:pPr>
              <w:rPr>
                <w:szCs w:val="22"/>
                <w:lang w:val="nb-NO"/>
              </w:rPr>
            </w:pPr>
            <w:r w:rsidRPr="00544FF8">
              <w:rPr>
                <w:b/>
                <w:szCs w:val="22"/>
                <w:lang w:val="nb-NO"/>
              </w:rPr>
              <w:t>Norge</w:t>
            </w:r>
          </w:p>
          <w:p w14:paraId="3F2276B4" w14:textId="77777777" w:rsidR="00256110" w:rsidRPr="00A6192B" w:rsidRDefault="00256110" w:rsidP="00552BC1">
            <w:pPr>
              <w:tabs>
                <w:tab w:val="clear" w:pos="567"/>
              </w:tabs>
              <w:rPr>
                <w:rFonts w:eastAsia="Calibri"/>
                <w:szCs w:val="22"/>
                <w:lang w:val="nb-NO"/>
              </w:rPr>
            </w:pPr>
            <w:r w:rsidRPr="00A6192B">
              <w:rPr>
                <w:rFonts w:eastAsia="Calibri"/>
                <w:szCs w:val="22"/>
                <w:lang w:val="nb-NO"/>
              </w:rPr>
              <w:t>Janssen-Cilag AS</w:t>
            </w:r>
          </w:p>
          <w:p w14:paraId="28309DFA" w14:textId="77777777" w:rsidR="00256110" w:rsidRPr="00A6192B" w:rsidRDefault="00256110" w:rsidP="00552BC1">
            <w:pPr>
              <w:tabs>
                <w:tab w:val="clear" w:pos="567"/>
              </w:tabs>
              <w:rPr>
                <w:rFonts w:eastAsia="Calibri"/>
                <w:szCs w:val="22"/>
                <w:lang w:val="nb-NO"/>
              </w:rPr>
            </w:pPr>
            <w:r w:rsidRPr="00A6192B">
              <w:rPr>
                <w:rFonts w:eastAsia="Calibri"/>
                <w:szCs w:val="22"/>
                <w:lang w:val="nb-NO"/>
              </w:rPr>
              <w:t>Tlf: +47 24 12 65 00</w:t>
            </w:r>
          </w:p>
          <w:p w14:paraId="6C293757" w14:textId="77777777" w:rsidR="00256110" w:rsidRDefault="00256110" w:rsidP="00552BC1">
            <w:pPr>
              <w:rPr>
                <w:rFonts w:eastAsia="Calibri"/>
                <w:szCs w:val="22"/>
              </w:rPr>
            </w:pPr>
            <w:r w:rsidRPr="00984FFB">
              <w:rPr>
                <w:rFonts w:eastAsia="Calibri"/>
                <w:szCs w:val="22"/>
              </w:rPr>
              <w:t>jacno@its.jnj.com</w:t>
            </w:r>
          </w:p>
          <w:p w14:paraId="043CF54D" w14:textId="77777777" w:rsidR="00256110" w:rsidRPr="00544FF8" w:rsidRDefault="00256110" w:rsidP="00552BC1">
            <w:pPr>
              <w:rPr>
                <w:szCs w:val="22"/>
              </w:rPr>
            </w:pPr>
          </w:p>
        </w:tc>
      </w:tr>
      <w:tr w:rsidR="00256110" w:rsidRPr="000A6AAA" w14:paraId="269DC878" w14:textId="77777777" w:rsidTr="00552BC1">
        <w:trPr>
          <w:cantSplit/>
          <w:jc w:val="center"/>
        </w:trPr>
        <w:tc>
          <w:tcPr>
            <w:tcW w:w="4554" w:type="dxa"/>
          </w:tcPr>
          <w:p w14:paraId="2CCB8709" w14:textId="77777777" w:rsidR="00256110" w:rsidRPr="00544FF8" w:rsidRDefault="00256110" w:rsidP="00552BC1">
            <w:pPr>
              <w:rPr>
                <w:szCs w:val="22"/>
                <w:lang w:val="el-GR"/>
              </w:rPr>
            </w:pPr>
            <w:r w:rsidRPr="00544FF8">
              <w:rPr>
                <w:b/>
                <w:szCs w:val="22"/>
                <w:lang w:val="el-GR"/>
              </w:rPr>
              <w:t>Ελλάδα</w:t>
            </w:r>
          </w:p>
          <w:p w14:paraId="170831AC" w14:textId="77777777" w:rsidR="00256110" w:rsidRPr="00373A82" w:rsidRDefault="00256110" w:rsidP="00552BC1">
            <w:pPr>
              <w:rPr>
                <w:lang w:val="el-GR"/>
              </w:rPr>
            </w:pPr>
            <w:r w:rsidRPr="006E5719">
              <w:t>Janssen</w:t>
            </w:r>
            <w:r w:rsidRPr="00373A82">
              <w:rPr>
                <w:lang w:val="el-GR"/>
              </w:rPr>
              <w:t>-</w:t>
            </w:r>
            <w:r w:rsidRPr="006E5719">
              <w:t>Cilag</w:t>
            </w:r>
            <w:r w:rsidRPr="00373A82">
              <w:rPr>
                <w:lang w:val="el-GR"/>
              </w:rPr>
              <w:t xml:space="preserve"> Φαρμακευτική Μονοπρόσωπη Α.Ε.Β.Ε.</w:t>
            </w:r>
          </w:p>
          <w:p w14:paraId="30665F50" w14:textId="77777777" w:rsidR="00256110" w:rsidRDefault="00256110" w:rsidP="00552BC1">
            <w:r w:rsidRPr="00373A82">
              <w:t>Tηλ: +30 210 80 90 000</w:t>
            </w:r>
          </w:p>
          <w:p w14:paraId="62635302" w14:textId="77777777" w:rsidR="00256110" w:rsidRPr="00544FF8" w:rsidRDefault="00256110" w:rsidP="00552BC1">
            <w:pPr>
              <w:rPr>
                <w:szCs w:val="22"/>
              </w:rPr>
            </w:pPr>
          </w:p>
        </w:tc>
        <w:tc>
          <w:tcPr>
            <w:tcW w:w="4518" w:type="dxa"/>
          </w:tcPr>
          <w:p w14:paraId="1774507E" w14:textId="77777777" w:rsidR="00256110" w:rsidRPr="004A093A" w:rsidRDefault="00256110" w:rsidP="00552BC1">
            <w:r w:rsidRPr="008A2FA6">
              <w:rPr>
                <w:b/>
                <w:bCs/>
              </w:rPr>
              <w:t>Österreich</w:t>
            </w:r>
          </w:p>
          <w:p w14:paraId="6440A04D" w14:textId="77777777" w:rsidR="00256110" w:rsidRPr="00A6192B" w:rsidRDefault="00256110" w:rsidP="00552BC1">
            <w:pPr>
              <w:tabs>
                <w:tab w:val="clear" w:pos="567"/>
              </w:tabs>
              <w:rPr>
                <w:rFonts w:eastAsia="Calibri"/>
                <w:szCs w:val="22"/>
              </w:rPr>
            </w:pPr>
            <w:r w:rsidRPr="00A6192B">
              <w:rPr>
                <w:rFonts w:eastAsia="Calibri"/>
                <w:szCs w:val="22"/>
              </w:rPr>
              <w:t>Janssen-Cilag Pharma GmbH</w:t>
            </w:r>
          </w:p>
          <w:p w14:paraId="1E52A276" w14:textId="77777777" w:rsidR="00256110" w:rsidRDefault="00256110" w:rsidP="00552BC1">
            <w:pPr>
              <w:adjustRightInd w:val="0"/>
              <w:rPr>
                <w:rFonts w:eastAsia="Calibri"/>
                <w:szCs w:val="22"/>
              </w:rPr>
            </w:pPr>
            <w:r w:rsidRPr="00A6192B">
              <w:rPr>
                <w:rFonts w:eastAsia="Calibri"/>
                <w:szCs w:val="22"/>
              </w:rPr>
              <w:t>Tel: +43 1 610 300</w:t>
            </w:r>
          </w:p>
          <w:p w14:paraId="632F3F57" w14:textId="77777777" w:rsidR="00256110" w:rsidRPr="008E3124" w:rsidRDefault="00256110" w:rsidP="00552BC1">
            <w:pPr>
              <w:adjustRightInd w:val="0"/>
            </w:pPr>
          </w:p>
        </w:tc>
      </w:tr>
      <w:tr w:rsidR="00256110" w:rsidRPr="00544FF8" w14:paraId="6AD248C2" w14:textId="77777777" w:rsidTr="00552BC1">
        <w:trPr>
          <w:cantSplit/>
          <w:jc w:val="center"/>
        </w:trPr>
        <w:tc>
          <w:tcPr>
            <w:tcW w:w="4554" w:type="dxa"/>
          </w:tcPr>
          <w:p w14:paraId="0E207199" w14:textId="77777777" w:rsidR="00256110" w:rsidRPr="00544FF8" w:rsidRDefault="00256110" w:rsidP="00552BC1">
            <w:pPr>
              <w:tabs>
                <w:tab w:val="left" w:pos="-720"/>
                <w:tab w:val="left" w:pos="4536"/>
              </w:tabs>
              <w:suppressAutoHyphens/>
              <w:rPr>
                <w:b/>
                <w:szCs w:val="22"/>
                <w:lang w:val="es-ES"/>
              </w:rPr>
            </w:pPr>
            <w:r w:rsidRPr="00544FF8">
              <w:rPr>
                <w:b/>
                <w:szCs w:val="22"/>
                <w:lang w:val="es-ES"/>
              </w:rPr>
              <w:t>España</w:t>
            </w:r>
          </w:p>
          <w:p w14:paraId="0DB2B16F" w14:textId="77777777" w:rsidR="00256110" w:rsidRPr="000B052C" w:rsidRDefault="00256110" w:rsidP="00552BC1">
            <w:pPr>
              <w:rPr>
                <w:szCs w:val="22"/>
              </w:rPr>
            </w:pPr>
            <w:r w:rsidRPr="000B052C">
              <w:rPr>
                <w:szCs w:val="22"/>
              </w:rPr>
              <w:t>Janssen-Cilag, S.A.</w:t>
            </w:r>
          </w:p>
          <w:p w14:paraId="1B4DA14E" w14:textId="77777777" w:rsidR="00256110" w:rsidRPr="000B052C" w:rsidRDefault="00256110" w:rsidP="00552BC1">
            <w:pPr>
              <w:rPr>
                <w:szCs w:val="22"/>
              </w:rPr>
            </w:pPr>
            <w:r w:rsidRPr="000B052C">
              <w:rPr>
                <w:szCs w:val="22"/>
              </w:rPr>
              <w:t>Tel: +34 91 722 81 00</w:t>
            </w:r>
          </w:p>
          <w:p w14:paraId="0C31E6BC" w14:textId="77777777" w:rsidR="00256110" w:rsidRPr="000B052C" w:rsidRDefault="00256110" w:rsidP="00552BC1">
            <w:pPr>
              <w:rPr>
                <w:szCs w:val="22"/>
              </w:rPr>
            </w:pPr>
            <w:r w:rsidRPr="000B052C">
              <w:rPr>
                <w:szCs w:val="22"/>
              </w:rPr>
              <w:t>contacto@its.jnj.com</w:t>
            </w:r>
          </w:p>
          <w:p w14:paraId="716D7304" w14:textId="77777777" w:rsidR="00256110" w:rsidRPr="00544FF8" w:rsidRDefault="00256110" w:rsidP="00552BC1">
            <w:pPr>
              <w:tabs>
                <w:tab w:val="left" w:pos="-720"/>
                <w:tab w:val="left" w:pos="4536"/>
              </w:tabs>
              <w:suppressAutoHyphens/>
              <w:rPr>
                <w:szCs w:val="22"/>
              </w:rPr>
            </w:pPr>
          </w:p>
        </w:tc>
        <w:tc>
          <w:tcPr>
            <w:tcW w:w="4518" w:type="dxa"/>
          </w:tcPr>
          <w:p w14:paraId="0EE24D8D" w14:textId="77777777" w:rsidR="00256110" w:rsidRPr="00544FF8" w:rsidRDefault="00256110" w:rsidP="00552BC1">
            <w:pPr>
              <w:rPr>
                <w:b/>
                <w:bCs/>
                <w:szCs w:val="22"/>
                <w:lang w:val="pl-PL"/>
              </w:rPr>
            </w:pPr>
            <w:r w:rsidRPr="00544FF8">
              <w:rPr>
                <w:b/>
                <w:bCs/>
                <w:szCs w:val="22"/>
                <w:lang w:val="pl-PL"/>
              </w:rPr>
              <w:t>Polska</w:t>
            </w:r>
          </w:p>
          <w:p w14:paraId="1AC5DFAF" w14:textId="77777777" w:rsidR="00256110" w:rsidRPr="006E5719" w:rsidRDefault="00256110" w:rsidP="00552BC1">
            <w:pPr>
              <w:rPr>
                <w:lang w:val="pl-PL"/>
              </w:rPr>
            </w:pPr>
            <w:r w:rsidRPr="006E5719">
              <w:rPr>
                <w:lang w:val="pl-PL"/>
              </w:rPr>
              <w:t>Janssen-Cilag Polska Sp. z o.o.</w:t>
            </w:r>
          </w:p>
          <w:p w14:paraId="3422FEA9" w14:textId="77777777" w:rsidR="00256110" w:rsidRDefault="00256110" w:rsidP="00552BC1">
            <w:r w:rsidRPr="006E5719">
              <w:t>Tel.: +48 22 237 60 00</w:t>
            </w:r>
          </w:p>
          <w:p w14:paraId="3D907B2D" w14:textId="77777777" w:rsidR="00256110" w:rsidRPr="00544FF8" w:rsidRDefault="00256110" w:rsidP="00552BC1">
            <w:pPr>
              <w:rPr>
                <w:szCs w:val="22"/>
              </w:rPr>
            </w:pPr>
          </w:p>
        </w:tc>
      </w:tr>
      <w:tr w:rsidR="00256110" w:rsidRPr="00544FF8" w14:paraId="2A884074" w14:textId="77777777" w:rsidTr="00552BC1">
        <w:trPr>
          <w:cantSplit/>
          <w:jc w:val="center"/>
        </w:trPr>
        <w:tc>
          <w:tcPr>
            <w:tcW w:w="4554" w:type="dxa"/>
          </w:tcPr>
          <w:p w14:paraId="203E2B65" w14:textId="77777777" w:rsidR="00256110" w:rsidRPr="008E3124" w:rsidRDefault="00256110" w:rsidP="00552BC1">
            <w:pPr>
              <w:tabs>
                <w:tab w:val="left" w:pos="-720"/>
                <w:tab w:val="left" w:pos="4536"/>
              </w:tabs>
              <w:suppressAutoHyphens/>
              <w:rPr>
                <w:b/>
                <w:szCs w:val="22"/>
                <w:lang w:val="fr-BE"/>
              </w:rPr>
            </w:pPr>
            <w:r w:rsidRPr="008E3124">
              <w:rPr>
                <w:lang w:val="fr-BE"/>
              </w:rPr>
              <w:br w:type="page"/>
            </w:r>
            <w:r w:rsidRPr="008E3124">
              <w:rPr>
                <w:b/>
                <w:szCs w:val="22"/>
                <w:lang w:val="fr-BE"/>
              </w:rPr>
              <w:t>France</w:t>
            </w:r>
          </w:p>
          <w:p w14:paraId="0C139158" w14:textId="77777777" w:rsidR="00256110" w:rsidRPr="00A6192B" w:rsidRDefault="00256110" w:rsidP="00552BC1">
            <w:pPr>
              <w:keepNext/>
              <w:tabs>
                <w:tab w:val="clear" w:pos="567"/>
              </w:tabs>
              <w:rPr>
                <w:rFonts w:eastAsia="Calibri"/>
                <w:szCs w:val="22"/>
                <w:lang w:val="fr-FR"/>
              </w:rPr>
            </w:pPr>
            <w:r w:rsidRPr="00A6192B">
              <w:rPr>
                <w:rFonts w:eastAsia="Calibri"/>
                <w:szCs w:val="22"/>
                <w:lang w:val="fr-FR"/>
              </w:rPr>
              <w:t>Janssen-Cilag</w:t>
            </w:r>
          </w:p>
          <w:p w14:paraId="65BB93AA" w14:textId="77777777" w:rsidR="00256110" w:rsidRPr="00A6192B" w:rsidRDefault="00256110" w:rsidP="00552BC1">
            <w:pPr>
              <w:keepNext/>
              <w:tabs>
                <w:tab w:val="clear" w:pos="567"/>
              </w:tabs>
              <w:rPr>
                <w:rFonts w:eastAsia="Calibri"/>
                <w:szCs w:val="22"/>
                <w:lang w:val="fr-FR"/>
              </w:rPr>
            </w:pPr>
            <w:r w:rsidRPr="00A6192B">
              <w:rPr>
                <w:rFonts w:eastAsia="Calibri"/>
                <w:szCs w:val="22"/>
                <w:lang w:val="fr-FR"/>
              </w:rPr>
              <w:t>Tél: 0 800 25 50 75 / +33 1 55 00 40 03</w:t>
            </w:r>
          </w:p>
          <w:p w14:paraId="681CD186" w14:textId="77777777" w:rsidR="00256110" w:rsidRDefault="00256110" w:rsidP="00552BC1">
            <w:pPr>
              <w:tabs>
                <w:tab w:val="left" w:pos="-720"/>
                <w:tab w:val="left" w:pos="4536"/>
              </w:tabs>
              <w:rPr>
                <w:rFonts w:eastAsia="Calibri"/>
                <w:szCs w:val="22"/>
                <w:lang w:val="fr-FR"/>
              </w:rPr>
            </w:pPr>
            <w:r w:rsidRPr="00984FFB">
              <w:rPr>
                <w:rFonts w:eastAsia="Calibri"/>
                <w:szCs w:val="22"/>
                <w:lang w:val="fr-FR"/>
              </w:rPr>
              <w:t>medisource@its.jnj.com</w:t>
            </w:r>
          </w:p>
          <w:p w14:paraId="349EE9AE" w14:textId="77777777" w:rsidR="00256110" w:rsidRPr="008E3124" w:rsidRDefault="00256110" w:rsidP="00552BC1">
            <w:pPr>
              <w:tabs>
                <w:tab w:val="left" w:pos="-720"/>
                <w:tab w:val="left" w:pos="4536"/>
              </w:tabs>
              <w:rPr>
                <w:b/>
                <w:szCs w:val="22"/>
                <w:lang w:val="fr-BE"/>
              </w:rPr>
            </w:pPr>
          </w:p>
        </w:tc>
        <w:tc>
          <w:tcPr>
            <w:tcW w:w="4518" w:type="dxa"/>
          </w:tcPr>
          <w:p w14:paraId="4F77968C" w14:textId="77777777" w:rsidR="00256110" w:rsidRPr="00544FF8" w:rsidRDefault="00256110" w:rsidP="00552BC1">
            <w:pPr>
              <w:rPr>
                <w:szCs w:val="22"/>
                <w:lang w:val="pt-PT"/>
              </w:rPr>
            </w:pPr>
            <w:r w:rsidRPr="00544FF8">
              <w:rPr>
                <w:b/>
                <w:szCs w:val="22"/>
                <w:lang w:val="pt-PT"/>
              </w:rPr>
              <w:t>Portugal</w:t>
            </w:r>
          </w:p>
          <w:p w14:paraId="39D746A3" w14:textId="77777777" w:rsidR="00256110" w:rsidRPr="006E5719" w:rsidRDefault="00256110" w:rsidP="00552BC1">
            <w:pPr>
              <w:keepNext/>
              <w:rPr>
                <w:lang w:val="pt-BR"/>
              </w:rPr>
            </w:pPr>
            <w:r w:rsidRPr="006E5719">
              <w:rPr>
                <w:lang w:val="pt-BR"/>
              </w:rPr>
              <w:t>Janssen-Cilag Farmacêutica, Lda.</w:t>
            </w:r>
          </w:p>
          <w:p w14:paraId="12BDA386" w14:textId="77777777" w:rsidR="00256110" w:rsidRDefault="00256110" w:rsidP="00552BC1">
            <w:pPr>
              <w:autoSpaceDE w:val="0"/>
              <w:autoSpaceDN w:val="0"/>
              <w:adjustRightInd w:val="0"/>
            </w:pPr>
            <w:r w:rsidRPr="006E5719">
              <w:t>Tel: +351 214 368 600</w:t>
            </w:r>
          </w:p>
          <w:p w14:paraId="10370A06" w14:textId="77777777" w:rsidR="00256110" w:rsidRPr="00544FF8" w:rsidRDefault="00256110" w:rsidP="00552BC1">
            <w:pPr>
              <w:tabs>
                <w:tab w:val="left" w:pos="-720"/>
              </w:tabs>
              <w:suppressAutoHyphens/>
              <w:rPr>
                <w:szCs w:val="22"/>
              </w:rPr>
            </w:pPr>
          </w:p>
        </w:tc>
      </w:tr>
      <w:tr w:rsidR="00256110" w:rsidRPr="00EE4795" w14:paraId="3820BE0B" w14:textId="77777777" w:rsidTr="00552BC1">
        <w:trPr>
          <w:cantSplit/>
          <w:jc w:val="center"/>
        </w:trPr>
        <w:tc>
          <w:tcPr>
            <w:tcW w:w="4554" w:type="dxa"/>
          </w:tcPr>
          <w:p w14:paraId="481D656D" w14:textId="77777777" w:rsidR="00256110" w:rsidRPr="00544FF8" w:rsidRDefault="00256110" w:rsidP="00552BC1">
            <w:pPr>
              <w:tabs>
                <w:tab w:val="left" w:pos="-720"/>
                <w:tab w:val="left" w:pos="4536"/>
              </w:tabs>
              <w:rPr>
                <w:b/>
                <w:szCs w:val="22"/>
              </w:rPr>
            </w:pPr>
            <w:r w:rsidRPr="00544FF8">
              <w:rPr>
                <w:b/>
                <w:szCs w:val="22"/>
              </w:rPr>
              <w:t>Hrvatska</w:t>
            </w:r>
          </w:p>
          <w:p w14:paraId="2AC8E4C9" w14:textId="77777777" w:rsidR="00256110" w:rsidRPr="00A6192B" w:rsidRDefault="00256110" w:rsidP="00552BC1">
            <w:pPr>
              <w:keepNext/>
              <w:tabs>
                <w:tab w:val="clear" w:pos="567"/>
              </w:tabs>
              <w:rPr>
                <w:rFonts w:eastAsia="Calibri"/>
                <w:szCs w:val="22"/>
              </w:rPr>
            </w:pPr>
            <w:r w:rsidRPr="00A6192B">
              <w:rPr>
                <w:rFonts w:eastAsia="Calibri"/>
                <w:szCs w:val="22"/>
              </w:rPr>
              <w:t>Johnson &amp; Johnson S.E. d.o.o.</w:t>
            </w:r>
          </w:p>
          <w:p w14:paraId="77FDB2DB" w14:textId="77777777" w:rsidR="00256110" w:rsidRPr="00A6192B" w:rsidRDefault="00256110" w:rsidP="00552BC1">
            <w:pPr>
              <w:keepNext/>
              <w:tabs>
                <w:tab w:val="clear" w:pos="567"/>
              </w:tabs>
              <w:rPr>
                <w:rFonts w:eastAsia="Calibri"/>
                <w:szCs w:val="22"/>
                <w:lang w:val="de-DE"/>
              </w:rPr>
            </w:pPr>
            <w:r w:rsidRPr="00A6192B">
              <w:rPr>
                <w:rFonts w:eastAsia="Calibri"/>
                <w:szCs w:val="22"/>
                <w:lang w:val="de-DE"/>
              </w:rPr>
              <w:t>Tel: +385 1 6610 700</w:t>
            </w:r>
          </w:p>
          <w:p w14:paraId="5AC37278" w14:textId="77777777" w:rsidR="00256110" w:rsidRDefault="00256110" w:rsidP="00552BC1">
            <w:pPr>
              <w:rPr>
                <w:rFonts w:eastAsia="Calibri"/>
                <w:szCs w:val="22"/>
                <w:lang w:val="de-DE"/>
              </w:rPr>
            </w:pPr>
            <w:r w:rsidRPr="00984FFB">
              <w:rPr>
                <w:rFonts w:eastAsia="Calibri"/>
                <w:szCs w:val="22"/>
                <w:lang w:val="de-DE"/>
              </w:rPr>
              <w:t>jjsafety@JNJCR.JNJ.com</w:t>
            </w:r>
          </w:p>
          <w:p w14:paraId="170B49A0" w14:textId="77777777" w:rsidR="00256110" w:rsidRPr="008E3124" w:rsidRDefault="00256110" w:rsidP="00552BC1">
            <w:pPr>
              <w:rPr>
                <w:b/>
                <w:szCs w:val="22"/>
                <w:lang w:val="de-DE"/>
              </w:rPr>
            </w:pPr>
          </w:p>
        </w:tc>
        <w:tc>
          <w:tcPr>
            <w:tcW w:w="4518" w:type="dxa"/>
          </w:tcPr>
          <w:p w14:paraId="27144569" w14:textId="77777777" w:rsidR="00256110" w:rsidRPr="008E3124" w:rsidRDefault="00256110" w:rsidP="00552BC1">
            <w:pPr>
              <w:tabs>
                <w:tab w:val="left" w:pos="-720"/>
              </w:tabs>
              <w:suppressAutoHyphens/>
              <w:rPr>
                <w:b/>
                <w:bCs/>
                <w:szCs w:val="22"/>
                <w:lang w:val="de-DE"/>
              </w:rPr>
            </w:pPr>
            <w:r w:rsidRPr="008E3124">
              <w:rPr>
                <w:b/>
                <w:bCs/>
                <w:szCs w:val="22"/>
                <w:lang w:val="de-DE"/>
              </w:rPr>
              <w:t>România</w:t>
            </w:r>
          </w:p>
          <w:p w14:paraId="4FB78F28" w14:textId="77777777" w:rsidR="00256110" w:rsidRPr="008E3124" w:rsidRDefault="00256110" w:rsidP="00552BC1">
            <w:pPr>
              <w:keepNext/>
              <w:rPr>
                <w:lang w:val="de-DE"/>
              </w:rPr>
            </w:pPr>
            <w:r w:rsidRPr="008E3124">
              <w:rPr>
                <w:lang w:val="de-DE"/>
              </w:rPr>
              <w:t>Johnson &amp; Johnson Rom</w:t>
            </w:r>
            <w:r w:rsidRPr="008E3124">
              <w:rPr>
                <w:b/>
                <w:lang w:val="de-DE"/>
              </w:rPr>
              <w:t>â</w:t>
            </w:r>
            <w:r w:rsidRPr="008E3124">
              <w:rPr>
                <w:lang w:val="de-DE"/>
              </w:rPr>
              <w:t>nia SRL</w:t>
            </w:r>
          </w:p>
          <w:p w14:paraId="4FFBCC58" w14:textId="77777777" w:rsidR="00256110" w:rsidRDefault="00256110" w:rsidP="00552BC1">
            <w:pPr>
              <w:rPr>
                <w:lang w:val="de-DE"/>
              </w:rPr>
            </w:pPr>
            <w:r w:rsidRPr="008E3124">
              <w:rPr>
                <w:lang w:val="de-DE"/>
              </w:rPr>
              <w:t>Tel: +40 21 207 1800</w:t>
            </w:r>
          </w:p>
          <w:p w14:paraId="09DB2B82" w14:textId="77777777" w:rsidR="00256110" w:rsidRPr="008E3124" w:rsidRDefault="00256110" w:rsidP="00552BC1">
            <w:pPr>
              <w:rPr>
                <w:b/>
                <w:szCs w:val="22"/>
                <w:lang w:val="de-DE"/>
              </w:rPr>
            </w:pPr>
          </w:p>
        </w:tc>
      </w:tr>
      <w:tr w:rsidR="00256110" w:rsidRPr="00EE4795" w14:paraId="6CE6070E" w14:textId="77777777" w:rsidTr="00552BC1">
        <w:trPr>
          <w:cantSplit/>
          <w:jc w:val="center"/>
        </w:trPr>
        <w:tc>
          <w:tcPr>
            <w:tcW w:w="4554" w:type="dxa"/>
          </w:tcPr>
          <w:p w14:paraId="5B277F17" w14:textId="77777777" w:rsidR="00256110" w:rsidRPr="008E3124" w:rsidRDefault="00256110" w:rsidP="00552BC1">
            <w:pPr>
              <w:rPr>
                <w:szCs w:val="22"/>
                <w:lang w:val="fr-BE"/>
              </w:rPr>
            </w:pPr>
            <w:r w:rsidRPr="008E3124">
              <w:rPr>
                <w:b/>
                <w:szCs w:val="22"/>
                <w:lang w:val="fr-BE"/>
              </w:rPr>
              <w:t>Ireland</w:t>
            </w:r>
          </w:p>
          <w:p w14:paraId="1543800E" w14:textId="77777777" w:rsidR="00256110" w:rsidRPr="00A6192B" w:rsidRDefault="00256110" w:rsidP="00552BC1">
            <w:pPr>
              <w:tabs>
                <w:tab w:val="clear" w:pos="567"/>
              </w:tabs>
              <w:rPr>
                <w:rFonts w:eastAsia="Calibri"/>
                <w:szCs w:val="22"/>
                <w:lang w:val="fr-FR"/>
              </w:rPr>
            </w:pPr>
            <w:r w:rsidRPr="00A6192B">
              <w:rPr>
                <w:rFonts w:eastAsia="Calibri"/>
                <w:szCs w:val="22"/>
                <w:lang w:val="fr-FR"/>
              </w:rPr>
              <w:t>Janssen Sciences Ireland UC</w:t>
            </w:r>
          </w:p>
          <w:p w14:paraId="599465BD" w14:textId="77777777" w:rsidR="00256110" w:rsidRPr="00A6192B" w:rsidRDefault="00256110" w:rsidP="00552BC1">
            <w:pPr>
              <w:tabs>
                <w:tab w:val="clear" w:pos="567"/>
              </w:tabs>
              <w:rPr>
                <w:rFonts w:eastAsia="Calibri"/>
                <w:szCs w:val="22"/>
                <w:lang w:val="fr-FR"/>
              </w:rPr>
            </w:pPr>
            <w:r w:rsidRPr="00A6192B">
              <w:rPr>
                <w:rFonts w:eastAsia="Calibri"/>
                <w:szCs w:val="22"/>
                <w:lang w:val="fr-FR"/>
              </w:rPr>
              <w:t>Tel: 1 800 709 122</w:t>
            </w:r>
          </w:p>
          <w:p w14:paraId="2D0FD688" w14:textId="77777777" w:rsidR="00256110" w:rsidRDefault="00256110" w:rsidP="00552BC1">
            <w:pPr>
              <w:autoSpaceDE w:val="0"/>
              <w:autoSpaceDN w:val="0"/>
              <w:adjustRightInd w:val="0"/>
              <w:rPr>
                <w:rFonts w:eastAsia="Calibri"/>
                <w:szCs w:val="22"/>
                <w:lang w:val="nl-BE"/>
              </w:rPr>
            </w:pPr>
            <w:r w:rsidRPr="00984FFB">
              <w:rPr>
                <w:rFonts w:eastAsia="Calibri"/>
                <w:szCs w:val="22"/>
                <w:lang w:val="nl-BE"/>
              </w:rPr>
              <w:t>medinfo@its.jnj.com</w:t>
            </w:r>
          </w:p>
          <w:p w14:paraId="53A5F533" w14:textId="77777777" w:rsidR="00256110" w:rsidRPr="00544FF8" w:rsidRDefault="00256110" w:rsidP="00552BC1">
            <w:pPr>
              <w:autoSpaceDE w:val="0"/>
              <w:autoSpaceDN w:val="0"/>
              <w:adjustRightInd w:val="0"/>
              <w:rPr>
                <w:szCs w:val="22"/>
              </w:rPr>
            </w:pPr>
          </w:p>
        </w:tc>
        <w:tc>
          <w:tcPr>
            <w:tcW w:w="4518" w:type="dxa"/>
          </w:tcPr>
          <w:p w14:paraId="20BC7E8B" w14:textId="77777777" w:rsidR="00256110" w:rsidRPr="00404F46" w:rsidRDefault="00256110" w:rsidP="00552BC1">
            <w:pPr>
              <w:rPr>
                <w:szCs w:val="22"/>
              </w:rPr>
            </w:pPr>
            <w:r w:rsidRPr="00404F46">
              <w:rPr>
                <w:b/>
                <w:szCs w:val="22"/>
              </w:rPr>
              <w:t>Slovenija</w:t>
            </w:r>
          </w:p>
          <w:p w14:paraId="7A4F6C3D" w14:textId="77777777" w:rsidR="00256110" w:rsidRPr="008E3124" w:rsidRDefault="00256110" w:rsidP="00552BC1">
            <w:r w:rsidRPr="008E3124">
              <w:t>Johnson &amp; Johnson d.o.o.</w:t>
            </w:r>
          </w:p>
          <w:p w14:paraId="53F866E1" w14:textId="77777777" w:rsidR="00256110" w:rsidRPr="006E5719" w:rsidRDefault="00256110" w:rsidP="00552BC1">
            <w:pPr>
              <w:rPr>
                <w:lang w:val="de-DE"/>
              </w:rPr>
            </w:pPr>
            <w:r w:rsidRPr="006E5719">
              <w:rPr>
                <w:lang w:val="de-DE"/>
              </w:rPr>
              <w:t>Tel: +386 1 401 18 00</w:t>
            </w:r>
          </w:p>
          <w:p w14:paraId="7B8FB634" w14:textId="77777777" w:rsidR="00256110" w:rsidRDefault="00256110" w:rsidP="00552BC1">
            <w:pPr>
              <w:autoSpaceDE w:val="0"/>
              <w:autoSpaceDN w:val="0"/>
              <w:adjustRightInd w:val="0"/>
              <w:rPr>
                <w:lang w:val="de-DE"/>
              </w:rPr>
            </w:pPr>
            <w:r w:rsidRPr="006745C7">
              <w:rPr>
                <w:lang w:val="sl-SI"/>
              </w:rPr>
              <w:t>JNJ-SI-safety@its.jnj.com</w:t>
            </w:r>
          </w:p>
          <w:p w14:paraId="534DDB61" w14:textId="77777777" w:rsidR="00256110" w:rsidRPr="008E3124" w:rsidRDefault="00256110" w:rsidP="00552BC1">
            <w:pPr>
              <w:autoSpaceDE w:val="0"/>
              <w:autoSpaceDN w:val="0"/>
              <w:adjustRightInd w:val="0"/>
              <w:rPr>
                <w:szCs w:val="22"/>
                <w:lang w:val="de-DE"/>
              </w:rPr>
            </w:pPr>
          </w:p>
        </w:tc>
      </w:tr>
      <w:tr w:rsidR="00256110" w:rsidRPr="00544FF8" w14:paraId="4ACBFD13" w14:textId="77777777" w:rsidTr="00552BC1">
        <w:trPr>
          <w:cantSplit/>
          <w:jc w:val="center"/>
        </w:trPr>
        <w:tc>
          <w:tcPr>
            <w:tcW w:w="4554" w:type="dxa"/>
          </w:tcPr>
          <w:p w14:paraId="4FA996BA" w14:textId="77777777" w:rsidR="00256110" w:rsidRPr="008E3124" w:rsidRDefault="00256110" w:rsidP="00552BC1">
            <w:pPr>
              <w:rPr>
                <w:b/>
                <w:szCs w:val="22"/>
                <w:lang w:val="de-DE"/>
              </w:rPr>
            </w:pPr>
            <w:r w:rsidRPr="008E3124">
              <w:rPr>
                <w:b/>
                <w:szCs w:val="22"/>
                <w:lang w:val="de-DE"/>
              </w:rPr>
              <w:lastRenderedPageBreak/>
              <w:t>Ísland</w:t>
            </w:r>
          </w:p>
          <w:p w14:paraId="380833F7" w14:textId="77777777" w:rsidR="00256110" w:rsidRPr="00A6192B" w:rsidRDefault="00256110" w:rsidP="00552BC1">
            <w:pPr>
              <w:keepNext/>
              <w:tabs>
                <w:tab w:val="clear" w:pos="567"/>
              </w:tabs>
              <w:rPr>
                <w:rFonts w:eastAsia="Calibri"/>
                <w:szCs w:val="22"/>
                <w:lang w:val="de-DE"/>
              </w:rPr>
            </w:pPr>
            <w:r w:rsidRPr="00A6192B">
              <w:rPr>
                <w:rFonts w:eastAsia="Calibri"/>
                <w:szCs w:val="22"/>
                <w:lang w:val="de-DE"/>
              </w:rPr>
              <w:t>Janssen-Cilag AB</w:t>
            </w:r>
          </w:p>
          <w:p w14:paraId="2DBE4EC4" w14:textId="77777777" w:rsidR="00256110" w:rsidRPr="00A6192B" w:rsidRDefault="00256110" w:rsidP="00552BC1">
            <w:pPr>
              <w:keepNext/>
              <w:tabs>
                <w:tab w:val="clear" w:pos="567"/>
              </w:tabs>
              <w:rPr>
                <w:rFonts w:eastAsia="Calibri"/>
                <w:szCs w:val="22"/>
                <w:lang w:val="de-DE"/>
              </w:rPr>
            </w:pPr>
            <w:r w:rsidRPr="00A6192B">
              <w:rPr>
                <w:rFonts w:eastAsia="Calibri"/>
                <w:szCs w:val="22"/>
                <w:lang w:val="de-DE"/>
              </w:rPr>
              <w:t xml:space="preserve">c/o Vistor </w:t>
            </w:r>
            <w:ins w:id="4920" w:author="Author" w:date="2025-04-18T20:45:00Z">
              <w:r>
                <w:rPr>
                  <w:rFonts w:eastAsia="Calibri"/>
                  <w:szCs w:val="22"/>
                  <w:lang w:val="de-DE"/>
                </w:rPr>
                <w:t>e</w:t>
              </w:r>
            </w:ins>
            <w:r w:rsidRPr="00A6192B">
              <w:rPr>
                <w:rFonts w:eastAsia="Calibri"/>
                <w:szCs w:val="22"/>
                <w:lang w:val="de-DE"/>
              </w:rPr>
              <w:t>hf.</w:t>
            </w:r>
          </w:p>
          <w:p w14:paraId="78E08C57" w14:textId="77777777" w:rsidR="00256110" w:rsidRPr="00A6192B" w:rsidRDefault="00256110" w:rsidP="00552BC1">
            <w:pPr>
              <w:keepNext/>
              <w:tabs>
                <w:tab w:val="clear" w:pos="567"/>
              </w:tabs>
              <w:rPr>
                <w:rFonts w:eastAsia="Calibri"/>
                <w:szCs w:val="22"/>
                <w:lang w:val="de-DE"/>
              </w:rPr>
            </w:pPr>
            <w:r w:rsidRPr="00A6192B">
              <w:rPr>
                <w:rFonts w:eastAsia="Calibri"/>
                <w:szCs w:val="22"/>
                <w:lang w:val="de-DE"/>
              </w:rPr>
              <w:t>Sími: +354 535 7000</w:t>
            </w:r>
          </w:p>
          <w:p w14:paraId="5974EF53" w14:textId="77777777" w:rsidR="00256110" w:rsidRDefault="00256110" w:rsidP="00552BC1">
            <w:pPr>
              <w:rPr>
                <w:rFonts w:eastAsia="Calibri"/>
                <w:szCs w:val="22"/>
              </w:rPr>
            </w:pPr>
            <w:r w:rsidRPr="00984FFB">
              <w:rPr>
                <w:rFonts w:eastAsia="Calibri"/>
                <w:szCs w:val="22"/>
              </w:rPr>
              <w:t>janssen@vistor.is</w:t>
            </w:r>
          </w:p>
          <w:p w14:paraId="760E1772" w14:textId="77777777" w:rsidR="00256110" w:rsidRPr="00544FF8" w:rsidRDefault="00256110" w:rsidP="00552BC1">
            <w:pPr>
              <w:rPr>
                <w:b/>
                <w:szCs w:val="22"/>
              </w:rPr>
            </w:pPr>
          </w:p>
        </w:tc>
        <w:tc>
          <w:tcPr>
            <w:tcW w:w="4518" w:type="dxa"/>
          </w:tcPr>
          <w:p w14:paraId="15A65785" w14:textId="77777777" w:rsidR="00256110" w:rsidRPr="00544FF8" w:rsidRDefault="00256110" w:rsidP="00552BC1">
            <w:pPr>
              <w:tabs>
                <w:tab w:val="left" w:pos="-720"/>
              </w:tabs>
              <w:suppressAutoHyphens/>
              <w:rPr>
                <w:b/>
                <w:szCs w:val="22"/>
              </w:rPr>
            </w:pPr>
            <w:r w:rsidRPr="00544FF8">
              <w:rPr>
                <w:b/>
                <w:szCs w:val="22"/>
              </w:rPr>
              <w:t>Slovenská republika</w:t>
            </w:r>
          </w:p>
          <w:p w14:paraId="29783A65" w14:textId="77777777" w:rsidR="00256110" w:rsidRPr="006E5719" w:rsidRDefault="00256110" w:rsidP="00552BC1">
            <w:pPr>
              <w:keepNext/>
            </w:pPr>
            <w:r w:rsidRPr="006E5719">
              <w:t>Johnson &amp; Johnson, s.r.o.</w:t>
            </w:r>
          </w:p>
          <w:p w14:paraId="04650D8F" w14:textId="77777777" w:rsidR="00256110" w:rsidRDefault="00256110" w:rsidP="00552BC1">
            <w:r w:rsidRPr="006E5719">
              <w:t>Tel: +421 232 408 400</w:t>
            </w:r>
          </w:p>
          <w:p w14:paraId="33C5EAC3" w14:textId="77777777" w:rsidR="00256110" w:rsidRPr="00544FF8" w:rsidRDefault="00256110" w:rsidP="00552BC1">
            <w:pPr>
              <w:rPr>
                <w:b/>
                <w:szCs w:val="22"/>
              </w:rPr>
            </w:pPr>
          </w:p>
        </w:tc>
      </w:tr>
      <w:tr w:rsidR="00256110" w:rsidRPr="00544FF8" w14:paraId="2394EB6F" w14:textId="77777777" w:rsidTr="00552BC1">
        <w:trPr>
          <w:cantSplit/>
          <w:jc w:val="center"/>
        </w:trPr>
        <w:tc>
          <w:tcPr>
            <w:tcW w:w="4554" w:type="dxa"/>
          </w:tcPr>
          <w:p w14:paraId="0EB8B1A0" w14:textId="77777777" w:rsidR="00256110" w:rsidRPr="008E3124" w:rsidRDefault="00256110" w:rsidP="00552BC1">
            <w:pPr>
              <w:rPr>
                <w:szCs w:val="22"/>
                <w:lang w:val="nl-NL"/>
              </w:rPr>
            </w:pPr>
            <w:r w:rsidRPr="008E3124">
              <w:rPr>
                <w:b/>
                <w:szCs w:val="22"/>
                <w:lang w:val="nl-NL"/>
              </w:rPr>
              <w:t>Italia</w:t>
            </w:r>
          </w:p>
          <w:p w14:paraId="5E82F3EE" w14:textId="77777777" w:rsidR="00256110" w:rsidRPr="00A6192B" w:rsidRDefault="00256110" w:rsidP="00552BC1">
            <w:pPr>
              <w:tabs>
                <w:tab w:val="clear" w:pos="567"/>
              </w:tabs>
              <w:rPr>
                <w:rFonts w:eastAsia="Calibri"/>
                <w:szCs w:val="22"/>
                <w:lang w:val="nl-BE"/>
              </w:rPr>
            </w:pPr>
            <w:r w:rsidRPr="00A6192B">
              <w:rPr>
                <w:rFonts w:eastAsia="Calibri"/>
                <w:szCs w:val="22"/>
                <w:lang w:val="nl-BE"/>
              </w:rPr>
              <w:t>Janssen-Cilag SpA</w:t>
            </w:r>
          </w:p>
          <w:p w14:paraId="60D4E320" w14:textId="77777777" w:rsidR="00256110" w:rsidRPr="00A6192B" w:rsidRDefault="00256110" w:rsidP="00552BC1">
            <w:pPr>
              <w:tabs>
                <w:tab w:val="clear" w:pos="567"/>
              </w:tabs>
              <w:rPr>
                <w:rFonts w:eastAsia="Calibri"/>
                <w:szCs w:val="22"/>
                <w:lang w:val="nl-BE"/>
              </w:rPr>
            </w:pPr>
            <w:r w:rsidRPr="00A6192B">
              <w:rPr>
                <w:rFonts w:eastAsia="Calibri"/>
                <w:szCs w:val="22"/>
                <w:lang w:val="nl-BE"/>
              </w:rPr>
              <w:t>Tel: 800.688.777 / +39 02 2510 1</w:t>
            </w:r>
          </w:p>
          <w:p w14:paraId="621A3184" w14:textId="77777777" w:rsidR="00256110" w:rsidRDefault="00256110" w:rsidP="00552BC1">
            <w:pPr>
              <w:tabs>
                <w:tab w:val="left" w:pos="-720"/>
                <w:tab w:val="left" w:pos="4536"/>
              </w:tabs>
              <w:suppressAutoHyphens/>
              <w:rPr>
                <w:rFonts w:eastAsia="Calibri"/>
                <w:szCs w:val="22"/>
              </w:rPr>
            </w:pPr>
            <w:r w:rsidRPr="00984FFB">
              <w:rPr>
                <w:rFonts w:eastAsia="Calibri"/>
                <w:szCs w:val="22"/>
              </w:rPr>
              <w:t>janssenita@its.jnj.com</w:t>
            </w:r>
          </w:p>
          <w:p w14:paraId="21EA8E90" w14:textId="77777777" w:rsidR="00256110" w:rsidRPr="00544FF8" w:rsidRDefault="00256110" w:rsidP="00552BC1">
            <w:pPr>
              <w:tabs>
                <w:tab w:val="left" w:pos="-720"/>
                <w:tab w:val="left" w:pos="4536"/>
              </w:tabs>
              <w:suppressAutoHyphens/>
              <w:rPr>
                <w:b/>
                <w:szCs w:val="22"/>
              </w:rPr>
            </w:pPr>
          </w:p>
        </w:tc>
        <w:tc>
          <w:tcPr>
            <w:tcW w:w="4518" w:type="dxa"/>
          </w:tcPr>
          <w:p w14:paraId="3E6BFC96" w14:textId="77777777" w:rsidR="00256110" w:rsidRPr="00544FF8" w:rsidRDefault="00256110" w:rsidP="00552BC1">
            <w:pPr>
              <w:tabs>
                <w:tab w:val="left" w:pos="-720"/>
                <w:tab w:val="left" w:pos="4536"/>
              </w:tabs>
              <w:suppressAutoHyphens/>
              <w:rPr>
                <w:szCs w:val="22"/>
                <w:lang w:val="sv-SE"/>
              </w:rPr>
            </w:pPr>
            <w:r w:rsidRPr="00544FF8">
              <w:rPr>
                <w:b/>
                <w:szCs w:val="22"/>
                <w:lang w:val="sv-SE"/>
              </w:rPr>
              <w:t>Suomi/Finland</w:t>
            </w:r>
          </w:p>
          <w:p w14:paraId="4FC5CAE7" w14:textId="77777777" w:rsidR="00256110" w:rsidRPr="006E5719" w:rsidRDefault="00256110" w:rsidP="00552BC1">
            <w:r w:rsidRPr="006E5719">
              <w:t>Janssen-Cilag Oy</w:t>
            </w:r>
          </w:p>
          <w:p w14:paraId="7205D389" w14:textId="77777777" w:rsidR="00256110" w:rsidRPr="006E5719" w:rsidRDefault="00256110" w:rsidP="00552BC1">
            <w:r w:rsidRPr="006E5719">
              <w:t>Puh/Tel: +358 207 531 300</w:t>
            </w:r>
          </w:p>
          <w:p w14:paraId="649123E1" w14:textId="77777777" w:rsidR="00256110" w:rsidRDefault="00256110" w:rsidP="00552BC1">
            <w:r w:rsidRPr="00984FFB">
              <w:t>jacfi@its.jnj.com</w:t>
            </w:r>
          </w:p>
          <w:p w14:paraId="2F1A6B58" w14:textId="77777777" w:rsidR="00256110" w:rsidRPr="00544FF8" w:rsidRDefault="00256110" w:rsidP="00552BC1">
            <w:pPr>
              <w:rPr>
                <w:b/>
                <w:szCs w:val="22"/>
              </w:rPr>
            </w:pPr>
          </w:p>
        </w:tc>
      </w:tr>
      <w:tr w:rsidR="00256110" w:rsidRPr="00544FF8" w14:paraId="5DA06FF4" w14:textId="77777777" w:rsidTr="00552BC1">
        <w:trPr>
          <w:cantSplit/>
          <w:jc w:val="center"/>
        </w:trPr>
        <w:tc>
          <w:tcPr>
            <w:tcW w:w="4554" w:type="dxa"/>
          </w:tcPr>
          <w:p w14:paraId="2318BA59" w14:textId="77777777" w:rsidR="00256110" w:rsidRPr="008E3124" w:rsidRDefault="00256110" w:rsidP="00552BC1">
            <w:pPr>
              <w:rPr>
                <w:b/>
                <w:szCs w:val="22"/>
                <w:lang w:val="el-GR"/>
              </w:rPr>
            </w:pPr>
            <w:r w:rsidRPr="008E3124">
              <w:rPr>
                <w:b/>
                <w:szCs w:val="22"/>
                <w:lang w:val="el-GR"/>
              </w:rPr>
              <w:t>Κύπρος</w:t>
            </w:r>
          </w:p>
          <w:p w14:paraId="06B1A494" w14:textId="77777777" w:rsidR="00256110" w:rsidRPr="00A6192B" w:rsidRDefault="00256110" w:rsidP="00552BC1">
            <w:pPr>
              <w:tabs>
                <w:tab w:val="clear" w:pos="567"/>
              </w:tabs>
              <w:rPr>
                <w:rFonts w:eastAsia="Calibri"/>
                <w:szCs w:val="22"/>
                <w:lang w:val="el-GR"/>
              </w:rPr>
            </w:pPr>
            <w:r w:rsidRPr="00A6192B">
              <w:rPr>
                <w:rFonts w:eastAsia="Calibri"/>
                <w:szCs w:val="22"/>
                <w:lang w:val="el-GR"/>
              </w:rPr>
              <w:t>Βαρνάβας Χατζηπαναγής Λτδ</w:t>
            </w:r>
          </w:p>
          <w:p w14:paraId="680376BD" w14:textId="77777777" w:rsidR="00256110" w:rsidRPr="008E3124" w:rsidRDefault="00256110" w:rsidP="00552BC1">
            <w:pPr>
              <w:tabs>
                <w:tab w:val="left" w:pos="-720"/>
                <w:tab w:val="left" w:pos="4536"/>
              </w:tabs>
              <w:suppressAutoHyphens/>
              <w:rPr>
                <w:szCs w:val="22"/>
                <w:lang w:val="el-GR"/>
              </w:rPr>
            </w:pPr>
            <w:r w:rsidRPr="00A6192B">
              <w:rPr>
                <w:rFonts w:eastAsia="Calibri"/>
                <w:szCs w:val="22"/>
                <w:lang w:val="el-GR"/>
              </w:rPr>
              <w:t>Τηλ: +357 22 207 700</w:t>
            </w:r>
          </w:p>
          <w:p w14:paraId="67EF1A9B" w14:textId="77777777" w:rsidR="00256110" w:rsidRPr="008E3124" w:rsidRDefault="00256110" w:rsidP="00552BC1">
            <w:pPr>
              <w:tabs>
                <w:tab w:val="left" w:pos="432"/>
              </w:tabs>
              <w:autoSpaceDE w:val="0"/>
              <w:autoSpaceDN w:val="0"/>
              <w:adjustRightInd w:val="0"/>
              <w:rPr>
                <w:b/>
                <w:szCs w:val="22"/>
                <w:lang w:val="el-GR"/>
              </w:rPr>
            </w:pPr>
          </w:p>
        </w:tc>
        <w:tc>
          <w:tcPr>
            <w:tcW w:w="4518" w:type="dxa"/>
          </w:tcPr>
          <w:p w14:paraId="5ADCA65E" w14:textId="77777777" w:rsidR="00256110" w:rsidRPr="00544FF8" w:rsidRDefault="00256110" w:rsidP="00552BC1">
            <w:pPr>
              <w:tabs>
                <w:tab w:val="left" w:pos="-720"/>
                <w:tab w:val="left" w:pos="4536"/>
              </w:tabs>
              <w:suppressAutoHyphens/>
              <w:rPr>
                <w:b/>
                <w:szCs w:val="22"/>
                <w:lang w:val="de-DE"/>
              </w:rPr>
            </w:pPr>
            <w:r w:rsidRPr="00544FF8">
              <w:rPr>
                <w:b/>
                <w:szCs w:val="22"/>
                <w:lang w:val="de-DE"/>
              </w:rPr>
              <w:t>Sverige</w:t>
            </w:r>
          </w:p>
          <w:p w14:paraId="5DE739DD" w14:textId="77777777" w:rsidR="00256110" w:rsidRPr="006E5719" w:rsidRDefault="00256110" w:rsidP="00552BC1">
            <w:pPr>
              <w:rPr>
                <w:lang w:val="de-DE"/>
              </w:rPr>
            </w:pPr>
            <w:r w:rsidRPr="006E5719">
              <w:rPr>
                <w:lang w:val="de-DE"/>
              </w:rPr>
              <w:t>Janssen-Cilag AB</w:t>
            </w:r>
          </w:p>
          <w:p w14:paraId="0AA3CBB3" w14:textId="77777777" w:rsidR="00256110" w:rsidRPr="006E5719" w:rsidRDefault="00256110" w:rsidP="00552BC1">
            <w:pPr>
              <w:rPr>
                <w:lang w:val="de-DE"/>
              </w:rPr>
            </w:pPr>
            <w:r w:rsidRPr="006E5719">
              <w:rPr>
                <w:lang w:val="de-DE"/>
              </w:rPr>
              <w:t>Tfn: +46 8 626 50 00</w:t>
            </w:r>
          </w:p>
          <w:p w14:paraId="48CA4188" w14:textId="77777777" w:rsidR="00256110" w:rsidRDefault="00256110" w:rsidP="00552BC1">
            <w:r w:rsidRPr="00984FFB">
              <w:t>jacse@its.jnj.com</w:t>
            </w:r>
          </w:p>
          <w:p w14:paraId="1240DE64" w14:textId="77777777" w:rsidR="00256110" w:rsidRPr="00544FF8" w:rsidRDefault="00256110" w:rsidP="00552BC1">
            <w:pPr>
              <w:rPr>
                <w:b/>
                <w:szCs w:val="22"/>
              </w:rPr>
            </w:pPr>
          </w:p>
        </w:tc>
      </w:tr>
      <w:tr w:rsidR="00256110" w:rsidRPr="00F54B1D" w14:paraId="1A295D7A" w14:textId="77777777" w:rsidTr="00552BC1">
        <w:trPr>
          <w:cantSplit/>
          <w:jc w:val="center"/>
        </w:trPr>
        <w:tc>
          <w:tcPr>
            <w:tcW w:w="4554" w:type="dxa"/>
          </w:tcPr>
          <w:p w14:paraId="6EF3C45F" w14:textId="77777777" w:rsidR="00256110" w:rsidRPr="00544FF8" w:rsidRDefault="00256110" w:rsidP="00552BC1">
            <w:pPr>
              <w:rPr>
                <w:b/>
                <w:szCs w:val="22"/>
              </w:rPr>
            </w:pPr>
            <w:r w:rsidRPr="00544FF8">
              <w:rPr>
                <w:b/>
                <w:szCs w:val="22"/>
              </w:rPr>
              <w:t>Latvija</w:t>
            </w:r>
          </w:p>
          <w:p w14:paraId="18C15D76" w14:textId="77777777" w:rsidR="00256110" w:rsidRPr="00A6192B" w:rsidRDefault="00256110" w:rsidP="00552BC1">
            <w:pPr>
              <w:tabs>
                <w:tab w:val="clear" w:pos="567"/>
              </w:tabs>
              <w:rPr>
                <w:rFonts w:eastAsia="Calibri"/>
                <w:szCs w:val="22"/>
              </w:rPr>
            </w:pPr>
            <w:r w:rsidRPr="00A6192B">
              <w:rPr>
                <w:rFonts w:eastAsia="Calibri"/>
                <w:szCs w:val="22"/>
              </w:rPr>
              <w:t>UAB "JOHNSON &amp; JOHNSON" filiāle Latvijā</w:t>
            </w:r>
          </w:p>
          <w:p w14:paraId="4D2B2F63" w14:textId="77777777" w:rsidR="00256110" w:rsidRPr="00A6192B" w:rsidRDefault="00256110" w:rsidP="00552BC1">
            <w:pPr>
              <w:tabs>
                <w:tab w:val="clear" w:pos="567"/>
              </w:tabs>
              <w:rPr>
                <w:rFonts w:eastAsia="Calibri"/>
                <w:szCs w:val="22"/>
                <w:lang w:val="de-DE"/>
              </w:rPr>
            </w:pPr>
            <w:r w:rsidRPr="00A6192B">
              <w:rPr>
                <w:rFonts w:eastAsia="Calibri"/>
                <w:szCs w:val="22"/>
                <w:lang w:val="de-DE"/>
              </w:rPr>
              <w:t>Tel: +371 678 93561</w:t>
            </w:r>
          </w:p>
          <w:p w14:paraId="0CC5D9A9" w14:textId="77777777" w:rsidR="00256110" w:rsidRDefault="00256110" w:rsidP="00552BC1">
            <w:pPr>
              <w:rPr>
                <w:rFonts w:eastAsia="Calibri"/>
                <w:szCs w:val="22"/>
                <w:lang w:val="de-DE"/>
              </w:rPr>
            </w:pPr>
            <w:r w:rsidRPr="00984FFB">
              <w:rPr>
                <w:rFonts w:eastAsia="Calibri"/>
                <w:szCs w:val="22"/>
                <w:lang w:val="de-DE"/>
              </w:rPr>
              <w:t>lv@its.jnj.com</w:t>
            </w:r>
          </w:p>
          <w:p w14:paraId="1D3BE311" w14:textId="77777777" w:rsidR="00256110" w:rsidRPr="008E3124" w:rsidRDefault="00256110" w:rsidP="00552BC1">
            <w:pPr>
              <w:rPr>
                <w:szCs w:val="22"/>
                <w:lang w:val="de-DE"/>
              </w:rPr>
            </w:pPr>
          </w:p>
        </w:tc>
        <w:tc>
          <w:tcPr>
            <w:tcW w:w="4518" w:type="dxa"/>
          </w:tcPr>
          <w:p w14:paraId="1D82BF45" w14:textId="77777777" w:rsidR="00256110" w:rsidRPr="008E3124" w:rsidDel="001966BE" w:rsidRDefault="00256110" w:rsidP="00552BC1">
            <w:pPr>
              <w:rPr>
                <w:del w:id="4921" w:author="Author" w:date="2024-11-07T11:33:00Z"/>
                <w:b/>
                <w:szCs w:val="22"/>
                <w:lang w:val="de-DE"/>
              </w:rPr>
            </w:pPr>
            <w:del w:id="4922" w:author="Author" w:date="2024-11-07T11:33:00Z">
              <w:r w:rsidRPr="008E3124" w:rsidDel="001966BE">
                <w:rPr>
                  <w:b/>
                  <w:szCs w:val="22"/>
                  <w:lang w:val="de-DE"/>
                </w:rPr>
                <w:delText>United Kingdom (Northern Ireland)</w:delText>
              </w:r>
            </w:del>
          </w:p>
          <w:p w14:paraId="3BF08778" w14:textId="77777777" w:rsidR="00256110" w:rsidRPr="00A6192B" w:rsidDel="001966BE" w:rsidRDefault="00256110" w:rsidP="00552BC1">
            <w:pPr>
              <w:tabs>
                <w:tab w:val="clear" w:pos="567"/>
              </w:tabs>
              <w:rPr>
                <w:del w:id="4923" w:author="Author" w:date="2024-11-07T11:33:00Z"/>
                <w:rFonts w:eastAsia="Calibri"/>
                <w:szCs w:val="22"/>
                <w:lang w:val="de-DE"/>
              </w:rPr>
            </w:pPr>
            <w:del w:id="4924" w:author="Author" w:date="2024-11-07T11:33:00Z">
              <w:r w:rsidRPr="00A6192B" w:rsidDel="001966BE">
                <w:rPr>
                  <w:rFonts w:eastAsia="Calibri"/>
                  <w:szCs w:val="22"/>
                  <w:lang w:val="de-DE"/>
                </w:rPr>
                <w:delText>Janssen Sciences Ireland UC</w:delText>
              </w:r>
            </w:del>
          </w:p>
          <w:p w14:paraId="1589D26D" w14:textId="77777777" w:rsidR="00256110" w:rsidRPr="00A6192B" w:rsidDel="001966BE" w:rsidRDefault="00256110" w:rsidP="00552BC1">
            <w:pPr>
              <w:tabs>
                <w:tab w:val="clear" w:pos="567"/>
              </w:tabs>
              <w:rPr>
                <w:del w:id="4925" w:author="Author" w:date="2024-11-07T11:33:00Z"/>
                <w:rFonts w:eastAsia="Calibri"/>
                <w:szCs w:val="22"/>
                <w:lang w:val="de-DE"/>
              </w:rPr>
            </w:pPr>
            <w:del w:id="4926" w:author="Author" w:date="2024-11-07T11:33:00Z">
              <w:r w:rsidRPr="00A6192B" w:rsidDel="001966BE">
                <w:rPr>
                  <w:rFonts w:eastAsia="Calibri"/>
                  <w:szCs w:val="22"/>
                  <w:lang w:val="de-DE"/>
                </w:rPr>
                <w:delText>Tel: +44 1 494 567 444</w:delText>
              </w:r>
            </w:del>
          </w:p>
          <w:p w14:paraId="635A4C2E" w14:textId="77777777" w:rsidR="00256110" w:rsidRPr="008E3124" w:rsidRDefault="00256110" w:rsidP="00552BC1">
            <w:pPr>
              <w:rPr>
                <w:szCs w:val="22"/>
                <w:lang w:val="de-DE"/>
              </w:rPr>
            </w:pPr>
            <w:del w:id="4927" w:author="Author" w:date="2024-11-07T11:33:00Z">
              <w:r w:rsidRPr="00A6192B" w:rsidDel="001966BE">
                <w:rPr>
                  <w:rFonts w:eastAsia="Calibri"/>
                  <w:szCs w:val="22"/>
                  <w:lang w:val="de-DE"/>
                </w:rPr>
                <w:delText>medinfo@its.jnj.com</w:delText>
              </w:r>
            </w:del>
          </w:p>
        </w:tc>
      </w:tr>
    </w:tbl>
    <w:p w14:paraId="3DC78B7E" w14:textId="77777777" w:rsidR="00641F78" w:rsidRPr="00544FF8" w:rsidRDefault="00641F78" w:rsidP="00641F78">
      <w:pPr>
        <w:rPr>
          <w:szCs w:val="22"/>
        </w:rPr>
      </w:pPr>
    </w:p>
    <w:p w14:paraId="3DC78B7F" w14:textId="77777777" w:rsidR="00FE7CC5" w:rsidRPr="00023EC9" w:rsidRDefault="00FE7CC5" w:rsidP="0094513D">
      <w:pPr>
        <w:rPr>
          <w:b/>
          <w:noProof w:val="0"/>
        </w:rPr>
      </w:pPr>
      <w:r w:rsidRPr="00023EC9">
        <w:rPr>
          <w:b/>
          <w:bCs/>
          <w:noProof w:val="0"/>
        </w:rPr>
        <w:t xml:space="preserve">Šis pakuotės </w:t>
      </w:r>
      <w:r w:rsidRPr="00023EC9">
        <w:rPr>
          <w:b/>
          <w:noProof w:val="0"/>
        </w:rPr>
        <w:t>lapelis paskutinį kartą peržiūrėtas</w:t>
      </w:r>
    </w:p>
    <w:p w14:paraId="3DC78B80" w14:textId="77777777" w:rsidR="00FE7CC5" w:rsidRPr="00023EC9" w:rsidRDefault="00FE7CC5" w:rsidP="00CC5E7D">
      <w:pPr>
        <w:rPr>
          <w:noProof w:val="0"/>
        </w:rPr>
      </w:pPr>
    </w:p>
    <w:p w14:paraId="3DC78B81" w14:textId="77777777" w:rsidR="00FE7CC5" w:rsidRPr="00023EC9" w:rsidRDefault="00FE7CC5" w:rsidP="00CC5E7D">
      <w:pPr>
        <w:rPr>
          <w:iCs/>
          <w:noProof w:val="0"/>
        </w:rPr>
      </w:pPr>
      <w:r w:rsidRPr="00023EC9">
        <w:rPr>
          <w:iCs/>
          <w:noProof w:val="0"/>
          <w:szCs w:val="22"/>
        </w:rPr>
        <w:t xml:space="preserve">Išsami informacija apie šį </w:t>
      </w:r>
      <w:r w:rsidRPr="00023EC9">
        <w:rPr>
          <w:noProof w:val="0"/>
          <w:szCs w:val="22"/>
        </w:rPr>
        <w:t>vaistą</w:t>
      </w:r>
      <w:r w:rsidRPr="00023EC9">
        <w:rPr>
          <w:iCs/>
          <w:noProof w:val="0"/>
          <w:szCs w:val="22"/>
        </w:rPr>
        <w:t xml:space="preserve"> pateikiama Europos vaistų agentūros tinklalapyje </w:t>
      </w:r>
      <w:hyperlink r:id="rId62" w:history="1">
        <w:r w:rsidR="002C2489" w:rsidRPr="00376896">
          <w:rPr>
            <w:rStyle w:val="Hyperlink"/>
            <w:noProof w:val="0"/>
            <w:szCs w:val="24"/>
          </w:rPr>
          <w:t>https://www.ema.europa.eu</w:t>
        </w:r>
      </w:hyperlink>
    </w:p>
    <w:p w14:paraId="3DC78B82" w14:textId="77777777" w:rsidR="00FE7CC5" w:rsidRPr="00023EC9" w:rsidRDefault="00FE7CC5" w:rsidP="00CC5E7D">
      <w:pPr>
        <w:rPr>
          <w:b/>
          <w:bCs/>
          <w:noProof w:val="0"/>
        </w:rPr>
      </w:pPr>
      <w:r w:rsidRPr="00023EC9">
        <w:rPr>
          <w:iCs/>
          <w:noProof w:val="0"/>
        </w:rPr>
        <w:br w:type="page"/>
      </w:r>
      <w:r w:rsidRPr="00023EC9">
        <w:rPr>
          <w:b/>
          <w:bCs/>
          <w:noProof w:val="0"/>
        </w:rPr>
        <w:lastRenderedPageBreak/>
        <w:t>VARTOJIMO INSTRUKCIJOS</w:t>
      </w:r>
    </w:p>
    <w:p w14:paraId="3DC78B83" w14:textId="77777777" w:rsidR="00FE7CC5" w:rsidRPr="00023EC9" w:rsidRDefault="00FE7CC5" w:rsidP="0094513D">
      <w:pPr>
        <w:numPr>
          <w:ilvl w:val="12"/>
          <w:numId w:val="0"/>
        </w:numPr>
        <w:rPr>
          <w:noProof w:val="0"/>
        </w:rPr>
      </w:pPr>
    </w:p>
    <w:p w14:paraId="3DC78B84" w14:textId="77777777" w:rsidR="00FE7CC5" w:rsidRPr="00023EC9" w:rsidRDefault="00FE7CC5" w:rsidP="0094513D">
      <w:pPr>
        <w:autoSpaceDE w:val="0"/>
        <w:autoSpaceDN w:val="0"/>
        <w:adjustRightInd w:val="0"/>
        <w:rPr>
          <w:noProof w:val="0"/>
        </w:rPr>
      </w:pPr>
      <w:r w:rsidRPr="00023EC9">
        <w:rPr>
          <w:b/>
          <w:bCs/>
          <w:noProof w:val="0"/>
        </w:rPr>
        <w:t xml:space="preserve">Jei norėtumėte </w:t>
      </w:r>
      <w:r w:rsidR="005C66E0" w:rsidRPr="00023EC9">
        <w:rPr>
          <w:b/>
          <w:bCs/>
          <w:noProof w:val="0"/>
        </w:rPr>
        <w:t>susileisti</w:t>
      </w:r>
      <w:r w:rsidRPr="00023EC9">
        <w:rPr>
          <w:b/>
          <w:bCs/>
          <w:noProof w:val="0"/>
        </w:rPr>
        <w:t xml:space="preserve"> Simponi, sveikatos priežiūros specialistas Jus turi apmokyti, kaip paruošti injekciją ir </w:t>
      </w:r>
      <w:r w:rsidR="005C66E0" w:rsidRPr="00023EC9">
        <w:rPr>
          <w:b/>
          <w:bCs/>
          <w:noProof w:val="0"/>
        </w:rPr>
        <w:t>susileisti</w:t>
      </w:r>
      <w:r w:rsidRPr="00023EC9">
        <w:rPr>
          <w:b/>
          <w:bCs/>
          <w:noProof w:val="0"/>
        </w:rPr>
        <w:t>. Jei Jūs nebuvote apmokytas, kreipkitės į gydytoją, slaugytoją ar vaistininką, kad būtų paskirtas mokymų sesijos laikas</w:t>
      </w:r>
      <w:r w:rsidRPr="00023EC9">
        <w:rPr>
          <w:b/>
          <w:bCs/>
          <w:noProof w:val="0"/>
          <w:szCs w:val="22"/>
        </w:rPr>
        <w:t>.</w:t>
      </w:r>
    </w:p>
    <w:p w14:paraId="3DC78B85" w14:textId="77777777" w:rsidR="00B22275" w:rsidRPr="00023EC9" w:rsidRDefault="00B22275" w:rsidP="0094513D">
      <w:pPr>
        <w:numPr>
          <w:ilvl w:val="12"/>
          <w:numId w:val="0"/>
        </w:numPr>
        <w:rPr>
          <w:noProof w:val="0"/>
          <w:szCs w:val="22"/>
        </w:rPr>
      </w:pPr>
    </w:p>
    <w:p w14:paraId="3DC78B86" w14:textId="77777777" w:rsidR="00B22275" w:rsidRPr="00023EC9" w:rsidRDefault="00B22275" w:rsidP="0094513D">
      <w:pPr>
        <w:numPr>
          <w:ilvl w:val="12"/>
          <w:numId w:val="0"/>
        </w:numPr>
        <w:rPr>
          <w:noProof w:val="0"/>
          <w:szCs w:val="22"/>
        </w:rPr>
      </w:pPr>
      <w:r w:rsidRPr="00023EC9">
        <w:rPr>
          <w:noProof w:val="0"/>
          <w:szCs w:val="22"/>
        </w:rPr>
        <w:t>Šioje instrukcijoje:</w:t>
      </w:r>
    </w:p>
    <w:p w14:paraId="3DC78B87" w14:textId="77777777" w:rsidR="00BF0620" w:rsidRPr="00023EC9" w:rsidRDefault="00BF0620" w:rsidP="0094513D">
      <w:pPr>
        <w:rPr>
          <w:noProof w:val="0"/>
          <w:szCs w:val="22"/>
        </w:rPr>
      </w:pPr>
      <w:r w:rsidRPr="00023EC9">
        <w:rPr>
          <w:noProof w:val="0"/>
          <w:szCs w:val="22"/>
        </w:rPr>
        <w:t>1.</w:t>
      </w:r>
      <w:r w:rsidRPr="00023EC9">
        <w:rPr>
          <w:noProof w:val="0"/>
          <w:szCs w:val="22"/>
        </w:rPr>
        <w:tab/>
        <w:t>Užpildyto švirkšto paruošimas vartojimui</w:t>
      </w:r>
    </w:p>
    <w:p w14:paraId="3DC78B88" w14:textId="77777777" w:rsidR="00BF0620" w:rsidRPr="00023EC9" w:rsidRDefault="00BF0620" w:rsidP="0094513D">
      <w:pPr>
        <w:rPr>
          <w:noProof w:val="0"/>
          <w:szCs w:val="22"/>
        </w:rPr>
      </w:pPr>
      <w:r w:rsidRPr="00023EC9">
        <w:rPr>
          <w:noProof w:val="0"/>
          <w:szCs w:val="22"/>
        </w:rPr>
        <w:t>2.</w:t>
      </w:r>
      <w:r w:rsidRPr="00023EC9">
        <w:rPr>
          <w:noProof w:val="0"/>
          <w:szCs w:val="22"/>
        </w:rPr>
        <w:tab/>
        <w:t>Injekcijos vietos pasirinkimas ir paruošimas</w:t>
      </w:r>
    </w:p>
    <w:p w14:paraId="3DC78B89" w14:textId="77777777" w:rsidR="00BF0620" w:rsidRPr="00023EC9" w:rsidRDefault="00BF0620" w:rsidP="0094513D">
      <w:pPr>
        <w:rPr>
          <w:noProof w:val="0"/>
          <w:szCs w:val="22"/>
        </w:rPr>
      </w:pPr>
      <w:r w:rsidRPr="00023EC9">
        <w:rPr>
          <w:noProof w:val="0"/>
          <w:szCs w:val="22"/>
        </w:rPr>
        <w:t>3.</w:t>
      </w:r>
      <w:r w:rsidRPr="00023EC9">
        <w:rPr>
          <w:noProof w:val="0"/>
          <w:szCs w:val="22"/>
        </w:rPr>
        <w:tab/>
        <w:t xml:space="preserve">Vaisto </w:t>
      </w:r>
      <w:r w:rsidR="00383220" w:rsidRPr="00023EC9">
        <w:rPr>
          <w:noProof w:val="0"/>
          <w:szCs w:val="22"/>
        </w:rPr>
        <w:t>suleidimas</w:t>
      </w:r>
    </w:p>
    <w:p w14:paraId="3DC78B8A" w14:textId="77777777" w:rsidR="00BF0620" w:rsidRPr="00023EC9" w:rsidRDefault="00BF0620" w:rsidP="0094513D">
      <w:pPr>
        <w:rPr>
          <w:noProof w:val="0"/>
          <w:szCs w:val="22"/>
        </w:rPr>
      </w:pPr>
      <w:r w:rsidRPr="00023EC9">
        <w:rPr>
          <w:noProof w:val="0"/>
          <w:szCs w:val="22"/>
        </w:rPr>
        <w:t>4.</w:t>
      </w:r>
      <w:r w:rsidRPr="00023EC9">
        <w:rPr>
          <w:noProof w:val="0"/>
          <w:szCs w:val="22"/>
        </w:rPr>
        <w:tab/>
        <w:t xml:space="preserve">Po </w:t>
      </w:r>
      <w:r w:rsidR="00383220" w:rsidRPr="00023EC9">
        <w:rPr>
          <w:noProof w:val="0"/>
          <w:szCs w:val="22"/>
        </w:rPr>
        <w:t>suleidimo</w:t>
      </w:r>
    </w:p>
    <w:p w14:paraId="3DC78B8B" w14:textId="77777777" w:rsidR="00BF0620" w:rsidRPr="00023EC9" w:rsidRDefault="00BF0620" w:rsidP="0094513D">
      <w:pPr>
        <w:numPr>
          <w:ilvl w:val="12"/>
          <w:numId w:val="0"/>
        </w:numPr>
        <w:rPr>
          <w:noProof w:val="0"/>
        </w:rPr>
      </w:pPr>
    </w:p>
    <w:p w14:paraId="3DC78B8C" w14:textId="77777777" w:rsidR="00BF0620" w:rsidRPr="00023EC9" w:rsidRDefault="00BF0620" w:rsidP="0094513D">
      <w:pPr>
        <w:numPr>
          <w:ilvl w:val="12"/>
          <w:numId w:val="0"/>
        </w:numPr>
        <w:rPr>
          <w:noProof w:val="0"/>
        </w:rPr>
      </w:pPr>
      <w:r w:rsidRPr="00023EC9">
        <w:rPr>
          <w:noProof w:val="0"/>
        </w:rPr>
        <w:t>Toliau esančioje schemoje (žr. 1</w:t>
      </w:r>
      <w:r w:rsidR="007C5B65" w:rsidRPr="00023EC9">
        <w:rPr>
          <w:noProof w:val="0"/>
        </w:rPr>
        <w:t> </w:t>
      </w:r>
      <w:r w:rsidRPr="00023EC9">
        <w:rPr>
          <w:noProof w:val="0"/>
        </w:rPr>
        <w:t>pav.) matosi, kaip atrodo užpildytas švirkštas.</w:t>
      </w:r>
    </w:p>
    <w:p w14:paraId="3DC78B8D" w14:textId="77777777" w:rsidR="00FE7CC5" w:rsidRPr="00023EC9" w:rsidRDefault="00FE7CC5" w:rsidP="0094513D">
      <w:pPr>
        <w:numPr>
          <w:ilvl w:val="12"/>
          <w:numId w:val="0"/>
        </w:numPr>
        <w:rPr>
          <w:noProof w:val="0"/>
        </w:rPr>
      </w:pPr>
    </w:p>
    <w:p w14:paraId="3DC78B8E" w14:textId="77777777" w:rsidR="00FE7CC5" w:rsidRPr="00023EC9" w:rsidRDefault="005373CD" w:rsidP="00C73093">
      <w:pPr>
        <w:keepNext/>
        <w:numPr>
          <w:ilvl w:val="12"/>
          <w:numId w:val="0"/>
        </w:numPr>
        <w:jc w:val="center"/>
        <w:rPr>
          <w:noProof w:val="0"/>
        </w:rPr>
      </w:pPr>
      <w:r w:rsidRPr="00023EC9">
        <w:rPr>
          <w:lang w:val="en-US"/>
        </w:rPr>
        <w:drawing>
          <wp:inline distT="0" distB="0" distL="0" distR="0" wp14:anchorId="3DC79173" wp14:editId="3DC79174">
            <wp:extent cx="5759450" cy="2292350"/>
            <wp:effectExtent l="0" t="0" r="0" b="0"/>
            <wp:docPr id="29" name="Picture 29"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9450" cy="2292350"/>
                    </a:xfrm>
                    <a:prstGeom prst="rect">
                      <a:avLst/>
                    </a:prstGeom>
                    <a:noFill/>
                    <a:ln>
                      <a:noFill/>
                    </a:ln>
                  </pic:spPr>
                </pic:pic>
              </a:graphicData>
            </a:graphic>
          </wp:inline>
        </w:drawing>
      </w:r>
    </w:p>
    <w:p w14:paraId="3DC78B8F" w14:textId="77777777" w:rsidR="00FE7CC5" w:rsidRPr="00023EC9" w:rsidRDefault="00FE7CC5" w:rsidP="0094513D">
      <w:pPr>
        <w:numPr>
          <w:ilvl w:val="12"/>
          <w:numId w:val="0"/>
        </w:numPr>
        <w:jc w:val="center"/>
        <w:rPr>
          <w:noProof w:val="0"/>
        </w:rPr>
      </w:pPr>
      <w:r w:rsidRPr="00023EC9">
        <w:rPr>
          <w:noProof w:val="0"/>
        </w:rPr>
        <w:t>1</w:t>
      </w:r>
      <w:r w:rsidR="00D26A90" w:rsidRPr="00023EC9">
        <w:rPr>
          <w:noProof w:val="0"/>
        </w:rPr>
        <w:t> pav</w:t>
      </w:r>
      <w:r w:rsidRPr="00023EC9">
        <w:rPr>
          <w:noProof w:val="0"/>
        </w:rPr>
        <w:t>.</w:t>
      </w:r>
    </w:p>
    <w:p w14:paraId="3DC78B90" w14:textId="77777777" w:rsidR="00FE7CC5" w:rsidRPr="00023EC9" w:rsidRDefault="00FE7CC5" w:rsidP="00DD24E8">
      <w:pPr>
        <w:numPr>
          <w:ilvl w:val="12"/>
          <w:numId w:val="0"/>
        </w:numPr>
        <w:rPr>
          <w:noProof w:val="0"/>
        </w:rPr>
      </w:pPr>
    </w:p>
    <w:p w14:paraId="3DC78B91" w14:textId="77777777" w:rsidR="00BF0620" w:rsidRPr="00023EC9" w:rsidRDefault="00BF0620" w:rsidP="00E050C9">
      <w:pPr>
        <w:keepNext/>
        <w:rPr>
          <w:b/>
          <w:bCs/>
          <w:noProof w:val="0"/>
        </w:rPr>
      </w:pPr>
      <w:r w:rsidRPr="00023EC9">
        <w:rPr>
          <w:b/>
          <w:bCs/>
          <w:noProof w:val="0"/>
        </w:rPr>
        <w:t>1.</w:t>
      </w:r>
      <w:r w:rsidRPr="00023EC9">
        <w:rPr>
          <w:b/>
          <w:bCs/>
          <w:noProof w:val="0"/>
        </w:rPr>
        <w:tab/>
      </w:r>
      <w:r w:rsidRPr="00023EC9">
        <w:rPr>
          <w:b/>
          <w:noProof w:val="0"/>
          <w:szCs w:val="22"/>
        </w:rPr>
        <w:t xml:space="preserve">Užpildyto </w:t>
      </w:r>
      <w:r w:rsidRPr="00023EC9">
        <w:rPr>
          <w:b/>
          <w:bCs/>
          <w:noProof w:val="0"/>
        </w:rPr>
        <w:t>švirkšto paruošimas vartojimui</w:t>
      </w:r>
    </w:p>
    <w:p w14:paraId="3DC78B92" w14:textId="77777777" w:rsidR="00BF0620" w:rsidRPr="00023EC9" w:rsidRDefault="00BF0620" w:rsidP="00E050C9">
      <w:pPr>
        <w:keepNext/>
        <w:rPr>
          <w:bCs/>
          <w:noProof w:val="0"/>
        </w:rPr>
      </w:pPr>
    </w:p>
    <w:p w14:paraId="3DC78B93" w14:textId="77777777" w:rsidR="00BF0620" w:rsidRPr="00023EC9" w:rsidRDefault="00BF0620" w:rsidP="00E050C9">
      <w:pPr>
        <w:keepNext/>
        <w:rPr>
          <w:b/>
          <w:bCs/>
          <w:noProof w:val="0"/>
        </w:rPr>
      </w:pPr>
      <w:r w:rsidRPr="00023EC9">
        <w:rPr>
          <w:b/>
          <w:bCs/>
          <w:noProof w:val="0"/>
        </w:rPr>
        <w:t>Užpildytą švirkštą laikykite už švirkšto korpuso</w:t>
      </w:r>
    </w:p>
    <w:p w14:paraId="3DC78B94" w14:textId="77777777" w:rsidR="00FE7CC5" w:rsidRPr="00023EC9" w:rsidRDefault="00FE7CC5" w:rsidP="0094513D">
      <w:pPr>
        <w:numPr>
          <w:ilvl w:val="0"/>
          <w:numId w:val="62"/>
        </w:numPr>
        <w:ind w:left="567" w:hanging="567"/>
        <w:rPr>
          <w:noProof w:val="0"/>
        </w:rPr>
      </w:pPr>
      <w:r w:rsidRPr="00023EC9">
        <w:rPr>
          <w:noProof w:val="0"/>
        </w:rPr>
        <w:t>Nelaikykite už stūmoklio galvutės, stūmoklio, adatos apsaugos sparnelių ar adatos dangtelio.</w:t>
      </w:r>
    </w:p>
    <w:p w14:paraId="3DC78B95" w14:textId="77777777" w:rsidR="00FE7CC5" w:rsidRPr="00023EC9" w:rsidRDefault="00FE7CC5" w:rsidP="0094513D">
      <w:pPr>
        <w:numPr>
          <w:ilvl w:val="0"/>
          <w:numId w:val="62"/>
        </w:numPr>
        <w:ind w:left="567" w:hanging="567"/>
        <w:rPr>
          <w:noProof w:val="0"/>
        </w:rPr>
      </w:pPr>
      <w:r w:rsidRPr="00023EC9">
        <w:rPr>
          <w:noProof w:val="0"/>
        </w:rPr>
        <w:t>Niekada stūmoklio netraukite atgal.</w:t>
      </w:r>
    </w:p>
    <w:p w14:paraId="3DC78B96" w14:textId="77777777" w:rsidR="00FE7CC5" w:rsidRPr="00023EC9" w:rsidRDefault="00FE7CC5" w:rsidP="0094513D">
      <w:pPr>
        <w:numPr>
          <w:ilvl w:val="0"/>
          <w:numId w:val="62"/>
        </w:numPr>
        <w:ind w:left="567" w:hanging="567"/>
        <w:rPr>
          <w:noProof w:val="0"/>
        </w:rPr>
      </w:pPr>
      <w:r w:rsidRPr="00023EC9">
        <w:rPr>
          <w:noProof w:val="0"/>
        </w:rPr>
        <w:t>Niekada nepurtykite užpildyto švirkšto.</w:t>
      </w:r>
    </w:p>
    <w:p w14:paraId="3DC78B97" w14:textId="77777777" w:rsidR="00FE7CC5" w:rsidRPr="00023EC9" w:rsidRDefault="00FE7CC5" w:rsidP="0094513D">
      <w:pPr>
        <w:numPr>
          <w:ilvl w:val="0"/>
          <w:numId w:val="62"/>
        </w:numPr>
        <w:ind w:left="567" w:hanging="567"/>
        <w:rPr>
          <w:noProof w:val="0"/>
        </w:rPr>
      </w:pPr>
      <w:r w:rsidRPr="00023EC9">
        <w:rPr>
          <w:noProof w:val="0"/>
        </w:rPr>
        <w:t>Nenuimkite adatos dangtelio nuo užpildyto švirkšto, kol nenurodyta tai padaryti.</w:t>
      </w:r>
    </w:p>
    <w:p w14:paraId="3DC78B98" w14:textId="77777777" w:rsidR="00FE7CC5" w:rsidRPr="00023EC9" w:rsidRDefault="00FE7CC5" w:rsidP="0094513D">
      <w:pPr>
        <w:numPr>
          <w:ilvl w:val="0"/>
          <w:numId w:val="62"/>
        </w:numPr>
        <w:ind w:left="567" w:hanging="567"/>
        <w:rPr>
          <w:noProof w:val="0"/>
        </w:rPr>
      </w:pPr>
      <w:r w:rsidRPr="00023EC9">
        <w:rPr>
          <w:noProof w:val="0"/>
        </w:rPr>
        <w:t>Nelieskite adatos apsaugą aktyvuojančių spaustukų (1</w:t>
      </w:r>
      <w:r w:rsidR="00D26A90" w:rsidRPr="00023EC9">
        <w:rPr>
          <w:noProof w:val="0"/>
        </w:rPr>
        <w:t> pav</w:t>
      </w:r>
      <w:r w:rsidRPr="00023EC9">
        <w:rPr>
          <w:noProof w:val="0"/>
        </w:rPr>
        <w:t>eikslėlyje pažymėtų *), kad adata per anksti nebūtų uždengta adatos apsauga.</w:t>
      </w:r>
    </w:p>
    <w:p w14:paraId="3DC78B99" w14:textId="77777777" w:rsidR="00691048" w:rsidRPr="00023EC9" w:rsidRDefault="00691048" w:rsidP="0094513D">
      <w:pPr>
        <w:autoSpaceDE w:val="0"/>
        <w:autoSpaceDN w:val="0"/>
        <w:adjustRightInd w:val="0"/>
        <w:rPr>
          <w:noProof w:val="0"/>
          <w:szCs w:val="22"/>
        </w:rPr>
      </w:pPr>
    </w:p>
    <w:p w14:paraId="3DC78B9A" w14:textId="77777777" w:rsidR="00691048" w:rsidRPr="00023EC9" w:rsidRDefault="00691048" w:rsidP="00E050C9">
      <w:pPr>
        <w:keepNext/>
        <w:autoSpaceDE w:val="0"/>
        <w:autoSpaceDN w:val="0"/>
        <w:adjustRightInd w:val="0"/>
        <w:rPr>
          <w:b/>
          <w:noProof w:val="0"/>
          <w:szCs w:val="22"/>
        </w:rPr>
      </w:pPr>
      <w:r w:rsidRPr="00023EC9">
        <w:rPr>
          <w:b/>
          <w:noProof w:val="0"/>
          <w:szCs w:val="22"/>
        </w:rPr>
        <w:t>Patikrinkite užpildytų švirkštų skaičių</w:t>
      </w:r>
    </w:p>
    <w:p w14:paraId="3DC78B9B" w14:textId="77777777" w:rsidR="00691048" w:rsidRPr="00023EC9" w:rsidRDefault="00691048" w:rsidP="0094513D">
      <w:pPr>
        <w:autoSpaceDE w:val="0"/>
        <w:autoSpaceDN w:val="0"/>
        <w:adjustRightInd w:val="0"/>
        <w:rPr>
          <w:noProof w:val="0"/>
          <w:szCs w:val="22"/>
        </w:rPr>
      </w:pPr>
      <w:r w:rsidRPr="00023EC9">
        <w:rPr>
          <w:noProof w:val="0"/>
          <w:szCs w:val="22"/>
        </w:rPr>
        <w:t>Patikrinkite užpildytus švirkštus ir įsitikinkite, kad:</w:t>
      </w:r>
    </w:p>
    <w:p w14:paraId="3DC78B9C" w14:textId="77777777" w:rsidR="00691048" w:rsidRPr="00023EC9" w:rsidRDefault="00691048" w:rsidP="0094513D">
      <w:pPr>
        <w:numPr>
          <w:ilvl w:val="0"/>
          <w:numId w:val="62"/>
        </w:numPr>
        <w:autoSpaceDE w:val="0"/>
        <w:autoSpaceDN w:val="0"/>
        <w:adjustRightInd w:val="0"/>
        <w:ind w:left="567" w:hanging="567"/>
        <w:rPr>
          <w:noProof w:val="0"/>
          <w:szCs w:val="22"/>
        </w:rPr>
      </w:pPr>
      <w:r w:rsidRPr="00023EC9">
        <w:rPr>
          <w:noProof w:val="0"/>
          <w:szCs w:val="22"/>
        </w:rPr>
        <w:t>užpildytų švirkštų skaičius ir stiprumas yra teisingi;</w:t>
      </w:r>
    </w:p>
    <w:p w14:paraId="3DC78B9D" w14:textId="77777777" w:rsidR="00691048" w:rsidRPr="00023EC9" w:rsidRDefault="00691048" w:rsidP="0094513D">
      <w:pPr>
        <w:numPr>
          <w:ilvl w:val="1"/>
          <w:numId w:val="54"/>
        </w:numPr>
        <w:tabs>
          <w:tab w:val="clear" w:pos="567"/>
          <w:tab w:val="clear" w:pos="1440"/>
          <w:tab w:val="left" w:pos="1134"/>
        </w:tabs>
        <w:ind w:left="1134" w:hanging="567"/>
        <w:rPr>
          <w:noProof w:val="0"/>
        </w:rPr>
      </w:pPr>
      <w:r w:rsidRPr="00023EC9">
        <w:rPr>
          <w:noProof w:val="0"/>
        </w:rPr>
        <w:t>jeigu Jūsų dozė yra 50 mg, gausite vieną 50 mg užpildytą švirkštą;</w:t>
      </w:r>
    </w:p>
    <w:p w14:paraId="3DC78B9E" w14:textId="77777777" w:rsidR="00691048" w:rsidRPr="00023EC9" w:rsidRDefault="00691048" w:rsidP="0094513D">
      <w:pPr>
        <w:numPr>
          <w:ilvl w:val="1"/>
          <w:numId w:val="54"/>
        </w:numPr>
        <w:tabs>
          <w:tab w:val="clear" w:pos="567"/>
          <w:tab w:val="clear" w:pos="1440"/>
          <w:tab w:val="left" w:pos="1134"/>
        </w:tabs>
        <w:ind w:left="1134" w:hanging="567"/>
        <w:rPr>
          <w:noProof w:val="0"/>
        </w:rPr>
      </w:pPr>
      <w:r w:rsidRPr="00023EC9">
        <w:rPr>
          <w:noProof w:val="0"/>
        </w:rPr>
        <w:t xml:space="preserve">jeigu jūsų dozė yra 100 mg, gausite du 50 mg stiprumo užpildytus švirkštus ir turėsite </w:t>
      </w:r>
      <w:r w:rsidR="005C66E0" w:rsidRPr="00023EC9">
        <w:rPr>
          <w:noProof w:val="0"/>
        </w:rPr>
        <w:t>susileisti</w:t>
      </w:r>
      <w:r w:rsidRPr="00023EC9">
        <w:rPr>
          <w:noProof w:val="0"/>
        </w:rPr>
        <w:t xml:space="preserve"> dvi injekcijas. Pasirinkite joms dvi skirtingas kūno vietas (pvz., viena injekcija į dešiniąją šlaunį, o kita injekcija į kairiąją šlaunį) ir </w:t>
      </w:r>
      <w:r w:rsidR="00A42B68" w:rsidRPr="00023EC9">
        <w:rPr>
          <w:noProof w:val="0"/>
        </w:rPr>
        <w:t>susileiskite</w:t>
      </w:r>
      <w:r w:rsidRPr="00023EC9">
        <w:rPr>
          <w:noProof w:val="0"/>
        </w:rPr>
        <w:t xml:space="preserve"> abi injekcijas viena po kitos.</w:t>
      </w:r>
    </w:p>
    <w:p w14:paraId="3DC78B9F" w14:textId="77777777" w:rsidR="00691048" w:rsidRPr="00023EC9" w:rsidRDefault="00691048" w:rsidP="0094513D">
      <w:pPr>
        <w:numPr>
          <w:ilvl w:val="1"/>
          <w:numId w:val="54"/>
        </w:numPr>
        <w:tabs>
          <w:tab w:val="clear" w:pos="567"/>
          <w:tab w:val="clear" w:pos="1440"/>
          <w:tab w:val="left" w:pos="1134"/>
        </w:tabs>
        <w:ind w:left="1134" w:hanging="567"/>
        <w:rPr>
          <w:noProof w:val="0"/>
        </w:rPr>
      </w:pPr>
      <w:r w:rsidRPr="00023EC9">
        <w:rPr>
          <w:noProof w:val="0"/>
        </w:rPr>
        <w:t xml:space="preserve">jeigu Jūsų dozė yra 200 mg, gausite keturis 50 mg užpildytus švirkštus ir turėsite </w:t>
      </w:r>
      <w:r w:rsidR="005C66E0" w:rsidRPr="00023EC9">
        <w:rPr>
          <w:noProof w:val="0"/>
        </w:rPr>
        <w:t>susileisti</w:t>
      </w:r>
      <w:r w:rsidRPr="00023EC9">
        <w:rPr>
          <w:noProof w:val="0"/>
        </w:rPr>
        <w:t xml:space="preserve"> keturias injekcijas. Pasirinkite joms skirtingas kūno vietas ir </w:t>
      </w:r>
      <w:r w:rsidR="00A42B68" w:rsidRPr="00023EC9">
        <w:rPr>
          <w:noProof w:val="0"/>
        </w:rPr>
        <w:t>susileiskite</w:t>
      </w:r>
      <w:r w:rsidRPr="00023EC9">
        <w:rPr>
          <w:noProof w:val="0"/>
        </w:rPr>
        <w:t xml:space="preserve"> šias injekcijas viena po kitos.</w:t>
      </w:r>
    </w:p>
    <w:p w14:paraId="3DC78BA0" w14:textId="77777777" w:rsidR="00FE7CC5" w:rsidRPr="00023EC9" w:rsidRDefault="00FE7CC5" w:rsidP="0094513D">
      <w:pPr>
        <w:autoSpaceDE w:val="0"/>
        <w:autoSpaceDN w:val="0"/>
        <w:adjustRightInd w:val="0"/>
        <w:rPr>
          <w:noProof w:val="0"/>
          <w:szCs w:val="22"/>
        </w:rPr>
      </w:pPr>
    </w:p>
    <w:p w14:paraId="3DC78BA1" w14:textId="77777777" w:rsidR="00FE7CC5" w:rsidRPr="00023EC9" w:rsidRDefault="00FE7CC5" w:rsidP="00E050C9">
      <w:pPr>
        <w:keepNext/>
        <w:autoSpaceDE w:val="0"/>
        <w:autoSpaceDN w:val="0"/>
        <w:adjustRightInd w:val="0"/>
        <w:rPr>
          <w:b/>
          <w:bCs/>
          <w:noProof w:val="0"/>
          <w:szCs w:val="22"/>
        </w:rPr>
      </w:pPr>
      <w:r w:rsidRPr="00023EC9">
        <w:rPr>
          <w:b/>
          <w:bCs/>
          <w:noProof w:val="0"/>
          <w:szCs w:val="22"/>
        </w:rPr>
        <w:t xml:space="preserve">Patikrinkite tinkamumo laiką (žr. </w:t>
      </w:r>
      <w:r w:rsidR="0022677C" w:rsidRPr="00023EC9">
        <w:rPr>
          <w:b/>
          <w:bCs/>
          <w:noProof w:val="0"/>
          <w:szCs w:val="22"/>
        </w:rPr>
        <w:t>2 </w:t>
      </w:r>
      <w:r w:rsidR="00D26A90" w:rsidRPr="00023EC9">
        <w:rPr>
          <w:b/>
          <w:bCs/>
          <w:noProof w:val="0"/>
          <w:szCs w:val="22"/>
        </w:rPr>
        <w:t>pav</w:t>
      </w:r>
      <w:r w:rsidRPr="00023EC9">
        <w:rPr>
          <w:b/>
          <w:bCs/>
          <w:noProof w:val="0"/>
          <w:szCs w:val="22"/>
        </w:rPr>
        <w:t>.)</w:t>
      </w:r>
    </w:p>
    <w:p w14:paraId="3DC78BA2" w14:textId="77777777" w:rsidR="00EB273A" w:rsidRPr="00023EC9" w:rsidRDefault="00EB273A" w:rsidP="00E050C9">
      <w:pPr>
        <w:numPr>
          <w:ilvl w:val="0"/>
          <w:numId w:val="62"/>
        </w:numPr>
        <w:ind w:left="567" w:hanging="567"/>
        <w:rPr>
          <w:noProof w:val="0"/>
        </w:rPr>
      </w:pPr>
      <w:r w:rsidRPr="00023EC9">
        <w:rPr>
          <w:noProof w:val="0"/>
        </w:rPr>
        <w:t xml:space="preserve">Patikrinkite </w:t>
      </w:r>
      <w:r w:rsidR="005C5B2A" w:rsidRPr="00023EC9">
        <w:rPr>
          <w:noProof w:val="0"/>
        </w:rPr>
        <w:t xml:space="preserve">atspausdintą ar užrašytą ant dėžutės </w:t>
      </w:r>
      <w:r w:rsidRPr="00023EC9">
        <w:rPr>
          <w:noProof w:val="0"/>
        </w:rPr>
        <w:t>tinkamumo laiką.</w:t>
      </w:r>
    </w:p>
    <w:p w14:paraId="3DC78BA3" w14:textId="77777777" w:rsidR="00FE7CC5" w:rsidRPr="00023EC9" w:rsidRDefault="00FE7CC5" w:rsidP="00E050C9">
      <w:pPr>
        <w:numPr>
          <w:ilvl w:val="0"/>
          <w:numId w:val="62"/>
        </w:numPr>
        <w:ind w:left="567" w:hanging="567"/>
        <w:rPr>
          <w:noProof w:val="0"/>
        </w:rPr>
      </w:pPr>
      <w:r w:rsidRPr="00023EC9">
        <w:rPr>
          <w:noProof w:val="0"/>
        </w:rPr>
        <w:t>Patikrinkite ant etiketės tinkamumo laiką (nurodytą po „EXP“), žiūrėdami pro žiūrėjimo langelį, esantį užpildyto švirkšto korpuse.</w:t>
      </w:r>
    </w:p>
    <w:p w14:paraId="3DC78BA4" w14:textId="77777777" w:rsidR="00FE7CC5" w:rsidRPr="00023EC9" w:rsidRDefault="00FE7CC5" w:rsidP="0094513D">
      <w:pPr>
        <w:numPr>
          <w:ilvl w:val="0"/>
          <w:numId w:val="62"/>
        </w:numPr>
        <w:ind w:left="567" w:hanging="567"/>
        <w:rPr>
          <w:noProof w:val="0"/>
        </w:rPr>
      </w:pPr>
      <w:r w:rsidRPr="00023EC9">
        <w:rPr>
          <w:noProof w:val="0"/>
        </w:rPr>
        <w:lastRenderedPageBreak/>
        <w:t>Jei per žiūrėjimo langelį tinkamumo laiko nematote, užpildytą švirkštą laikykite už korpuso ir sukite adatos dangtelį, kad tinkamumo data pasirodytų žiūrėjimo langelyje.</w:t>
      </w:r>
    </w:p>
    <w:p w14:paraId="3DC78BA5" w14:textId="77777777" w:rsidR="00FE7CC5" w:rsidRPr="00023EC9" w:rsidRDefault="00FE7CC5" w:rsidP="0094513D">
      <w:pPr>
        <w:rPr>
          <w:noProof w:val="0"/>
          <w:szCs w:val="22"/>
        </w:rPr>
      </w:pPr>
    </w:p>
    <w:p w14:paraId="3DC78BA6" w14:textId="77777777" w:rsidR="00FE7CC5" w:rsidRPr="00023EC9" w:rsidRDefault="00FE7CC5" w:rsidP="0094513D">
      <w:pPr>
        <w:rPr>
          <w:noProof w:val="0"/>
          <w:szCs w:val="22"/>
        </w:rPr>
      </w:pPr>
      <w:r w:rsidRPr="00023EC9">
        <w:rPr>
          <w:noProof w:val="0"/>
          <w:szCs w:val="22"/>
        </w:rPr>
        <w:t xml:space="preserve">Nenaudokite užpildyto švirkšto, jei tinkamumo laikas yra pasibaigęs. </w:t>
      </w:r>
      <w:r w:rsidR="005F2286" w:rsidRPr="00023EC9">
        <w:rPr>
          <w:noProof w:val="0"/>
        </w:rPr>
        <w:t xml:space="preserve">Vaistas tinkamas vartoti iki paskutinės </w:t>
      </w:r>
      <w:r w:rsidR="00EB273A" w:rsidRPr="00023EC9">
        <w:rPr>
          <w:noProof w:val="0"/>
        </w:rPr>
        <w:t xml:space="preserve">atspausdinto tinkamumo laiko </w:t>
      </w:r>
      <w:r w:rsidR="005F2286" w:rsidRPr="00023EC9">
        <w:rPr>
          <w:noProof w:val="0"/>
        </w:rPr>
        <w:t xml:space="preserve">mėnesio dienos. </w:t>
      </w:r>
      <w:r w:rsidRPr="00023EC9">
        <w:rPr>
          <w:noProof w:val="0"/>
          <w:szCs w:val="22"/>
        </w:rPr>
        <w:t>Pagalbos kreipkitės į gydytoją arba vaistininką.</w:t>
      </w:r>
    </w:p>
    <w:p w14:paraId="3DC78BA7" w14:textId="77777777" w:rsidR="00FE7CC5" w:rsidRPr="00023EC9" w:rsidRDefault="00FE7CC5" w:rsidP="0094513D">
      <w:pPr>
        <w:rPr>
          <w:noProof w:val="0"/>
        </w:rPr>
      </w:pPr>
    </w:p>
    <w:p w14:paraId="3DC78BA8" w14:textId="77777777" w:rsidR="00FE7CC5" w:rsidRPr="00023EC9" w:rsidRDefault="005373CD" w:rsidP="00E050C9">
      <w:pPr>
        <w:keepNext/>
        <w:jc w:val="center"/>
        <w:rPr>
          <w:noProof w:val="0"/>
        </w:rPr>
      </w:pPr>
      <w:r w:rsidRPr="00023EC9">
        <w:rPr>
          <w:lang w:val="en-US"/>
        </w:rPr>
        <w:drawing>
          <wp:inline distT="0" distB="0" distL="0" distR="0" wp14:anchorId="3DC79175" wp14:editId="3DC79176">
            <wp:extent cx="2463800" cy="1701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63800" cy="1701800"/>
                    </a:xfrm>
                    <a:prstGeom prst="rect">
                      <a:avLst/>
                    </a:prstGeom>
                    <a:noFill/>
                    <a:ln>
                      <a:noFill/>
                    </a:ln>
                  </pic:spPr>
                </pic:pic>
              </a:graphicData>
            </a:graphic>
          </wp:inline>
        </w:drawing>
      </w:r>
    </w:p>
    <w:p w14:paraId="3DC78BA9" w14:textId="77777777" w:rsidR="00FE7CC5" w:rsidRPr="00023EC9" w:rsidRDefault="0022677C" w:rsidP="0094513D">
      <w:pPr>
        <w:autoSpaceDE w:val="0"/>
        <w:autoSpaceDN w:val="0"/>
        <w:adjustRightInd w:val="0"/>
        <w:jc w:val="center"/>
        <w:rPr>
          <w:noProof w:val="0"/>
          <w:szCs w:val="22"/>
        </w:rPr>
      </w:pPr>
      <w:r w:rsidRPr="00023EC9">
        <w:rPr>
          <w:noProof w:val="0"/>
          <w:szCs w:val="22"/>
        </w:rPr>
        <w:t>2 </w:t>
      </w:r>
      <w:r w:rsidR="00D26A90" w:rsidRPr="00023EC9">
        <w:rPr>
          <w:noProof w:val="0"/>
          <w:szCs w:val="22"/>
        </w:rPr>
        <w:t>pav</w:t>
      </w:r>
      <w:r w:rsidR="00FE7CC5" w:rsidRPr="00023EC9">
        <w:rPr>
          <w:noProof w:val="0"/>
          <w:szCs w:val="22"/>
        </w:rPr>
        <w:t>.</w:t>
      </w:r>
    </w:p>
    <w:p w14:paraId="3DC78BAA" w14:textId="77777777" w:rsidR="00FE7CC5" w:rsidRPr="00023EC9" w:rsidRDefault="00FE7CC5" w:rsidP="0094513D">
      <w:pPr>
        <w:autoSpaceDE w:val="0"/>
        <w:autoSpaceDN w:val="0"/>
        <w:adjustRightInd w:val="0"/>
        <w:rPr>
          <w:bCs/>
          <w:noProof w:val="0"/>
          <w:szCs w:val="22"/>
        </w:rPr>
      </w:pPr>
    </w:p>
    <w:p w14:paraId="3DC78BAB"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Palaukite 3</w:t>
      </w:r>
      <w:r w:rsidR="0022677C" w:rsidRPr="00023EC9">
        <w:rPr>
          <w:b/>
          <w:bCs/>
          <w:noProof w:val="0"/>
          <w:szCs w:val="22"/>
        </w:rPr>
        <w:t>0 </w:t>
      </w:r>
      <w:r w:rsidRPr="00023EC9">
        <w:rPr>
          <w:b/>
          <w:bCs/>
          <w:noProof w:val="0"/>
          <w:szCs w:val="22"/>
        </w:rPr>
        <w:t xml:space="preserve">minučių, kad </w:t>
      </w:r>
      <w:r w:rsidRPr="00023EC9">
        <w:rPr>
          <w:b/>
          <w:noProof w:val="0"/>
          <w:szCs w:val="22"/>
        </w:rPr>
        <w:t>užpildytas</w:t>
      </w:r>
      <w:r w:rsidRPr="00023EC9">
        <w:rPr>
          <w:noProof w:val="0"/>
          <w:szCs w:val="22"/>
        </w:rPr>
        <w:t xml:space="preserve"> </w:t>
      </w:r>
      <w:r w:rsidRPr="00023EC9">
        <w:rPr>
          <w:b/>
          <w:bCs/>
          <w:noProof w:val="0"/>
          <w:szCs w:val="22"/>
        </w:rPr>
        <w:t>švirkštas sušiltų iki kambario temperatūros</w:t>
      </w:r>
    </w:p>
    <w:p w14:paraId="3DC78BAC" w14:textId="77777777" w:rsidR="00BF0620" w:rsidRPr="00023EC9" w:rsidRDefault="00BF0620" w:rsidP="0094513D">
      <w:pPr>
        <w:numPr>
          <w:ilvl w:val="0"/>
          <w:numId w:val="62"/>
        </w:numPr>
        <w:ind w:left="567" w:hanging="567"/>
        <w:rPr>
          <w:noProof w:val="0"/>
        </w:rPr>
      </w:pPr>
      <w:r w:rsidRPr="00023EC9">
        <w:rPr>
          <w:noProof w:val="0"/>
        </w:rPr>
        <w:t xml:space="preserve">Tinkamos injekcijos užtikrinimui, išėmę iš dėžutės, </w:t>
      </w:r>
      <w:r w:rsidRPr="00023EC9">
        <w:rPr>
          <w:noProof w:val="0"/>
          <w:szCs w:val="22"/>
        </w:rPr>
        <w:t xml:space="preserve">užpildytą </w:t>
      </w:r>
      <w:r w:rsidRPr="00023EC9">
        <w:rPr>
          <w:noProof w:val="0"/>
        </w:rPr>
        <w:t>švirkštą 3</w:t>
      </w:r>
      <w:r w:rsidR="0022677C" w:rsidRPr="00023EC9">
        <w:rPr>
          <w:noProof w:val="0"/>
        </w:rPr>
        <w:t>0 </w:t>
      </w:r>
      <w:r w:rsidRPr="00023EC9">
        <w:rPr>
          <w:noProof w:val="0"/>
        </w:rPr>
        <w:t>minučių palikite kambario temperatūroje vaikams nepasiekiamoje vietoje.</w:t>
      </w:r>
    </w:p>
    <w:p w14:paraId="3DC78BAD" w14:textId="77777777" w:rsidR="00BF0620" w:rsidRPr="00023EC9" w:rsidRDefault="00BF0620" w:rsidP="0094513D">
      <w:pPr>
        <w:autoSpaceDE w:val="0"/>
        <w:autoSpaceDN w:val="0"/>
        <w:adjustRightInd w:val="0"/>
        <w:rPr>
          <w:noProof w:val="0"/>
          <w:szCs w:val="22"/>
        </w:rPr>
      </w:pPr>
      <w:r w:rsidRPr="00023EC9">
        <w:rPr>
          <w:noProof w:val="0"/>
          <w:szCs w:val="22"/>
        </w:rPr>
        <w:t>Nešildykite užpildyto švirkšto jokiais kitais būdais (pvz., nešildykite mikrobangų krosnelėje arba karštame vandenyje).</w:t>
      </w:r>
    </w:p>
    <w:p w14:paraId="3DC78BAE" w14:textId="77777777" w:rsidR="00BF0620" w:rsidRPr="00023EC9" w:rsidRDefault="00BF0620" w:rsidP="0094513D">
      <w:pPr>
        <w:autoSpaceDE w:val="0"/>
        <w:autoSpaceDN w:val="0"/>
        <w:adjustRightInd w:val="0"/>
        <w:rPr>
          <w:noProof w:val="0"/>
          <w:szCs w:val="22"/>
        </w:rPr>
      </w:pPr>
      <w:r w:rsidRPr="00023EC9">
        <w:rPr>
          <w:noProof w:val="0"/>
          <w:szCs w:val="22"/>
        </w:rPr>
        <w:t>Nenuimkite užpildyto švirkšto adatos apsaugos, kol švirkštas šyla iki kambario temper</w:t>
      </w:r>
      <w:r w:rsidR="00431776" w:rsidRPr="00023EC9">
        <w:rPr>
          <w:noProof w:val="0"/>
          <w:szCs w:val="22"/>
        </w:rPr>
        <w:t>a</w:t>
      </w:r>
      <w:r w:rsidRPr="00023EC9">
        <w:rPr>
          <w:noProof w:val="0"/>
          <w:szCs w:val="22"/>
        </w:rPr>
        <w:t>tūros.</w:t>
      </w:r>
    </w:p>
    <w:p w14:paraId="3DC78BAF" w14:textId="77777777" w:rsidR="00BF0620" w:rsidRPr="00023EC9" w:rsidRDefault="00BF0620" w:rsidP="0094513D">
      <w:pPr>
        <w:autoSpaceDE w:val="0"/>
        <w:autoSpaceDN w:val="0"/>
        <w:adjustRightInd w:val="0"/>
        <w:rPr>
          <w:noProof w:val="0"/>
          <w:szCs w:val="22"/>
        </w:rPr>
      </w:pPr>
    </w:p>
    <w:p w14:paraId="3DC78BB0"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Pasiruoškite kitas priemones</w:t>
      </w:r>
    </w:p>
    <w:p w14:paraId="3DC78BB1" w14:textId="77777777" w:rsidR="00BF0620" w:rsidRPr="00023EC9" w:rsidRDefault="00BF0620" w:rsidP="0094513D">
      <w:pPr>
        <w:autoSpaceDE w:val="0"/>
        <w:autoSpaceDN w:val="0"/>
        <w:adjustRightInd w:val="0"/>
        <w:rPr>
          <w:noProof w:val="0"/>
          <w:szCs w:val="22"/>
        </w:rPr>
      </w:pPr>
      <w:r w:rsidRPr="00023EC9">
        <w:rPr>
          <w:noProof w:val="0"/>
          <w:szCs w:val="22"/>
        </w:rPr>
        <w:t>Kol laukiate, galite pasiruošti kitas priemones – alkoholiu suvilgytą tamponą, vatos gumulėlius ar marlę ir konteinerį aštriems daiktams laikyti.</w:t>
      </w:r>
    </w:p>
    <w:p w14:paraId="3DC78BB2" w14:textId="77777777" w:rsidR="00BF0620" w:rsidRPr="00023EC9" w:rsidRDefault="00BF0620" w:rsidP="0094513D">
      <w:pPr>
        <w:autoSpaceDE w:val="0"/>
        <w:autoSpaceDN w:val="0"/>
        <w:adjustRightInd w:val="0"/>
        <w:rPr>
          <w:noProof w:val="0"/>
          <w:szCs w:val="22"/>
        </w:rPr>
      </w:pPr>
    </w:p>
    <w:p w14:paraId="3DC78BB3"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 xml:space="preserve">Patikrinkite </w:t>
      </w:r>
      <w:r w:rsidRPr="00023EC9">
        <w:rPr>
          <w:b/>
          <w:noProof w:val="0"/>
          <w:szCs w:val="22"/>
        </w:rPr>
        <w:t>užpildytame</w:t>
      </w:r>
      <w:r w:rsidRPr="00023EC9">
        <w:rPr>
          <w:b/>
          <w:bCs/>
          <w:noProof w:val="0"/>
          <w:szCs w:val="22"/>
        </w:rPr>
        <w:t xml:space="preserve"> švirkš</w:t>
      </w:r>
      <w:r w:rsidR="00431776" w:rsidRPr="00023EC9">
        <w:rPr>
          <w:b/>
          <w:bCs/>
          <w:noProof w:val="0"/>
          <w:szCs w:val="22"/>
        </w:rPr>
        <w:t>t</w:t>
      </w:r>
      <w:r w:rsidRPr="00023EC9">
        <w:rPr>
          <w:b/>
          <w:bCs/>
          <w:noProof w:val="0"/>
          <w:szCs w:val="22"/>
        </w:rPr>
        <w:t>e esantį skystį</w:t>
      </w:r>
    </w:p>
    <w:p w14:paraId="3DC78BB4" w14:textId="77777777" w:rsidR="00BF0620" w:rsidRPr="00023EC9" w:rsidRDefault="00BF0620" w:rsidP="0094513D">
      <w:pPr>
        <w:numPr>
          <w:ilvl w:val="0"/>
          <w:numId w:val="62"/>
        </w:numPr>
        <w:ind w:left="567" w:hanging="567"/>
        <w:rPr>
          <w:noProof w:val="0"/>
        </w:rPr>
      </w:pPr>
      <w:r w:rsidRPr="00023EC9">
        <w:rPr>
          <w:noProof w:val="0"/>
        </w:rPr>
        <w:t>Užpildytą švirkštą laikykite už jo korpuso uždengta adata žemyn.</w:t>
      </w:r>
    </w:p>
    <w:p w14:paraId="3DC78BB5" w14:textId="77777777" w:rsidR="00BF0620" w:rsidRPr="00023EC9" w:rsidRDefault="00BF0620" w:rsidP="0094513D">
      <w:pPr>
        <w:numPr>
          <w:ilvl w:val="0"/>
          <w:numId w:val="62"/>
        </w:numPr>
        <w:ind w:left="567" w:hanging="567"/>
        <w:rPr>
          <w:noProof w:val="0"/>
        </w:rPr>
      </w:pPr>
      <w:r w:rsidRPr="00023EC9">
        <w:rPr>
          <w:noProof w:val="0"/>
        </w:rPr>
        <w:t xml:space="preserve">Pažiūrėkite į skystį per </w:t>
      </w:r>
      <w:r w:rsidRPr="00023EC9">
        <w:rPr>
          <w:noProof w:val="0"/>
          <w:szCs w:val="22"/>
        </w:rPr>
        <w:t>užpildyto</w:t>
      </w:r>
      <w:r w:rsidRPr="00023EC9">
        <w:rPr>
          <w:noProof w:val="0"/>
        </w:rPr>
        <w:t xml:space="preserve"> švirkšto žiūrėjimo langelį ir įsitikinkite, ar jis yra skaidrus arba truputį opalinis (žvilga panašiai kaip perlas) ir bespalvis arba gelsvas. Tirpalas gali būti vartojamas, jeigu jame yra keletas mažų permatomų arba baltų baltymo dalelių.</w:t>
      </w:r>
    </w:p>
    <w:p w14:paraId="3DC78BB6" w14:textId="77777777" w:rsidR="00BF0620" w:rsidRPr="00023EC9" w:rsidRDefault="00BF0620" w:rsidP="0094513D">
      <w:pPr>
        <w:numPr>
          <w:ilvl w:val="0"/>
          <w:numId w:val="62"/>
        </w:numPr>
        <w:ind w:left="567" w:hanging="567"/>
        <w:rPr>
          <w:noProof w:val="0"/>
        </w:rPr>
      </w:pPr>
      <w:r w:rsidRPr="00023EC9">
        <w:rPr>
          <w:noProof w:val="0"/>
        </w:rPr>
        <w:t xml:space="preserve">Jei per žiūrėjimo langelį skysčio nematote, užpildytą švirkštą laikykite už jo korpuso ir sukite adatos dangtelį, kad tirpalas pasirodytų žiūrėjimo langelyje (žr. </w:t>
      </w:r>
      <w:r w:rsidR="0022677C" w:rsidRPr="00023EC9">
        <w:rPr>
          <w:noProof w:val="0"/>
        </w:rPr>
        <w:t>2 </w:t>
      </w:r>
      <w:r w:rsidRPr="00023EC9">
        <w:rPr>
          <w:noProof w:val="0"/>
        </w:rPr>
        <w:t>pav.).</w:t>
      </w:r>
    </w:p>
    <w:p w14:paraId="3DC78BB7" w14:textId="77777777" w:rsidR="00BF0620" w:rsidRPr="00023EC9" w:rsidRDefault="00BF0620" w:rsidP="0094513D">
      <w:pPr>
        <w:rPr>
          <w:noProof w:val="0"/>
          <w:szCs w:val="22"/>
        </w:rPr>
      </w:pPr>
      <w:r w:rsidRPr="00023EC9">
        <w:rPr>
          <w:noProof w:val="0"/>
          <w:szCs w:val="22"/>
        </w:rPr>
        <w:t>Nenaudokite užpildyto švirkšto, jei skystis yra kitokios spalvos, drumstas ar jame yra didesnių dalelių. Jei taip atsitinka, pasitarkite su gydytoju arba vaistininku.</w:t>
      </w:r>
    </w:p>
    <w:p w14:paraId="3DC78BB8" w14:textId="77777777" w:rsidR="00FE7CC5" w:rsidRPr="00023EC9" w:rsidRDefault="00FE7CC5" w:rsidP="0094513D">
      <w:pPr>
        <w:rPr>
          <w:noProof w:val="0"/>
        </w:rPr>
      </w:pPr>
    </w:p>
    <w:p w14:paraId="3DC78BB9" w14:textId="77777777" w:rsidR="00FE7CC5" w:rsidRPr="00023EC9" w:rsidRDefault="00EA44AB" w:rsidP="00E050C9">
      <w:pPr>
        <w:keepNext/>
        <w:rPr>
          <w:b/>
          <w:bCs/>
          <w:noProof w:val="0"/>
          <w:szCs w:val="22"/>
        </w:rPr>
      </w:pPr>
      <w:r w:rsidRPr="00023EC9">
        <w:rPr>
          <w:b/>
          <w:bCs/>
          <w:noProof w:val="0"/>
          <w:szCs w:val="22"/>
        </w:rPr>
        <w:t>2.</w:t>
      </w:r>
      <w:r w:rsidRPr="00023EC9">
        <w:rPr>
          <w:b/>
          <w:bCs/>
          <w:noProof w:val="0"/>
          <w:szCs w:val="22"/>
        </w:rPr>
        <w:tab/>
      </w:r>
      <w:r w:rsidR="00FE7CC5" w:rsidRPr="00023EC9">
        <w:rPr>
          <w:b/>
          <w:bCs/>
          <w:noProof w:val="0"/>
          <w:szCs w:val="22"/>
        </w:rPr>
        <w:t>Injekcijos vietos pasirinkimas</w:t>
      </w:r>
      <w:r w:rsidR="00A479CA" w:rsidRPr="00023EC9">
        <w:rPr>
          <w:b/>
          <w:bCs/>
          <w:noProof w:val="0"/>
          <w:szCs w:val="22"/>
        </w:rPr>
        <w:t xml:space="preserve"> ir paruošimas (žr. 3</w:t>
      </w:r>
      <w:r w:rsidR="00D26A90" w:rsidRPr="00023EC9">
        <w:rPr>
          <w:b/>
          <w:bCs/>
          <w:noProof w:val="0"/>
          <w:szCs w:val="22"/>
        </w:rPr>
        <w:t> pav</w:t>
      </w:r>
      <w:r w:rsidR="00A479CA" w:rsidRPr="00023EC9">
        <w:rPr>
          <w:b/>
          <w:bCs/>
          <w:noProof w:val="0"/>
          <w:szCs w:val="22"/>
        </w:rPr>
        <w:t>eikslėlį)</w:t>
      </w:r>
    </w:p>
    <w:p w14:paraId="3DC78BBA" w14:textId="77777777" w:rsidR="00FE7CC5" w:rsidRPr="00023EC9" w:rsidRDefault="00FE7CC5" w:rsidP="00E050C9">
      <w:pPr>
        <w:keepNext/>
        <w:rPr>
          <w:bCs/>
          <w:noProof w:val="0"/>
          <w:szCs w:val="22"/>
        </w:rPr>
      </w:pPr>
    </w:p>
    <w:p w14:paraId="3DC78BBB" w14:textId="77777777" w:rsidR="005F2286" w:rsidRPr="00023EC9" w:rsidRDefault="00FE7CC5" w:rsidP="0094513D">
      <w:pPr>
        <w:numPr>
          <w:ilvl w:val="0"/>
          <w:numId w:val="62"/>
        </w:numPr>
        <w:ind w:left="567" w:hanging="567"/>
        <w:rPr>
          <w:noProof w:val="0"/>
        </w:rPr>
      </w:pPr>
      <w:r w:rsidRPr="00023EC9">
        <w:rPr>
          <w:noProof w:val="0"/>
        </w:rPr>
        <w:t xml:space="preserve">Jūs dažniausiai vaistą </w:t>
      </w:r>
      <w:r w:rsidR="00383220" w:rsidRPr="00023EC9">
        <w:rPr>
          <w:noProof w:val="0"/>
        </w:rPr>
        <w:t>leidžiate</w:t>
      </w:r>
      <w:r w:rsidRPr="00023EC9">
        <w:rPr>
          <w:noProof w:val="0"/>
        </w:rPr>
        <w:t xml:space="preserve"> į priekinę vidurinę šlaunies dalį.</w:t>
      </w:r>
    </w:p>
    <w:p w14:paraId="3DC78BBC" w14:textId="77777777" w:rsidR="005F2286" w:rsidRPr="00023EC9" w:rsidRDefault="00FE7CC5" w:rsidP="0094513D">
      <w:pPr>
        <w:numPr>
          <w:ilvl w:val="0"/>
          <w:numId w:val="62"/>
        </w:numPr>
        <w:ind w:left="567" w:hanging="567"/>
        <w:rPr>
          <w:noProof w:val="0"/>
        </w:rPr>
      </w:pPr>
      <w:r w:rsidRPr="00023EC9">
        <w:rPr>
          <w:noProof w:val="0"/>
        </w:rPr>
        <w:t xml:space="preserve">Taip pat galima </w:t>
      </w:r>
      <w:r w:rsidR="005C66E0" w:rsidRPr="00023EC9">
        <w:rPr>
          <w:noProof w:val="0"/>
        </w:rPr>
        <w:t>leisti</w:t>
      </w:r>
      <w:r w:rsidRPr="00023EC9">
        <w:rPr>
          <w:noProof w:val="0"/>
        </w:rPr>
        <w:t xml:space="preserve"> į apatinę pilvo dalį žemiau bambos, išskyrus </w:t>
      </w:r>
      <w:r w:rsidR="005F2286" w:rsidRPr="00023EC9">
        <w:rPr>
          <w:noProof w:val="0"/>
        </w:rPr>
        <w:t xml:space="preserve">maždaug </w:t>
      </w:r>
      <w:r w:rsidR="00D213D6" w:rsidRPr="00023EC9">
        <w:rPr>
          <w:noProof w:val="0"/>
        </w:rPr>
        <w:t>5 </w:t>
      </w:r>
      <w:r w:rsidRPr="00023EC9">
        <w:rPr>
          <w:noProof w:val="0"/>
        </w:rPr>
        <w:t>cm po pat bamba.</w:t>
      </w:r>
    </w:p>
    <w:p w14:paraId="3DC78BBD" w14:textId="77777777" w:rsidR="00E43CC9" w:rsidRPr="00023EC9" w:rsidRDefault="00FE7CC5" w:rsidP="0094513D">
      <w:pPr>
        <w:numPr>
          <w:ilvl w:val="0"/>
          <w:numId w:val="62"/>
        </w:numPr>
        <w:ind w:left="567" w:hanging="567"/>
        <w:rPr>
          <w:noProof w:val="0"/>
        </w:rPr>
      </w:pPr>
      <w:r w:rsidRPr="00023EC9">
        <w:rPr>
          <w:noProof w:val="0"/>
        </w:rPr>
        <w:t xml:space="preserve">Negalima </w:t>
      </w:r>
      <w:r w:rsidR="005C66E0" w:rsidRPr="00023EC9">
        <w:rPr>
          <w:noProof w:val="0"/>
        </w:rPr>
        <w:t>leisti</w:t>
      </w:r>
      <w:r w:rsidRPr="00023EC9">
        <w:rPr>
          <w:noProof w:val="0"/>
        </w:rPr>
        <w:t xml:space="preserve"> į tas vietas, kur oda yra jautri, yra kraujosruvų, raudona, žvynuota, kieta ar yra randų, tempimo žymių.</w:t>
      </w:r>
    </w:p>
    <w:p w14:paraId="3DC78BBE" w14:textId="77777777" w:rsidR="00FE7CC5" w:rsidRPr="00023EC9" w:rsidRDefault="00E43CC9" w:rsidP="0094513D">
      <w:pPr>
        <w:numPr>
          <w:ilvl w:val="0"/>
          <w:numId w:val="62"/>
        </w:numPr>
        <w:ind w:left="567" w:hanging="567"/>
        <w:rPr>
          <w:noProof w:val="0"/>
        </w:rPr>
      </w:pPr>
      <w:r w:rsidRPr="00023EC9">
        <w:rPr>
          <w:noProof w:val="0"/>
        </w:rPr>
        <w:t xml:space="preserve">Jeigu vienu kartu reikia </w:t>
      </w:r>
      <w:r w:rsidR="005C66E0" w:rsidRPr="00023EC9">
        <w:rPr>
          <w:noProof w:val="0"/>
        </w:rPr>
        <w:t>susileisti</w:t>
      </w:r>
      <w:r w:rsidRPr="00023EC9">
        <w:rPr>
          <w:noProof w:val="0"/>
        </w:rPr>
        <w:t xml:space="preserve"> keletą injekcijų, jos turi būti </w:t>
      </w:r>
      <w:r w:rsidR="00383220" w:rsidRPr="00023EC9">
        <w:rPr>
          <w:noProof w:val="0"/>
        </w:rPr>
        <w:t>leidžiamos</w:t>
      </w:r>
      <w:r w:rsidRPr="00023EC9">
        <w:rPr>
          <w:noProof w:val="0"/>
        </w:rPr>
        <w:t xml:space="preserve"> į skirtingas kūno vietas.</w:t>
      </w:r>
    </w:p>
    <w:p w14:paraId="3DC78BBF" w14:textId="77777777" w:rsidR="00FE7CC5" w:rsidRPr="00023EC9" w:rsidRDefault="00FE7CC5" w:rsidP="0094513D">
      <w:pPr>
        <w:autoSpaceDE w:val="0"/>
        <w:autoSpaceDN w:val="0"/>
        <w:adjustRightInd w:val="0"/>
        <w:rPr>
          <w:noProof w:val="0"/>
          <w:szCs w:val="22"/>
        </w:rPr>
      </w:pPr>
    </w:p>
    <w:p w14:paraId="3DC78BC0" w14:textId="77777777" w:rsidR="00FE7CC5" w:rsidRPr="00023EC9" w:rsidRDefault="005373CD" w:rsidP="00E050C9">
      <w:pPr>
        <w:keepNext/>
        <w:autoSpaceDE w:val="0"/>
        <w:autoSpaceDN w:val="0"/>
        <w:adjustRightInd w:val="0"/>
        <w:jc w:val="center"/>
        <w:rPr>
          <w:noProof w:val="0"/>
          <w:szCs w:val="22"/>
        </w:rPr>
      </w:pPr>
      <w:r w:rsidRPr="00023EC9">
        <w:rPr>
          <w:szCs w:val="22"/>
          <w:lang w:val="en-US"/>
        </w:rPr>
        <w:lastRenderedPageBreak/>
        <w:drawing>
          <wp:inline distT="0" distB="0" distL="0" distR="0" wp14:anchorId="3DC79177" wp14:editId="3DC79178">
            <wp:extent cx="2705100" cy="1365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05100" cy="1365250"/>
                    </a:xfrm>
                    <a:prstGeom prst="rect">
                      <a:avLst/>
                    </a:prstGeom>
                    <a:noFill/>
                    <a:ln>
                      <a:noFill/>
                    </a:ln>
                  </pic:spPr>
                </pic:pic>
              </a:graphicData>
            </a:graphic>
          </wp:inline>
        </w:drawing>
      </w:r>
    </w:p>
    <w:p w14:paraId="3DC78BC1" w14:textId="77777777" w:rsidR="00FE7CC5" w:rsidRPr="00023EC9" w:rsidRDefault="00FE7CC5" w:rsidP="0094513D">
      <w:pPr>
        <w:autoSpaceDE w:val="0"/>
        <w:autoSpaceDN w:val="0"/>
        <w:adjustRightInd w:val="0"/>
        <w:jc w:val="center"/>
        <w:rPr>
          <w:noProof w:val="0"/>
          <w:szCs w:val="22"/>
        </w:rPr>
      </w:pPr>
      <w:r w:rsidRPr="00023EC9">
        <w:rPr>
          <w:noProof w:val="0"/>
          <w:szCs w:val="22"/>
        </w:rPr>
        <w:t>3</w:t>
      </w:r>
      <w:r w:rsidR="00D26A90" w:rsidRPr="00023EC9">
        <w:rPr>
          <w:noProof w:val="0"/>
          <w:szCs w:val="22"/>
        </w:rPr>
        <w:t> pav</w:t>
      </w:r>
      <w:r w:rsidRPr="00023EC9">
        <w:rPr>
          <w:noProof w:val="0"/>
          <w:szCs w:val="22"/>
        </w:rPr>
        <w:t>.</w:t>
      </w:r>
    </w:p>
    <w:p w14:paraId="3DC78BC2" w14:textId="77777777" w:rsidR="00FE7CC5" w:rsidRPr="00023EC9" w:rsidRDefault="00FE7CC5" w:rsidP="0094513D">
      <w:pPr>
        <w:rPr>
          <w:noProof w:val="0"/>
          <w:szCs w:val="22"/>
        </w:rPr>
      </w:pPr>
    </w:p>
    <w:p w14:paraId="3DC78BC3" w14:textId="77777777" w:rsidR="00FE7CC5" w:rsidRPr="00023EC9" w:rsidRDefault="00FE7CC5" w:rsidP="00E050C9">
      <w:pPr>
        <w:keepNext/>
        <w:autoSpaceDE w:val="0"/>
        <w:autoSpaceDN w:val="0"/>
        <w:adjustRightInd w:val="0"/>
        <w:rPr>
          <w:b/>
          <w:bCs/>
          <w:noProof w:val="0"/>
          <w:szCs w:val="22"/>
        </w:rPr>
      </w:pPr>
      <w:r w:rsidRPr="00023EC9">
        <w:rPr>
          <w:b/>
          <w:noProof w:val="0"/>
          <w:szCs w:val="22"/>
        </w:rPr>
        <w:t xml:space="preserve">Injekcijos vietos parinkimas (slaugytojams) (žr. </w:t>
      </w:r>
      <w:r w:rsidR="00D213D6" w:rsidRPr="00023EC9">
        <w:rPr>
          <w:b/>
          <w:noProof w:val="0"/>
          <w:szCs w:val="22"/>
        </w:rPr>
        <w:t>4 </w:t>
      </w:r>
      <w:r w:rsidR="00D26A90" w:rsidRPr="00023EC9">
        <w:rPr>
          <w:b/>
          <w:noProof w:val="0"/>
          <w:szCs w:val="22"/>
        </w:rPr>
        <w:t>pav</w:t>
      </w:r>
      <w:r w:rsidRPr="00023EC9">
        <w:rPr>
          <w:b/>
          <w:noProof w:val="0"/>
          <w:szCs w:val="22"/>
        </w:rPr>
        <w:t>.)</w:t>
      </w:r>
    </w:p>
    <w:p w14:paraId="3DC78BC4" w14:textId="77777777" w:rsidR="00FE7CC5" w:rsidRPr="00023EC9" w:rsidRDefault="00FE7CC5" w:rsidP="0094513D">
      <w:pPr>
        <w:numPr>
          <w:ilvl w:val="0"/>
          <w:numId w:val="62"/>
        </w:numPr>
        <w:ind w:left="567" w:hanging="567"/>
        <w:rPr>
          <w:noProof w:val="0"/>
        </w:rPr>
      </w:pPr>
      <w:r w:rsidRPr="00023EC9">
        <w:rPr>
          <w:noProof w:val="0"/>
        </w:rPr>
        <w:t xml:space="preserve">Jei slaugytojas Jums </w:t>
      </w:r>
      <w:r w:rsidR="00383220" w:rsidRPr="00023EC9">
        <w:rPr>
          <w:noProof w:val="0"/>
        </w:rPr>
        <w:t>leidžia</w:t>
      </w:r>
      <w:r w:rsidRPr="00023EC9">
        <w:rPr>
          <w:noProof w:val="0"/>
        </w:rPr>
        <w:t xml:space="preserve"> injekciją, jie taip pat gali </w:t>
      </w:r>
      <w:r w:rsidR="005C66E0" w:rsidRPr="00023EC9">
        <w:rPr>
          <w:noProof w:val="0"/>
        </w:rPr>
        <w:t>leisti</w:t>
      </w:r>
      <w:r w:rsidRPr="00023EC9">
        <w:rPr>
          <w:noProof w:val="0"/>
        </w:rPr>
        <w:t xml:space="preserve"> į ž</w:t>
      </w:r>
      <w:r w:rsidR="00A479CA" w:rsidRPr="00023EC9">
        <w:rPr>
          <w:noProof w:val="0"/>
        </w:rPr>
        <w:t>a</w:t>
      </w:r>
      <w:r w:rsidRPr="00023EC9">
        <w:rPr>
          <w:noProof w:val="0"/>
        </w:rPr>
        <w:t>sto išorinę pusę.</w:t>
      </w:r>
    </w:p>
    <w:p w14:paraId="3DC78BC5" w14:textId="77777777" w:rsidR="00FE7CC5" w:rsidRPr="00023EC9" w:rsidRDefault="00FE7CC5" w:rsidP="0094513D">
      <w:pPr>
        <w:numPr>
          <w:ilvl w:val="0"/>
          <w:numId w:val="62"/>
        </w:numPr>
        <w:ind w:left="567" w:hanging="567"/>
        <w:rPr>
          <w:noProof w:val="0"/>
        </w:rPr>
      </w:pPr>
      <w:r w:rsidRPr="00023EC9">
        <w:rPr>
          <w:noProof w:val="0"/>
        </w:rPr>
        <w:t xml:space="preserve">Galima </w:t>
      </w:r>
      <w:r w:rsidR="005C66E0" w:rsidRPr="00023EC9">
        <w:rPr>
          <w:noProof w:val="0"/>
        </w:rPr>
        <w:t>leisti</w:t>
      </w:r>
      <w:r w:rsidRPr="00023EC9">
        <w:rPr>
          <w:noProof w:val="0"/>
        </w:rPr>
        <w:t xml:space="preserve"> į visas minėtas kūno vietas, neatsižvelgiant į kūno tipą ar dydį.</w:t>
      </w:r>
    </w:p>
    <w:p w14:paraId="3DC78BC6" w14:textId="77777777" w:rsidR="00FE7CC5" w:rsidRPr="00023EC9" w:rsidRDefault="00FE7CC5" w:rsidP="0094513D">
      <w:pPr>
        <w:rPr>
          <w:noProof w:val="0"/>
        </w:rPr>
      </w:pPr>
    </w:p>
    <w:p w14:paraId="3DC78BC7" w14:textId="77777777" w:rsidR="00FE7CC5" w:rsidRPr="00023EC9" w:rsidRDefault="005373CD" w:rsidP="00E050C9">
      <w:pPr>
        <w:keepNext/>
        <w:jc w:val="center"/>
        <w:rPr>
          <w:noProof w:val="0"/>
        </w:rPr>
      </w:pPr>
      <w:r w:rsidRPr="00023EC9">
        <w:rPr>
          <w:lang w:val="en-US"/>
        </w:rPr>
        <w:drawing>
          <wp:inline distT="0" distB="0" distL="0" distR="0" wp14:anchorId="3DC79179" wp14:editId="3DC7917A">
            <wp:extent cx="1377950" cy="1390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77950" cy="1390650"/>
                    </a:xfrm>
                    <a:prstGeom prst="rect">
                      <a:avLst/>
                    </a:prstGeom>
                    <a:noFill/>
                    <a:ln>
                      <a:noFill/>
                    </a:ln>
                  </pic:spPr>
                </pic:pic>
              </a:graphicData>
            </a:graphic>
          </wp:inline>
        </w:drawing>
      </w:r>
    </w:p>
    <w:p w14:paraId="3DC78BC8" w14:textId="77777777" w:rsidR="00FE7CC5" w:rsidRPr="00023EC9" w:rsidRDefault="00D213D6" w:rsidP="0094513D">
      <w:pPr>
        <w:autoSpaceDE w:val="0"/>
        <w:autoSpaceDN w:val="0"/>
        <w:adjustRightInd w:val="0"/>
        <w:jc w:val="center"/>
        <w:rPr>
          <w:noProof w:val="0"/>
          <w:szCs w:val="22"/>
        </w:rPr>
      </w:pPr>
      <w:r w:rsidRPr="00023EC9">
        <w:rPr>
          <w:noProof w:val="0"/>
          <w:szCs w:val="22"/>
        </w:rPr>
        <w:t>4 </w:t>
      </w:r>
      <w:r w:rsidR="00D26A90" w:rsidRPr="00023EC9">
        <w:rPr>
          <w:noProof w:val="0"/>
          <w:szCs w:val="22"/>
        </w:rPr>
        <w:t>pav</w:t>
      </w:r>
      <w:r w:rsidR="00FE7CC5" w:rsidRPr="00023EC9">
        <w:rPr>
          <w:noProof w:val="0"/>
          <w:szCs w:val="22"/>
        </w:rPr>
        <w:t>.</w:t>
      </w:r>
    </w:p>
    <w:p w14:paraId="3DC78BC9" w14:textId="77777777" w:rsidR="00FE7CC5" w:rsidRPr="00023EC9" w:rsidRDefault="00FE7CC5" w:rsidP="00DD24E8">
      <w:pPr>
        <w:autoSpaceDE w:val="0"/>
        <w:autoSpaceDN w:val="0"/>
        <w:adjustRightInd w:val="0"/>
        <w:rPr>
          <w:noProof w:val="0"/>
          <w:szCs w:val="22"/>
        </w:rPr>
      </w:pPr>
    </w:p>
    <w:p w14:paraId="3DC78BCA" w14:textId="77777777" w:rsidR="00FE7CC5" w:rsidRPr="00023EC9" w:rsidRDefault="00FE7CC5" w:rsidP="00E050C9">
      <w:pPr>
        <w:keepNext/>
        <w:autoSpaceDE w:val="0"/>
        <w:autoSpaceDN w:val="0"/>
        <w:adjustRightInd w:val="0"/>
        <w:rPr>
          <w:b/>
          <w:bCs/>
          <w:noProof w:val="0"/>
          <w:szCs w:val="22"/>
        </w:rPr>
      </w:pPr>
      <w:r w:rsidRPr="00023EC9">
        <w:rPr>
          <w:b/>
          <w:bCs/>
          <w:noProof w:val="0"/>
          <w:szCs w:val="22"/>
        </w:rPr>
        <w:t>Injekcijos vietos paruošimas</w:t>
      </w:r>
    </w:p>
    <w:p w14:paraId="3DC78BCB" w14:textId="77777777" w:rsidR="00FE7CC5" w:rsidRPr="00023EC9" w:rsidRDefault="00FE7CC5" w:rsidP="0094513D">
      <w:pPr>
        <w:numPr>
          <w:ilvl w:val="0"/>
          <w:numId w:val="62"/>
        </w:numPr>
        <w:ind w:left="567" w:hanging="567"/>
        <w:rPr>
          <w:noProof w:val="0"/>
        </w:rPr>
      </w:pPr>
      <w:r w:rsidRPr="00023EC9">
        <w:rPr>
          <w:noProof w:val="0"/>
        </w:rPr>
        <w:t>Gerai nusiplaukite rankas su muilu ir šiltu vandeniu.</w:t>
      </w:r>
    </w:p>
    <w:p w14:paraId="3DC78BCC" w14:textId="77777777" w:rsidR="00FE7CC5" w:rsidRPr="00023EC9" w:rsidRDefault="00FE7CC5" w:rsidP="0094513D">
      <w:pPr>
        <w:numPr>
          <w:ilvl w:val="0"/>
          <w:numId w:val="62"/>
        </w:numPr>
        <w:ind w:left="567" w:hanging="567"/>
        <w:rPr>
          <w:noProof w:val="0"/>
        </w:rPr>
      </w:pPr>
      <w:r w:rsidRPr="00023EC9">
        <w:rPr>
          <w:noProof w:val="0"/>
        </w:rPr>
        <w:t>Nuvalykite injekcijos vietą su alkoholiu suvilgytu tamponu.</w:t>
      </w:r>
    </w:p>
    <w:p w14:paraId="3DC78BCD" w14:textId="77777777" w:rsidR="00FE7CC5" w:rsidRPr="00023EC9" w:rsidRDefault="00FE7CC5" w:rsidP="0094513D">
      <w:pPr>
        <w:numPr>
          <w:ilvl w:val="0"/>
          <w:numId w:val="62"/>
        </w:numPr>
        <w:ind w:left="567" w:hanging="567"/>
        <w:rPr>
          <w:noProof w:val="0"/>
        </w:rPr>
      </w:pPr>
      <w:r w:rsidRPr="00023EC9">
        <w:rPr>
          <w:noProof w:val="0"/>
        </w:rPr>
        <w:t xml:space="preserve">Leiskite odai nudžiūti prieš </w:t>
      </w:r>
      <w:r w:rsidR="00A42B68" w:rsidRPr="00023EC9">
        <w:rPr>
          <w:noProof w:val="0"/>
        </w:rPr>
        <w:t>leidžiant</w:t>
      </w:r>
      <w:r w:rsidRPr="00023EC9">
        <w:rPr>
          <w:noProof w:val="0"/>
        </w:rPr>
        <w:t>. Švarios vietos nevėduokite ir nepūskite.</w:t>
      </w:r>
    </w:p>
    <w:p w14:paraId="3DC78BCE" w14:textId="77777777" w:rsidR="00FE7CC5" w:rsidRPr="00023EC9" w:rsidRDefault="00FE7CC5" w:rsidP="0094513D">
      <w:pPr>
        <w:autoSpaceDE w:val="0"/>
        <w:autoSpaceDN w:val="0"/>
        <w:adjustRightInd w:val="0"/>
        <w:rPr>
          <w:noProof w:val="0"/>
          <w:szCs w:val="22"/>
        </w:rPr>
      </w:pPr>
      <w:r w:rsidRPr="00023EC9">
        <w:rPr>
          <w:noProof w:val="0"/>
          <w:szCs w:val="22"/>
        </w:rPr>
        <w:t xml:space="preserve">Nebelieskite tos vietos prieš </w:t>
      </w:r>
      <w:r w:rsidR="00A42B68" w:rsidRPr="00023EC9">
        <w:rPr>
          <w:noProof w:val="0"/>
          <w:szCs w:val="22"/>
        </w:rPr>
        <w:t>leidžiant</w:t>
      </w:r>
      <w:r w:rsidRPr="00023EC9">
        <w:rPr>
          <w:noProof w:val="0"/>
          <w:szCs w:val="22"/>
        </w:rPr>
        <w:t>.</w:t>
      </w:r>
    </w:p>
    <w:p w14:paraId="3DC78BCF" w14:textId="77777777" w:rsidR="00FE7CC5" w:rsidRPr="00023EC9" w:rsidRDefault="00FE7CC5" w:rsidP="0094513D">
      <w:pPr>
        <w:autoSpaceDE w:val="0"/>
        <w:autoSpaceDN w:val="0"/>
        <w:adjustRightInd w:val="0"/>
        <w:rPr>
          <w:noProof w:val="0"/>
          <w:szCs w:val="22"/>
        </w:rPr>
      </w:pPr>
    </w:p>
    <w:p w14:paraId="3DC78BD0" w14:textId="77777777" w:rsidR="00FE7CC5" w:rsidRPr="00023EC9" w:rsidRDefault="00EA44AB" w:rsidP="00E050C9">
      <w:pPr>
        <w:keepNext/>
        <w:autoSpaceDE w:val="0"/>
        <w:autoSpaceDN w:val="0"/>
        <w:adjustRightInd w:val="0"/>
        <w:rPr>
          <w:b/>
          <w:bCs/>
          <w:noProof w:val="0"/>
          <w:szCs w:val="22"/>
        </w:rPr>
      </w:pPr>
      <w:r w:rsidRPr="00023EC9">
        <w:rPr>
          <w:b/>
          <w:bCs/>
          <w:noProof w:val="0"/>
          <w:szCs w:val="22"/>
        </w:rPr>
        <w:t>3.</w:t>
      </w:r>
      <w:r w:rsidRPr="00023EC9">
        <w:rPr>
          <w:b/>
          <w:bCs/>
          <w:noProof w:val="0"/>
          <w:szCs w:val="22"/>
        </w:rPr>
        <w:tab/>
      </w:r>
      <w:r w:rsidR="00FE7CC5" w:rsidRPr="00023EC9">
        <w:rPr>
          <w:b/>
          <w:bCs/>
          <w:noProof w:val="0"/>
          <w:szCs w:val="22"/>
        </w:rPr>
        <w:t xml:space="preserve">Vaisto </w:t>
      </w:r>
      <w:r w:rsidR="00383220" w:rsidRPr="00023EC9">
        <w:rPr>
          <w:b/>
          <w:bCs/>
          <w:noProof w:val="0"/>
          <w:szCs w:val="22"/>
        </w:rPr>
        <w:t>suleidimas</w:t>
      </w:r>
    </w:p>
    <w:p w14:paraId="3DC78BD1" w14:textId="77777777" w:rsidR="00BF0620" w:rsidRPr="00023EC9" w:rsidRDefault="00BF0620" w:rsidP="00E050C9">
      <w:pPr>
        <w:keepNext/>
        <w:rPr>
          <w:noProof w:val="0"/>
          <w:szCs w:val="22"/>
        </w:rPr>
      </w:pPr>
    </w:p>
    <w:p w14:paraId="3DC78BD2" w14:textId="77777777" w:rsidR="00FE7CC5" w:rsidRPr="00023EC9" w:rsidRDefault="00FE7CC5" w:rsidP="0094513D">
      <w:pPr>
        <w:rPr>
          <w:b/>
          <w:noProof w:val="0"/>
          <w:szCs w:val="22"/>
        </w:rPr>
      </w:pPr>
      <w:r w:rsidRPr="00023EC9">
        <w:rPr>
          <w:noProof w:val="0"/>
          <w:szCs w:val="22"/>
        </w:rPr>
        <w:t xml:space="preserve">Adatos dangtelio negalima nuimti tol, kol Jūs nesate pasiruošę </w:t>
      </w:r>
      <w:r w:rsidR="005C66E0" w:rsidRPr="00023EC9">
        <w:rPr>
          <w:noProof w:val="0"/>
          <w:szCs w:val="22"/>
        </w:rPr>
        <w:t>leisti</w:t>
      </w:r>
      <w:r w:rsidRPr="00023EC9">
        <w:rPr>
          <w:noProof w:val="0"/>
          <w:szCs w:val="22"/>
        </w:rPr>
        <w:t xml:space="preserve"> vaisto. Nuėmus adatos dangtelį, vaistas turi būti </w:t>
      </w:r>
      <w:r w:rsidR="00383220" w:rsidRPr="00023EC9">
        <w:rPr>
          <w:noProof w:val="0"/>
          <w:szCs w:val="22"/>
        </w:rPr>
        <w:t>suleistas</w:t>
      </w:r>
      <w:r w:rsidRPr="00023EC9">
        <w:rPr>
          <w:noProof w:val="0"/>
          <w:szCs w:val="22"/>
        </w:rPr>
        <w:t xml:space="preserve"> per </w:t>
      </w:r>
      <w:r w:rsidR="00D213D6" w:rsidRPr="00023EC9">
        <w:rPr>
          <w:noProof w:val="0"/>
          <w:szCs w:val="22"/>
        </w:rPr>
        <w:t>5 </w:t>
      </w:r>
      <w:r w:rsidRPr="00023EC9">
        <w:rPr>
          <w:noProof w:val="0"/>
          <w:szCs w:val="22"/>
        </w:rPr>
        <w:t>min.</w:t>
      </w:r>
    </w:p>
    <w:p w14:paraId="3DC78BD3" w14:textId="77777777" w:rsidR="00FE7CC5" w:rsidRPr="00023EC9" w:rsidRDefault="00FE7CC5" w:rsidP="0094513D">
      <w:pPr>
        <w:rPr>
          <w:bCs/>
          <w:noProof w:val="0"/>
        </w:rPr>
      </w:pPr>
    </w:p>
    <w:p w14:paraId="3DC78BD4" w14:textId="77777777" w:rsidR="00FE7CC5" w:rsidRPr="00023EC9" w:rsidRDefault="00FE7CC5" w:rsidP="0094513D">
      <w:pPr>
        <w:rPr>
          <w:bCs/>
          <w:noProof w:val="0"/>
        </w:rPr>
      </w:pPr>
      <w:r w:rsidRPr="00023EC9">
        <w:rPr>
          <w:bCs/>
          <w:noProof w:val="0"/>
        </w:rPr>
        <w:t>Nuimant adatos dangtelį, nelieskite stūmoklio.</w:t>
      </w:r>
    </w:p>
    <w:p w14:paraId="3DC78BD5" w14:textId="77777777" w:rsidR="00FE7CC5" w:rsidRPr="00023EC9" w:rsidRDefault="00FE7CC5" w:rsidP="0094513D">
      <w:pPr>
        <w:rPr>
          <w:noProof w:val="0"/>
        </w:rPr>
      </w:pPr>
    </w:p>
    <w:p w14:paraId="3DC78BD6" w14:textId="77777777" w:rsidR="00FE7CC5" w:rsidRPr="00023EC9" w:rsidRDefault="00FE7CC5" w:rsidP="00E050C9">
      <w:pPr>
        <w:keepNext/>
        <w:rPr>
          <w:b/>
          <w:bCs/>
          <w:noProof w:val="0"/>
          <w:szCs w:val="22"/>
        </w:rPr>
      </w:pPr>
      <w:r w:rsidRPr="00023EC9">
        <w:rPr>
          <w:b/>
          <w:bCs/>
          <w:noProof w:val="0"/>
        </w:rPr>
        <w:t xml:space="preserve">Nuimkite adatos dangtelį (žr. </w:t>
      </w:r>
      <w:r w:rsidR="00D213D6" w:rsidRPr="00023EC9">
        <w:rPr>
          <w:b/>
          <w:bCs/>
          <w:noProof w:val="0"/>
          <w:szCs w:val="22"/>
        </w:rPr>
        <w:t>5 </w:t>
      </w:r>
      <w:r w:rsidR="00D26A90" w:rsidRPr="00023EC9">
        <w:rPr>
          <w:b/>
          <w:bCs/>
          <w:noProof w:val="0"/>
          <w:szCs w:val="22"/>
        </w:rPr>
        <w:t>pav</w:t>
      </w:r>
      <w:r w:rsidRPr="00023EC9">
        <w:rPr>
          <w:b/>
          <w:bCs/>
          <w:noProof w:val="0"/>
          <w:szCs w:val="22"/>
        </w:rPr>
        <w:t>.)</w:t>
      </w:r>
    </w:p>
    <w:p w14:paraId="3DC78BD7" w14:textId="77777777" w:rsidR="00BF0620" w:rsidRPr="00023EC9" w:rsidRDefault="00BF0620" w:rsidP="0094513D">
      <w:pPr>
        <w:numPr>
          <w:ilvl w:val="0"/>
          <w:numId w:val="62"/>
        </w:numPr>
        <w:ind w:left="567" w:hanging="567"/>
        <w:rPr>
          <w:noProof w:val="0"/>
        </w:rPr>
      </w:pPr>
      <w:r w:rsidRPr="00023EC9">
        <w:rPr>
          <w:noProof w:val="0"/>
        </w:rPr>
        <w:t xml:space="preserve">Kai esate pasiruošę </w:t>
      </w:r>
      <w:r w:rsidR="005C66E0" w:rsidRPr="00023EC9">
        <w:rPr>
          <w:noProof w:val="0"/>
        </w:rPr>
        <w:t>leisti</w:t>
      </w:r>
      <w:r w:rsidRPr="00023EC9">
        <w:rPr>
          <w:noProof w:val="0"/>
        </w:rPr>
        <w:t xml:space="preserve">, viena ranka laikykite </w:t>
      </w:r>
      <w:r w:rsidRPr="00023EC9">
        <w:rPr>
          <w:noProof w:val="0"/>
          <w:szCs w:val="22"/>
        </w:rPr>
        <w:t>užpildyto</w:t>
      </w:r>
      <w:r w:rsidRPr="00023EC9">
        <w:rPr>
          <w:noProof w:val="0"/>
        </w:rPr>
        <w:t xml:space="preserve"> švirkšto korpusą.</w:t>
      </w:r>
    </w:p>
    <w:p w14:paraId="3DC78BD8" w14:textId="77777777" w:rsidR="00FE7CC5" w:rsidRPr="00023EC9" w:rsidRDefault="00FE7CC5" w:rsidP="0094513D">
      <w:pPr>
        <w:numPr>
          <w:ilvl w:val="0"/>
          <w:numId w:val="62"/>
        </w:numPr>
        <w:ind w:left="567" w:hanging="567"/>
        <w:rPr>
          <w:noProof w:val="0"/>
        </w:rPr>
      </w:pPr>
      <w:r w:rsidRPr="00023EC9">
        <w:rPr>
          <w:noProof w:val="0"/>
        </w:rPr>
        <w:t xml:space="preserve">Tiesiai patraukite adatos dangtelį ir jį </w:t>
      </w:r>
      <w:r w:rsidR="005F2286" w:rsidRPr="00023EC9">
        <w:rPr>
          <w:noProof w:val="0"/>
        </w:rPr>
        <w:t xml:space="preserve">po vaisto </w:t>
      </w:r>
      <w:r w:rsidR="005C66E0" w:rsidRPr="00023EC9">
        <w:rPr>
          <w:noProof w:val="0"/>
        </w:rPr>
        <w:t>suleidimo</w:t>
      </w:r>
      <w:r w:rsidR="005F2286" w:rsidRPr="00023EC9">
        <w:rPr>
          <w:noProof w:val="0"/>
        </w:rPr>
        <w:t xml:space="preserve"> </w:t>
      </w:r>
      <w:r w:rsidRPr="00023EC9">
        <w:rPr>
          <w:noProof w:val="0"/>
        </w:rPr>
        <w:t>išmeskite. Tai dar</w:t>
      </w:r>
      <w:r w:rsidR="005F2286" w:rsidRPr="00023EC9">
        <w:rPr>
          <w:noProof w:val="0"/>
        </w:rPr>
        <w:t>ydami</w:t>
      </w:r>
      <w:r w:rsidRPr="00023EC9">
        <w:rPr>
          <w:noProof w:val="0"/>
        </w:rPr>
        <w:t xml:space="preserve"> nelieskite stūmok</w:t>
      </w:r>
      <w:r w:rsidR="005F2286" w:rsidRPr="00023EC9">
        <w:rPr>
          <w:noProof w:val="0"/>
        </w:rPr>
        <w:t>l</w:t>
      </w:r>
      <w:r w:rsidRPr="00023EC9">
        <w:rPr>
          <w:noProof w:val="0"/>
        </w:rPr>
        <w:t>io.</w:t>
      </w:r>
    </w:p>
    <w:p w14:paraId="3DC78BD9" w14:textId="77777777" w:rsidR="00FE7CC5" w:rsidRPr="00023EC9" w:rsidRDefault="00FE7CC5" w:rsidP="0094513D">
      <w:pPr>
        <w:numPr>
          <w:ilvl w:val="0"/>
          <w:numId w:val="62"/>
        </w:numPr>
        <w:ind w:left="567" w:hanging="567"/>
        <w:rPr>
          <w:noProof w:val="0"/>
        </w:rPr>
      </w:pPr>
      <w:r w:rsidRPr="00023EC9">
        <w:rPr>
          <w:noProof w:val="0"/>
        </w:rPr>
        <w:t>Užpildytame švirkšte galite pastebėti oro burbuliuką arba skysčio lašą ant adatos galo. Tai normalu ir jų pašalinti nereikia.</w:t>
      </w:r>
    </w:p>
    <w:p w14:paraId="3DC78BDA" w14:textId="77777777" w:rsidR="00FE7CC5" w:rsidRPr="00023EC9" w:rsidRDefault="00FE7CC5" w:rsidP="0094513D">
      <w:pPr>
        <w:numPr>
          <w:ilvl w:val="0"/>
          <w:numId w:val="62"/>
        </w:numPr>
        <w:ind w:left="567" w:hanging="567"/>
        <w:rPr>
          <w:noProof w:val="0"/>
        </w:rPr>
      </w:pPr>
      <w:r w:rsidRPr="00023EC9">
        <w:rPr>
          <w:noProof w:val="0"/>
        </w:rPr>
        <w:t xml:space="preserve">Nuėmus adatos dangtelį, greitai </w:t>
      </w:r>
      <w:r w:rsidR="00586803" w:rsidRPr="00023EC9">
        <w:rPr>
          <w:noProof w:val="0"/>
        </w:rPr>
        <w:t>suleiskite</w:t>
      </w:r>
      <w:r w:rsidRPr="00023EC9">
        <w:rPr>
          <w:noProof w:val="0"/>
        </w:rPr>
        <w:t xml:space="preserve"> dozę.</w:t>
      </w:r>
    </w:p>
    <w:p w14:paraId="3DC78BDB" w14:textId="77777777" w:rsidR="00FE7CC5" w:rsidRPr="00023EC9" w:rsidRDefault="00FE7CC5" w:rsidP="0094513D">
      <w:pPr>
        <w:rPr>
          <w:noProof w:val="0"/>
        </w:rPr>
      </w:pPr>
    </w:p>
    <w:p w14:paraId="3DC78BDC" w14:textId="77777777" w:rsidR="00FE7CC5" w:rsidRPr="00023EC9" w:rsidRDefault="00FE7CC5" w:rsidP="0094513D">
      <w:pPr>
        <w:rPr>
          <w:noProof w:val="0"/>
        </w:rPr>
      </w:pPr>
      <w:r w:rsidRPr="00023EC9">
        <w:rPr>
          <w:noProof w:val="0"/>
        </w:rPr>
        <w:t>Nelieskite adatos ir ja neprilieskite jokio</w:t>
      </w:r>
      <w:r w:rsidR="00D26A90" w:rsidRPr="00023EC9">
        <w:rPr>
          <w:noProof w:val="0"/>
        </w:rPr>
        <w:t> pav</w:t>
      </w:r>
      <w:r w:rsidRPr="00023EC9">
        <w:rPr>
          <w:noProof w:val="0"/>
        </w:rPr>
        <w:t>iršiaus.</w:t>
      </w:r>
    </w:p>
    <w:p w14:paraId="3DC78BDD" w14:textId="77777777" w:rsidR="00BF0620" w:rsidRPr="00023EC9" w:rsidRDefault="00BF0620" w:rsidP="0094513D">
      <w:pPr>
        <w:rPr>
          <w:noProof w:val="0"/>
        </w:rPr>
      </w:pPr>
      <w:r w:rsidRPr="00023EC9">
        <w:rPr>
          <w:noProof w:val="0"/>
        </w:rPr>
        <w:t xml:space="preserve">Nenaudokite </w:t>
      </w:r>
      <w:r w:rsidRPr="00023EC9">
        <w:rPr>
          <w:noProof w:val="0"/>
          <w:szCs w:val="22"/>
        </w:rPr>
        <w:t>užpildyto</w:t>
      </w:r>
      <w:r w:rsidRPr="00023EC9">
        <w:rPr>
          <w:noProof w:val="0"/>
        </w:rPr>
        <w:t xml:space="preserve"> švirkšto, jei jis nukrito būdamas be adatos dangtelio. Jei taip atsitinka, kreipkitės į gydytoją arba vaistininką.</w:t>
      </w:r>
    </w:p>
    <w:p w14:paraId="3DC78BDE" w14:textId="77777777" w:rsidR="00FE7CC5" w:rsidRPr="00023EC9" w:rsidRDefault="00FE7CC5" w:rsidP="0094513D">
      <w:pPr>
        <w:rPr>
          <w:noProof w:val="0"/>
        </w:rPr>
      </w:pPr>
    </w:p>
    <w:p w14:paraId="3DC78BDF" w14:textId="77777777" w:rsidR="00FE7CC5" w:rsidRPr="00023EC9" w:rsidRDefault="005373CD" w:rsidP="00E050C9">
      <w:pPr>
        <w:keepNext/>
        <w:jc w:val="center"/>
        <w:rPr>
          <w:noProof w:val="0"/>
        </w:rPr>
      </w:pPr>
      <w:r w:rsidRPr="00023EC9">
        <w:rPr>
          <w:lang w:val="en-US"/>
        </w:rPr>
        <w:lastRenderedPageBreak/>
        <w:drawing>
          <wp:inline distT="0" distB="0" distL="0" distR="0" wp14:anchorId="3DC7917B" wp14:editId="3DC7917C">
            <wp:extent cx="2603500" cy="156845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03500" cy="1568450"/>
                    </a:xfrm>
                    <a:prstGeom prst="rect">
                      <a:avLst/>
                    </a:prstGeom>
                    <a:noFill/>
                    <a:ln>
                      <a:noFill/>
                    </a:ln>
                  </pic:spPr>
                </pic:pic>
              </a:graphicData>
            </a:graphic>
          </wp:inline>
        </w:drawing>
      </w:r>
    </w:p>
    <w:p w14:paraId="3DC78BE0" w14:textId="77777777" w:rsidR="00FE7CC5" w:rsidRPr="00023EC9" w:rsidRDefault="00D213D6" w:rsidP="0094513D">
      <w:pPr>
        <w:jc w:val="center"/>
        <w:rPr>
          <w:noProof w:val="0"/>
        </w:rPr>
      </w:pPr>
      <w:r w:rsidRPr="00023EC9">
        <w:rPr>
          <w:noProof w:val="0"/>
        </w:rPr>
        <w:t>5 </w:t>
      </w:r>
      <w:r w:rsidR="00D26A90" w:rsidRPr="00023EC9">
        <w:rPr>
          <w:noProof w:val="0"/>
        </w:rPr>
        <w:t>pav</w:t>
      </w:r>
      <w:r w:rsidR="00FE7CC5" w:rsidRPr="00023EC9">
        <w:rPr>
          <w:noProof w:val="0"/>
        </w:rPr>
        <w:t>.</w:t>
      </w:r>
    </w:p>
    <w:p w14:paraId="3DC78BE1" w14:textId="77777777" w:rsidR="00FE7CC5" w:rsidRPr="00023EC9" w:rsidRDefault="00FE7CC5" w:rsidP="0094513D">
      <w:pPr>
        <w:rPr>
          <w:noProof w:val="0"/>
        </w:rPr>
      </w:pPr>
    </w:p>
    <w:p w14:paraId="3DC78BE2" w14:textId="77777777" w:rsidR="00BF0620" w:rsidRPr="00023EC9" w:rsidRDefault="00BF0620" w:rsidP="00E050C9">
      <w:pPr>
        <w:keepNext/>
        <w:rPr>
          <w:b/>
          <w:bCs/>
          <w:noProof w:val="0"/>
        </w:rPr>
      </w:pPr>
      <w:r w:rsidRPr="00023EC9">
        <w:rPr>
          <w:b/>
          <w:noProof w:val="0"/>
          <w:szCs w:val="22"/>
        </w:rPr>
        <w:t>Užpildyto</w:t>
      </w:r>
      <w:r w:rsidRPr="00023EC9">
        <w:rPr>
          <w:b/>
          <w:bCs/>
          <w:noProof w:val="0"/>
        </w:rPr>
        <w:t xml:space="preserve"> švirkšto padėtis </w:t>
      </w:r>
      <w:r w:rsidR="00A42B68" w:rsidRPr="00023EC9">
        <w:rPr>
          <w:b/>
          <w:bCs/>
          <w:noProof w:val="0"/>
        </w:rPr>
        <w:t>leidžiant</w:t>
      </w:r>
    </w:p>
    <w:p w14:paraId="3DC78BE3" w14:textId="77777777" w:rsidR="00BF0620" w:rsidRPr="00023EC9" w:rsidRDefault="00BF0620" w:rsidP="0094513D">
      <w:pPr>
        <w:numPr>
          <w:ilvl w:val="0"/>
          <w:numId w:val="62"/>
        </w:numPr>
        <w:ind w:left="567" w:hanging="567"/>
        <w:rPr>
          <w:noProof w:val="0"/>
        </w:rPr>
      </w:pPr>
      <w:r w:rsidRPr="00023EC9">
        <w:rPr>
          <w:noProof w:val="0"/>
          <w:szCs w:val="22"/>
        </w:rPr>
        <w:t>Užpildyto</w:t>
      </w:r>
      <w:r w:rsidRPr="00023EC9">
        <w:rPr>
          <w:noProof w:val="0"/>
        </w:rPr>
        <w:t xml:space="preserve"> švirkšto korpusą laikykite viena ranka tarp viduriniojo bei rodomojo piršto ir uždėkite nykštį ant stūmoklio galvutės viršaus, o kita ranka švelniai suimkite anksčiau nuvalytą odą. Laikykite tvirtai.</w:t>
      </w:r>
    </w:p>
    <w:p w14:paraId="3DC78BE4" w14:textId="77777777" w:rsidR="00FE7CC5" w:rsidRPr="00023EC9" w:rsidRDefault="00FE7CC5" w:rsidP="0094513D">
      <w:pPr>
        <w:rPr>
          <w:noProof w:val="0"/>
        </w:rPr>
      </w:pPr>
      <w:r w:rsidRPr="00023EC9">
        <w:rPr>
          <w:noProof w:val="0"/>
        </w:rPr>
        <w:t>Niekada nepatraukite stūmoklio atgal.</w:t>
      </w:r>
    </w:p>
    <w:p w14:paraId="3DC78BE5" w14:textId="77777777" w:rsidR="00FE7CC5" w:rsidRPr="00023EC9" w:rsidRDefault="00FE7CC5" w:rsidP="0094513D">
      <w:pPr>
        <w:rPr>
          <w:noProof w:val="0"/>
        </w:rPr>
      </w:pPr>
    </w:p>
    <w:p w14:paraId="3DC78BE6" w14:textId="77777777" w:rsidR="00FE7CC5" w:rsidRPr="00023EC9" w:rsidRDefault="00586803" w:rsidP="00E050C9">
      <w:pPr>
        <w:keepNext/>
        <w:rPr>
          <w:b/>
          <w:bCs/>
          <w:noProof w:val="0"/>
          <w:szCs w:val="22"/>
        </w:rPr>
      </w:pPr>
      <w:r w:rsidRPr="00023EC9">
        <w:rPr>
          <w:b/>
          <w:bCs/>
          <w:noProof w:val="0"/>
        </w:rPr>
        <w:t>Suleiskite</w:t>
      </w:r>
      <w:r w:rsidR="00FE7CC5" w:rsidRPr="00023EC9">
        <w:rPr>
          <w:b/>
          <w:bCs/>
          <w:noProof w:val="0"/>
        </w:rPr>
        <w:t xml:space="preserve"> vaistą</w:t>
      </w:r>
    </w:p>
    <w:p w14:paraId="3DC78BE7" w14:textId="77777777" w:rsidR="00FE7CC5" w:rsidRPr="00023EC9" w:rsidRDefault="00FE7CC5" w:rsidP="0094513D">
      <w:pPr>
        <w:numPr>
          <w:ilvl w:val="0"/>
          <w:numId w:val="62"/>
        </w:numPr>
        <w:ind w:left="567" w:hanging="567"/>
        <w:rPr>
          <w:noProof w:val="0"/>
        </w:rPr>
      </w:pPr>
      <w:r w:rsidRPr="00023EC9">
        <w:rPr>
          <w:noProof w:val="0"/>
        </w:rPr>
        <w:t>Pridėkite adatą apytikriai 45</w:t>
      </w:r>
      <w:r w:rsidR="001C3489" w:rsidRPr="00023EC9">
        <w:rPr>
          <w:noProof w:val="0"/>
        </w:rPr>
        <w:t>°</w:t>
      </w:r>
      <w:r w:rsidRPr="00023EC9">
        <w:rPr>
          <w:noProof w:val="0"/>
        </w:rPr>
        <w:t xml:space="preserve"> kampu prie suimtos odos. Vienu greitu judesiu įbeskite adatą pro odą, kiek ji telpa (žr. </w:t>
      </w:r>
      <w:r w:rsidR="00D213D6" w:rsidRPr="00023EC9">
        <w:rPr>
          <w:noProof w:val="0"/>
        </w:rPr>
        <w:t>6 </w:t>
      </w:r>
      <w:r w:rsidR="00D26A90" w:rsidRPr="00023EC9">
        <w:rPr>
          <w:noProof w:val="0"/>
        </w:rPr>
        <w:t>pav</w:t>
      </w:r>
      <w:r w:rsidRPr="00023EC9">
        <w:rPr>
          <w:noProof w:val="0"/>
        </w:rPr>
        <w:t>.).</w:t>
      </w:r>
    </w:p>
    <w:p w14:paraId="3DC78BE8" w14:textId="77777777" w:rsidR="00FE7CC5" w:rsidRPr="00023EC9" w:rsidRDefault="00FE7CC5" w:rsidP="0094513D">
      <w:pPr>
        <w:rPr>
          <w:noProof w:val="0"/>
          <w:szCs w:val="22"/>
        </w:rPr>
      </w:pPr>
    </w:p>
    <w:p w14:paraId="3DC78BE9" w14:textId="77777777" w:rsidR="00FE7CC5" w:rsidRPr="00023EC9" w:rsidRDefault="005373CD" w:rsidP="00E050C9">
      <w:pPr>
        <w:keepNext/>
        <w:jc w:val="center"/>
        <w:rPr>
          <w:noProof w:val="0"/>
          <w:szCs w:val="22"/>
        </w:rPr>
      </w:pPr>
      <w:r w:rsidRPr="00023EC9">
        <w:rPr>
          <w:szCs w:val="22"/>
          <w:lang w:val="en-US"/>
        </w:rPr>
        <w:drawing>
          <wp:inline distT="0" distB="0" distL="0" distR="0" wp14:anchorId="3DC7917D" wp14:editId="3DC7917E">
            <wp:extent cx="3911600" cy="1333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11600" cy="1333500"/>
                    </a:xfrm>
                    <a:prstGeom prst="rect">
                      <a:avLst/>
                    </a:prstGeom>
                    <a:noFill/>
                    <a:ln>
                      <a:noFill/>
                    </a:ln>
                  </pic:spPr>
                </pic:pic>
              </a:graphicData>
            </a:graphic>
          </wp:inline>
        </w:drawing>
      </w:r>
    </w:p>
    <w:p w14:paraId="3DC78BEA" w14:textId="77777777" w:rsidR="00FE7CC5" w:rsidRPr="00023EC9" w:rsidRDefault="00D213D6" w:rsidP="0094513D">
      <w:pPr>
        <w:jc w:val="center"/>
        <w:rPr>
          <w:noProof w:val="0"/>
        </w:rPr>
      </w:pPr>
      <w:r w:rsidRPr="00023EC9">
        <w:rPr>
          <w:noProof w:val="0"/>
        </w:rPr>
        <w:t>6 </w:t>
      </w:r>
      <w:r w:rsidR="00D26A90" w:rsidRPr="00023EC9">
        <w:rPr>
          <w:noProof w:val="0"/>
        </w:rPr>
        <w:t>pav</w:t>
      </w:r>
      <w:r w:rsidR="00FE7CC5" w:rsidRPr="00023EC9">
        <w:rPr>
          <w:noProof w:val="0"/>
        </w:rPr>
        <w:t>.</w:t>
      </w:r>
    </w:p>
    <w:p w14:paraId="3DC78BEB" w14:textId="77777777" w:rsidR="00FE7CC5" w:rsidRPr="00023EC9" w:rsidRDefault="00FE7CC5" w:rsidP="0094513D">
      <w:pPr>
        <w:rPr>
          <w:noProof w:val="0"/>
        </w:rPr>
      </w:pPr>
    </w:p>
    <w:p w14:paraId="3DC78BEC" w14:textId="77777777" w:rsidR="00FE7CC5" w:rsidRPr="00023EC9" w:rsidRDefault="00FE7CC5" w:rsidP="0094513D">
      <w:pPr>
        <w:numPr>
          <w:ilvl w:val="0"/>
          <w:numId w:val="62"/>
        </w:numPr>
        <w:ind w:left="567" w:hanging="567"/>
        <w:rPr>
          <w:noProof w:val="0"/>
        </w:rPr>
      </w:pPr>
      <w:r w:rsidRPr="00023EC9">
        <w:rPr>
          <w:noProof w:val="0"/>
        </w:rPr>
        <w:t xml:space="preserve">Visą vaistą </w:t>
      </w:r>
      <w:r w:rsidR="00586803" w:rsidRPr="00023EC9">
        <w:rPr>
          <w:noProof w:val="0"/>
        </w:rPr>
        <w:t>suleiskite</w:t>
      </w:r>
      <w:r w:rsidRPr="00023EC9">
        <w:rPr>
          <w:noProof w:val="0"/>
        </w:rPr>
        <w:t xml:space="preserve"> stumdami stūmoklį, kol stūmoklio galvutė atsiduria tarp adatos apsaugos sparnelių (žr. 7</w:t>
      </w:r>
      <w:r w:rsidR="00D26A90" w:rsidRPr="00023EC9">
        <w:rPr>
          <w:noProof w:val="0"/>
        </w:rPr>
        <w:t> pav</w:t>
      </w:r>
      <w:r w:rsidRPr="00023EC9">
        <w:rPr>
          <w:noProof w:val="0"/>
        </w:rPr>
        <w:t>.).</w:t>
      </w:r>
    </w:p>
    <w:p w14:paraId="3DC78BED" w14:textId="77777777" w:rsidR="00FE7CC5" w:rsidRPr="00023EC9" w:rsidRDefault="00FE7CC5" w:rsidP="0094513D">
      <w:pPr>
        <w:rPr>
          <w:noProof w:val="0"/>
          <w:szCs w:val="22"/>
        </w:rPr>
      </w:pPr>
    </w:p>
    <w:p w14:paraId="3DC78BEE" w14:textId="77777777" w:rsidR="00FE7CC5" w:rsidRPr="00023EC9" w:rsidRDefault="005373CD" w:rsidP="00E050C9">
      <w:pPr>
        <w:keepNext/>
        <w:jc w:val="center"/>
        <w:rPr>
          <w:noProof w:val="0"/>
          <w:szCs w:val="22"/>
        </w:rPr>
      </w:pPr>
      <w:r w:rsidRPr="00023EC9">
        <w:rPr>
          <w:szCs w:val="22"/>
          <w:lang w:val="en-US"/>
        </w:rPr>
        <w:drawing>
          <wp:inline distT="0" distB="0" distL="0" distR="0" wp14:anchorId="3DC7917F" wp14:editId="3DC79180">
            <wp:extent cx="1828800" cy="15684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28800" cy="1568450"/>
                    </a:xfrm>
                    <a:prstGeom prst="rect">
                      <a:avLst/>
                    </a:prstGeom>
                    <a:noFill/>
                    <a:ln>
                      <a:noFill/>
                    </a:ln>
                  </pic:spPr>
                </pic:pic>
              </a:graphicData>
            </a:graphic>
          </wp:inline>
        </w:drawing>
      </w:r>
    </w:p>
    <w:p w14:paraId="3DC78BEF" w14:textId="77777777" w:rsidR="00FE7CC5" w:rsidRPr="00023EC9" w:rsidRDefault="00FE7CC5" w:rsidP="0094513D">
      <w:pPr>
        <w:jc w:val="center"/>
        <w:rPr>
          <w:noProof w:val="0"/>
        </w:rPr>
      </w:pPr>
      <w:r w:rsidRPr="00023EC9">
        <w:rPr>
          <w:noProof w:val="0"/>
        </w:rPr>
        <w:t>7</w:t>
      </w:r>
      <w:r w:rsidR="00D26A90" w:rsidRPr="00023EC9">
        <w:rPr>
          <w:noProof w:val="0"/>
        </w:rPr>
        <w:t> pav</w:t>
      </w:r>
      <w:r w:rsidRPr="00023EC9">
        <w:rPr>
          <w:noProof w:val="0"/>
        </w:rPr>
        <w:t>.</w:t>
      </w:r>
    </w:p>
    <w:p w14:paraId="3DC78BF0" w14:textId="77777777" w:rsidR="00FE7CC5" w:rsidRPr="00023EC9" w:rsidRDefault="00FE7CC5" w:rsidP="0094513D">
      <w:pPr>
        <w:rPr>
          <w:noProof w:val="0"/>
        </w:rPr>
      </w:pPr>
    </w:p>
    <w:p w14:paraId="3DC78BF1" w14:textId="77777777" w:rsidR="00FE7CC5" w:rsidRPr="00023EC9" w:rsidRDefault="00FE7CC5" w:rsidP="0094513D">
      <w:pPr>
        <w:numPr>
          <w:ilvl w:val="0"/>
          <w:numId w:val="62"/>
        </w:numPr>
        <w:ind w:left="567" w:hanging="567"/>
        <w:rPr>
          <w:noProof w:val="0"/>
        </w:rPr>
      </w:pPr>
      <w:r w:rsidRPr="00023EC9">
        <w:rPr>
          <w:noProof w:val="0"/>
        </w:rPr>
        <w:t>Kai stūmoklis sustumtas tiek, kiek galima, toliau spauskite stūmoklio galvutę ir iš odos ištraukite adatą (žr. 8</w:t>
      </w:r>
      <w:r w:rsidR="00D26A90" w:rsidRPr="00023EC9">
        <w:rPr>
          <w:noProof w:val="0"/>
        </w:rPr>
        <w:t> pav</w:t>
      </w:r>
      <w:r w:rsidRPr="00023EC9">
        <w:rPr>
          <w:noProof w:val="0"/>
        </w:rPr>
        <w:t>.).</w:t>
      </w:r>
    </w:p>
    <w:p w14:paraId="3DC78BF2" w14:textId="77777777" w:rsidR="00FE7CC5" w:rsidRPr="00023EC9" w:rsidRDefault="00FE7CC5" w:rsidP="0094513D">
      <w:pPr>
        <w:rPr>
          <w:noProof w:val="0"/>
        </w:rPr>
      </w:pPr>
    </w:p>
    <w:p w14:paraId="3DC78BF3" w14:textId="77777777" w:rsidR="00FE7CC5" w:rsidRPr="00023EC9" w:rsidRDefault="005373CD" w:rsidP="00E050C9">
      <w:pPr>
        <w:keepNext/>
        <w:jc w:val="center"/>
        <w:rPr>
          <w:noProof w:val="0"/>
        </w:rPr>
      </w:pPr>
      <w:r w:rsidRPr="00023EC9">
        <w:rPr>
          <w:lang w:val="en-US"/>
        </w:rPr>
        <w:lastRenderedPageBreak/>
        <w:drawing>
          <wp:inline distT="0" distB="0" distL="0" distR="0" wp14:anchorId="3DC79181" wp14:editId="3DC79182">
            <wp:extent cx="2324100" cy="1543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24100" cy="1543050"/>
                    </a:xfrm>
                    <a:prstGeom prst="rect">
                      <a:avLst/>
                    </a:prstGeom>
                    <a:noFill/>
                    <a:ln>
                      <a:noFill/>
                    </a:ln>
                  </pic:spPr>
                </pic:pic>
              </a:graphicData>
            </a:graphic>
          </wp:inline>
        </w:drawing>
      </w:r>
    </w:p>
    <w:p w14:paraId="3DC78BF4" w14:textId="77777777" w:rsidR="00FE7CC5" w:rsidRPr="00023EC9" w:rsidRDefault="00FE7CC5" w:rsidP="0094513D">
      <w:pPr>
        <w:jc w:val="center"/>
        <w:rPr>
          <w:noProof w:val="0"/>
        </w:rPr>
      </w:pPr>
      <w:r w:rsidRPr="00023EC9">
        <w:rPr>
          <w:noProof w:val="0"/>
        </w:rPr>
        <w:t>8</w:t>
      </w:r>
      <w:r w:rsidR="00D26A90" w:rsidRPr="00023EC9">
        <w:rPr>
          <w:noProof w:val="0"/>
        </w:rPr>
        <w:t> pav</w:t>
      </w:r>
      <w:r w:rsidRPr="00023EC9">
        <w:rPr>
          <w:noProof w:val="0"/>
        </w:rPr>
        <w:t>.</w:t>
      </w:r>
    </w:p>
    <w:p w14:paraId="3DC78BF5" w14:textId="77777777" w:rsidR="00FE7CC5" w:rsidRPr="00023EC9" w:rsidRDefault="00FE7CC5" w:rsidP="0094513D">
      <w:pPr>
        <w:rPr>
          <w:noProof w:val="0"/>
        </w:rPr>
      </w:pPr>
    </w:p>
    <w:p w14:paraId="3DC78BF6" w14:textId="77777777" w:rsidR="00FE7CC5" w:rsidRPr="00023EC9" w:rsidRDefault="00FE7CC5" w:rsidP="0094513D">
      <w:pPr>
        <w:numPr>
          <w:ilvl w:val="0"/>
          <w:numId w:val="62"/>
        </w:numPr>
        <w:ind w:left="567" w:hanging="567"/>
        <w:rPr>
          <w:noProof w:val="0"/>
        </w:rPr>
      </w:pPr>
      <w:r w:rsidRPr="00023EC9">
        <w:rPr>
          <w:noProof w:val="0"/>
        </w:rPr>
        <w:t>Lėtai nuimkite nykštį nuo stūmoklio ir leiskite tuščiam švirkštui judėti, kol visa adata bus uždengta adatos apsauga, kaip parodyta 9</w:t>
      </w:r>
      <w:r w:rsidR="00D26A90" w:rsidRPr="00023EC9">
        <w:rPr>
          <w:noProof w:val="0"/>
        </w:rPr>
        <w:t> pav</w:t>
      </w:r>
      <w:r w:rsidRPr="00023EC9">
        <w:rPr>
          <w:noProof w:val="0"/>
        </w:rPr>
        <w:t>.</w:t>
      </w:r>
    </w:p>
    <w:p w14:paraId="3DC78BF7" w14:textId="77777777" w:rsidR="00FE7CC5" w:rsidRPr="00023EC9" w:rsidRDefault="00FE7CC5" w:rsidP="0094513D">
      <w:pPr>
        <w:rPr>
          <w:noProof w:val="0"/>
          <w:szCs w:val="22"/>
        </w:rPr>
      </w:pPr>
    </w:p>
    <w:p w14:paraId="3DC78BF8" w14:textId="77777777" w:rsidR="00FE7CC5" w:rsidRPr="00023EC9" w:rsidRDefault="005373CD" w:rsidP="00E050C9">
      <w:pPr>
        <w:keepNext/>
        <w:jc w:val="center"/>
        <w:rPr>
          <w:noProof w:val="0"/>
          <w:szCs w:val="22"/>
        </w:rPr>
      </w:pPr>
      <w:r w:rsidRPr="00023EC9">
        <w:rPr>
          <w:szCs w:val="22"/>
          <w:lang w:val="en-US"/>
        </w:rPr>
        <w:drawing>
          <wp:inline distT="0" distB="0" distL="0" distR="0" wp14:anchorId="3DC79183" wp14:editId="3DC79184">
            <wp:extent cx="2286000" cy="177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86000" cy="1778000"/>
                    </a:xfrm>
                    <a:prstGeom prst="rect">
                      <a:avLst/>
                    </a:prstGeom>
                    <a:noFill/>
                    <a:ln>
                      <a:noFill/>
                    </a:ln>
                  </pic:spPr>
                </pic:pic>
              </a:graphicData>
            </a:graphic>
          </wp:inline>
        </w:drawing>
      </w:r>
    </w:p>
    <w:p w14:paraId="3DC78BF9" w14:textId="77777777" w:rsidR="00FE7CC5" w:rsidRPr="00023EC9" w:rsidRDefault="00FE7CC5" w:rsidP="0094513D">
      <w:pPr>
        <w:jc w:val="center"/>
        <w:rPr>
          <w:noProof w:val="0"/>
        </w:rPr>
      </w:pPr>
      <w:r w:rsidRPr="00023EC9">
        <w:rPr>
          <w:noProof w:val="0"/>
        </w:rPr>
        <w:t>9</w:t>
      </w:r>
      <w:r w:rsidR="00D26A90" w:rsidRPr="00023EC9">
        <w:rPr>
          <w:noProof w:val="0"/>
        </w:rPr>
        <w:t> pav</w:t>
      </w:r>
      <w:r w:rsidRPr="00023EC9">
        <w:rPr>
          <w:noProof w:val="0"/>
        </w:rPr>
        <w:t>.</w:t>
      </w:r>
    </w:p>
    <w:p w14:paraId="3DC78BFA" w14:textId="77777777" w:rsidR="00FE7CC5" w:rsidRPr="00023EC9" w:rsidRDefault="00FE7CC5" w:rsidP="00DD24E8">
      <w:pPr>
        <w:rPr>
          <w:noProof w:val="0"/>
        </w:rPr>
      </w:pPr>
    </w:p>
    <w:p w14:paraId="3DC78BFB" w14:textId="77777777" w:rsidR="00FE7CC5" w:rsidRPr="00023EC9" w:rsidRDefault="00EA44AB" w:rsidP="00E050C9">
      <w:pPr>
        <w:keepNext/>
        <w:rPr>
          <w:b/>
          <w:bCs/>
          <w:noProof w:val="0"/>
        </w:rPr>
      </w:pPr>
      <w:r w:rsidRPr="00023EC9">
        <w:rPr>
          <w:b/>
          <w:bCs/>
          <w:noProof w:val="0"/>
        </w:rPr>
        <w:t>4.</w:t>
      </w:r>
      <w:r w:rsidRPr="00023EC9">
        <w:rPr>
          <w:b/>
          <w:bCs/>
          <w:noProof w:val="0"/>
        </w:rPr>
        <w:tab/>
      </w:r>
      <w:r w:rsidR="00FE7CC5" w:rsidRPr="00023EC9">
        <w:rPr>
          <w:b/>
          <w:bCs/>
          <w:noProof w:val="0"/>
        </w:rPr>
        <w:t xml:space="preserve">Po </w:t>
      </w:r>
      <w:r w:rsidR="00586803" w:rsidRPr="00023EC9">
        <w:rPr>
          <w:b/>
          <w:bCs/>
          <w:noProof w:val="0"/>
        </w:rPr>
        <w:t>suleidimo</w:t>
      </w:r>
    </w:p>
    <w:p w14:paraId="3DC78BFC" w14:textId="77777777" w:rsidR="00FE7CC5" w:rsidRPr="00023EC9" w:rsidRDefault="00FE7CC5" w:rsidP="00E050C9">
      <w:pPr>
        <w:keepNext/>
        <w:rPr>
          <w:bCs/>
          <w:noProof w:val="0"/>
        </w:rPr>
      </w:pPr>
    </w:p>
    <w:p w14:paraId="3DC78BFD" w14:textId="77777777" w:rsidR="00FE7CC5" w:rsidRPr="00023EC9" w:rsidRDefault="00FE7CC5" w:rsidP="00E050C9">
      <w:pPr>
        <w:keepNext/>
        <w:rPr>
          <w:b/>
          <w:bCs/>
          <w:noProof w:val="0"/>
        </w:rPr>
      </w:pPr>
      <w:r w:rsidRPr="00023EC9">
        <w:rPr>
          <w:b/>
          <w:bCs/>
          <w:noProof w:val="0"/>
        </w:rPr>
        <w:t>Panaudokite vatos gumulėlius arba marlę</w:t>
      </w:r>
    </w:p>
    <w:p w14:paraId="3DC78BFE" w14:textId="77777777" w:rsidR="00FE7CC5" w:rsidRPr="00023EC9" w:rsidRDefault="00FE7CC5" w:rsidP="0094513D">
      <w:pPr>
        <w:numPr>
          <w:ilvl w:val="0"/>
          <w:numId w:val="62"/>
        </w:numPr>
        <w:ind w:left="567" w:hanging="567"/>
        <w:rPr>
          <w:noProof w:val="0"/>
        </w:rPr>
      </w:pPr>
      <w:r w:rsidRPr="00023EC9">
        <w:rPr>
          <w:noProof w:val="0"/>
        </w:rPr>
        <w:t>Injekcijos vietoje gali būti truputis kraujo arba skysčio. Tai normalu.</w:t>
      </w:r>
    </w:p>
    <w:p w14:paraId="3DC78BFF" w14:textId="77777777" w:rsidR="00FE7CC5" w:rsidRPr="00023EC9" w:rsidRDefault="00FE7CC5" w:rsidP="0094513D">
      <w:pPr>
        <w:numPr>
          <w:ilvl w:val="0"/>
          <w:numId w:val="62"/>
        </w:numPr>
        <w:ind w:left="567" w:hanging="567"/>
        <w:rPr>
          <w:noProof w:val="0"/>
        </w:rPr>
      </w:pPr>
      <w:r w:rsidRPr="00023EC9">
        <w:rPr>
          <w:noProof w:val="0"/>
        </w:rPr>
        <w:t>Vatos gumulėliu arba marle galite užspausti injekcijos vietą ir palaikykite 1</w:t>
      </w:r>
      <w:r w:rsidR="0022677C" w:rsidRPr="00023EC9">
        <w:rPr>
          <w:noProof w:val="0"/>
        </w:rPr>
        <w:t>0 </w:t>
      </w:r>
      <w:r w:rsidRPr="00023EC9">
        <w:rPr>
          <w:noProof w:val="0"/>
        </w:rPr>
        <w:t>sekundžių.</w:t>
      </w:r>
    </w:p>
    <w:p w14:paraId="3DC78C00" w14:textId="77777777" w:rsidR="00FE7CC5" w:rsidRPr="00023EC9" w:rsidRDefault="00FE7CC5" w:rsidP="0094513D">
      <w:pPr>
        <w:numPr>
          <w:ilvl w:val="0"/>
          <w:numId w:val="62"/>
        </w:numPr>
        <w:ind w:left="567" w:hanging="567"/>
        <w:rPr>
          <w:noProof w:val="0"/>
        </w:rPr>
      </w:pPr>
      <w:r w:rsidRPr="00023EC9">
        <w:rPr>
          <w:noProof w:val="0"/>
        </w:rPr>
        <w:t>Jei reikia, injekcijos vietą galite užklijuoti mažu pleistriuku.</w:t>
      </w:r>
    </w:p>
    <w:p w14:paraId="3DC78C01" w14:textId="77777777" w:rsidR="00FE7CC5" w:rsidRPr="00023EC9" w:rsidRDefault="00FE7CC5" w:rsidP="0094513D">
      <w:pPr>
        <w:rPr>
          <w:noProof w:val="0"/>
        </w:rPr>
      </w:pPr>
      <w:r w:rsidRPr="00023EC9">
        <w:rPr>
          <w:noProof w:val="0"/>
        </w:rPr>
        <w:t>Odos netrinkite.</w:t>
      </w:r>
    </w:p>
    <w:p w14:paraId="3DC78C02" w14:textId="77777777" w:rsidR="00FE7CC5" w:rsidRPr="00023EC9" w:rsidRDefault="00FE7CC5" w:rsidP="0094513D">
      <w:pPr>
        <w:rPr>
          <w:noProof w:val="0"/>
        </w:rPr>
      </w:pPr>
    </w:p>
    <w:p w14:paraId="3DC78C03" w14:textId="77777777" w:rsidR="00BF0620" w:rsidRPr="00023EC9" w:rsidRDefault="00BF0620" w:rsidP="00E050C9">
      <w:pPr>
        <w:keepNext/>
        <w:rPr>
          <w:b/>
          <w:bCs/>
          <w:noProof w:val="0"/>
          <w:szCs w:val="22"/>
        </w:rPr>
      </w:pPr>
      <w:r w:rsidRPr="00023EC9">
        <w:rPr>
          <w:b/>
          <w:bCs/>
          <w:noProof w:val="0"/>
        </w:rPr>
        <w:t xml:space="preserve">Išmeskite </w:t>
      </w:r>
      <w:r w:rsidRPr="00023EC9">
        <w:rPr>
          <w:b/>
          <w:noProof w:val="0"/>
          <w:szCs w:val="22"/>
        </w:rPr>
        <w:t>užpildytą</w:t>
      </w:r>
      <w:r w:rsidRPr="00023EC9">
        <w:rPr>
          <w:b/>
          <w:bCs/>
          <w:noProof w:val="0"/>
        </w:rPr>
        <w:t xml:space="preserve"> švirkštą (žr.</w:t>
      </w:r>
      <w:r w:rsidRPr="00023EC9">
        <w:rPr>
          <w:b/>
          <w:bCs/>
          <w:noProof w:val="0"/>
          <w:szCs w:val="22"/>
        </w:rPr>
        <w:t xml:space="preserve"> 1</w:t>
      </w:r>
      <w:r w:rsidR="0022677C" w:rsidRPr="00023EC9">
        <w:rPr>
          <w:b/>
          <w:bCs/>
          <w:noProof w:val="0"/>
          <w:szCs w:val="22"/>
        </w:rPr>
        <w:t>0 </w:t>
      </w:r>
      <w:r w:rsidRPr="00023EC9">
        <w:rPr>
          <w:b/>
          <w:bCs/>
          <w:noProof w:val="0"/>
          <w:szCs w:val="22"/>
        </w:rPr>
        <w:t>pav.)</w:t>
      </w:r>
    </w:p>
    <w:p w14:paraId="3DC78C04" w14:textId="77777777" w:rsidR="00BF0620" w:rsidRPr="00023EC9" w:rsidRDefault="00BF0620" w:rsidP="0094513D">
      <w:pPr>
        <w:numPr>
          <w:ilvl w:val="0"/>
          <w:numId w:val="62"/>
        </w:numPr>
        <w:ind w:left="567" w:hanging="567"/>
        <w:rPr>
          <w:noProof w:val="0"/>
        </w:rPr>
      </w:pPr>
      <w:r w:rsidRPr="00023EC9">
        <w:rPr>
          <w:noProof w:val="0"/>
        </w:rPr>
        <w:t xml:space="preserve">Iš karto įdėkite savo </w:t>
      </w:r>
      <w:r w:rsidRPr="00023EC9">
        <w:rPr>
          <w:noProof w:val="0"/>
          <w:szCs w:val="22"/>
        </w:rPr>
        <w:t>užpildytą</w:t>
      </w:r>
      <w:r w:rsidRPr="00023EC9">
        <w:rPr>
          <w:noProof w:val="0"/>
        </w:rPr>
        <w:t xml:space="preserve"> švirkštą į aštriems daiktams skirtą konteinerį. Įsitikinkite, kad konteinerį išmetate, kaip nurodė gydytojas ar slaugytoja.</w:t>
      </w:r>
    </w:p>
    <w:p w14:paraId="3DC78C05" w14:textId="77777777" w:rsidR="00BF0620" w:rsidRPr="00023EC9" w:rsidRDefault="00BF0620" w:rsidP="0094513D">
      <w:pPr>
        <w:rPr>
          <w:noProof w:val="0"/>
        </w:rPr>
      </w:pPr>
      <w:r w:rsidRPr="00023EC9">
        <w:rPr>
          <w:noProof w:val="0"/>
        </w:rPr>
        <w:t>Nebandykite vėl uždengti adatos.</w:t>
      </w:r>
    </w:p>
    <w:p w14:paraId="3DC78C06" w14:textId="77777777" w:rsidR="00BF0620" w:rsidRPr="00023EC9" w:rsidRDefault="00BF0620" w:rsidP="0094513D">
      <w:pPr>
        <w:rPr>
          <w:noProof w:val="0"/>
        </w:rPr>
      </w:pPr>
      <w:r w:rsidRPr="00023EC9">
        <w:rPr>
          <w:noProof w:val="0"/>
        </w:rPr>
        <w:t>Niekada nebandyk</w:t>
      </w:r>
      <w:r w:rsidR="00431776" w:rsidRPr="00023EC9">
        <w:rPr>
          <w:noProof w:val="0"/>
        </w:rPr>
        <w:t>i</w:t>
      </w:r>
      <w:r w:rsidRPr="00023EC9">
        <w:rPr>
          <w:noProof w:val="0"/>
        </w:rPr>
        <w:t xml:space="preserve">te dar kartą panaudoti </w:t>
      </w:r>
      <w:r w:rsidRPr="00023EC9">
        <w:rPr>
          <w:noProof w:val="0"/>
          <w:szCs w:val="22"/>
        </w:rPr>
        <w:t>užpildytą</w:t>
      </w:r>
      <w:r w:rsidRPr="00023EC9">
        <w:rPr>
          <w:noProof w:val="0"/>
        </w:rPr>
        <w:t xml:space="preserve"> švirkštą dėl savo pačių bei kitų saugumo ir sveikatos.</w:t>
      </w:r>
    </w:p>
    <w:p w14:paraId="3DC78C07" w14:textId="77777777" w:rsidR="00FE7CC5" w:rsidRPr="00023EC9" w:rsidRDefault="00FE7CC5" w:rsidP="0094513D">
      <w:pPr>
        <w:rPr>
          <w:noProof w:val="0"/>
        </w:rPr>
      </w:pPr>
    </w:p>
    <w:p w14:paraId="3DC78C08" w14:textId="77777777" w:rsidR="00FE7CC5" w:rsidRPr="00023EC9" w:rsidRDefault="00FE7CC5" w:rsidP="0094513D">
      <w:pPr>
        <w:rPr>
          <w:noProof w:val="0"/>
          <w:szCs w:val="22"/>
        </w:rPr>
      </w:pPr>
      <w:r w:rsidRPr="00023EC9">
        <w:rPr>
          <w:noProof w:val="0"/>
          <w:szCs w:val="22"/>
        </w:rPr>
        <w:t>Jei</w:t>
      </w:r>
      <w:r w:rsidR="003B5593" w:rsidRPr="00023EC9">
        <w:rPr>
          <w:noProof w:val="0"/>
          <w:szCs w:val="22"/>
        </w:rPr>
        <w:t>gu</w:t>
      </w:r>
      <w:r w:rsidRPr="00023EC9">
        <w:rPr>
          <w:noProof w:val="0"/>
          <w:szCs w:val="22"/>
        </w:rPr>
        <w:t xml:space="preserve"> jaučiate, kad </w:t>
      </w:r>
      <w:r w:rsidR="00A42B68" w:rsidRPr="00023EC9">
        <w:rPr>
          <w:noProof w:val="0"/>
          <w:szCs w:val="22"/>
        </w:rPr>
        <w:t>leidžiant</w:t>
      </w:r>
      <w:r w:rsidRPr="00023EC9">
        <w:rPr>
          <w:noProof w:val="0"/>
          <w:szCs w:val="22"/>
        </w:rPr>
        <w:t xml:space="preserve"> kažkas vyko netinkamai arba abejojate, pasitarkite su gydytoju arba vaistininku.</w:t>
      </w:r>
    </w:p>
    <w:p w14:paraId="3DC78C09" w14:textId="77777777" w:rsidR="00FE7CC5" w:rsidRPr="00023EC9" w:rsidRDefault="00FE7CC5" w:rsidP="0094513D">
      <w:pPr>
        <w:rPr>
          <w:noProof w:val="0"/>
          <w:szCs w:val="22"/>
        </w:rPr>
      </w:pPr>
    </w:p>
    <w:p w14:paraId="3DC78C0A" w14:textId="77777777" w:rsidR="00FE7CC5" w:rsidRPr="00023EC9" w:rsidRDefault="005373CD" w:rsidP="00E050C9">
      <w:pPr>
        <w:keepNext/>
        <w:jc w:val="center"/>
        <w:rPr>
          <w:noProof w:val="0"/>
        </w:rPr>
      </w:pPr>
      <w:r w:rsidRPr="00023EC9">
        <w:rPr>
          <w:lang w:val="en-US"/>
        </w:rPr>
        <w:lastRenderedPageBreak/>
        <w:drawing>
          <wp:inline distT="0" distB="0" distL="0" distR="0" wp14:anchorId="3DC79185" wp14:editId="3DC79186">
            <wp:extent cx="1136650" cy="3079750"/>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36650" cy="3079750"/>
                    </a:xfrm>
                    <a:prstGeom prst="rect">
                      <a:avLst/>
                    </a:prstGeom>
                    <a:noFill/>
                    <a:ln>
                      <a:noFill/>
                    </a:ln>
                  </pic:spPr>
                </pic:pic>
              </a:graphicData>
            </a:graphic>
          </wp:inline>
        </w:drawing>
      </w:r>
    </w:p>
    <w:p w14:paraId="3DC78C0B" w14:textId="77777777" w:rsidR="00861B1D" w:rsidRPr="00023EC9" w:rsidRDefault="00FE7CC5" w:rsidP="0094513D">
      <w:pPr>
        <w:jc w:val="center"/>
        <w:rPr>
          <w:noProof w:val="0"/>
        </w:rPr>
      </w:pPr>
      <w:r w:rsidRPr="00023EC9">
        <w:rPr>
          <w:noProof w:val="0"/>
        </w:rPr>
        <w:t>1</w:t>
      </w:r>
      <w:r w:rsidR="0022677C" w:rsidRPr="00023EC9">
        <w:rPr>
          <w:noProof w:val="0"/>
        </w:rPr>
        <w:t>0 </w:t>
      </w:r>
      <w:r w:rsidR="00D26A90" w:rsidRPr="00023EC9">
        <w:rPr>
          <w:noProof w:val="0"/>
        </w:rPr>
        <w:t>pav</w:t>
      </w:r>
      <w:r w:rsidRPr="00023EC9">
        <w:rPr>
          <w:noProof w:val="0"/>
        </w:rPr>
        <w:t>.</w:t>
      </w:r>
    </w:p>
    <w:p w14:paraId="3DC78C0C" w14:textId="77777777" w:rsidR="00861B1D" w:rsidRPr="00023EC9" w:rsidRDefault="00861B1D" w:rsidP="00CC5E7D">
      <w:pPr>
        <w:jc w:val="center"/>
        <w:rPr>
          <w:b/>
          <w:noProof w:val="0"/>
        </w:rPr>
      </w:pPr>
      <w:r w:rsidRPr="00023EC9">
        <w:rPr>
          <w:noProof w:val="0"/>
        </w:rPr>
        <w:br w:type="page"/>
      </w:r>
      <w:r w:rsidRPr="00023EC9">
        <w:rPr>
          <w:b/>
          <w:noProof w:val="0"/>
        </w:rPr>
        <w:lastRenderedPageBreak/>
        <w:t>Pakuotės lapelis: informacija vartotojui</w:t>
      </w:r>
    </w:p>
    <w:p w14:paraId="3DC78C0D" w14:textId="77777777" w:rsidR="00861B1D" w:rsidRPr="00023EC9" w:rsidRDefault="00861B1D" w:rsidP="00CC5E7D">
      <w:pPr>
        <w:jc w:val="center"/>
        <w:rPr>
          <w:b/>
          <w:noProof w:val="0"/>
        </w:rPr>
      </w:pPr>
    </w:p>
    <w:p w14:paraId="3DC78C0E" w14:textId="77777777" w:rsidR="00861B1D" w:rsidRPr="00065DC9" w:rsidRDefault="00861B1D" w:rsidP="00CC5E7D">
      <w:pPr>
        <w:numPr>
          <w:ilvl w:val="12"/>
          <w:numId w:val="0"/>
        </w:numPr>
        <w:jc w:val="center"/>
        <w:rPr>
          <w:b/>
          <w:bCs/>
          <w:noProof w:val="0"/>
        </w:rPr>
      </w:pPr>
      <w:r w:rsidRPr="00065DC9">
        <w:rPr>
          <w:b/>
          <w:bCs/>
          <w:noProof w:val="0"/>
        </w:rPr>
        <w:t>Simponi 100 mg injekcinis tirpalas užpildytame švirkštiklyje</w:t>
      </w:r>
    </w:p>
    <w:p w14:paraId="3DC78C0F" w14:textId="5212D539" w:rsidR="00861B1D" w:rsidRPr="00023EC9" w:rsidRDefault="006F5706" w:rsidP="00CC5E7D">
      <w:pPr>
        <w:numPr>
          <w:ilvl w:val="12"/>
          <w:numId w:val="0"/>
        </w:numPr>
        <w:jc w:val="center"/>
        <w:rPr>
          <w:noProof w:val="0"/>
        </w:rPr>
      </w:pPr>
      <w:r w:rsidRPr="00065DC9">
        <w:rPr>
          <w:noProof w:val="0"/>
        </w:rPr>
        <w:t>g</w:t>
      </w:r>
      <w:r w:rsidR="00861B1D" w:rsidRPr="00065DC9">
        <w:rPr>
          <w:noProof w:val="0"/>
        </w:rPr>
        <w:t>olimumabas</w:t>
      </w:r>
      <w:ins w:id="4928" w:author="Baltic RA" w:date="2025-12-05T18:36:00Z">
        <w:r w:rsidR="00962081">
          <w:rPr>
            <w:noProof w:val="0"/>
          </w:rPr>
          <w:t xml:space="preserve"> (</w:t>
        </w:r>
        <w:r w:rsidR="00962081" w:rsidRPr="00DC52D8">
          <w:rPr>
            <w:i/>
            <w:iCs/>
            <w:noProof w:val="0"/>
          </w:rPr>
          <w:t>golimumabum</w:t>
        </w:r>
        <w:r w:rsidR="00962081">
          <w:rPr>
            <w:noProof w:val="0"/>
          </w:rPr>
          <w:t>)</w:t>
        </w:r>
      </w:ins>
    </w:p>
    <w:p w14:paraId="3DC78C10" w14:textId="77777777" w:rsidR="00861B1D" w:rsidRPr="00023EC9" w:rsidRDefault="00861B1D" w:rsidP="00CC5E7D">
      <w:pPr>
        <w:jc w:val="center"/>
        <w:rPr>
          <w:noProof w:val="0"/>
        </w:rPr>
      </w:pPr>
    </w:p>
    <w:p w14:paraId="3DC78C11" w14:textId="77777777" w:rsidR="00861B1D" w:rsidRPr="00023EC9" w:rsidRDefault="00861B1D" w:rsidP="00CC5E7D">
      <w:pPr>
        <w:keepNext/>
        <w:rPr>
          <w:b/>
          <w:noProof w:val="0"/>
        </w:rPr>
      </w:pPr>
      <w:r w:rsidRPr="00023EC9">
        <w:rPr>
          <w:b/>
          <w:noProof w:val="0"/>
        </w:rPr>
        <w:t>Atidžiai perskaitykite visą šį lapelį, prieš pradėdami vartoti vaistą, nes jame pateikiama Jums svarbi informacija.</w:t>
      </w:r>
    </w:p>
    <w:p w14:paraId="3DC78C12" w14:textId="77777777" w:rsidR="00861B1D" w:rsidRPr="00023EC9" w:rsidRDefault="00861B1D" w:rsidP="00CC5E7D">
      <w:pPr>
        <w:numPr>
          <w:ilvl w:val="0"/>
          <w:numId w:val="89"/>
        </w:numPr>
        <w:ind w:left="567" w:hanging="567"/>
        <w:rPr>
          <w:noProof w:val="0"/>
        </w:rPr>
      </w:pPr>
      <w:r w:rsidRPr="00023EC9">
        <w:rPr>
          <w:noProof w:val="0"/>
        </w:rPr>
        <w:t>Neišmeskite šio lapelio, nes vėl gali prireikti jį perskaityti.</w:t>
      </w:r>
    </w:p>
    <w:p w14:paraId="3DC78C13" w14:textId="77777777" w:rsidR="00861B1D" w:rsidRPr="00023EC9" w:rsidRDefault="00861B1D" w:rsidP="00CC5E7D">
      <w:pPr>
        <w:numPr>
          <w:ilvl w:val="0"/>
          <w:numId w:val="89"/>
        </w:numPr>
        <w:ind w:left="567" w:hanging="567"/>
        <w:rPr>
          <w:noProof w:val="0"/>
        </w:rPr>
      </w:pPr>
      <w:r w:rsidRPr="00023EC9">
        <w:rPr>
          <w:noProof w:val="0"/>
        </w:rPr>
        <w:t>Jeigu kiltų daugiau klausimų, kreipkitės į gydytoją, vaistininką arba slaugytoją.</w:t>
      </w:r>
    </w:p>
    <w:p w14:paraId="3DC78C14" w14:textId="77777777" w:rsidR="00861B1D" w:rsidRPr="00023EC9" w:rsidRDefault="00861B1D" w:rsidP="00CC5E7D">
      <w:pPr>
        <w:numPr>
          <w:ilvl w:val="0"/>
          <w:numId w:val="89"/>
        </w:numPr>
        <w:ind w:left="567" w:hanging="567"/>
        <w:rPr>
          <w:noProof w:val="0"/>
        </w:rPr>
      </w:pPr>
      <w:r w:rsidRPr="00023EC9">
        <w:rPr>
          <w:noProof w:val="0"/>
        </w:rPr>
        <w:t>Šis vaistas skirtas tik Jums, todėl kitiems žmonėms jo duoti negalima. Vaistas gali jiems pakenkti (net tiems, kurių ligos požymiai yra tokie patys kaip Jūsų).</w:t>
      </w:r>
    </w:p>
    <w:p w14:paraId="3DC78C15" w14:textId="77777777" w:rsidR="00861B1D" w:rsidRPr="00023EC9" w:rsidRDefault="00861B1D" w:rsidP="00CC5E7D">
      <w:pPr>
        <w:numPr>
          <w:ilvl w:val="0"/>
          <w:numId w:val="89"/>
        </w:numPr>
        <w:ind w:left="567" w:hanging="567"/>
        <w:rPr>
          <w:noProof w:val="0"/>
        </w:rPr>
      </w:pPr>
      <w:r w:rsidRPr="00023EC9">
        <w:rPr>
          <w:noProof w:val="0"/>
        </w:rPr>
        <w:t>Jeigu pasireiškė šalutinis poveikis (net jeigu jis šiame lapelyje nenurodytas), kreipkitės į gydytoją, vaistininką arba slaugytoją.</w:t>
      </w:r>
      <w:r w:rsidR="009E3EC5" w:rsidRPr="00023EC9">
        <w:rPr>
          <w:noProof w:val="0"/>
          <w:szCs w:val="24"/>
        </w:rPr>
        <w:t xml:space="preserve"> Žr. </w:t>
      </w:r>
      <w:r w:rsidR="00D213D6" w:rsidRPr="00023EC9">
        <w:rPr>
          <w:noProof w:val="0"/>
          <w:szCs w:val="24"/>
        </w:rPr>
        <w:t>4 </w:t>
      </w:r>
      <w:r w:rsidR="00D26A90" w:rsidRPr="00023EC9">
        <w:rPr>
          <w:noProof w:val="0"/>
          <w:szCs w:val="24"/>
        </w:rPr>
        <w:t>skyrių</w:t>
      </w:r>
      <w:r w:rsidR="009E3EC5" w:rsidRPr="00023EC9">
        <w:rPr>
          <w:noProof w:val="0"/>
          <w:szCs w:val="24"/>
        </w:rPr>
        <w:t>.</w:t>
      </w:r>
    </w:p>
    <w:p w14:paraId="3DC78C16" w14:textId="77777777" w:rsidR="00861B1D" w:rsidRPr="00023EC9" w:rsidRDefault="00861B1D" w:rsidP="00CC5E7D">
      <w:pPr>
        <w:rPr>
          <w:noProof w:val="0"/>
        </w:rPr>
      </w:pPr>
    </w:p>
    <w:p w14:paraId="3DC78C17" w14:textId="0D2C55D9" w:rsidR="00861B1D" w:rsidRPr="00023EC9" w:rsidRDefault="00861B1D" w:rsidP="00CC5E7D">
      <w:pPr>
        <w:rPr>
          <w:noProof w:val="0"/>
        </w:rPr>
      </w:pPr>
      <w:r w:rsidRPr="00023EC9">
        <w:rPr>
          <w:noProof w:val="0"/>
        </w:rPr>
        <w:t xml:space="preserve">Jūsų gydytojas Jums taip pat duos Paciento </w:t>
      </w:r>
      <w:del w:id="4929" w:author="2025.12.15" w:date="2025-12-15T14:01:00Z">
        <w:r w:rsidR="00B01DF8" w:rsidRPr="00023EC9" w:rsidDel="00256110">
          <w:rPr>
            <w:noProof w:val="0"/>
          </w:rPr>
          <w:delText>prim</w:delText>
        </w:r>
        <w:r w:rsidR="007D6360" w:rsidRPr="00023EC9" w:rsidDel="00256110">
          <w:rPr>
            <w:noProof w:val="0"/>
          </w:rPr>
          <w:delText>inimo</w:delText>
        </w:r>
        <w:r w:rsidR="00B01DF8" w:rsidRPr="00023EC9" w:rsidDel="00256110">
          <w:rPr>
            <w:noProof w:val="0"/>
          </w:rPr>
          <w:delText xml:space="preserve"> </w:delText>
        </w:r>
      </w:del>
      <w:r w:rsidR="00B01DF8" w:rsidRPr="00023EC9">
        <w:rPr>
          <w:noProof w:val="0"/>
        </w:rPr>
        <w:t>kortelę</w:t>
      </w:r>
      <w:r w:rsidRPr="00023EC9">
        <w:rPr>
          <w:noProof w:val="0"/>
        </w:rPr>
        <w:t>, kurioje yra svarbios saugumo informacijos, kurią Jums reikia žinoti prieš pradedant gydymą ir gydant Simponi.</w:t>
      </w:r>
    </w:p>
    <w:p w14:paraId="3DC78C18" w14:textId="77777777" w:rsidR="00861B1D" w:rsidRPr="00023EC9" w:rsidRDefault="00861B1D" w:rsidP="00CC5E7D">
      <w:pPr>
        <w:numPr>
          <w:ilvl w:val="12"/>
          <w:numId w:val="0"/>
        </w:numPr>
        <w:rPr>
          <w:noProof w:val="0"/>
        </w:rPr>
      </w:pPr>
    </w:p>
    <w:p w14:paraId="3DC78C19" w14:textId="77777777" w:rsidR="00861B1D" w:rsidRPr="00023EC9" w:rsidRDefault="00861B1D" w:rsidP="00CC5E7D">
      <w:pPr>
        <w:keepNext/>
        <w:rPr>
          <w:b/>
          <w:noProof w:val="0"/>
        </w:rPr>
      </w:pPr>
      <w:r w:rsidRPr="00023EC9">
        <w:rPr>
          <w:b/>
          <w:noProof w:val="0"/>
        </w:rPr>
        <w:t>Apie ką rašoma šiame lapelyje?</w:t>
      </w:r>
    </w:p>
    <w:p w14:paraId="3DC78C1A" w14:textId="77777777" w:rsidR="00861B1D" w:rsidRPr="00023EC9" w:rsidRDefault="00861B1D" w:rsidP="00CC5E7D">
      <w:pPr>
        <w:rPr>
          <w:noProof w:val="0"/>
        </w:rPr>
      </w:pPr>
      <w:r w:rsidRPr="00023EC9">
        <w:rPr>
          <w:noProof w:val="0"/>
        </w:rPr>
        <w:t>1.</w:t>
      </w:r>
      <w:r w:rsidRPr="00023EC9">
        <w:rPr>
          <w:noProof w:val="0"/>
        </w:rPr>
        <w:tab/>
        <w:t>Kas yra Simponi ir kam jis vartojamas</w:t>
      </w:r>
    </w:p>
    <w:p w14:paraId="3DC78C1B" w14:textId="77777777" w:rsidR="00861B1D" w:rsidRPr="00023EC9" w:rsidRDefault="00861B1D" w:rsidP="00CC5E7D">
      <w:pPr>
        <w:rPr>
          <w:noProof w:val="0"/>
        </w:rPr>
      </w:pPr>
      <w:r w:rsidRPr="00023EC9">
        <w:rPr>
          <w:noProof w:val="0"/>
        </w:rPr>
        <w:t>2.</w:t>
      </w:r>
      <w:r w:rsidRPr="00023EC9">
        <w:rPr>
          <w:noProof w:val="0"/>
        </w:rPr>
        <w:tab/>
        <w:t>Kas žinotina prieš vartojant Simponi</w:t>
      </w:r>
    </w:p>
    <w:p w14:paraId="3DC78C1C" w14:textId="77777777" w:rsidR="00861B1D" w:rsidRPr="00023EC9" w:rsidRDefault="00861B1D" w:rsidP="00CC5E7D">
      <w:pPr>
        <w:rPr>
          <w:noProof w:val="0"/>
        </w:rPr>
      </w:pPr>
      <w:r w:rsidRPr="00023EC9">
        <w:rPr>
          <w:noProof w:val="0"/>
        </w:rPr>
        <w:t>3.</w:t>
      </w:r>
      <w:r w:rsidRPr="00023EC9">
        <w:rPr>
          <w:noProof w:val="0"/>
        </w:rPr>
        <w:tab/>
        <w:t>Kaip vartoti Simponi</w:t>
      </w:r>
    </w:p>
    <w:p w14:paraId="3DC78C1D" w14:textId="77777777" w:rsidR="00861B1D" w:rsidRPr="00023EC9" w:rsidRDefault="00861B1D" w:rsidP="00CC5E7D">
      <w:pPr>
        <w:rPr>
          <w:noProof w:val="0"/>
        </w:rPr>
      </w:pPr>
      <w:r w:rsidRPr="00023EC9">
        <w:rPr>
          <w:noProof w:val="0"/>
        </w:rPr>
        <w:t>4.</w:t>
      </w:r>
      <w:r w:rsidRPr="00023EC9">
        <w:rPr>
          <w:noProof w:val="0"/>
        </w:rPr>
        <w:tab/>
        <w:t>Galimas šalutinis poveikis</w:t>
      </w:r>
    </w:p>
    <w:p w14:paraId="3DC78C1E" w14:textId="77777777" w:rsidR="00861B1D" w:rsidRPr="00023EC9" w:rsidRDefault="00861B1D" w:rsidP="00CC5E7D">
      <w:pPr>
        <w:rPr>
          <w:noProof w:val="0"/>
        </w:rPr>
      </w:pPr>
      <w:r w:rsidRPr="00023EC9">
        <w:rPr>
          <w:noProof w:val="0"/>
        </w:rPr>
        <w:t>5.</w:t>
      </w:r>
      <w:r w:rsidRPr="00023EC9">
        <w:rPr>
          <w:noProof w:val="0"/>
        </w:rPr>
        <w:tab/>
        <w:t>Kaip laikyti Simponi</w:t>
      </w:r>
    </w:p>
    <w:p w14:paraId="3DC78C1F" w14:textId="77777777" w:rsidR="00861B1D" w:rsidRPr="00023EC9" w:rsidRDefault="00861B1D" w:rsidP="00CC5E7D">
      <w:pPr>
        <w:rPr>
          <w:noProof w:val="0"/>
        </w:rPr>
      </w:pPr>
      <w:r w:rsidRPr="00023EC9">
        <w:rPr>
          <w:noProof w:val="0"/>
        </w:rPr>
        <w:t>6.</w:t>
      </w:r>
      <w:r w:rsidRPr="00023EC9">
        <w:rPr>
          <w:noProof w:val="0"/>
        </w:rPr>
        <w:tab/>
        <w:t>Pakuotės turinys ir kita informacija</w:t>
      </w:r>
    </w:p>
    <w:p w14:paraId="3DC78C20" w14:textId="77777777" w:rsidR="00861B1D" w:rsidRPr="00023EC9" w:rsidRDefault="00861B1D" w:rsidP="00CC5E7D">
      <w:pPr>
        <w:rPr>
          <w:noProof w:val="0"/>
        </w:rPr>
      </w:pPr>
    </w:p>
    <w:p w14:paraId="3DC78C21" w14:textId="77777777" w:rsidR="00861B1D" w:rsidRPr="00023EC9" w:rsidRDefault="00861B1D" w:rsidP="00CC5E7D">
      <w:pPr>
        <w:numPr>
          <w:ilvl w:val="12"/>
          <w:numId w:val="0"/>
        </w:numPr>
        <w:rPr>
          <w:noProof w:val="0"/>
        </w:rPr>
      </w:pPr>
    </w:p>
    <w:p w14:paraId="3DC78C22" w14:textId="77777777" w:rsidR="00861B1D" w:rsidRPr="00023EC9" w:rsidRDefault="00861B1D" w:rsidP="009757CF">
      <w:pPr>
        <w:keepNext/>
        <w:ind w:left="567" w:hanging="567"/>
        <w:outlineLvl w:val="2"/>
        <w:rPr>
          <w:b/>
          <w:bCs/>
          <w:noProof w:val="0"/>
        </w:rPr>
      </w:pPr>
      <w:r w:rsidRPr="00023EC9">
        <w:rPr>
          <w:b/>
          <w:bCs/>
          <w:noProof w:val="0"/>
        </w:rPr>
        <w:t>1.</w:t>
      </w:r>
      <w:r w:rsidRPr="00023EC9">
        <w:rPr>
          <w:b/>
          <w:bCs/>
          <w:noProof w:val="0"/>
        </w:rPr>
        <w:tab/>
        <w:t>Kas yra Simponi ir kam jis vartojamas</w:t>
      </w:r>
    </w:p>
    <w:p w14:paraId="3DC78C23" w14:textId="77777777" w:rsidR="00861B1D" w:rsidRPr="00023EC9" w:rsidRDefault="00861B1D" w:rsidP="00E050C9">
      <w:pPr>
        <w:keepNext/>
        <w:rPr>
          <w:noProof w:val="0"/>
        </w:rPr>
      </w:pPr>
    </w:p>
    <w:p w14:paraId="3DC78C24" w14:textId="77777777" w:rsidR="00861B1D" w:rsidRPr="00023EC9" w:rsidRDefault="00861B1D" w:rsidP="0094513D">
      <w:pPr>
        <w:numPr>
          <w:ilvl w:val="12"/>
          <w:numId w:val="0"/>
        </w:numPr>
        <w:rPr>
          <w:noProof w:val="0"/>
        </w:rPr>
      </w:pPr>
      <w:r w:rsidRPr="00023EC9">
        <w:rPr>
          <w:noProof w:val="0"/>
        </w:rPr>
        <w:t>Simponi sudėtyje yra veikliosios medžiagos, vadinamos golimumabu.</w:t>
      </w:r>
    </w:p>
    <w:p w14:paraId="3DC78C25" w14:textId="77777777" w:rsidR="00861B1D" w:rsidRPr="00023EC9" w:rsidRDefault="00861B1D" w:rsidP="0094513D">
      <w:pPr>
        <w:rPr>
          <w:noProof w:val="0"/>
        </w:rPr>
      </w:pPr>
    </w:p>
    <w:p w14:paraId="3DC78C26" w14:textId="77777777" w:rsidR="00861B1D" w:rsidRPr="00023EC9" w:rsidRDefault="00861B1D" w:rsidP="0094513D">
      <w:pPr>
        <w:rPr>
          <w:noProof w:val="0"/>
        </w:rPr>
      </w:pPr>
      <w:r w:rsidRPr="00023EC9">
        <w:rPr>
          <w:noProof w:val="0"/>
        </w:rPr>
        <w:t xml:space="preserve">Simponi priklauso vaistų, vadinamų „TNF blokatoriais“, grupei. Jis vartojamas </w:t>
      </w:r>
      <w:r w:rsidRPr="00023EC9">
        <w:rPr>
          <w:b/>
          <w:noProof w:val="0"/>
        </w:rPr>
        <w:t>suaugusiesiems</w:t>
      </w:r>
      <w:r w:rsidRPr="00023EC9">
        <w:rPr>
          <w:noProof w:val="0"/>
        </w:rPr>
        <w:t xml:space="preserve"> gydyti šias uždegimines ligas:</w:t>
      </w:r>
    </w:p>
    <w:p w14:paraId="3DC78C27" w14:textId="77777777" w:rsidR="00861B1D" w:rsidRPr="00023EC9" w:rsidRDefault="00861B1D" w:rsidP="0094513D">
      <w:pPr>
        <w:numPr>
          <w:ilvl w:val="0"/>
          <w:numId w:val="62"/>
        </w:numPr>
        <w:ind w:left="567" w:hanging="567"/>
        <w:rPr>
          <w:noProof w:val="0"/>
        </w:rPr>
      </w:pPr>
      <w:r w:rsidRPr="00023EC9">
        <w:rPr>
          <w:noProof w:val="0"/>
        </w:rPr>
        <w:t>Reumatoidinį artritą</w:t>
      </w:r>
    </w:p>
    <w:p w14:paraId="3DC78C28" w14:textId="77777777" w:rsidR="00861B1D" w:rsidRPr="00023EC9" w:rsidRDefault="00861B1D" w:rsidP="0094513D">
      <w:pPr>
        <w:numPr>
          <w:ilvl w:val="0"/>
          <w:numId w:val="62"/>
        </w:numPr>
        <w:ind w:left="567" w:hanging="567"/>
        <w:rPr>
          <w:noProof w:val="0"/>
        </w:rPr>
      </w:pPr>
      <w:r w:rsidRPr="00023EC9">
        <w:rPr>
          <w:noProof w:val="0"/>
        </w:rPr>
        <w:t>Psoriazinį artritą</w:t>
      </w:r>
    </w:p>
    <w:p w14:paraId="3DC78C29" w14:textId="77777777" w:rsidR="00B74DCF" w:rsidRPr="00023EC9" w:rsidRDefault="00B74DCF" w:rsidP="00DB1C4E">
      <w:pPr>
        <w:numPr>
          <w:ilvl w:val="0"/>
          <w:numId w:val="62"/>
        </w:numPr>
        <w:ind w:left="567" w:hanging="567"/>
        <w:rPr>
          <w:noProof w:val="0"/>
        </w:rPr>
      </w:pPr>
      <w:r w:rsidRPr="00023EC9">
        <w:rPr>
          <w:noProof w:val="0"/>
        </w:rPr>
        <w:t>Ašinį spondiloartritą, įskaitant ankilozinį spondilitą ir neradiografinį ašinį spondiloartritą</w:t>
      </w:r>
    </w:p>
    <w:p w14:paraId="3DC78C2A" w14:textId="39DCFD73" w:rsidR="007B6728" w:rsidRPr="00023EC9" w:rsidRDefault="007B6728" w:rsidP="0094513D">
      <w:pPr>
        <w:numPr>
          <w:ilvl w:val="0"/>
          <w:numId w:val="62"/>
        </w:numPr>
        <w:ind w:left="567" w:hanging="567"/>
        <w:rPr>
          <w:noProof w:val="0"/>
        </w:rPr>
      </w:pPr>
      <w:r w:rsidRPr="00023EC9">
        <w:rPr>
          <w:noProof w:val="0"/>
        </w:rPr>
        <w:t>Opinį kolitą</w:t>
      </w:r>
      <w:ins w:id="4930" w:author="Baltic RA" w:date="2025-12-05T21:20:00Z">
        <w:r w:rsidR="0000200B">
          <w:rPr>
            <w:noProof w:val="0"/>
          </w:rPr>
          <w:t>.</w:t>
        </w:r>
      </w:ins>
    </w:p>
    <w:p w14:paraId="3DC78C2B" w14:textId="77777777" w:rsidR="00861B1D" w:rsidRPr="00023EC9" w:rsidRDefault="00861B1D" w:rsidP="0094513D">
      <w:pPr>
        <w:rPr>
          <w:noProof w:val="0"/>
        </w:rPr>
      </w:pPr>
    </w:p>
    <w:p w14:paraId="3DC78C2C" w14:textId="77777777" w:rsidR="00861B1D" w:rsidRPr="00023EC9" w:rsidRDefault="00861B1D" w:rsidP="0094513D">
      <w:pPr>
        <w:rPr>
          <w:noProof w:val="0"/>
        </w:rPr>
      </w:pPr>
      <w:r w:rsidRPr="00023EC9">
        <w:rPr>
          <w:noProof w:val="0"/>
        </w:rPr>
        <w:t>Simponi veikia blokuodamas baltymo, vadinamo „tumoro nekrozės faktoriumi alfa“ (TNF</w:t>
      </w:r>
      <w:r w:rsidR="00D26A90" w:rsidRPr="00023EC9">
        <w:rPr>
          <w:noProof w:val="0"/>
        </w:rPr>
        <w:noBreakHyphen/>
      </w:r>
      <w:r w:rsidRPr="00023EC9">
        <w:rPr>
          <w:noProof w:val="0"/>
        </w:rPr>
        <w:t>α), poveikį. Šis baltymas dalyvauja organizmo uždegiminiuose procesuose, o jo blokavimas gali sumažinti uždegimą Jūsų organizme.</w:t>
      </w:r>
    </w:p>
    <w:p w14:paraId="3DC78C2D" w14:textId="77777777" w:rsidR="00861B1D" w:rsidRPr="00023EC9" w:rsidRDefault="00861B1D" w:rsidP="0094513D">
      <w:pPr>
        <w:rPr>
          <w:noProof w:val="0"/>
        </w:rPr>
      </w:pPr>
    </w:p>
    <w:p w14:paraId="3DC78C2E" w14:textId="77777777" w:rsidR="00861B1D" w:rsidRPr="00023EC9" w:rsidRDefault="00861B1D" w:rsidP="00E050C9">
      <w:pPr>
        <w:keepNext/>
        <w:rPr>
          <w:b/>
          <w:bCs/>
          <w:noProof w:val="0"/>
        </w:rPr>
      </w:pPr>
      <w:r w:rsidRPr="00023EC9">
        <w:rPr>
          <w:b/>
          <w:bCs/>
          <w:noProof w:val="0"/>
        </w:rPr>
        <w:t>Reumatoidinis artritas</w:t>
      </w:r>
    </w:p>
    <w:p w14:paraId="3DC78C2F" w14:textId="77777777" w:rsidR="00861B1D" w:rsidRPr="00023EC9" w:rsidRDefault="00861B1D" w:rsidP="0094513D">
      <w:pPr>
        <w:autoSpaceDE w:val="0"/>
        <w:autoSpaceDN w:val="0"/>
        <w:adjustRightInd w:val="0"/>
        <w:rPr>
          <w:noProof w:val="0"/>
        </w:rPr>
      </w:pPr>
      <w:r w:rsidRPr="00023EC9">
        <w:rPr>
          <w:noProof w:val="0"/>
          <w:szCs w:val="22"/>
        </w:rPr>
        <w:t>Reumatoidinis artritas yra uždegiminė sąnarių liga. Jeigu Jums yra aktyvus reumatoidinis artritas, Jums pirmiausia bus skiriami kiti vaistai. Jei atsakas, gydant tais vaistais, nepakankamai geras, Jums gali būti skiriama Simponi kartu su kitu vaistu, vadinamu metotreksatu, kad:</w:t>
      </w:r>
    </w:p>
    <w:p w14:paraId="3DC78C30" w14:textId="77777777" w:rsidR="00861B1D" w:rsidRPr="00023EC9" w:rsidRDefault="00861B1D" w:rsidP="0094513D">
      <w:pPr>
        <w:numPr>
          <w:ilvl w:val="0"/>
          <w:numId w:val="62"/>
        </w:numPr>
        <w:ind w:left="567" w:hanging="567"/>
        <w:rPr>
          <w:noProof w:val="0"/>
        </w:rPr>
      </w:pPr>
      <w:r w:rsidRPr="00023EC9">
        <w:rPr>
          <w:noProof w:val="0"/>
        </w:rPr>
        <w:t>Palengvintų Jūsų ligos požymius ir simptomus.</w:t>
      </w:r>
    </w:p>
    <w:p w14:paraId="3DC78C31" w14:textId="77777777" w:rsidR="00861B1D" w:rsidRPr="00023EC9" w:rsidRDefault="00861B1D" w:rsidP="0094513D">
      <w:pPr>
        <w:numPr>
          <w:ilvl w:val="0"/>
          <w:numId w:val="62"/>
        </w:numPr>
        <w:ind w:left="567" w:hanging="567"/>
        <w:rPr>
          <w:noProof w:val="0"/>
        </w:rPr>
      </w:pPr>
      <w:r w:rsidRPr="00023EC9">
        <w:rPr>
          <w:noProof w:val="0"/>
        </w:rPr>
        <w:t>Sulėtintų Jūsų kaulų ir sąnarių pažeidimo greitį.</w:t>
      </w:r>
    </w:p>
    <w:p w14:paraId="3DC78C32" w14:textId="77777777" w:rsidR="00861B1D" w:rsidRPr="00023EC9" w:rsidRDefault="00861B1D" w:rsidP="0094513D">
      <w:pPr>
        <w:numPr>
          <w:ilvl w:val="0"/>
          <w:numId w:val="62"/>
        </w:numPr>
        <w:ind w:left="567" w:hanging="567"/>
        <w:rPr>
          <w:noProof w:val="0"/>
        </w:rPr>
      </w:pPr>
      <w:r w:rsidRPr="00023EC9">
        <w:rPr>
          <w:noProof w:val="0"/>
        </w:rPr>
        <w:t>Pagerintų Jūsų fizinę funkciją.</w:t>
      </w:r>
    </w:p>
    <w:p w14:paraId="3DC78C33" w14:textId="77777777" w:rsidR="00861B1D" w:rsidRPr="00023EC9" w:rsidRDefault="00861B1D" w:rsidP="0094513D">
      <w:pPr>
        <w:rPr>
          <w:bCs/>
          <w:noProof w:val="0"/>
        </w:rPr>
      </w:pPr>
    </w:p>
    <w:p w14:paraId="3DC78C34" w14:textId="77777777" w:rsidR="00861B1D" w:rsidRPr="00023EC9" w:rsidRDefault="00861B1D" w:rsidP="00E050C9">
      <w:pPr>
        <w:keepNext/>
        <w:rPr>
          <w:b/>
          <w:bCs/>
          <w:noProof w:val="0"/>
        </w:rPr>
      </w:pPr>
      <w:r w:rsidRPr="00023EC9">
        <w:rPr>
          <w:b/>
          <w:bCs/>
          <w:noProof w:val="0"/>
        </w:rPr>
        <w:t>Psoriazinis artritas</w:t>
      </w:r>
    </w:p>
    <w:p w14:paraId="3DC78C35" w14:textId="77777777" w:rsidR="00861B1D" w:rsidRPr="00023EC9" w:rsidRDefault="00861B1D" w:rsidP="0094513D">
      <w:pPr>
        <w:autoSpaceDE w:val="0"/>
        <w:autoSpaceDN w:val="0"/>
        <w:adjustRightInd w:val="0"/>
        <w:rPr>
          <w:noProof w:val="0"/>
          <w:szCs w:val="22"/>
        </w:rPr>
      </w:pPr>
      <w:r w:rsidRPr="00023EC9">
        <w:rPr>
          <w:noProof w:val="0"/>
          <w:szCs w:val="22"/>
        </w:rPr>
        <w:t>Psoriazinis artritas yra uždegiminė sąnarių liga, dažniausiai lydima žvynelinės – uždegiminės odos ligos. Jeigu Jums yra aktyvus psoriazinis artritas, Jums pirmiausiai bus skiriami kiti vaistai. Jei atsakas, gydant tais vaistais, nepakankamai geras, Jums gali būti skiriamas Simponi, kad:</w:t>
      </w:r>
    </w:p>
    <w:p w14:paraId="3DC78C36" w14:textId="77777777" w:rsidR="00861B1D" w:rsidRPr="00023EC9" w:rsidRDefault="00861B1D" w:rsidP="0094513D">
      <w:pPr>
        <w:numPr>
          <w:ilvl w:val="0"/>
          <w:numId w:val="62"/>
        </w:numPr>
        <w:ind w:left="567" w:hanging="567"/>
        <w:rPr>
          <w:noProof w:val="0"/>
        </w:rPr>
      </w:pPr>
      <w:r w:rsidRPr="00023EC9">
        <w:rPr>
          <w:noProof w:val="0"/>
        </w:rPr>
        <w:t>Palengvintų Jūsų ligos požymius ir simptomus;</w:t>
      </w:r>
    </w:p>
    <w:p w14:paraId="3DC78C37" w14:textId="77777777" w:rsidR="00861B1D" w:rsidRPr="00023EC9" w:rsidRDefault="00861B1D" w:rsidP="0094513D">
      <w:pPr>
        <w:numPr>
          <w:ilvl w:val="0"/>
          <w:numId w:val="62"/>
        </w:numPr>
        <w:ind w:left="567" w:hanging="567"/>
        <w:rPr>
          <w:noProof w:val="0"/>
        </w:rPr>
      </w:pPr>
      <w:r w:rsidRPr="00023EC9">
        <w:rPr>
          <w:noProof w:val="0"/>
        </w:rPr>
        <w:t>Sulėtintų Jūsų kaulų ir sąnarių pažeidimą;</w:t>
      </w:r>
    </w:p>
    <w:p w14:paraId="3DC78C38" w14:textId="77777777" w:rsidR="00861B1D" w:rsidRPr="00023EC9" w:rsidRDefault="00861B1D" w:rsidP="0094513D">
      <w:pPr>
        <w:numPr>
          <w:ilvl w:val="0"/>
          <w:numId w:val="62"/>
        </w:numPr>
        <w:ind w:left="567" w:hanging="567"/>
        <w:rPr>
          <w:noProof w:val="0"/>
        </w:rPr>
      </w:pPr>
      <w:r w:rsidRPr="00023EC9">
        <w:rPr>
          <w:noProof w:val="0"/>
        </w:rPr>
        <w:t>Pagerintų Jūsų fizinę funkciją.</w:t>
      </w:r>
    </w:p>
    <w:p w14:paraId="3DC78C39" w14:textId="77777777" w:rsidR="00861B1D" w:rsidRPr="00023EC9" w:rsidRDefault="00861B1D" w:rsidP="0094513D">
      <w:pPr>
        <w:rPr>
          <w:bCs/>
          <w:noProof w:val="0"/>
        </w:rPr>
      </w:pPr>
    </w:p>
    <w:p w14:paraId="3DC78C3A" w14:textId="77777777" w:rsidR="00B74DCF" w:rsidRPr="00023EC9" w:rsidRDefault="00B74DCF" w:rsidP="00B74DCF">
      <w:pPr>
        <w:keepNext/>
        <w:rPr>
          <w:b/>
          <w:bCs/>
          <w:noProof w:val="0"/>
        </w:rPr>
      </w:pPr>
      <w:r w:rsidRPr="00023EC9">
        <w:rPr>
          <w:b/>
          <w:bCs/>
          <w:noProof w:val="0"/>
        </w:rPr>
        <w:t>Ankilozinis spondilitas ir neradiografinis ašinis spondiloartritas</w:t>
      </w:r>
    </w:p>
    <w:p w14:paraId="3DC78C3B" w14:textId="77777777" w:rsidR="00B74DCF" w:rsidRPr="00023EC9" w:rsidRDefault="00B74DCF" w:rsidP="00B74DCF">
      <w:pPr>
        <w:autoSpaceDE w:val="0"/>
        <w:autoSpaceDN w:val="0"/>
        <w:adjustRightInd w:val="0"/>
        <w:rPr>
          <w:noProof w:val="0"/>
          <w:szCs w:val="22"/>
        </w:rPr>
      </w:pPr>
      <w:r w:rsidRPr="00023EC9">
        <w:rPr>
          <w:noProof w:val="0"/>
          <w:szCs w:val="22"/>
        </w:rPr>
        <w:t xml:space="preserve">Ankilozinis spondilitas </w:t>
      </w:r>
      <w:r w:rsidRPr="00023EC9">
        <w:rPr>
          <w:noProof w:val="0"/>
        </w:rPr>
        <w:t>ir neradiografinis ašinis spondiloartritas</w:t>
      </w:r>
      <w:r w:rsidRPr="00023EC9">
        <w:rPr>
          <w:noProof w:val="0"/>
          <w:szCs w:val="22"/>
        </w:rPr>
        <w:t xml:space="preserve"> yra uždegiminės stuburo ligos. Jeigu sergate ankiloziniu spondilitu arba </w:t>
      </w:r>
      <w:r w:rsidRPr="00023EC9">
        <w:rPr>
          <w:noProof w:val="0"/>
        </w:rPr>
        <w:t>neradiografiniu ašiniu spondiloartritu</w:t>
      </w:r>
      <w:r w:rsidRPr="00023EC9">
        <w:rPr>
          <w:noProof w:val="0"/>
          <w:szCs w:val="22"/>
        </w:rPr>
        <w:t>, Jums pirmiausia bus skiriami kiti vaistai. Jeigu atsakas gydant tais vaistais būtų nepakankamai geras, Jums gali būti skiriamas Simponi, kad:</w:t>
      </w:r>
    </w:p>
    <w:p w14:paraId="3DC78C3C" w14:textId="77777777" w:rsidR="00861B1D" w:rsidRPr="00023EC9" w:rsidRDefault="00861B1D" w:rsidP="0094513D">
      <w:pPr>
        <w:numPr>
          <w:ilvl w:val="0"/>
          <w:numId w:val="62"/>
        </w:numPr>
        <w:ind w:left="567" w:hanging="567"/>
        <w:rPr>
          <w:noProof w:val="0"/>
        </w:rPr>
      </w:pPr>
      <w:r w:rsidRPr="00023EC9">
        <w:rPr>
          <w:noProof w:val="0"/>
        </w:rPr>
        <w:t>Palengvintų Jūsų ligos požymius ir simptomus.</w:t>
      </w:r>
    </w:p>
    <w:p w14:paraId="3DC78C3D" w14:textId="77777777" w:rsidR="00861B1D" w:rsidRPr="00023EC9" w:rsidRDefault="00861B1D" w:rsidP="0094513D">
      <w:pPr>
        <w:numPr>
          <w:ilvl w:val="0"/>
          <w:numId w:val="62"/>
        </w:numPr>
        <w:ind w:left="567" w:hanging="567"/>
        <w:rPr>
          <w:noProof w:val="0"/>
        </w:rPr>
      </w:pPr>
      <w:r w:rsidRPr="00023EC9">
        <w:rPr>
          <w:noProof w:val="0"/>
        </w:rPr>
        <w:t>Pagerintų Jūsų fizinę funkciją.</w:t>
      </w:r>
    </w:p>
    <w:p w14:paraId="3DC78C3E" w14:textId="77777777" w:rsidR="00861B1D" w:rsidRPr="00023EC9" w:rsidRDefault="00861B1D" w:rsidP="0094513D">
      <w:pPr>
        <w:rPr>
          <w:noProof w:val="0"/>
        </w:rPr>
      </w:pPr>
    </w:p>
    <w:p w14:paraId="3DC78C3F" w14:textId="77777777" w:rsidR="007B6728" w:rsidRPr="00023EC9" w:rsidRDefault="007B6728" w:rsidP="00E050C9">
      <w:pPr>
        <w:keepNext/>
        <w:tabs>
          <w:tab w:val="clear" w:pos="567"/>
        </w:tabs>
        <w:autoSpaceDE w:val="0"/>
        <w:autoSpaceDN w:val="0"/>
        <w:adjustRightInd w:val="0"/>
        <w:rPr>
          <w:b/>
          <w:noProof w:val="0"/>
          <w:szCs w:val="22"/>
        </w:rPr>
      </w:pPr>
      <w:r w:rsidRPr="00023EC9">
        <w:rPr>
          <w:b/>
          <w:noProof w:val="0"/>
          <w:szCs w:val="22"/>
        </w:rPr>
        <w:t>Opinis kolitas</w:t>
      </w:r>
    </w:p>
    <w:p w14:paraId="3DC78C40" w14:textId="77777777" w:rsidR="007B6728" w:rsidRPr="00023EC9" w:rsidRDefault="007B6728" w:rsidP="0094513D">
      <w:pPr>
        <w:tabs>
          <w:tab w:val="clear" w:pos="567"/>
        </w:tabs>
        <w:autoSpaceDE w:val="0"/>
        <w:autoSpaceDN w:val="0"/>
        <w:adjustRightInd w:val="0"/>
        <w:rPr>
          <w:noProof w:val="0"/>
          <w:szCs w:val="22"/>
        </w:rPr>
      </w:pPr>
      <w:r w:rsidRPr="00023EC9">
        <w:rPr>
          <w:noProof w:val="0"/>
          <w:szCs w:val="22"/>
        </w:rPr>
        <w:t>Opinis kolitas yra uždegiminė storojo žarnyno liga. Jeigu sergate opiniu kolitu, Jums pirmiausiai bus skiriami kiti vaistai. Jeigu atsakas į gydymą šiais vaistais nebus pakankamas, ligos gydymui Jums bus paskirtas Simponi.</w:t>
      </w:r>
    </w:p>
    <w:p w14:paraId="3DC78C41" w14:textId="77777777" w:rsidR="007B6728" w:rsidRPr="00023EC9" w:rsidRDefault="007B6728" w:rsidP="0094513D">
      <w:pPr>
        <w:rPr>
          <w:noProof w:val="0"/>
        </w:rPr>
      </w:pPr>
    </w:p>
    <w:p w14:paraId="3DC78C42" w14:textId="77777777" w:rsidR="00861B1D" w:rsidRPr="00023EC9" w:rsidRDefault="00861B1D" w:rsidP="0094513D">
      <w:pPr>
        <w:rPr>
          <w:noProof w:val="0"/>
        </w:rPr>
      </w:pPr>
    </w:p>
    <w:p w14:paraId="3DC78C43" w14:textId="77777777" w:rsidR="00861B1D" w:rsidRPr="00023EC9" w:rsidRDefault="00861B1D" w:rsidP="009757CF">
      <w:pPr>
        <w:keepNext/>
        <w:ind w:left="567" w:hanging="567"/>
        <w:outlineLvl w:val="2"/>
        <w:rPr>
          <w:b/>
          <w:bCs/>
          <w:noProof w:val="0"/>
        </w:rPr>
      </w:pPr>
      <w:r w:rsidRPr="00023EC9">
        <w:rPr>
          <w:b/>
          <w:bCs/>
          <w:noProof w:val="0"/>
        </w:rPr>
        <w:t>2.</w:t>
      </w:r>
      <w:r w:rsidRPr="00023EC9">
        <w:rPr>
          <w:b/>
          <w:bCs/>
          <w:noProof w:val="0"/>
        </w:rPr>
        <w:tab/>
        <w:t>Kas žinotina prieš vartojant Simponi</w:t>
      </w:r>
    </w:p>
    <w:p w14:paraId="3DC78C44" w14:textId="77777777" w:rsidR="00861B1D" w:rsidRPr="00023EC9" w:rsidRDefault="00861B1D" w:rsidP="00E050C9">
      <w:pPr>
        <w:keepNext/>
        <w:rPr>
          <w:noProof w:val="0"/>
        </w:rPr>
      </w:pPr>
    </w:p>
    <w:p w14:paraId="3DC78C45" w14:textId="77777777" w:rsidR="00861B1D" w:rsidRPr="00023EC9" w:rsidRDefault="00861B1D" w:rsidP="00E050C9">
      <w:pPr>
        <w:keepNext/>
        <w:rPr>
          <w:b/>
          <w:noProof w:val="0"/>
        </w:rPr>
      </w:pPr>
      <w:r w:rsidRPr="00023EC9">
        <w:rPr>
          <w:b/>
          <w:noProof w:val="0"/>
        </w:rPr>
        <w:t xml:space="preserve">Simponi vartoti </w:t>
      </w:r>
      <w:r w:rsidR="007E6C37" w:rsidRPr="00023EC9">
        <w:rPr>
          <w:b/>
          <w:noProof w:val="0"/>
        </w:rPr>
        <w:t>draudžiama</w:t>
      </w:r>
    </w:p>
    <w:p w14:paraId="3DC78C46" w14:textId="77777777" w:rsidR="00861B1D" w:rsidRPr="00023EC9" w:rsidRDefault="00861B1D" w:rsidP="0094513D">
      <w:pPr>
        <w:numPr>
          <w:ilvl w:val="0"/>
          <w:numId w:val="62"/>
        </w:numPr>
        <w:ind w:left="567" w:hanging="567"/>
        <w:rPr>
          <w:noProof w:val="0"/>
        </w:rPr>
      </w:pPr>
      <w:r w:rsidRPr="00023EC9">
        <w:rPr>
          <w:noProof w:val="0"/>
        </w:rPr>
        <w:t xml:space="preserve">jeigu yra alergija (padidėjęs jautrumas) golimumabui arba bet kuriai pagalbinei Simponi medžiagai (jos išvardytos </w:t>
      </w:r>
      <w:r w:rsidR="00D213D6" w:rsidRPr="00023EC9">
        <w:rPr>
          <w:noProof w:val="0"/>
        </w:rPr>
        <w:t>6 </w:t>
      </w:r>
      <w:r w:rsidR="00D26A90" w:rsidRPr="00023EC9">
        <w:rPr>
          <w:noProof w:val="0"/>
        </w:rPr>
        <w:t>skyriuje</w:t>
      </w:r>
      <w:r w:rsidRPr="00023EC9">
        <w:rPr>
          <w:noProof w:val="0"/>
        </w:rPr>
        <w:t>);</w:t>
      </w:r>
    </w:p>
    <w:p w14:paraId="3DC78C47" w14:textId="77777777" w:rsidR="00861B1D" w:rsidRPr="00023EC9" w:rsidRDefault="00861B1D" w:rsidP="0094513D">
      <w:pPr>
        <w:numPr>
          <w:ilvl w:val="0"/>
          <w:numId w:val="62"/>
        </w:numPr>
        <w:ind w:left="567" w:hanging="567"/>
        <w:rPr>
          <w:noProof w:val="0"/>
        </w:rPr>
      </w:pPr>
      <w:r w:rsidRPr="00023EC9">
        <w:rPr>
          <w:noProof w:val="0"/>
        </w:rPr>
        <w:t>jeigu sergate tuberkulioze (TB) ar kita sunkia infekcija</w:t>
      </w:r>
      <w:r w:rsidR="00E32941" w:rsidRPr="00023EC9">
        <w:rPr>
          <w:noProof w:val="0"/>
        </w:rPr>
        <w:t>;</w:t>
      </w:r>
    </w:p>
    <w:p w14:paraId="3DC78C48" w14:textId="77777777" w:rsidR="00861B1D" w:rsidRPr="00023EC9" w:rsidRDefault="00861B1D" w:rsidP="0094513D">
      <w:pPr>
        <w:numPr>
          <w:ilvl w:val="0"/>
          <w:numId w:val="62"/>
        </w:numPr>
        <w:ind w:left="567" w:hanging="567"/>
        <w:rPr>
          <w:noProof w:val="0"/>
        </w:rPr>
      </w:pPr>
      <w:r w:rsidRPr="00023EC9">
        <w:rPr>
          <w:noProof w:val="0"/>
        </w:rPr>
        <w:t>jeigu Jums yra vidutinio sunkumo ar sunkus širdies nepakankamumas</w:t>
      </w:r>
      <w:r w:rsidR="00E32941" w:rsidRPr="00023EC9">
        <w:rPr>
          <w:noProof w:val="0"/>
        </w:rPr>
        <w:t>.</w:t>
      </w:r>
    </w:p>
    <w:p w14:paraId="3DC78C49" w14:textId="77777777" w:rsidR="00861B1D" w:rsidRPr="00023EC9" w:rsidRDefault="00861B1D" w:rsidP="0094513D">
      <w:pPr>
        <w:rPr>
          <w:noProof w:val="0"/>
        </w:rPr>
      </w:pPr>
    </w:p>
    <w:p w14:paraId="3DC78C4A" w14:textId="77777777" w:rsidR="00861B1D" w:rsidRPr="00023EC9" w:rsidRDefault="00861B1D" w:rsidP="0094513D">
      <w:pPr>
        <w:rPr>
          <w:noProof w:val="0"/>
        </w:rPr>
      </w:pPr>
      <w:r w:rsidRPr="00023EC9">
        <w:rPr>
          <w:noProof w:val="0"/>
        </w:rPr>
        <w:t>Jei nesate tikri, ar visa tai, kas išvardyta aukščiau, Jums tinka, prieš vartodami Simponi pasitarkite su gydytoju, vaistininku arba slaugytoju.</w:t>
      </w:r>
    </w:p>
    <w:p w14:paraId="3DC78C4B" w14:textId="77777777" w:rsidR="00861B1D" w:rsidRPr="00023EC9" w:rsidRDefault="00861B1D" w:rsidP="0094513D">
      <w:pPr>
        <w:rPr>
          <w:noProof w:val="0"/>
        </w:rPr>
      </w:pPr>
    </w:p>
    <w:p w14:paraId="3DC78C4C" w14:textId="77777777" w:rsidR="00861B1D" w:rsidRPr="00023EC9" w:rsidRDefault="00861B1D" w:rsidP="00E050C9">
      <w:pPr>
        <w:keepNext/>
        <w:rPr>
          <w:b/>
          <w:noProof w:val="0"/>
        </w:rPr>
      </w:pPr>
      <w:r w:rsidRPr="00023EC9">
        <w:rPr>
          <w:b/>
          <w:noProof w:val="0"/>
        </w:rPr>
        <w:t>Įspėjimai ir atsargumo priemonės</w:t>
      </w:r>
    </w:p>
    <w:p w14:paraId="3DC78C4D" w14:textId="77777777" w:rsidR="00861B1D" w:rsidRPr="00023EC9" w:rsidRDefault="00861B1D" w:rsidP="00CC5E7D">
      <w:pPr>
        <w:numPr>
          <w:ilvl w:val="12"/>
          <w:numId w:val="0"/>
        </w:numPr>
        <w:rPr>
          <w:noProof w:val="0"/>
        </w:rPr>
      </w:pPr>
      <w:r w:rsidRPr="00023EC9">
        <w:rPr>
          <w:noProof w:val="0"/>
        </w:rPr>
        <w:t>Pasitarkite su gydytoju, vaistininku arba slaugytoju, prieš pradėdami vartoti</w:t>
      </w:r>
      <w:r w:rsidRPr="00023EC9" w:rsidDel="00AC2C0F">
        <w:rPr>
          <w:noProof w:val="0"/>
        </w:rPr>
        <w:t xml:space="preserve"> </w:t>
      </w:r>
      <w:r w:rsidRPr="00023EC9">
        <w:rPr>
          <w:noProof w:val="0"/>
        </w:rPr>
        <w:t>Simponi.</w:t>
      </w:r>
    </w:p>
    <w:p w14:paraId="3DC78C4E" w14:textId="77777777" w:rsidR="00861B1D" w:rsidRPr="00023EC9" w:rsidRDefault="00861B1D" w:rsidP="00CC5E7D">
      <w:pPr>
        <w:numPr>
          <w:ilvl w:val="12"/>
          <w:numId w:val="0"/>
        </w:numPr>
        <w:rPr>
          <w:noProof w:val="0"/>
          <w:u w:val="single"/>
        </w:rPr>
      </w:pPr>
    </w:p>
    <w:p w14:paraId="3DC78C4F" w14:textId="77777777" w:rsidR="00861B1D" w:rsidRPr="00023EC9" w:rsidRDefault="00861B1D" w:rsidP="00CC5E7D">
      <w:pPr>
        <w:keepNext/>
        <w:rPr>
          <w:noProof w:val="0"/>
          <w:u w:val="single"/>
        </w:rPr>
      </w:pPr>
      <w:r w:rsidRPr="00023EC9">
        <w:rPr>
          <w:noProof w:val="0"/>
          <w:u w:val="single"/>
        </w:rPr>
        <w:t>Infekcijos</w:t>
      </w:r>
    </w:p>
    <w:p w14:paraId="3DC78C50" w14:textId="77777777" w:rsidR="00861B1D" w:rsidRPr="00023EC9" w:rsidRDefault="00861B1D" w:rsidP="00CC5E7D">
      <w:pPr>
        <w:rPr>
          <w:noProof w:val="0"/>
        </w:rPr>
      </w:pPr>
      <w:r w:rsidRPr="00023EC9">
        <w:rPr>
          <w:noProof w:val="0"/>
        </w:rPr>
        <w:t>Nedelsiant pasakykite savo gydytojui, jei Jums jau yra infekcija arba atsiranda bet kokie infekcijos simptomai gydant ar baigus gydymą Simponi. Infekcijos simptomai yra karščiavimas, kosulys, dusulys, į gripą panašūs simptomai, viduriavimas, žaizdos, dantų problemos ar deginimo pojūtis šlapinantis.</w:t>
      </w:r>
    </w:p>
    <w:p w14:paraId="3DC78C51" w14:textId="77777777" w:rsidR="00861B1D" w:rsidRPr="00023EC9" w:rsidRDefault="00861B1D" w:rsidP="00CC5E7D">
      <w:pPr>
        <w:numPr>
          <w:ilvl w:val="0"/>
          <w:numId w:val="62"/>
        </w:numPr>
        <w:ind w:left="567" w:hanging="567"/>
        <w:rPr>
          <w:noProof w:val="0"/>
        </w:rPr>
      </w:pPr>
      <w:r w:rsidRPr="00023EC9">
        <w:rPr>
          <w:noProof w:val="0"/>
        </w:rPr>
        <w:t>Vartojant Simponi, Jūs galite būti imlesnis infekcijoms.</w:t>
      </w:r>
    </w:p>
    <w:p w14:paraId="3DC78C52" w14:textId="77777777" w:rsidR="00861B1D" w:rsidRPr="00023EC9" w:rsidRDefault="00861B1D" w:rsidP="00CC5E7D">
      <w:pPr>
        <w:numPr>
          <w:ilvl w:val="0"/>
          <w:numId w:val="62"/>
        </w:numPr>
        <w:ind w:left="567" w:hanging="567"/>
        <w:rPr>
          <w:noProof w:val="0"/>
        </w:rPr>
      </w:pPr>
      <w:r w:rsidRPr="00023EC9">
        <w:rPr>
          <w:noProof w:val="0"/>
        </w:rPr>
        <w:t>Infekcijos gali progresuoti greičiau ir gali būti sunkesnės. Be to, gali iš naujo pasireikšti buvusios infekcijos.</w:t>
      </w:r>
    </w:p>
    <w:p w14:paraId="3DC78C53" w14:textId="77777777" w:rsidR="00861B1D" w:rsidRPr="00023EC9" w:rsidRDefault="00861B1D" w:rsidP="00CC5E7D">
      <w:pPr>
        <w:rPr>
          <w:noProof w:val="0"/>
        </w:rPr>
      </w:pPr>
    </w:p>
    <w:p w14:paraId="3DC78C54" w14:textId="77777777" w:rsidR="00861B1D" w:rsidRPr="00023EC9" w:rsidRDefault="00861B1D" w:rsidP="00CC5E7D">
      <w:pPr>
        <w:keepNext/>
        <w:ind w:left="567"/>
        <w:rPr>
          <w:i/>
          <w:iCs/>
          <w:noProof w:val="0"/>
        </w:rPr>
      </w:pPr>
      <w:r w:rsidRPr="00023EC9">
        <w:rPr>
          <w:i/>
          <w:iCs/>
          <w:noProof w:val="0"/>
        </w:rPr>
        <w:t>Tuberkuliozė (TB)</w:t>
      </w:r>
    </w:p>
    <w:p w14:paraId="3DC78C55" w14:textId="77777777" w:rsidR="00861B1D" w:rsidRPr="00023EC9" w:rsidRDefault="00861B1D" w:rsidP="00CC5E7D">
      <w:pPr>
        <w:ind w:left="567"/>
        <w:rPr>
          <w:noProof w:val="0"/>
        </w:rPr>
      </w:pPr>
      <w:r w:rsidRPr="00023EC9">
        <w:rPr>
          <w:noProof w:val="0"/>
        </w:rPr>
        <w:t>Nedelsiant pasakykite savo gydytojui, jei gydymo metu arba baigus gydymą, atsiranda TB simptomų. TB simptomai yra nepraeinantis kosulys, svorio netekimas, nuovargis, karščiavimas arba naktinis prakaitavimas.</w:t>
      </w:r>
    </w:p>
    <w:p w14:paraId="3DC78C56" w14:textId="66B8AC46" w:rsidR="00861B1D" w:rsidRPr="00023EC9" w:rsidRDefault="00861B1D" w:rsidP="00CC5E7D">
      <w:pPr>
        <w:numPr>
          <w:ilvl w:val="0"/>
          <w:numId w:val="35"/>
        </w:numPr>
        <w:tabs>
          <w:tab w:val="clear" w:pos="740"/>
          <w:tab w:val="num" w:pos="1134"/>
        </w:tabs>
        <w:ind w:left="1134" w:hanging="567"/>
        <w:rPr>
          <w:noProof w:val="0"/>
        </w:rPr>
      </w:pPr>
      <w:r w:rsidRPr="00023EC9">
        <w:rPr>
          <w:noProof w:val="0"/>
        </w:rPr>
        <w:t xml:space="preserve">Buvo gauta pranešimų apie TB atvejus pacientams, gydytiems Simponi, retais atvejais ir apie pacientus, jau gydomus vaistais nuo TB. Jūsų gydytojas patikrins, ar nesergate TB. Jūsų gydytojas įrašys šiuos tyrimus į Paciento </w:t>
      </w:r>
      <w:del w:id="4931" w:author="2025.12.15" w:date="2025-12-15T14:01:00Z">
        <w:r w:rsidR="00B01DF8" w:rsidRPr="00023EC9" w:rsidDel="00256110">
          <w:rPr>
            <w:noProof w:val="0"/>
          </w:rPr>
          <w:delText>prim</w:delText>
        </w:r>
        <w:r w:rsidR="007D6360" w:rsidRPr="00023EC9" w:rsidDel="00256110">
          <w:rPr>
            <w:noProof w:val="0"/>
          </w:rPr>
          <w:delText>inimo</w:delText>
        </w:r>
        <w:r w:rsidRPr="00023EC9" w:rsidDel="00256110">
          <w:rPr>
            <w:noProof w:val="0"/>
          </w:rPr>
          <w:delText xml:space="preserve"> </w:delText>
        </w:r>
      </w:del>
      <w:r w:rsidRPr="00023EC9">
        <w:rPr>
          <w:noProof w:val="0"/>
        </w:rPr>
        <w:t>kortelę.</w:t>
      </w:r>
    </w:p>
    <w:p w14:paraId="3DC78C57" w14:textId="77777777" w:rsidR="00861B1D" w:rsidRPr="00023EC9" w:rsidRDefault="00861B1D" w:rsidP="00CC5E7D">
      <w:pPr>
        <w:numPr>
          <w:ilvl w:val="0"/>
          <w:numId w:val="35"/>
        </w:numPr>
        <w:tabs>
          <w:tab w:val="clear" w:pos="740"/>
          <w:tab w:val="num" w:pos="1134"/>
        </w:tabs>
        <w:ind w:left="1134" w:hanging="567"/>
        <w:rPr>
          <w:noProof w:val="0"/>
        </w:rPr>
      </w:pPr>
      <w:r w:rsidRPr="00023EC9">
        <w:rPr>
          <w:noProof w:val="0"/>
        </w:rPr>
        <w:t>Labai svarbu, kad Jūs pasakytumėte savo gydytojui, jei kada nors sirgote TB arba turėjote artimą kontaktą su asmeniu, kuris sirgo TB.</w:t>
      </w:r>
    </w:p>
    <w:p w14:paraId="3DC78C58" w14:textId="77777777" w:rsidR="00861B1D" w:rsidRPr="00023EC9" w:rsidRDefault="00861B1D" w:rsidP="00CC5E7D">
      <w:pPr>
        <w:numPr>
          <w:ilvl w:val="0"/>
          <w:numId w:val="35"/>
        </w:numPr>
        <w:tabs>
          <w:tab w:val="clear" w:pos="740"/>
          <w:tab w:val="num" w:pos="1134"/>
        </w:tabs>
        <w:ind w:left="1134" w:hanging="567"/>
        <w:rPr>
          <w:noProof w:val="0"/>
        </w:rPr>
      </w:pPr>
      <w:r w:rsidRPr="00023EC9">
        <w:rPr>
          <w:noProof w:val="0"/>
        </w:rPr>
        <w:t>Jei Jūsų gydytojas mano, kad Jums yra TB rizika, Jūs galite būti gydomas vaistais nuo TB prieš pradedant vartoti Simponi.</w:t>
      </w:r>
    </w:p>
    <w:p w14:paraId="3DC78C59" w14:textId="77777777" w:rsidR="00861B1D" w:rsidRPr="00023EC9" w:rsidRDefault="00861B1D" w:rsidP="00CC5E7D">
      <w:pPr>
        <w:rPr>
          <w:noProof w:val="0"/>
        </w:rPr>
      </w:pPr>
    </w:p>
    <w:p w14:paraId="3DC78C5A" w14:textId="77777777" w:rsidR="00861B1D" w:rsidRPr="00023EC9" w:rsidRDefault="00861B1D" w:rsidP="00CC5E7D">
      <w:pPr>
        <w:keepNext/>
        <w:ind w:left="567"/>
        <w:rPr>
          <w:i/>
          <w:iCs/>
          <w:noProof w:val="0"/>
        </w:rPr>
      </w:pPr>
      <w:r w:rsidRPr="00023EC9">
        <w:rPr>
          <w:i/>
          <w:iCs/>
          <w:noProof w:val="0"/>
          <w:szCs w:val="22"/>
        </w:rPr>
        <w:t>Hepatito B virusas (HBV)</w:t>
      </w:r>
    </w:p>
    <w:p w14:paraId="3DC78C5B"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Prieš vartodami Simponi, pasakykite savo gydytojui, jei Jūs esate HBV nešiotojas arba sergate ar sirgote hepatitu B;</w:t>
      </w:r>
    </w:p>
    <w:p w14:paraId="3DC78C5C"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Jeigu manote, kad Jums galėtų kilti pavojus užsikrėsti HBV, pasakykite savo gydytojui;</w:t>
      </w:r>
    </w:p>
    <w:p w14:paraId="3DC78C5D"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Gydytojas ištirs Jus dėl HBV infekcijos;</w:t>
      </w:r>
    </w:p>
    <w:p w14:paraId="3DC78C5E"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lastRenderedPageBreak/>
        <w:t>Gydymas TNF blokatoriais, tokiais kaip Simponi, gali sukelti HBV atsinaujinimą pacientams, nešiojantiems šį virusą, kuris, kai kuriais atvejais, gali būti pavojingas gyvybei.</w:t>
      </w:r>
    </w:p>
    <w:p w14:paraId="3DC78C5F" w14:textId="77777777" w:rsidR="00861B1D" w:rsidRPr="00023EC9" w:rsidRDefault="00861B1D" w:rsidP="00CC5E7D">
      <w:pPr>
        <w:rPr>
          <w:noProof w:val="0"/>
        </w:rPr>
      </w:pPr>
    </w:p>
    <w:p w14:paraId="3DC78C60" w14:textId="77777777" w:rsidR="00861B1D" w:rsidRPr="00023EC9" w:rsidRDefault="00861B1D" w:rsidP="00CC5E7D">
      <w:pPr>
        <w:keepNext/>
        <w:ind w:left="567"/>
        <w:rPr>
          <w:i/>
          <w:noProof w:val="0"/>
        </w:rPr>
      </w:pPr>
      <w:r w:rsidRPr="00023EC9">
        <w:rPr>
          <w:i/>
          <w:noProof w:val="0"/>
        </w:rPr>
        <w:t>Invazinės grybelinės infekcijos</w:t>
      </w:r>
    </w:p>
    <w:p w14:paraId="3DC78C61" w14:textId="45E42525" w:rsidR="00861B1D" w:rsidRPr="00023EC9" w:rsidRDefault="00861B1D" w:rsidP="00CC5E7D">
      <w:pPr>
        <w:ind w:left="567"/>
        <w:rPr>
          <w:noProof w:val="0"/>
        </w:rPr>
      </w:pPr>
      <w:r w:rsidRPr="00023EC9">
        <w:rPr>
          <w:noProof w:val="0"/>
        </w:rPr>
        <w:t>Jei gyvenote arba keliavote po regionus, kur infekcijos, sukeliamos specifinių tipų grybelių, galinčių paveikti plaučius ar kitas kūno dalis (vadinamos histoplazmoze, kok</w:t>
      </w:r>
      <w:ins w:id="4932" w:author="User 1" w:date="2025-12-01T10:00:00Z">
        <w:r w:rsidR="003728B3">
          <w:rPr>
            <w:noProof w:val="0"/>
          </w:rPr>
          <w:t>c</w:t>
        </w:r>
      </w:ins>
      <w:del w:id="4933" w:author="User 1" w:date="2025-12-01T10:00:00Z">
        <w:r w:rsidRPr="00023EC9" w:rsidDel="003728B3">
          <w:rPr>
            <w:noProof w:val="0"/>
          </w:rPr>
          <w:delText>s</w:delText>
        </w:r>
      </w:del>
      <w:r w:rsidRPr="00023EC9">
        <w:rPr>
          <w:noProof w:val="0"/>
        </w:rPr>
        <w:t>idioidomikoze ar blastomikoze) yra dažnos, nedelsiant pasakykite savo gydytojui. Paklauskite savo gydytojo, jei nežinote, ar šios infekcijos yra dažnos regione, kuriame gyvenote arba keliavote.</w:t>
      </w:r>
    </w:p>
    <w:p w14:paraId="3DC78C62" w14:textId="77777777" w:rsidR="00861B1D" w:rsidRPr="00023EC9" w:rsidRDefault="00861B1D" w:rsidP="00CC5E7D">
      <w:pPr>
        <w:rPr>
          <w:noProof w:val="0"/>
        </w:rPr>
      </w:pPr>
    </w:p>
    <w:p w14:paraId="3DC78C63" w14:textId="77777777" w:rsidR="00861B1D" w:rsidRPr="00023EC9" w:rsidRDefault="00861B1D" w:rsidP="00CC5E7D">
      <w:pPr>
        <w:keepNext/>
        <w:rPr>
          <w:noProof w:val="0"/>
          <w:u w:val="single"/>
        </w:rPr>
      </w:pPr>
      <w:r w:rsidRPr="00023EC9">
        <w:rPr>
          <w:noProof w:val="0"/>
          <w:u w:val="single"/>
        </w:rPr>
        <w:t>Vėžys ir limfoma</w:t>
      </w:r>
    </w:p>
    <w:p w14:paraId="3DC78C64" w14:textId="77777777" w:rsidR="00861B1D" w:rsidRPr="00023EC9" w:rsidRDefault="00861B1D" w:rsidP="00CC5E7D">
      <w:pPr>
        <w:rPr>
          <w:b/>
          <w:bCs/>
          <w:noProof w:val="0"/>
        </w:rPr>
      </w:pPr>
      <w:r w:rsidRPr="00023EC9">
        <w:rPr>
          <w:noProof w:val="0"/>
        </w:rPr>
        <w:t>Prieš pradedant vartoti Simponi, pasakykite gydytojui, jei Jums kada nors buvo diagnozuota limfoma (kraujo vėžio tipas) ar koks kitas vėžys.</w:t>
      </w:r>
    </w:p>
    <w:p w14:paraId="3DC78C65" w14:textId="77777777" w:rsidR="00861B1D" w:rsidRPr="00023EC9" w:rsidRDefault="00861B1D" w:rsidP="00CC5E7D">
      <w:pPr>
        <w:numPr>
          <w:ilvl w:val="0"/>
          <w:numId w:val="62"/>
        </w:numPr>
        <w:ind w:left="567" w:hanging="567"/>
        <w:rPr>
          <w:noProof w:val="0"/>
        </w:rPr>
      </w:pPr>
      <w:r w:rsidRPr="00023EC9">
        <w:rPr>
          <w:noProof w:val="0"/>
        </w:rPr>
        <w:t>Jei vartojate Simponi ar kitus TNF blokatorius, Jums gali padidėti limfomos ar kito vėžio atsiradimo rizika.</w:t>
      </w:r>
    </w:p>
    <w:p w14:paraId="3DC78C66" w14:textId="77777777" w:rsidR="00861B1D" w:rsidRPr="00023EC9" w:rsidRDefault="00861B1D" w:rsidP="00CC5E7D">
      <w:pPr>
        <w:numPr>
          <w:ilvl w:val="0"/>
          <w:numId w:val="62"/>
        </w:numPr>
        <w:ind w:left="567" w:hanging="567"/>
        <w:rPr>
          <w:noProof w:val="0"/>
        </w:rPr>
      </w:pPr>
      <w:r w:rsidRPr="00023EC9">
        <w:rPr>
          <w:noProof w:val="0"/>
        </w:rPr>
        <w:t>Pacientams, sergantiems sunkiu reumatoidiniu artritu ir kitomis uždegiminėmis ligomis ir kuriems liga ilgai tęsėsi, limfomos atsiradimo rizika gali būti didesnė nei vidutinė.</w:t>
      </w:r>
    </w:p>
    <w:p w14:paraId="3DC78C67" w14:textId="77777777" w:rsidR="00861B1D" w:rsidRPr="00023EC9" w:rsidRDefault="00861B1D" w:rsidP="00CC5E7D">
      <w:pPr>
        <w:numPr>
          <w:ilvl w:val="0"/>
          <w:numId w:val="62"/>
        </w:numPr>
        <w:ind w:left="567" w:hanging="567"/>
        <w:rPr>
          <w:noProof w:val="0"/>
        </w:rPr>
      </w:pPr>
      <w:r w:rsidRPr="00023EC9">
        <w:rPr>
          <w:noProof w:val="0"/>
        </w:rPr>
        <w:t>Yra pasitaikę vėžio, įskaitant neįprastus tipus, atvejų vaikų ir paauglių, vartojančių TNF blokatorius, tarpe. Kai kurie atvejai buvo mirtini.</w:t>
      </w:r>
    </w:p>
    <w:p w14:paraId="3DC78C68" w14:textId="77777777" w:rsidR="007B6728" w:rsidRPr="00023EC9" w:rsidRDefault="007B6728" w:rsidP="00CC5E7D">
      <w:pPr>
        <w:numPr>
          <w:ilvl w:val="0"/>
          <w:numId w:val="62"/>
        </w:numPr>
        <w:ind w:left="567" w:hanging="567"/>
        <w:rPr>
          <w:noProof w:val="0"/>
        </w:rPr>
      </w:pPr>
      <w:r w:rsidRPr="00023EC9">
        <w:rPr>
          <w:noProof w:val="0"/>
        </w:rPr>
        <w:t>Kitais TNF blokuojančiais vaistais gydytiems pacientams yra pastebėti reti specifinės ir sunkios limfomos atvejai, vadinami hepatosplenine T</w:t>
      </w:r>
      <w:r w:rsidR="00D26A90" w:rsidRPr="00023EC9">
        <w:rPr>
          <w:noProof w:val="0"/>
        </w:rPr>
        <w:noBreakHyphen/>
      </w:r>
      <w:r w:rsidRPr="00023EC9">
        <w:rPr>
          <w:noProof w:val="0"/>
        </w:rPr>
        <w:t>ląstelių limfoma. Dauguma šių pacientų buvo paaugliai arba jauni suaugę vyrai. Šio tipo vėžys dažniausiai baigiasi mirtimi. Beveik visi šie pacientai taip pat vartojo vaistų, vadinamų azatioprinu ar 6</w:t>
      </w:r>
      <w:r w:rsidR="00D26A90" w:rsidRPr="00023EC9">
        <w:rPr>
          <w:noProof w:val="0"/>
        </w:rPr>
        <w:noBreakHyphen/>
      </w:r>
      <w:r w:rsidRPr="00023EC9">
        <w:rPr>
          <w:noProof w:val="0"/>
        </w:rPr>
        <w:t>merkaptopurinu. Pasakykite gydytojui, jeigu kartu su Simponi vartojate azatioprino arba 6</w:t>
      </w:r>
      <w:r w:rsidR="00D26A90" w:rsidRPr="00023EC9">
        <w:rPr>
          <w:noProof w:val="0"/>
        </w:rPr>
        <w:noBreakHyphen/>
      </w:r>
      <w:r w:rsidRPr="00023EC9">
        <w:rPr>
          <w:noProof w:val="0"/>
        </w:rPr>
        <w:t>merkaptopurino.</w:t>
      </w:r>
    </w:p>
    <w:p w14:paraId="3DC78C69" w14:textId="77777777" w:rsidR="00861B1D" w:rsidRPr="00023EC9" w:rsidRDefault="00861B1D" w:rsidP="00CC5E7D">
      <w:pPr>
        <w:numPr>
          <w:ilvl w:val="0"/>
          <w:numId w:val="62"/>
        </w:numPr>
        <w:ind w:left="567" w:hanging="567"/>
        <w:rPr>
          <w:noProof w:val="0"/>
        </w:rPr>
      </w:pPr>
      <w:r w:rsidRPr="00023EC9">
        <w:rPr>
          <w:noProof w:val="0"/>
        </w:rPr>
        <w:t>Pacientams, kurie serga sunkia nepraeinančia astma, lėtine obstrukcine plaučių liga (LOPL) arba daug rūko, bei gydomiems Simponi, padidėja vėžio rizika. Jei sergate sunkia nepraeinančia astma, LOPL ar daug rūkote, turite aptarti su gydytoju, ar gydymas TNF blokatoriais Jums yra tinkamas.</w:t>
      </w:r>
    </w:p>
    <w:p w14:paraId="3DC78C6A" w14:textId="77777777" w:rsidR="00861B1D" w:rsidRPr="00023EC9" w:rsidRDefault="00861B1D" w:rsidP="00CC5E7D">
      <w:pPr>
        <w:numPr>
          <w:ilvl w:val="0"/>
          <w:numId w:val="62"/>
        </w:numPr>
        <w:ind w:left="567" w:hanging="567"/>
        <w:rPr>
          <w:noProof w:val="0"/>
        </w:rPr>
      </w:pPr>
      <w:r w:rsidRPr="00023EC9">
        <w:rPr>
          <w:noProof w:val="0"/>
          <w:szCs w:val="22"/>
        </w:rPr>
        <w:t>Kai kurie golimumabu gydyti pacientai susirgo tam tikros formos odos vėžiu. Gydymo metu arba po jo pabaigos pastebėję bet kokių odos išvaizdos pokyčių ar išaugų ant odos, pasakykite savo gydytojui.</w:t>
      </w:r>
    </w:p>
    <w:p w14:paraId="3DC78C6B" w14:textId="77777777" w:rsidR="00861B1D" w:rsidRPr="00023EC9" w:rsidRDefault="00861B1D" w:rsidP="00CC5E7D">
      <w:pPr>
        <w:rPr>
          <w:bCs/>
          <w:noProof w:val="0"/>
        </w:rPr>
      </w:pPr>
    </w:p>
    <w:p w14:paraId="3DC78C6C" w14:textId="77777777" w:rsidR="00861B1D" w:rsidRPr="00023EC9" w:rsidRDefault="00861B1D" w:rsidP="00CC5E7D">
      <w:pPr>
        <w:keepNext/>
        <w:rPr>
          <w:noProof w:val="0"/>
          <w:szCs w:val="22"/>
          <w:u w:val="single"/>
        </w:rPr>
      </w:pPr>
      <w:r w:rsidRPr="00023EC9">
        <w:rPr>
          <w:noProof w:val="0"/>
          <w:szCs w:val="22"/>
          <w:u w:val="single"/>
        </w:rPr>
        <w:t>Širdies nepakankamumas</w:t>
      </w:r>
    </w:p>
    <w:p w14:paraId="3DC78C6D" w14:textId="77777777" w:rsidR="00861B1D" w:rsidRPr="00023EC9" w:rsidRDefault="00861B1D" w:rsidP="00CC5E7D">
      <w:pPr>
        <w:rPr>
          <w:noProof w:val="0"/>
        </w:rPr>
      </w:pPr>
      <w:r w:rsidRPr="00023EC9">
        <w:rPr>
          <w:noProof w:val="0"/>
        </w:rPr>
        <w:t>Nedelsiant pasakykite gydytojui, jei Jums pasireiškia nauji ar pablogėja esami širdies nepakankamumo simptomai. Širdies nepakankamumo simptomai yra dusulys arba pėdų sutinimas.</w:t>
      </w:r>
    </w:p>
    <w:p w14:paraId="3DC78C6E" w14:textId="77777777" w:rsidR="00861B1D" w:rsidRPr="00023EC9" w:rsidRDefault="00861B1D" w:rsidP="00CC5E7D">
      <w:pPr>
        <w:numPr>
          <w:ilvl w:val="0"/>
          <w:numId w:val="62"/>
        </w:numPr>
        <w:ind w:left="567" w:hanging="567"/>
        <w:rPr>
          <w:noProof w:val="0"/>
        </w:rPr>
      </w:pPr>
      <w:r w:rsidRPr="00023EC9">
        <w:rPr>
          <w:noProof w:val="0"/>
        </w:rPr>
        <w:t xml:space="preserve">Vartojant TNF blokatorius, </w:t>
      </w:r>
      <w:r w:rsidR="007160A6" w:rsidRPr="00023EC9">
        <w:rPr>
          <w:noProof w:val="0"/>
        </w:rPr>
        <w:t xml:space="preserve">įskaitant Simponi, </w:t>
      </w:r>
      <w:r w:rsidRPr="00023EC9">
        <w:rPr>
          <w:noProof w:val="0"/>
        </w:rPr>
        <w:t>buvo gauta pranešimų apie naujus ar pasunkėjusio stazinio širdies nepakankamumo atvejus.</w:t>
      </w:r>
      <w:r w:rsidR="007160A6" w:rsidRPr="00023EC9">
        <w:rPr>
          <w:noProof w:val="0"/>
        </w:rPr>
        <w:t xml:space="preserve"> Kai kurie iš jų baigėsi </w:t>
      </w:r>
      <w:r w:rsidR="002D239F" w:rsidRPr="00023EC9">
        <w:rPr>
          <w:noProof w:val="0"/>
        </w:rPr>
        <w:t xml:space="preserve">pacientų </w:t>
      </w:r>
      <w:r w:rsidR="007160A6" w:rsidRPr="00023EC9">
        <w:rPr>
          <w:noProof w:val="0"/>
        </w:rPr>
        <w:t>mirtimi.</w:t>
      </w:r>
    </w:p>
    <w:p w14:paraId="3DC78C6F" w14:textId="77777777" w:rsidR="00861B1D" w:rsidRPr="00023EC9" w:rsidRDefault="00861B1D" w:rsidP="00CC5E7D">
      <w:pPr>
        <w:numPr>
          <w:ilvl w:val="0"/>
          <w:numId w:val="62"/>
        </w:numPr>
        <w:ind w:left="567" w:hanging="567"/>
        <w:rPr>
          <w:noProof w:val="0"/>
        </w:rPr>
      </w:pPr>
      <w:r w:rsidRPr="00023EC9">
        <w:rPr>
          <w:noProof w:val="0"/>
        </w:rPr>
        <w:t>Jei Jums yra lengvas širdies sutrikimas ir esate gydomas Simponi, gydytojas turi Jus atidžiai stebėti.</w:t>
      </w:r>
    </w:p>
    <w:p w14:paraId="3DC78C70" w14:textId="77777777" w:rsidR="00861B1D" w:rsidRPr="00023EC9" w:rsidRDefault="00861B1D" w:rsidP="00CC5E7D">
      <w:pPr>
        <w:rPr>
          <w:noProof w:val="0"/>
        </w:rPr>
      </w:pPr>
    </w:p>
    <w:p w14:paraId="3DC78C71" w14:textId="77777777" w:rsidR="00861B1D" w:rsidRPr="00023EC9" w:rsidRDefault="00861B1D" w:rsidP="00CC5E7D">
      <w:pPr>
        <w:keepNext/>
        <w:rPr>
          <w:noProof w:val="0"/>
          <w:u w:val="single"/>
        </w:rPr>
      </w:pPr>
      <w:r w:rsidRPr="00023EC9">
        <w:rPr>
          <w:noProof w:val="0"/>
          <w:u w:val="single"/>
        </w:rPr>
        <w:t>Nervų sistemos liga</w:t>
      </w:r>
    </w:p>
    <w:p w14:paraId="3DC78C72" w14:textId="77777777" w:rsidR="00861B1D" w:rsidRPr="00023EC9" w:rsidRDefault="00861B1D" w:rsidP="00CC5E7D">
      <w:pPr>
        <w:rPr>
          <w:noProof w:val="0"/>
        </w:rPr>
      </w:pPr>
      <w:r w:rsidRPr="00023EC9">
        <w:rPr>
          <w:noProof w:val="0"/>
        </w:rPr>
        <w:t>Nedelsiant pasakykite savo gydytojui, jei Jums kada nors buvo diagnozuota ar atsirado demielinizuojančios ligos, pvz., išsėtinės sklerozės, simptomai. Simptomai yra regėjimo pakitimai, silpnumas rankose ar kojose, bet kurios kūno dalies sustingimas ar dilgčiojimas. Gydytojas nuspręs, ar Jums skirti Simponi.</w:t>
      </w:r>
    </w:p>
    <w:p w14:paraId="3DC78C73" w14:textId="77777777" w:rsidR="00861B1D" w:rsidRPr="00023EC9" w:rsidRDefault="00861B1D" w:rsidP="00CC5E7D">
      <w:pPr>
        <w:rPr>
          <w:noProof w:val="0"/>
        </w:rPr>
      </w:pPr>
    </w:p>
    <w:p w14:paraId="3DC78C74" w14:textId="77777777" w:rsidR="00861B1D" w:rsidRPr="00023EC9" w:rsidRDefault="00861B1D" w:rsidP="00CC5E7D">
      <w:pPr>
        <w:keepNext/>
        <w:rPr>
          <w:noProof w:val="0"/>
          <w:szCs w:val="22"/>
          <w:u w:val="single"/>
        </w:rPr>
      </w:pPr>
      <w:r w:rsidRPr="00023EC9">
        <w:rPr>
          <w:noProof w:val="0"/>
          <w:szCs w:val="22"/>
          <w:u w:val="single"/>
        </w:rPr>
        <w:t>Operacijos ar dantų procedūros</w:t>
      </w:r>
    </w:p>
    <w:p w14:paraId="3DC78C75" w14:textId="77777777" w:rsidR="00861B1D" w:rsidRPr="00023EC9" w:rsidRDefault="00861B1D" w:rsidP="00CC5E7D">
      <w:pPr>
        <w:numPr>
          <w:ilvl w:val="0"/>
          <w:numId w:val="62"/>
        </w:numPr>
        <w:ind w:left="567" w:hanging="567"/>
        <w:rPr>
          <w:noProof w:val="0"/>
        </w:rPr>
      </w:pPr>
      <w:r w:rsidRPr="00023EC9">
        <w:rPr>
          <w:noProof w:val="0"/>
        </w:rPr>
        <w:t>Pasakykite savo gydytojui, jei Jums bus atliekamos bet kokios operacijos ar dantų procedūros.</w:t>
      </w:r>
    </w:p>
    <w:p w14:paraId="3DC78C76" w14:textId="513FACE5" w:rsidR="00861B1D" w:rsidRPr="00023EC9" w:rsidRDefault="00861B1D" w:rsidP="00CC5E7D">
      <w:pPr>
        <w:numPr>
          <w:ilvl w:val="0"/>
          <w:numId w:val="62"/>
        </w:numPr>
        <w:ind w:left="567" w:hanging="567"/>
        <w:rPr>
          <w:noProof w:val="0"/>
        </w:rPr>
      </w:pPr>
      <w:r w:rsidRPr="00023EC9">
        <w:rPr>
          <w:noProof w:val="0"/>
        </w:rPr>
        <w:t xml:space="preserve">Procedūrą atliekančiam chirurgui ar odontologui pasakykite, kad vartojate Simponi parodydami jiems Paciento </w:t>
      </w:r>
      <w:del w:id="4934" w:author="2025.12.15" w:date="2025-12-15T14:01:00Z">
        <w:r w:rsidR="00B01DF8" w:rsidRPr="00023EC9" w:rsidDel="00256110">
          <w:rPr>
            <w:noProof w:val="0"/>
          </w:rPr>
          <w:delText>prim</w:delText>
        </w:r>
        <w:r w:rsidR="007D6360" w:rsidRPr="00023EC9" w:rsidDel="00256110">
          <w:rPr>
            <w:noProof w:val="0"/>
          </w:rPr>
          <w:delText>inimo</w:delText>
        </w:r>
        <w:r w:rsidR="00B01DF8" w:rsidRPr="00023EC9" w:rsidDel="00256110">
          <w:rPr>
            <w:noProof w:val="0"/>
          </w:rPr>
          <w:delText xml:space="preserve"> </w:delText>
        </w:r>
      </w:del>
      <w:r w:rsidRPr="00023EC9">
        <w:rPr>
          <w:noProof w:val="0"/>
        </w:rPr>
        <w:t>kortelę.</w:t>
      </w:r>
    </w:p>
    <w:p w14:paraId="3DC78C77" w14:textId="77777777" w:rsidR="00861B1D" w:rsidRPr="00023EC9" w:rsidRDefault="00861B1D" w:rsidP="00CC5E7D">
      <w:pPr>
        <w:rPr>
          <w:noProof w:val="0"/>
        </w:rPr>
      </w:pPr>
    </w:p>
    <w:p w14:paraId="3DC78C78" w14:textId="77777777" w:rsidR="00861B1D" w:rsidRPr="00023EC9" w:rsidRDefault="00861B1D" w:rsidP="00CC5E7D">
      <w:pPr>
        <w:keepNext/>
        <w:autoSpaceDE w:val="0"/>
        <w:autoSpaceDN w:val="0"/>
        <w:adjustRightInd w:val="0"/>
        <w:rPr>
          <w:noProof w:val="0"/>
          <w:szCs w:val="22"/>
          <w:u w:val="single"/>
        </w:rPr>
      </w:pPr>
      <w:r w:rsidRPr="00023EC9">
        <w:rPr>
          <w:noProof w:val="0"/>
          <w:szCs w:val="22"/>
          <w:u w:val="single"/>
        </w:rPr>
        <w:t>Autoimuninė liga</w:t>
      </w:r>
    </w:p>
    <w:p w14:paraId="3DC78C79" w14:textId="77777777" w:rsidR="00861B1D" w:rsidRPr="00023EC9" w:rsidRDefault="00861B1D" w:rsidP="00CC5E7D">
      <w:pPr>
        <w:autoSpaceDE w:val="0"/>
        <w:autoSpaceDN w:val="0"/>
        <w:adjustRightInd w:val="0"/>
        <w:rPr>
          <w:noProof w:val="0"/>
          <w:szCs w:val="22"/>
        </w:rPr>
      </w:pPr>
      <w:r w:rsidRPr="00023EC9">
        <w:rPr>
          <w:noProof w:val="0"/>
          <w:szCs w:val="22"/>
        </w:rPr>
        <w:t>Pasakykite savo gydytojui, jei Jums pasireiškia ligos, vadinamos vilklige, simptomai. Simptomai yra nepraeina</w:t>
      </w:r>
      <w:r w:rsidR="00724222" w:rsidRPr="00023EC9">
        <w:rPr>
          <w:noProof w:val="0"/>
          <w:szCs w:val="22"/>
        </w:rPr>
        <w:t>n</w:t>
      </w:r>
      <w:r w:rsidRPr="00023EC9">
        <w:rPr>
          <w:noProof w:val="0"/>
          <w:szCs w:val="22"/>
        </w:rPr>
        <w:t>tis bėrimas, karščiavimas, sąnarių skausmas ir nuovargis.</w:t>
      </w:r>
    </w:p>
    <w:p w14:paraId="3DC78C7A" w14:textId="77777777" w:rsidR="00861B1D" w:rsidRPr="00023EC9" w:rsidRDefault="00861B1D" w:rsidP="00CC5E7D">
      <w:pPr>
        <w:numPr>
          <w:ilvl w:val="0"/>
          <w:numId w:val="62"/>
        </w:numPr>
        <w:ind w:left="567" w:hanging="567"/>
        <w:rPr>
          <w:noProof w:val="0"/>
        </w:rPr>
      </w:pPr>
      <w:r w:rsidRPr="00023EC9">
        <w:rPr>
          <w:noProof w:val="0"/>
        </w:rPr>
        <w:t>Retais atvejais žmonėms, gydytiems TNF blokatoriais, išsivystė vilkligė.</w:t>
      </w:r>
    </w:p>
    <w:p w14:paraId="3DC78C7B" w14:textId="77777777" w:rsidR="00861B1D" w:rsidRPr="00023EC9" w:rsidRDefault="00861B1D" w:rsidP="00CC5E7D">
      <w:pPr>
        <w:rPr>
          <w:noProof w:val="0"/>
        </w:rPr>
      </w:pPr>
    </w:p>
    <w:p w14:paraId="3DC78C7C" w14:textId="77777777" w:rsidR="00861B1D" w:rsidRPr="00023EC9" w:rsidRDefault="00861B1D" w:rsidP="00CC5E7D">
      <w:pPr>
        <w:keepNext/>
        <w:rPr>
          <w:noProof w:val="0"/>
          <w:u w:val="single"/>
        </w:rPr>
      </w:pPr>
      <w:r w:rsidRPr="00023EC9">
        <w:rPr>
          <w:noProof w:val="0"/>
          <w:u w:val="single"/>
        </w:rPr>
        <w:lastRenderedPageBreak/>
        <w:t>Kraujo ligos</w:t>
      </w:r>
    </w:p>
    <w:p w14:paraId="3DC78C7D" w14:textId="77777777" w:rsidR="00861B1D" w:rsidRPr="00023EC9" w:rsidRDefault="00861B1D" w:rsidP="00CC5E7D">
      <w:pPr>
        <w:rPr>
          <w:noProof w:val="0"/>
        </w:rPr>
      </w:pPr>
      <w:r w:rsidRPr="00023EC9">
        <w:rPr>
          <w:noProof w:val="0"/>
        </w:rPr>
        <w:t>Kai kurių pacientų organizme gali pasigaminti nepakankamai kraujo kūnelių, kurie padeda kovoti su infekcijomis ar padeda kraujui krešėti. Jei Jums atsiranda nepraeinantis karščiavimas, kraujosruva ar kraujavimas arba jei atrodote labai išbalę, nedelsiant skambinkite savo gydytojui. Jūsų gydytojas gali nuspręsti nutraukti gydymą.</w:t>
      </w:r>
    </w:p>
    <w:p w14:paraId="3DC78C7E" w14:textId="77777777" w:rsidR="00861B1D" w:rsidRPr="00023EC9" w:rsidRDefault="00861B1D" w:rsidP="00CC5E7D">
      <w:pPr>
        <w:rPr>
          <w:noProof w:val="0"/>
        </w:rPr>
      </w:pPr>
    </w:p>
    <w:p w14:paraId="3DC78C7F" w14:textId="77777777" w:rsidR="00861B1D" w:rsidRPr="00023EC9" w:rsidRDefault="00861B1D" w:rsidP="00CC5E7D">
      <w:pPr>
        <w:rPr>
          <w:noProof w:val="0"/>
        </w:rPr>
      </w:pPr>
      <w:r w:rsidRPr="00023EC9">
        <w:rPr>
          <w:noProof w:val="0"/>
        </w:rPr>
        <w:t>Jei nesate tikri, ar visa, kas išvardyta anksčiau, Jums tinka, prieš vartodami Simponi pasitarkite su gydytoju arba vaistininku.</w:t>
      </w:r>
    </w:p>
    <w:p w14:paraId="3DC78C80" w14:textId="77777777" w:rsidR="00861B1D" w:rsidRPr="00023EC9" w:rsidRDefault="00861B1D" w:rsidP="00CC5E7D">
      <w:pPr>
        <w:rPr>
          <w:noProof w:val="0"/>
        </w:rPr>
      </w:pPr>
    </w:p>
    <w:p w14:paraId="3DC78C81" w14:textId="77777777" w:rsidR="00861B1D" w:rsidRPr="00023EC9" w:rsidRDefault="00861B1D" w:rsidP="00CC5E7D">
      <w:pPr>
        <w:keepNext/>
        <w:tabs>
          <w:tab w:val="left" w:pos="284"/>
        </w:tabs>
        <w:rPr>
          <w:iCs/>
          <w:noProof w:val="0"/>
          <w:u w:val="single"/>
        </w:rPr>
      </w:pPr>
      <w:r w:rsidRPr="00023EC9">
        <w:rPr>
          <w:iCs/>
          <w:noProof w:val="0"/>
          <w:u w:val="single"/>
        </w:rPr>
        <w:t>Skiepai</w:t>
      </w:r>
    </w:p>
    <w:p w14:paraId="3DC78C82" w14:textId="77777777" w:rsidR="00861B1D" w:rsidRPr="00023EC9" w:rsidRDefault="00861B1D" w:rsidP="00CC5E7D">
      <w:pPr>
        <w:tabs>
          <w:tab w:val="left" w:pos="284"/>
        </w:tabs>
        <w:rPr>
          <w:noProof w:val="0"/>
        </w:rPr>
      </w:pPr>
      <w:r w:rsidRPr="00023EC9">
        <w:rPr>
          <w:noProof w:val="0"/>
        </w:rPr>
        <w:t>Pasakykite savo gydytojui, jei Jūs buvote paskiepytas ar turite būti skiepijamas.</w:t>
      </w:r>
    </w:p>
    <w:p w14:paraId="3DC78C83" w14:textId="77777777" w:rsidR="00861B1D" w:rsidRPr="00023EC9" w:rsidRDefault="00861B1D" w:rsidP="00CC5E7D">
      <w:pPr>
        <w:numPr>
          <w:ilvl w:val="0"/>
          <w:numId w:val="62"/>
        </w:numPr>
        <w:ind w:left="567" w:hanging="567"/>
        <w:rPr>
          <w:noProof w:val="0"/>
        </w:rPr>
      </w:pPr>
      <w:r w:rsidRPr="00023EC9">
        <w:rPr>
          <w:noProof w:val="0"/>
        </w:rPr>
        <w:t>Vartojant Simponi, Jūs negalite būti skiepijamas tam tikromis (gyvomis) vakcinomis.</w:t>
      </w:r>
    </w:p>
    <w:p w14:paraId="3DC78C84" w14:textId="77777777" w:rsidR="00861B1D" w:rsidRPr="00023EC9" w:rsidRDefault="00861B1D" w:rsidP="00CC5E7D">
      <w:pPr>
        <w:numPr>
          <w:ilvl w:val="0"/>
          <w:numId w:val="62"/>
        </w:numPr>
        <w:ind w:left="567" w:hanging="567"/>
        <w:rPr>
          <w:noProof w:val="0"/>
        </w:rPr>
      </w:pPr>
      <w:r w:rsidRPr="00023EC9">
        <w:rPr>
          <w:noProof w:val="0"/>
        </w:rPr>
        <w:t>Kai kurios vakcinos gali sukelti infekcijas. Jeigu vartosite Simponi nėštumo metu, Jūsų naujagimiui maždaug šešis mėnesius po paskutinės nėštumo metu suvartotos dozės gali būti padidėjęs infekcijų pavojus. Būtinai pasakykite savo vaiko gydytojui ar kitam sveikatos priežiūros specialistui, kad vartojate Simponi, ir jis nuspręs, kada reikės Jūsų vaiką skiepyti tam tikra vakcina.</w:t>
      </w:r>
    </w:p>
    <w:p w14:paraId="3DC78C85" w14:textId="77777777" w:rsidR="00861B1D" w:rsidRPr="00023EC9" w:rsidRDefault="00861B1D" w:rsidP="00CC5E7D">
      <w:pPr>
        <w:rPr>
          <w:noProof w:val="0"/>
        </w:rPr>
      </w:pPr>
    </w:p>
    <w:p w14:paraId="3DC78C86" w14:textId="77777777" w:rsidR="008E7BF4" w:rsidRPr="00023EC9" w:rsidRDefault="008E7BF4" w:rsidP="00CC5E7D">
      <w:pPr>
        <w:keepNext/>
        <w:rPr>
          <w:noProof w:val="0"/>
          <w:szCs w:val="22"/>
          <w:u w:val="single"/>
        </w:rPr>
      </w:pPr>
      <w:r w:rsidRPr="00023EC9">
        <w:rPr>
          <w:noProof w:val="0"/>
          <w:szCs w:val="22"/>
          <w:u w:val="single"/>
        </w:rPr>
        <w:t>Infekcinės kilmės vaistinės medžiagos</w:t>
      </w:r>
    </w:p>
    <w:p w14:paraId="3DC78C87" w14:textId="77777777" w:rsidR="008E7BF4" w:rsidRPr="00023EC9" w:rsidRDefault="008E7BF4" w:rsidP="00CC5E7D">
      <w:pPr>
        <w:tabs>
          <w:tab w:val="clear" w:pos="567"/>
        </w:tabs>
        <w:rPr>
          <w:noProof w:val="0"/>
          <w:szCs w:val="22"/>
        </w:rPr>
      </w:pPr>
      <w:r w:rsidRPr="00023EC9">
        <w:rPr>
          <w:noProof w:val="0"/>
          <w:szCs w:val="22"/>
        </w:rPr>
        <w:t>Pasitarkite su savo gydytoju, jeigu neseniai buvote gydytas arba Jus planuojama gydyti infekcinės kilmės vaistine medžiaga (pvz., BCG, kurią instiliuojant gydomas vėžys).</w:t>
      </w:r>
    </w:p>
    <w:p w14:paraId="3DC78C88" w14:textId="77777777" w:rsidR="008E7BF4" w:rsidRPr="00023EC9" w:rsidRDefault="008E7BF4" w:rsidP="00CC5E7D">
      <w:pPr>
        <w:rPr>
          <w:noProof w:val="0"/>
        </w:rPr>
      </w:pPr>
    </w:p>
    <w:p w14:paraId="3DC78C89" w14:textId="77777777" w:rsidR="00861B1D" w:rsidRPr="00023EC9" w:rsidRDefault="00861B1D" w:rsidP="00CC5E7D">
      <w:pPr>
        <w:keepNext/>
        <w:rPr>
          <w:noProof w:val="0"/>
          <w:u w:val="single"/>
        </w:rPr>
      </w:pPr>
      <w:r w:rsidRPr="00023EC9">
        <w:rPr>
          <w:noProof w:val="0"/>
          <w:u w:val="single"/>
        </w:rPr>
        <w:t>Alerginės reakcijos</w:t>
      </w:r>
    </w:p>
    <w:p w14:paraId="3DC78C8A" w14:textId="77777777" w:rsidR="00861B1D" w:rsidRPr="00023EC9" w:rsidRDefault="00861B1D" w:rsidP="00CC5E7D">
      <w:pPr>
        <w:rPr>
          <w:noProof w:val="0"/>
        </w:rPr>
      </w:pPr>
      <w:r w:rsidRPr="00023EC9">
        <w:rPr>
          <w:noProof w:val="0"/>
        </w:rPr>
        <w:t>Jeigu pavartojus Simponi Jums išsivystė alerginės reakcijos simptomai, nedelsdami pasakykite savo gydytojui. Alerginės reakcijos simptomai gali būti veido, lūpų, burnos ar gerklės patinimas, galintis pasunkinti kvėpavimą ar rijimą, odos išbėrimas, dilgėlinė, rankų, pėdų ar kulkšnių patinimas.</w:t>
      </w:r>
    </w:p>
    <w:p w14:paraId="3DC78C8B" w14:textId="77777777" w:rsidR="00861B1D" w:rsidRPr="00023EC9" w:rsidRDefault="00861B1D" w:rsidP="00CC5E7D">
      <w:pPr>
        <w:numPr>
          <w:ilvl w:val="0"/>
          <w:numId w:val="62"/>
        </w:numPr>
        <w:ind w:left="567" w:hanging="567"/>
        <w:rPr>
          <w:noProof w:val="0"/>
        </w:rPr>
      </w:pPr>
      <w:r w:rsidRPr="00023EC9">
        <w:rPr>
          <w:noProof w:val="0"/>
        </w:rPr>
        <w:t>Kai kurios iš šių reakcijų gali būti sunkios arba, retai, pavojingos gyvybei.</w:t>
      </w:r>
    </w:p>
    <w:p w14:paraId="3DC78C8C" w14:textId="77777777" w:rsidR="00861B1D" w:rsidRPr="00023EC9" w:rsidRDefault="00861B1D" w:rsidP="00CC5E7D">
      <w:pPr>
        <w:numPr>
          <w:ilvl w:val="0"/>
          <w:numId w:val="62"/>
        </w:numPr>
        <w:ind w:left="567" w:hanging="567"/>
        <w:rPr>
          <w:noProof w:val="0"/>
        </w:rPr>
      </w:pPr>
      <w:r w:rsidRPr="00023EC9">
        <w:rPr>
          <w:noProof w:val="0"/>
        </w:rPr>
        <w:t>Kai kurios iš šių reakcijų pasireiškė po pirmojo Simponi pavartojimo.</w:t>
      </w:r>
    </w:p>
    <w:p w14:paraId="3DC78C8D" w14:textId="3D58681F" w:rsidR="00861B1D" w:rsidRPr="00023EC9" w:rsidDel="00E31B73" w:rsidRDefault="00861B1D" w:rsidP="00CC5E7D">
      <w:pPr>
        <w:rPr>
          <w:del w:id="4935" w:author="User 1" w:date="2025-11-28T16:29:00Z"/>
          <w:noProof w:val="0"/>
        </w:rPr>
      </w:pPr>
    </w:p>
    <w:p w14:paraId="3DC78C8E" w14:textId="11187AE1" w:rsidR="00861B1D" w:rsidRPr="00023EC9" w:rsidRDefault="00861B1D" w:rsidP="00CC5E7D">
      <w:pPr>
        <w:keepNext/>
        <w:rPr>
          <w:b/>
          <w:noProof w:val="0"/>
        </w:rPr>
      </w:pPr>
      <w:r w:rsidRPr="00023EC9">
        <w:rPr>
          <w:b/>
          <w:noProof w:val="0"/>
        </w:rPr>
        <w:t>Vaikams ir paaugliams</w:t>
      </w:r>
    </w:p>
    <w:p w14:paraId="3DC78C8F" w14:textId="3FC33BC8" w:rsidR="00861B1D" w:rsidRPr="00023EC9" w:rsidRDefault="00861B1D" w:rsidP="00CC5E7D">
      <w:pPr>
        <w:numPr>
          <w:ilvl w:val="12"/>
          <w:numId w:val="0"/>
        </w:numPr>
        <w:rPr>
          <w:noProof w:val="0"/>
        </w:rPr>
      </w:pPr>
      <w:r w:rsidRPr="00023EC9">
        <w:rPr>
          <w:noProof w:val="0"/>
        </w:rPr>
        <w:t xml:space="preserve">Simponi </w:t>
      </w:r>
      <w:r w:rsidR="00D50D3C" w:rsidRPr="00023EC9">
        <w:rPr>
          <w:noProof w:val="0"/>
        </w:rPr>
        <w:t>100 mg</w:t>
      </w:r>
      <w:ins w:id="4936" w:author="2025.12.15" w:date="2025-12-15T14:02:00Z">
        <w:r w:rsidR="00256110">
          <w:rPr>
            <w:noProof w:val="0"/>
          </w:rPr>
          <w:t xml:space="preserve"> užpildytas švirkštiklis</w:t>
        </w:r>
      </w:ins>
      <w:r w:rsidR="00D50D3C" w:rsidRPr="00023EC9">
        <w:rPr>
          <w:noProof w:val="0"/>
        </w:rPr>
        <w:t xml:space="preserve"> </w:t>
      </w:r>
      <w:r w:rsidRPr="00023EC9">
        <w:rPr>
          <w:noProof w:val="0"/>
        </w:rPr>
        <w:t>nerekomenduojam</w:t>
      </w:r>
      <w:r w:rsidR="00C268CF" w:rsidRPr="00023EC9">
        <w:rPr>
          <w:noProof w:val="0"/>
        </w:rPr>
        <w:t>a</w:t>
      </w:r>
      <w:ins w:id="4937" w:author="2025.12.15" w:date="2025-12-15T14:02:00Z">
        <w:r w:rsidR="00256110">
          <w:rPr>
            <w:noProof w:val="0"/>
          </w:rPr>
          <w:t>s</w:t>
        </w:r>
      </w:ins>
      <w:r w:rsidRPr="00023EC9">
        <w:rPr>
          <w:noProof w:val="0"/>
        </w:rPr>
        <w:t xml:space="preserve"> vartoti vaikams ir paaugliams (jaunesniems nei 18</w:t>
      </w:r>
      <w:r w:rsidR="00C268CF" w:rsidRPr="00023EC9">
        <w:rPr>
          <w:noProof w:val="0"/>
        </w:rPr>
        <w:t> </w:t>
      </w:r>
      <w:r w:rsidRPr="00023EC9">
        <w:rPr>
          <w:noProof w:val="0"/>
        </w:rPr>
        <w:t>metų).</w:t>
      </w:r>
    </w:p>
    <w:p w14:paraId="3DC78C90" w14:textId="77777777" w:rsidR="00861B1D" w:rsidRPr="00023EC9" w:rsidRDefault="00861B1D" w:rsidP="00CC5E7D">
      <w:pPr>
        <w:rPr>
          <w:noProof w:val="0"/>
        </w:rPr>
      </w:pPr>
    </w:p>
    <w:p w14:paraId="3DC78C91" w14:textId="77777777" w:rsidR="00861B1D" w:rsidRPr="00023EC9" w:rsidRDefault="00861B1D" w:rsidP="00CC5E7D">
      <w:pPr>
        <w:keepNext/>
        <w:rPr>
          <w:b/>
          <w:noProof w:val="0"/>
        </w:rPr>
      </w:pPr>
      <w:r w:rsidRPr="00023EC9">
        <w:rPr>
          <w:b/>
          <w:noProof w:val="0"/>
        </w:rPr>
        <w:t>Kiti vaistai ir Simponi</w:t>
      </w:r>
    </w:p>
    <w:p w14:paraId="3DC78C92" w14:textId="77777777" w:rsidR="00BF0620" w:rsidRPr="00023EC9" w:rsidRDefault="00BF0620" w:rsidP="00CC5E7D">
      <w:pPr>
        <w:numPr>
          <w:ilvl w:val="0"/>
          <w:numId w:val="62"/>
        </w:numPr>
        <w:ind w:left="567" w:hanging="567"/>
        <w:rPr>
          <w:noProof w:val="0"/>
        </w:rPr>
      </w:pPr>
      <w:r w:rsidRPr="00023EC9">
        <w:rPr>
          <w:noProof w:val="0"/>
        </w:rPr>
        <w:t xml:space="preserve">Jeigu vartojate, neseniai vartojote ar galbūt vartosite kitų vaistų, tarp jų </w:t>
      </w:r>
      <w:r w:rsidRPr="00023EC9">
        <w:rPr>
          <w:noProof w:val="0"/>
          <w:szCs w:val="22"/>
        </w:rPr>
        <w:t xml:space="preserve">bet kokių vaistų </w:t>
      </w:r>
      <w:r w:rsidRPr="00023EC9">
        <w:rPr>
          <w:noProof w:val="0"/>
        </w:rPr>
        <w:t>reumatoidiniam artritui, psoriaziniam artritui, ankilozuojančiam spondilitui</w:t>
      </w:r>
      <w:r w:rsidR="007160A6" w:rsidRPr="00023EC9">
        <w:rPr>
          <w:noProof w:val="0"/>
        </w:rPr>
        <w:t>,</w:t>
      </w:r>
      <w:r w:rsidRPr="00023EC9">
        <w:rPr>
          <w:noProof w:val="0"/>
        </w:rPr>
        <w:t xml:space="preserve"> </w:t>
      </w:r>
      <w:r w:rsidR="007160A6" w:rsidRPr="00023EC9">
        <w:rPr>
          <w:noProof w:val="0"/>
        </w:rPr>
        <w:t xml:space="preserve">neradiografiniam ašiniam spondiloartritui </w:t>
      </w:r>
      <w:r w:rsidRPr="00023EC9">
        <w:rPr>
          <w:noProof w:val="0"/>
        </w:rPr>
        <w:t>ar opiniam kolitui gydyti, apie tai pasakykite gydytojui arba vaistininkui.</w:t>
      </w:r>
    </w:p>
    <w:p w14:paraId="3DC78C93" w14:textId="77777777" w:rsidR="00861B1D" w:rsidRPr="00023EC9" w:rsidRDefault="00861B1D" w:rsidP="00CC5E7D">
      <w:pPr>
        <w:numPr>
          <w:ilvl w:val="0"/>
          <w:numId w:val="62"/>
        </w:numPr>
        <w:ind w:left="567" w:hanging="567"/>
        <w:rPr>
          <w:noProof w:val="0"/>
        </w:rPr>
      </w:pPr>
      <w:r w:rsidRPr="00023EC9">
        <w:rPr>
          <w:noProof w:val="0"/>
        </w:rPr>
        <w:t xml:space="preserve">Negalima vartoti Simponi kartu su </w:t>
      </w:r>
      <w:r w:rsidR="00926097" w:rsidRPr="00023EC9">
        <w:rPr>
          <w:noProof w:val="0"/>
        </w:rPr>
        <w:t>vaistais</w:t>
      </w:r>
      <w:r w:rsidRPr="00023EC9">
        <w:rPr>
          <w:noProof w:val="0"/>
        </w:rPr>
        <w:t xml:space="preserve">, kurių veikliosios medžiagos yra anakinra arba abataceptas. Šie </w:t>
      </w:r>
      <w:r w:rsidR="00926097" w:rsidRPr="00023EC9">
        <w:rPr>
          <w:noProof w:val="0"/>
        </w:rPr>
        <w:t>vaistai</w:t>
      </w:r>
      <w:r w:rsidRPr="00023EC9">
        <w:rPr>
          <w:noProof w:val="0"/>
        </w:rPr>
        <w:t xml:space="preserve"> vartojami gydyti reumatines ligas.</w:t>
      </w:r>
    </w:p>
    <w:p w14:paraId="3DC78C94" w14:textId="77777777" w:rsidR="00861B1D" w:rsidRPr="00023EC9" w:rsidRDefault="00861B1D" w:rsidP="00CC5E7D">
      <w:pPr>
        <w:numPr>
          <w:ilvl w:val="0"/>
          <w:numId w:val="62"/>
        </w:numPr>
        <w:ind w:left="567" w:hanging="567"/>
        <w:rPr>
          <w:noProof w:val="0"/>
        </w:rPr>
      </w:pPr>
      <w:r w:rsidRPr="00023EC9">
        <w:rPr>
          <w:noProof w:val="0"/>
        </w:rPr>
        <w:t>Jeigu vartojate arba neseniai vartojote kitų vaistų, kurie veikia Jūsų imuninę sistemą, pasakykite savo gydytojui arba vaistininkui.</w:t>
      </w:r>
    </w:p>
    <w:p w14:paraId="3DC78C95" w14:textId="77777777" w:rsidR="00861B1D" w:rsidRPr="00023EC9" w:rsidRDefault="00861B1D" w:rsidP="00CC5E7D">
      <w:pPr>
        <w:numPr>
          <w:ilvl w:val="0"/>
          <w:numId w:val="62"/>
        </w:numPr>
        <w:ind w:left="567" w:hanging="567"/>
        <w:rPr>
          <w:noProof w:val="0"/>
        </w:rPr>
      </w:pPr>
      <w:r w:rsidRPr="00023EC9">
        <w:rPr>
          <w:noProof w:val="0"/>
        </w:rPr>
        <w:t>Gydymo Simponi metu Jūsų negalima skiepyti tam tikromis (gyvomis) vakcinomis.</w:t>
      </w:r>
    </w:p>
    <w:p w14:paraId="3DC78C96" w14:textId="77777777" w:rsidR="00861B1D" w:rsidRPr="00023EC9" w:rsidRDefault="00861B1D" w:rsidP="00CC5E7D">
      <w:pPr>
        <w:rPr>
          <w:noProof w:val="0"/>
        </w:rPr>
      </w:pPr>
    </w:p>
    <w:p w14:paraId="3DC78C97" w14:textId="77777777" w:rsidR="00861B1D" w:rsidRPr="00023EC9" w:rsidRDefault="00861B1D" w:rsidP="00CC5E7D">
      <w:pPr>
        <w:rPr>
          <w:noProof w:val="0"/>
        </w:rPr>
      </w:pPr>
      <w:r w:rsidRPr="00023EC9">
        <w:rPr>
          <w:noProof w:val="0"/>
        </w:rPr>
        <w:t>Jei nesate tikri, ar visa, kas išvardyta anksčiau, Jums tinka, prieš vartodami Simponi pasitarkite su gydytoju arba vaistininku.</w:t>
      </w:r>
    </w:p>
    <w:p w14:paraId="3DC78C98" w14:textId="77777777" w:rsidR="00861B1D" w:rsidRPr="00023EC9" w:rsidRDefault="00861B1D" w:rsidP="00CC5E7D">
      <w:pPr>
        <w:numPr>
          <w:ilvl w:val="12"/>
          <w:numId w:val="0"/>
        </w:numPr>
        <w:rPr>
          <w:noProof w:val="0"/>
        </w:rPr>
      </w:pPr>
    </w:p>
    <w:p w14:paraId="3DC78C99" w14:textId="77777777" w:rsidR="00861B1D" w:rsidRPr="00023EC9" w:rsidRDefault="00861B1D" w:rsidP="00CC5E7D">
      <w:pPr>
        <w:keepNext/>
        <w:rPr>
          <w:b/>
          <w:noProof w:val="0"/>
        </w:rPr>
      </w:pPr>
      <w:r w:rsidRPr="00023EC9">
        <w:rPr>
          <w:b/>
          <w:noProof w:val="0"/>
        </w:rPr>
        <w:t>Nėštumas ir žindymo laikotarpis</w:t>
      </w:r>
    </w:p>
    <w:p w14:paraId="3DC78C9A" w14:textId="77777777" w:rsidR="00861B1D" w:rsidRPr="00023EC9" w:rsidRDefault="00861B1D" w:rsidP="00CC5E7D">
      <w:pPr>
        <w:autoSpaceDE w:val="0"/>
        <w:autoSpaceDN w:val="0"/>
        <w:adjustRightInd w:val="0"/>
        <w:rPr>
          <w:noProof w:val="0"/>
          <w:szCs w:val="22"/>
        </w:rPr>
      </w:pPr>
      <w:r w:rsidRPr="00023EC9">
        <w:rPr>
          <w:noProof w:val="0"/>
          <w:szCs w:val="22"/>
        </w:rPr>
        <w:t>Prieš pradedant vartoti Simponi, pasitarkite su gydytoju, jeigu:</w:t>
      </w:r>
    </w:p>
    <w:p w14:paraId="3DC78C9B" w14:textId="77777777" w:rsidR="00861B1D" w:rsidRPr="00023EC9" w:rsidRDefault="00861B1D" w:rsidP="00CC5E7D">
      <w:pPr>
        <w:numPr>
          <w:ilvl w:val="0"/>
          <w:numId w:val="62"/>
        </w:numPr>
        <w:ind w:left="567" w:hanging="567"/>
        <w:rPr>
          <w:noProof w:val="0"/>
        </w:rPr>
      </w:pPr>
      <w:r w:rsidRPr="00023EC9">
        <w:rPr>
          <w:noProof w:val="0"/>
        </w:rPr>
        <w:t xml:space="preserve">esate nėščia arba planuojate pastoti vartojant Simponi. </w:t>
      </w:r>
      <w:r w:rsidR="00326FD5" w:rsidRPr="00023EC9">
        <w:rPr>
          <w:noProof w:val="0"/>
        </w:rPr>
        <w:t>Turima nedaug informacijos apie š</w:t>
      </w:r>
      <w:r w:rsidRPr="00023EC9">
        <w:rPr>
          <w:noProof w:val="0"/>
        </w:rPr>
        <w:t>io vaisto poveik</w:t>
      </w:r>
      <w:r w:rsidR="00326FD5" w:rsidRPr="00023EC9">
        <w:rPr>
          <w:noProof w:val="0"/>
        </w:rPr>
        <w:t>į</w:t>
      </w:r>
      <w:r w:rsidRPr="00023EC9">
        <w:rPr>
          <w:noProof w:val="0"/>
        </w:rPr>
        <w:t xml:space="preserve"> nėščioms moterims. Jei Jūs esate gydoma Simponi, Jūs turite vengti pastoti vartojant tinkamą kontracepciją gydymo metu ir mažiausiai </w:t>
      </w:r>
      <w:r w:rsidR="00D213D6" w:rsidRPr="00023EC9">
        <w:rPr>
          <w:noProof w:val="0"/>
        </w:rPr>
        <w:t>6 </w:t>
      </w:r>
      <w:r w:rsidRPr="00023EC9">
        <w:rPr>
          <w:noProof w:val="0"/>
        </w:rPr>
        <w:t>mėnesius po paskutinės Simponi injekcijos.</w:t>
      </w:r>
      <w:r w:rsidR="00326FD5" w:rsidRPr="00023EC9">
        <w:rPr>
          <w:noProof w:val="0"/>
        </w:rPr>
        <w:t xml:space="preserve"> Simponi nėštumo metu turi būti vartojamas tik tuomet, jeigu tai tikrai reikalinga.</w:t>
      </w:r>
    </w:p>
    <w:p w14:paraId="3DC78C9C" w14:textId="77777777" w:rsidR="00BF0620" w:rsidRPr="00023EC9" w:rsidRDefault="00BF0620" w:rsidP="00CC5E7D">
      <w:pPr>
        <w:numPr>
          <w:ilvl w:val="0"/>
          <w:numId w:val="62"/>
        </w:numPr>
        <w:ind w:left="567" w:hanging="567"/>
        <w:rPr>
          <w:noProof w:val="0"/>
        </w:rPr>
      </w:pPr>
      <w:r w:rsidRPr="00023EC9">
        <w:rPr>
          <w:noProof w:val="0"/>
        </w:rPr>
        <w:t xml:space="preserve">Prieš pradedant žindyti turi būti praėję mažiausiai </w:t>
      </w:r>
      <w:r w:rsidR="00D213D6" w:rsidRPr="00023EC9">
        <w:rPr>
          <w:noProof w:val="0"/>
        </w:rPr>
        <w:t>6 </w:t>
      </w:r>
      <w:r w:rsidRPr="00023EC9">
        <w:rPr>
          <w:noProof w:val="0"/>
        </w:rPr>
        <w:t>mėnesiai po paskutinio gydymo Simponi. Jūs turite nustoti žindyti, jei Jums bus skiriamas Simponi.</w:t>
      </w:r>
    </w:p>
    <w:p w14:paraId="3DC78C9D" w14:textId="77777777" w:rsidR="00861B1D" w:rsidRPr="00023EC9" w:rsidRDefault="00861B1D" w:rsidP="00CC5E7D">
      <w:pPr>
        <w:numPr>
          <w:ilvl w:val="0"/>
          <w:numId w:val="62"/>
        </w:numPr>
        <w:ind w:left="567" w:hanging="567"/>
        <w:rPr>
          <w:noProof w:val="0"/>
        </w:rPr>
      </w:pPr>
      <w:r w:rsidRPr="00023EC9">
        <w:rPr>
          <w:noProof w:val="0"/>
        </w:rPr>
        <w:lastRenderedPageBreak/>
        <w:t>Jeigu vartosite Simponi nėštumo metu, Jūsų naujagimiui gali būti padidėjęs infekcijų pavojus. Būtinai pasakykite prieš skiepijant savo vaiko gydytojui ar kitam sveikatos priežiūros specialistui, kad vartojate Simponi (daugiau informacijos rasite skyriuje apie skiepijimą).</w:t>
      </w:r>
    </w:p>
    <w:p w14:paraId="3DC78C9E" w14:textId="77777777" w:rsidR="00861B1D" w:rsidRPr="00023EC9" w:rsidRDefault="00861B1D" w:rsidP="00CC5E7D">
      <w:pPr>
        <w:rPr>
          <w:noProof w:val="0"/>
        </w:rPr>
      </w:pPr>
      <w:r w:rsidRPr="00023EC9">
        <w:rPr>
          <w:noProof w:val="0"/>
          <w:szCs w:val="24"/>
        </w:rPr>
        <w:t>Jeigu esate nėščia, žindote kūdikį, manote, kad galbūt esate nėščia arba planuojate pastoti, tai prieš vartodama šį vaistą pasitarkite</w:t>
      </w:r>
      <w:r w:rsidRPr="00023EC9">
        <w:rPr>
          <w:noProof w:val="0"/>
        </w:rPr>
        <w:t xml:space="preserve"> su gydytoju arba vaistininku.</w:t>
      </w:r>
    </w:p>
    <w:p w14:paraId="3DC78C9F" w14:textId="77777777" w:rsidR="00861B1D" w:rsidRPr="00023EC9" w:rsidRDefault="00861B1D" w:rsidP="00CC5E7D">
      <w:pPr>
        <w:rPr>
          <w:noProof w:val="0"/>
        </w:rPr>
      </w:pPr>
    </w:p>
    <w:p w14:paraId="3DC78CA0" w14:textId="77777777" w:rsidR="00861B1D" w:rsidRPr="00023EC9" w:rsidRDefault="00861B1D" w:rsidP="00CC5E7D">
      <w:pPr>
        <w:keepNext/>
        <w:rPr>
          <w:b/>
          <w:noProof w:val="0"/>
        </w:rPr>
      </w:pPr>
      <w:r w:rsidRPr="00023EC9">
        <w:rPr>
          <w:b/>
          <w:noProof w:val="0"/>
        </w:rPr>
        <w:t>Vairavimas ir mechanizmų valdymas</w:t>
      </w:r>
    </w:p>
    <w:p w14:paraId="3DC78CA1" w14:textId="77777777" w:rsidR="00861B1D" w:rsidRPr="00023EC9" w:rsidRDefault="00861B1D" w:rsidP="00CC5E7D">
      <w:pPr>
        <w:rPr>
          <w:noProof w:val="0"/>
        </w:rPr>
      </w:pPr>
      <w:r w:rsidRPr="00023EC9">
        <w:rPr>
          <w:noProof w:val="0"/>
        </w:rPr>
        <w:t>Simponi Jūsų gebėjimą vairuoti ir naudotis įrankiais ar mechanizmais</w:t>
      </w:r>
      <w:r w:rsidR="00B32E2C" w:rsidRPr="00023EC9">
        <w:rPr>
          <w:noProof w:val="0"/>
        </w:rPr>
        <w:t xml:space="preserve"> veikia silpnai</w:t>
      </w:r>
      <w:r w:rsidRPr="00023EC9">
        <w:rPr>
          <w:noProof w:val="0"/>
        </w:rPr>
        <w:t>.</w:t>
      </w:r>
      <w:r w:rsidR="00B32E2C" w:rsidRPr="00023EC9">
        <w:rPr>
          <w:noProof w:val="0"/>
        </w:rPr>
        <w:t xml:space="preserve"> </w:t>
      </w:r>
      <w:r w:rsidR="000A2F7A" w:rsidRPr="00023EC9">
        <w:rPr>
          <w:noProof w:val="0"/>
        </w:rPr>
        <w:t>Nepaisant to, p</w:t>
      </w:r>
      <w:r w:rsidRPr="00023EC9">
        <w:rPr>
          <w:noProof w:val="0"/>
        </w:rPr>
        <w:t>avartojus Simponi, gali atsirasti galvos svaigimas. Jei taip atsitinka, nevairuokite ar nenaudokite</w:t>
      </w:r>
      <w:r w:rsidR="00B32E2C" w:rsidRPr="00023EC9">
        <w:rPr>
          <w:noProof w:val="0"/>
        </w:rPr>
        <w:t xml:space="preserve"> </w:t>
      </w:r>
      <w:r w:rsidRPr="00023EC9">
        <w:rPr>
          <w:noProof w:val="0"/>
        </w:rPr>
        <w:t xml:space="preserve">jokių įrankių arba </w:t>
      </w:r>
      <w:r w:rsidR="00B32E2C" w:rsidRPr="00023EC9">
        <w:rPr>
          <w:noProof w:val="0"/>
        </w:rPr>
        <w:t>mechanizmų</w:t>
      </w:r>
      <w:r w:rsidRPr="00023EC9">
        <w:rPr>
          <w:noProof w:val="0"/>
        </w:rPr>
        <w:t>.</w:t>
      </w:r>
    </w:p>
    <w:p w14:paraId="3DC78CA2" w14:textId="77777777" w:rsidR="00861B1D" w:rsidRPr="00023EC9" w:rsidRDefault="00861B1D" w:rsidP="00CC5E7D">
      <w:pPr>
        <w:rPr>
          <w:noProof w:val="0"/>
        </w:rPr>
      </w:pPr>
    </w:p>
    <w:p w14:paraId="3DC78CA3" w14:textId="0A24E2C6" w:rsidR="00861B1D" w:rsidRPr="00023EC9" w:rsidRDefault="00861B1D" w:rsidP="00CC5E7D">
      <w:pPr>
        <w:keepNext/>
        <w:rPr>
          <w:b/>
          <w:noProof w:val="0"/>
        </w:rPr>
      </w:pPr>
      <w:r w:rsidRPr="00023EC9">
        <w:rPr>
          <w:b/>
          <w:noProof w:val="0"/>
        </w:rPr>
        <w:t>Simponi sudėtyje yra latekso</w:t>
      </w:r>
      <w:ins w:id="4938" w:author="User 1" w:date="2025-11-28T16:29:00Z">
        <w:r w:rsidR="00E31B73">
          <w:rPr>
            <w:b/>
            <w:noProof w:val="0"/>
          </w:rPr>
          <w:t>,</w:t>
        </w:r>
      </w:ins>
      <w:del w:id="4939" w:author="User 1" w:date="2025-11-28T16:29:00Z">
        <w:r w:rsidRPr="00023EC9" w:rsidDel="00E31B73">
          <w:rPr>
            <w:b/>
            <w:noProof w:val="0"/>
          </w:rPr>
          <w:delText xml:space="preserve"> ir</w:delText>
        </w:r>
      </w:del>
      <w:r w:rsidRPr="00023EC9">
        <w:rPr>
          <w:b/>
          <w:noProof w:val="0"/>
        </w:rPr>
        <w:t xml:space="preserve"> sorbitolio</w:t>
      </w:r>
      <w:ins w:id="4940" w:author="User 1" w:date="2025-11-28T16:29:00Z">
        <w:r w:rsidR="00E31B73">
          <w:rPr>
            <w:b/>
            <w:noProof w:val="0"/>
          </w:rPr>
          <w:t xml:space="preserve"> ir polisorbato</w:t>
        </w:r>
      </w:ins>
    </w:p>
    <w:p w14:paraId="3DC78CA4" w14:textId="77777777" w:rsidR="00861B1D" w:rsidRPr="00023EC9" w:rsidRDefault="00861B1D" w:rsidP="00CC5E7D">
      <w:pPr>
        <w:keepNext/>
        <w:numPr>
          <w:ilvl w:val="12"/>
          <w:numId w:val="0"/>
        </w:numPr>
        <w:rPr>
          <w:noProof w:val="0"/>
          <w:u w:val="single"/>
        </w:rPr>
      </w:pPr>
      <w:r w:rsidRPr="00023EC9">
        <w:rPr>
          <w:noProof w:val="0"/>
          <w:u w:val="single"/>
        </w:rPr>
        <w:t>Jautrumas lateksui</w:t>
      </w:r>
    </w:p>
    <w:p w14:paraId="3DC78CA5" w14:textId="77777777" w:rsidR="00861B1D" w:rsidRPr="00023EC9" w:rsidRDefault="00861B1D" w:rsidP="00CC5E7D">
      <w:pPr>
        <w:numPr>
          <w:ilvl w:val="12"/>
          <w:numId w:val="0"/>
        </w:numPr>
        <w:rPr>
          <w:noProof w:val="0"/>
        </w:rPr>
      </w:pPr>
      <w:r w:rsidRPr="00023EC9">
        <w:rPr>
          <w:noProof w:val="0"/>
        </w:rPr>
        <w:t>Dalyje užpildyto švirkšt</w:t>
      </w:r>
      <w:r w:rsidR="00DD6B05" w:rsidRPr="00023EC9">
        <w:rPr>
          <w:noProof w:val="0"/>
        </w:rPr>
        <w:t>ikli</w:t>
      </w:r>
      <w:r w:rsidRPr="00023EC9">
        <w:rPr>
          <w:noProof w:val="0"/>
        </w:rPr>
        <w:t>o, adatos dangtelio sudėtyje, yra latekso. Prieš pradedant vartoti Simponi, pasitarkite su gydytoju, nes lateksas gali sukelti sunkias alergines reakcijas, jei Jūs ar Jūsų globėjas yra alergiškas lateksui.</w:t>
      </w:r>
    </w:p>
    <w:p w14:paraId="3DC78CA6" w14:textId="77777777" w:rsidR="00861B1D" w:rsidRPr="00023EC9" w:rsidRDefault="00861B1D" w:rsidP="00CC5E7D">
      <w:pPr>
        <w:autoSpaceDE w:val="0"/>
        <w:autoSpaceDN w:val="0"/>
        <w:adjustRightInd w:val="0"/>
        <w:rPr>
          <w:noProof w:val="0"/>
          <w:szCs w:val="22"/>
        </w:rPr>
      </w:pPr>
    </w:p>
    <w:p w14:paraId="3DC78CA7" w14:textId="77777777" w:rsidR="00861B1D" w:rsidRPr="00023EC9" w:rsidRDefault="00861B1D" w:rsidP="00CC5E7D">
      <w:pPr>
        <w:keepNext/>
        <w:autoSpaceDE w:val="0"/>
        <w:autoSpaceDN w:val="0"/>
        <w:adjustRightInd w:val="0"/>
        <w:rPr>
          <w:noProof w:val="0"/>
          <w:szCs w:val="22"/>
          <w:u w:val="single"/>
        </w:rPr>
      </w:pPr>
      <w:r w:rsidRPr="00023EC9">
        <w:rPr>
          <w:noProof w:val="0"/>
          <w:szCs w:val="22"/>
          <w:u w:val="single"/>
        </w:rPr>
        <w:t>Sorbitolio netoleravimas</w:t>
      </w:r>
    </w:p>
    <w:p w14:paraId="3DC78CA8" w14:textId="77777777" w:rsidR="00861B1D" w:rsidRPr="00023EC9" w:rsidRDefault="005971AB" w:rsidP="00CC5E7D">
      <w:pPr>
        <w:rPr>
          <w:b/>
          <w:noProof w:val="0"/>
          <w:szCs w:val="22"/>
        </w:rPr>
      </w:pPr>
      <w:r w:rsidRPr="00023EC9">
        <w:rPr>
          <w:noProof w:val="0"/>
          <w:szCs w:val="22"/>
        </w:rPr>
        <w:t xml:space="preserve">Kiekviename šio vaisto užpildytame švirkštiklyje yra 41 mg </w:t>
      </w:r>
      <w:r w:rsidR="00861B1D" w:rsidRPr="00023EC9">
        <w:rPr>
          <w:noProof w:val="0"/>
          <w:szCs w:val="22"/>
        </w:rPr>
        <w:t>sorbitolio (E420).</w:t>
      </w:r>
    </w:p>
    <w:p w14:paraId="3DC78CA9" w14:textId="77777777" w:rsidR="00861B1D" w:rsidRDefault="00861B1D" w:rsidP="00CC5E7D">
      <w:pPr>
        <w:rPr>
          <w:ins w:id="4941" w:author="User 1" w:date="2025-11-28T16:29:00Z"/>
          <w:noProof w:val="0"/>
          <w:szCs w:val="22"/>
        </w:rPr>
      </w:pPr>
    </w:p>
    <w:p w14:paraId="1A7BC0AF" w14:textId="77777777" w:rsidR="00E31B73" w:rsidRPr="0000200B" w:rsidRDefault="00E31B73">
      <w:pPr>
        <w:keepNext/>
        <w:autoSpaceDE w:val="0"/>
        <w:autoSpaceDN w:val="0"/>
        <w:adjustRightInd w:val="0"/>
        <w:rPr>
          <w:ins w:id="4942" w:author="User 1" w:date="2025-11-28T16:30:00Z"/>
          <w:b/>
          <w:noProof w:val="0"/>
          <w:szCs w:val="22"/>
          <w:u w:val="single"/>
          <w:rPrChange w:id="4943" w:author="Baltic RA" w:date="2025-12-05T21:21:00Z">
            <w:rPr>
              <w:ins w:id="4944" w:author="User 1" w:date="2025-11-28T16:30:00Z"/>
              <w:b/>
              <w:noProof w:val="0"/>
              <w:szCs w:val="22"/>
            </w:rPr>
          </w:rPrChange>
        </w:rPr>
        <w:pPrChange w:id="4945" w:author="EUCP BE1" w:date="2025-12-08T14:32:00Z">
          <w:pPr>
            <w:autoSpaceDE w:val="0"/>
            <w:autoSpaceDN w:val="0"/>
            <w:adjustRightInd w:val="0"/>
          </w:pPr>
        </w:pPrChange>
      </w:pPr>
      <w:ins w:id="4946" w:author="User 1" w:date="2025-11-28T16:30:00Z">
        <w:r w:rsidRPr="0000200B">
          <w:rPr>
            <w:noProof w:val="0"/>
            <w:szCs w:val="22"/>
            <w:u w:val="single"/>
            <w:rPrChange w:id="4947" w:author="Baltic RA" w:date="2025-12-05T21:21:00Z">
              <w:rPr>
                <w:noProof w:val="0"/>
                <w:szCs w:val="22"/>
              </w:rPr>
            </w:rPrChange>
          </w:rPr>
          <w:t>Polisorbatas 80</w:t>
        </w:r>
      </w:ins>
    </w:p>
    <w:p w14:paraId="189BC1BC" w14:textId="5140E4E0" w:rsidR="00E31B73" w:rsidRPr="00023EC9" w:rsidRDefault="00E31B73" w:rsidP="00E31B73">
      <w:pPr>
        <w:autoSpaceDE w:val="0"/>
        <w:autoSpaceDN w:val="0"/>
        <w:adjustRightInd w:val="0"/>
        <w:rPr>
          <w:ins w:id="4948" w:author="User 1" w:date="2025-11-28T16:30:00Z"/>
          <w:noProof w:val="0"/>
          <w:szCs w:val="22"/>
        </w:rPr>
      </w:pPr>
      <w:ins w:id="4949" w:author="User 1" w:date="2025-11-28T16:30:00Z">
        <w:r w:rsidRPr="006237B5">
          <w:rPr>
            <w:noProof w:val="0"/>
            <w:szCs w:val="22"/>
          </w:rPr>
          <w:t>Kiekviename</w:t>
        </w:r>
        <w:r>
          <w:rPr>
            <w:noProof w:val="0"/>
            <w:szCs w:val="22"/>
          </w:rPr>
          <w:t xml:space="preserve"> </w:t>
        </w:r>
        <w:r w:rsidRPr="006237B5">
          <w:rPr>
            <w:noProof w:val="0"/>
            <w:szCs w:val="22"/>
          </w:rPr>
          <w:t xml:space="preserve">šio vaisto </w:t>
        </w:r>
        <w:r>
          <w:rPr>
            <w:noProof w:val="0"/>
            <w:szCs w:val="22"/>
          </w:rPr>
          <w:t>užpildytame švirkšt</w:t>
        </w:r>
      </w:ins>
      <w:ins w:id="4950" w:author="User 1" w:date="2025-12-01T09:51:00Z">
        <w:r w:rsidR="00A81328">
          <w:rPr>
            <w:noProof w:val="0"/>
            <w:szCs w:val="22"/>
          </w:rPr>
          <w:t>iklyj</w:t>
        </w:r>
      </w:ins>
      <w:ins w:id="4951" w:author="User 1" w:date="2025-11-28T16:30:00Z">
        <w:r>
          <w:rPr>
            <w:noProof w:val="0"/>
            <w:szCs w:val="22"/>
          </w:rPr>
          <w:t>e</w:t>
        </w:r>
        <w:r w:rsidRPr="006237B5">
          <w:rPr>
            <w:noProof w:val="0"/>
            <w:szCs w:val="22"/>
          </w:rPr>
          <w:t xml:space="preserve"> yra </w:t>
        </w:r>
        <w:r>
          <w:rPr>
            <w:noProof w:val="0"/>
            <w:szCs w:val="22"/>
          </w:rPr>
          <w:t>0,15 </w:t>
        </w:r>
        <w:r w:rsidRPr="006237B5">
          <w:rPr>
            <w:noProof w:val="0"/>
            <w:szCs w:val="22"/>
          </w:rPr>
          <w:t>mg polisorbato</w:t>
        </w:r>
        <w:r>
          <w:rPr>
            <w:noProof w:val="0"/>
            <w:szCs w:val="22"/>
          </w:rPr>
          <w:t> 80 (E433).</w:t>
        </w:r>
        <w:r w:rsidRPr="006237B5">
          <w:t xml:space="preserve"> </w:t>
        </w:r>
        <w:r w:rsidRPr="006237B5">
          <w:rPr>
            <w:noProof w:val="0"/>
            <w:szCs w:val="22"/>
          </w:rPr>
          <w:t>Polisorbatai gali sukelti alerginių reakcijų. Jei žinote, kad Jūs esate alergiškas bet kokiai medžiagai, pasakykite gydytojui.</w:t>
        </w:r>
      </w:ins>
    </w:p>
    <w:p w14:paraId="10F7B8A6" w14:textId="77777777" w:rsidR="00E31B73" w:rsidRPr="00023EC9" w:rsidRDefault="00E31B73" w:rsidP="00CC5E7D">
      <w:pPr>
        <w:rPr>
          <w:noProof w:val="0"/>
          <w:szCs w:val="22"/>
        </w:rPr>
      </w:pPr>
    </w:p>
    <w:p w14:paraId="3DC78CAA" w14:textId="77777777" w:rsidR="00861B1D" w:rsidRPr="00023EC9" w:rsidRDefault="00861B1D" w:rsidP="00CC5E7D">
      <w:pPr>
        <w:rPr>
          <w:noProof w:val="0"/>
          <w:szCs w:val="22"/>
        </w:rPr>
      </w:pPr>
    </w:p>
    <w:p w14:paraId="3DC78CAB" w14:textId="77777777" w:rsidR="00861B1D" w:rsidRPr="00023EC9" w:rsidRDefault="00861B1D" w:rsidP="009757CF">
      <w:pPr>
        <w:keepNext/>
        <w:ind w:left="567" w:hanging="567"/>
        <w:outlineLvl w:val="2"/>
        <w:rPr>
          <w:b/>
          <w:bCs/>
          <w:noProof w:val="0"/>
        </w:rPr>
      </w:pPr>
      <w:r w:rsidRPr="00023EC9">
        <w:rPr>
          <w:b/>
          <w:bCs/>
          <w:noProof w:val="0"/>
        </w:rPr>
        <w:t>3.</w:t>
      </w:r>
      <w:r w:rsidRPr="00023EC9">
        <w:rPr>
          <w:b/>
          <w:bCs/>
          <w:noProof w:val="0"/>
        </w:rPr>
        <w:tab/>
        <w:t>Kaip vartoti Simponi</w:t>
      </w:r>
    </w:p>
    <w:p w14:paraId="3DC78CAC" w14:textId="77777777" w:rsidR="00861B1D" w:rsidRPr="00023EC9" w:rsidRDefault="00861B1D" w:rsidP="00E050C9">
      <w:pPr>
        <w:keepNext/>
        <w:rPr>
          <w:noProof w:val="0"/>
        </w:rPr>
      </w:pPr>
    </w:p>
    <w:p w14:paraId="3DC78CAD" w14:textId="77777777" w:rsidR="00861B1D" w:rsidRPr="00023EC9" w:rsidRDefault="00861B1D" w:rsidP="0094513D">
      <w:pPr>
        <w:rPr>
          <w:noProof w:val="0"/>
        </w:rPr>
      </w:pPr>
      <w:r w:rsidRPr="00023EC9">
        <w:rPr>
          <w:noProof w:val="0"/>
        </w:rPr>
        <w:t>Visada vartokite šį vaistą tiksliai</w:t>
      </w:r>
      <w:r w:rsidR="007E6C37" w:rsidRPr="00023EC9">
        <w:rPr>
          <w:noProof w:val="0"/>
        </w:rPr>
        <w:t>,</w:t>
      </w:r>
      <w:r w:rsidRPr="00023EC9">
        <w:rPr>
          <w:noProof w:val="0"/>
        </w:rPr>
        <w:t xml:space="preserve"> kaip nurodė gydytojas arba vaistininkas. Jeigu abejojate, kreipkitės į gydytoją arba vaistininką.</w:t>
      </w:r>
    </w:p>
    <w:p w14:paraId="3DC78CAE" w14:textId="77777777" w:rsidR="00861B1D" w:rsidRPr="00023EC9" w:rsidRDefault="00861B1D" w:rsidP="0094513D">
      <w:pPr>
        <w:rPr>
          <w:noProof w:val="0"/>
        </w:rPr>
      </w:pPr>
    </w:p>
    <w:p w14:paraId="3DC78CAF" w14:textId="77777777" w:rsidR="00861B1D" w:rsidRPr="00023EC9" w:rsidRDefault="00861B1D" w:rsidP="00E050C9">
      <w:pPr>
        <w:keepNext/>
        <w:numPr>
          <w:ilvl w:val="12"/>
          <w:numId w:val="0"/>
        </w:numPr>
        <w:rPr>
          <w:b/>
          <w:bCs/>
          <w:noProof w:val="0"/>
        </w:rPr>
      </w:pPr>
      <w:r w:rsidRPr="00023EC9">
        <w:rPr>
          <w:b/>
          <w:bCs/>
          <w:noProof w:val="0"/>
        </w:rPr>
        <w:t>Kiek Simponi skiriama</w:t>
      </w:r>
    </w:p>
    <w:p w14:paraId="3DC78CB0" w14:textId="77777777" w:rsidR="00B74DCF" w:rsidRPr="00023EC9" w:rsidRDefault="00B74DCF" w:rsidP="00B74DCF">
      <w:pPr>
        <w:rPr>
          <w:noProof w:val="0"/>
        </w:rPr>
      </w:pPr>
      <w:r w:rsidRPr="00023EC9">
        <w:rPr>
          <w:noProof w:val="0"/>
          <w:szCs w:val="22"/>
        </w:rPr>
        <w:t>Reumatoidinis artritas, psoriazinis artritas</w:t>
      </w:r>
      <w:r w:rsidRPr="00023EC9">
        <w:rPr>
          <w:noProof w:val="0"/>
        </w:rPr>
        <w:t xml:space="preserve"> ir ašinis spondiloartritas, įskaitant ankilozinį spondilitą ir neradiografinį ašinį spondiloartritą</w:t>
      </w:r>
    </w:p>
    <w:p w14:paraId="3DC78CB1" w14:textId="77777777" w:rsidR="00861B1D" w:rsidRPr="00023EC9" w:rsidRDefault="00861B1D" w:rsidP="0094513D">
      <w:pPr>
        <w:numPr>
          <w:ilvl w:val="0"/>
          <w:numId w:val="62"/>
        </w:numPr>
        <w:ind w:left="567" w:hanging="567"/>
        <w:rPr>
          <w:noProof w:val="0"/>
        </w:rPr>
      </w:pPr>
      <w:r w:rsidRPr="00023EC9">
        <w:rPr>
          <w:noProof w:val="0"/>
        </w:rPr>
        <w:t>Rekomenduojama dozė yra 50 mg kartą per mėnesį, tą pačią kiekvieno mėnesio dieną.</w:t>
      </w:r>
    </w:p>
    <w:p w14:paraId="3DC78CB2" w14:textId="77777777" w:rsidR="00861B1D" w:rsidRPr="00023EC9" w:rsidRDefault="00861B1D" w:rsidP="0094513D">
      <w:pPr>
        <w:numPr>
          <w:ilvl w:val="0"/>
          <w:numId w:val="62"/>
        </w:numPr>
        <w:ind w:left="567" w:hanging="567"/>
        <w:rPr>
          <w:noProof w:val="0"/>
        </w:rPr>
      </w:pPr>
      <w:r w:rsidRPr="00023EC9">
        <w:rPr>
          <w:noProof w:val="0"/>
        </w:rPr>
        <w:t>Pasitarkite su gydytoju, jei vartojate ketvirtą dozę. Jūsų gydytojas nuspręs, ar gydymą Simponi toliau tęsti.</w:t>
      </w:r>
    </w:p>
    <w:p w14:paraId="3DC78CB3" w14:textId="77777777" w:rsidR="00861B1D" w:rsidRPr="00023EC9" w:rsidRDefault="00861B1D" w:rsidP="0094513D">
      <w:pPr>
        <w:numPr>
          <w:ilvl w:val="1"/>
          <w:numId w:val="54"/>
        </w:numPr>
        <w:tabs>
          <w:tab w:val="clear" w:pos="567"/>
          <w:tab w:val="clear" w:pos="1440"/>
          <w:tab w:val="left" w:pos="1134"/>
        </w:tabs>
        <w:ind w:left="1134" w:hanging="567"/>
        <w:rPr>
          <w:noProof w:val="0"/>
        </w:rPr>
      </w:pPr>
      <w:r w:rsidRPr="00023EC9">
        <w:rPr>
          <w:noProof w:val="0"/>
        </w:rPr>
        <w:t>Jei sveriate daugiau nei 100 kg, dozė gali būti padidinta iki 100 mg (1</w:t>
      </w:r>
      <w:r w:rsidR="007C5B65" w:rsidRPr="00023EC9">
        <w:rPr>
          <w:noProof w:val="0"/>
        </w:rPr>
        <w:t> </w:t>
      </w:r>
      <w:r w:rsidRPr="00023EC9">
        <w:rPr>
          <w:noProof w:val="0"/>
        </w:rPr>
        <w:t>užpildyto švirkštiklio turinys) kartą per mėnesį, tą pačią kiekvieno mėnesio dieną.</w:t>
      </w:r>
    </w:p>
    <w:p w14:paraId="3DC78CB4" w14:textId="77777777" w:rsidR="00524842" w:rsidRPr="00023EC9" w:rsidRDefault="00524842" w:rsidP="0094513D">
      <w:pPr>
        <w:tabs>
          <w:tab w:val="clear" w:pos="567"/>
        </w:tabs>
        <w:rPr>
          <w:noProof w:val="0"/>
          <w:szCs w:val="22"/>
        </w:rPr>
      </w:pPr>
    </w:p>
    <w:p w14:paraId="3DC78CB5" w14:textId="77777777" w:rsidR="00524842" w:rsidRPr="00023EC9" w:rsidRDefault="00524842" w:rsidP="0094513D">
      <w:pPr>
        <w:tabs>
          <w:tab w:val="clear" w:pos="567"/>
        </w:tabs>
        <w:rPr>
          <w:noProof w:val="0"/>
          <w:szCs w:val="22"/>
        </w:rPr>
      </w:pPr>
      <w:r w:rsidRPr="00023EC9">
        <w:rPr>
          <w:noProof w:val="0"/>
          <w:szCs w:val="22"/>
        </w:rPr>
        <w:t>Opinis kolitas</w:t>
      </w:r>
    </w:p>
    <w:p w14:paraId="3DC78CB6" w14:textId="77777777" w:rsidR="00524842" w:rsidRPr="00023EC9" w:rsidRDefault="00524842" w:rsidP="0094513D">
      <w:pPr>
        <w:numPr>
          <w:ilvl w:val="0"/>
          <w:numId w:val="62"/>
        </w:numPr>
        <w:ind w:left="567" w:hanging="567"/>
        <w:rPr>
          <w:noProof w:val="0"/>
        </w:rPr>
      </w:pPr>
      <w:r w:rsidRPr="00023EC9">
        <w:rPr>
          <w:noProof w:val="0"/>
        </w:rPr>
        <w:t>Kiek įprastai reikia vartoti šio vaisto, yra nurodyta toliau pateiktoje lentelėje.</w:t>
      </w:r>
    </w:p>
    <w:p w14:paraId="3DC78CB7" w14:textId="77777777" w:rsidR="00524842" w:rsidRPr="00023EC9" w:rsidRDefault="00524842" w:rsidP="0094513D">
      <w:pPr>
        <w:tabs>
          <w:tab w:val="clear" w:pos="567"/>
        </w:tabs>
        <w:rPr>
          <w:noProof w:val="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524842" w:rsidRPr="00023EC9" w14:paraId="3DC78CBA" w14:textId="77777777" w:rsidTr="00375307">
        <w:trPr>
          <w:cantSplit/>
          <w:jc w:val="center"/>
        </w:trPr>
        <w:tc>
          <w:tcPr>
            <w:tcW w:w="1395" w:type="pct"/>
          </w:tcPr>
          <w:p w14:paraId="3DC78CB8" w14:textId="77777777" w:rsidR="00524842" w:rsidRPr="00023EC9" w:rsidRDefault="00524842" w:rsidP="00375307">
            <w:pPr>
              <w:keepNext/>
              <w:tabs>
                <w:tab w:val="clear" w:pos="567"/>
              </w:tabs>
              <w:rPr>
                <w:noProof w:val="0"/>
                <w:szCs w:val="22"/>
              </w:rPr>
            </w:pPr>
            <w:r w:rsidRPr="00023EC9">
              <w:rPr>
                <w:noProof w:val="0"/>
                <w:szCs w:val="22"/>
              </w:rPr>
              <w:t>Pradinis gydymas</w:t>
            </w:r>
          </w:p>
        </w:tc>
        <w:tc>
          <w:tcPr>
            <w:tcW w:w="3605" w:type="pct"/>
          </w:tcPr>
          <w:p w14:paraId="3DC78CB9" w14:textId="77777777" w:rsidR="00524842" w:rsidRPr="00023EC9" w:rsidRDefault="00524842" w:rsidP="0094513D">
            <w:pPr>
              <w:tabs>
                <w:tab w:val="clear" w:pos="567"/>
              </w:tabs>
              <w:rPr>
                <w:noProof w:val="0"/>
                <w:szCs w:val="22"/>
              </w:rPr>
            </w:pPr>
            <w:r w:rsidRPr="00023EC9">
              <w:rPr>
                <w:noProof w:val="0"/>
                <w:szCs w:val="22"/>
              </w:rPr>
              <w:t>Pradinė</w:t>
            </w:r>
            <w:r w:rsidR="00F8036A" w:rsidRPr="00023EC9">
              <w:rPr>
                <w:noProof w:val="0"/>
                <w:szCs w:val="22"/>
              </w:rPr>
              <w:t xml:space="preserve"> 200 mg (</w:t>
            </w:r>
            <w:r w:rsidR="0022677C" w:rsidRPr="00023EC9">
              <w:rPr>
                <w:noProof w:val="0"/>
                <w:szCs w:val="22"/>
              </w:rPr>
              <w:t>2 </w:t>
            </w:r>
            <w:r w:rsidRPr="00023EC9">
              <w:rPr>
                <w:noProof w:val="0"/>
                <w:szCs w:val="22"/>
              </w:rPr>
              <w:t xml:space="preserve">užpildytų švirkštiklių turinys) dozė, po jos praėjus </w:t>
            </w:r>
            <w:r w:rsidR="0022677C" w:rsidRPr="00023EC9">
              <w:rPr>
                <w:noProof w:val="0"/>
                <w:szCs w:val="22"/>
              </w:rPr>
              <w:t>2 </w:t>
            </w:r>
            <w:r w:rsidRPr="00023EC9">
              <w:rPr>
                <w:noProof w:val="0"/>
                <w:szCs w:val="22"/>
              </w:rPr>
              <w:t>savaitėms 100 mg (</w:t>
            </w:r>
            <w:r w:rsidR="00B75202" w:rsidRPr="00023EC9">
              <w:rPr>
                <w:noProof w:val="0"/>
                <w:szCs w:val="22"/>
              </w:rPr>
              <w:t>1</w:t>
            </w:r>
            <w:r w:rsidRPr="00023EC9">
              <w:rPr>
                <w:noProof w:val="0"/>
                <w:szCs w:val="22"/>
              </w:rPr>
              <w:t> užpildyt</w:t>
            </w:r>
            <w:r w:rsidR="00B75202" w:rsidRPr="00023EC9">
              <w:rPr>
                <w:noProof w:val="0"/>
                <w:szCs w:val="22"/>
              </w:rPr>
              <w:t>o</w:t>
            </w:r>
            <w:r w:rsidRPr="00023EC9">
              <w:rPr>
                <w:noProof w:val="0"/>
                <w:szCs w:val="22"/>
              </w:rPr>
              <w:t xml:space="preserve"> švirkštikli</w:t>
            </w:r>
            <w:r w:rsidR="00B75202" w:rsidRPr="00023EC9">
              <w:rPr>
                <w:noProof w:val="0"/>
                <w:szCs w:val="22"/>
              </w:rPr>
              <w:t>o</w:t>
            </w:r>
            <w:r w:rsidRPr="00023EC9">
              <w:rPr>
                <w:noProof w:val="0"/>
                <w:szCs w:val="22"/>
              </w:rPr>
              <w:t xml:space="preserve"> turinys) dozė</w:t>
            </w:r>
          </w:p>
        </w:tc>
      </w:tr>
      <w:tr w:rsidR="00524842" w:rsidRPr="00023EC9" w14:paraId="3DC78CBE" w14:textId="77777777" w:rsidTr="00375307">
        <w:trPr>
          <w:cantSplit/>
          <w:jc w:val="center"/>
        </w:trPr>
        <w:tc>
          <w:tcPr>
            <w:tcW w:w="1395" w:type="pct"/>
          </w:tcPr>
          <w:p w14:paraId="3DC78CBB" w14:textId="77777777" w:rsidR="00524842" w:rsidRPr="00023EC9" w:rsidRDefault="00524842" w:rsidP="0094513D">
            <w:pPr>
              <w:tabs>
                <w:tab w:val="clear" w:pos="567"/>
              </w:tabs>
              <w:rPr>
                <w:noProof w:val="0"/>
                <w:szCs w:val="22"/>
              </w:rPr>
            </w:pPr>
            <w:r w:rsidRPr="00023EC9">
              <w:rPr>
                <w:noProof w:val="0"/>
                <w:szCs w:val="22"/>
              </w:rPr>
              <w:t>Palaikomasis gydymas</w:t>
            </w:r>
          </w:p>
        </w:tc>
        <w:tc>
          <w:tcPr>
            <w:tcW w:w="3605" w:type="pct"/>
          </w:tcPr>
          <w:p w14:paraId="3DC78CBC" w14:textId="77777777" w:rsidR="00524842" w:rsidRPr="00023EC9" w:rsidRDefault="00524842" w:rsidP="0094513D">
            <w:pPr>
              <w:numPr>
                <w:ilvl w:val="0"/>
                <w:numId w:val="62"/>
              </w:numPr>
              <w:ind w:left="567" w:hanging="567"/>
              <w:rPr>
                <w:noProof w:val="0"/>
              </w:rPr>
            </w:pPr>
            <w:r w:rsidRPr="00023EC9">
              <w:rPr>
                <w:noProof w:val="0"/>
              </w:rPr>
              <w:t xml:space="preserve">Mažiau kaip 80 kg sveriantiems pacientams </w:t>
            </w:r>
            <w:r w:rsidR="005C66E0" w:rsidRPr="00023EC9">
              <w:rPr>
                <w:noProof w:val="0"/>
              </w:rPr>
              <w:t>leidžiama</w:t>
            </w:r>
            <w:r w:rsidRPr="00023EC9">
              <w:rPr>
                <w:noProof w:val="0"/>
              </w:rPr>
              <w:t xml:space="preserve"> 50 mg (</w:t>
            </w:r>
            <w:r w:rsidR="00B75202" w:rsidRPr="00023EC9">
              <w:rPr>
                <w:noProof w:val="0"/>
              </w:rPr>
              <w:t>varto</w:t>
            </w:r>
            <w:r w:rsidR="006D57B0" w:rsidRPr="00023EC9">
              <w:rPr>
                <w:noProof w:val="0"/>
              </w:rPr>
              <w:t>jamas 50 </w:t>
            </w:r>
            <w:r w:rsidR="00B75202" w:rsidRPr="00023EC9">
              <w:rPr>
                <w:noProof w:val="0"/>
              </w:rPr>
              <w:t xml:space="preserve">mg </w:t>
            </w:r>
            <w:r w:rsidRPr="00023EC9">
              <w:rPr>
                <w:noProof w:val="0"/>
              </w:rPr>
              <w:t xml:space="preserve">užpildyto švirkštiklio </w:t>
            </w:r>
            <w:r w:rsidR="00B75202" w:rsidRPr="00023EC9">
              <w:rPr>
                <w:noProof w:val="0"/>
              </w:rPr>
              <w:t xml:space="preserve">arba užpildyto švirkšto </w:t>
            </w:r>
            <w:r w:rsidRPr="00023EC9">
              <w:rPr>
                <w:noProof w:val="0"/>
              </w:rPr>
              <w:t xml:space="preserve">turinys) dozė praėjus 4 savaitėms po prieš tai buvusios dozės ir toliau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w:t>
            </w:r>
            <w:r w:rsidR="005E08E8" w:rsidRPr="00023EC9">
              <w:rPr>
                <w:noProof w:val="0"/>
              </w:rPr>
              <w:t>. Atsižvelgdamas į Simponi poveikį Jums, gydytojas gali paskirti 100</w:t>
            </w:r>
            <w:r w:rsidR="00BC018C" w:rsidRPr="00023EC9">
              <w:rPr>
                <w:noProof w:val="0"/>
              </w:rPr>
              <w:t> </w:t>
            </w:r>
            <w:r w:rsidR="005E08E8" w:rsidRPr="00023EC9">
              <w:rPr>
                <w:noProof w:val="0"/>
              </w:rPr>
              <w:t xml:space="preserve">mg dozę (t.y. </w:t>
            </w:r>
            <w:r w:rsidR="00C721A4" w:rsidRPr="00023EC9">
              <w:rPr>
                <w:noProof w:val="0"/>
              </w:rPr>
              <w:t>vieno užpildyt</w:t>
            </w:r>
            <w:r w:rsidR="00064ACB" w:rsidRPr="00023EC9">
              <w:rPr>
                <w:noProof w:val="0"/>
              </w:rPr>
              <w:t>o</w:t>
            </w:r>
            <w:r w:rsidR="00C721A4" w:rsidRPr="00023EC9">
              <w:rPr>
                <w:noProof w:val="0"/>
              </w:rPr>
              <w:t xml:space="preserve"> švirkšt</w:t>
            </w:r>
            <w:r w:rsidR="00FA6FA1" w:rsidRPr="00023EC9">
              <w:rPr>
                <w:noProof w:val="0"/>
              </w:rPr>
              <w:t>iklio</w:t>
            </w:r>
            <w:r w:rsidR="00C721A4" w:rsidRPr="00023EC9">
              <w:rPr>
                <w:noProof w:val="0"/>
              </w:rPr>
              <w:t xml:space="preserve"> </w:t>
            </w:r>
            <w:r w:rsidR="005E08E8" w:rsidRPr="00023EC9">
              <w:rPr>
                <w:noProof w:val="0"/>
              </w:rPr>
              <w:t>turinį).</w:t>
            </w:r>
          </w:p>
          <w:p w14:paraId="3DC78CBD" w14:textId="77777777" w:rsidR="00524842" w:rsidRPr="00023EC9" w:rsidRDefault="00524842" w:rsidP="0094513D">
            <w:pPr>
              <w:numPr>
                <w:ilvl w:val="0"/>
                <w:numId w:val="62"/>
              </w:numPr>
              <w:ind w:left="567" w:hanging="567"/>
              <w:rPr>
                <w:noProof w:val="0"/>
                <w:szCs w:val="22"/>
              </w:rPr>
            </w:pPr>
            <w:r w:rsidRPr="00023EC9">
              <w:rPr>
                <w:noProof w:val="0"/>
              </w:rPr>
              <w:t xml:space="preserve">80 kg ar daugiau sveriantiems pacientams </w:t>
            </w:r>
            <w:r w:rsidR="005C66E0" w:rsidRPr="00023EC9">
              <w:rPr>
                <w:noProof w:val="0"/>
              </w:rPr>
              <w:t>leidžiama</w:t>
            </w:r>
            <w:r w:rsidRPr="00023EC9">
              <w:rPr>
                <w:noProof w:val="0"/>
              </w:rPr>
              <w:t xml:space="preserve"> 100 mg (</w:t>
            </w:r>
            <w:r w:rsidR="00B75202" w:rsidRPr="00023EC9">
              <w:rPr>
                <w:noProof w:val="0"/>
              </w:rPr>
              <w:t>1</w:t>
            </w:r>
            <w:r w:rsidRPr="00023EC9">
              <w:rPr>
                <w:noProof w:val="0"/>
              </w:rPr>
              <w:t> užpildyt</w:t>
            </w:r>
            <w:r w:rsidR="00B75202" w:rsidRPr="00023EC9">
              <w:rPr>
                <w:noProof w:val="0"/>
              </w:rPr>
              <w:t>o</w:t>
            </w:r>
            <w:r w:rsidRPr="00023EC9">
              <w:rPr>
                <w:noProof w:val="0"/>
              </w:rPr>
              <w:t xml:space="preserve"> švirkštikli</w:t>
            </w:r>
            <w:r w:rsidR="00B75202" w:rsidRPr="00023EC9">
              <w:rPr>
                <w:noProof w:val="0"/>
              </w:rPr>
              <w:t>o</w:t>
            </w:r>
            <w:r w:rsidRPr="00023EC9">
              <w:rPr>
                <w:noProof w:val="0"/>
              </w:rPr>
              <w:t xml:space="preserve"> turinys) dozė praėjus </w:t>
            </w:r>
            <w:r w:rsidR="00D213D6" w:rsidRPr="00023EC9">
              <w:rPr>
                <w:noProof w:val="0"/>
              </w:rPr>
              <w:t>4 </w:t>
            </w:r>
            <w:r w:rsidRPr="00023EC9">
              <w:rPr>
                <w:noProof w:val="0"/>
              </w:rPr>
              <w:t xml:space="preserve">savaitėms po prieš tai buvusios dozės ir toliau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w:t>
            </w:r>
          </w:p>
        </w:tc>
      </w:tr>
    </w:tbl>
    <w:p w14:paraId="3DC78CBF" w14:textId="77777777" w:rsidR="00524842" w:rsidRPr="00023EC9" w:rsidRDefault="00524842" w:rsidP="0094513D">
      <w:pPr>
        <w:numPr>
          <w:ilvl w:val="12"/>
          <w:numId w:val="0"/>
        </w:numPr>
        <w:rPr>
          <w:noProof w:val="0"/>
        </w:rPr>
      </w:pPr>
    </w:p>
    <w:p w14:paraId="3DC78CC0" w14:textId="77777777" w:rsidR="00861B1D" w:rsidRPr="00023EC9" w:rsidRDefault="00861B1D" w:rsidP="00E050C9">
      <w:pPr>
        <w:keepNext/>
        <w:rPr>
          <w:b/>
          <w:noProof w:val="0"/>
        </w:rPr>
      </w:pPr>
      <w:r w:rsidRPr="00023EC9">
        <w:rPr>
          <w:b/>
          <w:noProof w:val="0"/>
        </w:rPr>
        <w:t>Kaip Simponi vartojamas</w:t>
      </w:r>
    </w:p>
    <w:p w14:paraId="3DC78CC1" w14:textId="77777777" w:rsidR="00861B1D" w:rsidRPr="00023EC9" w:rsidRDefault="00861B1D" w:rsidP="0094513D">
      <w:pPr>
        <w:numPr>
          <w:ilvl w:val="0"/>
          <w:numId w:val="62"/>
        </w:numPr>
        <w:ind w:left="567" w:hanging="567"/>
        <w:rPr>
          <w:noProof w:val="0"/>
        </w:rPr>
      </w:pPr>
      <w:r w:rsidRPr="00023EC9">
        <w:rPr>
          <w:noProof w:val="0"/>
        </w:rPr>
        <w:t>Simponi vartojamas injekcijomis po oda.</w:t>
      </w:r>
    </w:p>
    <w:p w14:paraId="3DC78CC2" w14:textId="77777777" w:rsidR="00861B1D" w:rsidRPr="00023EC9" w:rsidRDefault="00861B1D" w:rsidP="0094513D">
      <w:pPr>
        <w:numPr>
          <w:ilvl w:val="0"/>
          <w:numId w:val="62"/>
        </w:numPr>
        <w:ind w:left="567" w:hanging="567"/>
        <w:rPr>
          <w:noProof w:val="0"/>
        </w:rPr>
      </w:pPr>
      <w:r w:rsidRPr="00023EC9">
        <w:rPr>
          <w:noProof w:val="0"/>
        </w:rPr>
        <w:lastRenderedPageBreak/>
        <w:t xml:space="preserve">Pradžioje Jūsų gydytojas arba slaugytoja gali </w:t>
      </w:r>
      <w:r w:rsidR="005C66E0" w:rsidRPr="00023EC9">
        <w:rPr>
          <w:noProof w:val="0"/>
        </w:rPr>
        <w:t>suleisti</w:t>
      </w:r>
      <w:r w:rsidRPr="00023EC9">
        <w:rPr>
          <w:noProof w:val="0"/>
        </w:rPr>
        <w:t xml:space="preserve"> Simponi. Tačiau, Jūs ir Jūsų gydytojas gali nuspręsti, kad Jūs galite </w:t>
      </w:r>
      <w:r w:rsidR="005C66E0" w:rsidRPr="00023EC9">
        <w:rPr>
          <w:noProof w:val="0"/>
        </w:rPr>
        <w:t>susileisti</w:t>
      </w:r>
      <w:r w:rsidRPr="00023EC9">
        <w:rPr>
          <w:noProof w:val="0"/>
        </w:rPr>
        <w:t xml:space="preserve"> Simponi. Tuo atveju, Jūs būsite apmokytas, kaip </w:t>
      </w:r>
      <w:r w:rsidR="005C66E0" w:rsidRPr="00023EC9">
        <w:rPr>
          <w:noProof w:val="0"/>
        </w:rPr>
        <w:t>susileisti</w:t>
      </w:r>
      <w:r w:rsidRPr="00023EC9">
        <w:rPr>
          <w:noProof w:val="0"/>
        </w:rPr>
        <w:t xml:space="preserve"> Simponi.</w:t>
      </w:r>
    </w:p>
    <w:p w14:paraId="3DC78CC3" w14:textId="77777777" w:rsidR="00861B1D" w:rsidRPr="00023EC9" w:rsidRDefault="00861B1D" w:rsidP="0094513D">
      <w:pPr>
        <w:rPr>
          <w:noProof w:val="0"/>
        </w:rPr>
      </w:pPr>
      <w:r w:rsidRPr="00023EC9">
        <w:rPr>
          <w:noProof w:val="0"/>
        </w:rPr>
        <w:t xml:space="preserve">Pasitarkite su gydytoju, jei turite bet kokių klausimų, susijusių su injekcijos </w:t>
      </w:r>
      <w:r w:rsidR="00A42B68" w:rsidRPr="00023EC9">
        <w:rPr>
          <w:noProof w:val="0"/>
        </w:rPr>
        <w:t>susileidimu</w:t>
      </w:r>
      <w:r w:rsidRPr="00023EC9">
        <w:rPr>
          <w:noProof w:val="0"/>
        </w:rPr>
        <w:t>. Šio lapelio pabaigoje rasite išsamias „Vartojimo instrukcijas“.</w:t>
      </w:r>
    </w:p>
    <w:p w14:paraId="3DC78CC4" w14:textId="77777777" w:rsidR="00861B1D" w:rsidRPr="00023EC9" w:rsidRDefault="00861B1D" w:rsidP="0094513D">
      <w:pPr>
        <w:rPr>
          <w:noProof w:val="0"/>
        </w:rPr>
      </w:pPr>
    </w:p>
    <w:p w14:paraId="3DC78CC5" w14:textId="77777777" w:rsidR="00861B1D" w:rsidRPr="00023EC9" w:rsidRDefault="00861B1D" w:rsidP="00E050C9">
      <w:pPr>
        <w:keepNext/>
        <w:rPr>
          <w:b/>
          <w:noProof w:val="0"/>
        </w:rPr>
      </w:pPr>
      <w:r w:rsidRPr="00023EC9">
        <w:rPr>
          <w:b/>
          <w:noProof w:val="0"/>
        </w:rPr>
        <w:t>Pavartojus per didelę Simponi dozę</w:t>
      </w:r>
    </w:p>
    <w:p w14:paraId="3DC78CC6" w14:textId="77777777" w:rsidR="00861B1D" w:rsidRPr="00023EC9" w:rsidRDefault="00861B1D" w:rsidP="0094513D">
      <w:pPr>
        <w:rPr>
          <w:noProof w:val="0"/>
        </w:rPr>
      </w:pPr>
      <w:r w:rsidRPr="00023EC9">
        <w:rPr>
          <w:noProof w:val="0"/>
        </w:rPr>
        <w:t xml:space="preserve">Jei Jūs pavartojote arba Jums buvo </w:t>
      </w:r>
      <w:r w:rsidR="00A42B68" w:rsidRPr="00023EC9">
        <w:rPr>
          <w:noProof w:val="0"/>
        </w:rPr>
        <w:t>suleista</w:t>
      </w:r>
      <w:r w:rsidRPr="00023EC9">
        <w:rPr>
          <w:noProof w:val="0"/>
        </w:rPr>
        <w:t xml:space="preserve"> per daug Simponi (vieną kartą per daug </w:t>
      </w:r>
      <w:r w:rsidR="00A42B68" w:rsidRPr="00023EC9">
        <w:rPr>
          <w:noProof w:val="0"/>
        </w:rPr>
        <w:t>susileidus</w:t>
      </w:r>
      <w:r w:rsidRPr="00023EC9">
        <w:rPr>
          <w:noProof w:val="0"/>
        </w:rPr>
        <w:t xml:space="preserve"> ar per dažnai), nedelsiant pasitarkite su gydytoju arba vaistininku. Visada su savimi pasiimkite išorinę pakuotę, net jei ji tuščia</w:t>
      </w:r>
      <w:r w:rsidR="00BF0620" w:rsidRPr="00023EC9">
        <w:rPr>
          <w:noProof w:val="0"/>
        </w:rPr>
        <w:t>, ir pakuotės lapelį</w:t>
      </w:r>
      <w:r w:rsidRPr="00023EC9">
        <w:rPr>
          <w:noProof w:val="0"/>
        </w:rPr>
        <w:t>.</w:t>
      </w:r>
    </w:p>
    <w:p w14:paraId="3DC78CC7" w14:textId="77777777" w:rsidR="00861B1D" w:rsidRPr="00023EC9" w:rsidRDefault="00861B1D" w:rsidP="0094513D">
      <w:pPr>
        <w:rPr>
          <w:noProof w:val="0"/>
        </w:rPr>
      </w:pPr>
    </w:p>
    <w:p w14:paraId="3DC78CC8" w14:textId="77777777" w:rsidR="00861B1D" w:rsidRPr="00023EC9" w:rsidRDefault="00861B1D" w:rsidP="00E050C9">
      <w:pPr>
        <w:keepNext/>
        <w:rPr>
          <w:b/>
          <w:noProof w:val="0"/>
        </w:rPr>
      </w:pPr>
      <w:r w:rsidRPr="00023EC9">
        <w:rPr>
          <w:b/>
          <w:noProof w:val="0"/>
        </w:rPr>
        <w:t>Pamiršus pavartoti Simponi</w:t>
      </w:r>
    </w:p>
    <w:p w14:paraId="3DC78CC9" w14:textId="77777777" w:rsidR="00861B1D" w:rsidRPr="00023EC9" w:rsidRDefault="00861B1D" w:rsidP="0094513D">
      <w:pPr>
        <w:rPr>
          <w:noProof w:val="0"/>
        </w:rPr>
      </w:pPr>
      <w:r w:rsidRPr="00023EC9">
        <w:rPr>
          <w:noProof w:val="0"/>
        </w:rPr>
        <w:t xml:space="preserve">Jei planuotą dieną pamiršote </w:t>
      </w:r>
      <w:r w:rsidR="005C66E0" w:rsidRPr="00023EC9">
        <w:rPr>
          <w:noProof w:val="0"/>
        </w:rPr>
        <w:t>susileisti</w:t>
      </w:r>
      <w:r w:rsidRPr="00023EC9">
        <w:rPr>
          <w:noProof w:val="0"/>
        </w:rPr>
        <w:t xml:space="preserve"> Simponi, </w:t>
      </w:r>
      <w:r w:rsidR="00A42B68" w:rsidRPr="00023EC9">
        <w:rPr>
          <w:noProof w:val="0"/>
        </w:rPr>
        <w:t>susileiskite</w:t>
      </w:r>
      <w:r w:rsidRPr="00023EC9">
        <w:rPr>
          <w:noProof w:val="0"/>
        </w:rPr>
        <w:t xml:space="preserve"> užmirštą dozę, kai tik prisiminsite.</w:t>
      </w:r>
    </w:p>
    <w:p w14:paraId="3DC78CCA" w14:textId="77777777" w:rsidR="006F5706" w:rsidRPr="00023EC9" w:rsidRDefault="006F5706" w:rsidP="0094513D">
      <w:pPr>
        <w:rPr>
          <w:noProof w:val="0"/>
        </w:rPr>
      </w:pPr>
    </w:p>
    <w:p w14:paraId="3DC78CCB" w14:textId="77777777" w:rsidR="00861B1D" w:rsidRPr="00023EC9" w:rsidRDefault="00861B1D" w:rsidP="0094513D">
      <w:pPr>
        <w:rPr>
          <w:noProof w:val="0"/>
        </w:rPr>
      </w:pPr>
      <w:r w:rsidRPr="00023EC9">
        <w:rPr>
          <w:noProof w:val="0"/>
        </w:rPr>
        <w:t>Negalima vartoti dvigubos dozės, norint kompensuoti praleistą dozę.</w:t>
      </w:r>
    </w:p>
    <w:p w14:paraId="3DC78CCC" w14:textId="77777777" w:rsidR="00861B1D" w:rsidRPr="00023EC9" w:rsidRDefault="00861B1D" w:rsidP="0094513D">
      <w:pPr>
        <w:rPr>
          <w:noProof w:val="0"/>
        </w:rPr>
      </w:pPr>
    </w:p>
    <w:p w14:paraId="3DC78CCD" w14:textId="77777777" w:rsidR="00861B1D" w:rsidRPr="00023EC9" w:rsidRDefault="00861B1D" w:rsidP="0094513D">
      <w:pPr>
        <w:rPr>
          <w:noProof w:val="0"/>
        </w:rPr>
      </w:pPr>
      <w:r w:rsidRPr="00023EC9">
        <w:rPr>
          <w:noProof w:val="0"/>
        </w:rPr>
        <w:t xml:space="preserve">Kada </w:t>
      </w:r>
      <w:r w:rsidR="005C66E0" w:rsidRPr="00023EC9">
        <w:rPr>
          <w:noProof w:val="0"/>
        </w:rPr>
        <w:t>leisti</w:t>
      </w:r>
      <w:r w:rsidRPr="00023EC9">
        <w:rPr>
          <w:noProof w:val="0"/>
        </w:rPr>
        <w:t xml:space="preserve"> kitą dozę:</w:t>
      </w:r>
    </w:p>
    <w:p w14:paraId="3DC78CCE" w14:textId="77777777" w:rsidR="00861B1D" w:rsidRPr="00023EC9" w:rsidRDefault="00861B1D" w:rsidP="0094513D">
      <w:pPr>
        <w:numPr>
          <w:ilvl w:val="0"/>
          <w:numId w:val="62"/>
        </w:numPr>
        <w:ind w:left="567" w:hanging="567"/>
        <w:rPr>
          <w:noProof w:val="0"/>
        </w:rPr>
      </w:pPr>
      <w:r w:rsidRPr="00023EC9">
        <w:rPr>
          <w:noProof w:val="0"/>
        </w:rPr>
        <w:t xml:space="preserve">Jei pavėlavote mažiau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laikykitės iš pradžių nustatyto grafiko.</w:t>
      </w:r>
    </w:p>
    <w:p w14:paraId="3DC78CCF" w14:textId="77777777" w:rsidR="00861B1D" w:rsidRPr="00023EC9" w:rsidRDefault="00861B1D" w:rsidP="0094513D">
      <w:pPr>
        <w:numPr>
          <w:ilvl w:val="0"/>
          <w:numId w:val="62"/>
        </w:numPr>
        <w:ind w:left="567" w:hanging="567"/>
        <w:rPr>
          <w:noProof w:val="0"/>
        </w:rPr>
      </w:pPr>
      <w:r w:rsidRPr="00023EC9">
        <w:rPr>
          <w:noProof w:val="0"/>
        </w:rPr>
        <w:t xml:space="preserve">Jei pavėlavote daugiau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pasitarkite su gydytoju arba vaistininku, kada Jums reikia </w:t>
      </w:r>
      <w:r w:rsidR="005C66E0" w:rsidRPr="00023EC9">
        <w:rPr>
          <w:noProof w:val="0"/>
        </w:rPr>
        <w:t>susileisti</w:t>
      </w:r>
      <w:r w:rsidRPr="00023EC9">
        <w:rPr>
          <w:noProof w:val="0"/>
        </w:rPr>
        <w:t xml:space="preserve"> kitą dozę.</w:t>
      </w:r>
    </w:p>
    <w:p w14:paraId="3DC78CD0" w14:textId="77777777" w:rsidR="00861B1D" w:rsidRPr="00023EC9" w:rsidRDefault="00861B1D" w:rsidP="00CC5E7D">
      <w:pPr>
        <w:rPr>
          <w:noProof w:val="0"/>
        </w:rPr>
      </w:pPr>
    </w:p>
    <w:p w14:paraId="3DC78CD1" w14:textId="77777777" w:rsidR="00861B1D" w:rsidRPr="00023EC9" w:rsidRDefault="00861B1D" w:rsidP="00CC5E7D">
      <w:pPr>
        <w:rPr>
          <w:noProof w:val="0"/>
        </w:rPr>
      </w:pPr>
      <w:r w:rsidRPr="00023EC9">
        <w:rPr>
          <w:noProof w:val="0"/>
        </w:rPr>
        <w:t>Jei nesate tikri, ką daryti, pasitarkite su gydytoju arba vaistininku.</w:t>
      </w:r>
    </w:p>
    <w:p w14:paraId="3DC78CD2" w14:textId="77777777" w:rsidR="00861B1D" w:rsidRPr="00023EC9" w:rsidRDefault="00861B1D" w:rsidP="0094513D">
      <w:pPr>
        <w:rPr>
          <w:noProof w:val="0"/>
        </w:rPr>
      </w:pPr>
    </w:p>
    <w:p w14:paraId="3DC78CD3" w14:textId="77777777" w:rsidR="00861B1D" w:rsidRPr="00023EC9" w:rsidRDefault="00861B1D" w:rsidP="00E050C9">
      <w:pPr>
        <w:keepNext/>
        <w:rPr>
          <w:b/>
          <w:noProof w:val="0"/>
        </w:rPr>
      </w:pPr>
      <w:r w:rsidRPr="00023EC9">
        <w:rPr>
          <w:b/>
          <w:noProof w:val="0"/>
        </w:rPr>
        <w:t>Nustojus vartoti Simponi</w:t>
      </w:r>
    </w:p>
    <w:p w14:paraId="3DC78CD4" w14:textId="77777777" w:rsidR="00861B1D" w:rsidRPr="00023EC9" w:rsidRDefault="00861B1D" w:rsidP="0094513D">
      <w:pPr>
        <w:numPr>
          <w:ilvl w:val="12"/>
          <w:numId w:val="0"/>
        </w:numPr>
        <w:rPr>
          <w:noProof w:val="0"/>
        </w:rPr>
      </w:pPr>
      <w:r w:rsidRPr="00023EC9">
        <w:rPr>
          <w:noProof w:val="0"/>
        </w:rPr>
        <w:t>Jei svarstote nutraukti Simponi vartojimą, pirmiausia pasitarkite su gydytoju arba vaistininku.</w:t>
      </w:r>
    </w:p>
    <w:p w14:paraId="3DC78CD5" w14:textId="77777777" w:rsidR="00861B1D" w:rsidRPr="00023EC9" w:rsidRDefault="00861B1D" w:rsidP="0094513D">
      <w:pPr>
        <w:numPr>
          <w:ilvl w:val="12"/>
          <w:numId w:val="0"/>
        </w:numPr>
        <w:rPr>
          <w:noProof w:val="0"/>
        </w:rPr>
      </w:pPr>
    </w:p>
    <w:p w14:paraId="3DC78CD6" w14:textId="77777777" w:rsidR="00861B1D" w:rsidRPr="00023EC9" w:rsidRDefault="00861B1D" w:rsidP="0094513D">
      <w:pPr>
        <w:numPr>
          <w:ilvl w:val="12"/>
          <w:numId w:val="0"/>
        </w:numPr>
        <w:rPr>
          <w:noProof w:val="0"/>
        </w:rPr>
      </w:pPr>
      <w:r w:rsidRPr="00023EC9">
        <w:rPr>
          <w:noProof w:val="0"/>
        </w:rPr>
        <w:t>Jeigu kiltų daugiau klausimų dėl šio vaisto vartojimo, kreipkitės į gydytoją, vaistininką arba slaugytoją.</w:t>
      </w:r>
    </w:p>
    <w:p w14:paraId="3DC78CD7" w14:textId="77777777" w:rsidR="00861B1D" w:rsidRPr="00023EC9" w:rsidRDefault="00861B1D" w:rsidP="0094513D">
      <w:pPr>
        <w:rPr>
          <w:noProof w:val="0"/>
        </w:rPr>
      </w:pPr>
    </w:p>
    <w:p w14:paraId="3DC78CD8" w14:textId="77777777" w:rsidR="00861B1D" w:rsidRPr="00023EC9" w:rsidRDefault="00861B1D" w:rsidP="0094513D">
      <w:pPr>
        <w:rPr>
          <w:noProof w:val="0"/>
        </w:rPr>
      </w:pPr>
    </w:p>
    <w:p w14:paraId="3DC78CD9" w14:textId="77777777" w:rsidR="00861B1D" w:rsidRPr="00023EC9" w:rsidRDefault="00861B1D" w:rsidP="009757CF">
      <w:pPr>
        <w:keepNext/>
        <w:ind w:left="567" w:hanging="567"/>
        <w:outlineLvl w:val="2"/>
        <w:rPr>
          <w:b/>
          <w:bCs/>
          <w:noProof w:val="0"/>
        </w:rPr>
      </w:pPr>
      <w:r w:rsidRPr="00023EC9">
        <w:rPr>
          <w:b/>
          <w:bCs/>
          <w:noProof w:val="0"/>
        </w:rPr>
        <w:t>4.</w:t>
      </w:r>
      <w:r w:rsidRPr="00023EC9">
        <w:rPr>
          <w:b/>
          <w:bCs/>
          <w:noProof w:val="0"/>
        </w:rPr>
        <w:tab/>
        <w:t>Galimas šalutinis poveikis</w:t>
      </w:r>
    </w:p>
    <w:p w14:paraId="3DC78CDA" w14:textId="77777777" w:rsidR="00861B1D" w:rsidRPr="00023EC9" w:rsidRDefault="00861B1D" w:rsidP="00E050C9">
      <w:pPr>
        <w:keepNext/>
        <w:rPr>
          <w:noProof w:val="0"/>
        </w:rPr>
      </w:pPr>
    </w:p>
    <w:p w14:paraId="3DC78CDB" w14:textId="77777777" w:rsidR="00861B1D" w:rsidRPr="00023EC9" w:rsidRDefault="00861B1D" w:rsidP="0094513D">
      <w:pPr>
        <w:rPr>
          <w:noProof w:val="0"/>
        </w:rPr>
      </w:pPr>
      <w:r w:rsidRPr="00023EC9">
        <w:rPr>
          <w:noProof w:val="0"/>
        </w:rPr>
        <w:t>Šis vaistas, kaip ir visi kiti, gali sukelti šalutinį poveikį, nors jis pasireiškia ne visiems žmonėms.</w:t>
      </w:r>
      <w:r w:rsidRPr="00023EC9" w:rsidDel="00963740">
        <w:rPr>
          <w:noProof w:val="0"/>
        </w:rPr>
        <w:t xml:space="preserve"> </w:t>
      </w:r>
      <w:r w:rsidRPr="00023EC9">
        <w:rPr>
          <w:noProof w:val="0"/>
        </w:rPr>
        <w:t>Kai kuriems pacientams gali pasireikšti sunkūs nepageidaujami reiškiniai ir gali reikėti gydymo. Vartojantiesiems 100 mg dozę kyla didesnis kai kurių šalutinių reiškinių pavojus, lyginant su vartojančiais 50 mg dozę pacientais. Nepageidaujami reiškiniai gali pasireikšti praėjus keliems mėnesiams po paskutinės injekcijos.</w:t>
      </w:r>
    </w:p>
    <w:p w14:paraId="3DC78CDC" w14:textId="77777777" w:rsidR="00861B1D" w:rsidRPr="00023EC9" w:rsidRDefault="00861B1D" w:rsidP="0094513D">
      <w:pPr>
        <w:numPr>
          <w:ilvl w:val="12"/>
          <w:numId w:val="0"/>
        </w:numPr>
        <w:rPr>
          <w:noProof w:val="0"/>
        </w:rPr>
      </w:pPr>
    </w:p>
    <w:p w14:paraId="3DC78CDD" w14:textId="77777777" w:rsidR="00861B1D" w:rsidRPr="00023EC9" w:rsidRDefault="00861B1D" w:rsidP="0094513D">
      <w:pPr>
        <w:numPr>
          <w:ilvl w:val="12"/>
          <w:numId w:val="0"/>
        </w:numPr>
        <w:rPr>
          <w:noProof w:val="0"/>
        </w:rPr>
      </w:pPr>
      <w:r w:rsidRPr="00023EC9">
        <w:rPr>
          <w:noProof w:val="0"/>
        </w:rPr>
        <w:t>Nedelsdami pasakykite gydytojui, jeigu pastebėjote šiuos sunkius šalutinius Simponi poveikius, kurie gali būti:</w:t>
      </w:r>
    </w:p>
    <w:p w14:paraId="3DC78CDE" w14:textId="77777777" w:rsidR="00785C8B" w:rsidRPr="00023EC9" w:rsidRDefault="00785C8B" w:rsidP="0094513D">
      <w:pPr>
        <w:numPr>
          <w:ilvl w:val="0"/>
          <w:numId w:val="62"/>
        </w:numPr>
        <w:ind w:left="567" w:hanging="567"/>
        <w:rPr>
          <w:noProof w:val="0"/>
        </w:rPr>
      </w:pPr>
      <w:r w:rsidRPr="00023EC9">
        <w:rPr>
          <w:b/>
          <w:noProof w:val="0"/>
        </w:rPr>
        <w:t>alerginės reakcijos, kurios gali būti sunkios arba, retai, pavojingos gyvybei (retos).</w:t>
      </w:r>
      <w:r w:rsidRPr="00023EC9">
        <w:rPr>
          <w:noProof w:val="0"/>
        </w:rPr>
        <w:t xml:space="preserve"> Alerginės reakcijos požymiai gali būti veido, lūpų, burnos ar gerklės sutinimas, kuris gali pasunkinti rijimą ar kvėpavimą, odos išbėrimas, pūkšlės, rankų, kojų ar čiurnų sutinimas. Kai kurios iš šių reakcijų pasireiškė po pirmosios Simponi injekcijos.</w:t>
      </w:r>
    </w:p>
    <w:p w14:paraId="3DC78CDF" w14:textId="77777777" w:rsidR="00785C8B" w:rsidRPr="00023EC9" w:rsidRDefault="00785C8B" w:rsidP="0094513D">
      <w:pPr>
        <w:numPr>
          <w:ilvl w:val="0"/>
          <w:numId w:val="62"/>
        </w:numPr>
        <w:ind w:left="567" w:hanging="567"/>
        <w:rPr>
          <w:noProof w:val="0"/>
        </w:rPr>
      </w:pPr>
      <w:r w:rsidRPr="00023EC9">
        <w:rPr>
          <w:b/>
          <w:noProof w:val="0"/>
        </w:rPr>
        <w:t>sunkios infekcijos (tarp jų TB, bakterinės infekcijos, įskaitant sunkias kraujo infekcijas ir plaučių uždegimą, sunkias grybelines infekcijas ir kitas oportunistines infekcijas) (dažnos).</w:t>
      </w:r>
      <w:r w:rsidRPr="00023EC9">
        <w:rPr>
          <w:noProof w:val="0"/>
        </w:rPr>
        <w:t xml:space="preserve"> Infekcijos požymiai gali būti karščiavimas, nuovargis, (nepraeinantis) kosulys, dusulys, į gripą panašūs simptomai, svorio netekimas, naktinis prakaitavimas, viduriavimas, žaizdos, dantų problemos ir deginimo pojūtis šlapinantis.</w:t>
      </w:r>
    </w:p>
    <w:p w14:paraId="3DC78CE0" w14:textId="77777777" w:rsidR="00785C8B" w:rsidRPr="00023EC9" w:rsidRDefault="00785C8B" w:rsidP="0094513D">
      <w:pPr>
        <w:numPr>
          <w:ilvl w:val="0"/>
          <w:numId w:val="62"/>
        </w:numPr>
        <w:ind w:left="567" w:hanging="567"/>
        <w:rPr>
          <w:noProof w:val="0"/>
        </w:rPr>
      </w:pPr>
      <w:r w:rsidRPr="00023EC9">
        <w:rPr>
          <w:b/>
          <w:noProof w:val="0"/>
        </w:rPr>
        <w:t>hepatito B viruso infekcijos reaktyvacija (atsinaujinimas), jeigu Jūs esate viruso nešiotojas arba anksčiau esate sirgęs hepatitu B (reti).</w:t>
      </w:r>
      <w:r w:rsidRPr="00023EC9">
        <w:rPr>
          <w:noProof w:val="0"/>
        </w:rPr>
        <w:t xml:space="preserve"> Požymiai gali būti odos ir akių pageltimas, tamsiai rudos spalvos šlapimas, dešinės pilvo pusės skausmas, karščiavimas, pykinimas, vėmimas ir labai didelio nuovargio pojūtis.</w:t>
      </w:r>
    </w:p>
    <w:p w14:paraId="3DC78CE1" w14:textId="77777777" w:rsidR="00785C8B" w:rsidRPr="00023EC9" w:rsidRDefault="00785C8B" w:rsidP="0094513D">
      <w:pPr>
        <w:numPr>
          <w:ilvl w:val="0"/>
          <w:numId w:val="62"/>
        </w:numPr>
        <w:ind w:left="567" w:hanging="567"/>
        <w:rPr>
          <w:noProof w:val="0"/>
        </w:rPr>
      </w:pPr>
      <w:r w:rsidRPr="00023EC9">
        <w:rPr>
          <w:b/>
          <w:noProof w:val="0"/>
        </w:rPr>
        <w:t>nervų sistemos liga, tokia kaip išsėtinė sklerozė (retai).</w:t>
      </w:r>
      <w:r w:rsidRPr="00023EC9">
        <w:rPr>
          <w:noProof w:val="0"/>
        </w:rPr>
        <w:t xml:space="preserve"> Nervų sistemos ligos požymiai gali būti regėjimo pokyčiai, rankų ar kojų silpnumas, bet kurios kūno dalies nutirpimas ar dilgsėjimas.</w:t>
      </w:r>
    </w:p>
    <w:p w14:paraId="3DC78CE2" w14:textId="77777777" w:rsidR="00785C8B" w:rsidRPr="00023EC9" w:rsidRDefault="00785C8B" w:rsidP="0094513D">
      <w:pPr>
        <w:numPr>
          <w:ilvl w:val="0"/>
          <w:numId w:val="62"/>
        </w:numPr>
        <w:ind w:left="567" w:hanging="567"/>
        <w:rPr>
          <w:noProof w:val="0"/>
        </w:rPr>
      </w:pPr>
      <w:r w:rsidRPr="00023EC9">
        <w:rPr>
          <w:b/>
          <w:noProof w:val="0"/>
        </w:rPr>
        <w:lastRenderedPageBreak/>
        <w:t>limfmazgių vėžys (limfoma) (retai).</w:t>
      </w:r>
      <w:r w:rsidRPr="00023EC9">
        <w:rPr>
          <w:noProof w:val="0"/>
        </w:rPr>
        <w:t xml:space="preserve"> Limfomos požymiai gali būti limfmazgių patinimas, kūno svorio kritimas ar karščiavimas.</w:t>
      </w:r>
    </w:p>
    <w:p w14:paraId="3DC78CE3" w14:textId="77777777" w:rsidR="00785C8B" w:rsidRPr="00023EC9" w:rsidRDefault="00785C8B" w:rsidP="0094513D">
      <w:pPr>
        <w:numPr>
          <w:ilvl w:val="0"/>
          <w:numId w:val="62"/>
        </w:numPr>
        <w:ind w:left="567" w:hanging="567"/>
        <w:rPr>
          <w:noProof w:val="0"/>
        </w:rPr>
      </w:pPr>
      <w:r w:rsidRPr="00023EC9">
        <w:rPr>
          <w:b/>
          <w:noProof w:val="0"/>
        </w:rPr>
        <w:t>širdies nepakankamumas (retai).</w:t>
      </w:r>
      <w:r w:rsidRPr="00023EC9">
        <w:rPr>
          <w:noProof w:val="0"/>
        </w:rPr>
        <w:t xml:space="preserve"> Širdies nepakankamumo požymiai gali būti dusulys ar pėdų patinimas.</w:t>
      </w:r>
    </w:p>
    <w:p w14:paraId="3DC78CE4" w14:textId="77777777" w:rsidR="007160A6" w:rsidRPr="00023EC9" w:rsidRDefault="007160A6" w:rsidP="006E47D2">
      <w:pPr>
        <w:keepNext/>
        <w:keepLines/>
        <w:numPr>
          <w:ilvl w:val="0"/>
          <w:numId w:val="62"/>
        </w:numPr>
        <w:ind w:left="567" w:hanging="567"/>
        <w:rPr>
          <w:noProof w:val="0"/>
        </w:rPr>
      </w:pPr>
      <w:r w:rsidRPr="00023EC9">
        <w:rPr>
          <w:b/>
          <w:noProof w:val="0"/>
        </w:rPr>
        <w:t>imuninės sistemos sutrikimų požymiai, vadinami:</w:t>
      </w:r>
    </w:p>
    <w:p w14:paraId="3DC78CE5" w14:textId="77777777" w:rsidR="007160A6" w:rsidRPr="00023EC9" w:rsidRDefault="007160A6" w:rsidP="00452D54">
      <w:pPr>
        <w:numPr>
          <w:ilvl w:val="0"/>
          <w:numId w:val="122"/>
        </w:numPr>
        <w:ind w:left="1134" w:hanging="567"/>
        <w:rPr>
          <w:noProof w:val="0"/>
        </w:rPr>
      </w:pPr>
      <w:r w:rsidRPr="00023EC9">
        <w:rPr>
          <w:b/>
          <w:noProof w:val="0"/>
        </w:rPr>
        <w:t xml:space="preserve">vilklige (retai). </w:t>
      </w:r>
      <w:r w:rsidRPr="00023EC9">
        <w:rPr>
          <w:noProof w:val="0"/>
        </w:rPr>
        <w:t>Simptomai gali būti sąnarių skausmas arba skruostų ar rankų bėrimas, kuris yra jautrus saulei</w:t>
      </w:r>
      <w:r w:rsidR="00AC3388" w:rsidRPr="00023EC9">
        <w:rPr>
          <w:noProof w:val="0"/>
        </w:rPr>
        <w:t>;</w:t>
      </w:r>
    </w:p>
    <w:p w14:paraId="3DC78CE6" w14:textId="77777777" w:rsidR="00AC3388" w:rsidRPr="00023EC9" w:rsidRDefault="0058630D" w:rsidP="00452D54">
      <w:pPr>
        <w:numPr>
          <w:ilvl w:val="0"/>
          <w:numId w:val="122"/>
        </w:numPr>
        <w:ind w:left="1134" w:hanging="567"/>
        <w:rPr>
          <w:noProof w:val="0"/>
        </w:rPr>
      </w:pPr>
      <w:r w:rsidRPr="00023EC9">
        <w:rPr>
          <w:b/>
          <w:noProof w:val="0"/>
        </w:rPr>
        <w:t>sarkoidoze (retai).</w:t>
      </w:r>
      <w:r w:rsidRPr="00023EC9">
        <w:rPr>
          <w:noProof w:val="0"/>
        </w:rPr>
        <w:t xml:space="preserve"> Simptomai gali būti nuolatinis kosulys, dusulys, krūtinės skausmas, karščiavimas, </w:t>
      </w:r>
      <w:r w:rsidR="00AC3388" w:rsidRPr="00023EC9">
        <w:rPr>
          <w:noProof w:val="0"/>
        </w:rPr>
        <w:t>limfmazgių patinimas, kūno masės mažėjimas, bėrimai odoje ar neryškus matymas.</w:t>
      </w:r>
    </w:p>
    <w:p w14:paraId="3DC78CE7" w14:textId="77777777" w:rsidR="00AC3388" w:rsidRPr="00023EC9" w:rsidRDefault="0058630D" w:rsidP="00AC3388">
      <w:pPr>
        <w:numPr>
          <w:ilvl w:val="0"/>
          <w:numId w:val="62"/>
        </w:numPr>
        <w:ind w:left="567" w:hanging="567"/>
        <w:rPr>
          <w:noProof w:val="0"/>
        </w:rPr>
      </w:pPr>
      <w:r w:rsidRPr="00023EC9">
        <w:rPr>
          <w:b/>
          <w:noProof w:val="0"/>
        </w:rPr>
        <w:t xml:space="preserve">smulkiųjų kraujagyslių </w:t>
      </w:r>
      <w:r w:rsidR="00AC3388" w:rsidRPr="00023EC9">
        <w:rPr>
          <w:b/>
          <w:noProof w:val="0"/>
        </w:rPr>
        <w:t>patinimas (vaskulitas) (retai).</w:t>
      </w:r>
      <w:r w:rsidR="00AC3388" w:rsidRPr="00023EC9">
        <w:rPr>
          <w:noProof w:val="0"/>
        </w:rPr>
        <w:t xml:space="preserve"> Simptomai gali būti karščiavimas, galvos skausmas, kūno masės mažėjimas, prakaitavimas naktimis, bėrimas ir nervų sistemos sutrikimai, tokie kaip nutirpimas ir dilgsėjimo pojūtis.</w:t>
      </w:r>
    </w:p>
    <w:p w14:paraId="3DC78CE8" w14:textId="77777777" w:rsidR="0058630D" w:rsidRPr="00023EC9" w:rsidRDefault="00AC3388" w:rsidP="00452D54">
      <w:pPr>
        <w:numPr>
          <w:ilvl w:val="0"/>
          <w:numId w:val="62"/>
        </w:numPr>
        <w:ind w:left="567" w:hanging="567"/>
        <w:rPr>
          <w:noProof w:val="0"/>
        </w:rPr>
      </w:pPr>
      <w:r w:rsidRPr="00023EC9">
        <w:rPr>
          <w:b/>
          <w:noProof w:val="0"/>
        </w:rPr>
        <w:t>odos vėžys</w:t>
      </w:r>
      <w:r w:rsidR="0058630D" w:rsidRPr="00023EC9">
        <w:rPr>
          <w:b/>
          <w:noProof w:val="0"/>
        </w:rPr>
        <w:t xml:space="preserve"> (nedažnai).</w:t>
      </w:r>
      <w:r w:rsidR="0058630D" w:rsidRPr="00023EC9">
        <w:rPr>
          <w:noProof w:val="0"/>
        </w:rPr>
        <w:t xml:space="preserve"> Odos vėžio simptomai gali būti Jūsų odos išvaizdos pokyčiai arba išaugos odoje</w:t>
      </w:r>
      <w:r w:rsidR="0058630D" w:rsidRPr="00023EC9">
        <w:rPr>
          <w:b/>
          <w:noProof w:val="0"/>
        </w:rPr>
        <w:t>.</w:t>
      </w:r>
    </w:p>
    <w:p w14:paraId="3DC78CE9" w14:textId="77777777" w:rsidR="007160A6" w:rsidRPr="00023EC9" w:rsidRDefault="007160A6" w:rsidP="007160A6">
      <w:pPr>
        <w:numPr>
          <w:ilvl w:val="0"/>
          <w:numId w:val="62"/>
        </w:numPr>
        <w:ind w:left="567" w:hanging="567"/>
        <w:rPr>
          <w:noProof w:val="0"/>
        </w:rPr>
      </w:pPr>
      <w:r w:rsidRPr="00023EC9">
        <w:rPr>
          <w:b/>
          <w:noProof w:val="0"/>
        </w:rPr>
        <w:t xml:space="preserve">kraujo liga (dažnai). </w:t>
      </w:r>
      <w:r w:rsidRPr="00023EC9">
        <w:rPr>
          <w:noProof w:val="0"/>
        </w:rPr>
        <w:t>Kraujo ligos požymiai gali būti nepraeinantis karščiavimas, labai lengvai atsirandančios kraujosruvos ar kraujavimas, labai išblyškusio žmogaus išvaizda.</w:t>
      </w:r>
    </w:p>
    <w:p w14:paraId="3DC78CEA" w14:textId="77777777" w:rsidR="007160A6" w:rsidRPr="00023EC9" w:rsidRDefault="007160A6" w:rsidP="007160A6">
      <w:pPr>
        <w:numPr>
          <w:ilvl w:val="0"/>
          <w:numId w:val="62"/>
        </w:numPr>
        <w:ind w:left="567" w:hanging="567"/>
        <w:rPr>
          <w:noProof w:val="0"/>
        </w:rPr>
      </w:pPr>
      <w:r w:rsidRPr="00023EC9">
        <w:rPr>
          <w:b/>
          <w:noProof w:val="0"/>
        </w:rPr>
        <w:t>kraujo vėžys (leukemija) (retai).</w:t>
      </w:r>
      <w:r w:rsidRPr="00023EC9">
        <w:rPr>
          <w:noProof w:val="0"/>
        </w:rPr>
        <w:t xml:space="preserve"> Leukemijos simptomai gali būti karščiavimas, nuovargis, dažnos infekcijos, lengvai atsirandančios kraujosruvos bei prakaitavimas naktimis.</w:t>
      </w:r>
    </w:p>
    <w:p w14:paraId="3DC78CEB" w14:textId="77777777" w:rsidR="007160A6" w:rsidRPr="00023EC9" w:rsidRDefault="007160A6" w:rsidP="007160A6">
      <w:pPr>
        <w:autoSpaceDE w:val="0"/>
        <w:autoSpaceDN w:val="0"/>
        <w:adjustRightInd w:val="0"/>
        <w:rPr>
          <w:noProof w:val="0"/>
        </w:rPr>
      </w:pPr>
    </w:p>
    <w:p w14:paraId="3DC78CEC" w14:textId="77777777" w:rsidR="00785C8B" w:rsidRPr="00023EC9" w:rsidRDefault="00785C8B" w:rsidP="0094513D">
      <w:pPr>
        <w:autoSpaceDE w:val="0"/>
        <w:autoSpaceDN w:val="0"/>
        <w:adjustRightInd w:val="0"/>
        <w:rPr>
          <w:noProof w:val="0"/>
        </w:rPr>
      </w:pPr>
      <w:r w:rsidRPr="00023EC9">
        <w:rPr>
          <w:noProof w:val="0"/>
        </w:rPr>
        <w:t>Pastebėję bet kurį iš aukščiau paminėtų požymių, nedelsdami kreipkitės į gydytoją.</w:t>
      </w:r>
    </w:p>
    <w:p w14:paraId="3DC78CED" w14:textId="77777777" w:rsidR="00785C8B" w:rsidRPr="00023EC9" w:rsidRDefault="00785C8B" w:rsidP="0094513D">
      <w:pPr>
        <w:numPr>
          <w:ilvl w:val="12"/>
          <w:numId w:val="0"/>
        </w:numPr>
        <w:rPr>
          <w:noProof w:val="0"/>
        </w:rPr>
      </w:pPr>
    </w:p>
    <w:p w14:paraId="3DC78CEE" w14:textId="77777777" w:rsidR="00785C8B" w:rsidRPr="00023EC9" w:rsidRDefault="00785C8B" w:rsidP="00E050C9">
      <w:pPr>
        <w:keepNext/>
        <w:numPr>
          <w:ilvl w:val="12"/>
          <w:numId w:val="0"/>
        </w:numPr>
        <w:rPr>
          <w:b/>
          <w:noProof w:val="0"/>
        </w:rPr>
      </w:pPr>
      <w:r w:rsidRPr="00023EC9">
        <w:rPr>
          <w:b/>
          <w:noProof w:val="0"/>
        </w:rPr>
        <w:t>Vartojant Simponi, buvo pastebėti dar ir tokie šalutiniai poveikiai:</w:t>
      </w:r>
    </w:p>
    <w:p w14:paraId="3DC78CEF" w14:textId="77777777" w:rsidR="00785C8B" w:rsidRPr="00023EC9" w:rsidRDefault="00785C8B" w:rsidP="00E050C9">
      <w:pPr>
        <w:keepNext/>
        <w:autoSpaceDE w:val="0"/>
        <w:autoSpaceDN w:val="0"/>
        <w:adjustRightInd w:val="0"/>
        <w:rPr>
          <w:bCs/>
          <w:noProof w:val="0"/>
          <w:u w:val="single"/>
        </w:rPr>
      </w:pPr>
      <w:r w:rsidRPr="00023EC9">
        <w:rPr>
          <w:iCs/>
          <w:noProof w:val="0"/>
          <w:szCs w:val="22"/>
          <w:u w:val="single"/>
        </w:rPr>
        <w:t xml:space="preserve">Labai dažni šalutiniai poveikiai (gali pasireikšti </w:t>
      </w:r>
      <w:r w:rsidR="002E6596" w:rsidRPr="00023EC9">
        <w:rPr>
          <w:iCs/>
          <w:noProof w:val="0"/>
          <w:szCs w:val="22"/>
          <w:u w:val="single"/>
        </w:rPr>
        <w:t xml:space="preserve">ne rečiau </w:t>
      </w:r>
      <w:r w:rsidRPr="00023EC9">
        <w:rPr>
          <w:iCs/>
          <w:noProof w:val="0"/>
          <w:szCs w:val="22"/>
          <w:u w:val="single"/>
        </w:rPr>
        <w:t>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CF0" w14:textId="34BE8AC1" w:rsidR="00785C8B" w:rsidRPr="00023EC9" w:rsidRDefault="00785C8B" w:rsidP="0094513D">
      <w:pPr>
        <w:numPr>
          <w:ilvl w:val="0"/>
          <w:numId w:val="62"/>
        </w:numPr>
        <w:ind w:left="567" w:hanging="567"/>
        <w:rPr>
          <w:noProof w:val="0"/>
        </w:rPr>
      </w:pPr>
      <w:r w:rsidRPr="00023EC9">
        <w:rPr>
          <w:noProof w:val="0"/>
        </w:rPr>
        <w:t>Viršutinių kvėpavimo takų infekcijos, gerklės skausmas ar užkimimas, sloga</w:t>
      </w:r>
      <w:ins w:id="4952" w:author="Baltic RA" w:date="2025-12-05T21:22:00Z">
        <w:r w:rsidR="0000200B">
          <w:rPr>
            <w:noProof w:val="0"/>
          </w:rPr>
          <w:t>.</w:t>
        </w:r>
      </w:ins>
    </w:p>
    <w:p w14:paraId="3DC78CF1" w14:textId="77777777" w:rsidR="00785C8B" w:rsidRPr="00023EC9" w:rsidRDefault="00785C8B" w:rsidP="0094513D">
      <w:pPr>
        <w:autoSpaceDE w:val="0"/>
        <w:autoSpaceDN w:val="0"/>
        <w:adjustRightInd w:val="0"/>
        <w:rPr>
          <w:bCs/>
          <w:noProof w:val="0"/>
        </w:rPr>
      </w:pPr>
    </w:p>
    <w:p w14:paraId="3DC78CF2" w14:textId="77777777" w:rsidR="00785C8B" w:rsidRPr="00023EC9" w:rsidRDefault="00785C8B" w:rsidP="00E050C9">
      <w:pPr>
        <w:keepNext/>
        <w:autoSpaceDE w:val="0"/>
        <w:autoSpaceDN w:val="0"/>
        <w:adjustRightInd w:val="0"/>
        <w:rPr>
          <w:bCs/>
          <w:noProof w:val="0"/>
          <w:u w:val="single"/>
        </w:rPr>
      </w:pPr>
      <w:r w:rsidRPr="00023EC9">
        <w:rPr>
          <w:iCs/>
          <w:noProof w:val="0"/>
          <w:szCs w:val="22"/>
          <w:u w:val="single"/>
        </w:rPr>
        <w:t xml:space="preserve">Dažni šalutiniai poveikiai (gali pasireikšti </w:t>
      </w:r>
      <w:r w:rsidR="002E6596" w:rsidRPr="00023EC9">
        <w:rPr>
          <w:iCs/>
          <w:noProof w:val="0"/>
          <w:szCs w:val="22"/>
          <w:u w:val="single"/>
        </w:rPr>
        <w:t>rečiau</w:t>
      </w:r>
      <w:r w:rsidRPr="00023EC9">
        <w:rPr>
          <w:iCs/>
          <w:noProof w:val="0"/>
          <w:szCs w:val="22"/>
          <w:u w:val="single"/>
        </w:rPr>
        <w:t xml:space="preserve"> 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CF3" w14:textId="77777777" w:rsidR="00785C8B" w:rsidRPr="00023EC9" w:rsidRDefault="00785C8B" w:rsidP="0094513D">
      <w:pPr>
        <w:numPr>
          <w:ilvl w:val="0"/>
          <w:numId w:val="62"/>
        </w:numPr>
        <w:ind w:left="567" w:hanging="567"/>
        <w:rPr>
          <w:noProof w:val="0"/>
        </w:rPr>
      </w:pPr>
      <w:r w:rsidRPr="00023EC9">
        <w:rPr>
          <w:noProof w:val="0"/>
        </w:rPr>
        <w:t>Nenormalūs kepenų tyrimai (padidėję kepenų fermentų kiekiai), randami gydytojui tiriant kraujo mėginius</w:t>
      </w:r>
    </w:p>
    <w:p w14:paraId="3DC78CF4" w14:textId="77777777" w:rsidR="00785C8B" w:rsidRPr="00023EC9" w:rsidRDefault="00785C8B" w:rsidP="0094513D">
      <w:pPr>
        <w:numPr>
          <w:ilvl w:val="0"/>
          <w:numId w:val="62"/>
        </w:numPr>
        <w:ind w:left="567" w:hanging="567"/>
        <w:rPr>
          <w:noProof w:val="0"/>
        </w:rPr>
      </w:pPr>
      <w:r w:rsidRPr="00023EC9">
        <w:rPr>
          <w:noProof w:val="0"/>
        </w:rPr>
        <w:t>Apsvaigimo jausmas</w:t>
      </w:r>
    </w:p>
    <w:p w14:paraId="3DC78CF5" w14:textId="77777777" w:rsidR="00785C8B" w:rsidRPr="00023EC9" w:rsidRDefault="00785C8B" w:rsidP="0094513D">
      <w:pPr>
        <w:numPr>
          <w:ilvl w:val="0"/>
          <w:numId w:val="62"/>
        </w:numPr>
        <w:ind w:left="567" w:hanging="567"/>
        <w:rPr>
          <w:noProof w:val="0"/>
        </w:rPr>
      </w:pPr>
      <w:r w:rsidRPr="00023EC9">
        <w:rPr>
          <w:noProof w:val="0"/>
        </w:rPr>
        <w:t>Galvos skausmas</w:t>
      </w:r>
    </w:p>
    <w:p w14:paraId="3DC78CF6" w14:textId="77777777" w:rsidR="00785C8B" w:rsidRPr="00023EC9" w:rsidRDefault="00785C8B" w:rsidP="0094513D">
      <w:pPr>
        <w:numPr>
          <w:ilvl w:val="0"/>
          <w:numId w:val="62"/>
        </w:numPr>
        <w:ind w:left="567" w:hanging="567"/>
        <w:rPr>
          <w:noProof w:val="0"/>
        </w:rPr>
      </w:pPr>
      <w:r w:rsidRPr="00023EC9">
        <w:rPr>
          <w:noProof w:val="0"/>
        </w:rPr>
        <w:t>Nutirpimo arba dilgčiojimo jausmas</w:t>
      </w:r>
    </w:p>
    <w:p w14:paraId="3DC78CF7" w14:textId="77777777" w:rsidR="00785C8B" w:rsidRPr="00023EC9" w:rsidRDefault="00785C8B" w:rsidP="0094513D">
      <w:pPr>
        <w:numPr>
          <w:ilvl w:val="0"/>
          <w:numId w:val="62"/>
        </w:numPr>
        <w:ind w:left="567" w:hanging="567"/>
        <w:rPr>
          <w:noProof w:val="0"/>
        </w:rPr>
      </w:pPr>
      <w:r w:rsidRPr="00023EC9">
        <w:rPr>
          <w:noProof w:val="0"/>
        </w:rPr>
        <w:t>Paviršinės grybelinės infekcijos</w:t>
      </w:r>
    </w:p>
    <w:p w14:paraId="3DC78CF8" w14:textId="77777777" w:rsidR="00785C8B" w:rsidRPr="00023EC9" w:rsidRDefault="006F4C98" w:rsidP="0094513D">
      <w:pPr>
        <w:numPr>
          <w:ilvl w:val="0"/>
          <w:numId w:val="62"/>
        </w:numPr>
        <w:ind w:left="567" w:hanging="567"/>
        <w:rPr>
          <w:noProof w:val="0"/>
        </w:rPr>
      </w:pPr>
      <w:r w:rsidRPr="00023EC9">
        <w:rPr>
          <w:noProof w:val="0"/>
        </w:rPr>
        <w:t>Pūlinys</w:t>
      </w:r>
    </w:p>
    <w:p w14:paraId="3DC78CF9" w14:textId="77777777" w:rsidR="00785C8B" w:rsidRPr="00023EC9" w:rsidRDefault="00785C8B" w:rsidP="0094513D">
      <w:pPr>
        <w:numPr>
          <w:ilvl w:val="0"/>
          <w:numId w:val="62"/>
        </w:numPr>
        <w:ind w:left="567" w:hanging="567"/>
        <w:rPr>
          <w:noProof w:val="0"/>
        </w:rPr>
      </w:pPr>
      <w:r w:rsidRPr="00023EC9">
        <w:rPr>
          <w:noProof w:val="0"/>
        </w:rPr>
        <w:t>Bakterinės infekcijos (tokios kaip celiulitas)</w:t>
      </w:r>
    </w:p>
    <w:p w14:paraId="3DC78CFA" w14:textId="77777777" w:rsidR="00785C8B" w:rsidRPr="00023EC9" w:rsidRDefault="00785C8B" w:rsidP="0094513D">
      <w:pPr>
        <w:numPr>
          <w:ilvl w:val="0"/>
          <w:numId w:val="62"/>
        </w:numPr>
        <w:ind w:left="567" w:hanging="567"/>
        <w:rPr>
          <w:noProof w:val="0"/>
        </w:rPr>
      </w:pPr>
      <w:r w:rsidRPr="00023EC9">
        <w:rPr>
          <w:noProof w:val="0"/>
        </w:rPr>
        <w:t>Mažas raudonųjų kraujo kūnelių skaičius</w:t>
      </w:r>
    </w:p>
    <w:p w14:paraId="3DC78CFB" w14:textId="77777777" w:rsidR="006F4C98" w:rsidRPr="00023EC9" w:rsidRDefault="006F4C98" w:rsidP="0094513D">
      <w:pPr>
        <w:numPr>
          <w:ilvl w:val="0"/>
          <w:numId w:val="62"/>
        </w:numPr>
        <w:ind w:left="567" w:hanging="567"/>
        <w:rPr>
          <w:noProof w:val="0"/>
        </w:rPr>
      </w:pPr>
      <w:r w:rsidRPr="00023EC9">
        <w:rPr>
          <w:noProof w:val="0"/>
        </w:rPr>
        <w:t>Mažas baltųjų kraujo kūnelių skaičius</w:t>
      </w:r>
    </w:p>
    <w:p w14:paraId="3DC78CFC" w14:textId="77777777" w:rsidR="00785C8B" w:rsidRPr="00023EC9" w:rsidRDefault="00785C8B" w:rsidP="0094513D">
      <w:pPr>
        <w:numPr>
          <w:ilvl w:val="0"/>
          <w:numId w:val="62"/>
        </w:numPr>
        <w:ind w:left="567" w:hanging="567"/>
        <w:rPr>
          <w:noProof w:val="0"/>
        </w:rPr>
      </w:pPr>
      <w:r w:rsidRPr="00023EC9">
        <w:rPr>
          <w:noProof w:val="0"/>
        </w:rPr>
        <w:t>Teigiamas vilkligės kraujo tyrimas</w:t>
      </w:r>
    </w:p>
    <w:p w14:paraId="3DC78CFD" w14:textId="77777777" w:rsidR="00785C8B" w:rsidRPr="00023EC9" w:rsidRDefault="00785C8B" w:rsidP="0094513D">
      <w:pPr>
        <w:numPr>
          <w:ilvl w:val="0"/>
          <w:numId w:val="62"/>
        </w:numPr>
        <w:ind w:left="567" w:hanging="567"/>
        <w:rPr>
          <w:noProof w:val="0"/>
        </w:rPr>
      </w:pPr>
      <w:r w:rsidRPr="00023EC9">
        <w:rPr>
          <w:noProof w:val="0"/>
        </w:rPr>
        <w:t>Alerginės reakcijos</w:t>
      </w:r>
    </w:p>
    <w:p w14:paraId="3DC78CFE" w14:textId="77777777" w:rsidR="00785C8B" w:rsidRPr="00023EC9" w:rsidRDefault="00785C8B" w:rsidP="0094513D">
      <w:pPr>
        <w:numPr>
          <w:ilvl w:val="0"/>
          <w:numId w:val="62"/>
        </w:numPr>
        <w:ind w:left="567" w:hanging="567"/>
        <w:rPr>
          <w:noProof w:val="0"/>
        </w:rPr>
      </w:pPr>
      <w:r w:rsidRPr="00023EC9">
        <w:rPr>
          <w:noProof w:val="0"/>
        </w:rPr>
        <w:t>Nevirškinimas</w:t>
      </w:r>
    </w:p>
    <w:p w14:paraId="3DC78CFF" w14:textId="77777777" w:rsidR="00785C8B" w:rsidRPr="00023EC9" w:rsidRDefault="00785C8B" w:rsidP="0094513D">
      <w:pPr>
        <w:numPr>
          <w:ilvl w:val="0"/>
          <w:numId w:val="62"/>
        </w:numPr>
        <w:ind w:left="567" w:hanging="567"/>
        <w:rPr>
          <w:noProof w:val="0"/>
        </w:rPr>
      </w:pPr>
      <w:r w:rsidRPr="00023EC9">
        <w:rPr>
          <w:noProof w:val="0"/>
        </w:rPr>
        <w:t>Pilvo skausmas</w:t>
      </w:r>
    </w:p>
    <w:p w14:paraId="3DC78D00" w14:textId="77777777" w:rsidR="00785C8B" w:rsidRPr="00023EC9" w:rsidRDefault="00785C8B" w:rsidP="0094513D">
      <w:pPr>
        <w:numPr>
          <w:ilvl w:val="0"/>
          <w:numId w:val="62"/>
        </w:numPr>
        <w:ind w:left="567" w:hanging="567"/>
        <w:rPr>
          <w:noProof w:val="0"/>
        </w:rPr>
      </w:pPr>
      <w:r w:rsidRPr="00023EC9">
        <w:rPr>
          <w:noProof w:val="0"/>
        </w:rPr>
        <w:t>Pykinimas</w:t>
      </w:r>
    </w:p>
    <w:p w14:paraId="3DC78D01" w14:textId="77777777" w:rsidR="00785C8B" w:rsidRPr="00023EC9" w:rsidRDefault="00785C8B" w:rsidP="0094513D">
      <w:pPr>
        <w:numPr>
          <w:ilvl w:val="0"/>
          <w:numId w:val="62"/>
        </w:numPr>
        <w:ind w:left="567" w:hanging="567"/>
        <w:rPr>
          <w:noProof w:val="0"/>
        </w:rPr>
      </w:pPr>
      <w:r w:rsidRPr="00023EC9">
        <w:rPr>
          <w:noProof w:val="0"/>
        </w:rPr>
        <w:t>Gripas</w:t>
      </w:r>
    </w:p>
    <w:p w14:paraId="3DC78D02" w14:textId="77777777" w:rsidR="00785C8B" w:rsidRPr="00023EC9" w:rsidRDefault="00785C8B" w:rsidP="0094513D">
      <w:pPr>
        <w:numPr>
          <w:ilvl w:val="0"/>
          <w:numId w:val="62"/>
        </w:numPr>
        <w:ind w:left="567" w:hanging="567"/>
        <w:rPr>
          <w:noProof w:val="0"/>
        </w:rPr>
      </w:pPr>
      <w:r w:rsidRPr="00023EC9">
        <w:rPr>
          <w:noProof w:val="0"/>
        </w:rPr>
        <w:t>Bronchitas</w:t>
      </w:r>
    </w:p>
    <w:p w14:paraId="3DC78D03" w14:textId="77777777" w:rsidR="00785C8B" w:rsidRPr="00023EC9" w:rsidRDefault="00785C8B" w:rsidP="0094513D">
      <w:pPr>
        <w:numPr>
          <w:ilvl w:val="0"/>
          <w:numId w:val="62"/>
        </w:numPr>
        <w:ind w:left="567" w:hanging="567"/>
        <w:rPr>
          <w:noProof w:val="0"/>
        </w:rPr>
      </w:pPr>
      <w:r w:rsidRPr="00023EC9">
        <w:rPr>
          <w:noProof w:val="0"/>
        </w:rPr>
        <w:t>Sinusų infekcija</w:t>
      </w:r>
    </w:p>
    <w:p w14:paraId="3DC78D04" w14:textId="77777777" w:rsidR="00785C8B" w:rsidRPr="00023EC9" w:rsidRDefault="00785C8B" w:rsidP="0094513D">
      <w:pPr>
        <w:numPr>
          <w:ilvl w:val="0"/>
          <w:numId w:val="62"/>
        </w:numPr>
        <w:ind w:left="567" w:hanging="567"/>
        <w:rPr>
          <w:noProof w:val="0"/>
        </w:rPr>
      </w:pPr>
      <w:r w:rsidRPr="00023EC9">
        <w:rPr>
          <w:noProof w:val="0"/>
        </w:rPr>
        <w:t>Pūslelinė</w:t>
      </w:r>
    </w:p>
    <w:p w14:paraId="3DC78D05" w14:textId="77777777" w:rsidR="00785C8B" w:rsidRPr="00023EC9" w:rsidRDefault="00785C8B" w:rsidP="0094513D">
      <w:pPr>
        <w:numPr>
          <w:ilvl w:val="0"/>
          <w:numId w:val="62"/>
        </w:numPr>
        <w:ind w:left="567" w:hanging="567"/>
        <w:rPr>
          <w:noProof w:val="0"/>
        </w:rPr>
      </w:pPr>
      <w:r w:rsidRPr="00023EC9">
        <w:rPr>
          <w:noProof w:val="0"/>
        </w:rPr>
        <w:t>Aukštas kraujospūdis</w:t>
      </w:r>
    </w:p>
    <w:p w14:paraId="3DC78D06" w14:textId="77777777" w:rsidR="00785C8B" w:rsidRPr="00023EC9" w:rsidRDefault="00785C8B" w:rsidP="0094513D">
      <w:pPr>
        <w:numPr>
          <w:ilvl w:val="0"/>
          <w:numId w:val="62"/>
        </w:numPr>
        <w:ind w:left="567" w:hanging="567"/>
        <w:rPr>
          <w:noProof w:val="0"/>
        </w:rPr>
      </w:pPr>
      <w:r w:rsidRPr="00023EC9">
        <w:rPr>
          <w:noProof w:val="0"/>
        </w:rPr>
        <w:t>Karščiavimas</w:t>
      </w:r>
    </w:p>
    <w:p w14:paraId="3DC78D07" w14:textId="77777777" w:rsidR="00785C8B" w:rsidRPr="00023EC9" w:rsidRDefault="00785C8B" w:rsidP="0094513D">
      <w:pPr>
        <w:numPr>
          <w:ilvl w:val="0"/>
          <w:numId w:val="62"/>
        </w:numPr>
        <w:ind w:left="567" w:hanging="567"/>
        <w:rPr>
          <w:noProof w:val="0"/>
        </w:rPr>
      </w:pPr>
      <w:r w:rsidRPr="00023EC9">
        <w:rPr>
          <w:noProof w:val="0"/>
        </w:rPr>
        <w:t>Astma, dusulys, švokštimas</w:t>
      </w:r>
    </w:p>
    <w:p w14:paraId="3DC78D08" w14:textId="77777777" w:rsidR="00785C8B" w:rsidRPr="00023EC9" w:rsidRDefault="00785C8B" w:rsidP="0094513D">
      <w:pPr>
        <w:numPr>
          <w:ilvl w:val="0"/>
          <w:numId w:val="62"/>
        </w:numPr>
        <w:ind w:left="567" w:hanging="567"/>
        <w:rPr>
          <w:noProof w:val="0"/>
        </w:rPr>
      </w:pPr>
      <w:r w:rsidRPr="00023EC9">
        <w:rPr>
          <w:noProof w:val="0"/>
        </w:rPr>
        <w:t>Skrandžio ir žarnyno sutrikimai, tarp jų skrandžio sienelės ir žarnų uždegimas, kuris gali sukelti karščiavimą</w:t>
      </w:r>
    </w:p>
    <w:p w14:paraId="3DC78D09" w14:textId="77777777" w:rsidR="00785C8B" w:rsidRPr="00023EC9" w:rsidRDefault="00785C8B" w:rsidP="0094513D">
      <w:pPr>
        <w:numPr>
          <w:ilvl w:val="0"/>
          <w:numId w:val="62"/>
        </w:numPr>
        <w:ind w:left="567" w:hanging="567"/>
        <w:rPr>
          <w:noProof w:val="0"/>
        </w:rPr>
      </w:pPr>
      <w:r w:rsidRPr="00023EC9">
        <w:rPr>
          <w:noProof w:val="0"/>
        </w:rPr>
        <w:t>Burnos skausmas ir opelės</w:t>
      </w:r>
    </w:p>
    <w:p w14:paraId="3DC78D0A" w14:textId="77777777" w:rsidR="00785C8B" w:rsidRPr="00023EC9" w:rsidRDefault="00785C8B" w:rsidP="0094513D">
      <w:pPr>
        <w:numPr>
          <w:ilvl w:val="0"/>
          <w:numId w:val="62"/>
        </w:numPr>
        <w:ind w:left="567" w:hanging="567"/>
        <w:rPr>
          <w:noProof w:val="0"/>
        </w:rPr>
      </w:pPr>
      <w:r w:rsidRPr="00023EC9">
        <w:rPr>
          <w:noProof w:val="0"/>
        </w:rPr>
        <w:t>Injekcijos vietos reakcijos (taip pat paraudimas, sukietėjimas, skausmas, kraujosruva, niežėjimas, dilgčiojimas ir sudirginimas)</w:t>
      </w:r>
    </w:p>
    <w:p w14:paraId="3DC78D0B" w14:textId="77777777" w:rsidR="00785C8B" w:rsidRPr="00023EC9" w:rsidRDefault="00785C8B" w:rsidP="0094513D">
      <w:pPr>
        <w:numPr>
          <w:ilvl w:val="0"/>
          <w:numId w:val="62"/>
        </w:numPr>
        <w:ind w:left="567" w:hanging="567"/>
        <w:rPr>
          <w:noProof w:val="0"/>
        </w:rPr>
      </w:pPr>
      <w:r w:rsidRPr="00023EC9">
        <w:rPr>
          <w:noProof w:val="0"/>
        </w:rPr>
        <w:t>Plaukų slinkimas</w:t>
      </w:r>
    </w:p>
    <w:p w14:paraId="3DC78D0C" w14:textId="77777777" w:rsidR="00785C8B" w:rsidRPr="00023EC9" w:rsidRDefault="00785C8B" w:rsidP="0094513D">
      <w:pPr>
        <w:numPr>
          <w:ilvl w:val="0"/>
          <w:numId w:val="62"/>
        </w:numPr>
        <w:ind w:left="567" w:hanging="567"/>
        <w:rPr>
          <w:noProof w:val="0"/>
        </w:rPr>
      </w:pPr>
      <w:r w:rsidRPr="00023EC9">
        <w:rPr>
          <w:noProof w:val="0"/>
        </w:rPr>
        <w:lastRenderedPageBreak/>
        <w:t>Odos bėrimas ir niežėjimas</w:t>
      </w:r>
    </w:p>
    <w:p w14:paraId="3DC78D0D" w14:textId="77777777" w:rsidR="00785C8B" w:rsidRPr="00023EC9" w:rsidRDefault="00785C8B" w:rsidP="0094513D">
      <w:pPr>
        <w:numPr>
          <w:ilvl w:val="0"/>
          <w:numId w:val="62"/>
        </w:numPr>
        <w:ind w:left="567" w:hanging="567"/>
        <w:rPr>
          <w:noProof w:val="0"/>
        </w:rPr>
      </w:pPr>
      <w:r w:rsidRPr="00023EC9">
        <w:rPr>
          <w:noProof w:val="0"/>
        </w:rPr>
        <w:t>Nemiga</w:t>
      </w:r>
    </w:p>
    <w:p w14:paraId="3DC78D0E" w14:textId="77777777" w:rsidR="00785C8B" w:rsidRPr="00023EC9" w:rsidRDefault="00785C8B" w:rsidP="0094513D">
      <w:pPr>
        <w:numPr>
          <w:ilvl w:val="0"/>
          <w:numId w:val="62"/>
        </w:numPr>
        <w:ind w:left="567" w:hanging="567"/>
        <w:rPr>
          <w:noProof w:val="0"/>
        </w:rPr>
      </w:pPr>
      <w:r w:rsidRPr="00023EC9">
        <w:rPr>
          <w:noProof w:val="0"/>
        </w:rPr>
        <w:t>Depresija</w:t>
      </w:r>
    </w:p>
    <w:p w14:paraId="3DC78D0F" w14:textId="77777777" w:rsidR="00785C8B" w:rsidRPr="00023EC9" w:rsidRDefault="00785C8B" w:rsidP="0094513D">
      <w:pPr>
        <w:numPr>
          <w:ilvl w:val="0"/>
          <w:numId w:val="62"/>
        </w:numPr>
        <w:ind w:left="567" w:hanging="567"/>
        <w:rPr>
          <w:noProof w:val="0"/>
        </w:rPr>
      </w:pPr>
      <w:r w:rsidRPr="00023EC9">
        <w:rPr>
          <w:noProof w:val="0"/>
        </w:rPr>
        <w:t>Silpnumas</w:t>
      </w:r>
    </w:p>
    <w:p w14:paraId="3DC78D10" w14:textId="77777777" w:rsidR="00785C8B" w:rsidRPr="00023EC9" w:rsidRDefault="00785C8B" w:rsidP="0094513D">
      <w:pPr>
        <w:numPr>
          <w:ilvl w:val="0"/>
          <w:numId w:val="62"/>
        </w:numPr>
        <w:ind w:left="567" w:hanging="567"/>
        <w:rPr>
          <w:noProof w:val="0"/>
        </w:rPr>
      </w:pPr>
      <w:r w:rsidRPr="00023EC9">
        <w:rPr>
          <w:noProof w:val="0"/>
        </w:rPr>
        <w:t>Kaulų lūžiai</w:t>
      </w:r>
    </w:p>
    <w:p w14:paraId="3DC78D11" w14:textId="612953DA" w:rsidR="00785C8B" w:rsidRPr="00023EC9" w:rsidRDefault="00785C8B" w:rsidP="0094513D">
      <w:pPr>
        <w:numPr>
          <w:ilvl w:val="0"/>
          <w:numId w:val="62"/>
        </w:numPr>
        <w:ind w:left="567" w:hanging="567"/>
        <w:rPr>
          <w:noProof w:val="0"/>
        </w:rPr>
      </w:pPr>
      <w:r w:rsidRPr="00023EC9">
        <w:rPr>
          <w:noProof w:val="0"/>
        </w:rPr>
        <w:t>Diskomfortas krūtinėje</w:t>
      </w:r>
      <w:ins w:id="4953" w:author="Baltic RA" w:date="2025-12-05T21:22:00Z">
        <w:r w:rsidR="0000200B">
          <w:rPr>
            <w:noProof w:val="0"/>
          </w:rPr>
          <w:t>.</w:t>
        </w:r>
      </w:ins>
    </w:p>
    <w:p w14:paraId="3DC78D12" w14:textId="77777777" w:rsidR="00785C8B" w:rsidRPr="00023EC9" w:rsidRDefault="00785C8B" w:rsidP="0094513D">
      <w:pPr>
        <w:autoSpaceDE w:val="0"/>
        <w:autoSpaceDN w:val="0"/>
        <w:adjustRightInd w:val="0"/>
        <w:rPr>
          <w:bCs/>
          <w:noProof w:val="0"/>
          <w:u w:val="single"/>
        </w:rPr>
      </w:pPr>
    </w:p>
    <w:p w14:paraId="3DC78D13" w14:textId="77777777" w:rsidR="00785C8B" w:rsidRPr="00023EC9" w:rsidRDefault="00785C8B" w:rsidP="00E050C9">
      <w:pPr>
        <w:keepNext/>
        <w:autoSpaceDE w:val="0"/>
        <w:autoSpaceDN w:val="0"/>
        <w:adjustRightInd w:val="0"/>
        <w:rPr>
          <w:bCs/>
          <w:noProof w:val="0"/>
          <w:szCs w:val="22"/>
          <w:u w:val="single"/>
        </w:rPr>
      </w:pPr>
      <w:r w:rsidRPr="00023EC9">
        <w:rPr>
          <w:bCs/>
          <w:noProof w:val="0"/>
          <w:u w:val="single"/>
        </w:rPr>
        <w:t xml:space="preserve">Nedažni </w:t>
      </w:r>
      <w:r w:rsidRPr="00023EC9">
        <w:rPr>
          <w:iCs/>
          <w:noProof w:val="0"/>
          <w:szCs w:val="22"/>
          <w:u w:val="single"/>
        </w:rPr>
        <w:t xml:space="preserve">šalutiniai poveikiai (gali pasireikšti </w:t>
      </w:r>
      <w:r w:rsidR="002E6596" w:rsidRPr="00023EC9">
        <w:rPr>
          <w:iCs/>
          <w:noProof w:val="0"/>
          <w:szCs w:val="22"/>
          <w:u w:val="single"/>
        </w:rPr>
        <w:t>rečiau</w:t>
      </w:r>
      <w:r w:rsidRPr="00023EC9">
        <w:rPr>
          <w:iCs/>
          <w:noProof w:val="0"/>
          <w:szCs w:val="22"/>
          <w:u w:val="single"/>
        </w:rPr>
        <w:t xml:space="preserve"> kaip 1 iš 10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D14" w14:textId="77777777" w:rsidR="00785C8B" w:rsidRPr="00023EC9" w:rsidRDefault="00785C8B" w:rsidP="0094513D">
      <w:pPr>
        <w:numPr>
          <w:ilvl w:val="0"/>
          <w:numId w:val="62"/>
        </w:numPr>
        <w:ind w:left="567" w:hanging="567"/>
        <w:rPr>
          <w:noProof w:val="0"/>
        </w:rPr>
      </w:pPr>
      <w:r w:rsidRPr="00023EC9">
        <w:rPr>
          <w:noProof w:val="0"/>
        </w:rPr>
        <w:t>Inkstų infekcija</w:t>
      </w:r>
    </w:p>
    <w:p w14:paraId="3DC78D15" w14:textId="77777777" w:rsidR="00785C8B" w:rsidRPr="00023EC9" w:rsidRDefault="00785C8B" w:rsidP="00DD6B05">
      <w:pPr>
        <w:numPr>
          <w:ilvl w:val="0"/>
          <w:numId w:val="62"/>
        </w:numPr>
        <w:ind w:left="567" w:hanging="567"/>
        <w:rPr>
          <w:noProof w:val="0"/>
        </w:rPr>
      </w:pPr>
      <w:r w:rsidRPr="00023EC9">
        <w:rPr>
          <w:noProof w:val="0"/>
        </w:rPr>
        <w:t>Vėžys, įskaitant odos vėžį</w:t>
      </w:r>
      <w:r w:rsidR="00DF0565" w:rsidRPr="00023EC9">
        <w:rPr>
          <w:noProof w:val="0"/>
        </w:rPr>
        <w:t>,</w:t>
      </w:r>
      <w:r w:rsidRPr="00023EC9">
        <w:rPr>
          <w:noProof w:val="0"/>
        </w:rPr>
        <w:t xml:space="preserve"> arba nevėžinės išaugos arba gumbai, įskaitant odos apgamus</w:t>
      </w:r>
    </w:p>
    <w:p w14:paraId="3DC78D16" w14:textId="77777777" w:rsidR="00B50582" w:rsidRPr="00023EC9" w:rsidRDefault="00B50582" w:rsidP="00E53B26">
      <w:pPr>
        <w:numPr>
          <w:ilvl w:val="0"/>
          <w:numId w:val="62"/>
        </w:numPr>
        <w:ind w:left="567" w:hanging="567"/>
        <w:rPr>
          <w:noProof w:val="0"/>
        </w:rPr>
      </w:pPr>
      <w:r w:rsidRPr="00023EC9">
        <w:rPr>
          <w:noProof w:val="0"/>
        </w:rPr>
        <w:t>Pūslės odoje</w:t>
      </w:r>
    </w:p>
    <w:p w14:paraId="3DC78D17" w14:textId="77777777" w:rsidR="00DD6B05" w:rsidRPr="00023EC9" w:rsidRDefault="00DD6B05" w:rsidP="00E53B26">
      <w:pPr>
        <w:numPr>
          <w:ilvl w:val="0"/>
          <w:numId w:val="62"/>
        </w:numPr>
        <w:ind w:left="567" w:hanging="567"/>
        <w:rPr>
          <w:noProof w:val="0"/>
        </w:rPr>
      </w:pPr>
      <w:r w:rsidRPr="00023EC9">
        <w:rPr>
          <w:noProof w:val="0"/>
        </w:rPr>
        <w:t>Sunki organizme išplitusi infekcija (sepsis), kuri kartais gali pasireikšti sumažėjusiu kraujospūdžiu (septinis šokas)</w:t>
      </w:r>
    </w:p>
    <w:p w14:paraId="3DC78D18" w14:textId="77777777" w:rsidR="00785C8B" w:rsidRPr="00023EC9" w:rsidRDefault="00785C8B" w:rsidP="0094513D">
      <w:pPr>
        <w:numPr>
          <w:ilvl w:val="0"/>
          <w:numId w:val="62"/>
        </w:numPr>
        <w:ind w:left="567" w:hanging="567"/>
        <w:rPr>
          <w:noProof w:val="0"/>
        </w:rPr>
      </w:pPr>
      <w:r w:rsidRPr="00023EC9">
        <w:rPr>
          <w:noProof w:val="0"/>
        </w:rPr>
        <w:t>Psoriazė (įskaitant delnų ir/arba padų ir/arba odos pūslių formą)</w:t>
      </w:r>
    </w:p>
    <w:p w14:paraId="3DC78D19" w14:textId="77777777" w:rsidR="00785C8B" w:rsidRPr="00023EC9" w:rsidRDefault="00785C8B" w:rsidP="0094513D">
      <w:pPr>
        <w:numPr>
          <w:ilvl w:val="0"/>
          <w:numId w:val="62"/>
        </w:numPr>
        <w:ind w:left="567" w:hanging="567"/>
        <w:rPr>
          <w:noProof w:val="0"/>
        </w:rPr>
      </w:pPr>
      <w:r w:rsidRPr="00023EC9">
        <w:rPr>
          <w:noProof w:val="0"/>
        </w:rPr>
        <w:t>Mažas trombocitų skaičius</w:t>
      </w:r>
    </w:p>
    <w:p w14:paraId="3DC78D1A" w14:textId="77777777" w:rsidR="00785C8B" w:rsidRPr="00023EC9" w:rsidRDefault="00785C8B" w:rsidP="0094513D">
      <w:pPr>
        <w:numPr>
          <w:ilvl w:val="0"/>
          <w:numId w:val="62"/>
        </w:numPr>
        <w:ind w:left="567" w:hanging="567"/>
        <w:rPr>
          <w:noProof w:val="0"/>
        </w:rPr>
      </w:pPr>
      <w:r w:rsidRPr="00023EC9">
        <w:rPr>
          <w:noProof w:val="0"/>
        </w:rPr>
        <w:t>Mažas trombocitų, raudonųjų ir baltųjų kraujo kūnelių skaičius</w:t>
      </w:r>
    </w:p>
    <w:p w14:paraId="3DC78D1B" w14:textId="77777777" w:rsidR="00785C8B" w:rsidRPr="00023EC9" w:rsidRDefault="00785C8B" w:rsidP="0094513D">
      <w:pPr>
        <w:numPr>
          <w:ilvl w:val="0"/>
          <w:numId w:val="62"/>
        </w:numPr>
        <w:ind w:left="567" w:hanging="567"/>
        <w:rPr>
          <w:noProof w:val="0"/>
        </w:rPr>
      </w:pPr>
      <w:r w:rsidRPr="00023EC9">
        <w:rPr>
          <w:noProof w:val="0"/>
        </w:rPr>
        <w:t>Skydliaukės sutrikimai</w:t>
      </w:r>
    </w:p>
    <w:p w14:paraId="3DC78D1C" w14:textId="77777777" w:rsidR="00785C8B" w:rsidRPr="00023EC9" w:rsidRDefault="00785C8B" w:rsidP="0094513D">
      <w:pPr>
        <w:numPr>
          <w:ilvl w:val="0"/>
          <w:numId w:val="62"/>
        </w:numPr>
        <w:ind w:left="567" w:hanging="567"/>
        <w:rPr>
          <w:noProof w:val="0"/>
        </w:rPr>
      </w:pPr>
      <w:r w:rsidRPr="00023EC9">
        <w:rPr>
          <w:noProof w:val="0"/>
        </w:rPr>
        <w:t>Cukraus kiekio kraujyje padidėjimas</w:t>
      </w:r>
    </w:p>
    <w:p w14:paraId="3DC78D1D" w14:textId="77777777" w:rsidR="00785C8B" w:rsidRPr="00023EC9" w:rsidRDefault="00785C8B" w:rsidP="0094513D">
      <w:pPr>
        <w:numPr>
          <w:ilvl w:val="0"/>
          <w:numId w:val="62"/>
        </w:numPr>
        <w:ind w:left="567" w:hanging="567"/>
        <w:rPr>
          <w:noProof w:val="0"/>
        </w:rPr>
      </w:pPr>
      <w:r w:rsidRPr="00023EC9">
        <w:rPr>
          <w:noProof w:val="0"/>
        </w:rPr>
        <w:t>Cholesterolio kiekio kraujyje padidėjimas</w:t>
      </w:r>
    </w:p>
    <w:p w14:paraId="3DC78D1E" w14:textId="77777777" w:rsidR="00785C8B" w:rsidRPr="00023EC9" w:rsidRDefault="00785C8B" w:rsidP="0094513D">
      <w:pPr>
        <w:numPr>
          <w:ilvl w:val="0"/>
          <w:numId w:val="62"/>
        </w:numPr>
        <w:ind w:left="567" w:hanging="567"/>
        <w:rPr>
          <w:noProof w:val="0"/>
        </w:rPr>
      </w:pPr>
      <w:r w:rsidRPr="00023EC9">
        <w:rPr>
          <w:noProof w:val="0"/>
        </w:rPr>
        <w:t>Pusiausvyros sutrikimai</w:t>
      </w:r>
    </w:p>
    <w:p w14:paraId="3DC78D1F" w14:textId="77777777" w:rsidR="00947669" w:rsidRPr="00023EC9" w:rsidRDefault="00785C8B" w:rsidP="00DF0565">
      <w:pPr>
        <w:numPr>
          <w:ilvl w:val="0"/>
          <w:numId w:val="62"/>
        </w:numPr>
        <w:ind w:left="567" w:hanging="567"/>
        <w:rPr>
          <w:noProof w:val="0"/>
        </w:rPr>
      </w:pPr>
      <w:r w:rsidRPr="00023EC9">
        <w:rPr>
          <w:noProof w:val="0"/>
        </w:rPr>
        <w:t>Regėjimo sutrikimai</w:t>
      </w:r>
    </w:p>
    <w:p w14:paraId="3DC78D20" w14:textId="77777777" w:rsidR="00DF0565" w:rsidRPr="00023EC9" w:rsidRDefault="00DF0565" w:rsidP="00DF0565">
      <w:pPr>
        <w:numPr>
          <w:ilvl w:val="0"/>
          <w:numId w:val="62"/>
        </w:numPr>
        <w:ind w:left="567" w:hanging="567"/>
        <w:rPr>
          <w:noProof w:val="0"/>
        </w:rPr>
      </w:pPr>
      <w:r w:rsidRPr="00023EC9">
        <w:rPr>
          <w:noProof w:val="0"/>
        </w:rPr>
        <w:t>Akies uždegimas (konjunktyvitas)</w:t>
      </w:r>
    </w:p>
    <w:p w14:paraId="3DC78D21" w14:textId="77777777" w:rsidR="00785C8B" w:rsidRPr="00023EC9" w:rsidRDefault="00DF0565" w:rsidP="00DF0565">
      <w:pPr>
        <w:numPr>
          <w:ilvl w:val="0"/>
          <w:numId w:val="62"/>
        </w:numPr>
        <w:ind w:left="567" w:hanging="567"/>
        <w:rPr>
          <w:noProof w:val="0"/>
        </w:rPr>
      </w:pPr>
      <w:r w:rsidRPr="00023EC9">
        <w:rPr>
          <w:noProof w:val="0"/>
        </w:rPr>
        <w:t>Akies alergija</w:t>
      </w:r>
    </w:p>
    <w:p w14:paraId="3DC78D22" w14:textId="77777777" w:rsidR="00785C8B" w:rsidRPr="00023EC9" w:rsidRDefault="00785C8B" w:rsidP="0094513D">
      <w:pPr>
        <w:numPr>
          <w:ilvl w:val="0"/>
          <w:numId w:val="62"/>
        </w:numPr>
        <w:ind w:left="567" w:hanging="567"/>
        <w:rPr>
          <w:noProof w:val="0"/>
        </w:rPr>
      </w:pPr>
      <w:r w:rsidRPr="00023EC9">
        <w:rPr>
          <w:noProof w:val="0"/>
        </w:rPr>
        <w:t>Nereguliaraus širdies plakimo pojūtis</w:t>
      </w:r>
    </w:p>
    <w:p w14:paraId="3DC78D23" w14:textId="77777777" w:rsidR="00785C8B" w:rsidRPr="00023EC9" w:rsidRDefault="00785C8B" w:rsidP="0094513D">
      <w:pPr>
        <w:numPr>
          <w:ilvl w:val="0"/>
          <w:numId w:val="62"/>
        </w:numPr>
        <w:ind w:left="567" w:hanging="567"/>
        <w:rPr>
          <w:noProof w:val="0"/>
        </w:rPr>
      </w:pPr>
      <w:r w:rsidRPr="00023EC9">
        <w:rPr>
          <w:noProof w:val="0"/>
        </w:rPr>
        <w:t>Širdies kraujagyslių susiaurėjimas</w:t>
      </w:r>
    </w:p>
    <w:p w14:paraId="3DC78D24" w14:textId="77777777" w:rsidR="00785C8B" w:rsidRPr="00023EC9" w:rsidRDefault="00785C8B" w:rsidP="0094513D">
      <w:pPr>
        <w:numPr>
          <w:ilvl w:val="0"/>
          <w:numId w:val="62"/>
        </w:numPr>
        <w:ind w:left="567" w:hanging="567"/>
        <w:rPr>
          <w:noProof w:val="0"/>
        </w:rPr>
      </w:pPr>
      <w:r w:rsidRPr="00023EC9">
        <w:rPr>
          <w:noProof w:val="0"/>
        </w:rPr>
        <w:t>Kraujo krešuliai</w:t>
      </w:r>
    </w:p>
    <w:p w14:paraId="3DC78D25" w14:textId="77777777" w:rsidR="00785C8B" w:rsidRPr="00023EC9" w:rsidRDefault="00785C8B" w:rsidP="0094513D">
      <w:pPr>
        <w:numPr>
          <w:ilvl w:val="0"/>
          <w:numId w:val="62"/>
        </w:numPr>
        <w:ind w:left="567" w:hanging="567"/>
        <w:rPr>
          <w:noProof w:val="0"/>
        </w:rPr>
      </w:pPr>
      <w:r w:rsidRPr="00023EC9">
        <w:rPr>
          <w:noProof w:val="0"/>
        </w:rPr>
        <w:t>Karščio pylimas</w:t>
      </w:r>
    </w:p>
    <w:p w14:paraId="3DC78D26" w14:textId="77777777" w:rsidR="00785C8B" w:rsidRPr="00023EC9" w:rsidRDefault="00785C8B" w:rsidP="0094513D">
      <w:pPr>
        <w:numPr>
          <w:ilvl w:val="0"/>
          <w:numId w:val="62"/>
        </w:numPr>
        <w:ind w:left="567" w:hanging="567"/>
        <w:rPr>
          <w:noProof w:val="0"/>
        </w:rPr>
      </w:pPr>
      <w:r w:rsidRPr="00023EC9">
        <w:rPr>
          <w:noProof w:val="0"/>
        </w:rPr>
        <w:t>Vidurių užkietėjimas</w:t>
      </w:r>
    </w:p>
    <w:p w14:paraId="3DC78D27" w14:textId="77777777" w:rsidR="00785C8B" w:rsidRPr="00023EC9" w:rsidRDefault="00785C8B" w:rsidP="0094513D">
      <w:pPr>
        <w:numPr>
          <w:ilvl w:val="0"/>
          <w:numId w:val="62"/>
        </w:numPr>
        <w:ind w:left="567" w:hanging="567"/>
        <w:rPr>
          <w:noProof w:val="0"/>
        </w:rPr>
      </w:pPr>
      <w:r w:rsidRPr="00023EC9">
        <w:rPr>
          <w:noProof w:val="0"/>
        </w:rPr>
        <w:t>Lėtinė uždegiminė plaučių būklė</w:t>
      </w:r>
    </w:p>
    <w:p w14:paraId="3DC78D28" w14:textId="77777777" w:rsidR="00785C8B" w:rsidRPr="00023EC9" w:rsidRDefault="00785C8B" w:rsidP="0094513D">
      <w:pPr>
        <w:numPr>
          <w:ilvl w:val="0"/>
          <w:numId w:val="62"/>
        </w:numPr>
        <w:ind w:left="567" w:hanging="567"/>
        <w:rPr>
          <w:noProof w:val="0"/>
        </w:rPr>
      </w:pPr>
      <w:r w:rsidRPr="00023EC9">
        <w:rPr>
          <w:noProof w:val="0"/>
        </w:rPr>
        <w:t>Rūgšties atpylimas</w:t>
      </w:r>
    </w:p>
    <w:p w14:paraId="3DC78D29" w14:textId="77777777" w:rsidR="00785C8B" w:rsidRPr="00023EC9" w:rsidRDefault="00785C8B" w:rsidP="0094513D">
      <w:pPr>
        <w:numPr>
          <w:ilvl w:val="0"/>
          <w:numId w:val="62"/>
        </w:numPr>
        <w:ind w:left="567" w:hanging="567"/>
        <w:rPr>
          <w:noProof w:val="0"/>
        </w:rPr>
      </w:pPr>
      <w:r w:rsidRPr="00023EC9">
        <w:rPr>
          <w:noProof w:val="0"/>
        </w:rPr>
        <w:t>Tulžies pūslės akmenys</w:t>
      </w:r>
    </w:p>
    <w:p w14:paraId="3DC78D2A" w14:textId="77777777" w:rsidR="00785C8B" w:rsidRPr="00023EC9" w:rsidRDefault="00785C8B" w:rsidP="0094513D">
      <w:pPr>
        <w:numPr>
          <w:ilvl w:val="0"/>
          <w:numId w:val="62"/>
        </w:numPr>
        <w:ind w:left="567" w:hanging="567"/>
        <w:rPr>
          <w:noProof w:val="0"/>
        </w:rPr>
      </w:pPr>
      <w:r w:rsidRPr="00023EC9">
        <w:rPr>
          <w:noProof w:val="0"/>
        </w:rPr>
        <w:t>Kepenų sutrikimai</w:t>
      </w:r>
    </w:p>
    <w:p w14:paraId="3DC78D2B" w14:textId="77777777" w:rsidR="00785C8B" w:rsidRPr="00023EC9" w:rsidRDefault="00785C8B" w:rsidP="0094513D">
      <w:pPr>
        <w:numPr>
          <w:ilvl w:val="0"/>
          <w:numId w:val="62"/>
        </w:numPr>
        <w:ind w:left="567" w:hanging="567"/>
        <w:rPr>
          <w:noProof w:val="0"/>
        </w:rPr>
      </w:pPr>
      <w:r w:rsidRPr="00023EC9">
        <w:rPr>
          <w:noProof w:val="0"/>
        </w:rPr>
        <w:t>Krūties sutrikimai</w:t>
      </w:r>
    </w:p>
    <w:p w14:paraId="3DC78D2C" w14:textId="572ABD00" w:rsidR="00785C8B" w:rsidRPr="00023EC9" w:rsidRDefault="00785C8B" w:rsidP="0094513D">
      <w:pPr>
        <w:numPr>
          <w:ilvl w:val="0"/>
          <w:numId w:val="62"/>
        </w:numPr>
        <w:ind w:left="567" w:hanging="567"/>
        <w:rPr>
          <w:noProof w:val="0"/>
        </w:rPr>
      </w:pPr>
      <w:r w:rsidRPr="00023EC9">
        <w:rPr>
          <w:noProof w:val="0"/>
        </w:rPr>
        <w:t>Menstruacijų sutrikimai</w:t>
      </w:r>
      <w:ins w:id="4954" w:author="Baltic RA" w:date="2025-12-05T21:22:00Z">
        <w:r w:rsidR="0000200B">
          <w:rPr>
            <w:noProof w:val="0"/>
          </w:rPr>
          <w:t>.</w:t>
        </w:r>
      </w:ins>
    </w:p>
    <w:p w14:paraId="3DC78D2D" w14:textId="77777777" w:rsidR="00785C8B" w:rsidRPr="00023EC9" w:rsidRDefault="00785C8B" w:rsidP="0094513D">
      <w:pPr>
        <w:rPr>
          <w:noProof w:val="0"/>
        </w:rPr>
      </w:pPr>
    </w:p>
    <w:p w14:paraId="3DC78D2E" w14:textId="77777777" w:rsidR="00785C8B" w:rsidRPr="00023EC9" w:rsidRDefault="00785C8B" w:rsidP="00E050C9">
      <w:pPr>
        <w:keepNext/>
        <w:rPr>
          <w:noProof w:val="0"/>
        </w:rPr>
      </w:pPr>
      <w:r w:rsidRPr="00023EC9">
        <w:rPr>
          <w:noProof w:val="0"/>
          <w:u w:val="single"/>
        </w:rPr>
        <w:t xml:space="preserve">Reti </w:t>
      </w:r>
      <w:r w:rsidRPr="00023EC9">
        <w:rPr>
          <w:iCs/>
          <w:noProof w:val="0"/>
          <w:szCs w:val="22"/>
          <w:u w:val="single"/>
        </w:rPr>
        <w:t xml:space="preserve">šalutiniai poveikiai (gali pasireikšti </w:t>
      </w:r>
      <w:r w:rsidR="002E6596" w:rsidRPr="00023EC9">
        <w:rPr>
          <w:iCs/>
          <w:noProof w:val="0"/>
          <w:szCs w:val="22"/>
          <w:u w:val="single"/>
        </w:rPr>
        <w:t>rečiau</w:t>
      </w:r>
      <w:r w:rsidRPr="00023EC9">
        <w:rPr>
          <w:iCs/>
          <w:noProof w:val="0"/>
          <w:szCs w:val="22"/>
          <w:u w:val="single"/>
        </w:rPr>
        <w:t xml:space="preserve"> kaip 1 iš 100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noProof w:val="0"/>
          <w:u w:val="single"/>
        </w:rPr>
        <w:t>:</w:t>
      </w:r>
    </w:p>
    <w:p w14:paraId="3DC78D2F" w14:textId="77777777" w:rsidR="009257B3" w:rsidRPr="00023EC9" w:rsidRDefault="009257B3" w:rsidP="0094513D">
      <w:pPr>
        <w:numPr>
          <w:ilvl w:val="0"/>
          <w:numId w:val="62"/>
        </w:numPr>
        <w:ind w:left="567" w:hanging="567"/>
        <w:rPr>
          <w:noProof w:val="0"/>
        </w:rPr>
      </w:pPr>
      <w:r w:rsidRPr="00023EC9">
        <w:rPr>
          <w:noProof w:val="0"/>
        </w:rPr>
        <w:t>Kaulų čiulpų negebėjimas pagaminti kraujo ląstelių</w:t>
      </w:r>
    </w:p>
    <w:p w14:paraId="3DC78D30" w14:textId="77777777" w:rsidR="006F4C98" w:rsidRPr="00023EC9" w:rsidRDefault="006F4C98" w:rsidP="006F4C98">
      <w:pPr>
        <w:numPr>
          <w:ilvl w:val="0"/>
          <w:numId w:val="62"/>
        </w:numPr>
        <w:ind w:left="567" w:hanging="567"/>
        <w:rPr>
          <w:noProof w:val="0"/>
        </w:rPr>
      </w:pPr>
      <w:r w:rsidRPr="00023EC9">
        <w:rPr>
          <w:noProof w:val="0"/>
        </w:rPr>
        <w:t>Labai sumažėjęs baltųjų kraujo kūnelių skaičius</w:t>
      </w:r>
    </w:p>
    <w:p w14:paraId="3DC78D31" w14:textId="77777777" w:rsidR="00785C8B" w:rsidRPr="00023EC9" w:rsidRDefault="00785C8B" w:rsidP="0094513D">
      <w:pPr>
        <w:numPr>
          <w:ilvl w:val="0"/>
          <w:numId w:val="62"/>
        </w:numPr>
        <w:ind w:left="567" w:hanging="567"/>
        <w:rPr>
          <w:noProof w:val="0"/>
        </w:rPr>
      </w:pPr>
      <w:r w:rsidRPr="00023EC9">
        <w:rPr>
          <w:noProof w:val="0"/>
        </w:rPr>
        <w:t xml:space="preserve">Sąnarių ar aplinkinių audinių </w:t>
      </w:r>
      <w:r w:rsidR="006D4B5F" w:rsidRPr="00023EC9">
        <w:rPr>
          <w:noProof w:val="0"/>
        </w:rPr>
        <w:t>infekcija</w:t>
      </w:r>
    </w:p>
    <w:p w14:paraId="3DC78D32" w14:textId="77777777" w:rsidR="00785C8B" w:rsidRPr="00023EC9" w:rsidRDefault="00785C8B" w:rsidP="0094513D">
      <w:pPr>
        <w:numPr>
          <w:ilvl w:val="0"/>
          <w:numId w:val="62"/>
        </w:numPr>
        <w:ind w:left="567" w:hanging="567"/>
        <w:rPr>
          <w:noProof w:val="0"/>
        </w:rPr>
      </w:pPr>
      <w:r w:rsidRPr="00023EC9">
        <w:rPr>
          <w:noProof w:val="0"/>
        </w:rPr>
        <w:t>Pablogėjęs gijimas</w:t>
      </w:r>
    </w:p>
    <w:p w14:paraId="3DC78D33" w14:textId="77777777" w:rsidR="00785C8B" w:rsidRPr="00023EC9" w:rsidRDefault="00785C8B" w:rsidP="0094513D">
      <w:pPr>
        <w:numPr>
          <w:ilvl w:val="0"/>
          <w:numId w:val="62"/>
        </w:numPr>
        <w:ind w:left="567" w:hanging="567"/>
        <w:rPr>
          <w:noProof w:val="0"/>
        </w:rPr>
      </w:pPr>
      <w:r w:rsidRPr="00023EC9">
        <w:rPr>
          <w:noProof w:val="0"/>
        </w:rPr>
        <w:t>Vidaus organų kraujagyslių uždegimas</w:t>
      </w:r>
    </w:p>
    <w:p w14:paraId="3DC78D34" w14:textId="77777777" w:rsidR="00785C8B" w:rsidRPr="00023EC9" w:rsidRDefault="00785C8B" w:rsidP="0094513D">
      <w:pPr>
        <w:numPr>
          <w:ilvl w:val="0"/>
          <w:numId w:val="62"/>
        </w:numPr>
        <w:ind w:left="567" w:hanging="567"/>
        <w:rPr>
          <w:noProof w:val="0"/>
        </w:rPr>
      </w:pPr>
      <w:r w:rsidRPr="00023EC9">
        <w:rPr>
          <w:noProof w:val="0"/>
        </w:rPr>
        <w:t>Leukemija</w:t>
      </w:r>
    </w:p>
    <w:p w14:paraId="3DC78D35" w14:textId="77777777" w:rsidR="00785C8B" w:rsidRPr="00023EC9" w:rsidRDefault="00785C8B" w:rsidP="0094513D">
      <w:pPr>
        <w:numPr>
          <w:ilvl w:val="0"/>
          <w:numId w:val="62"/>
        </w:numPr>
        <w:ind w:left="567" w:hanging="567"/>
        <w:rPr>
          <w:noProof w:val="0"/>
        </w:rPr>
      </w:pPr>
      <w:r w:rsidRPr="00023EC9">
        <w:rPr>
          <w:noProof w:val="0"/>
          <w:szCs w:val="22"/>
        </w:rPr>
        <w:t>Melanoma (tam tikro tipo odos vėžys)</w:t>
      </w:r>
    </w:p>
    <w:p w14:paraId="3DC78D36" w14:textId="77777777" w:rsidR="0087085F" w:rsidRPr="00023EC9" w:rsidRDefault="000D606D" w:rsidP="00ED6542">
      <w:pPr>
        <w:numPr>
          <w:ilvl w:val="0"/>
          <w:numId w:val="62"/>
        </w:numPr>
        <w:ind w:left="567" w:hanging="567"/>
        <w:rPr>
          <w:noProof w:val="0"/>
        </w:rPr>
      </w:pPr>
      <w:r w:rsidRPr="00023EC9">
        <w:rPr>
          <w:noProof w:val="0"/>
          <w:szCs w:val="22"/>
        </w:rPr>
        <w:t>Merkel’io ląstelių karcinoma (tam tikro tipo odos vėžys)</w:t>
      </w:r>
    </w:p>
    <w:p w14:paraId="3DC78D37" w14:textId="77777777" w:rsidR="0087085F" w:rsidRPr="00023EC9" w:rsidRDefault="0087085F" w:rsidP="00ED6542">
      <w:pPr>
        <w:numPr>
          <w:ilvl w:val="0"/>
          <w:numId w:val="62"/>
        </w:numPr>
        <w:ind w:left="567" w:hanging="567"/>
        <w:rPr>
          <w:noProof w:val="0"/>
        </w:rPr>
      </w:pPr>
      <w:r w:rsidRPr="00023EC9">
        <w:rPr>
          <w:noProof w:val="0"/>
        </w:rPr>
        <w:t>Lichenoidinės reakcijos (niežtintis rausvai violetinis odos išbėrimas ir (arba) į siūlus panašios baltai pilkos linijos gleivinės paviršiuje)</w:t>
      </w:r>
    </w:p>
    <w:p w14:paraId="3DC78D38" w14:textId="77777777" w:rsidR="00785C8B" w:rsidRPr="00023EC9" w:rsidRDefault="00785C8B" w:rsidP="0094513D">
      <w:pPr>
        <w:numPr>
          <w:ilvl w:val="0"/>
          <w:numId w:val="62"/>
        </w:numPr>
        <w:ind w:left="567" w:hanging="567"/>
        <w:rPr>
          <w:noProof w:val="0"/>
        </w:rPr>
      </w:pPr>
      <w:r w:rsidRPr="00023EC9">
        <w:rPr>
          <w:noProof w:val="0"/>
        </w:rPr>
        <w:t>Žvynuota, besilupanti oda</w:t>
      </w:r>
    </w:p>
    <w:p w14:paraId="3DC78D39" w14:textId="77777777" w:rsidR="00785C8B" w:rsidRPr="00023EC9" w:rsidRDefault="00785C8B" w:rsidP="0094513D">
      <w:pPr>
        <w:numPr>
          <w:ilvl w:val="0"/>
          <w:numId w:val="62"/>
        </w:numPr>
        <w:ind w:left="567" w:hanging="567"/>
        <w:rPr>
          <w:noProof w:val="0"/>
        </w:rPr>
      </w:pPr>
      <w:r w:rsidRPr="00023EC9">
        <w:rPr>
          <w:noProof w:val="0"/>
        </w:rPr>
        <w:t>Imuninis sutrikimas, galintis paveikti Jūsų plaučius, odą ar limfinius mazgus (dažniausiai pasireiškia kaip sarkoidozė)</w:t>
      </w:r>
    </w:p>
    <w:p w14:paraId="3DC78D3A" w14:textId="77777777" w:rsidR="00785C8B" w:rsidRPr="00023EC9" w:rsidRDefault="00785C8B" w:rsidP="0094513D">
      <w:pPr>
        <w:numPr>
          <w:ilvl w:val="0"/>
          <w:numId w:val="62"/>
        </w:numPr>
        <w:ind w:left="567" w:hanging="567"/>
        <w:rPr>
          <w:noProof w:val="0"/>
        </w:rPr>
      </w:pPr>
      <w:r w:rsidRPr="00023EC9">
        <w:rPr>
          <w:noProof w:val="0"/>
        </w:rPr>
        <w:t>Rankų ir kojų pirštų spalvos pakitimas ir skausmas</w:t>
      </w:r>
    </w:p>
    <w:p w14:paraId="3DC78D3B" w14:textId="77777777" w:rsidR="00785C8B" w:rsidRPr="00023EC9" w:rsidRDefault="00785C8B" w:rsidP="0094513D">
      <w:pPr>
        <w:numPr>
          <w:ilvl w:val="0"/>
          <w:numId w:val="62"/>
        </w:numPr>
        <w:ind w:left="567" w:hanging="567"/>
        <w:rPr>
          <w:noProof w:val="0"/>
        </w:rPr>
      </w:pPr>
      <w:r w:rsidRPr="00023EC9">
        <w:rPr>
          <w:noProof w:val="0"/>
        </w:rPr>
        <w:t>Skonio sutrikimai</w:t>
      </w:r>
    </w:p>
    <w:p w14:paraId="3DC78D3C" w14:textId="77777777" w:rsidR="00785C8B" w:rsidRPr="00023EC9" w:rsidRDefault="00785C8B" w:rsidP="0094513D">
      <w:pPr>
        <w:numPr>
          <w:ilvl w:val="0"/>
          <w:numId w:val="62"/>
        </w:numPr>
        <w:ind w:left="567" w:hanging="567"/>
        <w:rPr>
          <w:noProof w:val="0"/>
        </w:rPr>
      </w:pPr>
      <w:r w:rsidRPr="00023EC9">
        <w:rPr>
          <w:noProof w:val="0"/>
        </w:rPr>
        <w:t>Šlapimo pūslės sutrikimai</w:t>
      </w:r>
    </w:p>
    <w:p w14:paraId="3DC78D3D" w14:textId="77777777" w:rsidR="00785C8B" w:rsidRPr="00023EC9" w:rsidRDefault="00785C8B" w:rsidP="0094513D">
      <w:pPr>
        <w:numPr>
          <w:ilvl w:val="0"/>
          <w:numId w:val="62"/>
        </w:numPr>
        <w:ind w:left="567" w:hanging="567"/>
        <w:rPr>
          <w:noProof w:val="0"/>
        </w:rPr>
      </w:pPr>
      <w:r w:rsidRPr="00023EC9">
        <w:rPr>
          <w:noProof w:val="0"/>
        </w:rPr>
        <w:t>Inkstų veiklos sutrikimai</w:t>
      </w:r>
    </w:p>
    <w:p w14:paraId="3DC78D3E" w14:textId="141F0009" w:rsidR="00785C8B" w:rsidRPr="00023EC9" w:rsidRDefault="00785C8B" w:rsidP="0094513D">
      <w:pPr>
        <w:numPr>
          <w:ilvl w:val="0"/>
          <w:numId w:val="62"/>
        </w:numPr>
        <w:ind w:left="567" w:hanging="567"/>
        <w:rPr>
          <w:noProof w:val="0"/>
        </w:rPr>
      </w:pPr>
      <w:r w:rsidRPr="00023EC9">
        <w:rPr>
          <w:noProof w:val="0"/>
        </w:rPr>
        <w:t>Odos kraujagyslių uždegimas, kuris pasireiškia išbėrimu</w:t>
      </w:r>
      <w:ins w:id="4955" w:author="Baltic RA" w:date="2025-12-05T21:22:00Z">
        <w:r w:rsidR="0000200B">
          <w:rPr>
            <w:noProof w:val="0"/>
          </w:rPr>
          <w:t>.</w:t>
        </w:r>
      </w:ins>
    </w:p>
    <w:p w14:paraId="3DC78D3F" w14:textId="77777777" w:rsidR="00785C8B" w:rsidRPr="00023EC9" w:rsidRDefault="00785C8B" w:rsidP="0094513D">
      <w:pPr>
        <w:rPr>
          <w:noProof w:val="0"/>
        </w:rPr>
      </w:pPr>
    </w:p>
    <w:p w14:paraId="3DC78D40" w14:textId="77777777" w:rsidR="00785C8B" w:rsidRPr="00023EC9" w:rsidRDefault="00785C8B" w:rsidP="00E050C9">
      <w:pPr>
        <w:keepNext/>
        <w:rPr>
          <w:noProof w:val="0"/>
        </w:rPr>
      </w:pPr>
      <w:r w:rsidRPr="00023EC9">
        <w:rPr>
          <w:noProof w:val="0"/>
          <w:u w:val="single"/>
        </w:rPr>
        <w:t>Nepageidaujami reiškiniai, kurių dažnis nežinomas</w:t>
      </w:r>
      <w:r w:rsidRPr="00023EC9">
        <w:rPr>
          <w:noProof w:val="0"/>
        </w:rPr>
        <w:t>:</w:t>
      </w:r>
    </w:p>
    <w:p w14:paraId="3DC78D41" w14:textId="77777777" w:rsidR="00785C8B" w:rsidRPr="00023EC9" w:rsidRDefault="00785C8B" w:rsidP="0094513D">
      <w:pPr>
        <w:numPr>
          <w:ilvl w:val="0"/>
          <w:numId w:val="62"/>
        </w:numPr>
        <w:ind w:left="567" w:hanging="567"/>
        <w:rPr>
          <w:noProof w:val="0"/>
        </w:rPr>
      </w:pPr>
      <w:r w:rsidRPr="00023EC9">
        <w:rPr>
          <w:noProof w:val="0"/>
          <w:szCs w:val="22"/>
        </w:rPr>
        <w:t>Retas kraujo vėžys (hepatospleninė T</w:t>
      </w:r>
      <w:r w:rsidRPr="00023EC9">
        <w:rPr>
          <w:noProof w:val="0"/>
          <w:szCs w:val="22"/>
        </w:rPr>
        <w:noBreakHyphen/>
        <w:t>ląstelių limfoma), kuriuo serga dažniausia jauni žmonės</w:t>
      </w:r>
    </w:p>
    <w:p w14:paraId="3DC78D42" w14:textId="77777777" w:rsidR="00DA1F27" w:rsidRPr="00023EC9" w:rsidRDefault="00DA1F27" w:rsidP="0094513D">
      <w:pPr>
        <w:numPr>
          <w:ilvl w:val="0"/>
          <w:numId w:val="62"/>
        </w:numPr>
        <w:ind w:left="567" w:hanging="567"/>
        <w:rPr>
          <w:noProof w:val="0"/>
          <w:szCs w:val="22"/>
        </w:rPr>
      </w:pPr>
      <w:r w:rsidRPr="00023EC9">
        <w:rPr>
          <w:noProof w:val="0"/>
          <w:szCs w:val="22"/>
        </w:rPr>
        <w:t>Kapoši sarkoma – retos rūšies vėžys, kuriuo susergama užsikrėtus žmogaus pūslelinės (herpes)</w:t>
      </w:r>
      <w:r w:rsidR="00E366A6" w:rsidRPr="00023EC9">
        <w:rPr>
          <w:noProof w:val="0"/>
          <w:szCs w:val="22"/>
        </w:rPr>
        <w:t> - </w:t>
      </w:r>
      <w:r w:rsidRPr="00023EC9">
        <w:rPr>
          <w:noProof w:val="0"/>
          <w:szCs w:val="22"/>
        </w:rPr>
        <w:t>8 virusu. Kapoši sarkoma dažniausiai pasireiškia kaip rausvi odos pažeidimai</w:t>
      </w:r>
      <w:r w:rsidR="00DC52E4" w:rsidRPr="00023EC9">
        <w:rPr>
          <w:noProof w:val="0"/>
          <w:szCs w:val="22"/>
        </w:rPr>
        <w:t>.</w:t>
      </w:r>
    </w:p>
    <w:p w14:paraId="3DC78D43" w14:textId="1F1D5491" w:rsidR="006F5706" w:rsidRPr="00023EC9" w:rsidRDefault="00111950" w:rsidP="006F5706">
      <w:pPr>
        <w:numPr>
          <w:ilvl w:val="0"/>
          <w:numId w:val="62"/>
        </w:numPr>
        <w:ind w:left="567" w:hanging="567"/>
        <w:rPr>
          <w:noProof w:val="0"/>
        </w:rPr>
      </w:pPr>
      <w:r w:rsidRPr="00023EC9">
        <w:rPr>
          <w:noProof w:val="0"/>
          <w:szCs w:val="22"/>
        </w:rPr>
        <w:t>Ligos, vadinamos dermatomiozitu (pasireiškia odos išbėrimu ir raumenų silpnumu), pasunkėjimas</w:t>
      </w:r>
      <w:ins w:id="4956" w:author="Baltic RA" w:date="2025-12-05T21:22:00Z">
        <w:r w:rsidR="0000200B">
          <w:rPr>
            <w:noProof w:val="0"/>
            <w:szCs w:val="22"/>
          </w:rPr>
          <w:t>.</w:t>
        </w:r>
      </w:ins>
    </w:p>
    <w:p w14:paraId="3DC78D44" w14:textId="77777777" w:rsidR="0067539F" w:rsidRPr="00023EC9" w:rsidRDefault="0067539F" w:rsidP="0094513D">
      <w:pPr>
        <w:numPr>
          <w:ilvl w:val="12"/>
          <w:numId w:val="0"/>
        </w:numPr>
        <w:rPr>
          <w:noProof w:val="0"/>
        </w:rPr>
      </w:pPr>
    </w:p>
    <w:p w14:paraId="3DC78D45" w14:textId="77777777" w:rsidR="00861B1D" w:rsidRPr="00023EC9" w:rsidRDefault="00861B1D" w:rsidP="00E050C9">
      <w:pPr>
        <w:keepNext/>
        <w:rPr>
          <w:b/>
          <w:noProof w:val="0"/>
          <w:szCs w:val="24"/>
        </w:rPr>
      </w:pPr>
      <w:r w:rsidRPr="00023EC9">
        <w:rPr>
          <w:b/>
          <w:noProof w:val="0"/>
          <w:szCs w:val="24"/>
        </w:rPr>
        <w:t>Pranešimas apie šalutinį poveikį</w:t>
      </w:r>
    </w:p>
    <w:p w14:paraId="3DC78D46" w14:textId="77777777" w:rsidR="00861B1D" w:rsidRPr="00023EC9" w:rsidRDefault="00861B1D" w:rsidP="0094513D">
      <w:pPr>
        <w:rPr>
          <w:noProof w:val="0"/>
        </w:rPr>
      </w:pPr>
      <w:r w:rsidRPr="00023EC9">
        <w:rPr>
          <w:noProof w:val="0"/>
        </w:rPr>
        <w:t>Jeigu pasireiškė šalutinis poveikis, įskaitant šiame lapelyje nenurodytą, pasakykite gydytojui, vaistininkui arba slaugytojui.</w:t>
      </w:r>
      <w:r w:rsidRPr="00023EC9">
        <w:rPr>
          <w:b/>
          <w:noProof w:val="0"/>
          <w:szCs w:val="24"/>
        </w:rPr>
        <w:t xml:space="preserve"> </w:t>
      </w:r>
      <w:r w:rsidRPr="00023EC9">
        <w:rPr>
          <w:noProof w:val="0"/>
          <w:szCs w:val="24"/>
        </w:rPr>
        <w:t xml:space="preserve">Apie šalutinį poveikį taip pat galite pranešti tiesiogiai naudodamiesi </w:t>
      </w:r>
      <w:hyperlink r:id="rId73" w:history="1">
        <w:r w:rsidRPr="00023EC9">
          <w:rPr>
            <w:rStyle w:val="Hyperlink"/>
            <w:noProof w:val="0"/>
            <w:szCs w:val="22"/>
            <w:highlight w:val="lightGray"/>
          </w:rPr>
          <w:t>V priede</w:t>
        </w:r>
      </w:hyperlink>
      <w:r w:rsidRPr="00023EC9">
        <w:rPr>
          <w:noProof w:val="0"/>
          <w:szCs w:val="24"/>
          <w:highlight w:val="lightGray"/>
        </w:rPr>
        <w:t xml:space="preserve"> nurodyta nacionaline pranešimo sistema</w:t>
      </w:r>
      <w:r w:rsidRPr="00023EC9">
        <w:rPr>
          <w:noProof w:val="0"/>
          <w:szCs w:val="24"/>
        </w:rPr>
        <w:t>. Pranešdami apie šalutinį poveikį galite mums padėti gauti daugiau informacijos apie šio vaisto saugumą.</w:t>
      </w:r>
    </w:p>
    <w:p w14:paraId="3DC78D47" w14:textId="77777777" w:rsidR="00861B1D" w:rsidRPr="00023EC9" w:rsidRDefault="00861B1D" w:rsidP="0094513D">
      <w:pPr>
        <w:numPr>
          <w:ilvl w:val="12"/>
          <w:numId w:val="0"/>
        </w:numPr>
        <w:rPr>
          <w:noProof w:val="0"/>
        </w:rPr>
      </w:pPr>
    </w:p>
    <w:p w14:paraId="3DC78D48" w14:textId="77777777" w:rsidR="00861B1D" w:rsidRPr="00023EC9" w:rsidRDefault="00861B1D" w:rsidP="0094513D">
      <w:pPr>
        <w:numPr>
          <w:ilvl w:val="12"/>
          <w:numId w:val="0"/>
        </w:numPr>
        <w:rPr>
          <w:noProof w:val="0"/>
        </w:rPr>
      </w:pPr>
    </w:p>
    <w:p w14:paraId="3DC78D49" w14:textId="77777777" w:rsidR="00861B1D" w:rsidRPr="00023EC9" w:rsidRDefault="00861B1D" w:rsidP="009757CF">
      <w:pPr>
        <w:keepNext/>
        <w:ind w:left="567" w:hanging="567"/>
        <w:outlineLvl w:val="2"/>
        <w:rPr>
          <w:b/>
          <w:bCs/>
          <w:noProof w:val="0"/>
        </w:rPr>
      </w:pPr>
      <w:r w:rsidRPr="00023EC9">
        <w:rPr>
          <w:b/>
          <w:bCs/>
          <w:noProof w:val="0"/>
        </w:rPr>
        <w:t>5.</w:t>
      </w:r>
      <w:r w:rsidRPr="00023EC9">
        <w:rPr>
          <w:b/>
          <w:bCs/>
          <w:noProof w:val="0"/>
        </w:rPr>
        <w:tab/>
        <w:t>Kaip laikyti Simponi</w:t>
      </w:r>
    </w:p>
    <w:p w14:paraId="3DC78D4A" w14:textId="77777777" w:rsidR="00861B1D" w:rsidRPr="00023EC9" w:rsidRDefault="00861B1D" w:rsidP="00E050C9">
      <w:pPr>
        <w:keepNext/>
        <w:rPr>
          <w:noProof w:val="0"/>
        </w:rPr>
      </w:pPr>
    </w:p>
    <w:p w14:paraId="3DC78D4B" w14:textId="77777777" w:rsidR="00861B1D" w:rsidRPr="00023EC9" w:rsidRDefault="00861B1D" w:rsidP="0094513D">
      <w:pPr>
        <w:numPr>
          <w:ilvl w:val="0"/>
          <w:numId w:val="62"/>
        </w:numPr>
        <w:ind w:left="567" w:hanging="567"/>
        <w:rPr>
          <w:noProof w:val="0"/>
        </w:rPr>
      </w:pPr>
      <w:r w:rsidRPr="00023EC9">
        <w:rPr>
          <w:noProof w:val="0"/>
        </w:rPr>
        <w:t>Šį vaistą laikykite vaikams nepastebimoje ir nepasiekiamoje vietoje.</w:t>
      </w:r>
    </w:p>
    <w:p w14:paraId="3DC78D4C" w14:textId="77777777" w:rsidR="00861B1D" w:rsidRPr="00023EC9" w:rsidRDefault="00861B1D" w:rsidP="0094513D">
      <w:pPr>
        <w:numPr>
          <w:ilvl w:val="0"/>
          <w:numId w:val="62"/>
        </w:numPr>
        <w:ind w:left="567" w:hanging="567"/>
        <w:rPr>
          <w:noProof w:val="0"/>
        </w:rPr>
      </w:pPr>
      <w:r w:rsidRPr="00023EC9">
        <w:rPr>
          <w:noProof w:val="0"/>
        </w:rPr>
        <w:t xml:space="preserve">Ant etiketės ir dėžutės po </w:t>
      </w:r>
      <w:r w:rsidR="004B3E61" w:rsidRPr="00023EC9">
        <w:rPr>
          <w:noProof w:val="0"/>
        </w:rPr>
        <w:t>„</w:t>
      </w:r>
      <w:r w:rsidRPr="00023EC9">
        <w:rPr>
          <w:noProof w:val="0"/>
        </w:rPr>
        <w:t>EXP</w:t>
      </w:r>
      <w:r w:rsidR="004B3E61" w:rsidRPr="00023EC9">
        <w:rPr>
          <w:noProof w:val="0"/>
        </w:rPr>
        <w:t>“</w:t>
      </w:r>
      <w:r w:rsidRPr="00023EC9">
        <w:rPr>
          <w:noProof w:val="0"/>
        </w:rPr>
        <w:t xml:space="preserve"> nurodytam tinkamumo laikui pasibaigus, šio vaisto vartoti negalima. Vaistas tinkamas vartoti iki paskutinės nurodyto mėnesio dienos.</w:t>
      </w:r>
    </w:p>
    <w:p w14:paraId="3DC78D4D" w14:textId="77777777" w:rsidR="00861B1D" w:rsidRPr="00023EC9" w:rsidRDefault="00861B1D" w:rsidP="0094513D">
      <w:pPr>
        <w:numPr>
          <w:ilvl w:val="0"/>
          <w:numId w:val="62"/>
        </w:numPr>
        <w:ind w:left="567" w:hanging="567"/>
        <w:rPr>
          <w:noProof w:val="0"/>
        </w:rPr>
      </w:pPr>
      <w:r w:rsidRPr="00023EC9">
        <w:rPr>
          <w:noProof w:val="0"/>
        </w:rPr>
        <w:t>Laikyti šaldytuve (2 °C – 8 °C). Negalima užšaldyti.</w:t>
      </w:r>
    </w:p>
    <w:p w14:paraId="3DC78D4E" w14:textId="77777777" w:rsidR="00861B1D" w:rsidRPr="00023EC9" w:rsidRDefault="00861B1D" w:rsidP="0094513D">
      <w:pPr>
        <w:numPr>
          <w:ilvl w:val="0"/>
          <w:numId w:val="62"/>
        </w:numPr>
        <w:ind w:left="567" w:hanging="567"/>
        <w:rPr>
          <w:noProof w:val="0"/>
        </w:rPr>
      </w:pPr>
      <w:r w:rsidRPr="00023EC9">
        <w:rPr>
          <w:noProof w:val="0"/>
        </w:rPr>
        <w:t xml:space="preserve">Užpildytą švirkštiklį laikyti išorinėje dėžutėje, kad </w:t>
      </w:r>
      <w:r w:rsidR="006760A9" w:rsidRPr="00023EC9">
        <w:rPr>
          <w:noProof w:val="0"/>
        </w:rPr>
        <w:t xml:space="preserve">vaistas </w:t>
      </w:r>
      <w:r w:rsidRPr="00023EC9">
        <w:rPr>
          <w:noProof w:val="0"/>
        </w:rPr>
        <w:t>būtų apsaugota</w:t>
      </w:r>
      <w:r w:rsidR="006760A9" w:rsidRPr="00023EC9">
        <w:rPr>
          <w:noProof w:val="0"/>
        </w:rPr>
        <w:t>s</w:t>
      </w:r>
      <w:r w:rsidRPr="00023EC9">
        <w:rPr>
          <w:noProof w:val="0"/>
        </w:rPr>
        <w:t xml:space="preserve"> nuo šviesos.</w:t>
      </w:r>
    </w:p>
    <w:p w14:paraId="3DC78D4F" w14:textId="77777777" w:rsidR="00890044" w:rsidRPr="00023EC9" w:rsidRDefault="00890044" w:rsidP="0094513D">
      <w:pPr>
        <w:numPr>
          <w:ilvl w:val="0"/>
          <w:numId w:val="62"/>
        </w:numPr>
        <w:ind w:left="567" w:hanging="567"/>
        <w:rPr>
          <w:noProof w:val="0"/>
        </w:rPr>
      </w:pPr>
      <w:r w:rsidRPr="00023EC9">
        <w:rPr>
          <w:noProof w:val="0"/>
        </w:rPr>
        <w:t xml:space="preserve">Šį vaistą </w:t>
      </w:r>
      <w:r w:rsidRPr="00023EC9">
        <w:rPr>
          <w:noProof w:val="0"/>
          <w:szCs w:val="22"/>
        </w:rPr>
        <w:t xml:space="preserve">vieną kartą </w:t>
      </w:r>
      <w:r w:rsidRPr="00023EC9">
        <w:rPr>
          <w:noProof w:val="0"/>
        </w:rPr>
        <w:t xml:space="preserve">taip pat galima laikyti ne šaldytuve </w:t>
      </w:r>
      <w:r w:rsidRPr="00023EC9">
        <w:rPr>
          <w:noProof w:val="0"/>
          <w:szCs w:val="22"/>
        </w:rPr>
        <w:t>ne aukštesnėje kaip 25 °C temperatūroje iki 30 dienų trukmės laikotarpiu, tačiau neviršijant pradinio ant dėžutės nurodyto tinkamumo laiko</w:t>
      </w:r>
      <w:r w:rsidRPr="00023EC9">
        <w:rPr>
          <w:noProof w:val="0"/>
        </w:rPr>
        <w:t xml:space="preserve">. Ant dėžutės užrašykite </w:t>
      </w:r>
      <w:r w:rsidRPr="00023EC9">
        <w:rPr>
          <w:noProof w:val="0"/>
          <w:szCs w:val="22"/>
        </w:rPr>
        <w:t>naują tinkamumo laiką, nurodydami metus, mėnesį ir dieną</w:t>
      </w:r>
      <w:r w:rsidRPr="00023EC9">
        <w:rPr>
          <w:noProof w:val="0"/>
        </w:rPr>
        <w:t xml:space="preserve"> (neviršijant </w:t>
      </w:r>
      <w:r w:rsidRPr="00023EC9">
        <w:rPr>
          <w:noProof w:val="0"/>
          <w:szCs w:val="22"/>
        </w:rPr>
        <w:t>30 dienų nuo vaisto išėmimo iš šaldytuvo datos</w:t>
      </w:r>
      <w:r w:rsidRPr="00023EC9">
        <w:rPr>
          <w:noProof w:val="0"/>
        </w:rPr>
        <w:t xml:space="preserve">). Jeigu vaistas sušilo iki kambario temperatūros, </w:t>
      </w:r>
      <w:r w:rsidRPr="00023EC9">
        <w:rPr>
          <w:noProof w:val="0"/>
          <w:szCs w:val="22"/>
        </w:rPr>
        <w:t>jo negalima grąžinti į šaldytuvą</w:t>
      </w:r>
      <w:r w:rsidRPr="00023EC9">
        <w:rPr>
          <w:noProof w:val="0"/>
        </w:rPr>
        <w:t>. Jeigu vaistas nebuvo suvartotas iki naujos tinkamumo laiko datos arba ant dėžutės išspausdintos tinkamumo laiko datos (priklausomai nuo to, kuri data ankstesnė), šį vaistą reikia išmesti.</w:t>
      </w:r>
    </w:p>
    <w:p w14:paraId="3DC78D50" w14:textId="77777777" w:rsidR="00D26A90" w:rsidRPr="00023EC9" w:rsidRDefault="00ED652C" w:rsidP="0094513D">
      <w:pPr>
        <w:numPr>
          <w:ilvl w:val="0"/>
          <w:numId w:val="62"/>
        </w:numPr>
        <w:ind w:left="567" w:hanging="567"/>
        <w:rPr>
          <w:noProof w:val="0"/>
        </w:rPr>
      </w:pPr>
      <w:r w:rsidRPr="00023EC9">
        <w:rPr>
          <w:noProof w:val="0"/>
        </w:rPr>
        <w:t>Jeigu pastebite, kad skystis nėra skaidrus ar gelsvas, yra drumstas, jame yra priemaišų, tuomet šio vaisto nevartokite.</w:t>
      </w:r>
    </w:p>
    <w:p w14:paraId="3DC78D51" w14:textId="77777777" w:rsidR="00861B1D" w:rsidRPr="00023EC9" w:rsidRDefault="00861B1D" w:rsidP="0094513D">
      <w:pPr>
        <w:numPr>
          <w:ilvl w:val="0"/>
          <w:numId w:val="62"/>
        </w:numPr>
        <w:ind w:left="567" w:hanging="567"/>
        <w:rPr>
          <w:noProof w:val="0"/>
        </w:rPr>
      </w:pPr>
      <w:r w:rsidRPr="00023EC9">
        <w:rPr>
          <w:noProof w:val="0"/>
        </w:rPr>
        <w:t>Vaistų negalima išmesti į kanalizaciją arba su buitinėmis atliekomis. Kaip išmesti nereikalingus vaistus, klauskite vaistininko. Šios priemonės padės apsaugoti aplinką.</w:t>
      </w:r>
    </w:p>
    <w:p w14:paraId="3DC78D52" w14:textId="77777777" w:rsidR="00861B1D" w:rsidRPr="00023EC9" w:rsidRDefault="00861B1D" w:rsidP="0094513D">
      <w:pPr>
        <w:numPr>
          <w:ilvl w:val="12"/>
          <w:numId w:val="0"/>
        </w:numPr>
        <w:rPr>
          <w:noProof w:val="0"/>
        </w:rPr>
      </w:pPr>
    </w:p>
    <w:p w14:paraId="3DC78D53" w14:textId="77777777" w:rsidR="00861B1D" w:rsidRPr="00023EC9" w:rsidRDefault="00861B1D" w:rsidP="0094513D">
      <w:pPr>
        <w:numPr>
          <w:ilvl w:val="12"/>
          <w:numId w:val="0"/>
        </w:numPr>
        <w:rPr>
          <w:noProof w:val="0"/>
        </w:rPr>
      </w:pPr>
    </w:p>
    <w:p w14:paraId="3DC78D54" w14:textId="77777777" w:rsidR="00861B1D" w:rsidRPr="00023EC9" w:rsidRDefault="00861B1D" w:rsidP="009757CF">
      <w:pPr>
        <w:keepNext/>
        <w:ind w:left="567" w:hanging="567"/>
        <w:outlineLvl w:val="2"/>
        <w:rPr>
          <w:b/>
          <w:bCs/>
          <w:noProof w:val="0"/>
        </w:rPr>
      </w:pPr>
      <w:r w:rsidRPr="00023EC9">
        <w:rPr>
          <w:b/>
          <w:bCs/>
          <w:noProof w:val="0"/>
        </w:rPr>
        <w:t>6.</w:t>
      </w:r>
      <w:r w:rsidRPr="00023EC9">
        <w:rPr>
          <w:b/>
          <w:bCs/>
          <w:noProof w:val="0"/>
        </w:rPr>
        <w:tab/>
        <w:t>Pakuotės turinys ir kita informacija</w:t>
      </w:r>
    </w:p>
    <w:p w14:paraId="3DC78D55" w14:textId="77777777" w:rsidR="00861B1D" w:rsidRPr="00023EC9" w:rsidRDefault="00861B1D" w:rsidP="0094513D">
      <w:pPr>
        <w:keepNext/>
        <w:keepLines/>
        <w:numPr>
          <w:ilvl w:val="12"/>
          <w:numId w:val="0"/>
        </w:numPr>
        <w:rPr>
          <w:noProof w:val="0"/>
        </w:rPr>
      </w:pPr>
    </w:p>
    <w:p w14:paraId="3DC78D56" w14:textId="77777777" w:rsidR="00861B1D" w:rsidRPr="00023EC9" w:rsidRDefault="00861B1D" w:rsidP="0094513D">
      <w:pPr>
        <w:keepNext/>
        <w:keepLines/>
        <w:numPr>
          <w:ilvl w:val="12"/>
          <w:numId w:val="0"/>
        </w:numPr>
        <w:rPr>
          <w:b/>
          <w:bCs/>
          <w:noProof w:val="0"/>
        </w:rPr>
      </w:pPr>
      <w:r w:rsidRPr="00023EC9">
        <w:rPr>
          <w:b/>
          <w:bCs/>
          <w:noProof w:val="0"/>
        </w:rPr>
        <w:t>Simponi sudėtis</w:t>
      </w:r>
    </w:p>
    <w:p w14:paraId="3DC78D57" w14:textId="77777777" w:rsidR="00130EEF" w:rsidRPr="00023EC9" w:rsidRDefault="00130EEF" w:rsidP="00E050C9">
      <w:pPr>
        <w:rPr>
          <w:noProof w:val="0"/>
        </w:rPr>
      </w:pPr>
      <w:r w:rsidRPr="00023EC9">
        <w:rPr>
          <w:noProof w:val="0"/>
        </w:rPr>
        <w:t xml:space="preserve">Veiklioji medžiaga yra golimumabas. Viename </w:t>
      </w:r>
      <w:r w:rsidR="005C624F" w:rsidRPr="00023EC9">
        <w:rPr>
          <w:noProof w:val="0"/>
        </w:rPr>
        <w:t>1</w:t>
      </w:r>
      <w:r w:rsidRPr="00023EC9">
        <w:rPr>
          <w:noProof w:val="0"/>
        </w:rPr>
        <w:t xml:space="preserve"> ml užpildytame švirkštiklyje yra </w:t>
      </w:r>
      <w:r w:rsidR="005C624F" w:rsidRPr="00023EC9">
        <w:rPr>
          <w:noProof w:val="0"/>
        </w:rPr>
        <w:t>10</w:t>
      </w:r>
      <w:r w:rsidRPr="00023EC9">
        <w:rPr>
          <w:noProof w:val="0"/>
        </w:rPr>
        <w:t>0 mg golimumabo.</w:t>
      </w:r>
    </w:p>
    <w:p w14:paraId="3DC78D58" w14:textId="77777777" w:rsidR="006F5706" w:rsidRPr="00023EC9" w:rsidRDefault="006F5706" w:rsidP="00E050C9">
      <w:pPr>
        <w:rPr>
          <w:noProof w:val="0"/>
        </w:rPr>
      </w:pPr>
    </w:p>
    <w:p w14:paraId="3DC78D59" w14:textId="35BB6612" w:rsidR="00861B1D" w:rsidRPr="00023EC9" w:rsidRDefault="00861B1D" w:rsidP="0094513D">
      <w:pPr>
        <w:rPr>
          <w:noProof w:val="0"/>
        </w:rPr>
      </w:pPr>
      <w:r w:rsidRPr="00023EC9">
        <w:rPr>
          <w:noProof w:val="0"/>
        </w:rPr>
        <w:t>Pagalbinės medžiagos yra sorbitolis (E420), histidinas, histidino hidrochloridas monohidratas, polisorbatas</w:t>
      </w:r>
      <w:ins w:id="4957" w:author="User 1" w:date="2025-11-28T16:30:00Z">
        <w:r w:rsidR="00D96E03">
          <w:rPr>
            <w:noProof w:val="0"/>
          </w:rPr>
          <w:t> </w:t>
        </w:r>
      </w:ins>
      <w:del w:id="4958" w:author="User 1" w:date="2025-11-28T16:30:00Z">
        <w:r w:rsidRPr="00023EC9" w:rsidDel="00D96E03">
          <w:rPr>
            <w:noProof w:val="0"/>
          </w:rPr>
          <w:delText xml:space="preserve"> </w:delText>
        </w:r>
      </w:del>
      <w:r w:rsidRPr="00023EC9">
        <w:rPr>
          <w:noProof w:val="0"/>
        </w:rPr>
        <w:t>80</w:t>
      </w:r>
      <w:ins w:id="4959" w:author="User 1" w:date="2025-11-28T16:30:00Z">
        <w:r w:rsidR="00D96E03">
          <w:rPr>
            <w:noProof w:val="0"/>
          </w:rPr>
          <w:t xml:space="preserve"> (E433)</w:t>
        </w:r>
      </w:ins>
      <w:r w:rsidRPr="00023EC9">
        <w:rPr>
          <w:noProof w:val="0"/>
        </w:rPr>
        <w:t xml:space="preserve"> ir injekcinis vanduo.</w:t>
      </w:r>
      <w:r w:rsidR="00DF0565" w:rsidRPr="00023EC9">
        <w:rPr>
          <w:noProof w:val="0"/>
        </w:rPr>
        <w:t xml:space="preserve"> Daugiau informacijos apie sorbitolį (E420) </w:t>
      </w:r>
      <w:ins w:id="4960" w:author="User 1" w:date="2025-11-28T16:30:00Z">
        <w:r w:rsidR="00D96E03">
          <w:rPr>
            <w:noProof w:val="0"/>
          </w:rPr>
          <w:t xml:space="preserve">ir polisorbatą 80 (E433) </w:t>
        </w:r>
      </w:ins>
      <w:r w:rsidR="00DF0565" w:rsidRPr="00023EC9">
        <w:rPr>
          <w:noProof w:val="0"/>
        </w:rPr>
        <w:t xml:space="preserve">pateikiama </w:t>
      </w:r>
      <w:r w:rsidR="0022677C" w:rsidRPr="00023EC9">
        <w:rPr>
          <w:noProof w:val="0"/>
        </w:rPr>
        <w:t>2 </w:t>
      </w:r>
      <w:r w:rsidR="00DF0565" w:rsidRPr="00023EC9">
        <w:rPr>
          <w:noProof w:val="0"/>
        </w:rPr>
        <w:t>skyriuje.</w:t>
      </w:r>
    </w:p>
    <w:p w14:paraId="3DC78D5A" w14:textId="77777777" w:rsidR="00861B1D" w:rsidRPr="00023EC9" w:rsidRDefault="00861B1D" w:rsidP="0094513D">
      <w:pPr>
        <w:rPr>
          <w:noProof w:val="0"/>
        </w:rPr>
      </w:pPr>
    </w:p>
    <w:p w14:paraId="3DC78D5B" w14:textId="77777777" w:rsidR="00861B1D" w:rsidRPr="00023EC9" w:rsidRDefault="00861B1D" w:rsidP="00E050C9">
      <w:pPr>
        <w:keepNext/>
        <w:numPr>
          <w:ilvl w:val="12"/>
          <w:numId w:val="0"/>
        </w:numPr>
        <w:rPr>
          <w:b/>
          <w:bCs/>
          <w:noProof w:val="0"/>
        </w:rPr>
      </w:pPr>
      <w:r w:rsidRPr="00023EC9">
        <w:rPr>
          <w:b/>
          <w:bCs/>
          <w:noProof w:val="0"/>
        </w:rPr>
        <w:t>Simponi išvaizda ir kiekis pakuotėje</w:t>
      </w:r>
    </w:p>
    <w:p w14:paraId="3DC78D5C" w14:textId="77777777" w:rsidR="00130EEF" w:rsidRPr="00023EC9" w:rsidRDefault="00130EEF" w:rsidP="0094513D">
      <w:pPr>
        <w:rPr>
          <w:noProof w:val="0"/>
        </w:rPr>
      </w:pPr>
      <w:r w:rsidRPr="00023EC9">
        <w:rPr>
          <w:noProof w:val="0"/>
        </w:rPr>
        <w:t>Simponi tiekiamas injekcinio tirpalo pavidalu vienkartinio vartojimo užpildytais švirkštikliais.</w:t>
      </w:r>
    </w:p>
    <w:p w14:paraId="3DC78D5D" w14:textId="4A426A50" w:rsidR="00130EEF" w:rsidRPr="00023EC9" w:rsidRDefault="00130EEF" w:rsidP="0094513D">
      <w:pPr>
        <w:rPr>
          <w:noProof w:val="0"/>
        </w:rPr>
      </w:pPr>
      <w:r w:rsidRPr="00023EC9">
        <w:rPr>
          <w:noProof w:val="0"/>
        </w:rPr>
        <w:t xml:space="preserve">Simponi tiekiamas pakuotėmis, kuriose yra </w:t>
      </w:r>
      <w:r w:rsidR="0022677C" w:rsidRPr="00023EC9">
        <w:rPr>
          <w:noProof w:val="0"/>
        </w:rPr>
        <w:t>1 </w:t>
      </w:r>
      <w:r w:rsidRPr="00023EC9">
        <w:rPr>
          <w:noProof w:val="0"/>
        </w:rPr>
        <w:t xml:space="preserve">užpildytas švirkštiklis, ir </w:t>
      </w:r>
      <w:del w:id="4961" w:author="VR" w:date="2026-01-02T14:05:00Z" w16du:dateUtc="2026-01-02T12:05:00Z">
        <w:r w:rsidRPr="00023EC9" w:rsidDel="00B01797">
          <w:rPr>
            <w:noProof w:val="0"/>
          </w:rPr>
          <w:delText xml:space="preserve">grupinėmis </w:delText>
        </w:r>
      </w:del>
      <w:ins w:id="4962" w:author="VR" w:date="2026-01-02T14:05:00Z" w16du:dateUtc="2026-01-02T12:05:00Z">
        <w:r w:rsidR="00B01797">
          <w:rPr>
            <w:noProof w:val="0"/>
          </w:rPr>
          <w:t>sudėtinėmis</w:t>
        </w:r>
        <w:r w:rsidR="00B01797" w:rsidRPr="00023EC9">
          <w:rPr>
            <w:noProof w:val="0"/>
          </w:rPr>
          <w:t xml:space="preserve"> </w:t>
        </w:r>
      </w:ins>
      <w:r w:rsidRPr="00023EC9">
        <w:rPr>
          <w:noProof w:val="0"/>
        </w:rPr>
        <w:t>pakuotėmis, kuriose yra 3</w:t>
      </w:r>
      <w:r w:rsidR="007C5B65" w:rsidRPr="00023EC9">
        <w:rPr>
          <w:noProof w:val="0"/>
        </w:rPr>
        <w:t> </w:t>
      </w:r>
      <w:r w:rsidRPr="00023EC9">
        <w:rPr>
          <w:noProof w:val="0"/>
        </w:rPr>
        <w:t>(3</w:t>
      </w:r>
      <w:r w:rsidR="007C5B65" w:rsidRPr="00023EC9">
        <w:rPr>
          <w:noProof w:val="0"/>
        </w:rPr>
        <w:t> </w:t>
      </w:r>
      <w:r w:rsidRPr="00023EC9">
        <w:rPr>
          <w:noProof w:val="0"/>
        </w:rPr>
        <w:t>pakuotės po</w:t>
      </w:r>
      <w:r w:rsidR="007C5B65" w:rsidRPr="00023EC9">
        <w:rPr>
          <w:noProof w:val="0"/>
        </w:rPr>
        <w:t> </w:t>
      </w:r>
      <w:r w:rsidRPr="00023EC9">
        <w:rPr>
          <w:noProof w:val="0"/>
        </w:rPr>
        <w:t>1) užpildyti švirkštikliai. Gali būti tiekiamos ne visų dydžių pakuotės.</w:t>
      </w:r>
    </w:p>
    <w:p w14:paraId="3DC78D5E" w14:textId="77777777" w:rsidR="00861B1D" w:rsidRPr="00023EC9" w:rsidRDefault="00861B1D" w:rsidP="0094513D">
      <w:pPr>
        <w:numPr>
          <w:ilvl w:val="12"/>
          <w:numId w:val="0"/>
        </w:numPr>
        <w:rPr>
          <w:noProof w:val="0"/>
        </w:rPr>
      </w:pPr>
    </w:p>
    <w:p w14:paraId="3DC78D5F" w14:textId="77777777" w:rsidR="00861B1D" w:rsidRPr="00023EC9" w:rsidRDefault="00861B1D" w:rsidP="0094513D">
      <w:pPr>
        <w:numPr>
          <w:ilvl w:val="12"/>
          <w:numId w:val="0"/>
        </w:numPr>
        <w:rPr>
          <w:bCs/>
          <w:noProof w:val="0"/>
        </w:rPr>
      </w:pPr>
      <w:r w:rsidRPr="00023EC9">
        <w:rPr>
          <w:bCs/>
          <w:noProof w:val="0"/>
        </w:rPr>
        <w:t>Tirpalas yra skaidrus arba truputį opalinis (turintis panašų į perlo žvilgėjimą), bespalvis arba gelsvas, ir jame gali būti keletas mažų permatomų arba baltų baltymo dalelių. Nevartokite Simponi, jei tirpalo spalva pakitusi, jis yra drumzlinas ar matosi priemaišų dalelės.</w:t>
      </w:r>
    </w:p>
    <w:p w14:paraId="3DC78D60" w14:textId="77777777" w:rsidR="00861B1D" w:rsidRPr="00023EC9" w:rsidRDefault="00861B1D" w:rsidP="0094513D">
      <w:pPr>
        <w:numPr>
          <w:ilvl w:val="12"/>
          <w:numId w:val="0"/>
        </w:numPr>
        <w:rPr>
          <w:bCs/>
          <w:noProof w:val="0"/>
        </w:rPr>
      </w:pPr>
    </w:p>
    <w:p w14:paraId="3DC78D61" w14:textId="6E832ABF" w:rsidR="00861B1D" w:rsidRPr="00023EC9" w:rsidRDefault="00B0661C" w:rsidP="00E050C9">
      <w:pPr>
        <w:keepNext/>
        <w:numPr>
          <w:ilvl w:val="12"/>
          <w:numId w:val="0"/>
        </w:numPr>
        <w:rPr>
          <w:b/>
          <w:bCs/>
          <w:noProof w:val="0"/>
        </w:rPr>
      </w:pPr>
      <w:r w:rsidRPr="00023EC9">
        <w:rPr>
          <w:b/>
          <w:noProof w:val="0"/>
        </w:rPr>
        <w:lastRenderedPageBreak/>
        <w:t>Registruotojas</w:t>
      </w:r>
      <w:del w:id="4963" w:author="Baltic RA" w:date="2025-12-15T23:28:00Z" w16du:dateUtc="2025-12-15T21:28:00Z">
        <w:r w:rsidR="00B13559" w:rsidDel="00B13559">
          <w:rPr>
            <w:b/>
            <w:noProof w:val="0"/>
          </w:rPr>
          <w:delText xml:space="preserve"> </w:delText>
        </w:r>
        <w:r w:rsidR="00B13559" w:rsidDel="00B13559">
          <w:rPr>
            <w:b/>
            <w:bCs/>
            <w:noProof w:val="0"/>
          </w:rPr>
          <w:delText>ir gamintojas</w:delText>
        </w:r>
      </w:del>
    </w:p>
    <w:p w14:paraId="67B5DDE3" w14:textId="77777777" w:rsidR="00B13559" w:rsidRPr="00215A80" w:rsidRDefault="00B13559" w:rsidP="00B13559">
      <w:pPr>
        <w:keepNext/>
        <w:rPr>
          <w:ins w:id="4964" w:author="Baltic RA" w:date="2025-12-15T23:28:00Z" w16du:dateUtc="2025-12-15T21:28:00Z"/>
        </w:rPr>
      </w:pPr>
      <w:ins w:id="4965" w:author="Baltic RA" w:date="2025-12-15T23:28:00Z" w16du:dateUtc="2025-12-15T21:28:00Z">
        <w:r w:rsidRPr="00215A80">
          <w:t>Janssen-Cilag International NV</w:t>
        </w:r>
      </w:ins>
    </w:p>
    <w:p w14:paraId="470E2954" w14:textId="77777777" w:rsidR="00B13559" w:rsidRPr="00215A80" w:rsidRDefault="00B13559" w:rsidP="00B13559">
      <w:pPr>
        <w:keepNext/>
        <w:rPr>
          <w:ins w:id="4966" w:author="Baltic RA" w:date="2025-12-15T23:28:00Z" w16du:dateUtc="2025-12-15T21:28:00Z"/>
        </w:rPr>
      </w:pPr>
      <w:ins w:id="4967" w:author="Baltic RA" w:date="2025-12-15T23:28:00Z" w16du:dateUtc="2025-12-15T21:28:00Z">
        <w:r w:rsidRPr="00215A80">
          <w:t>Turnhoutseweg 30</w:t>
        </w:r>
      </w:ins>
    </w:p>
    <w:p w14:paraId="05544985" w14:textId="77777777" w:rsidR="00B13559" w:rsidRPr="00544FF8" w:rsidRDefault="00B13559" w:rsidP="00B13559">
      <w:pPr>
        <w:keepNext/>
        <w:rPr>
          <w:ins w:id="4968" w:author="Baltic RA" w:date="2025-12-15T23:28:00Z" w16du:dateUtc="2025-12-15T21:28:00Z"/>
        </w:rPr>
      </w:pPr>
      <w:ins w:id="4969" w:author="Baltic RA" w:date="2025-12-15T23:28:00Z" w16du:dateUtc="2025-12-15T21:28:00Z">
        <w:r>
          <w:t>B-2340 Beerse</w:t>
        </w:r>
      </w:ins>
    </w:p>
    <w:p w14:paraId="0D952A2B" w14:textId="77777777" w:rsidR="00B13559" w:rsidRDefault="00B13559" w:rsidP="00B13559">
      <w:pPr>
        <w:numPr>
          <w:ilvl w:val="12"/>
          <w:numId w:val="0"/>
        </w:numPr>
        <w:rPr>
          <w:ins w:id="4970" w:author="Baltic RA" w:date="2025-12-15T23:28:00Z" w16du:dateUtc="2025-12-15T21:28:00Z"/>
        </w:rPr>
      </w:pPr>
      <w:ins w:id="4971" w:author="Baltic RA" w:date="2025-12-15T23:28:00Z" w16du:dateUtc="2025-12-15T21:28:00Z">
        <w:r>
          <w:t>Belgija</w:t>
        </w:r>
      </w:ins>
    </w:p>
    <w:p w14:paraId="2E7F659A" w14:textId="77777777" w:rsidR="00B13559" w:rsidRDefault="00B13559" w:rsidP="00B13559">
      <w:pPr>
        <w:numPr>
          <w:ilvl w:val="12"/>
          <w:numId w:val="0"/>
        </w:numPr>
        <w:rPr>
          <w:ins w:id="4972" w:author="Baltic RA" w:date="2025-12-15T23:28:00Z" w16du:dateUtc="2025-12-15T21:28:00Z"/>
        </w:rPr>
      </w:pPr>
    </w:p>
    <w:p w14:paraId="3DC78D67" w14:textId="68697E57" w:rsidR="002C2489" w:rsidRPr="00D10A68" w:rsidRDefault="00B13559" w:rsidP="00B13559">
      <w:pPr>
        <w:keepNext/>
        <w:numPr>
          <w:ilvl w:val="12"/>
          <w:numId w:val="0"/>
        </w:numPr>
        <w:rPr>
          <w:b/>
          <w:noProof w:val="0"/>
          <w:szCs w:val="22"/>
        </w:rPr>
      </w:pPr>
      <w:ins w:id="4973" w:author="Baltic RA" w:date="2025-12-15T23:28:00Z" w16du:dateUtc="2025-12-15T21:28:00Z">
        <w:r w:rsidRPr="00D10A68">
          <w:rPr>
            <w:b/>
          </w:rPr>
          <w:t>Gamintojas</w:t>
        </w:r>
      </w:ins>
    </w:p>
    <w:p w14:paraId="3DC78D68" w14:textId="77777777" w:rsidR="00861B1D" w:rsidRPr="00023EC9" w:rsidRDefault="00861B1D" w:rsidP="0094513D">
      <w:pPr>
        <w:numPr>
          <w:ilvl w:val="12"/>
          <w:numId w:val="0"/>
        </w:numPr>
        <w:rPr>
          <w:noProof w:val="0"/>
          <w:szCs w:val="22"/>
        </w:rPr>
      </w:pPr>
      <w:r w:rsidRPr="00023EC9">
        <w:rPr>
          <w:noProof w:val="0"/>
          <w:szCs w:val="22"/>
        </w:rPr>
        <w:t>Janssen Biologics B.V.</w:t>
      </w:r>
    </w:p>
    <w:p w14:paraId="3DC78D69" w14:textId="77777777" w:rsidR="00861B1D" w:rsidRPr="00023EC9" w:rsidRDefault="00861B1D" w:rsidP="0094513D">
      <w:pPr>
        <w:numPr>
          <w:ilvl w:val="12"/>
          <w:numId w:val="0"/>
        </w:numPr>
        <w:rPr>
          <w:noProof w:val="0"/>
        </w:rPr>
      </w:pPr>
      <w:r w:rsidRPr="00023EC9">
        <w:rPr>
          <w:noProof w:val="0"/>
        </w:rPr>
        <w:t>Einsteinweg 101</w:t>
      </w:r>
    </w:p>
    <w:p w14:paraId="3DC78D6A" w14:textId="77777777" w:rsidR="00861B1D" w:rsidRPr="00023EC9" w:rsidRDefault="00861B1D" w:rsidP="0094513D">
      <w:pPr>
        <w:numPr>
          <w:ilvl w:val="12"/>
          <w:numId w:val="0"/>
        </w:numPr>
        <w:rPr>
          <w:noProof w:val="0"/>
        </w:rPr>
      </w:pPr>
      <w:r w:rsidRPr="00023EC9">
        <w:rPr>
          <w:noProof w:val="0"/>
        </w:rPr>
        <w:t>2333 CB Leiden</w:t>
      </w:r>
    </w:p>
    <w:p w14:paraId="3DC78D6B" w14:textId="77777777" w:rsidR="00861B1D" w:rsidRPr="00023EC9" w:rsidRDefault="00861B1D" w:rsidP="0094513D">
      <w:pPr>
        <w:rPr>
          <w:noProof w:val="0"/>
        </w:rPr>
      </w:pPr>
      <w:r w:rsidRPr="00023EC9">
        <w:rPr>
          <w:noProof w:val="0"/>
        </w:rPr>
        <w:t>Nyderlandai</w:t>
      </w:r>
    </w:p>
    <w:p w14:paraId="3DC78D6C" w14:textId="77777777" w:rsidR="00861B1D" w:rsidRPr="00023EC9" w:rsidRDefault="00861B1D" w:rsidP="0094513D">
      <w:pPr>
        <w:numPr>
          <w:ilvl w:val="12"/>
          <w:numId w:val="0"/>
        </w:numPr>
        <w:rPr>
          <w:noProof w:val="0"/>
        </w:rPr>
      </w:pPr>
    </w:p>
    <w:p w14:paraId="3DC78D6D" w14:textId="77777777" w:rsidR="00861B1D" w:rsidRDefault="00861B1D" w:rsidP="0094513D">
      <w:pPr>
        <w:rPr>
          <w:noProof w:val="0"/>
        </w:rPr>
      </w:pPr>
      <w:r w:rsidRPr="00023EC9">
        <w:rPr>
          <w:noProof w:val="0"/>
        </w:rPr>
        <w:t xml:space="preserve">Jeigu apie šį vaistą norite sužinoti daugiau, kreipkitės į vietinį </w:t>
      </w:r>
      <w:r w:rsidR="000B62F3" w:rsidRPr="00023EC9">
        <w:rPr>
          <w:noProof w:val="0"/>
        </w:rPr>
        <w:t>registruotojo</w:t>
      </w:r>
      <w:r w:rsidRPr="00023EC9">
        <w:rPr>
          <w:noProof w:val="0"/>
        </w:rPr>
        <w:t xml:space="preserve"> atstovą</w:t>
      </w:r>
      <w:r w:rsidR="00DA1F27" w:rsidRPr="00023EC9">
        <w:rPr>
          <w:noProof w:val="0"/>
        </w:rPr>
        <w:t>:</w:t>
      </w:r>
    </w:p>
    <w:p w14:paraId="6812E629" w14:textId="77777777" w:rsidR="00256110" w:rsidRPr="00023EC9" w:rsidRDefault="00256110" w:rsidP="0094513D">
      <w:pPr>
        <w:rPr>
          <w:noProof w:val="0"/>
        </w:rPr>
      </w:pPr>
    </w:p>
    <w:tbl>
      <w:tblPr>
        <w:tblW w:w="9072" w:type="dxa"/>
        <w:jc w:val="center"/>
        <w:tblLayout w:type="fixed"/>
        <w:tblLook w:val="0000" w:firstRow="0" w:lastRow="0" w:firstColumn="0" w:lastColumn="0" w:noHBand="0" w:noVBand="0"/>
      </w:tblPr>
      <w:tblGrid>
        <w:gridCol w:w="4554"/>
        <w:gridCol w:w="4518"/>
      </w:tblGrid>
      <w:tr w:rsidR="00256110" w:rsidRPr="00256110" w14:paraId="0B49B693" w14:textId="77777777" w:rsidTr="00552BC1">
        <w:trPr>
          <w:cantSplit/>
          <w:jc w:val="center"/>
        </w:trPr>
        <w:tc>
          <w:tcPr>
            <w:tcW w:w="4554" w:type="dxa"/>
          </w:tcPr>
          <w:p w14:paraId="24D8B4BC" w14:textId="77777777" w:rsidR="00256110" w:rsidRPr="00256110" w:rsidRDefault="00256110" w:rsidP="00552BC1">
            <w:pPr>
              <w:rPr>
                <w:b/>
                <w:szCs w:val="22"/>
              </w:rPr>
            </w:pPr>
            <w:r w:rsidRPr="00256110">
              <w:rPr>
                <w:b/>
                <w:szCs w:val="22"/>
              </w:rPr>
              <w:t>België/Belgique/Belgien</w:t>
            </w:r>
          </w:p>
          <w:p w14:paraId="289A53E2" w14:textId="77777777" w:rsidR="00256110" w:rsidRPr="00256110" w:rsidRDefault="00256110" w:rsidP="00552BC1">
            <w:pPr>
              <w:tabs>
                <w:tab w:val="clear" w:pos="567"/>
              </w:tabs>
              <w:rPr>
                <w:rFonts w:eastAsia="Calibri"/>
                <w:szCs w:val="22"/>
              </w:rPr>
            </w:pPr>
            <w:r w:rsidRPr="00256110">
              <w:rPr>
                <w:rFonts w:eastAsia="Calibri"/>
                <w:szCs w:val="22"/>
              </w:rPr>
              <w:t>Janssen-Cilag NV</w:t>
            </w:r>
          </w:p>
          <w:p w14:paraId="4390D8CC" w14:textId="77777777" w:rsidR="00256110" w:rsidRPr="00256110" w:rsidRDefault="00256110" w:rsidP="00552BC1">
            <w:pPr>
              <w:tabs>
                <w:tab w:val="clear" w:pos="567"/>
              </w:tabs>
              <w:rPr>
                <w:rFonts w:eastAsia="Calibri"/>
                <w:szCs w:val="22"/>
              </w:rPr>
            </w:pPr>
            <w:r w:rsidRPr="00256110">
              <w:rPr>
                <w:rFonts w:eastAsia="Calibri"/>
                <w:szCs w:val="22"/>
              </w:rPr>
              <w:t xml:space="preserve">Tel/Tél: </w:t>
            </w:r>
            <w:del w:id="4974" w:author="Author" w:date="2025-12-05T10:37:00Z">
              <w:r w:rsidRPr="00256110" w:rsidDel="00894B1E">
                <w:rPr>
                  <w:rFonts w:eastAsia="Calibri"/>
                  <w:szCs w:val="22"/>
                </w:rPr>
                <w:delText>+32 14 64 94 11</w:delText>
              </w:r>
            </w:del>
            <w:ins w:id="4975" w:author="Author" w:date="2025-12-05T10:37:00Z">
              <w:r w:rsidRPr="00256110">
                <w:rPr>
                  <w:rFonts w:eastAsia="Calibri"/>
                  <w:szCs w:val="22"/>
                </w:rPr>
                <w:t>0800 93 377</w:t>
              </w:r>
            </w:ins>
          </w:p>
          <w:p w14:paraId="26D9DFD4" w14:textId="77777777" w:rsidR="00256110" w:rsidRPr="00256110" w:rsidRDefault="00256110" w:rsidP="00552BC1">
            <w:pPr>
              <w:rPr>
                <w:rFonts w:eastAsia="Calibri"/>
                <w:szCs w:val="22"/>
              </w:rPr>
            </w:pPr>
            <w:ins w:id="4976" w:author="Author" w:date="2025-12-05T10:37:00Z">
              <w:r w:rsidRPr="00256110">
                <w:rPr>
                  <w:rFonts w:eastAsia="Calibri"/>
                  <w:noProof w:val="0"/>
                  <w:lang w:val="en-GB"/>
                  <w:rPrChange w:id="4977" w:author="EUCP BE1" w:date="2025-12-11T09:07:00Z">
                    <w:rPr>
                      <w:rStyle w:val="Hyperlink"/>
                      <w:rFonts w:eastAsia="Calibri"/>
                      <w:szCs w:val="22"/>
                      <w:lang w:val="de-DE"/>
                    </w:rPr>
                  </w:rPrChange>
                </w:rPr>
                <w:t>info_belux@its.jnj.com</w:t>
              </w:r>
            </w:ins>
            <w:del w:id="4978" w:author="Author" w:date="2025-12-05T10:37:00Z">
              <w:r w:rsidRPr="00256110" w:rsidDel="00894B1E">
                <w:rPr>
                  <w:rFonts w:eastAsia="Calibri"/>
                  <w:szCs w:val="22"/>
                </w:rPr>
                <w:delText>janssen@jacbe.jnj.com</w:delText>
              </w:r>
            </w:del>
          </w:p>
          <w:p w14:paraId="0F6C9A11" w14:textId="77777777" w:rsidR="00256110" w:rsidRPr="00256110" w:rsidRDefault="00256110" w:rsidP="00552BC1">
            <w:pPr>
              <w:rPr>
                <w:szCs w:val="22"/>
              </w:rPr>
            </w:pPr>
          </w:p>
        </w:tc>
        <w:tc>
          <w:tcPr>
            <w:tcW w:w="4518" w:type="dxa"/>
          </w:tcPr>
          <w:p w14:paraId="545F2DAE" w14:textId="77777777" w:rsidR="00256110" w:rsidRPr="00256110" w:rsidRDefault="00256110" w:rsidP="00552BC1">
            <w:pPr>
              <w:rPr>
                <w:szCs w:val="22"/>
                <w:lang w:val="fi-FI"/>
              </w:rPr>
            </w:pPr>
            <w:r w:rsidRPr="00256110">
              <w:rPr>
                <w:b/>
                <w:szCs w:val="22"/>
                <w:lang w:val="fi-FI"/>
              </w:rPr>
              <w:t>Lietuva</w:t>
            </w:r>
          </w:p>
          <w:p w14:paraId="62684C31" w14:textId="77777777" w:rsidR="00256110" w:rsidRPr="00256110" w:rsidRDefault="00256110" w:rsidP="00552BC1">
            <w:pPr>
              <w:tabs>
                <w:tab w:val="clear" w:pos="567"/>
              </w:tabs>
              <w:rPr>
                <w:rFonts w:eastAsia="Calibri"/>
                <w:szCs w:val="22"/>
                <w:lang w:val="fi-FI"/>
              </w:rPr>
            </w:pPr>
            <w:r w:rsidRPr="00256110">
              <w:rPr>
                <w:rFonts w:eastAsia="Calibri"/>
                <w:szCs w:val="22"/>
                <w:lang w:val="fi-FI"/>
              </w:rPr>
              <w:t>UAB "JOHNSON &amp; JOHNSON"</w:t>
            </w:r>
          </w:p>
          <w:p w14:paraId="563FE7CA" w14:textId="77777777" w:rsidR="00256110" w:rsidRPr="00256110" w:rsidRDefault="00256110" w:rsidP="00552BC1">
            <w:pPr>
              <w:tabs>
                <w:tab w:val="clear" w:pos="567"/>
              </w:tabs>
              <w:rPr>
                <w:rFonts w:eastAsia="Calibri"/>
                <w:szCs w:val="22"/>
                <w:lang w:val="fi-FI"/>
              </w:rPr>
            </w:pPr>
            <w:r w:rsidRPr="00256110">
              <w:rPr>
                <w:rFonts w:eastAsia="Calibri"/>
                <w:szCs w:val="22"/>
                <w:lang w:val="fi-FI"/>
              </w:rPr>
              <w:t>Tel: +370 5 278 68 88</w:t>
            </w:r>
          </w:p>
          <w:p w14:paraId="6CAC111D" w14:textId="77777777" w:rsidR="00256110" w:rsidRPr="00256110" w:rsidRDefault="00256110" w:rsidP="00552BC1">
            <w:pPr>
              <w:tabs>
                <w:tab w:val="left" w:pos="4536"/>
              </w:tabs>
              <w:suppressAutoHyphens/>
              <w:rPr>
                <w:rFonts w:eastAsia="Calibri"/>
                <w:szCs w:val="22"/>
              </w:rPr>
            </w:pPr>
            <w:r w:rsidRPr="00256110">
              <w:rPr>
                <w:rFonts w:eastAsia="Calibri"/>
                <w:szCs w:val="22"/>
              </w:rPr>
              <w:t>lt@its.jnj.com</w:t>
            </w:r>
          </w:p>
          <w:p w14:paraId="2019727C" w14:textId="77777777" w:rsidR="00256110" w:rsidRPr="00256110" w:rsidRDefault="00256110" w:rsidP="00552BC1">
            <w:pPr>
              <w:tabs>
                <w:tab w:val="left" w:pos="4536"/>
              </w:tabs>
              <w:suppressAutoHyphens/>
              <w:rPr>
                <w:szCs w:val="22"/>
              </w:rPr>
            </w:pPr>
          </w:p>
        </w:tc>
      </w:tr>
      <w:tr w:rsidR="00256110" w:rsidRPr="00256110" w14:paraId="1A21D9DA" w14:textId="77777777" w:rsidTr="00552BC1">
        <w:trPr>
          <w:cantSplit/>
          <w:jc w:val="center"/>
        </w:trPr>
        <w:tc>
          <w:tcPr>
            <w:tcW w:w="4554" w:type="dxa"/>
          </w:tcPr>
          <w:p w14:paraId="25EDC95F" w14:textId="77777777" w:rsidR="00256110" w:rsidRPr="00256110" w:rsidRDefault="00256110" w:rsidP="00552BC1">
            <w:pPr>
              <w:rPr>
                <w:b/>
                <w:bCs/>
              </w:rPr>
            </w:pPr>
            <w:r w:rsidRPr="00256110">
              <w:rPr>
                <w:b/>
                <w:bCs/>
              </w:rPr>
              <w:t>България</w:t>
            </w:r>
          </w:p>
          <w:p w14:paraId="2E52FC2F" w14:textId="77777777" w:rsidR="00256110" w:rsidRPr="00256110" w:rsidRDefault="00256110" w:rsidP="00552BC1">
            <w:pPr>
              <w:tabs>
                <w:tab w:val="clear" w:pos="567"/>
              </w:tabs>
              <w:rPr>
                <w:rFonts w:eastAsia="Calibri"/>
                <w:szCs w:val="22"/>
              </w:rPr>
            </w:pPr>
            <w:r w:rsidRPr="00256110">
              <w:rPr>
                <w:rFonts w:eastAsia="Calibri"/>
                <w:szCs w:val="22"/>
              </w:rPr>
              <w:t>„Джонсън &amp; Джонсън България” ЕООД</w:t>
            </w:r>
          </w:p>
          <w:p w14:paraId="40A1532B" w14:textId="77777777" w:rsidR="00256110" w:rsidRPr="00256110" w:rsidRDefault="00256110" w:rsidP="00552BC1">
            <w:pPr>
              <w:tabs>
                <w:tab w:val="clear" w:pos="567"/>
              </w:tabs>
              <w:rPr>
                <w:rFonts w:eastAsia="Calibri"/>
                <w:szCs w:val="22"/>
              </w:rPr>
            </w:pPr>
            <w:r w:rsidRPr="00256110">
              <w:rPr>
                <w:rFonts w:eastAsia="Calibri"/>
                <w:szCs w:val="22"/>
              </w:rPr>
              <w:t>Тел.: +359 2 489 94 00</w:t>
            </w:r>
          </w:p>
          <w:p w14:paraId="08006607" w14:textId="77777777" w:rsidR="00256110" w:rsidRPr="00256110" w:rsidRDefault="00256110" w:rsidP="00552BC1">
            <w:pPr>
              <w:rPr>
                <w:szCs w:val="22"/>
              </w:rPr>
            </w:pPr>
            <w:r w:rsidRPr="00256110">
              <w:rPr>
                <w:rFonts w:eastAsia="Calibri"/>
                <w:szCs w:val="22"/>
              </w:rPr>
              <w:t>jjsafety@its.jnj.com</w:t>
            </w:r>
          </w:p>
          <w:p w14:paraId="1256C003" w14:textId="77777777" w:rsidR="00256110" w:rsidRPr="00256110" w:rsidRDefault="00256110" w:rsidP="00552BC1">
            <w:pPr>
              <w:rPr>
                <w:szCs w:val="22"/>
              </w:rPr>
            </w:pPr>
          </w:p>
        </w:tc>
        <w:tc>
          <w:tcPr>
            <w:tcW w:w="4518" w:type="dxa"/>
          </w:tcPr>
          <w:p w14:paraId="2510DFAD" w14:textId="77777777" w:rsidR="00256110" w:rsidRPr="00256110" w:rsidRDefault="00256110" w:rsidP="00552BC1">
            <w:pPr>
              <w:rPr>
                <w:szCs w:val="22"/>
              </w:rPr>
            </w:pPr>
            <w:r w:rsidRPr="00256110">
              <w:rPr>
                <w:b/>
                <w:szCs w:val="22"/>
              </w:rPr>
              <w:t>Luxembourg/Luxemburg</w:t>
            </w:r>
          </w:p>
          <w:p w14:paraId="1361A640" w14:textId="77777777" w:rsidR="00256110" w:rsidRPr="00256110" w:rsidRDefault="00256110" w:rsidP="00552BC1">
            <w:pPr>
              <w:tabs>
                <w:tab w:val="clear" w:pos="567"/>
              </w:tabs>
              <w:rPr>
                <w:rFonts w:eastAsia="Calibri"/>
                <w:szCs w:val="22"/>
              </w:rPr>
            </w:pPr>
            <w:r w:rsidRPr="00256110">
              <w:rPr>
                <w:rFonts w:eastAsia="Calibri"/>
                <w:szCs w:val="22"/>
              </w:rPr>
              <w:t>Janssen-Cilag NV</w:t>
            </w:r>
          </w:p>
          <w:p w14:paraId="243393C8" w14:textId="77777777" w:rsidR="00256110" w:rsidRPr="00256110" w:rsidRDefault="00256110" w:rsidP="00552BC1">
            <w:pPr>
              <w:tabs>
                <w:tab w:val="clear" w:pos="567"/>
              </w:tabs>
              <w:rPr>
                <w:rFonts w:eastAsia="Calibri"/>
                <w:szCs w:val="22"/>
              </w:rPr>
            </w:pPr>
            <w:r w:rsidRPr="00256110">
              <w:rPr>
                <w:rFonts w:eastAsia="Calibri"/>
                <w:szCs w:val="22"/>
              </w:rPr>
              <w:t xml:space="preserve">Tél/Tel: </w:t>
            </w:r>
            <w:del w:id="4979" w:author="Author" w:date="2025-12-05T10:37:00Z">
              <w:r w:rsidRPr="00256110" w:rsidDel="00894B1E">
                <w:rPr>
                  <w:rFonts w:eastAsia="Calibri"/>
                  <w:szCs w:val="22"/>
                </w:rPr>
                <w:delText>+32 14 64 94 11</w:delText>
              </w:r>
            </w:del>
            <w:ins w:id="4980" w:author="Author" w:date="2025-12-05T10:37:00Z">
              <w:r w:rsidRPr="00256110">
                <w:rPr>
                  <w:rFonts w:eastAsia="Calibri"/>
                  <w:szCs w:val="22"/>
                </w:rPr>
                <w:t>800 29 504</w:t>
              </w:r>
            </w:ins>
          </w:p>
          <w:p w14:paraId="69B931C7" w14:textId="77777777" w:rsidR="00256110" w:rsidRPr="00256110" w:rsidRDefault="00256110" w:rsidP="00552BC1">
            <w:pPr>
              <w:tabs>
                <w:tab w:val="left" w:pos="4536"/>
              </w:tabs>
              <w:suppressAutoHyphens/>
              <w:rPr>
                <w:rFonts w:eastAsia="Calibri"/>
                <w:szCs w:val="22"/>
              </w:rPr>
            </w:pPr>
            <w:ins w:id="4981" w:author="Author" w:date="2025-12-05T10:37:00Z">
              <w:r w:rsidRPr="00BE1CE2">
                <w:rPr>
                  <w:rFonts w:eastAsia="Calibri"/>
                  <w:noProof w:val="0"/>
                  <w:rPrChange w:id="4982" w:author="Baltic RA - AZ" w:date="2025-12-15T17:15:00Z" w16du:dateUtc="2025-12-15T15:15:00Z">
                    <w:rPr>
                      <w:rStyle w:val="Hyperlink"/>
                      <w:rFonts w:eastAsia="Calibri"/>
                      <w:szCs w:val="22"/>
                      <w:lang w:val="de-DE"/>
                    </w:rPr>
                  </w:rPrChange>
                </w:rPr>
                <w:t>info_belux@its.jnj.com</w:t>
              </w:r>
            </w:ins>
            <w:del w:id="4983" w:author="Author" w:date="2025-12-05T10:37:00Z">
              <w:r w:rsidRPr="00256110" w:rsidDel="00894B1E">
                <w:rPr>
                  <w:rFonts w:eastAsia="Calibri"/>
                  <w:szCs w:val="22"/>
                </w:rPr>
                <w:delText>janssen@jacbe.jnj.com</w:delText>
              </w:r>
            </w:del>
          </w:p>
          <w:p w14:paraId="00B77C22" w14:textId="77777777" w:rsidR="00256110" w:rsidRPr="00256110" w:rsidRDefault="00256110" w:rsidP="00552BC1">
            <w:pPr>
              <w:tabs>
                <w:tab w:val="left" w:pos="4536"/>
              </w:tabs>
              <w:suppressAutoHyphens/>
              <w:rPr>
                <w:szCs w:val="22"/>
              </w:rPr>
            </w:pPr>
          </w:p>
        </w:tc>
      </w:tr>
      <w:tr w:rsidR="00256110" w:rsidRPr="00256110" w14:paraId="48945B60" w14:textId="77777777" w:rsidTr="00552BC1">
        <w:trPr>
          <w:cantSplit/>
          <w:jc w:val="center"/>
        </w:trPr>
        <w:tc>
          <w:tcPr>
            <w:tcW w:w="4554" w:type="dxa"/>
          </w:tcPr>
          <w:p w14:paraId="1FAF4E33" w14:textId="77777777" w:rsidR="00256110" w:rsidRPr="00256110" w:rsidRDefault="00256110" w:rsidP="00552BC1">
            <w:pPr>
              <w:tabs>
                <w:tab w:val="left" w:pos="-720"/>
              </w:tabs>
              <w:suppressAutoHyphens/>
              <w:rPr>
                <w:szCs w:val="22"/>
              </w:rPr>
            </w:pPr>
            <w:r w:rsidRPr="00256110">
              <w:rPr>
                <w:b/>
                <w:szCs w:val="22"/>
              </w:rPr>
              <w:t>Česká republika</w:t>
            </w:r>
          </w:p>
          <w:p w14:paraId="2357BCE1" w14:textId="77777777" w:rsidR="00256110" w:rsidRPr="00256110" w:rsidRDefault="00256110" w:rsidP="00552BC1">
            <w:pPr>
              <w:tabs>
                <w:tab w:val="clear" w:pos="567"/>
              </w:tabs>
              <w:rPr>
                <w:rFonts w:eastAsia="Calibri"/>
                <w:szCs w:val="22"/>
              </w:rPr>
            </w:pPr>
            <w:r w:rsidRPr="00256110">
              <w:rPr>
                <w:rFonts w:eastAsia="Calibri"/>
                <w:szCs w:val="22"/>
              </w:rPr>
              <w:t>Janssen-Cilag s.r.o.</w:t>
            </w:r>
          </w:p>
          <w:p w14:paraId="77F5C45C" w14:textId="77777777" w:rsidR="00256110" w:rsidRPr="00256110" w:rsidRDefault="00256110" w:rsidP="00552BC1">
            <w:pPr>
              <w:autoSpaceDE w:val="0"/>
              <w:autoSpaceDN w:val="0"/>
              <w:adjustRightInd w:val="0"/>
              <w:rPr>
                <w:rFonts w:eastAsia="Calibri"/>
                <w:szCs w:val="22"/>
              </w:rPr>
            </w:pPr>
            <w:r w:rsidRPr="00256110">
              <w:rPr>
                <w:rFonts w:eastAsia="Calibri"/>
                <w:szCs w:val="22"/>
              </w:rPr>
              <w:t>Tel: +420 227 012 227</w:t>
            </w:r>
          </w:p>
          <w:p w14:paraId="2A7B03F5" w14:textId="77777777" w:rsidR="00256110" w:rsidRPr="00256110" w:rsidRDefault="00256110" w:rsidP="00552BC1">
            <w:pPr>
              <w:autoSpaceDE w:val="0"/>
              <w:autoSpaceDN w:val="0"/>
              <w:adjustRightInd w:val="0"/>
              <w:rPr>
                <w:szCs w:val="22"/>
              </w:rPr>
            </w:pPr>
          </w:p>
        </w:tc>
        <w:tc>
          <w:tcPr>
            <w:tcW w:w="4518" w:type="dxa"/>
          </w:tcPr>
          <w:p w14:paraId="4C5399E8" w14:textId="77777777" w:rsidR="00256110" w:rsidRPr="00256110" w:rsidRDefault="00256110" w:rsidP="00552BC1">
            <w:pPr>
              <w:rPr>
                <w:b/>
                <w:bCs/>
                <w:szCs w:val="22"/>
              </w:rPr>
            </w:pPr>
            <w:r w:rsidRPr="00256110">
              <w:rPr>
                <w:b/>
                <w:bCs/>
                <w:szCs w:val="22"/>
              </w:rPr>
              <w:t>Magyarország</w:t>
            </w:r>
          </w:p>
          <w:p w14:paraId="3E443332" w14:textId="77777777" w:rsidR="00256110" w:rsidRPr="00256110" w:rsidRDefault="00256110" w:rsidP="00552BC1">
            <w:pPr>
              <w:tabs>
                <w:tab w:val="clear" w:pos="567"/>
              </w:tabs>
              <w:rPr>
                <w:rFonts w:eastAsia="Calibri"/>
                <w:szCs w:val="22"/>
              </w:rPr>
            </w:pPr>
            <w:r w:rsidRPr="00256110">
              <w:rPr>
                <w:rFonts w:eastAsia="Calibri"/>
                <w:szCs w:val="22"/>
              </w:rPr>
              <w:t>Janssen-Cilag Kft.</w:t>
            </w:r>
          </w:p>
          <w:p w14:paraId="596CDDCE" w14:textId="77777777" w:rsidR="00256110" w:rsidRPr="00256110" w:rsidRDefault="00256110" w:rsidP="00552BC1">
            <w:pPr>
              <w:tabs>
                <w:tab w:val="clear" w:pos="567"/>
              </w:tabs>
              <w:rPr>
                <w:rFonts w:eastAsia="Calibri"/>
                <w:szCs w:val="22"/>
              </w:rPr>
            </w:pPr>
            <w:r w:rsidRPr="00256110">
              <w:rPr>
                <w:rFonts w:eastAsia="Calibri"/>
                <w:szCs w:val="22"/>
              </w:rPr>
              <w:t>Tel.: +36 1 884 2858</w:t>
            </w:r>
          </w:p>
          <w:p w14:paraId="4085FD1B" w14:textId="77777777" w:rsidR="00256110" w:rsidRPr="00256110" w:rsidRDefault="00256110" w:rsidP="00552BC1">
            <w:pPr>
              <w:rPr>
                <w:rFonts w:eastAsia="Calibri"/>
                <w:szCs w:val="22"/>
              </w:rPr>
            </w:pPr>
            <w:r w:rsidRPr="00256110">
              <w:rPr>
                <w:rFonts w:eastAsia="Calibri"/>
                <w:szCs w:val="22"/>
              </w:rPr>
              <w:t>janssenhu@its.jnj.com</w:t>
            </w:r>
          </w:p>
          <w:p w14:paraId="6F4BC368" w14:textId="77777777" w:rsidR="00256110" w:rsidRPr="00256110" w:rsidRDefault="00256110" w:rsidP="00552BC1">
            <w:pPr>
              <w:rPr>
                <w:szCs w:val="22"/>
                <w:lang w:val="de-DE"/>
              </w:rPr>
            </w:pPr>
          </w:p>
        </w:tc>
      </w:tr>
      <w:tr w:rsidR="00256110" w:rsidRPr="00256110" w14:paraId="62747DC0" w14:textId="77777777" w:rsidTr="00552BC1">
        <w:trPr>
          <w:cantSplit/>
          <w:jc w:val="center"/>
        </w:trPr>
        <w:tc>
          <w:tcPr>
            <w:tcW w:w="4554" w:type="dxa"/>
          </w:tcPr>
          <w:p w14:paraId="7E824F9B" w14:textId="77777777" w:rsidR="00256110" w:rsidRPr="00256110" w:rsidRDefault="00256110" w:rsidP="00552BC1">
            <w:pPr>
              <w:rPr>
                <w:szCs w:val="22"/>
                <w:lang w:val="de-DE"/>
              </w:rPr>
            </w:pPr>
            <w:r w:rsidRPr="00256110">
              <w:rPr>
                <w:b/>
                <w:szCs w:val="22"/>
                <w:lang w:val="de-DE"/>
              </w:rPr>
              <w:t>Danmark</w:t>
            </w:r>
          </w:p>
          <w:p w14:paraId="6834F66D" w14:textId="77777777" w:rsidR="00256110" w:rsidRPr="00256110" w:rsidRDefault="00256110" w:rsidP="00552BC1">
            <w:pPr>
              <w:tabs>
                <w:tab w:val="clear" w:pos="567"/>
              </w:tabs>
              <w:rPr>
                <w:rFonts w:eastAsia="Calibri"/>
                <w:szCs w:val="22"/>
              </w:rPr>
            </w:pPr>
            <w:r w:rsidRPr="00256110">
              <w:rPr>
                <w:rFonts w:eastAsia="Calibri"/>
                <w:szCs w:val="22"/>
              </w:rPr>
              <w:t>Janssen-Cilag A/S</w:t>
            </w:r>
          </w:p>
          <w:p w14:paraId="52DE9CDF" w14:textId="77777777" w:rsidR="00256110" w:rsidRPr="00256110" w:rsidRDefault="00256110" w:rsidP="00552BC1">
            <w:pPr>
              <w:tabs>
                <w:tab w:val="clear" w:pos="567"/>
              </w:tabs>
              <w:rPr>
                <w:rFonts w:eastAsia="Calibri"/>
                <w:szCs w:val="22"/>
              </w:rPr>
            </w:pPr>
            <w:r w:rsidRPr="00256110">
              <w:rPr>
                <w:rFonts w:eastAsia="Calibri"/>
                <w:szCs w:val="22"/>
              </w:rPr>
              <w:t>Tlf.: +45 4594 8282</w:t>
            </w:r>
          </w:p>
          <w:p w14:paraId="4134F8B8" w14:textId="77777777" w:rsidR="00256110" w:rsidRPr="00256110" w:rsidRDefault="00256110" w:rsidP="00552BC1">
            <w:pPr>
              <w:tabs>
                <w:tab w:val="left" w:pos="-720"/>
              </w:tabs>
              <w:suppressAutoHyphens/>
              <w:rPr>
                <w:rFonts w:eastAsia="Calibri"/>
                <w:szCs w:val="22"/>
              </w:rPr>
            </w:pPr>
            <w:r w:rsidRPr="00256110">
              <w:rPr>
                <w:rFonts w:eastAsia="Calibri"/>
                <w:szCs w:val="22"/>
              </w:rPr>
              <w:t>jacdk@its.jnj.com</w:t>
            </w:r>
          </w:p>
          <w:p w14:paraId="28367F4A" w14:textId="77777777" w:rsidR="00256110" w:rsidRPr="00256110" w:rsidRDefault="00256110" w:rsidP="00552BC1">
            <w:pPr>
              <w:tabs>
                <w:tab w:val="left" w:pos="-720"/>
              </w:tabs>
              <w:suppressAutoHyphens/>
              <w:rPr>
                <w:szCs w:val="22"/>
              </w:rPr>
            </w:pPr>
          </w:p>
        </w:tc>
        <w:tc>
          <w:tcPr>
            <w:tcW w:w="4518" w:type="dxa"/>
          </w:tcPr>
          <w:p w14:paraId="4DBE088F" w14:textId="77777777" w:rsidR="00256110" w:rsidRPr="00256110" w:rsidRDefault="00256110" w:rsidP="00552BC1">
            <w:pPr>
              <w:rPr>
                <w:b/>
                <w:bCs/>
                <w:szCs w:val="22"/>
                <w:lang w:val="de-DE"/>
              </w:rPr>
            </w:pPr>
            <w:r w:rsidRPr="00256110">
              <w:rPr>
                <w:b/>
                <w:bCs/>
                <w:szCs w:val="22"/>
                <w:lang w:val="de-DE"/>
              </w:rPr>
              <w:t>Malta</w:t>
            </w:r>
          </w:p>
          <w:p w14:paraId="0E5B2527" w14:textId="77777777" w:rsidR="00256110" w:rsidRPr="00256110" w:rsidRDefault="00256110" w:rsidP="00552BC1">
            <w:pPr>
              <w:tabs>
                <w:tab w:val="clear" w:pos="567"/>
              </w:tabs>
              <w:rPr>
                <w:rFonts w:eastAsia="Calibri"/>
                <w:szCs w:val="22"/>
                <w:lang w:val="de-DE"/>
              </w:rPr>
            </w:pPr>
            <w:r w:rsidRPr="00256110">
              <w:rPr>
                <w:rFonts w:eastAsia="Calibri"/>
                <w:szCs w:val="22"/>
                <w:lang w:val="de-DE"/>
              </w:rPr>
              <w:t>AM MANGION LTD</w:t>
            </w:r>
          </w:p>
          <w:p w14:paraId="59ACFC6B" w14:textId="77777777" w:rsidR="00256110" w:rsidRPr="00256110" w:rsidRDefault="00256110" w:rsidP="00552BC1">
            <w:pPr>
              <w:rPr>
                <w:rFonts w:eastAsia="Calibri"/>
                <w:szCs w:val="22"/>
                <w:lang w:val="de-DE"/>
              </w:rPr>
            </w:pPr>
            <w:r w:rsidRPr="00256110">
              <w:rPr>
                <w:rFonts w:eastAsia="Calibri"/>
                <w:szCs w:val="22"/>
                <w:lang w:val="de-DE"/>
              </w:rPr>
              <w:t>Tel: +356 2397 6000</w:t>
            </w:r>
          </w:p>
          <w:p w14:paraId="5C5C7800" w14:textId="77777777" w:rsidR="00256110" w:rsidRPr="00256110" w:rsidRDefault="00256110" w:rsidP="00552BC1">
            <w:pPr>
              <w:rPr>
                <w:szCs w:val="22"/>
                <w:lang w:val="de-DE"/>
              </w:rPr>
            </w:pPr>
          </w:p>
        </w:tc>
      </w:tr>
      <w:tr w:rsidR="00256110" w:rsidRPr="00256110" w14:paraId="16C00DE0" w14:textId="77777777" w:rsidTr="00552BC1">
        <w:trPr>
          <w:cantSplit/>
          <w:jc w:val="center"/>
        </w:trPr>
        <w:tc>
          <w:tcPr>
            <w:tcW w:w="4554" w:type="dxa"/>
          </w:tcPr>
          <w:p w14:paraId="2A092237" w14:textId="77777777" w:rsidR="00256110" w:rsidRPr="00256110" w:rsidRDefault="00256110" w:rsidP="00552BC1">
            <w:pPr>
              <w:rPr>
                <w:szCs w:val="22"/>
                <w:lang w:val="de-DE"/>
              </w:rPr>
            </w:pPr>
            <w:r w:rsidRPr="00256110">
              <w:rPr>
                <w:b/>
                <w:szCs w:val="22"/>
                <w:lang w:val="de-DE"/>
              </w:rPr>
              <w:t>Deutschland</w:t>
            </w:r>
          </w:p>
          <w:p w14:paraId="3B726E4C" w14:textId="77777777" w:rsidR="00256110" w:rsidRPr="00256110" w:rsidRDefault="00256110" w:rsidP="00552BC1">
            <w:pPr>
              <w:tabs>
                <w:tab w:val="clear" w:pos="567"/>
              </w:tabs>
              <w:rPr>
                <w:rFonts w:eastAsia="Calibri"/>
                <w:szCs w:val="22"/>
                <w:lang w:val="de-DE"/>
              </w:rPr>
            </w:pPr>
            <w:r w:rsidRPr="00256110">
              <w:rPr>
                <w:rFonts w:eastAsia="Calibri"/>
                <w:szCs w:val="22"/>
                <w:lang w:val="de-DE"/>
              </w:rPr>
              <w:t>Janssen-Cilag GmbH</w:t>
            </w:r>
          </w:p>
          <w:p w14:paraId="2FFE3D0A" w14:textId="77777777" w:rsidR="00256110" w:rsidRPr="00256110" w:rsidRDefault="00256110" w:rsidP="00552BC1">
            <w:pPr>
              <w:rPr>
                <w:rFonts w:eastAsia="Calibri"/>
                <w:szCs w:val="22"/>
                <w:lang w:val="de-DE"/>
              </w:rPr>
            </w:pPr>
            <w:r w:rsidRPr="00256110">
              <w:rPr>
                <w:rFonts w:eastAsia="Calibri"/>
                <w:szCs w:val="22"/>
                <w:lang w:val="de-DE"/>
              </w:rPr>
              <w:t xml:space="preserve">Tel: </w:t>
            </w:r>
            <w:r w:rsidRPr="00256110">
              <w:rPr>
                <w:lang w:val="de-DE"/>
              </w:rPr>
              <w:t>0800 086 9247 / +49 2137 955 6955</w:t>
            </w:r>
          </w:p>
          <w:p w14:paraId="477883E5" w14:textId="77777777" w:rsidR="00256110" w:rsidRPr="00256110" w:rsidRDefault="00256110" w:rsidP="00552BC1">
            <w:pPr>
              <w:rPr>
                <w:rFonts w:eastAsia="Calibri"/>
                <w:szCs w:val="22"/>
                <w:lang w:val="de-DE"/>
              </w:rPr>
            </w:pPr>
            <w:r w:rsidRPr="00256110">
              <w:rPr>
                <w:rFonts w:eastAsia="Calibri"/>
                <w:szCs w:val="22"/>
                <w:lang w:val="de-DE"/>
              </w:rPr>
              <w:t>jancil@its.jnj.com</w:t>
            </w:r>
          </w:p>
          <w:p w14:paraId="7568CB2B" w14:textId="77777777" w:rsidR="00256110" w:rsidRPr="00256110" w:rsidRDefault="00256110" w:rsidP="00552BC1">
            <w:pPr>
              <w:rPr>
                <w:szCs w:val="22"/>
              </w:rPr>
            </w:pPr>
          </w:p>
        </w:tc>
        <w:tc>
          <w:tcPr>
            <w:tcW w:w="4518" w:type="dxa"/>
          </w:tcPr>
          <w:p w14:paraId="50472ECD" w14:textId="77777777" w:rsidR="00256110" w:rsidRPr="00256110" w:rsidRDefault="00256110" w:rsidP="00552BC1">
            <w:pPr>
              <w:suppressAutoHyphens/>
              <w:rPr>
                <w:szCs w:val="22"/>
                <w:lang w:val="nl-NL"/>
              </w:rPr>
            </w:pPr>
            <w:r w:rsidRPr="00256110">
              <w:rPr>
                <w:b/>
                <w:szCs w:val="22"/>
                <w:lang w:val="nl-NL"/>
              </w:rPr>
              <w:t>Nederland</w:t>
            </w:r>
          </w:p>
          <w:p w14:paraId="55DB43D1" w14:textId="77777777" w:rsidR="00256110" w:rsidRPr="00256110" w:rsidRDefault="00256110" w:rsidP="00552BC1">
            <w:pPr>
              <w:tabs>
                <w:tab w:val="clear" w:pos="567"/>
              </w:tabs>
              <w:rPr>
                <w:rFonts w:eastAsia="Calibri"/>
                <w:szCs w:val="22"/>
                <w:lang w:val="nl-BE"/>
              </w:rPr>
            </w:pPr>
            <w:r w:rsidRPr="00256110">
              <w:rPr>
                <w:rFonts w:eastAsia="Calibri"/>
                <w:szCs w:val="22"/>
                <w:lang w:val="nl-BE"/>
              </w:rPr>
              <w:t>Janssen-Cilag B.V.</w:t>
            </w:r>
          </w:p>
          <w:p w14:paraId="57C57E7E" w14:textId="77777777" w:rsidR="00256110" w:rsidRPr="00256110" w:rsidRDefault="00256110" w:rsidP="00552BC1">
            <w:pPr>
              <w:tabs>
                <w:tab w:val="clear" w:pos="567"/>
              </w:tabs>
              <w:rPr>
                <w:rFonts w:eastAsia="Calibri"/>
                <w:szCs w:val="22"/>
                <w:lang w:val="de-DE"/>
              </w:rPr>
            </w:pPr>
            <w:r w:rsidRPr="00256110">
              <w:rPr>
                <w:rFonts w:eastAsia="Calibri"/>
                <w:szCs w:val="22"/>
                <w:lang w:val="de-DE"/>
              </w:rPr>
              <w:t xml:space="preserve">Tel: </w:t>
            </w:r>
            <w:del w:id="4984" w:author="Author" w:date="2025-12-05T10:37:00Z">
              <w:r w:rsidRPr="00256110" w:rsidDel="00894B1E">
                <w:rPr>
                  <w:rFonts w:eastAsia="Calibri"/>
                  <w:szCs w:val="22"/>
                  <w:lang w:val="de-DE"/>
                </w:rPr>
                <w:delText>+31 76 711 1111</w:delText>
              </w:r>
            </w:del>
            <w:ins w:id="4985" w:author="Author" w:date="2025-12-05T10:37:00Z">
              <w:r w:rsidRPr="00256110">
                <w:rPr>
                  <w:rFonts w:eastAsia="Calibri"/>
                  <w:szCs w:val="22"/>
                  <w:lang w:val="de-DE"/>
                </w:rPr>
                <w:t>0800 242 42 42</w:t>
              </w:r>
            </w:ins>
          </w:p>
          <w:p w14:paraId="4E92923F" w14:textId="77777777" w:rsidR="00256110" w:rsidRPr="00256110" w:rsidRDefault="00256110" w:rsidP="00552BC1">
            <w:pPr>
              <w:autoSpaceDE w:val="0"/>
              <w:autoSpaceDN w:val="0"/>
              <w:adjustRightInd w:val="0"/>
              <w:rPr>
                <w:rFonts w:eastAsia="Calibri"/>
                <w:szCs w:val="22"/>
                <w:lang w:val="de-DE"/>
              </w:rPr>
            </w:pPr>
            <w:ins w:id="4986" w:author="Author" w:date="2025-12-05T10:38:00Z">
              <w:r w:rsidRPr="00256110">
                <w:rPr>
                  <w:rFonts w:eastAsia="Calibri"/>
                  <w:szCs w:val="22"/>
                  <w:lang w:val="de-DE"/>
                </w:rPr>
                <w:t>info_nl@its.jnj.com</w:t>
              </w:r>
            </w:ins>
            <w:del w:id="4987" w:author="Author" w:date="2025-12-05T10:38:00Z">
              <w:r w:rsidRPr="00256110" w:rsidDel="00894B1E">
                <w:rPr>
                  <w:rFonts w:eastAsia="Calibri"/>
                  <w:szCs w:val="22"/>
                  <w:lang w:val="de-DE"/>
                </w:rPr>
                <w:delText>janssen@jacnl.jnj.com</w:delText>
              </w:r>
            </w:del>
          </w:p>
          <w:p w14:paraId="680158FF" w14:textId="77777777" w:rsidR="00256110" w:rsidRPr="00256110" w:rsidRDefault="00256110" w:rsidP="00552BC1">
            <w:pPr>
              <w:autoSpaceDE w:val="0"/>
              <w:autoSpaceDN w:val="0"/>
              <w:adjustRightInd w:val="0"/>
              <w:rPr>
                <w:szCs w:val="22"/>
                <w:lang w:val="de-DE"/>
              </w:rPr>
            </w:pPr>
          </w:p>
        </w:tc>
      </w:tr>
      <w:tr w:rsidR="00256110" w:rsidRPr="00256110" w14:paraId="238F19FC" w14:textId="77777777" w:rsidTr="00552BC1">
        <w:trPr>
          <w:cantSplit/>
          <w:jc w:val="center"/>
        </w:trPr>
        <w:tc>
          <w:tcPr>
            <w:tcW w:w="4554" w:type="dxa"/>
          </w:tcPr>
          <w:p w14:paraId="60E0F8AE" w14:textId="77777777" w:rsidR="00256110" w:rsidRPr="00256110" w:rsidRDefault="00256110" w:rsidP="00552BC1">
            <w:pPr>
              <w:tabs>
                <w:tab w:val="left" w:pos="-720"/>
              </w:tabs>
              <w:suppressAutoHyphens/>
              <w:rPr>
                <w:b/>
                <w:szCs w:val="22"/>
                <w:lang w:val="fi-FI"/>
              </w:rPr>
            </w:pPr>
            <w:r w:rsidRPr="00256110">
              <w:rPr>
                <w:b/>
                <w:szCs w:val="22"/>
                <w:lang w:val="fi-FI"/>
              </w:rPr>
              <w:t>Eesti</w:t>
            </w:r>
          </w:p>
          <w:p w14:paraId="31B10ECB" w14:textId="77777777" w:rsidR="00256110" w:rsidRPr="00256110" w:rsidRDefault="00256110" w:rsidP="00552BC1">
            <w:pPr>
              <w:rPr>
                <w:lang w:val="fi-FI"/>
              </w:rPr>
            </w:pPr>
            <w:r w:rsidRPr="00256110">
              <w:rPr>
                <w:lang w:val="fi-FI"/>
              </w:rPr>
              <w:t>UAB "JOHNSON &amp; JOHNSON" Eesti filiaal</w:t>
            </w:r>
          </w:p>
          <w:p w14:paraId="70914494" w14:textId="77777777" w:rsidR="00256110" w:rsidRPr="00256110" w:rsidRDefault="00256110" w:rsidP="00552BC1">
            <w:pPr>
              <w:rPr>
                <w:lang w:val="de-DE"/>
              </w:rPr>
            </w:pPr>
            <w:r w:rsidRPr="00256110">
              <w:rPr>
                <w:lang w:val="de-DE"/>
              </w:rPr>
              <w:t>Tel: +372 617 7410</w:t>
            </w:r>
          </w:p>
          <w:p w14:paraId="1000E2DF" w14:textId="77777777" w:rsidR="00256110" w:rsidRPr="00256110" w:rsidRDefault="00256110" w:rsidP="00552BC1">
            <w:pPr>
              <w:rPr>
                <w:lang w:val="de-DE"/>
              </w:rPr>
            </w:pPr>
            <w:r w:rsidRPr="00256110">
              <w:rPr>
                <w:lang w:val="de-DE"/>
              </w:rPr>
              <w:t>ee@its.jnj.com</w:t>
            </w:r>
          </w:p>
          <w:p w14:paraId="0D0C374B" w14:textId="77777777" w:rsidR="00256110" w:rsidRPr="00256110" w:rsidRDefault="00256110" w:rsidP="00552BC1">
            <w:pPr>
              <w:rPr>
                <w:szCs w:val="22"/>
                <w:lang w:val="de-DE"/>
              </w:rPr>
            </w:pPr>
          </w:p>
        </w:tc>
        <w:tc>
          <w:tcPr>
            <w:tcW w:w="4518" w:type="dxa"/>
          </w:tcPr>
          <w:p w14:paraId="28B1E727" w14:textId="77777777" w:rsidR="00256110" w:rsidRPr="00256110" w:rsidRDefault="00256110" w:rsidP="00552BC1">
            <w:pPr>
              <w:rPr>
                <w:szCs w:val="22"/>
                <w:lang w:val="nb-NO"/>
              </w:rPr>
            </w:pPr>
            <w:r w:rsidRPr="00256110">
              <w:rPr>
                <w:b/>
                <w:szCs w:val="22"/>
                <w:lang w:val="nb-NO"/>
              </w:rPr>
              <w:t>Norge</w:t>
            </w:r>
          </w:p>
          <w:p w14:paraId="4BFD91C4" w14:textId="77777777" w:rsidR="00256110" w:rsidRPr="00256110" w:rsidRDefault="00256110" w:rsidP="00552BC1">
            <w:pPr>
              <w:tabs>
                <w:tab w:val="clear" w:pos="567"/>
              </w:tabs>
              <w:rPr>
                <w:rFonts w:eastAsia="Calibri"/>
                <w:szCs w:val="22"/>
                <w:lang w:val="nb-NO"/>
              </w:rPr>
            </w:pPr>
            <w:r w:rsidRPr="00256110">
              <w:rPr>
                <w:rFonts w:eastAsia="Calibri"/>
                <w:szCs w:val="22"/>
                <w:lang w:val="nb-NO"/>
              </w:rPr>
              <w:t>Janssen-Cilag AS</w:t>
            </w:r>
          </w:p>
          <w:p w14:paraId="59CDFACC" w14:textId="77777777" w:rsidR="00256110" w:rsidRPr="00256110" w:rsidRDefault="00256110" w:rsidP="00552BC1">
            <w:pPr>
              <w:tabs>
                <w:tab w:val="clear" w:pos="567"/>
              </w:tabs>
              <w:rPr>
                <w:rFonts w:eastAsia="Calibri"/>
                <w:szCs w:val="22"/>
                <w:lang w:val="nb-NO"/>
              </w:rPr>
            </w:pPr>
            <w:r w:rsidRPr="00256110">
              <w:rPr>
                <w:rFonts w:eastAsia="Calibri"/>
                <w:szCs w:val="22"/>
                <w:lang w:val="nb-NO"/>
              </w:rPr>
              <w:t>Tlf: +47 24 12 65 00</w:t>
            </w:r>
          </w:p>
          <w:p w14:paraId="4E1B41D8" w14:textId="77777777" w:rsidR="00256110" w:rsidRPr="00256110" w:rsidRDefault="00256110" w:rsidP="00552BC1">
            <w:pPr>
              <w:rPr>
                <w:rFonts w:eastAsia="Calibri"/>
                <w:szCs w:val="22"/>
              </w:rPr>
            </w:pPr>
            <w:r w:rsidRPr="00256110">
              <w:rPr>
                <w:rFonts w:eastAsia="Calibri"/>
                <w:szCs w:val="22"/>
              </w:rPr>
              <w:t>jacno@its.jnj.com</w:t>
            </w:r>
          </w:p>
          <w:p w14:paraId="06B9DE3A" w14:textId="77777777" w:rsidR="00256110" w:rsidRPr="00256110" w:rsidRDefault="00256110" w:rsidP="00552BC1">
            <w:pPr>
              <w:rPr>
                <w:szCs w:val="22"/>
              </w:rPr>
            </w:pPr>
          </w:p>
        </w:tc>
      </w:tr>
      <w:tr w:rsidR="00256110" w:rsidRPr="00256110" w14:paraId="5D1C24F8" w14:textId="77777777" w:rsidTr="00552BC1">
        <w:trPr>
          <w:cantSplit/>
          <w:jc w:val="center"/>
        </w:trPr>
        <w:tc>
          <w:tcPr>
            <w:tcW w:w="4554" w:type="dxa"/>
          </w:tcPr>
          <w:p w14:paraId="43E493E4" w14:textId="77777777" w:rsidR="00256110" w:rsidRPr="00256110" w:rsidRDefault="00256110" w:rsidP="00552BC1">
            <w:pPr>
              <w:rPr>
                <w:szCs w:val="22"/>
                <w:lang w:val="el-GR"/>
              </w:rPr>
            </w:pPr>
            <w:r w:rsidRPr="00256110">
              <w:rPr>
                <w:b/>
                <w:szCs w:val="22"/>
                <w:lang w:val="el-GR"/>
              </w:rPr>
              <w:t>Ελλάδα</w:t>
            </w:r>
          </w:p>
          <w:p w14:paraId="330A6646" w14:textId="77777777" w:rsidR="00256110" w:rsidRPr="00256110" w:rsidRDefault="00256110" w:rsidP="00552BC1">
            <w:pPr>
              <w:rPr>
                <w:lang w:val="el-GR"/>
              </w:rPr>
            </w:pPr>
            <w:r w:rsidRPr="00256110">
              <w:t>Janssen</w:t>
            </w:r>
            <w:r w:rsidRPr="00256110">
              <w:rPr>
                <w:lang w:val="el-GR"/>
              </w:rPr>
              <w:t>-</w:t>
            </w:r>
            <w:r w:rsidRPr="00256110">
              <w:t>Cilag</w:t>
            </w:r>
            <w:r w:rsidRPr="00256110">
              <w:rPr>
                <w:lang w:val="el-GR"/>
              </w:rPr>
              <w:t xml:space="preserve"> Φαρμακευτική Μονοπρόσωπη Α.Ε.Β.Ε.</w:t>
            </w:r>
          </w:p>
          <w:p w14:paraId="31025A1B" w14:textId="77777777" w:rsidR="00256110" w:rsidRPr="00256110" w:rsidRDefault="00256110" w:rsidP="00552BC1">
            <w:r w:rsidRPr="00256110">
              <w:t>Tηλ: +30 210 80 90 000</w:t>
            </w:r>
          </w:p>
          <w:p w14:paraId="42478D02" w14:textId="77777777" w:rsidR="00256110" w:rsidRPr="00256110" w:rsidRDefault="00256110" w:rsidP="00552BC1">
            <w:pPr>
              <w:rPr>
                <w:szCs w:val="22"/>
              </w:rPr>
            </w:pPr>
          </w:p>
        </w:tc>
        <w:tc>
          <w:tcPr>
            <w:tcW w:w="4518" w:type="dxa"/>
          </w:tcPr>
          <w:p w14:paraId="4DF95F57" w14:textId="77777777" w:rsidR="00256110" w:rsidRPr="00256110" w:rsidRDefault="00256110" w:rsidP="00552BC1">
            <w:r w:rsidRPr="00256110">
              <w:rPr>
                <w:b/>
                <w:bCs/>
              </w:rPr>
              <w:t>Österreich</w:t>
            </w:r>
          </w:p>
          <w:p w14:paraId="72CB6FBC" w14:textId="77777777" w:rsidR="00256110" w:rsidRPr="00256110" w:rsidRDefault="00256110" w:rsidP="00552BC1">
            <w:pPr>
              <w:tabs>
                <w:tab w:val="clear" w:pos="567"/>
              </w:tabs>
              <w:rPr>
                <w:rFonts w:eastAsia="Calibri"/>
                <w:szCs w:val="22"/>
              </w:rPr>
            </w:pPr>
            <w:r w:rsidRPr="00256110">
              <w:rPr>
                <w:rFonts w:eastAsia="Calibri"/>
                <w:szCs w:val="22"/>
              </w:rPr>
              <w:t>Janssen-Cilag Pharma GmbH</w:t>
            </w:r>
          </w:p>
          <w:p w14:paraId="018A650E" w14:textId="77777777" w:rsidR="00256110" w:rsidRPr="00256110" w:rsidRDefault="00256110" w:rsidP="00552BC1">
            <w:pPr>
              <w:adjustRightInd w:val="0"/>
              <w:rPr>
                <w:rFonts w:eastAsia="Calibri"/>
                <w:szCs w:val="22"/>
              </w:rPr>
            </w:pPr>
            <w:r w:rsidRPr="00256110">
              <w:rPr>
                <w:rFonts w:eastAsia="Calibri"/>
                <w:szCs w:val="22"/>
              </w:rPr>
              <w:t>Tel: +43 1 610 300</w:t>
            </w:r>
          </w:p>
          <w:p w14:paraId="355370D3" w14:textId="77777777" w:rsidR="00256110" w:rsidRPr="00256110" w:rsidRDefault="00256110" w:rsidP="00552BC1">
            <w:pPr>
              <w:adjustRightInd w:val="0"/>
            </w:pPr>
          </w:p>
        </w:tc>
      </w:tr>
      <w:tr w:rsidR="00256110" w:rsidRPr="00256110" w14:paraId="7E7BB719" w14:textId="77777777" w:rsidTr="00552BC1">
        <w:trPr>
          <w:cantSplit/>
          <w:jc w:val="center"/>
        </w:trPr>
        <w:tc>
          <w:tcPr>
            <w:tcW w:w="4554" w:type="dxa"/>
          </w:tcPr>
          <w:p w14:paraId="1BC32D07" w14:textId="77777777" w:rsidR="00256110" w:rsidRPr="00256110" w:rsidRDefault="00256110" w:rsidP="00552BC1">
            <w:pPr>
              <w:tabs>
                <w:tab w:val="left" w:pos="-720"/>
                <w:tab w:val="left" w:pos="4536"/>
              </w:tabs>
              <w:suppressAutoHyphens/>
              <w:rPr>
                <w:b/>
                <w:szCs w:val="22"/>
                <w:lang w:val="es-ES"/>
              </w:rPr>
            </w:pPr>
            <w:r w:rsidRPr="00256110">
              <w:rPr>
                <w:b/>
                <w:szCs w:val="22"/>
                <w:lang w:val="es-ES"/>
              </w:rPr>
              <w:t>España</w:t>
            </w:r>
          </w:p>
          <w:p w14:paraId="29A32921" w14:textId="77777777" w:rsidR="00256110" w:rsidRPr="00256110" w:rsidRDefault="00256110" w:rsidP="00552BC1">
            <w:pPr>
              <w:rPr>
                <w:szCs w:val="22"/>
              </w:rPr>
            </w:pPr>
            <w:r w:rsidRPr="00256110">
              <w:rPr>
                <w:szCs w:val="22"/>
              </w:rPr>
              <w:t>Janssen-Cilag, S.A.</w:t>
            </w:r>
          </w:p>
          <w:p w14:paraId="736DAAAE" w14:textId="77777777" w:rsidR="00256110" w:rsidRPr="00256110" w:rsidRDefault="00256110" w:rsidP="00552BC1">
            <w:pPr>
              <w:rPr>
                <w:szCs w:val="22"/>
              </w:rPr>
            </w:pPr>
            <w:r w:rsidRPr="00256110">
              <w:rPr>
                <w:szCs w:val="22"/>
              </w:rPr>
              <w:t>Tel: +34 91 722 81 00</w:t>
            </w:r>
          </w:p>
          <w:p w14:paraId="5139D14B" w14:textId="77777777" w:rsidR="00256110" w:rsidRPr="00256110" w:rsidRDefault="00256110" w:rsidP="00552BC1">
            <w:pPr>
              <w:rPr>
                <w:szCs w:val="22"/>
              </w:rPr>
            </w:pPr>
            <w:r w:rsidRPr="00256110">
              <w:rPr>
                <w:szCs w:val="22"/>
              </w:rPr>
              <w:t>contacto@its.jnj.com</w:t>
            </w:r>
          </w:p>
          <w:p w14:paraId="321EFC4B" w14:textId="77777777" w:rsidR="00256110" w:rsidRPr="00256110" w:rsidRDefault="00256110" w:rsidP="00552BC1">
            <w:pPr>
              <w:tabs>
                <w:tab w:val="left" w:pos="-720"/>
                <w:tab w:val="left" w:pos="4536"/>
              </w:tabs>
              <w:suppressAutoHyphens/>
              <w:rPr>
                <w:szCs w:val="22"/>
              </w:rPr>
            </w:pPr>
          </w:p>
        </w:tc>
        <w:tc>
          <w:tcPr>
            <w:tcW w:w="4518" w:type="dxa"/>
          </w:tcPr>
          <w:p w14:paraId="69C19F1D" w14:textId="77777777" w:rsidR="00256110" w:rsidRPr="00256110" w:rsidRDefault="00256110" w:rsidP="00552BC1">
            <w:pPr>
              <w:rPr>
                <w:b/>
                <w:bCs/>
                <w:szCs w:val="22"/>
                <w:lang w:val="pl-PL"/>
              </w:rPr>
            </w:pPr>
            <w:r w:rsidRPr="00256110">
              <w:rPr>
                <w:b/>
                <w:bCs/>
                <w:szCs w:val="22"/>
                <w:lang w:val="pl-PL"/>
              </w:rPr>
              <w:t>Polska</w:t>
            </w:r>
          </w:p>
          <w:p w14:paraId="4401FB85" w14:textId="77777777" w:rsidR="00256110" w:rsidRPr="00256110" w:rsidRDefault="00256110" w:rsidP="00552BC1">
            <w:pPr>
              <w:rPr>
                <w:lang w:val="pl-PL"/>
              </w:rPr>
            </w:pPr>
            <w:r w:rsidRPr="00256110">
              <w:rPr>
                <w:lang w:val="pl-PL"/>
              </w:rPr>
              <w:t>Janssen-Cilag Polska Sp. z o.o.</w:t>
            </w:r>
          </w:p>
          <w:p w14:paraId="1B1AEAF2" w14:textId="77777777" w:rsidR="00256110" w:rsidRPr="00256110" w:rsidRDefault="00256110" w:rsidP="00552BC1">
            <w:r w:rsidRPr="00256110">
              <w:t>Tel.: +48 22 237 60 00</w:t>
            </w:r>
          </w:p>
          <w:p w14:paraId="72B40048" w14:textId="77777777" w:rsidR="00256110" w:rsidRPr="00256110" w:rsidRDefault="00256110" w:rsidP="00552BC1">
            <w:pPr>
              <w:rPr>
                <w:szCs w:val="22"/>
              </w:rPr>
            </w:pPr>
          </w:p>
        </w:tc>
      </w:tr>
      <w:tr w:rsidR="00256110" w:rsidRPr="00256110" w14:paraId="31FED6B7" w14:textId="77777777" w:rsidTr="00552BC1">
        <w:trPr>
          <w:cantSplit/>
          <w:jc w:val="center"/>
        </w:trPr>
        <w:tc>
          <w:tcPr>
            <w:tcW w:w="4554" w:type="dxa"/>
          </w:tcPr>
          <w:p w14:paraId="6B2C3E54" w14:textId="77777777" w:rsidR="00256110" w:rsidRPr="00256110" w:rsidRDefault="00256110" w:rsidP="00552BC1">
            <w:pPr>
              <w:tabs>
                <w:tab w:val="left" w:pos="-720"/>
                <w:tab w:val="left" w:pos="4536"/>
              </w:tabs>
              <w:suppressAutoHyphens/>
              <w:rPr>
                <w:b/>
                <w:szCs w:val="22"/>
                <w:lang w:val="fr-BE"/>
              </w:rPr>
            </w:pPr>
            <w:r w:rsidRPr="00256110">
              <w:rPr>
                <w:lang w:val="fr-BE"/>
              </w:rPr>
              <w:lastRenderedPageBreak/>
              <w:br w:type="page"/>
            </w:r>
            <w:r w:rsidRPr="00256110">
              <w:rPr>
                <w:b/>
                <w:szCs w:val="22"/>
                <w:lang w:val="fr-BE"/>
              </w:rPr>
              <w:t>France</w:t>
            </w:r>
          </w:p>
          <w:p w14:paraId="1B600D49" w14:textId="77777777" w:rsidR="00256110" w:rsidRPr="00256110" w:rsidRDefault="00256110" w:rsidP="00552BC1">
            <w:pPr>
              <w:keepNext/>
              <w:tabs>
                <w:tab w:val="clear" w:pos="567"/>
              </w:tabs>
              <w:rPr>
                <w:rFonts w:eastAsia="Calibri"/>
                <w:szCs w:val="22"/>
                <w:lang w:val="fr-FR"/>
              </w:rPr>
            </w:pPr>
            <w:r w:rsidRPr="00256110">
              <w:rPr>
                <w:rFonts w:eastAsia="Calibri"/>
                <w:szCs w:val="22"/>
                <w:lang w:val="fr-FR"/>
              </w:rPr>
              <w:t>Janssen-Cilag</w:t>
            </w:r>
          </w:p>
          <w:p w14:paraId="4EEA6B3B" w14:textId="77777777" w:rsidR="00256110" w:rsidRPr="00256110" w:rsidRDefault="00256110" w:rsidP="00552BC1">
            <w:pPr>
              <w:keepNext/>
              <w:tabs>
                <w:tab w:val="clear" w:pos="567"/>
              </w:tabs>
              <w:rPr>
                <w:rFonts w:eastAsia="Calibri"/>
                <w:szCs w:val="22"/>
                <w:lang w:val="fr-FR"/>
              </w:rPr>
            </w:pPr>
            <w:r w:rsidRPr="00256110">
              <w:rPr>
                <w:rFonts w:eastAsia="Calibri"/>
                <w:szCs w:val="22"/>
                <w:lang w:val="fr-FR"/>
              </w:rPr>
              <w:t>Tél: 0 800 25 50 75 / +33 1 55 00 40 03</w:t>
            </w:r>
          </w:p>
          <w:p w14:paraId="12209BBD" w14:textId="77777777" w:rsidR="00256110" w:rsidRPr="00256110" w:rsidRDefault="00256110" w:rsidP="00552BC1">
            <w:pPr>
              <w:tabs>
                <w:tab w:val="left" w:pos="-720"/>
                <w:tab w:val="left" w:pos="4536"/>
              </w:tabs>
              <w:rPr>
                <w:rFonts w:eastAsia="Calibri"/>
                <w:szCs w:val="22"/>
                <w:lang w:val="fr-FR"/>
              </w:rPr>
            </w:pPr>
            <w:r w:rsidRPr="00256110">
              <w:rPr>
                <w:rFonts w:eastAsia="Calibri"/>
                <w:szCs w:val="22"/>
                <w:lang w:val="fr-FR"/>
              </w:rPr>
              <w:t>medisource@its.jnj.com</w:t>
            </w:r>
          </w:p>
          <w:p w14:paraId="08036B52" w14:textId="77777777" w:rsidR="00256110" w:rsidRPr="00256110" w:rsidRDefault="00256110" w:rsidP="00552BC1">
            <w:pPr>
              <w:tabs>
                <w:tab w:val="left" w:pos="-720"/>
                <w:tab w:val="left" w:pos="4536"/>
              </w:tabs>
              <w:rPr>
                <w:b/>
                <w:szCs w:val="22"/>
                <w:lang w:val="fr-BE"/>
              </w:rPr>
            </w:pPr>
          </w:p>
        </w:tc>
        <w:tc>
          <w:tcPr>
            <w:tcW w:w="4518" w:type="dxa"/>
          </w:tcPr>
          <w:p w14:paraId="0638CB1C" w14:textId="77777777" w:rsidR="00256110" w:rsidRPr="00256110" w:rsidRDefault="00256110" w:rsidP="00552BC1">
            <w:pPr>
              <w:rPr>
                <w:szCs w:val="22"/>
                <w:lang w:val="pt-PT"/>
              </w:rPr>
            </w:pPr>
            <w:r w:rsidRPr="00256110">
              <w:rPr>
                <w:b/>
                <w:szCs w:val="22"/>
                <w:lang w:val="pt-PT"/>
              </w:rPr>
              <w:t>Portugal</w:t>
            </w:r>
          </w:p>
          <w:p w14:paraId="4BD4ABFD" w14:textId="77777777" w:rsidR="00256110" w:rsidRPr="00256110" w:rsidRDefault="00256110" w:rsidP="00552BC1">
            <w:pPr>
              <w:keepNext/>
              <w:rPr>
                <w:lang w:val="pt-BR"/>
              </w:rPr>
            </w:pPr>
            <w:r w:rsidRPr="00256110">
              <w:rPr>
                <w:lang w:val="pt-BR"/>
              </w:rPr>
              <w:t>Janssen-Cilag Farmacêutica, Lda.</w:t>
            </w:r>
          </w:p>
          <w:p w14:paraId="38D6F94E" w14:textId="77777777" w:rsidR="00256110" w:rsidRPr="00256110" w:rsidRDefault="00256110" w:rsidP="00552BC1">
            <w:pPr>
              <w:autoSpaceDE w:val="0"/>
              <w:autoSpaceDN w:val="0"/>
              <w:adjustRightInd w:val="0"/>
            </w:pPr>
            <w:r w:rsidRPr="00256110">
              <w:t>Tel: +351 214 368 600</w:t>
            </w:r>
          </w:p>
          <w:p w14:paraId="2A26EA7F" w14:textId="77777777" w:rsidR="00256110" w:rsidRPr="00256110" w:rsidRDefault="00256110" w:rsidP="00552BC1">
            <w:pPr>
              <w:tabs>
                <w:tab w:val="left" w:pos="-720"/>
              </w:tabs>
              <w:suppressAutoHyphens/>
              <w:rPr>
                <w:szCs w:val="22"/>
              </w:rPr>
            </w:pPr>
          </w:p>
        </w:tc>
      </w:tr>
      <w:tr w:rsidR="00256110" w:rsidRPr="00256110" w14:paraId="1536BE54" w14:textId="77777777" w:rsidTr="00552BC1">
        <w:trPr>
          <w:cantSplit/>
          <w:jc w:val="center"/>
        </w:trPr>
        <w:tc>
          <w:tcPr>
            <w:tcW w:w="4554" w:type="dxa"/>
          </w:tcPr>
          <w:p w14:paraId="187FF663" w14:textId="77777777" w:rsidR="00256110" w:rsidRPr="00256110" w:rsidRDefault="00256110" w:rsidP="00552BC1">
            <w:pPr>
              <w:tabs>
                <w:tab w:val="left" w:pos="-720"/>
                <w:tab w:val="left" w:pos="4536"/>
              </w:tabs>
              <w:rPr>
                <w:b/>
                <w:szCs w:val="22"/>
              </w:rPr>
            </w:pPr>
            <w:r w:rsidRPr="00256110">
              <w:rPr>
                <w:b/>
                <w:szCs w:val="22"/>
              </w:rPr>
              <w:t>Hrvatska</w:t>
            </w:r>
          </w:p>
          <w:p w14:paraId="001BE785" w14:textId="77777777" w:rsidR="00256110" w:rsidRPr="00256110" w:rsidRDefault="00256110" w:rsidP="00552BC1">
            <w:pPr>
              <w:keepNext/>
              <w:tabs>
                <w:tab w:val="clear" w:pos="567"/>
              </w:tabs>
              <w:rPr>
                <w:rFonts w:eastAsia="Calibri"/>
                <w:szCs w:val="22"/>
              </w:rPr>
            </w:pPr>
            <w:r w:rsidRPr="00256110">
              <w:rPr>
                <w:rFonts w:eastAsia="Calibri"/>
                <w:szCs w:val="22"/>
              </w:rPr>
              <w:t>Johnson &amp; Johnson S.E. d.o.o.</w:t>
            </w:r>
          </w:p>
          <w:p w14:paraId="498D8B98" w14:textId="77777777" w:rsidR="00256110" w:rsidRPr="00256110" w:rsidRDefault="00256110" w:rsidP="00552BC1">
            <w:pPr>
              <w:keepNext/>
              <w:tabs>
                <w:tab w:val="clear" w:pos="567"/>
              </w:tabs>
              <w:rPr>
                <w:rFonts w:eastAsia="Calibri"/>
                <w:szCs w:val="22"/>
                <w:lang w:val="de-DE"/>
              </w:rPr>
            </w:pPr>
            <w:r w:rsidRPr="00256110">
              <w:rPr>
                <w:rFonts w:eastAsia="Calibri"/>
                <w:szCs w:val="22"/>
                <w:lang w:val="de-DE"/>
              </w:rPr>
              <w:t>Tel: +385 1 6610 700</w:t>
            </w:r>
          </w:p>
          <w:p w14:paraId="56311B7D" w14:textId="77777777" w:rsidR="00256110" w:rsidRPr="00256110" w:rsidRDefault="00256110" w:rsidP="00552BC1">
            <w:pPr>
              <w:rPr>
                <w:rFonts w:eastAsia="Calibri"/>
                <w:szCs w:val="22"/>
                <w:lang w:val="de-DE"/>
              </w:rPr>
            </w:pPr>
            <w:r w:rsidRPr="00256110">
              <w:rPr>
                <w:rFonts w:eastAsia="Calibri"/>
                <w:szCs w:val="22"/>
                <w:lang w:val="de-DE"/>
              </w:rPr>
              <w:t>jjsafety@JNJCR.JNJ.com</w:t>
            </w:r>
          </w:p>
          <w:p w14:paraId="34F86766" w14:textId="77777777" w:rsidR="00256110" w:rsidRPr="00256110" w:rsidRDefault="00256110" w:rsidP="00552BC1">
            <w:pPr>
              <w:rPr>
                <w:b/>
                <w:szCs w:val="22"/>
                <w:lang w:val="de-DE"/>
              </w:rPr>
            </w:pPr>
          </w:p>
        </w:tc>
        <w:tc>
          <w:tcPr>
            <w:tcW w:w="4518" w:type="dxa"/>
          </w:tcPr>
          <w:p w14:paraId="38A3777E" w14:textId="77777777" w:rsidR="00256110" w:rsidRPr="00256110" w:rsidRDefault="00256110" w:rsidP="00552BC1">
            <w:pPr>
              <w:tabs>
                <w:tab w:val="left" w:pos="-720"/>
              </w:tabs>
              <w:suppressAutoHyphens/>
              <w:rPr>
                <w:b/>
                <w:bCs/>
                <w:szCs w:val="22"/>
                <w:lang w:val="de-DE"/>
              </w:rPr>
            </w:pPr>
            <w:r w:rsidRPr="00256110">
              <w:rPr>
                <w:b/>
                <w:bCs/>
                <w:szCs w:val="22"/>
                <w:lang w:val="de-DE"/>
              </w:rPr>
              <w:t>România</w:t>
            </w:r>
          </w:p>
          <w:p w14:paraId="722BE287" w14:textId="77777777" w:rsidR="00256110" w:rsidRPr="00256110" w:rsidRDefault="00256110" w:rsidP="00552BC1">
            <w:pPr>
              <w:keepNext/>
              <w:rPr>
                <w:lang w:val="de-DE"/>
              </w:rPr>
            </w:pPr>
            <w:r w:rsidRPr="00256110">
              <w:rPr>
                <w:lang w:val="de-DE"/>
              </w:rPr>
              <w:t>Johnson &amp; Johnson Rom</w:t>
            </w:r>
            <w:r w:rsidRPr="00256110">
              <w:rPr>
                <w:b/>
                <w:lang w:val="de-DE"/>
              </w:rPr>
              <w:t>â</w:t>
            </w:r>
            <w:r w:rsidRPr="00256110">
              <w:rPr>
                <w:lang w:val="de-DE"/>
              </w:rPr>
              <w:t>nia SRL</w:t>
            </w:r>
          </w:p>
          <w:p w14:paraId="189E595E" w14:textId="77777777" w:rsidR="00256110" w:rsidRPr="00256110" w:rsidRDefault="00256110" w:rsidP="00552BC1">
            <w:pPr>
              <w:rPr>
                <w:lang w:val="de-DE"/>
              </w:rPr>
            </w:pPr>
            <w:r w:rsidRPr="00256110">
              <w:rPr>
                <w:lang w:val="de-DE"/>
              </w:rPr>
              <w:t>Tel: +40 21 207 1800</w:t>
            </w:r>
          </w:p>
          <w:p w14:paraId="0DD73C73" w14:textId="77777777" w:rsidR="00256110" w:rsidRPr="00256110" w:rsidRDefault="00256110" w:rsidP="00552BC1">
            <w:pPr>
              <w:rPr>
                <w:b/>
                <w:szCs w:val="22"/>
                <w:lang w:val="de-DE"/>
              </w:rPr>
            </w:pPr>
          </w:p>
        </w:tc>
      </w:tr>
      <w:tr w:rsidR="00256110" w:rsidRPr="00256110" w14:paraId="4C7DDAE8" w14:textId="77777777" w:rsidTr="00552BC1">
        <w:trPr>
          <w:cantSplit/>
          <w:jc w:val="center"/>
        </w:trPr>
        <w:tc>
          <w:tcPr>
            <w:tcW w:w="4554" w:type="dxa"/>
          </w:tcPr>
          <w:p w14:paraId="703058FB" w14:textId="77777777" w:rsidR="00256110" w:rsidRPr="00256110" w:rsidRDefault="00256110" w:rsidP="00552BC1">
            <w:pPr>
              <w:rPr>
                <w:szCs w:val="22"/>
                <w:lang w:val="fr-BE"/>
              </w:rPr>
            </w:pPr>
            <w:r w:rsidRPr="00256110">
              <w:rPr>
                <w:b/>
                <w:szCs w:val="22"/>
                <w:lang w:val="fr-BE"/>
              </w:rPr>
              <w:t>Ireland</w:t>
            </w:r>
          </w:p>
          <w:p w14:paraId="09D2856E" w14:textId="77777777" w:rsidR="00256110" w:rsidRPr="00256110" w:rsidRDefault="00256110" w:rsidP="00552BC1">
            <w:pPr>
              <w:tabs>
                <w:tab w:val="clear" w:pos="567"/>
              </w:tabs>
              <w:rPr>
                <w:rFonts w:eastAsia="Calibri"/>
                <w:szCs w:val="22"/>
                <w:lang w:val="fr-FR"/>
              </w:rPr>
            </w:pPr>
            <w:r w:rsidRPr="00256110">
              <w:rPr>
                <w:rFonts w:eastAsia="Calibri"/>
                <w:szCs w:val="22"/>
                <w:lang w:val="fr-FR"/>
              </w:rPr>
              <w:t>Janssen Sciences Ireland UC</w:t>
            </w:r>
          </w:p>
          <w:p w14:paraId="6C55842E" w14:textId="77777777" w:rsidR="00256110" w:rsidRPr="00256110" w:rsidRDefault="00256110" w:rsidP="00552BC1">
            <w:pPr>
              <w:tabs>
                <w:tab w:val="clear" w:pos="567"/>
              </w:tabs>
              <w:rPr>
                <w:rFonts w:eastAsia="Calibri"/>
                <w:szCs w:val="22"/>
                <w:lang w:val="fr-FR"/>
              </w:rPr>
            </w:pPr>
            <w:r w:rsidRPr="00256110">
              <w:rPr>
                <w:rFonts w:eastAsia="Calibri"/>
                <w:szCs w:val="22"/>
                <w:lang w:val="fr-FR"/>
              </w:rPr>
              <w:t>Tel: 1 800 709 122</w:t>
            </w:r>
          </w:p>
          <w:p w14:paraId="27BCD3E5" w14:textId="77777777" w:rsidR="00256110" w:rsidRPr="00256110" w:rsidRDefault="00256110" w:rsidP="00552BC1">
            <w:pPr>
              <w:autoSpaceDE w:val="0"/>
              <w:autoSpaceDN w:val="0"/>
              <w:adjustRightInd w:val="0"/>
              <w:rPr>
                <w:rFonts w:eastAsia="Calibri"/>
                <w:szCs w:val="22"/>
                <w:lang w:val="nl-BE"/>
              </w:rPr>
            </w:pPr>
            <w:r w:rsidRPr="00256110">
              <w:rPr>
                <w:rFonts w:eastAsia="Calibri"/>
                <w:szCs w:val="22"/>
                <w:lang w:val="nl-BE"/>
              </w:rPr>
              <w:t>medinfo@its.jnj.com</w:t>
            </w:r>
          </w:p>
          <w:p w14:paraId="1219C359" w14:textId="77777777" w:rsidR="00256110" w:rsidRPr="00256110" w:rsidRDefault="00256110" w:rsidP="00552BC1">
            <w:pPr>
              <w:autoSpaceDE w:val="0"/>
              <w:autoSpaceDN w:val="0"/>
              <w:adjustRightInd w:val="0"/>
              <w:rPr>
                <w:szCs w:val="22"/>
              </w:rPr>
            </w:pPr>
          </w:p>
        </w:tc>
        <w:tc>
          <w:tcPr>
            <w:tcW w:w="4518" w:type="dxa"/>
          </w:tcPr>
          <w:p w14:paraId="0167E7EE" w14:textId="77777777" w:rsidR="00256110" w:rsidRPr="00256110" w:rsidRDefault="00256110" w:rsidP="00552BC1">
            <w:pPr>
              <w:rPr>
                <w:szCs w:val="22"/>
              </w:rPr>
            </w:pPr>
            <w:r w:rsidRPr="00256110">
              <w:rPr>
                <w:b/>
                <w:szCs w:val="22"/>
              </w:rPr>
              <w:t>Slovenija</w:t>
            </w:r>
          </w:p>
          <w:p w14:paraId="0A394A97" w14:textId="77777777" w:rsidR="00256110" w:rsidRPr="00256110" w:rsidRDefault="00256110" w:rsidP="00552BC1">
            <w:r w:rsidRPr="00256110">
              <w:t>Johnson &amp; Johnson d.o.o.</w:t>
            </w:r>
          </w:p>
          <w:p w14:paraId="52EF2E04" w14:textId="77777777" w:rsidR="00256110" w:rsidRPr="00256110" w:rsidRDefault="00256110" w:rsidP="00552BC1">
            <w:pPr>
              <w:rPr>
                <w:lang w:val="de-DE"/>
              </w:rPr>
            </w:pPr>
            <w:r w:rsidRPr="00256110">
              <w:rPr>
                <w:lang w:val="de-DE"/>
              </w:rPr>
              <w:t>Tel: +386 1 401 18 00</w:t>
            </w:r>
          </w:p>
          <w:p w14:paraId="3CC52668" w14:textId="77777777" w:rsidR="00256110" w:rsidRPr="00256110" w:rsidRDefault="00256110" w:rsidP="00552BC1">
            <w:pPr>
              <w:autoSpaceDE w:val="0"/>
              <w:autoSpaceDN w:val="0"/>
              <w:adjustRightInd w:val="0"/>
              <w:rPr>
                <w:lang w:val="de-DE"/>
              </w:rPr>
            </w:pPr>
            <w:r w:rsidRPr="00256110">
              <w:rPr>
                <w:lang w:val="sl-SI"/>
              </w:rPr>
              <w:t>JNJ-SI-safety@its.jnj.com</w:t>
            </w:r>
          </w:p>
          <w:p w14:paraId="725F48EF" w14:textId="77777777" w:rsidR="00256110" w:rsidRPr="00256110" w:rsidRDefault="00256110" w:rsidP="00552BC1">
            <w:pPr>
              <w:autoSpaceDE w:val="0"/>
              <w:autoSpaceDN w:val="0"/>
              <w:adjustRightInd w:val="0"/>
              <w:rPr>
                <w:szCs w:val="22"/>
                <w:lang w:val="de-DE"/>
              </w:rPr>
            </w:pPr>
          </w:p>
        </w:tc>
      </w:tr>
      <w:tr w:rsidR="00256110" w:rsidRPr="00256110" w14:paraId="4F0A5E07" w14:textId="77777777" w:rsidTr="00552BC1">
        <w:trPr>
          <w:cantSplit/>
          <w:jc w:val="center"/>
        </w:trPr>
        <w:tc>
          <w:tcPr>
            <w:tcW w:w="4554" w:type="dxa"/>
          </w:tcPr>
          <w:p w14:paraId="1343C748" w14:textId="77777777" w:rsidR="00256110" w:rsidRPr="00256110" w:rsidRDefault="00256110" w:rsidP="00552BC1">
            <w:pPr>
              <w:rPr>
                <w:b/>
                <w:szCs w:val="22"/>
                <w:lang w:val="de-DE"/>
              </w:rPr>
            </w:pPr>
            <w:r w:rsidRPr="00256110">
              <w:rPr>
                <w:b/>
                <w:szCs w:val="22"/>
                <w:lang w:val="de-DE"/>
              </w:rPr>
              <w:t>Ísland</w:t>
            </w:r>
          </w:p>
          <w:p w14:paraId="2A40D632" w14:textId="77777777" w:rsidR="00256110" w:rsidRPr="00256110" w:rsidRDefault="00256110" w:rsidP="00552BC1">
            <w:pPr>
              <w:keepNext/>
              <w:tabs>
                <w:tab w:val="clear" w:pos="567"/>
              </w:tabs>
              <w:rPr>
                <w:rFonts w:eastAsia="Calibri"/>
                <w:szCs w:val="22"/>
                <w:lang w:val="de-DE"/>
              </w:rPr>
            </w:pPr>
            <w:r w:rsidRPr="00256110">
              <w:rPr>
                <w:rFonts w:eastAsia="Calibri"/>
                <w:szCs w:val="22"/>
                <w:lang w:val="de-DE"/>
              </w:rPr>
              <w:t>Janssen-Cilag AB</w:t>
            </w:r>
          </w:p>
          <w:p w14:paraId="1466091E" w14:textId="77777777" w:rsidR="00256110" w:rsidRPr="00256110" w:rsidRDefault="00256110" w:rsidP="00552BC1">
            <w:pPr>
              <w:keepNext/>
              <w:tabs>
                <w:tab w:val="clear" w:pos="567"/>
              </w:tabs>
              <w:rPr>
                <w:rFonts w:eastAsia="Calibri"/>
                <w:szCs w:val="22"/>
                <w:lang w:val="de-DE"/>
              </w:rPr>
            </w:pPr>
            <w:r w:rsidRPr="00256110">
              <w:rPr>
                <w:rFonts w:eastAsia="Calibri"/>
                <w:szCs w:val="22"/>
                <w:lang w:val="de-DE"/>
              </w:rPr>
              <w:t xml:space="preserve">c/o Vistor </w:t>
            </w:r>
            <w:ins w:id="4988" w:author="Author" w:date="2025-04-18T20:45:00Z">
              <w:r w:rsidRPr="00256110">
                <w:rPr>
                  <w:rFonts w:eastAsia="Calibri"/>
                  <w:szCs w:val="22"/>
                  <w:lang w:val="de-DE"/>
                </w:rPr>
                <w:t>e</w:t>
              </w:r>
            </w:ins>
            <w:r w:rsidRPr="00256110">
              <w:rPr>
                <w:rFonts w:eastAsia="Calibri"/>
                <w:szCs w:val="22"/>
                <w:lang w:val="de-DE"/>
              </w:rPr>
              <w:t>hf.</w:t>
            </w:r>
          </w:p>
          <w:p w14:paraId="29788C48" w14:textId="77777777" w:rsidR="00256110" w:rsidRPr="00256110" w:rsidRDefault="00256110" w:rsidP="00552BC1">
            <w:pPr>
              <w:keepNext/>
              <w:tabs>
                <w:tab w:val="clear" w:pos="567"/>
              </w:tabs>
              <w:rPr>
                <w:rFonts w:eastAsia="Calibri"/>
                <w:szCs w:val="22"/>
                <w:lang w:val="de-DE"/>
              </w:rPr>
            </w:pPr>
            <w:r w:rsidRPr="00256110">
              <w:rPr>
                <w:rFonts w:eastAsia="Calibri"/>
                <w:szCs w:val="22"/>
                <w:lang w:val="de-DE"/>
              </w:rPr>
              <w:t>Sími: +354 535 7000</w:t>
            </w:r>
          </w:p>
          <w:p w14:paraId="10AA6B78" w14:textId="77777777" w:rsidR="00256110" w:rsidRPr="00256110" w:rsidRDefault="00256110" w:rsidP="00552BC1">
            <w:pPr>
              <w:rPr>
                <w:rFonts w:eastAsia="Calibri"/>
                <w:szCs w:val="22"/>
              </w:rPr>
            </w:pPr>
            <w:r w:rsidRPr="00256110">
              <w:rPr>
                <w:rFonts w:eastAsia="Calibri"/>
                <w:szCs w:val="22"/>
              </w:rPr>
              <w:t>janssen@vistor.is</w:t>
            </w:r>
          </w:p>
          <w:p w14:paraId="74E98EBE" w14:textId="77777777" w:rsidR="00256110" w:rsidRPr="00256110" w:rsidRDefault="00256110" w:rsidP="00552BC1">
            <w:pPr>
              <w:rPr>
                <w:b/>
                <w:szCs w:val="22"/>
              </w:rPr>
            </w:pPr>
          </w:p>
        </w:tc>
        <w:tc>
          <w:tcPr>
            <w:tcW w:w="4518" w:type="dxa"/>
          </w:tcPr>
          <w:p w14:paraId="3F15F90C" w14:textId="77777777" w:rsidR="00256110" w:rsidRPr="00256110" w:rsidRDefault="00256110" w:rsidP="00552BC1">
            <w:pPr>
              <w:tabs>
                <w:tab w:val="left" w:pos="-720"/>
              </w:tabs>
              <w:suppressAutoHyphens/>
              <w:rPr>
                <w:b/>
                <w:szCs w:val="22"/>
              </w:rPr>
            </w:pPr>
            <w:r w:rsidRPr="00256110">
              <w:rPr>
                <w:b/>
                <w:szCs w:val="22"/>
              </w:rPr>
              <w:t>Slovenská republika</w:t>
            </w:r>
          </w:p>
          <w:p w14:paraId="49001C19" w14:textId="77777777" w:rsidR="00256110" w:rsidRPr="00256110" w:rsidRDefault="00256110" w:rsidP="00552BC1">
            <w:pPr>
              <w:keepNext/>
            </w:pPr>
            <w:r w:rsidRPr="00256110">
              <w:t>Johnson &amp; Johnson, s.r.o.</w:t>
            </w:r>
          </w:p>
          <w:p w14:paraId="2442C3A6" w14:textId="77777777" w:rsidR="00256110" w:rsidRPr="00256110" w:rsidRDefault="00256110" w:rsidP="00552BC1">
            <w:r w:rsidRPr="00256110">
              <w:t>Tel: +421 232 408 400</w:t>
            </w:r>
          </w:p>
          <w:p w14:paraId="3058859B" w14:textId="77777777" w:rsidR="00256110" w:rsidRPr="00256110" w:rsidRDefault="00256110" w:rsidP="00552BC1">
            <w:pPr>
              <w:rPr>
                <w:b/>
                <w:szCs w:val="22"/>
              </w:rPr>
            </w:pPr>
          </w:p>
        </w:tc>
      </w:tr>
      <w:tr w:rsidR="00256110" w:rsidRPr="00256110" w14:paraId="10AA46E9" w14:textId="77777777" w:rsidTr="00552BC1">
        <w:trPr>
          <w:cantSplit/>
          <w:jc w:val="center"/>
        </w:trPr>
        <w:tc>
          <w:tcPr>
            <w:tcW w:w="4554" w:type="dxa"/>
          </w:tcPr>
          <w:p w14:paraId="5BC620C3" w14:textId="77777777" w:rsidR="00256110" w:rsidRPr="00256110" w:rsidRDefault="00256110" w:rsidP="00552BC1">
            <w:pPr>
              <w:rPr>
                <w:szCs w:val="22"/>
                <w:lang w:val="nl-NL"/>
              </w:rPr>
            </w:pPr>
            <w:r w:rsidRPr="00256110">
              <w:rPr>
                <w:b/>
                <w:szCs w:val="22"/>
                <w:lang w:val="nl-NL"/>
              </w:rPr>
              <w:t>Italia</w:t>
            </w:r>
          </w:p>
          <w:p w14:paraId="5AE3BA18" w14:textId="77777777" w:rsidR="00256110" w:rsidRPr="00256110" w:rsidRDefault="00256110" w:rsidP="00552BC1">
            <w:pPr>
              <w:tabs>
                <w:tab w:val="clear" w:pos="567"/>
              </w:tabs>
              <w:rPr>
                <w:rFonts w:eastAsia="Calibri"/>
                <w:szCs w:val="22"/>
                <w:lang w:val="nl-BE"/>
              </w:rPr>
            </w:pPr>
            <w:r w:rsidRPr="00256110">
              <w:rPr>
                <w:rFonts w:eastAsia="Calibri"/>
                <w:szCs w:val="22"/>
                <w:lang w:val="nl-BE"/>
              </w:rPr>
              <w:t>Janssen-Cilag SpA</w:t>
            </w:r>
          </w:p>
          <w:p w14:paraId="6D672214" w14:textId="77777777" w:rsidR="00256110" w:rsidRPr="00256110" w:rsidRDefault="00256110" w:rsidP="00552BC1">
            <w:pPr>
              <w:tabs>
                <w:tab w:val="clear" w:pos="567"/>
              </w:tabs>
              <w:rPr>
                <w:rFonts w:eastAsia="Calibri"/>
                <w:szCs w:val="22"/>
                <w:lang w:val="nl-BE"/>
              </w:rPr>
            </w:pPr>
            <w:r w:rsidRPr="00256110">
              <w:rPr>
                <w:rFonts w:eastAsia="Calibri"/>
                <w:szCs w:val="22"/>
                <w:lang w:val="nl-BE"/>
              </w:rPr>
              <w:t>Tel: 800.688.777 / +39 02 2510 1</w:t>
            </w:r>
          </w:p>
          <w:p w14:paraId="289340AB" w14:textId="77777777" w:rsidR="00256110" w:rsidRPr="00256110" w:rsidRDefault="00256110" w:rsidP="00552BC1">
            <w:pPr>
              <w:tabs>
                <w:tab w:val="left" w:pos="-720"/>
                <w:tab w:val="left" w:pos="4536"/>
              </w:tabs>
              <w:suppressAutoHyphens/>
              <w:rPr>
                <w:rFonts w:eastAsia="Calibri"/>
                <w:szCs w:val="22"/>
              </w:rPr>
            </w:pPr>
            <w:r w:rsidRPr="00256110">
              <w:rPr>
                <w:rFonts w:eastAsia="Calibri"/>
                <w:szCs w:val="22"/>
              </w:rPr>
              <w:t>janssenita@its.jnj.com</w:t>
            </w:r>
          </w:p>
          <w:p w14:paraId="3424AD13" w14:textId="77777777" w:rsidR="00256110" w:rsidRPr="00256110" w:rsidRDefault="00256110" w:rsidP="00552BC1">
            <w:pPr>
              <w:tabs>
                <w:tab w:val="left" w:pos="-720"/>
                <w:tab w:val="left" w:pos="4536"/>
              </w:tabs>
              <w:suppressAutoHyphens/>
              <w:rPr>
                <w:b/>
                <w:szCs w:val="22"/>
              </w:rPr>
            </w:pPr>
          </w:p>
        </w:tc>
        <w:tc>
          <w:tcPr>
            <w:tcW w:w="4518" w:type="dxa"/>
          </w:tcPr>
          <w:p w14:paraId="7E107A48" w14:textId="77777777" w:rsidR="00256110" w:rsidRPr="00256110" w:rsidRDefault="00256110" w:rsidP="00552BC1">
            <w:pPr>
              <w:tabs>
                <w:tab w:val="left" w:pos="-720"/>
                <w:tab w:val="left" w:pos="4536"/>
              </w:tabs>
              <w:suppressAutoHyphens/>
              <w:rPr>
                <w:szCs w:val="22"/>
                <w:lang w:val="sv-SE"/>
              </w:rPr>
            </w:pPr>
            <w:r w:rsidRPr="00256110">
              <w:rPr>
                <w:b/>
                <w:szCs w:val="22"/>
                <w:lang w:val="sv-SE"/>
              </w:rPr>
              <w:t>Suomi/Finland</w:t>
            </w:r>
          </w:p>
          <w:p w14:paraId="593007D4" w14:textId="77777777" w:rsidR="00256110" w:rsidRPr="00256110" w:rsidRDefault="00256110" w:rsidP="00552BC1">
            <w:r w:rsidRPr="00256110">
              <w:t>Janssen-Cilag Oy</w:t>
            </w:r>
          </w:p>
          <w:p w14:paraId="22A92A9B" w14:textId="77777777" w:rsidR="00256110" w:rsidRPr="00256110" w:rsidRDefault="00256110" w:rsidP="00552BC1">
            <w:r w:rsidRPr="00256110">
              <w:t>Puh/Tel: +358 207 531 300</w:t>
            </w:r>
          </w:p>
          <w:p w14:paraId="4ED446F0" w14:textId="77777777" w:rsidR="00256110" w:rsidRPr="00256110" w:rsidRDefault="00256110" w:rsidP="00552BC1">
            <w:r w:rsidRPr="00256110">
              <w:t>jacfi@its.jnj.com</w:t>
            </w:r>
          </w:p>
          <w:p w14:paraId="40B23BBB" w14:textId="77777777" w:rsidR="00256110" w:rsidRPr="00256110" w:rsidRDefault="00256110" w:rsidP="00552BC1">
            <w:pPr>
              <w:rPr>
                <w:b/>
                <w:szCs w:val="22"/>
              </w:rPr>
            </w:pPr>
          </w:p>
        </w:tc>
      </w:tr>
      <w:tr w:rsidR="00256110" w:rsidRPr="00256110" w14:paraId="16C40A7B" w14:textId="77777777" w:rsidTr="00552BC1">
        <w:trPr>
          <w:cantSplit/>
          <w:jc w:val="center"/>
        </w:trPr>
        <w:tc>
          <w:tcPr>
            <w:tcW w:w="4554" w:type="dxa"/>
          </w:tcPr>
          <w:p w14:paraId="6F6F012E" w14:textId="77777777" w:rsidR="00256110" w:rsidRPr="00256110" w:rsidRDefault="00256110" w:rsidP="00552BC1">
            <w:pPr>
              <w:rPr>
                <w:b/>
                <w:szCs w:val="22"/>
                <w:lang w:val="el-GR"/>
              </w:rPr>
            </w:pPr>
            <w:r w:rsidRPr="00256110">
              <w:rPr>
                <w:b/>
                <w:szCs w:val="22"/>
                <w:lang w:val="el-GR"/>
              </w:rPr>
              <w:t>Κύπρος</w:t>
            </w:r>
          </w:p>
          <w:p w14:paraId="108D25D1" w14:textId="77777777" w:rsidR="00256110" w:rsidRPr="00256110" w:rsidRDefault="00256110" w:rsidP="00552BC1">
            <w:pPr>
              <w:tabs>
                <w:tab w:val="clear" w:pos="567"/>
              </w:tabs>
              <w:rPr>
                <w:rFonts w:eastAsia="Calibri"/>
                <w:szCs w:val="22"/>
                <w:lang w:val="el-GR"/>
              </w:rPr>
            </w:pPr>
            <w:r w:rsidRPr="00256110">
              <w:rPr>
                <w:rFonts w:eastAsia="Calibri"/>
                <w:szCs w:val="22"/>
                <w:lang w:val="el-GR"/>
              </w:rPr>
              <w:t>Βαρνάβας Χατζηπαναγής Λτδ</w:t>
            </w:r>
          </w:p>
          <w:p w14:paraId="11F0902E" w14:textId="77777777" w:rsidR="00256110" w:rsidRPr="00256110" w:rsidRDefault="00256110" w:rsidP="00552BC1">
            <w:pPr>
              <w:tabs>
                <w:tab w:val="left" w:pos="-720"/>
                <w:tab w:val="left" w:pos="4536"/>
              </w:tabs>
              <w:suppressAutoHyphens/>
              <w:rPr>
                <w:szCs w:val="22"/>
                <w:lang w:val="el-GR"/>
              </w:rPr>
            </w:pPr>
            <w:r w:rsidRPr="00256110">
              <w:rPr>
                <w:rFonts w:eastAsia="Calibri"/>
                <w:szCs w:val="22"/>
                <w:lang w:val="el-GR"/>
              </w:rPr>
              <w:t>Τηλ: +357 22 207 700</w:t>
            </w:r>
          </w:p>
          <w:p w14:paraId="54D7F29A" w14:textId="77777777" w:rsidR="00256110" w:rsidRPr="00256110" w:rsidRDefault="00256110" w:rsidP="00552BC1">
            <w:pPr>
              <w:tabs>
                <w:tab w:val="left" w:pos="432"/>
              </w:tabs>
              <w:autoSpaceDE w:val="0"/>
              <w:autoSpaceDN w:val="0"/>
              <w:adjustRightInd w:val="0"/>
              <w:rPr>
                <w:b/>
                <w:szCs w:val="22"/>
                <w:lang w:val="el-GR"/>
              </w:rPr>
            </w:pPr>
          </w:p>
        </w:tc>
        <w:tc>
          <w:tcPr>
            <w:tcW w:w="4518" w:type="dxa"/>
          </w:tcPr>
          <w:p w14:paraId="7B82D921" w14:textId="77777777" w:rsidR="00256110" w:rsidRPr="00256110" w:rsidRDefault="00256110" w:rsidP="00552BC1">
            <w:pPr>
              <w:tabs>
                <w:tab w:val="left" w:pos="-720"/>
                <w:tab w:val="left" w:pos="4536"/>
              </w:tabs>
              <w:suppressAutoHyphens/>
              <w:rPr>
                <w:b/>
                <w:szCs w:val="22"/>
                <w:lang w:val="de-DE"/>
              </w:rPr>
            </w:pPr>
            <w:r w:rsidRPr="00256110">
              <w:rPr>
                <w:b/>
                <w:szCs w:val="22"/>
                <w:lang w:val="de-DE"/>
              </w:rPr>
              <w:t>Sverige</w:t>
            </w:r>
          </w:p>
          <w:p w14:paraId="65D0C95D" w14:textId="77777777" w:rsidR="00256110" w:rsidRPr="00256110" w:rsidRDefault="00256110" w:rsidP="00552BC1">
            <w:pPr>
              <w:rPr>
                <w:lang w:val="de-DE"/>
              </w:rPr>
            </w:pPr>
            <w:r w:rsidRPr="00256110">
              <w:rPr>
                <w:lang w:val="de-DE"/>
              </w:rPr>
              <w:t>Janssen-Cilag AB</w:t>
            </w:r>
          </w:p>
          <w:p w14:paraId="15C9D0BA" w14:textId="77777777" w:rsidR="00256110" w:rsidRPr="00256110" w:rsidRDefault="00256110" w:rsidP="00552BC1">
            <w:pPr>
              <w:rPr>
                <w:lang w:val="de-DE"/>
              </w:rPr>
            </w:pPr>
            <w:r w:rsidRPr="00256110">
              <w:rPr>
                <w:lang w:val="de-DE"/>
              </w:rPr>
              <w:t>Tfn: +46 8 626 50 00</w:t>
            </w:r>
          </w:p>
          <w:p w14:paraId="7A591E2C" w14:textId="77777777" w:rsidR="00256110" w:rsidRPr="00256110" w:rsidRDefault="00256110" w:rsidP="00552BC1">
            <w:r w:rsidRPr="00256110">
              <w:t>jacse@its.jnj.com</w:t>
            </w:r>
          </w:p>
          <w:p w14:paraId="47E77D70" w14:textId="77777777" w:rsidR="00256110" w:rsidRPr="00256110" w:rsidRDefault="00256110" w:rsidP="00552BC1">
            <w:pPr>
              <w:rPr>
                <w:b/>
                <w:szCs w:val="22"/>
              </w:rPr>
            </w:pPr>
          </w:p>
        </w:tc>
      </w:tr>
      <w:tr w:rsidR="00256110" w:rsidRPr="00F54B1D" w14:paraId="4965F91F" w14:textId="77777777" w:rsidTr="00552BC1">
        <w:trPr>
          <w:cantSplit/>
          <w:jc w:val="center"/>
        </w:trPr>
        <w:tc>
          <w:tcPr>
            <w:tcW w:w="4554" w:type="dxa"/>
          </w:tcPr>
          <w:p w14:paraId="79D2CD86" w14:textId="77777777" w:rsidR="00256110" w:rsidRPr="00256110" w:rsidRDefault="00256110" w:rsidP="00552BC1">
            <w:pPr>
              <w:rPr>
                <w:b/>
                <w:szCs w:val="22"/>
              </w:rPr>
            </w:pPr>
            <w:r w:rsidRPr="00256110">
              <w:rPr>
                <w:b/>
                <w:szCs w:val="22"/>
              </w:rPr>
              <w:t>Latvija</w:t>
            </w:r>
          </w:p>
          <w:p w14:paraId="27237A67" w14:textId="77777777" w:rsidR="00256110" w:rsidRPr="00256110" w:rsidRDefault="00256110" w:rsidP="00552BC1">
            <w:pPr>
              <w:tabs>
                <w:tab w:val="clear" w:pos="567"/>
              </w:tabs>
              <w:rPr>
                <w:rFonts w:eastAsia="Calibri"/>
                <w:szCs w:val="22"/>
              </w:rPr>
            </w:pPr>
            <w:r w:rsidRPr="00256110">
              <w:rPr>
                <w:rFonts w:eastAsia="Calibri"/>
                <w:szCs w:val="22"/>
              </w:rPr>
              <w:t>UAB "JOHNSON &amp; JOHNSON" filiāle Latvijā</w:t>
            </w:r>
          </w:p>
          <w:p w14:paraId="171B8A7A" w14:textId="77777777" w:rsidR="00256110" w:rsidRPr="00256110" w:rsidRDefault="00256110" w:rsidP="00552BC1">
            <w:pPr>
              <w:tabs>
                <w:tab w:val="clear" w:pos="567"/>
              </w:tabs>
              <w:rPr>
                <w:rFonts w:eastAsia="Calibri"/>
                <w:szCs w:val="22"/>
                <w:lang w:val="de-DE"/>
              </w:rPr>
            </w:pPr>
            <w:r w:rsidRPr="00256110">
              <w:rPr>
                <w:rFonts w:eastAsia="Calibri"/>
                <w:szCs w:val="22"/>
                <w:lang w:val="de-DE"/>
              </w:rPr>
              <w:t>Tel: +371 678 93561</w:t>
            </w:r>
          </w:p>
          <w:p w14:paraId="169C219F" w14:textId="77777777" w:rsidR="00256110" w:rsidRPr="00256110" w:rsidRDefault="00256110" w:rsidP="00552BC1">
            <w:pPr>
              <w:rPr>
                <w:rFonts w:eastAsia="Calibri"/>
                <w:szCs w:val="22"/>
                <w:lang w:val="de-DE"/>
              </w:rPr>
            </w:pPr>
            <w:r w:rsidRPr="00256110">
              <w:rPr>
                <w:rFonts w:eastAsia="Calibri"/>
                <w:szCs w:val="22"/>
                <w:lang w:val="de-DE"/>
              </w:rPr>
              <w:t>lv@its.jnj.com</w:t>
            </w:r>
          </w:p>
          <w:p w14:paraId="7EC2862F" w14:textId="77777777" w:rsidR="00256110" w:rsidRPr="00256110" w:rsidRDefault="00256110" w:rsidP="00552BC1">
            <w:pPr>
              <w:rPr>
                <w:szCs w:val="22"/>
                <w:lang w:val="de-DE"/>
              </w:rPr>
            </w:pPr>
          </w:p>
        </w:tc>
        <w:tc>
          <w:tcPr>
            <w:tcW w:w="4518" w:type="dxa"/>
          </w:tcPr>
          <w:p w14:paraId="07A2A679" w14:textId="77777777" w:rsidR="00256110" w:rsidRPr="00256110" w:rsidDel="001966BE" w:rsidRDefault="00256110" w:rsidP="00552BC1">
            <w:pPr>
              <w:rPr>
                <w:del w:id="4989" w:author="Author" w:date="2024-11-07T11:33:00Z"/>
                <w:b/>
                <w:szCs w:val="22"/>
                <w:lang w:val="de-DE"/>
              </w:rPr>
            </w:pPr>
            <w:del w:id="4990" w:author="Author" w:date="2024-11-07T11:33:00Z">
              <w:r w:rsidRPr="00256110" w:rsidDel="001966BE">
                <w:rPr>
                  <w:b/>
                  <w:szCs w:val="22"/>
                  <w:lang w:val="de-DE"/>
                </w:rPr>
                <w:delText>United Kingdom (Northern Ireland)</w:delText>
              </w:r>
            </w:del>
          </w:p>
          <w:p w14:paraId="05D92AEE" w14:textId="77777777" w:rsidR="00256110" w:rsidRPr="00256110" w:rsidDel="001966BE" w:rsidRDefault="00256110" w:rsidP="00552BC1">
            <w:pPr>
              <w:tabs>
                <w:tab w:val="clear" w:pos="567"/>
              </w:tabs>
              <w:rPr>
                <w:del w:id="4991" w:author="Author" w:date="2024-11-07T11:33:00Z"/>
                <w:rFonts w:eastAsia="Calibri"/>
                <w:szCs w:val="22"/>
                <w:lang w:val="de-DE"/>
              </w:rPr>
            </w:pPr>
            <w:del w:id="4992" w:author="Author" w:date="2024-11-07T11:33:00Z">
              <w:r w:rsidRPr="00256110" w:rsidDel="001966BE">
                <w:rPr>
                  <w:rFonts w:eastAsia="Calibri"/>
                  <w:szCs w:val="22"/>
                  <w:lang w:val="de-DE"/>
                </w:rPr>
                <w:delText>Janssen Sciences Ireland UC</w:delText>
              </w:r>
            </w:del>
          </w:p>
          <w:p w14:paraId="77509E0F" w14:textId="77777777" w:rsidR="00256110" w:rsidRPr="00256110" w:rsidDel="001966BE" w:rsidRDefault="00256110" w:rsidP="00552BC1">
            <w:pPr>
              <w:tabs>
                <w:tab w:val="clear" w:pos="567"/>
              </w:tabs>
              <w:rPr>
                <w:del w:id="4993" w:author="Author" w:date="2024-11-07T11:33:00Z"/>
                <w:rFonts w:eastAsia="Calibri"/>
                <w:szCs w:val="22"/>
                <w:lang w:val="de-DE"/>
              </w:rPr>
            </w:pPr>
            <w:del w:id="4994" w:author="Author" w:date="2024-11-07T11:33:00Z">
              <w:r w:rsidRPr="00256110" w:rsidDel="001966BE">
                <w:rPr>
                  <w:rFonts w:eastAsia="Calibri"/>
                  <w:szCs w:val="22"/>
                  <w:lang w:val="de-DE"/>
                </w:rPr>
                <w:delText>Tel: +44 1 494 567 444</w:delText>
              </w:r>
            </w:del>
          </w:p>
          <w:p w14:paraId="6ACCAF17" w14:textId="77777777" w:rsidR="00256110" w:rsidRPr="008E3124" w:rsidRDefault="00256110" w:rsidP="00552BC1">
            <w:pPr>
              <w:rPr>
                <w:szCs w:val="22"/>
                <w:lang w:val="de-DE"/>
              </w:rPr>
            </w:pPr>
            <w:del w:id="4995" w:author="Author" w:date="2024-11-07T11:33:00Z">
              <w:r w:rsidRPr="00256110" w:rsidDel="001966BE">
                <w:rPr>
                  <w:rFonts w:eastAsia="Calibri"/>
                  <w:szCs w:val="22"/>
                  <w:lang w:val="de-DE"/>
                </w:rPr>
                <w:delText>medinfo@its.jnj.com</w:delText>
              </w:r>
            </w:del>
          </w:p>
        </w:tc>
      </w:tr>
    </w:tbl>
    <w:p w14:paraId="3DC78D6E" w14:textId="77777777" w:rsidR="00641F78" w:rsidRPr="00544FF8" w:rsidRDefault="00641F78" w:rsidP="00641F78">
      <w:pPr>
        <w:numPr>
          <w:ilvl w:val="12"/>
          <w:numId w:val="0"/>
        </w:numPr>
        <w:rPr>
          <w:szCs w:val="22"/>
        </w:rPr>
      </w:pPr>
    </w:p>
    <w:p w14:paraId="3DC78E0C" w14:textId="77777777" w:rsidR="00641F78" w:rsidRPr="00544FF8" w:rsidRDefault="00641F78" w:rsidP="00641F78">
      <w:pPr>
        <w:rPr>
          <w:szCs w:val="22"/>
        </w:rPr>
      </w:pPr>
    </w:p>
    <w:p w14:paraId="3DC78E0D" w14:textId="77777777" w:rsidR="00861B1D" w:rsidRPr="00023EC9" w:rsidRDefault="00861B1D" w:rsidP="0094513D">
      <w:pPr>
        <w:rPr>
          <w:b/>
          <w:noProof w:val="0"/>
        </w:rPr>
      </w:pPr>
      <w:r w:rsidRPr="00023EC9">
        <w:rPr>
          <w:b/>
          <w:bCs/>
          <w:noProof w:val="0"/>
        </w:rPr>
        <w:t xml:space="preserve">Šis pakuotės </w:t>
      </w:r>
      <w:r w:rsidRPr="00023EC9">
        <w:rPr>
          <w:b/>
          <w:noProof w:val="0"/>
        </w:rPr>
        <w:t>lapelis paskutinį kartą peržiūrėtas</w:t>
      </w:r>
    </w:p>
    <w:p w14:paraId="3DC78E0E" w14:textId="77777777" w:rsidR="00861B1D" w:rsidRPr="00023EC9" w:rsidRDefault="00861B1D" w:rsidP="00CC5E7D">
      <w:pPr>
        <w:rPr>
          <w:noProof w:val="0"/>
        </w:rPr>
      </w:pPr>
    </w:p>
    <w:p w14:paraId="3DC78E0F" w14:textId="77777777" w:rsidR="00861B1D" w:rsidRPr="00023EC9" w:rsidRDefault="00861B1D" w:rsidP="00CC5E7D">
      <w:pPr>
        <w:rPr>
          <w:iCs/>
          <w:noProof w:val="0"/>
        </w:rPr>
      </w:pPr>
      <w:r w:rsidRPr="00023EC9">
        <w:rPr>
          <w:iCs/>
          <w:noProof w:val="0"/>
          <w:szCs w:val="22"/>
        </w:rPr>
        <w:t xml:space="preserve">Išsami informacija apie šį </w:t>
      </w:r>
      <w:r w:rsidRPr="00023EC9">
        <w:rPr>
          <w:noProof w:val="0"/>
          <w:szCs w:val="22"/>
        </w:rPr>
        <w:t>vaistą</w:t>
      </w:r>
      <w:r w:rsidRPr="00023EC9">
        <w:rPr>
          <w:iCs/>
          <w:noProof w:val="0"/>
          <w:szCs w:val="22"/>
        </w:rPr>
        <w:t xml:space="preserve"> pateikiama Europos vaistų agentūros tinklalapyje </w:t>
      </w:r>
      <w:hyperlink r:id="rId74" w:history="1">
        <w:r w:rsidR="002C2489" w:rsidRPr="00376896">
          <w:rPr>
            <w:rStyle w:val="Hyperlink"/>
            <w:noProof w:val="0"/>
            <w:szCs w:val="24"/>
          </w:rPr>
          <w:t>https://www.ema.europa.eu</w:t>
        </w:r>
      </w:hyperlink>
    </w:p>
    <w:p w14:paraId="3DC78E10" w14:textId="77777777" w:rsidR="00861B1D" w:rsidRPr="00023EC9" w:rsidRDefault="00861B1D" w:rsidP="00CC5E7D">
      <w:pPr>
        <w:rPr>
          <w:b/>
          <w:bCs/>
          <w:noProof w:val="0"/>
          <w:szCs w:val="22"/>
        </w:rPr>
      </w:pPr>
      <w:r w:rsidRPr="00023EC9">
        <w:rPr>
          <w:noProof w:val="0"/>
        </w:rPr>
        <w:br w:type="page"/>
      </w:r>
      <w:r w:rsidRPr="00023EC9">
        <w:rPr>
          <w:b/>
          <w:bCs/>
          <w:noProof w:val="0"/>
          <w:szCs w:val="22"/>
        </w:rPr>
        <w:lastRenderedPageBreak/>
        <w:t>VARTOJIMO INSTRUKCIJOS</w:t>
      </w:r>
    </w:p>
    <w:p w14:paraId="3DC78E11" w14:textId="77777777" w:rsidR="00861B1D" w:rsidRPr="00023EC9" w:rsidRDefault="00861B1D" w:rsidP="0094513D">
      <w:pPr>
        <w:numPr>
          <w:ilvl w:val="12"/>
          <w:numId w:val="0"/>
        </w:numPr>
        <w:rPr>
          <w:noProof w:val="0"/>
          <w:szCs w:val="22"/>
        </w:rPr>
      </w:pPr>
    </w:p>
    <w:p w14:paraId="3DC78E12" w14:textId="77777777" w:rsidR="00861B1D" w:rsidRPr="00023EC9" w:rsidRDefault="00861B1D" w:rsidP="0094513D">
      <w:pPr>
        <w:autoSpaceDE w:val="0"/>
        <w:autoSpaceDN w:val="0"/>
        <w:adjustRightInd w:val="0"/>
        <w:rPr>
          <w:noProof w:val="0"/>
          <w:szCs w:val="22"/>
        </w:rPr>
      </w:pPr>
      <w:r w:rsidRPr="00023EC9">
        <w:rPr>
          <w:b/>
          <w:bCs/>
          <w:noProof w:val="0"/>
          <w:szCs w:val="22"/>
        </w:rPr>
        <w:t xml:space="preserve">Jei norėtumėte </w:t>
      </w:r>
      <w:r w:rsidR="005C66E0" w:rsidRPr="00023EC9">
        <w:rPr>
          <w:b/>
          <w:bCs/>
          <w:noProof w:val="0"/>
          <w:szCs w:val="22"/>
        </w:rPr>
        <w:t>susileisti</w:t>
      </w:r>
      <w:r w:rsidRPr="00023EC9">
        <w:rPr>
          <w:b/>
          <w:bCs/>
          <w:noProof w:val="0"/>
          <w:szCs w:val="22"/>
        </w:rPr>
        <w:t xml:space="preserve"> Simponi, sveikatos priežiūros specialistas Jus turi apmokyti, kaip paruošti injekciją ir </w:t>
      </w:r>
      <w:r w:rsidR="005C66E0" w:rsidRPr="00023EC9">
        <w:rPr>
          <w:b/>
          <w:bCs/>
          <w:noProof w:val="0"/>
          <w:szCs w:val="22"/>
        </w:rPr>
        <w:t>susileisti</w:t>
      </w:r>
      <w:r w:rsidRPr="00023EC9">
        <w:rPr>
          <w:b/>
          <w:bCs/>
          <w:noProof w:val="0"/>
          <w:szCs w:val="22"/>
        </w:rPr>
        <w:t>. Jei Jūs nebuvote apmokytas, kreipkitės į gydytoją, slaugytoją ar vaistininką, kad būtų paskirtas mokymų sesijos laikas.</w:t>
      </w:r>
    </w:p>
    <w:p w14:paraId="3DC78E13" w14:textId="77777777" w:rsidR="00861B1D" w:rsidRPr="00023EC9" w:rsidRDefault="00861B1D" w:rsidP="0094513D">
      <w:pPr>
        <w:numPr>
          <w:ilvl w:val="12"/>
          <w:numId w:val="0"/>
        </w:numPr>
        <w:rPr>
          <w:noProof w:val="0"/>
          <w:szCs w:val="22"/>
        </w:rPr>
      </w:pPr>
    </w:p>
    <w:p w14:paraId="3DC78E14" w14:textId="77777777" w:rsidR="00861B1D" w:rsidRPr="00023EC9" w:rsidRDefault="00861B1D" w:rsidP="0094513D">
      <w:pPr>
        <w:numPr>
          <w:ilvl w:val="12"/>
          <w:numId w:val="0"/>
        </w:numPr>
        <w:rPr>
          <w:noProof w:val="0"/>
          <w:szCs w:val="22"/>
        </w:rPr>
      </w:pPr>
      <w:r w:rsidRPr="00023EC9">
        <w:rPr>
          <w:noProof w:val="0"/>
          <w:szCs w:val="22"/>
        </w:rPr>
        <w:t>Šioje instrukcijoje:</w:t>
      </w:r>
    </w:p>
    <w:p w14:paraId="3DC78E15" w14:textId="77777777" w:rsidR="00BF0620" w:rsidRPr="00023EC9" w:rsidRDefault="00BF0620" w:rsidP="0094513D">
      <w:pPr>
        <w:rPr>
          <w:noProof w:val="0"/>
          <w:szCs w:val="22"/>
        </w:rPr>
      </w:pPr>
      <w:r w:rsidRPr="00023EC9">
        <w:rPr>
          <w:noProof w:val="0"/>
          <w:szCs w:val="22"/>
        </w:rPr>
        <w:t>1.</w:t>
      </w:r>
      <w:r w:rsidRPr="00023EC9">
        <w:rPr>
          <w:noProof w:val="0"/>
          <w:szCs w:val="22"/>
        </w:rPr>
        <w:tab/>
        <w:t>Užpildyto švirkštiklio paruošimas naudojimui</w:t>
      </w:r>
    </w:p>
    <w:p w14:paraId="3DC78E16" w14:textId="77777777" w:rsidR="00BF0620" w:rsidRPr="00023EC9" w:rsidRDefault="00BF0620" w:rsidP="0094513D">
      <w:pPr>
        <w:rPr>
          <w:noProof w:val="0"/>
          <w:szCs w:val="22"/>
        </w:rPr>
      </w:pPr>
      <w:r w:rsidRPr="00023EC9">
        <w:rPr>
          <w:noProof w:val="0"/>
          <w:szCs w:val="22"/>
        </w:rPr>
        <w:t>2.</w:t>
      </w:r>
      <w:r w:rsidRPr="00023EC9">
        <w:rPr>
          <w:noProof w:val="0"/>
          <w:szCs w:val="22"/>
        </w:rPr>
        <w:tab/>
        <w:t>Injekcijos vietos pasirinkimas ir paruošimas</w:t>
      </w:r>
    </w:p>
    <w:p w14:paraId="3DC78E17" w14:textId="77777777" w:rsidR="00BF0620" w:rsidRPr="00023EC9" w:rsidRDefault="00BF0620" w:rsidP="0094513D">
      <w:pPr>
        <w:rPr>
          <w:noProof w:val="0"/>
          <w:szCs w:val="22"/>
        </w:rPr>
      </w:pPr>
      <w:r w:rsidRPr="00023EC9">
        <w:rPr>
          <w:noProof w:val="0"/>
          <w:szCs w:val="22"/>
        </w:rPr>
        <w:t>3.</w:t>
      </w:r>
      <w:r w:rsidRPr="00023EC9">
        <w:rPr>
          <w:noProof w:val="0"/>
          <w:szCs w:val="22"/>
        </w:rPr>
        <w:tab/>
        <w:t xml:space="preserve">Vaisto </w:t>
      </w:r>
      <w:r w:rsidR="00383220" w:rsidRPr="00023EC9">
        <w:rPr>
          <w:noProof w:val="0"/>
          <w:szCs w:val="22"/>
        </w:rPr>
        <w:t>suleidimas</w:t>
      </w:r>
    </w:p>
    <w:p w14:paraId="3DC78E18" w14:textId="77777777" w:rsidR="00BF0620" w:rsidRPr="00023EC9" w:rsidRDefault="00BF0620" w:rsidP="0094513D">
      <w:pPr>
        <w:rPr>
          <w:noProof w:val="0"/>
          <w:szCs w:val="22"/>
        </w:rPr>
      </w:pPr>
      <w:r w:rsidRPr="00023EC9">
        <w:rPr>
          <w:noProof w:val="0"/>
          <w:szCs w:val="22"/>
        </w:rPr>
        <w:t>4.</w:t>
      </w:r>
      <w:r w:rsidRPr="00023EC9">
        <w:rPr>
          <w:noProof w:val="0"/>
          <w:szCs w:val="22"/>
        </w:rPr>
        <w:tab/>
        <w:t xml:space="preserve">Po </w:t>
      </w:r>
      <w:r w:rsidR="00383220" w:rsidRPr="00023EC9">
        <w:rPr>
          <w:noProof w:val="0"/>
          <w:szCs w:val="22"/>
        </w:rPr>
        <w:t>suleidimo</w:t>
      </w:r>
    </w:p>
    <w:p w14:paraId="3DC78E19" w14:textId="77777777" w:rsidR="00BF0620" w:rsidRPr="00023EC9" w:rsidRDefault="00BF0620" w:rsidP="0094513D">
      <w:pPr>
        <w:rPr>
          <w:noProof w:val="0"/>
          <w:szCs w:val="22"/>
        </w:rPr>
      </w:pPr>
    </w:p>
    <w:p w14:paraId="3DC78E1A" w14:textId="77777777" w:rsidR="009B02A4" w:rsidRPr="00023EC9" w:rsidRDefault="00BF0620" w:rsidP="0094513D">
      <w:pPr>
        <w:numPr>
          <w:ilvl w:val="12"/>
          <w:numId w:val="0"/>
        </w:numPr>
        <w:rPr>
          <w:noProof w:val="0"/>
          <w:szCs w:val="22"/>
        </w:rPr>
      </w:pPr>
      <w:r w:rsidRPr="00023EC9">
        <w:rPr>
          <w:noProof w:val="0"/>
          <w:szCs w:val="22"/>
        </w:rPr>
        <w:t>Toliau esančioje schemoje (žr. 1</w:t>
      </w:r>
      <w:r w:rsidR="007C5B65" w:rsidRPr="00023EC9">
        <w:rPr>
          <w:noProof w:val="0"/>
          <w:szCs w:val="22"/>
        </w:rPr>
        <w:t> </w:t>
      </w:r>
      <w:r w:rsidRPr="00023EC9">
        <w:rPr>
          <w:noProof w:val="0"/>
          <w:szCs w:val="22"/>
        </w:rPr>
        <w:t>pav.) parodyta, kaip atrodo užpildytas švirkštiklis „SmartJect“.</w:t>
      </w:r>
    </w:p>
    <w:p w14:paraId="3DC78E1B" w14:textId="77777777" w:rsidR="00E23ADE" w:rsidRPr="00023EC9" w:rsidRDefault="00E23ADE" w:rsidP="0094513D">
      <w:pPr>
        <w:autoSpaceDE w:val="0"/>
        <w:autoSpaceDN w:val="0"/>
        <w:adjustRightInd w:val="0"/>
        <w:rPr>
          <w:bCs/>
          <w:noProof w:val="0"/>
          <w:szCs w:val="22"/>
        </w:rPr>
      </w:pPr>
    </w:p>
    <w:p w14:paraId="3DC78E1C" w14:textId="77777777" w:rsidR="00C73093" w:rsidRPr="00023EC9" w:rsidRDefault="005373CD" w:rsidP="00C73093">
      <w:pPr>
        <w:keepNext/>
        <w:autoSpaceDE w:val="0"/>
        <w:autoSpaceDN w:val="0"/>
        <w:adjustRightInd w:val="0"/>
        <w:jc w:val="center"/>
        <w:rPr>
          <w:bCs/>
          <w:noProof w:val="0"/>
          <w:szCs w:val="22"/>
        </w:rPr>
      </w:pPr>
      <w:r w:rsidRPr="00023EC9">
        <w:rPr>
          <w:bCs/>
          <w:szCs w:val="22"/>
          <w:lang w:val="en-US"/>
        </w:rPr>
        <w:drawing>
          <wp:inline distT="0" distB="0" distL="0" distR="0" wp14:anchorId="3DC79187" wp14:editId="3DC79188">
            <wp:extent cx="5746750" cy="3289300"/>
            <wp:effectExtent l="0" t="0" r="0" b="0"/>
            <wp:docPr id="39" name="Picture 39"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ur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6750" cy="3289300"/>
                    </a:xfrm>
                    <a:prstGeom prst="rect">
                      <a:avLst/>
                    </a:prstGeom>
                    <a:noFill/>
                    <a:ln>
                      <a:noFill/>
                    </a:ln>
                  </pic:spPr>
                </pic:pic>
              </a:graphicData>
            </a:graphic>
          </wp:inline>
        </w:drawing>
      </w:r>
    </w:p>
    <w:p w14:paraId="3DC78E1D" w14:textId="77777777" w:rsidR="00E23ADE" w:rsidRPr="00023EC9" w:rsidRDefault="00E23ADE" w:rsidP="0094513D">
      <w:pPr>
        <w:jc w:val="center"/>
        <w:rPr>
          <w:noProof w:val="0"/>
          <w:szCs w:val="22"/>
        </w:rPr>
      </w:pPr>
      <w:r w:rsidRPr="00023EC9">
        <w:rPr>
          <w:noProof w:val="0"/>
          <w:szCs w:val="22"/>
        </w:rPr>
        <w:t>1</w:t>
      </w:r>
      <w:r w:rsidR="00D26A90" w:rsidRPr="00023EC9">
        <w:rPr>
          <w:noProof w:val="0"/>
          <w:szCs w:val="22"/>
        </w:rPr>
        <w:t> pav</w:t>
      </w:r>
      <w:r w:rsidRPr="00023EC9">
        <w:rPr>
          <w:noProof w:val="0"/>
          <w:szCs w:val="22"/>
        </w:rPr>
        <w:t>.</w:t>
      </w:r>
    </w:p>
    <w:p w14:paraId="3DC78E1E" w14:textId="77777777" w:rsidR="00E23ADE" w:rsidRPr="00023EC9" w:rsidRDefault="00E23ADE" w:rsidP="0094513D">
      <w:pPr>
        <w:rPr>
          <w:bCs/>
          <w:noProof w:val="0"/>
          <w:szCs w:val="22"/>
        </w:rPr>
      </w:pPr>
    </w:p>
    <w:p w14:paraId="3DC78E1F" w14:textId="77777777" w:rsidR="00BF0620" w:rsidRPr="00023EC9" w:rsidRDefault="00BF0620" w:rsidP="00E050C9">
      <w:pPr>
        <w:keepNext/>
        <w:rPr>
          <w:b/>
          <w:bCs/>
          <w:noProof w:val="0"/>
          <w:szCs w:val="22"/>
        </w:rPr>
      </w:pPr>
      <w:r w:rsidRPr="00023EC9">
        <w:rPr>
          <w:b/>
          <w:bCs/>
          <w:noProof w:val="0"/>
          <w:szCs w:val="22"/>
        </w:rPr>
        <w:t>1.</w:t>
      </w:r>
      <w:r w:rsidRPr="00023EC9">
        <w:rPr>
          <w:b/>
          <w:bCs/>
          <w:noProof w:val="0"/>
          <w:szCs w:val="22"/>
        </w:rPr>
        <w:tab/>
        <w:t>U</w:t>
      </w:r>
      <w:r w:rsidRPr="00023EC9">
        <w:rPr>
          <w:b/>
          <w:noProof w:val="0"/>
          <w:szCs w:val="22"/>
        </w:rPr>
        <w:t>žpildyto</w:t>
      </w:r>
      <w:r w:rsidRPr="00023EC9">
        <w:rPr>
          <w:b/>
          <w:bCs/>
          <w:noProof w:val="0"/>
          <w:szCs w:val="22"/>
        </w:rPr>
        <w:t xml:space="preserve"> švirkštiklio paruošimas naudojimui</w:t>
      </w:r>
    </w:p>
    <w:p w14:paraId="3DC78E20" w14:textId="77777777" w:rsidR="00BF0620" w:rsidRPr="00023EC9" w:rsidRDefault="00BF0620" w:rsidP="00E050C9">
      <w:pPr>
        <w:keepNext/>
        <w:rPr>
          <w:noProof w:val="0"/>
        </w:rPr>
      </w:pPr>
    </w:p>
    <w:p w14:paraId="3DC78E21" w14:textId="77777777" w:rsidR="00BF0620" w:rsidRPr="00023EC9" w:rsidRDefault="00BF0620" w:rsidP="0094513D">
      <w:pPr>
        <w:numPr>
          <w:ilvl w:val="0"/>
          <w:numId w:val="62"/>
        </w:numPr>
        <w:ind w:left="567" w:hanging="567"/>
        <w:rPr>
          <w:noProof w:val="0"/>
        </w:rPr>
      </w:pPr>
      <w:r w:rsidRPr="00023EC9">
        <w:rPr>
          <w:noProof w:val="0"/>
        </w:rPr>
        <w:t xml:space="preserve">Niekada nepurtykite </w:t>
      </w:r>
      <w:r w:rsidRPr="00023EC9">
        <w:rPr>
          <w:noProof w:val="0"/>
          <w:szCs w:val="22"/>
        </w:rPr>
        <w:t>užpildyto</w:t>
      </w:r>
      <w:r w:rsidRPr="00023EC9">
        <w:rPr>
          <w:noProof w:val="0"/>
        </w:rPr>
        <w:t xml:space="preserve"> švirkštiklio.</w:t>
      </w:r>
    </w:p>
    <w:p w14:paraId="3DC78E22" w14:textId="77777777" w:rsidR="00BF0620" w:rsidRDefault="00BF0620" w:rsidP="0094513D">
      <w:pPr>
        <w:numPr>
          <w:ilvl w:val="0"/>
          <w:numId w:val="62"/>
        </w:numPr>
        <w:ind w:left="567" w:hanging="567"/>
        <w:rPr>
          <w:noProof w:val="0"/>
        </w:rPr>
      </w:pPr>
      <w:r w:rsidRPr="00023EC9">
        <w:rPr>
          <w:noProof w:val="0"/>
        </w:rPr>
        <w:t xml:space="preserve">Dangtelį nuo </w:t>
      </w:r>
      <w:r w:rsidRPr="00023EC9">
        <w:rPr>
          <w:noProof w:val="0"/>
          <w:szCs w:val="22"/>
        </w:rPr>
        <w:t>užpildyto</w:t>
      </w:r>
      <w:r w:rsidRPr="00023EC9">
        <w:rPr>
          <w:noProof w:val="0"/>
        </w:rPr>
        <w:t xml:space="preserve"> švirkštiklio nuimkite tik prieš pat </w:t>
      </w:r>
      <w:r w:rsidR="00383220" w:rsidRPr="00023EC9">
        <w:rPr>
          <w:noProof w:val="0"/>
        </w:rPr>
        <w:t>leidimą</w:t>
      </w:r>
      <w:r w:rsidRPr="00023EC9">
        <w:rPr>
          <w:noProof w:val="0"/>
        </w:rPr>
        <w:t>.</w:t>
      </w:r>
    </w:p>
    <w:p w14:paraId="3DC78E23" w14:textId="77777777" w:rsidR="00983350" w:rsidRPr="00023EC9" w:rsidRDefault="00983350" w:rsidP="0094513D">
      <w:pPr>
        <w:numPr>
          <w:ilvl w:val="0"/>
          <w:numId w:val="62"/>
        </w:numPr>
        <w:ind w:left="567" w:hanging="567"/>
        <w:rPr>
          <w:noProof w:val="0"/>
        </w:rPr>
      </w:pPr>
      <w:r w:rsidRPr="00023EC9">
        <w:rPr>
          <w:noProof w:val="0"/>
        </w:rPr>
        <w:t>Nuimto dangtelio negalima dėti atgal ant užpildyto švirkšt</w:t>
      </w:r>
      <w:r w:rsidR="00E4110F">
        <w:rPr>
          <w:noProof w:val="0"/>
        </w:rPr>
        <w:t>ikli</w:t>
      </w:r>
      <w:r w:rsidRPr="00023EC9">
        <w:rPr>
          <w:noProof w:val="0"/>
        </w:rPr>
        <w:t>o, kad nesulenktumėte adatos</w:t>
      </w:r>
      <w:r>
        <w:rPr>
          <w:noProof w:val="0"/>
        </w:rPr>
        <w:t>.</w:t>
      </w:r>
    </w:p>
    <w:p w14:paraId="3DC78E24" w14:textId="77777777" w:rsidR="0067539F" w:rsidRPr="00023EC9" w:rsidRDefault="0067539F" w:rsidP="0094513D">
      <w:pPr>
        <w:autoSpaceDE w:val="0"/>
        <w:autoSpaceDN w:val="0"/>
        <w:adjustRightInd w:val="0"/>
        <w:rPr>
          <w:noProof w:val="0"/>
          <w:szCs w:val="22"/>
        </w:rPr>
      </w:pPr>
    </w:p>
    <w:p w14:paraId="3DC78E25" w14:textId="77777777" w:rsidR="0067539F" w:rsidRPr="00023EC9" w:rsidRDefault="0067539F" w:rsidP="00E050C9">
      <w:pPr>
        <w:keepNext/>
        <w:autoSpaceDE w:val="0"/>
        <w:autoSpaceDN w:val="0"/>
        <w:adjustRightInd w:val="0"/>
        <w:rPr>
          <w:b/>
          <w:noProof w:val="0"/>
          <w:szCs w:val="22"/>
        </w:rPr>
      </w:pPr>
      <w:r w:rsidRPr="00023EC9">
        <w:rPr>
          <w:b/>
          <w:noProof w:val="0"/>
          <w:szCs w:val="22"/>
        </w:rPr>
        <w:t>Patikrinkite užpildytų švirkštiklių skaičių</w:t>
      </w:r>
    </w:p>
    <w:p w14:paraId="3DC78E26" w14:textId="77777777" w:rsidR="0067539F" w:rsidRPr="00023EC9" w:rsidRDefault="0067539F" w:rsidP="0094513D">
      <w:pPr>
        <w:autoSpaceDE w:val="0"/>
        <w:autoSpaceDN w:val="0"/>
        <w:adjustRightInd w:val="0"/>
        <w:rPr>
          <w:noProof w:val="0"/>
          <w:szCs w:val="22"/>
        </w:rPr>
      </w:pPr>
      <w:r w:rsidRPr="00023EC9">
        <w:rPr>
          <w:noProof w:val="0"/>
          <w:szCs w:val="22"/>
        </w:rPr>
        <w:t>Patikrinkite užpildytus švirkštiklius ir įsitikinkite, kad:</w:t>
      </w:r>
    </w:p>
    <w:p w14:paraId="3DC78E27" w14:textId="77777777" w:rsidR="0067539F" w:rsidRPr="00023EC9" w:rsidRDefault="0067539F" w:rsidP="0094513D">
      <w:pPr>
        <w:numPr>
          <w:ilvl w:val="0"/>
          <w:numId w:val="62"/>
        </w:numPr>
        <w:autoSpaceDE w:val="0"/>
        <w:autoSpaceDN w:val="0"/>
        <w:adjustRightInd w:val="0"/>
        <w:ind w:left="567" w:hanging="567"/>
        <w:rPr>
          <w:noProof w:val="0"/>
          <w:szCs w:val="22"/>
        </w:rPr>
      </w:pPr>
      <w:r w:rsidRPr="00023EC9">
        <w:rPr>
          <w:noProof w:val="0"/>
          <w:szCs w:val="22"/>
        </w:rPr>
        <w:t>užpildytų švirkštiklių skaičius ir stiprumas yra teisingi;</w:t>
      </w:r>
    </w:p>
    <w:p w14:paraId="3DC78E28" w14:textId="77777777" w:rsidR="0067539F" w:rsidRPr="00023EC9" w:rsidRDefault="0067539F" w:rsidP="0094513D">
      <w:pPr>
        <w:numPr>
          <w:ilvl w:val="1"/>
          <w:numId w:val="54"/>
        </w:numPr>
        <w:tabs>
          <w:tab w:val="clear" w:pos="567"/>
          <w:tab w:val="clear" w:pos="1440"/>
          <w:tab w:val="left" w:pos="1134"/>
        </w:tabs>
        <w:ind w:left="1134" w:hanging="567"/>
        <w:rPr>
          <w:noProof w:val="0"/>
        </w:rPr>
      </w:pPr>
      <w:r w:rsidRPr="00023EC9">
        <w:rPr>
          <w:noProof w:val="0"/>
        </w:rPr>
        <w:t xml:space="preserve">jeigu Jūsų dozė yra </w:t>
      </w:r>
      <w:r w:rsidR="00B75202" w:rsidRPr="00023EC9">
        <w:rPr>
          <w:noProof w:val="0"/>
        </w:rPr>
        <w:t>10</w:t>
      </w:r>
      <w:r w:rsidRPr="00023EC9">
        <w:rPr>
          <w:noProof w:val="0"/>
        </w:rPr>
        <w:t xml:space="preserve">0 mg, gausite vieną </w:t>
      </w:r>
      <w:r w:rsidR="00B75202" w:rsidRPr="00023EC9">
        <w:rPr>
          <w:noProof w:val="0"/>
        </w:rPr>
        <w:t>10</w:t>
      </w:r>
      <w:r w:rsidRPr="00023EC9">
        <w:rPr>
          <w:noProof w:val="0"/>
        </w:rPr>
        <w:t>0 mg užpildytą švirkštiklį;</w:t>
      </w:r>
    </w:p>
    <w:p w14:paraId="3DC78E29" w14:textId="77777777" w:rsidR="0067539F" w:rsidRPr="00023EC9" w:rsidRDefault="0067539F" w:rsidP="0094513D">
      <w:pPr>
        <w:numPr>
          <w:ilvl w:val="1"/>
          <w:numId w:val="54"/>
        </w:numPr>
        <w:tabs>
          <w:tab w:val="clear" w:pos="567"/>
          <w:tab w:val="clear" w:pos="1440"/>
          <w:tab w:val="left" w:pos="1134"/>
        </w:tabs>
        <w:ind w:left="1134" w:hanging="567"/>
        <w:rPr>
          <w:noProof w:val="0"/>
        </w:rPr>
      </w:pPr>
      <w:r w:rsidRPr="00023EC9">
        <w:rPr>
          <w:noProof w:val="0"/>
        </w:rPr>
        <w:t xml:space="preserve">jeigu Jūsų dozė yra </w:t>
      </w:r>
      <w:r w:rsidR="00B75202" w:rsidRPr="00023EC9">
        <w:rPr>
          <w:noProof w:val="0"/>
        </w:rPr>
        <w:t>2</w:t>
      </w:r>
      <w:r w:rsidRPr="00023EC9">
        <w:rPr>
          <w:noProof w:val="0"/>
        </w:rPr>
        <w:t xml:space="preserve">00 mg, gausite du </w:t>
      </w:r>
      <w:r w:rsidR="00B75202" w:rsidRPr="00023EC9">
        <w:rPr>
          <w:noProof w:val="0"/>
        </w:rPr>
        <w:t>100</w:t>
      </w:r>
      <w:r w:rsidRPr="00023EC9">
        <w:rPr>
          <w:noProof w:val="0"/>
        </w:rPr>
        <w:t xml:space="preserve"> mg stiprumo užpildytus švirkštiklius ir turėsite </w:t>
      </w:r>
      <w:r w:rsidR="005C66E0" w:rsidRPr="00023EC9">
        <w:rPr>
          <w:noProof w:val="0"/>
        </w:rPr>
        <w:t>susileisti</w:t>
      </w:r>
      <w:r w:rsidRPr="00023EC9">
        <w:rPr>
          <w:noProof w:val="0"/>
        </w:rPr>
        <w:t xml:space="preserve"> dvi injekcijas. Pasirinkite joms skirtingas kūno vietas ir </w:t>
      </w:r>
      <w:r w:rsidR="00A42B68" w:rsidRPr="00023EC9">
        <w:rPr>
          <w:noProof w:val="0"/>
        </w:rPr>
        <w:t>susileiskite</w:t>
      </w:r>
      <w:r w:rsidRPr="00023EC9">
        <w:rPr>
          <w:noProof w:val="0"/>
        </w:rPr>
        <w:t xml:space="preserve"> šias injekcijas vieną po kitos.</w:t>
      </w:r>
    </w:p>
    <w:p w14:paraId="3DC78E2A" w14:textId="77777777" w:rsidR="0067539F" w:rsidRPr="00023EC9" w:rsidRDefault="0067539F" w:rsidP="0094513D">
      <w:pPr>
        <w:rPr>
          <w:noProof w:val="0"/>
        </w:rPr>
      </w:pPr>
    </w:p>
    <w:p w14:paraId="3DC78E2B"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Patikrinkite tinkamumo laiką</w:t>
      </w:r>
    </w:p>
    <w:p w14:paraId="3DC78E2C" w14:textId="77777777" w:rsidR="00675750" w:rsidRPr="00023EC9" w:rsidRDefault="00675750" w:rsidP="0094513D">
      <w:pPr>
        <w:numPr>
          <w:ilvl w:val="0"/>
          <w:numId w:val="62"/>
        </w:numPr>
        <w:ind w:left="567" w:hanging="567"/>
        <w:rPr>
          <w:noProof w:val="0"/>
        </w:rPr>
      </w:pPr>
      <w:r w:rsidRPr="00023EC9">
        <w:rPr>
          <w:noProof w:val="0"/>
        </w:rPr>
        <w:t xml:space="preserve">Patikrinkite </w:t>
      </w:r>
      <w:r w:rsidR="005C5B2A" w:rsidRPr="00023EC9">
        <w:rPr>
          <w:noProof w:val="0"/>
        </w:rPr>
        <w:t xml:space="preserve">atspausdintą ar užrašytą ant dėžutės </w:t>
      </w:r>
      <w:r w:rsidRPr="00023EC9">
        <w:rPr>
          <w:noProof w:val="0"/>
        </w:rPr>
        <w:t>tinkamumo laiką</w:t>
      </w:r>
      <w:r w:rsidR="005C5B2A" w:rsidRPr="00023EC9">
        <w:rPr>
          <w:noProof w:val="0"/>
        </w:rPr>
        <w:t>.</w:t>
      </w:r>
    </w:p>
    <w:p w14:paraId="3DC78E2D" w14:textId="77777777" w:rsidR="00BF0620" w:rsidRPr="00023EC9" w:rsidRDefault="00BF0620" w:rsidP="0094513D">
      <w:pPr>
        <w:numPr>
          <w:ilvl w:val="0"/>
          <w:numId w:val="62"/>
        </w:numPr>
        <w:ind w:left="567" w:hanging="567"/>
        <w:rPr>
          <w:noProof w:val="0"/>
        </w:rPr>
      </w:pPr>
      <w:r w:rsidRPr="00023EC9">
        <w:rPr>
          <w:noProof w:val="0"/>
        </w:rPr>
        <w:t xml:space="preserve">Patikrinkite </w:t>
      </w:r>
      <w:r w:rsidRPr="00023EC9">
        <w:rPr>
          <w:noProof w:val="0"/>
          <w:szCs w:val="22"/>
        </w:rPr>
        <w:t>užpildyto</w:t>
      </w:r>
      <w:r w:rsidRPr="00023EC9">
        <w:rPr>
          <w:noProof w:val="0"/>
        </w:rPr>
        <w:t xml:space="preserve"> švirkštiklio tinkamumo laiką (nurodytą po „EXP“)</w:t>
      </w:r>
      <w:r w:rsidR="005C5B2A" w:rsidRPr="00023EC9">
        <w:rPr>
          <w:noProof w:val="0"/>
        </w:rPr>
        <w:t>.</w:t>
      </w:r>
    </w:p>
    <w:p w14:paraId="3DC78E2E" w14:textId="77777777" w:rsidR="00BF0620" w:rsidRPr="00023EC9" w:rsidRDefault="00BF0620" w:rsidP="0094513D">
      <w:pPr>
        <w:numPr>
          <w:ilvl w:val="0"/>
          <w:numId w:val="62"/>
        </w:numPr>
        <w:autoSpaceDE w:val="0"/>
        <w:autoSpaceDN w:val="0"/>
        <w:adjustRightInd w:val="0"/>
        <w:ind w:left="567" w:hanging="567"/>
        <w:rPr>
          <w:noProof w:val="0"/>
          <w:szCs w:val="22"/>
        </w:rPr>
      </w:pPr>
      <w:r w:rsidRPr="00023EC9">
        <w:rPr>
          <w:noProof w:val="0"/>
          <w:szCs w:val="22"/>
        </w:rPr>
        <w:t xml:space="preserve">Nenaudokite užpildyto švirkštiklio, jeigu jo tinkamumo laikas yra pasibaigęs. </w:t>
      </w:r>
      <w:r w:rsidRPr="00023EC9">
        <w:rPr>
          <w:noProof w:val="0"/>
        </w:rPr>
        <w:t xml:space="preserve">Vaistas tinkamas vartoti iki paskutinės </w:t>
      </w:r>
      <w:r w:rsidR="00675750" w:rsidRPr="00023EC9">
        <w:rPr>
          <w:noProof w:val="0"/>
        </w:rPr>
        <w:t xml:space="preserve">atspausdinto tinkamumo laiko </w:t>
      </w:r>
      <w:r w:rsidRPr="00023EC9">
        <w:rPr>
          <w:noProof w:val="0"/>
        </w:rPr>
        <w:t xml:space="preserve">mėnesio dienos. </w:t>
      </w:r>
      <w:r w:rsidRPr="00023EC9">
        <w:rPr>
          <w:noProof w:val="0"/>
          <w:szCs w:val="22"/>
        </w:rPr>
        <w:t>Pagalbos kreipkitės į gydytoją arba vaistininką.</w:t>
      </w:r>
    </w:p>
    <w:p w14:paraId="3DC78E2F" w14:textId="77777777" w:rsidR="00BF0620" w:rsidRPr="00023EC9" w:rsidRDefault="00BF0620" w:rsidP="0094513D">
      <w:pPr>
        <w:autoSpaceDE w:val="0"/>
        <w:autoSpaceDN w:val="0"/>
        <w:adjustRightInd w:val="0"/>
        <w:rPr>
          <w:noProof w:val="0"/>
          <w:szCs w:val="22"/>
        </w:rPr>
      </w:pPr>
    </w:p>
    <w:p w14:paraId="3DC78E30"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Patikrinkite apsauginę plombą</w:t>
      </w:r>
    </w:p>
    <w:p w14:paraId="3DC78E31" w14:textId="77777777" w:rsidR="00BF0620" w:rsidRPr="00023EC9" w:rsidRDefault="00BF0620" w:rsidP="0094513D">
      <w:pPr>
        <w:numPr>
          <w:ilvl w:val="0"/>
          <w:numId w:val="62"/>
        </w:numPr>
        <w:ind w:left="567" w:hanging="567"/>
        <w:rPr>
          <w:noProof w:val="0"/>
        </w:rPr>
      </w:pPr>
      <w:r w:rsidRPr="00023EC9">
        <w:rPr>
          <w:noProof w:val="0"/>
        </w:rPr>
        <w:t xml:space="preserve">Patikrinkite apsauginę plombą aplink </w:t>
      </w:r>
      <w:r w:rsidRPr="00023EC9">
        <w:rPr>
          <w:noProof w:val="0"/>
          <w:szCs w:val="22"/>
        </w:rPr>
        <w:t>užpildyto</w:t>
      </w:r>
      <w:r w:rsidRPr="00023EC9">
        <w:rPr>
          <w:noProof w:val="0"/>
        </w:rPr>
        <w:t xml:space="preserve"> švirkštiklio dangtelį.</w:t>
      </w:r>
    </w:p>
    <w:p w14:paraId="3DC78E32" w14:textId="77777777" w:rsidR="00BF0620" w:rsidRPr="00023EC9" w:rsidRDefault="00BF0620" w:rsidP="0094513D">
      <w:pPr>
        <w:numPr>
          <w:ilvl w:val="0"/>
          <w:numId w:val="62"/>
        </w:numPr>
        <w:autoSpaceDE w:val="0"/>
        <w:autoSpaceDN w:val="0"/>
        <w:adjustRightInd w:val="0"/>
        <w:ind w:left="567" w:hanging="567"/>
        <w:rPr>
          <w:bCs/>
          <w:noProof w:val="0"/>
          <w:szCs w:val="22"/>
        </w:rPr>
      </w:pPr>
      <w:r w:rsidRPr="00023EC9">
        <w:rPr>
          <w:bCs/>
          <w:noProof w:val="0"/>
          <w:szCs w:val="22"/>
        </w:rPr>
        <w:t xml:space="preserve">Nenaudokite </w:t>
      </w:r>
      <w:r w:rsidRPr="00023EC9">
        <w:rPr>
          <w:noProof w:val="0"/>
          <w:szCs w:val="22"/>
        </w:rPr>
        <w:t>užpildyto</w:t>
      </w:r>
      <w:r w:rsidRPr="00023EC9">
        <w:rPr>
          <w:bCs/>
          <w:noProof w:val="0"/>
          <w:szCs w:val="22"/>
        </w:rPr>
        <w:t xml:space="preserve"> švirkštiklio, jei apsauginė plomba pažeista. Kreipkitės į gydytoją arba vaistininką.</w:t>
      </w:r>
    </w:p>
    <w:p w14:paraId="3DC78E33" w14:textId="77777777" w:rsidR="00BF0620" w:rsidRPr="00023EC9" w:rsidRDefault="00BF0620" w:rsidP="0094513D">
      <w:pPr>
        <w:autoSpaceDE w:val="0"/>
        <w:autoSpaceDN w:val="0"/>
        <w:adjustRightInd w:val="0"/>
        <w:rPr>
          <w:noProof w:val="0"/>
          <w:szCs w:val="22"/>
        </w:rPr>
      </w:pPr>
    </w:p>
    <w:p w14:paraId="3DC78E34" w14:textId="77777777" w:rsidR="00BF0620" w:rsidRPr="00023EC9" w:rsidRDefault="00BF0620" w:rsidP="00E050C9">
      <w:pPr>
        <w:keepNext/>
        <w:autoSpaceDE w:val="0"/>
        <w:autoSpaceDN w:val="0"/>
        <w:adjustRightInd w:val="0"/>
        <w:rPr>
          <w:noProof w:val="0"/>
          <w:szCs w:val="22"/>
        </w:rPr>
      </w:pPr>
      <w:r w:rsidRPr="00023EC9">
        <w:rPr>
          <w:b/>
          <w:bCs/>
          <w:noProof w:val="0"/>
          <w:szCs w:val="22"/>
        </w:rPr>
        <w:t>Palaukite 3</w:t>
      </w:r>
      <w:r w:rsidR="0022677C" w:rsidRPr="00023EC9">
        <w:rPr>
          <w:b/>
          <w:bCs/>
          <w:noProof w:val="0"/>
          <w:szCs w:val="22"/>
        </w:rPr>
        <w:t>0 </w:t>
      </w:r>
      <w:r w:rsidRPr="00023EC9">
        <w:rPr>
          <w:b/>
          <w:bCs/>
          <w:noProof w:val="0"/>
          <w:szCs w:val="22"/>
        </w:rPr>
        <w:t xml:space="preserve">minučių, kol </w:t>
      </w:r>
      <w:r w:rsidRPr="00023EC9">
        <w:rPr>
          <w:b/>
          <w:noProof w:val="0"/>
          <w:szCs w:val="22"/>
        </w:rPr>
        <w:t>užpildytas</w:t>
      </w:r>
      <w:r w:rsidRPr="00023EC9">
        <w:rPr>
          <w:b/>
          <w:bCs/>
          <w:noProof w:val="0"/>
          <w:szCs w:val="22"/>
        </w:rPr>
        <w:t xml:space="preserve"> švirkštiklis sušils iki kambario temperatūros</w:t>
      </w:r>
    </w:p>
    <w:p w14:paraId="3DC78E35" w14:textId="77777777" w:rsidR="00BF0620" w:rsidRPr="00023EC9" w:rsidRDefault="00BF0620" w:rsidP="0094513D">
      <w:pPr>
        <w:numPr>
          <w:ilvl w:val="0"/>
          <w:numId w:val="62"/>
        </w:numPr>
        <w:ind w:left="567" w:hanging="567"/>
        <w:rPr>
          <w:noProof w:val="0"/>
        </w:rPr>
      </w:pPr>
      <w:r w:rsidRPr="00023EC9">
        <w:rPr>
          <w:noProof w:val="0"/>
        </w:rPr>
        <w:t xml:space="preserve">Tinkamos injekcijos užtikrinimui, išimtą iš dėžutės </w:t>
      </w:r>
      <w:r w:rsidRPr="00023EC9">
        <w:rPr>
          <w:noProof w:val="0"/>
          <w:szCs w:val="22"/>
        </w:rPr>
        <w:t>užpildytą</w:t>
      </w:r>
      <w:r w:rsidRPr="00023EC9">
        <w:rPr>
          <w:noProof w:val="0"/>
        </w:rPr>
        <w:t xml:space="preserve"> švirkštiklį 3</w:t>
      </w:r>
      <w:r w:rsidR="0022677C" w:rsidRPr="00023EC9">
        <w:rPr>
          <w:noProof w:val="0"/>
        </w:rPr>
        <w:t>0 </w:t>
      </w:r>
      <w:r w:rsidRPr="00023EC9">
        <w:rPr>
          <w:noProof w:val="0"/>
        </w:rPr>
        <w:t>minučių palikite kambario temperatūroje vaikams nepasiekiamoje vietoje.</w:t>
      </w:r>
    </w:p>
    <w:p w14:paraId="3DC78E36" w14:textId="77777777" w:rsidR="00BF0620" w:rsidRPr="00023EC9" w:rsidRDefault="00BF0620" w:rsidP="0094513D">
      <w:pPr>
        <w:numPr>
          <w:ilvl w:val="0"/>
          <w:numId w:val="62"/>
        </w:numPr>
        <w:autoSpaceDE w:val="0"/>
        <w:autoSpaceDN w:val="0"/>
        <w:adjustRightInd w:val="0"/>
        <w:ind w:left="567" w:hanging="567"/>
        <w:rPr>
          <w:noProof w:val="0"/>
          <w:szCs w:val="22"/>
        </w:rPr>
      </w:pPr>
      <w:r w:rsidRPr="00023EC9">
        <w:rPr>
          <w:noProof w:val="0"/>
          <w:szCs w:val="22"/>
        </w:rPr>
        <w:t>Nešildykite užpildyto švirkštiklio jokiais kitais būdais (pvz., nešildykite mikrobangų krosnelėje arba karštame vandenyje).</w:t>
      </w:r>
    </w:p>
    <w:p w14:paraId="3DC78E37" w14:textId="77777777" w:rsidR="00BF0620" w:rsidRPr="00023EC9" w:rsidRDefault="00BF0620" w:rsidP="0094513D">
      <w:pPr>
        <w:numPr>
          <w:ilvl w:val="0"/>
          <w:numId w:val="62"/>
        </w:numPr>
        <w:autoSpaceDE w:val="0"/>
        <w:autoSpaceDN w:val="0"/>
        <w:adjustRightInd w:val="0"/>
        <w:ind w:left="567" w:hanging="567"/>
        <w:rPr>
          <w:noProof w:val="0"/>
          <w:szCs w:val="22"/>
        </w:rPr>
      </w:pPr>
      <w:r w:rsidRPr="00023EC9">
        <w:rPr>
          <w:noProof w:val="0"/>
          <w:szCs w:val="22"/>
        </w:rPr>
        <w:t>Nenuimkite užpildyto švirkštiklio dangtelio, kol jis šyla iki kambario temperatūros.</w:t>
      </w:r>
    </w:p>
    <w:p w14:paraId="3DC78E38" w14:textId="77777777" w:rsidR="00BF0620" w:rsidRPr="00023EC9" w:rsidRDefault="00BF0620" w:rsidP="0094513D">
      <w:pPr>
        <w:autoSpaceDE w:val="0"/>
        <w:autoSpaceDN w:val="0"/>
        <w:adjustRightInd w:val="0"/>
        <w:rPr>
          <w:bCs/>
          <w:noProof w:val="0"/>
          <w:szCs w:val="22"/>
        </w:rPr>
      </w:pPr>
    </w:p>
    <w:p w14:paraId="3DC78E39"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Pasiruoškite kitas priemones</w:t>
      </w:r>
    </w:p>
    <w:p w14:paraId="3DC78E3A" w14:textId="77777777" w:rsidR="00BF0620" w:rsidRPr="00023EC9" w:rsidRDefault="00BF0620" w:rsidP="0094513D">
      <w:pPr>
        <w:numPr>
          <w:ilvl w:val="0"/>
          <w:numId w:val="62"/>
        </w:numPr>
        <w:ind w:left="567" w:hanging="567"/>
        <w:rPr>
          <w:noProof w:val="0"/>
        </w:rPr>
      </w:pPr>
      <w:r w:rsidRPr="00023EC9">
        <w:rPr>
          <w:noProof w:val="0"/>
        </w:rPr>
        <w:t>Kol laukiate, galite pasiruošti kitas priemones – alkoholiu suvilgytą tamponą, vatos gumulėlius ar marlę ir konteinerį aštriems daiktams laikyti.</w:t>
      </w:r>
    </w:p>
    <w:p w14:paraId="3DC78E3B" w14:textId="77777777" w:rsidR="00BF0620" w:rsidRPr="00023EC9" w:rsidRDefault="00BF0620" w:rsidP="0094513D">
      <w:pPr>
        <w:autoSpaceDE w:val="0"/>
        <w:autoSpaceDN w:val="0"/>
        <w:adjustRightInd w:val="0"/>
        <w:rPr>
          <w:noProof w:val="0"/>
          <w:szCs w:val="22"/>
        </w:rPr>
      </w:pPr>
    </w:p>
    <w:p w14:paraId="3DC78E3C"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 xml:space="preserve">Patikrinkite </w:t>
      </w:r>
      <w:r w:rsidRPr="00023EC9">
        <w:rPr>
          <w:b/>
          <w:noProof w:val="0"/>
          <w:szCs w:val="22"/>
        </w:rPr>
        <w:t>užpildytame</w:t>
      </w:r>
      <w:r w:rsidRPr="00023EC9">
        <w:rPr>
          <w:b/>
          <w:bCs/>
          <w:noProof w:val="0"/>
          <w:szCs w:val="22"/>
        </w:rPr>
        <w:t xml:space="preserve"> švirkštiklyje esantį skystį</w:t>
      </w:r>
    </w:p>
    <w:p w14:paraId="3DC78E3D" w14:textId="77777777" w:rsidR="00BF0620" w:rsidRPr="00023EC9" w:rsidRDefault="00BF0620" w:rsidP="0094513D">
      <w:pPr>
        <w:numPr>
          <w:ilvl w:val="0"/>
          <w:numId w:val="62"/>
        </w:numPr>
        <w:ind w:left="567" w:hanging="567"/>
        <w:rPr>
          <w:noProof w:val="0"/>
        </w:rPr>
      </w:pPr>
      <w:r w:rsidRPr="00023EC9">
        <w:rPr>
          <w:noProof w:val="0"/>
        </w:rPr>
        <w:t xml:space="preserve">Pažiūrėkite į skystį per žiūrėjimo langelį ir įsitikinkite, ar </w:t>
      </w:r>
      <w:r w:rsidRPr="00023EC9">
        <w:rPr>
          <w:noProof w:val="0"/>
          <w:szCs w:val="22"/>
        </w:rPr>
        <w:t>užpildytame</w:t>
      </w:r>
      <w:r w:rsidRPr="00023EC9">
        <w:rPr>
          <w:noProof w:val="0"/>
        </w:rPr>
        <w:t xml:space="preserve"> švirkštiklyje jis yra skaidrus arba truputį opalinis (žvilga panašiai kaip perlas) ir bespalvis arba gelsvas. Tirpalas gali būti </w:t>
      </w:r>
      <w:r w:rsidR="005C66E0" w:rsidRPr="00023EC9">
        <w:rPr>
          <w:noProof w:val="0"/>
        </w:rPr>
        <w:t>leidžiamas</w:t>
      </w:r>
      <w:r w:rsidRPr="00023EC9">
        <w:rPr>
          <w:noProof w:val="0"/>
        </w:rPr>
        <w:t>, jeigu jam</w:t>
      </w:r>
      <w:r w:rsidR="002865C0" w:rsidRPr="00023EC9">
        <w:rPr>
          <w:noProof w:val="0"/>
        </w:rPr>
        <w:t>e</w:t>
      </w:r>
      <w:r w:rsidRPr="00023EC9">
        <w:rPr>
          <w:noProof w:val="0"/>
        </w:rPr>
        <w:t xml:space="preserve"> yra keletas mažų permatomų arba baltų baltymo dalelių.</w:t>
      </w:r>
    </w:p>
    <w:p w14:paraId="3DC78E3E" w14:textId="77777777" w:rsidR="00BF0620" w:rsidRPr="00023EC9" w:rsidRDefault="00BF0620" w:rsidP="0094513D">
      <w:pPr>
        <w:numPr>
          <w:ilvl w:val="0"/>
          <w:numId w:val="62"/>
        </w:numPr>
        <w:ind w:left="567" w:hanging="567"/>
        <w:rPr>
          <w:noProof w:val="0"/>
        </w:rPr>
      </w:pPr>
      <w:r w:rsidRPr="00023EC9">
        <w:rPr>
          <w:noProof w:val="0"/>
        </w:rPr>
        <w:t>Galite pastebėti oro burbuliuką, bet tai normalu.</w:t>
      </w:r>
    </w:p>
    <w:p w14:paraId="3DC78E3F" w14:textId="77777777" w:rsidR="00BF0620" w:rsidRPr="00023EC9" w:rsidRDefault="00BF0620" w:rsidP="0094513D">
      <w:pPr>
        <w:numPr>
          <w:ilvl w:val="0"/>
          <w:numId w:val="62"/>
        </w:numPr>
        <w:ind w:left="567" w:hanging="567"/>
        <w:rPr>
          <w:noProof w:val="0"/>
          <w:szCs w:val="22"/>
        </w:rPr>
      </w:pPr>
      <w:r w:rsidRPr="00023EC9">
        <w:rPr>
          <w:noProof w:val="0"/>
          <w:szCs w:val="22"/>
        </w:rPr>
        <w:t>Nenaudokite užpildyto švirkštiklio, jeigu jame esantis skystis yra kitokios spalvos, drumstas ar jame yra didesnių dalelių. Jei taip atsitinka, pasitarkite su gydytoju arba vaistininku.</w:t>
      </w:r>
    </w:p>
    <w:p w14:paraId="3DC78E40" w14:textId="77777777" w:rsidR="00861B1D" w:rsidRPr="00023EC9" w:rsidRDefault="00861B1D" w:rsidP="0094513D">
      <w:pPr>
        <w:rPr>
          <w:bCs/>
          <w:noProof w:val="0"/>
          <w:szCs w:val="22"/>
        </w:rPr>
      </w:pPr>
    </w:p>
    <w:p w14:paraId="3DC78E41" w14:textId="77777777" w:rsidR="00861B1D" w:rsidRPr="00023EC9" w:rsidRDefault="00861B1D" w:rsidP="00E050C9">
      <w:pPr>
        <w:keepNext/>
        <w:rPr>
          <w:b/>
          <w:bCs/>
          <w:noProof w:val="0"/>
          <w:szCs w:val="22"/>
        </w:rPr>
      </w:pPr>
      <w:r w:rsidRPr="00023EC9">
        <w:rPr>
          <w:b/>
          <w:bCs/>
          <w:noProof w:val="0"/>
          <w:szCs w:val="22"/>
        </w:rPr>
        <w:t>2.</w:t>
      </w:r>
      <w:r w:rsidRPr="00023EC9">
        <w:rPr>
          <w:b/>
          <w:bCs/>
          <w:noProof w:val="0"/>
          <w:szCs w:val="22"/>
        </w:rPr>
        <w:tab/>
        <w:t xml:space="preserve">Injekcijos vietos pasirinkimas ir paruošimas (žr. </w:t>
      </w:r>
      <w:r w:rsidR="0022677C" w:rsidRPr="00023EC9">
        <w:rPr>
          <w:b/>
          <w:bCs/>
          <w:noProof w:val="0"/>
          <w:szCs w:val="22"/>
        </w:rPr>
        <w:t>2 </w:t>
      </w:r>
      <w:r w:rsidR="00D26A90" w:rsidRPr="00023EC9">
        <w:rPr>
          <w:b/>
          <w:bCs/>
          <w:noProof w:val="0"/>
          <w:szCs w:val="22"/>
        </w:rPr>
        <w:t>pav</w:t>
      </w:r>
      <w:r w:rsidRPr="00023EC9">
        <w:rPr>
          <w:b/>
          <w:bCs/>
          <w:noProof w:val="0"/>
          <w:szCs w:val="22"/>
        </w:rPr>
        <w:t>eikslėlį)</w:t>
      </w:r>
    </w:p>
    <w:p w14:paraId="3DC78E42" w14:textId="77777777" w:rsidR="00861B1D" w:rsidRPr="00023EC9" w:rsidRDefault="00861B1D" w:rsidP="00E050C9">
      <w:pPr>
        <w:keepNext/>
        <w:autoSpaceDE w:val="0"/>
        <w:autoSpaceDN w:val="0"/>
        <w:adjustRightInd w:val="0"/>
        <w:rPr>
          <w:bCs/>
          <w:noProof w:val="0"/>
          <w:szCs w:val="22"/>
        </w:rPr>
      </w:pPr>
    </w:p>
    <w:p w14:paraId="3DC78E43" w14:textId="77777777" w:rsidR="00861B1D" w:rsidRPr="00023EC9" w:rsidRDefault="00861B1D" w:rsidP="0094513D">
      <w:pPr>
        <w:numPr>
          <w:ilvl w:val="0"/>
          <w:numId w:val="62"/>
        </w:numPr>
        <w:ind w:left="567" w:hanging="567"/>
        <w:rPr>
          <w:noProof w:val="0"/>
        </w:rPr>
      </w:pPr>
      <w:r w:rsidRPr="00023EC9">
        <w:rPr>
          <w:noProof w:val="0"/>
        </w:rPr>
        <w:t xml:space="preserve">Jūs </w:t>
      </w:r>
      <w:r w:rsidR="00983350" w:rsidRPr="00023EC9">
        <w:rPr>
          <w:noProof w:val="0"/>
        </w:rPr>
        <w:t>galite vaisto leisti</w:t>
      </w:r>
      <w:r w:rsidRPr="00023EC9">
        <w:rPr>
          <w:noProof w:val="0"/>
        </w:rPr>
        <w:t xml:space="preserve"> į priekinę vidurinę šlaunies dalį.</w:t>
      </w:r>
    </w:p>
    <w:p w14:paraId="3DC78E44" w14:textId="77777777" w:rsidR="00861B1D" w:rsidRPr="00023EC9" w:rsidRDefault="00983350" w:rsidP="0094513D">
      <w:pPr>
        <w:numPr>
          <w:ilvl w:val="0"/>
          <w:numId w:val="62"/>
        </w:numPr>
        <w:ind w:left="567" w:hanging="567"/>
        <w:rPr>
          <w:noProof w:val="0"/>
        </w:rPr>
      </w:pPr>
      <w:r w:rsidRPr="00023EC9">
        <w:rPr>
          <w:noProof w:val="0"/>
        </w:rPr>
        <w:t>Vaisto</w:t>
      </w:r>
      <w:r w:rsidR="00861B1D" w:rsidRPr="00023EC9">
        <w:rPr>
          <w:noProof w:val="0"/>
        </w:rPr>
        <w:t xml:space="preserve"> galima </w:t>
      </w:r>
      <w:r w:rsidR="005C66E0" w:rsidRPr="00023EC9">
        <w:rPr>
          <w:noProof w:val="0"/>
        </w:rPr>
        <w:t>leisti</w:t>
      </w:r>
      <w:r w:rsidR="00861B1D" w:rsidRPr="00023EC9">
        <w:rPr>
          <w:noProof w:val="0"/>
        </w:rPr>
        <w:t xml:space="preserve"> į apatinę pilvo dalį žemiau bambos, išskyrus maždaug </w:t>
      </w:r>
      <w:r w:rsidR="00D213D6" w:rsidRPr="00023EC9">
        <w:rPr>
          <w:noProof w:val="0"/>
        </w:rPr>
        <w:t>5 </w:t>
      </w:r>
      <w:r w:rsidR="00861B1D" w:rsidRPr="00023EC9">
        <w:rPr>
          <w:noProof w:val="0"/>
        </w:rPr>
        <w:t>cm po pat bamba.</w:t>
      </w:r>
    </w:p>
    <w:p w14:paraId="3DC78E45" w14:textId="77777777" w:rsidR="00B42239" w:rsidRPr="00023EC9" w:rsidRDefault="00B42239" w:rsidP="0094513D">
      <w:pPr>
        <w:numPr>
          <w:ilvl w:val="0"/>
          <w:numId w:val="62"/>
        </w:numPr>
        <w:ind w:left="567" w:hanging="567"/>
        <w:rPr>
          <w:noProof w:val="0"/>
        </w:rPr>
      </w:pPr>
      <w:r w:rsidRPr="00023EC9">
        <w:rPr>
          <w:noProof w:val="0"/>
          <w:szCs w:val="22"/>
        </w:rPr>
        <w:t xml:space="preserve">Negalima </w:t>
      </w:r>
      <w:r w:rsidR="005C66E0" w:rsidRPr="00023EC9">
        <w:rPr>
          <w:noProof w:val="0"/>
          <w:szCs w:val="22"/>
        </w:rPr>
        <w:t>leisti</w:t>
      </w:r>
      <w:r w:rsidRPr="00023EC9">
        <w:rPr>
          <w:noProof w:val="0"/>
          <w:szCs w:val="22"/>
        </w:rPr>
        <w:t xml:space="preserve"> į tas vietas, kur oda yra jautri, yra kraujosruvų, raudona, žvynuota, kieta ar yra randų, tempimo žymių</w:t>
      </w:r>
      <w:r w:rsidRPr="00023EC9">
        <w:rPr>
          <w:noProof w:val="0"/>
        </w:rPr>
        <w:t>.</w:t>
      </w:r>
    </w:p>
    <w:p w14:paraId="3DC78E46" w14:textId="77777777" w:rsidR="00B42239" w:rsidRPr="00023EC9" w:rsidRDefault="00B42239" w:rsidP="0094513D">
      <w:pPr>
        <w:numPr>
          <w:ilvl w:val="0"/>
          <w:numId w:val="62"/>
        </w:numPr>
        <w:ind w:left="567" w:hanging="567"/>
        <w:rPr>
          <w:noProof w:val="0"/>
        </w:rPr>
      </w:pPr>
      <w:r w:rsidRPr="00023EC9">
        <w:rPr>
          <w:noProof w:val="0"/>
        </w:rPr>
        <w:t xml:space="preserve">Jeigu vienu kartu reikia </w:t>
      </w:r>
      <w:r w:rsidR="005C66E0" w:rsidRPr="00023EC9">
        <w:rPr>
          <w:noProof w:val="0"/>
        </w:rPr>
        <w:t>susileisti</w:t>
      </w:r>
      <w:r w:rsidRPr="00023EC9">
        <w:rPr>
          <w:noProof w:val="0"/>
        </w:rPr>
        <w:t xml:space="preserve"> keletą injekcijų, jos turi būti </w:t>
      </w:r>
      <w:r w:rsidR="00383220" w:rsidRPr="00023EC9">
        <w:rPr>
          <w:noProof w:val="0"/>
        </w:rPr>
        <w:t>leidžiamos</w:t>
      </w:r>
      <w:r w:rsidRPr="00023EC9">
        <w:rPr>
          <w:noProof w:val="0"/>
        </w:rPr>
        <w:t xml:space="preserve"> į skirtingas </w:t>
      </w:r>
      <w:r w:rsidR="00983350" w:rsidRPr="00023EC9">
        <w:rPr>
          <w:noProof w:val="0"/>
        </w:rPr>
        <w:t xml:space="preserve">injekcijų </w:t>
      </w:r>
      <w:r w:rsidRPr="00023EC9">
        <w:rPr>
          <w:noProof w:val="0"/>
        </w:rPr>
        <w:t>vietas.</w:t>
      </w:r>
    </w:p>
    <w:p w14:paraId="3DC78E47" w14:textId="77777777" w:rsidR="00861B1D" w:rsidRPr="00023EC9" w:rsidRDefault="00861B1D" w:rsidP="0094513D">
      <w:pPr>
        <w:autoSpaceDE w:val="0"/>
        <w:autoSpaceDN w:val="0"/>
        <w:adjustRightInd w:val="0"/>
        <w:rPr>
          <w:noProof w:val="0"/>
          <w:szCs w:val="22"/>
        </w:rPr>
      </w:pPr>
    </w:p>
    <w:p w14:paraId="3DC78E48" w14:textId="77777777" w:rsidR="00861B1D" w:rsidRPr="00023EC9" w:rsidRDefault="00983350" w:rsidP="00E050C9">
      <w:pPr>
        <w:keepNext/>
        <w:autoSpaceDE w:val="0"/>
        <w:autoSpaceDN w:val="0"/>
        <w:adjustRightInd w:val="0"/>
        <w:jc w:val="center"/>
        <w:rPr>
          <w:noProof w:val="0"/>
          <w:szCs w:val="22"/>
        </w:rPr>
      </w:pPr>
      <w:r w:rsidRPr="00023EC9">
        <w:rPr>
          <w:szCs w:val="22"/>
          <w:lang w:val="en-US"/>
        </w:rPr>
        <w:drawing>
          <wp:inline distT="0" distB="0" distL="0" distR="0" wp14:anchorId="3DC79189" wp14:editId="3DC7918A">
            <wp:extent cx="2133600" cy="2232938"/>
            <wp:effectExtent l="0" t="0" r="0" b="0"/>
            <wp:docPr id="78" name="Paveikslėli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Figure 2 with text.jpg"/>
                    <pic:cNvPicPr/>
                  </pic:nvPicPr>
                  <pic:blipFill>
                    <a:blip r:embed="rId51">
                      <a:extLst>
                        <a:ext uri="{28A0092B-C50C-407E-A947-70E740481C1C}">
                          <a14:useLocalDpi xmlns:a14="http://schemas.microsoft.com/office/drawing/2010/main" val="0"/>
                        </a:ext>
                      </a:extLst>
                    </a:blip>
                    <a:stretch>
                      <a:fillRect/>
                    </a:stretch>
                  </pic:blipFill>
                  <pic:spPr>
                    <a:xfrm>
                      <a:off x="0" y="0"/>
                      <a:ext cx="2153505" cy="2253770"/>
                    </a:xfrm>
                    <a:prstGeom prst="rect">
                      <a:avLst/>
                    </a:prstGeom>
                  </pic:spPr>
                </pic:pic>
              </a:graphicData>
            </a:graphic>
          </wp:inline>
        </w:drawing>
      </w:r>
    </w:p>
    <w:p w14:paraId="3DC78E49" w14:textId="77777777" w:rsidR="00861B1D" w:rsidRPr="00023EC9" w:rsidRDefault="0022677C" w:rsidP="0094513D">
      <w:pPr>
        <w:autoSpaceDE w:val="0"/>
        <w:autoSpaceDN w:val="0"/>
        <w:adjustRightInd w:val="0"/>
        <w:jc w:val="center"/>
        <w:rPr>
          <w:noProof w:val="0"/>
          <w:szCs w:val="22"/>
        </w:rPr>
      </w:pPr>
      <w:r w:rsidRPr="00023EC9">
        <w:rPr>
          <w:noProof w:val="0"/>
          <w:szCs w:val="22"/>
        </w:rPr>
        <w:t>2 </w:t>
      </w:r>
      <w:r w:rsidR="00D26A90" w:rsidRPr="00023EC9">
        <w:rPr>
          <w:noProof w:val="0"/>
          <w:szCs w:val="22"/>
        </w:rPr>
        <w:t>pav</w:t>
      </w:r>
      <w:r w:rsidR="00861B1D" w:rsidRPr="00023EC9">
        <w:rPr>
          <w:noProof w:val="0"/>
          <w:szCs w:val="22"/>
        </w:rPr>
        <w:t>.</w:t>
      </w:r>
    </w:p>
    <w:p w14:paraId="3DC78E4A" w14:textId="77777777" w:rsidR="00952948" w:rsidRPr="00023EC9" w:rsidRDefault="00952948" w:rsidP="004345BE"/>
    <w:p w14:paraId="3DC78E4B" w14:textId="77777777" w:rsidR="00952948" w:rsidRPr="00023EC9" w:rsidRDefault="00952948" w:rsidP="00952948">
      <w:pPr>
        <w:rPr>
          <w:bCs/>
          <w:noProof w:val="0"/>
        </w:rPr>
      </w:pPr>
      <w:r w:rsidRPr="00023EC9">
        <w:rPr>
          <w:lang w:val="en-US"/>
        </w:rPr>
        <w:drawing>
          <wp:inline distT="0" distB="0" distL="0" distR="0" wp14:anchorId="3DC7918B" wp14:editId="3DC7918C">
            <wp:extent cx="235917" cy="209550"/>
            <wp:effectExtent l="0" t="0" r="0" b="0"/>
            <wp:docPr id="8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flipH="1">
                      <a:off x="0" y="0"/>
                      <a:ext cx="242183" cy="215116"/>
                    </a:xfrm>
                    <a:prstGeom prst="rect">
                      <a:avLst/>
                    </a:prstGeom>
                    <a:noFill/>
                    <a:ln>
                      <a:noFill/>
                    </a:ln>
                  </pic:spPr>
                </pic:pic>
              </a:graphicData>
            </a:graphic>
          </wp:inline>
        </w:drawing>
      </w:r>
      <w:r w:rsidRPr="00023EC9">
        <w:rPr>
          <w:noProof w:val="0"/>
          <w:szCs w:val="22"/>
        </w:rPr>
        <w:t xml:space="preserve"> </w:t>
      </w:r>
      <w:r w:rsidRPr="00023EC9">
        <w:rPr>
          <w:b/>
          <w:bCs/>
          <w:noProof w:val="0"/>
          <w:szCs w:val="22"/>
        </w:rPr>
        <w:t>NEGALIMA</w:t>
      </w:r>
      <w:r w:rsidRPr="00023EC9">
        <w:rPr>
          <w:noProof w:val="0"/>
          <w:szCs w:val="22"/>
        </w:rPr>
        <w:t xml:space="preserve"> vaisto leisti į ranką, siekiant išvengti netinkamo užpildyto švirkšt</w:t>
      </w:r>
      <w:r w:rsidR="00E4110F">
        <w:rPr>
          <w:noProof w:val="0"/>
          <w:szCs w:val="22"/>
        </w:rPr>
        <w:t>ikli</w:t>
      </w:r>
      <w:r w:rsidRPr="00023EC9">
        <w:rPr>
          <w:noProof w:val="0"/>
          <w:szCs w:val="22"/>
        </w:rPr>
        <w:t>o veikimo ir (arba) netyčinio susižalojimo.</w:t>
      </w:r>
    </w:p>
    <w:p w14:paraId="3DC78E4C" w14:textId="77777777" w:rsidR="00861B1D" w:rsidRPr="00023EC9" w:rsidRDefault="00861B1D" w:rsidP="0094513D">
      <w:pPr>
        <w:autoSpaceDE w:val="0"/>
        <w:autoSpaceDN w:val="0"/>
        <w:adjustRightInd w:val="0"/>
        <w:rPr>
          <w:noProof w:val="0"/>
          <w:szCs w:val="22"/>
        </w:rPr>
      </w:pPr>
    </w:p>
    <w:p w14:paraId="3DC78E4D" w14:textId="77777777" w:rsidR="00E23ADE" w:rsidRPr="00023EC9" w:rsidRDefault="00952948" w:rsidP="00E050C9">
      <w:pPr>
        <w:keepNext/>
        <w:autoSpaceDE w:val="0"/>
        <w:autoSpaceDN w:val="0"/>
        <w:adjustRightInd w:val="0"/>
        <w:rPr>
          <w:b/>
          <w:bCs/>
          <w:noProof w:val="0"/>
          <w:szCs w:val="22"/>
        </w:rPr>
      </w:pPr>
      <w:r w:rsidRPr="00023EC9">
        <w:rPr>
          <w:b/>
          <w:bCs/>
          <w:noProof w:val="0"/>
          <w:szCs w:val="22"/>
        </w:rPr>
        <w:t>Nusiplaukite rankas ir nuvalykite injekcijos vietą</w:t>
      </w:r>
    </w:p>
    <w:p w14:paraId="3DC78E4E" w14:textId="77777777" w:rsidR="00E23ADE" w:rsidRPr="00023EC9" w:rsidRDefault="00E23ADE" w:rsidP="0094513D">
      <w:pPr>
        <w:numPr>
          <w:ilvl w:val="0"/>
          <w:numId w:val="62"/>
        </w:numPr>
        <w:ind w:left="567" w:hanging="567"/>
        <w:rPr>
          <w:noProof w:val="0"/>
        </w:rPr>
      </w:pPr>
      <w:r w:rsidRPr="00023EC9">
        <w:rPr>
          <w:noProof w:val="0"/>
        </w:rPr>
        <w:t>Gerai nusiplaukite rankas su muilu ir šiltu vandeniu.</w:t>
      </w:r>
    </w:p>
    <w:p w14:paraId="3DC78E4F" w14:textId="77777777" w:rsidR="00E23ADE" w:rsidRPr="00023EC9" w:rsidRDefault="00E23ADE" w:rsidP="0094513D">
      <w:pPr>
        <w:numPr>
          <w:ilvl w:val="0"/>
          <w:numId w:val="62"/>
        </w:numPr>
        <w:ind w:left="567" w:hanging="567"/>
        <w:rPr>
          <w:noProof w:val="0"/>
        </w:rPr>
      </w:pPr>
      <w:r w:rsidRPr="00023EC9">
        <w:rPr>
          <w:noProof w:val="0"/>
        </w:rPr>
        <w:t>Nuvalykite injekcijos vietą su alkoholiu suvilgytu tamponu.</w:t>
      </w:r>
    </w:p>
    <w:p w14:paraId="3DC78E50" w14:textId="77777777" w:rsidR="00E23ADE" w:rsidRPr="00023EC9" w:rsidRDefault="00E23ADE" w:rsidP="0094513D">
      <w:pPr>
        <w:numPr>
          <w:ilvl w:val="0"/>
          <w:numId w:val="62"/>
        </w:numPr>
        <w:ind w:left="567" w:hanging="567"/>
        <w:rPr>
          <w:noProof w:val="0"/>
        </w:rPr>
      </w:pPr>
      <w:r w:rsidRPr="00023EC9">
        <w:rPr>
          <w:noProof w:val="0"/>
        </w:rPr>
        <w:lastRenderedPageBreak/>
        <w:t xml:space="preserve">Leiskite odai nudžiūti prieš </w:t>
      </w:r>
      <w:r w:rsidR="00A42B68" w:rsidRPr="00023EC9">
        <w:rPr>
          <w:noProof w:val="0"/>
        </w:rPr>
        <w:t>leidžiant</w:t>
      </w:r>
      <w:r w:rsidRPr="00023EC9">
        <w:rPr>
          <w:noProof w:val="0"/>
        </w:rPr>
        <w:t>. Švarios vietos nevėduokite ir nepūskite.</w:t>
      </w:r>
    </w:p>
    <w:p w14:paraId="3DC78E51" w14:textId="77777777" w:rsidR="00E23ADE" w:rsidRPr="00023EC9" w:rsidRDefault="00E23ADE" w:rsidP="0094513D">
      <w:pPr>
        <w:numPr>
          <w:ilvl w:val="0"/>
          <w:numId w:val="62"/>
        </w:numPr>
        <w:ind w:left="567" w:hanging="567"/>
        <w:rPr>
          <w:noProof w:val="0"/>
        </w:rPr>
      </w:pPr>
      <w:r w:rsidRPr="00023EC9">
        <w:rPr>
          <w:noProof w:val="0"/>
        </w:rPr>
        <w:t xml:space="preserve">Nebelieskite tos vietos prieš </w:t>
      </w:r>
      <w:r w:rsidR="00A42B68" w:rsidRPr="00023EC9">
        <w:rPr>
          <w:noProof w:val="0"/>
        </w:rPr>
        <w:t>leidžiant</w:t>
      </w:r>
      <w:r w:rsidRPr="00023EC9">
        <w:rPr>
          <w:noProof w:val="0"/>
        </w:rPr>
        <w:t>.</w:t>
      </w:r>
    </w:p>
    <w:p w14:paraId="3DC78E52" w14:textId="77777777" w:rsidR="00E23ADE" w:rsidRPr="00023EC9" w:rsidRDefault="00E23ADE" w:rsidP="0094513D">
      <w:pPr>
        <w:autoSpaceDE w:val="0"/>
        <w:autoSpaceDN w:val="0"/>
        <w:adjustRightInd w:val="0"/>
        <w:rPr>
          <w:noProof w:val="0"/>
          <w:szCs w:val="22"/>
        </w:rPr>
      </w:pPr>
    </w:p>
    <w:p w14:paraId="3DC78E53" w14:textId="77777777" w:rsidR="00E23ADE" w:rsidRPr="00023EC9" w:rsidRDefault="00E23ADE" w:rsidP="00E050C9">
      <w:pPr>
        <w:keepNext/>
        <w:autoSpaceDE w:val="0"/>
        <w:autoSpaceDN w:val="0"/>
        <w:adjustRightInd w:val="0"/>
        <w:rPr>
          <w:b/>
          <w:bCs/>
          <w:noProof w:val="0"/>
          <w:szCs w:val="22"/>
        </w:rPr>
      </w:pPr>
      <w:r w:rsidRPr="00023EC9">
        <w:rPr>
          <w:b/>
          <w:bCs/>
          <w:noProof w:val="0"/>
          <w:szCs w:val="22"/>
        </w:rPr>
        <w:t>3.</w:t>
      </w:r>
      <w:r w:rsidRPr="00023EC9">
        <w:rPr>
          <w:b/>
          <w:bCs/>
          <w:noProof w:val="0"/>
          <w:szCs w:val="22"/>
        </w:rPr>
        <w:tab/>
        <w:t xml:space="preserve">Vaisto </w:t>
      </w:r>
      <w:r w:rsidR="00383220" w:rsidRPr="00023EC9">
        <w:rPr>
          <w:b/>
          <w:bCs/>
          <w:noProof w:val="0"/>
          <w:szCs w:val="22"/>
        </w:rPr>
        <w:t>suleidimas</w:t>
      </w:r>
    </w:p>
    <w:p w14:paraId="3DC78E54" w14:textId="77777777" w:rsidR="00BF0620" w:rsidRPr="00023EC9" w:rsidRDefault="00BF0620" w:rsidP="00E050C9">
      <w:pPr>
        <w:keepNext/>
        <w:rPr>
          <w:noProof w:val="0"/>
        </w:rPr>
      </w:pPr>
    </w:p>
    <w:p w14:paraId="3DC78E55" w14:textId="77777777" w:rsidR="00D26A90" w:rsidRPr="00023EC9" w:rsidRDefault="00E23ADE" w:rsidP="0094513D">
      <w:pPr>
        <w:numPr>
          <w:ilvl w:val="0"/>
          <w:numId w:val="62"/>
        </w:numPr>
        <w:ind w:left="567" w:hanging="567"/>
        <w:rPr>
          <w:noProof w:val="0"/>
        </w:rPr>
      </w:pPr>
      <w:r w:rsidRPr="00023EC9">
        <w:rPr>
          <w:noProof w:val="0"/>
        </w:rPr>
        <w:t xml:space="preserve">Dangtelio negalima nuimti tol, kol Jūs nesate pasiruošę </w:t>
      </w:r>
      <w:r w:rsidR="005C66E0" w:rsidRPr="00023EC9">
        <w:rPr>
          <w:noProof w:val="0"/>
        </w:rPr>
        <w:t>leisti</w:t>
      </w:r>
      <w:r w:rsidRPr="00023EC9">
        <w:rPr>
          <w:noProof w:val="0"/>
        </w:rPr>
        <w:t xml:space="preserve"> vaisto.</w:t>
      </w:r>
    </w:p>
    <w:p w14:paraId="3DC78E56" w14:textId="77777777" w:rsidR="00E23ADE" w:rsidRPr="00023EC9" w:rsidRDefault="00E23ADE" w:rsidP="0094513D">
      <w:pPr>
        <w:numPr>
          <w:ilvl w:val="0"/>
          <w:numId w:val="62"/>
        </w:numPr>
        <w:ind w:left="567" w:hanging="567"/>
        <w:rPr>
          <w:noProof w:val="0"/>
        </w:rPr>
      </w:pPr>
      <w:r w:rsidRPr="00023EC9">
        <w:rPr>
          <w:noProof w:val="0"/>
        </w:rPr>
        <w:t xml:space="preserve">Nuėmus dangtelį, vaistas turi būti </w:t>
      </w:r>
      <w:r w:rsidR="00383220" w:rsidRPr="00023EC9">
        <w:rPr>
          <w:noProof w:val="0"/>
        </w:rPr>
        <w:t>suleistas</w:t>
      </w:r>
      <w:r w:rsidRPr="00023EC9">
        <w:rPr>
          <w:noProof w:val="0"/>
        </w:rPr>
        <w:t xml:space="preserve"> per </w:t>
      </w:r>
      <w:r w:rsidR="00D213D6" w:rsidRPr="00023EC9">
        <w:rPr>
          <w:noProof w:val="0"/>
        </w:rPr>
        <w:t>5 </w:t>
      </w:r>
      <w:r w:rsidRPr="00023EC9">
        <w:rPr>
          <w:noProof w:val="0"/>
        </w:rPr>
        <w:t>min.</w:t>
      </w:r>
    </w:p>
    <w:p w14:paraId="3DC78E57" w14:textId="77777777" w:rsidR="00E23ADE" w:rsidRPr="00023EC9" w:rsidRDefault="00E23ADE" w:rsidP="0094513D">
      <w:pPr>
        <w:rPr>
          <w:noProof w:val="0"/>
          <w:szCs w:val="22"/>
        </w:rPr>
      </w:pPr>
    </w:p>
    <w:p w14:paraId="3DC78E58" w14:textId="77777777" w:rsidR="00E23ADE" w:rsidRPr="00023EC9" w:rsidRDefault="00E23ADE" w:rsidP="00E050C9">
      <w:pPr>
        <w:keepNext/>
        <w:autoSpaceDE w:val="0"/>
        <w:autoSpaceDN w:val="0"/>
        <w:adjustRightInd w:val="0"/>
        <w:rPr>
          <w:b/>
          <w:noProof w:val="0"/>
          <w:szCs w:val="22"/>
        </w:rPr>
      </w:pPr>
      <w:r w:rsidRPr="00023EC9">
        <w:rPr>
          <w:b/>
          <w:bCs/>
          <w:noProof w:val="0"/>
          <w:szCs w:val="22"/>
        </w:rPr>
        <w:t xml:space="preserve">Nuimkite dangtelį (žr. </w:t>
      </w:r>
      <w:r w:rsidR="00952948">
        <w:rPr>
          <w:b/>
          <w:bCs/>
          <w:noProof w:val="0"/>
          <w:szCs w:val="22"/>
        </w:rPr>
        <w:t>3</w:t>
      </w:r>
      <w:r w:rsidR="00D213D6" w:rsidRPr="00023EC9">
        <w:rPr>
          <w:b/>
          <w:bCs/>
          <w:noProof w:val="0"/>
          <w:szCs w:val="22"/>
        </w:rPr>
        <w:t> </w:t>
      </w:r>
      <w:r w:rsidR="00D26A90" w:rsidRPr="00023EC9">
        <w:rPr>
          <w:b/>
          <w:noProof w:val="0"/>
          <w:szCs w:val="22"/>
        </w:rPr>
        <w:t>pav</w:t>
      </w:r>
      <w:r w:rsidRPr="00023EC9">
        <w:rPr>
          <w:b/>
          <w:noProof w:val="0"/>
          <w:szCs w:val="22"/>
        </w:rPr>
        <w:t>.)</w:t>
      </w:r>
    </w:p>
    <w:p w14:paraId="3DC78E59" w14:textId="77777777" w:rsidR="00E23ADE" w:rsidRPr="00023EC9" w:rsidRDefault="00E23ADE" w:rsidP="0094513D">
      <w:pPr>
        <w:numPr>
          <w:ilvl w:val="0"/>
          <w:numId w:val="62"/>
        </w:numPr>
        <w:ind w:left="567" w:hanging="567"/>
        <w:rPr>
          <w:noProof w:val="0"/>
        </w:rPr>
      </w:pPr>
      <w:r w:rsidRPr="00023EC9">
        <w:rPr>
          <w:noProof w:val="0"/>
        </w:rPr>
        <w:t xml:space="preserve">Kai esate pasiruošę </w:t>
      </w:r>
      <w:r w:rsidR="005C66E0" w:rsidRPr="00023EC9">
        <w:rPr>
          <w:noProof w:val="0"/>
        </w:rPr>
        <w:t>leisti</w:t>
      </w:r>
      <w:r w:rsidRPr="00023EC9">
        <w:rPr>
          <w:noProof w:val="0"/>
        </w:rPr>
        <w:t>, truputį pasukite dangtelį, kad nuimtumėte apsauginę plombą.</w:t>
      </w:r>
    </w:p>
    <w:p w14:paraId="3DC78E5A" w14:textId="77777777" w:rsidR="00E23ADE" w:rsidRPr="00023EC9" w:rsidRDefault="00E23ADE" w:rsidP="0094513D">
      <w:pPr>
        <w:numPr>
          <w:ilvl w:val="0"/>
          <w:numId w:val="62"/>
        </w:numPr>
        <w:ind w:left="567" w:hanging="567"/>
        <w:rPr>
          <w:noProof w:val="0"/>
        </w:rPr>
      </w:pPr>
      <w:r w:rsidRPr="00023EC9">
        <w:rPr>
          <w:noProof w:val="0"/>
        </w:rPr>
        <w:t xml:space="preserve">Nuimkite dangtelį ir po vaisto </w:t>
      </w:r>
      <w:r w:rsidR="005C66E0" w:rsidRPr="00023EC9">
        <w:rPr>
          <w:noProof w:val="0"/>
        </w:rPr>
        <w:t>suleidimo</w:t>
      </w:r>
      <w:r w:rsidRPr="00023EC9">
        <w:rPr>
          <w:noProof w:val="0"/>
        </w:rPr>
        <w:t xml:space="preserve"> jį išmeskite.</w:t>
      </w:r>
    </w:p>
    <w:p w14:paraId="3DC78E5B" w14:textId="77777777" w:rsidR="00BF0620" w:rsidRPr="00023EC9" w:rsidRDefault="00BF0620" w:rsidP="0094513D">
      <w:pPr>
        <w:numPr>
          <w:ilvl w:val="0"/>
          <w:numId w:val="62"/>
        </w:numPr>
        <w:ind w:left="567" w:hanging="567"/>
        <w:rPr>
          <w:noProof w:val="0"/>
        </w:rPr>
      </w:pPr>
      <w:r w:rsidRPr="00023EC9">
        <w:rPr>
          <w:noProof w:val="0"/>
        </w:rPr>
        <w:t xml:space="preserve">Nebedėkite dangtelio ant </w:t>
      </w:r>
      <w:r w:rsidRPr="00023EC9">
        <w:rPr>
          <w:noProof w:val="0"/>
          <w:szCs w:val="22"/>
        </w:rPr>
        <w:t>užpildyto</w:t>
      </w:r>
      <w:r w:rsidRPr="00023EC9">
        <w:rPr>
          <w:noProof w:val="0"/>
        </w:rPr>
        <w:t xml:space="preserve"> švirkštiklio, nes jis gali sugadinti adatą, esančią </w:t>
      </w:r>
      <w:r w:rsidRPr="00023EC9">
        <w:rPr>
          <w:noProof w:val="0"/>
          <w:szCs w:val="22"/>
        </w:rPr>
        <w:t>užpildyto</w:t>
      </w:r>
      <w:r w:rsidRPr="00023EC9">
        <w:rPr>
          <w:noProof w:val="0"/>
        </w:rPr>
        <w:t xml:space="preserve"> švirkštiklio viduje.</w:t>
      </w:r>
    </w:p>
    <w:p w14:paraId="3DC78E5C" w14:textId="77777777" w:rsidR="00BF0620" w:rsidRPr="00023EC9" w:rsidRDefault="00BF0620" w:rsidP="0094513D">
      <w:pPr>
        <w:numPr>
          <w:ilvl w:val="0"/>
          <w:numId w:val="62"/>
        </w:numPr>
        <w:ind w:left="567" w:hanging="567"/>
        <w:rPr>
          <w:noProof w:val="0"/>
        </w:rPr>
      </w:pPr>
      <w:r w:rsidRPr="00023EC9">
        <w:rPr>
          <w:noProof w:val="0"/>
        </w:rPr>
        <w:t xml:space="preserve">Nenaudokite </w:t>
      </w:r>
      <w:r w:rsidRPr="00023EC9">
        <w:rPr>
          <w:noProof w:val="0"/>
          <w:szCs w:val="22"/>
        </w:rPr>
        <w:t>užpildyto</w:t>
      </w:r>
      <w:r w:rsidRPr="00023EC9">
        <w:rPr>
          <w:noProof w:val="0"/>
        </w:rPr>
        <w:t xml:space="preserve"> švirkštiklio, jeigu jis nukrito būdamas be dangtelio. Jeigu taip atsitiktų, kreipkitės į gydytoją arba vaistininką.</w:t>
      </w:r>
    </w:p>
    <w:p w14:paraId="3DC78E5D" w14:textId="77777777" w:rsidR="00E23ADE" w:rsidRPr="00023EC9" w:rsidRDefault="00E23ADE" w:rsidP="0094513D">
      <w:pPr>
        <w:rPr>
          <w:noProof w:val="0"/>
          <w:szCs w:val="22"/>
        </w:rPr>
      </w:pPr>
    </w:p>
    <w:p w14:paraId="3DC78E5E" w14:textId="77777777" w:rsidR="00E23ADE" w:rsidRPr="00023EC9" w:rsidRDefault="005373CD" w:rsidP="00E050C9">
      <w:pPr>
        <w:keepNext/>
        <w:jc w:val="center"/>
        <w:rPr>
          <w:noProof w:val="0"/>
          <w:szCs w:val="22"/>
        </w:rPr>
      </w:pPr>
      <w:r w:rsidRPr="00023EC9">
        <w:rPr>
          <w:lang w:val="en-US"/>
        </w:rPr>
        <w:drawing>
          <wp:inline distT="0" distB="0" distL="0" distR="0" wp14:anchorId="3DC7918D" wp14:editId="3DC7918E">
            <wp:extent cx="4044950" cy="3276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44950" cy="3276600"/>
                    </a:xfrm>
                    <a:prstGeom prst="rect">
                      <a:avLst/>
                    </a:prstGeom>
                    <a:noFill/>
                    <a:ln>
                      <a:noFill/>
                    </a:ln>
                  </pic:spPr>
                </pic:pic>
              </a:graphicData>
            </a:graphic>
          </wp:inline>
        </w:drawing>
      </w:r>
    </w:p>
    <w:p w14:paraId="3DC78E5F" w14:textId="77777777" w:rsidR="00E23ADE" w:rsidRPr="00023EC9" w:rsidRDefault="00952948" w:rsidP="0094513D">
      <w:pPr>
        <w:autoSpaceDE w:val="0"/>
        <w:autoSpaceDN w:val="0"/>
        <w:adjustRightInd w:val="0"/>
        <w:jc w:val="center"/>
        <w:rPr>
          <w:noProof w:val="0"/>
          <w:szCs w:val="22"/>
        </w:rPr>
      </w:pPr>
      <w:r>
        <w:rPr>
          <w:noProof w:val="0"/>
          <w:szCs w:val="22"/>
        </w:rPr>
        <w:t>3</w:t>
      </w:r>
      <w:r w:rsidR="00D213D6" w:rsidRPr="00023EC9">
        <w:rPr>
          <w:noProof w:val="0"/>
          <w:szCs w:val="22"/>
        </w:rPr>
        <w:t> </w:t>
      </w:r>
      <w:r w:rsidR="00D26A90" w:rsidRPr="00023EC9">
        <w:rPr>
          <w:noProof w:val="0"/>
          <w:szCs w:val="22"/>
        </w:rPr>
        <w:t>pav</w:t>
      </w:r>
      <w:r w:rsidR="00E23ADE" w:rsidRPr="00023EC9">
        <w:rPr>
          <w:noProof w:val="0"/>
          <w:szCs w:val="22"/>
        </w:rPr>
        <w:t>.</w:t>
      </w:r>
    </w:p>
    <w:p w14:paraId="3DC78E60" w14:textId="77777777" w:rsidR="00E23ADE" w:rsidRPr="00023EC9" w:rsidRDefault="00E23ADE" w:rsidP="00DD24E8">
      <w:pPr>
        <w:autoSpaceDE w:val="0"/>
        <w:autoSpaceDN w:val="0"/>
        <w:adjustRightInd w:val="0"/>
        <w:rPr>
          <w:noProof w:val="0"/>
          <w:szCs w:val="22"/>
        </w:rPr>
      </w:pPr>
    </w:p>
    <w:p w14:paraId="3DC78E61" w14:textId="77777777" w:rsidR="00BF0620" w:rsidRDefault="00BF0620" w:rsidP="00E050C9">
      <w:pPr>
        <w:keepNext/>
        <w:autoSpaceDE w:val="0"/>
        <w:autoSpaceDN w:val="0"/>
        <w:adjustRightInd w:val="0"/>
        <w:rPr>
          <w:b/>
          <w:bCs/>
          <w:noProof w:val="0"/>
          <w:szCs w:val="22"/>
        </w:rPr>
      </w:pPr>
      <w:r w:rsidRPr="00023EC9">
        <w:rPr>
          <w:b/>
          <w:noProof w:val="0"/>
          <w:szCs w:val="22"/>
        </w:rPr>
        <w:t>Užpildytą</w:t>
      </w:r>
      <w:r w:rsidRPr="00023EC9">
        <w:rPr>
          <w:b/>
          <w:bCs/>
          <w:noProof w:val="0"/>
          <w:szCs w:val="22"/>
        </w:rPr>
        <w:t xml:space="preserve"> švirkštiklį prispauskite prie odos (žr. </w:t>
      </w:r>
      <w:r w:rsidR="00952948">
        <w:rPr>
          <w:b/>
          <w:bCs/>
          <w:noProof w:val="0"/>
          <w:szCs w:val="22"/>
        </w:rPr>
        <w:t>4</w:t>
      </w:r>
      <w:r w:rsidRPr="00023EC9">
        <w:rPr>
          <w:b/>
          <w:bCs/>
          <w:noProof w:val="0"/>
          <w:szCs w:val="22"/>
        </w:rPr>
        <w:t xml:space="preserve"> ir </w:t>
      </w:r>
      <w:r w:rsidR="00952948">
        <w:rPr>
          <w:b/>
          <w:bCs/>
          <w:noProof w:val="0"/>
          <w:szCs w:val="22"/>
        </w:rPr>
        <w:t>5</w:t>
      </w:r>
      <w:r w:rsidR="00D213D6" w:rsidRPr="00023EC9">
        <w:rPr>
          <w:b/>
          <w:bCs/>
          <w:noProof w:val="0"/>
          <w:szCs w:val="22"/>
        </w:rPr>
        <w:t> </w:t>
      </w:r>
      <w:r w:rsidRPr="00023EC9">
        <w:rPr>
          <w:b/>
          <w:bCs/>
          <w:noProof w:val="0"/>
          <w:szCs w:val="22"/>
        </w:rPr>
        <w:t>pav.)</w:t>
      </w:r>
      <w:r w:rsidR="00952948">
        <w:rPr>
          <w:b/>
          <w:bCs/>
          <w:noProof w:val="0"/>
          <w:szCs w:val="22"/>
        </w:rPr>
        <w:t xml:space="preserve">, </w:t>
      </w:r>
      <w:r w:rsidR="00952948" w:rsidRPr="00023EC9">
        <w:rPr>
          <w:b/>
          <w:bCs/>
          <w:noProof w:val="0"/>
          <w:szCs w:val="22"/>
        </w:rPr>
        <w:t>nesuimdami odos raukšlės</w:t>
      </w:r>
    </w:p>
    <w:p w14:paraId="3DC78E62" w14:textId="77777777" w:rsidR="00952948" w:rsidRPr="00E11862" w:rsidRDefault="00952948" w:rsidP="00952948">
      <w:pPr>
        <w:keepNext/>
        <w:autoSpaceDE w:val="0"/>
        <w:autoSpaceDN w:val="0"/>
        <w:adjustRightInd w:val="0"/>
        <w:rPr>
          <w:b/>
          <w:bCs/>
          <w:noProof w:val="0"/>
          <w:szCs w:val="22"/>
        </w:rPr>
      </w:pPr>
    </w:p>
    <w:p w14:paraId="3DC78E63" w14:textId="77777777" w:rsidR="00952948" w:rsidRPr="00E11862" w:rsidRDefault="00952948" w:rsidP="004345BE">
      <w:pPr>
        <w:keepNext/>
        <w:jc w:val="center"/>
        <w:rPr>
          <w:b/>
          <w:bCs/>
          <w:noProof w:val="0"/>
          <w:szCs w:val="22"/>
        </w:rPr>
      </w:pPr>
      <w:r>
        <w:rPr>
          <w:b/>
          <w:bCs/>
          <w:szCs w:val="22"/>
          <w:lang w:val="en-US"/>
        </w:rPr>
        <w:drawing>
          <wp:inline distT="0" distB="0" distL="0" distR="0" wp14:anchorId="3DC7918F" wp14:editId="3DC79190">
            <wp:extent cx="1663700" cy="1756961"/>
            <wp:effectExtent l="0" t="0" r="0" b="0"/>
            <wp:docPr id="81" name="Paveikslėli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Figure 4 with text.jpg"/>
                    <pic:cNvPicPr/>
                  </pic:nvPicPr>
                  <pic:blipFill>
                    <a:blip r:embed="rId54">
                      <a:extLst>
                        <a:ext uri="{28A0092B-C50C-407E-A947-70E740481C1C}">
                          <a14:useLocalDpi xmlns:a14="http://schemas.microsoft.com/office/drawing/2010/main" val="0"/>
                        </a:ext>
                      </a:extLst>
                    </a:blip>
                    <a:stretch>
                      <a:fillRect/>
                    </a:stretch>
                  </pic:blipFill>
                  <pic:spPr>
                    <a:xfrm>
                      <a:off x="0" y="0"/>
                      <a:ext cx="1678251" cy="1772328"/>
                    </a:xfrm>
                    <a:prstGeom prst="rect">
                      <a:avLst/>
                    </a:prstGeom>
                  </pic:spPr>
                </pic:pic>
              </a:graphicData>
            </a:graphic>
          </wp:inline>
        </w:drawing>
      </w:r>
    </w:p>
    <w:p w14:paraId="3DC78E64" w14:textId="77777777" w:rsidR="00952948" w:rsidRPr="00E11862" w:rsidRDefault="00952948" w:rsidP="004345BE">
      <w:pPr>
        <w:jc w:val="center"/>
        <w:rPr>
          <w:noProof w:val="0"/>
          <w:szCs w:val="22"/>
        </w:rPr>
      </w:pPr>
      <w:r w:rsidRPr="00023EC9">
        <w:rPr>
          <w:noProof w:val="0"/>
          <w:szCs w:val="22"/>
        </w:rPr>
        <w:t>4</w:t>
      </w:r>
      <w:r>
        <w:rPr>
          <w:noProof w:val="0"/>
          <w:szCs w:val="22"/>
        </w:rPr>
        <w:t> pav.</w:t>
      </w:r>
    </w:p>
    <w:p w14:paraId="3DC78E65" w14:textId="77777777" w:rsidR="00952948" w:rsidRPr="00023EC9" w:rsidRDefault="00952948" w:rsidP="004345BE"/>
    <w:p w14:paraId="3DC78E66" w14:textId="77777777" w:rsidR="00952948" w:rsidRPr="004B6D28" w:rsidRDefault="00952948">
      <w:pPr>
        <w:numPr>
          <w:ilvl w:val="0"/>
          <w:numId w:val="62"/>
        </w:numPr>
        <w:tabs>
          <w:tab w:val="clear" w:pos="567"/>
          <w:tab w:val="left" w:pos="709"/>
        </w:tabs>
        <w:autoSpaceDE w:val="0"/>
        <w:autoSpaceDN w:val="0"/>
        <w:adjustRightInd w:val="0"/>
        <w:ind w:left="567" w:hanging="567"/>
        <w:rPr>
          <w:bCs/>
          <w:noProof w:val="0"/>
          <w:szCs w:val="24"/>
          <w:rPrChange w:id="4996" w:author="EUCP BE1" w:date="2025-12-08T14:09:00Z">
            <w:rPr>
              <w:bCs/>
              <w:szCs w:val="24"/>
            </w:rPr>
          </w:rPrChange>
        </w:rPr>
        <w:pPrChange w:id="4997" w:author="EUCP BE1" w:date="2025-12-08T14:09:00Z">
          <w:pPr>
            <w:numPr>
              <w:numId w:val="95"/>
            </w:numPr>
            <w:tabs>
              <w:tab w:val="clear" w:pos="567"/>
              <w:tab w:val="left" w:pos="709"/>
            </w:tabs>
            <w:autoSpaceDE w:val="0"/>
            <w:autoSpaceDN w:val="0"/>
            <w:adjustRightInd w:val="0"/>
            <w:ind w:left="567" w:hanging="567"/>
          </w:pPr>
        </w:pPrChange>
      </w:pPr>
      <w:r w:rsidRPr="004B6D28">
        <w:rPr>
          <w:noProof w:val="0"/>
          <w:szCs w:val="22"/>
          <w:rPrChange w:id="4998" w:author="EUCP BE1" w:date="2025-12-08T14:09:00Z">
            <w:rPr>
              <w:szCs w:val="22"/>
            </w:rPr>
          </w:rPrChange>
        </w:rPr>
        <w:t>Užpildytą</w:t>
      </w:r>
      <w:r w:rsidRPr="00023EC9">
        <w:rPr>
          <w:noProof w:val="0"/>
        </w:rPr>
        <w:t xml:space="preserve"> švirkštiklį laikykite patogiai </w:t>
      </w:r>
      <w:r>
        <w:rPr>
          <w:noProof w:val="0"/>
        </w:rPr>
        <w:t xml:space="preserve">viena </w:t>
      </w:r>
      <w:r w:rsidRPr="00023EC9">
        <w:rPr>
          <w:noProof w:val="0"/>
        </w:rPr>
        <w:t>rank</w:t>
      </w:r>
      <w:r>
        <w:rPr>
          <w:noProof w:val="0"/>
        </w:rPr>
        <w:t>a</w:t>
      </w:r>
      <w:r w:rsidRPr="00E11862">
        <w:rPr>
          <w:noProof w:val="0"/>
        </w:rPr>
        <w:t xml:space="preserve"> </w:t>
      </w:r>
      <w:r w:rsidRPr="004B6D28">
        <w:rPr>
          <w:b/>
          <w:bCs/>
          <w:noProof w:val="0"/>
          <w:rPrChange w:id="4999" w:author="EUCP BE1" w:date="2025-12-08T14:09:00Z">
            <w:rPr>
              <w:b/>
              <w:bCs/>
            </w:rPr>
          </w:rPrChange>
        </w:rPr>
        <w:t>virš mėlynojo mygtuko</w:t>
      </w:r>
      <w:r w:rsidRPr="00E11862">
        <w:rPr>
          <w:noProof w:val="0"/>
        </w:rPr>
        <w:t>.</w:t>
      </w:r>
    </w:p>
    <w:p w14:paraId="3DC78E67" w14:textId="77777777" w:rsidR="00952948" w:rsidRPr="004B6D28" w:rsidRDefault="00952948">
      <w:pPr>
        <w:numPr>
          <w:ilvl w:val="0"/>
          <w:numId w:val="62"/>
        </w:numPr>
        <w:tabs>
          <w:tab w:val="clear" w:pos="567"/>
          <w:tab w:val="left" w:pos="709"/>
        </w:tabs>
        <w:autoSpaceDE w:val="0"/>
        <w:autoSpaceDN w:val="0"/>
        <w:adjustRightInd w:val="0"/>
        <w:ind w:left="567" w:hanging="567"/>
        <w:rPr>
          <w:bCs/>
          <w:noProof w:val="0"/>
          <w:szCs w:val="24"/>
          <w:rPrChange w:id="5000" w:author="EUCP BE1" w:date="2025-12-08T14:09:00Z">
            <w:rPr/>
          </w:rPrChange>
        </w:rPr>
        <w:pPrChange w:id="5001" w:author="EUCP BE1" w:date="2025-12-08T14:09:00Z">
          <w:pPr>
            <w:numPr>
              <w:numId w:val="95"/>
            </w:numPr>
            <w:tabs>
              <w:tab w:val="clear" w:pos="567"/>
              <w:tab w:val="left" w:pos="709"/>
            </w:tabs>
            <w:autoSpaceDE w:val="0"/>
            <w:autoSpaceDN w:val="0"/>
            <w:adjustRightInd w:val="0"/>
            <w:ind w:left="567" w:hanging="567"/>
          </w:pPr>
        </w:pPrChange>
      </w:pPr>
      <w:r w:rsidRPr="004B6D28">
        <w:rPr>
          <w:bCs/>
          <w:noProof w:val="0"/>
          <w:szCs w:val="24"/>
          <w:rPrChange w:id="5002" w:author="EUCP BE1" w:date="2025-12-08T14:09:00Z">
            <w:rPr/>
          </w:rPrChange>
        </w:rPr>
        <w:t>Įsitikinkite, kad žalia apsauginė mova stabiliai ir, kiek įmanoma, lygiai priglunda prie odos. Jeigu injekcijos leidimo metu užpildytas švirkštiklis nebus stabilus, kyla rizika sulenkti adatą.</w:t>
      </w:r>
    </w:p>
    <w:p w14:paraId="3DC78E68" w14:textId="77777777" w:rsidR="00952948" w:rsidRPr="004B6D28" w:rsidRDefault="00952948">
      <w:pPr>
        <w:numPr>
          <w:ilvl w:val="0"/>
          <w:numId w:val="62"/>
        </w:numPr>
        <w:ind w:left="567" w:hanging="567"/>
        <w:rPr>
          <w:bCs/>
          <w:noProof w:val="0"/>
          <w:rPrChange w:id="5003" w:author="EUCP BE1" w:date="2025-12-08T14:09:00Z">
            <w:rPr/>
          </w:rPrChange>
        </w:rPr>
        <w:pPrChange w:id="5004" w:author="EUCP BE1" w:date="2025-12-08T14:09:00Z">
          <w:pPr>
            <w:numPr>
              <w:numId w:val="95"/>
            </w:numPr>
            <w:ind w:left="567" w:hanging="567"/>
          </w:pPr>
        </w:pPrChange>
      </w:pPr>
      <w:r w:rsidRPr="004B6D28">
        <w:rPr>
          <w:bCs/>
          <w:noProof w:val="0"/>
          <w:rPrChange w:id="5005" w:author="EUCP BE1" w:date="2025-12-08T14:09:00Z">
            <w:rPr/>
          </w:rPrChange>
        </w:rPr>
        <w:lastRenderedPageBreak/>
        <w:t>NESUIMKITE odos raukšlės, kad išvengtumėte netyčinio įsidūrimo adata.</w:t>
      </w:r>
    </w:p>
    <w:p w14:paraId="3DC78E69" w14:textId="77777777" w:rsidR="00952948" w:rsidRPr="004B6D28" w:rsidRDefault="00952948">
      <w:pPr>
        <w:numPr>
          <w:ilvl w:val="0"/>
          <w:numId w:val="62"/>
        </w:numPr>
        <w:ind w:left="567" w:hanging="567"/>
        <w:rPr>
          <w:bCs/>
          <w:noProof w:val="0"/>
          <w:rPrChange w:id="5006" w:author="EUCP BE1" w:date="2025-12-08T14:09:00Z">
            <w:rPr>
              <w:bCs/>
            </w:rPr>
          </w:rPrChange>
        </w:rPr>
        <w:pPrChange w:id="5007" w:author="EUCP BE1" w:date="2025-12-08T14:09:00Z">
          <w:pPr>
            <w:numPr>
              <w:numId w:val="95"/>
            </w:numPr>
            <w:ind w:left="567" w:hanging="567"/>
          </w:pPr>
        </w:pPrChange>
      </w:pPr>
      <w:r>
        <w:rPr>
          <w:noProof w:val="0"/>
        </w:rPr>
        <w:t>NELIESKITE ir nespauskite mėlynojo mygtuko, kol dar tik glaudžiate užpildytą švirkštiklį prie odos</w:t>
      </w:r>
      <w:r w:rsidRPr="00E11862">
        <w:rPr>
          <w:noProof w:val="0"/>
        </w:rPr>
        <w:t>.</w:t>
      </w:r>
    </w:p>
    <w:p w14:paraId="3DC78E6A" w14:textId="77777777" w:rsidR="00952948" w:rsidRPr="00E11862" w:rsidRDefault="00952948" w:rsidP="00952948">
      <w:pPr>
        <w:rPr>
          <w:noProof w:val="0"/>
        </w:rPr>
      </w:pPr>
    </w:p>
    <w:p w14:paraId="3DC78E6B" w14:textId="77777777" w:rsidR="00952948" w:rsidRPr="00E11862" w:rsidRDefault="00952948" w:rsidP="004345BE">
      <w:pPr>
        <w:keepNext/>
        <w:jc w:val="center"/>
        <w:rPr>
          <w:bCs/>
          <w:noProof w:val="0"/>
        </w:rPr>
      </w:pPr>
      <w:r w:rsidRPr="00E11862">
        <w:rPr>
          <w:lang w:val="en-US"/>
        </w:rPr>
        <w:drawing>
          <wp:inline distT="0" distB="0" distL="0" distR="0" wp14:anchorId="3DC79191" wp14:editId="3DC79192">
            <wp:extent cx="1685925" cy="1781175"/>
            <wp:effectExtent l="0" t="0" r="9525" b="9525"/>
            <wp:docPr id="8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85925" cy="1781175"/>
                    </a:xfrm>
                    <a:prstGeom prst="rect">
                      <a:avLst/>
                    </a:prstGeom>
                    <a:noFill/>
                    <a:ln>
                      <a:noFill/>
                    </a:ln>
                  </pic:spPr>
                </pic:pic>
              </a:graphicData>
            </a:graphic>
          </wp:inline>
        </w:drawing>
      </w:r>
    </w:p>
    <w:p w14:paraId="3DC78E6C" w14:textId="77777777" w:rsidR="00952948" w:rsidRDefault="00952948" w:rsidP="00952948">
      <w:pPr>
        <w:jc w:val="center"/>
        <w:rPr>
          <w:bCs/>
          <w:noProof w:val="0"/>
        </w:rPr>
      </w:pPr>
      <w:r w:rsidRPr="00E11862">
        <w:rPr>
          <w:bCs/>
          <w:noProof w:val="0"/>
        </w:rPr>
        <w:t>5</w:t>
      </w:r>
      <w:r>
        <w:rPr>
          <w:bCs/>
          <w:noProof w:val="0"/>
        </w:rPr>
        <w:t> </w:t>
      </w:r>
      <w:r>
        <w:rPr>
          <w:noProof w:val="0"/>
          <w:szCs w:val="22"/>
        </w:rPr>
        <w:t>pav.</w:t>
      </w:r>
    </w:p>
    <w:p w14:paraId="3DC78E6D" w14:textId="77777777" w:rsidR="00952948" w:rsidRPr="00E11862" w:rsidRDefault="00952948" w:rsidP="00952948">
      <w:pPr>
        <w:rPr>
          <w:bCs/>
          <w:noProof w:val="0"/>
        </w:rPr>
      </w:pPr>
    </w:p>
    <w:p w14:paraId="3DC78E6E" w14:textId="77777777" w:rsidR="00952948" w:rsidRPr="004B6D28" w:rsidRDefault="00952948">
      <w:pPr>
        <w:numPr>
          <w:ilvl w:val="0"/>
          <w:numId w:val="62"/>
        </w:numPr>
        <w:ind w:left="567" w:hanging="567"/>
        <w:rPr>
          <w:bCs/>
          <w:noProof w:val="0"/>
          <w:rPrChange w:id="5008" w:author="EUCP BE1" w:date="2025-12-08T14:09:00Z">
            <w:rPr>
              <w:bCs/>
            </w:rPr>
          </w:rPrChange>
        </w:rPr>
        <w:pPrChange w:id="5009" w:author="EUCP BE1" w:date="2025-12-08T14:09:00Z">
          <w:pPr>
            <w:numPr>
              <w:numId w:val="95"/>
            </w:numPr>
            <w:ind w:left="567" w:hanging="567"/>
          </w:pPr>
        </w:pPrChange>
      </w:pPr>
      <w:r>
        <w:rPr>
          <w:noProof w:val="0"/>
        </w:rPr>
        <w:t>P</w:t>
      </w:r>
      <w:r w:rsidRPr="00023EC9">
        <w:rPr>
          <w:noProof w:val="0"/>
        </w:rPr>
        <w:t xml:space="preserve">rispauskite </w:t>
      </w:r>
      <w:r w:rsidRPr="004B6D28">
        <w:rPr>
          <w:noProof w:val="0"/>
          <w:szCs w:val="22"/>
          <w:rPrChange w:id="5010" w:author="EUCP BE1" w:date="2025-12-08T14:09:00Z">
            <w:rPr>
              <w:szCs w:val="22"/>
            </w:rPr>
          </w:rPrChange>
        </w:rPr>
        <w:t>užpildyto</w:t>
      </w:r>
      <w:r w:rsidRPr="00023EC9">
        <w:rPr>
          <w:noProof w:val="0"/>
        </w:rPr>
        <w:t xml:space="preserve"> švirkštiklio atvirąjį galą prie odos stačiu kampu (90</w:t>
      </w:r>
      <w:r>
        <w:rPr>
          <w:noProof w:val="0"/>
        </w:rPr>
        <w:t> </w:t>
      </w:r>
      <w:r w:rsidRPr="00023EC9">
        <w:rPr>
          <w:noProof w:val="0"/>
        </w:rPr>
        <w:t>°)</w:t>
      </w:r>
      <w:r w:rsidRPr="00E11862">
        <w:rPr>
          <w:noProof w:val="0"/>
        </w:rPr>
        <w:t xml:space="preserve">. </w:t>
      </w:r>
      <w:r>
        <w:rPr>
          <w:noProof w:val="0"/>
        </w:rPr>
        <w:t>Spauskite tokia jėga, kad žalia apsauginė mova judėtų aukštyn ir pasislėptų po skaidriuoju dangteliu</w:t>
      </w:r>
      <w:r w:rsidRPr="00E11862">
        <w:rPr>
          <w:noProof w:val="0"/>
        </w:rPr>
        <w:t>.</w:t>
      </w:r>
      <w:r w:rsidR="001E5743">
        <w:rPr>
          <w:noProof w:val="0"/>
        </w:rPr>
        <w:t xml:space="preserve"> </w:t>
      </w:r>
      <w:r w:rsidR="001E5743">
        <w:t>Tik platesnioji žalios apsauginės movos dalis lieka nepasislėpusi po skaidriuoju dangteliu.</w:t>
      </w:r>
    </w:p>
    <w:p w14:paraId="3DC78E6F" w14:textId="77777777" w:rsidR="00952948" w:rsidRPr="004B6D28" w:rsidRDefault="00952948">
      <w:pPr>
        <w:numPr>
          <w:ilvl w:val="0"/>
          <w:numId w:val="62"/>
        </w:numPr>
        <w:ind w:left="567" w:hanging="567"/>
        <w:rPr>
          <w:bCs/>
          <w:noProof w:val="0"/>
          <w:rPrChange w:id="5011" w:author="EUCP BE1" w:date="2025-12-08T14:09:00Z">
            <w:rPr>
              <w:bCs/>
            </w:rPr>
          </w:rPrChange>
        </w:rPr>
        <w:pPrChange w:id="5012" w:author="EUCP BE1" w:date="2025-12-08T14:09:00Z">
          <w:pPr>
            <w:numPr>
              <w:numId w:val="95"/>
            </w:numPr>
            <w:ind w:left="567" w:hanging="567"/>
          </w:pPr>
        </w:pPrChange>
      </w:pPr>
      <w:r>
        <w:rPr>
          <w:noProof w:val="0"/>
        </w:rPr>
        <w:t>NESPAUSKITE mėlynojo mygtuko, kol žalia apsauginė mova nebus pasislėpusi po skaidriuoju dangteliu</w:t>
      </w:r>
      <w:r w:rsidRPr="00E11862">
        <w:rPr>
          <w:noProof w:val="0"/>
        </w:rPr>
        <w:t xml:space="preserve">. </w:t>
      </w:r>
      <w:r>
        <w:rPr>
          <w:noProof w:val="0"/>
        </w:rPr>
        <w:t>Per anksti paspaudus mėlynąjį mygtuką (kol apsauginė mova dar nepasislėpusi), švirkštiklis gali netinkamai suveikti</w:t>
      </w:r>
      <w:r w:rsidRPr="00E11862">
        <w:rPr>
          <w:noProof w:val="0"/>
        </w:rPr>
        <w:t>.</w:t>
      </w:r>
    </w:p>
    <w:p w14:paraId="3DC78E70" w14:textId="77777777" w:rsidR="00952948" w:rsidRPr="004B6D28" w:rsidRDefault="00952948">
      <w:pPr>
        <w:numPr>
          <w:ilvl w:val="0"/>
          <w:numId w:val="62"/>
        </w:numPr>
        <w:ind w:left="567" w:hanging="567"/>
        <w:rPr>
          <w:bCs/>
          <w:noProof w:val="0"/>
          <w:rPrChange w:id="5013" w:author="EUCP BE1" w:date="2025-12-08T14:09:00Z">
            <w:rPr>
              <w:bCs/>
            </w:rPr>
          </w:rPrChange>
        </w:rPr>
        <w:pPrChange w:id="5014" w:author="EUCP BE1" w:date="2025-12-08T14:09:00Z">
          <w:pPr>
            <w:numPr>
              <w:numId w:val="95"/>
            </w:numPr>
            <w:ind w:left="567" w:hanging="567"/>
          </w:pPr>
        </w:pPrChange>
      </w:pPr>
      <w:r>
        <w:rPr>
          <w:noProof w:val="0"/>
        </w:rPr>
        <w:t>Vaisto leiskite nesuimdami odos raukšlės</w:t>
      </w:r>
      <w:r w:rsidRPr="00E11862">
        <w:rPr>
          <w:noProof w:val="0"/>
        </w:rPr>
        <w:t>.</w:t>
      </w:r>
    </w:p>
    <w:p w14:paraId="3DC78E71" w14:textId="77777777" w:rsidR="00952948" w:rsidRPr="00E11862" w:rsidRDefault="00952948" w:rsidP="00952948">
      <w:pPr>
        <w:rPr>
          <w:noProof w:val="0"/>
        </w:rPr>
      </w:pPr>
    </w:p>
    <w:p w14:paraId="3DC78E72" w14:textId="77777777" w:rsidR="00952948" w:rsidRPr="00E11862" w:rsidRDefault="00952948" w:rsidP="00952948">
      <w:pPr>
        <w:keepNext/>
        <w:autoSpaceDE w:val="0"/>
        <w:autoSpaceDN w:val="0"/>
        <w:adjustRightInd w:val="0"/>
        <w:rPr>
          <w:b/>
          <w:bCs/>
          <w:noProof w:val="0"/>
          <w:szCs w:val="22"/>
        </w:rPr>
      </w:pPr>
      <w:r w:rsidRPr="00023EC9">
        <w:rPr>
          <w:b/>
          <w:bCs/>
          <w:noProof w:val="0"/>
          <w:szCs w:val="22"/>
        </w:rPr>
        <w:t xml:space="preserve">Paspauskite mygtuką, kad susileistumėte vaistą </w:t>
      </w:r>
      <w:r w:rsidRPr="00E11862">
        <w:rPr>
          <w:b/>
          <w:bCs/>
          <w:noProof w:val="0"/>
          <w:szCs w:val="22"/>
        </w:rPr>
        <w:t>(</w:t>
      </w:r>
      <w:r>
        <w:rPr>
          <w:b/>
          <w:bCs/>
          <w:noProof w:val="0"/>
          <w:szCs w:val="22"/>
        </w:rPr>
        <w:t>žr.</w:t>
      </w:r>
      <w:r w:rsidRPr="00E11862">
        <w:rPr>
          <w:b/>
          <w:bCs/>
          <w:noProof w:val="0"/>
          <w:szCs w:val="22"/>
        </w:rPr>
        <w:t xml:space="preserve"> 6</w:t>
      </w:r>
      <w:r>
        <w:rPr>
          <w:b/>
          <w:bCs/>
          <w:noProof w:val="0"/>
          <w:szCs w:val="22"/>
        </w:rPr>
        <w:t> ir</w:t>
      </w:r>
      <w:r w:rsidRPr="00E11862">
        <w:rPr>
          <w:b/>
          <w:bCs/>
          <w:noProof w:val="0"/>
          <w:szCs w:val="22"/>
        </w:rPr>
        <w:t xml:space="preserve"> 7</w:t>
      </w:r>
      <w:r>
        <w:rPr>
          <w:b/>
          <w:bCs/>
          <w:noProof w:val="0"/>
          <w:szCs w:val="22"/>
        </w:rPr>
        <w:t> pav.</w:t>
      </w:r>
      <w:r w:rsidRPr="00E11862">
        <w:rPr>
          <w:b/>
          <w:bCs/>
          <w:noProof w:val="0"/>
          <w:szCs w:val="22"/>
        </w:rPr>
        <w:t>)</w:t>
      </w:r>
    </w:p>
    <w:p w14:paraId="3DC78E73" w14:textId="77777777" w:rsidR="00952948" w:rsidRPr="00E11862" w:rsidRDefault="00952948" w:rsidP="00952948">
      <w:pPr>
        <w:keepNext/>
        <w:autoSpaceDE w:val="0"/>
        <w:autoSpaceDN w:val="0"/>
        <w:adjustRightInd w:val="0"/>
        <w:jc w:val="center"/>
        <w:rPr>
          <w:b/>
          <w:bCs/>
          <w:noProof w:val="0"/>
          <w:szCs w:val="22"/>
        </w:rPr>
      </w:pPr>
      <w:r>
        <w:rPr>
          <w:lang w:val="en-US"/>
        </w:rPr>
        <w:drawing>
          <wp:inline distT="0" distB="0" distL="0" distR="0" wp14:anchorId="3DC79193" wp14:editId="3DC79194">
            <wp:extent cx="1991495" cy="2000250"/>
            <wp:effectExtent l="0" t="0" r="8890" b="0"/>
            <wp:docPr id="83" name="Paveikslėli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Figure 6 no text.jpg"/>
                    <pic:cNvPicPr/>
                  </pic:nvPicPr>
                  <pic:blipFill>
                    <a:blip r:embed="rId56">
                      <a:extLst>
                        <a:ext uri="{28A0092B-C50C-407E-A947-70E740481C1C}">
                          <a14:useLocalDpi xmlns:a14="http://schemas.microsoft.com/office/drawing/2010/main" val="0"/>
                        </a:ext>
                      </a:extLst>
                    </a:blip>
                    <a:stretch>
                      <a:fillRect/>
                    </a:stretch>
                  </pic:blipFill>
                  <pic:spPr>
                    <a:xfrm>
                      <a:off x="0" y="0"/>
                      <a:ext cx="2005864" cy="2014682"/>
                    </a:xfrm>
                    <a:prstGeom prst="rect">
                      <a:avLst/>
                    </a:prstGeom>
                  </pic:spPr>
                </pic:pic>
              </a:graphicData>
            </a:graphic>
          </wp:inline>
        </w:drawing>
      </w:r>
      <w:r>
        <w:rPr>
          <w:b/>
          <w:bCs/>
          <w:szCs w:val="22"/>
          <w:lang w:val="en-US"/>
        </w:rPr>
        <w:drawing>
          <wp:inline distT="0" distB="0" distL="0" distR="0" wp14:anchorId="3DC79195" wp14:editId="3DC79196">
            <wp:extent cx="2114550" cy="2005687"/>
            <wp:effectExtent l="0" t="0" r="0" b="0"/>
            <wp:docPr id="84" name="Paveikslėli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igure 7 no text.jpg"/>
                    <pic:cNvPicPr/>
                  </pic:nvPicPr>
                  <pic:blipFill>
                    <a:blip r:embed="rId57">
                      <a:extLst>
                        <a:ext uri="{28A0092B-C50C-407E-A947-70E740481C1C}">
                          <a14:useLocalDpi xmlns:a14="http://schemas.microsoft.com/office/drawing/2010/main" val="0"/>
                        </a:ext>
                      </a:extLst>
                    </a:blip>
                    <a:stretch>
                      <a:fillRect/>
                    </a:stretch>
                  </pic:blipFill>
                  <pic:spPr>
                    <a:xfrm>
                      <a:off x="0" y="0"/>
                      <a:ext cx="2135761" cy="2025806"/>
                    </a:xfrm>
                    <a:prstGeom prst="rect">
                      <a:avLst/>
                    </a:prstGeom>
                  </pic:spPr>
                </pic:pic>
              </a:graphicData>
            </a:graphic>
          </wp:inline>
        </w:drawing>
      </w:r>
    </w:p>
    <w:p w14:paraId="3DC78E74" w14:textId="77777777" w:rsidR="00952948" w:rsidRPr="00E11862" w:rsidRDefault="00952948" w:rsidP="004345BE">
      <w:pPr>
        <w:jc w:val="center"/>
        <w:rPr>
          <w:noProof w:val="0"/>
          <w:szCs w:val="22"/>
        </w:rPr>
      </w:pPr>
      <w:r w:rsidRPr="00023EC9">
        <w:rPr>
          <w:noProof w:val="0"/>
          <w:szCs w:val="22"/>
        </w:rPr>
        <w:t>6</w:t>
      </w:r>
      <w:r>
        <w:rPr>
          <w:noProof w:val="0"/>
          <w:szCs w:val="22"/>
        </w:rPr>
        <w:t> pav.</w:t>
      </w:r>
      <w:r>
        <w:rPr>
          <w:noProof w:val="0"/>
          <w:szCs w:val="22"/>
        </w:rPr>
        <w:tab/>
      </w:r>
      <w:r w:rsidRPr="00023EC9">
        <w:rPr>
          <w:noProof w:val="0"/>
          <w:szCs w:val="22"/>
        </w:rPr>
        <w:tab/>
      </w:r>
      <w:r w:rsidRPr="00023EC9">
        <w:rPr>
          <w:noProof w:val="0"/>
          <w:szCs w:val="22"/>
        </w:rPr>
        <w:tab/>
      </w:r>
      <w:r w:rsidRPr="00023EC9">
        <w:rPr>
          <w:noProof w:val="0"/>
          <w:szCs w:val="22"/>
        </w:rPr>
        <w:tab/>
      </w:r>
      <w:r w:rsidRPr="00023EC9">
        <w:rPr>
          <w:noProof w:val="0"/>
          <w:szCs w:val="22"/>
        </w:rPr>
        <w:tab/>
      </w:r>
      <w:r w:rsidRPr="00E11862">
        <w:rPr>
          <w:noProof w:val="0"/>
          <w:szCs w:val="22"/>
        </w:rPr>
        <w:tab/>
      </w:r>
      <w:r w:rsidRPr="00E11862">
        <w:rPr>
          <w:noProof w:val="0"/>
          <w:szCs w:val="22"/>
        </w:rPr>
        <w:tab/>
      </w:r>
      <w:r w:rsidRPr="00023EC9">
        <w:rPr>
          <w:noProof w:val="0"/>
          <w:szCs w:val="22"/>
        </w:rPr>
        <w:t>7</w:t>
      </w:r>
      <w:r>
        <w:rPr>
          <w:noProof w:val="0"/>
          <w:szCs w:val="22"/>
        </w:rPr>
        <w:t> pav.</w:t>
      </w:r>
    </w:p>
    <w:p w14:paraId="3DC78E75" w14:textId="77777777" w:rsidR="00952948" w:rsidRPr="00023EC9" w:rsidRDefault="00952948" w:rsidP="004345BE"/>
    <w:p w14:paraId="3DC78E76" w14:textId="77777777" w:rsidR="00952948" w:rsidRPr="004B6D28" w:rsidRDefault="00004280">
      <w:pPr>
        <w:numPr>
          <w:ilvl w:val="0"/>
          <w:numId w:val="62"/>
        </w:numPr>
        <w:ind w:left="567" w:hanging="567"/>
        <w:rPr>
          <w:bCs/>
          <w:noProof w:val="0"/>
          <w:rPrChange w:id="5015" w:author="EUCP BE1" w:date="2025-12-08T14:09:00Z">
            <w:rPr>
              <w:bCs/>
            </w:rPr>
          </w:rPrChange>
        </w:rPr>
        <w:pPrChange w:id="5016" w:author="EUCP BE1" w:date="2025-12-08T14:09:00Z">
          <w:pPr>
            <w:numPr>
              <w:numId w:val="95"/>
            </w:numPr>
            <w:ind w:left="567" w:hanging="567"/>
          </w:pPr>
        </w:pPrChange>
      </w:pPr>
      <w:r w:rsidRPr="004B6D28">
        <w:rPr>
          <w:bCs/>
          <w:noProof w:val="0"/>
          <w:szCs w:val="22"/>
          <w:rPrChange w:id="5017" w:author="EUCP BE1" w:date="2025-12-08T14:09:00Z">
            <w:rPr>
              <w:bCs/>
            </w:rPr>
          </w:rPrChange>
        </w:rPr>
        <w:t>L</w:t>
      </w:r>
      <w:r w:rsidR="00952948" w:rsidRPr="004B6D28">
        <w:rPr>
          <w:bCs/>
          <w:noProof w:val="0"/>
          <w:szCs w:val="22"/>
          <w:rPrChange w:id="5018" w:author="EUCP BE1" w:date="2025-12-08T14:09:00Z">
            <w:rPr>
              <w:bCs/>
            </w:rPr>
          </w:rPrChange>
        </w:rPr>
        <w:t>aikykite prispaustą užpildytą švirkštiklį prie odos.</w:t>
      </w:r>
      <w:r w:rsidR="00952948" w:rsidRPr="004B6D28">
        <w:rPr>
          <w:b/>
          <w:noProof w:val="0"/>
          <w:szCs w:val="22"/>
          <w:rPrChange w:id="5019" w:author="EUCP BE1" w:date="2025-12-08T14:09:00Z">
            <w:rPr>
              <w:b/>
            </w:rPr>
          </w:rPrChange>
        </w:rPr>
        <w:t xml:space="preserve"> Kita ranka </w:t>
      </w:r>
      <w:r w:rsidR="00952948" w:rsidRPr="00B76C35">
        <w:rPr>
          <w:noProof w:val="0"/>
        </w:rPr>
        <w:t>paspauskite</w:t>
      </w:r>
      <w:r w:rsidR="00952948" w:rsidRPr="004B6D28">
        <w:rPr>
          <w:b/>
          <w:noProof w:val="0"/>
          <w:rPrChange w:id="5020" w:author="EUCP BE1" w:date="2025-12-08T14:09:00Z">
            <w:rPr>
              <w:b/>
            </w:rPr>
          </w:rPrChange>
        </w:rPr>
        <w:t xml:space="preserve"> iškilą mėlynojo mygtuko dalį, </w:t>
      </w:r>
      <w:r w:rsidR="00952948" w:rsidRPr="004B6D28">
        <w:rPr>
          <w:bCs/>
          <w:noProof w:val="0"/>
          <w:szCs w:val="22"/>
          <w:rPrChange w:id="5021" w:author="EUCP BE1" w:date="2025-12-08T14:09:00Z">
            <w:rPr>
              <w:bCs/>
            </w:rPr>
          </w:rPrChange>
        </w:rPr>
        <w:t>kad pradėtumėte vaisto leidimą</w:t>
      </w:r>
      <w:r w:rsidR="00952948" w:rsidRPr="004B6D28">
        <w:rPr>
          <w:noProof w:val="0"/>
          <w:szCs w:val="22"/>
          <w:rPrChange w:id="5022" w:author="EUCP BE1" w:date="2025-12-08T14:09:00Z">
            <w:rPr/>
          </w:rPrChange>
        </w:rPr>
        <w:t>. Nespauskite mygtuko, kol užpildytas švirkštiklis</w:t>
      </w:r>
      <w:r w:rsidR="00952948" w:rsidRPr="00E11862">
        <w:rPr>
          <w:noProof w:val="0"/>
        </w:rPr>
        <w:t xml:space="preserve"> </w:t>
      </w:r>
      <w:r w:rsidR="00952948" w:rsidRPr="004B6D28">
        <w:rPr>
          <w:b/>
          <w:noProof w:val="0"/>
          <w:rPrChange w:id="5023" w:author="EUCP BE1" w:date="2025-12-08T14:09:00Z">
            <w:rPr>
              <w:b/>
            </w:rPr>
          </w:rPrChange>
        </w:rPr>
        <w:t>nebus prispaustas prie odos</w:t>
      </w:r>
      <w:r w:rsidR="00952948" w:rsidRPr="00E11862">
        <w:rPr>
          <w:noProof w:val="0"/>
        </w:rPr>
        <w:t xml:space="preserve"> </w:t>
      </w:r>
      <w:r w:rsidR="00952948">
        <w:rPr>
          <w:noProof w:val="0"/>
        </w:rPr>
        <w:t>ir kol apsauginė mova nebus pasislėpusi po skaidriuoju dangteliu</w:t>
      </w:r>
      <w:r w:rsidR="00952948" w:rsidRPr="00E11862">
        <w:rPr>
          <w:noProof w:val="0"/>
        </w:rPr>
        <w:t>.</w:t>
      </w:r>
    </w:p>
    <w:p w14:paraId="3DC78E77" w14:textId="77777777" w:rsidR="00952948" w:rsidRPr="004B6D28" w:rsidRDefault="00952948">
      <w:pPr>
        <w:numPr>
          <w:ilvl w:val="0"/>
          <w:numId w:val="62"/>
        </w:numPr>
        <w:ind w:left="567" w:hanging="567"/>
        <w:rPr>
          <w:bCs/>
          <w:noProof w:val="0"/>
          <w:rPrChange w:id="5024" w:author="EUCP BE1" w:date="2025-12-08T14:09:00Z">
            <w:rPr>
              <w:bCs/>
            </w:rPr>
          </w:rPrChange>
        </w:rPr>
        <w:pPrChange w:id="5025" w:author="EUCP BE1" w:date="2025-12-08T14:09:00Z">
          <w:pPr>
            <w:numPr>
              <w:numId w:val="95"/>
            </w:numPr>
            <w:ind w:left="567" w:hanging="567"/>
          </w:pPr>
        </w:pPrChange>
      </w:pPr>
      <w:r w:rsidRPr="00023EC9">
        <w:rPr>
          <w:noProof w:val="0"/>
        </w:rPr>
        <w:t>Paspaudus mygtuką, jis išlieka įspaustas, todėl paspaudus, jo nereikia laikyti</w:t>
      </w:r>
      <w:r w:rsidRPr="00E11862">
        <w:rPr>
          <w:noProof w:val="0"/>
        </w:rPr>
        <w:t>.</w:t>
      </w:r>
    </w:p>
    <w:p w14:paraId="3DC78E78" w14:textId="77777777" w:rsidR="00952948" w:rsidRPr="004B6D28" w:rsidRDefault="00952948">
      <w:pPr>
        <w:numPr>
          <w:ilvl w:val="0"/>
          <w:numId w:val="62"/>
        </w:numPr>
        <w:ind w:left="567" w:hanging="567"/>
        <w:rPr>
          <w:noProof w:val="0"/>
        </w:rPr>
        <w:pPrChange w:id="5026" w:author="EUCP BE1" w:date="2025-12-08T14:09:00Z">
          <w:pPr>
            <w:numPr>
              <w:numId w:val="95"/>
            </w:numPr>
            <w:ind w:left="567" w:hanging="567"/>
          </w:pPr>
        </w:pPrChange>
      </w:pPr>
      <w:r>
        <w:rPr>
          <w:noProof w:val="0"/>
        </w:rPr>
        <w:t>Jeigu atrodo, kad mygtuką sunku paspausti</w:t>
      </w:r>
      <w:r w:rsidRPr="00E11862">
        <w:rPr>
          <w:noProof w:val="0"/>
        </w:rPr>
        <w:t xml:space="preserve">, </w:t>
      </w:r>
      <w:r>
        <w:rPr>
          <w:noProof w:val="0"/>
        </w:rPr>
        <w:t>nespauskite jo stipriau</w:t>
      </w:r>
      <w:r w:rsidRPr="00E11862">
        <w:rPr>
          <w:noProof w:val="0"/>
        </w:rPr>
        <w:t>.</w:t>
      </w:r>
      <w:r w:rsidRPr="00023EC9">
        <w:rPr>
          <w:noProof w:val="0"/>
        </w:rPr>
        <w:t xml:space="preserve"> </w:t>
      </w:r>
      <w:r>
        <w:rPr>
          <w:noProof w:val="0"/>
        </w:rPr>
        <w:t>Tuomet mygtuką atleiskite</w:t>
      </w:r>
      <w:r w:rsidRPr="00E11862">
        <w:rPr>
          <w:noProof w:val="0"/>
        </w:rPr>
        <w:t>,</w:t>
      </w:r>
      <w:r w:rsidRPr="00023EC9">
        <w:rPr>
          <w:noProof w:val="0"/>
        </w:rPr>
        <w:t xml:space="preserve"> </w:t>
      </w:r>
      <w:r>
        <w:rPr>
          <w:noProof w:val="0"/>
        </w:rPr>
        <w:t>pakelkite užpildytą švirkštiklį ir viską pradėkite nuo pradžių</w:t>
      </w:r>
      <w:r w:rsidRPr="00E11862">
        <w:rPr>
          <w:noProof w:val="0"/>
        </w:rPr>
        <w:t>.</w:t>
      </w:r>
      <w:r w:rsidRPr="00023EC9">
        <w:rPr>
          <w:noProof w:val="0"/>
        </w:rPr>
        <w:t xml:space="preserve"> </w:t>
      </w:r>
      <w:r>
        <w:rPr>
          <w:noProof w:val="0"/>
        </w:rPr>
        <w:t>Įsitikinkite, kad nespaudžiate mygtuko, kol žalia apsauginė mova nebus tvirtai prigludusi prie odos. Tuomet vėl paspauskite iškilą mygtuko dalį</w:t>
      </w:r>
      <w:r w:rsidRPr="00E11862">
        <w:rPr>
          <w:noProof w:val="0"/>
        </w:rPr>
        <w:t>.</w:t>
      </w:r>
    </w:p>
    <w:p w14:paraId="3DC78E79" w14:textId="77777777" w:rsidR="00952948" w:rsidRPr="004B6D28" w:rsidRDefault="00952948">
      <w:pPr>
        <w:numPr>
          <w:ilvl w:val="0"/>
          <w:numId w:val="62"/>
        </w:numPr>
        <w:ind w:left="567" w:hanging="567"/>
        <w:rPr>
          <w:noProof w:val="0"/>
        </w:rPr>
        <w:pPrChange w:id="5027" w:author="EUCP BE1" w:date="2025-12-08T14:09:00Z">
          <w:pPr>
            <w:numPr>
              <w:numId w:val="95"/>
            </w:numPr>
            <w:ind w:left="567" w:hanging="567"/>
          </w:pPr>
        </w:pPrChange>
      </w:pPr>
      <w:r w:rsidRPr="004B6D28">
        <w:rPr>
          <w:b/>
          <w:noProof w:val="0"/>
          <w:rPrChange w:id="5028" w:author="EUCP BE1" w:date="2025-12-08T14:09:00Z">
            <w:rPr>
              <w:b/>
            </w:rPr>
          </w:rPrChange>
        </w:rPr>
        <w:t>Išgirsite į trakštelėjimą panašų garsą, bet dėl to nesijaudinkite.</w:t>
      </w:r>
      <w:r w:rsidRPr="00023EC9">
        <w:rPr>
          <w:noProof w:val="0"/>
        </w:rPr>
        <w:t xml:space="preserve"> Pirmasis trakštelėjimas reiškia, kad adata yra įdurta ir leidimas prasidėjo. Šiuo metu Jūs galite pajausti arba nepajausti adatos dūrio</w:t>
      </w:r>
      <w:r w:rsidRPr="00E11862">
        <w:rPr>
          <w:noProof w:val="0"/>
        </w:rPr>
        <w:t>.</w:t>
      </w:r>
    </w:p>
    <w:p w14:paraId="3DC78E7A" w14:textId="77777777" w:rsidR="00952948" w:rsidRPr="00E11862" w:rsidRDefault="00952948" w:rsidP="00952948">
      <w:pPr>
        <w:tabs>
          <w:tab w:val="left" w:pos="709"/>
        </w:tabs>
        <w:autoSpaceDE w:val="0"/>
        <w:autoSpaceDN w:val="0"/>
        <w:adjustRightInd w:val="0"/>
        <w:rPr>
          <w:noProof w:val="0"/>
          <w:szCs w:val="22"/>
        </w:rPr>
      </w:pPr>
    </w:p>
    <w:p w14:paraId="3DC78E7B" w14:textId="77777777" w:rsidR="00952948" w:rsidRPr="00E11862" w:rsidRDefault="00952948" w:rsidP="00952948">
      <w:pPr>
        <w:tabs>
          <w:tab w:val="left" w:pos="709"/>
        </w:tabs>
        <w:autoSpaceDE w:val="0"/>
        <w:autoSpaceDN w:val="0"/>
        <w:adjustRightInd w:val="0"/>
        <w:rPr>
          <w:b/>
          <w:noProof w:val="0"/>
          <w:szCs w:val="22"/>
        </w:rPr>
      </w:pPr>
      <w:r w:rsidRPr="00023EC9">
        <w:rPr>
          <w:b/>
          <w:noProof w:val="0"/>
          <w:szCs w:val="22"/>
        </w:rPr>
        <w:t xml:space="preserve">Užpildyto švirkštiklio nuo odos nepakelkite. Jeigu atitrauksite užpildytą švirkštiklį nuo odos, galite nesusileisti </w:t>
      </w:r>
      <w:r>
        <w:rPr>
          <w:b/>
          <w:noProof w:val="0"/>
          <w:szCs w:val="22"/>
        </w:rPr>
        <w:t>visos</w:t>
      </w:r>
      <w:r w:rsidRPr="00023EC9">
        <w:rPr>
          <w:b/>
          <w:noProof w:val="0"/>
          <w:szCs w:val="22"/>
        </w:rPr>
        <w:t xml:space="preserve"> savo vaisto dozės</w:t>
      </w:r>
      <w:r w:rsidRPr="00E11862">
        <w:rPr>
          <w:b/>
          <w:noProof w:val="0"/>
          <w:szCs w:val="22"/>
        </w:rPr>
        <w:t>.</w:t>
      </w:r>
    </w:p>
    <w:p w14:paraId="3DC78E7C" w14:textId="77777777" w:rsidR="00952948" w:rsidRPr="00E11862" w:rsidRDefault="00952948" w:rsidP="00952948">
      <w:pPr>
        <w:tabs>
          <w:tab w:val="left" w:pos="709"/>
        </w:tabs>
        <w:autoSpaceDE w:val="0"/>
        <w:autoSpaceDN w:val="0"/>
        <w:adjustRightInd w:val="0"/>
        <w:rPr>
          <w:noProof w:val="0"/>
          <w:szCs w:val="22"/>
        </w:rPr>
      </w:pPr>
    </w:p>
    <w:p w14:paraId="3DC78E7D" w14:textId="77777777" w:rsidR="00952948" w:rsidRPr="00E11862" w:rsidRDefault="00952948" w:rsidP="00952948">
      <w:pPr>
        <w:keepNext/>
        <w:autoSpaceDE w:val="0"/>
        <w:autoSpaceDN w:val="0"/>
        <w:adjustRightInd w:val="0"/>
        <w:rPr>
          <w:b/>
          <w:bCs/>
          <w:noProof w:val="0"/>
          <w:szCs w:val="22"/>
        </w:rPr>
      </w:pPr>
      <w:r w:rsidRPr="00023EC9">
        <w:rPr>
          <w:b/>
          <w:bCs/>
          <w:noProof w:val="0"/>
          <w:szCs w:val="22"/>
        </w:rPr>
        <w:lastRenderedPageBreak/>
        <w:t>Laikykite</w:t>
      </w:r>
      <w:r>
        <w:rPr>
          <w:b/>
          <w:bCs/>
          <w:noProof w:val="0"/>
          <w:szCs w:val="22"/>
        </w:rPr>
        <w:t>,</w:t>
      </w:r>
      <w:r w:rsidRPr="00023EC9">
        <w:rPr>
          <w:b/>
          <w:bCs/>
          <w:noProof w:val="0"/>
          <w:szCs w:val="22"/>
        </w:rPr>
        <w:t xml:space="preserve"> kol išgirsite antrąjį trakštelėjimą (žr. 8 pav</w:t>
      </w:r>
      <w:r>
        <w:rPr>
          <w:b/>
          <w:bCs/>
          <w:noProof w:val="0"/>
          <w:szCs w:val="22"/>
        </w:rPr>
        <w:t xml:space="preserve">.). Tai paprastai trunka maždaug </w:t>
      </w:r>
      <w:r w:rsidRPr="00E11862">
        <w:rPr>
          <w:b/>
          <w:bCs/>
          <w:noProof w:val="0"/>
          <w:szCs w:val="22"/>
        </w:rPr>
        <w:t>3</w:t>
      </w:r>
      <w:r>
        <w:rPr>
          <w:b/>
          <w:bCs/>
          <w:noProof w:val="0"/>
          <w:szCs w:val="22"/>
        </w:rPr>
        <w:noBreakHyphen/>
      </w:r>
      <w:r w:rsidRPr="00E11862">
        <w:rPr>
          <w:b/>
          <w:bCs/>
          <w:noProof w:val="0"/>
          <w:szCs w:val="22"/>
        </w:rPr>
        <w:t>6</w:t>
      </w:r>
      <w:r>
        <w:rPr>
          <w:b/>
          <w:bCs/>
          <w:noProof w:val="0"/>
          <w:szCs w:val="22"/>
        </w:rPr>
        <w:t> sekundes</w:t>
      </w:r>
      <w:r w:rsidRPr="00E11862">
        <w:rPr>
          <w:b/>
          <w:bCs/>
          <w:noProof w:val="0"/>
          <w:szCs w:val="22"/>
        </w:rPr>
        <w:t xml:space="preserve">, </w:t>
      </w:r>
      <w:r>
        <w:rPr>
          <w:b/>
          <w:bCs/>
          <w:noProof w:val="0"/>
          <w:szCs w:val="22"/>
        </w:rPr>
        <w:t xml:space="preserve">tačiau iki antrojo </w:t>
      </w:r>
      <w:r w:rsidRPr="00023EC9">
        <w:rPr>
          <w:b/>
          <w:bCs/>
          <w:noProof w:val="0"/>
          <w:szCs w:val="22"/>
        </w:rPr>
        <w:t>trakštelėjim</w:t>
      </w:r>
      <w:r>
        <w:rPr>
          <w:b/>
          <w:bCs/>
          <w:noProof w:val="0"/>
          <w:szCs w:val="22"/>
        </w:rPr>
        <w:t>o</w:t>
      </w:r>
      <w:r w:rsidRPr="00023EC9">
        <w:rPr>
          <w:b/>
          <w:bCs/>
          <w:noProof w:val="0"/>
          <w:szCs w:val="22"/>
        </w:rPr>
        <w:t xml:space="preserve"> </w:t>
      </w:r>
      <w:r>
        <w:rPr>
          <w:b/>
          <w:bCs/>
          <w:noProof w:val="0"/>
          <w:szCs w:val="22"/>
        </w:rPr>
        <w:t xml:space="preserve">garso gali praeiti iki </w:t>
      </w:r>
      <w:r w:rsidRPr="00E11862">
        <w:rPr>
          <w:b/>
          <w:bCs/>
          <w:noProof w:val="0"/>
          <w:szCs w:val="22"/>
        </w:rPr>
        <w:t>15</w:t>
      </w:r>
      <w:r>
        <w:rPr>
          <w:b/>
          <w:bCs/>
          <w:noProof w:val="0"/>
          <w:szCs w:val="22"/>
        </w:rPr>
        <w:t> </w:t>
      </w:r>
      <w:r w:rsidRPr="00E11862">
        <w:rPr>
          <w:b/>
          <w:bCs/>
          <w:noProof w:val="0"/>
          <w:szCs w:val="22"/>
        </w:rPr>
        <w:t>se</w:t>
      </w:r>
      <w:r>
        <w:rPr>
          <w:b/>
          <w:bCs/>
          <w:noProof w:val="0"/>
          <w:szCs w:val="22"/>
        </w:rPr>
        <w:t>kundžių</w:t>
      </w:r>
      <w:r w:rsidRPr="00E11862">
        <w:rPr>
          <w:b/>
          <w:bCs/>
          <w:noProof w:val="0"/>
          <w:szCs w:val="22"/>
        </w:rPr>
        <w:t>.</w:t>
      </w:r>
    </w:p>
    <w:p w14:paraId="3DC78E7E" w14:textId="77777777" w:rsidR="00952948" w:rsidRPr="00E11862" w:rsidRDefault="00952948" w:rsidP="004345BE">
      <w:pPr>
        <w:keepNext/>
        <w:jc w:val="center"/>
        <w:rPr>
          <w:b/>
          <w:bCs/>
          <w:noProof w:val="0"/>
          <w:szCs w:val="22"/>
        </w:rPr>
      </w:pPr>
      <w:r>
        <w:rPr>
          <w:b/>
          <w:bCs/>
          <w:szCs w:val="22"/>
          <w:lang w:val="en-US"/>
        </w:rPr>
        <w:drawing>
          <wp:inline distT="0" distB="0" distL="0" distR="0" wp14:anchorId="3DC79197" wp14:editId="3DC79198">
            <wp:extent cx="1568450" cy="1568450"/>
            <wp:effectExtent l="0" t="0" r="0" b="0"/>
            <wp:docPr id="85" name="Paveikslėli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Figure 8 no text.jpg"/>
                    <pic:cNvPicPr/>
                  </pic:nvPicPr>
                  <pic:blipFill>
                    <a:blip r:embed="rId58">
                      <a:extLst>
                        <a:ext uri="{28A0092B-C50C-407E-A947-70E740481C1C}">
                          <a14:useLocalDpi xmlns:a14="http://schemas.microsoft.com/office/drawing/2010/main" val="0"/>
                        </a:ext>
                      </a:extLst>
                    </a:blip>
                    <a:stretch>
                      <a:fillRect/>
                    </a:stretch>
                  </pic:blipFill>
                  <pic:spPr>
                    <a:xfrm>
                      <a:off x="0" y="0"/>
                      <a:ext cx="1568450" cy="1568450"/>
                    </a:xfrm>
                    <a:prstGeom prst="rect">
                      <a:avLst/>
                    </a:prstGeom>
                  </pic:spPr>
                </pic:pic>
              </a:graphicData>
            </a:graphic>
          </wp:inline>
        </w:drawing>
      </w:r>
    </w:p>
    <w:p w14:paraId="3DC78E7F" w14:textId="77777777" w:rsidR="00952948" w:rsidRPr="00E11862" w:rsidRDefault="00952948" w:rsidP="004345BE">
      <w:pPr>
        <w:jc w:val="center"/>
        <w:rPr>
          <w:noProof w:val="0"/>
          <w:szCs w:val="22"/>
        </w:rPr>
      </w:pPr>
      <w:r w:rsidRPr="00023EC9">
        <w:rPr>
          <w:noProof w:val="0"/>
          <w:szCs w:val="22"/>
        </w:rPr>
        <w:t>8</w:t>
      </w:r>
      <w:r>
        <w:rPr>
          <w:noProof w:val="0"/>
          <w:szCs w:val="22"/>
        </w:rPr>
        <w:t> pav.</w:t>
      </w:r>
    </w:p>
    <w:p w14:paraId="3DC78E80" w14:textId="77777777" w:rsidR="00952948" w:rsidRPr="00023EC9" w:rsidRDefault="00952948" w:rsidP="00952948">
      <w:pPr>
        <w:rPr>
          <w:noProof w:val="0"/>
        </w:rPr>
      </w:pPr>
    </w:p>
    <w:p w14:paraId="3DC78E81" w14:textId="77777777" w:rsidR="00952948" w:rsidRPr="004B6D28" w:rsidRDefault="00952948">
      <w:pPr>
        <w:numPr>
          <w:ilvl w:val="0"/>
          <w:numId w:val="62"/>
        </w:numPr>
        <w:ind w:left="567" w:hanging="567"/>
        <w:rPr>
          <w:bCs/>
          <w:noProof w:val="0"/>
          <w:rPrChange w:id="5029" w:author="EUCP BE1" w:date="2025-12-08T14:08:00Z">
            <w:rPr>
              <w:bCs/>
            </w:rPr>
          </w:rPrChange>
        </w:rPr>
        <w:pPrChange w:id="5030" w:author="EUCP BE1" w:date="2025-12-08T14:08:00Z">
          <w:pPr>
            <w:numPr>
              <w:numId w:val="95"/>
            </w:numPr>
            <w:ind w:left="567" w:hanging="567"/>
          </w:pPr>
        </w:pPrChange>
      </w:pPr>
      <w:r w:rsidRPr="004B6D28">
        <w:rPr>
          <w:b/>
          <w:noProof w:val="0"/>
          <w:rPrChange w:id="5031" w:author="EUCP BE1" w:date="2025-12-08T14:08:00Z">
            <w:rPr/>
          </w:rPrChange>
        </w:rPr>
        <w:t xml:space="preserve">Toliau laikykite </w:t>
      </w:r>
      <w:r w:rsidRPr="004B6D28">
        <w:rPr>
          <w:b/>
          <w:noProof w:val="0"/>
          <w:szCs w:val="22"/>
          <w:rPrChange w:id="5032" w:author="EUCP BE1" w:date="2025-12-08T14:08:00Z">
            <w:rPr>
              <w:szCs w:val="22"/>
            </w:rPr>
          </w:rPrChange>
        </w:rPr>
        <w:t xml:space="preserve">užpildytą švirkštiklį </w:t>
      </w:r>
      <w:r w:rsidRPr="004B6D28">
        <w:rPr>
          <w:b/>
          <w:noProof w:val="0"/>
          <w:rPrChange w:id="5033" w:author="EUCP BE1" w:date="2025-12-08T14:08:00Z">
            <w:rPr/>
          </w:rPrChange>
        </w:rPr>
        <w:t>prispaustą prie odos, kol išgirsite antrąjį trakštelėjimą (reiškiantį, kad leidimas baigtas ir adata įlindo atgal į užpildytą švirkštiklį).</w:t>
      </w:r>
    </w:p>
    <w:p w14:paraId="3DC78E82" w14:textId="77777777" w:rsidR="00952948" w:rsidRPr="004B6D28" w:rsidRDefault="00952948">
      <w:pPr>
        <w:numPr>
          <w:ilvl w:val="0"/>
          <w:numId w:val="62"/>
        </w:numPr>
        <w:ind w:left="567" w:hanging="567"/>
        <w:rPr>
          <w:noProof w:val="0"/>
        </w:rPr>
        <w:pPrChange w:id="5034" w:author="EUCP BE1" w:date="2025-12-08T14:08:00Z">
          <w:pPr>
            <w:numPr>
              <w:numId w:val="95"/>
            </w:numPr>
            <w:ind w:left="567" w:hanging="567"/>
          </w:pPr>
        </w:pPrChange>
      </w:pPr>
      <w:r w:rsidRPr="00023EC9">
        <w:rPr>
          <w:noProof w:val="0"/>
        </w:rPr>
        <w:t>Pakelkite užpildytą švirkštiklį nuo injekcijos vietos</w:t>
      </w:r>
      <w:r w:rsidRPr="00E11862">
        <w:rPr>
          <w:noProof w:val="0"/>
        </w:rPr>
        <w:t>.</w:t>
      </w:r>
    </w:p>
    <w:p w14:paraId="3DC78E83" w14:textId="77777777" w:rsidR="00952948" w:rsidRPr="004B6D28" w:rsidRDefault="00952948">
      <w:pPr>
        <w:numPr>
          <w:ilvl w:val="0"/>
          <w:numId w:val="62"/>
        </w:numPr>
        <w:ind w:left="567" w:hanging="567"/>
        <w:rPr>
          <w:noProof w:val="0"/>
        </w:rPr>
        <w:pPrChange w:id="5035" w:author="EUCP BE1" w:date="2025-12-08T14:08:00Z">
          <w:pPr>
            <w:numPr>
              <w:numId w:val="95"/>
            </w:numPr>
            <w:ind w:left="567" w:hanging="567"/>
          </w:pPr>
        </w:pPrChange>
      </w:pPr>
      <w:r>
        <w:rPr>
          <w:noProof w:val="0"/>
        </w:rPr>
        <w:t>Pastaba</w:t>
      </w:r>
      <w:r w:rsidRPr="00023EC9">
        <w:rPr>
          <w:noProof w:val="0"/>
        </w:rPr>
        <w:t>:</w:t>
      </w:r>
      <w:r w:rsidRPr="00E11862">
        <w:rPr>
          <w:noProof w:val="0"/>
        </w:rPr>
        <w:t xml:space="preserve"> </w:t>
      </w:r>
      <w:r>
        <w:rPr>
          <w:noProof w:val="0"/>
        </w:rPr>
        <w:t>jeigu neišgirdote antrojo trakštelėjimo</w:t>
      </w:r>
      <w:r w:rsidRPr="00E11862">
        <w:rPr>
          <w:noProof w:val="0"/>
        </w:rPr>
        <w:t xml:space="preserve">, </w:t>
      </w:r>
      <w:r>
        <w:rPr>
          <w:noProof w:val="0"/>
        </w:rPr>
        <w:t xml:space="preserve">palaukite </w:t>
      </w:r>
      <w:r w:rsidRPr="00E11862">
        <w:rPr>
          <w:noProof w:val="0"/>
        </w:rPr>
        <w:t>15 se</w:t>
      </w:r>
      <w:r>
        <w:rPr>
          <w:noProof w:val="0"/>
        </w:rPr>
        <w:t>kundžių nuo mygtuko paspaudimo ir tuomet pakelkite</w:t>
      </w:r>
      <w:r w:rsidRPr="00E11862">
        <w:rPr>
          <w:noProof w:val="0"/>
        </w:rPr>
        <w:t xml:space="preserve"> </w:t>
      </w:r>
      <w:r w:rsidRPr="00023EC9">
        <w:rPr>
          <w:noProof w:val="0"/>
        </w:rPr>
        <w:t>užpildytą švirkštiklį nuo injekcijos vietos</w:t>
      </w:r>
      <w:r w:rsidRPr="00E11862">
        <w:rPr>
          <w:noProof w:val="0"/>
        </w:rPr>
        <w:t>.</w:t>
      </w:r>
    </w:p>
    <w:p w14:paraId="3DC78E84" w14:textId="77777777" w:rsidR="00E23ADE" w:rsidRPr="00023EC9" w:rsidRDefault="00E23ADE" w:rsidP="0094513D">
      <w:pPr>
        <w:rPr>
          <w:bCs/>
          <w:noProof w:val="0"/>
          <w:szCs w:val="22"/>
        </w:rPr>
      </w:pPr>
    </w:p>
    <w:p w14:paraId="3DC78E85" w14:textId="77777777" w:rsidR="00E23ADE" w:rsidRPr="00023EC9" w:rsidRDefault="00E23ADE" w:rsidP="00E050C9">
      <w:pPr>
        <w:keepNext/>
        <w:rPr>
          <w:b/>
          <w:noProof w:val="0"/>
          <w:szCs w:val="22"/>
        </w:rPr>
      </w:pPr>
      <w:r w:rsidRPr="00023EC9">
        <w:rPr>
          <w:b/>
          <w:bCs/>
          <w:noProof w:val="0"/>
          <w:szCs w:val="22"/>
        </w:rPr>
        <w:t>4.</w:t>
      </w:r>
      <w:r w:rsidRPr="00023EC9">
        <w:rPr>
          <w:b/>
          <w:bCs/>
          <w:noProof w:val="0"/>
          <w:szCs w:val="22"/>
        </w:rPr>
        <w:tab/>
        <w:t>Po</w:t>
      </w:r>
      <w:r w:rsidRPr="00023EC9">
        <w:rPr>
          <w:b/>
          <w:noProof w:val="0"/>
          <w:szCs w:val="22"/>
        </w:rPr>
        <w:t xml:space="preserve"> švirkštimo</w:t>
      </w:r>
    </w:p>
    <w:p w14:paraId="3DC78E86" w14:textId="77777777" w:rsidR="00E23ADE" w:rsidRPr="00023EC9" w:rsidRDefault="00E23ADE" w:rsidP="00E050C9">
      <w:pPr>
        <w:keepNext/>
        <w:autoSpaceDE w:val="0"/>
        <w:autoSpaceDN w:val="0"/>
        <w:adjustRightInd w:val="0"/>
        <w:rPr>
          <w:noProof w:val="0"/>
          <w:szCs w:val="22"/>
        </w:rPr>
      </w:pPr>
    </w:p>
    <w:p w14:paraId="3DC78E87" w14:textId="77777777" w:rsidR="00E23ADE" w:rsidRPr="00023EC9" w:rsidRDefault="00E23ADE" w:rsidP="00E050C9">
      <w:pPr>
        <w:keepNext/>
        <w:autoSpaceDE w:val="0"/>
        <w:autoSpaceDN w:val="0"/>
        <w:adjustRightInd w:val="0"/>
        <w:rPr>
          <w:b/>
          <w:bCs/>
          <w:noProof w:val="0"/>
          <w:szCs w:val="22"/>
        </w:rPr>
      </w:pPr>
      <w:r w:rsidRPr="00023EC9">
        <w:rPr>
          <w:b/>
          <w:noProof w:val="0"/>
          <w:szCs w:val="22"/>
        </w:rPr>
        <w:t>Panaudokite vatos gumulėlius arba marlę</w:t>
      </w:r>
    </w:p>
    <w:p w14:paraId="3DC78E88" w14:textId="77777777" w:rsidR="00E23ADE" w:rsidRPr="00023EC9" w:rsidRDefault="00E23ADE" w:rsidP="0094513D">
      <w:pPr>
        <w:numPr>
          <w:ilvl w:val="0"/>
          <w:numId w:val="62"/>
        </w:numPr>
        <w:ind w:left="567" w:hanging="567"/>
        <w:rPr>
          <w:noProof w:val="0"/>
        </w:rPr>
      </w:pPr>
      <w:r w:rsidRPr="00023EC9">
        <w:rPr>
          <w:noProof w:val="0"/>
        </w:rPr>
        <w:t>Injekcijos vietoje gali būti truputis kraujo arba skysčio. Tai normalu.</w:t>
      </w:r>
    </w:p>
    <w:p w14:paraId="3DC78E89" w14:textId="77777777" w:rsidR="00E23ADE" w:rsidRPr="00023EC9" w:rsidRDefault="00E23ADE" w:rsidP="0094513D">
      <w:pPr>
        <w:numPr>
          <w:ilvl w:val="0"/>
          <w:numId w:val="62"/>
        </w:numPr>
        <w:ind w:left="567" w:hanging="567"/>
        <w:rPr>
          <w:noProof w:val="0"/>
        </w:rPr>
      </w:pPr>
      <w:r w:rsidRPr="00023EC9">
        <w:rPr>
          <w:noProof w:val="0"/>
        </w:rPr>
        <w:t>Vatos gumulėliu arba marle galite užspausti injekcijos vietą ir palaikykite 1</w:t>
      </w:r>
      <w:r w:rsidR="0022677C" w:rsidRPr="00023EC9">
        <w:rPr>
          <w:noProof w:val="0"/>
        </w:rPr>
        <w:t>0 </w:t>
      </w:r>
      <w:r w:rsidRPr="00023EC9">
        <w:rPr>
          <w:noProof w:val="0"/>
        </w:rPr>
        <w:t>sekundžių.</w:t>
      </w:r>
    </w:p>
    <w:p w14:paraId="3DC78E8A" w14:textId="77777777" w:rsidR="00E23ADE" w:rsidRPr="00023EC9" w:rsidRDefault="00E23ADE" w:rsidP="0094513D">
      <w:pPr>
        <w:numPr>
          <w:ilvl w:val="0"/>
          <w:numId w:val="62"/>
        </w:numPr>
        <w:ind w:left="567" w:hanging="567"/>
        <w:rPr>
          <w:noProof w:val="0"/>
        </w:rPr>
      </w:pPr>
      <w:r w:rsidRPr="00023EC9">
        <w:rPr>
          <w:noProof w:val="0"/>
        </w:rPr>
        <w:t>Jei reikia, injekcijos vietą galite užklijuoti mažu pleistriuku.</w:t>
      </w:r>
    </w:p>
    <w:p w14:paraId="3DC78E8B" w14:textId="77777777" w:rsidR="00E23ADE" w:rsidRPr="00023EC9" w:rsidRDefault="00E23ADE" w:rsidP="0094513D">
      <w:pPr>
        <w:numPr>
          <w:ilvl w:val="0"/>
          <w:numId w:val="62"/>
        </w:numPr>
        <w:ind w:left="567" w:hanging="567"/>
        <w:rPr>
          <w:noProof w:val="0"/>
          <w:szCs w:val="22"/>
        </w:rPr>
      </w:pPr>
      <w:r w:rsidRPr="00023EC9">
        <w:rPr>
          <w:noProof w:val="0"/>
          <w:szCs w:val="22"/>
        </w:rPr>
        <w:t>Odos netrinkite.</w:t>
      </w:r>
    </w:p>
    <w:p w14:paraId="3DC78E8C" w14:textId="77777777" w:rsidR="00E23ADE" w:rsidRPr="00023EC9" w:rsidRDefault="00E23ADE" w:rsidP="0094513D">
      <w:pPr>
        <w:numPr>
          <w:ilvl w:val="12"/>
          <w:numId w:val="0"/>
        </w:numPr>
        <w:rPr>
          <w:noProof w:val="0"/>
          <w:szCs w:val="22"/>
        </w:rPr>
      </w:pPr>
    </w:p>
    <w:p w14:paraId="3DC78E8D" w14:textId="77777777" w:rsidR="00E23ADE" w:rsidRPr="00023EC9" w:rsidRDefault="00E23ADE" w:rsidP="00E050C9">
      <w:pPr>
        <w:keepNext/>
        <w:autoSpaceDE w:val="0"/>
        <w:autoSpaceDN w:val="0"/>
        <w:adjustRightInd w:val="0"/>
        <w:rPr>
          <w:b/>
          <w:bCs/>
          <w:noProof w:val="0"/>
          <w:szCs w:val="22"/>
        </w:rPr>
      </w:pPr>
      <w:r w:rsidRPr="00023EC9">
        <w:rPr>
          <w:b/>
          <w:bCs/>
          <w:noProof w:val="0"/>
          <w:szCs w:val="22"/>
        </w:rPr>
        <w:t xml:space="preserve">Patikrinkite langelį – geltonas žymuo patvirtins, kad vaistą </w:t>
      </w:r>
      <w:r w:rsidR="00586803" w:rsidRPr="00023EC9">
        <w:rPr>
          <w:b/>
          <w:bCs/>
          <w:noProof w:val="0"/>
          <w:szCs w:val="22"/>
        </w:rPr>
        <w:t>suleidote</w:t>
      </w:r>
      <w:r w:rsidRPr="00023EC9">
        <w:rPr>
          <w:b/>
          <w:bCs/>
          <w:noProof w:val="0"/>
          <w:szCs w:val="22"/>
        </w:rPr>
        <w:t xml:space="preserve"> tinkamai (žr. 9</w:t>
      </w:r>
      <w:r w:rsidR="00D26A90" w:rsidRPr="00023EC9">
        <w:rPr>
          <w:b/>
          <w:bCs/>
          <w:noProof w:val="0"/>
          <w:szCs w:val="22"/>
        </w:rPr>
        <w:t> pav</w:t>
      </w:r>
      <w:r w:rsidRPr="00023EC9">
        <w:rPr>
          <w:b/>
          <w:bCs/>
          <w:noProof w:val="0"/>
          <w:szCs w:val="22"/>
        </w:rPr>
        <w:t>.)</w:t>
      </w:r>
    </w:p>
    <w:p w14:paraId="3DC78E8E" w14:textId="77777777" w:rsidR="00E32941" w:rsidRPr="00023EC9" w:rsidRDefault="00E32941" w:rsidP="00E32941">
      <w:pPr>
        <w:numPr>
          <w:ilvl w:val="0"/>
          <w:numId w:val="62"/>
        </w:numPr>
        <w:ind w:left="567" w:hanging="567"/>
        <w:rPr>
          <w:noProof w:val="0"/>
        </w:rPr>
      </w:pPr>
      <w:r w:rsidRPr="00023EC9">
        <w:rPr>
          <w:noProof w:val="0"/>
        </w:rPr>
        <w:t xml:space="preserve">Geltonasis indikatorius yra sujungtas su užpildyto švirkštiklio stūmokliu. Jei geltonasis indikatorius langelyje nepasirodo, reiškia stūmoklis pasislinko nepakankamai ir vaisto </w:t>
      </w:r>
      <w:r w:rsidR="00A42B68" w:rsidRPr="00023EC9">
        <w:rPr>
          <w:noProof w:val="0"/>
        </w:rPr>
        <w:t>suleista</w:t>
      </w:r>
      <w:r w:rsidRPr="00023EC9">
        <w:rPr>
          <w:noProof w:val="0"/>
        </w:rPr>
        <w:t xml:space="preserve"> nebuvo.</w:t>
      </w:r>
    </w:p>
    <w:p w14:paraId="3DC78E8F" w14:textId="77777777" w:rsidR="00E23ADE" w:rsidRPr="00023EC9" w:rsidRDefault="00E23ADE" w:rsidP="0094513D">
      <w:pPr>
        <w:numPr>
          <w:ilvl w:val="0"/>
          <w:numId w:val="62"/>
        </w:numPr>
        <w:ind w:left="567" w:hanging="567"/>
        <w:rPr>
          <w:noProof w:val="0"/>
        </w:rPr>
      </w:pPr>
      <w:r w:rsidRPr="00023EC9">
        <w:rPr>
          <w:noProof w:val="0"/>
        </w:rPr>
        <w:t xml:space="preserve">Geltonasis indikatorius </w:t>
      </w:r>
      <w:r w:rsidR="00E32941" w:rsidRPr="00023EC9">
        <w:rPr>
          <w:noProof w:val="0"/>
        </w:rPr>
        <w:t>uždengs maždaug pusę</w:t>
      </w:r>
      <w:r w:rsidRPr="00023EC9">
        <w:rPr>
          <w:noProof w:val="0"/>
        </w:rPr>
        <w:t xml:space="preserve"> žiūrėjimo langelio. Tai yra normalu.</w:t>
      </w:r>
    </w:p>
    <w:p w14:paraId="3DC78E90" w14:textId="77777777" w:rsidR="00E23ADE" w:rsidRPr="00023EC9" w:rsidRDefault="00E23ADE" w:rsidP="0094513D">
      <w:pPr>
        <w:numPr>
          <w:ilvl w:val="0"/>
          <w:numId w:val="62"/>
        </w:numPr>
        <w:ind w:left="567" w:hanging="567"/>
        <w:rPr>
          <w:noProof w:val="0"/>
        </w:rPr>
      </w:pPr>
      <w:r w:rsidRPr="00023EC9">
        <w:rPr>
          <w:noProof w:val="0"/>
        </w:rPr>
        <w:t xml:space="preserve">Pasitarkite su gydytoju arba vaistininku, jei geltono indikatoriaus žiūrėjimo langelyje nesimato arba jei </w:t>
      </w:r>
      <w:r w:rsidR="00AA51AD" w:rsidRPr="00023EC9">
        <w:rPr>
          <w:noProof w:val="0"/>
        </w:rPr>
        <w:t>m</w:t>
      </w:r>
      <w:r w:rsidRPr="00023EC9">
        <w:rPr>
          <w:noProof w:val="0"/>
        </w:rPr>
        <w:t xml:space="preserve">anote, kad nebuvo </w:t>
      </w:r>
      <w:r w:rsidR="00B165F6" w:rsidRPr="00023EC9">
        <w:rPr>
          <w:noProof w:val="0"/>
        </w:rPr>
        <w:t xml:space="preserve">suleista </w:t>
      </w:r>
      <w:r w:rsidRPr="00023EC9">
        <w:rPr>
          <w:noProof w:val="0"/>
        </w:rPr>
        <w:t>visa dozė. Nevartokite antros dozės nepasitarę su savo gydytoju.</w:t>
      </w:r>
    </w:p>
    <w:p w14:paraId="3DC78E91" w14:textId="77777777" w:rsidR="00E23ADE" w:rsidRPr="00023EC9" w:rsidRDefault="00E23ADE" w:rsidP="0094513D">
      <w:pPr>
        <w:autoSpaceDE w:val="0"/>
        <w:autoSpaceDN w:val="0"/>
        <w:adjustRightInd w:val="0"/>
        <w:rPr>
          <w:noProof w:val="0"/>
          <w:szCs w:val="22"/>
        </w:rPr>
      </w:pPr>
    </w:p>
    <w:p w14:paraId="3DC78E92" w14:textId="77777777" w:rsidR="00DD24E8" w:rsidRPr="00023EC9" w:rsidRDefault="005373CD" w:rsidP="00DD24E8">
      <w:pPr>
        <w:keepNext/>
        <w:autoSpaceDE w:val="0"/>
        <w:autoSpaceDN w:val="0"/>
        <w:adjustRightInd w:val="0"/>
        <w:jc w:val="center"/>
        <w:rPr>
          <w:noProof w:val="0"/>
          <w:szCs w:val="22"/>
        </w:rPr>
      </w:pPr>
      <w:r w:rsidRPr="00023EC9">
        <w:rPr>
          <w:szCs w:val="22"/>
          <w:lang w:val="en-US"/>
        </w:rPr>
        <w:drawing>
          <wp:inline distT="0" distB="0" distL="0" distR="0" wp14:anchorId="3DC79199" wp14:editId="3DC7919A">
            <wp:extent cx="2425700" cy="2425700"/>
            <wp:effectExtent l="0" t="0" r="0" b="0"/>
            <wp:docPr id="47" name="Picture 47" descr="figuu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guur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25700" cy="2425700"/>
                    </a:xfrm>
                    <a:prstGeom prst="rect">
                      <a:avLst/>
                    </a:prstGeom>
                    <a:noFill/>
                    <a:ln>
                      <a:noFill/>
                    </a:ln>
                  </pic:spPr>
                </pic:pic>
              </a:graphicData>
            </a:graphic>
          </wp:inline>
        </w:drawing>
      </w:r>
    </w:p>
    <w:p w14:paraId="3DC78E93" w14:textId="77777777" w:rsidR="00E23ADE" w:rsidRPr="00023EC9" w:rsidRDefault="00E23ADE" w:rsidP="0094513D">
      <w:pPr>
        <w:autoSpaceDE w:val="0"/>
        <w:autoSpaceDN w:val="0"/>
        <w:adjustRightInd w:val="0"/>
        <w:jc w:val="center"/>
        <w:rPr>
          <w:noProof w:val="0"/>
          <w:szCs w:val="22"/>
        </w:rPr>
      </w:pPr>
      <w:r w:rsidRPr="00023EC9">
        <w:rPr>
          <w:noProof w:val="0"/>
          <w:szCs w:val="22"/>
        </w:rPr>
        <w:t>9</w:t>
      </w:r>
      <w:r w:rsidR="00D26A90" w:rsidRPr="00023EC9">
        <w:rPr>
          <w:noProof w:val="0"/>
          <w:szCs w:val="22"/>
        </w:rPr>
        <w:t> pav</w:t>
      </w:r>
      <w:r w:rsidRPr="00023EC9">
        <w:rPr>
          <w:noProof w:val="0"/>
          <w:szCs w:val="22"/>
        </w:rPr>
        <w:t>.</w:t>
      </w:r>
    </w:p>
    <w:p w14:paraId="3DC78E94" w14:textId="77777777" w:rsidR="00E23ADE" w:rsidRPr="00023EC9" w:rsidRDefault="00E23ADE" w:rsidP="0094513D">
      <w:pPr>
        <w:autoSpaceDE w:val="0"/>
        <w:autoSpaceDN w:val="0"/>
        <w:adjustRightInd w:val="0"/>
        <w:rPr>
          <w:noProof w:val="0"/>
          <w:szCs w:val="22"/>
        </w:rPr>
      </w:pPr>
    </w:p>
    <w:p w14:paraId="3DC78E95" w14:textId="77777777" w:rsidR="00BF0620" w:rsidRPr="00023EC9" w:rsidRDefault="00BF0620" w:rsidP="00E050C9">
      <w:pPr>
        <w:keepNext/>
        <w:autoSpaceDE w:val="0"/>
        <w:autoSpaceDN w:val="0"/>
        <w:adjustRightInd w:val="0"/>
        <w:rPr>
          <w:b/>
          <w:noProof w:val="0"/>
          <w:szCs w:val="22"/>
        </w:rPr>
      </w:pPr>
      <w:r w:rsidRPr="00023EC9">
        <w:rPr>
          <w:b/>
          <w:bCs/>
          <w:noProof w:val="0"/>
          <w:szCs w:val="22"/>
        </w:rPr>
        <w:t xml:space="preserve">Išmeskite </w:t>
      </w:r>
      <w:r w:rsidRPr="00023EC9">
        <w:rPr>
          <w:b/>
          <w:noProof w:val="0"/>
        </w:rPr>
        <w:t>užpildytą</w:t>
      </w:r>
      <w:r w:rsidRPr="00023EC9">
        <w:rPr>
          <w:noProof w:val="0"/>
        </w:rPr>
        <w:t xml:space="preserve"> </w:t>
      </w:r>
      <w:r w:rsidRPr="00023EC9">
        <w:rPr>
          <w:b/>
          <w:bCs/>
          <w:noProof w:val="0"/>
          <w:szCs w:val="22"/>
        </w:rPr>
        <w:t>švirkštiklį (žr.</w:t>
      </w:r>
      <w:r w:rsidRPr="00023EC9">
        <w:rPr>
          <w:b/>
          <w:noProof w:val="0"/>
          <w:szCs w:val="22"/>
        </w:rPr>
        <w:t xml:space="preserve"> 1</w:t>
      </w:r>
      <w:r w:rsidR="0022677C" w:rsidRPr="00023EC9">
        <w:rPr>
          <w:b/>
          <w:noProof w:val="0"/>
          <w:szCs w:val="22"/>
        </w:rPr>
        <w:t>0 </w:t>
      </w:r>
      <w:r w:rsidRPr="00023EC9">
        <w:rPr>
          <w:b/>
          <w:noProof w:val="0"/>
          <w:szCs w:val="22"/>
        </w:rPr>
        <w:t>pav.)</w:t>
      </w:r>
    </w:p>
    <w:p w14:paraId="3DC78E96" w14:textId="77777777" w:rsidR="00BF0620" w:rsidRPr="00023EC9" w:rsidRDefault="00BF0620" w:rsidP="0094513D">
      <w:pPr>
        <w:numPr>
          <w:ilvl w:val="0"/>
          <w:numId w:val="62"/>
        </w:numPr>
        <w:ind w:left="567" w:hanging="567"/>
        <w:rPr>
          <w:noProof w:val="0"/>
        </w:rPr>
      </w:pPr>
      <w:r w:rsidRPr="00023EC9">
        <w:rPr>
          <w:noProof w:val="0"/>
        </w:rPr>
        <w:t>Iš karto įdėkite savo švirkštiklį į aštriems daiktams skirtą konteinerį. Įsitikinkite, kad pilną konteinerį išmetate taip, kaip nurodė gydytojas ar slaugytoja.</w:t>
      </w:r>
    </w:p>
    <w:p w14:paraId="3DC78E97" w14:textId="77777777" w:rsidR="00861B1D" w:rsidRPr="00023EC9" w:rsidRDefault="00861B1D" w:rsidP="0094513D">
      <w:pPr>
        <w:rPr>
          <w:noProof w:val="0"/>
          <w:szCs w:val="22"/>
        </w:rPr>
      </w:pPr>
    </w:p>
    <w:p w14:paraId="3DC78E98" w14:textId="77777777" w:rsidR="00861B1D" w:rsidRPr="00023EC9" w:rsidRDefault="00861B1D" w:rsidP="0094513D">
      <w:pPr>
        <w:autoSpaceDE w:val="0"/>
        <w:autoSpaceDN w:val="0"/>
        <w:adjustRightInd w:val="0"/>
        <w:rPr>
          <w:noProof w:val="0"/>
          <w:szCs w:val="22"/>
        </w:rPr>
      </w:pPr>
      <w:r w:rsidRPr="00023EC9">
        <w:rPr>
          <w:noProof w:val="0"/>
          <w:szCs w:val="22"/>
        </w:rPr>
        <w:t xml:space="preserve">Jei jaučiate, kad </w:t>
      </w:r>
      <w:r w:rsidR="00A42B68" w:rsidRPr="00023EC9">
        <w:rPr>
          <w:noProof w:val="0"/>
          <w:szCs w:val="22"/>
        </w:rPr>
        <w:t>leidžiant</w:t>
      </w:r>
      <w:r w:rsidRPr="00023EC9">
        <w:rPr>
          <w:noProof w:val="0"/>
          <w:szCs w:val="22"/>
        </w:rPr>
        <w:t xml:space="preserve"> kažkas vyko netinkamai arba abejojate, pasitarkite su gydytoju arba vaistininku.</w:t>
      </w:r>
    </w:p>
    <w:p w14:paraId="3DC78E99" w14:textId="77777777" w:rsidR="00861B1D" w:rsidRPr="00023EC9" w:rsidRDefault="00861B1D" w:rsidP="0094513D">
      <w:pPr>
        <w:rPr>
          <w:noProof w:val="0"/>
          <w:szCs w:val="22"/>
        </w:rPr>
      </w:pPr>
    </w:p>
    <w:p w14:paraId="3DC78E9A" w14:textId="77777777" w:rsidR="00861B1D" w:rsidRPr="00023EC9" w:rsidRDefault="005373CD" w:rsidP="00E050C9">
      <w:pPr>
        <w:keepNext/>
        <w:jc w:val="center"/>
        <w:rPr>
          <w:noProof w:val="0"/>
          <w:szCs w:val="22"/>
        </w:rPr>
      </w:pPr>
      <w:r w:rsidRPr="00023EC9">
        <w:rPr>
          <w:szCs w:val="22"/>
          <w:lang w:val="en-US"/>
        </w:rPr>
        <w:drawing>
          <wp:inline distT="0" distB="0" distL="0" distR="0" wp14:anchorId="3DC7919B" wp14:editId="3DC7919C">
            <wp:extent cx="1130300" cy="3060700"/>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30300" cy="3060700"/>
                    </a:xfrm>
                    <a:prstGeom prst="rect">
                      <a:avLst/>
                    </a:prstGeom>
                    <a:noFill/>
                    <a:ln>
                      <a:noFill/>
                    </a:ln>
                  </pic:spPr>
                </pic:pic>
              </a:graphicData>
            </a:graphic>
          </wp:inline>
        </w:drawing>
      </w:r>
    </w:p>
    <w:p w14:paraId="3DC78E9B" w14:textId="77777777" w:rsidR="00861B1D" w:rsidRPr="00023EC9" w:rsidRDefault="00861B1D" w:rsidP="00E050C9">
      <w:pPr>
        <w:numPr>
          <w:ilvl w:val="12"/>
          <w:numId w:val="0"/>
        </w:numPr>
        <w:jc w:val="center"/>
        <w:rPr>
          <w:noProof w:val="0"/>
        </w:rPr>
      </w:pPr>
      <w:r w:rsidRPr="00023EC9">
        <w:rPr>
          <w:noProof w:val="0"/>
        </w:rPr>
        <w:t>1</w:t>
      </w:r>
      <w:r w:rsidR="0022677C" w:rsidRPr="00023EC9">
        <w:rPr>
          <w:noProof w:val="0"/>
        </w:rPr>
        <w:t>0 </w:t>
      </w:r>
      <w:r w:rsidR="00D26A90" w:rsidRPr="00023EC9">
        <w:rPr>
          <w:noProof w:val="0"/>
        </w:rPr>
        <w:t>pav</w:t>
      </w:r>
      <w:r w:rsidRPr="00023EC9">
        <w:rPr>
          <w:noProof w:val="0"/>
        </w:rPr>
        <w:t>.</w:t>
      </w:r>
    </w:p>
    <w:p w14:paraId="3DC78E9C" w14:textId="77777777" w:rsidR="00861B1D" w:rsidRPr="00023EC9" w:rsidRDefault="00861B1D" w:rsidP="00CC5E7D">
      <w:pPr>
        <w:jc w:val="center"/>
        <w:rPr>
          <w:b/>
          <w:noProof w:val="0"/>
        </w:rPr>
      </w:pPr>
      <w:r w:rsidRPr="00023EC9">
        <w:rPr>
          <w:noProof w:val="0"/>
        </w:rPr>
        <w:br w:type="page"/>
      </w:r>
      <w:r w:rsidRPr="00023EC9">
        <w:rPr>
          <w:b/>
          <w:noProof w:val="0"/>
        </w:rPr>
        <w:lastRenderedPageBreak/>
        <w:t>Pakuotės lapelis: informacija vartotojui</w:t>
      </w:r>
    </w:p>
    <w:p w14:paraId="3DC78E9D" w14:textId="77777777" w:rsidR="00861B1D" w:rsidRPr="00023EC9" w:rsidRDefault="00861B1D" w:rsidP="00CC5E7D">
      <w:pPr>
        <w:jc w:val="center"/>
        <w:rPr>
          <w:b/>
          <w:noProof w:val="0"/>
        </w:rPr>
      </w:pPr>
    </w:p>
    <w:p w14:paraId="3DC78E9E" w14:textId="77777777" w:rsidR="00861B1D" w:rsidRPr="00023EC9" w:rsidRDefault="00861B1D" w:rsidP="00CC5E7D">
      <w:pPr>
        <w:numPr>
          <w:ilvl w:val="12"/>
          <w:numId w:val="0"/>
        </w:numPr>
        <w:jc w:val="center"/>
        <w:rPr>
          <w:b/>
          <w:bCs/>
          <w:noProof w:val="0"/>
        </w:rPr>
      </w:pPr>
      <w:r w:rsidRPr="00023EC9">
        <w:rPr>
          <w:b/>
          <w:bCs/>
          <w:noProof w:val="0"/>
        </w:rPr>
        <w:t>Simponi 100 mg injekcinis tirpalas užpildytame švirkšte</w:t>
      </w:r>
    </w:p>
    <w:p w14:paraId="3DC78E9F" w14:textId="0A56E580" w:rsidR="00861B1D" w:rsidRPr="00023EC9" w:rsidRDefault="006F5706" w:rsidP="00CC5E7D">
      <w:pPr>
        <w:numPr>
          <w:ilvl w:val="12"/>
          <w:numId w:val="0"/>
        </w:numPr>
        <w:jc w:val="center"/>
        <w:rPr>
          <w:noProof w:val="0"/>
        </w:rPr>
      </w:pPr>
      <w:r w:rsidRPr="00023EC9">
        <w:rPr>
          <w:noProof w:val="0"/>
        </w:rPr>
        <w:t>g</w:t>
      </w:r>
      <w:r w:rsidR="00861B1D" w:rsidRPr="00023EC9">
        <w:rPr>
          <w:noProof w:val="0"/>
        </w:rPr>
        <w:t>olimumabas</w:t>
      </w:r>
      <w:ins w:id="5036" w:author="Baltic RA" w:date="2025-12-05T18:40:00Z">
        <w:r w:rsidR="00730C89">
          <w:rPr>
            <w:noProof w:val="0"/>
          </w:rPr>
          <w:t xml:space="preserve"> (</w:t>
        </w:r>
        <w:r w:rsidR="00730C89" w:rsidRPr="00DC52D8">
          <w:rPr>
            <w:i/>
            <w:iCs/>
            <w:noProof w:val="0"/>
          </w:rPr>
          <w:t>golimumabum</w:t>
        </w:r>
        <w:r w:rsidR="00730C89">
          <w:rPr>
            <w:noProof w:val="0"/>
          </w:rPr>
          <w:t>)</w:t>
        </w:r>
      </w:ins>
    </w:p>
    <w:p w14:paraId="3DC78EA0" w14:textId="77777777" w:rsidR="00861B1D" w:rsidRPr="00023EC9" w:rsidRDefault="00861B1D" w:rsidP="00CC5E7D">
      <w:pPr>
        <w:jc w:val="center"/>
        <w:rPr>
          <w:noProof w:val="0"/>
        </w:rPr>
      </w:pPr>
    </w:p>
    <w:p w14:paraId="3DC78EA1" w14:textId="77777777" w:rsidR="00861B1D" w:rsidRPr="00023EC9" w:rsidRDefault="00861B1D" w:rsidP="00CC5E7D">
      <w:pPr>
        <w:keepNext/>
        <w:rPr>
          <w:b/>
          <w:noProof w:val="0"/>
        </w:rPr>
      </w:pPr>
      <w:r w:rsidRPr="00023EC9">
        <w:rPr>
          <w:b/>
          <w:noProof w:val="0"/>
        </w:rPr>
        <w:t>Atidžiai perskaitykite visą šį lapelį, prieš pradėdami vartoti vaistą, nes jame pateikiama Jums svarbi informacija.</w:t>
      </w:r>
    </w:p>
    <w:p w14:paraId="3DC78EA2" w14:textId="77777777" w:rsidR="00861B1D" w:rsidRPr="00023EC9" w:rsidRDefault="00861B1D" w:rsidP="00CC5E7D">
      <w:pPr>
        <w:numPr>
          <w:ilvl w:val="0"/>
          <w:numId w:val="89"/>
        </w:numPr>
        <w:ind w:left="567" w:hanging="567"/>
        <w:rPr>
          <w:noProof w:val="0"/>
        </w:rPr>
      </w:pPr>
      <w:r w:rsidRPr="00023EC9">
        <w:rPr>
          <w:noProof w:val="0"/>
        </w:rPr>
        <w:t>Neišmeskite šio lapelio, nes vėl gali prireikti jį perskaityti.</w:t>
      </w:r>
    </w:p>
    <w:p w14:paraId="3DC78EA3" w14:textId="77777777" w:rsidR="00861B1D" w:rsidRPr="00023EC9" w:rsidRDefault="00861B1D" w:rsidP="00CC5E7D">
      <w:pPr>
        <w:numPr>
          <w:ilvl w:val="0"/>
          <w:numId w:val="89"/>
        </w:numPr>
        <w:ind w:left="567" w:hanging="567"/>
        <w:rPr>
          <w:noProof w:val="0"/>
        </w:rPr>
      </w:pPr>
      <w:r w:rsidRPr="00023EC9">
        <w:rPr>
          <w:noProof w:val="0"/>
        </w:rPr>
        <w:t>Jeigu kiltų daugiau klausimų, kreipkitės į gydytoją, vaistininką arba slaugytoją.</w:t>
      </w:r>
    </w:p>
    <w:p w14:paraId="3DC78EA4" w14:textId="77777777" w:rsidR="00861B1D" w:rsidRPr="00023EC9" w:rsidRDefault="00861B1D" w:rsidP="00CC5E7D">
      <w:pPr>
        <w:numPr>
          <w:ilvl w:val="0"/>
          <w:numId w:val="89"/>
        </w:numPr>
        <w:ind w:left="567" w:hanging="567"/>
        <w:rPr>
          <w:noProof w:val="0"/>
        </w:rPr>
      </w:pPr>
      <w:r w:rsidRPr="00023EC9">
        <w:rPr>
          <w:noProof w:val="0"/>
        </w:rPr>
        <w:t>Šis vaistas skirtas tik Jums, todėl kitiems žmonėms jo duoti negalima. Vaistas gali jiems pakenkti (net tiems, kurių ligos požymiai yra tokie patys kaip Jūsų).</w:t>
      </w:r>
    </w:p>
    <w:p w14:paraId="3DC78EA5" w14:textId="77777777" w:rsidR="00861B1D" w:rsidRPr="00023EC9" w:rsidRDefault="00861B1D" w:rsidP="00CC5E7D">
      <w:pPr>
        <w:numPr>
          <w:ilvl w:val="0"/>
          <w:numId w:val="89"/>
        </w:numPr>
        <w:ind w:left="567" w:hanging="567"/>
        <w:rPr>
          <w:noProof w:val="0"/>
        </w:rPr>
      </w:pPr>
      <w:r w:rsidRPr="00023EC9">
        <w:rPr>
          <w:noProof w:val="0"/>
        </w:rPr>
        <w:t>Jeigu pasireiškė šalutinis poveikis (net jeigu jis šiame lapelyje nenurodytas), kreipkitės į gydytoją, vaistininką arba slaugytoją.</w:t>
      </w:r>
      <w:r w:rsidR="00F42325" w:rsidRPr="00023EC9">
        <w:rPr>
          <w:noProof w:val="0"/>
          <w:szCs w:val="24"/>
        </w:rPr>
        <w:t xml:space="preserve"> Žr. </w:t>
      </w:r>
      <w:r w:rsidR="00D213D6" w:rsidRPr="00023EC9">
        <w:rPr>
          <w:noProof w:val="0"/>
          <w:szCs w:val="24"/>
        </w:rPr>
        <w:t>4 </w:t>
      </w:r>
      <w:r w:rsidR="00D26A90" w:rsidRPr="00023EC9">
        <w:rPr>
          <w:noProof w:val="0"/>
          <w:szCs w:val="24"/>
        </w:rPr>
        <w:t>skyrių</w:t>
      </w:r>
      <w:r w:rsidR="00F42325" w:rsidRPr="00023EC9">
        <w:rPr>
          <w:noProof w:val="0"/>
          <w:szCs w:val="24"/>
        </w:rPr>
        <w:t>.</w:t>
      </w:r>
    </w:p>
    <w:p w14:paraId="3DC78EA6" w14:textId="77777777" w:rsidR="00861B1D" w:rsidRPr="00023EC9" w:rsidRDefault="00861B1D" w:rsidP="00CC5E7D">
      <w:pPr>
        <w:rPr>
          <w:noProof w:val="0"/>
        </w:rPr>
      </w:pPr>
    </w:p>
    <w:p w14:paraId="3DC78EA7" w14:textId="313C0A65" w:rsidR="00861B1D" w:rsidRPr="00023EC9" w:rsidRDefault="00861B1D" w:rsidP="00CC5E7D">
      <w:pPr>
        <w:rPr>
          <w:noProof w:val="0"/>
        </w:rPr>
      </w:pPr>
      <w:r w:rsidRPr="00023EC9">
        <w:rPr>
          <w:noProof w:val="0"/>
        </w:rPr>
        <w:t xml:space="preserve">Jūsų gydytojas Jums taip pat duos Paciento </w:t>
      </w:r>
      <w:del w:id="5037" w:author="2025.12.15" w:date="2025-12-15T14:03:00Z">
        <w:r w:rsidR="00B01DF8" w:rsidRPr="00023EC9" w:rsidDel="00256110">
          <w:rPr>
            <w:noProof w:val="0"/>
          </w:rPr>
          <w:delText>prim</w:delText>
        </w:r>
        <w:r w:rsidR="007D6360" w:rsidRPr="00023EC9" w:rsidDel="00256110">
          <w:rPr>
            <w:noProof w:val="0"/>
          </w:rPr>
          <w:delText>inimo</w:delText>
        </w:r>
        <w:r w:rsidR="00B01DF8" w:rsidRPr="00023EC9" w:rsidDel="00256110">
          <w:rPr>
            <w:noProof w:val="0"/>
          </w:rPr>
          <w:delText xml:space="preserve"> </w:delText>
        </w:r>
      </w:del>
      <w:r w:rsidR="00B01DF8" w:rsidRPr="00023EC9">
        <w:rPr>
          <w:noProof w:val="0"/>
        </w:rPr>
        <w:t>kortelę</w:t>
      </w:r>
      <w:r w:rsidRPr="00023EC9">
        <w:rPr>
          <w:noProof w:val="0"/>
        </w:rPr>
        <w:t>, kurioje yra svarbios saugumo informacijos, kurią Jums reikia žinoti prieš pradedant gydymą ir gydant Simponi.</w:t>
      </w:r>
    </w:p>
    <w:p w14:paraId="3DC78EA8" w14:textId="77777777" w:rsidR="00861B1D" w:rsidRPr="00023EC9" w:rsidRDefault="00861B1D" w:rsidP="00CC5E7D">
      <w:pPr>
        <w:numPr>
          <w:ilvl w:val="12"/>
          <w:numId w:val="0"/>
        </w:numPr>
        <w:rPr>
          <w:noProof w:val="0"/>
        </w:rPr>
      </w:pPr>
    </w:p>
    <w:p w14:paraId="3DC78EA9" w14:textId="77777777" w:rsidR="00861B1D" w:rsidRPr="00023EC9" w:rsidRDefault="00861B1D" w:rsidP="00CC5E7D">
      <w:pPr>
        <w:keepNext/>
        <w:rPr>
          <w:b/>
          <w:noProof w:val="0"/>
        </w:rPr>
      </w:pPr>
      <w:r w:rsidRPr="00023EC9">
        <w:rPr>
          <w:b/>
          <w:noProof w:val="0"/>
        </w:rPr>
        <w:t>Apie ką rašoma šiame lapelyje?</w:t>
      </w:r>
    </w:p>
    <w:p w14:paraId="3DC78EAA" w14:textId="77777777" w:rsidR="00861B1D" w:rsidRPr="00023EC9" w:rsidRDefault="00861B1D" w:rsidP="00CC5E7D">
      <w:pPr>
        <w:rPr>
          <w:noProof w:val="0"/>
        </w:rPr>
      </w:pPr>
      <w:r w:rsidRPr="00023EC9">
        <w:rPr>
          <w:noProof w:val="0"/>
        </w:rPr>
        <w:t>1.</w:t>
      </w:r>
      <w:r w:rsidRPr="00023EC9">
        <w:rPr>
          <w:noProof w:val="0"/>
        </w:rPr>
        <w:tab/>
        <w:t>Kas yra Simponi ir kam jis vartojamas</w:t>
      </w:r>
    </w:p>
    <w:p w14:paraId="3DC78EAB" w14:textId="77777777" w:rsidR="00861B1D" w:rsidRPr="00023EC9" w:rsidRDefault="00861B1D" w:rsidP="00CC5E7D">
      <w:pPr>
        <w:rPr>
          <w:noProof w:val="0"/>
        </w:rPr>
      </w:pPr>
      <w:r w:rsidRPr="00023EC9">
        <w:rPr>
          <w:noProof w:val="0"/>
        </w:rPr>
        <w:t>2.</w:t>
      </w:r>
      <w:r w:rsidRPr="00023EC9">
        <w:rPr>
          <w:noProof w:val="0"/>
        </w:rPr>
        <w:tab/>
        <w:t>Kas žinotina prieš vartojant Simponi</w:t>
      </w:r>
    </w:p>
    <w:p w14:paraId="3DC78EAC" w14:textId="77777777" w:rsidR="00861B1D" w:rsidRPr="00023EC9" w:rsidRDefault="00861B1D" w:rsidP="00CC5E7D">
      <w:pPr>
        <w:rPr>
          <w:noProof w:val="0"/>
        </w:rPr>
      </w:pPr>
      <w:r w:rsidRPr="00023EC9">
        <w:rPr>
          <w:noProof w:val="0"/>
        </w:rPr>
        <w:t>3.</w:t>
      </w:r>
      <w:r w:rsidRPr="00023EC9">
        <w:rPr>
          <w:noProof w:val="0"/>
        </w:rPr>
        <w:tab/>
        <w:t>Kaip vartoti Simponi</w:t>
      </w:r>
    </w:p>
    <w:p w14:paraId="3DC78EAD" w14:textId="77777777" w:rsidR="00861B1D" w:rsidRPr="00023EC9" w:rsidRDefault="00861B1D" w:rsidP="00CC5E7D">
      <w:pPr>
        <w:rPr>
          <w:noProof w:val="0"/>
        </w:rPr>
      </w:pPr>
      <w:r w:rsidRPr="00023EC9">
        <w:rPr>
          <w:noProof w:val="0"/>
        </w:rPr>
        <w:t>4.</w:t>
      </w:r>
      <w:r w:rsidRPr="00023EC9">
        <w:rPr>
          <w:noProof w:val="0"/>
        </w:rPr>
        <w:tab/>
        <w:t>Galimas šalutinis poveikis</w:t>
      </w:r>
    </w:p>
    <w:p w14:paraId="3DC78EAE" w14:textId="77777777" w:rsidR="00861B1D" w:rsidRPr="00023EC9" w:rsidRDefault="00861B1D" w:rsidP="00CC5E7D">
      <w:pPr>
        <w:rPr>
          <w:noProof w:val="0"/>
        </w:rPr>
      </w:pPr>
      <w:r w:rsidRPr="00023EC9">
        <w:rPr>
          <w:noProof w:val="0"/>
        </w:rPr>
        <w:t>5.</w:t>
      </w:r>
      <w:r w:rsidRPr="00023EC9">
        <w:rPr>
          <w:noProof w:val="0"/>
        </w:rPr>
        <w:tab/>
        <w:t>Kaip laikyti Simponi</w:t>
      </w:r>
    </w:p>
    <w:p w14:paraId="3DC78EAF" w14:textId="77777777" w:rsidR="00861B1D" w:rsidRPr="00023EC9" w:rsidRDefault="00861B1D" w:rsidP="00CC5E7D">
      <w:pPr>
        <w:rPr>
          <w:noProof w:val="0"/>
        </w:rPr>
      </w:pPr>
      <w:r w:rsidRPr="00023EC9">
        <w:rPr>
          <w:noProof w:val="0"/>
        </w:rPr>
        <w:t>6.</w:t>
      </w:r>
      <w:r w:rsidRPr="00023EC9">
        <w:rPr>
          <w:noProof w:val="0"/>
        </w:rPr>
        <w:tab/>
        <w:t>Pakuotės turinys ir kita informacija</w:t>
      </w:r>
    </w:p>
    <w:p w14:paraId="3DC78EB0" w14:textId="77777777" w:rsidR="00861B1D" w:rsidRPr="00023EC9" w:rsidRDefault="00861B1D" w:rsidP="00CC5E7D">
      <w:pPr>
        <w:numPr>
          <w:ilvl w:val="12"/>
          <w:numId w:val="0"/>
        </w:numPr>
        <w:rPr>
          <w:noProof w:val="0"/>
        </w:rPr>
      </w:pPr>
    </w:p>
    <w:p w14:paraId="3DC78EB1" w14:textId="77777777" w:rsidR="00861B1D" w:rsidRPr="00023EC9" w:rsidRDefault="00861B1D" w:rsidP="00CC5E7D">
      <w:pPr>
        <w:numPr>
          <w:ilvl w:val="12"/>
          <w:numId w:val="0"/>
        </w:numPr>
        <w:rPr>
          <w:noProof w:val="0"/>
        </w:rPr>
      </w:pPr>
    </w:p>
    <w:p w14:paraId="3DC78EB2" w14:textId="77777777" w:rsidR="00861B1D" w:rsidRPr="00023EC9" w:rsidRDefault="00861B1D" w:rsidP="009757CF">
      <w:pPr>
        <w:keepNext/>
        <w:ind w:left="567" w:hanging="567"/>
        <w:outlineLvl w:val="2"/>
        <w:rPr>
          <w:b/>
          <w:bCs/>
          <w:noProof w:val="0"/>
        </w:rPr>
      </w:pPr>
      <w:r w:rsidRPr="00023EC9">
        <w:rPr>
          <w:b/>
          <w:bCs/>
          <w:noProof w:val="0"/>
        </w:rPr>
        <w:t>1.</w:t>
      </w:r>
      <w:r w:rsidRPr="00023EC9">
        <w:rPr>
          <w:b/>
          <w:bCs/>
          <w:noProof w:val="0"/>
        </w:rPr>
        <w:tab/>
        <w:t>Kas yra Simponi ir kam jis vartojamas</w:t>
      </w:r>
    </w:p>
    <w:p w14:paraId="3DC78EB3" w14:textId="77777777" w:rsidR="00861B1D" w:rsidRPr="00023EC9" w:rsidRDefault="00861B1D" w:rsidP="00E050C9">
      <w:pPr>
        <w:keepNext/>
        <w:rPr>
          <w:noProof w:val="0"/>
        </w:rPr>
      </w:pPr>
    </w:p>
    <w:p w14:paraId="3DC78EB4" w14:textId="77777777" w:rsidR="00861B1D" w:rsidRPr="00023EC9" w:rsidRDefault="00861B1D" w:rsidP="0094513D">
      <w:pPr>
        <w:numPr>
          <w:ilvl w:val="12"/>
          <w:numId w:val="0"/>
        </w:numPr>
        <w:rPr>
          <w:noProof w:val="0"/>
        </w:rPr>
      </w:pPr>
      <w:r w:rsidRPr="00023EC9">
        <w:rPr>
          <w:noProof w:val="0"/>
        </w:rPr>
        <w:t>Simponi sudėtyje yra veikliosios medžiagos, vadinamos golimumabu.</w:t>
      </w:r>
    </w:p>
    <w:p w14:paraId="3DC78EB5" w14:textId="77777777" w:rsidR="00861B1D" w:rsidRPr="00023EC9" w:rsidRDefault="00861B1D" w:rsidP="0094513D">
      <w:pPr>
        <w:rPr>
          <w:noProof w:val="0"/>
        </w:rPr>
      </w:pPr>
    </w:p>
    <w:p w14:paraId="3DC78EB6" w14:textId="77777777" w:rsidR="00861B1D" w:rsidRPr="00023EC9" w:rsidRDefault="00861B1D" w:rsidP="0094513D">
      <w:pPr>
        <w:rPr>
          <w:noProof w:val="0"/>
        </w:rPr>
      </w:pPr>
      <w:r w:rsidRPr="00023EC9">
        <w:rPr>
          <w:noProof w:val="0"/>
        </w:rPr>
        <w:t xml:space="preserve">Simponi priklauso vaistų, vadinamų „TNF blokatoriais“, grupei. Jis vartojamas </w:t>
      </w:r>
      <w:r w:rsidRPr="00023EC9">
        <w:rPr>
          <w:b/>
          <w:noProof w:val="0"/>
        </w:rPr>
        <w:t>suaugusiesiems</w:t>
      </w:r>
      <w:r w:rsidRPr="00023EC9">
        <w:rPr>
          <w:noProof w:val="0"/>
        </w:rPr>
        <w:t xml:space="preserve"> gydyti šias uždegimines ligas:</w:t>
      </w:r>
    </w:p>
    <w:p w14:paraId="3DC78EB7" w14:textId="77777777" w:rsidR="00861B1D" w:rsidRPr="00023EC9" w:rsidRDefault="00861B1D" w:rsidP="0094513D">
      <w:pPr>
        <w:numPr>
          <w:ilvl w:val="0"/>
          <w:numId w:val="62"/>
        </w:numPr>
        <w:ind w:left="567" w:hanging="567"/>
        <w:rPr>
          <w:noProof w:val="0"/>
        </w:rPr>
      </w:pPr>
      <w:r w:rsidRPr="00023EC9">
        <w:rPr>
          <w:noProof w:val="0"/>
        </w:rPr>
        <w:t>Reumatoidinį artritą</w:t>
      </w:r>
    </w:p>
    <w:p w14:paraId="3DC78EB8" w14:textId="77777777" w:rsidR="00861B1D" w:rsidRPr="00023EC9" w:rsidRDefault="00861B1D" w:rsidP="0094513D">
      <w:pPr>
        <w:numPr>
          <w:ilvl w:val="0"/>
          <w:numId w:val="62"/>
        </w:numPr>
        <w:ind w:left="567" w:hanging="567"/>
        <w:rPr>
          <w:noProof w:val="0"/>
        </w:rPr>
      </w:pPr>
      <w:r w:rsidRPr="00023EC9">
        <w:rPr>
          <w:noProof w:val="0"/>
        </w:rPr>
        <w:t>Psoriazinį artritą</w:t>
      </w:r>
    </w:p>
    <w:p w14:paraId="3DC78EB9" w14:textId="77777777" w:rsidR="00B74DCF" w:rsidRPr="00023EC9" w:rsidRDefault="00B74DCF" w:rsidP="00B74DCF">
      <w:pPr>
        <w:numPr>
          <w:ilvl w:val="0"/>
          <w:numId w:val="62"/>
        </w:numPr>
        <w:ind w:left="567" w:hanging="567"/>
        <w:rPr>
          <w:noProof w:val="0"/>
        </w:rPr>
      </w:pPr>
      <w:r w:rsidRPr="00023EC9">
        <w:rPr>
          <w:noProof w:val="0"/>
        </w:rPr>
        <w:t>Ašinį spondiloartritą, įskaitant ankilozinį spondilitą ir neradiografinį ašinį spondiloartritą</w:t>
      </w:r>
    </w:p>
    <w:p w14:paraId="3DC78EBA" w14:textId="2277885D" w:rsidR="00E41054" w:rsidRPr="00023EC9" w:rsidRDefault="00E41054" w:rsidP="0094513D">
      <w:pPr>
        <w:numPr>
          <w:ilvl w:val="0"/>
          <w:numId w:val="62"/>
        </w:numPr>
        <w:ind w:left="567" w:hanging="567"/>
        <w:rPr>
          <w:noProof w:val="0"/>
        </w:rPr>
      </w:pPr>
      <w:r w:rsidRPr="00023EC9">
        <w:rPr>
          <w:noProof w:val="0"/>
        </w:rPr>
        <w:t>Opinį kolitą</w:t>
      </w:r>
      <w:ins w:id="5038" w:author="Baltic RA" w:date="2025-12-05T21:24:00Z">
        <w:r w:rsidR="0000200B">
          <w:rPr>
            <w:noProof w:val="0"/>
          </w:rPr>
          <w:t>.</w:t>
        </w:r>
      </w:ins>
    </w:p>
    <w:p w14:paraId="3DC78EBB" w14:textId="77777777" w:rsidR="00861B1D" w:rsidRDefault="00861B1D" w:rsidP="0094513D">
      <w:pPr>
        <w:rPr>
          <w:ins w:id="5039" w:author="User 1" w:date="2025-11-28T16:31:00Z"/>
          <w:noProof w:val="0"/>
        </w:rPr>
      </w:pPr>
    </w:p>
    <w:p w14:paraId="7147804D" w14:textId="598B1F5F" w:rsidR="00D96E03" w:rsidRDefault="00D96E03" w:rsidP="0094513D">
      <w:pPr>
        <w:rPr>
          <w:ins w:id="5040" w:author="User 1" w:date="2025-11-28T16:31:00Z"/>
          <w:noProof w:val="0"/>
        </w:rPr>
      </w:pPr>
      <w:ins w:id="5041" w:author="User 1" w:date="2025-11-28T16:31:00Z">
        <w:r>
          <w:rPr>
            <w:noProof w:val="0"/>
          </w:rPr>
          <w:t>2 metų ir vyresniems</w:t>
        </w:r>
      </w:ins>
      <w:ins w:id="5042" w:author="2025.12.15" w:date="2025-12-15T14:03:00Z">
        <w:r w:rsidR="00256110">
          <w:rPr>
            <w:noProof w:val="0"/>
          </w:rPr>
          <w:t>, daugiau kaip 15 kg sveriantiem</w:t>
        </w:r>
      </w:ins>
      <w:ins w:id="5043" w:author="2025.12.15" w:date="2025-12-15T14:04:00Z">
        <w:r w:rsidR="00256110">
          <w:rPr>
            <w:noProof w:val="0"/>
          </w:rPr>
          <w:t>s</w:t>
        </w:r>
      </w:ins>
      <w:ins w:id="5044" w:author="User 1" w:date="2025-11-28T16:31:00Z">
        <w:r>
          <w:rPr>
            <w:noProof w:val="0"/>
          </w:rPr>
          <w:t xml:space="preserve"> </w:t>
        </w:r>
        <w:r w:rsidRPr="00D96E03">
          <w:rPr>
            <w:b/>
            <w:noProof w:val="0"/>
          </w:rPr>
          <w:t>vaikams</w:t>
        </w:r>
        <w:r>
          <w:rPr>
            <w:noProof w:val="0"/>
          </w:rPr>
          <w:t xml:space="preserve"> Simponi skirtas vaikų opinia</w:t>
        </w:r>
      </w:ins>
      <w:ins w:id="5045" w:author="User 1" w:date="2025-11-28T16:32:00Z">
        <w:r>
          <w:rPr>
            <w:noProof w:val="0"/>
          </w:rPr>
          <w:t>m kolitui gydyti.</w:t>
        </w:r>
      </w:ins>
    </w:p>
    <w:p w14:paraId="5F11F9EA" w14:textId="77777777" w:rsidR="00D96E03" w:rsidRPr="00023EC9" w:rsidRDefault="00D96E03" w:rsidP="0094513D">
      <w:pPr>
        <w:rPr>
          <w:noProof w:val="0"/>
        </w:rPr>
      </w:pPr>
    </w:p>
    <w:p w14:paraId="3DC78EBC" w14:textId="77777777" w:rsidR="00861B1D" w:rsidRPr="00023EC9" w:rsidRDefault="00861B1D" w:rsidP="0094513D">
      <w:pPr>
        <w:rPr>
          <w:noProof w:val="0"/>
        </w:rPr>
      </w:pPr>
      <w:r w:rsidRPr="00023EC9">
        <w:rPr>
          <w:noProof w:val="0"/>
        </w:rPr>
        <w:t>Simponi veikia blokuodamas baltymo, vadinamo „tumoro nekrozės faktoriumi alfa“ (TNF</w:t>
      </w:r>
      <w:r w:rsidR="00D26A90" w:rsidRPr="00023EC9">
        <w:rPr>
          <w:noProof w:val="0"/>
        </w:rPr>
        <w:noBreakHyphen/>
      </w:r>
      <w:r w:rsidRPr="00023EC9">
        <w:rPr>
          <w:noProof w:val="0"/>
        </w:rPr>
        <w:t>α), poveikį. Šis baltymas dalyvauja organizmo uždegiminiuose procesuose, o jo blokavimas gali sumažinti uždegimą Jūsų organizme.</w:t>
      </w:r>
    </w:p>
    <w:p w14:paraId="3DC78EBD" w14:textId="77777777" w:rsidR="00861B1D" w:rsidRPr="00023EC9" w:rsidRDefault="00861B1D" w:rsidP="0094513D">
      <w:pPr>
        <w:rPr>
          <w:noProof w:val="0"/>
        </w:rPr>
      </w:pPr>
    </w:p>
    <w:p w14:paraId="3DC78EBE" w14:textId="77777777" w:rsidR="00861B1D" w:rsidRPr="00023EC9" w:rsidRDefault="00861B1D" w:rsidP="00E050C9">
      <w:pPr>
        <w:keepNext/>
        <w:rPr>
          <w:b/>
          <w:bCs/>
          <w:noProof w:val="0"/>
        </w:rPr>
      </w:pPr>
      <w:r w:rsidRPr="00023EC9">
        <w:rPr>
          <w:b/>
          <w:bCs/>
          <w:noProof w:val="0"/>
        </w:rPr>
        <w:t>Reumatoidinis artritas</w:t>
      </w:r>
    </w:p>
    <w:p w14:paraId="3DC78EBF" w14:textId="77777777" w:rsidR="00861B1D" w:rsidRPr="00023EC9" w:rsidRDefault="00861B1D" w:rsidP="0094513D">
      <w:pPr>
        <w:autoSpaceDE w:val="0"/>
        <w:autoSpaceDN w:val="0"/>
        <w:adjustRightInd w:val="0"/>
        <w:rPr>
          <w:noProof w:val="0"/>
        </w:rPr>
      </w:pPr>
      <w:r w:rsidRPr="00023EC9">
        <w:rPr>
          <w:noProof w:val="0"/>
          <w:szCs w:val="22"/>
        </w:rPr>
        <w:t>Reumatoidinis artritas yra uždegiminė sąnarių liga. Jeigu Jums yra aktyvus reumatoidinis artritas, Jums pirmiausia bus skiriami kiti vaistai. Jei atsakas, gydant tais vaistais, nepakankamai geras, Jums gali būti skiriama Simponi kartu su kitu vaistu, vadinamu metotreksatu, kad:</w:t>
      </w:r>
    </w:p>
    <w:p w14:paraId="3DC78EC0" w14:textId="77777777" w:rsidR="00861B1D" w:rsidRPr="00023EC9" w:rsidRDefault="00861B1D" w:rsidP="0094513D">
      <w:pPr>
        <w:numPr>
          <w:ilvl w:val="0"/>
          <w:numId w:val="62"/>
        </w:numPr>
        <w:ind w:left="567" w:hanging="567"/>
        <w:rPr>
          <w:noProof w:val="0"/>
        </w:rPr>
      </w:pPr>
      <w:r w:rsidRPr="00023EC9">
        <w:rPr>
          <w:noProof w:val="0"/>
        </w:rPr>
        <w:t>Palengvintų Jūsų ligos požymius ir simptomus.</w:t>
      </w:r>
    </w:p>
    <w:p w14:paraId="3DC78EC1" w14:textId="77777777" w:rsidR="00861B1D" w:rsidRPr="00023EC9" w:rsidRDefault="00861B1D" w:rsidP="0094513D">
      <w:pPr>
        <w:numPr>
          <w:ilvl w:val="0"/>
          <w:numId w:val="62"/>
        </w:numPr>
        <w:ind w:left="567" w:hanging="567"/>
        <w:rPr>
          <w:noProof w:val="0"/>
        </w:rPr>
      </w:pPr>
      <w:r w:rsidRPr="00023EC9">
        <w:rPr>
          <w:noProof w:val="0"/>
        </w:rPr>
        <w:t>Sulėtintų Jūsų kaulų ir sąnarių pažeidimo greitį.</w:t>
      </w:r>
    </w:p>
    <w:p w14:paraId="3DC78EC2" w14:textId="77777777" w:rsidR="00861B1D" w:rsidRPr="00023EC9" w:rsidRDefault="00861B1D" w:rsidP="0094513D">
      <w:pPr>
        <w:numPr>
          <w:ilvl w:val="0"/>
          <w:numId w:val="62"/>
        </w:numPr>
        <w:ind w:left="567" w:hanging="567"/>
        <w:rPr>
          <w:noProof w:val="0"/>
        </w:rPr>
      </w:pPr>
      <w:r w:rsidRPr="00023EC9">
        <w:rPr>
          <w:noProof w:val="0"/>
        </w:rPr>
        <w:t>Pagerintų Jūsų fizinę funkciją.</w:t>
      </w:r>
    </w:p>
    <w:p w14:paraId="3DC78EC3" w14:textId="77777777" w:rsidR="00861B1D" w:rsidRPr="00023EC9" w:rsidRDefault="00861B1D" w:rsidP="0094513D">
      <w:pPr>
        <w:rPr>
          <w:bCs/>
          <w:noProof w:val="0"/>
        </w:rPr>
      </w:pPr>
    </w:p>
    <w:p w14:paraId="3DC78EC4" w14:textId="77777777" w:rsidR="00861B1D" w:rsidRPr="00023EC9" w:rsidRDefault="00861B1D" w:rsidP="00E050C9">
      <w:pPr>
        <w:keepNext/>
        <w:rPr>
          <w:b/>
          <w:bCs/>
          <w:noProof w:val="0"/>
        </w:rPr>
      </w:pPr>
      <w:r w:rsidRPr="00023EC9">
        <w:rPr>
          <w:b/>
          <w:bCs/>
          <w:noProof w:val="0"/>
        </w:rPr>
        <w:t>Psoriazinis artritas</w:t>
      </w:r>
    </w:p>
    <w:p w14:paraId="3DC78EC5" w14:textId="77777777" w:rsidR="00861B1D" w:rsidRPr="00023EC9" w:rsidRDefault="00861B1D" w:rsidP="0094513D">
      <w:pPr>
        <w:autoSpaceDE w:val="0"/>
        <w:autoSpaceDN w:val="0"/>
        <w:adjustRightInd w:val="0"/>
        <w:rPr>
          <w:noProof w:val="0"/>
          <w:szCs w:val="22"/>
        </w:rPr>
      </w:pPr>
      <w:r w:rsidRPr="00023EC9">
        <w:rPr>
          <w:noProof w:val="0"/>
          <w:szCs w:val="22"/>
        </w:rPr>
        <w:t>Psoriazinis artritas yra uždegiminė sąnarių liga, dažniausiai lydima žvynelinės – uždegiminės odos ligos. Jeigu Jums yra aktyvus psoriazinis artritas, Jums pirmiausiai bus skiriami kiti vaistai. Jei atsakas, gydant tais vaistais, nepakankamai geras, Jums gali būti skiriamas Simponi, kad:</w:t>
      </w:r>
    </w:p>
    <w:p w14:paraId="3DC78EC6" w14:textId="77777777" w:rsidR="00861B1D" w:rsidRPr="00023EC9" w:rsidRDefault="00861B1D" w:rsidP="0094513D">
      <w:pPr>
        <w:numPr>
          <w:ilvl w:val="0"/>
          <w:numId w:val="62"/>
        </w:numPr>
        <w:ind w:left="567" w:hanging="567"/>
        <w:rPr>
          <w:noProof w:val="0"/>
        </w:rPr>
      </w:pPr>
      <w:r w:rsidRPr="00023EC9">
        <w:rPr>
          <w:noProof w:val="0"/>
        </w:rPr>
        <w:t>Palengvintų Jūsų ligos požymius ir simptomus;</w:t>
      </w:r>
    </w:p>
    <w:p w14:paraId="3DC78EC7" w14:textId="77777777" w:rsidR="00861B1D" w:rsidRPr="00023EC9" w:rsidRDefault="00861B1D" w:rsidP="0094513D">
      <w:pPr>
        <w:numPr>
          <w:ilvl w:val="0"/>
          <w:numId w:val="62"/>
        </w:numPr>
        <w:ind w:left="567" w:hanging="567"/>
        <w:rPr>
          <w:noProof w:val="0"/>
        </w:rPr>
      </w:pPr>
      <w:r w:rsidRPr="00023EC9">
        <w:rPr>
          <w:noProof w:val="0"/>
        </w:rPr>
        <w:lastRenderedPageBreak/>
        <w:t>Sulėtintų Jūsų kaulų ir sąnarių pažeidimą;</w:t>
      </w:r>
    </w:p>
    <w:p w14:paraId="3DC78EC8" w14:textId="77777777" w:rsidR="00861B1D" w:rsidRPr="00023EC9" w:rsidRDefault="00861B1D" w:rsidP="0094513D">
      <w:pPr>
        <w:numPr>
          <w:ilvl w:val="0"/>
          <w:numId w:val="62"/>
        </w:numPr>
        <w:ind w:left="567" w:hanging="567"/>
        <w:rPr>
          <w:noProof w:val="0"/>
        </w:rPr>
      </w:pPr>
      <w:r w:rsidRPr="00023EC9">
        <w:rPr>
          <w:noProof w:val="0"/>
        </w:rPr>
        <w:t>Pagerintų Jūsų fizinę funkciją.</w:t>
      </w:r>
    </w:p>
    <w:p w14:paraId="3DC78EC9" w14:textId="77777777" w:rsidR="00861B1D" w:rsidRPr="00023EC9" w:rsidRDefault="00861B1D" w:rsidP="0094513D">
      <w:pPr>
        <w:rPr>
          <w:bCs/>
          <w:noProof w:val="0"/>
        </w:rPr>
      </w:pPr>
    </w:p>
    <w:p w14:paraId="3DC78ECA" w14:textId="77777777" w:rsidR="00B74DCF" w:rsidRPr="00023EC9" w:rsidRDefault="00B74DCF" w:rsidP="00B74DCF">
      <w:pPr>
        <w:keepNext/>
        <w:rPr>
          <w:b/>
          <w:bCs/>
          <w:noProof w:val="0"/>
        </w:rPr>
      </w:pPr>
      <w:r w:rsidRPr="00023EC9">
        <w:rPr>
          <w:b/>
          <w:bCs/>
          <w:noProof w:val="0"/>
        </w:rPr>
        <w:t>Ankilozinis spondilitas ir neradiografinis ašinis spondiloartritas</w:t>
      </w:r>
    </w:p>
    <w:p w14:paraId="3DC78ECB" w14:textId="77777777" w:rsidR="00B74DCF" w:rsidRPr="00023EC9" w:rsidRDefault="00B74DCF" w:rsidP="00B74DCF">
      <w:pPr>
        <w:autoSpaceDE w:val="0"/>
        <w:autoSpaceDN w:val="0"/>
        <w:adjustRightInd w:val="0"/>
        <w:rPr>
          <w:noProof w:val="0"/>
          <w:szCs w:val="22"/>
        </w:rPr>
      </w:pPr>
      <w:r w:rsidRPr="00023EC9">
        <w:rPr>
          <w:noProof w:val="0"/>
          <w:szCs w:val="22"/>
        </w:rPr>
        <w:t xml:space="preserve">Ankilozinis spondilitas </w:t>
      </w:r>
      <w:r w:rsidRPr="00023EC9">
        <w:rPr>
          <w:noProof w:val="0"/>
        </w:rPr>
        <w:t>ir neradiografinis ašinis spondiloartritas</w:t>
      </w:r>
      <w:r w:rsidRPr="00023EC9">
        <w:rPr>
          <w:noProof w:val="0"/>
          <w:szCs w:val="22"/>
        </w:rPr>
        <w:t xml:space="preserve"> yra uždegiminės stuburo ligos. Jeigu sergate ankiloziniu spondilitu arba </w:t>
      </w:r>
      <w:r w:rsidRPr="00023EC9">
        <w:rPr>
          <w:noProof w:val="0"/>
        </w:rPr>
        <w:t>neradiografiniu ašiniu spondiloartritu</w:t>
      </w:r>
      <w:r w:rsidRPr="00023EC9">
        <w:rPr>
          <w:noProof w:val="0"/>
          <w:szCs w:val="22"/>
        </w:rPr>
        <w:t>, Jums pirmiausia bus skiriami kiti vaistai. Jeigu atsakas gydant tais vaistais būtų nepakankamai geras, Jums gali būti skiriamas Simponi, kad:</w:t>
      </w:r>
    </w:p>
    <w:p w14:paraId="3DC78ECC" w14:textId="77777777" w:rsidR="00861B1D" w:rsidRPr="00023EC9" w:rsidRDefault="00861B1D" w:rsidP="0094513D">
      <w:pPr>
        <w:numPr>
          <w:ilvl w:val="0"/>
          <w:numId w:val="62"/>
        </w:numPr>
        <w:ind w:left="567" w:hanging="567"/>
        <w:rPr>
          <w:noProof w:val="0"/>
        </w:rPr>
      </w:pPr>
      <w:r w:rsidRPr="00023EC9">
        <w:rPr>
          <w:noProof w:val="0"/>
        </w:rPr>
        <w:t>Palengvintų Jūsų ligos požymius ir simptomus.</w:t>
      </w:r>
    </w:p>
    <w:p w14:paraId="3DC78ECD" w14:textId="77777777" w:rsidR="00861B1D" w:rsidRPr="00023EC9" w:rsidRDefault="00861B1D" w:rsidP="0094513D">
      <w:pPr>
        <w:numPr>
          <w:ilvl w:val="0"/>
          <w:numId w:val="62"/>
        </w:numPr>
        <w:ind w:left="567" w:hanging="567"/>
        <w:rPr>
          <w:noProof w:val="0"/>
        </w:rPr>
      </w:pPr>
      <w:r w:rsidRPr="00023EC9">
        <w:rPr>
          <w:noProof w:val="0"/>
        </w:rPr>
        <w:t>Pagerintų Jūsų fizinę funkciją.</w:t>
      </w:r>
    </w:p>
    <w:p w14:paraId="3DC78ECE" w14:textId="77777777" w:rsidR="00861B1D" w:rsidRPr="00023EC9" w:rsidRDefault="00861B1D" w:rsidP="0094513D">
      <w:pPr>
        <w:rPr>
          <w:noProof w:val="0"/>
        </w:rPr>
      </w:pPr>
    </w:p>
    <w:p w14:paraId="3DC78ECF" w14:textId="024C264F" w:rsidR="00E41054" w:rsidRPr="00023EC9" w:rsidRDefault="00E41054" w:rsidP="00E050C9">
      <w:pPr>
        <w:keepNext/>
        <w:tabs>
          <w:tab w:val="clear" w:pos="567"/>
        </w:tabs>
        <w:autoSpaceDE w:val="0"/>
        <w:autoSpaceDN w:val="0"/>
        <w:adjustRightInd w:val="0"/>
        <w:rPr>
          <w:b/>
          <w:noProof w:val="0"/>
          <w:szCs w:val="22"/>
        </w:rPr>
      </w:pPr>
      <w:r w:rsidRPr="00023EC9">
        <w:rPr>
          <w:b/>
          <w:noProof w:val="0"/>
          <w:szCs w:val="22"/>
        </w:rPr>
        <w:t>Opinis kolitas</w:t>
      </w:r>
      <w:ins w:id="5046" w:author="User 1" w:date="2025-11-28T16:32:00Z">
        <w:r w:rsidR="002B0A96">
          <w:rPr>
            <w:b/>
            <w:noProof w:val="0"/>
            <w:szCs w:val="22"/>
          </w:rPr>
          <w:t xml:space="preserve"> (suaugusiesiems ir vaikams)</w:t>
        </w:r>
      </w:ins>
    </w:p>
    <w:p w14:paraId="3DC78ED0" w14:textId="77777777" w:rsidR="00E41054" w:rsidRPr="00023EC9" w:rsidRDefault="00E41054" w:rsidP="0094513D">
      <w:pPr>
        <w:tabs>
          <w:tab w:val="clear" w:pos="567"/>
        </w:tabs>
        <w:autoSpaceDE w:val="0"/>
        <w:autoSpaceDN w:val="0"/>
        <w:adjustRightInd w:val="0"/>
        <w:rPr>
          <w:noProof w:val="0"/>
          <w:szCs w:val="22"/>
        </w:rPr>
      </w:pPr>
      <w:r w:rsidRPr="00023EC9">
        <w:rPr>
          <w:noProof w:val="0"/>
          <w:szCs w:val="22"/>
        </w:rPr>
        <w:t>Opinis kolitas yra uždegiminė storojo žarnyno liga. Jeigu sergate opiniu kolitu, iš pradžių Jūs vartosite kitokius vaistus. Jeigu atsakas į gydymą šiais vaistais nebus pakankamas, ligos gydymui Jums bus paskirtas Simponi.</w:t>
      </w:r>
    </w:p>
    <w:p w14:paraId="3DC78ED1" w14:textId="77777777" w:rsidR="00861B1D" w:rsidRPr="00023EC9" w:rsidRDefault="00861B1D" w:rsidP="0094513D">
      <w:pPr>
        <w:rPr>
          <w:noProof w:val="0"/>
        </w:rPr>
      </w:pPr>
    </w:p>
    <w:p w14:paraId="3DC78ED2" w14:textId="77777777" w:rsidR="0048646D" w:rsidRPr="00023EC9" w:rsidRDefault="0048646D" w:rsidP="0094513D">
      <w:pPr>
        <w:rPr>
          <w:noProof w:val="0"/>
        </w:rPr>
      </w:pPr>
    </w:p>
    <w:p w14:paraId="3DC78ED3" w14:textId="77777777" w:rsidR="00861B1D" w:rsidRPr="00023EC9" w:rsidRDefault="00861B1D" w:rsidP="009757CF">
      <w:pPr>
        <w:keepNext/>
        <w:ind w:left="567" w:hanging="567"/>
        <w:outlineLvl w:val="2"/>
        <w:rPr>
          <w:b/>
          <w:bCs/>
          <w:noProof w:val="0"/>
        </w:rPr>
      </w:pPr>
      <w:r w:rsidRPr="00023EC9">
        <w:rPr>
          <w:b/>
          <w:bCs/>
          <w:noProof w:val="0"/>
        </w:rPr>
        <w:t>2.</w:t>
      </w:r>
      <w:r w:rsidRPr="00023EC9">
        <w:rPr>
          <w:b/>
          <w:bCs/>
          <w:noProof w:val="0"/>
        </w:rPr>
        <w:tab/>
        <w:t>Kas žinotina prieš vartojant Simponi</w:t>
      </w:r>
    </w:p>
    <w:p w14:paraId="3DC78ED4" w14:textId="77777777" w:rsidR="00861B1D" w:rsidRPr="00023EC9" w:rsidRDefault="00861B1D" w:rsidP="00E050C9">
      <w:pPr>
        <w:keepNext/>
        <w:rPr>
          <w:noProof w:val="0"/>
        </w:rPr>
      </w:pPr>
    </w:p>
    <w:p w14:paraId="3DC78ED5" w14:textId="77777777" w:rsidR="00861B1D" w:rsidRPr="00023EC9" w:rsidRDefault="00861B1D" w:rsidP="00E050C9">
      <w:pPr>
        <w:keepNext/>
        <w:rPr>
          <w:b/>
          <w:noProof w:val="0"/>
        </w:rPr>
      </w:pPr>
      <w:r w:rsidRPr="00023EC9">
        <w:rPr>
          <w:b/>
          <w:noProof w:val="0"/>
        </w:rPr>
        <w:t xml:space="preserve">Simponi vartoti </w:t>
      </w:r>
      <w:r w:rsidR="003E23AE" w:rsidRPr="00023EC9">
        <w:rPr>
          <w:b/>
          <w:noProof w:val="0"/>
        </w:rPr>
        <w:t>draudžiama</w:t>
      </w:r>
    </w:p>
    <w:p w14:paraId="3DC78ED6" w14:textId="77777777" w:rsidR="00D26A90" w:rsidRPr="00023EC9" w:rsidRDefault="00861B1D" w:rsidP="0094513D">
      <w:pPr>
        <w:numPr>
          <w:ilvl w:val="0"/>
          <w:numId w:val="62"/>
        </w:numPr>
        <w:ind w:left="567" w:hanging="567"/>
        <w:rPr>
          <w:noProof w:val="0"/>
        </w:rPr>
      </w:pPr>
      <w:r w:rsidRPr="00023EC9">
        <w:rPr>
          <w:noProof w:val="0"/>
        </w:rPr>
        <w:t xml:space="preserve">jeigu yra alergija (padidėjęs jautrumas) golimumabui arba bet kuriai pagalbinei Simponi medžiagai (jos išvardytos </w:t>
      </w:r>
      <w:r w:rsidR="00D213D6" w:rsidRPr="00023EC9">
        <w:rPr>
          <w:noProof w:val="0"/>
        </w:rPr>
        <w:t>6 </w:t>
      </w:r>
      <w:r w:rsidR="00D26A90" w:rsidRPr="00023EC9">
        <w:rPr>
          <w:noProof w:val="0"/>
        </w:rPr>
        <w:t>skyriuje</w:t>
      </w:r>
      <w:r w:rsidRPr="00023EC9">
        <w:rPr>
          <w:noProof w:val="0"/>
        </w:rPr>
        <w:t>);</w:t>
      </w:r>
    </w:p>
    <w:p w14:paraId="3DC78ED7" w14:textId="77777777" w:rsidR="00861B1D" w:rsidRPr="00023EC9" w:rsidRDefault="00861B1D" w:rsidP="0094513D">
      <w:pPr>
        <w:numPr>
          <w:ilvl w:val="0"/>
          <w:numId w:val="62"/>
        </w:numPr>
        <w:ind w:left="567" w:hanging="567"/>
        <w:rPr>
          <w:noProof w:val="0"/>
        </w:rPr>
      </w:pPr>
      <w:r w:rsidRPr="00023EC9">
        <w:rPr>
          <w:noProof w:val="0"/>
        </w:rPr>
        <w:t>jeigu sergate tuberkulioze (TB) ar kita sunkia infekcija</w:t>
      </w:r>
      <w:r w:rsidR="00E7722B" w:rsidRPr="00023EC9">
        <w:rPr>
          <w:noProof w:val="0"/>
        </w:rPr>
        <w:t>;</w:t>
      </w:r>
    </w:p>
    <w:p w14:paraId="3DC78ED8" w14:textId="77777777" w:rsidR="00861B1D" w:rsidRPr="00023EC9" w:rsidRDefault="00861B1D" w:rsidP="0094513D">
      <w:pPr>
        <w:numPr>
          <w:ilvl w:val="0"/>
          <w:numId w:val="62"/>
        </w:numPr>
        <w:ind w:left="567" w:hanging="567"/>
        <w:rPr>
          <w:noProof w:val="0"/>
        </w:rPr>
      </w:pPr>
      <w:r w:rsidRPr="00023EC9">
        <w:rPr>
          <w:noProof w:val="0"/>
        </w:rPr>
        <w:t>jeigu Jums yra vidutinio sunkumo ar sunkus širdies nepakankamumas</w:t>
      </w:r>
      <w:r w:rsidR="00E7722B" w:rsidRPr="00023EC9">
        <w:rPr>
          <w:noProof w:val="0"/>
        </w:rPr>
        <w:t>.</w:t>
      </w:r>
    </w:p>
    <w:p w14:paraId="3DC78ED9" w14:textId="77777777" w:rsidR="00861B1D" w:rsidRPr="00023EC9" w:rsidRDefault="00861B1D" w:rsidP="0094513D">
      <w:pPr>
        <w:rPr>
          <w:noProof w:val="0"/>
        </w:rPr>
      </w:pPr>
    </w:p>
    <w:p w14:paraId="3DC78EDA" w14:textId="77777777" w:rsidR="00861B1D" w:rsidRPr="00023EC9" w:rsidRDefault="00861B1D" w:rsidP="0094513D">
      <w:pPr>
        <w:rPr>
          <w:noProof w:val="0"/>
        </w:rPr>
      </w:pPr>
      <w:r w:rsidRPr="00023EC9">
        <w:rPr>
          <w:noProof w:val="0"/>
        </w:rPr>
        <w:t>Jei nesate tikri, ar visa tai, kas išvardyta aukščiau, Jums tinka, prieš vartodami Simponi pasitarkite su gydytoju, vaistininku arba slaugytoju.</w:t>
      </w:r>
    </w:p>
    <w:p w14:paraId="3DC78EDB" w14:textId="77777777" w:rsidR="00861B1D" w:rsidRPr="00023EC9" w:rsidRDefault="00861B1D" w:rsidP="0094513D">
      <w:pPr>
        <w:rPr>
          <w:noProof w:val="0"/>
        </w:rPr>
      </w:pPr>
    </w:p>
    <w:p w14:paraId="3DC78EDC" w14:textId="77777777" w:rsidR="00861B1D" w:rsidRPr="00023EC9" w:rsidRDefault="00861B1D" w:rsidP="00E050C9">
      <w:pPr>
        <w:keepNext/>
        <w:rPr>
          <w:b/>
          <w:noProof w:val="0"/>
        </w:rPr>
      </w:pPr>
      <w:r w:rsidRPr="00023EC9">
        <w:rPr>
          <w:b/>
          <w:noProof w:val="0"/>
        </w:rPr>
        <w:t>Įspėjimai ir atsargumo priemonės</w:t>
      </w:r>
    </w:p>
    <w:p w14:paraId="3DC78EDD" w14:textId="77777777" w:rsidR="00861B1D" w:rsidRPr="00023EC9" w:rsidRDefault="00861B1D" w:rsidP="00CC5E7D">
      <w:pPr>
        <w:numPr>
          <w:ilvl w:val="12"/>
          <w:numId w:val="0"/>
        </w:numPr>
        <w:rPr>
          <w:noProof w:val="0"/>
        </w:rPr>
      </w:pPr>
      <w:r w:rsidRPr="00023EC9">
        <w:rPr>
          <w:noProof w:val="0"/>
        </w:rPr>
        <w:t>Pasitarkite su gydytoju, vaistininku arba slaugytoju, prieš pradėdami vartoti</w:t>
      </w:r>
      <w:r w:rsidRPr="00023EC9" w:rsidDel="00AC2C0F">
        <w:rPr>
          <w:noProof w:val="0"/>
        </w:rPr>
        <w:t xml:space="preserve"> </w:t>
      </w:r>
      <w:r w:rsidRPr="00023EC9">
        <w:rPr>
          <w:noProof w:val="0"/>
        </w:rPr>
        <w:t>Simponi.</w:t>
      </w:r>
    </w:p>
    <w:p w14:paraId="3DC78EDE" w14:textId="77777777" w:rsidR="00861B1D" w:rsidRPr="00023EC9" w:rsidRDefault="00861B1D" w:rsidP="00CC5E7D">
      <w:pPr>
        <w:numPr>
          <w:ilvl w:val="12"/>
          <w:numId w:val="0"/>
        </w:numPr>
        <w:rPr>
          <w:noProof w:val="0"/>
          <w:u w:val="single"/>
        </w:rPr>
      </w:pPr>
    </w:p>
    <w:p w14:paraId="3DC78EDF" w14:textId="77777777" w:rsidR="00861B1D" w:rsidRPr="00023EC9" w:rsidRDefault="00861B1D" w:rsidP="00CC5E7D">
      <w:pPr>
        <w:keepNext/>
        <w:rPr>
          <w:noProof w:val="0"/>
          <w:u w:val="single"/>
        </w:rPr>
      </w:pPr>
      <w:r w:rsidRPr="00023EC9">
        <w:rPr>
          <w:noProof w:val="0"/>
          <w:u w:val="single"/>
        </w:rPr>
        <w:t>Infekcijos</w:t>
      </w:r>
    </w:p>
    <w:p w14:paraId="3DC78EE0" w14:textId="77777777" w:rsidR="00861B1D" w:rsidRPr="00023EC9" w:rsidRDefault="00861B1D" w:rsidP="00CC5E7D">
      <w:pPr>
        <w:rPr>
          <w:noProof w:val="0"/>
        </w:rPr>
      </w:pPr>
      <w:r w:rsidRPr="00023EC9">
        <w:rPr>
          <w:noProof w:val="0"/>
        </w:rPr>
        <w:t>Nedelsiant pasakykite savo gydytojui, jei Jums jau yra infekcija arba atsiranda bet kokie infekcijos simptomai gydant ar baigus gydymą Simponi. Infekcijos simptomai yra karščiavimas, kosulys, dusulys, į gripą panašūs simptomai, viduriavimas, žaizdos, dantų problemos ar deginimo pojūtis šlapinantis.</w:t>
      </w:r>
    </w:p>
    <w:p w14:paraId="3DC78EE1" w14:textId="77777777" w:rsidR="00861B1D" w:rsidRPr="00023EC9" w:rsidRDefault="00861B1D" w:rsidP="00CC5E7D">
      <w:pPr>
        <w:numPr>
          <w:ilvl w:val="0"/>
          <w:numId w:val="62"/>
        </w:numPr>
        <w:ind w:left="567" w:hanging="567"/>
        <w:rPr>
          <w:noProof w:val="0"/>
        </w:rPr>
      </w:pPr>
      <w:r w:rsidRPr="00023EC9">
        <w:rPr>
          <w:noProof w:val="0"/>
        </w:rPr>
        <w:t>Vartojant Simponi, Jūs galite būti imlesnis infekcijoms.</w:t>
      </w:r>
    </w:p>
    <w:p w14:paraId="3DC78EE2" w14:textId="77777777" w:rsidR="00861B1D" w:rsidRPr="00023EC9" w:rsidRDefault="00861B1D" w:rsidP="00CC5E7D">
      <w:pPr>
        <w:numPr>
          <w:ilvl w:val="0"/>
          <w:numId w:val="62"/>
        </w:numPr>
        <w:ind w:left="567" w:hanging="567"/>
        <w:rPr>
          <w:noProof w:val="0"/>
        </w:rPr>
      </w:pPr>
      <w:r w:rsidRPr="00023EC9">
        <w:rPr>
          <w:noProof w:val="0"/>
        </w:rPr>
        <w:t>Infekcijos gali progresuoti greičiau ir gali būti sunkesnės. Be to, gali iš naujo pasireikšti buvusios infekcijos.</w:t>
      </w:r>
    </w:p>
    <w:p w14:paraId="3DC78EE3" w14:textId="77777777" w:rsidR="00861B1D" w:rsidRPr="00023EC9" w:rsidRDefault="00861B1D" w:rsidP="00CC5E7D">
      <w:pPr>
        <w:rPr>
          <w:noProof w:val="0"/>
        </w:rPr>
      </w:pPr>
    </w:p>
    <w:p w14:paraId="3DC78EE4" w14:textId="77777777" w:rsidR="00861B1D" w:rsidRPr="00023EC9" w:rsidRDefault="00861B1D" w:rsidP="00CC5E7D">
      <w:pPr>
        <w:keepNext/>
        <w:ind w:left="567"/>
        <w:rPr>
          <w:i/>
          <w:iCs/>
          <w:noProof w:val="0"/>
        </w:rPr>
      </w:pPr>
      <w:r w:rsidRPr="00023EC9">
        <w:rPr>
          <w:i/>
          <w:iCs/>
          <w:noProof w:val="0"/>
        </w:rPr>
        <w:t>Tuberkuliozė (TB)</w:t>
      </w:r>
    </w:p>
    <w:p w14:paraId="3DC78EE5" w14:textId="77777777" w:rsidR="00861B1D" w:rsidRPr="00023EC9" w:rsidRDefault="00861B1D" w:rsidP="00CC5E7D">
      <w:pPr>
        <w:ind w:left="567"/>
        <w:rPr>
          <w:noProof w:val="0"/>
        </w:rPr>
      </w:pPr>
      <w:r w:rsidRPr="00023EC9">
        <w:rPr>
          <w:noProof w:val="0"/>
        </w:rPr>
        <w:t>Nedelsiant pasakykite savo gydytojui, jei gydymo metu arba baigus gydymą, atsiranda TB simptomų. TB simptomai yra nepraeinantis kosulys, svorio netekimas, nuovargis, karščiavimas arba naktinis prakaitavimas.</w:t>
      </w:r>
    </w:p>
    <w:p w14:paraId="3DC78EE6" w14:textId="759237EF"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 xml:space="preserve">Buvo gauta pranešimų apie TB atvejus pacientams, gydytiems Simponi, retais atvejais ir apie pacientus, jau gydomus vaistais nuo TB. Jūsų gydytojas patikrins, ar nesergate TB. Jūsų gydytojas įrašys šiuos tyrimus į Paciento </w:t>
      </w:r>
      <w:del w:id="5047" w:author="2025.12.15" w:date="2025-12-15T14:04:00Z">
        <w:r w:rsidR="00B01DF8" w:rsidRPr="00023EC9" w:rsidDel="00256110">
          <w:rPr>
            <w:noProof w:val="0"/>
          </w:rPr>
          <w:delText>prim</w:delText>
        </w:r>
        <w:r w:rsidR="007D6360" w:rsidRPr="00023EC9" w:rsidDel="00256110">
          <w:rPr>
            <w:noProof w:val="0"/>
          </w:rPr>
          <w:delText>inimo</w:delText>
        </w:r>
        <w:r w:rsidRPr="00023EC9" w:rsidDel="00256110">
          <w:rPr>
            <w:noProof w:val="0"/>
          </w:rPr>
          <w:delText xml:space="preserve"> </w:delText>
        </w:r>
      </w:del>
      <w:r w:rsidRPr="00023EC9">
        <w:rPr>
          <w:noProof w:val="0"/>
        </w:rPr>
        <w:t>kortelę.</w:t>
      </w:r>
    </w:p>
    <w:p w14:paraId="3DC78EE7"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Labai svarbu, kad Jūs pasakytumėte savo gydytojui, jei kada nors sirgote TB arba turėjote artimą kontaktą su asmeniu, kuris sirgo TB.</w:t>
      </w:r>
    </w:p>
    <w:p w14:paraId="3DC78EE8"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Jei Jūsų gydytojas mano, kad Jums yra TB rizika, Jūs galite būti gydomas vaistais nuo TB prieš pradedant vartoti Simponi.</w:t>
      </w:r>
    </w:p>
    <w:p w14:paraId="3DC78EE9" w14:textId="77777777" w:rsidR="00861B1D" w:rsidRPr="00023EC9" w:rsidRDefault="00861B1D" w:rsidP="00CC5E7D">
      <w:pPr>
        <w:rPr>
          <w:noProof w:val="0"/>
        </w:rPr>
      </w:pPr>
    </w:p>
    <w:p w14:paraId="3DC78EEA" w14:textId="77777777" w:rsidR="00861B1D" w:rsidRPr="00023EC9" w:rsidRDefault="00861B1D" w:rsidP="00CC5E7D">
      <w:pPr>
        <w:keepNext/>
        <w:ind w:left="567"/>
        <w:rPr>
          <w:i/>
          <w:iCs/>
          <w:noProof w:val="0"/>
        </w:rPr>
      </w:pPr>
      <w:r w:rsidRPr="00023EC9">
        <w:rPr>
          <w:i/>
          <w:iCs/>
          <w:noProof w:val="0"/>
          <w:szCs w:val="22"/>
        </w:rPr>
        <w:t>Hepatito B virusas (HBV)</w:t>
      </w:r>
    </w:p>
    <w:p w14:paraId="3DC78EEB"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Prieš vartodami Simponi, pasakykite savo gydytojui, jei Jūs esate HBV nešiotojas arba sergate ar sirgote hepatitu B;</w:t>
      </w:r>
    </w:p>
    <w:p w14:paraId="3DC78EEC"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Jeigu manote, kad Jums galėtų kilti pavojus užsikrėsti HBV, pasakykite savo gydytojui;</w:t>
      </w:r>
    </w:p>
    <w:p w14:paraId="3DC78EED"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lastRenderedPageBreak/>
        <w:t>Gydytojas ištirs Jus dėl HBV infekcijos;</w:t>
      </w:r>
    </w:p>
    <w:p w14:paraId="3DC78EEE" w14:textId="77777777" w:rsidR="00861B1D" w:rsidRPr="00023EC9" w:rsidRDefault="00861B1D" w:rsidP="00CC5E7D">
      <w:pPr>
        <w:numPr>
          <w:ilvl w:val="0"/>
          <w:numId w:val="35"/>
        </w:numPr>
        <w:tabs>
          <w:tab w:val="clear" w:pos="567"/>
          <w:tab w:val="clear" w:pos="740"/>
          <w:tab w:val="left" w:pos="1134"/>
        </w:tabs>
        <w:ind w:left="1134" w:hanging="567"/>
        <w:rPr>
          <w:noProof w:val="0"/>
        </w:rPr>
      </w:pPr>
      <w:r w:rsidRPr="00023EC9">
        <w:rPr>
          <w:noProof w:val="0"/>
        </w:rPr>
        <w:t>Gydymas TNF blokatoriais, tokiais kaip Simponi, gali sukelti HBV atsinaujinimą pacientams, nešiojantiems šį virusą, kuris, kai kuriais atvejais, gali būti pavojingas gyvybei.</w:t>
      </w:r>
    </w:p>
    <w:p w14:paraId="3DC78EEF" w14:textId="77777777" w:rsidR="00861B1D" w:rsidRPr="00023EC9" w:rsidRDefault="00861B1D" w:rsidP="00CC5E7D">
      <w:pPr>
        <w:rPr>
          <w:noProof w:val="0"/>
        </w:rPr>
      </w:pPr>
    </w:p>
    <w:p w14:paraId="3DC78EF0" w14:textId="77777777" w:rsidR="00861B1D" w:rsidRPr="00023EC9" w:rsidRDefault="00861B1D" w:rsidP="00CC5E7D">
      <w:pPr>
        <w:keepNext/>
        <w:ind w:left="567"/>
        <w:rPr>
          <w:i/>
          <w:noProof w:val="0"/>
        </w:rPr>
      </w:pPr>
      <w:r w:rsidRPr="00023EC9">
        <w:rPr>
          <w:i/>
          <w:noProof w:val="0"/>
        </w:rPr>
        <w:t>Invazinės grybelinės infekcijos</w:t>
      </w:r>
    </w:p>
    <w:p w14:paraId="3DC78EF1" w14:textId="5C71D7DA" w:rsidR="00861B1D" w:rsidRPr="00023EC9" w:rsidRDefault="00861B1D" w:rsidP="00CC5E7D">
      <w:pPr>
        <w:ind w:left="567"/>
        <w:rPr>
          <w:noProof w:val="0"/>
        </w:rPr>
      </w:pPr>
      <w:r w:rsidRPr="00023EC9">
        <w:rPr>
          <w:noProof w:val="0"/>
        </w:rPr>
        <w:t>Jei gyvenote arba keliavote po regionus, kur infekcijos, sukeliamos specifinių tipų grybelių, galinčių paveikti plaučius ar kitas kūno dalis (vadinamos histoplazmoze, kok</w:t>
      </w:r>
      <w:ins w:id="5048" w:author="User 1" w:date="2025-12-01T10:00:00Z">
        <w:r w:rsidR="003728B3">
          <w:rPr>
            <w:noProof w:val="0"/>
          </w:rPr>
          <w:t>c</w:t>
        </w:r>
      </w:ins>
      <w:del w:id="5049" w:author="User 1" w:date="2025-12-01T10:00:00Z">
        <w:r w:rsidRPr="00023EC9" w:rsidDel="003728B3">
          <w:rPr>
            <w:noProof w:val="0"/>
          </w:rPr>
          <w:delText>s</w:delText>
        </w:r>
      </w:del>
      <w:r w:rsidRPr="00023EC9">
        <w:rPr>
          <w:noProof w:val="0"/>
        </w:rPr>
        <w:t>idioidomikoze ar blastomikoze) yra dažnos, nedelsiant pasakykite savo gydytojui. Paklauskite savo gydytojo, jei nežinote, ar šios infekcijos yra dažnos regione, kuriame gyvenote arba keliavote.</w:t>
      </w:r>
    </w:p>
    <w:p w14:paraId="3DC78EF2" w14:textId="77777777" w:rsidR="00861B1D" w:rsidRPr="00023EC9" w:rsidRDefault="00861B1D" w:rsidP="00CC5E7D">
      <w:pPr>
        <w:rPr>
          <w:noProof w:val="0"/>
        </w:rPr>
      </w:pPr>
    </w:p>
    <w:p w14:paraId="3DC78EF3" w14:textId="77777777" w:rsidR="00861B1D" w:rsidRPr="00023EC9" w:rsidRDefault="00861B1D" w:rsidP="00CC5E7D">
      <w:pPr>
        <w:keepNext/>
        <w:rPr>
          <w:noProof w:val="0"/>
          <w:u w:val="single"/>
        </w:rPr>
      </w:pPr>
      <w:r w:rsidRPr="00023EC9">
        <w:rPr>
          <w:noProof w:val="0"/>
          <w:u w:val="single"/>
        </w:rPr>
        <w:t>Vėžys ir limfoma</w:t>
      </w:r>
    </w:p>
    <w:p w14:paraId="3DC78EF4" w14:textId="77777777" w:rsidR="00861B1D" w:rsidRPr="00023EC9" w:rsidRDefault="00861B1D" w:rsidP="00CC5E7D">
      <w:pPr>
        <w:rPr>
          <w:b/>
          <w:bCs/>
          <w:noProof w:val="0"/>
        </w:rPr>
      </w:pPr>
      <w:r w:rsidRPr="00023EC9">
        <w:rPr>
          <w:noProof w:val="0"/>
        </w:rPr>
        <w:t>Prieš pradedant vartoti Simponi, pasakykite gydytojui, jei Jums kada nors buvo diagnozuota limfoma (kraujo vėžio tipas) ar koks kitas vėžys.</w:t>
      </w:r>
    </w:p>
    <w:p w14:paraId="3DC78EF5" w14:textId="77777777" w:rsidR="00861B1D" w:rsidRPr="00023EC9" w:rsidRDefault="00861B1D" w:rsidP="00CC5E7D">
      <w:pPr>
        <w:numPr>
          <w:ilvl w:val="0"/>
          <w:numId w:val="62"/>
        </w:numPr>
        <w:ind w:left="567" w:hanging="567"/>
        <w:rPr>
          <w:noProof w:val="0"/>
        </w:rPr>
      </w:pPr>
      <w:r w:rsidRPr="00023EC9">
        <w:rPr>
          <w:noProof w:val="0"/>
        </w:rPr>
        <w:t>Jei vartojate Simponi ar kitus TNF blokatorius, Jums gali padidėti limfomos ar kito vėžio atsiradimo rizika.</w:t>
      </w:r>
    </w:p>
    <w:p w14:paraId="3DC78EF6" w14:textId="77777777" w:rsidR="00861B1D" w:rsidRPr="00023EC9" w:rsidRDefault="00861B1D" w:rsidP="00CC5E7D">
      <w:pPr>
        <w:numPr>
          <w:ilvl w:val="0"/>
          <w:numId w:val="62"/>
        </w:numPr>
        <w:ind w:left="567" w:hanging="567"/>
        <w:rPr>
          <w:noProof w:val="0"/>
        </w:rPr>
      </w:pPr>
      <w:r w:rsidRPr="00023EC9">
        <w:rPr>
          <w:noProof w:val="0"/>
        </w:rPr>
        <w:t>Pacientams, sergantiems sunkiu reumatoidiniu artritu ir kitomis uždegiminėmis ligomis ir kuriems liga ilgai tęsėsi, limfomos atsiradimo rizika gali būti didesnė nei vidutinė.</w:t>
      </w:r>
    </w:p>
    <w:p w14:paraId="3DC78EF7" w14:textId="77777777" w:rsidR="00861B1D" w:rsidRPr="00023EC9" w:rsidRDefault="00861B1D" w:rsidP="00CC5E7D">
      <w:pPr>
        <w:numPr>
          <w:ilvl w:val="0"/>
          <w:numId w:val="62"/>
        </w:numPr>
        <w:ind w:left="567" w:hanging="567"/>
        <w:rPr>
          <w:noProof w:val="0"/>
        </w:rPr>
      </w:pPr>
      <w:r w:rsidRPr="00023EC9">
        <w:rPr>
          <w:noProof w:val="0"/>
        </w:rPr>
        <w:t>Yra pasitaikę vėžio, įskaitant neįprastus tipus, atvejų vaikų ir paauglių, vartojančių TNF blokatorius, tarpe. Kai kurie atvejai buvo mirtini.</w:t>
      </w:r>
    </w:p>
    <w:p w14:paraId="3DC78EF8" w14:textId="77777777" w:rsidR="00E41054" w:rsidRPr="00023EC9" w:rsidRDefault="00E41054" w:rsidP="00CC5E7D">
      <w:pPr>
        <w:numPr>
          <w:ilvl w:val="0"/>
          <w:numId w:val="62"/>
        </w:numPr>
        <w:ind w:left="567" w:hanging="567"/>
        <w:rPr>
          <w:noProof w:val="0"/>
        </w:rPr>
      </w:pPr>
      <w:r w:rsidRPr="00023EC9">
        <w:rPr>
          <w:noProof w:val="0"/>
        </w:rPr>
        <w:t xml:space="preserve">Kitais </w:t>
      </w:r>
      <w:r w:rsidR="005C5DD7" w:rsidRPr="00023EC9">
        <w:rPr>
          <w:noProof w:val="0"/>
        </w:rPr>
        <w:t>T</w:t>
      </w:r>
      <w:r w:rsidRPr="00023EC9">
        <w:rPr>
          <w:noProof w:val="0"/>
        </w:rPr>
        <w:t>NF blokuojančiais vaistais gydytiems pacientams yra pastebėti reti specifinės ir sunkios limfomos atvejai, vadinami hepatosplenine T ląstelių limfoma. Dauguma šių pacientų buvo paaugliai arba jauni suaugę vyrai. Šio tipo vėžys dažniausiai baigiasi mirtimi. Beveik visi šie pacientai taip pat vartojo vaistų, vadinamų azatioprinu ar 6</w:t>
      </w:r>
      <w:r w:rsidR="00D26A90" w:rsidRPr="00023EC9">
        <w:rPr>
          <w:noProof w:val="0"/>
        </w:rPr>
        <w:noBreakHyphen/>
      </w:r>
      <w:r w:rsidRPr="00023EC9">
        <w:rPr>
          <w:noProof w:val="0"/>
        </w:rPr>
        <w:t>merkaptopurinu. Pasakykite gydytojui, jeigu kartu su Simponi vartojate azatioprino arba 6</w:t>
      </w:r>
      <w:r w:rsidR="00D26A90" w:rsidRPr="00023EC9">
        <w:rPr>
          <w:noProof w:val="0"/>
        </w:rPr>
        <w:noBreakHyphen/>
      </w:r>
      <w:r w:rsidRPr="00023EC9">
        <w:rPr>
          <w:noProof w:val="0"/>
        </w:rPr>
        <w:t>merkaptopurino.</w:t>
      </w:r>
    </w:p>
    <w:p w14:paraId="3DC78EF9" w14:textId="77777777" w:rsidR="00861B1D" w:rsidRPr="00023EC9" w:rsidRDefault="00861B1D" w:rsidP="00CC5E7D">
      <w:pPr>
        <w:numPr>
          <w:ilvl w:val="0"/>
          <w:numId w:val="62"/>
        </w:numPr>
        <w:ind w:left="567" w:hanging="567"/>
        <w:rPr>
          <w:noProof w:val="0"/>
        </w:rPr>
      </w:pPr>
      <w:r w:rsidRPr="00023EC9">
        <w:rPr>
          <w:noProof w:val="0"/>
        </w:rPr>
        <w:t>Pacientams, kurie serga sunkia nepraeinančia astma, lėtine obstrukcine plaučių liga (LOPL) arba daug rūko, bei gydomiems Simponi, padidėja vėžio rizika. Jei sergate sunkia nepraeinančia astma, LOPL ar daug rūkote, turite aptarti su gydytoju, ar gydymas TNF blokatoriais Jums yra tinkamas.</w:t>
      </w:r>
    </w:p>
    <w:p w14:paraId="3DC78EFA" w14:textId="77777777" w:rsidR="00861B1D" w:rsidRPr="00023EC9" w:rsidRDefault="00861B1D" w:rsidP="00CC5E7D">
      <w:pPr>
        <w:numPr>
          <w:ilvl w:val="0"/>
          <w:numId w:val="62"/>
        </w:numPr>
        <w:ind w:left="567" w:hanging="567"/>
        <w:rPr>
          <w:noProof w:val="0"/>
        </w:rPr>
      </w:pPr>
      <w:r w:rsidRPr="00023EC9">
        <w:rPr>
          <w:noProof w:val="0"/>
          <w:szCs w:val="22"/>
        </w:rPr>
        <w:t>Kai kurie golimumabu gydyti pacientai susirgo tam tikros formos odos vėžiu. Gydymo metu arba po jo pabaigos pastebėję bet kokių odos išvaizdos pokyčių ar išaugų ant odos, pasakykite savo gydytojui.</w:t>
      </w:r>
    </w:p>
    <w:p w14:paraId="3DC78EFB" w14:textId="77777777" w:rsidR="00861B1D" w:rsidRPr="00023EC9" w:rsidRDefault="00861B1D" w:rsidP="00CC5E7D">
      <w:pPr>
        <w:rPr>
          <w:bCs/>
          <w:noProof w:val="0"/>
        </w:rPr>
      </w:pPr>
    </w:p>
    <w:p w14:paraId="3DC78EFC" w14:textId="77777777" w:rsidR="00861B1D" w:rsidRPr="00023EC9" w:rsidRDefault="00861B1D" w:rsidP="00CC5E7D">
      <w:pPr>
        <w:keepNext/>
        <w:rPr>
          <w:noProof w:val="0"/>
          <w:szCs w:val="22"/>
          <w:u w:val="single"/>
        </w:rPr>
      </w:pPr>
      <w:r w:rsidRPr="00023EC9">
        <w:rPr>
          <w:noProof w:val="0"/>
          <w:szCs w:val="22"/>
          <w:u w:val="single"/>
        </w:rPr>
        <w:t>Širdies nepakankamumas</w:t>
      </w:r>
    </w:p>
    <w:p w14:paraId="3DC78EFD" w14:textId="77777777" w:rsidR="00861B1D" w:rsidRPr="00023EC9" w:rsidRDefault="00861B1D" w:rsidP="00CC5E7D">
      <w:pPr>
        <w:rPr>
          <w:noProof w:val="0"/>
        </w:rPr>
      </w:pPr>
      <w:r w:rsidRPr="00023EC9">
        <w:rPr>
          <w:noProof w:val="0"/>
        </w:rPr>
        <w:t>Nedelsiant pasakykite gydytojui, jei Jums pasireiškia nauji ar pablogėja esami širdies nepakankamumo simptomai. Širdies nepakankamumo simptomai yra dusulys arba pėdų sutinimas.</w:t>
      </w:r>
    </w:p>
    <w:p w14:paraId="3DC78EFE" w14:textId="77777777" w:rsidR="00861B1D" w:rsidRPr="00023EC9" w:rsidRDefault="00861B1D" w:rsidP="00CC5E7D">
      <w:pPr>
        <w:numPr>
          <w:ilvl w:val="0"/>
          <w:numId w:val="62"/>
        </w:numPr>
        <w:ind w:left="567" w:hanging="567"/>
        <w:rPr>
          <w:noProof w:val="0"/>
        </w:rPr>
      </w:pPr>
      <w:r w:rsidRPr="00023EC9">
        <w:rPr>
          <w:noProof w:val="0"/>
        </w:rPr>
        <w:t xml:space="preserve">Vartojant TNF blokatorius, </w:t>
      </w:r>
      <w:r w:rsidR="007160A6" w:rsidRPr="00023EC9">
        <w:rPr>
          <w:noProof w:val="0"/>
        </w:rPr>
        <w:t xml:space="preserve">įskaitant Simponi, </w:t>
      </w:r>
      <w:r w:rsidRPr="00023EC9">
        <w:rPr>
          <w:noProof w:val="0"/>
        </w:rPr>
        <w:t>buvo gauta pranešimų apie naujus ar pasunkėjusio stazinio širdies nepakankamumo atvejus.</w:t>
      </w:r>
      <w:r w:rsidR="007160A6" w:rsidRPr="00023EC9">
        <w:rPr>
          <w:noProof w:val="0"/>
        </w:rPr>
        <w:t xml:space="preserve"> Kai kurie iš jų baigėsi </w:t>
      </w:r>
      <w:r w:rsidR="008F6BE6" w:rsidRPr="00023EC9">
        <w:rPr>
          <w:noProof w:val="0"/>
        </w:rPr>
        <w:t xml:space="preserve">pacientų </w:t>
      </w:r>
      <w:r w:rsidR="007160A6" w:rsidRPr="00023EC9">
        <w:rPr>
          <w:noProof w:val="0"/>
        </w:rPr>
        <w:t>mirtimi.</w:t>
      </w:r>
    </w:p>
    <w:p w14:paraId="3DC78EFF" w14:textId="77777777" w:rsidR="00861B1D" w:rsidRPr="00023EC9" w:rsidRDefault="00861B1D" w:rsidP="00CC5E7D">
      <w:pPr>
        <w:numPr>
          <w:ilvl w:val="0"/>
          <w:numId w:val="62"/>
        </w:numPr>
        <w:ind w:left="567" w:hanging="567"/>
        <w:rPr>
          <w:noProof w:val="0"/>
        </w:rPr>
      </w:pPr>
      <w:r w:rsidRPr="00023EC9">
        <w:rPr>
          <w:noProof w:val="0"/>
        </w:rPr>
        <w:t>Jei Jums yra lengvas širdies sutrikimas ir esate gydomas Simponi, gydytojas turi Jus atidžiai stebėti.</w:t>
      </w:r>
    </w:p>
    <w:p w14:paraId="3DC78F00" w14:textId="77777777" w:rsidR="00861B1D" w:rsidRPr="00023EC9" w:rsidRDefault="00861B1D" w:rsidP="00CC5E7D">
      <w:pPr>
        <w:rPr>
          <w:noProof w:val="0"/>
        </w:rPr>
      </w:pPr>
    </w:p>
    <w:p w14:paraId="3DC78F01" w14:textId="77777777" w:rsidR="00861B1D" w:rsidRPr="00023EC9" w:rsidRDefault="00861B1D" w:rsidP="00CC5E7D">
      <w:pPr>
        <w:keepNext/>
        <w:rPr>
          <w:noProof w:val="0"/>
          <w:u w:val="single"/>
        </w:rPr>
      </w:pPr>
      <w:r w:rsidRPr="00023EC9">
        <w:rPr>
          <w:noProof w:val="0"/>
          <w:u w:val="single"/>
        </w:rPr>
        <w:t>Nervų sistemos liga</w:t>
      </w:r>
    </w:p>
    <w:p w14:paraId="3DC78F02" w14:textId="77777777" w:rsidR="00861B1D" w:rsidRPr="00023EC9" w:rsidRDefault="00861B1D" w:rsidP="00CC5E7D">
      <w:pPr>
        <w:rPr>
          <w:noProof w:val="0"/>
        </w:rPr>
      </w:pPr>
      <w:r w:rsidRPr="00023EC9">
        <w:rPr>
          <w:noProof w:val="0"/>
        </w:rPr>
        <w:t>Nedelsiant pasakykite savo gydytojui, jei Jums kada nors buvo diagnozuota ar atsirado demielinizuojančios ligos, pvz., išsėtinės sklerozės, simptomai. Simptomai yra regėjimo pakitimai, silpnumas rankose ar kojose, bet kurios kūno dalies sustingimas ar dilgčiojimas. Gydytojas nuspręs, ar Jums skirti Simponi.</w:t>
      </w:r>
    </w:p>
    <w:p w14:paraId="3DC78F03" w14:textId="77777777" w:rsidR="00861B1D" w:rsidRPr="00023EC9" w:rsidRDefault="00861B1D" w:rsidP="00CC5E7D">
      <w:pPr>
        <w:rPr>
          <w:noProof w:val="0"/>
        </w:rPr>
      </w:pPr>
    </w:p>
    <w:p w14:paraId="3DC78F04" w14:textId="77777777" w:rsidR="00861B1D" w:rsidRPr="00023EC9" w:rsidRDefault="00861B1D" w:rsidP="00CC5E7D">
      <w:pPr>
        <w:keepNext/>
        <w:rPr>
          <w:noProof w:val="0"/>
          <w:szCs w:val="22"/>
          <w:u w:val="single"/>
        </w:rPr>
      </w:pPr>
      <w:r w:rsidRPr="00023EC9">
        <w:rPr>
          <w:noProof w:val="0"/>
          <w:szCs w:val="22"/>
          <w:u w:val="single"/>
        </w:rPr>
        <w:t>Operacijos ar dantų procedūros</w:t>
      </w:r>
    </w:p>
    <w:p w14:paraId="3DC78F05" w14:textId="77777777" w:rsidR="00861B1D" w:rsidRPr="00023EC9" w:rsidRDefault="00861B1D" w:rsidP="00CC5E7D">
      <w:pPr>
        <w:numPr>
          <w:ilvl w:val="0"/>
          <w:numId w:val="62"/>
        </w:numPr>
        <w:ind w:left="567" w:hanging="567"/>
        <w:rPr>
          <w:noProof w:val="0"/>
        </w:rPr>
      </w:pPr>
      <w:r w:rsidRPr="00023EC9">
        <w:rPr>
          <w:noProof w:val="0"/>
        </w:rPr>
        <w:t>Pasakykite savo gydytojui, jei Jums bus atliekamos bet kokios operacijos ar dantų procedūros.</w:t>
      </w:r>
    </w:p>
    <w:p w14:paraId="3DC78F06" w14:textId="69AF7324" w:rsidR="00861B1D" w:rsidRPr="00023EC9" w:rsidRDefault="00861B1D" w:rsidP="00CC5E7D">
      <w:pPr>
        <w:numPr>
          <w:ilvl w:val="0"/>
          <w:numId w:val="62"/>
        </w:numPr>
        <w:ind w:left="567" w:hanging="567"/>
        <w:rPr>
          <w:noProof w:val="0"/>
        </w:rPr>
      </w:pPr>
      <w:r w:rsidRPr="00023EC9">
        <w:rPr>
          <w:noProof w:val="0"/>
        </w:rPr>
        <w:t xml:space="preserve">Procedūrą atliekančiam chirurgui ar odontologui pasakykite, kad vartojate Simponi parodydami jiems Paciento </w:t>
      </w:r>
      <w:del w:id="5050" w:author="2025.12.15" w:date="2025-12-15T14:04:00Z">
        <w:r w:rsidR="00B01DF8" w:rsidRPr="00023EC9" w:rsidDel="00256110">
          <w:rPr>
            <w:noProof w:val="0"/>
          </w:rPr>
          <w:delText>prim</w:delText>
        </w:r>
        <w:r w:rsidR="007D6360" w:rsidRPr="00023EC9" w:rsidDel="00256110">
          <w:rPr>
            <w:noProof w:val="0"/>
          </w:rPr>
          <w:delText>inimo</w:delText>
        </w:r>
        <w:r w:rsidRPr="00023EC9" w:rsidDel="00256110">
          <w:rPr>
            <w:noProof w:val="0"/>
          </w:rPr>
          <w:delText xml:space="preserve"> </w:delText>
        </w:r>
      </w:del>
      <w:r w:rsidRPr="00023EC9">
        <w:rPr>
          <w:noProof w:val="0"/>
        </w:rPr>
        <w:t>kortelę.</w:t>
      </w:r>
    </w:p>
    <w:p w14:paraId="3DC78F07" w14:textId="77777777" w:rsidR="00861B1D" w:rsidRPr="00023EC9" w:rsidRDefault="00861B1D" w:rsidP="00CC5E7D">
      <w:pPr>
        <w:rPr>
          <w:noProof w:val="0"/>
        </w:rPr>
      </w:pPr>
    </w:p>
    <w:p w14:paraId="3DC78F08" w14:textId="77777777" w:rsidR="00861B1D" w:rsidRPr="00023EC9" w:rsidRDefault="00861B1D" w:rsidP="00CC5E7D">
      <w:pPr>
        <w:keepNext/>
        <w:autoSpaceDE w:val="0"/>
        <w:autoSpaceDN w:val="0"/>
        <w:adjustRightInd w:val="0"/>
        <w:rPr>
          <w:noProof w:val="0"/>
          <w:szCs w:val="22"/>
          <w:u w:val="single"/>
        </w:rPr>
      </w:pPr>
      <w:r w:rsidRPr="00023EC9">
        <w:rPr>
          <w:noProof w:val="0"/>
          <w:szCs w:val="22"/>
          <w:u w:val="single"/>
        </w:rPr>
        <w:t>Autoimuninė liga</w:t>
      </w:r>
    </w:p>
    <w:p w14:paraId="3DC78F09" w14:textId="77777777" w:rsidR="00861B1D" w:rsidRPr="00023EC9" w:rsidRDefault="00861B1D" w:rsidP="00CC5E7D">
      <w:pPr>
        <w:autoSpaceDE w:val="0"/>
        <w:autoSpaceDN w:val="0"/>
        <w:adjustRightInd w:val="0"/>
        <w:rPr>
          <w:noProof w:val="0"/>
          <w:szCs w:val="22"/>
        </w:rPr>
      </w:pPr>
      <w:r w:rsidRPr="00023EC9">
        <w:rPr>
          <w:noProof w:val="0"/>
          <w:szCs w:val="22"/>
        </w:rPr>
        <w:t>Pasakykite savo gydytojui, jei Jums pasireiškia ligos, vadinamos vilklige, simptomai. Simptomai yra nepraeina</w:t>
      </w:r>
      <w:r w:rsidR="00724222" w:rsidRPr="00023EC9">
        <w:rPr>
          <w:noProof w:val="0"/>
          <w:szCs w:val="22"/>
        </w:rPr>
        <w:t>n</w:t>
      </w:r>
      <w:r w:rsidRPr="00023EC9">
        <w:rPr>
          <w:noProof w:val="0"/>
          <w:szCs w:val="22"/>
        </w:rPr>
        <w:t>tis bėrimas, karščiavimas, sąnarių skausmas ir nuovargis.</w:t>
      </w:r>
    </w:p>
    <w:p w14:paraId="3DC78F0A" w14:textId="77777777" w:rsidR="00861B1D" w:rsidRPr="00023EC9" w:rsidRDefault="00861B1D" w:rsidP="00CC5E7D">
      <w:pPr>
        <w:numPr>
          <w:ilvl w:val="0"/>
          <w:numId w:val="62"/>
        </w:numPr>
        <w:ind w:left="567" w:hanging="567"/>
        <w:rPr>
          <w:noProof w:val="0"/>
        </w:rPr>
      </w:pPr>
      <w:r w:rsidRPr="00023EC9">
        <w:rPr>
          <w:noProof w:val="0"/>
        </w:rPr>
        <w:t>Retais atvejais žmonėms, gydytiems TNF blokatoriais, išsivystė vilkligė.</w:t>
      </w:r>
    </w:p>
    <w:p w14:paraId="3DC78F0B" w14:textId="77777777" w:rsidR="00861B1D" w:rsidRPr="00023EC9" w:rsidRDefault="00861B1D" w:rsidP="00CC5E7D">
      <w:pPr>
        <w:rPr>
          <w:noProof w:val="0"/>
        </w:rPr>
      </w:pPr>
    </w:p>
    <w:p w14:paraId="3DC78F0C" w14:textId="77777777" w:rsidR="00861B1D" w:rsidRPr="00023EC9" w:rsidRDefault="00861B1D" w:rsidP="00CC5E7D">
      <w:pPr>
        <w:keepNext/>
        <w:rPr>
          <w:noProof w:val="0"/>
          <w:u w:val="single"/>
        </w:rPr>
      </w:pPr>
      <w:r w:rsidRPr="00023EC9">
        <w:rPr>
          <w:noProof w:val="0"/>
          <w:u w:val="single"/>
        </w:rPr>
        <w:t>Kraujo ligos</w:t>
      </w:r>
    </w:p>
    <w:p w14:paraId="3DC78F0D" w14:textId="77777777" w:rsidR="00861B1D" w:rsidRPr="00023EC9" w:rsidRDefault="00861B1D" w:rsidP="00CC5E7D">
      <w:pPr>
        <w:rPr>
          <w:noProof w:val="0"/>
        </w:rPr>
      </w:pPr>
      <w:r w:rsidRPr="00023EC9">
        <w:rPr>
          <w:noProof w:val="0"/>
        </w:rPr>
        <w:t>Kai kurių pacientų organizme gali pasigaminti nepakankamai kraujo kūnelių, kurie padeda kovoti su infekcijomis ar padeda kraujui krešėti. Jei Jums atsiranda nepraeinantis karščiavimas, kraujosruva ar kraujavimas arba jei atrodote labai išbalę, nedelsiant skambinkite savo gydytojui. Jūsų gydytojas gali nuspręsti nutraukti gydymą.</w:t>
      </w:r>
    </w:p>
    <w:p w14:paraId="3DC78F0E" w14:textId="77777777" w:rsidR="00861B1D" w:rsidRPr="00023EC9" w:rsidRDefault="00861B1D" w:rsidP="00CC5E7D">
      <w:pPr>
        <w:rPr>
          <w:noProof w:val="0"/>
        </w:rPr>
      </w:pPr>
    </w:p>
    <w:p w14:paraId="3DC78F0F" w14:textId="77777777" w:rsidR="00861B1D" w:rsidRPr="00023EC9" w:rsidRDefault="00861B1D" w:rsidP="00CC5E7D">
      <w:pPr>
        <w:rPr>
          <w:noProof w:val="0"/>
        </w:rPr>
      </w:pPr>
      <w:r w:rsidRPr="00023EC9">
        <w:rPr>
          <w:noProof w:val="0"/>
        </w:rPr>
        <w:t>Jei nesate tikri, ar visa, kas išvardyta anksčiau, Jums tinka, prieš vartodami Simponi pasitarkite su gydytoju arba vaistininku.</w:t>
      </w:r>
    </w:p>
    <w:p w14:paraId="3DC78F10" w14:textId="77777777" w:rsidR="00861B1D" w:rsidRPr="00023EC9" w:rsidRDefault="00861B1D" w:rsidP="00CC5E7D">
      <w:pPr>
        <w:rPr>
          <w:noProof w:val="0"/>
        </w:rPr>
      </w:pPr>
    </w:p>
    <w:p w14:paraId="3DC78F11" w14:textId="77777777" w:rsidR="00861B1D" w:rsidRPr="00023EC9" w:rsidRDefault="00861B1D" w:rsidP="00CC5E7D">
      <w:pPr>
        <w:keepNext/>
        <w:tabs>
          <w:tab w:val="left" w:pos="284"/>
        </w:tabs>
        <w:rPr>
          <w:iCs/>
          <w:noProof w:val="0"/>
          <w:u w:val="single"/>
        </w:rPr>
      </w:pPr>
      <w:r w:rsidRPr="00023EC9">
        <w:rPr>
          <w:iCs/>
          <w:noProof w:val="0"/>
          <w:u w:val="single"/>
        </w:rPr>
        <w:t>Skiepai</w:t>
      </w:r>
    </w:p>
    <w:p w14:paraId="3DC78F12" w14:textId="77777777" w:rsidR="00861B1D" w:rsidRPr="00023EC9" w:rsidRDefault="00861B1D" w:rsidP="00CC5E7D">
      <w:pPr>
        <w:tabs>
          <w:tab w:val="left" w:pos="284"/>
        </w:tabs>
        <w:rPr>
          <w:noProof w:val="0"/>
        </w:rPr>
      </w:pPr>
      <w:r w:rsidRPr="00023EC9">
        <w:rPr>
          <w:noProof w:val="0"/>
        </w:rPr>
        <w:t>Pasakykite savo gydytojui, jei Jūs buvote paskiepytas ar turite būti skiepijamas.</w:t>
      </w:r>
    </w:p>
    <w:p w14:paraId="3DC78F13" w14:textId="77777777" w:rsidR="00861B1D" w:rsidRPr="00023EC9" w:rsidRDefault="00861B1D" w:rsidP="00CC5E7D">
      <w:pPr>
        <w:numPr>
          <w:ilvl w:val="0"/>
          <w:numId w:val="62"/>
        </w:numPr>
        <w:ind w:left="567" w:hanging="567"/>
        <w:rPr>
          <w:noProof w:val="0"/>
        </w:rPr>
      </w:pPr>
      <w:r w:rsidRPr="00023EC9">
        <w:rPr>
          <w:noProof w:val="0"/>
        </w:rPr>
        <w:t>Vartojant Simponi, Jūs negalite būti skiepijamas tam tikromis (gyvomis) vakcinomis.</w:t>
      </w:r>
    </w:p>
    <w:p w14:paraId="3DC78F14" w14:textId="77777777" w:rsidR="00861B1D" w:rsidRPr="00023EC9" w:rsidRDefault="00861B1D" w:rsidP="00CC5E7D">
      <w:pPr>
        <w:numPr>
          <w:ilvl w:val="0"/>
          <w:numId w:val="62"/>
        </w:numPr>
        <w:ind w:left="567" w:hanging="567"/>
        <w:rPr>
          <w:noProof w:val="0"/>
        </w:rPr>
      </w:pPr>
      <w:r w:rsidRPr="00023EC9">
        <w:rPr>
          <w:noProof w:val="0"/>
        </w:rPr>
        <w:t>Kai kurios vakcinos gali sukelti infekcijas. Jeigu vartosite Simponi nėštumo metu, Jūsų naujagimiui maždaug šešis mėnesius po paskutinės nėštumo metu suvartotos dozės gali būti padidėjęs infekcijų pavojus. Būtinai pasakykite savo vaiko gydytojui ar kitam sveikatos priežiūros specialistui, kad vartojate Simponi, ir jis nuspręs, kada reikės Jūsų vaiką skiepyti tam tikra vakcina.</w:t>
      </w:r>
    </w:p>
    <w:p w14:paraId="3DC78F15" w14:textId="77777777" w:rsidR="00861B1D" w:rsidRPr="00023EC9" w:rsidRDefault="00861B1D" w:rsidP="00CC5E7D">
      <w:pPr>
        <w:rPr>
          <w:noProof w:val="0"/>
        </w:rPr>
      </w:pPr>
    </w:p>
    <w:p w14:paraId="3DC78F16" w14:textId="77777777" w:rsidR="006D516F" w:rsidRPr="00023EC9" w:rsidRDefault="006D516F" w:rsidP="00CC5E7D">
      <w:pPr>
        <w:keepNext/>
        <w:rPr>
          <w:noProof w:val="0"/>
          <w:szCs w:val="22"/>
          <w:u w:val="single"/>
        </w:rPr>
      </w:pPr>
      <w:r w:rsidRPr="00023EC9">
        <w:rPr>
          <w:noProof w:val="0"/>
          <w:szCs w:val="22"/>
          <w:u w:val="single"/>
        </w:rPr>
        <w:t>Infekcinės kilmės vaistinės medžiagos</w:t>
      </w:r>
    </w:p>
    <w:p w14:paraId="3DC78F17" w14:textId="77777777" w:rsidR="006D516F" w:rsidRPr="00023EC9" w:rsidRDefault="006D516F" w:rsidP="00CC5E7D">
      <w:pPr>
        <w:tabs>
          <w:tab w:val="clear" w:pos="567"/>
        </w:tabs>
        <w:rPr>
          <w:noProof w:val="0"/>
          <w:szCs w:val="22"/>
        </w:rPr>
      </w:pPr>
      <w:r w:rsidRPr="00023EC9">
        <w:rPr>
          <w:noProof w:val="0"/>
          <w:szCs w:val="22"/>
        </w:rPr>
        <w:t>Pasitarkite su savo gydytoju, jeigu neseniai buvote gydytas arba Jus planuojama gydyti infekcinės kilmės vaistine medžiaga (pvz., BCG, kurią instiliuojant gydomas vėžys).</w:t>
      </w:r>
    </w:p>
    <w:p w14:paraId="3DC78F18" w14:textId="77777777" w:rsidR="006D516F" w:rsidRPr="00023EC9" w:rsidRDefault="006D516F" w:rsidP="00CC5E7D">
      <w:pPr>
        <w:rPr>
          <w:noProof w:val="0"/>
        </w:rPr>
      </w:pPr>
    </w:p>
    <w:p w14:paraId="3DC78F19" w14:textId="77777777" w:rsidR="00861B1D" w:rsidRPr="00023EC9" w:rsidRDefault="00861B1D" w:rsidP="00CC5E7D">
      <w:pPr>
        <w:keepNext/>
        <w:rPr>
          <w:noProof w:val="0"/>
          <w:u w:val="single"/>
        </w:rPr>
      </w:pPr>
      <w:r w:rsidRPr="00023EC9">
        <w:rPr>
          <w:noProof w:val="0"/>
          <w:u w:val="single"/>
        </w:rPr>
        <w:t>Alerginės reakcijos</w:t>
      </w:r>
    </w:p>
    <w:p w14:paraId="3DC78F1A" w14:textId="77777777" w:rsidR="00861B1D" w:rsidRPr="00023EC9" w:rsidRDefault="00861B1D" w:rsidP="00CC5E7D">
      <w:pPr>
        <w:rPr>
          <w:noProof w:val="0"/>
        </w:rPr>
      </w:pPr>
      <w:r w:rsidRPr="00023EC9">
        <w:rPr>
          <w:noProof w:val="0"/>
        </w:rPr>
        <w:t>Jeigu pavartojus Simponi Jums išsivystė alerginės reakcijos simptomai, nedelsdami pasakykite savo gydytojui. Alerginės reakcijos simptomai gali būti veido, lūpų, burnos ar gerklės patinimas, galintis pasunkinti kvėpavimą ar rijimą, odos išbėrimas, dilgėlinė, rankų, pėdų ar kulkšnių patinimas.</w:t>
      </w:r>
    </w:p>
    <w:p w14:paraId="3DC78F1B" w14:textId="77777777" w:rsidR="00861B1D" w:rsidRPr="00023EC9" w:rsidRDefault="00861B1D" w:rsidP="00CC5E7D">
      <w:pPr>
        <w:numPr>
          <w:ilvl w:val="0"/>
          <w:numId w:val="62"/>
        </w:numPr>
        <w:ind w:left="567" w:hanging="567"/>
        <w:rPr>
          <w:noProof w:val="0"/>
        </w:rPr>
      </w:pPr>
      <w:r w:rsidRPr="00023EC9">
        <w:rPr>
          <w:noProof w:val="0"/>
        </w:rPr>
        <w:t>Kai kurios iš šių reakcijų gali būti sunkios arba, retai, pavojingos gyvybei.</w:t>
      </w:r>
    </w:p>
    <w:p w14:paraId="3DC78F1C" w14:textId="77777777" w:rsidR="00861B1D" w:rsidRPr="00023EC9" w:rsidRDefault="00861B1D" w:rsidP="00CC5E7D">
      <w:pPr>
        <w:numPr>
          <w:ilvl w:val="0"/>
          <w:numId w:val="62"/>
        </w:numPr>
        <w:ind w:left="567" w:hanging="567"/>
        <w:rPr>
          <w:noProof w:val="0"/>
        </w:rPr>
      </w:pPr>
      <w:r w:rsidRPr="00023EC9">
        <w:rPr>
          <w:noProof w:val="0"/>
        </w:rPr>
        <w:t>Kai kurios iš šių reakcijų pasireiškė po pirmojo Simponi pavartojimo.</w:t>
      </w:r>
    </w:p>
    <w:p w14:paraId="3DC78F1D" w14:textId="77777777" w:rsidR="00861B1D" w:rsidRPr="00023EC9" w:rsidRDefault="00861B1D" w:rsidP="00CC5E7D">
      <w:pPr>
        <w:rPr>
          <w:noProof w:val="0"/>
        </w:rPr>
      </w:pPr>
    </w:p>
    <w:p w14:paraId="3DC78F1E" w14:textId="3E666211" w:rsidR="00861B1D" w:rsidRPr="00023EC9" w:rsidRDefault="00861B1D" w:rsidP="00CC5E7D">
      <w:pPr>
        <w:keepNext/>
        <w:rPr>
          <w:b/>
          <w:noProof w:val="0"/>
        </w:rPr>
      </w:pPr>
      <w:r w:rsidRPr="00023EC9">
        <w:rPr>
          <w:b/>
          <w:noProof w:val="0"/>
        </w:rPr>
        <w:t>Vaikams</w:t>
      </w:r>
      <w:del w:id="5051" w:author="EUCP BE1" w:date="2025-12-16T10:29:00Z" w16du:dateUtc="2025-12-16T09:29:00Z">
        <w:r w:rsidRPr="00023EC9" w:rsidDel="00BE0B8A">
          <w:rPr>
            <w:b/>
            <w:noProof w:val="0"/>
          </w:rPr>
          <w:delText xml:space="preserve"> </w:delText>
        </w:r>
      </w:del>
      <w:del w:id="5052" w:author="User 1" w:date="2025-11-28T16:33:00Z">
        <w:r w:rsidRPr="00023EC9" w:rsidDel="002B0A96">
          <w:rPr>
            <w:b/>
            <w:noProof w:val="0"/>
          </w:rPr>
          <w:delText>ir paaugliams</w:delText>
        </w:r>
      </w:del>
    </w:p>
    <w:p w14:paraId="39FA7253" w14:textId="60A195EC" w:rsidR="002B0A96" w:rsidRPr="00023EC9" w:rsidRDefault="002B0A96" w:rsidP="002B0A96">
      <w:pPr>
        <w:numPr>
          <w:ilvl w:val="12"/>
          <w:numId w:val="0"/>
        </w:numPr>
        <w:rPr>
          <w:ins w:id="5053" w:author="User 1" w:date="2025-11-28T16:34:00Z"/>
          <w:noProof w:val="0"/>
        </w:rPr>
      </w:pPr>
      <w:ins w:id="5054" w:author="User 1" w:date="2025-11-28T16:34:00Z">
        <w:r w:rsidRPr="00023EC9">
          <w:rPr>
            <w:noProof w:val="0"/>
          </w:rPr>
          <w:t xml:space="preserve">Simponi nerekomenduojama vartoti jaunesniems kaip 2 metų vaikams, kurie serga </w:t>
        </w:r>
        <w:r>
          <w:rPr>
            <w:noProof w:val="0"/>
          </w:rPr>
          <w:t>vaikų opiniu kolitu</w:t>
        </w:r>
        <w:r w:rsidRPr="00023EC9">
          <w:rPr>
            <w:noProof w:val="0"/>
          </w:rPr>
          <w:t>, kadangi vaisto poveikis ši</w:t>
        </w:r>
        <w:r>
          <w:rPr>
            <w:noProof w:val="0"/>
          </w:rPr>
          <w:t>os</w:t>
        </w:r>
        <w:r w:rsidRPr="00023EC9">
          <w:rPr>
            <w:noProof w:val="0"/>
          </w:rPr>
          <w:t xml:space="preserve"> grup</w:t>
        </w:r>
        <w:r>
          <w:rPr>
            <w:noProof w:val="0"/>
          </w:rPr>
          <w:t>ės</w:t>
        </w:r>
        <w:r w:rsidRPr="00023EC9">
          <w:rPr>
            <w:noProof w:val="0"/>
          </w:rPr>
          <w:t xml:space="preserve"> asmenims netirtas.</w:t>
        </w:r>
      </w:ins>
    </w:p>
    <w:p w14:paraId="3DC78F1F" w14:textId="0173290C" w:rsidR="00861B1D" w:rsidRPr="00023EC9" w:rsidDel="002B0A96" w:rsidRDefault="00861B1D" w:rsidP="00CC5E7D">
      <w:pPr>
        <w:numPr>
          <w:ilvl w:val="12"/>
          <w:numId w:val="0"/>
        </w:numPr>
        <w:rPr>
          <w:del w:id="5055" w:author="User 1" w:date="2025-11-28T16:34:00Z"/>
          <w:noProof w:val="0"/>
        </w:rPr>
      </w:pPr>
      <w:del w:id="5056" w:author="User 1" w:date="2025-11-28T16:34:00Z">
        <w:r w:rsidRPr="00023EC9" w:rsidDel="002B0A96">
          <w:rPr>
            <w:noProof w:val="0"/>
          </w:rPr>
          <w:delText xml:space="preserve">Simponi </w:delText>
        </w:r>
      </w:del>
      <w:del w:id="5057" w:author="User 1" w:date="2025-11-28T16:33:00Z">
        <w:r w:rsidR="00D50D3C" w:rsidRPr="00023EC9" w:rsidDel="002B0A96">
          <w:rPr>
            <w:noProof w:val="0"/>
          </w:rPr>
          <w:delText xml:space="preserve">100 mg </w:delText>
        </w:r>
      </w:del>
      <w:del w:id="5058" w:author="User 1" w:date="2025-11-28T16:34:00Z">
        <w:r w:rsidRPr="00023EC9" w:rsidDel="002B0A96">
          <w:rPr>
            <w:noProof w:val="0"/>
          </w:rPr>
          <w:delText>nerekomenduojam</w:delText>
        </w:r>
        <w:r w:rsidR="00D50D3C" w:rsidRPr="00023EC9" w:rsidDel="002B0A96">
          <w:rPr>
            <w:noProof w:val="0"/>
          </w:rPr>
          <w:delText>a</w:delText>
        </w:r>
        <w:r w:rsidRPr="00023EC9" w:rsidDel="002B0A96">
          <w:rPr>
            <w:noProof w:val="0"/>
          </w:rPr>
          <w:delText xml:space="preserve"> vartoti vaikams ir paaugliams (jaunesniems nei 18</w:delText>
        </w:r>
        <w:r w:rsidR="00C268CF" w:rsidRPr="00023EC9" w:rsidDel="002B0A96">
          <w:rPr>
            <w:noProof w:val="0"/>
          </w:rPr>
          <w:delText> </w:delText>
        </w:r>
        <w:r w:rsidRPr="00023EC9" w:rsidDel="002B0A96">
          <w:rPr>
            <w:noProof w:val="0"/>
          </w:rPr>
          <w:delText>metų).</w:delText>
        </w:r>
      </w:del>
    </w:p>
    <w:p w14:paraId="3DC78F20" w14:textId="77777777" w:rsidR="00861B1D" w:rsidRPr="00023EC9" w:rsidRDefault="00861B1D" w:rsidP="00CC5E7D">
      <w:pPr>
        <w:rPr>
          <w:noProof w:val="0"/>
        </w:rPr>
      </w:pPr>
    </w:p>
    <w:p w14:paraId="3DC78F21" w14:textId="77777777" w:rsidR="00861B1D" w:rsidRPr="00023EC9" w:rsidRDefault="00861B1D" w:rsidP="00CC5E7D">
      <w:pPr>
        <w:keepNext/>
        <w:rPr>
          <w:b/>
          <w:noProof w:val="0"/>
        </w:rPr>
      </w:pPr>
      <w:r w:rsidRPr="00023EC9">
        <w:rPr>
          <w:b/>
          <w:noProof w:val="0"/>
        </w:rPr>
        <w:t>Kiti vaistai ir Simponi</w:t>
      </w:r>
    </w:p>
    <w:p w14:paraId="3DC78F22" w14:textId="77777777" w:rsidR="00BF0620" w:rsidRPr="00023EC9" w:rsidRDefault="00BF0620" w:rsidP="00CC5E7D">
      <w:pPr>
        <w:numPr>
          <w:ilvl w:val="0"/>
          <w:numId w:val="62"/>
        </w:numPr>
        <w:ind w:left="567" w:hanging="567"/>
        <w:rPr>
          <w:noProof w:val="0"/>
        </w:rPr>
      </w:pPr>
      <w:r w:rsidRPr="00023EC9">
        <w:rPr>
          <w:noProof w:val="0"/>
        </w:rPr>
        <w:t xml:space="preserve">Jeigu vartojate, neseniai vartojote ar galbūt vartosite kitų vaistų, tarp jų </w:t>
      </w:r>
      <w:r w:rsidRPr="00023EC9">
        <w:rPr>
          <w:noProof w:val="0"/>
          <w:szCs w:val="22"/>
        </w:rPr>
        <w:t xml:space="preserve">bet kokių vaistų </w:t>
      </w:r>
      <w:r w:rsidRPr="00023EC9">
        <w:rPr>
          <w:noProof w:val="0"/>
        </w:rPr>
        <w:t>reumatoidiniam artritui, psoriaziniam artritui, ankilozuojančiam spondilitui</w:t>
      </w:r>
      <w:r w:rsidR="007160A6" w:rsidRPr="00023EC9">
        <w:rPr>
          <w:noProof w:val="0"/>
        </w:rPr>
        <w:t>,</w:t>
      </w:r>
      <w:r w:rsidRPr="00023EC9">
        <w:rPr>
          <w:noProof w:val="0"/>
        </w:rPr>
        <w:t xml:space="preserve"> </w:t>
      </w:r>
      <w:r w:rsidR="007160A6" w:rsidRPr="00023EC9">
        <w:rPr>
          <w:noProof w:val="0"/>
        </w:rPr>
        <w:t xml:space="preserve">neradiografiniam ašiniam spondiloartritui </w:t>
      </w:r>
      <w:r w:rsidRPr="00023EC9">
        <w:rPr>
          <w:noProof w:val="0"/>
        </w:rPr>
        <w:t>ar opiniam kolitui gydyti, apie tai pasakykite gydytojui arba vaistininkui.</w:t>
      </w:r>
    </w:p>
    <w:p w14:paraId="3DC78F23" w14:textId="77777777" w:rsidR="00861B1D" w:rsidRPr="00023EC9" w:rsidRDefault="00861B1D" w:rsidP="00CC5E7D">
      <w:pPr>
        <w:numPr>
          <w:ilvl w:val="0"/>
          <w:numId w:val="62"/>
        </w:numPr>
        <w:ind w:left="567" w:hanging="567"/>
        <w:rPr>
          <w:noProof w:val="0"/>
        </w:rPr>
      </w:pPr>
      <w:r w:rsidRPr="00023EC9">
        <w:rPr>
          <w:noProof w:val="0"/>
        </w:rPr>
        <w:t xml:space="preserve">Negalima vartoti Simponi kartu su </w:t>
      </w:r>
      <w:r w:rsidR="00926097" w:rsidRPr="00023EC9">
        <w:rPr>
          <w:noProof w:val="0"/>
        </w:rPr>
        <w:t>vaistais</w:t>
      </w:r>
      <w:r w:rsidRPr="00023EC9">
        <w:rPr>
          <w:noProof w:val="0"/>
        </w:rPr>
        <w:t xml:space="preserve">, kurių veikliosios medžiagos yra anakinra arba abataceptas. Šie </w:t>
      </w:r>
      <w:r w:rsidR="00926097" w:rsidRPr="00023EC9">
        <w:rPr>
          <w:noProof w:val="0"/>
        </w:rPr>
        <w:t>vaistai</w:t>
      </w:r>
      <w:r w:rsidRPr="00023EC9">
        <w:rPr>
          <w:noProof w:val="0"/>
        </w:rPr>
        <w:t xml:space="preserve"> vartojami gydyti reumatines ligas.</w:t>
      </w:r>
    </w:p>
    <w:p w14:paraId="3DC78F24" w14:textId="77777777" w:rsidR="00861B1D" w:rsidRPr="00023EC9" w:rsidRDefault="00861B1D" w:rsidP="00CC5E7D">
      <w:pPr>
        <w:numPr>
          <w:ilvl w:val="0"/>
          <w:numId w:val="62"/>
        </w:numPr>
        <w:ind w:left="567" w:hanging="567"/>
        <w:rPr>
          <w:noProof w:val="0"/>
        </w:rPr>
      </w:pPr>
      <w:r w:rsidRPr="00023EC9">
        <w:rPr>
          <w:noProof w:val="0"/>
        </w:rPr>
        <w:t>Jeigu vartojate arba neseniai vartojote kitų vaistų, kurie veikia Jūsų imuninę sistemą, pasakykite savo gydytojui arba vaistininkui.</w:t>
      </w:r>
    </w:p>
    <w:p w14:paraId="3DC78F25" w14:textId="77777777" w:rsidR="00861B1D" w:rsidRPr="00023EC9" w:rsidRDefault="00861B1D" w:rsidP="00CC5E7D">
      <w:pPr>
        <w:numPr>
          <w:ilvl w:val="0"/>
          <w:numId w:val="62"/>
        </w:numPr>
        <w:ind w:left="567" w:hanging="567"/>
        <w:rPr>
          <w:noProof w:val="0"/>
        </w:rPr>
      </w:pPr>
      <w:r w:rsidRPr="00023EC9">
        <w:rPr>
          <w:noProof w:val="0"/>
        </w:rPr>
        <w:t>Gydymo Simponi metu Jūsų negalima skiepyti tam tikromis (gyvomis) vakcinomis.</w:t>
      </w:r>
    </w:p>
    <w:p w14:paraId="3DC78F26" w14:textId="77777777" w:rsidR="00861B1D" w:rsidRPr="00023EC9" w:rsidRDefault="00861B1D" w:rsidP="00CC5E7D">
      <w:pPr>
        <w:rPr>
          <w:noProof w:val="0"/>
        </w:rPr>
      </w:pPr>
    </w:p>
    <w:p w14:paraId="3DC78F27" w14:textId="77777777" w:rsidR="00861B1D" w:rsidRPr="00023EC9" w:rsidRDefault="00861B1D" w:rsidP="00CC5E7D">
      <w:pPr>
        <w:rPr>
          <w:noProof w:val="0"/>
        </w:rPr>
      </w:pPr>
      <w:r w:rsidRPr="00023EC9">
        <w:rPr>
          <w:noProof w:val="0"/>
        </w:rPr>
        <w:t>Jei nesate tikri, ar visa, kas išvardyta anksčiau, Jums tinka, prieš vartodami Simponi pasitarkite su gydytoju arba vaistininku.</w:t>
      </w:r>
    </w:p>
    <w:p w14:paraId="3DC78F28" w14:textId="77777777" w:rsidR="00861B1D" w:rsidRPr="00023EC9" w:rsidRDefault="00861B1D" w:rsidP="00CC5E7D">
      <w:pPr>
        <w:numPr>
          <w:ilvl w:val="12"/>
          <w:numId w:val="0"/>
        </w:numPr>
        <w:rPr>
          <w:noProof w:val="0"/>
        </w:rPr>
      </w:pPr>
    </w:p>
    <w:p w14:paraId="3DC78F29" w14:textId="77777777" w:rsidR="00861B1D" w:rsidRPr="00023EC9" w:rsidRDefault="00861B1D" w:rsidP="00CC5E7D">
      <w:pPr>
        <w:keepNext/>
        <w:rPr>
          <w:b/>
          <w:noProof w:val="0"/>
        </w:rPr>
      </w:pPr>
      <w:r w:rsidRPr="00023EC9">
        <w:rPr>
          <w:b/>
          <w:noProof w:val="0"/>
        </w:rPr>
        <w:t>Nėštumas ir žindymo laikotarpis</w:t>
      </w:r>
    </w:p>
    <w:p w14:paraId="3DC78F2A" w14:textId="77777777" w:rsidR="00861B1D" w:rsidRPr="00023EC9" w:rsidRDefault="00861B1D" w:rsidP="00CC5E7D">
      <w:pPr>
        <w:autoSpaceDE w:val="0"/>
        <w:autoSpaceDN w:val="0"/>
        <w:adjustRightInd w:val="0"/>
        <w:rPr>
          <w:noProof w:val="0"/>
          <w:szCs w:val="22"/>
        </w:rPr>
      </w:pPr>
      <w:r w:rsidRPr="00023EC9">
        <w:rPr>
          <w:noProof w:val="0"/>
          <w:szCs w:val="22"/>
        </w:rPr>
        <w:t>Prieš pradedant vartoti Simponi, pasitarkite su gydytoju, jeigu:</w:t>
      </w:r>
    </w:p>
    <w:p w14:paraId="3DC78F2B" w14:textId="77777777" w:rsidR="00861B1D" w:rsidRPr="00023EC9" w:rsidRDefault="00861B1D" w:rsidP="00CC5E7D">
      <w:pPr>
        <w:numPr>
          <w:ilvl w:val="0"/>
          <w:numId w:val="62"/>
        </w:numPr>
        <w:ind w:left="567" w:hanging="567"/>
        <w:rPr>
          <w:noProof w:val="0"/>
        </w:rPr>
      </w:pPr>
      <w:r w:rsidRPr="00023EC9">
        <w:rPr>
          <w:noProof w:val="0"/>
        </w:rPr>
        <w:t xml:space="preserve">esate nėščia arba planuojate pastoti vartojant Simponi. </w:t>
      </w:r>
      <w:r w:rsidR="00326FD5" w:rsidRPr="00023EC9">
        <w:rPr>
          <w:noProof w:val="0"/>
        </w:rPr>
        <w:t>Turima nedaug informacijos apie š</w:t>
      </w:r>
      <w:r w:rsidRPr="00023EC9">
        <w:rPr>
          <w:noProof w:val="0"/>
        </w:rPr>
        <w:t>io vaisto poveik</w:t>
      </w:r>
      <w:r w:rsidR="00326FD5" w:rsidRPr="00023EC9">
        <w:rPr>
          <w:noProof w:val="0"/>
        </w:rPr>
        <w:t>į</w:t>
      </w:r>
      <w:r w:rsidRPr="00023EC9">
        <w:rPr>
          <w:noProof w:val="0"/>
        </w:rPr>
        <w:t xml:space="preserve"> nėščioms moterims. Jei Jūs esate gydoma Simponi, Jūs turite vengti pastoti vartojant tinkamą kontracepciją gydymo metu ir mažiausiai </w:t>
      </w:r>
      <w:r w:rsidR="00D213D6" w:rsidRPr="00023EC9">
        <w:rPr>
          <w:noProof w:val="0"/>
        </w:rPr>
        <w:t>6 </w:t>
      </w:r>
      <w:r w:rsidRPr="00023EC9">
        <w:rPr>
          <w:noProof w:val="0"/>
        </w:rPr>
        <w:t>mėnesius po paskutinės Simponi injekcijos.</w:t>
      </w:r>
      <w:r w:rsidR="00326FD5" w:rsidRPr="00023EC9">
        <w:rPr>
          <w:noProof w:val="0"/>
        </w:rPr>
        <w:t xml:space="preserve"> Simponi nėštumo metu turi būti vartojamas tik tuomet, jeigu tai tikrai reikalinga.</w:t>
      </w:r>
    </w:p>
    <w:p w14:paraId="3DC78F2C" w14:textId="77777777" w:rsidR="00BF0620" w:rsidRPr="00023EC9" w:rsidRDefault="00BF0620" w:rsidP="00CC5E7D">
      <w:pPr>
        <w:numPr>
          <w:ilvl w:val="0"/>
          <w:numId w:val="62"/>
        </w:numPr>
        <w:ind w:left="567" w:hanging="567"/>
        <w:rPr>
          <w:noProof w:val="0"/>
        </w:rPr>
      </w:pPr>
      <w:r w:rsidRPr="00023EC9">
        <w:rPr>
          <w:noProof w:val="0"/>
        </w:rPr>
        <w:lastRenderedPageBreak/>
        <w:t xml:space="preserve">Prieš pradedant žindyti turi būti praėję mažiausiai </w:t>
      </w:r>
      <w:r w:rsidR="00D213D6" w:rsidRPr="00023EC9">
        <w:rPr>
          <w:noProof w:val="0"/>
        </w:rPr>
        <w:t>6 </w:t>
      </w:r>
      <w:r w:rsidRPr="00023EC9">
        <w:rPr>
          <w:noProof w:val="0"/>
        </w:rPr>
        <w:t>mėnesiai po paskutinio gydymo Simponi. Jūs turite nustoti žindyti, jei Jums bus skiriamas Simponi.</w:t>
      </w:r>
    </w:p>
    <w:p w14:paraId="3DC78F2D" w14:textId="77777777" w:rsidR="00861B1D" w:rsidRPr="00023EC9" w:rsidRDefault="00861B1D" w:rsidP="00CC5E7D">
      <w:pPr>
        <w:numPr>
          <w:ilvl w:val="0"/>
          <w:numId w:val="62"/>
        </w:numPr>
        <w:ind w:left="567" w:hanging="567"/>
        <w:rPr>
          <w:noProof w:val="0"/>
        </w:rPr>
      </w:pPr>
      <w:r w:rsidRPr="00023EC9">
        <w:rPr>
          <w:noProof w:val="0"/>
        </w:rPr>
        <w:t>Jeigu vartosite Simponi nėštumo metu, Jūsų naujagimiui gali būti padidėjęs infekcijų pavojus. Būtinai pasakykite prieš skiepijant savo vaiko gydytojui ar kitam sveikatos priežiūros specialistui, kad vartojate Simponi (daugiau informacijos rasite skyriuje apie skiepijimą).</w:t>
      </w:r>
    </w:p>
    <w:p w14:paraId="3DC78F2E" w14:textId="77777777" w:rsidR="00861B1D" w:rsidRPr="00023EC9" w:rsidRDefault="00861B1D" w:rsidP="00CC5E7D">
      <w:pPr>
        <w:rPr>
          <w:noProof w:val="0"/>
        </w:rPr>
      </w:pPr>
      <w:r w:rsidRPr="00023EC9">
        <w:rPr>
          <w:noProof w:val="0"/>
          <w:szCs w:val="24"/>
        </w:rPr>
        <w:t>Jeigu esate nėščia, žindote kūdikį, manote, kad galbūt esate nėščia arba planuojate pastoti, tai prieš vartodama šį vaistą pasitarkite</w:t>
      </w:r>
      <w:r w:rsidRPr="00023EC9">
        <w:rPr>
          <w:noProof w:val="0"/>
        </w:rPr>
        <w:t xml:space="preserve"> su gydytoju arba vaistininku.</w:t>
      </w:r>
    </w:p>
    <w:p w14:paraId="3DC78F2F" w14:textId="77777777" w:rsidR="00861B1D" w:rsidRPr="00023EC9" w:rsidRDefault="00861B1D" w:rsidP="00CC5E7D">
      <w:pPr>
        <w:rPr>
          <w:noProof w:val="0"/>
        </w:rPr>
      </w:pPr>
    </w:p>
    <w:p w14:paraId="3DC78F30" w14:textId="77777777" w:rsidR="00861B1D" w:rsidRPr="00023EC9" w:rsidRDefault="00861B1D" w:rsidP="00CC5E7D">
      <w:pPr>
        <w:keepNext/>
        <w:rPr>
          <w:b/>
          <w:noProof w:val="0"/>
        </w:rPr>
      </w:pPr>
      <w:r w:rsidRPr="00023EC9">
        <w:rPr>
          <w:b/>
          <w:noProof w:val="0"/>
        </w:rPr>
        <w:t>Vairavimas ir mechanizmų valdymas</w:t>
      </w:r>
    </w:p>
    <w:p w14:paraId="3DC78F31" w14:textId="77777777" w:rsidR="00861B1D" w:rsidRPr="00023EC9" w:rsidRDefault="00861B1D" w:rsidP="00CC5E7D">
      <w:pPr>
        <w:rPr>
          <w:noProof w:val="0"/>
        </w:rPr>
      </w:pPr>
      <w:r w:rsidRPr="00023EC9">
        <w:rPr>
          <w:noProof w:val="0"/>
        </w:rPr>
        <w:t>Simponi Jūsų gebėjimą vairuoti ir naudotis įrankiais ar mechanizmais</w:t>
      </w:r>
      <w:r w:rsidR="00DF0565" w:rsidRPr="00023EC9">
        <w:rPr>
          <w:noProof w:val="0"/>
        </w:rPr>
        <w:t xml:space="preserve"> veikia silpnai</w:t>
      </w:r>
      <w:r w:rsidRPr="00023EC9">
        <w:rPr>
          <w:noProof w:val="0"/>
        </w:rPr>
        <w:t>.</w:t>
      </w:r>
      <w:r w:rsidR="00DF0565" w:rsidRPr="00023EC9">
        <w:rPr>
          <w:noProof w:val="0"/>
        </w:rPr>
        <w:t xml:space="preserve"> </w:t>
      </w:r>
      <w:r w:rsidR="000A2F7A" w:rsidRPr="00023EC9">
        <w:rPr>
          <w:noProof w:val="0"/>
        </w:rPr>
        <w:t>Nepaisant to, p</w:t>
      </w:r>
      <w:r w:rsidRPr="00023EC9">
        <w:rPr>
          <w:noProof w:val="0"/>
        </w:rPr>
        <w:t>avartojus Simponi, gali atsirasti galvos svaigimas. Jei taip atsitinka, nevairuokite ar nenaudokite</w:t>
      </w:r>
      <w:r w:rsidR="00DF0565" w:rsidRPr="00023EC9">
        <w:rPr>
          <w:noProof w:val="0"/>
        </w:rPr>
        <w:t xml:space="preserve"> </w:t>
      </w:r>
      <w:r w:rsidRPr="00023EC9">
        <w:rPr>
          <w:noProof w:val="0"/>
        </w:rPr>
        <w:t xml:space="preserve">jokių įrankių arba </w:t>
      </w:r>
      <w:r w:rsidR="00DF0565" w:rsidRPr="00023EC9">
        <w:rPr>
          <w:noProof w:val="0"/>
        </w:rPr>
        <w:t>mechanizmų</w:t>
      </w:r>
      <w:r w:rsidRPr="00023EC9">
        <w:rPr>
          <w:noProof w:val="0"/>
        </w:rPr>
        <w:t>.</w:t>
      </w:r>
    </w:p>
    <w:p w14:paraId="3DC78F32" w14:textId="77777777" w:rsidR="00861B1D" w:rsidRPr="00023EC9" w:rsidRDefault="00861B1D" w:rsidP="00CC5E7D">
      <w:pPr>
        <w:rPr>
          <w:noProof w:val="0"/>
        </w:rPr>
      </w:pPr>
    </w:p>
    <w:p w14:paraId="3DC78F33" w14:textId="7383131F" w:rsidR="00861B1D" w:rsidRPr="00023EC9" w:rsidRDefault="00861B1D" w:rsidP="00CC5E7D">
      <w:pPr>
        <w:keepNext/>
        <w:rPr>
          <w:b/>
          <w:noProof w:val="0"/>
        </w:rPr>
      </w:pPr>
      <w:r w:rsidRPr="00023EC9">
        <w:rPr>
          <w:b/>
          <w:noProof w:val="0"/>
        </w:rPr>
        <w:t>Simponi sudėtyje yra latekso</w:t>
      </w:r>
      <w:ins w:id="5059" w:author="User 1" w:date="2025-11-28T16:35:00Z">
        <w:r w:rsidR="008E43AD">
          <w:rPr>
            <w:b/>
            <w:noProof w:val="0"/>
          </w:rPr>
          <w:t>,</w:t>
        </w:r>
      </w:ins>
      <w:del w:id="5060" w:author="User 1" w:date="2025-11-28T16:35:00Z">
        <w:r w:rsidRPr="00023EC9" w:rsidDel="008E43AD">
          <w:rPr>
            <w:b/>
            <w:noProof w:val="0"/>
          </w:rPr>
          <w:delText xml:space="preserve"> ir</w:delText>
        </w:r>
      </w:del>
      <w:r w:rsidRPr="00023EC9">
        <w:rPr>
          <w:b/>
          <w:noProof w:val="0"/>
        </w:rPr>
        <w:t xml:space="preserve"> sorbitolio</w:t>
      </w:r>
      <w:ins w:id="5061" w:author="User 1" w:date="2025-11-28T16:35:00Z">
        <w:r w:rsidR="008E43AD">
          <w:rPr>
            <w:b/>
            <w:noProof w:val="0"/>
          </w:rPr>
          <w:t xml:space="preserve"> ir polisorbato</w:t>
        </w:r>
      </w:ins>
    </w:p>
    <w:p w14:paraId="3DC78F34" w14:textId="77777777" w:rsidR="00861B1D" w:rsidRPr="00023EC9" w:rsidRDefault="00861B1D" w:rsidP="00CC5E7D">
      <w:pPr>
        <w:keepNext/>
        <w:numPr>
          <w:ilvl w:val="12"/>
          <w:numId w:val="0"/>
        </w:numPr>
        <w:rPr>
          <w:noProof w:val="0"/>
          <w:u w:val="single"/>
        </w:rPr>
      </w:pPr>
      <w:r w:rsidRPr="00023EC9">
        <w:rPr>
          <w:noProof w:val="0"/>
          <w:u w:val="single"/>
        </w:rPr>
        <w:t>Jautrumas lateksui</w:t>
      </w:r>
    </w:p>
    <w:p w14:paraId="3DC78F35" w14:textId="77777777" w:rsidR="00861B1D" w:rsidRPr="00023EC9" w:rsidRDefault="00861B1D" w:rsidP="00CC5E7D">
      <w:pPr>
        <w:numPr>
          <w:ilvl w:val="12"/>
          <w:numId w:val="0"/>
        </w:numPr>
        <w:rPr>
          <w:noProof w:val="0"/>
        </w:rPr>
      </w:pPr>
      <w:r w:rsidRPr="00023EC9">
        <w:rPr>
          <w:noProof w:val="0"/>
        </w:rPr>
        <w:t>Dalyje užpildyto švirkšto, adatos dangtelio sudėtyje, yra latekso. Prieš pradedant vartoti Simponi, pasitarkite su gydytoju, nes lateksas gali sukelti sunkias alergines reakcijas, jei Jūs ar Jūsų globėjas yra alergiškas lateksui.</w:t>
      </w:r>
    </w:p>
    <w:p w14:paraId="3DC78F36" w14:textId="77777777" w:rsidR="00861B1D" w:rsidRPr="00023EC9" w:rsidRDefault="00861B1D" w:rsidP="00CC5E7D">
      <w:pPr>
        <w:autoSpaceDE w:val="0"/>
        <w:autoSpaceDN w:val="0"/>
        <w:adjustRightInd w:val="0"/>
        <w:rPr>
          <w:noProof w:val="0"/>
          <w:szCs w:val="22"/>
        </w:rPr>
      </w:pPr>
    </w:p>
    <w:p w14:paraId="3DC78F37" w14:textId="77777777" w:rsidR="00861B1D" w:rsidRPr="00023EC9" w:rsidRDefault="00861B1D" w:rsidP="00CC5E7D">
      <w:pPr>
        <w:keepNext/>
        <w:autoSpaceDE w:val="0"/>
        <w:autoSpaceDN w:val="0"/>
        <w:adjustRightInd w:val="0"/>
        <w:rPr>
          <w:noProof w:val="0"/>
          <w:szCs w:val="22"/>
          <w:u w:val="single"/>
        </w:rPr>
      </w:pPr>
      <w:r w:rsidRPr="00023EC9">
        <w:rPr>
          <w:noProof w:val="0"/>
          <w:szCs w:val="22"/>
          <w:u w:val="single"/>
        </w:rPr>
        <w:t>Sorbitolio netoleravimas</w:t>
      </w:r>
    </w:p>
    <w:p w14:paraId="3DC78F38" w14:textId="77777777" w:rsidR="00861B1D" w:rsidRDefault="00DF0565" w:rsidP="00CC5E7D">
      <w:pPr>
        <w:autoSpaceDE w:val="0"/>
        <w:autoSpaceDN w:val="0"/>
        <w:adjustRightInd w:val="0"/>
        <w:rPr>
          <w:ins w:id="5062" w:author="User 1" w:date="2025-11-28T16:35:00Z"/>
          <w:noProof w:val="0"/>
          <w:szCs w:val="22"/>
        </w:rPr>
      </w:pPr>
      <w:r w:rsidRPr="00023EC9">
        <w:rPr>
          <w:noProof w:val="0"/>
          <w:szCs w:val="22"/>
        </w:rPr>
        <w:t xml:space="preserve">Kiekviename šio vaisto užpildytame švirkšte yra 41 mg </w:t>
      </w:r>
      <w:r w:rsidR="00861B1D" w:rsidRPr="00023EC9">
        <w:rPr>
          <w:noProof w:val="0"/>
          <w:szCs w:val="22"/>
        </w:rPr>
        <w:t>sorbitolio (E420).</w:t>
      </w:r>
    </w:p>
    <w:p w14:paraId="06816F05" w14:textId="77777777" w:rsidR="008E43AD" w:rsidRDefault="008E43AD" w:rsidP="00CC5E7D">
      <w:pPr>
        <w:autoSpaceDE w:val="0"/>
        <w:autoSpaceDN w:val="0"/>
        <w:adjustRightInd w:val="0"/>
        <w:rPr>
          <w:ins w:id="5063" w:author="User 1" w:date="2025-11-28T16:35:00Z"/>
          <w:noProof w:val="0"/>
          <w:szCs w:val="22"/>
        </w:rPr>
      </w:pPr>
    </w:p>
    <w:p w14:paraId="6D9F5FCC" w14:textId="77777777" w:rsidR="00F82928" w:rsidRPr="0000200B" w:rsidRDefault="00F82928">
      <w:pPr>
        <w:keepNext/>
        <w:autoSpaceDE w:val="0"/>
        <w:autoSpaceDN w:val="0"/>
        <w:adjustRightInd w:val="0"/>
        <w:rPr>
          <w:ins w:id="5064" w:author="User 1" w:date="2025-11-28T16:35:00Z"/>
          <w:b/>
          <w:noProof w:val="0"/>
          <w:szCs w:val="22"/>
          <w:u w:val="single"/>
          <w:rPrChange w:id="5065" w:author="Baltic RA" w:date="2025-12-05T21:25:00Z">
            <w:rPr>
              <w:ins w:id="5066" w:author="User 1" w:date="2025-11-28T16:35:00Z"/>
              <w:b/>
              <w:noProof w:val="0"/>
              <w:szCs w:val="22"/>
            </w:rPr>
          </w:rPrChange>
        </w:rPr>
        <w:pPrChange w:id="5067" w:author="EUCP BE1" w:date="2025-12-08T14:32:00Z">
          <w:pPr>
            <w:autoSpaceDE w:val="0"/>
            <w:autoSpaceDN w:val="0"/>
            <w:adjustRightInd w:val="0"/>
          </w:pPr>
        </w:pPrChange>
      </w:pPr>
      <w:ins w:id="5068" w:author="User 1" w:date="2025-11-28T16:35:00Z">
        <w:r w:rsidRPr="0000200B">
          <w:rPr>
            <w:noProof w:val="0"/>
            <w:szCs w:val="22"/>
            <w:u w:val="single"/>
            <w:rPrChange w:id="5069" w:author="Baltic RA" w:date="2025-12-05T21:25:00Z">
              <w:rPr>
                <w:noProof w:val="0"/>
                <w:szCs w:val="22"/>
              </w:rPr>
            </w:rPrChange>
          </w:rPr>
          <w:t>Polisorbatas 80</w:t>
        </w:r>
      </w:ins>
    </w:p>
    <w:p w14:paraId="2E8CD5BB" w14:textId="0BABB1AC" w:rsidR="008E43AD" w:rsidRPr="00023EC9" w:rsidDel="00F82928" w:rsidRDefault="00F82928" w:rsidP="00CC5E7D">
      <w:pPr>
        <w:autoSpaceDE w:val="0"/>
        <w:autoSpaceDN w:val="0"/>
        <w:adjustRightInd w:val="0"/>
        <w:rPr>
          <w:del w:id="5070" w:author="User 1" w:date="2025-11-28T16:35:00Z"/>
          <w:b/>
          <w:noProof w:val="0"/>
          <w:szCs w:val="22"/>
        </w:rPr>
      </w:pPr>
      <w:ins w:id="5071" w:author="User 1" w:date="2025-11-28T16:35:00Z">
        <w:r w:rsidRPr="006237B5">
          <w:rPr>
            <w:noProof w:val="0"/>
            <w:szCs w:val="22"/>
          </w:rPr>
          <w:t>Kiekviename</w:t>
        </w:r>
        <w:r>
          <w:rPr>
            <w:noProof w:val="0"/>
            <w:szCs w:val="22"/>
          </w:rPr>
          <w:t xml:space="preserve"> </w:t>
        </w:r>
        <w:r w:rsidRPr="006237B5">
          <w:rPr>
            <w:noProof w:val="0"/>
            <w:szCs w:val="22"/>
          </w:rPr>
          <w:t xml:space="preserve">šio vaisto </w:t>
        </w:r>
        <w:r>
          <w:rPr>
            <w:noProof w:val="0"/>
            <w:szCs w:val="22"/>
          </w:rPr>
          <w:t>užpildytame švirkšte</w:t>
        </w:r>
        <w:r w:rsidRPr="006237B5">
          <w:rPr>
            <w:noProof w:val="0"/>
            <w:szCs w:val="22"/>
          </w:rPr>
          <w:t xml:space="preserve"> yra </w:t>
        </w:r>
        <w:r>
          <w:rPr>
            <w:noProof w:val="0"/>
            <w:szCs w:val="22"/>
          </w:rPr>
          <w:t>0,15 </w:t>
        </w:r>
        <w:r w:rsidRPr="006237B5">
          <w:rPr>
            <w:noProof w:val="0"/>
            <w:szCs w:val="22"/>
          </w:rPr>
          <w:t>mg polisorbato</w:t>
        </w:r>
        <w:r>
          <w:rPr>
            <w:noProof w:val="0"/>
            <w:szCs w:val="22"/>
          </w:rPr>
          <w:t> 80 (E433).</w:t>
        </w:r>
        <w:r w:rsidRPr="006237B5">
          <w:t xml:space="preserve"> </w:t>
        </w:r>
        <w:r w:rsidRPr="006237B5">
          <w:rPr>
            <w:noProof w:val="0"/>
            <w:szCs w:val="22"/>
          </w:rPr>
          <w:t>Polisorbatai gali sukelti alerginių reakcijų. Jei žinote, kad Jūs esate alergiškas bet kokiai medžiagai, pasakykite gydytojui.</w:t>
        </w:r>
      </w:ins>
    </w:p>
    <w:p w14:paraId="3DC78F39" w14:textId="77777777" w:rsidR="00861B1D" w:rsidRPr="00023EC9" w:rsidRDefault="00861B1D" w:rsidP="00CC5E7D">
      <w:pPr>
        <w:autoSpaceDE w:val="0"/>
        <w:autoSpaceDN w:val="0"/>
        <w:adjustRightInd w:val="0"/>
        <w:rPr>
          <w:noProof w:val="0"/>
          <w:szCs w:val="22"/>
        </w:rPr>
      </w:pPr>
    </w:p>
    <w:p w14:paraId="3DC78F3A" w14:textId="77777777" w:rsidR="00861B1D" w:rsidRPr="00023EC9" w:rsidRDefault="00861B1D" w:rsidP="00CC5E7D">
      <w:pPr>
        <w:autoSpaceDE w:val="0"/>
        <w:autoSpaceDN w:val="0"/>
        <w:adjustRightInd w:val="0"/>
        <w:rPr>
          <w:noProof w:val="0"/>
          <w:szCs w:val="22"/>
        </w:rPr>
      </w:pPr>
    </w:p>
    <w:p w14:paraId="3DC78F3B" w14:textId="77777777" w:rsidR="00861B1D" w:rsidRPr="00023EC9" w:rsidRDefault="00861B1D" w:rsidP="009757CF">
      <w:pPr>
        <w:keepNext/>
        <w:ind w:left="567" w:hanging="567"/>
        <w:outlineLvl w:val="2"/>
        <w:rPr>
          <w:b/>
          <w:bCs/>
          <w:noProof w:val="0"/>
        </w:rPr>
      </w:pPr>
      <w:r w:rsidRPr="00023EC9">
        <w:rPr>
          <w:b/>
          <w:bCs/>
          <w:noProof w:val="0"/>
        </w:rPr>
        <w:t>3.</w:t>
      </w:r>
      <w:r w:rsidRPr="00023EC9">
        <w:rPr>
          <w:b/>
          <w:bCs/>
          <w:noProof w:val="0"/>
        </w:rPr>
        <w:tab/>
        <w:t>Kaip vartoti Simponi</w:t>
      </w:r>
    </w:p>
    <w:p w14:paraId="3DC78F3C" w14:textId="77777777" w:rsidR="00861B1D" w:rsidRPr="00023EC9" w:rsidRDefault="00861B1D" w:rsidP="00E050C9">
      <w:pPr>
        <w:keepNext/>
        <w:rPr>
          <w:noProof w:val="0"/>
        </w:rPr>
      </w:pPr>
    </w:p>
    <w:p w14:paraId="3DC78F3D" w14:textId="77777777" w:rsidR="00861B1D" w:rsidRPr="00023EC9" w:rsidRDefault="00861B1D" w:rsidP="0094513D">
      <w:pPr>
        <w:rPr>
          <w:noProof w:val="0"/>
        </w:rPr>
      </w:pPr>
      <w:r w:rsidRPr="00023EC9">
        <w:rPr>
          <w:noProof w:val="0"/>
        </w:rPr>
        <w:t>Visada vartokite šį vaistą tiksliai</w:t>
      </w:r>
      <w:r w:rsidR="003E23AE" w:rsidRPr="00023EC9">
        <w:rPr>
          <w:noProof w:val="0"/>
        </w:rPr>
        <w:t>,</w:t>
      </w:r>
      <w:r w:rsidRPr="00023EC9">
        <w:rPr>
          <w:noProof w:val="0"/>
        </w:rPr>
        <w:t xml:space="preserve"> kaip nurodė gydytojas arba vaistininkas. Jeigu abejojate, kreipkitės į gydytoją arba vaistininką.</w:t>
      </w:r>
    </w:p>
    <w:p w14:paraId="3DC78F3E" w14:textId="77777777" w:rsidR="00861B1D" w:rsidRPr="00023EC9" w:rsidRDefault="00861B1D" w:rsidP="0094513D">
      <w:pPr>
        <w:rPr>
          <w:noProof w:val="0"/>
        </w:rPr>
      </w:pPr>
    </w:p>
    <w:p w14:paraId="3DC78F3F" w14:textId="77777777" w:rsidR="00861B1D" w:rsidRPr="00023EC9" w:rsidRDefault="00861B1D" w:rsidP="00E050C9">
      <w:pPr>
        <w:keepNext/>
        <w:numPr>
          <w:ilvl w:val="12"/>
          <w:numId w:val="0"/>
        </w:numPr>
        <w:rPr>
          <w:b/>
          <w:bCs/>
          <w:noProof w:val="0"/>
        </w:rPr>
      </w:pPr>
      <w:r w:rsidRPr="00023EC9">
        <w:rPr>
          <w:b/>
          <w:bCs/>
          <w:noProof w:val="0"/>
        </w:rPr>
        <w:t>Kiek Simponi skiriama</w:t>
      </w:r>
    </w:p>
    <w:p w14:paraId="3DC78F40" w14:textId="77777777" w:rsidR="00271FF1" w:rsidRPr="00023EC9" w:rsidRDefault="00271FF1" w:rsidP="00271FF1">
      <w:pPr>
        <w:rPr>
          <w:noProof w:val="0"/>
        </w:rPr>
      </w:pPr>
      <w:r w:rsidRPr="00023EC9">
        <w:rPr>
          <w:noProof w:val="0"/>
          <w:szCs w:val="22"/>
        </w:rPr>
        <w:t>Reumatoidinis artritas, psoriazinis artritas</w:t>
      </w:r>
      <w:r w:rsidRPr="00023EC9">
        <w:rPr>
          <w:noProof w:val="0"/>
        </w:rPr>
        <w:t xml:space="preserve"> ir ašinis spondiloartritas, įskaitant ankilozinį spondilitą ir neradiografinį ašinį spondiloartritą</w:t>
      </w:r>
    </w:p>
    <w:p w14:paraId="3DC78F41" w14:textId="77777777" w:rsidR="00861B1D" w:rsidRPr="00023EC9" w:rsidRDefault="00861B1D" w:rsidP="0094513D">
      <w:pPr>
        <w:numPr>
          <w:ilvl w:val="0"/>
          <w:numId w:val="62"/>
        </w:numPr>
        <w:ind w:left="567" w:hanging="567"/>
        <w:rPr>
          <w:noProof w:val="0"/>
        </w:rPr>
      </w:pPr>
      <w:r w:rsidRPr="00023EC9">
        <w:rPr>
          <w:noProof w:val="0"/>
        </w:rPr>
        <w:t>Rekomenduojama dozė yra 50 mg kartą per mėnesį, tą pačią kiekvieno mėnesio dieną.</w:t>
      </w:r>
    </w:p>
    <w:p w14:paraId="3DC78F42" w14:textId="77777777" w:rsidR="00861B1D" w:rsidRPr="00023EC9" w:rsidRDefault="00861B1D" w:rsidP="0094513D">
      <w:pPr>
        <w:numPr>
          <w:ilvl w:val="0"/>
          <w:numId w:val="62"/>
        </w:numPr>
        <w:ind w:left="567" w:hanging="567"/>
        <w:rPr>
          <w:noProof w:val="0"/>
        </w:rPr>
      </w:pPr>
      <w:r w:rsidRPr="00023EC9">
        <w:rPr>
          <w:noProof w:val="0"/>
        </w:rPr>
        <w:t>Pasitarkite su gydytoju, jei vartojate ketvirtą dozę. Jūsų gydytojas nuspręs, ar gydymą Simponi toliau tęsti.</w:t>
      </w:r>
    </w:p>
    <w:p w14:paraId="3DC78F43" w14:textId="77777777" w:rsidR="00861B1D" w:rsidRPr="00023EC9" w:rsidRDefault="00861B1D" w:rsidP="0094513D">
      <w:pPr>
        <w:numPr>
          <w:ilvl w:val="1"/>
          <w:numId w:val="54"/>
        </w:numPr>
        <w:tabs>
          <w:tab w:val="clear" w:pos="567"/>
          <w:tab w:val="clear" w:pos="1440"/>
          <w:tab w:val="left" w:pos="1134"/>
        </w:tabs>
        <w:ind w:left="1134" w:hanging="567"/>
        <w:rPr>
          <w:noProof w:val="0"/>
        </w:rPr>
      </w:pPr>
      <w:r w:rsidRPr="00023EC9">
        <w:rPr>
          <w:noProof w:val="0"/>
        </w:rPr>
        <w:t>Jei sveriate daugiau nei 100 kg, dozė gali būti padidinta iki 100 mg (1</w:t>
      </w:r>
      <w:r w:rsidR="007B1EDA" w:rsidRPr="00023EC9">
        <w:rPr>
          <w:noProof w:val="0"/>
        </w:rPr>
        <w:t> </w:t>
      </w:r>
      <w:r w:rsidRPr="00023EC9">
        <w:rPr>
          <w:noProof w:val="0"/>
        </w:rPr>
        <w:t>užpildyto švirkšto turinys) kartą per mėnesį, tą pačią kiekvieno mėnesio dieną.</w:t>
      </w:r>
    </w:p>
    <w:p w14:paraId="3DC78F44" w14:textId="77777777" w:rsidR="00861B1D" w:rsidRPr="00023EC9" w:rsidRDefault="00861B1D" w:rsidP="0094513D">
      <w:pPr>
        <w:numPr>
          <w:ilvl w:val="12"/>
          <w:numId w:val="0"/>
        </w:numPr>
        <w:rPr>
          <w:noProof w:val="0"/>
        </w:rPr>
      </w:pPr>
    </w:p>
    <w:p w14:paraId="3DC78F45" w14:textId="370A0C9D" w:rsidR="00153C6F" w:rsidRPr="00023EC9" w:rsidRDefault="00F82928" w:rsidP="0094513D">
      <w:pPr>
        <w:tabs>
          <w:tab w:val="clear" w:pos="567"/>
        </w:tabs>
        <w:rPr>
          <w:noProof w:val="0"/>
          <w:szCs w:val="22"/>
        </w:rPr>
      </w:pPr>
      <w:ins w:id="5072" w:author="User 1" w:date="2025-11-28T16:36:00Z">
        <w:r>
          <w:rPr>
            <w:noProof w:val="0"/>
            <w:szCs w:val="22"/>
          </w:rPr>
          <w:t>Suaugusiųjų o</w:t>
        </w:r>
      </w:ins>
      <w:del w:id="5073" w:author="User 1" w:date="2025-11-28T16:36:00Z">
        <w:r w:rsidR="00153C6F" w:rsidRPr="00023EC9" w:rsidDel="00F82928">
          <w:rPr>
            <w:noProof w:val="0"/>
            <w:szCs w:val="22"/>
          </w:rPr>
          <w:delText>O</w:delText>
        </w:r>
      </w:del>
      <w:r w:rsidR="00153C6F" w:rsidRPr="00023EC9">
        <w:rPr>
          <w:noProof w:val="0"/>
          <w:szCs w:val="22"/>
        </w:rPr>
        <w:t>pinis kolitas</w:t>
      </w:r>
    </w:p>
    <w:p w14:paraId="3DC78F46" w14:textId="5702BE53" w:rsidR="00153C6F" w:rsidRPr="00023EC9" w:rsidRDefault="00153C6F" w:rsidP="0094513D">
      <w:pPr>
        <w:numPr>
          <w:ilvl w:val="0"/>
          <w:numId w:val="62"/>
        </w:numPr>
        <w:ind w:left="567" w:hanging="567"/>
        <w:rPr>
          <w:noProof w:val="0"/>
        </w:rPr>
      </w:pPr>
      <w:r w:rsidRPr="00023EC9">
        <w:rPr>
          <w:noProof w:val="0"/>
        </w:rPr>
        <w:t xml:space="preserve">Kiek įprastai reikia vartoti šio vaisto, yra nurodyta </w:t>
      </w:r>
      <w:ins w:id="5074" w:author="008" w:date="2025-12-29T19:54:00Z" w16du:dateUtc="2025-12-29T17:54:00Z">
        <w:r w:rsidR="00E114B9">
          <w:rPr>
            <w:noProof w:val="0"/>
          </w:rPr>
          <w:t>toliau</w:t>
        </w:r>
      </w:ins>
      <w:del w:id="5075" w:author="008" w:date="2025-12-29T19:54:00Z" w16du:dateUtc="2025-12-29T17:54:00Z">
        <w:r w:rsidRPr="00023EC9" w:rsidDel="00E114B9">
          <w:rPr>
            <w:noProof w:val="0"/>
          </w:rPr>
          <w:delText>žemiau</w:delText>
        </w:r>
      </w:del>
      <w:r w:rsidRPr="00023EC9">
        <w:rPr>
          <w:noProof w:val="0"/>
        </w:rPr>
        <w:t xml:space="preserve"> pateiktoje lentelėje.</w:t>
      </w:r>
    </w:p>
    <w:p w14:paraId="3DC78F47" w14:textId="77777777" w:rsidR="00153C6F" w:rsidRPr="00023EC9" w:rsidRDefault="00153C6F" w:rsidP="0094513D">
      <w:pPr>
        <w:tabs>
          <w:tab w:val="clear" w:pos="567"/>
        </w:tabs>
        <w:rPr>
          <w:noProof w:val="0"/>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153C6F" w:rsidRPr="00023EC9" w14:paraId="3DC78F4A" w14:textId="77777777" w:rsidTr="00375307">
        <w:trPr>
          <w:cantSplit/>
          <w:jc w:val="center"/>
        </w:trPr>
        <w:tc>
          <w:tcPr>
            <w:tcW w:w="1395" w:type="pct"/>
          </w:tcPr>
          <w:p w14:paraId="3DC78F48" w14:textId="77777777" w:rsidR="00153C6F" w:rsidRPr="00023EC9" w:rsidRDefault="00153C6F" w:rsidP="00375307">
            <w:pPr>
              <w:keepNext/>
              <w:tabs>
                <w:tab w:val="clear" w:pos="567"/>
              </w:tabs>
              <w:rPr>
                <w:noProof w:val="0"/>
                <w:szCs w:val="22"/>
              </w:rPr>
            </w:pPr>
            <w:r w:rsidRPr="00023EC9">
              <w:rPr>
                <w:noProof w:val="0"/>
                <w:szCs w:val="22"/>
              </w:rPr>
              <w:t>Pradinis gydymas</w:t>
            </w:r>
          </w:p>
        </w:tc>
        <w:tc>
          <w:tcPr>
            <w:tcW w:w="3605" w:type="pct"/>
          </w:tcPr>
          <w:p w14:paraId="3DC78F49" w14:textId="77777777" w:rsidR="00153C6F" w:rsidRPr="00023EC9" w:rsidRDefault="00153C6F" w:rsidP="0094513D">
            <w:pPr>
              <w:tabs>
                <w:tab w:val="clear" w:pos="567"/>
              </w:tabs>
              <w:rPr>
                <w:noProof w:val="0"/>
                <w:szCs w:val="22"/>
              </w:rPr>
            </w:pPr>
            <w:r w:rsidRPr="00023EC9">
              <w:rPr>
                <w:noProof w:val="0"/>
                <w:szCs w:val="22"/>
              </w:rPr>
              <w:t>Pradinė 200 mg (</w:t>
            </w:r>
            <w:r w:rsidR="0022677C" w:rsidRPr="00023EC9">
              <w:rPr>
                <w:noProof w:val="0"/>
                <w:szCs w:val="22"/>
              </w:rPr>
              <w:t>2 </w:t>
            </w:r>
            <w:r w:rsidRPr="00023EC9">
              <w:rPr>
                <w:noProof w:val="0"/>
                <w:szCs w:val="22"/>
              </w:rPr>
              <w:t xml:space="preserve">užpildytų švirkštų turinys) dozė, po jos praėjus </w:t>
            </w:r>
            <w:r w:rsidR="0022677C" w:rsidRPr="00023EC9">
              <w:rPr>
                <w:noProof w:val="0"/>
                <w:szCs w:val="22"/>
              </w:rPr>
              <w:t>2 </w:t>
            </w:r>
            <w:r w:rsidRPr="00023EC9">
              <w:rPr>
                <w:noProof w:val="0"/>
                <w:szCs w:val="22"/>
              </w:rPr>
              <w:t>savaitėms 100 mg (</w:t>
            </w:r>
            <w:r w:rsidR="00B75202" w:rsidRPr="00023EC9">
              <w:rPr>
                <w:noProof w:val="0"/>
                <w:szCs w:val="22"/>
              </w:rPr>
              <w:t>1</w:t>
            </w:r>
            <w:r w:rsidRPr="00023EC9">
              <w:rPr>
                <w:noProof w:val="0"/>
                <w:szCs w:val="22"/>
              </w:rPr>
              <w:t> užpildytų švirkšt</w:t>
            </w:r>
            <w:r w:rsidR="00B75202" w:rsidRPr="00023EC9">
              <w:rPr>
                <w:noProof w:val="0"/>
                <w:szCs w:val="22"/>
              </w:rPr>
              <w:t>o</w:t>
            </w:r>
            <w:r w:rsidRPr="00023EC9">
              <w:rPr>
                <w:noProof w:val="0"/>
                <w:szCs w:val="22"/>
              </w:rPr>
              <w:t xml:space="preserve"> turinys) dozė</w:t>
            </w:r>
          </w:p>
        </w:tc>
      </w:tr>
      <w:tr w:rsidR="00153C6F" w:rsidRPr="00023EC9" w14:paraId="3DC78F4E" w14:textId="77777777" w:rsidTr="00375307">
        <w:trPr>
          <w:cantSplit/>
          <w:jc w:val="center"/>
        </w:trPr>
        <w:tc>
          <w:tcPr>
            <w:tcW w:w="1395" w:type="pct"/>
          </w:tcPr>
          <w:p w14:paraId="3DC78F4B" w14:textId="77777777" w:rsidR="00153C6F" w:rsidRPr="00023EC9" w:rsidRDefault="00153C6F" w:rsidP="0094513D">
            <w:pPr>
              <w:tabs>
                <w:tab w:val="clear" w:pos="567"/>
              </w:tabs>
              <w:rPr>
                <w:noProof w:val="0"/>
                <w:szCs w:val="22"/>
              </w:rPr>
            </w:pPr>
            <w:r w:rsidRPr="00023EC9">
              <w:rPr>
                <w:noProof w:val="0"/>
                <w:szCs w:val="22"/>
              </w:rPr>
              <w:t>Palaikomasis gydymas</w:t>
            </w:r>
          </w:p>
        </w:tc>
        <w:tc>
          <w:tcPr>
            <w:tcW w:w="3605" w:type="pct"/>
          </w:tcPr>
          <w:p w14:paraId="3DC78F4C" w14:textId="77777777" w:rsidR="00153C6F" w:rsidRPr="00023EC9" w:rsidRDefault="00153C6F" w:rsidP="0094513D">
            <w:pPr>
              <w:numPr>
                <w:ilvl w:val="0"/>
                <w:numId w:val="62"/>
              </w:numPr>
              <w:ind w:left="567" w:hanging="567"/>
              <w:rPr>
                <w:noProof w:val="0"/>
              </w:rPr>
            </w:pPr>
            <w:r w:rsidRPr="00023EC9">
              <w:rPr>
                <w:noProof w:val="0"/>
              </w:rPr>
              <w:t xml:space="preserve">Mažiau kaip 80 kg sveriantiems pacientams </w:t>
            </w:r>
            <w:r w:rsidR="005C66E0" w:rsidRPr="00023EC9">
              <w:rPr>
                <w:noProof w:val="0"/>
              </w:rPr>
              <w:t>leidžiama</w:t>
            </w:r>
            <w:r w:rsidRPr="00023EC9">
              <w:rPr>
                <w:noProof w:val="0"/>
              </w:rPr>
              <w:t xml:space="preserve"> 50 mg (</w:t>
            </w:r>
            <w:r w:rsidR="006D57B0" w:rsidRPr="00023EC9">
              <w:rPr>
                <w:noProof w:val="0"/>
              </w:rPr>
              <w:t>vartojamas 50 </w:t>
            </w:r>
            <w:r w:rsidR="00C30F86" w:rsidRPr="00023EC9">
              <w:rPr>
                <w:noProof w:val="0"/>
              </w:rPr>
              <w:t>mg užpildyto švirkštiklio arba užpildyto švirkšto turinys</w:t>
            </w:r>
            <w:r w:rsidRPr="00023EC9">
              <w:rPr>
                <w:noProof w:val="0"/>
              </w:rPr>
              <w:t xml:space="preserve">) praėjus </w:t>
            </w:r>
            <w:r w:rsidR="00D213D6" w:rsidRPr="00023EC9">
              <w:rPr>
                <w:noProof w:val="0"/>
              </w:rPr>
              <w:t>4 </w:t>
            </w:r>
            <w:r w:rsidRPr="00023EC9">
              <w:rPr>
                <w:noProof w:val="0"/>
              </w:rPr>
              <w:t xml:space="preserve">savaitėms po prieš tai buvusios dozės, toliau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w:t>
            </w:r>
            <w:r w:rsidR="005E08E8" w:rsidRPr="00023EC9">
              <w:rPr>
                <w:noProof w:val="0"/>
              </w:rPr>
              <w:t>. Atsižvelgdamas į Simponi poveikį Jums, gydytojas gali paskirti 100</w:t>
            </w:r>
            <w:r w:rsidR="00BC018C" w:rsidRPr="00023EC9">
              <w:rPr>
                <w:noProof w:val="0"/>
              </w:rPr>
              <w:t> </w:t>
            </w:r>
            <w:r w:rsidR="005E08E8" w:rsidRPr="00023EC9">
              <w:rPr>
                <w:noProof w:val="0"/>
              </w:rPr>
              <w:t xml:space="preserve">mg dozę (t.y. </w:t>
            </w:r>
            <w:r w:rsidR="00E0728F" w:rsidRPr="00023EC9">
              <w:rPr>
                <w:noProof w:val="0"/>
              </w:rPr>
              <w:t>vieno</w:t>
            </w:r>
            <w:r w:rsidR="005E08E8" w:rsidRPr="00023EC9">
              <w:rPr>
                <w:noProof w:val="0"/>
              </w:rPr>
              <w:t xml:space="preserve"> </w:t>
            </w:r>
            <w:r w:rsidR="0010448E" w:rsidRPr="00023EC9">
              <w:rPr>
                <w:noProof w:val="0"/>
              </w:rPr>
              <w:t>užpildyt</w:t>
            </w:r>
            <w:r w:rsidR="00E0728F" w:rsidRPr="00023EC9">
              <w:rPr>
                <w:noProof w:val="0"/>
              </w:rPr>
              <w:t>o</w:t>
            </w:r>
            <w:r w:rsidR="0010448E" w:rsidRPr="00023EC9">
              <w:rPr>
                <w:noProof w:val="0"/>
              </w:rPr>
              <w:t xml:space="preserve"> švirkšt</w:t>
            </w:r>
            <w:r w:rsidR="00E0728F" w:rsidRPr="00023EC9">
              <w:rPr>
                <w:noProof w:val="0"/>
              </w:rPr>
              <w:t>o</w:t>
            </w:r>
            <w:r w:rsidR="0010448E" w:rsidRPr="00023EC9">
              <w:rPr>
                <w:noProof w:val="0"/>
              </w:rPr>
              <w:t xml:space="preserve"> </w:t>
            </w:r>
            <w:r w:rsidR="005E08E8" w:rsidRPr="00023EC9">
              <w:rPr>
                <w:noProof w:val="0"/>
              </w:rPr>
              <w:t>turinį).</w:t>
            </w:r>
          </w:p>
          <w:p w14:paraId="3DC78F4D" w14:textId="77777777" w:rsidR="00153C6F" w:rsidRPr="00023EC9" w:rsidRDefault="00153C6F" w:rsidP="0094513D">
            <w:pPr>
              <w:numPr>
                <w:ilvl w:val="0"/>
                <w:numId w:val="62"/>
              </w:numPr>
              <w:ind w:left="567" w:hanging="567"/>
              <w:rPr>
                <w:noProof w:val="0"/>
                <w:szCs w:val="22"/>
              </w:rPr>
            </w:pPr>
            <w:r w:rsidRPr="00023EC9">
              <w:rPr>
                <w:noProof w:val="0"/>
              </w:rPr>
              <w:t xml:space="preserve">80 kg ar daugiau sveriantiems pacientams </w:t>
            </w:r>
            <w:r w:rsidR="005C66E0" w:rsidRPr="00023EC9">
              <w:rPr>
                <w:noProof w:val="0"/>
              </w:rPr>
              <w:t>leidžiama</w:t>
            </w:r>
            <w:r w:rsidR="003D5891" w:rsidRPr="00023EC9">
              <w:rPr>
                <w:noProof w:val="0"/>
              </w:rPr>
              <w:t xml:space="preserve"> </w:t>
            </w:r>
            <w:r w:rsidRPr="00023EC9">
              <w:rPr>
                <w:noProof w:val="0"/>
              </w:rPr>
              <w:t>100 mg (</w:t>
            </w:r>
            <w:r w:rsidR="00C30F86" w:rsidRPr="00023EC9">
              <w:rPr>
                <w:noProof w:val="0"/>
              </w:rPr>
              <w:t>1</w:t>
            </w:r>
            <w:r w:rsidRPr="00023EC9">
              <w:rPr>
                <w:noProof w:val="0"/>
              </w:rPr>
              <w:t> užpildyt</w:t>
            </w:r>
            <w:r w:rsidR="00C30F86" w:rsidRPr="00023EC9">
              <w:rPr>
                <w:noProof w:val="0"/>
              </w:rPr>
              <w:t>o</w:t>
            </w:r>
            <w:r w:rsidRPr="00023EC9">
              <w:rPr>
                <w:noProof w:val="0"/>
              </w:rPr>
              <w:t xml:space="preserve"> švirkšt</w:t>
            </w:r>
            <w:r w:rsidR="00C30F86" w:rsidRPr="00023EC9">
              <w:rPr>
                <w:noProof w:val="0"/>
              </w:rPr>
              <w:t>o</w:t>
            </w:r>
            <w:r w:rsidRPr="00023EC9">
              <w:rPr>
                <w:noProof w:val="0"/>
              </w:rPr>
              <w:t xml:space="preserve"> turinys) praėjus </w:t>
            </w:r>
            <w:r w:rsidR="00D213D6" w:rsidRPr="00023EC9">
              <w:rPr>
                <w:noProof w:val="0"/>
              </w:rPr>
              <w:t>4 </w:t>
            </w:r>
            <w:r w:rsidRPr="00023EC9">
              <w:rPr>
                <w:noProof w:val="0"/>
              </w:rPr>
              <w:t xml:space="preserve">savaitėms po prieš tai buvusios dozės, toliau </w:t>
            </w:r>
            <w:r w:rsidR="005C66E0" w:rsidRPr="00023EC9">
              <w:rPr>
                <w:noProof w:val="0"/>
              </w:rPr>
              <w:t>leidžiama</w:t>
            </w:r>
            <w:r w:rsidRPr="00023EC9">
              <w:rPr>
                <w:noProof w:val="0"/>
              </w:rPr>
              <w:t xml:space="preserve"> kas </w:t>
            </w:r>
            <w:r w:rsidR="00D213D6" w:rsidRPr="00023EC9">
              <w:rPr>
                <w:noProof w:val="0"/>
              </w:rPr>
              <w:t>4 </w:t>
            </w:r>
            <w:r w:rsidRPr="00023EC9">
              <w:rPr>
                <w:noProof w:val="0"/>
              </w:rPr>
              <w:t>savaites.</w:t>
            </w:r>
          </w:p>
        </w:tc>
      </w:tr>
    </w:tbl>
    <w:p w14:paraId="3DC78F4F" w14:textId="77777777" w:rsidR="00153C6F" w:rsidRDefault="00153C6F" w:rsidP="0094513D">
      <w:pPr>
        <w:numPr>
          <w:ilvl w:val="12"/>
          <w:numId w:val="0"/>
        </w:numPr>
        <w:rPr>
          <w:ins w:id="5076" w:author="User 1" w:date="2025-11-28T16:36:00Z"/>
          <w:noProof w:val="0"/>
        </w:rPr>
      </w:pPr>
    </w:p>
    <w:p w14:paraId="518AA7BD" w14:textId="77777777" w:rsidR="00F82928" w:rsidRDefault="00F82928" w:rsidP="00F82928">
      <w:pPr>
        <w:keepNext/>
        <w:rPr>
          <w:ins w:id="5077" w:author="User 1" w:date="2025-11-28T16:37:00Z"/>
        </w:rPr>
      </w:pPr>
      <w:ins w:id="5078" w:author="User 1" w:date="2025-11-28T16:37:00Z">
        <w:r>
          <w:lastRenderedPageBreak/>
          <w:t>Vaikų opinis kolitas 2 metų ir vyresniems mažiausiai 15 kg sveriantiems vaikams</w:t>
        </w:r>
        <w:r w:rsidRPr="008241A8">
          <w:t>:</w:t>
        </w:r>
      </w:ins>
    </w:p>
    <w:p w14:paraId="4F51EFA0" w14:textId="053BD8DD" w:rsidR="00F82928" w:rsidRPr="004B6D28" w:rsidRDefault="00F82928">
      <w:pPr>
        <w:numPr>
          <w:ilvl w:val="0"/>
          <w:numId w:val="62"/>
        </w:numPr>
        <w:ind w:left="567" w:hanging="567"/>
        <w:rPr>
          <w:ins w:id="5079" w:author="User 1" w:date="2025-11-28T16:37:00Z"/>
          <w:bCs/>
        </w:rPr>
        <w:pPrChange w:id="5080" w:author="EUCP BE1" w:date="2025-12-08T14:08:00Z">
          <w:pPr>
            <w:numPr>
              <w:numId w:val="95"/>
            </w:numPr>
            <w:ind w:left="567" w:hanging="567"/>
          </w:pPr>
        </w:pPrChange>
      </w:pPr>
      <w:ins w:id="5081" w:author="User 1" w:date="2025-11-28T16:37:00Z">
        <w:r>
          <w:rPr>
            <w:noProof w:val="0"/>
          </w:rPr>
          <w:t>k</w:t>
        </w:r>
        <w:r w:rsidRPr="00023EC9">
          <w:rPr>
            <w:noProof w:val="0"/>
          </w:rPr>
          <w:t>iek įprastai reikia vartoti šio vaisto, yra nurod</w:t>
        </w:r>
        <w:r>
          <w:rPr>
            <w:noProof w:val="0"/>
          </w:rPr>
          <w:t xml:space="preserve">yta </w:t>
        </w:r>
      </w:ins>
      <w:ins w:id="5082" w:author="User 1" w:date="2025-12-01T10:48:00Z">
        <w:r w:rsidR="00863E10">
          <w:rPr>
            <w:noProof w:val="0"/>
          </w:rPr>
          <w:t>toliau</w:t>
        </w:r>
      </w:ins>
      <w:ins w:id="5083" w:author="User 1" w:date="2025-11-28T16:37:00Z">
        <w:r>
          <w:rPr>
            <w:noProof w:val="0"/>
          </w:rPr>
          <w:t xml:space="preserve"> pateiktoje lentelėje</w:t>
        </w:r>
        <w:r w:rsidRPr="008241A8">
          <w:t>.</w:t>
        </w:r>
      </w:ins>
    </w:p>
    <w:p w14:paraId="1562B188" w14:textId="77777777" w:rsidR="00F82928" w:rsidRDefault="00F82928" w:rsidP="00F82928">
      <w:pPr>
        <w:tabs>
          <w:tab w:val="clear" w:pos="567"/>
        </w:tabs>
        <w:autoSpaceDE w:val="0"/>
        <w:autoSpaceDN w:val="0"/>
        <w:adjustRightInd w:val="0"/>
        <w:rPr>
          <w:ins w:id="5084" w:author="User 1" w:date="2025-11-28T16:37:00Z"/>
          <w:szCs w:val="22"/>
        </w:rPr>
      </w:pPr>
    </w:p>
    <w:tbl>
      <w:tblPr>
        <w:tblStyle w:val="TableGrid"/>
        <w:tblW w:w="9072" w:type="dxa"/>
        <w:jc w:val="center"/>
        <w:tblLook w:val="04A0" w:firstRow="1" w:lastRow="0" w:firstColumn="1" w:lastColumn="0" w:noHBand="0" w:noVBand="1"/>
        <w:tblPrChange w:id="5085" w:author="EUCP BE1" w:date="2025-12-08T14:08:00Z">
          <w:tblPr>
            <w:tblStyle w:val="TableGrid"/>
            <w:tblW w:w="0" w:type="auto"/>
            <w:tblLook w:val="04A0" w:firstRow="1" w:lastRow="0" w:firstColumn="1" w:lastColumn="0" w:noHBand="0" w:noVBand="1"/>
          </w:tblPr>
        </w:tblPrChange>
      </w:tblPr>
      <w:tblGrid>
        <w:gridCol w:w="2547"/>
        <w:gridCol w:w="6525"/>
        <w:tblGridChange w:id="5086">
          <w:tblGrid>
            <w:gridCol w:w="2547"/>
            <w:gridCol w:w="1498"/>
            <w:gridCol w:w="5016"/>
            <w:gridCol w:w="11"/>
          </w:tblGrid>
        </w:tblGridChange>
      </w:tblGrid>
      <w:tr w:rsidR="00F82928" w14:paraId="70029E60" w14:textId="77777777" w:rsidTr="004B6D28">
        <w:trPr>
          <w:jc w:val="center"/>
          <w:ins w:id="5087" w:author="User 1" w:date="2025-11-28T16:37:00Z"/>
          <w:trPrChange w:id="5088" w:author="EUCP BE1" w:date="2025-12-08T14:08:00Z">
            <w:trPr>
              <w:gridAfter w:val="0"/>
            </w:trPr>
          </w:trPrChange>
        </w:trPr>
        <w:tc>
          <w:tcPr>
            <w:tcW w:w="2547" w:type="dxa"/>
            <w:tcPrChange w:id="5089" w:author="EUCP BE1" w:date="2025-12-08T14:08:00Z">
              <w:tcPr>
                <w:tcW w:w="4045" w:type="dxa"/>
                <w:gridSpan w:val="2"/>
              </w:tcPr>
            </w:tcPrChange>
          </w:tcPr>
          <w:p w14:paraId="0641712C" w14:textId="77777777" w:rsidR="00F82928" w:rsidRPr="004B6D28" w:rsidRDefault="00F82928">
            <w:pPr>
              <w:rPr>
                <w:ins w:id="5090" w:author="User 1" w:date="2025-11-28T16:37:00Z"/>
                <w:szCs w:val="22"/>
              </w:rPr>
              <w:pPrChange w:id="5091" w:author="EUCP BE1" w:date="2025-12-08T14:21:00Z">
                <w:pPr>
                  <w:tabs>
                    <w:tab w:val="clear" w:pos="567"/>
                  </w:tabs>
                  <w:autoSpaceDE w:val="0"/>
                  <w:autoSpaceDN w:val="0"/>
                  <w:adjustRightInd w:val="0"/>
                </w:pPr>
              </w:pPrChange>
            </w:pPr>
            <w:ins w:id="5092" w:author="User 1" w:date="2025-11-28T16:37:00Z">
              <w:r>
                <w:rPr>
                  <w:szCs w:val="22"/>
                </w:rPr>
                <w:t>Pradinis gydymas</w:t>
              </w:r>
            </w:ins>
          </w:p>
        </w:tc>
        <w:tc>
          <w:tcPr>
            <w:tcW w:w="6525" w:type="dxa"/>
            <w:tcPrChange w:id="5093" w:author="EUCP BE1" w:date="2025-12-08T14:08:00Z">
              <w:tcPr>
                <w:tcW w:w="5016" w:type="dxa"/>
              </w:tcPr>
            </w:tcPrChange>
          </w:tcPr>
          <w:p w14:paraId="179F5265" w14:textId="39A92125" w:rsidR="00F82928" w:rsidRPr="004B6D28" w:rsidRDefault="00F82928">
            <w:pPr>
              <w:numPr>
                <w:ilvl w:val="0"/>
                <w:numId w:val="62"/>
              </w:numPr>
              <w:tabs>
                <w:tab w:val="clear" w:pos="567"/>
              </w:tabs>
              <w:autoSpaceDE w:val="0"/>
              <w:autoSpaceDN w:val="0"/>
              <w:adjustRightInd w:val="0"/>
              <w:ind w:left="567" w:hanging="567"/>
              <w:rPr>
                <w:ins w:id="5094" w:author="User 1" w:date="2025-11-28T16:37:00Z"/>
                <w:szCs w:val="22"/>
              </w:rPr>
              <w:pPrChange w:id="5095" w:author="EUCP BE1" w:date="2025-12-08T14:08:00Z">
                <w:pPr>
                  <w:numPr>
                    <w:numId w:val="95"/>
                  </w:numPr>
                  <w:tabs>
                    <w:tab w:val="clear" w:pos="567"/>
                  </w:tabs>
                  <w:autoSpaceDE w:val="0"/>
                  <w:autoSpaceDN w:val="0"/>
                  <w:adjustRightInd w:val="0"/>
                  <w:ind w:left="567" w:hanging="567"/>
                </w:pPr>
              </w:pPrChange>
            </w:pPr>
            <w:ins w:id="5096" w:author="User 1" w:date="2025-11-28T16:37:00Z">
              <w:r w:rsidRPr="004B6D28">
                <w:rPr>
                  <w:szCs w:val="22"/>
                </w:rPr>
                <w:t>Mažiausiai 15 kg ir mažiau kaip 40 kg sveriantiems pacientams pradinė dozė yra 100 mg (1 užpildyto švirkšto turinys), vėliau po 2 savaičių vartojama 50</w:t>
              </w:r>
              <w:r w:rsidRPr="004B6D28">
                <w:rPr>
                  <w:szCs w:val="22"/>
                  <w:rPrChange w:id="5097" w:author="EUCP BE1" w:date="2025-12-08T14:08:00Z">
                    <w:rPr>
                      <w:szCs w:val="22"/>
                      <w:lang w:val="en-US"/>
                    </w:rPr>
                  </w:rPrChange>
                </w:rPr>
                <w:t> </w:t>
              </w:r>
              <w:r w:rsidRPr="004B6D28">
                <w:rPr>
                  <w:szCs w:val="22"/>
                </w:rPr>
                <w:t>mg (</w:t>
              </w:r>
            </w:ins>
            <w:ins w:id="5098" w:author="User 1" w:date="2025-11-28T16:38:00Z">
              <w:r w:rsidRPr="004B6D28">
                <w:rPr>
                  <w:szCs w:val="22"/>
                </w:rPr>
                <w:t>šiai dozei suleisti reikia naudoti 50 mg užpildytą švirkšt</w:t>
              </w:r>
            </w:ins>
            <w:ins w:id="5099" w:author="User 1" w:date="2025-12-01T09:53:00Z">
              <w:r w:rsidR="00E77436" w:rsidRPr="004B6D28">
                <w:rPr>
                  <w:szCs w:val="22"/>
                </w:rPr>
                <w:t>ą</w:t>
              </w:r>
            </w:ins>
            <w:ins w:id="5100" w:author="User 1" w:date="2025-11-28T16:38:00Z">
              <w:r w:rsidRPr="004B6D28">
                <w:rPr>
                  <w:szCs w:val="22"/>
                </w:rPr>
                <w:t>)</w:t>
              </w:r>
            </w:ins>
            <w:ins w:id="5101" w:author="User 1" w:date="2025-11-28T16:37:00Z">
              <w:r w:rsidRPr="004B6D28">
                <w:rPr>
                  <w:szCs w:val="22"/>
                </w:rPr>
                <w:t>.</w:t>
              </w:r>
            </w:ins>
          </w:p>
          <w:p w14:paraId="5628A303" w14:textId="4D4B579A" w:rsidR="00F82928" w:rsidRPr="004B6D28" w:rsidRDefault="00F82928">
            <w:pPr>
              <w:numPr>
                <w:ilvl w:val="0"/>
                <w:numId w:val="62"/>
              </w:numPr>
              <w:tabs>
                <w:tab w:val="clear" w:pos="567"/>
              </w:tabs>
              <w:autoSpaceDE w:val="0"/>
              <w:autoSpaceDN w:val="0"/>
              <w:adjustRightInd w:val="0"/>
              <w:ind w:left="567" w:hanging="567"/>
              <w:rPr>
                <w:ins w:id="5102" w:author="User 1" w:date="2025-11-28T16:37:00Z"/>
                <w:szCs w:val="22"/>
              </w:rPr>
              <w:pPrChange w:id="5103" w:author="EUCP BE1" w:date="2025-12-08T14:08:00Z">
                <w:pPr>
                  <w:numPr>
                    <w:numId w:val="95"/>
                  </w:numPr>
                  <w:tabs>
                    <w:tab w:val="clear" w:pos="567"/>
                  </w:tabs>
                  <w:autoSpaceDE w:val="0"/>
                  <w:autoSpaceDN w:val="0"/>
                  <w:adjustRightInd w:val="0"/>
                  <w:ind w:left="567" w:hanging="567"/>
                </w:pPr>
              </w:pPrChange>
            </w:pPr>
            <w:ins w:id="5104" w:author="User 1" w:date="2025-11-28T16:37:00Z">
              <w:r w:rsidRPr="004B6D28">
                <w:rPr>
                  <w:szCs w:val="22"/>
                </w:rPr>
                <w:t>Daugiau kaip 40 kg sveriantiems pacientams pradinė dozė yra 200 mg (</w:t>
              </w:r>
            </w:ins>
            <w:ins w:id="5105" w:author="User 1" w:date="2025-11-28T16:38:00Z">
              <w:r w:rsidRPr="004B6D28">
                <w:rPr>
                  <w:szCs w:val="22"/>
                </w:rPr>
                <w:t>2</w:t>
              </w:r>
            </w:ins>
            <w:ins w:id="5106" w:author="User 1" w:date="2025-11-28T16:37:00Z">
              <w:r w:rsidRPr="004B6D28">
                <w:rPr>
                  <w:szCs w:val="22"/>
                </w:rPr>
                <w:t> užpildytų švirkštų turinys), vėliau po 2 savaičių vartojama 100</w:t>
              </w:r>
              <w:r w:rsidRPr="004B6D28">
                <w:rPr>
                  <w:szCs w:val="22"/>
                  <w:rPrChange w:id="5107" w:author="EUCP BE1" w:date="2025-12-08T14:08:00Z">
                    <w:rPr>
                      <w:szCs w:val="22"/>
                      <w:lang w:val="en-US"/>
                    </w:rPr>
                  </w:rPrChange>
                </w:rPr>
                <w:t> </w:t>
              </w:r>
              <w:r w:rsidRPr="004B6D28">
                <w:rPr>
                  <w:szCs w:val="22"/>
                </w:rPr>
                <w:t>mg (</w:t>
              </w:r>
            </w:ins>
            <w:ins w:id="5108" w:author="User 1" w:date="2025-11-28T16:38:00Z">
              <w:r w:rsidRPr="004B6D28">
                <w:rPr>
                  <w:szCs w:val="22"/>
                </w:rPr>
                <w:t>1</w:t>
              </w:r>
            </w:ins>
            <w:ins w:id="5109" w:author="User 1" w:date="2025-11-28T16:37:00Z">
              <w:r w:rsidRPr="004B6D28">
                <w:rPr>
                  <w:szCs w:val="22"/>
                </w:rPr>
                <w:t> užpildyt</w:t>
              </w:r>
            </w:ins>
            <w:ins w:id="5110" w:author="User 1" w:date="2025-11-28T16:38:00Z">
              <w:r w:rsidRPr="004B6D28">
                <w:rPr>
                  <w:szCs w:val="22"/>
                </w:rPr>
                <w:t>o</w:t>
              </w:r>
            </w:ins>
            <w:ins w:id="5111" w:author="User 1" w:date="2025-11-28T16:37:00Z">
              <w:r w:rsidRPr="004B6D28">
                <w:rPr>
                  <w:szCs w:val="22"/>
                </w:rPr>
                <w:t xml:space="preserve"> švirkšt</w:t>
              </w:r>
            </w:ins>
            <w:ins w:id="5112" w:author="User 1" w:date="2025-11-28T16:38:00Z">
              <w:r w:rsidRPr="004B6D28">
                <w:rPr>
                  <w:szCs w:val="22"/>
                </w:rPr>
                <w:t>o</w:t>
              </w:r>
            </w:ins>
            <w:ins w:id="5113" w:author="User 1" w:date="2025-11-28T16:37:00Z">
              <w:r w:rsidRPr="004B6D28">
                <w:rPr>
                  <w:szCs w:val="22"/>
                </w:rPr>
                <w:t xml:space="preserve"> turinys).</w:t>
              </w:r>
            </w:ins>
          </w:p>
        </w:tc>
      </w:tr>
      <w:tr w:rsidR="00F82928" w14:paraId="5AA57297" w14:textId="77777777" w:rsidTr="004B6D28">
        <w:trPr>
          <w:jc w:val="center"/>
          <w:ins w:id="5114" w:author="User 1" w:date="2025-11-28T16:37:00Z"/>
          <w:trPrChange w:id="5115" w:author="EUCP BE1" w:date="2025-12-08T14:08:00Z">
            <w:trPr>
              <w:gridAfter w:val="0"/>
            </w:trPr>
          </w:trPrChange>
        </w:trPr>
        <w:tc>
          <w:tcPr>
            <w:tcW w:w="2547" w:type="dxa"/>
            <w:tcPrChange w:id="5116" w:author="EUCP BE1" w:date="2025-12-08T14:08:00Z">
              <w:tcPr>
                <w:tcW w:w="4045" w:type="dxa"/>
                <w:gridSpan w:val="2"/>
              </w:tcPr>
            </w:tcPrChange>
          </w:tcPr>
          <w:p w14:paraId="2F82C57B" w14:textId="77777777" w:rsidR="00F82928" w:rsidRPr="004B6D28" w:rsidRDefault="00F82928">
            <w:pPr>
              <w:rPr>
                <w:ins w:id="5117" w:author="User 1" w:date="2025-11-28T16:37:00Z"/>
                <w:szCs w:val="22"/>
              </w:rPr>
              <w:pPrChange w:id="5118" w:author="EUCP BE1" w:date="2025-12-08T14:21:00Z">
                <w:pPr>
                  <w:tabs>
                    <w:tab w:val="clear" w:pos="567"/>
                  </w:tabs>
                  <w:autoSpaceDE w:val="0"/>
                  <w:autoSpaceDN w:val="0"/>
                  <w:adjustRightInd w:val="0"/>
                </w:pPr>
              </w:pPrChange>
            </w:pPr>
            <w:ins w:id="5119" w:author="User 1" w:date="2025-11-28T16:37:00Z">
              <w:r>
                <w:rPr>
                  <w:szCs w:val="22"/>
                </w:rPr>
                <w:t>Palaikomasis gydymas</w:t>
              </w:r>
            </w:ins>
          </w:p>
        </w:tc>
        <w:tc>
          <w:tcPr>
            <w:tcW w:w="6525" w:type="dxa"/>
            <w:tcPrChange w:id="5120" w:author="EUCP BE1" w:date="2025-12-08T14:08:00Z">
              <w:tcPr>
                <w:tcW w:w="5016" w:type="dxa"/>
              </w:tcPr>
            </w:tcPrChange>
          </w:tcPr>
          <w:p w14:paraId="46DEDC38" w14:textId="426B8343" w:rsidR="00F82928" w:rsidRPr="004B6D28" w:rsidRDefault="00F82928">
            <w:pPr>
              <w:numPr>
                <w:ilvl w:val="0"/>
                <w:numId w:val="62"/>
              </w:numPr>
              <w:tabs>
                <w:tab w:val="clear" w:pos="567"/>
              </w:tabs>
              <w:autoSpaceDE w:val="0"/>
              <w:autoSpaceDN w:val="0"/>
              <w:adjustRightInd w:val="0"/>
              <w:ind w:left="567" w:hanging="567"/>
              <w:rPr>
                <w:ins w:id="5121" w:author="User 1" w:date="2025-11-28T16:37:00Z"/>
                <w:szCs w:val="22"/>
              </w:rPr>
              <w:pPrChange w:id="5122" w:author="EUCP BE1" w:date="2025-12-08T14:08:00Z">
                <w:pPr>
                  <w:numPr>
                    <w:numId w:val="95"/>
                  </w:numPr>
                  <w:tabs>
                    <w:tab w:val="clear" w:pos="567"/>
                  </w:tabs>
                  <w:autoSpaceDE w:val="0"/>
                  <w:autoSpaceDN w:val="0"/>
                  <w:adjustRightInd w:val="0"/>
                  <w:ind w:left="567" w:hanging="567"/>
                </w:pPr>
              </w:pPrChange>
            </w:pPr>
            <w:ins w:id="5123" w:author="User 1" w:date="2025-11-28T16:37:00Z">
              <w:r w:rsidRPr="004B6D28">
                <w:rPr>
                  <w:szCs w:val="22"/>
                </w:rPr>
                <w:t>Mažiausiai 15 kg ir mažiau kaip 40 kg sveriantiems pacientams skiriama 50 mg (</w:t>
              </w:r>
            </w:ins>
            <w:ins w:id="5124" w:author="User 1" w:date="2025-11-28T16:39:00Z">
              <w:r w:rsidR="008F0C4B" w:rsidRPr="004B6D28">
                <w:rPr>
                  <w:szCs w:val="22"/>
                </w:rPr>
                <w:t>šiai dozei suleisti reikia naudoti 50 mg užpildytą švirkšt</w:t>
              </w:r>
            </w:ins>
            <w:ins w:id="5125" w:author="User 1" w:date="2025-12-01T09:53:00Z">
              <w:r w:rsidR="00E77436" w:rsidRPr="004B6D28">
                <w:rPr>
                  <w:szCs w:val="22"/>
                </w:rPr>
                <w:t>ą</w:t>
              </w:r>
            </w:ins>
            <w:ins w:id="5126" w:author="User 1" w:date="2025-11-28T16:37:00Z">
              <w:r w:rsidRPr="004B6D28">
                <w:rPr>
                  <w:szCs w:val="22"/>
                </w:rPr>
                <w:t xml:space="preserve">) </w:t>
              </w:r>
              <w:r w:rsidRPr="00023EC9">
                <w:rPr>
                  <w:noProof w:val="0"/>
                </w:rPr>
                <w:t>praėjus 4 savaitėms po prieš tai buvusios dozės, toliau leidžiama kas 4 savaites</w:t>
              </w:r>
              <w:r>
                <w:rPr>
                  <w:noProof w:val="0"/>
                </w:rPr>
                <w:t>.</w:t>
              </w:r>
            </w:ins>
          </w:p>
          <w:p w14:paraId="6EB336B1" w14:textId="0994A53A" w:rsidR="00F82928" w:rsidRPr="004B6D28" w:rsidRDefault="00F82928">
            <w:pPr>
              <w:numPr>
                <w:ilvl w:val="0"/>
                <w:numId w:val="62"/>
              </w:numPr>
              <w:tabs>
                <w:tab w:val="clear" w:pos="567"/>
              </w:tabs>
              <w:autoSpaceDE w:val="0"/>
              <w:autoSpaceDN w:val="0"/>
              <w:adjustRightInd w:val="0"/>
              <w:ind w:left="567" w:hanging="567"/>
              <w:rPr>
                <w:ins w:id="5127" w:author="User 1" w:date="2025-11-28T16:37:00Z"/>
                <w:szCs w:val="22"/>
              </w:rPr>
              <w:pPrChange w:id="5128" w:author="EUCP BE1" w:date="2025-12-08T14:08:00Z">
                <w:pPr>
                  <w:numPr>
                    <w:numId w:val="95"/>
                  </w:numPr>
                  <w:tabs>
                    <w:tab w:val="clear" w:pos="567"/>
                  </w:tabs>
                  <w:autoSpaceDE w:val="0"/>
                  <w:autoSpaceDN w:val="0"/>
                  <w:adjustRightInd w:val="0"/>
                  <w:ind w:left="567" w:hanging="567"/>
                </w:pPr>
              </w:pPrChange>
            </w:pPr>
            <w:ins w:id="5129" w:author="User 1" w:date="2025-11-28T16:37:00Z">
              <w:r w:rsidRPr="004B6D28">
                <w:rPr>
                  <w:szCs w:val="22"/>
                </w:rPr>
                <w:t>Mažiausiai 40 kg ir mažiau kaip 80 kg sveriantiems pacientams skiriama 100 mg (</w:t>
              </w:r>
            </w:ins>
            <w:ins w:id="5130" w:author="User 1" w:date="2025-11-28T16:39:00Z">
              <w:r w:rsidR="008F0C4B" w:rsidRPr="004B6D28">
                <w:rPr>
                  <w:szCs w:val="22"/>
                </w:rPr>
                <w:t>1</w:t>
              </w:r>
            </w:ins>
            <w:ins w:id="5131" w:author="User 1" w:date="2025-11-28T16:37:00Z">
              <w:r w:rsidRPr="004B6D28">
                <w:rPr>
                  <w:szCs w:val="22"/>
                </w:rPr>
                <w:t> užpildyt</w:t>
              </w:r>
            </w:ins>
            <w:ins w:id="5132" w:author="User 1" w:date="2025-11-28T16:39:00Z">
              <w:r w:rsidR="008F0C4B" w:rsidRPr="004B6D28">
                <w:rPr>
                  <w:szCs w:val="22"/>
                </w:rPr>
                <w:t>o</w:t>
              </w:r>
            </w:ins>
            <w:ins w:id="5133" w:author="User 1" w:date="2025-11-28T16:37:00Z">
              <w:r w:rsidRPr="004B6D28">
                <w:rPr>
                  <w:szCs w:val="22"/>
                </w:rPr>
                <w:t xml:space="preserve"> švirkšt</w:t>
              </w:r>
            </w:ins>
            <w:ins w:id="5134" w:author="User 1" w:date="2025-11-28T16:39:00Z">
              <w:r w:rsidR="008F0C4B" w:rsidRPr="004B6D28">
                <w:rPr>
                  <w:szCs w:val="22"/>
                </w:rPr>
                <w:t>o</w:t>
              </w:r>
            </w:ins>
            <w:ins w:id="5135" w:author="User 1" w:date="2025-11-28T16:37:00Z">
              <w:r w:rsidRPr="004B6D28">
                <w:rPr>
                  <w:szCs w:val="22"/>
                </w:rPr>
                <w:t xml:space="preserve"> turinys) </w:t>
              </w:r>
              <w:r w:rsidRPr="00023EC9">
                <w:rPr>
                  <w:noProof w:val="0"/>
                </w:rPr>
                <w:t>praėjus 4 savaitėms po prieš tai buvusios dozės, toliau leidžiama kas 4 savaites</w:t>
              </w:r>
              <w:r>
                <w:rPr>
                  <w:noProof w:val="0"/>
                </w:rPr>
                <w:t>.</w:t>
              </w:r>
            </w:ins>
          </w:p>
          <w:p w14:paraId="6C462925" w14:textId="1DA7AF44" w:rsidR="00F82928" w:rsidRPr="004B6D28" w:rsidRDefault="0075523A">
            <w:pPr>
              <w:numPr>
                <w:ilvl w:val="0"/>
                <w:numId w:val="62"/>
              </w:numPr>
              <w:tabs>
                <w:tab w:val="clear" w:pos="567"/>
              </w:tabs>
              <w:autoSpaceDE w:val="0"/>
              <w:autoSpaceDN w:val="0"/>
              <w:adjustRightInd w:val="0"/>
              <w:ind w:left="567" w:hanging="567"/>
              <w:rPr>
                <w:ins w:id="5136" w:author="User 1" w:date="2025-11-28T16:37:00Z"/>
                <w:szCs w:val="22"/>
              </w:rPr>
              <w:pPrChange w:id="5137" w:author="EUCP BE1" w:date="2025-12-08T14:08:00Z">
                <w:pPr>
                  <w:numPr>
                    <w:numId w:val="95"/>
                  </w:numPr>
                  <w:tabs>
                    <w:tab w:val="clear" w:pos="567"/>
                  </w:tabs>
                  <w:autoSpaceDE w:val="0"/>
                  <w:autoSpaceDN w:val="0"/>
                  <w:adjustRightInd w:val="0"/>
                  <w:ind w:left="567" w:hanging="567"/>
                </w:pPr>
              </w:pPrChange>
            </w:pPr>
            <w:ins w:id="5138" w:author="User 1" w:date="2025-11-28T16:37:00Z">
              <w:r w:rsidRPr="004B6D28">
                <w:rPr>
                  <w:szCs w:val="22"/>
                </w:rPr>
                <w:t xml:space="preserve">80 kg </w:t>
              </w:r>
            </w:ins>
            <w:ins w:id="5139" w:author="User 1" w:date="2025-12-01T09:55:00Z">
              <w:r w:rsidRPr="004B6D28">
                <w:rPr>
                  <w:szCs w:val="22"/>
                </w:rPr>
                <w:t>a</w:t>
              </w:r>
            </w:ins>
            <w:ins w:id="5140" w:author="User 1" w:date="2025-11-28T16:37:00Z">
              <w:r w:rsidR="00F82928" w:rsidRPr="004B6D28">
                <w:rPr>
                  <w:szCs w:val="22"/>
                </w:rPr>
                <w:t xml:space="preserve">r daugiau sveriantiems pacientams </w:t>
              </w:r>
              <w:r w:rsidR="00F82928" w:rsidRPr="00023EC9">
                <w:rPr>
                  <w:noProof w:val="0"/>
                </w:rPr>
                <w:t>leidžiama 100 mg (</w:t>
              </w:r>
            </w:ins>
            <w:ins w:id="5141" w:author="User 1" w:date="2025-11-28T16:39:00Z">
              <w:r w:rsidR="008F0C4B">
                <w:rPr>
                  <w:noProof w:val="0"/>
                </w:rPr>
                <w:t>1</w:t>
              </w:r>
            </w:ins>
            <w:ins w:id="5142" w:author="User 1" w:date="2025-11-28T16:37:00Z">
              <w:r w:rsidR="00F82928" w:rsidRPr="00023EC9">
                <w:rPr>
                  <w:noProof w:val="0"/>
                </w:rPr>
                <w:t> </w:t>
              </w:r>
              <w:r w:rsidR="008F0C4B">
                <w:rPr>
                  <w:noProof w:val="0"/>
                </w:rPr>
                <w:t>užpildyt</w:t>
              </w:r>
            </w:ins>
            <w:ins w:id="5143" w:author="User 1" w:date="2025-11-28T16:39:00Z">
              <w:r w:rsidR="008F0C4B">
                <w:rPr>
                  <w:noProof w:val="0"/>
                </w:rPr>
                <w:t>o</w:t>
              </w:r>
            </w:ins>
            <w:ins w:id="5144" w:author="User 1" w:date="2025-11-28T16:37:00Z">
              <w:r w:rsidR="008F0C4B">
                <w:rPr>
                  <w:noProof w:val="0"/>
                </w:rPr>
                <w:t xml:space="preserve"> švirkšt</w:t>
              </w:r>
            </w:ins>
            <w:ins w:id="5145" w:author="User 1" w:date="2025-11-28T16:40:00Z">
              <w:r w:rsidR="008F0C4B">
                <w:rPr>
                  <w:noProof w:val="0"/>
                </w:rPr>
                <w:t>o</w:t>
              </w:r>
            </w:ins>
            <w:ins w:id="5146" w:author="User 1" w:date="2025-11-28T16:37:00Z">
              <w:r w:rsidR="00F82928" w:rsidRPr="00023EC9">
                <w:rPr>
                  <w:noProof w:val="0"/>
                </w:rPr>
                <w:t xml:space="preserve"> turinys) praėjus 4 savaitėms po prieš tai buvusios dozės, toliau leidžiama kas 4 savaites</w:t>
              </w:r>
              <w:r w:rsidR="00F82928" w:rsidRPr="004B6D28">
                <w:rPr>
                  <w:szCs w:val="22"/>
                </w:rPr>
                <w:t>.</w:t>
              </w:r>
            </w:ins>
          </w:p>
        </w:tc>
      </w:tr>
    </w:tbl>
    <w:p w14:paraId="2BCC39F6" w14:textId="77777777" w:rsidR="00B13559" w:rsidRDefault="00B13559">
      <w:pPr>
        <w:rPr>
          <w:ins w:id="5147" w:author="Baltic RA" w:date="2025-12-15T23:30:00Z" w16du:dateUtc="2025-12-15T21:30:00Z"/>
          <w:bCs/>
          <w:szCs w:val="22"/>
        </w:rPr>
      </w:pPr>
    </w:p>
    <w:p w14:paraId="1792C75E" w14:textId="31C348CA" w:rsidR="00F82928" w:rsidRPr="004B6D28" w:rsidRDefault="00F82928">
      <w:pPr>
        <w:rPr>
          <w:ins w:id="5148" w:author="User 1" w:date="2025-11-28T16:36:00Z"/>
          <w:noProof w:val="0"/>
        </w:rPr>
        <w:pPrChange w:id="5149" w:author="EUCP BE1" w:date="2025-12-08T14:21:00Z">
          <w:pPr>
            <w:numPr>
              <w:ilvl w:val="12"/>
            </w:numPr>
          </w:pPr>
        </w:pPrChange>
      </w:pPr>
      <w:ins w:id="5150" w:author="User 1" w:date="2025-11-28T16:37:00Z">
        <w:r>
          <w:rPr>
            <w:bCs/>
            <w:szCs w:val="22"/>
          </w:rPr>
          <w:t>Gydytojas Jums pasakys, kokią dozę vartoti.</w:t>
        </w:r>
      </w:ins>
    </w:p>
    <w:p w14:paraId="74F71CF0" w14:textId="77777777" w:rsidR="00F82928" w:rsidRPr="00023EC9" w:rsidRDefault="00F82928" w:rsidP="0094513D">
      <w:pPr>
        <w:numPr>
          <w:ilvl w:val="12"/>
          <w:numId w:val="0"/>
        </w:numPr>
        <w:rPr>
          <w:noProof w:val="0"/>
        </w:rPr>
      </w:pPr>
    </w:p>
    <w:p w14:paraId="3DC78F50" w14:textId="77777777" w:rsidR="00861B1D" w:rsidRPr="00023EC9" w:rsidRDefault="00861B1D" w:rsidP="00E050C9">
      <w:pPr>
        <w:keepNext/>
        <w:rPr>
          <w:b/>
          <w:noProof w:val="0"/>
        </w:rPr>
      </w:pPr>
      <w:r w:rsidRPr="00023EC9">
        <w:rPr>
          <w:b/>
          <w:noProof w:val="0"/>
        </w:rPr>
        <w:t>Kaip Simponi vartojamas</w:t>
      </w:r>
    </w:p>
    <w:p w14:paraId="3DC78F51" w14:textId="77777777" w:rsidR="00861B1D" w:rsidRPr="00023EC9" w:rsidRDefault="00861B1D" w:rsidP="0094513D">
      <w:pPr>
        <w:numPr>
          <w:ilvl w:val="0"/>
          <w:numId w:val="62"/>
        </w:numPr>
        <w:ind w:left="567" w:hanging="567"/>
        <w:rPr>
          <w:noProof w:val="0"/>
        </w:rPr>
      </w:pPr>
      <w:r w:rsidRPr="00023EC9">
        <w:rPr>
          <w:noProof w:val="0"/>
        </w:rPr>
        <w:t>Simponi vartojamas injekcijomis po oda.</w:t>
      </w:r>
    </w:p>
    <w:p w14:paraId="3DC78F52" w14:textId="77777777" w:rsidR="00861B1D" w:rsidRPr="00023EC9" w:rsidRDefault="00861B1D" w:rsidP="0094513D">
      <w:pPr>
        <w:numPr>
          <w:ilvl w:val="0"/>
          <w:numId w:val="62"/>
        </w:numPr>
        <w:ind w:left="567" w:hanging="567"/>
        <w:rPr>
          <w:noProof w:val="0"/>
        </w:rPr>
      </w:pPr>
      <w:r w:rsidRPr="00023EC9">
        <w:rPr>
          <w:noProof w:val="0"/>
        </w:rPr>
        <w:t xml:space="preserve">Pradžioje Jūsų gydytojas arba slaugytoja gali </w:t>
      </w:r>
      <w:r w:rsidR="005C66E0" w:rsidRPr="00023EC9">
        <w:rPr>
          <w:noProof w:val="0"/>
        </w:rPr>
        <w:t>suleisti</w:t>
      </w:r>
      <w:r w:rsidRPr="00023EC9">
        <w:rPr>
          <w:noProof w:val="0"/>
        </w:rPr>
        <w:t xml:space="preserve"> Simponi. Tačiau, Jūs ir Jūsų gydytojas gali nuspręsti, kad Jūs galite </w:t>
      </w:r>
      <w:r w:rsidR="005C66E0" w:rsidRPr="00023EC9">
        <w:rPr>
          <w:noProof w:val="0"/>
        </w:rPr>
        <w:t>susileisti</w:t>
      </w:r>
      <w:r w:rsidRPr="00023EC9">
        <w:rPr>
          <w:noProof w:val="0"/>
        </w:rPr>
        <w:t xml:space="preserve"> Simponi. Tuo atveju, Jūs būsite apmokytas, kaip </w:t>
      </w:r>
      <w:r w:rsidR="005C66E0" w:rsidRPr="00023EC9">
        <w:rPr>
          <w:noProof w:val="0"/>
        </w:rPr>
        <w:t>susileisti</w:t>
      </w:r>
      <w:r w:rsidRPr="00023EC9">
        <w:rPr>
          <w:noProof w:val="0"/>
        </w:rPr>
        <w:t xml:space="preserve"> Simponi.</w:t>
      </w:r>
    </w:p>
    <w:p w14:paraId="3DC78F53" w14:textId="77777777" w:rsidR="00861B1D" w:rsidRPr="00023EC9" w:rsidRDefault="00861B1D" w:rsidP="0094513D">
      <w:pPr>
        <w:rPr>
          <w:noProof w:val="0"/>
        </w:rPr>
      </w:pPr>
      <w:r w:rsidRPr="00023EC9">
        <w:rPr>
          <w:noProof w:val="0"/>
        </w:rPr>
        <w:t xml:space="preserve">Pasitarkite su gydytoju, jei turite bet kokių klausimų, susijusių su injekcijos </w:t>
      </w:r>
      <w:r w:rsidR="00A42B68" w:rsidRPr="00023EC9">
        <w:rPr>
          <w:noProof w:val="0"/>
        </w:rPr>
        <w:t>susileidimu</w:t>
      </w:r>
      <w:r w:rsidRPr="00023EC9">
        <w:rPr>
          <w:noProof w:val="0"/>
        </w:rPr>
        <w:t>. Šio lapelio pabaigoje rasite išsamias „Vartojimo instrukcijas“.</w:t>
      </w:r>
    </w:p>
    <w:p w14:paraId="3DC78F54" w14:textId="77777777" w:rsidR="00861B1D" w:rsidRPr="00023EC9" w:rsidRDefault="00861B1D" w:rsidP="0094513D">
      <w:pPr>
        <w:rPr>
          <w:noProof w:val="0"/>
        </w:rPr>
      </w:pPr>
    </w:p>
    <w:p w14:paraId="3DC78F55" w14:textId="77777777" w:rsidR="00861B1D" w:rsidRPr="00023EC9" w:rsidRDefault="00861B1D" w:rsidP="00E050C9">
      <w:pPr>
        <w:keepNext/>
        <w:rPr>
          <w:b/>
          <w:noProof w:val="0"/>
        </w:rPr>
      </w:pPr>
      <w:r w:rsidRPr="00023EC9">
        <w:rPr>
          <w:b/>
          <w:noProof w:val="0"/>
        </w:rPr>
        <w:t>Pavartojus per didelę Simponi dozę</w:t>
      </w:r>
    </w:p>
    <w:p w14:paraId="3DC78F56" w14:textId="77777777" w:rsidR="00861B1D" w:rsidRPr="00023EC9" w:rsidRDefault="00861B1D" w:rsidP="0094513D">
      <w:pPr>
        <w:rPr>
          <w:noProof w:val="0"/>
        </w:rPr>
      </w:pPr>
      <w:r w:rsidRPr="00023EC9">
        <w:rPr>
          <w:noProof w:val="0"/>
        </w:rPr>
        <w:t xml:space="preserve">Jei Jūs pavartojote arba Jums buvo </w:t>
      </w:r>
      <w:r w:rsidR="00A42B68" w:rsidRPr="00023EC9">
        <w:rPr>
          <w:noProof w:val="0"/>
        </w:rPr>
        <w:t>suleista</w:t>
      </w:r>
      <w:r w:rsidRPr="00023EC9">
        <w:rPr>
          <w:noProof w:val="0"/>
        </w:rPr>
        <w:t xml:space="preserve"> per daug Simponi (vieną kartą per daug </w:t>
      </w:r>
      <w:r w:rsidR="00A42B68" w:rsidRPr="00023EC9">
        <w:rPr>
          <w:noProof w:val="0"/>
        </w:rPr>
        <w:t>susileidus</w:t>
      </w:r>
      <w:r w:rsidRPr="00023EC9">
        <w:rPr>
          <w:noProof w:val="0"/>
        </w:rPr>
        <w:t xml:space="preserve"> ar per dažnai), nedelsiant pasitarkite su gydytoju arba vaistininku. Visada su savimi pasiimkite išorinę pakuotę, net jei ji tuščia</w:t>
      </w:r>
      <w:r w:rsidR="00BF0620" w:rsidRPr="00023EC9">
        <w:rPr>
          <w:noProof w:val="0"/>
        </w:rPr>
        <w:t>, ir pakuotės lapelį</w:t>
      </w:r>
      <w:r w:rsidRPr="00023EC9">
        <w:rPr>
          <w:noProof w:val="0"/>
        </w:rPr>
        <w:t>.</w:t>
      </w:r>
    </w:p>
    <w:p w14:paraId="3DC78F57" w14:textId="77777777" w:rsidR="00861B1D" w:rsidRPr="00023EC9" w:rsidRDefault="00861B1D" w:rsidP="0094513D">
      <w:pPr>
        <w:rPr>
          <w:noProof w:val="0"/>
        </w:rPr>
      </w:pPr>
    </w:p>
    <w:p w14:paraId="3DC78F58" w14:textId="77777777" w:rsidR="00861B1D" w:rsidRPr="00023EC9" w:rsidRDefault="00861B1D" w:rsidP="00E050C9">
      <w:pPr>
        <w:keepNext/>
        <w:rPr>
          <w:b/>
          <w:noProof w:val="0"/>
        </w:rPr>
      </w:pPr>
      <w:r w:rsidRPr="00023EC9">
        <w:rPr>
          <w:b/>
          <w:noProof w:val="0"/>
        </w:rPr>
        <w:t>Pamiršus pavartoti Simponi</w:t>
      </w:r>
    </w:p>
    <w:p w14:paraId="3DC78F59" w14:textId="77777777" w:rsidR="00861B1D" w:rsidRPr="00023EC9" w:rsidRDefault="00861B1D" w:rsidP="0094513D">
      <w:pPr>
        <w:rPr>
          <w:noProof w:val="0"/>
        </w:rPr>
      </w:pPr>
      <w:r w:rsidRPr="00023EC9">
        <w:rPr>
          <w:noProof w:val="0"/>
        </w:rPr>
        <w:t xml:space="preserve">Jei planuotą dieną pamiršote </w:t>
      </w:r>
      <w:r w:rsidR="005C66E0" w:rsidRPr="00023EC9">
        <w:rPr>
          <w:noProof w:val="0"/>
        </w:rPr>
        <w:t>susileisti</w:t>
      </w:r>
      <w:r w:rsidRPr="00023EC9">
        <w:rPr>
          <w:noProof w:val="0"/>
        </w:rPr>
        <w:t xml:space="preserve"> Simponi, </w:t>
      </w:r>
      <w:r w:rsidR="00A42B68" w:rsidRPr="00023EC9">
        <w:rPr>
          <w:noProof w:val="0"/>
        </w:rPr>
        <w:t>susileiskite</w:t>
      </w:r>
      <w:r w:rsidRPr="00023EC9">
        <w:rPr>
          <w:noProof w:val="0"/>
        </w:rPr>
        <w:t xml:space="preserve"> užmirštą dozę, kai tik prisiminsite.</w:t>
      </w:r>
    </w:p>
    <w:p w14:paraId="3DC78F5A" w14:textId="77777777" w:rsidR="006F5706" w:rsidRPr="00023EC9" w:rsidRDefault="006F5706" w:rsidP="0094513D">
      <w:pPr>
        <w:rPr>
          <w:noProof w:val="0"/>
        </w:rPr>
      </w:pPr>
    </w:p>
    <w:p w14:paraId="3DC78F5B" w14:textId="77777777" w:rsidR="00861B1D" w:rsidRPr="00023EC9" w:rsidRDefault="00861B1D" w:rsidP="0094513D">
      <w:pPr>
        <w:rPr>
          <w:noProof w:val="0"/>
        </w:rPr>
      </w:pPr>
      <w:r w:rsidRPr="00023EC9">
        <w:rPr>
          <w:noProof w:val="0"/>
        </w:rPr>
        <w:t>Negalima vartoti dvigubos dozės, norint kompensuoti praleistą dozę.</w:t>
      </w:r>
    </w:p>
    <w:p w14:paraId="3DC78F5C" w14:textId="77777777" w:rsidR="00861B1D" w:rsidRPr="00023EC9" w:rsidRDefault="00861B1D" w:rsidP="0094513D">
      <w:pPr>
        <w:rPr>
          <w:noProof w:val="0"/>
        </w:rPr>
      </w:pPr>
    </w:p>
    <w:p w14:paraId="3DC78F5D" w14:textId="77777777" w:rsidR="00861B1D" w:rsidRPr="00023EC9" w:rsidRDefault="00861B1D" w:rsidP="0094513D">
      <w:pPr>
        <w:rPr>
          <w:noProof w:val="0"/>
        </w:rPr>
      </w:pPr>
      <w:r w:rsidRPr="00023EC9">
        <w:rPr>
          <w:noProof w:val="0"/>
        </w:rPr>
        <w:t xml:space="preserve">Kada </w:t>
      </w:r>
      <w:r w:rsidR="005C66E0" w:rsidRPr="00023EC9">
        <w:rPr>
          <w:noProof w:val="0"/>
        </w:rPr>
        <w:t>leisti</w:t>
      </w:r>
      <w:r w:rsidRPr="00023EC9">
        <w:rPr>
          <w:noProof w:val="0"/>
        </w:rPr>
        <w:t xml:space="preserve"> kitą dozę:</w:t>
      </w:r>
    </w:p>
    <w:p w14:paraId="3DC78F5E" w14:textId="77777777" w:rsidR="00861B1D" w:rsidRPr="00023EC9" w:rsidRDefault="00861B1D" w:rsidP="0094513D">
      <w:pPr>
        <w:numPr>
          <w:ilvl w:val="0"/>
          <w:numId w:val="62"/>
        </w:numPr>
        <w:ind w:left="567" w:hanging="567"/>
        <w:rPr>
          <w:noProof w:val="0"/>
        </w:rPr>
      </w:pPr>
      <w:r w:rsidRPr="00023EC9">
        <w:rPr>
          <w:noProof w:val="0"/>
        </w:rPr>
        <w:t xml:space="preserve">Jei pavėlavote mažiau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laikykitės iš pradžių nustatyto grafiko.</w:t>
      </w:r>
    </w:p>
    <w:p w14:paraId="3DC78F5F" w14:textId="77777777" w:rsidR="00861B1D" w:rsidRPr="00023EC9" w:rsidRDefault="00861B1D" w:rsidP="0094513D">
      <w:pPr>
        <w:numPr>
          <w:ilvl w:val="0"/>
          <w:numId w:val="62"/>
        </w:numPr>
        <w:ind w:left="567" w:hanging="567"/>
        <w:rPr>
          <w:noProof w:val="0"/>
        </w:rPr>
      </w:pPr>
      <w:r w:rsidRPr="00023EC9">
        <w:rPr>
          <w:noProof w:val="0"/>
        </w:rPr>
        <w:t xml:space="preserve">Jei pavėlavote daugiau nei </w:t>
      </w:r>
      <w:r w:rsidR="0022677C" w:rsidRPr="00023EC9">
        <w:rPr>
          <w:noProof w:val="0"/>
        </w:rPr>
        <w:t>2 </w:t>
      </w:r>
      <w:r w:rsidRPr="00023EC9">
        <w:rPr>
          <w:noProof w:val="0"/>
        </w:rPr>
        <w:t xml:space="preserve">savaites, </w:t>
      </w:r>
      <w:r w:rsidR="00A42B68" w:rsidRPr="00023EC9">
        <w:rPr>
          <w:noProof w:val="0"/>
        </w:rPr>
        <w:t>susileiskite</w:t>
      </w:r>
      <w:r w:rsidRPr="00023EC9">
        <w:rPr>
          <w:noProof w:val="0"/>
        </w:rPr>
        <w:t xml:space="preserve"> užmirštą dozę, kai tik prisiminsite, ir pasitarkite su gydytoju arba vaistininku, kada Jums reikia </w:t>
      </w:r>
      <w:r w:rsidR="005C66E0" w:rsidRPr="00023EC9">
        <w:rPr>
          <w:noProof w:val="0"/>
        </w:rPr>
        <w:t>susileisti</w:t>
      </w:r>
      <w:r w:rsidRPr="00023EC9">
        <w:rPr>
          <w:noProof w:val="0"/>
        </w:rPr>
        <w:t xml:space="preserve"> kitą dozę.</w:t>
      </w:r>
    </w:p>
    <w:p w14:paraId="3DC78F60" w14:textId="77777777" w:rsidR="00861B1D" w:rsidRPr="00023EC9" w:rsidRDefault="00861B1D" w:rsidP="00CC5E7D">
      <w:pPr>
        <w:rPr>
          <w:noProof w:val="0"/>
        </w:rPr>
      </w:pPr>
    </w:p>
    <w:p w14:paraId="3DC78F61" w14:textId="77777777" w:rsidR="00861B1D" w:rsidRPr="00023EC9" w:rsidRDefault="00861B1D" w:rsidP="00CC5E7D">
      <w:pPr>
        <w:numPr>
          <w:ilvl w:val="12"/>
          <w:numId w:val="0"/>
        </w:numPr>
        <w:rPr>
          <w:noProof w:val="0"/>
        </w:rPr>
      </w:pPr>
      <w:r w:rsidRPr="00023EC9">
        <w:rPr>
          <w:noProof w:val="0"/>
        </w:rPr>
        <w:t>Jei nesate tikri, ką daryti, pasitarkite su gydytoju arba vaistininku.</w:t>
      </w:r>
    </w:p>
    <w:p w14:paraId="3DC78F62" w14:textId="77777777" w:rsidR="00861B1D" w:rsidRPr="00023EC9" w:rsidRDefault="00861B1D" w:rsidP="00CC5E7D">
      <w:pPr>
        <w:rPr>
          <w:noProof w:val="0"/>
        </w:rPr>
      </w:pPr>
    </w:p>
    <w:p w14:paraId="3DC78F63" w14:textId="77777777" w:rsidR="00861B1D" w:rsidRPr="00023EC9" w:rsidRDefault="00861B1D" w:rsidP="00CC5E7D">
      <w:pPr>
        <w:keepNext/>
        <w:rPr>
          <w:b/>
          <w:noProof w:val="0"/>
        </w:rPr>
      </w:pPr>
      <w:r w:rsidRPr="00023EC9">
        <w:rPr>
          <w:b/>
          <w:noProof w:val="0"/>
        </w:rPr>
        <w:t>Nustojus vartoti Simponi</w:t>
      </w:r>
    </w:p>
    <w:p w14:paraId="3DC78F64" w14:textId="77777777" w:rsidR="00861B1D" w:rsidRPr="00023EC9" w:rsidRDefault="00861B1D" w:rsidP="00CC5E7D">
      <w:pPr>
        <w:numPr>
          <w:ilvl w:val="12"/>
          <w:numId w:val="0"/>
        </w:numPr>
        <w:rPr>
          <w:noProof w:val="0"/>
        </w:rPr>
      </w:pPr>
      <w:r w:rsidRPr="00023EC9">
        <w:rPr>
          <w:noProof w:val="0"/>
        </w:rPr>
        <w:t>Jei svarstote nutraukti Simponi vartojimą, pirmiausia pasitarkite su gydytoju arba vaistininku.</w:t>
      </w:r>
    </w:p>
    <w:p w14:paraId="3DC78F65" w14:textId="77777777" w:rsidR="00861B1D" w:rsidRPr="00023EC9" w:rsidRDefault="00861B1D" w:rsidP="00CC5E7D">
      <w:pPr>
        <w:numPr>
          <w:ilvl w:val="12"/>
          <w:numId w:val="0"/>
        </w:numPr>
        <w:rPr>
          <w:noProof w:val="0"/>
        </w:rPr>
      </w:pPr>
    </w:p>
    <w:p w14:paraId="3DC78F66" w14:textId="77777777" w:rsidR="00861B1D" w:rsidRPr="00023EC9" w:rsidRDefault="00861B1D" w:rsidP="00CC5E7D">
      <w:pPr>
        <w:numPr>
          <w:ilvl w:val="12"/>
          <w:numId w:val="0"/>
        </w:numPr>
        <w:rPr>
          <w:noProof w:val="0"/>
        </w:rPr>
      </w:pPr>
      <w:r w:rsidRPr="00023EC9">
        <w:rPr>
          <w:noProof w:val="0"/>
        </w:rPr>
        <w:t>Jeigu kiltų daugiau klausimų dėl šio vaisto vartojimo, kreipkitės į gydytoją, vaistininką arba slaugytoją.</w:t>
      </w:r>
    </w:p>
    <w:p w14:paraId="3DC78F67" w14:textId="77777777" w:rsidR="00861B1D" w:rsidRPr="00023EC9" w:rsidRDefault="00861B1D" w:rsidP="00CC5E7D">
      <w:pPr>
        <w:rPr>
          <w:noProof w:val="0"/>
        </w:rPr>
      </w:pPr>
    </w:p>
    <w:p w14:paraId="3DC78F68" w14:textId="77777777" w:rsidR="00861B1D" w:rsidRPr="00023EC9" w:rsidRDefault="00861B1D" w:rsidP="00CC5E7D">
      <w:pPr>
        <w:rPr>
          <w:noProof w:val="0"/>
        </w:rPr>
      </w:pPr>
    </w:p>
    <w:p w14:paraId="3DC78F69" w14:textId="77777777" w:rsidR="00861B1D" w:rsidRPr="00023EC9" w:rsidRDefault="00861B1D" w:rsidP="009757CF">
      <w:pPr>
        <w:keepNext/>
        <w:ind w:left="567" w:hanging="567"/>
        <w:outlineLvl w:val="2"/>
        <w:rPr>
          <w:b/>
          <w:bCs/>
          <w:noProof w:val="0"/>
        </w:rPr>
      </w:pPr>
      <w:r w:rsidRPr="00023EC9">
        <w:rPr>
          <w:b/>
          <w:bCs/>
          <w:noProof w:val="0"/>
        </w:rPr>
        <w:t>4.</w:t>
      </w:r>
      <w:r w:rsidRPr="00023EC9">
        <w:rPr>
          <w:b/>
          <w:bCs/>
          <w:noProof w:val="0"/>
        </w:rPr>
        <w:tab/>
        <w:t>Galimas šalutinis poveikis</w:t>
      </w:r>
    </w:p>
    <w:p w14:paraId="3DC78F6A" w14:textId="77777777" w:rsidR="00861B1D" w:rsidRPr="00023EC9" w:rsidRDefault="00861B1D" w:rsidP="00E050C9">
      <w:pPr>
        <w:keepNext/>
        <w:rPr>
          <w:noProof w:val="0"/>
        </w:rPr>
      </w:pPr>
    </w:p>
    <w:p w14:paraId="3DC78F6B" w14:textId="77777777" w:rsidR="00861B1D" w:rsidRPr="00023EC9" w:rsidRDefault="00861B1D" w:rsidP="0094513D">
      <w:pPr>
        <w:rPr>
          <w:noProof w:val="0"/>
        </w:rPr>
      </w:pPr>
      <w:r w:rsidRPr="00023EC9">
        <w:rPr>
          <w:noProof w:val="0"/>
        </w:rPr>
        <w:t>Šis vaistas, kaip ir visi kiti, gali sukelti šalutinį poveikį, nors jis pasireiškia ne visiems žmonėms.</w:t>
      </w:r>
      <w:r w:rsidRPr="00023EC9" w:rsidDel="00963740">
        <w:rPr>
          <w:noProof w:val="0"/>
        </w:rPr>
        <w:t xml:space="preserve"> </w:t>
      </w:r>
      <w:r w:rsidRPr="00023EC9">
        <w:rPr>
          <w:noProof w:val="0"/>
        </w:rPr>
        <w:t>Kai kuriems pacientams gali pasireikšti sunkūs nepageidaujami reiškiniai ir gali reikėti gydymo. Vartojantiesiems 100 mg dozę kyla didesnis kai kurių šalutinių reiškinių pavojus, lyginant su vartojančiais 50 mg dozę pacientais. Nepageidaujami reiškiniai gali pasireikšti praėjus keliems mėnesiams po paskutinės injekcijos.</w:t>
      </w:r>
    </w:p>
    <w:p w14:paraId="3DC78F6C" w14:textId="77777777" w:rsidR="00861B1D" w:rsidRPr="00023EC9" w:rsidRDefault="00861B1D" w:rsidP="0094513D">
      <w:pPr>
        <w:numPr>
          <w:ilvl w:val="12"/>
          <w:numId w:val="0"/>
        </w:numPr>
        <w:rPr>
          <w:noProof w:val="0"/>
        </w:rPr>
      </w:pPr>
    </w:p>
    <w:p w14:paraId="3DC78F6D" w14:textId="77777777" w:rsidR="00861B1D" w:rsidRPr="00023EC9" w:rsidRDefault="00861B1D" w:rsidP="0094513D">
      <w:pPr>
        <w:numPr>
          <w:ilvl w:val="12"/>
          <w:numId w:val="0"/>
        </w:numPr>
        <w:rPr>
          <w:noProof w:val="0"/>
        </w:rPr>
      </w:pPr>
      <w:r w:rsidRPr="00023EC9">
        <w:rPr>
          <w:noProof w:val="0"/>
        </w:rPr>
        <w:t>Nedelsdami pasakykite gydytojui, jeigu pastebėjote šiuos sunkius šalutinius Simponi poveikius, kurie gali būti:</w:t>
      </w:r>
    </w:p>
    <w:p w14:paraId="3DC78F6E" w14:textId="77777777" w:rsidR="00785C8B" w:rsidRPr="00023EC9" w:rsidRDefault="00785C8B" w:rsidP="0094513D">
      <w:pPr>
        <w:numPr>
          <w:ilvl w:val="0"/>
          <w:numId w:val="62"/>
        </w:numPr>
        <w:ind w:left="567" w:hanging="567"/>
        <w:rPr>
          <w:noProof w:val="0"/>
        </w:rPr>
      </w:pPr>
      <w:r w:rsidRPr="00023EC9">
        <w:rPr>
          <w:b/>
          <w:noProof w:val="0"/>
        </w:rPr>
        <w:t>alerginės reakcijos, kurios gali būti sunkios arba, retai, pavojingos gyvybei (retos).</w:t>
      </w:r>
      <w:r w:rsidRPr="00023EC9">
        <w:rPr>
          <w:noProof w:val="0"/>
        </w:rPr>
        <w:t xml:space="preserve"> Alerginės reakcijos požymiai gali būti veido, lūpų, burnos ar gerklės sutinimas, kuris gali pasunkinti rijimą ar kvėpavimą, odos išbėrimas, pūkšlės, rankų, kojų ar čiurnų sutinimas. Kai kurios iš šių reakcijų pasireiškė po pirmosios Simponi injekcijos.</w:t>
      </w:r>
    </w:p>
    <w:p w14:paraId="3DC78F6F" w14:textId="77777777" w:rsidR="00785C8B" w:rsidRPr="00023EC9" w:rsidRDefault="00785C8B" w:rsidP="0094513D">
      <w:pPr>
        <w:numPr>
          <w:ilvl w:val="0"/>
          <w:numId w:val="62"/>
        </w:numPr>
        <w:ind w:left="567" w:hanging="567"/>
        <w:rPr>
          <w:noProof w:val="0"/>
        </w:rPr>
      </w:pPr>
      <w:r w:rsidRPr="00023EC9">
        <w:rPr>
          <w:b/>
          <w:noProof w:val="0"/>
        </w:rPr>
        <w:t>sunkios infekcijos (tarp jų TB, bakterinės infekcijos, įskaitant sunkias kraujo infekcijas ir plaučių uždegimą, sunkias grybelines infekcijas ir kitas oportunistines infekcijas) (dažnos).</w:t>
      </w:r>
      <w:r w:rsidRPr="00023EC9">
        <w:rPr>
          <w:noProof w:val="0"/>
        </w:rPr>
        <w:t xml:space="preserve"> Infekcijos požymiai gali būti karščiavimas, nuovargis, (nepraeinantis) kosulys, dusulys, į gripą panašūs simptomai, svorio netekimas, naktinis prakaitavimas, viduriavimas, žaizdos, dantų problemos ir deginimo pojūtis šlapinantis.</w:t>
      </w:r>
    </w:p>
    <w:p w14:paraId="3DC78F70" w14:textId="77777777" w:rsidR="00785C8B" w:rsidRPr="00023EC9" w:rsidRDefault="00785C8B" w:rsidP="0094513D">
      <w:pPr>
        <w:numPr>
          <w:ilvl w:val="0"/>
          <w:numId w:val="62"/>
        </w:numPr>
        <w:ind w:left="567" w:hanging="567"/>
        <w:rPr>
          <w:noProof w:val="0"/>
        </w:rPr>
      </w:pPr>
      <w:r w:rsidRPr="00023EC9">
        <w:rPr>
          <w:b/>
          <w:noProof w:val="0"/>
        </w:rPr>
        <w:t>hepatito B viruso infekcijos reaktyvacija (atsinaujinimas), jeigu Jūs esate viruso nešiotojas arba anksčiau esate sirgęs hepatitu B (reti).</w:t>
      </w:r>
      <w:r w:rsidRPr="00023EC9">
        <w:rPr>
          <w:noProof w:val="0"/>
        </w:rPr>
        <w:t xml:space="preserve"> Požymiai gali būti odos ir akių pageltimas, tamsiai rudos spalvos šlapimas, dešinės pilvo pusės skausmas, karščiavimas, pykinimas, vėmimas ir labai didelio nuovargio pojūtis.</w:t>
      </w:r>
    </w:p>
    <w:p w14:paraId="3DC78F71" w14:textId="77777777" w:rsidR="00785C8B" w:rsidRPr="00023EC9" w:rsidRDefault="00785C8B" w:rsidP="0094513D">
      <w:pPr>
        <w:numPr>
          <w:ilvl w:val="0"/>
          <w:numId w:val="62"/>
        </w:numPr>
        <w:ind w:left="567" w:hanging="567"/>
        <w:rPr>
          <w:noProof w:val="0"/>
        </w:rPr>
      </w:pPr>
      <w:r w:rsidRPr="00023EC9">
        <w:rPr>
          <w:b/>
          <w:noProof w:val="0"/>
        </w:rPr>
        <w:t>nervų sistemos liga, tokia kaip išsėtinė sklerozė (retai).</w:t>
      </w:r>
      <w:r w:rsidRPr="00023EC9">
        <w:rPr>
          <w:noProof w:val="0"/>
        </w:rPr>
        <w:t xml:space="preserve"> Nervų sistemos ligos požymiai gali būti regėjimo pokyčiai, rankų ar kojų silpnumas, bet kurios kūno dalies nutirpimas ar dilgsėjimas.</w:t>
      </w:r>
    </w:p>
    <w:p w14:paraId="3DC78F72" w14:textId="77777777" w:rsidR="00785C8B" w:rsidRPr="00023EC9" w:rsidRDefault="00785C8B" w:rsidP="0094513D">
      <w:pPr>
        <w:numPr>
          <w:ilvl w:val="0"/>
          <w:numId w:val="62"/>
        </w:numPr>
        <w:ind w:left="567" w:hanging="567"/>
        <w:rPr>
          <w:noProof w:val="0"/>
        </w:rPr>
      </w:pPr>
      <w:r w:rsidRPr="00023EC9">
        <w:rPr>
          <w:b/>
          <w:noProof w:val="0"/>
        </w:rPr>
        <w:t>limfmazgių vėžys (limfoma) (retai).</w:t>
      </w:r>
      <w:r w:rsidRPr="00023EC9">
        <w:rPr>
          <w:noProof w:val="0"/>
        </w:rPr>
        <w:t xml:space="preserve"> Limfomos požymiai gali būti limfmazgių patinimas, kūno svorio kritimas ar karščiavimas.</w:t>
      </w:r>
    </w:p>
    <w:p w14:paraId="3DC78F73" w14:textId="77777777" w:rsidR="00785C8B" w:rsidRPr="00023EC9" w:rsidRDefault="00785C8B" w:rsidP="0094513D">
      <w:pPr>
        <w:numPr>
          <w:ilvl w:val="0"/>
          <w:numId w:val="62"/>
        </w:numPr>
        <w:ind w:left="567" w:hanging="567"/>
        <w:rPr>
          <w:noProof w:val="0"/>
        </w:rPr>
      </w:pPr>
      <w:r w:rsidRPr="00023EC9">
        <w:rPr>
          <w:b/>
          <w:noProof w:val="0"/>
        </w:rPr>
        <w:t>širdies nepakankamumas (retai).</w:t>
      </w:r>
      <w:r w:rsidRPr="00023EC9">
        <w:rPr>
          <w:noProof w:val="0"/>
        </w:rPr>
        <w:t xml:space="preserve"> Širdies nepakankamumo požymiai gali būti dusulys ar pėdų patinimas.</w:t>
      </w:r>
    </w:p>
    <w:p w14:paraId="3DC78F74" w14:textId="77777777" w:rsidR="007160A6" w:rsidRPr="00023EC9" w:rsidRDefault="007160A6" w:rsidP="006E47D2">
      <w:pPr>
        <w:keepNext/>
        <w:keepLines/>
        <w:numPr>
          <w:ilvl w:val="0"/>
          <w:numId w:val="62"/>
        </w:numPr>
        <w:ind w:left="567" w:hanging="567"/>
        <w:rPr>
          <w:noProof w:val="0"/>
        </w:rPr>
      </w:pPr>
      <w:r w:rsidRPr="00023EC9">
        <w:rPr>
          <w:b/>
          <w:noProof w:val="0"/>
        </w:rPr>
        <w:t>imuninės sistemos sutrikimų požymiai, vadinami:</w:t>
      </w:r>
    </w:p>
    <w:p w14:paraId="3DC78F75" w14:textId="77777777" w:rsidR="007160A6" w:rsidRPr="00023EC9" w:rsidRDefault="007160A6" w:rsidP="0022677C">
      <w:pPr>
        <w:numPr>
          <w:ilvl w:val="0"/>
          <w:numId w:val="122"/>
        </w:numPr>
        <w:ind w:left="1134" w:hanging="567"/>
        <w:rPr>
          <w:noProof w:val="0"/>
        </w:rPr>
      </w:pPr>
      <w:r w:rsidRPr="00023EC9">
        <w:rPr>
          <w:b/>
          <w:noProof w:val="0"/>
        </w:rPr>
        <w:t xml:space="preserve">vilklige (retai). </w:t>
      </w:r>
      <w:r w:rsidRPr="00023EC9">
        <w:rPr>
          <w:noProof w:val="0"/>
        </w:rPr>
        <w:t>Simptomai gali būti sąnarių skausmas arba skruostų ar rankų bėrimas, kuris yra jautrus saulei</w:t>
      </w:r>
      <w:r w:rsidR="008F6BE6" w:rsidRPr="00023EC9">
        <w:rPr>
          <w:noProof w:val="0"/>
        </w:rPr>
        <w:t>;</w:t>
      </w:r>
    </w:p>
    <w:p w14:paraId="3DC78F76" w14:textId="77777777" w:rsidR="0058630D" w:rsidRPr="00023EC9" w:rsidRDefault="0058630D" w:rsidP="0022677C">
      <w:pPr>
        <w:numPr>
          <w:ilvl w:val="0"/>
          <w:numId w:val="122"/>
        </w:numPr>
        <w:ind w:left="1134" w:hanging="567"/>
        <w:rPr>
          <w:noProof w:val="0"/>
        </w:rPr>
      </w:pPr>
      <w:r w:rsidRPr="00023EC9">
        <w:rPr>
          <w:b/>
          <w:noProof w:val="0"/>
        </w:rPr>
        <w:t>sarkoidoze (retai).</w:t>
      </w:r>
      <w:r w:rsidRPr="00023EC9">
        <w:rPr>
          <w:noProof w:val="0"/>
        </w:rPr>
        <w:t xml:space="preserve"> Simptomai gali būti nuolatinis kosulys, dusulys, krūtinės skausmas, karščiavimas, limfmazg</w:t>
      </w:r>
      <w:r w:rsidR="008F6BE6" w:rsidRPr="00023EC9">
        <w:rPr>
          <w:noProof w:val="0"/>
        </w:rPr>
        <w:t>i</w:t>
      </w:r>
      <w:r w:rsidRPr="00023EC9">
        <w:rPr>
          <w:noProof w:val="0"/>
        </w:rPr>
        <w:t xml:space="preserve">ų patinimas, kūno masės mažėjimas, bėrimai odoje ar </w:t>
      </w:r>
      <w:r w:rsidR="008F6BE6" w:rsidRPr="00023EC9">
        <w:rPr>
          <w:noProof w:val="0"/>
        </w:rPr>
        <w:t xml:space="preserve">neryškus </w:t>
      </w:r>
      <w:r w:rsidRPr="00023EC9">
        <w:rPr>
          <w:noProof w:val="0"/>
        </w:rPr>
        <w:t>matymas.</w:t>
      </w:r>
    </w:p>
    <w:p w14:paraId="3DC78F77" w14:textId="77777777" w:rsidR="0058630D" w:rsidRPr="00023EC9" w:rsidRDefault="0058630D" w:rsidP="0058630D">
      <w:pPr>
        <w:numPr>
          <w:ilvl w:val="0"/>
          <w:numId w:val="62"/>
        </w:numPr>
        <w:ind w:left="567" w:hanging="567"/>
        <w:rPr>
          <w:noProof w:val="0"/>
        </w:rPr>
      </w:pPr>
      <w:r w:rsidRPr="00023EC9">
        <w:rPr>
          <w:b/>
          <w:noProof w:val="0"/>
        </w:rPr>
        <w:t>smulkiųjų kraujagyslių pa</w:t>
      </w:r>
      <w:r w:rsidR="008F6BE6" w:rsidRPr="00023EC9">
        <w:rPr>
          <w:b/>
          <w:noProof w:val="0"/>
        </w:rPr>
        <w:t>tinimas</w:t>
      </w:r>
      <w:r w:rsidRPr="00023EC9">
        <w:rPr>
          <w:b/>
          <w:noProof w:val="0"/>
        </w:rPr>
        <w:t xml:space="preserve"> (vaskulitas) (retai).</w:t>
      </w:r>
      <w:r w:rsidRPr="00023EC9">
        <w:rPr>
          <w:noProof w:val="0"/>
        </w:rPr>
        <w:t xml:space="preserve"> Simptomai gali būti karščiavimas, galvos skausmas, kūno masės mažėjimas, prakaitavimas naktimis, bėrimas ir nervų </w:t>
      </w:r>
      <w:r w:rsidR="008F6BE6" w:rsidRPr="00023EC9">
        <w:rPr>
          <w:noProof w:val="0"/>
        </w:rPr>
        <w:t xml:space="preserve">sistemos </w:t>
      </w:r>
      <w:r w:rsidRPr="00023EC9">
        <w:rPr>
          <w:noProof w:val="0"/>
        </w:rPr>
        <w:t xml:space="preserve">sutrikimai, tokie kaip nutirpimas </w:t>
      </w:r>
      <w:r w:rsidR="00C25062" w:rsidRPr="00023EC9">
        <w:rPr>
          <w:noProof w:val="0"/>
        </w:rPr>
        <w:t>ir</w:t>
      </w:r>
      <w:r w:rsidRPr="00023EC9">
        <w:rPr>
          <w:noProof w:val="0"/>
        </w:rPr>
        <w:t xml:space="preserve"> dilgsėjim</w:t>
      </w:r>
      <w:r w:rsidR="008F6BE6" w:rsidRPr="00023EC9">
        <w:rPr>
          <w:noProof w:val="0"/>
        </w:rPr>
        <w:t>o pojūtis</w:t>
      </w:r>
      <w:r w:rsidRPr="00023EC9">
        <w:rPr>
          <w:noProof w:val="0"/>
        </w:rPr>
        <w:t>.</w:t>
      </w:r>
    </w:p>
    <w:p w14:paraId="3DC78F78" w14:textId="77777777" w:rsidR="0058630D" w:rsidRPr="00023EC9" w:rsidRDefault="0058630D" w:rsidP="0058630D">
      <w:pPr>
        <w:numPr>
          <w:ilvl w:val="0"/>
          <w:numId w:val="62"/>
        </w:numPr>
        <w:ind w:left="567" w:hanging="567"/>
        <w:rPr>
          <w:noProof w:val="0"/>
        </w:rPr>
      </w:pPr>
      <w:r w:rsidRPr="00023EC9">
        <w:rPr>
          <w:b/>
          <w:noProof w:val="0"/>
        </w:rPr>
        <w:t>odos vėžys (nedažnai).</w:t>
      </w:r>
      <w:r w:rsidRPr="00023EC9">
        <w:rPr>
          <w:noProof w:val="0"/>
        </w:rPr>
        <w:t xml:space="preserve"> Odos vėžio simptomai gali būti Jūsų odos išvaizdos pokyčiai arba išaugos odoje</w:t>
      </w:r>
      <w:r w:rsidRPr="00023EC9">
        <w:rPr>
          <w:b/>
          <w:noProof w:val="0"/>
        </w:rPr>
        <w:t>.</w:t>
      </w:r>
    </w:p>
    <w:p w14:paraId="3DC78F79" w14:textId="77777777" w:rsidR="007160A6" w:rsidRPr="00023EC9" w:rsidRDefault="007160A6" w:rsidP="007160A6">
      <w:pPr>
        <w:numPr>
          <w:ilvl w:val="0"/>
          <w:numId w:val="62"/>
        </w:numPr>
        <w:ind w:left="567" w:hanging="567"/>
        <w:rPr>
          <w:noProof w:val="0"/>
        </w:rPr>
      </w:pPr>
      <w:r w:rsidRPr="00023EC9">
        <w:rPr>
          <w:b/>
          <w:noProof w:val="0"/>
        </w:rPr>
        <w:t xml:space="preserve">kraujo liga (dažnai). </w:t>
      </w:r>
      <w:r w:rsidRPr="00023EC9">
        <w:rPr>
          <w:noProof w:val="0"/>
        </w:rPr>
        <w:t>Kraujo ligos požymiai gali būti nepraeinantis karščiavimas, labai lengvai atsirandančios kraujosruvos ar kraujavimas, labai išblyškusio žmogaus išvaizda.</w:t>
      </w:r>
    </w:p>
    <w:p w14:paraId="3DC78F7A" w14:textId="77777777" w:rsidR="007160A6" w:rsidRPr="00023EC9" w:rsidRDefault="007160A6" w:rsidP="007160A6">
      <w:pPr>
        <w:numPr>
          <w:ilvl w:val="0"/>
          <w:numId w:val="62"/>
        </w:numPr>
        <w:ind w:left="567" w:hanging="567"/>
        <w:rPr>
          <w:noProof w:val="0"/>
        </w:rPr>
      </w:pPr>
      <w:r w:rsidRPr="00023EC9">
        <w:rPr>
          <w:b/>
          <w:noProof w:val="0"/>
        </w:rPr>
        <w:t>kraujo vėžys (leukemija) (retai).</w:t>
      </w:r>
      <w:r w:rsidRPr="00023EC9">
        <w:rPr>
          <w:noProof w:val="0"/>
        </w:rPr>
        <w:t xml:space="preserve"> Leukemijos simptomai gali būti karščiavimas, nuovargis, dažnos infekcijos, lengvai atsirandančios kraujosruvos bei prakaitavimas naktimis.</w:t>
      </w:r>
    </w:p>
    <w:p w14:paraId="3DC78F7B" w14:textId="77777777" w:rsidR="007160A6" w:rsidRPr="00023EC9" w:rsidRDefault="007160A6" w:rsidP="007160A6">
      <w:pPr>
        <w:autoSpaceDE w:val="0"/>
        <w:autoSpaceDN w:val="0"/>
        <w:adjustRightInd w:val="0"/>
        <w:rPr>
          <w:noProof w:val="0"/>
        </w:rPr>
      </w:pPr>
    </w:p>
    <w:p w14:paraId="3DC78F7C" w14:textId="77777777" w:rsidR="00785C8B" w:rsidRPr="00023EC9" w:rsidRDefault="00785C8B" w:rsidP="0094513D">
      <w:pPr>
        <w:autoSpaceDE w:val="0"/>
        <w:autoSpaceDN w:val="0"/>
        <w:adjustRightInd w:val="0"/>
        <w:rPr>
          <w:noProof w:val="0"/>
        </w:rPr>
      </w:pPr>
      <w:r w:rsidRPr="00023EC9">
        <w:rPr>
          <w:noProof w:val="0"/>
        </w:rPr>
        <w:t>Pastebėję bet kurį iš aukščiau paminėtų požymių, nedelsdami kreipkitės į gydytoją.</w:t>
      </w:r>
    </w:p>
    <w:p w14:paraId="3DC78F7D" w14:textId="77777777" w:rsidR="00785C8B" w:rsidRPr="00023EC9" w:rsidRDefault="00785C8B" w:rsidP="0094513D">
      <w:pPr>
        <w:numPr>
          <w:ilvl w:val="12"/>
          <w:numId w:val="0"/>
        </w:numPr>
        <w:rPr>
          <w:noProof w:val="0"/>
        </w:rPr>
      </w:pPr>
    </w:p>
    <w:p w14:paraId="3DC78F7E" w14:textId="77777777" w:rsidR="00785C8B" w:rsidRPr="00023EC9" w:rsidRDefault="00785C8B" w:rsidP="00E050C9">
      <w:pPr>
        <w:keepNext/>
        <w:numPr>
          <w:ilvl w:val="12"/>
          <w:numId w:val="0"/>
        </w:numPr>
        <w:rPr>
          <w:b/>
          <w:noProof w:val="0"/>
        </w:rPr>
      </w:pPr>
      <w:r w:rsidRPr="00023EC9">
        <w:rPr>
          <w:b/>
          <w:noProof w:val="0"/>
        </w:rPr>
        <w:t>Vartojant Simponi, buvo pastebėti dar ir tokie šalutiniai poveikiai:</w:t>
      </w:r>
    </w:p>
    <w:p w14:paraId="3DC78F7F" w14:textId="77777777" w:rsidR="00785C8B" w:rsidRPr="00023EC9" w:rsidRDefault="00785C8B" w:rsidP="00E050C9">
      <w:pPr>
        <w:keepNext/>
        <w:autoSpaceDE w:val="0"/>
        <w:autoSpaceDN w:val="0"/>
        <w:adjustRightInd w:val="0"/>
        <w:rPr>
          <w:bCs/>
          <w:noProof w:val="0"/>
          <w:u w:val="single"/>
        </w:rPr>
      </w:pPr>
      <w:r w:rsidRPr="00023EC9">
        <w:rPr>
          <w:iCs/>
          <w:noProof w:val="0"/>
          <w:szCs w:val="22"/>
          <w:u w:val="single"/>
        </w:rPr>
        <w:t xml:space="preserve">Labai dažni šalutiniai poveikiai (gali pasireikšti </w:t>
      </w:r>
      <w:r w:rsidR="002E6596" w:rsidRPr="00023EC9">
        <w:rPr>
          <w:iCs/>
          <w:noProof w:val="0"/>
          <w:szCs w:val="22"/>
          <w:u w:val="single"/>
        </w:rPr>
        <w:t xml:space="preserve">ne rečiau </w:t>
      </w:r>
      <w:r w:rsidRPr="00023EC9">
        <w:rPr>
          <w:iCs/>
          <w:noProof w:val="0"/>
          <w:szCs w:val="22"/>
          <w:u w:val="single"/>
        </w:rPr>
        <w:t>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F80" w14:textId="0F4F0326" w:rsidR="00785C8B" w:rsidRPr="00023EC9" w:rsidRDefault="00785C8B" w:rsidP="0094513D">
      <w:pPr>
        <w:numPr>
          <w:ilvl w:val="0"/>
          <w:numId w:val="62"/>
        </w:numPr>
        <w:ind w:left="567" w:hanging="567"/>
        <w:rPr>
          <w:noProof w:val="0"/>
        </w:rPr>
      </w:pPr>
      <w:r w:rsidRPr="00023EC9">
        <w:rPr>
          <w:noProof w:val="0"/>
        </w:rPr>
        <w:t>Viršutinių kvėpavimo takų infekcijos, gerklės skausmas ar užkimimas, sloga</w:t>
      </w:r>
      <w:ins w:id="5151" w:author="Baltic RA" w:date="2025-12-05T21:26:00Z">
        <w:r w:rsidR="0000200B">
          <w:rPr>
            <w:noProof w:val="0"/>
          </w:rPr>
          <w:t>.</w:t>
        </w:r>
      </w:ins>
    </w:p>
    <w:p w14:paraId="3DC78F81" w14:textId="77777777" w:rsidR="00785C8B" w:rsidRPr="00023EC9" w:rsidRDefault="00785C8B" w:rsidP="0094513D">
      <w:pPr>
        <w:autoSpaceDE w:val="0"/>
        <w:autoSpaceDN w:val="0"/>
        <w:adjustRightInd w:val="0"/>
        <w:rPr>
          <w:bCs/>
          <w:noProof w:val="0"/>
        </w:rPr>
      </w:pPr>
    </w:p>
    <w:p w14:paraId="3DC78F82" w14:textId="77777777" w:rsidR="00785C8B" w:rsidRPr="00023EC9" w:rsidRDefault="00785C8B" w:rsidP="00E050C9">
      <w:pPr>
        <w:keepNext/>
        <w:autoSpaceDE w:val="0"/>
        <w:autoSpaceDN w:val="0"/>
        <w:adjustRightInd w:val="0"/>
        <w:rPr>
          <w:bCs/>
          <w:noProof w:val="0"/>
          <w:u w:val="single"/>
        </w:rPr>
      </w:pPr>
      <w:r w:rsidRPr="00023EC9">
        <w:rPr>
          <w:iCs/>
          <w:noProof w:val="0"/>
          <w:szCs w:val="22"/>
          <w:u w:val="single"/>
        </w:rPr>
        <w:t xml:space="preserve">Dažni šalutiniai poveikiai (gali pasireikšti </w:t>
      </w:r>
      <w:r w:rsidR="002E6596" w:rsidRPr="00023EC9">
        <w:rPr>
          <w:iCs/>
          <w:noProof w:val="0"/>
          <w:szCs w:val="22"/>
          <w:u w:val="single"/>
        </w:rPr>
        <w:t>rečiau</w:t>
      </w:r>
      <w:r w:rsidRPr="00023EC9">
        <w:rPr>
          <w:iCs/>
          <w:noProof w:val="0"/>
          <w:szCs w:val="22"/>
          <w:u w:val="single"/>
        </w:rPr>
        <w:t xml:space="preserve"> kaip 1 iš 1</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F83" w14:textId="77777777" w:rsidR="00785C8B" w:rsidRPr="00023EC9" w:rsidRDefault="00785C8B" w:rsidP="0094513D">
      <w:pPr>
        <w:numPr>
          <w:ilvl w:val="0"/>
          <w:numId w:val="62"/>
        </w:numPr>
        <w:ind w:left="567" w:hanging="567"/>
        <w:rPr>
          <w:noProof w:val="0"/>
        </w:rPr>
      </w:pPr>
      <w:r w:rsidRPr="00023EC9">
        <w:rPr>
          <w:noProof w:val="0"/>
        </w:rPr>
        <w:t>Nenormalūs kepenų tyrimai (padidėję kepenų fermentų kiekiai), randami gydytojui tiriant kraujo mėginius</w:t>
      </w:r>
    </w:p>
    <w:p w14:paraId="3DC78F84" w14:textId="77777777" w:rsidR="00785C8B" w:rsidRPr="00023EC9" w:rsidRDefault="00785C8B" w:rsidP="0094513D">
      <w:pPr>
        <w:numPr>
          <w:ilvl w:val="0"/>
          <w:numId w:val="62"/>
        </w:numPr>
        <w:ind w:left="567" w:hanging="567"/>
        <w:rPr>
          <w:noProof w:val="0"/>
        </w:rPr>
      </w:pPr>
      <w:r w:rsidRPr="00023EC9">
        <w:rPr>
          <w:noProof w:val="0"/>
        </w:rPr>
        <w:lastRenderedPageBreak/>
        <w:t>Apsvaigimo jausmas</w:t>
      </w:r>
    </w:p>
    <w:p w14:paraId="3DC78F85" w14:textId="77777777" w:rsidR="00785C8B" w:rsidRPr="00023EC9" w:rsidRDefault="00785C8B" w:rsidP="0094513D">
      <w:pPr>
        <w:numPr>
          <w:ilvl w:val="0"/>
          <w:numId w:val="62"/>
        </w:numPr>
        <w:ind w:left="567" w:hanging="567"/>
        <w:rPr>
          <w:noProof w:val="0"/>
        </w:rPr>
      </w:pPr>
      <w:r w:rsidRPr="00023EC9">
        <w:rPr>
          <w:noProof w:val="0"/>
        </w:rPr>
        <w:t>Galvos skausmas</w:t>
      </w:r>
    </w:p>
    <w:p w14:paraId="3DC78F86" w14:textId="77777777" w:rsidR="00785C8B" w:rsidRPr="00023EC9" w:rsidRDefault="00785C8B" w:rsidP="0094513D">
      <w:pPr>
        <w:numPr>
          <w:ilvl w:val="0"/>
          <w:numId w:val="62"/>
        </w:numPr>
        <w:ind w:left="567" w:hanging="567"/>
        <w:rPr>
          <w:noProof w:val="0"/>
        </w:rPr>
      </w:pPr>
      <w:r w:rsidRPr="00023EC9">
        <w:rPr>
          <w:noProof w:val="0"/>
        </w:rPr>
        <w:t>Nutirpimo arba dilgčiojimo jausmas</w:t>
      </w:r>
    </w:p>
    <w:p w14:paraId="3DC78F87" w14:textId="77777777" w:rsidR="00785C8B" w:rsidRPr="00023EC9" w:rsidRDefault="00785C8B" w:rsidP="0094513D">
      <w:pPr>
        <w:numPr>
          <w:ilvl w:val="0"/>
          <w:numId w:val="62"/>
        </w:numPr>
        <w:ind w:left="567" w:hanging="567"/>
        <w:rPr>
          <w:noProof w:val="0"/>
        </w:rPr>
      </w:pPr>
      <w:r w:rsidRPr="00023EC9">
        <w:rPr>
          <w:noProof w:val="0"/>
        </w:rPr>
        <w:t>Paviršinės grybelinės infekcijos</w:t>
      </w:r>
    </w:p>
    <w:p w14:paraId="3DC78F88" w14:textId="77777777" w:rsidR="00785C8B" w:rsidRPr="00023EC9" w:rsidRDefault="00D63784" w:rsidP="0094513D">
      <w:pPr>
        <w:numPr>
          <w:ilvl w:val="0"/>
          <w:numId w:val="62"/>
        </w:numPr>
        <w:ind w:left="567" w:hanging="567"/>
        <w:rPr>
          <w:noProof w:val="0"/>
        </w:rPr>
      </w:pPr>
      <w:r w:rsidRPr="00023EC9">
        <w:rPr>
          <w:noProof w:val="0"/>
        </w:rPr>
        <w:t>Pūlinys</w:t>
      </w:r>
    </w:p>
    <w:p w14:paraId="3DC78F89" w14:textId="77777777" w:rsidR="00785C8B" w:rsidRPr="00023EC9" w:rsidRDefault="00785C8B" w:rsidP="0094513D">
      <w:pPr>
        <w:numPr>
          <w:ilvl w:val="0"/>
          <w:numId w:val="62"/>
        </w:numPr>
        <w:ind w:left="567" w:hanging="567"/>
        <w:rPr>
          <w:noProof w:val="0"/>
        </w:rPr>
      </w:pPr>
      <w:r w:rsidRPr="00023EC9">
        <w:rPr>
          <w:noProof w:val="0"/>
        </w:rPr>
        <w:t>Bakterinės infekcijos (tokios kaip celiulitas)</w:t>
      </w:r>
    </w:p>
    <w:p w14:paraId="3DC78F8A" w14:textId="77777777" w:rsidR="00785C8B" w:rsidRPr="00023EC9" w:rsidRDefault="00785C8B" w:rsidP="0094513D">
      <w:pPr>
        <w:numPr>
          <w:ilvl w:val="0"/>
          <w:numId w:val="62"/>
        </w:numPr>
        <w:ind w:left="567" w:hanging="567"/>
        <w:rPr>
          <w:noProof w:val="0"/>
        </w:rPr>
      </w:pPr>
      <w:r w:rsidRPr="00023EC9">
        <w:rPr>
          <w:noProof w:val="0"/>
        </w:rPr>
        <w:t>Mažas raudonųjų kraujo kūnelių skaičius</w:t>
      </w:r>
    </w:p>
    <w:p w14:paraId="3DC78F8B" w14:textId="77777777" w:rsidR="00D63784" w:rsidRPr="00023EC9" w:rsidRDefault="00D63784" w:rsidP="0094513D">
      <w:pPr>
        <w:numPr>
          <w:ilvl w:val="0"/>
          <w:numId w:val="62"/>
        </w:numPr>
        <w:ind w:left="567" w:hanging="567"/>
        <w:rPr>
          <w:noProof w:val="0"/>
        </w:rPr>
      </w:pPr>
      <w:r w:rsidRPr="00023EC9">
        <w:rPr>
          <w:noProof w:val="0"/>
        </w:rPr>
        <w:t>Mažas baltųjų kraujo kūnelių skaičius</w:t>
      </w:r>
    </w:p>
    <w:p w14:paraId="3DC78F8C" w14:textId="77777777" w:rsidR="00785C8B" w:rsidRPr="00023EC9" w:rsidRDefault="00785C8B" w:rsidP="0094513D">
      <w:pPr>
        <w:numPr>
          <w:ilvl w:val="0"/>
          <w:numId w:val="62"/>
        </w:numPr>
        <w:ind w:left="567" w:hanging="567"/>
        <w:rPr>
          <w:noProof w:val="0"/>
        </w:rPr>
      </w:pPr>
      <w:r w:rsidRPr="00023EC9">
        <w:rPr>
          <w:noProof w:val="0"/>
        </w:rPr>
        <w:t>Teigiamas vilkligės kraujo tyrimas</w:t>
      </w:r>
    </w:p>
    <w:p w14:paraId="3DC78F8D" w14:textId="77777777" w:rsidR="00785C8B" w:rsidRPr="00023EC9" w:rsidRDefault="00785C8B" w:rsidP="0094513D">
      <w:pPr>
        <w:numPr>
          <w:ilvl w:val="0"/>
          <w:numId w:val="62"/>
        </w:numPr>
        <w:ind w:left="567" w:hanging="567"/>
        <w:rPr>
          <w:noProof w:val="0"/>
        </w:rPr>
      </w:pPr>
      <w:r w:rsidRPr="00023EC9">
        <w:rPr>
          <w:noProof w:val="0"/>
        </w:rPr>
        <w:t>Alerginės reakcijos</w:t>
      </w:r>
    </w:p>
    <w:p w14:paraId="3DC78F8E" w14:textId="77777777" w:rsidR="00785C8B" w:rsidRPr="00023EC9" w:rsidRDefault="00785C8B" w:rsidP="0094513D">
      <w:pPr>
        <w:numPr>
          <w:ilvl w:val="0"/>
          <w:numId w:val="62"/>
        </w:numPr>
        <w:ind w:left="567" w:hanging="567"/>
        <w:rPr>
          <w:noProof w:val="0"/>
        </w:rPr>
      </w:pPr>
      <w:r w:rsidRPr="00023EC9">
        <w:rPr>
          <w:noProof w:val="0"/>
        </w:rPr>
        <w:t>Nevirškinimas</w:t>
      </w:r>
    </w:p>
    <w:p w14:paraId="3DC78F8F" w14:textId="77777777" w:rsidR="00785C8B" w:rsidRPr="00023EC9" w:rsidRDefault="00785C8B" w:rsidP="0094513D">
      <w:pPr>
        <w:numPr>
          <w:ilvl w:val="0"/>
          <w:numId w:val="62"/>
        </w:numPr>
        <w:ind w:left="567" w:hanging="567"/>
        <w:rPr>
          <w:noProof w:val="0"/>
        </w:rPr>
      </w:pPr>
      <w:r w:rsidRPr="00023EC9">
        <w:rPr>
          <w:noProof w:val="0"/>
        </w:rPr>
        <w:t>Pilvo skausmas</w:t>
      </w:r>
    </w:p>
    <w:p w14:paraId="3DC78F90" w14:textId="77777777" w:rsidR="00785C8B" w:rsidRPr="00023EC9" w:rsidRDefault="00785C8B" w:rsidP="0094513D">
      <w:pPr>
        <w:numPr>
          <w:ilvl w:val="0"/>
          <w:numId w:val="62"/>
        </w:numPr>
        <w:ind w:left="567" w:hanging="567"/>
        <w:rPr>
          <w:noProof w:val="0"/>
        </w:rPr>
      </w:pPr>
      <w:r w:rsidRPr="00023EC9">
        <w:rPr>
          <w:noProof w:val="0"/>
        </w:rPr>
        <w:t>Pykinimas</w:t>
      </w:r>
    </w:p>
    <w:p w14:paraId="3DC78F91" w14:textId="77777777" w:rsidR="00785C8B" w:rsidRPr="00023EC9" w:rsidRDefault="00785C8B" w:rsidP="0094513D">
      <w:pPr>
        <w:numPr>
          <w:ilvl w:val="0"/>
          <w:numId w:val="62"/>
        </w:numPr>
        <w:ind w:left="567" w:hanging="567"/>
        <w:rPr>
          <w:noProof w:val="0"/>
        </w:rPr>
      </w:pPr>
      <w:r w:rsidRPr="00023EC9">
        <w:rPr>
          <w:noProof w:val="0"/>
        </w:rPr>
        <w:t>Gripas</w:t>
      </w:r>
    </w:p>
    <w:p w14:paraId="3DC78F92" w14:textId="77777777" w:rsidR="00785C8B" w:rsidRPr="00023EC9" w:rsidRDefault="00785C8B" w:rsidP="0094513D">
      <w:pPr>
        <w:numPr>
          <w:ilvl w:val="0"/>
          <w:numId w:val="62"/>
        </w:numPr>
        <w:ind w:left="567" w:hanging="567"/>
        <w:rPr>
          <w:noProof w:val="0"/>
        </w:rPr>
      </w:pPr>
      <w:r w:rsidRPr="00023EC9">
        <w:rPr>
          <w:noProof w:val="0"/>
        </w:rPr>
        <w:t>Bronchitas</w:t>
      </w:r>
    </w:p>
    <w:p w14:paraId="3DC78F93" w14:textId="77777777" w:rsidR="00785C8B" w:rsidRPr="00023EC9" w:rsidRDefault="00785C8B" w:rsidP="0094513D">
      <w:pPr>
        <w:numPr>
          <w:ilvl w:val="0"/>
          <w:numId w:val="62"/>
        </w:numPr>
        <w:ind w:left="567" w:hanging="567"/>
        <w:rPr>
          <w:noProof w:val="0"/>
        </w:rPr>
      </w:pPr>
      <w:r w:rsidRPr="00023EC9">
        <w:rPr>
          <w:noProof w:val="0"/>
        </w:rPr>
        <w:t>Sinusų infekcija</w:t>
      </w:r>
    </w:p>
    <w:p w14:paraId="3DC78F94" w14:textId="77777777" w:rsidR="00785C8B" w:rsidRPr="00023EC9" w:rsidRDefault="00785C8B" w:rsidP="0094513D">
      <w:pPr>
        <w:numPr>
          <w:ilvl w:val="0"/>
          <w:numId w:val="62"/>
        </w:numPr>
        <w:ind w:left="567" w:hanging="567"/>
        <w:rPr>
          <w:noProof w:val="0"/>
        </w:rPr>
      </w:pPr>
      <w:r w:rsidRPr="00023EC9">
        <w:rPr>
          <w:noProof w:val="0"/>
        </w:rPr>
        <w:t>Pūslelinė</w:t>
      </w:r>
    </w:p>
    <w:p w14:paraId="3DC78F95" w14:textId="77777777" w:rsidR="00785C8B" w:rsidRPr="00023EC9" w:rsidRDefault="00785C8B" w:rsidP="0094513D">
      <w:pPr>
        <w:numPr>
          <w:ilvl w:val="0"/>
          <w:numId w:val="62"/>
        </w:numPr>
        <w:ind w:left="567" w:hanging="567"/>
        <w:rPr>
          <w:noProof w:val="0"/>
        </w:rPr>
      </w:pPr>
      <w:r w:rsidRPr="00023EC9">
        <w:rPr>
          <w:noProof w:val="0"/>
        </w:rPr>
        <w:t>Aukštas kraujospūdis</w:t>
      </w:r>
    </w:p>
    <w:p w14:paraId="3DC78F96" w14:textId="77777777" w:rsidR="00785C8B" w:rsidRPr="00023EC9" w:rsidRDefault="00785C8B" w:rsidP="0094513D">
      <w:pPr>
        <w:numPr>
          <w:ilvl w:val="0"/>
          <w:numId w:val="62"/>
        </w:numPr>
        <w:ind w:left="567" w:hanging="567"/>
        <w:rPr>
          <w:noProof w:val="0"/>
        </w:rPr>
      </w:pPr>
      <w:r w:rsidRPr="00023EC9">
        <w:rPr>
          <w:noProof w:val="0"/>
        </w:rPr>
        <w:t>Karščiavimas</w:t>
      </w:r>
    </w:p>
    <w:p w14:paraId="3DC78F97" w14:textId="77777777" w:rsidR="00785C8B" w:rsidRPr="00023EC9" w:rsidRDefault="00785C8B" w:rsidP="0094513D">
      <w:pPr>
        <w:numPr>
          <w:ilvl w:val="0"/>
          <w:numId w:val="62"/>
        </w:numPr>
        <w:ind w:left="567" w:hanging="567"/>
        <w:rPr>
          <w:noProof w:val="0"/>
        </w:rPr>
      </w:pPr>
      <w:r w:rsidRPr="00023EC9">
        <w:rPr>
          <w:noProof w:val="0"/>
        </w:rPr>
        <w:t>Astma, dusulys, švokštimas</w:t>
      </w:r>
    </w:p>
    <w:p w14:paraId="3DC78F98" w14:textId="77777777" w:rsidR="00785C8B" w:rsidRPr="00023EC9" w:rsidRDefault="00785C8B" w:rsidP="0094513D">
      <w:pPr>
        <w:numPr>
          <w:ilvl w:val="0"/>
          <w:numId w:val="62"/>
        </w:numPr>
        <w:ind w:left="567" w:hanging="567"/>
        <w:rPr>
          <w:noProof w:val="0"/>
        </w:rPr>
      </w:pPr>
      <w:r w:rsidRPr="00023EC9">
        <w:rPr>
          <w:noProof w:val="0"/>
        </w:rPr>
        <w:t>Skrandžio ir žarnyno sutrikimai, tarp jų skrandžio sienelės ir žarnų uždegimas, kuris gali sukelti karščiavimą</w:t>
      </w:r>
    </w:p>
    <w:p w14:paraId="3DC78F99" w14:textId="77777777" w:rsidR="00785C8B" w:rsidRPr="00023EC9" w:rsidRDefault="00785C8B" w:rsidP="0094513D">
      <w:pPr>
        <w:numPr>
          <w:ilvl w:val="0"/>
          <w:numId w:val="62"/>
        </w:numPr>
        <w:ind w:left="567" w:hanging="567"/>
        <w:rPr>
          <w:noProof w:val="0"/>
        </w:rPr>
      </w:pPr>
      <w:r w:rsidRPr="00023EC9">
        <w:rPr>
          <w:noProof w:val="0"/>
        </w:rPr>
        <w:t>Burnos skausmas ir opelės</w:t>
      </w:r>
    </w:p>
    <w:p w14:paraId="3DC78F9A" w14:textId="77777777" w:rsidR="00785C8B" w:rsidRPr="00023EC9" w:rsidRDefault="00785C8B" w:rsidP="0094513D">
      <w:pPr>
        <w:numPr>
          <w:ilvl w:val="0"/>
          <w:numId w:val="62"/>
        </w:numPr>
        <w:ind w:left="567" w:hanging="567"/>
        <w:rPr>
          <w:noProof w:val="0"/>
        </w:rPr>
      </w:pPr>
      <w:r w:rsidRPr="00023EC9">
        <w:rPr>
          <w:noProof w:val="0"/>
        </w:rPr>
        <w:t>Injekcijos vietos reakcijos (taip pat paraudimas, sukietėjimas, skausmas, kraujosruva, niežėjimas, dilgčiojimas ir sudirginimas)</w:t>
      </w:r>
    </w:p>
    <w:p w14:paraId="3DC78F9B" w14:textId="77777777" w:rsidR="00785C8B" w:rsidRPr="00023EC9" w:rsidRDefault="00785C8B" w:rsidP="0094513D">
      <w:pPr>
        <w:numPr>
          <w:ilvl w:val="0"/>
          <w:numId w:val="62"/>
        </w:numPr>
        <w:ind w:left="567" w:hanging="567"/>
        <w:rPr>
          <w:noProof w:val="0"/>
        </w:rPr>
      </w:pPr>
      <w:r w:rsidRPr="00023EC9">
        <w:rPr>
          <w:noProof w:val="0"/>
        </w:rPr>
        <w:t>Plaukų slinkimas</w:t>
      </w:r>
    </w:p>
    <w:p w14:paraId="3DC78F9C" w14:textId="77777777" w:rsidR="00785C8B" w:rsidRPr="00023EC9" w:rsidRDefault="00785C8B" w:rsidP="0094513D">
      <w:pPr>
        <w:numPr>
          <w:ilvl w:val="0"/>
          <w:numId w:val="62"/>
        </w:numPr>
        <w:ind w:left="567" w:hanging="567"/>
        <w:rPr>
          <w:noProof w:val="0"/>
        </w:rPr>
      </w:pPr>
      <w:r w:rsidRPr="00023EC9">
        <w:rPr>
          <w:noProof w:val="0"/>
        </w:rPr>
        <w:t>Odos bėrimas ir niežėjimas</w:t>
      </w:r>
    </w:p>
    <w:p w14:paraId="3DC78F9D" w14:textId="77777777" w:rsidR="00785C8B" w:rsidRPr="00023EC9" w:rsidRDefault="00785C8B" w:rsidP="0094513D">
      <w:pPr>
        <w:numPr>
          <w:ilvl w:val="0"/>
          <w:numId w:val="62"/>
        </w:numPr>
        <w:ind w:left="567" w:hanging="567"/>
        <w:rPr>
          <w:noProof w:val="0"/>
        </w:rPr>
      </w:pPr>
      <w:r w:rsidRPr="00023EC9">
        <w:rPr>
          <w:noProof w:val="0"/>
        </w:rPr>
        <w:t>Nemiga</w:t>
      </w:r>
    </w:p>
    <w:p w14:paraId="3DC78F9E" w14:textId="77777777" w:rsidR="00785C8B" w:rsidRPr="00023EC9" w:rsidRDefault="00785C8B" w:rsidP="0094513D">
      <w:pPr>
        <w:numPr>
          <w:ilvl w:val="0"/>
          <w:numId w:val="62"/>
        </w:numPr>
        <w:ind w:left="567" w:hanging="567"/>
        <w:rPr>
          <w:noProof w:val="0"/>
        </w:rPr>
      </w:pPr>
      <w:r w:rsidRPr="00023EC9">
        <w:rPr>
          <w:noProof w:val="0"/>
        </w:rPr>
        <w:t>Depresija</w:t>
      </w:r>
    </w:p>
    <w:p w14:paraId="3DC78F9F" w14:textId="77777777" w:rsidR="00785C8B" w:rsidRPr="00023EC9" w:rsidRDefault="00785C8B" w:rsidP="0094513D">
      <w:pPr>
        <w:numPr>
          <w:ilvl w:val="0"/>
          <w:numId w:val="62"/>
        </w:numPr>
        <w:ind w:left="567" w:hanging="567"/>
        <w:rPr>
          <w:noProof w:val="0"/>
        </w:rPr>
      </w:pPr>
      <w:r w:rsidRPr="00023EC9">
        <w:rPr>
          <w:noProof w:val="0"/>
        </w:rPr>
        <w:t>Silpnumas</w:t>
      </w:r>
    </w:p>
    <w:p w14:paraId="3DC78FA0" w14:textId="77777777" w:rsidR="00785C8B" w:rsidRPr="00023EC9" w:rsidRDefault="00785C8B" w:rsidP="0094513D">
      <w:pPr>
        <w:numPr>
          <w:ilvl w:val="0"/>
          <w:numId w:val="62"/>
        </w:numPr>
        <w:ind w:left="567" w:hanging="567"/>
        <w:rPr>
          <w:noProof w:val="0"/>
        </w:rPr>
      </w:pPr>
      <w:r w:rsidRPr="00023EC9">
        <w:rPr>
          <w:noProof w:val="0"/>
        </w:rPr>
        <w:t>Kaulų lūžiai</w:t>
      </w:r>
    </w:p>
    <w:p w14:paraId="3DC78FA1" w14:textId="07D88F27" w:rsidR="00785C8B" w:rsidRPr="00023EC9" w:rsidRDefault="00785C8B" w:rsidP="0094513D">
      <w:pPr>
        <w:numPr>
          <w:ilvl w:val="0"/>
          <w:numId w:val="62"/>
        </w:numPr>
        <w:ind w:left="567" w:hanging="567"/>
        <w:rPr>
          <w:noProof w:val="0"/>
        </w:rPr>
      </w:pPr>
      <w:r w:rsidRPr="00023EC9">
        <w:rPr>
          <w:noProof w:val="0"/>
        </w:rPr>
        <w:t>Diskomfortas krūtinėje</w:t>
      </w:r>
      <w:ins w:id="5152" w:author="Baltic RA" w:date="2025-12-05T21:26:00Z">
        <w:r w:rsidR="0000200B">
          <w:rPr>
            <w:noProof w:val="0"/>
          </w:rPr>
          <w:t>.</w:t>
        </w:r>
      </w:ins>
    </w:p>
    <w:p w14:paraId="3DC78FA2" w14:textId="77777777" w:rsidR="00785C8B" w:rsidRPr="00023EC9" w:rsidRDefault="00785C8B" w:rsidP="0094513D">
      <w:pPr>
        <w:autoSpaceDE w:val="0"/>
        <w:autoSpaceDN w:val="0"/>
        <w:adjustRightInd w:val="0"/>
        <w:rPr>
          <w:bCs/>
          <w:noProof w:val="0"/>
          <w:u w:val="single"/>
        </w:rPr>
      </w:pPr>
    </w:p>
    <w:p w14:paraId="3DC78FA3" w14:textId="77777777" w:rsidR="00785C8B" w:rsidRPr="00023EC9" w:rsidRDefault="00785C8B" w:rsidP="00E050C9">
      <w:pPr>
        <w:keepNext/>
        <w:autoSpaceDE w:val="0"/>
        <w:autoSpaceDN w:val="0"/>
        <w:adjustRightInd w:val="0"/>
        <w:rPr>
          <w:bCs/>
          <w:noProof w:val="0"/>
          <w:szCs w:val="22"/>
          <w:u w:val="single"/>
        </w:rPr>
      </w:pPr>
      <w:r w:rsidRPr="00023EC9">
        <w:rPr>
          <w:bCs/>
          <w:noProof w:val="0"/>
          <w:u w:val="single"/>
        </w:rPr>
        <w:t xml:space="preserve">Nedažni </w:t>
      </w:r>
      <w:r w:rsidRPr="00023EC9">
        <w:rPr>
          <w:iCs/>
          <w:noProof w:val="0"/>
          <w:szCs w:val="22"/>
          <w:u w:val="single"/>
        </w:rPr>
        <w:t xml:space="preserve">šalutiniai poveikiai (gali pasireikšti </w:t>
      </w:r>
      <w:r w:rsidR="002E6596" w:rsidRPr="00023EC9">
        <w:rPr>
          <w:iCs/>
          <w:noProof w:val="0"/>
          <w:szCs w:val="22"/>
          <w:u w:val="single"/>
        </w:rPr>
        <w:t>rečiau</w:t>
      </w:r>
      <w:r w:rsidRPr="00023EC9">
        <w:rPr>
          <w:iCs/>
          <w:noProof w:val="0"/>
          <w:szCs w:val="22"/>
          <w:u w:val="single"/>
        </w:rPr>
        <w:t xml:space="preserve"> kaip 1 iš 10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bCs/>
          <w:noProof w:val="0"/>
          <w:u w:val="single"/>
        </w:rPr>
        <w:t>:</w:t>
      </w:r>
    </w:p>
    <w:p w14:paraId="3DC78FA4" w14:textId="77777777" w:rsidR="00785C8B" w:rsidRPr="00023EC9" w:rsidRDefault="00785C8B" w:rsidP="0094513D">
      <w:pPr>
        <w:numPr>
          <w:ilvl w:val="0"/>
          <w:numId w:val="62"/>
        </w:numPr>
        <w:ind w:left="567" w:hanging="567"/>
        <w:rPr>
          <w:noProof w:val="0"/>
        </w:rPr>
      </w:pPr>
      <w:r w:rsidRPr="00023EC9">
        <w:rPr>
          <w:noProof w:val="0"/>
        </w:rPr>
        <w:t>Inkstų infekcija</w:t>
      </w:r>
    </w:p>
    <w:p w14:paraId="3DC78FA5" w14:textId="77777777" w:rsidR="00785C8B" w:rsidRPr="00023EC9" w:rsidRDefault="00785C8B" w:rsidP="00DD6B05">
      <w:pPr>
        <w:numPr>
          <w:ilvl w:val="0"/>
          <w:numId w:val="62"/>
        </w:numPr>
        <w:ind w:left="567" w:hanging="567"/>
        <w:rPr>
          <w:noProof w:val="0"/>
        </w:rPr>
      </w:pPr>
      <w:r w:rsidRPr="00023EC9">
        <w:rPr>
          <w:noProof w:val="0"/>
        </w:rPr>
        <w:t>Vėžys, įskaitant odos vėžį</w:t>
      </w:r>
      <w:r w:rsidR="00F9713D" w:rsidRPr="00023EC9">
        <w:rPr>
          <w:noProof w:val="0"/>
        </w:rPr>
        <w:t>,</w:t>
      </w:r>
      <w:r w:rsidRPr="00023EC9">
        <w:rPr>
          <w:noProof w:val="0"/>
        </w:rPr>
        <w:t xml:space="preserve"> arba nevėžinės išaugos arba gumbai, įskaitant odos apgamus</w:t>
      </w:r>
    </w:p>
    <w:p w14:paraId="3DC78FA6" w14:textId="77777777" w:rsidR="00AF6EDD" w:rsidRPr="00023EC9" w:rsidRDefault="00AF6EDD" w:rsidP="00E53B26">
      <w:pPr>
        <w:numPr>
          <w:ilvl w:val="0"/>
          <w:numId w:val="62"/>
        </w:numPr>
        <w:ind w:left="567" w:hanging="567"/>
        <w:rPr>
          <w:noProof w:val="0"/>
        </w:rPr>
      </w:pPr>
      <w:r w:rsidRPr="00023EC9">
        <w:rPr>
          <w:noProof w:val="0"/>
        </w:rPr>
        <w:t>Pūslės odoje</w:t>
      </w:r>
    </w:p>
    <w:p w14:paraId="3DC78FA7" w14:textId="77777777" w:rsidR="00DD6B05" w:rsidRPr="00023EC9" w:rsidRDefault="00DD6B05" w:rsidP="00E53B26">
      <w:pPr>
        <w:numPr>
          <w:ilvl w:val="0"/>
          <w:numId w:val="62"/>
        </w:numPr>
        <w:ind w:left="567" w:hanging="567"/>
        <w:rPr>
          <w:noProof w:val="0"/>
        </w:rPr>
      </w:pPr>
      <w:r w:rsidRPr="00023EC9">
        <w:rPr>
          <w:noProof w:val="0"/>
        </w:rPr>
        <w:t>Sunki organizme išplitusi infekcija (sepsis), kuri kartais gali pasireikšti sumažėjusiu kraujospūdžiu (septinis šokas)</w:t>
      </w:r>
    </w:p>
    <w:p w14:paraId="3DC78FA8" w14:textId="77777777" w:rsidR="00785C8B" w:rsidRPr="00023EC9" w:rsidRDefault="00785C8B" w:rsidP="0094513D">
      <w:pPr>
        <w:numPr>
          <w:ilvl w:val="0"/>
          <w:numId w:val="62"/>
        </w:numPr>
        <w:ind w:left="567" w:hanging="567"/>
        <w:rPr>
          <w:noProof w:val="0"/>
        </w:rPr>
      </w:pPr>
      <w:r w:rsidRPr="00023EC9">
        <w:rPr>
          <w:noProof w:val="0"/>
        </w:rPr>
        <w:t>Psoriazė (įskaitant delnų ir/arba padų ir/arba odos pūslių formą)</w:t>
      </w:r>
    </w:p>
    <w:p w14:paraId="3DC78FA9" w14:textId="77777777" w:rsidR="00785C8B" w:rsidRPr="00023EC9" w:rsidRDefault="00785C8B" w:rsidP="0094513D">
      <w:pPr>
        <w:numPr>
          <w:ilvl w:val="0"/>
          <w:numId w:val="62"/>
        </w:numPr>
        <w:ind w:left="567" w:hanging="567"/>
        <w:rPr>
          <w:noProof w:val="0"/>
        </w:rPr>
      </w:pPr>
      <w:r w:rsidRPr="00023EC9">
        <w:rPr>
          <w:noProof w:val="0"/>
        </w:rPr>
        <w:t>Mažas trombocitų skaičius</w:t>
      </w:r>
    </w:p>
    <w:p w14:paraId="3DC78FAA" w14:textId="77777777" w:rsidR="00785C8B" w:rsidRPr="00023EC9" w:rsidRDefault="00785C8B" w:rsidP="0094513D">
      <w:pPr>
        <w:numPr>
          <w:ilvl w:val="0"/>
          <w:numId w:val="62"/>
        </w:numPr>
        <w:ind w:left="567" w:hanging="567"/>
        <w:rPr>
          <w:noProof w:val="0"/>
        </w:rPr>
      </w:pPr>
      <w:r w:rsidRPr="00023EC9">
        <w:rPr>
          <w:noProof w:val="0"/>
        </w:rPr>
        <w:t>Mažas trombocitų, raudonųjų ir baltųjų kraujo kūnelių skaičius</w:t>
      </w:r>
    </w:p>
    <w:p w14:paraId="3DC78FAB" w14:textId="77777777" w:rsidR="00785C8B" w:rsidRPr="00023EC9" w:rsidRDefault="00785C8B" w:rsidP="0094513D">
      <w:pPr>
        <w:numPr>
          <w:ilvl w:val="0"/>
          <w:numId w:val="62"/>
        </w:numPr>
        <w:ind w:left="567" w:hanging="567"/>
        <w:rPr>
          <w:noProof w:val="0"/>
        </w:rPr>
      </w:pPr>
      <w:r w:rsidRPr="00023EC9">
        <w:rPr>
          <w:noProof w:val="0"/>
        </w:rPr>
        <w:t>Skydliaukės sutrikimai</w:t>
      </w:r>
    </w:p>
    <w:p w14:paraId="3DC78FAC" w14:textId="77777777" w:rsidR="00785C8B" w:rsidRPr="00023EC9" w:rsidRDefault="00785C8B" w:rsidP="0094513D">
      <w:pPr>
        <w:numPr>
          <w:ilvl w:val="0"/>
          <w:numId w:val="62"/>
        </w:numPr>
        <w:ind w:left="567" w:hanging="567"/>
        <w:rPr>
          <w:noProof w:val="0"/>
        </w:rPr>
      </w:pPr>
      <w:r w:rsidRPr="00023EC9">
        <w:rPr>
          <w:noProof w:val="0"/>
        </w:rPr>
        <w:t>Cukraus kiekio kraujyje padidėjimas</w:t>
      </w:r>
    </w:p>
    <w:p w14:paraId="3DC78FAD" w14:textId="77777777" w:rsidR="00785C8B" w:rsidRPr="00023EC9" w:rsidRDefault="00785C8B" w:rsidP="0094513D">
      <w:pPr>
        <w:numPr>
          <w:ilvl w:val="0"/>
          <w:numId w:val="62"/>
        </w:numPr>
        <w:ind w:left="567" w:hanging="567"/>
        <w:rPr>
          <w:noProof w:val="0"/>
        </w:rPr>
      </w:pPr>
      <w:r w:rsidRPr="00023EC9">
        <w:rPr>
          <w:noProof w:val="0"/>
        </w:rPr>
        <w:t>Cholesterolio kiekio kraujyje padidėjimas</w:t>
      </w:r>
    </w:p>
    <w:p w14:paraId="3DC78FAE" w14:textId="77777777" w:rsidR="00785C8B" w:rsidRPr="00023EC9" w:rsidRDefault="00785C8B" w:rsidP="0094513D">
      <w:pPr>
        <w:numPr>
          <w:ilvl w:val="0"/>
          <w:numId w:val="62"/>
        </w:numPr>
        <w:ind w:left="567" w:hanging="567"/>
        <w:rPr>
          <w:noProof w:val="0"/>
        </w:rPr>
      </w:pPr>
      <w:r w:rsidRPr="00023EC9">
        <w:rPr>
          <w:noProof w:val="0"/>
        </w:rPr>
        <w:t>Pusiausvyros sutrikimai</w:t>
      </w:r>
    </w:p>
    <w:p w14:paraId="3DC78FAF" w14:textId="77777777" w:rsidR="00947669" w:rsidRPr="00023EC9" w:rsidRDefault="00785C8B" w:rsidP="00F9713D">
      <w:pPr>
        <w:numPr>
          <w:ilvl w:val="0"/>
          <w:numId w:val="62"/>
        </w:numPr>
        <w:ind w:left="567" w:hanging="567"/>
        <w:rPr>
          <w:noProof w:val="0"/>
        </w:rPr>
      </w:pPr>
      <w:r w:rsidRPr="00023EC9">
        <w:rPr>
          <w:noProof w:val="0"/>
        </w:rPr>
        <w:t>Regėjimo sutrikimai</w:t>
      </w:r>
    </w:p>
    <w:p w14:paraId="3DC78FB0" w14:textId="77777777" w:rsidR="00F9713D" w:rsidRPr="00023EC9" w:rsidRDefault="00F9713D" w:rsidP="00F9713D">
      <w:pPr>
        <w:numPr>
          <w:ilvl w:val="0"/>
          <w:numId w:val="62"/>
        </w:numPr>
        <w:ind w:left="567" w:hanging="567"/>
        <w:rPr>
          <w:noProof w:val="0"/>
        </w:rPr>
      </w:pPr>
      <w:r w:rsidRPr="00023EC9">
        <w:rPr>
          <w:noProof w:val="0"/>
        </w:rPr>
        <w:t>Akies uždegimas (konjunktyvitas)</w:t>
      </w:r>
    </w:p>
    <w:p w14:paraId="3DC78FB1" w14:textId="77777777" w:rsidR="00785C8B" w:rsidRPr="00023EC9" w:rsidRDefault="00F9713D" w:rsidP="00F9713D">
      <w:pPr>
        <w:numPr>
          <w:ilvl w:val="0"/>
          <w:numId w:val="62"/>
        </w:numPr>
        <w:ind w:left="567" w:hanging="567"/>
        <w:rPr>
          <w:noProof w:val="0"/>
        </w:rPr>
      </w:pPr>
      <w:r w:rsidRPr="00023EC9">
        <w:rPr>
          <w:noProof w:val="0"/>
        </w:rPr>
        <w:t>Akies alergija</w:t>
      </w:r>
    </w:p>
    <w:p w14:paraId="3DC78FB2" w14:textId="77777777" w:rsidR="00785C8B" w:rsidRPr="00023EC9" w:rsidRDefault="00785C8B" w:rsidP="0094513D">
      <w:pPr>
        <w:numPr>
          <w:ilvl w:val="0"/>
          <w:numId w:val="62"/>
        </w:numPr>
        <w:ind w:left="567" w:hanging="567"/>
        <w:rPr>
          <w:noProof w:val="0"/>
        </w:rPr>
      </w:pPr>
      <w:r w:rsidRPr="00023EC9">
        <w:rPr>
          <w:noProof w:val="0"/>
        </w:rPr>
        <w:t>Nereguliaraus širdies plakimo pojūtis</w:t>
      </w:r>
    </w:p>
    <w:p w14:paraId="3DC78FB3" w14:textId="77777777" w:rsidR="00785C8B" w:rsidRPr="00023EC9" w:rsidRDefault="00785C8B" w:rsidP="0094513D">
      <w:pPr>
        <w:numPr>
          <w:ilvl w:val="0"/>
          <w:numId w:val="62"/>
        </w:numPr>
        <w:ind w:left="567" w:hanging="567"/>
        <w:rPr>
          <w:noProof w:val="0"/>
        </w:rPr>
      </w:pPr>
      <w:r w:rsidRPr="00023EC9">
        <w:rPr>
          <w:noProof w:val="0"/>
        </w:rPr>
        <w:t>Širdies kraujagyslių susiaurėjimas</w:t>
      </w:r>
    </w:p>
    <w:p w14:paraId="3DC78FB4" w14:textId="77777777" w:rsidR="00785C8B" w:rsidRPr="00023EC9" w:rsidRDefault="00785C8B" w:rsidP="0094513D">
      <w:pPr>
        <w:numPr>
          <w:ilvl w:val="0"/>
          <w:numId w:val="62"/>
        </w:numPr>
        <w:ind w:left="567" w:hanging="567"/>
        <w:rPr>
          <w:noProof w:val="0"/>
        </w:rPr>
      </w:pPr>
      <w:r w:rsidRPr="00023EC9">
        <w:rPr>
          <w:noProof w:val="0"/>
        </w:rPr>
        <w:t>Kraujo krešuliai</w:t>
      </w:r>
    </w:p>
    <w:p w14:paraId="3DC78FB5" w14:textId="77777777" w:rsidR="00785C8B" w:rsidRPr="00023EC9" w:rsidRDefault="00785C8B" w:rsidP="0094513D">
      <w:pPr>
        <w:numPr>
          <w:ilvl w:val="0"/>
          <w:numId w:val="62"/>
        </w:numPr>
        <w:ind w:left="567" w:hanging="567"/>
        <w:rPr>
          <w:noProof w:val="0"/>
        </w:rPr>
      </w:pPr>
      <w:r w:rsidRPr="00023EC9">
        <w:rPr>
          <w:noProof w:val="0"/>
        </w:rPr>
        <w:t>Karščio pylimas</w:t>
      </w:r>
    </w:p>
    <w:p w14:paraId="3DC78FB6" w14:textId="77777777" w:rsidR="00785C8B" w:rsidRPr="00023EC9" w:rsidRDefault="00785C8B" w:rsidP="0094513D">
      <w:pPr>
        <w:numPr>
          <w:ilvl w:val="0"/>
          <w:numId w:val="62"/>
        </w:numPr>
        <w:ind w:left="567" w:hanging="567"/>
        <w:rPr>
          <w:noProof w:val="0"/>
        </w:rPr>
      </w:pPr>
      <w:r w:rsidRPr="00023EC9">
        <w:rPr>
          <w:noProof w:val="0"/>
        </w:rPr>
        <w:t>Vidurių užkietėjimas</w:t>
      </w:r>
    </w:p>
    <w:p w14:paraId="3DC78FB7" w14:textId="77777777" w:rsidR="00785C8B" w:rsidRPr="00023EC9" w:rsidRDefault="00785C8B" w:rsidP="0094513D">
      <w:pPr>
        <w:numPr>
          <w:ilvl w:val="0"/>
          <w:numId w:val="62"/>
        </w:numPr>
        <w:ind w:left="567" w:hanging="567"/>
        <w:rPr>
          <w:noProof w:val="0"/>
        </w:rPr>
      </w:pPr>
      <w:r w:rsidRPr="00023EC9">
        <w:rPr>
          <w:noProof w:val="0"/>
        </w:rPr>
        <w:lastRenderedPageBreak/>
        <w:t>Lėtinė uždegiminė plaučių būklė</w:t>
      </w:r>
    </w:p>
    <w:p w14:paraId="3DC78FB8" w14:textId="77777777" w:rsidR="00785C8B" w:rsidRPr="00023EC9" w:rsidRDefault="00785C8B" w:rsidP="0094513D">
      <w:pPr>
        <w:numPr>
          <w:ilvl w:val="0"/>
          <w:numId w:val="62"/>
        </w:numPr>
        <w:ind w:left="567" w:hanging="567"/>
        <w:rPr>
          <w:noProof w:val="0"/>
        </w:rPr>
      </w:pPr>
      <w:r w:rsidRPr="00023EC9">
        <w:rPr>
          <w:noProof w:val="0"/>
        </w:rPr>
        <w:t>Rūgšties atpylimas</w:t>
      </w:r>
    </w:p>
    <w:p w14:paraId="3DC78FB9" w14:textId="77777777" w:rsidR="00785C8B" w:rsidRPr="00023EC9" w:rsidRDefault="00785C8B" w:rsidP="0094513D">
      <w:pPr>
        <w:numPr>
          <w:ilvl w:val="0"/>
          <w:numId w:val="62"/>
        </w:numPr>
        <w:ind w:left="567" w:hanging="567"/>
        <w:rPr>
          <w:noProof w:val="0"/>
        </w:rPr>
      </w:pPr>
      <w:r w:rsidRPr="00023EC9">
        <w:rPr>
          <w:noProof w:val="0"/>
        </w:rPr>
        <w:t>Tulžies pūslės akmenys</w:t>
      </w:r>
    </w:p>
    <w:p w14:paraId="3DC78FBA" w14:textId="77777777" w:rsidR="00785C8B" w:rsidRPr="00023EC9" w:rsidRDefault="00785C8B" w:rsidP="0094513D">
      <w:pPr>
        <w:numPr>
          <w:ilvl w:val="0"/>
          <w:numId w:val="62"/>
        </w:numPr>
        <w:ind w:left="567" w:hanging="567"/>
        <w:rPr>
          <w:noProof w:val="0"/>
        </w:rPr>
      </w:pPr>
      <w:r w:rsidRPr="00023EC9">
        <w:rPr>
          <w:noProof w:val="0"/>
        </w:rPr>
        <w:t>Kepenų sutrikimai</w:t>
      </w:r>
    </w:p>
    <w:p w14:paraId="3DC78FBB" w14:textId="77777777" w:rsidR="00785C8B" w:rsidRPr="00023EC9" w:rsidRDefault="00785C8B" w:rsidP="0094513D">
      <w:pPr>
        <w:numPr>
          <w:ilvl w:val="0"/>
          <w:numId w:val="62"/>
        </w:numPr>
        <w:ind w:left="567" w:hanging="567"/>
        <w:rPr>
          <w:noProof w:val="0"/>
        </w:rPr>
      </w:pPr>
      <w:r w:rsidRPr="00023EC9">
        <w:rPr>
          <w:noProof w:val="0"/>
        </w:rPr>
        <w:t>Krūties sutrikimai</w:t>
      </w:r>
    </w:p>
    <w:p w14:paraId="3DC78FBC" w14:textId="1D9DF237" w:rsidR="00785C8B" w:rsidRPr="00023EC9" w:rsidRDefault="00785C8B" w:rsidP="0094513D">
      <w:pPr>
        <w:numPr>
          <w:ilvl w:val="0"/>
          <w:numId w:val="62"/>
        </w:numPr>
        <w:ind w:left="567" w:hanging="567"/>
        <w:rPr>
          <w:noProof w:val="0"/>
        </w:rPr>
      </w:pPr>
      <w:r w:rsidRPr="00023EC9">
        <w:rPr>
          <w:noProof w:val="0"/>
        </w:rPr>
        <w:t>Menstruacijų sutrikimai</w:t>
      </w:r>
      <w:ins w:id="5153" w:author="Baltic RA" w:date="2025-12-05T21:26:00Z">
        <w:r w:rsidR="0000200B">
          <w:rPr>
            <w:noProof w:val="0"/>
          </w:rPr>
          <w:t>.</w:t>
        </w:r>
      </w:ins>
    </w:p>
    <w:p w14:paraId="3DC78FBD" w14:textId="77777777" w:rsidR="00785C8B" w:rsidRPr="00023EC9" w:rsidRDefault="00785C8B" w:rsidP="0094513D">
      <w:pPr>
        <w:rPr>
          <w:noProof w:val="0"/>
        </w:rPr>
      </w:pPr>
    </w:p>
    <w:p w14:paraId="3DC78FBE" w14:textId="77777777" w:rsidR="00785C8B" w:rsidRPr="00023EC9" w:rsidRDefault="00785C8B" w:rsidP="00E050C9">
      <w:pPr>
        <w:keepNext/>
        <w:rPr>
          <w:noProof w:val="0"/>
        </w:rPr>
      </w:pPr>
      <w:r w:rsidRPr="00023EC9">
        <w:rPr>
          <w:noProof w:val="0"/>
          <w:u w:val="single"/>
        </w:rPr>
        <w:t xml:space="preserve">Reti </w:t>
      </w:r>
      <w:r w:rsidRPr="00023EC9">
        <w:rPr>
          <w:iCs/>
          <w:noProof w:val="0"/>
          <w:szCs w:val="22"/>
          <w:u w:val="single"/>
        </w:rPr>
        <w:t xml:space="preserve">šalutiniai poveikiai (gali pasireikšti </w:t>
      </w:r>
      <w:r w:rsidR="002E6596" w:rsidRPr="00023EC9">
        <w:rPr>
          <w:iCs/>
          <w:noProof w:val="0"/>
          <w:szCs w:val="22"/>
          <w:u w:val="single"/>
        </w:rPr>
        <w:t>rečiau</w:t>
      </w:r>
      <w:r w:rsidRPr="00023EC9">
        <w:rPr>
          <w:iCs/>
          <w:noProof w:val="0"/>
          <w:szCs w:val="22"/>
          <w:u w:val="single"/>
        </w:rPr>
        <w:t xml:space="preserve"> kaip 1 iš 100</w:t>
      </w:r>
      <w:r w:rsidR="0022677C" w:rsidRPr="00023EC9">
        <w:rPr>
          <w:iCs/>
          <w:noProof w:val="0"/>
          <w:szCs w:val="22"/>
          <w:u w:val="single"/>
        </w:rPr>
        <w:t>0 </w:t>
      </w:r>
      <w:r w:rsidR="002E6596" w:rsidRPr="00023EC9">
        <w:rPr>
          <w:iCs/>
          <w:noProof w:val="0"/>
          <w:szCs w:val="22"/>
          <w:u w:val="single"/>
        </w:rPr>
        <w:t>asmenų</w:t>
      </w:r>
      <w:r w:rsidRPr="00023EC9">
        <w:rPr>
          <w:iCs/>
          <w:noProof w:val="0"/>
          <w:szCs w:val="22"/>
          <w:u w:val="single"/>
        </w:rPr>
        <w:t>)</w:t>
      </w:r>
      <w:r w:rsidRPr="00023EC9">
        <w:rPr>
          <w:noProof w:val="0"/>
          <w:u w:val="single"/>
        </w:rPr>
        <w:t>:</w:t>
      </w:r>
    </w:p>
    <w:p w14:paraId="3DC78FBF" w14:textId="77777777" w:rsidR="009257B3" w:rsidRPr="00023EC9" w:rsidRDefault="009257B3" w:rsidP="0094513D">
      <w:pPr>
        <w:numPr>
          <w:ilvl w:val="0"/>
          <w:numId w:val="62"/>
        </w:numPr>
        <w:ind w:left="567" w:hanging="567"/>
        <w:rPr>
          <w:noProof w:val="0"/>
        </w:rPr>
      </w:pPr>
      <w:r w:rsidRPr="00023EC9">
        <w:rPr>
          <w:noProof w:val="0"/>
        </w:rPr>
        <w:t>Kaulų čiulpų negebėjimas pagaminti kraujo ląstelių</w:t>
      </w:r>
    </w:p>
    <w:p w14:paraId="3DC78FC0" w14:textId="77777777" w:rsidR="00D63784" w:rsidRPr="00023EC9" w:rsidRDefault="00D63784" w:rsidP="00D63784">
      <w:pPr>
        <w:numPr>
          <w:ilvl w:val="0"/>
          <w:numId w:val="62"/>
        </w:numPr>
        <w:ind w:left="567" w:hanging="567"/>
        <w:rPr>
          <w:noProof w:val="0"/>
        </w:rPr>
      </w:pPr>
      <w:r w:rsidRPr="00023EC9">
        <w:rPr>
          <w:noProof w:val="0"/>
        </w:rPr>
        <w:t>Labai sumažėjęs baltųjų kraujo kūnelių skaičius</w:t>
      </w:r>
    </w:p>
    <w:p w14:paraId="3DC78FC1" w14:textId="77777777" w:rsidR="00785C8B" w:rsidRPr="00023EC9" w:rsidRDefault="00785C8B" w:rsidP="0094513D">
      <w:pPr>
        <w:numPr>
          <w:ilvl w:val="0"/>
          <w:numId w:val="62"/>
        </w:numPr>
        <w:ind w:left="567" w:hanging="567"/>
        <w:rPr>
          <w:noProof w:val="0"/>
        </w:rPr>
      </w:pPr>
      <w:r w:rsidRPr="00023EC9">
        <w:rPr>
          <w:noProof w:val="0"/>
        </w:rPr>
        <w:t xml:space="preserve">Sąnarių ar aplinkinių audinių </w:t>
      </w:r>
      <w:r w:rsidR="006D4B5F" w:rsidRPr="00023EC9">
        <w:rPr>
          <w:noProof w:val="0"/>
        </w:rPr>
        <w:t>infekcija</w:t>
      </w:r>
    </w:p>
    <w:p w14:paraId="3DC78FC2" w14:textId="77777777" w:rsidR="00785C8B" w:rsidRPr="00023EC9" w:rsidRDefault="00785C8B" w:rsidP="0094513D">
      <w:pPr>
        <w:numPr>
          <w:ilvl w:val="0"/>
          <w:numId w:val="62"/>
        </w:numPr>
        <w:ind w:left="567" w:hanging="567"/>
        <w:rPr>
          <w:noProof w:val="0"/>
        </w:rPr>
      </w:pPr>
      <w:r w:rsidRPr="00023EC9">
        <w:rPr>
          <w:noProof w:val="0"/>
        </w:rPr>
        <w:t>Pablogėjęs gijimas</w:t>
      </w:r>
    </w:p>
    <w:p w14:paraId="3DC78FC3" w14:textId="77777777" w:rsidR="00785C8B" w:rsidRPr="00023EC9" w:rsidRDefault="00785C8B" w:rsidP="0094513D">
      <w:pPr>
        <w:numPr>
          <w:ilvl w:val="0"/>
          <w:numId w:val="62"/>
        </w:numPr>
        <w:ind w:left="567" w:hanging="567"/>
        <w:rPr>
          <w:noProof w:val="0"/>
        </w:rPr>
      </w:pPr>
      <w:r w:rsidRPr="00023EC9">
        <w:rPr>
          <w:noProof w:val="0"/>
        </w:rPr>
        <w:t>Vidaus organų kraujagyslių uždegimas</w:t>
      </w:r>
    </w:p>
    <w:p w14:paraId="3DC78FC4" w14:textId="77777777" w:rsidR="00785C8B" w:rsidRPr="00023EC9" w:rsidRDefault="00785C8B" w:rsidP="0094513D">
      <w:pPr>
        <w:numPr>
          <w:ilvl w:val="0"/>
          <w:numId w:val="62"/>
        </w:numPr>
        <w:ind w:left="567" w:hanging="567"/>
        <w:rPr>
          <w:noProof w:val="0"/>
        </w:rPr>
      </w:pPr>
      <w:r w:rsidRPr="00023EC9">
        <w:rPr>
          <w:noProof w:val="0"/>
        </w:rPr>
        <w:t>Leukemija</w:t>
      </w:r>
    </w:p>
    <w:p w14:paraId="3DC78FC5" w14:textId="77777777" w:rsidR="00785C8B" w:rsidRPr="00023EC9" w:rsidRDefault="00785C8B" w:rsidP="0094513D">
      <w:pPr>
        <w:numPr>
          <w:ilvl w:val="0"/>
          <w:numId w:val="62"/>
        </w:numPr>
        <w:ind w:left="567" w:hanging="567"/>
        <w:rPr>
          <w:noProof w:val="0"/>
        </w:rPr>
      </w:pPr>
      <w:r w:rsidRPr="00023EC9">
        <w:rPr>
          <w:noProof w:val="0"/>
          <w:szCs w:val="22"/>
        </w:rPr>
        <w:t>Melanoma (tam tikro tipo odos vėžys)</w:t>
      </w:r>
    </w:p>
    <w:p w14:paraId="3DC78FC6" w14:textId="77777777" w:rsidR="0087085F" w:rsidRPr="00023EC9" w:rsidRDefault="000D606D" w:rsidP="00ED6542">
      <w:pPr>
        <w:numPr>
          <w:ilvl w:val="0"/>
          <w:numId w:val="62"/>
        </w:numPr>
        <w:ind w:left="567" w:hanging="567"/>
        <w:rPr>
          <w:noProof w:val="0"/>
        </w:rPr>
      </w:pPr>
      <w:r w:rsidRPr="00023EC9">
        <w:rPr>
          <w:noProof w:val="0"/>
          <w:szCs w:val="22"/>
        </w:rPr>
        <w:t>Merkel’io ląstelių karcinoma (tam tikro tipo odos vėžys)</w:t>
      </w:r>
    </w:p>
    <w:p w14:paraId="3DC78FC7" w14:textId="77777777" w:rsidR="0087085F" w:rsidRPr="00023EC9" w:rsidRDefault="0087085F" w:rsidP="00ED6542">
      <w:pPr>
        <w:numPr>
          <w:ilvl w:val="0"/>
          <w:numId w:val="62"/>
        </w:numPr>
        <w:ind w:left="567" w:hanging="567"/>
        <w:rPr>
          <w:noProof w:val="0"/>
        </w:rPr>
      </w:pPr>
      <w:r w:rsidRPr="00023EC9">
        <w:rPr>
          <w:noProof w:val="0"/>
        </w:rPr>
        <w:t>Lichenoidinės reakcijos (niežtintis rausvai violetinis odos išbėrimas ir (arba) į siūlus panašios baltai pilkos linijos gleivinės paviršiuje)</w:t>
      </w:r>
    </w:p>
    <w:p w14:paraId="3DC78FC8" w14:textId="77777777" w:rsidR="00785C8B" w:rsidRPr="00023EC9" w:rsidRDefault="00785C8B" w:rsidP="0094513D">
      <w:pPr>
        <w:numPr>
          <w:ilvl w:val="0"/>
          <w:numId w:val="62"/>
        </w:numPr>
        <w:ind w:left="567" w:hanging="567"/>
        <w:rPr>
          <w:noProof w:val="0"/>
        </w:rPr>
      </w:pPr>
      <w:r w:rsidRPr="00023EC9">
        <w:rPr>
          <w:noProof w:val="0"/>
        </w:rPr>
        <w:t>Žvynuota, besilupanti oda</w:t>
      </w:r>
    </w:p>
    <w:p w14:paraId="3DC78FC9" w14:textId="77777777" w:rsidR="00785C8B" w:rsidRPr="00023EC9" w:rsidRDefault="00785C8B" w:rsidP="0094513D">
      <w:pPr>
        <w:numPr>
          <w:ilvl w:val="0"/>
          <w:numId w:val="62"/>
        </w:numPr>
        <w:ind w:left="567" w:hanging="567"/>
        <w:rPr>
          <w:noProof w:val="0"/>
        </w:rPr>
      </w:pPr>
      <w:r w:rsidRPr="00023EC9">
        <w:rPr>
          <w:noProof w:val="0"/>
        </w:rPr>
        <w:t>Imuninis sutrikimas, galintis paveikti Jūsų plaučius, odą ar limfinius mazgus (dažniausiai pasireiškia kaip sarkoidozė)</w:t>
      </w:r>
    </w:p>
    <w:p w14:paraId="3DC78FCA" w14:textId="77777777" w:rsidR="00785C8B" w:rsidRPr="00023EC9" w:rsidRDefault="00785C8B" w:rsidP="0094513D">
      <w:pPr>
        <w:numPr>
          <w:ilvl w:val="0"/>
          <w:numId w:val="62"/>
        </w:numPr>
        <w:ind w:left="567" w:hanging="567"/>
        <w:rPr>
          <w:noProof w:val="0"/>
        </w:rPr>
      </w:pPr>
      <w:r w:rsidRPr="00023EC9">
        <w:rPr>
          <w:noProof w:val="0"/>
        </w:rPr>
        <w:t>Rankų ir kojų pirštų spalvos pakitimas ir skausmas</w:t>
      </w:r>
    </w:p>
    <w:p w14:paraId="3DC78FCB" w14:textId="77777777" w:rsidR="00785C8B" w:rsidRPr="00023EC9" w:rsidRDefault="00785C8B" w:rsidP="0094513D">
      <w:pPr>
        <w:numPr>
          <w:ilvl w:val="0"/>
          <w:numId w:val="62"/>
        </w:numPr>
        <w:ind w:left="567" w:hanging="567"/>
        <w:rPr>
          <w:noProof w:val="0"/>
        </w:rPr>
      </w:pPr>
      <w:r w:rsidRPr="00023EC9">
        <w:rPr>
          <w:noProof w:val="0"/>
        </w:rPr>
        <w:t>Skonio sutrikimai</w:t>
      </w:r>
    </w:p>
    <w:p w14:paraId="3DC78FCC" w14:textId="77777777" w:rsidR="00785C8B" w:rsidRPr="00023EC9" w:rsidRDefault="00785C8B" w:rsidP="0094513D">
      <w:pPr>
        <w:numPr>
          <w:ilvl w:val="0"/>
          <w:numId w:val="62"/>
        </w:numPr>
        <w:ind w:left="567" w:hanging="567"/>
        <w:rPr>
          <w:noProof w:val="0"/>
        </w:rPr>
      </w:pPr>
      <w:r w:rsidRPr="00023EC9">
        <w:rPr>
          <w:noProof w:val="0"/>
        </w:rPr>
        <w:t>Šlapimo pūslės sutrikimai</w:t>
      </w:r>
    </w:p>
    <w:p w14:paraId="3DC78FCD" w14:textId="77777777" w:rsidR="00785C8B" w:rsidRPr="00023EC9" w:rsidRDefault="00785C8B" w:rsidP="0094513D">
      <w:pPr>
        <w:numPr>
          <w:ilvl w:val="0"/>
          <w:numId w:val="62"/>
        </w:numPr>
        <w:ind w:left="567" w:hanging="567"/>
        <w:rPr>
          <w:noProof w:val="0"/>
        </w:rPr>
      </w:pPr>
      <w:r w:rsidRPr="00023EC9">
        <w:rPr>
          <w:noProof w:val="0"/>
        </w:rPr>
        <w:t>Inkstų veiklos sutrikimai</w:t>
      </w:r>
    </w:p>
    <w:p w14:paraId="3DC78FCE" w14:textId="2F3222FB" w:rsidR="00785C8B" w:rsidRPr="00023EC9" w:rsidRDefault="00785C8B" w:rsidP="0094513D">
      <w:pPr>
        <w:numPr>
          <w:ilvl w:val="0"/>
          <w:numId w:val="62"/>
        </w:numPr>
        <w:ind w:left="567" w:hanging="567"/>
        <w:rPr>
          <w:noProof w:val="0"/>
        </w:rPr>
      </w:pPr>
      <w:r w:rsidRPr="00023EC9">
        <w:rPr>
          <w:noProof w:val="0"/>
        </w:rPr>
        <w:t>Odos kraujagyslių uždegimas, kuris pasireiškia išbėrimu</w:t>
      </w:r>
      <w:ins w:id="5154" w:author="Baltic RA" w:date="2025-12-05T21:26:00Z">
        <w:r w:rsidR="0000200B">
          <w:rPr>
            <w:noProof w:val="0"/>
          </w:rPr>
          <w:t>.</w:t>
        </w:r>
      </w:ins>
    </w:p>
    <w:p w14:paraId="3DC78FCF" w14:textId="77777777" w:rsidR="00785C8B" w:rsidRPr="00023EC9" w:rsidRDefault="00785C8B" w:rsidP="0094513D">
      <w:pPr>
        <w:rPr>
          <w:noProof w:val="0"/>
        </w:rPr>
      </w:pPr>
    </w:p>
    <w:p w14:paraId="3DC78FD0" w14:textId="77777777" w:rsidR="00785C8B" w:rsidRPr="00023EC9" w:rsidRDefault="00785C8B" w:rsidP="00E050C9">
      <w:pPr>
        <w:keepNext/>
        <w:rPr>
          <w:noProof w:val="0"/>
        </w:rPr>
      </w:pPr>
      <w:r w:rsidRPr="00023EC9">
        <w:rPr>
          <w:noProof w:val="0"/>
          <w:u w:val="single"/>
        </w:rPr>
        <w:t>Nepageidaujami reiškiniai, kurių dažnis nežinomas</w:t>
      </w:r>
      <w:r w:rsidRPr="00023EC9">
        <w:rPr>
          <w:noProof w:val="0"/>
        </w:rPr>
        <w:t>:</w:t>
      </w:r>
    </w:p>
    <w:p w14:paraId="3DC78FD1" w14:textId="77777777" w:rsidR="00785C8B" w:rsidRPr="00023EC9" w:rsidRDefault="00785C8B" w:rsidP="0094513D">
      <w:pPr>
        <w:numPr>
          <w:ilvl w:val="0"/>
          <w:numId w:val="62"/>
        </w:numPr>
        <w:ind w:left="567" w:hanging="567"/>
        <w:rPr>
          <w:noProof w:val="0"/>
        </w:rPr>
      </w:pPr>
      <w:r w:rsidRPr="00023EC9">
        <w:rPr>
          <w:noProof w:val="0"/>
          <w:szCs w:val="22"/>
        </w:rPr>
        <w:t>Retas kraujo vėžys (hepatospleninė T</w:t>
      </w:r>
      <w:r w:rsidRPr="00023EC9">
        <w:rPr>
          <w:noProof w:val="0"/>
          <w:szCs w:val="22"/>
        </w:rPr>
        <w:noBreakHyphen/>
        <w:t>ląstelių limfoma), kuriuo serga dažniausia jauni žmonės</w:t>
      </w:r>
    </w:p>
    <w:p w14:paraId="3DC78FD2" w14:textId="77777777" w:rsidR="00DA1F27" w:rsidRPr="00023EC9" w:rsidRDefault="00DA1F27" w:rsidP="0094513D">
      <w:pPr>
        <w:numPr>
          <w:ilvl w:val="0"/>
          <w:numId w:val="62"/>
        </w:numPr>
        <w:ind w:left="567" w:hanging="567"/>
        <w:rPr>
          <w:noProof w:val="0"/>
          <w:szCs w:val="22"/>
        </w:rPr>
      </w:pPr>
      <w:r w:rsidRPr="00023EC9">
        <w:rPr>
          <w:noProof w:val="0"/>
          <w:szCs w:val="22"/>
        </w:rPr>
        <w:t>Kapoši sarkoma – retos rūšies vėžys, kuriuo susergama užsikrėtus žmogaus pūslelinės (herpes)</w:t>
      </w:r>
      <w:r w:rsidR="00E366A6" w:rsidRPr="00023EC9">
        <w:rPr>
          <w:noProof w:val="0"/>
          <w:szCs w:val="22"/>
        </w:rPr>
        <w:t> - </w:t>
      </w:r>
      <w:r w:rsidRPr="00023EC9">
        <w:rPr>
          <w:noProof w:val="0"/>
          <w:szCs w:val="22"/>
        </w:rPr>
        <w:t>8 virusu. Kapoši sarkoma dažniausiai pasireiškia kaip rausvi odos pažeidimai</w:t>
      </w:r>
      <w:r w:rsidR="00DC52E4" w:rsidRPr="00023EC9">
        <w:rPr>
          <w:noProof w:val="0"/>
          <w:szCs w:val="22"/>
        </w:rPr>
        <w:t>.</w:t>
      </w:r>
    </w:p>
    <w:p w14:paraId="3DC78FD3" w14:textId="21971356" w:rsidR="006F5706" w:rsidRPr="00023EC9" w:rsidRDefault="00111950" w:rsidP="006F5706">
      <w:pPr>
        <w:numPr>
          <w:ilvl w:val="0"/>
          <w:numId w:val="62"/>
        </w:numPr>
        <w:ind w:left="567" w:hanging="567"/>
        <w:rPr>
          <w:noProof w:val="0"/>
        </w:rPr>
      </w:pPr>
      <w:r w:rsidRPr="00023EC9">
        <w:rPr>
          <w:noProof w:val="0"/>
          <w:szCs w:val="22"/>
        </w:rPr>
        <w:t>Ligos, vadinamos dermatomiozitu (pasireiškia odos išbėrimu ir raumenų silpnumu), pasunkėjimas</w:t>
      </w:r>
      <w:ins w:id="5155" w:author="Baltic RA" w:date="2025-12-05T21:26:00Z">
        <w:r w:rsidR="0000200B">
          <w:rPr>
            <w:noProof w:val="0"/>
            <w:szCs w:val="22"/>
          </w:rPr>
          <w:t>.</w:t>
        </w:r>
      </w:ins>
    </w:p>
    <w:p w14:paraId="3DC78FD4" w14:textId="77777777" w:rsidR="00221D8C" w:rsidRPr="00023EC9" w:rsidRDefault="00221D8C" w:rsidP="0094513D">
      <w:pPr>
        <w:numPr>
          <w:ilvl w:val="12"/>
          <w:numId w:val="0"/>
        </w:numPr>
        <w:rPr>
          <w:noProof w:val="0"/>
        </w:rPr>
      </w:pPr>
    </w:p>
    <w:p w14:paraId="3DC78FD5" w14:textId="77777777" w:rsidR="00861B1D" w:rsidRPr="00023EC9" w:rsidRDefault="00861B1D" w:rsidP="00E050C9">
      <w:pPr>
        <w:keepNext/>
        <w:rPr>
          <w:b/>
          <w:noProof w:val="0"/>
          <w:snapToGrid w:val="0"/>
          <w:szCs w:val="24"/>
        </w:rPr>
      </w:pPr>
      <w:r w:rsidRPr="00023EC9">
        <w:rPr>
          <w:b/>
          <w:noProof w:val="0"/>
          <w:snapToGrid w:val="0"/>
          <w:szCs w:val="24"/>
        </w:rPr>
        <w:t>Pranešimas apie šalutinį poveikį</w:t>
      </w:r>
    </w:p>
    <w:p w14:paraId="3DC78FD6" w14:textId="77777777" w:rsidR="00861B1D" w:rsidRPr="00023EC9" w:rsidRDefault="00861B1D" w:rsidP="0094513D">
      <w:pPr>
        <w:numPr>
          <w:ilvl w:val="12"/>
          <w:numId w:val="0"/>
        </w:numPr>
        <w:rPr>
          <w:noProof w:val="0"/>
        </w:rPr>
      </w:pPr>
      <w:r w:rsidRPr="00023EC9">
        <w:rPr>
          <w:noProof w:val="0"/>
        </w:rPr>
        <w:t>Jeigu pasireiškė šalutinis poveikis, įskaitant šiame lapelyje nenurodytą, pasakykite gydytojui, vaistininkui arba slaugytojui.</w:t>
      </w:r>
      <w:r w:rsidRPr="00023EC9">
        <w:rPr>
          <w:noProof w:val="0"/>
          <w:snapToGrid w:val="0"/>
          <w:szCs w:val="24"/>
        </w:rPr>
        <w:t xml:space="preserve"> Apie šalutinį poveikį taip pat galite pranešti tiesiogiai naudodamiesi </w:t>
      </w:r>
      <w:r w:rsidRPr="00627514">
        <w:rPr>
          <w:rStyle w:val="Hyperlink"/>
          <w:rPrChange w:id="5156" w:author="EUCP BE1" w:date="2025-12-08T14:16:00Z">
            <w:rPr/>
          </w:rPrChange>
        </w:rPr>
        <w:fldChar w:fldCharType="begin"/>
      </w:r>
      <w:r w:rsidRPr="00627514">
        <w:rPr>
          <w:rStyle w:val="Hyperlink"/>
          <w:rPrChange w:id="5157" w:author="EUCP BE1" w:date="2025-12-08T14:16:00Z">
            <w:rPr/>
          </w:rPrChange>
        </w:rPr>
        <w:instrText>HYPERLINK "http://www.ema.europa.eu/"</w:instrText>
      </w:r>
      <w:r w:rsidRPr="007A3B85">
        <w:rPr>
          <w:rStyle w:val="Hyperlink"/>
        </w:rPr>
      </w:r>
      <w:r w:rsidRPr="00627514">
        <w:rPr>
          <w:rStyle w:val="Hyperlink"/>
          <w:rPrChange w:id="5158" w:author="EUCP BE1" w:date="2025-12-08T14:16:00Z">
            <w:rPr/>
          </w:rPrChange>
        </w:rPr>
        <w:fldChar w:fldCharType="separate"/>
      </w:r>
      <w:r w:rsidRPr="00627514">
        <w:rPr>
          <w:rStyle w:val="Hyperlink"/>
          <w:highlight w:val="lightGray"/>
          <w:rPrChange w:id="5159" w:author="EUCP BE1" w:date="2025-12-08T14:16:00Z">
            <w:rPr>
              <w:noProof w:val="0"/>
              <w:snapToGrid w:val="0"/>
              <w:color w:val="0000FF"/>
              <w:szCs w:val="22"/>
              <w:highlight w:val="lightGray"/>
              <w:u w:val="single"/>
            </w:rPr>
          </w:rPrChange>
        </w:rPr>
        <w:t>V priede</w:t>
      </w:r>
      <w:r w:rsidRPr="00627514">
        <w:rPr>
          <w:rStyle w:val="Hyperlink"/>
          <w:rPrChange w:id="5160" w:author="EUCP BE1" w:date="2025-12-08T14:16:00Z">
            <w:rPr/>
          </w:rPrChange>
        </w:rPr>
        <w:fldChar w:fldCharType="end"/>
      </w:r>
      <w:r w:rsidRPr="00023EC9">
        <w:rPr>
          <w:noProof w:val="0"/>
          <w:snapToGrid w:val="0"/>
          <w:szCs w:val="24"/>
          <w:highlight w:val="lightGray"/>
        </w:rPr>
        <w:t xml:space="preserve"> nurodyta nacionaline pranešimo sistema</w:t>
      </w:r>
      <w:r w:rsidRPr="00023EC9">
        <w:rPr>
          <w:noProof w:val="0"/>
          <w:snapToGrid w:val="0"/>
          <w:szCs w:val="24"/>
        </w:rPr>
        <w:t>. Pranešdami apie šalutinį poveikį galite mums padėti gauti daugiau informacijos apie šio vaisto saugumą.</w:t>
      </w:r>
    </w:p>
    <w:p w14:paraId="3DC78FD7" w14:textId="77777777" w:rsidR="00861B1D" w:rsidRPr="00023EC9" w:rsidRDefault="00861B1D" w:rsidP="0094513D">
      <w:pPr>
        <w:numPr>
          <w:ilvl w:val="12"/>
          <w:numId w:val="0"/>
        </w:numPr>
        <w:rPr>
          <w:noProof w:val="0"/>
        </w:rPr>
      </w:pPr>
    </w:p>
    <w:p w14:paraId="3DC78FD8" w14:textId="77777777" w:rsidR="00861B1D" w:rsidRPr="00023EC9" w:rsidRDefault="00861B1D" w:rsidP="0094513D">
      <w:pPr>
        <w:numPr>
          <w:ilvl w:val="12"/>
          <w:numId w:val="0"/>
        </w:numPr>
        <w:rPr>
          <w:noProof w:val="0"/>
        </w:rPr>
      </w:pPr>
    </w:p>
    <w:p w14:paraId="3DC78FD9" w14:textId="77777777" w:rsidR="00861B1D" w:rsidRPr="00023EC9" w:rsidRDefault="00861B1D" w:rsidP="009757CF">
      <w:pPr>
        <w:keepNext/>
        <w:ind w:left="567" w:hanging="567"/>
        <w:outlineLvl w:val="2"/>
        <w:rPr>
          <w:b/>
          <w:bCs/>
          <w:noProof w:val="0"/>
        </w:rPr>
      </w:pPr>
      <w:r w:rsidRPr="00023EC9">
        <w:rPr>
          <w:b/>
          <w:bCs/>
          <w:noProof w:val="0"/>
        </w:rPr>
        <w:t>5.</w:t>
      </w:r>
      <w:r w:rsidRPr="00023EC9">
        <w:rPr>
          <w:b/>
          <w:bCs/>
          <w:noProof w:val="0"/>
        </w:rPr>
        <w:tab/>
        <w:t>Kaip laikyti Simponi</w:t>
      </w:r>
    </w:p>
    <w:p w14:paraId="3DC78FDA" w14:textId="77777777" w:rsidR="00861B1D" w:rsidRPr="00023EC9" w:rsidRDefault="00861B1D" w:rsidP="00E050C9">
      <w:pPr>
        <w:keepNext/>
        <w:numPr>
          <w:ilvl w:val="12"/>
          <w:numId w:val="0"/>
        </w:numPr>
        <w:rPr>
          <w:noProof w:val="0"/>
        </w:rPr>
      </w:pPr>
    </w:p>
    <w:p w14:paraId="3DC78FDB" w14:textId="77777777" w:rsidR="00861B1D" w:rsidRPr="00023EC9" w:rsidRDefault="00861B1D" w:rsidP="0094513D">
      <w:pPr>
        <w:numPr>
          <w:ilvl w:val="0"/>
          <w:numId w:val="62"/>
        </w:numPr>
        <w:ind w:left="567" w:hanging="567"/>
        <w:rPr>
          <w:noProof w:val="0"/>
        </w:rPr>
      </w:pPr>
      <w:r w:rsidRPr="00023EC9">
        <w:rPr>
          <w:noProof w:val="0"/>
        </w:rPr>
        <w:t>Šį vaistą laikykite vaikams nepastebimoje ir nepasiekiamoje vietoje.</w:t>
      </w:r>
    </w:p>
    <w:p w14:paraId="3DC78FDC" w14:textId="77777777" w:rsidR="00861B1D" w:rsidRPr="00023EC9" w:rsidRDefault="00861B1D" w:rsidP="0094513D">
      <w:pPr>
        <w:numPr>
          <w:ilvl w:val="0"/>
          <w:numId w:val="62"/>
        </w:numPr>
        <w:ind w:left="567" w:hanging="567"/>
        <w:rPr>
          <w:noProof w:val="0"/>
        </w:rPr>
      </w:pPr>
      <w:r w:rsidRPr="00023EC9">
        <w:rPr>
          <w:noProof w:val="0"/>
        </w:rPr>
        <w:t xml:space="preserve">Ant etiketės ir dėžutės po </w:t>
      </w:r>
      <w:r w:rsidR="004B3E61" w:rsidRPr="00023EC9">
        <w:rPr>
          <w:noProof w:val="0"/>
        </w:rPr>
        <w:t>“</w:t>
      </w:r>
      <w:r w:rsidRPr="00023EC9">
        <w:rPr>
          <w:noProof w:val="0"/>
        </w:rPr>
        <w:t>EXP</w:t>
      </w:r>
      <w:r w:rsidR="004B3E61" w:rsidRPr="00023EC9">
        <w:rPr>
          <w:noProof w:val="0"/>
        </w:rPr>
        <w:t>“</w:t>
      </w:r>
      <w:r w:rsidRPr="00023EC9">
        <w:rPr>
          <w:noProof w:val="0"/>
        </w:rPr>
        <w:t xml:space="preserve"> nurodytam tinkamumo laikui pasibaigus, šio vaisto vartoti negalima. Vaistas tinkamas vartoti iki paskutinės nurodyto mėnesio dienos.</w:t>
      </w:r>
    </w:p>
    <w:p w14:paraId="3DC78FDD" w14:textId="77777777" w:rsidR="00861B1D" w:rsidRPr="00023EC9" w:rsidRDefault="00861B1D" w:rsidP="0094513D">
      <w:pPr>
        <w:numPr>
          <w:ilvl w:val="0"/>
          <w:numId w:val="62"/>
        </w:numPr>
        <w:ind w:left="567" w:hanging="567"/>
        <w:rPr>
          <w:noProof w:val="0"/>
        </w:rPr>
      </w:pPr>
      <w:r w:rsidRPr="00023EC9">
        <w:rPr>
          <w:noProof w:val="0"/>
        </w:rPr>
        <w:t>Laikyti šaldytuve (2 °C – 8 °C). Negalima užšaldyti.</w:t>
      </w:r>
    </w:p>
    <w:p w14:paraId="3DC78FDE" w14:textId="77777777" w:rsidR="00861B1D" w:rsidRPr="00023EC9" w:rsidRDefault="00861B1D" w:rsidP="0094513D">
      <w:pPr>
        <w:numPr>
          <w:ilvl w:val="0"/>
          <w:numId w:val="62"/>
        </w:numPr>
        <w:ind w:left="567" w:hanging="567"/>
        <w:rPr>
          <w:noProof w:val="0"/>
        </w:rPr>
      </w:pPr>
      <w:r w:rsidRPr="00023EC9">
        <w:rPr>
          <w:noProof w:val="0"/>
        </w:rPr>
        <w:t xml:space="preserve">Užpildytą švirkštą laikyti išorinėje dėžutėje, kad </w:t>
      </w:r>
      <w:r w:rsidR="006760A9" w:rsidRPr="00023EC9">
        <w:rPr>
          <w:noProof w:val="0"/>
        </w:rPr>
        <w:t xml:space="preserve">vaistas </w:t>
      </w:r>
      <w:r w:rsidRPr="00023EC9">
        <w:rPr>
          <w:noProof w:val="0"/>
        </w:rPr>
        <w:t>būtų apsaugota</w:t>
      </w:r>
      <w:r w:rsidR="006760A9" w:rsidRPr="00023EC9">
        <w:rPr>
          <w:noProof w:val="0"/>
        </w:rPr>
        <w:t>s</w:t>
      </w:r>
      <w:r w:rsidRPr="00023EC9">
        <w:rPr>
          <w:noProof w:val="0"/>
        </w:rPr>
        <w:t xml:space="preserve"> nuo šviesos.</w:t>
      </w:r>
    </w:p>
    <w:p w14:paraId="3DC78FDF" w14:textId="77777777" w:rsidR="00890044" w:rsidRPr="00023EC9" w:rsidRDefault="00890044" w:rsidP="0094513D">
      <w:pPr>
        <w:numPr>
          <w:ilvl w:val="0"/>
          <w:numId w:val="62"/>
        </w:numPr>
        <w:ind w:left="567" w:hanging="567"/>
        <w:rPr>
          <w:noProof w:val="0"/>
        </w:rPr>
      </w:pPr>
      <w:r w:rsidRPr="00023EC9">
        <w:rPr>
          <w:noProof w:val="0"/>
        </w:rPr>
        <w:t xml:space="preserve">Šį vaistą </w:t>
      </w:r>
      <w:r w:rsidRPr="00023EC9">
        <w:rPr>
          <w:noProof w:val="0"/>
          <w:szCs w:val="22"/>
        </w:rPr>
        <w:t xml:space="preserve">vieną kartą </w:t>
      </w:r>
      <w:r w:rsidRPr="00023EC9">
        <w:rPr>
          <w:noProof w:val="0"/>
        </w:rPr>
        <w:t xml:space="preserve">taip pat galima laikyti ne šaldytuve </w:t>
      </w:r>
      <w:r w:rsidRPr="00023EC9">
        <w:rPr>
          <w:noProof w:val="0"/>
          <w:szCs w:val="22"/>
        </w:rPr>
        <w:t>ne aukštesnėje kaip 25 °C temperatūroje iki 30 dienų trukmės laikotarpiu, tačiau neviršijant pradinio ant dėžutės nurodyto tinkamumo laiko</w:t>
      </w:r>
      <w:r w:rsidRPr="00023EC9">
        <w:rPr>
          <w:noProof w:val="0"/>
        </w:rPr>
        <w:t xml:space="preserve">. Ant dėžutės užrašykite </w:t>
      </w:r>
      <w:r w:rsidRPr="00023EC9">
        <w:rPr>
          <w:noProof w:val="0"/>
          <w:szCs w:val="22"/>
        </w:rPr>
        <w:t>naują tinkamumo laiką, nurodydami metus, mėnesį ir dieną</w:t>
      </w:r>
      <w:r w:rsidRPr="00023EC9">
        <w:rPr>
          <w:noProof w:val="0"/>
        </w:rPr>
        <w:t xml:space="preserve"> (neviršijant </w:t>
      </w:r>
      <w:r w:rsidRPr="00023EC9">
        <w:rPr>
          <w:noProof w:val="0"/>
          <w:szCs w:val="22"/>
        </w:rPr>
        <w:t>30 dienų nuo vaisto išėmimo iš šaldytuvo datos</w:t>
      </w:r>
      <w:r w:rsidRPr="00023EC9">
        <w:rPr>
          <w:noProof w:val="0"/>
        </w:rPr>
        <w:t xml:space="preserve">). Jeigu vaistas sušilo iki kambario temperatūros, </w:t>
      </w:r>
      <w:r w:rsidRPr="00023EC9">
        <w:rPr>
          <w:noProof w:val="0"/>
          <w:szCs w:val="22"/>
        </w:rPr>
        <w:t>jo negalima grąžinti į šaldytuvą</w:t>
      </w:r>
      <w:r w:rsidRPr="00023EC9">
        <w:rPr>
          <w:noProof w:val="0"/>
        </w:rPr>
        <w:t>. Jeigu vaistas nebuvo suvartotas iki naujos tinkamumo laiko datos arba ant dėžutės išspausdintos tinkamumo laiko datos (priklausomai nuo to, kuri data ankstesnė), šį vaistą reikia išmesti.</w:t>
      </w:r>
    </w:p>
    <w:p w14:paraId="3DC78FE0" w14:textId="77777777" w:rsidR="00D26A90" w:rsidRPr="00023EC9" w:rsidRDefault="00ED652C" w:rsidP="0094513D">
      <w:pPr>
        <w:numPr>
          <w:ilvl w:val="0"/>
          <w:numId w:val="62"/>
        </w:numPr>
        <w:ind w:left="567" w:hanging="567"/>
        <w:rPr>
          <w:noProof w:val="0"/>
        </w:rPr>
      </w:pPr>
      <w:r w:rsidRPr="00023EC9">
        <w:rPr>
          <w:noProof w:val="0"/>
        </w:rPr>
        <w:lastRenderedPageBreak/>
        <w:t>Jeigu pastebite, kad skystis nėra skaidrus ar gelsvas, yra drumstas, jame yra priemaišų, tuomet šio vaisto nevartokite.</w:t>
      </w:r>
    </w:p>
    <w:p w14:paraId="3DC78FE1" w14:textId="77777777" w:rsidR="00861B1D" w:rsidRPr="00023EC9" w:rsidRDefault="00861B1D" w:rsidP="0094513D">
      <w:pPr>
        <w:numPr>
          <w:ilvl w:val="0"/>
          <w:numId w:val="62"/>
        </w:numPr>
        <w:ind w:left="567" w:hanging="567"/>
        <w:rPr>
          <w:noProof w:val="0"/>
        </w:rPr>
      </w:pPr>
      <w:r w:rsidRPr="00023EC9">
        <w:rPr>
          <w:noProof w:val="0"/>
        </w:rPr>
        <w:t>Vaistų negalima išmesti į kanalizaciją arba su buitinėmis atliekomis. Kaip išmesti nereikalingus vaistus, klauskite vaistininko. Šios priemonės padės apsaugoti aplinką.</w:t>
      </w:r>
    </w:p>
    <w:p w14:paraId="3DC78FE2" w14:textId="77777777" w:rsidR="00861B1D" w:rsidRPr="00023EC9" w:rsidRDefault="00861B1D" w:rsidP="0094513D">
      <w:pPr>
        <w:numPr>
          <w:ilvl w:val="12"/>
          <w:numId w:val="0"/>
        </w:numPr>
        <w:rPr>
          <w:noProof w:val="0"/>
        </w:rPr>
      </w:pPr>
    </w:p>
    <w:p w14:paraId="3DC78FE3" w14:textId="77777777" w:rsidR="00861B1D" w:rsidRPr="00023EC9" w:rsidRDefault="00861B1D" w:rsidP="0094513D">
      <w:pPr>
        <w:numPr>
          <w:ilvl w:val="12"/>
          <w:numId w:val="0"/>
        </w:numPr>
        <w:rPr>
          <w:noProof w:val="0"/>
        </w:rPr>
      </w:pPr>
    </w:p>
    <w:p w14:paraId="3DC78FE4" w14:textId="77777777" w:rsidR="00861B1D" w:rsidRPr="00023EC9" w:rsidRDefault="00861B1D" w:rsidP="009757CF">
      <w:pPr>
        <w:keepNext/>
        <w:ind w:left="567" w:hanging="567"/>
        <w:outlineLvl w:val="2"/>
        <w:rPr>
          <w:b/>
          <w:bCs/>
          <w:noProof w:val="0"/>
        </w:rPr>
      </w:pPr>
      <w:r w:rsidRPr="00023EC9">
        <w:rPr>
          <w:b/>
          <w:bCs/>
          <w:noProof w:val="0"/>
        </w:rPr>
        <w:t>6.</w:t>
      </w:r>
      <w:r w:rsidRPr="00023EC9">
        <w:rPr>
          <w:b/>
          <w:bCs/>
          <w:noProof w:val="0"/>
        </w:rPr>
        <w:tab/>
        <w:t>Pakuotės turinys ir kita informacija</w:t>
      </w:r>
    </w:p>
    <w:p w14:paraId="3DC78FE5" w14:textId="77777777" w:rsidR="00861B1D" w:rsidRPr="00023EC9" w:rsidRDefault="00861B1D" w:rsidP="0094513D">
      <w:pPr>
        <w:keepNext/>
        <w:keepLines/>
        <w:numPr>
          <w:ilvl w:val="12"/>
          <w:numId w:val="0"/>
        </w:numPr>
        <w:rPr>
          <w:noProof w:val="0"/>
        </w:rPr>
      </w:pPr>
    </w:p>
    <w:p w14:paraId="3DC78FE6" w14:textId="77777777" w:rsidR="00861B1D" w:rsidRPr="00023EC9" w:rsidRDefault="00861B1D" w:rsidP="0094513D">
      <w:pPr>
        <w:keepNext/>
        <w:keepLines/>
        <w:numPr>
          <w:ilvl w:val="12"/>
          <w:numId w:val="0"/>
        </w:numPr>
        <w:rPr>
          <w:b/>
          <w:bCs/>
          <w:noProof w:val="0"/>
        </w:rPr>
      </w:pPr>
      <w:r w:rsidRPr="00023EC9">
        <w:rPr>
          <w:b/>
          <w:bCs/>
          <w:noProof w:val="0"/>
        </w:rPr>
        <w:t>Simponi sudėtis</w:t>
      </w:r>
    </w:p>
    <w:p w14:paraId="3DC78FE7" w14:textId="77777777" w:rsidR="00861B1D" w:rsidRPr="00023EC9" w:rsidRDefault="00861B1D" w:rsidP="00E050C9">
      <w:pPr>
        <w:rPr>
          <w:noProof w:val="0"/>
        </w:rPr>
      </w:pPr>
      <w:r w:rsidRPr="00023EC9">
        <w:rPr>
          <w:noProof w:val="0"/>
        </w:rPr>
        <w:t>Veiklioji medžiaga yra golimumabas. Viename 1 ml užpildytame švirkšte yra 100 mg golimumabo.</w:t>
      </w:r>
    </w:p>
    <w:p w14:paraId="7A7E0F22" w14:textId="77777777" w:rsidR="0000200B" w:rsidRDefault="0000200B" w:rsidP="0094513D">
      <w:pPr>
        <w:rPr>
          <w:ins w:id="5161" w:author="Baltic RA" w:date="2025-12-05T21:26:00Z"/>
          <w:noProof w:val="0"/>
        </w:rPr>
      </w:pPr>
    </w:p>
    <w:p w14:paraId="3DC78FE8" w14:textId="5A43EA3D" w:rsidR="00861B1D" w:rsidRPr="00023EC9" w:rsidRDefault="00861B1D" w:rsidP="0094513D">
      <w:pPr>
        <w:rPr>
          <w:noProof w:val="0"/>
        </w:rPr>
      </w:pPr>
      <w:r w:rsidRPr="00023EC9">
        <w:rPr>
          <w:noProof w:val="0"/>
        </w:rPr>
        <w:t>Pagalbinės medžiagos yra sorbitolis (E420), histidinas, histidino hidrochloridas monohidratas, polisorbatas</w:t>
      </w:r>
      <w:del w:id="5162" w:author="User 1" w:date="2025-11-28T16:40:00Z">
        <w:r w:rsidRPr="00023EC9" w:rsidDel="00AB4EFC">
          <w:rPr>
            <w:noProof w:val="0"/>
          </w:rPr>
          <w:delText xml:space="preserve"> </w:delText>
        </w:r>
      </w:del>
      <w:ins w:id="5163" w:author="User 1" w:date="2025-11-28T16:40:00Z">
        <w:r w:rsidR="00AB4EFC">
          <w:rPr>
            <w:noProof w:val="0"/>
          </w:rPr>
          <w:t> </w:t>
        </w:r>
      </w:ins>
      <w:r w:rsidRPr="00023EC9">
        <w:rPr>
          <w:noProof w:val="0"/>
        </w:rPr>
        <w:t>80</w:t>
      </w:r>
      <w:ins w:id="5164" w:author="User 1" w:date="2025-11-28T16:40:00Z">
        <w:r w:rsidR="00AB4EFC">
          <w:rPr>
            <w:noProof w:val="0"/>
          </w:rPr>
          <w:t xml:space="preserve"> (E433)</w:t>
        </w:r>
      </w:ins>
      <w:r w:rsidRPr="00023EC9">
        <w:rPr>
          <w:noProof w:val="0"/>
        </w:rPr>
        <w:t xml:space="preserve"> ir injekcinis vanduo.</w:t>
      </w:r>
      <w:r w:rsidR="00F9713D" w:rsidRPr="00023EC9">
        <w:rPr>
          <w:noProof w:val="0"/>
        </w:rPr>
        <w:t xml:space="preserve"> Daugiau informacijos apie sorbitolį (E420)</w:t>
      </w:r>
      <w:ins w:id="5165" w:author="User 1" w:date="2025-11-28T16:40:00Z">
        <w:r w:rsidR="00AB4EFC">
          <w:rPr>
            <w:noProof w:val="0"/>
          </w:rPr>
          <w:t xml:space="preserve"> ir polisorbatą 80 (E433)</w:t>
        </w:r>
      </w:ins>
      <w:r w:rsidR="00F9713D" w:rsidRPr="00023EC9">
        <w:rPr>
          <w:noProof w:val="0"/>
        </w:rPr>
        <w:t xml:space="preserve"> pateikiama </w:t>
      </w:r>
      <w:r w:rsidR="0022677C" w:rsidRPr="00023EC9">
        <w:rPr>
          <w:noProof w:val="0"/>
        </w:rPr>
        <w:t>2 </w:t>
      </w:r>
      <w:r w:rsidR="00F9713D" w:rsidRPr="00023EC9">
        <w:rPr>
          <w:noProof w:val="0"/>
        </w:rPr>
        <w:t>skyriuje.</w:t>
      </w:r>
    </w:p>
    <w:p w14:paraId="3DC78FE9" w14:textId="77777777" w:rsidR="00861B1D" w:rsidRPr="00023EC9" w:rsidRDefault="00861B1D" w:rsidP="0094513D">
      <w:pPr>
        <w:rPr>
          <w:noProof w:val="0"/>
        </w:rPr>
      </w:pPr>
    </w:p>
    <w:p w14:paraId="3DC78FEA" w14:textId="77777777" w:rsidR="00861B1D" w:rsidRPr="00023EC9" w:rsidRDefault="00861B1D" w:rsidP="00E050C9">
      <w:pPr>
        <w:keepNext/>
        <w:numPr>
          <w:ilvl w:val="12"/>
          <w:numId w:val="0"/>
        </w:numPr>
        <w:rPr>
          <w:b/>
          <w:bCs/>
          <w:noProof w:val="0"/>
        </w:rPr>
      </w:pPr>
      <w:r w:rsidRPr="00023EC9">
        <w:rPr>
          <w:b/>
          <w:bCs/>
          <w:noProof w:val="0"/>
        </w:rPr>
        <w:t>Simponi išvaizda ir kiekis pakuotėje</w:t>
      </w:r>
    </w:p>
    <w:p w14:paraId="3DC78FEB" w14:textId="77777777" w:rsidR="00861B1D" w:rsidRPr="00023EC9" w:rsidRDefault="00861B1D" w:rsidP="0094513D">
      <w:pPr>
        <w:rPr>
          <w:noProof w:val="0"/>
        </w:rPr>
      </w:pPr>
      <w:r w:rsidRPr="00023EC9">
        <w:rPr>
          <w:noProof w:val="0"/>
        </w:rPr>
        <w:t>Simponi tiekiamas injekcinio tirpalo pavidalu vienkartinio vartojimo užpildytais švirkštais.</w:t>
      </w:r>
    </w:p>
    <w:p w14:paraId="3DC78FEC" w14:textId="314BAA0F" w:rsidR="00861B1D" w:rsidRPr="00023EC9" w:rsidRDefault="00861B1D" w:rsidP="0094513D">
      <w:pPr>
        <w:rPr>
          <w:noProof w:val="0"/>
        </w:rPr>
      </w:pPr>
      <w:r w:rsidRPr="00023EC9">
        <w:rPr>
          <w:noProof w:val="0"/>
        </w:rPr>
        <w:t xml:space="preserve">Simponi tiekiamas pakuotėmis, kuriose yra </w:t>
      </w:r>
      <w:r w:rsidR="0022677C" w:rsidRPr="00023EC9">
        <w:rPr>
          <w:noProof w:val="0"/>
        </w:rPr>
        <w:t>1 </w:t>
      </w:r>
      <w:r w:rsidRPr="00023EC9">
        <w:rPr>
          <w:noProof w:val="0"/>
        </w:rPr>
        <w:t xml:space="preserve">užpildytas švirkštas, ir </w:t>
      </w:r>
      <w:del w:id="5166" w:author="VR" w:date="2026-01-02T14:05:00Z" w16du:dateUtc="2026-01-02T12:05:00Z">
        <w:r w:rsidRPr="00023EC9" w:rsidDel="00B01797">
          <w:rPr>
            <w:noProof w:val="0"/>
          </w:rPr>
          <w:delText xml:space="preserve">grupinėmis </w:delText>
        </w:r>
      </w:del>
      <w:ins w:id="5167" w:author="VR" w:date="2026-01-02T14:05:00Z" w16du:dateUtc="2026-01-02T12:05:00Z">
        <w:r w:rsidR="00B01797">
          <w:rPr>
            <w:noProof w:val="0"/>
          </w:rPr>
          <w:t>sudėtinėmis</w:t>
        </w:r>
        <w:r w:rsidR="00B01797" w:rsidRPr="00023EC9">
          <w:rPr>
            <w:noProof w:val="0"/>
          </w:rPr>
          <w:t xml:space="preserve"> </w:t>
        </w:r>
      </w:ins>
      <w:r w:rsidRPr="00023EC9">
        <w:rPr>
          <w:noProof w:val="0"/>
        </w:rPr>
        <w:t>pakuotėmis, kuriose yra 3</w:t>
      </w:r>
      <w:r w:rsidR="007B1EDA" w:rsidRPr="00023EC9">
        <w:rPr>
          <w:noProof w:val="0"/>
        </w:rPr>
        <w:t> </w:t>
      </w:r>
      <w:r w:rsidRPr="00023EC9">
        <w:rPr>
          <w:noProof w:val="0"/>
        </w:rPr>
        <w:t>(3</w:t>
      </w:r>
      <w:r w:rsidR="007B1EDA" w:rsidRPr="00023EC9">
        <w:rPr>
          <w:noProof w:val="0"/>
        </w:rPr>
        <w:t> </w:t>
      </w:r>
      <w:r w:rsidRPr="00023EC9">
        <w:rPr>
          <w:noProof w:val="0"/>
        </w:rPr>
        <w:t>pakuotės po</w:t>
      </w:r>
      <w:r w:rsidR="007B1EDA" w:rsidRPr="00023EC9">
        <w:rPr>
          <w:noProof w:val="0"/>
        </w:rPr>
        <w:t> </w:t>
      </w:r>
      <w:r w:rsidRPr="00023EC9">
        <w:rPr>
          <w:noProof w:val="0"/>
        </w:rPr>
        <w:t>1) užpildyti švirkštai. Gali būti tiekiamos ne visų dydžių pakuotės.</w:t>
      </w:r>
    </w:p>
    <w:p w14:paraId="3DC78FED" w14:textId="77777777" w:rsidR="00861B1D" w:rsidRPr="00023EC9" w:rsidRDefault="00861B1D" w:rsidP="0094513D">
      <w:pPr>
        <w:numPr>
          <w:ilvl w:val="12"/>
          <w:numId w:val="0"/>
        </w:numPr>
        <w:rPr>
          <w:noProof w:val="0"/>
        </w:rPr>
      </w:pPr>
    </w:p>
    <w:p w14:paraId="3DC78FEE" w14:textId="77777777" w:rsidR="00861B1D" w:rsidRPr="00023EC9" w:rsidRDefault="00861B1D" w:rsidP="0094513D">
      <w:pPr>
        <w:numPr>
          <w:ilvl w:val="12"/>
          <w:numId w:val="0"/>
        </w:numPr>
        <w:rPr>
          <w:bCs/>
          <w:noProof w:val="0"/>
        </w:rPr>
      </w:pPr>
      <w:r w:rsidRPr="00023EC9">
        <w:rPr>
          <w:bCs/>
          <w:noProof w:val="0"/>
        </w:rPr>
        <w:t>Tirpalas yra skaidrus arba truputį opalinis (turintis panašų į perlo žvilgėjimą), bespalvis arba gelsvas, ir jame gali būti keletas mažų permatomų arba baltų baltymo dalelių. Nevartokite Simponi, jei tirpalo spalva pakitusi, jis yra drumzlinas ar matosi priemaišų dalelės.</w:t>
      </w:r>
    </w:p>
    <w:p w14:paraId="3DC78FEF" w14:textId="77777777" w:rsidR="00861B1D" w:rsidRPr="00023EC9" w:rsidRDefault="00861B1D" w:rsidP="0094513D">
      <w:pPr>
        <w:numPr>
          <w:ilvl w:val="12"/>
          <w:numId w:val="0"/>
        </w:numPr>
        <w:rPr>
          <w:bCs/>
          <w:noProof w:val="0"/>
        </w:rPr>
      </w:pPr>
    </w:p>
    <w:p w14:paraId="3DC78FF0" w14:textId="3465DC58" w:rsidR="00861B1D" w:rsidRPr="00023EC9" w:rsidRDefault="00B0661C" w:rsidP="00E050C9">
      <w:pPr>
        <w:keepNext/>
        <w:numPr>
          <w:ilvl w:val="12"/>
          <w:numId w:val="0"/>
        </w:numPr>
        <w:rPr>
          <w:b/>
          <w:bCs/>
          <w:noProof w:val="0"/>
        </w:rPr>
      </w:pPr>
      <w:r w:rsidRPr="00023EC9">
        <w:rPr>
          <w:b/>
          <w:noProof w:val="0"/>
        </w:rPr>
        <w:t>Registruotojas</w:t>
      </w:r>
      <w:del w:id="5168" w:author="Baltic RA" w:date="2025-12-15T23:31:00Z" w16du:dateUtc="2025-12-15T21:31:00Z">
        <w:r w:rsidR="00B13559" w:rsidDel="00B13559">
          <w:rPr>
            <w:b/>
            <w:noProof w:val="0"/>
          </w:rPr>
          <w:delText xml:space="preserve"> ir gamintojas</w:delText>
        </w:r>
      </w:del>
    </w:p>
    <w:p w14:paraId="40D772D2" w14:textId="77777777" w:rsidR="00B13559" w:rsidRPr="00215A80" w:rsidRDefault="00B13559" w:rsidP="00B13559">
      <w:pPr>
        <w:rPr>
          <w:ins w:id="5169" w:author="Baltic RA" w:date="2025-12-15T23:31:00Z" w16du:dateUtc="2025-12-15T21:31:00Z"/>
        </w:rPr>
      </w:pPr>
      <w:ins w:id="5170" w:author="Baltic RA" w:date="2025-12-15T23:31:00Z" w16du:dateUtc="2025-12-15T21:31:00Z">
        <w:r w:rsidRPr="00215A80">
          <w:t>Janssen-Cilag International NV</w:t>
        </w:r>
      </w:ins>
    </w:p>
    <w:p w14:paraId="245CB131" w14:textId="77777777" w:rsidR="00B13559" w:rsidRPr="00215A80" w:rsidRDefault="00B13559" w:rsidP="00B13559">
      <w:pPr>
        <w:rPr>
          <w:ins w:id="5171" w:author="Baltic RA" w:date="2025-12-15T23:31:00Z" w16du:dateUtc="2025-12-15T21:31:00Z"/>
        </w:rPr>
      </w:pPr>
      <w:ins w:id="5172" w:author="Baltic RA" w:date="2025-12-15T23:31:00Z" w16du:dateUtc="2025-12-15T21:31:00Z">
        <w:r w:rsidRPr="00215A80">
          <w:t>Turnhoutseweg 30</w:t>
        </w:r>
      </w:ins>
    </w:p>
    <w:p w14:paraId="1306628B" w14:textId="77777777" w:rsidR="00B13559" w:rsidRPr="00544FF8" w:rsidRDefault="00B13559" w:rsidP="00B13559">
      <w:pPr>
        <w:rPr>
          <w:ins w:id="5173" w:author="Baltic RA" w:date="2025-12-15T23:31:00Z" w16du:dateUtc="2025-12-15T21:31:00Z"/>
        </w:rPr>
      </w:pPr>
      <w:ins w:id="5174" w:author="Baltic RA" w:date="2025-12-15T23:31:00Z" w16du:dateUtc="2025-12-15T21:31:00Z">
        <w:r>
          <w:t>B-2340 Beerse</w:t>
        </w:r>
      </w:ins>
    </w:p>
    <w:p w14:paraId="76FF3BBE" w14:textId="77777777" w:rsidR="00B13559" w:rsidRDefault="00B13559" w:rsidP="00B13559">
      <w:pPr>
        <w:numPr>
          <w:ilvl w:val="12"/>
          <w:numId w:val="0"/>
        </w:numPr>
        <w:rPr>
          <w:ins w:id="5175" w:author="Baltic RA" w:date="2025-12-15T23:31:00Z" w16du:dateUtc="2025-12-15T21:31:00Z"/>
        </w:rPr>
      </w:pPr>
      <w:ins w:id="5176" w:author="Baltic RA" w:date="2025-12-15T23:31:00Z" w16du:dateUtc="2025-12-15T21:31:00Z">
        <w:r>
          <w:t>Belgija</w:t>
        </w:r>
      </w:ins>
    </w:p>
    <w:p w14:paraId="38A3F2A4" w14:textId="77777777" w:rsidR="00B13559" w:rsidRDefault="00B13559" w:rsidP="00B13559">
      <w:pPr>
        <w:numPr>
          <w:ilvl w:val="12"/>
          <w:numId w:val="0"/>
        </w:numPr>
        <w:rPr>
          <w:ins w:id="5177" w:author="Baltic RA" w:date="2025-12-15T23:31:00Z" w16du:dateUtc="2025-12-15T21:31:00Z"/>
        </w:rPr>
      </w:pPr>
    </w:p>
    <w:p w14:paraId="3DC78FF6" w14:textId="04A058EB" w:rsidR="006E4F00" w:rsidRPr="00D10A68" w:rsidRDefault="00B13559" w:rsidP="00B13559">
      <w:pPr>
        <w:keepNext/>
        <w:numPr>
          <w:ilvl w:val="12"/>
          <w:numId w:val="0"/>
        </w:numPr>
        <w:rPr>
          <w:b/>
          <w:noProof w:val="0"/>
          <w:szCs w:val="22"/>
        </w:rPr>
      </w:pPr>
      <w:ins w:id="5178" w:author="Baltic RA" w:date="2025-12-15T23:31:00Z" w16du:dateUtc="2025-12-15T21:31:00Z">
        <w:r w:rsidRPr="00D10A68">
          <w:rPr>
            <w:b/>
          </w:rPr>
          <w:t>Gamintojas</w:t>
        </w:r>
      </w:ins>
    </w:p>
    <w:p w14:paraId="3DC78FF7" w14:textId="77777777" w:rsidR="00861B1D" w:rsidRPr="00023EC9" w:rsidRDefault="00861B1D" w:rsidP="0094513D">
      <w:pPr>
        <w:numPr>
          <w:ilvl w:val="12"/>
          <w:numId w:val="0"/>
        </w:numPr>
        <w:rPr>
          <w:noProof w:val="0"/>
          <w:szCs w:val="22"/>
        </w:rPr>
      </w:pPr>
      <w:r w:rsidRPr="00023EC9">
        <w:rPr>
          <w:noProof w:val="0"/>
          <w:szCs w:val="22"/>
        </w:rPr>
        <w:t>Janssen Biologics B.V.</w:t>
      </w:r>
    </w:p>
    <w:p w14:paraId="3DC78FF8" w14:textId="77777777" w:rsidR="00861B1D" w:rsidRPr="00023EC9" w:rsidRDefault="00861B1D" w:rsidP="0094513D">
      <w:pPr>
        <w:numPr>
          <w:ilvl w:val="12"/>
          <w:numId w:val="0"/>
        </w:numPr>
        <w:rPr>
          <w:noProof w:val="0"/>
        </w:rPr>
      </w:pPr>
      <w:r w:rsidRPr="00023EC9">
        <w:rPr>
          <w:noProof w:val="0"/>
        </w:rPr>
        <w:t>Einsteinweg 101</w:t>
      </w:r>
    </w:p>
    <w:p w14:paraId="3DC78FF9" w14:textId="77777777" w:rsidR="00861B1D" w:rsidRPr="00023EC9" w:rsidRDefault="00861B1D" w:rsidP="0094513D">
      <w:pPr>
        <w:numPr>
          <w:ilvl w:val="12"/>
          <w:numId w:val="0"/>
        </w:numPr>
        <w:rPr>
          <w:noProof w:val="0"/>
        </w:rPr>
      </w:pPr>
      <w:r w:rsidRPr="00023EC9">
        <w:rPr>
          <w:noProof w:val="0"/>
        </w:rPr>
        <w:t>2333 CB Leiden</w:t>
      </w:r>
    </w:p>
    <w:p w14:paraId="3DC78FFA" w14:textId="77777777" w:rsidR="00861B1D" w:rsidRPr="00023EC9" w:rsidRDefault="00861B1D" w:rsidP="0094513D">
      <w:pPr>
        <w:rPr>
          <w:noProof w:val="0"/>
        </w:rPr>
      </w:pPr>
      <w:r w:rsidRPr="00023EC9">
        <w:rPr>
          <w:noProof w:val="0"/>
        </w:rPr>
        <w:t>Nyderlandai</w:t>
      </w:r>
    </w:p>
    <w:p w14:paraId="3DC78FFB" w14:textId="77777777" w:rsidR="00861B1D" w:rsidRPr="00023EC9" w:rsidRDefault="00861B1D" w:rsidP="0094513D">
      <w:pPr>
        <w:numPr>
          <w:ilvl w:val="12"/>
          <w:numId w:val="0"/>
        </w:numPr>
        <w:rPr>
          <w:noProof w:val="0"/>
        </w:rPr>
      </w:pPr>
    </w:p>
    <w:p w14:paraId="3DC78FFC" w14:textId="77777777" w:rsidR="00861B1D" w:rsidRPr="00023EC9" w:rsidRDefault="00861B1D" w:rsidP="0094513D">
      <w:pPr>
        <w:rPr>
          <w:noProof w:val="0"/>
        </w:rPr>
      </w:pPr>
      <w:r w:rsidRPr="00023EC9">
        <w:rPr>
          <w:noProof w:val="0"/>
        </w:rPr>
        <w:t xml:space="preserve">Jeigu apie šį vaistą norite sužinoti daugiau, kreipkitės į vietinį </w:t>
      </w:r>
      <w:r w:rsidR="000B62F3" w:rsidRPr="00023EC9">
        <w:rPr>
          <w:noProof w:val="0"/>
        </w:rPr>
        <w:t>registruotojo</w:t>
      </w:r>
      <w:r w:rsidRPr="00023EC9">
        <w:rPr>
          <w:noProof w:val="0"/>
        </w:rPr>
        <w:t xml:space="preserve"> atstovą</w:t>
      </w:r>
      <w:r w:rsidR="00DA1F27" w:rsidRPr="00023EC9">
        <w:rPr>
          <w:noProof w:val="0"/>
        </w:rPr>
        <w:t>:</w:t>
      </w:r>
    </w:p>
    <w:p w14:paraId="3DC78FFD" w14:textId="77777777" w:rsidR="00641F78" w:rsidRPr="00544FF8" w:rsidRDefault="00641F78" w:rsidP="00641F78">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D10B4E" w:rsidRPr="00544FF8" w14:paraId="0543EBDE" w14:textId="77777777" w:rsidTr="00552BC1">
        <w:trPr>
          <w:cantSplit/>
          <w:jc w:val="center"/>
        </w:trPr>
        <w:tc>
          <w:tcPr>
            <w:tcW w:w="4554" w:type="dxa"/>
          </w:tcPr>
          <w:p w14:paraId="6D71B349" w14:textId="77777777" w:rsidR="00D10B4E" w:rsidRPr="00D10B4E" w:rsidRDefault="00D10B4E" w:rsidP="00552BC1">
            <w:pPr>
              <w:rPr>
                <w:b/>
                <w:szCs w:val="22"/>
              </w:rPr>
            </w:pPr>
            <w:r w:rsidRPr="00D10B4E">
              <w:rPr>
                <w:b/>
                <w:szCs w:val="22"/>
              </w:rPr>
              <w:t>België/Belgique/Belgien</w:t>
            </w:r>
          </w:p>
          <w:p w14:paraId="3DF7D914" w14:textId="77777777" w:rsidR="00D10B4E" w:rsidRPr="00D10B4E" w:rsidRDefault="00D10B4E" w:rsidP="00552BC1">
            <w:pPr>
              <w:tabs>
                <w:tab w:val="clear" w:pos="567"/>
              </w:tabs>
              <w:rPr>
                <w:rFonts w:eastAsia="Calibri"/>
                <w:szCs w:val="22"/>
              </w:rPr>
            </w:pPr>
            <w:r w:rsidRPr="00D10B4E">
              <w:rPr>
                <w:rFonts w:eastAsia="Calibri"/>
                <w:szCs w:val="22"/>
              </w:rPr>
              <w:t>Janssen-Cilag NV</w:t>
            </w:r>
          </w:p>
          <w:p w14:paraId="684F9AC5" w14:textId="77777777" w:rsidR="00D10B4E" w:rsidRPr="00D10B4E" w:rsidRDefault="00D10B4E" w:rsidP="00552BC1">
            <w:pPr>
              <w:tabs>
                <w:tab w:val="clear" w:pos="567"/>
              </w:tabs>
              <w:rPr>
                <w:rFonts w:eastAsia="Calibri"/>
                <w:szCs w:val="22"/>
              </w:rPr>
            </w:pPr>
            <w:r w:rsidRPr="00D10B4E">
              <w:rPr>
                <w:rFonts w:eastAsia="Calibri"/>
                <w:szCs w:val="22"/>
              </w:rPr>
              <w:t xml:space="preserve">Tel/Tél: </w:t>
            </w:r>
            <w:del w:id="5179" w:author="Author" w:date="2025-12-05T10:37:00Z">
              <w:r w:rsidRPr="00D10B4E" w:rsidDel="00894B1E">
                <w:rPr>
                  <w:rFonts w:eastAsia="Calibri"/>
                  <w:szCs w:val="22"/>
                </w:rPr>
                <w:delText>+32 14 64 94 11</w:delText>
              </w:r>
            </w:del>
            <w:ins w:id="5180" w:author="Author" w:date="2025-12-05T10:37:00Z">
              <w:r w:rsidRPr="00D10B4E">
                <w:rPr>
                  <w:rFonts w:eastAsia="Calibri"/>
                  <w:szCs w:val="22"/>
                </w:rPr>
                <w:t>0800 93 377</w:t>
              </w:r>
            </w:ins>
          </w:p>
          <w:p w14:paraId="50F174D9" w14:textId="77777777" w:rsidR="00D10B4E" w:rsidRPr="00D10B4E" w:rsidRDefault="00D10B4E" w:rsidP="00552BC1">
            <w:pPr>
              <w:rPr>
                <w:rFonts w:eastAsia="Calibri"/>
                <w:szCs w:val="22"/>
              </w:rPr>
            </w:pPr>
            <w:ins w:id="5181" w:author="Author" w:date="2025-12-05T10:37:00Z">
              <w:r w:rsidRPr="00D10B4E">
                <w:rPr>
                  <w:rFonts w:eastAsia="Calibri"/>
                  <w:noProof w:val="0"/>
                  <w:lang w:val="en-GB"/>
                  <w:rPrChange w:id="5182" w:author="EUCP BE1" w:date="2025-12-11T09:07:00Z">
                    <w:rPr>
                      <w:rStyle w:val="Hyperlink"/>
                      <w:rFonts w:eastAsia="Calibri"/>
                      <w:szCs w:val="22"/>
                      <w:lang w:val="de-DE"/>
                    </w:rPr>
                  </w:rPrChange>
                </w:rPr>
                <w:t>info_belux@its.jnj.com</w:t>
              </w:r>
            </w:ins>
            <w:del w:id="5183" w:author="Author" w:date="2025-12-05T10:37:00Z">
              <w:r w:rsidRPr="00D10B4E" w:rsidDel="00894B1E">
                <w:rPr>
                  <w:rFonts w:eastAsia="Calibri"/>
                  <w:szCs w:val="22"/>
                </w:rPr>
                <w:delText>janssen@jacbe.jnj.com</w:delText>
              </w:r>
            </w:del>
          </w:p>
          <w:p w14:paraId="5A1C7748" w14:textId="77777777" w:rsidR="00D10B4E" w:rsidRPr="00D10B4E" w:rsidRDefault="00D10B4E" w:rsidP="00552BC1">
            <w:pPr>
              <w:rPr>
                <w:szCs w:val="22"/>
              </w:rPr>
            </w:pPr>
          </w:p>
        </w:tc>
        <w:tc>
          <w:tcPr>
            <w:tcW w:w="4518" w:type="dxa"/>
          </w:tcPr>
          <w:p w14:paraId="1118E5D1" w14:textId="77777777" w:rsidR="00D10B4E" w:rsidRPr="00D10B4E" w:rsidRDefault="00D10B4E" w:rsidP="00552BC1">
            <w:pPr>
              <w:rPr>
                <w:szCs w:val="22"/>
                <w:lang w:val="fi-FI"/>
              </w:rPr>
            </w:pPr>
            <w:r w:rsidRPr="00D10B4E">
              <w:rPr>
                <w:b/>
                <w:szCs w:val="22"/>
                <w:lang w:val="fi-FI"/>
              </w:rPr>
              <w:t>Lietuva</w:t>
            </w:r>
          </w:p>
          <w:p w14:paraId="0335428B" w14:textId="77777777" w:rsidR="00D10B4E" w:rsidRPr="00D10B4E" w:rsidRDefault="00D10B4E" w:rsidP="00552BC1">
            <w:pPr>
              <w:tabs>
                <w:tab w:val="clear" w:pos="567"/>
              </w:tabs>
              <w:rPr>
                <w:rFonts w:eastAsia="Calibri"/>
                <w:szCs w:val="22"/>
                <w:lang w:val="fi-FI"/>
              </w:rPr>
            </w:pPr>
            <w:r w:rsidRPr="00D10B4E">
              <w:rPr>
                <w:rFonts w:eastAsia="Calibri"/>
                <w:szCs w:val="22"/>
                <w:lang w:val="fi-FI"/>
              </w:rPr>
              <w:t>UAB "JOHNSON &amp; JOHNSON"</w:t>
            </w:r>
          </w:p>
          <w:p w14:paraId="2D468A24" w14:textId="77777777" w:rsidR="00D10B4E" w:rsidRPr="00D10B4E" w:rsidRDefault="00D10B4E" w:rsidP="00552BC1">
            <w:pPr>
              <w:tabs>
                <w:tab w:val="clear" w:pos="567"/>
              </w:tabs>
              <w:rPr>
                <w:rFonts w:eastAsia="Calibri"/>
                <w:szCs w:val="22"/>
                <w:lang w:val="fi-FI"/>
              </w:rPr>
            </w:pPr>
            <w:r w:rsidRPr="00D10B4E">
              <w:rPr>
                <w:rFonts w:eastAsia="Calibri"/>
                <w:szCs w:val="22"/>
                <w:lang w:val="fi-FI"/>
              </w:rPr>
              <w:t>Tel: +370 5 278 68 88</w:t>
            </w:r>
          </w:p>
          <w:p w14:paraId="062E510A" w14:textId="77777777" w:rsidR="00D10B4E" w:rsidRPr="00D10B4E" w:rsidRDefault="00D10B4E" w:rsidP="00552BC1">
            <w:pPr>
              <w:tabs>
                <w:tab w:val="left" w:pos="4536"/>
              </w:tabs>
              <w:suppressAutoHyphens/>
              <w:rPr>
                <w:rFonts w:eastAsia="Calibri"/>
                <w:szCs w:val="22"/>
              </w:rPr>
            </w:pPr>
            <w:r w:rsidRPr="00D10B4E">
              <w:rPr>
                <w:rFonts w:eastAsia="Calibri"/>
                <w:szCs w:val="22"/>
              </w:rPr>
              <w:t>lt@its.jnj.com</w:t>
            </w:r>
          </w:p>
          <w:p w14:paraId="39E79B77" w14:textId="77777777" w:rsidR="00D10B4E" w:rsidRPr="00D10B4E" w:rsidRDefault="00D10B4E" w:rsidP="00552BC1">
            <w:pPr>
              <w:tabs>
                <w:tab w:val="left" w:pos="4536"/>
              </w:tabs>
              <w:suppressAutoHyphens/>
              <w:rPr>
                <w:szCs w:val="22"/>
              </w:rPr>
            </w:pPr>
          </w:p>
        </w:tc>
      </w:tr>
      <w:tr w:rsidR="00D10B4E" w:rsidRPr="003E7036" w14:paraId="732B5E85" w14:textId="77777777" w:rsidTr="00552BC1">
        <w:trPr>
          <w:cantSplit/>
          <w:jc w:val="center"/>
        </w:trPr>
        <w:tc>
          <w:tcPr>
            <w:tcW w:w="4554" w:type="dxa"/>
          </w:tcPr>
          <w:p w14:paraId="19BC49A4" w14:textId="77777777" w:rsidR="00D10B4E" w:rsidRPr="00D10B4E" w:rsidRDefault="00D10B4E" w:rsidP="00552BC1">
            <w:pPr>
              <w:rPr>
                <w:b/>
                <w:bCs/>
              </w:rPr>
            </w:pPr>
            <w:r w:rsidRPr="00D10B4E">
              <w:rPr>
                <w:b/>
                <w:bCs/>
              </w:rPr>
              <w:t>България</w:t>
            </w:r>
          </w:p>
          <w:p w14:paraId="6761CF93" w14:textId="77777777" w:rsidR="00D10B4E" w:rsidRPr="00D10B4E" w:rsidRDefault="00D10B4E" w:rsidP="00552BC1">
            <w:pPr>
              <w:tabs>
                <w:tab w:val="clear" w:pos="567"/>
              </w:tabs>
              <w:rPr>
                <w:rFonts w:eastAsia="Calibri"/>
                <w:szCs w:val="22"/>
              </w:rPr>
            </w:pPr>
            <w:r w:rsidRPr="00D10B4E">
              <w:rPr>
                <w:rFonts w:eastAsia="Calibri"/>
                <w:szCs w:val="22"/>
              </w:rPr>
              <w:t>„Джонсън &amp; Джонсън България” ЕООД</w:t>
            </w:r>
          </w:p>
          <w:p w14:paraId="2E6520AE" w14:textId="77777777" w:rsidR="00D10B4E" w:rsidRPr="00D10B4E" w:rsidRDefault="00D10B4E" w:rsidP="00552BC1">
            <w:pPr>
              <w:tabs>
                <w:tab w:val="clear" w:pos="567"/>
              </w:tabs>
              <w:rPr>
                <w:rFonts w:eastAsia="Calibri"/>
                <w:szCs w:val="22"/>
              </w:rPr>
            </w:pPr>
            <w:r w:rsidRPr="00D10B4E">
              <w:rPr>
                <w:rFonts w:eastAsia="Calibri"/>
                <w:szCs w:val="22"/>
              </w:rPr>
              <w:t>Тел.: +359 2 489 94 00</w:t>
            </w:r>
          </w:p>
          <w:p w14:paraId="78A38AB9" w14:textId="77777777" w:rsidR="00D10B4E" w:rsidRPr="00D10B4E" w:rsidRDefault="00D10B4E" w:rsidP="00552BC1">
            <w:pPr>
              <w:rPr>
                <w:szCs w:val="22"/>
              </w:rPr>
            </w:pPr>
            <w:r w:rsidRPr="00D10B4E">
              <w:rPr>
                <w:rFonts w:eastAsia="Calibri"/>
                <w:szCs w:val="22"/>
              </w:rPr>
              <w:t>jjsafety@its.jnj.com</w:t>
            </w:r>
          </w:p>
          <w:p w14:paraId="350DE168" w14:textId="77777777" w:rsidR="00D10B4E" w:rsidRPr="00D10B4E" w:rsidRDefault="00D10B4E" w:rsidP="00552BC1">
            <w:pPr>
              <w:rPr>
                <w:szCs w:val="22"/>
              </w:rPr>
            </w:pPr>
          </w:p>
        </w:tc>
        <w:tc>
          <w:tcPr>
            <w:tcW w:w="4518" w:type="dxa"/>
          </w:tcPr>
          <w:p w14:paraId="708D128B" w14:textId="77777777" w:rsidR="00D10B4E" w:rsidRPr="00D10B4E" w:rsidRDefault="00D10B4E" w:rsidP="00552BC1">
            <w:pPr>
              <w:rPr>
                <w:szCs w:val="22"/>
              </w:rPr>
            </w:pPr>
            <w:r w:rsidRPr="00D10B4E">
              <w:rPr>
                <w:b/>
                <w:szCs w:val="22"/>
              </w:rPr>
              <w:t>Luxembourg/Luxemburg</w:t>
            </w:r>
          </w:p>
          <w:p w14:paraId="6F0D4E70" w14:textId="77777777" w:rsidR="00D10B4E" w:rsidRPr="00D10B4E" w:rsidRDefault="00D10B4E" w:rsidP="00552BC1">
            <w:pPr>
              <w:tabs>
                <w:tab w:val="clear" w:pos="567"/>
              </w:tabs>
              <w:rPr>
                <w:rFonts w:eastAsia="Calibri"/>
                <w:szCs w:val="22"/>
              </w:rPr>
            </w:pPr>
            <w:r w:rsidRPr="00D10B4E">
              <w:rPr>
                <w:rFonts w:eastAsia="Calibri"/>
                <w:szCs w:val="22"/>
              </w:rPr>
              <w:t>Janssen-Cilag NV</w:t>
            </w:r>
          </w:p>
          <w:p w14:paraId="6C8706C3" w14:textId="77777777" w:rsidR="00D10B4E" w:rsidRPr="00D10B4E" w:rsidRDefault="00D10B4E" w:rsidP="00552BC1">
            <w:pPr>
              <w:tabs>
                <w:tab w:val="clear" w:pos="567"/>
              </w:tabs>
              <w:rPr>
                <w:rFonts w:eastAsia="Calibri"/>
                <w:szCs w:val="22"/>
              </w:rPr>
            </w:pPr>
            <w:r w:rsidRPr="00D10B4E">
              <w:rPr>
                <w:rFonts w:eastAsia="Calibri"/>
                <w:szCs w:val="22"/>
              </w:rPr>
              <w:t xml:space="preserve">Tél/Tel: </w:t>
            </w:r>
            <w:del w:id="5184" w:author="Author" w:date="2025-12-05T10:37:00Z">
              <w:r w:rsidRPr="00D10B4E" w:rsidDel="00894B1E">
                <w:rPr>
                  <w:rFonts w:eastAsia="Calibri"/>
                  <w:szCs w:val="22"/>
                </w:rPr>
                <w:delText>+32 14 64 94 11</w:delText>
              </w:r>
            </w:del>
            <w:ins w:id="5185" w:author="Author" w:date="2025-12-05T10:37:00Z">
              <w:r w:rsidRPr="00D10B4E">
                <w:rPr>
                  <w:rFonts w:eastAsia="Calibri"/>
                  <w:szCs w:val="22"/>
                </w:rPr>
                <w:t>800 29 504</w:t>
              </w:r>
            </w:ins>
          </w:p>
          <w:p w14:paraId="131B4C39" w14:textId="77777777" w:rsidR="00D10B4E" w:rsidRPr="00D10B4E" w:rsidRDefault="00D10B4E" w:rsidP="00552BC1">
            <w:pPr>
              <w:tabs>
                <w:tab w:val="left" w:pos="4536"/>
              </w:tabs>
              <w:suppressAutoHyphens/>
              <w:rPr>
                <w:rFonts w:eastAsia="Calibri"/>
                <w:szCs w:val="22"/>
              </w:rPr>
            </w:pPr>
            <w:ins w:id="5186" w:author="Author" w:date="2025-12-05T10:37:00Z">
              <w:r w:rsidRPr="00BE1CE2">
                <w:rPr>
                  <w:rFonts w:eastAsia="Calibri"/>
                  <w:noProof w:val="0"/>
                  <w:rPrChange w:id="5187" w:author="Baltic RA - AZ" w:date="2025-12-15T17:15:00Z" w16du:dateUtc="2025-12-15T15:15:00Z">
                    <w:rPr>
                      <w:rStyle w:val="Hyperlink"/>
                      <w:rFonts w:eastAsia="Calibri"/>
                      <w:szCs w:val="22"/>
                      <w:lang w:val="de-DE"/>
                    </w:rPr>
                  </w:rPrChange>
                </w:rPr>
                <w:t>info_belux@its.jnj.com</w:t>
              </w:r>
            </w:ins>
            <w:del w:id="5188" w:author="Author" w:date="2025-12-05T10:37:00Z">
              <w:r w:rsidRPr="00D10B4E" w:rsidDel="00894B1E">
                <w:rPr>
                  <w:rFonts w:eastAsia="Calibri"/>
                  <w:szCs w:val="22"/>
                </w:rPr>
                <w:delText>janssen@jacbe.jnj.com</w:delText>
              </w:r>
            </w:del>
          </w:p>
          <w:p w14:paraId="1947D10B" w14:textId="77777777" w:rsidR="00D10B4E" w:rsidRPr="00D10B4E" w:rsidRDefault="00D10B4E" w:rsidP="00552BC1">
            <w:pPr>
              <w:tabs>
                <w:tab w:val="left" w:pos="4536"/>
              </w:tabs>
              <w:suppressAutoHyphens/>
              <w:rPr>
                <w:szCs w:val="22"/>
              </w:rPr>
            </w:pPr>
          </w:p>
        </w:tc>
      </w:tr>
      <w:tr w:rsidR="00D10B4E" w:rsidRPr="00544FF8" w14:paraId="43DF8E3C" w14:textId="77777777" w:rsidTr="00552BC1">
        <w:trPr>
          <w:cantSplit/>
          <w:jc w:val="center"/>
        </w:trPr>
        <w:tc>
          <w:tcPr>
            <w:tcW w:w="4554" w:type="dxa"/>
          </w:tcPr>
          <w:p w14:paraId="61D6181D" w14:textId="77777777" w:rsidR="00D10B4E" w:rsidRPr="00D10B4E" w:rsidRDefault="00D10B4E" w:rsidP="00552BC1">
            <w:pPr>
              <w:tabs>
                <w:tab w:val="left" w:pos="-720"/>
              </w:tabs>
              <w:suppressAutoHyphens/>
              <w:rPr>
                <w:szCs w:val="22"/>
              </w:rPr>
            </w:pPr>
            <w:r w:rsidRPr="00D10B4E">
              <w:rPr>
                <w:b/>
                <w:szCs w:val="22"/>
              </w:rPr>
              <w:t>Česká republika</w:t>
            </w:r>
          </w:p>
          <w:p w14:paraId="6D67FDDA" w14:textId="77777777" w:rsidR="00D10B4E" w:rsidRPr="00D10B4E" w:rsidRDefault="00D10B4E" w:rsidP="00552BC1">
            <w:pPr>
              <w:tabs>
                <w:tab w:val="clear" w:pos="567"/>
              </w:tabs>
              <w:rPr>
                <w:rFonts w:eastAsia="Calibri"/>
                <w:szCs w:val="22"/>
              </w:rPr>
            </w:pPr>
            <w:r w:rsidRPr="00D10B4E">
              <w:rPr>
                <w:rFonts w:eastAsia="Calibri"/>
                <w:szCs w:val="22"/>
              </w:rPr>
              <w:t>Janssen-Cilag s.r.o.</w:t>
            </w:r>
          </w:p>
          <w:p w14:paraId="498294EC" w14:textId="77777777" w:rsidR="00D10B4E" w:rsidRPr="00D10B4E" w:rsidRDefault="00D10B4E" w:rsidP="00552BC1">
            <w:pPr>
              <w:autoSpaceDE w:val="0"/>
              <w:autoSpaceDN w:val="0"/>
              <w:adjustRightInd w:val="0"/>
              <w:rPr>
                <w:rFonts w:eastAsia="Calibri"/>
                <w:szCs w:val="22"/>
              </w:rPr>
            </w:pPr>
            <w:r w:rsidRPr="00D10B4E">
              <w:rPr>
                <w:rFonts w:eastAsia="Calibri"/>
                <w:szCs w:val="22"/>
              </w:rPr>
              <w:t>Tel: +420 227 012 227</w:t>
            </w:r>
          </w:p>
          <w:p w14:paraId="3197FDD3" w14:textId="77777777" w:rsidR="00D10B4E" w:rsidRPr="00D10B4E" w:rsidRDefault="00D10B4E" w:rsidP="00552BC1">
            <w:pPr>
              <w:autoSpaceDE w:val="0"/>
              <w:autoSpaceDN w:val="0"/>
              <w:adjustRightInd w:val="0"/>
              <w:rPr>
                <w:szCs w:val="22"/>
              </w:rPr>
            </w:pPr>
          </w:p>
        </w:tc>
        <w:tc>
          <w:tcPr>
            <w:tcW w:w="4518" w:type="dxa"/>
          </w:tcPr>
          <w:p w14:paraId="2EF14432" w14:textId="77777777" w:rsidR="00D10B4E" w:rsidRPr="00D10B4E" w:rsidRDefault="00D10B4E" w:rsidP="00552BC1">
            <w:pPr>
              <w:rPr>
                <w:b/>
                <w:bCs/>
                <w:szCs w:val="22"/>
              </w:rPr>
            </w:pPr>
            <w:r w:rsidRPr="00D10B4E">
              <w:rPr>
                <w:b/>
                <w:bCs/>
                <w:szCs w:val="22"/>
              </w:rPr>
              <w:t>Magyarország</w:t>
            </w:r>
          </w:p>
          <w:p w14:paraId="78D20302" w14:textId="77777777" w:rsidR="00D10B4E" w:rsidRPr="00D10B4E" w:rsidRDefault="00D10B4E" w:rsidP="00552BC1">
            <w:pPr>
              <w:tabs>
                <w:tab w:val="clear" w:pos="567"/>
              </w:tabs>
              <w:rPr>
                <w:rFonts w:eastAsia="Calibri"/>
                <w:szCs w:val="22"/>
              </w:rPr>
            </w:pPr>
            <w:r w:rsidRPr="00D10B4E">
              <w:rPr>
                <w:rFonts w:eastAsia="Calibri"/>
                <w:szCs w:val="22"/>
              </w:rPr>
              <w:t>Janssen-Cilag Kft.</w:t>
            </w:r>
          </w:p>
          <w:p w14:paraId="2BCA638E" w14:textId="77777777" w:rsidR="00D10B4E" w:rsidRPr="00D10B4E" w:rsidRDefault="00D10B4E" w:rsidP="00552BC1">
            <w:pPr>
              <w:tabs>
                <w:tab w:val="clear" w:pos="567"/>
              </w:tabs>
              <w:rPr>
                <w:rFonts w:eastAsia="Calibri"/>
                <w:szCs w:val="22"/>
              </w:rPr>
            </w:pPr>
            <w:r w:rsidRPr="00D10B4E">
              <w:rPr>
                <w:rFonts w:eastAsia="Calibri"/>
                <w:szCs w:val="22"/>
              </w:rPr>
              <w:t>Tel.: +36 1 884 2858</w:t>
            </w:r>
          </w:p>
          <w:p w14:paraId="0E5A13C8" w14:textId="77777777" w:rsidR="00D10B4E" w:rsidRPr="00D10B4E" w:rsidRDefault="00D10B4E" w:rsidP="00552BC1">
            <w:pPr>
              <w:rPr>
                <w:rFonts w:eastAsia="Calibri"/>
                <w:szCs w:val="22"/>
              </w:rPr>
            </w:pPr>
            <w:r w:rsidRPr="00D10B4E">
              <w:rPr>
                <w:rFonts w:eastAsia="Calibri"/>
                <w:szCs w:val="22"/>
              </w:rPr>
              <w:t>janssenhu@its.jnj.com</w:t>
            </w:r>
          </w:p>
          <w:p w14:paraId="30B5A74A" w14:textId="77777777" w:rsidR="00D10B4E" w:rsidRPr="00D10B4E" w:rsidRDefault="00D10B4E" w:rsidP="00552BC1">
            <w:pPr>
              <w:rPr>
                <w:szCs w:val="22"/>
                <w:lang w:val="de-DE"/>
              </w:rPr>
            </w:pPr>
          </w:p>
        </w:tc>
      </w:tr>
      <w:tr w:rsidR="00D10B4E" w:rsidRPr="00E2538D" w14:paraId="5F0C9CB0" w14:textId="77777777" w:rsidTr="00552BC1">
        <w:trPr>
          <w:cantSplit/>
          <w:jc w:val="center"/>
        </w:trPr>
        <w:tc>
          <w:tcPr>
            <w:tcW w:w="4554" w:type="dxa"/>
          </w:tcPr>
          <w:p w14:paraId="72607128" w14:textId="77777777" w:rsidR="00D10B4E" w:rsidRPr="00D10B4E" w:rsidRDefault="00D10B4E" w:rsidP="00552BC1">
            <w:pPr>
              <w:rPr>
                <w:szCs w:val="22"/>
                <w:lang w:val="de-DE"/>
              </w:rPr>
            </w:pPr>
            <w:r w:rsidRPr="00D10B4E">
              <w:rPr>
                <w:b/>
                <w:szCs w:val="22"/>
                <w:lang w:val="de-DE"/>
              </w:rPr>
              <w:lastRenderedPageBreak/>
              <w:t>Danmark</w:t>
            </w:r>
          </w:p>
          <w:p w14:paraId="78E1F1CE" w14:textId="77777777" w:rsidR="00D10B4E" w:rsidRPr="00D10B4E" w:rsidRDefault="00D10B4E" w:rsidP="00552BC1">
            <w:pPr>
              <w:tabs>
                <w:tab w:val="clear" w:pos="567"/>
              </w:tabs>
              <w:rPr>
                <w:rFonts w:eastAsia="Calibri"/>
                <w:szCs w:val="22"/>
              </w:rPr>
            </w:pPr>
            <w:r w:rsidRPr="00D10B4E">
              <w:rPr>
                <w:rFonts w:eastAsia="Calibri"/>
                <w:szCs w:val="22"/>
              </w:rPr>
              <w:t>Janssen-Cilag A/S</w:t>
            </w:r>
          </w:p>
          <w:p w14:paraId="0F0669CB" w14:textId="77777777" w:rsidR="00D10B4E" w:rsidRPr="00D10B4E" w:rsidRDefault="00D10B4E" w:rsidP="00552BC1">
            <w:pPr>
              <w:tabs>
                <w:tab w:val="clear" w:pos="567"/>
              </w:tabs>
              <w:rPr>
                <w:rFonts w:eastAsia="Calibri"/>
                <w:szCs w:val="22"/>
              </w:rPr>
            </w:pPr>
            <w:r w:rsidRPr="00D10B4E">
              <w:rPr>
                <w:rFonts w:eastAsia="Calibri"/>
                <w:szCs w:val="22"/>
              </w:rPr>
              <w:t>Tlf.: +45 4594 8282</w:t>
            </w:r>
          </w:p>
          <w:p w14:paraId="04155143" w14:textId="77777777" w:rsidR="00D10B4E" w:rsidRPr="00D10B4E" w:rsidRDefault="00D10B4E" w:rsidP="00552BC1">
            <w:pPr>
              <w:tabs>
                <w:tab w:val="left" w:pos="-720"/>
              </w:tabs>
              <w:suppressAutoHyphens/>
              <w:rPr>
                <w:rFonts w:eastAsia="Calibri"/>
                <w:szCs w:val="22"/>
              </w:rPr>
            </w:pPr>
            <w:r w:rsidRPr="00D10B4E">
              <w:rPr>
                <w:rFonts w:eastAsia="Calibri"/>
                <w:szCs w:val="22"/>
              </w:rPr>
              <w:t>jacdk@its.jnj.com</w:t>
            </w:r>
          </w:p>
          <w:p w14:paraId="40DB39E0" w14:textId="77777777" w:rsidR="00D10B4E" w:rsidRPr="00D10B4E" w:rsidRDefault="00D10B4E" w:rsidP="00552BC1">
            <w:pPr>
              <w:tabs>
                <w:tab w:val="left" w:pos="-720"/>
              </w:tabs>
              <w:suppressAutoHyphens/>
              <w:rPr>
                <w:szCs w:val="22"/>
              </w:rPr>
            </w:pPr>
          </w:p>
        </w:tc>
        <w:tc>
          <w:tcPr>
            <w:tcW w:w="4518" w:type="dxa"/>
          </w:tcPr>
          <w:p w14:paraId="35482B9B" w14:textId="77777777" w:rsidR="00D10B4E" w:rsidRPr="00D10B4E" w:rsidRDefault="00D10B4E" w:rsidP="00552BC1">
            <w:pPr>
              <w:rPr>
                <w:b/>
                <w:bCs/>
                <w:szCs w:val="22"/>
                <w:lang w:val="de-DE"/>
              </w:rPr>
            </w:pPr>
            <w:r w:rsidRPr="00D10B4E">
              <w:rPr>
                <w:b/>
                <w:bCs/>
                <w:szCs w:val="22"/>
                <w:lang w:val="de-DE"/>
              </w:rPr>
              <w:t>Malta</w:t>
            </w:r>
          </w:p>
          <w:p w14:paraId="2CBD9BFF" w14:textId="77777777" w:rsidR="00D10B4E" w:rsidRPr="00D10B4E" w:rsidRDefault="00D10B4E" w:rsidP="00552BC1">
            <w:pPr>
              <w:tabs>
                <w:tab w:val="clear" w:pos="567"/>
              </w:tabs>
              <w:rPr>
                <w:rFonts w:eastAsia="Calibri"/>
                <w:szCs w:val="22"/>
                <w:lang w:val="de-DE"/>
              </w:rPr>
            </w:pPr>
            <w:r w:rsidRPr="00D10B4E">
              <w:rPr>
                <w:rFonts w:eastAsia="Calibri"/>
                <w:szCs w:val="22"/>
                <w:lang w:val="de-DE"/>
              </w:rPr>
              <w:t>AM MANGION LTD</w:t>
            </w:r>
          </w:p>
          <w:p w14:paraId="01165271" w14:textId="77777777" w:rsidR="00D10B4E" w:rsidRPr="00D10B4E" w:rsidRDefault="00D10B4E" w:rsidP="00552BC1">
            <w:pPr>
              <w:rPr>
                <w:rFonts w:eastAsia="Calibri"/>
                <w:szCs w:val="22"/>
                <w:lang w:val="de-DE"/>
              </w:rPr>
            </w:pPr>
            <w:r w:rsidRPr="00D10B4E">
              <w:rPr>
                <w:rFonts w:eastAsia="Calibri"/>
                <w:szCs w:val="22"/>
                <w:lang w:val="de-DE"/>
              </w:rPr>
              <w:t>Tel: +356 2397 6000</w:t>
            </w:r>
          </w:p>
          <w:p w14:paraId="5065737F" w14:textId="77777777" w:rsidR="00D10B4E" w:rsidRPr="00D10B4E" w:rsidRDefault="00D10B4E" w:rsidP="00552BC1">
            <w:pPr>
              <w:rPr>
                <w:szCs w:val="22"/>
                <w:lang w:val="de-DE"/>
              </w:rPr>
            </w:pPr>
          </w:p>
        </w:tc>
      </w:tr>
      <w:tr w:rsidR="00D10B4E" w:rsidRPr="00E2538D" w14:paraId="731C1F14" w14:textId="77777777" w:rsidTr="00552BC1">
        <w:trPr>
          <w:cantSplit/>
          <w:jc w:val="center"/>
        </w:trPr>
        <w:tc>
          <w:tcPr>
            <w:tcW w:w="4554" w:type="dxa"/>
          </w:tcPr>
          <w:p w14:paraId="01E3F12B" w14:textId="77777777" w:rsidR="00D10B4E" w:rsidRPr="00D10B4E" w:rsidRDefault="00D10B4E" w:rsidP="00552BC1">
            <w:pPr>
              <w:rPr>
                <w:szCs w:val="22"/>
                <w:lang w:val="de-DE"/>
              </w:rPr>
            </w:pPr>
            <w:r w:rsidRPr="00D10B4E">
              <w:rPr>
                <w:b/>
                <w:szCs w:val="22"/>
                <w:lang w:val="de-DE"/>
              </w:rPr>
              <w:t>Deutschland</w:t>
            </w:r>
          </w:p>
          <w:p w14:paraId="20A7C14F" w14:textId="77777777" w:rsidR="00D10B4E" w:rsidRPr="00D10B4E" w:rsidRDefault="00D10B4E" w:rsidP="00552BC1">
            <w:pPr>
              <w:tabs>
                <w:tab w:val="clear" w:pos="567"/>
              </w:tabs>
              <w:rPr>
                <w:rFonts w:eastAsia="Calibri"/>
                <w:szCs w:val="22"/>
                <w:lang w:val="de-DE"/>
              </w:rPr>
            </w:pPr>
            <w:r w:rsidRPr="00D10B4E">
              <w:rPr>
                <w:rFonts w:eastAsia="Calibri"/>
                <w:szCs w:val="22"/>
                <w:lang w:val="de-DE"/>
              </w:rPr>
              <w:t>Janssen-Cilag GmbH</w:t>
            </w:r>
          </w:p>
          <w:p w14:paraId="5EAFC080" w14:textId="77777777" w:rsidR="00D10B4E" w:rsidRPr="00D10B4E" w:rsidRDefault="00D10B4E" w:rsidP="00552BC1">
            <w:pPr>
              <w:rPr>
                <w:rFonts w:eastAsia="Calibri"/>
                <w:szCs w:val="22"/>
                <w:lang w:val="de-DE"/>
              </w:rPr>
            </w:pPr>
            <w:r w:rsidRPr="00D10B4E">
              <w:rPr>
                <w:rFonts w:eastAsia="Calibri"/>
                <w:szCs w:val="22"/>
                <w:lang w:val="de-DE"/>
              </w:rPr>
              <w:t xml:space="preserve">Tel: </w:t>
            </w:r>
            <w:r w:rsidRPr="00D10B4E">
              <w:rPr>
                <w:lang w:val="de-DE"/>
              </w:rPr>
              <w:t>0800 086 9247 / +49 2137 955 6955</w:t>
            </w:r>
          </w:p>
          <w:p w14:paraId="1778E650" w14:textId="77777777" w:rsidR="00D10B4E" w:rsidRPr="00D10B4E" w:rsidRDefault="00D10B4E" w:rsidP="00552BC1">
            <w:pPr>
              <w:rPr>
                <w:rFonts w:eastAsia="Calibri"/>
                <w:szCs w:val="22"/>
                <w:lang w:val="de-DE"/>
              </w:rPr>
            </w:pPr>
            <w:r w:rsidRPr="00D10B4E">
              <w:rPr>
                <w:rFonts w:eastAsia="Calibri"/>
                <w:szCs w:val="22"/>
                <w:lang w:val="de-DE"/>
              </w:rPr>
              <w:t>jancil@its.jnj.com</w:t>
            </w:r>
          </w:p>
          <w:p w14:paraId="14284F8D" w14:textId="77777777" w:rsidR="00D10B4E" w:rsidRPr="00D10B4E" w:rsidRDefault="00D10B4E" w:rsidP="00552BC1">
            <w:pPr>
              <w:rPr>
                <w:szCs w:val="22"/>
              </w:rPr>
            </w:pPr>
          </w:p>
        </w:tc>
        <w:tc>
          <w:tcPr>
            <w:tcW w:w="4518" w:type="dxa"/>
          </w:tcPr>
          <w:p w14:paraId="69808872" w14:textId="77777777" w:rsidR="00D10B4E" w:rsidRPr="00D10B4E" w:rsidRDefault="00D10B4E" w:rsidP="00552BC1">
            <w:pPr>
              <w:suppressAutoHyphens/>
              <w:rPr>
                <w:szCs w:val="22"/>
                <w:lang w:val="nl-NL"/>
              </w:rPr>
            </w:pPr>
            <w:r w:rsidRPr="00D10B4E">
              <w:rPr>
                <w:b/>
                <w:szCs w:val="22"/>
                <w:lang w:val="nl-NL"/>
              </w:rPr>
              <w:t>Nederland</w:t>
            </w:r>
          </w:p>
          <w:p w14:paraId="02FF6E69" w14:textId="77777777" w:rsidR="00D10B4E" w:rsidRPr="00D10B4E" w:rsidRDefault="00D10B4E" w:rsidP="00552BC1">
            <w:pPr>
              <w:tabs>
                <w:tab w:val="clear" w:pos="567"/>
              </w:tabs>
              <w:rPr>
                <w:rFonts w:eastAsia="Calibri"/>
                <w:szCs w:val="22"/>
                <w:lang w:val="nl-BE"/>
              </w:rPr>
            </w:pPr>
            <w:r w:rsidRPr="00D10B4E">
              <w:rPr>
                <w:rFonts w:eastAsia="Calibri"/>
                <w:szCs w:val="22"/>
                <w:lang w:val="nl-BE"/>
              </w:rPr>
              <w:t>Janssen-Cilag B.V.</w:t>
            </w:r>
          </w:p>
          <w:p w14:paraId="1C3B6253" w14:textId="77777777" w:rsidR="00D10B4E" w:rsidRPr="00D10B4E" w:rsidRDefault="00D10B4E" w:rsidP="00552BC1">
            <w:pPr>
              <w:tabs>
                <w:tab w:val="clear" w:pos="567"/>
              </w:tabs>
              <w:rPr>
                <w:rFonts w:eastAsia="Calibri"/>
                <w:szCs w:val="22"/>
                <w:lang w:val="de-DE"/>
              </w:rPr>
            </w:pPr>
            <w:r w:rsidRPr="00D10B4E">
              <w:rPr>
                <w:rFonts w:eastAsia="Calibri"/>
                <w:szCs w:val="22"/>
                <w:lang w:val="de-DE"/>
              </w:rPr>
              <w:t xml:space="preserve">Tel: </w:t>
            </w:r>
            <w:del w:id="5189" w:author="Author" w:date="2025-12-05T10:37:00Z">
              <w:r w:rsidRPr="00D10B4E" w:rsidDel="00894B1E">
                <w:rPr>
                  <w:rFonts w:eastAsia="Calibri"/>
                  <w:szCs w:val="22"/>
                  <w:lang w:val="de-DE"/>
                </w:rPr>
                <w:delText>+31 76 711 1111</w:delText>
              </w:r>
            </w:del>
            <w:ins w:id="5190" w:author="Author" w:date="2025-12-05T10:37:00Z">
              <w:r w:rsidRPr="00D10B4E">
                <w:rPr>
                  <w:rFonts w:eastAsia="Calibri"/>
                  <w:szCs w:val="22"/>
                  <w:lang w:val="de-DE"/>
                </w:rPr>
                <w:t>0800 242 42 42</w:t>
              </w:r>
            </w:ins>
          </w:p>
          <w:p w14:paraId="2D37DC21" w14:textId="77777777" w:rsidR="00D10B4E" w:rsidRPr="00D10B4E" w:rsidRDefault="00D10B4E" w:rsidP="00552BC1">
            <w:pPr>
              <w:autoSpaceDE w:val="0"/>
              <w:autoSpaceDN w:val="0"/>
              <w:adjustRightInd w:val="0"/>
              <w:rPr>
                <w:rFonts w:eastAsia="Calibri"/>
                <w:szCs w:val="22"/>
                <w:lang w:val="de-DE"/>
              </w:rPr>
            </w:pPr>
            <w:ins w:id="5191" w:author="Author" w:date="2025-12-05T10:38:00Z">
              <w:r w:rsidRPr="00D10B4E">
                <w:rPr>
                  <w:rFonts w:eastAsia="Calibri"/>
                  <w:szCs w:val="22"/>
                  <w:lang w:val="de-DE"/>
                </w:rPr>
                <w:t>info_nl@its.jnj.com</w:t>
              </w:r>
            </w:ins>
            <w:del w:id="5192" w:author="Author" w:date="2025-12-05T10:38:00Z">
              <w:r w:rsidRPr="00D10B4E" w:rsidDel="00894B1E">
                <w:rPr>
                  <w:rFonts w:eastAsia="Calibri"/>
                  <w:szCs w:val="22"/>
                  <w:lang w:val="de-DE"/>
                </w:rPr>
                <w:delText>janssen@jacnl.jnj.com</w:delText>
              </w:r>
            </w:del>
          </w:p>
          <w:p w14:paraId="53049D87" w14:textId="77777777" w:rsidR="00D10B4E" w:rsidRPr="00D10B4E" w:rsidRDefault="00D10B4E" w:rsidP="00552BC1">
            <w:pPr>
              <w:autoSpaceDE w:val="0"/>
              <w:autoSpaceDN w:val="0"/>
              <w:adjustRightInd w:val="0"/>
              <w:rPr>
                <w:szCs w:val="22"/>
                <w:lang w:val="de-DE"/>
              </w:rPr>
            </w:pPr>
          </w:p>
        </w:tc>
      </w:tr>
      <w:tr w:rsidR="00D10B4E" w:rsidRPr="00544FF8" w14:paraId="12F6A040" w14:textId="77777777" w:rsidTr="00552BC1">
        <w:trPr>
          <w:cantSplit/>
          <w:jc w:val="center"/>
        </w:trPr>
        <w:tc>
          <w:tcPr>
            <w:tcW w:w="4554" w:type="dxa"/>
          </w:tcPr>
          <w:p w14:paraId="18E136B5" w14:textId="77777777" w:rsidR="00D10B4E" w:rsidRPr="00D10B4E" w:rsidRDefault="00D10B4E" w:rsidP="00552BC1">
            <w:pPr>
              <w:tabs>
                <w:tab w:val="left" w:pos="-720"/>
              </w:tabs>
              <w:suppressAutoHyphens/>
              <w:rPr>
                <w:b/>
                <w:szCs w:val="22"/>
                <w:lang w:val="fi-FI"/>
              </w:rPr>
            </w:pPr>
            <w:r w:rsidRPr="00D10B4E">
              <w:rPr>
                <w:b/>
                <w:szCs w:val="22"/>
                <w:lang w:val="fi-FI"/>
              </w:rPr>
              <w:t>Eesti</w:t>
            </w:r>
          </w:p>
          <w:p w14:paraId="12FC7B93" w14:textId="77777777" w:rsidR="00D10B4E" w:rsidRPr="00D10B4E" w:rsidRDefault="00D10B4E" w:rsidP="00552BC1">
            <w:pPr>
              <w:rPr>
                <w:lang w:val="fi-FI"/>
              </w:rPr>
            </w:pPr>
            <w:r w:rsidRPr="00D10B4E">
              <w:rPr>
                <w:lang w:val="fi-FI"/>
              </w:rPr>
              <w:t>UAB "JOHNSON &amp; JOHNSON" Eesti filiaal</w:t>
            </w:r>
          </w:p>
          <w:p w14:paraId="7B1D6441" w14:textId="77777777" w:rsidR="00D10B4E" w:rsidRPr="00D10B4E" w:rsidRDefault="00D10B4E" w:rsidP="00552BC1">
            <w:pPr>
              <w:rPr>
                <w:lang w:val="de-DE"/>
              </w:rPr>
            </w:pPr>
            <w:r w:rsidRPr="00D10B4E">
              <w:rPr>
                <w:lang w:val="de-DE"/>
              </w:rPr>
              <w:t>Tel: +372 617 7410</w:t>
            </w:r>
          </w:p>
          <w:p w14:paraId="319C181C" w14:textId="77777777" w:rsidR="00D10B4E" w:rsidRPr="00D10B4E" w:rsidRDefault="00D10B4E" w:rsidP="00552BC1">
            <w:pPr>
              <w:rPr>
                <w:lang w:val="de-DE"/>
              </w:rPr>
            </w:pPr>
            <w:r w:rsidRPr="00D10B4E">
              <w:rPr>
                <w:lang w:val="de-DE"/>
              </w:rPr>
              <w:t>ee@its.jnj.com</w:t>
            </w:r>
          </w:p>
          <w:p w14:paraId="4C55C5CF" w14:textId="77777777" w:rsidR="00D10B4E" w:rsidRPr="00D10B4E" w:rsidRDefault="00D10B4E" w:rsidP="00552BC1">
            <w:pPr>
              <w:rPr>
                <w:szCs w:val="22"/>
                <w:lang w:val="de-DE"/>
              </w:rPr>
            </w:pPr>
          </w:p>
        </w:tc>
        <w:tc>
          <w:tcPr>
            <w:tcW w:w="4518" w:type="dxa"/>
          </w:tcPr>
          <w:p w14:paraId="119275A9" w14:textId="77777777" w:rsidR="00D10B4E" w:rsidRPr="00D10B4E" w:rsidRDefault="00D10B4E" w:rsidP="00552BC1">
            <w:pPr>
              <w:rPr>
                <w:szCs w:val="22"/>
                <w:lang w:val="nb-NO"/>
              </w:rPr>
            </w:pPr>
            <w:r w:rsidRPr="00D10B4E">
              <w:rPr>
                <w:b/>
                <w:szCs w:val="22"/>
                <w:lang w:val="nb-NO"/>
              </w:rPr>
              <w:t>Norge</w:t>
            </w:r>
          </w:p>
          <w:p w14:paraId="3AB8979B" w14:textId="77777777" w:rsidR="00D10B4E" w:rsidRPr="00D10B4E" w:rsidRDefault="00D10B4E" w:rsidP="00552BC1">
            <w:pPr>
              <w:tabs>
                <w:tab w:val="clear" w:pos="567"/>
              </w:tabs>
              <w:rPr>
                <w:rFonts w:eastAsia="Calibri"/>
                <w:szCs w:val="22"/>
                <w:lang w:val="nb-NO"/>
              </w:rPr>
            </w:pPr>
            <w:r w:rsidRPr="00D10B4E">
              <w:rPr>
                <w:rFonts w:eastAsia="Calibri"/>
                <w:szCs w:val="22"/>
                <w:lang w:val="nb-NO"/>
              </w:rPr>
              <w:t>Janssen-Cilag AS</w:t>
            </w:r>
          </w:p>
          <w:p w14:paraId="569CEC86" w14:textId="77777777" w:rsidR="00D10B4E" w:rsidRPr="00D10B4E" w:rsidRDefault="00D10B4E" w:rsidP="00552BC1">
            <w:pPr>
              <w:tabs>
                <w:tab w:val="clear" w:pos="567"/>
              </w:tabs>
              <w:rPr>
                <w:rFonts w:eastAsia="Calibri"/>
                <w:szCs w:val="22"/>
                <w:lang w:val="nb-NO"/>
              </w:rPr>
            </w:pPr>
            <w:r w:rsidRPr="00D10B4E">
              <w:rPr>
                <w:rFonts w:eastAsia="Calibri"/>
                <w:szCs w:val="22"/>
                <w:lang w:val="nb-NO"/>
              </w:rPr>
              <w:t>Tlf: +47 24 12 65 00</w:t>
            </w:r>
          </w:p>
          <w:p w14:paraId="5D2ABB00" w14:textId="77777777" w:rsidR="00D10B4E" w:rsidRPr="00D10B4E" w:rsidRDefault="00D10B4E" w:rsidP="00552BC1">
            <w:pPr>
              <w:rPr>
                <w:rFonts w:eastAsia="Calibri"/>
                <w:szCs w:val="22"/>
              </w:rPr>
            </w:pPr>
            <w:r w:rsidRPr="00D10B4E">
              <w:rPr>
                <w:rFonts w:eastAsia="Calibri"/>
                <w:szCs w:val="22"/>
              </w:rPr>
              <w:t>jacno@its.jnj.com</w:t>
            </w:r>
          </w:p>
          <w:p w14:paraId="4B54E589" w14:textId="77777777" w:rsidR="00D10B4E" w:rsidRPr="00D10B4E" w:rsidRDefault="00D10B4E" w:rsidP="00552BC1">
            <w:pPr>
              <w:rPr>
                <w:szCs w:val="22"/>
              </w:rPr>
            </w:pPr>
          </w:p>
        </w:tc>
      </w:tr>
      <w:tr w:rsidR="00D10B4E" w:rsidRPr="000A6AAA" w14:paraId="5387E95F" w14:textId="77777777" w:rsidTr="00552BC1">
        <w:trPr>
          <w:cantSplit/>
          <w:jc w:val="center"/>
        </w:trPr>
        <w:tc>
          <w:tcPr>
            <w:tcW w:w="4554" w:type="dxa"/>
          </w:tcPr>
          <w:p w14:paraId="1A6E64CF" w14:textId="77777777" w:rsidR="00D10B4E" w:rsidRPr="00D10B4E" w:rsidRDefault="00D10B4E" w:rsidP="00552BC1">
            <w:pPr>
              <w:rPr>
                <w:szCs w:val="22"/>
                <w:lang w:val="el-GR"/>
              </w:rPr>
            </w:pPr>
            <w:r w:rsidRPr="00D10B4E">
              <w:rPr>
                <w:b/>
                <w:szCs w:val="22"/>
                <w:lang w:val="el-GR"/>
              </w:rPr>
              <w:t>Ελλάδα</w:t>
            </w:r>
          </w:p>
          <w:p w14:paraId="181E1D76" w14:textId="77777777" w:rsidR="00D10B4E" w:rsidRPr="00D10B4E" w:rsidRDefault="00D10B4E" w:rsidP="00552BC1">
            <w:pPr>
              <w:rPr>
                <w:lang w:val="el-GR"/>
              </w:rPr>
            </w:pPr>
            <w:r w:rsidRPr="00D10B4E">
              <w:t>Janssen</w:t>
            </w:r>
            <w:r w:rsidRPr="00D10B4E">
              <w:rPr>
                <w:lang w:val="el-GR"/>
              </w:rPr>
              <w:t>-</w:t>
            </w:r>
            <w:r w:rsidRPr="00D10B4E">
              <w:t>Cilag</w:t>
            </w:r>
            <w:r w:rsidRPr="00D10B4E">
              <w:rPr>
                <w:lang w:val="el-GR"/>
              </w:rPr>
              <w:t xml:space="preserve"> Φαρμακευτική Μονοπρόσωπη Α.Ε.Β.Ε.</w:t>
            </w:r>
          </w:p>
          <w:p w14:paraId="565CFD8D" w14:textId="77777777" w:rsidR="00D10B4E" w:rsidRPr="00D10B4E" w:rsidRDefault="00D10B4E" w:rsidP="00552BC1">
            <w:r w:rsidRPr="00D10B4E">
              <w:t>Tηλ: +30 210 80 90 000</w:t>
            </w:r>
          </w:p>
          <w:p w14:paraId="4877E137" w14:textId="77777777" w:rsidR="00D10B4E" w:rsidRPr="00D10B4E" w:rsidRDefault="00D10B4E" w:rsidP="00552BC1">
            <w:pPr>
              <w:rPr>
                <w:szCs w:val="22"/>
              </w:rPr>
            </w:pPr>
          </w:p>
        </w:tc>
        <w:tc>
          <w:tcPr>
            <w:tcW w:w="4518" w:type="dxa"/>
          </w:tcPr>
          <w:p w14:paraId="3A07D066" w14:textId="77777777" w:rsidR="00D10B4E" w:rsidRPr="00D10B4E" w:rsidRDefault="00D10B4E" w:rsidP="00552BC1">
            <w:r w:rsidRPr="00D10B4E">
              <w:rPr>
                <w:b/>
                <w:bCs/>
              </w:rPr>
              <w:t>Österreich</w:t>
            </w:r>
          </w:p>
          <w:p w14:paraId="58D2B597" w14:textId="77777777" w:rsidR="00D10B4E" w:rsidRPr="00D10B4E" w:rsidRDefault="00D10B4E" w:rsidP="00552BC1">
            <w:pPr>
              <w:tabs>
                <w:tab w:val="clear" w:pos="567"/>
              </w:tabs>
              <w:rPr>
                <w:rFonts w:eastAsia="Calibri"/>
                <w:szCs w:val="22"/>
              </w:rPr>
            </w:pPr>
            <w:r w:rsidRPr="00D10B4E">
              <w:rPr>
                <w:rFonts w:eastAsia="Calibri"/>
                <w:szCs w:val="22"/>
              </w:rPr>
              <w:t>Janssen-Cilag Pharma GmbH</w:t>
            </w:r>
          </w:p>
          <w:p w14:paraId="268D4836" w14:textId="77777777" w:rsidR="00D10B4E" w:rsidRPr="00D10B4E" w:rsidRDefault="00D10B4E" w:rsidP="00552BC1">
            <w:pPr>
              <w:adjustRightInd w:val="0"/>
              <w:rPr>
                <w:rFonts w:eastAsia="Calibri"/>
                <w:szCs w:val="22"/>
              </w:rPr>
            </w:pPr>
            <w:r w:rsidRPr="00D10B4E">
              <w:rPr>
                <w:rFonts w:eastAsia="Calibri"/>
                <w:szCs w:val="22"/>
              </w:rPr>
              <w:t>Tel: +43 1 610 300</w:t>
            </w:r>
          </w:p>
          <w:p w14:paraId="1517F7BE" w14:textId="77777777" w:rsidR="00D10B4E" w:rsidRPr="00D10B4E" w:rsidRDefault="00D10B4E" w:rsidP="00552BC1">
            <w:pPr>
              <w:adjustRightInd w:val="0"/>
            </w:pPr>
          </w:p>
        </w:tc>
      </w:tr>
      <w:tr w:rsidR="00D10B4E" w:rsidRPr="00544FF8" w14:paraId="68236F90" w14:textId="77777777" w:rsidTr="00552BC1">
        <w:trPr>
          <w:cantSplit/>
          <w:jc w:val="center"/>
        </w:trPr>
        <w:tc>
          <w:tcPr>
            <w:tcW w:w="4554" w:type="dxa"/>
          </w:tcPr>
          <w:p w14:paraId="2010C7F1" w14:textId="77777777" w:rsidR="00D10B4E" w:rsidRPr="00D10B4E" w:rsidRDefault="00D10B4E" w:rsidP="00552BC1">
            <w:pPr>
              <w:tabs>
                <w:tab w:val="left" w:pos="-720"/>
                <w:tab w:val="left" w:pos="4536"/>
              </w:tabs>
              <w:suppressAutoHyphens/>
              <w:rPr>
                <w:b/>
                <w:szCs w:val="22"/>
                <w:lang w:val="es-ES"/>
              </w:rPr>
            </w:pPr>
            <w:r w:rsidRPr="00D10B4E">
              <w:rPr>
                <w:b/>
                <w:szCs w:val="22"/>
                <w:lang w:val="es-ES"/>
              </w:rPr>
              <w:t>España</w:t>
            </w:r>
          </w:p>
          <w:p w14:paraId="3ED327A4" w14:textId="77777777" w:rsidR="00D10B4E" w:rsidRPr="00D10B4E" w:rsidRDefault="00D10B4E" w:rsidP="00552BC1">
            <w:pPr>
              <w:rPr>
                <w:szCs w:val="22"/>
              </w:rPr>
            </w:pPr>
            <w:r w:rsidRPr="00D10B4E">
              <w:rPr>
                <w:szCs w:val="22"/>
              </w:rPr>
              <w:t>Janssen-Cilag, S.A.</w:t>
            </w:r>
          </w:p>
          <w:p w14:paraId="45A4962B" w14:textId="77777777" w:rsidR="00D10B4E" w:rsidRPr="00D10B4E" w:rsidRDefault="00D10B4E" w:rsidP="00552BC1">
            <w:pPr>
              <w:rPr>
                <w:szCs w:val="22"/>
              </w:rPr>
            </w:pPr>
            <w:r w:rsidRPr="00D10B4E">
              <w:rPr>
                <w:szCs w:val="22"/>
              </w:rPr>
              <w:t>Tel: +34 91 722 81 00</w:t>
            </w:r>
          </w:p>
          <w:p w14:paraId="5621D66C" w14:textId="77777777" w:rsidR="00D10B4E" w:rsidRPr="00D10B4E" w:rsidRDefault="00D10B4E" w:rsidP="00552BC1">
            <w:pPr>
              <w:rPr>
                <w:szCs w:val="22"/>
              </w:rPr>
            </w:pPr>
            <w:r w:rsidRPr="00D10B4E">
              <w:rPr>
                <w:szCs w:val="22"/>
              </w:rPr>
              <w:t>contacto@its.jnj.com</w:t>
            </w:r>
          </w:p>
          <w:p w14:paraId="6B2BCF2A" w14:textId="77777777" w:rsidR="00D10B4E" w:rsidRPr="00D10B4E" w:rsidRDefault="00D10B4E" w:rsidP="00552BC1">
            <w:pPr>
              <w:tabs>
                <w:tab w:val="left" w:pos="-720"/>
                <w:tab w:val="left" w:pos="4536"/>
              </w:tabs>
              <w:suppressAutoHyphens/>
              <w:rPr>
                <w:szCs w:val="22"/>
              </w:rPr>
            </w:pPr>
          </w:p>
        </w:tc>
        <w:tc>
          <w:tcPr>
            <w:tcW w:w="4518" w:type="dxa"/>
          </w:tcPr>
          <w:p w14:paraId="0AB7679C" w14:textId="77777777" w:rsidR="00D10B4E" w:rsidRPr="00D10B4E" w:rsidRDefault="00D10B4E" w:rsidP="00552BC1">
            <w:pPr>
              <w:rPr>
                <w:b/>
                <w:bCs/>
                <w:szCs w:val="22"/>
                <w:lang w:val="pl-PL"/>
              </w:rPr>
            </w:pPr>
            <w:r w:rsidRPr="00D10B4E">
              <w:rPr>
                <w:b/>
                <w:bCs/>
                <w:szCs w:val="22"/>
                <w:lang w:val="pl-PL"/>
              </w:rPr>
              <w:t>Polska</w:t>
            </w:r>
          </w:p>
          <w:p w14:paraId="390E8DFC" w14:textId="77777777" w:rsidR="00D10B4E" w:rsidRPr="00D10B4E" w:rsidRDefault="00D10B4E" w:rsidP="00552BC1">
            <w:pPr>
              <w:rPr>
                <w:lang w:val="pl-PL"/>
              </w:rPr>
            </w:pPr>
            <w:r w:rsidRPr="00D10B4E">
              <w:rPr>
                <w:lang w:val="pl-PL"/>
              </w:rPr>
              <w:t>Janssen-Cilag Polska Sp. z o.o.</w:t>
            </w:r>
          </w:p>
          <w:p w14:paraId="7E69CCDE" w14:textId="77777777" w:rsidR="00D10B4E" w:rsidRPr="00D10B4E" w:rsidRDefault="00D10B4E" w:rsidP="00552BC1">
            <w:r w:rsidRPr="00D10B4E">
              <w:t>Tel.: +48 22 237 60 00</w:t>
            </w:r>
          </w:p>
          <w:p w14:paraId="3BE55610" w14:textId="77777777" w:rsidR="00D10B4E" w:rsidRPr="00D10B4E" w:rsidRDefault="00D10B4E" w:rsidP="00552BC1">
            <w:pPr>
              <w:rPr>
                <w:szCs w:val="22"/>
              </w:rPr>
            </w:pPr>
          </w:p>
        </w:tc>
      </w:tr>
      <w:tr w:rsidR="00D10B4E" w:rsidRPr="00544FF8" w14:paraId="79364C61" w14:textId="77777777" w:rsidTr="00552BC1">
        <w:trPr>
          <w:cantSplit/>
          <w:jc w:val="center"/>
        </w:trPr>
        <w:tc>
          <w:tcPr>
            <w:tcW w:w="4554" w:type="dxa"/>
          </w:tcPr>
          <w:p w14:paraId="327BD9A7" w14:textId="77777777" w:rsidR="00D10B4E" w:rsidRPr="00D10B4E" w:rsidRDefault="00D10B4E" w:rsidP="00552BC1">
            <w:pPr>
              <w:tabs>
                <w:tab w:val="left" w:pos="-720"/>
                <w:tab w:val="left" w:pos="4536"/>
              </w:tabs>
              <w:suppressAutoHyphens/>
              <w:rPr>
                <w:b/>
                <w:szCs w:val="22"/>
                <w:lang w:val="fr-BE"/>
              </w:rPr>
            </w:pPr>
            <w:r w:rsidRPr="00D10B4E">
              <w:rPr>
                <w:lang w:val="fr-BE"/>
              </w:rPr>
              <w:br w:type="page"/>
            </w:r>
            <w:r w:rsidRPr="00D10B4E">
              <w:rPr>
                <w:b/>
                <w:szCs w:val="22"/>
                <w:lang w:val="fr-BE"/>
              </w:rPr>
              <w:t>France</w:t>
            </w:r>
          </w:p>
          <w:p w14:paraId="5459BC8D" w14:textId="77777777" w:rsidR="00D10B4E" w:rsidRPr="00D10B4E" w:rsidRDefault="00D10B4E" w:rsidP="00552BC1">
            <w:pPr>
              <w:keepNext/>
              <w:tabs>
                <w:tab w:val="clear" w:pos="567"/>
              </w:tabs>
              <w:rPr>
                <w:rFonts w:eastAsia="Calibri"/>
                <w:szCs w:val="22"/>
                <w:lang w:val="fr-FR"/>
              </w:rPr>
            </w:pPr>
            <w:r w:rsidRPr="00D10B4E">
              <w:rPr>
                <w:rFonts w:eastAsia="Calibri"/>
                <w:szCs w:val="22"/>
                <w:lang w:val="fr-FR"/>
              </w:rPr>
              <w:t>Janssen-Cilag</w:t>
            </w:r>
          </w:p>
          <w:p w14:paraId="11A341BF" w14:textId="77777777" w:rsidR="00D10B4E" w:rsidRPr="00D10B4E" w:rsidRDefault="00D10B4E" w:rsidP="00552BC1">
            <w:pPr>
              <w:keepNext/>
              <w:tabs>
                <w:tab w:val="clear" w:pos="567"/>
              </w:tabs>
              <w:rPr>
                <w:rFonts w:eastAsia="Calibri"/>
                <w:szCs w:val="22"/>
                <w:lang w:val="fr-FR"/>
              </w:rPr>
            </w:pPr>
            <w:r w:rsidRPr="00D10B4E">
              <w:rPr>
                <w:rFonts w:eastAsia="Calibri"/>
                <w:szCs w:val="22"/>
                <w:lang w:val="fr-FR"/>
              </w:rPr>
              <w:t>Tél: 0 800 25 50 75 / +33 1 55 00 40 03</w:t>
            </w:r>
          </w:p>
          <w:p w14:paraId="3F1DEBAB" w14:textId="77777777" w:rsidR="00D10B4E" w:rsidRPr="00D10B4E" w:rsidRDefault="00D10B4E" w:rsidP="00552BC1">
            <w:pPr>
              <w:tabs>
                <w:tab w:val="left" w:pos="-720"/>
                <w:tab w:val="left" w:pos="4536"/>
              </w:tabs>
              <w:rPr>
                <w:rFonts w:eastAsia="Calibri"/>
                <w:szCs w:val="22"/>
                <w:lang w:val="fr-FR"/>
              </w:rPr>
            </w:pPr>
            <w:r w:rsidRPr="00D10B4E">
              <w:rPr>
                <w:rFonts w:eastAsia="Calibri"/>
                <w:szCs w:val="22"/>
                <w:lang w:val="fr-FR"/>
              </w:rPr>
              <w:t>medisource@its.jnj.com</w:t>
            </w:r>
          </w:p>
          <w:p w14:paraId="79E6CA32" w14:textId="77777777" w:rsidR="00D10B4E" w:rsidRPr="00D10B4E" w:rsidRDefault="00D10B4E" w:rsidP="00552BC1">
            <w:pPr>
              <w:tabs>
                <w:tab w:val="left" w:pos="-720"/>
                <w:tab w:val="left" w:pos="4536"/>
              </w:tabs>
              <w:rPr>
                <w:b/>
                <w:szCs w:val="22"/>
                <w:lang w:val="fr-BE"/>
              </w:rPr>
            </w:pPr>
          </w:p>
        </w:tc>
        <w:tc>
          <w:tcPr>
            <w:tcW w:w="4518" w:type="dxa"/>
          </w:tcPr>
          <w:p w14:paraId="25E7E085" w14:textId="77777777" w:rsidR="00D10B4E" w:rsidRPr="00D10B4E" w:rsidRDefault="00D10B4E" w:rsidP="00552BC1">
            <w:pPr>
              <w:rPr>
                <w:szCs w:val="22"/>
                <w:lang w:val="pt-PT"/>
              </w:rPr>
            </w:pPr>
            <w:r w:rsidRPr="00D10B4E">
              <w:rPr>
                <w:b/>
                <w:szCs w:val="22"/>
                <w:lang w:val="pt-PT"/>
              </w:rPr>
              <w:t>Portugal</w:t>
            </w:r>
          </w:p>
          <w:p w14:paraId="4B9D07A3" w14:textId="77777777" w:rsidR="00D10B4E" w:rsidRPr="00D10B4E" w:rsidRDefault="00D10B4E" w:rsidP="00552BC1">
            <w:pPr>
              <w:keepNext/>
              <w:rPr>
                <w:lang w:val="pt-BR"/>
              </w:rPr>
            </w:pPr>
            <w:r w:rsidRPr="00D10B4E">
              <w:rPr>
                <w:lang w:val="pt-BR"/>
              </w:rPr>
              <w:t>Janssen-Cilag Farmacêutica, Lda.</w:t>
            </w:r>
          </w:p>
          <w:p w14:paraId="623AD054" w14:textId="77777777" w:rsidR="00D10B4E" w:rsidRPr="00D10B4E" w:rsidRDefault="00D10B4E" w:rsidP="00552BC1">
            <w:pPr>
              <w:autoSpaceDE w:val="0"/>
              <w:autoSpaceDN w:val="0"/>
              <w:adjustRightInd w:val="0"/>
            </w:pPr>
            <w:r w:rsidRPr="00D10B4E">
              <w:t>Tel: +351 214 368 600</w:t>
            </w:r>
          </w:p>
          <w:p w14:paraId="055717BC" w14:textId="77777777" w:rsidR="00D10B4E" w:rsidRPr="00D10B4E" w:rsidRDefault="00D10B4E" w:rsidP="00552BC1">
            <w:pPr>
              <w:tabs>
                <w:tab w:val="left" w:pos="-720"/>
              </w:tabs>
              <w:suppressAutoHyphens/>
              <w:rPr>
                <w:szCs w:val="22"/>
              </w:rPr>
            </w:pPr>
          </w:p>
        </w:tc>
      </w:tr>
      <w:tr w:rsidR="00D10B4E" w:rsidRPr="00E2538D" w14:paraId="11BAF24B" w14:textId="77777777" w:rsidTr="00552BC1">
        <w:trPr>
          <w:cantSplit/>
          <w:jc w:val="center"/>
        </w:trPr>
        <w:tc>
          <w:tcPr>
            <w:tcW w:w="4554" w:type="dxa"/>
          </w:tcPr>
          <w:p w14:paraId="331D1136" w14:textId="77777777" w:rsidR="00D10B4E" w:rsidRPr="00D10B4E" w:rsidRDefault="00D10B4E" w:rsidP="00552BC1">
            <w:pPr>
              <w:tabs>
                <w:tab w:val="left" w:pos="-720"/>
                <w:tab w:val="left" w:pos="4536"/>
              </w:tabs>
              <w:rPr>
                <w:b/>
                <w:szCs w:val="22"/>
              </w:rPr>
            </w:pPr>
            <w:r w:rsidRPr="00D10B4E">
              <w:rPr>
                <w:b/>
                <w:szCs w:val="22"/>
              </w:rPr>
              <w:t>Hrvatska</w:t>
            </w:r>
          </w:p>
          <w:p w14:paraId="7D2A14B6" w14:textId="77777777" w:rsidR="00D10B4E" w:rsidRPr="00D10B4E" w:rsidRDefault="00D10B4E" w:rsidP="00552BC1">
            <w:pPr>
              <w:keepNext/>
              <w:tabs>
                <w:tab w:val="clear" w:pos="567"/>
              </w:tabs>
              <w:rPr>
                <w:rFonts w:eastAsia="Calibri"/>
                <w:szCs w:val="22"/>
              </w:rPr>
            </w:pPr>
            <w:r w:rsidRPr="00D10B4E">
              <w:rPr>
                <w:rFonts w:eastAsia="Calibri"/>
                <w:szCs w:val="22"/>
              </w:rPr>
              <w:t>Johnson &amp; Johnson S.E. d.o.o.</w:t>
            </w:r>
          </w:p>
          <w:p w14:paraId="526990FD" w14:textId="77777777" w:rsidR="00D10B4E" w:rsidRPr="00D10B4E" w:rsidRDefault="00D10B4E" w:rsidP="00552BC1">
            <w:pPr>
              <w:keepNext/>
              <w:tabs>
                <w:tab w:val="clear" w:pos="567"/>
              </w:tabs>
              <w:rPr>
                <w:rFonts w:eastAsia="Calibri"/>
                <w:szCs w:val="22"/>
                <w:lang w:val="de-DE"/>
              </w:rPr>
            </w:pPr>
            <w:r w:rsidRPr="00D10B4E">
              <w:rPr>
                <w:rFonts w:eastAsia="Calibri"/>
                <w:szCs w:val="22"/>
                <w:lang w:val="de-DE"/>
              </w:rPr>
              <w:t>Tel: +385 1 6610 700</w:t>
            </w:r>
          </w:p>
          <w:p w14:paraId="36EC11F4" w14:textId="77777777" w:rsidR="00D10B4E" w:rsidRPr="00D10B4E" w:rsidRDefault="00D10B4E" w:rsidP="00552BC1">
            <w:pPr>
              <w:rPr>
                <w:rFonts w:eastAsia="Calibri"/>
                <w:szCs w:val="22"/>
                <w:lang w:val="de-DE"/>
              </w:rPr>
            </w:pPr>
            <w:r w:rsidRPr="00D10B4E">
              <w:rPr>
                <w:rFonts w:eastAsia="Calibri"/>
                <w:szCs w:val="22"/>
                <w:lang w:val="de-DE"/>
              </w:rPr>
              <w:t>jjsafety@JNJCR.JNJ.com</w:t>
            </w:r>
          </w:p>
          <w:p w14:paraId="19798187" w14:textId="77777777" w:rsidR="00D10B4E" w:rsidRPr="00D10B4E" w:rsidRDefault="00D10B4E" w:rsidP="00552BC1">
            <w:pPr>
              <w:rPr>
                <w:b/>
                <w:szCs w:val="22"/>
                <w:lang w:val="de-DE"/>
              </w:rPr>
            </w:pPr>
          </w:p>
        </w:tc>
        <w:tc>
          <w:tcPr>
            <w:tcW w:w="4518" w:type="dxa"/>
          </w:tcPr>
          <w:p w14:paraId="656AE13F" w14:textId="77777777" w:rsidR="00D10B4E" w:rsidRPr="00D10B4E" w:rsidRDefault="00D10B4E" w:rsidP="00552BC1">
            <w:pPr>
              <w:tabs>
                <w:tab w:val="left" w:pos="-720"/>
              </w:tabs>
              <w:suppressAutoHyphens/>
              <w:rPr>
                <w:b/>
                <w:bCs/>
                <w:szCs w:val="22"/>
                <w:lang w:val="de-DE"/>
              </w:rPr>
            </w:pPr>
            <w:r w:rsidRPr="00D10B4E">
              <w:rPr>
                <w:b/>
                <w:bCs/>
                <w:szCs w:val="22"/>
                <w:lang w:val="de-DE"/>
              </w:rPr>
              <w:t>România</w:t>
            </w:r>
          </w:p>
          <w:p w14:paraId="5050197C" w14:textId="77777777" w:rsidR="00D10B4E" w:rsidRPr="00D10B4E" w:rsidRDefault="00D10B4E" w:rsidP="00552BC1">
            <w:pPr>
              <w:keepNext/>
              <w:rPr>
                <w:lang w:val="de-DE"/>
              </w:rPr>
            </w:pPr>
            <w:r w:rsidRPr="00D10B4E">
              <w:rPr>
                <w:lang w:val="de-DE"/>
              </w:rPr>
              <w:t>Johnson &amp; Johnson Rom</w:t>
            </w:r>
            <w:r w:rsidRPr="00D10B4E">
              <w:rPr>
                <w:b/>
                <w:lang w:val="de-DE"/>
              </w:rPr>
              <w:t>â</w:t>
            </w:r>
            <w:r w:rsidRPr="00D10B4E">
              <w:rPr>
                <w:lang w:val="de-DE"/>
              </w:rPr>
              <w:t>nia SRL</w:t>
            </w:r>
          </w:p>
          <w:p w14:paraId="2BEE7D98" w14:textId="77777777" w:rsidR="00D10B4E" w:rsidRPr="00D10B4E" w:rsidRDefault="00D10B4E" w:rsidP="00552BC1">
            <w:pPr>
              <w:rPr>
                <w:lang w:val="de-DE"/>
              </w:rPr>
            </w:pPr>
            <w:r w:rsidRPr="00D10B4E">
              <w:rPr>
                <w:lang w:val="de-DE"/>
              </w:rPr>
              <w:t>Tel: +40 21 207 1800</w:t>
            </w:r>
          </w:p>
          <w:p w14:paraId="7754F7FF" w14:textId="77777777" w:rsidR="00D10B4E" w:rsidRPr="00D10B4E" w:rsidRDefault="00D10B4E" w:rsidP="00552BC1">
            <w:pPr>
              <w:rPr>
                <w:b/>
                <w:szCs w:val="22"/>
                <w:lang w:val="de-DE"/>
              </w:rPr>
            </w:pPr>
          </w:p>
        </w:tc>
      </w:tr>
      <w:tr w:rsidR="00D10B4E" w:rsidRPr="00E2538D" w14:paraId="3147BA42" w14:textId="77777777" w:rsidTr="00552BC1">
        <w:trPr>
          <w:cantSplit/>
          <w:jc w:val="center"/>
        </w:trPr>
        <w:tc>
          <w:tcPr>
            <w:tcW w:w="4554" w:type="dxa"/>
          </w:tcPr>
          <w:p w14:paraId="4BEDD613" w14:textId="77777777" w:rsidR="00D10B4E" w:rsidRPr="00D10B4E" w:rsidRDefault="00D10B4E" w:rsidP="00552BC1">
            <w:pPr>
              <w:rPr>
                <w:szCs w:val="22"/>
                <w:lang w:val="fr-BE"/>
              </w:rPr>
            </w:pPr>
            <w:r w:rsidRPr="00D10B4E">
              <w:rPr>
                <w:b/>
                <w:szCs w:val="22"/>
                <w:lang w:val="fr-BE"/>
              </w:rPr>
              <w:t>Ireland</w:t>
            </w:r>
          </w:p>
          <w:p w14:paraId="7E3A84E5" w14:textId="77777777" w:rsidR="00D10B4E" w:rsidRPr="00D10B4E" w:rsidRDefault="00D10B4E" w:rsidP="00552BC1">
            <w:pPr>
              <w:tabs>
                <w:tab w:val="clear" w:pos="567"/>
              </w:tabs>
              <w:rPr>
                <w:rFonts w:eastAsia="Calibri"/>
                <w:szCs w:val="22"/>
                <w:lang w:val="fr-FR"/>
              </w:rPr>
            </w:pPr>
            <w:r w:rsidRPr="00D10B4E">
              <w:rPr>
                <w:rFonts w:eastAsia="Calibri"/>
                <w:szCs w:val="22"/>
                <w:lang w:val="fr-FR"/>
              </w:rPr>
              <w:t>Janssen Sciences Ireland UC</w:t>
            </w:r>
          </w:p>
          <w:p w14:paraId="260937E9" w14:textId="77777777" w:rsidR="00D10B4E" w:rsidRPr="00D10B4E" w:rsidRDefault="00D10B4E" w:rsidP="00552BC1">
            <w:pPr>
              <w:tabs>
                <w:tab w:val="clear" w:pos="567"/>
              </w:tabs>
              <w:rPr>
                <w:rFonts w:eastAsia="Calibri"/>
                <w:szCs w:val="22"/>
                <w:lang w:val="fr-FR"/>
              </w:rPr>
            </w:pPr>
            <w:r w:rsidRPr="00D10B4E">
              <w:rPr>
                <w:rFonts w:eastAsia="Calibri"/>
                <w:szCs w:val="22"/>
                <w:lang w:val="fr-FR"/>
              </w:rPr>
              <w:t>Tel: 1 800 709 122</w:t>
            </w:r>
          </w:p>
          <w:p w14:paraId="4AB29CB7" w14:textId="77777777" w:rsidR="00D10B4E" w:rsidRPr="00D10B4E" w:rsidRDefault="00D10B4E" w:rsidP="00552BC1">
            <w:pPr>
              <w:autoSpaceDE w:val="0"/>
              <w:autoSpaceDN w:val="0"/>
              <w:adjustRightInd w:val="0"/>
              <w:rPr>
                <w:rFonts w:eastAsia="Calibri"/>
                <w:szCs w:val="22"/>
                <w:lang w:val="nl-BE"/>
              </w:rPr>
            </w:pPr>
            <w:r w:rsidRPr="00D10B4E">
              <w:rPr>
                <w:rFonts w:eastAsia="Calibri"/>
                <w:szCs w:val="22"/>
                <w:lang w:val="nl-BE"/>
              </w:rPr>
              <w:t>medinfo@its.jnj.com</w:t>
            </w:r>
          </w:p>
          <w:p w14:paraId="413305BA" w14:textId="77777777" w:rsidR="00D10B4E" w:rsidRPr="00D10B4E" w:rsidRDefault="00D10B4E" w:rsidP="00552BC1">
            <w:pPr>
              <w:autoSpaceDE w:val="0"/>
              <w:autoSpaceDN w:val="0"/>
              <w:adjustRightInd w:val="0"/>
              <w:rPr>
                <w:szCs w:val="22"/>
              </w:rPr>
            </w:pPr>
          </w:p>
        </w:tc>
        <w:tc>
          <w:tcPr>
            <w:tcW w:w="4518" w:type="dxa"/>
          </w:tcPr>
          <w:p w14:paraId="5D6F83F7" w14:textId="77777777" w:rsidR="00D10B4E" w:rsidRPr="00D10B4E" w:rsidRDefault="00D10B4E" w:rsidP="00552BC1">
            <w:pPr>
              <w:rPr>
                <w:szCs w:val="22"/>
              </w:rPr>
            </w:pPr>
            <w:r w:rsidRPr="00D10B4E">
              <w:rPr>
                <w:b/>
                <w:szCs w:val="22"/>
              </w:rPr>
              <w:t>Slovenija</w:t>
            </w:r>
          </w:p>
          <w:p w14:paraId="1A267AF1" w14:textId="77777777" w:rsidR="00D10B4E" w:rsidRPr="00D10B4E" w:rsidRDefault="00D10B4E" w:rsidP="00552BC1">
            <w:r w:rsidRPr="00D10B4E">
              <w:t>Johnson &amp; Johnson d.o.o.</w:t>
            </w:r>
          </w:p>
          <w:p w14:paraId="51472BB8" w14:textId="77777777" w:rsidR="00D10B4E" w:rsidRPr="00D10B4E" w:rsidRDefault="00D10B4E" w:rsidP="00552BC1">
            <w:pPr>
              <w:rPr>
                <w:lang w:val="de-DE"/>
              </w:rPr>
            </w:pPr>
            <w:r w:rsidRPr="00D10B4E">
              <w:rPr>
                <w:lang w:val="de-DE"/>
              </w:rPr>
              <w:t>Tel: +386 1 401 18 00</w:t>
            </w:r>
          </w:p>
          <w:p w14:paraId="32650637" w14:textId="77777777" w:rsidR="00D10B4E" w:rsidRPr="00D10B4E" w:rsidRDefault="00D10B4E" w:rsidP="00552BC1">
            <w:pPr>
              <w:autoSpaceDE w:val="0"/>
              <w:autoSpaceDN w:val="0"/>
              <w:adjustRightInd w:val="0"/>
              <w:rPr>
                <w:lang w:val="de-DE"/>
              </w:rPr>
            </w:pPr>
            <w:r w:rsidRPr="00D10B4E">
              <w:rPr>
                <w:lang w:val="sl-SI"/>
              </w:rPr>
              <w:t>JNJ-SI-safety@its.jnj.com</w:t>
            </w:r>
          </w:p>
          <w:p w14:paraId="68AC33AF" w14:textId="77777777" w:rsidR="00D10B4E" w:rsidRPr="00D10B4E" w:rsidRDefault="00D10B4E" w:rsidP="00552BC1">
            <w:pPr>
              <w:autoSpaceDE w:val="0"/>
              <w:autoSpaceDN w:val="0"/>
              <w:adjustRightInd w:val="0"/>
              <w:rPr>
                <w:szCs w:val="22"/>
                <w:lang w:val="de-DE"/>
              </w:rPr>
            </w:pPr>
          </w:p>
        </w:tc>
      </w:tr>
      <w:tr w:rsidR="00D10B4E" w:rsidRPr="00544FF8" w14:paraId="3B2DA283" w14:textId="77777777" w:rsidTr="00552BC1">
        <w:trPr>
          <w:cantSplit/>
          <w:jc w:val="center"/>
        </w:trPr>
        <w:tc>
          <w:tcPr>
            <w:tcW w:w="4554" w:type="dxa"/>
          </w:tcPr>
          <w:p w14:paraId="27C14F38" w14:textId="77777777" w:rsidR="00D10B4E" w:rsidRPr="00D10B4E" w:rsidRDefault="00D10B4E" w:rsidP="00552BC1">
            <w:pPr>
              <w:rPr>
                <w:b/>
                <w:szCs w:val="22"/>
                <w:lang w:val="de-DE"/>
              </w:rPr>
            </w:pPr>
            <w:r w:rsidRPr="00D10B4E">
              <w:rPr>
                <w:b/>
                <w:szCs w:val="22"/>
                <w:lang w:val="de-DE"/>
              </w:rPr>
              <w:t>Ísland</w:t>
            </w:r>
          </w:p>
          <w:p w14:paraId="3E08D7A2" w14:textId="77777777" w:rsidR="00D10B4E" w:rsidRPr="00D10B4E" w:rsidRDefault="00D10B4E" w:rsidP="00552BC1">
            <w:pPr>
              <w:keepNext/>
              <w:tabs>
                <w:tab w:val="clear" w:pos="567"/>
              </w:tabs>
              <w:rPr>
                <w:rFonts w:eastAsia="Calibri"/>
                <w:szCs w:val="22"/>
                <w:lang w:val="de-DE"/>
              </w:rPr>
            </w:pPr>
            <w:r w:rsidRPr="00D10B4E">
              <w:rPr>
                <w:rFonts w:eastAsia="Calibri"/>
                <w:szCs w:val="22"/>
                <w:lang w:val="de-DE"/>
              </w:rPr>
              <w:t>Janssen-Cilag AB</w:t>
            </w:r>
          </w:p>
          <w:p w14:paraId="744535D8" w14:textId="77777777" w:rsidR="00D10B4E" w:rsidRPr="00D10B4E" w:rsidRDefault="00D10B4E" w:rsidP="00552BC1">
            <w:pPr>
              <w:keepNext/>
              <w:tabs>
                <w:tab w:val="clear" w:pos="567"/>
              </w:tabs>
              <w:rPr>
                <w:rFonts w:eastAsia="Calibri"/>
                <w:szCs w:val="22"/>
                <w:lang w:val="de-DE"/>
              </w:rPr>
            </w:pPr>
            <w:r w:rsidRPr="00D10B4E">
              <w:rPr>
                <w:rFonts w:eastAsia="Calibri"/>
                <w:szCs w:val="22"/>
                <w:lang w:val="de-DE"/>
              </w:rPr>
              <w:t xml:space="preserve">c/o Vistor </w:t>
            </w:r>
            <w:ins w:id="5193" w:author="Author" w:date="2025-04-18T20:45:00Z">
              <w:r w:rsidRPr="00D10B4E">
                <w:rPr>
                  <w:rFonts w:eastAsia="Calibri"/>
                  <w:szCs w:val="22"/>
                  <w:lang w:val="de-DE"/>
                </w:rPr>
                <w:t>e</w:t>
              </w:r>
            </w:ins>
            <w:r w:rsidRPr="00D10B4E">
              <w:rPr>
                <w:rFonts w:eastAsia="Calibri"/>
                <w:szCs w:val="22"/>
                <w:lang w:val="de-DE"/>
              </w:rPr>
              <w:t>hf.</w:t>
            </w:r>
          </w:p>
          <w:p w14:paraId="1E2F9110" w14:textId="77777777" w:rsidR="00D10B4E" w:rsidRPr="00D10B4E" w:rsidRDefault="00D10B4E" w:rsidP="00552BC1">
            <w:pPr>
              <w:keepNext/>
              <w:tabs>
                <w:tab w:val="clear" w:pos="567"/>
              </w:tabs>
              <w:rPr>
                <w:rFonts w:eastAsia="Calibri"/>
                <w:szCs w:val="22"/>
                <w:lang w:val="de-DE"/>
              </w:rPr>
            </w:pPr>
            <w:r w:rsidRPr="00D10B4E">
              <w:rPr>
                <w:rFonts w:eastAsia="Calibri"/>
                <w:szCs w:val="22"/>
                <w:lang w:val="de-DE"/>
              </w:rPr>
              <w:t>Sími: +354 535 7000</w:t>
            </w:r>
          </w:p>
          <w:p w14:paraId="21DCD460" w14:textId="77777777" w:rsidR="00D10B4E" w:rsidRPr="00D10B4E" w:rsidRDefault="00D10B4E" w:rsidP="00552BC1">
            <w:pPr>
              <w:rPr>
                <w:rFonts w:eastAsia="Calibri"/>
                <w:szCs w:val="22"/>
              </w:rPr>
            </w:pPr>
            <w:r w:rsidRPr="00D10B4E">
              <w:rPr>
                <w:rFonts w:eastAsia="Calibri"/>
                <w:szCs w:val="22"/>
              </w:rPr>
              <w:t>janssen@vistor.is</w:t>
            </w:r>
          </w:p>
          <w:p w14:paraId="2FCC3E3E" w14:textId="77777777" w:rsidR="00D10B4E" w:rsidRPr="00D10B4E" w:rsidRDefault="00D10B4E" w:rsidP="00552BC1">
            <w:pPr>
              <w:rPr>
                <w:b/>
                <w:szCs w:val="22"/>
              </w:rPr>
            </w:pPr>
          </w:p>
        </w:tc>
        <w:tc>
          <w:tcPr>
            <w:tcW w:w="4518" w:type="dxa"/>
          </w:tcPr>
          <w:p w14:paraId="497CA26B" w14:textId="77777777" w:rsidR="00D10B4E" w:rsidRPr="00D10B4E" w:rsidRDefault="00D10B4E" w:rsidP="00552BC1">
            <w:pPr>
              <w:tabs>
                <w:tab w:val="left" w:pos="-720"/>
              </w:tabs>
              <w:suppressAutoHyphens/>
              <w:rPr>
                <w:b/>
                <w:szCs w:val="22"/>
              </w:rPr>
            </w:pPr>
            <w:r w:rsidRPr="00D10B4E">
              <w:rPr>
                <w:b/>
                <w:szCs w:val="22"/>
              </w:rPr>
              <w:t>Slovenská republika</w:t>
            </w:r>
          </w:p>
          <w:p w14:paraId="4D6FD12A" w14:textId="77777777" w:rsidR="00D10B4E" w:rsidRPr="00D10B4E" w:rsidRDefault="00D10B4E" w:rsidP="00552BC1">
            <w:pPr>
              <w:keepNext/>
            </w:pPr>
            <w:r w:rsidRPr="00D10B4E">
              <w:t>Johnson &amp; Johnson, s.r.o.</w:t>
            </w:r>
          </w:p>
          <w:p w14:paraId="55B8207B" w14:textId="77777777" w:rsidR="00D10B4E" w:rsidRPr="00D10B4E" w:rsidRDefault="00D10B4E" w:rsidP="00552BC1">
            <w:r w:rsidRPr="00D10B4E">
              <w:t>Tel: +421 232 408 400</w:t>
            </w:r>
          </w:p>
          <w:p w14:paraId="13C301ED" w14:textId="77777777" w:rsidR="00D10B4E" w:rsidRPr="00D10B4E" w:rsidRDefault="00D10B4E" w:rsidP="00552BC1">
            <w:pPr>
              <w:rPr>
                <w:b/>
                <w:szCs w:val="22"/>
              </w:rPr>
            </w:pPr>
          </w:p>
        </w:tc>
      </w:tr>
      <w:tr w:rsidR="00D10B4E" w:rsidRPr="00544FF8" w14:paraId="6F009A9B" w14:textId="77777777" w:rsidTr="00552BC1">
        <w:trPr>
          <w:cantSplit/>
          <w:jc w:val="center"/>
        </w:trPr>
        <w:tc>
          <w:tcPr>
            <w:tcW w:w="4554" w:type="dxa"/>
          </w:tcPr>
          <w:p w14:paraId="60C04505" w14:textId="77777777" w:rsidR="00D10B4E" w:rsidRPr="00D10B4E" w:rsidRDefault="00D10B4E" w:rsidP="00552BC1">
            <w:pPr>
              <w:rPr>
                <w:szCs w:val="22"/>
                <w:lang w:val="nl-NL"/>
              </w:rPr>
            </w:pPr>
            <w:r w:rsidRPr="00D10B4E">
              <w:rPr>
                <w:b/>
                <w:szCs w:val="22"/>
                <w:lang w:val="nl-NL"/>
              </w:rPr>
              <w:t>Italia</w:t>
            </w:r>
          </w:p>
          <w:p w14:paraId="4B24AAF4" w14:textId="77777777" w:rsidR="00D10B4E" w:rsidRPr="00D10B4E" w:rsidRDefault="00D10B4E" w:rsidP="00552BC1">
            <w:pPr>
              <w:tabs>
                <w:tab w:val="clear" w:pos="567"/>
              </w:tabs>
              <w:rPr>
                <w:rFonts w:eastAsia="Calibri"/>
                <w:szCs w:val="22"/>
                <w:lang w:val="nl-BE"/>
              </w:rPr>
            </w:pPr>
            <w:r w:rsidRPr="00D10B4E">
              <w:rPr>
                <w:rFonts w:eastAsia="Calibri"/>
                <w:szCs w:val="22"/>
                <w:lang w:val="nl-BE"/>
              </w:rPr>
              <w:t>Janssen-Cilag SpA</w:t>
            </w:r>
          </w:p>
          <w:p w14:paraId="58BF402F" w14:textId="77777777" w:rsidR="00D10B4E" w:rsidRPr="00D10B4E" w:rsidRDefault="00D10B4E" w:rsidP="00552BC1">
            <w:pPr>
              <w:tabs>
                <w:tab w:val="clear" w:pos="567"/>
              </w:tabs>
              <w:rPr>
                <w:rFonts w:eastAsia="Calibri"/>
                <w:szCs w:val="22"/>
                <w:lang w:val="nl-BE"/>
              </w:rPr>
            </w:pPr>
            <w:r w:rsidRPr="00D10B4E">
              <w:rPr>
                <w:rFonts w:eastAsia="Calibri"/>
                <w:szCs w:val="22"/>
                <w:lang w:val="nl-BE"/>
              </w:rPr>
              <w:t>Tel: 800.688.777 / +39 02 2510 1</w:t>
            </w:r>
          </w:p>
          <w:p w14:paraId="3C0E3A58" w14:textId="77777777" w:rsidR="00D10B4E" w:rsidRPr="00D10B4E" w:rsidRDefault="00D10B4E" w:rsidP="00552BC1">
            <w:pPr>
              <w:tabs>
                <w:tab w:val="left" w:pos="-720"/>
                <w:tab w:val="left" w:pos="4536"/>
              </w:tabs>
              <w:suppressAutoHyphens/>
              <w:rPr>
                <w:rFonts w:eastAsia="Calibri"/>
                <w:szCs w:val="22"/>
              </w:rPr>
            </w:pPr>
            <w:r w:rsidRPr="00D10B4E">
              <w:rPr>
                <w:rFonts w:eastAsia="Calibri"/>
                <w:szCs w:val="22"/>
              </w:rPr>
              <w:t>janssenita@its.jnj.com</w:t>
            </w:r>
          </w:p>
          <w:p w14:paraId="08E111B2" w14:textId="77777777" w:rsidR="00D10B4E" w:rsidRPr="00D10B4E" w:rsidRDefault="00D10B4E" w:rsidP="00552BC1">
            <w:pPr>
              <w:tabs>
                <w:tab w:val="left" w:pos="-720"/>
                <w:tab w:val="left" w:pos="4536"/>
              </w:tabs>
              <w:suppressAutoHyphens/>
              <w:rPr>
                <w:b/>
                <w:szCs w:val="22"/>
              </w:rPr>
            </w:pPr>
          </w:p>
        </w:tc>
        <w:tc>
          <w:tcPr>
            <w:tcW w:w="4518" w:type="dxa"/>
          </w:tcPr>
          <w:p w14:paraId="3D709755" w14:textId="77777777" w:rsidR="00D10B4E" w:rsidRPr="00D10B4E" w:rsidRDefault="00D10B4E" w:rsidP="00552BC1">
            <w:pPr>
              <w:tabs>
                <w:tab w:val="left" w:pos="-720"/>
                <w:tab w:val="left" w:pos="4536"/>
              </w:tabs>
              <w:suppressAutoHyphens/>
              <w:rPr>
                <w:szCs w:val="22"/>
                <w:lang w:val="sv-SE"/>
              </w:rPr>
            </w:pPr>
            <w:r w:rsidRPr="00D10B4E">
              <w:rPr>
                <w:b/>
                <w:szCs w:val="22"/>
                <w:lang w:val="sv-SE"/>
              </w:rPr>
              <w:t>Suomi/Finland</w:t>
            </w:r>
          </w:p>
          <w:p w14:paraId="236A5E2A" w14:textId="77777777" w:rsidR="00D10B4E" w:rsidRPr="00D10B4E" w:rsidRDefault="00D10B4E" w:rsidP="00552BC1">
            <w:r w:rsidRPr="00D10B4E">
              <w:t>Janssen-Cilag Oy</w:t>
            </w:r>
          </w:p>
          <w:p w14:paraId="42AB3345" w14:textId="77777777" w:rsidR="00D10B4E" w:rsidRPr="00D10B4E" w:rsidRDefault="00D10B4E" w:rsidP="00552BC1">
            <w:r w:rsidRPr="00D10B4E">
              <w:t>Puh/Tel: +358 207 531 300</w:t>
            </w:r>
          </w:p>
          <w:p w14:paraId="3CDAB8E1" w14:textId="77777777" w:rsidR="00D10B4E" w:rsidRPr="00D10B4E" w:rsidRDefault="00D10B4E" w:rsidP="00552BC1">
            <w:r w:rsidRPr="00D10B4E">
              <w:t>jacfi@its.jnj.com</w:t>
            </w:r>
          </w:p>
          <w:p w14:paraId="2DF36F46" w14:textId="77777777" w:rsidR="00D10B4E" w:rsidRPr="00D10B4E" w:rsidRDefault="00D10B4E" w:rsidP="00552BC1">
            <w:pPr>
              <w:rPr>
                <w:b/>
                <w:szCs w:val="22"/>
              </w:rPr>
            </w:pPr>
          </w:p>
        </w:tc>
      </w:tr>
      <w:tr w:rsidR="00D10B4E" w:rsidRPr="00544FF8" w14:paraId="08F1DBA8" w14:textId="77777777" w:rsidTr="00552BC1">
        <w:trPr>
          <w:cantSplit/>
          <w:jc w:val="center"/>
        </w:trPr>
        <w:tc>
          <w:tcPr>
            <w:tcW w:w="4554" w:type="dxa"/>
          </w:tcPr>
          <w:p w14:paraId="053825C5" w14:textId="77777777" w:rsidR="00D10B4E" w:rsidRPr="00D10B4E" w:rsidRDefault="00D10B4E" w:rsidP="00552BC1">
            <w:pPr>
              <w:rPr>
                <w:b/>
                <w:szCs w:val="22"/>
                <w:lang w:val="el-GR"/>
              </w:rPr>
            </w:pPr>
            <w:r w:rsidRPr="00D10B4E">
              <w:rPr>
                <w:b/>
                <w:szCs w:val="22"/>
                <w:lang w:val="el-GR"/>
              </w:rPr>
              <w:t>Κύπρος</w:t>
            </w:r>
          </w:p>
          <w:p w14:paraId="560DBAFA" w14:textId="77777777" w:rsidR="00D10B4E" w:rsidRPr="00D10B4E" w:rsidRDefault="00D10B4E" w:rsidP="00552BC1">
            <w:pPr>
              <w:tabs>
                <w:tab w:val="clear" w:pos="567"/>
              </w:tabs>
              <w:rPr>
                <w:rFonts w:eastAsia="Calibri"/>
                <w:szCs w:val="22"/>
                <w:lang w:val="el-GR"/>
              </w:rPr>
            </w:pPr>
            <w:r w:rsidRPr="00D10B4E">
              <w:rPr>
                <w:rFonts w:eastAsia="Calibri"/>
                <w:szCs w:val="22"/>
                <w:lang w:val="el-GR"/>
              </w:rPr>
              <w:t>Βαρνάβας Χατζηπαναγής Λτδ</w:t>
            </w:r>
          </w:p>
          <w:p w14:paraId="67CADC70" w14:textId="77777777" w:rsidR="00D10B4E" w:rsidRPr="00D10B4E" w:rsidRDefault="00D10B4E" w:rsidP="00552BC1">
            <w:pPr>
              <w:tabs>
                <w:tab w:val="left" w:pos="-720"/>
                <w:tab w:val="left" w:pos="4536"/>
              </w:tabs>
              <w:suppressAutoHyphens/>
              <w:rPr>
                <w:szCs w:val="22"/>
                <w:lang w:val="el-GR"/>
              </w:rPr>
            </w:pPr>
            <w:r w:rsidRPr="00D10B4E">
              <w:rPr>
                <w:rFonts w:eastAsia="Calibri"/>
                <w:szCs w:val="22"/>
                <w:lang w:val="el-GR"/>
              </w:rPr>
              <w:t>Τηλ: +357 22 207 700</w:t>
            </w:r>
          </w:p>
          <w:p w14:paraId="6C77A9CC" w14:textId="77777777" w:rsidR="00D10B4E" w:rsidRPr="00D10B4E" w:rsidRDefault="00D10B4E" w:rsidP="00552BC1">
            <w:pPr>
              <w:tabs>
                <w:tab w:val="left" w:pos="432"/>
              </w:tabs>
              <w:autoSpaceDE w:val="0"/>
              <w:autoSpaceDN w:val="0"/>
              <w:adjustRightInd w:val="0"/>
              <w:rPr>
                <w:b/>
                <w:szCs w:val="22"/>
                <w:lang w:val="el-GR"/>
              </w:rPr>
            </w:pPr>
          </w:p>
        </w:tc>
        <w:tc>
          <w:tcPr>
            <w:tcW w:w="4518" w:type="dxa"/>
          </w:tcPr>
          <w:p w14:paraId="45B9F3A4" w14:textId="77777777" w:rsidR="00D10B4E" w:rsidRPr="00D10B4E" w:rsidRDefault="00D10B4E" w:rsidP="00552BC1">
            <w:pPr>
              <w:tabs>
                <w:tab w:val="left" w:pos="-720"/>
                <w:tab w:val="left" w:pos="4536"/>
              </w:tabs>
              <w:suppressAutoHyphens/>
              <w:rPr>
                <w:b/>
                <w:szCs w:val="22"/>
                <w:lang w:val="de-DE"/>
              </w:rPr>
            </w:pPr>
            <w:r w:rsidRPr="00D10B4E">
              <w:rPr>
                <w:b/>
                <w:szCs w:val="22"/>
                <w:lang w:val="de-DE"/>
              </w:rPr>
              <w:t>Sverige</w:t>
            </w:r>
          </w:p>
          <w:p w14:paraId="09C4B013" w14:textId="77777777" w:rsidR="00D10B4E" w:rsidRPr="00D10B4E" w:rsidRDefault="00D10B4E" w:rsidP="00552BC1">
            <w:pPr>
              <w:rPr>
                <w:lang w:val="de-DE"/>
              </w:rPr>
            </w:pPr>
            <w:r w:rsidRPr="00D10B4E">
              <w:rPr>
                <w:lang w:val="de-DE"/>
              </w:rPr>
              <w:t>Janssen-Cilag AB</w:t>
            </w:r>
          </w:p>
          <w:p w14:paraId="59A3860B" w14:textId="77777777" w:rsidR="00D10B4E" w:rsidRPr="00D10B4E" w:rsidRDefault="00D10B4E" w:rsidP="00552BC1">
            <w:pPr>
              <w:rPr>
                <w:lang w:val="de-DE"/>
              </w:rPr>
            </w:pPr>
            <w:r w:rsidRPr="00D10B4E">
              <w:rPr>
                <w:lang w:val="de-DE"/>
              </w:rPr>
              <w:t>Tfn: +46 8 626 50 00</w:t>
            </w:r>
          </w:p>
          <w:p w14:paraId="715A3639" w14:textId="77777777" w:rsidR="00D10B4E" w:rsidRPr="00D10B4E" w:rsidRDefault="00D10B4E" w:rsidP="00552BC1">
            <w:r w:rsidRPr="00D10B4E">
              <w:t>jacse@its.jnj.com</w:t>
            </w:r>
          </w:p>
          <w:p w14:paraId="2CDF2DEE" w14:textId="77777777" w:rsidR="00D10B4E" w:rsidRPr="00D10B4E" w:rsidRDefault="00D10B4E" w:rsidP="00552BC1">
            <w:pPr>
              <w:rPr>
                <w:b/>
                <w:szCs w:val="22"/>
              </w:rPr>
            </w:pPr>
          </w:p>
        </w:tc>
      </w:tr>
      <w:tr w:rsidR="00D10B4E" w:rsidRPr="00F54B1D" w14:paraId="6DA67CB7" w14:textId="77777777" w:rsidTr="00552BC1">
        <w:trPr>
          <w:cantSplit/>
          <w:jc w:val="center"/>
        </w:trPr>
        <w:tc>
          <w:tcPr>
            <w:tcW w:w="4554" w:type="dxa"/>
          </w:tcPr>
          <w:p w14:paraId="4184677D" w14:textId="77777777" w:rsidR="00D10B4E" w:rsidRPr="00D10B4E" w:rsidRDefault="00D10B4E" w:rsidP="00552BC1">
            <w:pPr>
              <w:rPr>
                <w:b/>
                <w:szCs w:val="22"/>
              </w:rPr>
            </w:pPr>
            <w:r w:rsidRPr="00D10B4E">
              <w:rPr>
                <w:b/>
                <w:szCs w:val="22"/>
              </w:rPr>
              <w:lastRenderedPageBreak/>
              <w:t>Latvija</w:t>
            </w:r>
          </w:p>
          <w:p w14:paraId="0F830DBD" w14:textId="77777777" w:rsidR="00D10B4E" w:rsidRPr="00D10B4E" w:rsidRDefault="00D10B4E" w:rsidP="00552BC1">
            <w:pPr>
              <w:tabs>
                <w:tab w:val="clear" w:pos="567"/>
              </w:tabs>
              <w:rPr>
                <w:rFonts w:eastAsia="Calibri"/>
                <w:szCs w:val="22"/>
              </w:rPr>
            </w:pPr>
            <w:r w:rsidRPr="00D10B4E">
              <w:rPr>
                <w:rFonts w:eastAsia="Calibri"/>
                <w:szCs w:val="22"/>
              </w:rPr>
              <w:t>UAB "JOHNSON &amp; JOHNSON" filiāle Latvijā</w:t>
            </w:r>
          </w:p>
          <w:p w14:paraId="31B2D1A5" w14:textId="77777777" w:rsidR="00D10B4E" w:rsidRPr="00D10B4E" w:rsidRDefault="00D10B4E" w:rsidP="00552BC1">
            <w:pPr>
              <w:tabs>
                <w:tab w:val="clear" w:pos="567"/>
              </w:tabs>
              <w:rPr>
                <w:rFonts w:eastAsia="Calibri"/>
                <w:szCs w:val="22"/>
                <w:lang w:val="de-DE"/>
              </w:rPr>
            </w:pPr>
            <w:r w:rsidRPr="00D10B4E">
              <w:rPr>
                <w:rFonts w:eastAsia="Calibri"/>
                <w:szCs w:val="22"/>
                <w:lang w:val="de-DE"/>
              </w:rPr>
              <w:t>Tel: +371 678 93561</w:t>
            </w:r>
          </w:p>
          <w:p w14:paraId="34217372" w14:textId="77777777" w:rsidR="00D10B4E" w:rsidRPr="00D10B4E" w:rsidRDefault="00D10B4E" w:rsidP="00552BC1">
            <w:pPr>
              <w:rPr>
                <w:rFonts w:eastAsia="Calibri"/>
                <w:szCs w:val="22"/>
                <w:lang w:val="de-DE"/>
              </w:rPr>
            </w:pPr>
            <w:r w:rsidRPr="00D10B4E">
              <w:rPr>
                <w:rFonts w:eastAsia="Calibri"/>
                <w:szCs w:val="22"/>
                <w:lang w:val="de-DE"/>
              </w:rPr>
              <w:t>lv@its.jnj.com</w:t>
            </w:r>
          </w:p>
          <w:p w14:paraId="0256A15A" w14:textId="77777777" w:rsidR="00D10B4E" w:rsidRPr="00D10B4E" w:rsidRDefault="00D10B4E" w:rsidP="00552BC1">
            <w:pPr>
              <w:rPr>
                <w:szCs w:val="22"/>
                <w:lang w:val="de-DE"/>
              </w:rPr>
            </w:pPr>
          </w:p>
        </w:tc>
        <w:tc>
          <w:tcPr>
            <w:tcW w:w="4518" w:type="dxa"/>
          </w:tcPr>
          <w:p w14:paraId="5078B15E" w14:textId="77777777" w:rsidR="00D10B4E" w:rsidRPr="00D10B4E" w:rsidDel="001966BE" w:rsidRDefault="00D10B4E" w:rsidP="00552BC1">
            <w:pPr>
              <w:rPr>
                <w:del w:id="5194" w:author="Author" w:date="2024-11-07T11:33:00Z"/>
                <w:b/>
                <w:szCs w:val="22"/>
                <w:lang w:val="de-DE"/>
              </w:rPr>
            </w:pPr>
            <w:del w:id="5195" w:author="Author" w:date="2024-11-07T11:33:00Z">
              <w:r w:rsidRPr="00D10B4E" w:rsidDel="001966BE">
                <w:rPr>
                  <w:b/>
                  <w:szCs w:val="22"/>
                  <w:lang w:val="de-DE"/>
                </w:rPr>
                <w:delText>United Kingdom (Northern Ireland)</w:delText>
              </w:r>
            </w:del>
          </w:p>
          <w:p w14:paraId="41393B6B" w14:textId="77777777" w:rsidR="00D10B4E" w:rsidRPr="00D10B4E" w:rsidDel="001966BE" w:rsidRDefault="00D10B4E" w:rsidP="00552BC1">
            <w:pPr>
              <w:tabs>
                <w:tab w:val="clear" w:pos="567"/>
              </w:tabs>
              <w:rPr>
                <w:del w:id="5196" w:author="Author" w:date="2024-11-07T11:33:00Z"/>
                <w:rFonts w:eastAsia="Calibri"/>
                <w:szCs w:val="22"/>
                <w:lang w:val="de-DE"/>
              </w:rPr>
            </w:pPr>
            <w:del w:id="5197" w:author="Author" w:date="2024-11-07T11:33:00Z">
              <w:r w:rsidRPr="00D10B4E" w:rsidDel="001966BE">
                <w:rPr>
                  <w:rFonts w:eastAsia="Calibri"/>
                  <w:szCs w:val="22"/>
                  <w:lang w:val="de-DE"/>
                </w:rPr>
                <w:delText>Janssen Sciences Ireland UC</w:delText>
              </w:r>
            </w:del>
          </w:p>
          <w:p w14:paraId="4BA9414D" w14:textId="77777777" w:rsidR="00D10B4E" w:rsidRPr="00D10B4E" w:rsidDel="001966BE" w:rsidRDefault="00D10B4E" w:rsidP="00552BC1">
            <w:pPr>
              <w:tabs>
                <w:tab w:val="clear" w:pos="567"/>
              </w:tabs>
              <w:rPr>
                <w:del w:id="5198" w:author="Author" w:date="2024-11-07T11:33:00Z"/>
                <w:rFonts w:eastAsia="Calibri"/>
                <w:szCs w:val="22"/>
                <w:lang w:val="de-DE"/>
              </w:rPr>
            </w:pPr>
            <w:del w:id="5199" w:author="Author" w:date="2024-11-07T11:33:00Z">
              <w:r w:rsidRPr="00D10B4E" w:rsidDel="001966BE">
                <w:rPr>
                  <w:rFonts w:eastAsia="Calibri"/>
                  <w:szCs w:val="22"/>
                  <w:lang w:val="de-DE"/>
                </w:rPr>
                <w:delText>Tel: +44 1 494 567 444</w:delText>
              </w:r>
            </w:del>
          </w:p>
          <w:p w14:paraId="373B011D" w14:textId="77777777" w:rsidR="00D10B4E" w:rsidRPr="00D10B4E" w:rsidRDefault="00D10B4E" w:rsidP="00552BC1">
            <w:pPr>
              <w:rPr>
                <w:szCs w:val="22"/>
                <w:lang w:val="de-DE"/>
              </w:rPr>
            </w:pPr>
            <w:del w:id="5200" w:author="Author" w:date="2024-11-07T11:33:00Z">
              <w:r w:rsidRPr="00D10B4E" w:rsidDel="001966BE">
                <w:rPr>
                  <w:rFonts w:eastAsia="Calibri"/>
                  <w:szCs w:val="22"/>
                  <w:lang w:val="de-DE"/>
                </w:rPr>
                <w:delText>medinfo@its.jnj.com</w:delText>
              </w:r>
            </w:del>
          </w:p>
        </w:tc>
      </w:tr>
    </w:tbl>
    <w:p w14:paraId="3DC7909B" w14:textId="77777777" w:rsidR="00641F78" w:rsidRPr="00544FF8" w:rsidRDefault="00641F78" w:rsidP="00641F78">
      <w:pPr>
        <w:rPr>
          <w:szCs w:val="22"/>
        </w:rPr>
      </w:pPr>
    </w:p>
    <w:p w14:paraId="3DC7909C" w14:textId="77777777" w:rsidR="00861B1D" w:rsidRPr="00023EC9" w:rsidRDefault="00861B1D" w:rsidP="0094513D">
      <w:pPr>
        <w:rPr>
          <w:b/>
          <w:noProof w:val="0"/>
        </w:rPr>
      </w:pPr>
      <w:r w:rsidRPr="00023EC9">
        <w:rPr>
          <w:b/>
          <w:bCs/>
          <w:noProof w:val="0"/>
        </w:rPr>
        <w:t xml:space="preserve">Šis pakuotės </w:t>
      </w:r>
      <w:r w:rsidRPr="00023EC9">
        <w:rPr>
          <w:b/>
          <w:noProof w:val="0"/>
        </w:rPr>
        <w:t>lapelis paskutinį kartą peržiūrėtas</w:t>
      </w:r>
    </w:p>
    <w:p w14:paraId="3DC7909D" w14:textId="77777777" w:rsidR="00861B1D" w:rsidRPr="00023EC9" w:rsidRDefault="00861B1D" w:rsidP="00CC5E7D">
      <w:pPr>
        <w:rPr>
          <w:noProof w:val="0"/>
        </w:rPr>
      </w:pPr>
    </w:p>
    <w:p w14:paraId="3DC7909E" w14:textId="77777777" w:rsidR="00861B1D" w:rsidRPr="00023EC9" w:rsidRDefault="00861B1D" w:rsidP="00CC5E7D">
      <w:pPr>
        <w:rPr>
          <w:iCs/>
          <w:noProof w:val="0"/>
        </w:rPr>
      </w:pPr>
      <w:r w:rsidRPr="00023EC9">
        <w:rPr>
          <w:iCs/>
          <w:noProof w:val="0"/>
          <w:szCs w:val="22"/>
        </w:rPr>
        <w:t xml:space="preserve">Išsami informacija apie šį </w:t>
      </w:r>
      <w:r w:rsidRPr="00023EC9">
        <w:rPr>
          <w:noProof w:val="0"/>
          <w:szCs w:val="22"/>
        </w:rPr>
        <w:t>vaistą</w:t>
      </w:r>
      <w:r w:rsidRPr="00023EC9">
        <w:rPr>
          <w:iCs/>
          <w:noProof w:val="0"/>
          <w:szCs w:val="22"/>
        </w:rPr>
        <w:t xml:space="preserve"> pateikiama Europos vaistų agentūros tinklalapyje </w:t>
      </w:r>
      <w:hyperlink r:id="rId75" w:history="1">
        <w:r w:rsidR="006E4F00" w:rsidRPr="00376896">
          <w:rPr>
            <w:rStyle w:val="Hyperlink"/>
            <w:noProof w:val="0"/>
            <w:szCs w:val="24"/>
          </w:rPr>
          <w:t>https://www.ema.europa.eu</w:t>
        </w:r>
      </w:hyperlink>
    </w:p>
    <w:p w14:paraId="3DC7909F" w14:textId="77777777" w:rsidR="00861B1D" w:rsidRPr="00023EC9" w:rsidRDefault="00861B1D" w:rsidP="00CC5E7D">
      <w:pPr>
        <w:rPr>
          <w:b/>
          <w:bCs/>
          <w:noProof w:val="0"/>
        </w:rPr>
      </w:pPr>
      <w:r w:rsidRPr="00023EC9">
        <w:rPr>
          <w:iCs/>
          <w:noProof w:val="0"/>
        </w:rPr>
        <w:br w:type="page"/>
      </w:r>
      <w:r w:rsidRPr="00023EC9">
        <w:rPr>
          <w:b/>
          <w:bCs/>
          <w:noProof w:val="0"/>
        </w:rPr>
        <w:lastRenderedPageBreak/>
        <w:t>VARTOJIMO INSTRUKCIJOS</w:t>
      </w:r>
    </w:p>
    <w:p w14:paraId="3DC790A0" w14:textId="77777777" w:rsidR="00861B1D" w:rsidRPr="00023EC9" w:rsidRDefault="00861B1D" w:rsidP="0094513D">
      <w:pPr>
        <w:numPr>
          <w:ilvl w:val="12"/>
          <w:numId w:val="0"/>
        </w:numPr>
        <w:rPr>
          <w:noProof w:val="0"/>
        </w:rPr>
      </w:pPr>
    </w:p>
    <w:p w14:paraId="3DC790A1" w14:textId="77777777" w:rsidR="00861B1D" w:rsidRPr="00023EC9" w:rsidRDefault="00861B1D" w:rsidP="0094513D">
      <w:pPr>
        <w:autoSpaceDE w:val="0"/>
        <w:autoSpaceDN w:val="0"/>
        <w:adjustRightInd w:val="0"/>
        <w:rPr>
          <w:noProof w:val="0"/>
        </w:rPr>
      </w:pPr>
      <w:r w:rsidRPr="00023EC9">
        <w:rPr>
          <w:b/>
          <w:bCs/>
          <w:noProof w:val="0"/>
        </w:rPr>
        <w:t xml:space="preserve">Jei norėtumėte </w:t>
      </w:r>
      <w:r w:rsidR="005C66E0" w:rsidRPr="00023EC9">
        <w:rPr>
          <w:b/>
          <w:bCs/>
          <w:noProof w:val="0"/>
        </w:rPr>
        <w:t>susileisti</w:t>
      </w:r>
      <w:r w:rsidRPr="00023EC9">
        <w:rPr>
          <w:b/>
          <w:bCs/>
          <w:noProof w:val="0"/>
        </w:rPr>
        <w:t xml:space="preserve"> Simponi, sveikatos priežiūros specialistas Jus turi apmokyti, kaip paruošti injekciją ir </w:t>
      </w:r>
      <w:r w:rsidR="005C66E0" w:rsidRPr="00023EC9">
        <w:rPr>
          <w:b/>
          <w:bCs/>
          <w:noProof w:val="0"/>
        </w:rPr>
        <w:t>susileisti</w:t>
      </w:r>
      <w:r w:rsidRPr="00023EC9">
        <w:rPr>
          <w:b/>
          <w:bCs/>
          <w:noProof w:val="0"/>
        </w:rPr>
        <w:t>. Jei Jūs nebuvote apmokytas, kreipkitės į gydytoją, slaugytoją ar vaistininką, kad būtų paskirtas mokymų sesijos laikas</w:t>
      </w:r>
      <w:r w:rsidRPr="00023EC9">
        <w:rPr>
          <w:b/>
          <w:bCs/>
          <w:noProof w:val="0"/>
          <w:szCs w:val="22"/>
        </w:rPr>
        <w:t>.</w:t>
      </w:r>
    </w:p>
    <w:p w14:paraId="3DC790A2" w14:textId="77777777" w:rsidR="00861B1D" w:rsidRPr="00023EC9" w:rsidRDefault="00861B1D" w:rsidP="0094513D">
      <w:pPr>
        <w:numPr>
          <w:ilvl w:val="12"/>
          <w:numId w:val="0"/>
        </w:numPr>
        <w:rPr>
          <w:noProof w:val="0"/>
          <w:szCs w:val="22"/>
        </w:rPr>
      </w:pPr>
    </w:p>
    <w:p w14:paraId="3DC790A3" w14:textId="77777777" w:rsidR="00861B1D" w:rsidRPr="00023EC9" w:rsidRDefault="00861B1D" w:rsidP="0094513D">
      <w:pPr>
        <w:numPr>
          <w:ilvl w:val="12"/>
          <w:numId w:val="0"/>
        </w:numPr>
        <w:rPr>
          <w:noProof w:val="0"/>
          <w:szCs w:val="22"/>
        </w:rPr>
      </w:pPr>
      <w:r w:rsidRPr="00023EC9">
        <w:rPr>
          <w:noProof w:val="0"/>
          <w:szCs w:val="22"/>
        </w:rPr>
        <w:t>Šioje instrukcijoje:</w:t>
      </w:r>
    </w:p>
    <w:p w14:paraId="3DC790A4" w14:textId="77777777" w:rsidR="00BF0620" w:rsidRPr="00023EC9" w:rsidRDefault="00BF0620" w:rsidP="0094513D">
      <w:pPr>
        <w:rPr>
          <w:noProof w:val="0"/>
          <w:szCs w:val="22"/>
        </w:rPr>
      </w:pPr>
      <w:r w:rsidRPr="00023EC9">
        <w:rPr>
          <w:noProof w:val="0"/>
          <w:szCs w:val="22"/>
        </w:rPr>
        <w:t>1.</w:t>
      </w:r>
      <w:r w:rsidRPr="00023EC9">
        <w:rPr>
          <w:noProof w:val="0"/>
          <w:szCs w:val="22"/>
        </w:rPr>
        <w:tab/>
        <w:t>U</w:t>
      </w:r>
      <w:r w:rsidRPr="00023EC9">
        <w:rPr>
          <w:noProof w:val="0"/>
        </w:rPr>
        <w:t xml:space="preserve">žpildyto </w:t>
      </w:r>
      <w:r w:rsidRPr="00023EC9">
        <w:rPr>
          <w:noProof w:val="0"/>
          <w:szCs w:val="22"/>
        </w:rPr>
        <w:t>švirkšto paruošimas vartojimui</w:t>
      </w:r>
    </w:p>
    <w:p w14:paraId="3DC790A5" w14:textId="77777777" w:rsidR="00BF0620" w:rsidRPr="00023EC9" w:rsidRDefault="00BF0620" w:rsidP="0094513D">
      <w:pPr>
        <w:rPr>
          <w:noProof w:val="0"/>
          <w:szCs w:val="22"/>
        </w:rPr>
      </w:pPr>
      <w:r w:rsidRPr="00023EC9">
        <w:rPr>
          <w:noProof w:val="0"/>
          <w:szCs w:val="22"/>
        </w:rPr>
        <w:t>2.</w:t>
      </w:r>
      <w:r w:rsidRPr="00023EC9">
        <w:rPr>
          <w:noProof w:val="0"/>
          <w:szCs w:val="22"/>
        </w:rPr>
        <w:tab/>
        <w:t>Injekcijos vietos pasirinkimas ir paruošimas</w:t>
      </w:r>
    </w:p>
    <w:p w14:paraId="3DC790A6" w14:textId="77777777" w:rsidR="00BF0620" w:rsidRPr="00023EC9" w:rsidRDefault="00BF0620" w:rsidP="0094513D">
      <w:pPr>
        <w:rPr>
          <w:noProof w:val="0"/>
          <w:szCs w:val="22"/>
        </w:rPr>
      </w:pPr>
      <w:r w:rsidRPr="00023EC9">
        <w:rPr>
          <w:noProof w:val="0"/>
          <w:szCs w:val="22"/>
        </w:rPr>
        <w:t>3.</w:t>
      </w:r>
      <w:r w:rsidRPr="00023EC9">
        <w:rPr>
          <w:noProof w:val="0"/>
          <w:szCs w:val="22"/>
        </w:rPr>
        <w:tab/>
        <w:t xml:space="preserve">Vaisto </w:t>
      </w:r>
      <w:r w:rsidR="00383220" w:rsidRPr="00023EC9">
        <w:rPr>
          <w:noProof w:val="0"/>
          <w:szCs w:val="22"/>
        </w:rPr>
        <w:t>suleidimas</w:t>
      </w:r>
    </w:p>
    <w:p w14:paraId="3DC790A7" w14:textId="77777777" w:rsidR="00BF0620" w:rsidRPr="00023EC9" w:rsidRDefault="00BF0620" w:rsidP="0094513D">
      <w:pPr>
        <w:rPr>
          <w:noProof w:val="0"/>
          <w:szCs w:val="22"/>
        </w:rPr>
      </w:pPr>
      <w:r w:rsidRPr="00023EC9">
        <w:rPr>
          <w:noProof w:val="0"/>
          <w:szCs w:val="22"/>
        </w:rPr>
        <w:t>4.</w:t>
      </w:r>
      <w:r w:rsidRPr="00023EC9">
        <w:rPr>
          <w:noProof w:val="0"/>
          <w:szCs w:val="22"/>
        </w:rPr>
        <w:tab/>
        <w:t xml:space="preserve">Po </w:t>
      </w:r>
      <w:r w:rsidR="00383220" w:rsidRPr="00023EC9">
        <w:rPr>
          <w:noProof w:val="0"/>
          <w:szCs w:val="22"/>
        </w:rPr>
        <w:t>suleidimo</w:t>
      </w:r>
    </w:p>
    <w:p w14:paraId="3DC790A8" w14:textId="77777777" w:rsidR="00BF0620" w:rsidRPr="00023EC9" w:rsidRDefault="00BF0620" w:rsidP="0094513D">
      <w:pPr>
        <w:numPr>
          <w:ilvl w:val="12"/>
          <w:numId w:val="0"/>
        </w:numPr>
        <w:rPr>
          <w:noProof w:val="0"/>
        </w:rPr>
      </w:pPr>
    </w:p>
    <w:p w14:paraId="3DC790A9" w14:textId="77777777" w:rsidR="009B02A4" w:rsidRPr="00023EC9" w:rsidRDefault="00BF0620" w:rsidP="0094513D">
      <w:pPr>
        <w:numPr>
          <w:ilvl w:val="12"/>
          <w:numId w:val="0"/>
        </w:numPr>
        <w:rPr>
          <w:noProof w:val="0"/>
        </w:rPr>
      </w:pPr>
      <w:r w:rsidRPr="00023EC9">
        <w:rPr>
          <w:noProof w:val="0"/>
        </w:rPr>
        <w:t>Toliau esančioje schemoje (žr. 1</w:t>
      </w:r>
      <w:r w:rsidR="007B1EDA" w:rsidRPr="00023EC9">
        <w:rPr>
          <w:noProof w:val="0"/>
        </w:rPr>
        <w:t> </w:t>
      </w:r>
      <w:r w:rsidRPr="00023EC9">
        <w:rPr>
          <w:noProof w:val="0"/>
        </w:rPr>
        <w:t>pav.) matosi, kaip atrodo užpildytas švirkštas.</w:t>
      </w:r>
    </w:p>
    <w:p w14:paraId="3DC790AA" w14:textId="77777777" w:rsidR="00861B1D" w:rsidRPr="00023EC9" w:rsidRDefault="00861B1D" w:rsidP="0094513D">
      <w:pPr>
        <w:numPr>
          <w:ilvl w:val="12"/>
          <w:numId w:val="0"/>
        </w:numPr>
        <w:rPr>
          <w:noProof w:val="0"/>
        </w:rPr>
      </w:pPr>
    </w:p>
    <w:p w14:paraId="3DC790AB" w14:textId="77777777" w:rsidR="00861B1D" w:rsidRPr="00023EC9" w:rsidRDefault="005373CD" w:rsidP="0094513D">
      <w:pPr>
        <w:numPr>
          <w:ilvl w:val="12"/>
          <w:numId w:val="0"/>
        </w:numPr>
        <w:rPr>
          <w:noProof w:val="0"/>
        </w:rPr>
      </w:pPr>
      <w:r w:rsidRPr="00023EC9">
        <w:rPr>
          <w:lang w:val="en-US"/>
        </w:rPr>
        <w:drawing>
          <wp:inline distT="0" distB="0" distL="0" distR="0" wp14:anchorId="3DC7919D" wp14:editId="3DC7919E">
            <wp:extent cx="5759450" cy="2292350"/>
            <wp:effectExtent l="0" t="0" r="0" b="0"/>
            <wp:docPr id="49" name="Picture 49"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9450" cy="2292350"/>
                    </a:xfrm>
                    <a:prstGeom prst="rect">
                      <a:avLst/>
                    </a:prstGeom>
                    <a:noFill/>
                    <a:ln>
                      <a:noFill/>
                    </a:ln>
                  </pic:spPr>
                </pic:pic>
              </a:graphicData>
            </a:graphic>
          </wp:inline>
        </w:drawing>
      </w:r>
    </w:p>
    <w:p w14:paraId="3DC790AC" w14:textId="77777777" w:rsidR="00861B1D" w:rsidRPr="00023EC9" w:rsidRDefault="00861B1D" w:rsidP="0094513D">
      <w:pPr>
        <w:numPr>
          <w:ilvl w:val="12"/>
          <w:numId w:val="0"/>
        </w:numPr>
        <w:jc w:val="center"/>
        <w:rPr>
          <w:noProof w:val="0"/>
        </w:rPr>
      </w:pPr>
      <w:r w:rsidRPr="00023EC9">
        <w:rPr>
          <w:noProof w:val="0"/>
        </w:rPr>
        <w:t>1</w:t>
      </w:r>
      <w:r w:rsidR="00D26A90" w:rsidRPr="00023EC9">
        <w:rPr>
          <w:noProof w:val="0"/>
        </w:rPr>
        <w:t> pav</w:t>
      </w:r>
      <w:r w:rsidRPr="00023EC9">
        <w:rPr>
          <w:noProof w:val="0"/>
        </w:rPr>
        <w:t>.</w:t>
      </w:r>
    </w:p>
    <w:p w14:paraId="3DC790AD" w14:textId="77777777" w:rsidR="00861B1D" w:rsidRPr="00023EC9" w:rsidRDefault="00861B1D" w:rsidP="00DD24E8">
      <w:pPr>
        <w:numPr>
          <w:ilvl w:val="12"/>
          <w:numId w:val="0"/>
        </w:numPr>
        <w:rPr>
          <w:noProof w:val="0"/>
        </w:rPr>
      </w:pPr>
    </w:p>
    <w:p w14:paraId="3DC790AE" w14:textId="77777777" w:rsidR="00BF0620" w:rsidRPr="00023EC9" w:rsidRDefault="00BF0620" w:rsidP="00E050C9">
      <w:pPr>
        <w:keepNext/>
        <w:rPr>
          <w:b/>
          <w:bCs/>
          <w:noProof w:val="0"/>
        </w:rPr>
      </w:pPr>
      <w:r w:rsidRPr="00023EC9">
        <w:rPr>
          <w:b/>
          <w:bCs/>
          <w:noProof w:val="0"/>
        </w:rPr>
        <w:t>1.</w:t>
      </w:r>
      <w:r w:rsidRPr="00023EC9">
        <w:rPr>
          <w:b/>
          <w:bCs/>
          <w:noProof w:val="0"/>
        </w:rPr>
        <w:tab/>
        <w:t>U</w:t>
      </w:r>
      <w:r w:rsidRPr="00023EC9">
        <w:rPr>
          <w:b/>
          <w:noProof w:val="0"/>
        </w:rPr>
        <w:t xml:space="preserve">žpildyto </w:t>
      </w:r>
      <w:r w:rsidRPr="00023EC9">
        <w:rPr>
          <w:b/>
          <w:bCs/>
          <w:noProof w:val="0"/>
        </w:rPr>
        <w:t>švirkšto paruošimas vartojimui</w:t>
      </w:r>
    </w:p>
    <w:p w14:paraId="3DC790AF" w14:textId="77777777" w:rsidR="00BF0620" w:rsidRPr="00023EC9" w:rsidRDefault="00BF0620" w:rsidP="00E050C9">
      <w:pPr>
        <w:keepNext/>
        <w:rPr>
          <w:bCs/>
          <w:noProof w:val="0"/>
        </w:rPr>
      </w:pPr>
    </w:p>
    <w:p w14:paraId="3DC790B0" w14:textId="77777777" w:rsidR="00BF0620" w:rsidRPr="00023EC9" w:rsidRDefault="00BF0620" w:rsidP="00E050C9">
      <w:pPr>
        <w:keepNext/>
        <w:rPr>
          <w:b/>
          <w:bCs/>
          <w:noProof w:val="0"/>
        </w:rPr>
      </w:pPr>
      <w:r w:rsidRPr="00023EC9">
        <w:rPr>
          <w:b/>
          <w:bCs/>
          <w:noProof w:val="0"/>
        </w:rPr>
        <w:t xml:space="preserve">Užpildytą švirkštą laikykite už </w:t>
      </w:r>
      <w:r w:rsidRPr="00023EC9">
        <w:rPr>
          <w:b/>
          <w:noProof w:val="0"/>
        </w:rPr>
        <w:t xml:space="preserve">užpildyto </w:t>
      </w:r>
      <w:r w:rsidRPr="00023EC9">
        <w:rPr>
          <w:b/>
          <w:bCs/>
          <w:noProof w:val="0"/>
        </w:rPr>
        <w:t>švirkšto korpuso</w:t>
      </w:r>
    </w:p>
    <w:p w14:paraId="3DC790B1" w14:textId="77777777" w:rsidR="00861B1D" w:rsidRPr="00023EC9" w:rsidRDefault="00861B1D" w:rsidP="0094513D">
      <w:pPr>
        <w:numPr>
          <w:ilvl w:val="0"/>
          <w:numId w:val="62"/>
        </w:numPr>
        <w:ind w:left="567" w:hanging="567"/>
        <w:rPr>
          <w:noProof w:val="0"/>
        </w:rPr>
      </w:pPr>
      <w:r w:rsidRPr="00023EC9">
        <w:rPr>
          <w:noProof w:val="0"/>
        </w:rPr>
        <w:t>Nelaikykite už stūmoklio galvutės, stūmoklio, adatos apsaugos sparnelių ar adatos dangtelio.</w:t>
      </w:r>
    </w:p>
    <w:p w14:paraId="3DC790B2" w14:textId="77777777" w:rsidR="00861B1D" w:rsidRPr="00023EC9" w:rsidRDefault="00861B1D" w:rsidP="0094513D">
      <w:pPr>
        <w:numPr>
          <w:ilvl w:val="0"/>
          <w:numId w:val="62"/>
        </w:numPr>
        <w:ind w:left="567" w:hanging="567"/>
        <w:rPr>
          <w:noProof w:val="0"/>
        </w:rPr>
      </w:pPr>
      <w:r w:rsidRPr="00023EC9">
        <w:rPr>
          <w:noProof w:val="0"/>
        </w:rPr>
        <w:t>Niekada stūmoklio netraukite atgal.</w:t>
      </w:r>
    </w:p>
    <w:p w14:paraId="3DC790B3" w14:textId="77777777" w:rsidR="00861B1D" w:rsidRPr="00023EC9" w:rsidRDefault="00861B1D" w:rsidP="0094513D">
      <w:pPr>
        <w:numPr>
          <w:ilvl w:val="0"/>
          <w:numId w:val="62"/>
        </w:numPr>
        <w:ind w:left="567" w:hanging="567"/>
        <w:rPr>
          <w:noProof w:val="0"/>
        </w:rPr>
      </w:pPr>
      <w:r w:rsidRPr="00023EC9">
        <w:rPr>
          <w:noProof w:val="0"/>
        </w:rPr>
        <w:t>Niekada nepurtykite užpildyto švirkšto.</w:t>
      </w:r>
    </w:p>
    <w:p w14:paraId="3DC790B4" w14:textId="77777777" w:rsidR="00861B1D" w:rsidRPr="00023EC9" w:rsidRDefault="00861B1D" w:rsidP="0094513D">
      <w:pPr>
        <w:numPr>
          <w:ilvl w:val="0"/>
          <w:numId w:val="62"/>
        </w:numPr>
        <w:ind w:left="567" w:hanging="567"/>
        <w:rPr>
          <w:noProof w:val="0"/>
        </w:rPr>
      </w:pPr>
      <w:r w:rsidRPr="00023EC9">
        <w:rPr>
          <w:noProof w:val="0"/>
        </w:rPr>
        <w:t>Nenuimkite adatos dangtelio nuo užpildyto švirkšto, kol nenurodyta tai padaryti.</w:t>
      </w:r>
    </w:p>
    <w:p w14:paraId="3DC790B5" w14:textId="77777777" w:rsidR="00861B1D" w:rsidRPr="00023EC9" w:rsidRDefault="00861B1D" w:rsidP="0094513D">
      <w:pPr>
        <w:numPr>
          <w:ilvl w:val="0"/>
          <w:numId w:val="62"/>
        </w:numPr>
        <w:ind w:left="567" w:hanging="567"/>
        <w:rPr>
          <w:noProof w:val="0"/>
        </w:rPr>
      </w:pPr>
      <w:r w:rsidRPr="00023EC9">
        <w:rPr>
          <w:noProof w:val="0"/>
        </w:rPr>
        <w:t>Nelieskite adatos apsaugą aktyvuojančių spaustukų (1</w:t>
      </w:r>
      <w:r w:rsidR="00D26A90" w:rsidRPr="00023EC9">
        <w:rPr>
          <w:noProof w:val="0"/>
        </w:rPr>
        <w:t> pav</w:t>
      </w:r>
      <w:r w:rsidRPr="00023EC9">
        <w:rPr>
          <w:noProof w:val="0"/>
        </w:rPr>
        <w:t>eikslėlyje pažymėtų *), kad adata per anksti nebūtų uždengta adatos apsauga.</w:t>
      </w:r>
    </w:p>
    <w:p w14:paraId="3DC790B6" w14:textId="77777777" w:rsidR="005E3700" w:rsidRPr="00023EC9" w:rsidRDefault="005E3700" w:rsidP="0094513D">
      <w:pPr>
        <w:autoSpaceDE w:val="0"/>
        <w:autoSpaceDN w:val="0"/>
        <w:adjustRightInd w:val="0"/>
        <w:rPr>
          <w:noProof w:val="0"/>
          <w:szCs w:val="22"/>
        </w:rPr>
      </w:pPr>
    </w:p>
    <w:p w14:paraId="3DC790B7" w14:textId="77777777" w:rsidR="005E3700" w:rsidRPr="00023EC9" w:rsidRDefault="005E3700" w:rsidP="00E050C9">
      <w:pPr>
        <w:keepNext/>
        <w:autoSpaceDE w:val="0"/>
        <w:autoSpaceDN w:val="0"/>
        <w:adjustRightInd w:val="0"/>
        <w:rPr>
          <w:b/>
          <w:noProof w:val="0"/>
          <w:szCs w:val="22"/>
        </w:rPr>
      </w:pPr>
      <w:r w:rsidRPr="00023EC9">
        <w:rPr>
          <w:b/>
          <w:noProof w:val="0"/>
          <w:szCs w:val="22"/>
        </w:rPr>
        <w:t>Patikrinkite užpildytų švirkštų skaičių</w:t>
      </w:r>
    </w:p>
    <w:p w14:paraId="3DC790B8" w14:textId="77777777" w:rsidR="005E3700" w:rsidRPr="00023EC9" w:rsidRDefault="005E3700" w:rsidP="0094513D">
      <w:pPr>
        <w:autoSpaceDE w:val="0"/>
        <w:autoSpaceDN w:val="0"/>
        <w:adjustRightInd w:val="0"/>
        <w:rPr>
          <w:noProof w:val="0"/>
          <w:szCs w:val="22"/>
        </w:rPr>
      </w:pPr>
      <w:r w:rsidRPr="00023EC9">
        <w:rPr>
          <w:noProof w:val="0"/>
          <w:szCs w:val="22"/>
        </w:rPr>
        <w:t>Patikrinkite užpildytus švirkštus ir įsitikinkite, kad:</w:t>
      </w:r>
    </w:p>
    <w:p w14:paraId="3DC790B9" w14:textId="77777777" w:rsidR="005E3700" w:rsidRPr="00023EC9" w:rsidRDefault="005E3700" w:rsidP="0094513D">
      <w:pPr>
        <w:numPr>
          <w:ilvl w:val="0"/>
          <w:numId w:val="62"/>
        </w:numPr>
        <w:autoSpaceDE w:val="0"/>
        <w:autoSpaceDN w:val="0"/>
        <w:adjustRightInd w:val="0"/>
        <w:ind w:left="567" w:hanging="567"/>
        <w:rPr>
          <w:noProof w:val="0"/>
          <w:szCs w:val="22"/>
        </w:rPr>
      </w:pPr>
      <w:r w:rsidRPr="00023EC9">
        <w:rPr>
          <w:noProof w:val="0"/>
          <w:szCs w:val="22"/>
        </w:rPr>
        <w:t>užpildytų švirkštų skaičius ir stiprumas yra teisingi;</w:t>
      </w:r>
    </w:p>
    <w:p w14:paraId="3DC790BA" w14:textId="77777777" w:rsidR="005E3700" w:rsidRPr="00023EC9" w:rsidRDefault="005E3700" w:rsidP="0094513D">
      <w:pPr>
        <w:numPr>
          <w:ilvl w:val="1"/>
          <w:numId w:val="54"/>
        </w:numPr>
        <w:tabs>
          <w:tab w:val="clear" w:pos="567"/>
          <w:tab w:val="clear" w:pos="1440"/>
          <w:tab w:val="left" w:pos="1134"/>
        </w:tabs>
        <w:ind w:left="1134" w:hanging="567"/>
        <w:rPr>
          <w:noProof w:val="0"/>
        </w:rPr>
      </w:pPr>
      <w:r w:rsidRPr="00023EC9">
        <w:rPr>
          <w:noProof w:val="0"/>
        </w:rPr>
        <w:t xml:space="preserve">jeigu Jūsų dozė yra </w:t>
      </w:r>
      <w:r w:rsidR="00C30F86" w:rsidRPr="00023EC9">
        <w:rPr>
          <w:noProof w:val="0"/>
        </w:rPr>
        <w:t>10</w:t>
      </w:r>
      <w:r w:rsidRPr="00023EC9">
        <w:rPr>
          <w:noProof w:val="0"/>
        </w:rPr>
        <w:t xml:space="preserve">0 mg, gausite vieną </w:t>
      </w:r>
      <w:r w:rsidR="00C30F86" w:rsidRPr="00023EC9">
        <w:rPr>
          <w:noProof w:val="0"/>
        </w:rPr>
        <w:t>10</w:t>
      </w:r>
      <w:r w:rsidRPr="00023EC9">
        <w:rPr>
          <w:noProof w:val="0"/>
        </w:rPr>
        <w:t>0 mg užpildytą švirkštą;</w:t>
      </w:r>
    </w:p>
    <w:p w14:paraId="3DC790BB" w14:textId="77777777" w:rsidR="005E3700" w:rsidRPr="00023EC9" w:rsidRDefault="005E3700" w:rsidP="0094513D">
      <w:pPr>
        <w:numPr>
          <w:ilvl w:val="1"/>
          <w:numId w:val="54"/>
        </w:numPr>
        <w:tabs>
          <w:tab w:val="clear" w:pos="567"/>
          <w:tab w:val="clear" w:pos="1440"/>
          <w:tab w:val="left" w:pos="1134"/>
        </w:tabs>
        <w:ind w:left="1134" w:hanging="567"/>
        <w:rPr>
          <w:noProof w:val="0"/>
        </w:rPr>
      </w:pPr>
      <w:r w:rsidRPr="00023EC9">
        <w:rPr>
          <w:noProof w:val="0"/>
        </w:rPr>
        <w:t xml:space="preserve">jeigu Jūsų dozė yra 200 mg, gausite </w:t>
      </w:r>
      <w:r w:rsidR="00C30F86" w:rsidRPr="00023EC9">
        <w:rPr>
          <w:noProof w:val="0"/>
        </w:rPr>
        <w:t>du</w:t>
      </w:r>
      <w:r w:rsidRPr="00023EC9">
        <w:rPr>
          <w:noProof w:val="0"/>
        </w:rPr>
        <w:t xml:space="preserve"> </w:t>
      </w:r>
      <w:r w:rsidR="00C30F86" w:rsidRPr="00023EC9">
        <w:rPr>
          <w:noProof w:val="0"/>
        </w:rPr>
        <w:t>10</w:t>
      </w:r>
      <w:r w:rsidRPr="00023EC9">
        <w:rPr>
          <w:noProof w:val="0"/>
        </w:rPr>
        <w:t xml:space="preserve">0 mg užpildytus švirkštus ir turėsite </w:t>
      </w:r>
      <w:r w:rsidR="005C66E0" w:rsidRPr="00023EC9">
        <w:rPr>
          <w:noProof w:val="0"/>
        </w:rPr>
        <w:t>susileisti</w:t>
      </w:r>
      <w:r w:rsidRPr="00023EC9">
        <w:rPr>
          <w:noProof w:val="0"/>
        </w:rPr>
        <w:t xml:space="preserve"> </w:t>
      </w:r>
      <w:r w:rsidR="00C30F86" w:rsidRPr="00023EC9">
        <w:rPr>
          <w:noProof w:val="0"/>
        </w:rPr>
        <w:t>dvi</w:t>
      </w:r>
      <w:r w:rsidRPr="00023EC9">
        <w:rPr>
          <w:noProof w:val="0"/>
        </w:rPr>
        <w:t xml:space="preserve"> injekcijas. Pasirinkite joms skirtingas kūno vietas ir </w:t>
      </w:r>
      <w:r w:rsidR="00A42B68" w:rsidRPr="00023EC9">
        <w:rPr>
          <w:noProof w:val="0"/>
        </w:rPr>
        <w:t>susileiskite</w:t>
      </w:r>
      <w:r w:rsidRPr="00023EC9">
        <w:rPr>
          <w:noProof w:val="0"/>
        </w:rPr>
        <w:t xml:space="preserve"> šias injekcijas viena po kitos.</w:t>
      </w:r>
    </w:p>
    <w:p w14:paraId="3DC790BC" w14:textId="77777777" w:rsidR="00861B1D" w:rsidRPr="00023EC9" w:rsidRDefault="00861B1D" w:rsidP="0094513D">
      <w:pPr>
        <w:autoSpaceDE w:val="0"/>
        <w:autoSpaceDN w:val="0"/>
        <w:adjustRightInd w:val="0"/>
        <w:rPr>
          <w:noProof w:val="0"/>
          <w:szCs w:val="22"/>
        </w:rPr>
      </w:pPr>
    </w:p>
    <w:p w14:paraId="3DC790BD" w14:textId="77777777" w:rsidR="00861B1D" w:rsidRPr="00023EC9" w:rsidRDefault="00861B1D" w:rsidP="00E050C9">
      <w:pPr>
        <w:keepNext/>
        <w:autoSpaceDE w:val="0"/>
        <w:autoSpaceDN w:val="0"/>
        <w:adjustRightInd w:val="0"/>
        <w:rPr>
          <w:b/>
          <w:bCs/>
          <w:noProof w:val="0"/>
          <w:szCs w:val="22"/>
        </w:rPr>
      </w:pPr>
      <w:r w:rsidRPr="00023EC9">
        <w:rPr>
          <w:b/>
          <w:bCs/>
          <w:noProof w:val="0"/>
          <w:szCs w:val="22"/>
        </w:rPr>
        <w:t xml:space="preserve">Patikrinkite tinkamumo laiką (žr. </w:t>
      </w:r>
      <w:r w:rsidR="0022677C" w:rsidRPr="00023EC9">
        <w:rPr>
          <w:b/>
          <w:bCs/>
          <w:noProof w:val="0"/>
          <w:szCs w:val="22"/>
        </w:rPr>
        <w:t>2 </w:t>
      </w:r>
      <w:r w:rsidR="00D26A90" w:rsidRPr="00023EC9">
        <w:rPr>
          <w:b/>
          <w:bCs/>
          <w:noProof w:val="0"/>
          <w:szCs w:val="22"/>
        </w:rPr>
        <w:t>pav</w:t>
      </w:r>
      <w:r w:rsidRPr="00023EC9">
        <w:rPr>
          <w:b/>
          <w:bCs/>
          <w:noProof w:val="0"/>
          <w:szCs w:val="22"/>
        </w:rPr>
        <w:t>.)</w:t>
      </w:r>
    </w:p>
    <w:p w14:paraId="3DC790BE" w14:textId="77777777" w:rsidR="008E0D42" w:rsidRPr="00023EC9" w:rsidRDefault="008E0D42" w:rsidP="0094513D">
      <w:pPr>
        <w:numPr>
          <w:ilvl w:val="0"/>
          <w:numId w:val="62"/>
        </w:numPr>
        <w:ind w:left="567" w:hanging="567"/>
        <w:rPr>
          <w:noProof w:val="0"/>
        </w:rPr>
      </w:pPr>
      <w:r w:rsidRPr="00023EC9">
        <w:rPr>
          <w:noProof w:val="0"/>
        </w:rPr>
        <w:t xml:space="preserve">Patikrinkite </w:t>
      </w:r>
      <w:r w:rsidR="005C5B2A" w:rsidRPr="00023EC9">
        <w:rPr>
          <w:noProof w:val="0"/>
        </w:rPr>
        <w:t xml:space="preserve">atspausdintą ar užrašytą ant dėžutės </w:t>
      </w:r>
      <w:r w:rsidRPr="00023EC9">
        <w:rPr>
          <w:noProof w:val="0"/>
        </w:rPr>
        <w:t>tinkamumo laiką.</w:t>
      </w:r>
    </w:p>
    <w:p w14:paraId="3DC790BF" w14:textId="77777777" w:rsidR="00861B1D" w:rsidRPr="00023EC9" w:rsidRDefault="00861B1D" w:rsidP="0094513D">
      <w:pPr>
        <w:numPr>
          <w:ilvl w:val="0"/>
          <w:numId w:val="62"/>
        </w:numPr>
        <w:ind w:left="567" w:hanging="567"/>
        <w:rPr>
          <w:noProof w:val="0"/>
        </w:rPr>
      </w:pPr>
      <w:r w:rsidRPr="00023EC9">
        <w:rPr>
          <w:noProof w:val="0"/>
        </w:rPr>
        <w:t>Patikrinkite ant etiketės tinkamumo laiką (nurodytą po „EXP“), žiūrėdami pro žiūrėjimo langelį, esantį užpildyto švirkšto korpuse.</w:t>
      </w:r>
    </w:p>
    <w:p w14:paraId="3DC790C0" w14:textId="77777777" w:rsidR="00861B1D" w:rsidRPr="00023EC9" w:rsidRDefault="00861B1D" w:rsidP="0094513D">
      <w:pPr>
        <w:numPr>
          <w:ilvl w:val="0"/>
          <w:numId w:val="62"/>
        </w:numPr>
        <w:ind w:left="567" w:hanging="567"/>
        <w:rPr>
          <w:noProof w:val="0"/>
        </w:rPr>
      </w:pPr>
      <w:r w:rsidRPr="00023EC9">
        <w:rPr>
          <w:noProof w:val="0"/>
        </w:rPr>
        <w:t>Jei per žiūrėjimo langelį tinkamumo laiko nematote, užpildytą švirkštą laikykite už korpuso ir sukite adatos dangtelį, kad tinkamumo data pasirodytų žiūrėjimo langelyje.</w:t>
      </w:r>
    </w:p>
    <w:p w14:paraId="3DC790C1" w14:textId="77777777" w:rsidR="00861B1D" w:rsidRPr="00023EC9" w:rsidRDefault="00861B1D" w:rsidP="0094513D">
      <w:pPr>
        <w:rPr>
          <w:noProof w:val="0"/>
          <w:szCs w:val="22"/>
        </w:rPr>
      </w:pPr>
    </w:p>
    <w:p w14:paraId="3DC790C2" w14:textId="77777777" w:rsidR="00861B1D" w:rsidRPr="00023EC9" w:rsidRDefault="00861B1D" w:rsidP="0094513D">
      <w:pPr>
        <w:rPr>
          <w:noProof w:val="0"/>
          <w:szCs w:val="22"/>
        </w:rPr>
      </w:pPr>
      <w:r w:rsidRPr="00023EC9">
        <w:rPr>
          <w:noProof w:val="0"/>
          <w:szCs w:val="22"/>
        </w:rPr>
        <w:lastRenderedPageBreak/>
        <w:t xml:space="preserve">Nenaudokite užpildyto švirkšto, jei tinkamumo laikas yra pasibaigęs. </w:t>
      </w:r>
      <w:r w:rsidRPr="00023EC9">
        <w:rPr>
          <w:noProof w:val="0"/>
        </w:rPr>
        <w:t xml:space="preserve">Vaistas tinkamas vartoti iki paskutinės </w:t>
      </w:r>
      <w:r w:rsidR="00A549FF" w:rsidRPr="00023EC9">
        <w:rPr>
          <w:noProof w:val="0"/>
        </w:rPr>
        <w:t xml:space="preserve">atspausdinto tinkamumo laiko </w:t>
      </w:r>
      <w:r w:rsidRPr="00023EC9">
        <w:rPr>
          <w:noProof w:val="0"/>
        </w:rPr>
        <w:t xml:space="preserve">mėnesio dienos. </w:t>
      </w:r>
      <w:r w:rsidRPr="00023EC9">
        <w:rPr>
          <w:noProof w:val="0"/>
          <w:szCs w:val="22"/>
        </w:rPr>
        <w:t>Pagalbos kreipkitės į gydytoją arba vaistininką.</w:t>
      </w:r>
    </w:p>
    <w:p w14:paraId="3DC790C3" w14:textId="77777777" w:rsidR="00861B1D" w:rsidRPr="00023EC9" w:rsidRDefault="00861B1D" w:rsidP="0094513D">
      <w:pPr>
        <w:rPr>
          <w:noProof w:val="0"/>
        </w:rPr>
      </w:pPr>
    </w:p>
    <w:p w14:paraId="3DC790C4" w14:textId="77777777" w:rsidR="00861B1D" w:rsidRPr="00023EC9" w:rsidRDefault="005373CD" w:rsidP="00E050C9">
      <w:pPr>
        <w:keepNext/>
        <w:jc w:val="center"/>
        <w:rPr>
          <w:noProof w:val="0"/>
        </w:rPr>
      </w:pPr>
      <w:r w:rsidRPr="00023EC9">
        <w:rPr>
          <w:lang w:val="en-US"/>
        </w:rPr>
        <w:drawing>
          <wp:inline distT="0" distB="0" distL="0" distR="0" wp14:anchorId="3DC7919F" wp14:editId="3DC791A0">
            <wp:extent cx="2463800" cy="1701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63800" cy="1701800"/>
                    </a:xfrm>
                    <a:prstGeom prst="rect">
                      <a:avLst/>
                    </a:prstGeom>
                    <a:noFill/>
                    <a:ln>
                      <a:noFill/>
                    </a:ln>
                  </pic:spPr>
                </pic:pic>
              </a:graphicData>
            </a:graphic>
          </wp:inline>
        </w:drawing>
      </w:r>
    </w:p>
    <w:p w14:paraId="3DC790C5" w14:textId="77777777" w:rsidR="00861B1D" w:rsidRPr="00023EC9" w:rsidRDefault="0022677C" w:rsidP="0094513D">
      <w:pPr>
        <w:autoSpaceDE w:val="0"/>
        <w:autoSpaceDN w:val="0"/>
        <w:adjustRightInd w:val="0"/>
        <w:jc w:val="center"/>
        <w:rPr>
          <w:noProof w:val="0"/>
          <w:szCs w:val="22"/>
        </w:rPr>
      </w:pPr>
      <w:r w:rsidRPr="00023EC9">
        <w:rPr>
          <w:noProof w:val="0"/>
          <w:szCs w:val="22"/>
        </w:rPr>
        <w:t>2 </w:t>
      </w:r>
      <w:r w:rsidR="00D26A90" w:rsidRPr="00023EC9">
        <w:rPr>
          <w:noProof w:val="0"/>
          <w:szCs w:val="22"/>
        </w:rPr>
        <w:t>pav</w:t>
      </w:r>
      <w:r w:rsidR="00861B1D" w:rsidRPr="00023EC9">
        <w:rPr>
          <w:noProof w:val="0"/>
          <w:szCs w:val="22"/>
        </w:rPr>
        <w:t>.</w:t>
      </w:r>
    </w:p>
    <w:p w14:paraId="3DC790C6" w14:textId="77777777" w:rsidR="00861B1D" w:rsidRPr="00023EC9" w:rsidRDefault="00861B1D" w:rsidP="0094513D">
      <w:pPr>
        <w:autoSpaceDE w:val="0"/>
        <w:autoSpaceDN w:val="0"/>
        <w:adjustRightInd w:val="0"/>
        <w:rPr>
          <w:bCs/>
          <w:noProof w:val="0"/>
          <w:szCs w:val="22"/>
        </w:rPr>
      </w:pPr>
    </w:p>
    <w:p w14:paraId="3DC790C7"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Palaukite 3</w:t>
      </w:r>
      <w:r w:rsidR="0022677C" w:rsidRPr="00023EC9">
        <w:rPr>
          <w:b/>
          <w:bCs/>
          <w:noProof w:val="0"/>
          <w:szCs w:val="22"/>
        </w:rPr>
        <w:t>0 </w:t>
      </w:r>
      <w:r w:rsidRPr="00023EC9">
        <w:rPr>
          <w:b/>
          <w:bCs/>
          <w:noProof w:val="0"/>
          <w:szCs w:val="22"/>
        </w:rPr>
        <w:t xml:space="preserve">minučių, kad </w:t>
      </w:r>
      <w:r w:rsidRPr="00023EC9">
        <w:rPr>
          <w:b/>
          <w:noProof w:val="0"/>
        </w:rPr>
        <w:t>užpildytas</w:t>
      </w:r>
      <w:r w:rsidRPr="00023EC9">
        <w:rPr>
          <w:noProof w:val="0"/>
        </w:rPr>
        <w:t xml:space="preserve"> </w:t>
      </w:r>
      <w:r w:rsidRPr="00023EC9">
        <w:rPr>
          <w:b/>
          <w:bCs/>
          <w:noProof w:val="0"/>
          <w:szCs w:val="22"/>
        </w:rPr>
        <w:t>švirkštas sušiltų iki kambario temperatūros</w:t>
      </w:r>
    </w:p>
    <w:p w14:paraId="3DC790C8" w14:textId="77777777" w:rsidR="00BF0620" w:rsidRPr="00023EC9" w:rsidRDefault="00BF0620" w:rsidP="0094513D">
      <w:pPr>
        <w:numPr>
          <w:ilvl w:val="0"/>
          <w:numId w:val="62"/>
        </w:numPr>
        <w:ind w:left="567" w:hanging="567"/>
        <w:rPr>
          <w:noProof w:val="0"/>
        </w:rPr>
      </w:pPr>
      <w:r w:rsidRPr="00023EC9">
        <w:rPr>
          <w:noProof w:val="0"/>
        </w:rPr>
        <w:t>Tinkamos injekcijos užtikrinimui, išėmę iš dėžutės, užpildytą švirkštą 3</w:t>
      </w:r>
      <w:r w:rsidR="0022677C" w:rsidRPr="00023EC9">
        <w:rPr>
          <w:noProof w:val="0"/>
        </w:rPr>
        <w:t>0 </w:t>
      </w:r>
      <w:r w:rsidRPr="00023EC9">
        <w:rPr>
          <w:noProof w:val="0"/>
        </w:rPr>
        <w:t>minučių palikite kambario temperatūroje vaikams nepasiekiamoje vietoje.</w:t>
      </w:r>
    </w:p>
    <w:p w14:paraId="3DC790C9" w14:textId="77777777" w:rsidR="00BF0620" w:rsidRPr="00023EC9" w:rsidRDefault="00BF0620" w:rsidP="0094513D">
      <w:pPr>
        <w:autoSpaceDE w:val="0"/>
        <w:autoSpaceDN w:val="0"/>
        <w:adjustRightInd w:val="0"/>
        <w:rPr>
          <w:noProof w:val="0"/>
          <w:szCs w:val="22"/>
        </w:rPr>
      </w:pPr>
      <w:r w:rsidRPr="00023EC9">
        <w:rPr>
          <w:noProof w:val="0"/>
          <w:szCs w:val="22"/>
        </w:rPr>
        <w:t xml:space="preserve">Nešildykite </w:t>
      </w:r>
      <w:r w:rsidRPr="00023EC9">
        <w:rPr>
          <w:noProof w:val="0"/>
        </w:rPr>
        <w:t xml:space="preserve">užpildyto </w:t>
      </w:r>
      <w:r w:rsidRPr="00023EC9">
        <w:rPr>
          <w:noProof w:val="0"/>
          <w:szCs w:val="22"/>
        </w:rPr>
        <w:t>švirkšto jokiais kitais būdais (pvz., nešildykite mikrobangų krosnelėje arba karštame vandenyje).</w:t>
      </w:r>
    </w:p>
    <w:p w14:paraId="3DC790CA" w14:textId="77777777" w:rsidR="00BF0620" w:rsidRPr="00023EC9" w:rsidRDefault="00BF0620" w:rsidP="0094513D">
      <w:pPr>
        <w:autoSpaceDE w:val="0"/>
        <w:autoSpaceDN w:val="0"/>
        <w:adjustRightInd w:val="0"/>
        <w:rPr>
          <w:noProof w:val="0"/>
          <w:szCs w:val="22"/>
        </w:rPr>
      </w:pPr>
      <w:r w:rsidRPr="00023EC9">
        <w:rPr>
          <w:noProof w:val="0"/>
          <w:szCs w:val="22"/>
        </w:rPr>
        <w:t xml:space="preserve">Nenuimkite </w:t>
      </w:r>
      <w:r w:rsidRPr="00023EC9">
        <w:rPr>
          <w:noProof w:val="0"/>
        </w:rPr>
        <w:t xml:space="preserve">užpildyto </w:t>
      </w:r>
      <w:r w:rsidRPr="00023EC9">
        <w:rPr>
          <w:noProof w:val="0"/>
          <w:szCs w:val="22"/>
        </w:rPr>
        <w:t>švirkšto adatos apsaugos, kol švirkštas šyla iki kambario temper</w:t>
      </w:r>
      <w:r w:rsidR="00431776" w:rsidRPr="00023EC9">
        <w:rPr>
          <w:noProof w:val="0"/>
          <w:szCs w:val="22"/>
        </w:rPr>
        <w:t>a</w:t>
      </w:r>
      <w:r w:rsidRPr="00023EC9">
        <w:rPr>
          <w:noProof w:val="0"/>
          <w:szCs w:val="22"/>
        </w:rPr>
        <w:t>tūros.</w:t>
      </w:r>
    </w:p>
    <w:p w14:paraId="3DC790CB" w14:textId="77777777" w:rsidR="00BF0620" w:rsidRPr="00023EC9" w:rsidRDefault="00BF0620" w:rsidP="0094513D">
      <w:pPr>
        <w:autoSpaceDE w:val="0"/>
        <w:autoSpaceDN w:val="0"/>
        <w:adjustRightInd w:val="0"/>
        <w:rPr>
          <w:noProof w:val="0"/>
          <w:szCs w:val="22"/>
        </w:rPr>
      </w:pPr>
    </w:p>
    <w:p w14:paraId="3DC790CC"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Pasiruoškite kitas priemones</w:t>
      </w:r>
    </w:p>
    <w:p w14:paraId="3DC790CD" w14:textId="77777777" w:rsidR="00BF0620" w:rsidRPr="00023EC9" w:rsidRDefault="00BF0620" w:rsidP="0094513D">
      <w:pPr>
        <w:autoSpaceDE w:val="0"/>
        <w:autoSpaceDN w:val="0"/>
        <w:adjustRightInd w:val="0"/>
        <w:rPr>
          <w:noProof w:val="0"/>
          <w:szCs w:val="22"/>
        </w:rPr>
      </w:pPr>
      <w:r w:rsidRPr="00023EC9">
        <w:rPr>
          <w:noProof w:val="0"/>
          <w:szCs w:val="22"/>
        </w:rPr>
        <w:t>Kol laukiate, galite pasiruošti kitas priemones – alkoholiu suvilgytą tamponą, vatos gumulėlius ar marlę ir konteinerį aštriems daiktams laikyti.</w:t>
      </w:r>
    </w:p>
    <w:p w14:paraId="3DC790CE" w14:textId="77777777" w:rsidR="00BF0620" w:rsidRPr="00023EC9" w:rsidRDefault="00BF0620" w:rsidP="0094513D">
      <w:pPr>
        <w:autoSpaceDE w:val="0"/>
        <w:autoSpaceDN w:val="0"/>
        <w:adjustRightInd w:val="0"/>
        <w:rPr>
          <w:noProof w:val="0"/>
          <w:szCs w:val="22"/>
        </w:rPr>
      </w:pPr>
    </w:p>
    <w:p w14:paraId="3DC790CF" w14:textId="77777777" w:rsidR="00BF0620" w:rsidRPr="00023EC9" w:rsidRDefault="00BF0620" w:rsidP="00E050C9">
      <w:pPr>
        <w:keepNext/>
        <w:autoSpaceDE w:val="0"/>
        <w:autoSpaceDN w:val="0"/>
        <w:adjustRightInd w:val="0"/>
        <w:rPr>
          <w:b/>
          <w:bCs/>
          <w:noProof w:val="0"/>
          <w:szCs w:val="22"/>
        </w:rPr>
      </w:pPr>
      <w:r w:rsidRPr="00023EC9">
        <w:rPr>
          <w:b/>
          <w:bCs/>
          <w:noProof w:val="0"/>
          <w:szCs w:val="22"/>
        </w:rPr>
        <w:t xml:space="preserve">Patikrinkite </w:t>
      </w:r>
      <w:r w:rsidRPr="00023EC9">
        <w:rPr>
          <w:b/>
          <w:noProof w:val="0"/>
        </w:rPr>
        <w:t>užpildytame</w:t>
      </w:r>
      <w:r w:rsidRPr="00023EC9">
        <w:rPr>
          <w:noProof w:val="0"/>
        </w:rPr>
        <w:t xml:space="preserve"> </w:t>
      </w:r>
      <w:r w:rsidRPr="00023EC9">
        <w:rPr>
          <w:b/>
          <w:bCs/>
          <w:noProof w:val="0"/>
          <w:szCs w:val="22"/>
        </w:rPr>
        <w:t>švirkš</w:t>
      </w:r>
      <w:r w:rsidR="00431776" w:rsidRPr="00023EC9">
        <w:rPr>
          <w:b/>
          <w:bCs/>
          <w:noProof w:val="0"/>
          <w:szCs w:val="22"/>
        </w:rPr>
        <w:t>t</w:t>
      </w:r>
      <w:r w:rsidRPr="00023EC9">
        <w:rPr>
          <w:b/>
          <w:bCs/>
          <w:noProof w:val="0"/>
          <w:szCs w:val="22"/>
        </w:rPr>
        <w:t>e esantį skystį</w:t>
      </w:r>
    </w:p>
    <w:p w14:paraId="3DC790D0" w14:textId="77777777" w:rsidR="00BF0620" w:rsidRPr="00023EC9" w:rsidRDefault="00BF0620" w:rsidP="0094513D">
      <w:pPr>
        <w:numPr>
          <w:ilvl w:val="0"/>
          <w:numId w:val="62"/>
        </w:numPr>
        <w:ind w:left="567" w:hanging="567"/>
        <w:rPr>
          <w:noProof w:val="0"/>
        </w:rPr>
      </w:pPr>
      <w:r w:rsidRPr="00023EC9">
        <w:rPr>
          <w:noProof w:val="0"/>
        </w:rPr>
        <w:t>Užpildytą švirkštą laikykite už jo korpuso uždengta adata žemyn.</w:t>
      </w:r>
    </w:p>
    <w:p w14:paraId="3DC790D1" w14:textId="77777777" w:rsidR="00BF0620" w:rsidRPr="00023EC9" w:rsidRDefault="00BF0620" w:rsidP="0094513D">
      <w:pPr>
        <w:numPr>
          <w:ilvl w:val="0"/>
          <w:numId w:val="62"/>
        </w:numPr>
        <w:ind w:left="567" w:hanging="567"/>
        <w:rPr>
          <w:noProof w:val="0"/>
        </w:rPr>
      </w:pPr>
      <w:r w:rsidRPr="00023EC9">
        <w:rPr>
          <w:noProof w:val="0"/>
        </w:rPr>
        <w:t>Pažiūrėkite į skystį per užpildyto švirkšto žiūrėjimo langelį ir įsitikinkite, ar jis yra skaidrus arba truputį opalinis (žvilga panašiai kaip perlas) ir bespalvis arba gelsvas. Tirpalas gali būti vartojamas, jeigu jame yra keletas mažų permatomų arba baltų baltymo dalelių.</w:t>
      </w:r>
    </w:p>
    <w:p w14:paraId="3DC790D2" w14:textId="77777777" w:rsidR="00BF0620" w:rsidRPr="00023EC9" w:rsidRDefault="00BF0620" w:rsidP="0094513D">
      <w:pPr>
        <w:numPr>
          <w:ilvl w:val="0"/>
          <w:numId w:val="62"/>
        </w:numPr>
        <w:ind w:left="567" w:hanging="567"/>
        <w:rPr>
          <w:noProof w:val="0"/>
        </w:rPr>
      </w:pPr>
      <w:r w:rsidRPr="00023EC9">
        <w:rPr>
          <w:noProof w:val="0"/>
        </w:rPr>
        <w:t xml:space="preserve">Jei per žiūrėjimo langelį skysčio nematote, užpildytą švirkštą laikykite už jo korpuso ir sukite adatos dangtelį, kad tirpalas pasirodytų žiūrėjimo langelyje (žr. </w:t>
      </w:r>
      <w:r w:rsidR="0022677C" w:rsidRPr="00023EC9">
        <w:rPr>
          <w:noProof w:val="0"/>
        </w:rPr>
        <w:t>2 </w:t>
      </w:r>
      <w:r w:rsidRPr="00023EC9">
        <w:rPr>
          <w:noProof w:val="0"/>
        </w:rPr>
        <w:t>pav.).</w:t>
      </w:r>
    </w:p>
    <w:p w14:paraId="3DC790D3" w14:textId="77777777" w:rsidR="00BF0620" w:rsidRPr="00023EC9" w:rsidRDefault="00BF0620" w:rsidP="0094513D">
      <w:pPr>
        <w:rPr>
          <w:noProof w:val="0"/>
          <w:szCs w:val="22"/>
        </w:rPr>
      </w:pPr>
      <w:r w:rsidRPr="00023EC9">
        <w:rPr>
          <w:noProof w:val="0"/>
          <w:szCs w:val="22"/>
        </w:rPr>
        <w:t>Nenaudokite užpildyto švirkšto, jei skystis yra kitokios spalvos, drumstas ar jame yra didesnių dalelių. Jei taip atsitinka, pasitarkite su gydytoju arba vaistininku.</w:t>
      </w:r>
    </w:p>
    <w:p w14:paraId="3DC790D4" w14:textId="77777777" w:rsidR="00861B1D" w:rsidRPr="00023EC9" w:rsidRDefault="00861B1D" w:rsidP="0094513D">
      <w:pPr>
        <w:rPr>
          <w:noProof w:val="0"/>
        </w:rPr>
      </w:pPr>
    </w:p>
    <w:p w14:paraId="3DC790D5" w14:textId="77777777" w:rsidR="00861B1D" w:rsidRPr="00023EC9" w:rsidRDefault="00861B1D" w:rsidP="00E050C9">
      <w:pPr>
        <w:keepNext/>
        <w:rPr>
          <w:b/>
          <w:bCs/>
          <w:noProof w:val="0"/>
          <w:szCs w:val="22"/>
        </w:rPr>
      </w:pPr>
      <w:r w:rsidRPr="00023EC9">
        <w:rPr>
          <w:b/>
          <w:bCs/>
          <w:noProof w:val="0"/>
          <w:szCs w:val="22"/>
        </w:rPr>
        <w:t>2.</w:t>
      </w:r>
      <w:r w:rsidRPr="00023EC9">
        <w:rPr>
          <w:b/>
          <w:bCs/>
          <w:noProof w:val="0"/>
          <w:szCs w:val="22"/>
        </w:rPr>
        <w:tab/>
        <w:t>Injekcijos vietos pasirinkimas ir paruošimas (žr. 3</w:t>
      </w:r>
      <w:r w:rsidR="00D26A90" w:rsidRPr="00023EC9">
        <w:rPr>
          <w:b/>
          <w:bCs/>
          <w:noProof w:val="0"/>
          <w:szCs w:val="22"/>
        </w:rPr>
        <w:t> pav</w:t>
      </w:r>
      <w:r w:rsidRPr="00023EC9">
        <w:rPr>
          <w:b/>
          <w:bCs/>
          <w:noProof w:val="0"/>
          <w:szCs w:val="22"/>
        </w:rPr>
        <w:t>eikslėlį)</w:t>
      </w:r>
    </w:p>
    <w:p w14:paraId="3DC790D6" w14:textId="77777777" w:rsidR="00861B1D" w:rsidRPr="00023EC9" w:rsidRDefault="00861B1D" w:rsidP="00E050C9">
      <w:pPr>
        <w:keepNext/>
        <w:rPr>
          <w:bCs/>
          <w:noProof w:val="0"/>
          <w:szCs w:val="22"/>
        </w:rPr>
      </w:pPr>
    </w:p>
    <w:p w14:paraId="3DC790D7" w14:textId="77777777" w:rsidR="00861B1D" w:rsidRPr="00023EC9" w:rsidRDefault="00861B1D" w:rsidP="0094513D">
      <w:pPr>
        <w:numPr>
          <w:ilvl w:val="0"/>
          <w:numId w:val="62"/>
        </w:numPr>
        <w:ind w:left="567" w:hanging="567"/>
        <w:rPr>
          <w:noProof w:val="0"/>
        </w:rPr>
      </w:pPr>
      <w:r w:rsidRPr="00023EC9">
        <w:rPr>
          <w:noProof w:val="0"/>
        </w:rPr>
        <w:t xml:space="preserve">Jūs dažniausiai vaistą </w:t>
      </w:r>
      <w:r w:rsidR="00383220" w:rsidRPr="00023EC9">
        <w:rPr>
          <w:noProof w:val="0"/>
        </w:rPr>
        <w:t>leidžiate</w:t>
      </w:r>
      <w:r w:rsidRPr="00023EC9">
        <w:rPr>
          <w:noProof w:val="0"/>
        </w:rPr>
        <w:t xml:space="preserve"> į priekinę vidurinę šlaunies dalį.</w:t>
      </w:r>
    </w:p>
    <w:p w14:paraId="3DC790D8" w14:textId="77777777" w:rsidR="00861B1D" w:rsidRPr="00023EC9" w:rsidRDefault="00861B1D" w:rsidP="0094513D">
      <w:pPr>
        <w:numPr>
          <w:ilvl w:val="0"/>
          <w:numId w:val="62"/>
        </w:numPr>
        <w:ind w:left="567" w:hanging="567"/>
        <w:rPr>
          <w:noProof w:val="0"/>
        </w:rPr>
      </w:pPr>
      <w:r w:rsidRPr="00023EC9">
        <w:rPr>
          <w:noProof w:val="0"/>
        </w:rPr>
        <w:t xml:space="preserve">Taip pat galima </w:t>
      </w:r>
      <w:r w:rsidR="005C66E0" w:rsidRPr="00023EC9">
        <w:rPr>
          <w:noProof w:val="0"/>
        </w:rPr>
        <w:t>leisti</w:t>
      </w:r>
      <w:r w:rsidRPr="00023EC9">
        <w:rPr>
          <w:noProof w:val="0"/>
        </w:rPr>
        <w:t xml:space="preserve"> į apatinę pilvo dalį žemiau bambos, išskyrus maždaug </w:t>
      </w:r>
      <w:r w:rsidR="00D213D6" w:rsidRPr="00023EC9">
        <w:rPr>
          <w:noProof w:val="0"/>
        </w:rPr>
        <w:t>5 </w:t>
      </w:r>
      <w:r w:rsidRPr="00023EC9">
        <w:rPr>
          <w:noProof w:val="0"/>
        </w:rPr>
        <w:t>cm po pat bamba.</w:t>
      </w:r>
    </w:p>
    <w:p w14:paraId="3DC790D9" w14:textId="77777777" w:rsidR="0090082B" w:rsidRPr="00023EC9" w:rsidRDefault="0090082B" w:rsidP="0094513D">
      <w:pPr>
        <w:numPr>
          <w:ilvl w:val="0"/>
          <w:numId w:val="62"/>
        </w:numPr>
        <w:ind w:left="567" w:hanging="567"/>
        <w:rPr>
          <w:noProof w:val="0"/>
        </w:rPr>
      </w:pPr>
      <w:r w:rsidRPr="00023EC9">
        <w:rPr>
          <w:noProof w:val="0"/>
        </w:rPr>
        <w:t xml:space="preserve">Negalima </w:t>
      </w:r>
      <w:r w:rsidR="005C66E0" w:rsidRPr="00023EC9">
        <w:rPr>
          <w:noProof w:val="0"/>
        </w:rPr>
        <w:t>leisti</w:t>
      </w:r>
      <w:r w:rsidRPr="00023EC9">
        <w:rPr>
          <w:noProof w:val="0"/>
        </w:rPr>
        <w:t xml:space="preserve"> į tas vietas, kur oda yra jautri, yra kraujosruvų, raudona, žvynuota, kieta ar yra randų, tempimo žymių.</w:t>
      </w:r>
    </w:p>
    <w:p w14:paraId="3DC790DA" w14:textId="77777777" w:rsidR="0090082B" w:rsidRPr="00023EC9" w:rsidRDefault="0090082B" w:rsidP="0094513D">
      <w:pPr>
        <w:numPr>
          <w:ilvl w:val="0"/>
          <w:numId w:val="62"/>
        </w:numPr>
        <w:ind w:left="567" w:hanging="567"/>
        <w:rPr>
          <w:noProof w:val="0"/>
        </w:rPr>
      </w:pPr>
      <w:r w:rsidRPr="00023EC9">
        <w:rPr>
          <w:noProof w:val="0"/>
        </w:rPr>
        <w:t xml:space="preserve">Jeigu vienu kartu reikia </w:t>
      </w:r>
      <w:r w:rsidR="005C66E0" w:rsidRPr="00023EC9">
        <w:rPr>
          <w:noProof w:val="0"/>
        </w:rPr>
        <w:t>susileisti</w:t>
      </w:r>
      <w:r w:rsidRPr="00023EC9">
        <w:rPr>
          <w:noProof w:val="0"/>
        </w:rPr>
        <w:t xml:space="preserve"> keletą injekcijų, jos turi būti </w:t>
      </w:r>
      <w:r w:rsidR="00383220" w:rsidRPr="00023EC9">
        <w:rPr>
          <w:noProof w:val="0"/>
        </w:rPr>
        <w:t>leidžiamos</w:t>
      </w:r>
      <w:r w:rsidRPr="00023EC9">
        <w:rPr>
          <w:noProof w:val="0"/>
        </w:rPr>
        <w:t xml:space="preserve"> į skirtingas kūno vietas.</w:t>
      </w:r>
    </w:p>
    <w:p w14:paraId="3DC790DB" w14:textId="77777777" w:rsidR="00861B1D" w:rsidRPr="00023EC9" w:rsidRDefault="00861B1D" w:rsidP="0094513D">
      <w:pPr>
        <w:autoSpaceDE w:val="0"/>
        <w:autoSpaceDN w:val="0"/>
        <w:adjustRightInd w:val="0"/>
        <w:rPr>
          <w:noProof w:val="0"/>
          <w:szCs w:val="22"/>
        </w:rPr>
      </w:pPr>
    </w:p>
    <w:p w14:paraId="3DC790DC" w14:textId="77777777" w:rsidR="00861B1D" w:rsidRPr="00023EC9" w:rsidRDefault="005373CD" w:rsidP="00E050C9">
      <w:pPr>
        <w:keepNext/>
        <w:autoSpaceDE w:val="0"/>
        <w:autoSpaceDN w:val="0"/>
        <w:adjustRightInd w:val="0"/>
        <w:jc w:val="center"/>
        <w:rPr>
          <w:noProof w:val="0"/>
          <w:szCs w:val="22"/>
        </w:rPr>
      </w:pPr>
      <w:r w:rsidRPr="00023EC9">
        <w:rPr>
          <w:szCs w:val="22"/>
          <w:lang w:val="en-US"/>
        </w:rPr>
        <w:drawing>
          <wp:inline distT="0" distB="0" distL="0" distR="0" wp14:anchorId="3DC791A1" wp14:editId="3DC791A2">
            <wp:extent cx="2705100" cy="13652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05100" cy="1365250"/>
                    </a:xfrm>
                    <a:prstGeom prst="rect">
                      <a:avLst/>
                    </a:prstGeom>
                    <a:noFill/>
                    <a:ln>
                      <a:noFill/>
                    </a:ln>
                  </pic:spPr>
                </pic:pic>
              </a:graphicData>
            </a:graphic>
          </wp:inline>
        </w:drawing>
      </w:r>
    </w:p>
    <w:p w14:paraId="3DC790DD" w14:textId="77777777" w:rsidR="00861B1D" w:rsidRPr="00023EC9" w:rsidRDefault="00861B1D" w:rsidP="0094513D">
      <w:pPr>
        <w:autoSpaceDE w:val="0"/>
        <w:autoSpaceDN w:val="0"/>
        <w:adjustRightInd w:val="0"/>
        <w:jc w:val="center"/>
        <w:rPr>
          <w:noProof w:val="0"/>
          <w:szCs w:val="22"/>
        </w:rPr>
      </w:pPr>
      <w:r w:rsidRPr="00023EC9">
        <w:rPr>
          <w:noProof w:val="0"/>
          <w:szCs w:val="22"/>
        </w:rPr>
        <w:t>3</w:t>
      </w:r>
      <w:r w:rsidR="00D26A90" w:rsidRPr="00023EC9">
        <w:rPr>
          <w:noProof w:val="0"/>
          <w:szCs w:val="22"/>
        </w:rPr>
        <w:t> pav</w:t>
      </w:r>
      <w:r w:rsidRPr="00023EC9">
        <w:rPr>
          <w:noProof w:val="0"/>
          <w:szCs w:val="22"/>
        </w:rPr>
        <w:t>.</w:t>
      </w:r>
    </w:p>
    <w:p w14:paraId="3DC790DE" w14:textId="77777777" w:rsidR="00861B1D" w:rsidRPr="00023EC9" w:rsidRDefault="00861B1D" w:rsidP="0094513D">
      <w:pPr>
        <w:rPr>
          <w:noProof w:val="0"/>
          <w:szCs w:val="22"/>
        </w:rPr>
      </w:pPr>
    </w:p>
    <w:p w14:paraId="3DC790DF" w14:textId="77777777" w:rsidR="00861B1D" w:rsidRPr="00023EC9" w:rsidRDefault="00861B1D" w:rsidP="00E050C9">
      <w:pPr>
        <w:keepNext/>
        <w:autoSpaceDE w:val="0"/>
        <w:autoSpaceDN w:val="0"/>
        <w:adjustRightInd w:val="0"/>
        <w:rPr>
          <w:b/>
          <w:bCs/>
          <w:noProof w:val="0"/>
          <w:szCs w:val="22"/>
        </w:rPr>
      </w:pPr>
      <w:r w:rsidRPr="00023EC9">
        <w:rPr>
          <w:b/>
          <w:noProof w:val="0"/>
          <w:szCs w:val="22"/>
        </w:rPr>
        <w:lastRenderedPageBreak/>
        <w:t xml:space="preserve">Injekcijos vietos parinkimas (slaugytojams) (žr. </w:t>
      </w:r>
      <w:r w:rsidR="00D213D6" w:rsidRPr="00023EC9">
        <w:rPr>
          <w:b/>
          <w:noProof w:val="0"/>
          <w:szCs w:val="22"/>
        </w:rPr>
        <w:t>4 </w:t>
      </w:r>
      <w:r w:rsidR="00D26A90" w:rsidRPr="00023EC9">
        <w:rPr>
          <w:b/>
          <w:noProof w:val="0"/>
          <w:szCs w:val="22"/>
        </w:rPr>
        <w:t>pav</w:t>
      </w:r>
      <w:r w:rsidRPr="00023EC9">
        <w:rPr>
          <w:b/>
          <w:noProof w:val="0"/>
          <w:szCs w:val="22"/>
        </w:rPr>
        <w:t>.)</w:t>
      </w:r>
    </w:p>
    <w:p w14:paraId="3DC790E0" w14:textId="77777777" w:rsidR="00861B1D" w:rsidRPr="00023EC9" w:rsidRDefault="00861B1D" w:rsidP="0094513D">
      <w:pPr>
        <w:numPr>
          <w:ilvl w:val="0"/>
          <w:numId w:val="62"/>
        </w:numPr>
        <w:ind w:left="567" w:hanging="567"/>
        <w:rPr>
          <w:noProof w:val="0"/>
        </w:rPr>
      </w:pPr>
      <w:r w:rsidRPr="00023EC9">
        <w:rPr>
          <w:noProof w:val="0"/>
        </w:rPr>
        <w:t xml:space="preserve">Jei slaugytojas Jums </w:t>
      </w:r>
      <w:r w:rsidR="00383220" w:rsidRPr="00023EC9">
        <w:rPr>
          <w:noProof w:val="0"/>
        </w:rPr>
        <w:t>leidžia</w:t>
      </w:r>
      <w:r w:rsidRPr="00023EC9">
        <w:rPr>
          <w:noProof w:val="0"/>
        </w:rPr>
        <w:t xml:space="preserve"> injekciją, jie taip pat gali </w:t>
      </w:r>
      <w:r w:rsidR="005C66E0" w:rsidRPr="00023EC9">
        <w:rPr>
          <w:noProof w:val="0"/>
        </w:rPr>
        <w:t>leisti</w:t>
      </w:r>
      <w:r w:rsidRPr="00023EC9">
        <w:rPr>
          <w:noProof w:val="0"/>
        </w:rPr>
        <w:t xml:space="preserve"> į žasto išorinę pusę.</w:t>
      </w:r>
    </w:p>
    <w:p w14:paraId="3DC790E1" w14:textId="77777777" w:rsidR="00861B1D" w:rsidRPr="00023EC9" w:rsidRDefault="00861B1D" w:rsidP="0094513D">
      <w:pPr>
        <w:numPr>
          <w:ilvl w:val="0"/>
          <w:numId w:val="62"/>
        </w:numPr>
        <w:ind w:left="567" w:hanging="567"/>
        <w:rPr>
          <w:noProof w:val="0"/>
        </w:rPr>
      </w:pPr>
      <w:r w:rsidRPr="00023EC9">
        <w:rPr>
          <w:noProof w:val="0"/>
        </w:rPr>
        <w:t xml:space="preserve">Galima </w:t>
      </w:r>
      <w:r w:rsidR="005C66E0" w:rsidRPr="00023EC9">
        <w:rPr>
          <w:noProof w:val="0"/>
        </w:rPr>
        <w:t>leisti</w:t>
      </w:r>
      <w:r w:rsidRPr="00023EC9">
        <w:rPr>
          <w:noProof w:val="0"/>
        </w:rPr>
        <w:t xml:space="preserve"> į visas minėtas kūno vietas, neatsižvelgiant į kūno tipą ar dydį.</w:t>
      </w:r>
    </w:p>
    <w:p w14:paraId="3DC790E2" w14:textId="77777777" w:rsidR="00861B1D" w:rsidRPr="00023EC9" w:rsidRDefault="00861B1D" w:rsidP="0094513D">
      <w:pPr>
        <w:rPr>
          <w:noProof w:val="0"/>
        </w:rPr>
      </w:pPr>
    </w:p>
    <w:p w14:paraId="3DC790E3" w14:textId="77777777" w:rsidR="00861B1D" w:rsidRPr="00023EC9" w:rsidRDefault="005373CD" w:rsidP="00E050C9">
      <w:pPr>
        <w:keepNext/>
        <w:jc w:val="center"/>
        <w:rPr>
          <w:noProof w:val="0"/>
        </w:rPr>
      </w:pPr>
      <w:r w:rsidRPr="00023EC9">
        <w:rPr>
          <w:lang w:val="en-US"/>
        </w:rPr>
        <w:drawing>
          <wp:inline distT="0" distB="0" distL="0" distR="0" wp14:anchorId="3DC791A3" wp14:editId="3DC791A4">
            <wp:extent cx="1377950" cy="13906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77950" cy="1390650"/>
                    </a:xfrm>
                    <a:prstGeom prst="rect">
                      <a:avLst/>
                    </a:prstGeom>
                    <a:noFill/>
                    <a:ln>
                      <a:noFill/>
                    </a:ln>
                  </pic:spPr>
                </pic:pic>
              </a:graphicData>
            </a:graphic>
          </wp:inline>
        </w:drawing>
      </w:r>
    </w:p>
    <w:p w14:paraId="3DC790E4" w14:textId="77777777" w:rsidR="00861B1D" w:rsidRPr="00023EC9" w:rsidRDefault="00D213D6" w:rsidP="0094513D">
      <w:pPr>
        <w:autoSpaceDE w:val="0"/>
        <w:autoSpaceDN w:val="0"/>
        <w:adjustRightInd w:val="0"/>
        <w:jc w:val="center"/>
        <w:rPr>
          <w:noProof w:val="0"/>
          <w:szCs w:val="22"/>
        </w:rPr>
      </w:pPr>
      <w:r w:rsidRPr="00023EC9">
        <w:rPr>
          <w:noProof w:val="0"/>
          <w:szCs w:val="22"/>
        </w:rPr>
        <w:t>4 </w:t>
      </w:r>
      <w:r w:rsidR="00D26A90" w:rsidRPr="00023EC9">
        <w:rPr>
          <w:noProof w:val="0"/>
          <w:szCs w:val="22"/>
        </w:rPr>
        <w:t>pav</w:t>
      </w:r>
      <w:r w:rsidR="00861B1D" w:rsidRPr="00023EC9">
        <w:rPr>
          <w:noProof w:val="0"/>
          <w:szCs w:val="22"/>
        </w:rPr>
        <w:t>.</w:t>
      </w:r>
    </w:p>
    <w:p w14:paraId="3DC790E5" w14:textId="77777777" w:rsidR="00861B1D" w:rsidRPr="00023EC9" w:rsidRDefault="00861B1D" w:rsidP="00DD24E8">
      <w:pPr>
        <w:autoSpaceDE w:val="0"/>
        <w:autoSpaceDN w:val="0"/>
        <w:adjustRightInd w:val="0"/>
        <w:rPr>
          <w:noProof w:val="0"/>
          <w:szCs w:val="22"/>
        </w:rPr>
      </w:pPr>
    </w:p>
    <w:p w14:paraId="3DC790E6" w14:textId="77777777" w:rsidR="00861B1D" w:rsidRPr="00023EC9" w:rsidRDefault="00861B1D" w:rsidP="00E050C9">
      <w:pPr>
        <w:keepNext/>
        <w:autoSpaceDE w:val="0"/>
        <w:autoSpaceDN w:val="0"/>
        <w:adjustRightInd w:val="0"/>
        <w:rPr>
          <w:b/>
          <w:bCs/>
          <w:noProof w:val="0"/>
          <w:szCs w:val="22"/>
        </w:rPr>
      </w:pPr>
      <w:r w:rsidRPr="00023EC9">
        <w:rPr>
          <w:b/>
          <w:bCs/>
          <w:noProof w:val="0"/>
          <w:szCs w:val="22"/>
        </w:rPr>
        <w:t>Injekcijos vietos paruošimas</w:t>
      </w:r>
    </w:p>
    <w:p w14:paraId="3DC790E7" w14:textId="77777777" w:rsidR="00861B1D" w:rsidRPr="00023EC9" w:rsidRDefault="00861B1D" w:rsidP="0094513D">
      <w:pPr>
        <w:numPr>
          <w:ilvl w:val="0"/>
          <w:numId w:val="62"/>
        </w:numPr>
        <w:ind w:left="567" w:hanging="567"/>
        <w:rPr>
          <w:noProof w:val="0"/>
        </w:rPr>
      </w:pPr>
      <w:r w:rsidRPr="00023EC9">
        <w:rPr>
          <w:noProof w:val="0"/>
        </w:rPr>
        <w:t>Gerai nusiplaukite rankas su muilu ir šiltu vandeniu.</w:t>
      </w:r>
    </w:p>
    <w:p w14:paraId="3DC790E8" w14:textId="77777777" w:rsidR="00861B1D" w:rsidRPr="00023EC9" w:rsidRDefault="00861B1D" w:rsidP="0094513D">
      <w:pPr>
        <w:numPr>
          <w:ilvl w:val="0"/>
          <w:numId w:val="62"/>
        </w:numPr>
        <w:ind w:left="567" w:hanging="567"/>
        <w:rPr>
          <w:noProof w:val="0"/>
        </w:rPr>
      </w:pPr>
      <w:r w:rsidRPr="00023EC9">
        <w:rPr>
          <w:noProof w:val="0"/>
        </w:rPr>
        <w:t>Nuvalykite injekcijos vietą su alkoholiu suvilgytu tamponu.</w:t>
      </w:r>
    </w:p>
    <w:p w14:paraId="3DC790E9" w14:textId="77777777" w:rsidR="00861B1D" w:rsidRPr="00023EC9" w:rsidRDefault="00861B1D" w:rsidP="0094513D">
      <w:pPr>
        <w:numPr>
          <w:ilvl w:val="0"/>
          <w:numId w:val="62"/>
        </w:numPr>
        <w:ind w:left="567" w:hanging="567"/>
        <w:rPr>
          <w:noProof w:val="0"/>
        </w:rPr>
      </w:pPr>
      <w:r w:rsidRPr="00023EC9">
        <w:rPr>
          <w:noProof w:val="0"/>
        </w:rPr>
        <w:t xml:space="preserve">Leiskite odai nudžiūti prieš </w:t>
      </w:r>
      <w:r w:rsidR="00A42B68" w:rsidRPr="00023EC9">
        <w:rPr>
          <w:noProof w:val="0"/>
        </w:rPr>
        <w:t>leidžiant</w:t>
      </w:r>
      <w:r w:rsidRPr="00023EC9">
        <w:rPr>
          <w:noProof w:val="0"/>
        </w:rPr>
        <w:t>. Švarios vietos nevėduokite ir nepūskite.</w:t>
      </w:r>
    </w:p>
    <w:p w14:paraId="3DC790EA" w14:textId="77777777" w:rsidR="00861B1D" w:rsidRPr="00023EC9" w:rsidRDefault="00861B1D" w:rsidP="0094513D">
      <w:pPr>
        <w:autoSpaceDE w:val="0"/>
        <w:autoSpaceDN w:val="0"/>
        <w:adjustRightInd w:val="0"/>
        <w:rPr>
          <w:noProof w:val="0"/>
          <w:szCs w:val="22"/>
        </w:rPr>
      </w:pPr>
      <w:r w:rsidRPr="00023EC9">
        <w:rPr>
          <w:noProof w:val="0"/>
          <w:szCs w:val="22"/>
        </w:rPr>
        <w:t xml:space="preserve">Nebelieskite tos vietos prieš </w:t>
      </w:r>
      <w:r w:rsidR="00A42B68" w:rsidRPr="00023EC9">
        <w:rPr>
          <w:noProof w:val="0"/>
          <w:szCs w:val="22"/>
        </w:rPr>
        <w:t>leidžiant</w:t>
      </w:r>
      <w:r w:rsidRPr="00023EC9">
        <w:rPr>
          <w:noProof w:val="0"/>
          <w:szCs w:val="22"/>
        </w:rPr>
        <w:t>.</w:t>
      </w:r>
    </w:p>
    <w:p w14:paraId="3DC790EB" w14:textId="77777777" w:rsidR="00861B1D" w:rsidRPr="00023EC9" w:rsidRDefault="00861B1D" w:rsidP="0094513D">
      <w:pPr>
        <w:autoSpaceDE w:val="0"/>
        <w:autoSpaceDN w:val="0"/>
        <w:adjustRightInd w:val="0"/>
        <w:rPr>
          <w:noProof w:val="0"/>
          <w:szCs w:val="22"/>
        </w:rPr>
      </w:pPr>
    </w:p>
    <w:p w14:paraId="3DC790EC" w14:textId="77777777" w:rsidR="00861B1D" w:rsidRPr="00023EC9" w:rsidRDefault="00861B1D" w:rsidP="00E050C9">
      <w:pPr>
        <w:keepNext/>
        <w:autoSpaceDE w:val="0"/>
        <w:autoSpaceDN w:val="0"/>
        <w:adjustRightInd w:val="0"/>
        <w:rPr>
          <w:b/>
          <w:bCs/>
          <w:noProof w:val="0"/>
          <w:szCs w:val="22"/>
        </w:rPr>
      </w:pPr>
      <w:r w:rsidRPr="00023EC9">
        <w:rPr>
          <w:b/>
          <w:bCs/>
          <w:noProof w:val="0"/>
          <w:szCs w:val="22"/>
        </w:rPr>
        <w:t>3.</w:t>
      </w:r>
      <w:r w:rsidRPr="00023EC9">
        <w:rPr>
          <w:b/>
          <w:bCs/>
          <w:noProof w:val="0"/>
          <w:szCs w:val="22"/>
        </w:rPr>
        <w:tab/>
        <w:t xml:space="preserve">Vaisto </w:t>
      </w:r>
      <w:r w:rsidR="00383220" w:rsidRPr="00023EC9">
        <w:rPr>
          <w:b/>
          <w:bCs/>
          <w:noProof w:val="0"/>
          <w:szCs w:val="22"/>
        </w:rPr>
        <w:t>suleidimas</w:t>
      </w:r>
    </w:p>
    <w:p w14:paraId="3DC790ED" w14:textId="77777777" w:rsidR="00BF0620" w:rsidRPr="00023EC9" w:rsidRDefault="00BF0620" w:rsidP="00E050C9">
      <w:pPr>
        <w:keepNext/>
        <w:rPr>
          <w:noProof w:val="0"/>
          <w:szCs w:val="22"/>
        </w:rPr>
      </w:pPr>
    </w:p>
    <w:p w14:paraId="3DC790EE" w14:textId="77777777" w:rsidR="00861B1D" w:rsidRPr="00023EC9" w:rsidRDefault="00861B1D" w:rsidP="0094513D">
      <w:pPr>
        <w:rPr>
          <w:b/>
          <w:noProof w:val="0"/>
          <w:szCs w:val="22"/>
        </w:rPr>
      </w:pPr>
      <w:r w:rsidRPr="00023EC9">
        <w:rPr>
          <w:noProof w:val="0"/>
          <w:szCs w:val="22"/>
        </w:rPr>
        <w:t xml:space="preserve">Adatos dangtelio negalima nuimti tol, kol Jūs nesate pasiruošę </w:t>
      </w:r>
      <w:r w:rsidR="005C66E0" w:rsidRPr="00023EC9">
        <w:rPr>
          <w:noProof w:val="0"/>
          <w:szCs w:val="22"/>
        </w:rPr>
        <w:t>leisti</w:t>
      </w:r>
      <w:r w:rsidRPr="00023EC9">
        <w:rPr>
          <w:noProof w:val="0"/>
          <w:szCs w:val="22"/>
        </w:rPr>
        <w:t xml:space="preserve"> vaisto. Nuėmus adatos dangtelį, vaistas turi būti </w:t>
      </w:r>
      <w:r w:rsidR="00383220" w:rsidRPr="00023EC9">
        <w:rPr>
          <w:noProof w:val="0"/>
          <w:szCs w:val="22"/>
        </w:rPr>
        <w:t>suleistas</w:t>
      </w:r>
      <w:r w:rsidRPr="00023EC9">
        <w:rPr>
          <w:noProof w:val="0"/>
          <w:szCs w:val="22"/>
        </w:rPr>
        <w:t xml:space="preserve"> per </w:t>
      </w:r>
      <w:r w:rsidR="00D213D6" w:rsidRPr="00023EC9">
        <w:rPr>
          <w:noProof w:val="0"/>
          <w:szCs w:val="22"/>
        </w:rPr>
        <w:t>5 </w:t>
      </w:r>
      <w:r w:rsidRPr="00023EC9">
        <w:rPr>
          <w:noProof w:val="0"/>
          <w:szCs w:val="22"/>
        </w:rPr>
        <w:t>min.</w:t>
      </w:r>
    </w:p>
    <w:p w14:paraId="3DC790EF" w14:textId="77777777" w:rsidR="00861B1D" w:rsidRPr="00023EC9" w:rsidRDefault="00861B1D" w:rsidP="0094513D">
      <w:pPr>
        <w:rPr>
          <w:bCs/>
          <w:noProof w:val="0"/>
        </w:rPr>
      </w:pPr>
    </w:p>
    <w:p w14:paraId="3DC790F0" w14:textId="77777777" w:rsidR="00861B1D" w:rsidRPr="00023EC9" w:rsidRDefault="00861B1D" w:rsidP="0094513D">
      <w:pPr>
        <w:rPr>
          <w:bCs/>
          <w:noProof w:val="0"/>
        </w:rPr>
      </w:pPr>
      <w:r w:rsidRPr="00023EC9">
        <w:rPr>
          <w:bCs/>
          <w:noProof w:val="0"/>
        </w:rPr>
        <w:t>Nuimant adatos dangtelį, nelieskite stūmoklio.</w:t>
      </w:r>
    </w:p>
    <w:p w14:paraId="3DC790F1" w14:textId="77777777" w:rsidR="00861B1D" w:rsidRPr="00023EC9" w:rsidRDefault="00861B1D" w:rsidP="0094513D">
      <w:pPr>
        <w:rPr>
          <w:noProof w:val="0"/>
        </w:rPr>
      </w:pPr>
    </w:p>
    <w:p w14:paraId="3DC790F2" w14:textId="77777777" w:rsidR="00861B1D" w:rsidRPr="00023EC9" w:rsidRDefault="00861B1D" w:rsidP="00E050C9">
      <w:pPr>
        <w:keepNext/>
        <w:rPr>
          <w:b/>
          <w:bCs/>
          <w:noProof w:val="0"/>
          <w:szCs w:val="22"/>
        </w:rPr>
      </w:pPr>
      <w:r w:rsidRPr="00023EC9">
        <w:rPr>
          <w:b/>
          <w:bCs/>
          <w:noProof w:val="0"/>
        </w:rPr>
        <w:t xml:space="preserve">Nuimkite adatos dangtelį (žr. </w:t>
      </w:r>
      <w:r w:rsidR="00D213D6" w:rsidRPr="00023EC9">
        <w:rPr>
          <w:b/>
          <w:bCs/>
          <w:noProof w:val="0"/>
          <w:szCs w:val="22"/>
        </w:rPr>
        <w:t>5 </w:t>
      </w:r>
      <w:r w:rsidR="00D26A90" w:rsidRPr="00023EC9">
        <w:rPr>
          <w:b/>
          <w:bCs/>
          <w:noProof w:val="0"/>
          <w:szCs w:val="22"/>
        </w:rPr>
        <w:t>pav</w:t>
      </w:r>
      <w:r w:rsidRPr="00023EC9">
        <w:rPr>
          <w:b/>
          <w:bCs/>
          <w:noProof w:val="0"/>
          <w:szCs w:val="22"/>
        </w:rPr>
        <w:t>.)</w:t>
      </w:r>
    </w:p>
    <w:p w14:paraId="3DC790F3" w14:textId="77777777" w:rsidR="00BF0620" w:rsidRPr="00023EC9" w:rsidRDefault="00BF0620" w:rsidP="0094513D">
      <w:pPr>
        <w:numPr>
          <w:ilvl w:val="0"/>
          <w:numId w:val="62"/>
        </w:numPr>
        <w:ind w:left="567" w:hanging="567"/>
        <w:rPr>
          <w:noProof w:val="0"/>
        </w:rPr>
      </w:pPr>
      <w:r w:rsidRPr="00023EC9">
        <w:rPr>
          <w:noProof w:val="0"/>
        </w:rPr>
        <w:t xml:space="preserve">Kai esate pasiruošę </w:t>
      </w:r>
      <w:r w:rsidR="005C66E0" w:rsidRPr="00023EC9">
        <w:rPr>
          <w:noProof w:val="0"/>
        </w:rPr>
        <w:t>leisti</w:t>
      </w:r>
      <w:r w:rsidRPr="00023EC9">
        <w:rPr>
          <w:noProof w:val="0"/>
        </w:rPr>
        <w:t>, viena ranka laikykite užpildyto švirkšto korpusą.</w:t>
      </w:r>
    </w:p>
    <w:p w14:paraId="3DC790F4" w14:textId="77777777" w:rsidR="00861B1D" w:rsidRPr="00023EC9" w:rsidRDefault="00861B1D" w:rsidP="0094513D">
      <w:pPr>
        <w:numPr>
          <w:ilvl w:val="0"/>
          <w:numId w:val="62"/>
        </w:numPr>
        <w:ind w:left="567" w:hanging="567"/>
        <w:rPr>
          <w:noProof w:val="0"/>
        </w:rPr>
      </w:pPr>
      <w:r w:rsidRPr="00023EC9">
        <w:rPr>
          <w:noProof w:val="0"/>
        </w:rPr>
        <w:t xml:space="preserve">Tiesiai patraukite adatos dangtelį ir jį po vaisto </w:t>
      </w:r>
      <w:r w:rsidR="005C66E0" w:rsidRPr="00023EC9">
        <w:rPr>
          <w:noProof w:val="0"/>
        </w:rPr>
        <w:t>suleidimo</w:t>
      </w:r>
      <w:r w:rsidRPr="00023EC9">
        <w:rPr>
          <w:noProof w:val="0"/>
        </w:rPr>
        <w:t xml:space="preserve"> išmeskite. Tai darydami nelieskite stūmoklio.</w:t>
      </w:r>
    </w:p>
    <w:p w14:paraId="3DC790F5" w14:textId="77777777" w:rsidR="00861B1D" w:rsidRPr="00023EC9" w:rsidRDefault="00861B1D" w:rsidP="0094513D">
      <w:pPr>
        <w:numPr>
          <w:ilvl w:val="0"/>
          <w:numId w:val="62"/>
        </w:numPr>
        <w:ind w:left="567" w:hanging="567"/>
        <w:rPr>
          <w:noProof w:val="0"/>
        </w:rPr>
      </w:pPr>
      <w:r w:rsidRPr="00023EC9">
        <w:rPr>
          <w:noProof w:val="0"/>
        </w:rPr>
        <w:t>Užpildytame švirkšte galite pastebėti oro burbuliuką arba skysčio lašą ant adatos galo. Tai normalu ir jų pašalinti nereikia.</w:t>
      </w:r>
    </w:p>
    <w:p w14:paraId="3DC790F6" w14:textId="77777777" w:rsidR="00861B1D" w:rsidRPr="00023EC9" w:rsidRDefault="00861B1D" w:rsidP="0094513D">
      <w:pPr>
        <w:numPr>
          <w:ilvl w:val="0"/>
          <w:numId w:val="62"/>
        </w:numPr>
        <w:ind w:left="567" w:hanging="567"/>
        <w:rPr>
          <w:noProof w:val="0"/>
        </w:rPr>
      </w:pPr>
      <w:r w:rsidRPr="00023EC9">
        <w:rPr>
          <w:noProof w:val="0"/>
        </w:rPr>
        <w:t xml:space="preserve">Nuėmus adatos dangtelį, greitai </w:t>
      </w:r>
      <w:r w:rsidR="00586803" w:rsidRPr="00023EC9">
        <w:rPr>
          <w:noProof w:val="0"/>
        </w:rPr>
        <w:t>suleiskite</w:t>
      </w:r>
      <w:r w:rsidRPr="00023EC9">
        <w:rPr>
          <w:noProof w:val="0"/>
        </w:rPr>
        <w:t xml:space="preserve"> dozę.</w:t>
      </w:r>
    </w:p>
    <w:p w14:paraId="3DC790F7" w14:textId="77777777" w:rsidR="00861B1D" w:rsidRPr="00023EC9" w:rsidRDefault="00861B1D" w:rsidP="0094513D">
      <w:pPr>
        <w:rPr>
          <w:noProof w:val="0"/>
        </w:rPr>
      </w:pPr>
    </w:p>
    <w:p w14:paraId="3DC790F8" w14:textId="77777777" w:rsidR="00861B1D" w:rsidRPr="00023EC9" w:rsidRDefault="00861B1D" w:rsidP="0094513D">
      <w:pPr>
        <w:rPr>
          <w:noProof w:val="0"/>
        </w:rPr>
      </w:pPr>
      <w:r w:rsidRPr="00023EC9">
        <w:rPr>
          <w:noProof w:val="0"/>
        </w:rPr>
        <w:t>Nelieskite adatos ir ja neprilieskite jokio</w:t>
      </w:r>
      <w:r w:rsidR="00D26A90" w:rsidRPr="00023EC9">
        <w:rPr>
          <w:noProof w:val="0"/>
        </w:rPr>
        <w:t> pav</w:t>
      </w:r>
      <w:r w:rsidRPr="00023EC9">
        <w:rPr>
          <w:noProof w:val="0"/>
        </w:rPr>
        <w:t>iršiaus.</w:t>
      </w:r>
    </w:p>
    <w:p w14:paraId="3DC790F9" w14:textId="77777777" w:rsidR="00BF0620" w:rsidRPr="00023EC9" w:rsidRDefault="00BF0620" w:rsidP="0094513D">
      <w:pPr>
        <w:rPr>
          <w:noProof w:val="0"/>
        </w:rPr>
      </w:pPr>
      <w:r w:rsidRPr="00023EC9">
        <w:rPr>
          <w:noProof w:val="0"/>
        </w:rPr>
        <w:t>Nenaudokite užpildyto švirkšto, jei jis nukrito būdamas be adatos dangtelio. Jei taip atsitinka, kreipkitės į gydytoją arba vaistininką.</w:t>
      </w:r>
    </w:p>
    <w:p w14:paraId="3DC790FA" w14:textId="77777777" w:rsidR="00861B1D" w:rsidRPr="00023EC9" w:rsidRDefault="00861B1D" w:rsidP="0094513D">
      <w:pPr>
        <w:rPr>
          <w:noProof w:val="0"/>
        </w:rPr>
      </w:pPr>
    </w:p>
    <w:p w14:paraId="3DC790FB" w14:textId="77777777" w:rsidR="00861B1D" w:rsidRPr="00023EC9" w:rsidRDefault="005373CD" w:rsidP="00E050C9">
      <w:pPr>
        <w:keepNext/>
        <w:jc w:val="center"/>
        <w:rPr>
          <w:noProof w:val="0"/>
        </w:rPr>
      </w:pPr>
      <w:r w:rsidRPr="00023EC9">
        <w:rPr>
          <w:lang w:val="en-US"/>
        </w:rPr>
        <w:drawing>
          <wp:inline distT="0" distB="0" distL="0" distR="0" wp14:anchorId="3DC791A5" wp14:editId="3DC791A6">
            <wp:extent cx="2603500" cy="1568450"/>
            <wp:effectExtent l="0" t="0" r="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03500" cy="1568450"/>
                    </a:xfrm>
                    <a:prstGeom prst="rect">
                      <a:avLst/>
                    </a:prstGeom>
                    <a:noFill/>
                    <a:ln>
                      <a:noFill/>
                    </a:ln>
                  </pic:spPr>
                </pic:pic>
              </a:graphicData>
            </a:graphic>
          </wp:inline>
        </w:drawing>
      </w:r>
    </w:p>
    <w:p w14:paraId="3DC790FC" w14:textId="77777777" w:rsidR="00861B1D" w:rsidRPr="00023EC9" w:rsidRDefault="00D213D6" w:rsidP="0094513D">
      <w:pPr>
        <w:jc w:val="center"/>
        <w:rPr>
          <w:noProof w:val="0"/>
        </w:rPr>
      </w:pPr>
      <w:r w:rsidRPr="00023EC9">
        <w:rPr>
          <w:noProof w:val="0"/>
        </w:rPr>
        <w:t>5 </w:t>
      </w:r>
      <w:r w:rsidR="00D26A90" w:rsidRPr="00023EC9">
        <w:rPr>
          <w:noProof w:val="0"/>
        </w:rPr>
        <w:t>pav</w:t>
      </w:r>
      <w:r w:rsidR="00861B1D" w:rsidRPr="00023EC9">
        <w:rPr>
          <w:noProof w:val="0"/>
        </w:rPr>
        <w:t>.</w:t>
      </w:r>
    </w:p>
    <w:p w14:paraId="3DC790FD" w14:textId="77777777" w:rsidR="00861B1D" w:rsidRPr="00023EC9" w:rsidRDefault="00861B1D" w:rsidP="0094513D">
      <w:pPr>
        <w:rPr>
          <w:noProof w:val="0"/>
        </w:rPr>
      </w:pPr>
    </w:p>
    <w:p w14:paraId="3DC790FE" w14:textId="77777777" w:rsidR="00BF0620" w:rsidRPr="00023EC9" w:rsidRDefault="00BF0620" w:rsidP="004B0694">
      <w:pPr>
        <w:keepNext/>
        <w:rPr>
          <w:b/>
          <w:bCs/>
          <w:noProof w:val="0"/>
        </w:rPr>
      </w:pPr>
      <w:r w:rsidRPr="00023EC9">
        <w:rPr>
          <w:b/>
          <w:noProof w:val="0"/>
        </w:rPr>
        <w:t xml:space="preserve">Užpildyto </w:t>
      </w:r>
      <w:r w:rsidRPr="00023EC9">
        <w:rPr>
          <w:b/>
          <w:bCs/>
          <w:noProof w:val="0"/>
        </w:rPr>
        <w:t xml:space="preserve">švirkšto padėtis </w:t>
      </w:r>
      <w:r w:rsidR="00A42B68" w:rsidRPr="00023EC9">
        <w:rPr>
          <w:b/>
          <w:bCs/>
          <w:noProof w:val="0"/>
        </w:rPr>
        <w:t>leidžiant</w:t>
      </w:r>
    </w:p>
    <w:p w14:paraId="3DC790FF" w14:textId="77777777" w:rsidR="00BF0620" w:rsidRPr="00023EC9" w:rsidRDefault="00BF0620" w:rsidP="0094513D">
      <w:pPr>
        <w:numPr>
          <w:ilvl w:val="0"/>
          <w:numId w:val="62"/>
        </w:numPr>
        <w:ind w:left="567" w:hanging="567"/>
        <w:rPr>
          <w:noProof w:val="0"/>
        </w:rPr>
      </w:pPr>
      <w:r w:rsidRPr="00023EC9">
        <w:rPr>
          <w:noProof w:val="0"/>
        </w:rPr>
        <w:t>Užpildyto švirkšto korpusą laikykite viena ranka tarp viduriniojo bei rodomojo piršto ir uždėkite nykštį ant stūmoklio galvutės viršaus, o kita ranka švelniai suimkite anksčiau nuvalytą odą. Laikykite tvirtai.</w:t>
      </w:r>
    </w:p>
    <w:p w14:paraId="3DC79100" w14:textId="77777777" w:rsidR="00861B1D" w:rsidRPr="00023EC9" w:rsidRDefault="00861B1D" w:rsidP="0094513D">
      <w:pPr>
        <w:rPr>
          <w:noProof w:val="0"/>
        </w:rPr>
      </w:pPr>
      <w:r w:rsidRPr="00023EC9">
        <w:rPr>
          <w:noProof w:val="0"/>
        </w:rPr>
        <w:t>Niekada nepatraukite stūmoklio atgal.</w:t>
      </w:r>
    </w:p>
    <w:p w14:paraId="3DC79101" w14:textId="77777777" w:rsidR="00861B1D" w:rsidRPr="00023EC9" w:rsidRDefault="00861B1D" w:rsidP="0094513D">
      <w:pPr>
        <w:rPr>
          <w:noProof w:val="0"/>
        </w:rPr>
      </w:pPr>
    </w:p>
    <w:p w14:paraId="3DC79102" w14:textId="77777777" w:rsidR="00861B1D" w:rsidRPr="00023EC9" w:rsidRDefault="00586803" w:rsidP="00E050C9">
      <w:pPr>
        <w:keepNext/>
        <w:rPr>
          <w:b/>
          <w:bCs/>
          <w:noProof w:val="0"/>
          <w:szCs w:val="22"/>
        </w:rPr>
      </w:pPr>
      <w:r w:rsidRPr="00023EC9">
        <w:rPr>
          <w:b/>
          <w:bCs/>
          <w:noProof w:val="0"/>
        </w:rPr>
        <w:t>Suleiskite</w:t>
      </w:r>
      <w:r w:rsidR="00861B1D" w:rsidRPr="00023EC9">
        <w:rPr>
          <w:b/>
          <w:bCs/>
          <w:noProof w:val="0"/>
        </w:rPr>
        <w:t xml:space="preserve"> vaistą</w:t>
      </w:r>
    </w:p>
    <w:p w14:paraId="3DC79103" w14:textId="77777777" w:rsidR="00861B1D" w:rsidRPr="00023EC9" w:rsidRDefault="00861B1D" w:rsidP="0094513D">
      <w:pPr>
        <w:numPr>
          <w:ilvl w:val="0"/>
          <w:numId w:val="62"/>
        </w:numPr>
        <w:ind w:left="567" w:hanging="567"/>
        <w:rPr>
          <w:noProof w:val="0"/>
        </w:rPr>
      </w:pPr>
      <w:r w:rsidRPr="00023EC9">
        <w:rPr>
          <w:noProof w:val="0"/>
        </w:rPr>
        <w:t>Pridėkite adatą apytikriai 45</w:t>
      </w:r>
      <w:r w:rsidR="001C3489" w:rsidRPr="00023EC9">
        <w:rPr>
          <w:noProof w:val="0"/>
        </w:rPr>
        <w:t>°</w:t>
      </w:r>
      <w:r w:rsidRPr="00023EC9">
        <w:rPr>
          <w:noProof w:val="0"/>
        </w:rPr>
        <w:t xml:space="preserve"> kampu prie suimtos odos. Vienu greitu judesiu įbeskite adatą pro odą, kiek ji telpa (žr. </w:t>
      </w:r>
      <w:r w:rsidR="00D213D6" w:rsidRPr="00023EC9">
        <w:rPr>
          <w:noProof w:val="0"/>
        </w:rPr>
        <w:t>6 </w:t>
      </w:r>
      <w:r w:rsidR="00D26A90" w:rsidRPr="00023EC9">
        <w:rPr>
          <w:noProof w:val="0"/>
        </w:rPr>
        <w:t>pav</w:t>
      </w:r>
      <w:r w:rsidRPr="00023EC9">
        <w:rPr>
          <w:noProof w:val="0"/>
        </w:rPr>
        <w:t>.).</w:t>
      </w:r>
    </w:p>
    <w:p w14:paraId="3DC79104" w14:textId="77777777" w:rsidR="00861B1D" w:rsidRPr="00023EC9" w:rsidRDefault="00861B1D" w:rsidP="0094513D">
      <w:pPr>
        <w:rPr>
          <w:noProof w:val="0"/>
          <w:szCs w:val="22"/>
        </w:rPr>
      </w:pPr>
    </w:p>
    <w:p w14:paraId="3DC79105" w14:textId="77777777" w:rsidR="00861B1D" w:rsidRPr="00023EC9" w:rsidRDefault="005373CD" w:rsidP="00E050C9">
      <w:pPr>
        <w:keepNext/>
        <w:jc w:val="center"/>
        <w:rPr>
          <w:noProof w:val="0"/>
          <w:szCs w:val="22"/>
        </w:rPr>
      </w:pPr>
      <w:r w:rsidRPr="00023EC9">
        <w:rPr>
          <w:szCs w:val="22"/>
          <w:lang w:val="en-US"/>
        </w:rPr>
        <w:drawing>
          <wp:inline distT="0" distB="0" distL="0" distR="0" wp14:anchorId="3DC791A7" wp14:editId="3DC791A8">
            <wp:extent cx="3911600" cy="1333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11600" cy="1333500"/>
                    </a:xfrm>
                    <a:prstGeom prst="rect">
                      <a:avLst/>
                    </a:prstGeom>
                    <a:noFill/>
                    <a:ln>
                      <a:noFill/>
                    </a:ln>
                  </pic:spPr>
                </pic:pic>
              </a:graphicData>
            </a:graphic>
          </wp:inline>
        </w:drawing>
      </w:r>
    </w:p>
    <w:p w14:paraId="3DC79106" w14:textId="77777777" w:rsidR="00861B1D" w:rsidRPr="00023EC9" w:rsidRDefault="00D213D6" w:rsidP="0094513D">
      <w:pPr>
        <w:jc w:val="center"/>
        <w:rPr>
          <w:noProof w:val="0"/>
        </w:rPr>
      </w:pPr>
      <w:r w:rsidRPr="00023EC9">
        <w:rPr>
          <w:noProof w:val="0"/>
        </w:rPr>
        <w:t>6 </w:t>
      </w:r>
      <w:r w:rsidR="00D26A90" w:rsidRPr="00023EC9">
        <w:rPr>
          <w:noProof w:val="0"/>
        </w:rPr>
        <w:t>pav</w:t>
      </w:r>
      <w:r w:rsidR="00861B1D" w:rsidRPr="00023EC9">
        <w:rPr>
          <w:noProof w:val="0"/>
        </w:rPr>
        <w:t>.</w:t>
      </w:r>
    </w:p>
    <w:p w14:paraId="3DC79107" w14:textId="77777777" w:rsidR="00861B1D" w:rsidRPr="00023EC9" w:rsidRDefault="00861B1D" w:rsidP="0094513D">
      <w:pPr>
        <w:rPr>
          <w:noProof w:val="0"/>
        </w:rPr>
      </w:pPr>
    </w:p>
    <w:p w14:paraId="3DC79108" w14:textId="77777777" w:rsidR="00861B1D" w:rsidRPr="00023EC9" w:rsidRDefault="00861B1D" w:rsidP="0094513D">
      <w:pPr>
        <w:numPr>
          <w:ilvl w:val="0"/>
          <w:numId w:val="62"/>
        </w:numPr>
        <w:ind w:left="567" w:hanging="567"/>
        <w:rPr>
          <w:noProof w:val="0"/>
        </w:rPr>
      </w:pPr>
      <w:r w:rsidRPr="00023EC9">
        <w:rPr>
          <w:noProof w:val="0"/>
        </w:rPr>
        <w:t xml:space="preserve">Visą vaistą </w:t>
      </w:r>
      <w:r w:rsidR="00586803" w:rsidRPr="00023EC9">
        <w:rPr>
          <w:noProof w:val="0"/>
        </w:rPr>
        <w:t>suleiskite</w:t>
      </w:r>
      <w:r w:rsidRPr="00023EC9">
        <w:rPr>
          <w:noProof w:val="0"/>
        </w:rPr>
        <w:t xml:space="preserve"> stumdami stūmoklį, kol stūmoklio galvutė atsiduria tarp adatos apsaugos sparnelių (žr. 7</w:t>
      </w:r>
      <w:r w:rsidR="00D26A90" w:rsidRPr="00023EC9">
        <w:rPr>
          <w:noProof w:val="0"/>
        </w:rPr>
        <w:t> pav</w:t>
      </w:r>
      <w:r w:rsidRPr="00023EC9">
        <w:rPr>
          <w:noProof w:val="0"/>
        </w:rPr>
        <w:t>.).</w:t>
      </w:r>
    </w:p>
    <w:p w14:paraId="3DC79109" w14:textId="77777777" w:rsidR="00861B1D" w:rsidRPr="00023EC9" w:rsidRDefault="00861B1D" w:rsidP="0094513D">
      <w:pPr>
        <w:rPr>
          <w:noProof w:val="0"/>
          <w:szCs w:val="22"/>
        </w:rPr>
      </w:pPr>
    </w:p>
    <w:p w14:paraId="3DC7910A" w14:textId="77777777" w:rsidR="00861B1D" w:rsidRPr="00023EC9" w:rsidRDefault="005373CD" w:rsidP="00E050C9">
      <w:pPr>
        <w:keepNext/>
        <w:jc w:val="center"/>
        <w:rPr>
          <w:noProof w:val="0"/>
          <w:szCs w:val="22"/>
        </w:rPr>
      </w:pPr>
      <w:r w:rsidRPr="00023EC9">
        <w:rPr>
          <w:szCs w:val="22"/>
          <w:lang w:val="en-US"/>
        </w:rPr>
        <w:drawing>
          <wp:inline distT="0" distB="0" distL="0" distR="0" wp14:anchorId="3DC791A9" wp14:editId="3DC791AA">
            <wp:extent cx="1828800" cy="15684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28800" cy="1568450"/>
                    </a:xfrm>
                    <a:prstGeom prst="rect">
                      <a:avLst/>
                    </a:prstGeom>
                    <a:noFill/>
                    <a:ln>
                      <a:noFill/>
                    </a:ln>
                  </pic:spPr>
                </pic:pic>
              </a:graphicData>
            </a:graphic>
          </wp:inline>
        </w:drawing>
      </w:r>
    </w:p>
    <w:p w14:paraId="3DC7910B" w14:textId="77777777" w:rsidR="00861B1D" w:rsidRPr="00023EC9" w:rsidRDefault="00861B1D" w:rsidP="0094513D">
      <w:pPr>
        <w:jc w:val="center"/>
        <w:rPr>
          <w:noProof w:val="0"/>
        </w:rPr>
      </w:pPr>
      <w:r w:rsidRPr="00023EC9">
        <w:rPr>
          <w:noProof w:val="0"/>
        </w:rPr>
        <w:t>7</w:t>
      </w:r>
      <w:r w:rsidR="00D26A90" w:rsidRPr="00023EC9">
        <w:rPr>
          <w:noProof w:val="0"/>
        </w:rPr>
        <w:t> pav</w:t>
      </w:r>
      <w:r w:rsidRPr="00023EC9">
        <w:rPr>
          <w:noProof w:val="0"/>
        </w:rPr>
        <w:t>.</w:t>
      </w:r>
    </w:p>
    <w:p w14:paraId="3DC7910C" w14:textId="77777777" w:rsidR="00861B1D" w:rsidRPr="00023EC9" w:rsidRDefault="00861B1D" w:rsidP="0094513D">
      <w:pPr>
        <w:rPr>
          <w:noProof w:val="0"/>
        </w:rPr>
      </w:pPr>
    </w:p>
    <w:p w14:paraId="3DC7910D" w14:textId="77777777" w:rsidR="00861B1D" w:rsidRPr="00023EC9" w:rsidRDefault="00861B1D" w:rsidP="0094513D">
      <w:pPr>
        <w:numPr>
          <w:ilvl w:val="0"/>
          <w:numId w:val="62"/>
        </w:numPr>
        <w:ind w:left="567" w:hanging="567"/>
        <w:rPr>
          <w:noProof w:val="0"/>
        </w:rPr>
      </w:pPr>
      <w:r w:rsidRPr="00023EC9">
        <w:rPr>
          <w:noProof w:val="0"/>
        </w:rPr>
        <w:t>Kai stūmoklis sustumtas tiek, kiek galima, toliau spauskite stūmoklio galvutę ir iš odos ištraukite adatą (žr. 8</w:t>
      </w:r>
      <w:r w:rsidR="00D26A90" w:rsidRPr="00023EC9">
        <w:rPr>
          <w:noProof w:val="0"/>
        </w:rPr>
        <w:t> pav</w:t>
      </w:r>
      <w:r w:rsidRPr="00023EC9">
        <w:rPr>
          <w:noProof w:val="0"/>
        </w:rPr>
        <w:t>.).</w:t>
      </w:r>
    </w:p>
    <w:p w14:paraId="3DC7910E" w14:textId="77777777" w:rsidR="00861B1D" w:rsidRPr="00023EC9" w:rsidRDefault="00861B1D" w:rsidP="0094513D">
      <w:pPr>
        <w:rPr>
          <w:noProof w:val="0"/>
        </w:rPr>
      </w:pPr>
    </w:p>
    <w:p w14:paraId="3DC7910F" w14:textId="77777777" w:rsidR="00861B1D" w:rsidRPr="00023EC9" w:rsidRDefault="005373CD" w:rsidP="00E050C9">
      <w:pPr>
        <w:keepNext/>
        <w:jc w:val="center"/>
        <w:rPr>
          <w:noProof w:val="0"/>
        </w:rPr>
      </w:pPr>
      <w:r w:rsidRPr="00023EC9">
        <w:rPr>
          <w:lang w:val="en-US"/>
        </w:rPr>
        <w:drawing>
          <wp:inline distT="0" distB="0" distL="0" distR="0" wp14:anchorId="3DC791AB" wp14:editId="3DC791AC">
            <wp:extent cx="2324100" cy="15430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24100" cy="1543050"/>
                    </a:xfrm>
                    <a:prstGeom prst="rect">
                      <a:avLst/>
                    </a:prstGeom>
                    <a:noFill/>
                    <a:ln>
                      <a:noFill/>
                    </a:ln>
                  </pic:spPr>
                </pic:pic>
              </a:graphicData>
            </a:graphic>
          </wp:inline>
        </w:drawing>
      </w:r>
    </w:p>
    <w:p w14:paraId="3DC79110" w14:textId="77777777" w:rsidR="00861B1D" w:rsidRPr="00023EC9" w:rsidRDefault="00861B1D" w:rsidP="0094513D">
      <w:pPr>
        <w:jc w:val="center"/>
        <w:rPr>
          <w:noProof w:val="0"/>
        </w:rPr>
      </w:pPr>
      <w:r w:rsidRPr="00023EC9">
        <w:rPr>
          <w:noProof w:val="0"/>
        </w:rPr>
        <w:t>8</w:t>
      </w:r>
      <w:r w:rsidR="00D26A90" w:rsidRPr="00023EC9">
        <w:rPr>
          <w:noProof w:val="0"/>
        </w:rPr>
        <w:t> pav</w:t>
      </w:r>
      <w:r w:rsidRPr="00023EC9">
        <w:rPr>
          <w:noProof w:val="0"/>
        </w:rPr>
        <w:t>.</w:t>
      </w:r>
    </w:p>
    <w:p w14:paraId="3DC79111" w14:textId="77777777" w:rsidR="00861B1D" w:rsidRPr="00023EC9" w:rsidRDefault="00861B1D" w:rsidP="0094513D">
      <w:pPr>
        <w:rPr>
          <w:noProof w:val="0"/>
        </w:rPr>
      </w:pPr>
    </w:p>
    <w:p w14:paraId="3DC79112" w14:textId="77777777" w:rsidR="00861B1D" w:rsidRPr="00023EC9" w:rsidRDefault="00861B1D" w:rsidP="0094513D">
      <w:pPr>
        <w:numPr>
          <w:ilvl w:val="0"/>
          <w:numId w:val="62"/>
        </w:numPr>
        <w:ind w:left="567" w:hanging="567"/>
        <w:rPr>
          <w:noProof w:val="0"/>
        </w:rPr>
      </w:pPr>
      <w:r w:rsidRPr="00023EC9">
        <w:rPr>
          <w:noProof w:val="0"/>
        </w:rPr>
        <w:t>Lėtai nuimkite nykštį nuo stūmoklio ir leiskite tuščiam švirkštui judėti, kol visa adata bus uždengta adatos apsauga, kaip parodyta 9</w:t>
      </w:r>
      <w:r w:rsidR="00D26A90" w:rsidRPr="00023EC9">
        <w:rPr>
          <w:noProof w:val="0"/>
        </w:rPr>
        <w:t> pav</w:t>
      </w:r>
      <w:r w:rsidRPr="00023EC9">
        <w:rPr>
          <w:noProof w:val="0"/>
        </w:rPr>
        <w:t>.</w:t>
      </w:r>
    </w:p>
    <w:p w14:paraId="3DC79113" w14:textId="77777777" w:rsidR="00861B1D" w:rsidRPr="00023EC9" w:rsidRDefault="00861B1D" w:rsidP="0094513D">
      <w:pPr>
        <w:rPr>
          <w:noProof w:val="0"/>
          <w:szCs w:val="22"/>
        </w:rPr>
      </w:pPr>
    </w:p>
    <w:p w14:paraId="3DC79114" w14:textId="77777777" w:rsidR="00861B1D" w:rsidRPr="00023EC9" w:rsidRDefault="005373CD" w:rsidP="00E050C9">
      <w:pPr>
        <w:keepNext/>
        <w:jc w:val="center"/>
        <w:rPr>
          <w:noProof w:val="0"/>
          <w:szCs w:val="22"/>
        </w:rPr>
      </w:pPr>
      <w:r w:rsidRPr="00023EC9">
        <w:rPr>
          <w:szCs w:val="22"/>
          <w:lang w:val="en-US"/>
        </w:rPr>
        <w:lastRenderedPageBreak/>
        <w:drawing>
          <wp:inline distT="0" distB="0" distL="0" distR="0" wp14:anchorId="3DC791AD" wp14:editId="3DC791AE">
            <wp:extent cx="2286000" cy="17780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86000" cy="1778000"/>
                    </a:xfrm>
                    <a:prstGeom prst="rect">
                      <a:avLst/>
                    </a:prstGeom>
                    <a:noFill/>
                    <a:ln>
                      <a:noFill/>
                    </a:ln>
                  </pic:spPr>
                </pic:pic>
              </a:graphicData>
            </a:graphic>
          </wp:inline>
        </w:drawing>
      </w:r>
    </w:p>
    <w:p w14:paraId="3DC79115" w14:textId="77777777" w:rsidR="00861B1D" w:rsidRPr="00023EC9" w:rsidRDefault="00861B1D" w:rsidP="0094513D">
      <w:pPr>
        <w:jc w:val="center"/>
        <w:rPr>
          <w:noProof w:val="0"/>
        </w:rPr>
      </w:pPr>
      <w:r w:rsidRPr="00023EC9">
        <w:rPr>
          <w:noProof w:val="0"/>
        </w:rPr>
        <w:t>9</w:t>
      </w:r>
      <w:r w:rsidR="00D26A90" w:rsidRPr="00023EC9">
        <w:rPr>
          <w:noProof w:val="0"/>
        </w:rPr>
        <w:t> pav</w:t>
      </w:r>
      <w:r w:rsidRPr="00023EC9">
        <w:rPr>
          <w:noProof w:val="0"/>
        </w:rPr>
        <w:t>.</w:t>
      </w:r>
    </w:p>
    <w:p w14:paraId="3DC79116" w14:textId="77777777" w:rsidR="00861B1D" w:rsidRPr="00023EC9" w:rsidRDefault="00861B1D" w:rsidP="00DD24E8">
      <w:pPr>
        <w:rPr>
          <w:noProof w:val="0"/>
        </w:rPr>
      </w:pPr>
    </w:p>
    <w:p w14:paraId="3DC79117" w14:textId="77777777" w:rsidR="00861B1D" w:rsidRPr="00023EC9" w:rsidRDefault="00861B1D" w:rsidP="00E050C9">
      <w:pPr>
        <w:keepNext/>
        <w:rPr>
          <w:b/>
          <w:bCs/>
          <w:noProof w:val="0"/>
        </w:rPr>
      </w:pPr>
      <w:r w:rsidRPr="00023EC9">
        <w:rPr>
          <w:b/>
          <w:bCs/>
          <w:noProof w:val="0"/>
        </w:rPr>
        <w:t>4.</w:t>
      </w:r>
      <w:r w:rsidRPr="00023EC9">
        <w:rPr>
          <w:b/>
          <w:bCs/>
          <w:noProof w:val="0"/>
        </w:rPr>
        <w:tab/>
        <w:t xml:space="preserve">Po </w:t>
      </w:r>
      <w:r w:rsidR="00B165F6" w:rsidRPr="00023EC9">
        <w:rPr>
          <w:b/>
          <w:bCs/>
          <w:noProof w:val="0"/>
        </w:rPr>
        <w:t>suleidimo</w:t>
      </w:r>
    </w:p>
    <w:p w14:paraId="3DC79118" w14:textId="77777777" w:rsidR="00861B1D" w:rsidRPr="00023EC9" w:rsidRDefault="00861B1D" w:rsidP="00E050C9">
      <w:pPr>
        <w:keepNext/>
        <w:rPr>
          <w:bCs/>
          <w:noProof w:val="0"/>
        </w:rPr>
      </w:pPr>
    </w:p>
    <w:p w14:paraId="3DC79119" w14:textId="77777777" w:rsidR="00861B1D" w:rsidRPr="00023EC9" w:rsidRDefault="00861B1D" w:rsidP="00E050C9">
      <w:pPr>
        <w:keepNext/>
        <w:rPr>
          <w:b/>
          <w:bCs/>
          <w:noProof w:val="0"/>
        </w:rPr>
      </w:pPr>
      <w:r w:rsidRPr="00023EC9">
        <w:rPr>
          <w:b/>
          <w:bCs/>
          <w:noProof w:val="0"/>
        </w:rPr>
        <w:t>Panaudokite vatos gumulėlius arba marlę</w:t>
      </w:r>
    </w:p>
    <w:p w14:paraId="3DC7911A" w14:textId="77777777" w:rsidR="00861B1D" w:rsidRPr="00023EC9" w:rsidRDefault="00861B1D" w:rsidP="0094513D">
      <w:pPr>
        <w:numPr>
          <w:ilvl w:val="0"/>
          <w:numId w:val="62"/>
        </w:numPr>
        <w:ind w:left="567" w:hanging="567"/>
        <w:rPr>
          <w:noProof w:val="0"/>
        </w:rPr>
      </w:pPr>
      <w:r w:rsidRPr="00023EC9">
        <w:rPr>
          <w:noProof w:val="0"/>
        </w:rPr>
        <w:t>Injekcijos vietoje gali būti truputis kraujo arba skysčio. Tai normalu.</w:t>
      </w:r>
    </w:p>
    <w:p w14:paraId="3DC7911B" w14:textId="77777777" w:rsidR="00861B1D" w:rsidRPr="00023EC9" w:rsidRDefault="00861B1D" w:rsidP="0094513D">
      <w:pPr>
        <w:numPr>
          <w:ilvl w:val="0"/>
          <w:numId w:val="62"/>
        </w:numPr>
        <w:ind w:left="567" w:hanging="567"/>
        <w:rPr>
          <w:noProof w:val="0"/>
        </w:rPr>
      </w:pPr>
      <w:r w:rsidRPr="00023EC9">
        <w:rPr>
          <w:noProof w:val="0"/>
        </w:rPr>
        <w:t>Vatos gumulėliu arba marle galite užspausti injekcijos vietą ir palaikykite 1</w:t>
      </w:r>
      <w:r w:rsidR="0022677C" w:rsidRPr="00023EC9">
        <w:rPr>
          <w:noProof w:val="0"/>
        </w:rPr>
        <w:t>0 </w:t>
      </w:r>
      <w:r w:rsidRPr="00023EC9">
        <w:rPr>
          <w:noProof w:val="0"/>
        </w:rPr>
        <w:t>sekundžių.</w:t>
      </w:r>
    </w:p>
    <w:p w14:paraId="3DC7911C" w14:textId="77777777" w:rsidR="00861B1D" w:rsidRPr="00023EC9" w:rsidRDefault="00861B1D" w:rsidP="0094513D">
      <w:pPr>
        <w:numPr>
          <w:ilvl w:val="0"/>
          <w:numId w:val="62"/>
        </w:numPr>
        <w:ind w:left="567" w:hanging="567"/>
        <w:rPr>
          <w:noProof w:val="0"/>
        </w:rPr>
      </w:pPr>
      <w:r w:rsidRPr="00023EC9">
        <w:rPr>
          <w:noProof w:val="0"/>
        </w:rPr>
        <w:t>Jei reikia, injekcijos vietą galite užklijuoti mažu pleistriuku.</w:t>
      </w:r>
    </w:p>
    <w:p w14:paraId="3DC7911D" w14:textId="77777777" w:rsidR="00861B1D" w:rsidRPr="00023EC9" w:rsidRDefault="00861B1D" w:rsidP="0094513D">
      <w:pPr>
        <w:rPr>
          <w:noProof w:val="0"/>
        </w:rPr>
      </w:pPr>
      <w:r w:rsidRPr="00023EC9">
        <w:rPr>
          <w:noProof w:val="0"/>
        </w:rPr>
        <w:t>Odos netrinkite.</w:t>
      </w:r>
    </w:p>
    <w:p w14:paraId="3DC7911E" w14:textId="77777777" w:rsidR="00861B1D" w:rsidRPr="00023EC9" w:rsidRDefault="00861B1D" w:rsidP="0094513D">
      <w:pPr>
        <w:rPr>
          <w:noProof w:val="0"/>
        </w:rPr>
      </w:pPr>
    </w:p>
    <w:p w14:paraId="3DC7911F" w14:textId="77777777" w:rsidR="00BF0620" w:rsidRPr="00023EC9" w:rsidRDefault="00BF0620" w:rsidP="00E050C9">
      <w:pPr>
        <w:keepNext/>
        <w:rPr>
          <w:b/>
          <w:bCs/>
          <w:noProof w:val="0"/>
          <w:szCs w:val="22"/>
        </w:rPr>
      </w:pPr>
      <w:r w:rsidRPr="00023EC9">
        <w:rPr>
          <w:b/>
          <w:bCs/>
          <w:noProof w:val="0"/>
        </w:rPr>
        <w:t xml:space="preserve">Išmeskite </w:t>
      </w:r>
      <w:r w:rsidRPr="00023EC9">
        <w:rPr>
          <w:b/>
          <w:noProof w:val="0"/>
        </w:rPr>
        <w:t>užpildytą</w:t>
      </w:r>
      <w:r w:rsidRPr="00023EC9">
        <w:rPr>
          <w:noProof w:val="0"/>
        </w:rPr>
        <w:t xml:space="preserve"> </w:t>
      </w:r>
      <w:r w:rsidRPr="00023EC9">
        <w:rPr>
          <w:b/>
          <w:bCs/>
          <w:noProof w:val="0"/>
        </w:rPr>
        <w:t>švirkštą (žr.</w:t>
      </w:r>
      <w:r w:rsidRPr="00023EC9">
        <w:rPr>
          <w:b/>
          <w:bCs/>
          <w:noProof w:val="0"/>
          <w:szCs w:val="22"/>
        </w:rPr>
        <w:t xml:space="preserve"> 1</w:t>
      </w:r>
      <w:r w:rsidR="0022677C" w:rsidRPr="00023EC9">
        <w:rPr>
          <w:b/>
          <w:bCs/>
          <w:noProof w:val="0"/>
          <w:szCs w:val="22"/>
        </w:rPr>
        <w:t>0 </w:t>
      </w:r>
      <w:r w:rsidRPr="00023EC9">
        <w:rPr>
          <w:b/>
          <w:bCs/>
          <w:noProof w:val="0"/>
          <w:szCs w:val="22"/>
        </w:rPr>
        <w:t>pav.)</w:t>
      </w:r>
    </w:p>
    <w:p w14:paraId="3DC79120" w14:textId="77777777" w:rsidR="00BF0620" w:rsidRPr="00023EC9" w:rsidRDefault="00BF0620" w:rsidP="0094513D">
      <w:pPr>
        <w:numPr>
          <w:ilvl w:val="0"/>
          <w:numId w:val="62"/>
        </w:numPr>
        <w:ind w:left="567" w:hanging="567"/>
        <w:rPr>
          <w:noProof w:val="0"/>
        </w:rPr>
      </w:pPr>
      <w:r w:rsidRPr="00023EC9">
        <w:rPr>
          <w:noProof w:val="0"/>
        </w:rPr>
        <w:t>Iš karto įdėkite savo užpildytą švirkštą į aštriems daiktams skirtą konteinerį. Įsitikinkite, kad konteinerį išmetate, kaip nurodė gydytojas ar slaugytoja.</w:t>
      </w:r>
    </w:p>
    <w:p w14:paraId="3DC79121" w14:textId="77777777" w:rsidR="00BF0620" w:rsidRPr="00023EC9" w:rsidRDefault="00BF0620" w:rsidP="0094513D">
      <w:pPr>
        <w:rPr>
          <w:noProof w:val="0"/>
        </w:rPr>
      </w:pPr>
      <w:r w:rsidRPr="00023EC9">
        <w:rPr>
          <w:noProof w:val="0"/>
        </w:rPr>
        <w:t>Nebandykite vėl uždengti adatos.</w:t>
      </w:r>
    </w:p>
    <w:p w14:paraId="3DC79122" w14:textId="77777777" w:rsidR="00BF0620" w:rsidRPr="00023EC9" w:rsidRDefault="00BF0620" w:rsidP="0094513D">
      <w:pPr>
        <w:rPr>
          <w:noProof w:val="0"/>
        </w:rPr>
      </w:pPr>
      <w:r w:rsidRPr="00023EC9">
        <w:rPr>
          <w:noProof w:val="0"/>
        </w:rPr>
        <w:t>Niekada nebandyk</w:t>
      </w:r>
      <w:r w:rsidR="00431776" w:rsidRPr="00023EC9">
        <w:rPr>
          <w:noProof w:val="0"/>
        </w:rPr>
        <w:t>i</w:t>
      </w:r>
      <w:r w:rsidRPr="00023EC9">
        <w:rPr>
          <w:noProof w:val="0"/>
        </w:rPr>
        <w:t>te dar kartą panaudoti užpildytą švirkštą dėl savo pačių bei kitų saugumo ir sveikatos.</w:t>
      </w:r>
    </w:p>
    <w:p w14:paraId="3DC79123" w14:textId="77777777" w:rsidR="00861B1D" w:rsidRPr="00023EC9" w:rsidRDefault="00861B1D" w:rsidP="0094513D">
      <w:pPr>
        <w:rPr>
          <w:noProof w:val="0"/>
        </w:rPr>
      </w:pPr>
    </w:p>
    <w:p w14:paraId="3DC79124" w14:textId="77777777" w:rsidR="00861B1D" w:rsidRPr="00023EC9" w:rsidRDefault="00861B1D" w:rsidP="0094513D">
      <w:pPr>
        <w:rPr>
          <w:noProof w:val="0"/>
          <w:szCs w:val="22"/>
        </w:rPr>
      </w:pPr>
      <w:r w:rsidRPr="00023EC9">
        <w:rPr>
          <w:noProof w:val="0"/>
          <w:szCs w:val="22"/>
        </w:rPr>
        <w:t xml:space="preserve">Jeigu jaučiate, kad </w:t>
      </w:r>
      <w:r w:rsidR="00A42B68" w:rsidRPr="00023EC9">
        <w:rPr>
          <w:noProof w:val="0"/>
          <w:szCs w:val="22"/>
        </w:rPr>
        <w:t>leidžiant</w:t>
      </w:r>
      <w:r w:rsidRPr="00023EC9">
        <w:rPr>
          <w:noProof w:val="0"/>
          <w:szCs w:val="22"/>
        </w:rPr>
        <w:t xml:space="preserve"> kažkas vyko netinkamai arba abejojate, pasitarkite su gydytoju arba vaistininku.</w:t>
      </w:r>
    </w:p>
    <w:p w14:paraId="3DC79125" w14:textId="77777777" w:rsidR="00861B1D" w:rsidRPr="00023EC9" w:rsidRDefault="00861B1D" w:rsidP="0094513D">
      <w:pPr>
        <w:rPr>
          <w:noProof w:val="0"/>
          <w:szCs w:val="22"/>
        </w:rPr>
      </w:pPr>
    </w:p>
    <w:p w14:paraId="3DC79126" w14:textId="77777777" w:rsidR="00861B1D" w:rsidRPr="00023EC9" w:rsidRDefault="005373CD" w:rsidP="00E050C9">
      <w:pPr>
        <w:keepNext/>
        <w:jc w:val="center"/>
        <w:rPr>
          <w:noProof w:val="0"/>
        </w:rPr>
      </w:pPr>
      <w:r w:rsidRPr="00023EC9">
        <w:rPr>
          <w:lang w:val="en-US"/>
        </w:rPr>
        <w:drawing>
          <wp:inline distT="0" distB="0" distL="0" distR="0" wp14:anchorId="3DC791AF" wp14:editId="3DC791B0">
            <wp:extent cx="1136650" cy="3079750"/>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36650" cy="3079750"/>
                    </a:xfrm>
                    <a:prstGeom prst="rect">
                      <a:avLst/>
                    </a:prstGeom>
                    <a:noFill/>
                    <a:ln>
                      <a:noFill/>
                    </a:ln>
                  </pic:spPr>
                </pic:pic>
              </a:graphicData>
            </a:graphic>
          </wp:inline>
        </w:drawing>
      </w:r>
    </w:p>
    <w:p w14:paraId="3DC79127" w14:textId="77777777" w:rsidR="00E846F4" w:rsidRPr="00023EC9" w:rsidRDefault="00861B1D" w:rsidP="0094513D">
      <w:pPr>
        <w:jc w:val="center"/>
        <w:rPr>
          <w:noProof w:val="0"/>
        </w:rPr>
      </w:pPr>
      <w:r w:rsidRPr="00023EC9">
        <w:rPr>
          <w:noProof w:val="0"/>
        </w:rPr>
        <w:t>1</w:t>
      </w:r>
      <w:r w:rsidR="0022677C" w:rsidRPr="00023EC9">
        <w:rPr>
          <w:noProof w:val="0"/>
        </w:rPr>
        <w:t>0 </w:t>
      </w:r>
      <w:r w:rsidR="00D26A90" w:rsidRPr="00023EC9">
        <w:rPr>
          <w:noProof w:val="0"/>
        </w:rPr>
        <w:t>pav</w:t>
      </w:r>
      <w:r w:rsidRPr="00023EC9">
        <w:rPr>
          <w:noProof w:val="0"/>
        </w:rPr>
        <w:t>.</w:t>
      </w:r>
    </w:p>
    <w:sectPr w:rsidR="00E846F4" w:rsidRPr="00023EC9" w:rsidSect="00DE194E">
      <w:footerReference w:type="even" r:id="rId76"/>
      <w:footerReference w:type="default" r:id="rId77"/>
      <w:footerReference w:type="first" r:id="rId78"/>
      <w:pgSz w:w="11907" w:h="16840" w:code="9"/>
      <w:pgMar w:top="1134" w:right="1418"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DB0DA" w14:textId="77777777" w:rsidR="00960466" w:rsidRDefault="00960466">
      <w:r>
        <w:separator/>
      </w:r>
    </w:p>
  </w:endnote>
  <w:endnote w:type="continuationSeparator" w:id="0">
    <w:p w14:paraId="69FA1F10" w14:textId="77777777" w:rsidR="00960466" w:rsidRDefault="0096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altName w:val="Verdan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OSNNE K+ Helvetica Neue">
    <w:altName w:val="Times New Roma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Yu Gothic UI"/>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BentonSans-Regular">
    <w:altName w:val="Calibri"/>
    <w:charset w:val="00"/>
    <w:family w:val="auto"/>
    <w:pitch w:val="variable"/>
    <w:sig w:usb0="800000AF" w:usb1="5000204A" w:usb2="00000000" w:usb3="00000000" w:csb0="00000001" w:csb1="00000000"/>
  </w:font>
  <w:font w:name="BentonSans-Book">
    <w:altName w:val="Calibri"/>
    <w:charset w:val="00"/>
    <w:family w:val="auto"/>
    <w:pitch w:val="variable"/>
    <w:sig w:usb0="800000AF" w:usb1="5000204A" w:usb2="00000000" w:usb3="00000000" w:csb0="00000001" w:csb1="00000000"/>
  </w:font>
  <w:font w:name="BentonSans-Bold">
    <w:altName w:val="Calibri"/>
    <w:charset w:val="00"/>
    <w:family w:val="auto"/>
    <w:pitch w:val="variable"/>
    <w:sig w:usb0="800000AF" w:usb1="5000204A" w:usb2="00000000" w:usb3="00000000" w:csb0="00000001" w:csb1="00000000"/>
  </w:font>
  <w:font w:name="BentonSans Bold">
    <w:altName w:val="Calibri"/>
    <w:panose1 w:val="00000000000000000000"/>
    <w:charset w:val="00"/>
    <w:family w:val="swiss"/>
    <w:notTrueType/>
    <w:pitch w:val="default"/>
    <w:sig w:usb0="00000003" w:usb1="00000000" w:usb2="00000000" w:usb3="00000000" w:csb0="00000001" w:csb1="00000000"/>
  </w:font>
  <w:font w:name="BentonSans-Black">
    <w:charset w:val="00"/>
    <w:family w:val="auto"/>
    <w:pitch w:val="variable"/>
    <w:sig w:usb0="800000AF" w:usb1="5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91B5" w14:textId="77777777" w:rsidR="0007040A" w:rsidRDefault="0007040A">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96</w:t>
    </w:r>
    <w:r>
      <w:rPr>
        <w:rStyle w:val="PageNumber"/>
      </w:rPr>
      <w:fldChar w:fldCharType="end"/>
    </w:r>
  </w:p>
  <w:p w14:paraId="3DC791B6" w14:textId="77777777" w:rsidR="0007040A" w:rsidRDefault="000704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91B7" w14:textId="77777777" w:rsidR="0007040A" w:rsidRDefault="0007040A" w:rsidP="00100730">
    <w:pPr>
      <w:jc w:val="center"/>
      <w:rPr>
        <w:lang w:val="en-US"/>
      </w:rPr>
    </w:pPr>
    <w:r w:rsidRPr="00100730">
      <w:rPr>
        <w:rFonts w:ascii="Arial" w:hAnsi="Arial" w:cs="Arial"/>
        <w:sz w:val="16"/>
        <w:szCs w:val="16"/>
      </w:rPr>
      <w:fldChar w:fldCharType="begin"/>
    </w:r>
    <w:r w:rsidRPr="00100730">
      <w:rPr>
        <w:rFonts w:ascii="Arial" w:hAnsi="Arial" w:cs="Arial"/>
        <w:sz w:val="16"/>
        <w:szCs w:val="16"/>
      </w:rPr>
      <w:instrText xml:space="preserve"> PAGE   \* MERGEFORMAT </w:instrText>
    </w:r>
    <w:r w:rsidRPr="00100730">
      <w:rPr>
        <w:rFonts w:ascii="Arial" w:hAnsi="Arial" w:cs="Arial"/>
        <w:sz w:val="16"/>
        <w:szCs w:val="16"/>
      </w:rPr>
      <w:fldChar w:fldCharType="separate"/>
    </w:r>
    <w:r w:rsidR="008951F3">
      <w:rPr>
        <w:rFonts w:ascii="Arial" w:hAnsi="Arial" w:cs="Arial"/>
        <w:sz w:val="16"/>
        <w:szCs w:val="16"/>
      </w:rPr>
      <w:t>8</w:t>
    </w:r>
    <w:r w:rsidRPr="00100730">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91B8" w14:textId="77777777" w:rsidR="0007040A" w:rsidRDefault="0007040A" w:rsidP="00100730">
    <w:pPr>
      <w:jc w:val="center"/>
    </w:pPr>
    <w:r w:rsidRPr="00100730">
      <w:rPr>
        <w:rFonts w:ascii="Arial" w:hAnsi="Arial" w:cs="Arial"/>
        <w:sz w:val="16"/>
        <w:szCs w:val="16"/>
      </w:rPr>
      <w:fldChar w:fldCharType="begin"/>
    </w:r>
    <w:r w:rsidRPr="00100730">
      <w:rPr>
        <w:rFonts w:ascii="Arial" w:hAnsi="Arial" w:cs="Arial"/>
        <w:sz w:val="16"/>
        <w:szCs w:val="16"/>
      </w:rPr>
      <w:instrText xml:space="preserve"> PAGE   \* MERGEFORMAT </w:instrText>
    </w:r>
    <w:r w:rsidRPr="00100730">
      <w:rPr>
        <w:rFonts w:ascii="Arial" w:hAnsi="Arial" w:cs="Arial"/>
        <w:sz w:val="16"/>
        <w:szCs w:val="16"/>
      </w:rPr>
      <w:fldChar w:fldCharType="separate"/>
    </w:r>
    <w:r w:rsidR="008951F3">
      <w:rPr>
        <w:rFonts w:ascii="Arial" w:hAnsi="Arial" w:cs="Arial"/>
        <w:sz w:val="16"/>
        <w:szCs w:val="16"/>
      </w:rPr>
      <w:t>1</w:t>
    </w:r>
    <w:r w:rsidRPr="0010073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C92D3" w14:textId="77777777" w:rsidR="00960466" w:rsidRDefault="00960466">
      <w:r>
        <w:separator/>
      </w:r>
    </w:p>
  </w:footnote>
  <w:footnote w:type="continuationSeparator" w:id="0">
    <w:p w14:paraId="79D7DF04" w14:textId="77777777" w:rsidR="00960466" w:rsidRDefault="00960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5C232A6"/>
    <w:lvl w:ilvl="0">
      <w:start w:val="1"/>
      <w:numFmt w:val="decimal"/>
      <w:pStyle w:val="NumberList-SS-3single-spaced"/>
      <w:lvlText w:val="%1."/>
      <w:lvlJc w:val="left"/>
      <w:pPr>
        <w:tabs>
          <w:tab w:val="num" w:pos="1080"/>
        </w:tabs>
        <w:ind w:left="1080" w:hanging="360"/>
      </w:pPr>
      <w:rPr>
        <w:rFonts w:cs="Times New Roman"/>
      </w:rPr>
    </w:lvl>
  </w:abstractNum>
  <w:abstractNum w:abstractNumId="1" w15:restartNumberingAfterBreak="0">
    <w:nsid w:val="FFFFFF7F"/>
    <w:multiLevelType w:val="singleLevel"/>
    <w:tmpl w:val="0C36BB2E"/>
    <w:lvl w:ilvl="0">
      <w:start w:val="1"/>
      <w:numFmt w:val="decimal"/>
      <w:pStyle w:val="NumberList-SS-2singled-spaced"/>
      <w:lvlText w:val="%1."/>
      <w:lvlJc w:val="left"/>
      <w:pPr>
        <w:tabs>
          <w:tab w:val="num" w:pos="720"/>
        </w:tabs>
        <w:ind w:left="720" w:hanging="360"/>
      </w:pPr>
      <w:rPr>
        <w:rFonts w:cs="Times New Roman"/>
      </w:rPr>
    </w:lvl>
  </w:abstractNum>
  <w:abstractNum w:abstractNumId="2" w15:restartNumberingAfterBreak="0">
    <w:nsid w:val="FFFFFF80"/>
    <w:multiLevelType w:val="singleLevel"/>
    <w:tmpl w:val="9ADC782C"/>
    <w:lvl w:ilvl="0">
      <w:start w:val="1"/>
      <w:numFmt w:val="bullet"/>
      <w:pStyle w:val="NumberList-DS-3double-spaced"/>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96163362"/>
    <w:lvl w:ilvl="0">
      <w:start w:val="1"/>
      <w:numFmt w:val="bullet"/>
      <w:pStyle w:val="NumberList-DS-2doubled-spaced"/>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812010F0"/>
    <w:lvl w:ilvl="0">
      <w:start w:val="1"/>
      <w:numFmt w:val="bullet"/>
      <w:pStyle w:val="NumberList-DS-1double-spaced"/>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6810B8FE"/>
    <w:lvl w:ilvl="0">
      <w:start w:val="1"/>
      <w:numFmt w:val="bullet"/>
      <w:pStyle w:val="BulletList-SS-3single-spaced"/>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76B804CC"/>
    <w:lvl w:ilvl="0">
      <w:start w:val="1"/>
      <w:numFmt w:val="decimal"/>
      <w:pStyle w:val="NumberList-SS-1singled-spaced"/>
      <w:lvlText w:val="%1."/>
      <w:lvlJc w:val="left"/>
      <w:pPr>
        <w:tabs>
          <w:tab w:val="num" w:pos="360"/>
        </w:tabs>
        <w:ind w:left="360" w:hanging="360"/>
      </w:pPr>
      <w:rPr>
        <w:rFonts w:cs="Times New Roman"/>
      </w:rPr>
    </w:lvl>
  </w:abstractNum>
  <w:abstractNum w:abstractNumId="7" w15:restartNumberingAfterBreak="0">
    <w:nsid w:val="FFFFFF89"/>
    <w:multiLevelType w:val="singleLevel"/>
    <w:tmpl w:val="901629A2"/>
    <w:lvl w:ilvl="0">
      <w:start w:val="1"/>
      <w:numFmt w:val="bullet"/>
      <w:pStyle w:val="BulletList-SS-2single-spaced"/>
      <w:lvlText w:val=""/>
      <w:lvlJc w:val="left"/>
      <w:pPr>
        <w:tabs>
          <w:tab w:val="num" w:pos="360"/>
        </w:tabs>
        <w:ind w:left="360" w:hanging="360"/>
      </w:pPr>
      <w:rPr>
        <w:rFonts w:ascii="Symbol" w:hAnsi="Symbol" w:hint="default"/>
      </w:rPr>
    </w:lvl>
  </w:abstractNum>
  <w:abstractNum w:abstractNumId="8" w15:restartNumberingAfterBreak="0">
    <w:nsid w:val="FFFFFFFB"/>
    <w:multiLevelType w:val="multilevel"/>
    <w:tmpl w:val="05C6D864"/>
    <w:lvl w:ilvl="0">
      <w:start w:val="1"/>
      <w:numFmt w:val="none"/>
      <w:pStyle w:val="Inforubrik2"/>
      <w:suff w:val="nothing"/>
      <w:lvlText w:val=""/>
      <w:lvlJc w:val="left"/>
      <w:rPr>
        <w:rFonts w:cs="Times New Roman"/>
      </w:rPr>
    </w:lvl>
    <w:lvl w:ilvl="1">
      <w:start w:val="1"/>
      <w:numFmt w:val="decimal"/>
      <w:lvlText w:val="%2"/>
      <w:legacy w:legacy="1" w:legacySpace="340" w:legacyIndent="0"/>
      <w:lvlJc w:val="left"/>
      <w:pPr>
        <w:ind w:left="851"/>
      </w:pPr>
      <w:rPr>
        <w:rFonts w:cs="Times New Roman"/>
      </w:rPr>
    </w:lvl>
    <w:lvl w:ilvl="2">
      <w:start w:val="1"/>
      <w:numFmt w:val="decimal"/>
      <w:lvlText w:val="%2.%3"/>
      <w:legacy w:legacy="1" w:legacySpace="170" w:legacyIndent="0"/>
      <w:lvlJc w:val="left"/>
      <w:pPr>
        <w:ind w:left="851"/>
      </w:pPr>
      <w:rPr>
        <w:rFonts w:cs="Times New Roman"/>
      </w:rPr>
    </w:lvl>
    <w:lvl w:ilvl="3">
      <w:start w:val="1"/>
      <w:numFmt w:val="decimal"/>
      <w:lvlText w:val="%2.%3.%4"/>
      <w:legacy w:legacy="1" w:legacySpace="227" w:legacyIndent="0"/>
      <w:lvlJc w:val="left"/>
      <w:pPr>
        <w:ind w:left="851"/>
      </w:pPr>
      <w:rPr>
        <w:rFonts w:cs="Times New Roman"/>
      </w:rPr>
    </w:lvl>
    <w:lvl w:ilvl="4">
      <w:start w:val="1"/>
      <w:numFmt w:val="decimal"/>
      <w:lvlText w:val="%2.%3.%4.%5"/>
      <w:legacy w:legacy="1" w:legacySpace="0" w:legacyIndent="708"/>
      <w:lvlJc w:val="left"/>
      <w:pPr>
        <w:ind w:left="851" w:hanging="708"/>
      </w:pPr>
      <w:rPr>
        <w:rFonts w:cs="Times New Roman"/>
      </w:rPr>
    </w:lvl>
    <w:lvl w:ilvl="5">
      <w:start w:val="1"/>
      <w:numFmt w:val="decimal"/>
      <w:lvlText w:val="%2.%3.%4.%5.%6"/>
      <w:legacy w:legacy="1" w:legacySpace="0" w:legacyIndent="708"/>
      <w:lvlJc w:val="left"/>
      <w:pPr>
        <w:ind w:left="1843" w:hanging="708"/>
      </w:pPr>
      <w:rPr>
        <w:rFonts w:cs="Times New Roman"/>
      </w:rPr>
    </w:lvl>
    <w:lvl w:ilvl="6">
      <w:start w:val="1"/>
      <w:numFmt w:val="decimal"/>
      <w:lvlText w:val="%2.%3.%4.%5.%6.%7"/>
      <w:legacy w:legacy="1" w:legacySpace="0" w:legacyIndent="708"/>
      <w:lvlJc w:val="left"/>
      <w:pPr>
        <w:ind w:left="2124" w:hanging="708"/>
      </w:pPr>
      <w:rPr>
        <w:rFonts w:cs="Times New Roman"/>
      </w:rPr>
    </w:lvl>
    <w:lvl w:ilvl="7">
      <w:start w:val="1"/>
      <w:numFmt w:val="decimal"/>
      <w:lvlText w:val="%2.%3.%4.%5.%6.%7.%8"/>
      <w:legacy w:legacy="1" w:legacySpace="0" w:legacyIndent="708"/>
      <w:lvlJc w:val="left"/>
      <w:pPr>
        <w:ind w:left="2832" w:hanging="708"/>
      </w:pPr>
      <w:rPr>
        <w:rFonts w:cs="Times New Roman"/>
      </w:rPr>
    </w:lvl>
    <w:lvl w:ilvl="8">
      <w:start w:val="1"/>
      <w:numFmt w:val="decimal"/>
      <w:lvlText w:val="%2.%3.%4.%5.%6.%7.%8.%9"/>
      <w:legacy w:legacy="1" w:legacySpace="0" w:legacyIndent="708"/>
      <w:lvlJc w:val="left"/>
      <w:pPr>
        <w:ind w:left="3540" w:hanging="708"/>
      </w:pPr>
      <w:rPr>
        <w:rFonts w:cs="Times New Roman"/>
      </w:r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06966F3"/>
    <w:multiLevelType w:val="hybridMultilevel"/>
    <w:tmpl w:val="87F2B3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17A44AF"/>
    <w:multiLevelType w:val="hybridMultilevel"/>
    <w:tmpl w:val="64DE2D56"/>
    <w:lvl w:ilvl="0" w:tplc="E050DA80">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FF238C"/>
    <w:multiLevelType w:val="hybridMultilevel"/>
    <w:tmpl w:val="6D944818"/>
    <w:lvl w:ilvl="0" w:tplc="08090001">
      <w:start w:val="1"/>
      <w:numFmt w:val="bullet"/>
      <w:lvlText w:val=""/>
      <w:lvlJc w:val="left"/>
      <w:pPr>
        <w:tabs>
          <w:tab w:val="num" w:pos="720"/>
        </w:tabs>
        <w:ind w:left="720" w:hanging="360"/>
      </w:pPr>
      <w:rPr>
        <w:rFonts w:ascii="Symbol" w:hAnsi="Symbol" w:hint="default"/>
      </w:rPr>
    </w:lvl>
    <w:lvl w:ilvl="1" w:tplc="3DF08754">
      <w:start w:val="1"/>
      <w:numFmt w:val="bullet"/>
      <w:lvlText w:val=""/>
      <w:lvlJc w:val="left"/>
      <w:pPr>
        <w:tabs>
          <w:tab w:val="num" w:pos="720"/>
        </w:tabs>
        <w:ind w:left="720" w:hanging="363"/>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AB1F27"/>
    <w:multiLevelType w:val="hybridMultilevel"/>
    <w:tmpl w:val="5038C602"/>
    <w:lvl w:ilvl="0" w:tplc="9EFCA010">
      <w:start w:val="1"/>
      <w:numFmt w:val="bullet"/>
      <w:lvlText w:val=""/>
      <w:lvlJc w:val="left"/>
      <w:pPr>
        <w:tabs>
          <w:tab w:val="num" w:pos="740"/>
        </w:tabs>
        <w:ind w:left="73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163B21"/>
    <w:multiLevelType w:val="hybridMultilevel"/>
    <w:tmpl w:val="3D22B90C"/>
    <w:lvl w:ilvl="0" w:tplc="59627ED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8D770D"/>
    <w:multiLevelType w:val="hybridMultilevel"/>
    <w:tmpl w:val="FDB0E4A4"/>
    <w:lvl w:ilvl="0" w:tplc="0D2C9E48">
      <w:start w:val="1"/>
      <w:numFmt w:val="bullet"/>
      <w:lvlText w:val=""/>
      <w:lvlJc w:val="left"/>
      <w:pPr>
        <w:tabs>
          <w:tab w:val="num" w:pos="397"/>
        </w:tabs>
        <w:ind w:left="397" w:hanging="397"/>
      </w:pPr>
      <w:rPr>
        <w:rFonts w:ascii="Symbol" w:hAnsi="Symbol" w:hint="default"/>
        <w:color w:val="00000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6644D5"/>
    <w:multiLevelType w:val="hybridMultilevel"/>
    <w:tmpl w:val="0CE8912C"/>
    <w:lvl w:ilvl="0" w:tplc="E2DA5494">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B4050C8"/>
    <w:multiLevelType w:val="hybridMultilevel"/>
    <w:tmpl w:val="AF76B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490884"/>
    <w:multiLevelType w:val="hybridMultilevel"/>
    <w:tmpl w:val="AE8808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0E4178F2"/>
    <w:multiLevelType w:val="hybridMultilevel"/>
    <w:tmpl w:val="4AAE87E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1A06473"/>
    <w:multiLevelType w:val="hybridMultilevel"/>
    <w:tmpl w:val="BC545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13BD6792"/>
    <w:multiLevelType w:val="hybridMultilevel"/>
    <w:tmpl w:val="16F06E16"/>
    <w:lvl w:ilvl="0" w:tplc="0D2C9E48">
      <w:start w:val="1"/>
      <w:numFmt w:val="bullet"/>
      <w:lvlText w:val=""/>
      <w:lvlJc w:val="left"/>
      <w:pPr>
        <w:tabs>
          <w:tab w:val="num" w:pos="397"/>
        </w:tabs>
        <w:ind w:left="397" w:hanging="397"/>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4872CC4"/>
    <w:multiLevelType w:val="hybridMultilevel"/>
    <w:tmpl w:val="42D41E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53E0D56"/>
    <w:multiLevelType w:val="hybridMultilevel"/>
    <w:tmpl w:val="9B9E64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15BF7DD7"/>
    <w:multiLevelType w:val="hybridMultilevel"/>
    <w:tmpl w:val="EAF437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6492FFA"/>
    <w:multiLevelType w:val="multilevel"/>
    <w:tmpl w:val="DE10B400"/>
    <w:lvl w:ilvl="0">
      <w:start w:val="1"/>
      <w:numFmt w:val="decimal"/>
      <w:pStyle w:val="Numreradrubrik1"/>
      <w:lvlText w:val="%1."/>
      <w:lvlJc w:val="left"/>
      <w:pPr>
        <w:ind w:left="567" w:hanging="567"/>
      </w:pPr>
      <w:rPr>
        <w:rFonts w:cs="Times New Roman" w:hint="default"/>
      </w:rPr>
    </w:lvl>
    <w:lvl w:ilvl="1">
      <w:start w:val="1"/>
      <w:numFmt w:val="decimal"/>
      <w:pStyle w:val="Numreradrubrik2"/>
      <w:lvlText w:val="%1.%2."/>
      <w:lvlJc w:val="left"/>
      <w:pPr>
        <w:ind w:left="851" w:hanging="851"/>
      </w:pPr>
      <w:rPr>
        <w:rFonts w:cs="Times New Roman" w:hint="default"/>
      </w:rPr>
    </w:lvl>
    <w:lvl w:ilvl="2">
      <w:start w:val="1"/>
      <w:numFmt w:val="decimal"/>
      <w:pStyle w:val="Numreradrubrik3"/>
      <w:lvlText w:val="%1.%2.%3."/>
      <w:lvlJc w:val="left"/>
      <w:pPr>
        <w:ind w:left="1134" w:hanging="1134"/>
      </w:pPr>
      <w:rPr>
        <w:rFonts w:cs="Times New Roman" w:hint="default"/>
      </w:rPr>
    </w:lvl>
    <w:lvl w:ilvl="3">
      <w:start w:val="1"/>
      <w:numFmt w:val="decimal"/>
      <w:pStyle w:val="Numreradrubrik4"/>
      <w:lvlText w:val="%1.%2.%3.%4."/>
      <w:lvlJc w:val="left"/>
      <w:pPr>
        <w:ind w:left="1418" w:hanging="1418"/>
      </w:pPr>
      <w:rPr>
        <w:rFonts w:cs="Times New Roman" w:hint="default"/>
      </w:rPr>
    </w:lvl>
    <w:lvl w:ilvl="4">
      <w:start w:val="1"/>
      <w:numFmt w:val="decimal"/>
      <w:pStyle w:val="Numreradrubrik5"/>
      <w:lvlText w:val="%1.%2.%3.%4.%5."/>
      <w:lvlJc w:val="left"/>
      <w:pPr>
        <w:ind w:left="1701" w:hanging="1701"/>
      </w:pPr>
      <w:rPr>
        <w:rFonts w:cs="Times New Roman" w:hint="default"/>
      </w:rPr>
    </w:lvl>
    <w:lvl w:ilvl="5">
      <w:start w:val="1"/>
      <w:numFmt w:val="decimal"/>
      <w:pStyle w:val="Numreradrubrik6"/>
      <w:lvlText w:val="%1.%2.%3.%4.%5.%6."/>
      <w:lvlJc w:val="left"/>
      <w:pPr>
        <w:ind w:left="1985" w:hanging="1985"/>
      </w:pPr>
      <w:rPr>
        <w:rFonts w:cs="Times New Roman" w:hint="default"/>
      </w:rPr>
    </w:lvl>
    <w:lvl w:ilvl="6">
      <w:start w:val="1"/>
      <w:numFmt w:val="decimal"/>
      <w:pStyle w:val="Numreradrubrik7"/>
      <w:lvlText w:val="%1.%2.%3.%4.%5.%6.%7."/>
      <w:lvlJc w:val="left"/>
      <w:pPr>
        <w:ind w:left="2268" w:hanging="2268"/>
      </w:pPr>
      <w:rPr>
        <w:rFonts w:cs="Times New Roman" w:hint="default"/>
      </w:rPr>
    </w:lvl>
    <w:lvl w:ilvl="7">
      <w:start w:val="1"/>
      <w:numFmt w:val="decimal"/>
      <w:pStyle w:val="Numreradrubrik8"/>
      <w:lvlText w:val="%1.%2.%3.%4.%5.%6.%7.%8."/>
      <w:lvlJc w:val="left"/>
      <w:pPr>
        <w:ind w:left="2552" w:hanging="2552"/>
      </w:pPr>
      <w:rPr>
        <w:rFonts w:cs="Times New Roman" w:hint="default"/>
      </w:rPr>
    </w:lvl>
    <w:lvl w:ilvl="8">
      <w:start w:val="1"/>
      <w:numFmt w:val="decimal"/>
      <w:pStyle w:val="Numreradrubrik9"/>
      <w:lvlText w:val="%1.%2.%3.%4.%5.%6.%7.%8.%9."/>
      <w:lvlJc w:val="left"/>
      <w:pPr>
        <w:ind w:left="2835" w:hanging="2835"/>
      </w:pPr>
      <w:rPr>
        <w:rFonts w:cs="Times New Roman" w:hint="default"/>
      </w:rPr>
    </w:lvl>
  </w:abstractNum>
  <w:abstractNum w:abstractNumId="27" w15:restartNumberingAfterBreak="0">
    <w:nsid w:val="17294591"/>
    <w:multiLevelType w:val="hybridMultilevel"/>
    <w:tmpl w:val="FE165C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17461647"/>
    <w:multiLevelType w:val="singleLevel"/>
    <w:tmpl w:val="685AD132"/>
    <w:lvl w:ilvl="0">
      <w:start w:val="1"/>
      <w:numFmt w:val="decimal"/>
      <w:pStyle w:val="BulletList-SS-1single-spaced"/>
      <w:lvlText w:val="%1."/>
      <w:lvlJc w:val="left"/>
      <w:pPr>
        <w:tabs>
          <w:tab w:val="num" w:pos="720"/>
        </w:tabs>
        <w:ind w:left="720" w:hanging="720"/>
      </w:pPr>
      <w:rPr>
        <w:rFonts w:cs="Times New Roman"/>
      </w:rPr>
    </w:lvl>
  </w:abstractNum>
  <w:abstractNum w:abstractNumId="29" w15:restartNumberingAfterBreak="0">
    <w:nsid w:val="19B608CD"/>
    <w:multiLevelType w:val="hybridMultilevel"/>
    <w:tmpl w:val="83AA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F553F7"/>
    <w:multiLevelType w:val="hybridMultilevel"/>
    <w:tmpl w:val="D30AE4F8"/>
    <w:lvl w:ilvl="0" w:tplc="198A07D2">
      <w:start w:val="1"/>
      <w:numFmt w:val="bullet"/>
      <w:lvlText w:val=""/>
      <w:lvlJc w:val="left"/>
      <w:pPr>
        <w:tabs>
          <w:tab w:val="num" w:pos="720"/>
        </w:tabs>
        <w:ind w:left="71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5C561F"/>
    <w:multiLevelType w:val="hybridMultilevel"/>
    <w:tmpl w:val="4CBC49C0"/>
    <w:lvl w:ilvl="0" w:tplc="0D2C9E48">
      <w:start w:val="1"/>
      <w:numFmt w:val="bullet"/>
      <w:lvlText w:val=""/>
      <w:lvlJc w:val="left"/>
      <w:pPr>
        <w:tabs>
          <w:tab w:val="num" w:pos="397"/>
        </w:tabs>
        <w:ind w:left="397" w:hanging="397"/>
      </w:pPr>
      <w:rPr>
        <w:rFonts w:ascii="Symbol" w:hAnsi="Symbol" w:hint="default"/>
        <w:color w:val="00000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CF108A1"/>
    <w:multiLevelType w:val="hybridMultilevel"/>
    <w:tmpl w:val="6150D35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D8521C2"/>
    <w:multiLevelType w:val="singleLevel"/>
    <w:tmpl w:val="08090001"/>
    <w:lvl w:ilvl="0">
      <w:start w:val="1"/>
      <w:numFmt w:val="bullet"/>
      <w:pStyle w:val="BulletIndent3"/>
      <w:lvlText w:val=""/>
      <w:lvlJc w:val="left"/>
      <w:pPr>
        <w:tabs>
          <w:tab w:val="num" w:pos="360"/>
        </w:tabs>
        <w:ind w:left="360" w:hanging="360"/>
      </w:pPr>
      <w:rPr>
        <w:rFonts w:ascii="Symbol" w:hAnsi="Symbol" w:hint="default"/>
      </w:rPr>
    </w:lvl>
  </w:abstractNum>
  <w:abstractNum w:abstractNumId="34" w15:restartNumberingAfterBreak="0">
    <w:nsid w:val="1DB56E4B"/>
    <w:multiLevelType w:val="hybridMultilevel"/>
    <w:tmpl w:val="1CEC0DCE"/>
    <w:lvl w:ilvl="0" w:tplc="08090001">
      <w:start w:val="1"/>
      <w:numFmt w:val="bullet"/>
      <w:lvlText w:val=""/>
      <w:lvlJc w:val="left"/>
      <w:pPr>
        <w:tabs>
          <w:tab w:val="num" w:pos="720"/>
        </w:tabs>
        <w:ind w:left="720" w:hanging="360"/>
      </w:pPr>
      <w:rPr>
        <w:rFonts w:ascii="Symbol" w:hAnsi="Symbol" w:hint="default"/>
      </w:rPr>
    </w:lvl>
    <w:lvl w:ilvl="1" w:tplc="FF84028E">
      <w:start w:val="1"/>
      <w:numFmt w:val="bullet"/>
      <w:lvlText w:val=""/>
      <w:lvlJc w:val="left"/>
      <w:pPr>
        <w:tabs>
          <w:tab w:val="num" w:pos="740"/>
        </w:tabs>
        <w:ind w:left="737" w:hanging="35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F0A7550"/>
    <w:multiLevelType w:val="hybridMultilevel"/>
    <w:tmpl w:val="92B82A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1F164371"/>
    <w:multiLevelType w:val="hybridMultilevel"/>
    <w:tmpl w:val="FDB0D3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8" w15:restartNumberingAfterBreak="0">
    <w:nsid w:val="204E76AF"/>
    <w:multiLevelType w:val="multilevel"/>
    <w:tmpl w:val="ED740546"/>
    <w:lvl w:ilvl="0">
      <w:start w:val="4"/>
      <w:numFmt w:val="decimal"/>
      <w:pStyle w:val="ReferenceBullet"/>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21586987"/>
    <w:multiLevelType w:val="hybridMultilevel"/>
    <w:tmpl w:val="7F08C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7C5579"/>
    <w:multiLevelType w:val="hybridMultilevel"/>
    <w:tmpl w:val="8234A88E"/>
    <w:lvl w:ilvl="0" w:tplc="C2F856EE">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i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2" w15:restartNumberingAfterBreak="0">
    <w:nsid w:val="24160BC7"/>
    <w:multiLevelType w:val="singleLevel"/>
    <w:tmpl w:val="1FA09670"/>
    <w:lvl w:ilvl="0">
      <w:start w:val="1"/>
      <w:numFmt w:val="bullet"/>
      <w:pStyle w:val="BulletList-DS-3double-spaced"/>
      <w:lvlText w:val=""/>
      <w:lvlJc w:val="left"/>
      <w:pPr>
        <w:tabs>
          <w:tab w:val="num" w:pos="720"/>
        </w:tabs>
        <w:ind w:left="720" w:hanging="720"/>
      </w:pPr>
      <w:rPr>
        <w:rFonts w:ascii="Symbol" w:hAnsi="Symbol" w:hint="default"/>
      </w:rPr>
    </w:lvl>
  </w:abstractNum>
  <w:abstractNum w:abstractNumId="43" w15:restartNumberingAfterBreak="0">
    <w:nsid w:val="24D119D2"/>
    <w:multiLevelType w:val="hybridMultilevel"/>
    <w:tmpl w:val="911C71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250E55B0"/>
    <w:multiLevelType w:val="hybridMultilevel"/>
    <w:tmpl w:val="30241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AF33DA"/>
    <w:multiLevelType w:val="hybridMultilevel"/>
    <w:tmpl w:val="CC2EB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7D71664"/>
    <w:multiLevelType w:val="hybridMultilevel"/>
    <w:tmpl w:val="6CCC5E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27DF4B6F"/>
    <w:multiLevelType w:val="hybridMultilevel"/>
    <w:tmpl w:val="6796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9B539CC"/>
    <w:multiLevelType w:val="hybridMultilevel"/>
    <w:tmpl w:val="1EDC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A553D4E"/>
    <w:multiLevelType w:val="hybridMultilevel"/>
    <w:tmpl w:val="54107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A570E58"/>
    <w:multiLevelType w:val="hybridMultilevel"/>
    <w:tmpl w:val="E168D90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2A650EBD"/>
    <w:multiLevelType w:val="hybridMultilevel"/>
    <w:tmpl w:val="524A3080"/>
    <w:lvl w:ilvl="0" w:tplc="FDC4FF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BD000E6"/>
    <w:multiLevelType w:val="hybridMultilevel"/>
    <w:tmpl w:val="4D30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F64537"/>
    <w:multiLevelType w:val="hybridMultilevel"/>
    <w:tmpl w:val="FE7458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C09012A"/>
    <w:multiLevelType w:val="hybridMultilevel"/>
    <w:tmpl w:val="08F4D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D06763E"/>
    <w:multiLevelType w:val="hybridMultilevel"/>
    <w:tmpl w:val="CED6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E02303A"/>
    <w:multiLevelType w:val="hybridMultilevel"/>
    <w:tmpl w:val="D1C62CD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7" w15:restartNumberingAfterBreak="0">
    <w:nsid w:val="317504EF"/>
    <w:multiLevelType w:val="hybridMultilevel"/>
    <w:tmpl w:val="130AA9BE"/>
    <w:lvl w:ilvl="0" w:tplc="0122D1C4">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1B40D4A"/>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9" w15:restartNumberingAfterBreak="0">
    <w:nsid w:val="354273F9"/>
    <w:multiLevelType w:val="singleLevel"/>
    <w:tmpl w:val="8F1A4914"/>
    <w:lvl w:ilvl="0">
      <w:start w:val="1"/>
      <w:numFmt w:val="decimal"/>
      <w:pStyle w:val="BulletList-DS-1double-spaced"/>
      <w:lvlText w:val="%1."/>
      <w:lvlJc w:val="left"/>
      <w:pPr>
        <w:tabs>
          <w:tab w:val="num" w:pos="720"/>
        </w:tabs>
        <w:ind w:left="720" w:hanging="720"/>
      </w:pPr>
      <w:rPr>
        <w:rFonts w:cs="Times New Roman"/>
      </w:rPr>
    </w:lvl>
  </w:abstractNum>
  <w:abstractNum w:abstractNumId="60" w15:restartNumberingAfterBreak="0">
    <w:nsid w:val="355C5B9C"/>
    <w:multiLevelType w:val="multilevel"/>
    <w:tmpl w:val="D3805134"/>
    <w:lvl w:ilvl="0">
      <w:start w:val="1"/>
      <w:numFmt w:val="decimal"/>
      <w:pStyle w:val="BulletList3"/>
      <w:lvlText w:val="%1.0"/>
      <w:lvlJc w:val="left"/>
      <w:pPr>
        <w:tabs>
          <w:tab w:val="num" w:pos="720"/>
        </w:tabs>
        <w:ind w:left="720" w:hanging="720"/>
      </w:pPr>
      <w:rPr>
        <w:rFonts w:ascii="Arial" w:hAnsi="Arial" w:cs="Times New Roman" w:hint="default"/>
        <w:b/>
        <w:i w:val="0"/>
        <w:sz w:val="36"/>
      </w:rPr>
    </w:lvl>
    <w:lvl w:ilvl="1">
      <w:start w:val="1"/>
      <w:numFmt w:val="decimal"/>
      <w:lvlText w:val="%1.%2"/>
      <w:lvlJc w:val="left"/>
      <w:pPr>
        <w:tabs>
          <w:tab w:val="num" w:pos="720"/>
        </w:tabs>
        <w:ind w:left="720" w:hanging="720"/>
      </w:pPr>
      <w:rPr>
        <w:rFonts w:ascii="Times New Roman" w:hAnsi="Times New Roman" w:cs="Times New Roman" w:hint="default"/>
        <w:b/>
        <w:i w:val="0"/>
        <w:sz w:val="28"/>
      </w:rPr>
    </w:lvl>
    <w:lvl w:ilvl="2">
      <w:start w:val="1"/>
      <w:numFmt w:val="decimal"/>
      <w:lvlText w:val="%1.%2.%3"/>
      <w:lvlJc w:val="left"/>
      <w:pPr>
        <w:tabs>
          <w:tab w:val="num" w:pos="1080"/>
        </w:tabs>
        <w:ind w:left="1080" w:hanging="1080"/>
      </w:pPr>
      <w:rPr>
        <w:rFonts w:ascii="Times New Roman" w:hAnsi="Times New Roman" w:cs="Times New Roman" w:hint="default"/>
        <w:b/>
        <w:i w:val="0"/>
        <w:sz w:val="24"/>
      </w:rPr>
    </w:lvl>
    <w:lvl w:ilvl="3">
      <w:start w:val="1"/>
      <w:numFmt w:val="decimal"/>
      <w:lvlText w:val="%1.%2.%3.%4"/>
      <w:lvlJc w:val="left"/>
      <w:pPr>
        <w:tabs>
          <w:tab w:val="num" w:pos="1080"/>
        </w:tabs>
        <w:ind w:left="1080" w:hanging="1080"/>
      </w:pPr>
      <w:rPr>
        <w:rFonts w:ascii="Times New Roman" w:hAnsi="Times New Roman" w:cs="Times New Roman" w:hint="default"/>
        <w:b/>
        <w:i/>
        <w:sz w:val="24"/>
      </w:rPr>
    </w:lvl>
    <w:lvl w:ilvl="4">
      <w:start w:val="1"/>
      <w:numFmt w:val="decimal"/>
      <w:lvlText w:val="%1.%2.%3.%4.%5"/>
      <w:lvlJc w:val="left"/>
      <w:pPr>
        <w:tabs>
          <w:tab w:val="num" w:pos="1440"/>
        </w:tabs>
        <w:ind w:left="1440" w:hanging="1440"/>
      </w:pPr>
      <w:rPr>
        <w:rFonts w:ascii="Times New Roman" w:hAnsi="Times New Roman" w:cs="Times New Roman" w:hint="default"/>
        <w:b w:val="0"/>
        <w:i/>
        <w:sz w:val="24"/>
      </w:rPr>
    </w:lvl>
    <w:lvl w:ilvl="5">
      <w:start w:val="1"/>
      <w:numFmt w:val="decimal"/>
      <w:lvlText w:val="%1.%2.%3.%4.%5.%6"/>
      <w:lvlJc w:val="left"/>
      <w:pPr>
        <w:tabs>
          <w:tab w:val="num" w:pos="1440"/>
        </w:tabs>
        <w:ind w:left="1440" w:hanging="1440"/>
      </w:pPr>
      <w:rPr>
        <w:rFonts w:ascii="Times New Roman" w:hAnsi="Times New Roman" w:cs="Times New Roman" w:hint="default"/>
        <w:b w:val="0"/>
        <w:i w:val="0"/>
        <w:sz w:val="24"/>
      </w:rPr>
    </w:lvl>
    <w:lvl w:ilvl="6">
      <w:start w:val="1"/>
      <w:numFmt w:val="decimal"/>
      <w:lvlText w:val="%1.%2.%3.%4.%5.%6.%7"/>
      <w:lvlJc w:val="left"/>
      <w:pPr>
        <w:tabs>
          <w:tab w:val="num" w:pos="2160"/>
        </w:tabs>
      </w:pPr>
      <w:rPr>
        <w:rFonts w:cs="Times New Roman"/>
      </w:rPr>
    </w:lvl>
    <w:lvl w:ilvl="7">
      <w:start w:val="1"/>
      <w:numFmt w:val="decimal"/>
      <w:lvlText w:val="%1.%2.%3.%4.%5.%6.%7.%8"/>
      <w:lvlJc w:val="left"/>
      <w:pPr>
        <w:tabs>
          <w:tab w:val="num" w:pos="1440"/>
        </w:tabs>
      </w:pPr>
      <w:rPr>
        <w:rFonts w:cs="Times New Roman"/>
      </w:rPr>
    </w:lvl>
    <w:lvl w:ilvl="8">
      <w:start w:val="1"/>
      <w:numFmt w:val="lowerRoman"/>
      <w:lvlText w:val="%9"/>
      <w:lvlJc w:val="left"/>
      <w:pPr>
        <w:tabs>
          <w:tab w:val="num" w:pos="720"/>
        </w:tabs>
      </w:pPr>
      <w:rPr>
        <w:rFonts w:cs="Times New Roman"/>
      </w:rPr>
    </w:lvl>
  </w:abstractNum>
  <w:abstractNum w:abstractNumId="6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2" w15:restartNumberingAfterBreak="0">
    <w:nsid w:val="3A2D0C20"/>
    <w:multiLevelType w:val="hybridMultilevel"/>
    <w:tmpl w:val="F4EEEB0A"/>
    <w:lvl w:ilvl="0" w:tplc="198A07D2">
      <w:start w:val="1"/>
      <w:numFmt w:val="bullet"/>
      <w:lvlText w:val=""/>
      <w:lvlJc w:val="left"/>
      <w:pPr>
        <w:tabs>
          <w:tab w:val="num" w:pos="720"/>
        </w:tabs>
        <w:ind w:left="71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A8241E3"/>
    <w:multiLevelType w:val="hybridMultilevel"/>
    <w:tmpl w:val="BD82D2E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3B8D55C4"/>
    <w:multiLevelType w:val="hybridMultilevel"/>
    <w:tmpl w:val="4BF2F0A2"/>
    <w:lvl w:ilvl="0" w:tplc="61D2473E">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BAF56AA"/>
    <w:multiLevelType w:val="hybridMultilevel"/>
    <w:tmpl w:val="F48E91C2"/>
    <w:lvl w:ilvl="0" w:tplc="C3D692FC">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CD73C7B"/>
    <w:multiLevelType w:val="hybridMultilevel"/>
    <w:tmpl w:val="06C4F618"/>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67" w15:restartNumberingAfterBreak="0">
    <w:nsid w:val="3D040EFB"/>
    <w:multiLevelType w:val="hybridMultilevel"/>
    <w:tmpl w:val="2794C8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3ED06BAB"/>
    <w:multiLevelType w:val="hybridMultilevel"/>
    <w:tmpl w:val="91D895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3F723EDF"/>
    <w:multiLevelType w:val="hybridMultilevel"/>
    <w:tmpl w:val="6C1E5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0582D5C"/>
    <w:multiLevelType w:val="hybridMultilevel"/>
    <w:tmpl w:val="45008440"/>
    <w:lvl w:ilvl="0" w:tplc="01B492EC">
      <w:start w:val="1"/>
      <w:numFmt w:val="bullet"/>
      <w:pStyle w:val="BulletIndent1"/>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1773599"/>
    <w:multiLevelType w:val="hybridMultilevel"/>
    <w:tmpl w:val="E04084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41B750FA"/>
    <w:multiLevelType w:val="hybridMultilevel"/>
    <w:tmpl w:val="97528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4605447"/>
    <w:multiLevelType w:val="hybridMultilevel"/>
    <w:tmpl w:val="87D6A1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4" w15:restartNumberingAfterBreak="0">
    <w:nsid w:val="44C92221"/>
    <w:multiLevelType w:val="hybridMultilevel"/>
    <w:tmpl w:val="2DAC6C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490E60AC"/>
    <w:multiLevelType w:val="hybridMultilevel"/>
    <w:tmpl w:val="F110B60E"/>
    <w:lvl w:ilvl="0" w:tplc="FFFFFFFF">
      <w:start w:val="1"/>
      <w:numFmt w:val="bullet"/>
      <w:lvlText w:val="-"/>
      <w:lvlJc w:val="left"/>
      <w:pPr>
        <w:ind w:left="1800" w:hanging="360"/>
      </w:pPr>
      <w:rPr>
        <w:rFonts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76" w15:restartNumberingAfterBreak="0">
    <w:nsid w:val="49C134A0"/>
    <w:multiLevelType w:val="hybridMultilevel"/>
    <w:tmpl w:val="453EB906"/>
    <w:lvl w:ilvl="0" w:tplc="E1AACCDC">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BA3632E"/>
    <w:multiLevelType w:val="hybridMultilevel"/>
    <w:tmpl w:val="E38609D6"/>
    <w:lvl w:ilvl="0" w:tplc="65608910">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78" w15:restartNumberingAfterBreak="0">
    <w:nsid w:val="4CE53696"/>
    <w:multiLevelType w:val="hybridMultilevel"/>
    <w:tmpl w:val="AE22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312217"/>
    <w:multiLevelType w:val="hybridMultilevel"/>
    <w:tmpl w:val="FA8677A6"/>
    <w:lvl w:ilvl="0" w:tplc="FDC4FF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D5D21C5"/>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1" w15:restartNumberingAfterBreak="0">
    <w:nsid w:val="4E420A07"/>
    <w:multiLevelType w:val="hybridMultilevel"/>
    <w:tmpl w:val="D582853C"/>
    <w:lvl w:ilvl="0" w:tplc="FB8027DC">
      <w:start w:val="1"/>
      <w:numFmt w:val="bullet"/>
      <w:lvlText w:val=""/>
      <w:lvlJc w:val="left"/>
      <w:pPr>
        <w:tabs>
          <w:tab w:val="num" w:pos="720"/>
        </w:tabs>
        <w:ind w:left="71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E6E1050"/>
    <w:multiLevelType w:val="hybridMultilevel"/>
    <w:tmpl w:val="1F7055D4"/>
    <w:lvl w:ilvl="0" w:tplc="198A07D2">
      <w:start w:val="1"/>
      <w:numFmt w:val="bullet"/>
      <w:lvlText w:val=""/>
      <w:lvlJc w:val="left"/>
      <w:pPr>
        <w:tabs>
          <w:tab w:val="num" w:pos="720"/>
        </w:tabs>
        <w:ind w:left="71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F5D6CC2"/>
    <w:multiLevelType w:val="hybridMultilevel"/>
    <w:tmpl w:val="5900BCBE"/>
    <w:lvl w:ilvl="0" w:tplc="46FA759E">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0CA1D4C"/>
    <w:multiLevelType w:val="hybridMultilevel"/>
    <w:tmpl w:val="56FEA676"/>
    <w:lvl w:ilvl="0" w:tplc="0D2C9E48">
      <w:start w:val="1"/>
      <w:numFmt w:val="bullet"/>
      <w:lvlText w:val=""/>
      <w:lvlJc w:val="left"/>
      <w:pPr>
        <w:tabs>
          <w:tab w:val="num" w:pos="397"/>
        </w:tabs>
        <w:ind w:left="397" w:hanging="397"/>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2886F83"/>
    <w:multiLevelType w:val="hybridMultilevel"/>
    <w:tmpl w:val="9C7E2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231B45"/>
    <w:multiLevelType w:val="singleLevel"/>
    <w:tmpl w:val="08090001"/>
    <w:lvl w:ilvl="0">
      <w:start w:val="1"/>
      <w:numFmt w:val="bullet"/>
      <w:pStyle w:val="BulletIndent2-"/>
      <w:lvlText w:val=""/>
      <w:lvlJc w:val="left"/>
      <w:pPr>
        <w:tabs>
          <w:tab w:val="num" w:pos="360"/>
        </w:tabs>
        <w:ind w:left="360" w:hanging="360"/>
      </w:pPr>
      <w:rPr>
        <w:rFonts w:ascii="Symbol" w:hAnsi="Symbol" w:hint="default"/>
      </w:rPr>
    </w:lvl>
  </w:abstractNum>
  <w:abstractNum w:abstractNumId="87" w15:restartNumberingAfterBreak="0">
    <w:nsid w:val="53B87250"/>
    <w:multiLevelType w:val="hybridMultilevel"/>
    <w:tmpl w:val="6A3AC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9" w15:restartNumberingAfterBreak="0">
    <w:nsid w:val="54C70C3C"/>
    <w:multiLevelType w:val="hybridMultilevel"/>
    <w:tmpl w:val="130AA9BE"/>
    <w:lvl w:ilvl="0" w:tplc="6A90A814">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5486D0C"/>
    <w:multiLevelType w:val="singleLevel"/>
    <w:tmpl w:val="1FA09670"/>
    <w:lvl w:ilvl="0">
      <w:start w:val="1"/>
      <w:numFmt w:val="bullet"/>
      <w:pStyle w:val="BulletList-DS-2double-spaced"/>
      <w:lvlText w:val=""/>
      <w:lvlJc w:val="left"/>
      <w:pPr>
        <w:tabs>
          <w:tab w:val="num" w:pos="720"/>
        </w:tabs>
        <w:ind w:left="720" w:hanging="720"/>
      </w:pPr>
      <w:rPr>
        <w:rFonts w:ascii="Symbol" w:hAnsi="Symbol" w:hint="default"/>
      </w:rPr>
    </w:lvl>
  </w:abstractNum>
  <w:abstractNum w:abstractNumId="91" w15:restartNumberingAfterBreak="0">
    <w:nsid w:val="568F7526"/>
    <w:multiLevelType w:val="hybridMultilevel"/>
    <w:tmpl w:val="02CA5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5950288D"/>
    <w:multiLevelType w:val="hybridMultilevel"/>
    <w:tmpl w:val="AF34F3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3" w15:restartNumberingAfterBreak="0">
    <w:nsid w:val="5A4D0F78"/>
    <w:multiLevelType w:val="hybridMultilevel"/>
    <w:tmpl w:val="6E4E3B2E"/>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D3167EE"/>
    <w:multiLevelType w:val="singleLevel"/>
    <w:tmpl w:val="08090001"/>
    <w:lvl w:ilvl="0">
      <w:start w:val="1"/>
      <w:numFmt w:val="bullet"/>
      <w:pStyle w:val="BulletIndent6"/>
      <w:lvlText w:val=""/>
      <w:lvlJc w:val="left"/>
      <w:pPr>
        <w:tabs>
          <w:tab w:val="num" w:pos="360"/>
        </w:tabs>
        <w:ind w:left="360" w:hanging="360"/>
      </w:pPr>
      <w:rPr>
        <w:rFonts w:ascii="Symbol" w:hAnsi="Symbol" w:hint="default"/>
      </w:rPr>
    </w:lvl>
  </w:abstractNum>
  <w:abstractNum w:abstractNumId="95" w15:restartNumberingAfterBreak="0">
    <w:nsid w:val="5D583EB4"/>
    <w:multiLevelType w:val="hybridMultilevel"/>
    <w:tmpl w:val="A4BC34C8"/>
    <w:lvl w:ilvl="0" w:tplc="08090001">
      <w:start w:val="1"/>
      <w:numFmt w:val="bullet"/>
      <w:lvlText w:val=""/>
      <w:lvlJc w:val="left"/>
      <w:pPr>
        <w:tabs>
          <w:tab w:val="num" w:pos="720"/>
        </w:tabs>
        <w:ind w:left="720" w:hanging="360"/>
      </w:pPr>
      <w:rPr>
        <w:rFonts w:ascii="Symbol" w:hAnsi="Symbol" w:hint="default"/>
      </w:rPr>
    </w:lvl>
    <w:lvl w:ilvl="1" w:tplc="FDC4FF2C">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EE37AD6"/>
    <w:multiLevelType w:val="hybridMultilevel"/>
    <w:tmpl w:val="7F58D93E"/>
    <w:lvl w:ilvl="0" w:tplc="04090001">
      <w:start w:val="1"/>
      <w:numFmt w:val="bullet"/>
      <w:pStyle w:val="BulletIndent5-"/>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60BC5D46"/>
    <w:multiLevelType w:val="hybridMultilevel"/>
    <w:tmpl w:val="C3925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0F320C6"/>
    <w:multiLevelType w:val="hybridMultilevel"/>
    <w:tmpl w:val="247E7FD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9" w15:restartNumberingAfterBreak="0">
    <w:nsid w:val="6247024F"/>
    <w:multiLevelType w:val="hybridMultilevel"/>
    <w:tmpl w:val="7CB48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2564D84"/>
    <w:multiLevelType w:val="hybridMultilevel"/>
    <w:tmpl w:val="19E4AD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1" w15:restartNumberingAfterBreak="0">
    <w:nsid w:val="62EC3250"/>
    <w:multiLevelType w:val="hybridMultilevel"/>
    <w:tmpl w:val="5D20F182"/>
    <w:lvl w:ilvl="0" w:tplc="934AEC6E">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3044B26"/>
    <w:multiLevelType w:val="hybridMultilevel"/>
    <w:tmpl w:val="6CB6EB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3" w15:restartNumberingAfterBreak="0">
    <w:nsid w:val="63865CD4"/>
    <w:multiLevelType w:val="hybridMultilevel"/>
    <w:tmpl w:val="130AA9BE"/>
    <w:lvl w:ilvl="0" w:tplc="0122D1C4">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105" w15:restartNumberingAfterBreak="0">
    <w:nsid w:val="69314EC3"/>
    <w:multiLevelType w:val="singleLevel"/>
    <w:tmpl w:val="08090001"/>
    <w:lvl w:ilvl="0">
      <w:start w:val="1"/>
      <w:numFmt w:val="bullet"/>
      <w:pStyle w:val="BulletIndent4"/>
      <w:lvlText w:val=""/>
      <w:lvlJc w:val="left"/>
      <w:pPr>
        <w:tabs>
          <w:tab w:val="num" w:pos="360"/>
        </w:tabs>
        <w:ind w:left="360" w:hanging="360"/>
      </w:pPr>
      <w:rPr>
        <w:rFonts w:ascii="Symbol" w:hAnsi="Symbol" w:hint="default"/>
      </w:rPr>
    </w:lvl>
  </w:abstractNum>
  <w:abstractNum w:abstractNumId="106" w15:restartNumberingAfterBreak="0">
    <w:nsid w:val="69565215"/>
    <w:multiLevelType w:val="hybridMultilevel"/>
    <w:tmpl w:val="58FC47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7" w15:restartNumberingAfterBreak="0">
    <w:nsid w:val="69C626F8"/>
    <w:multiLevelType w:val="hybridMultilevel"/>
    <w:tmpl w:val="6C86CC04"/>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A7F5B20"/>
    <w:multiLevelType w:val="hybridMultilevel"/>
    <w:tmpl w:val="2F4E1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AA34E6B"/>
    <w:multiLevelType w:val="hybridMultilevel"/>
    <w:tmpl w:val="234C9BE4"/>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0" w15:restartNumberingAfterBreak="0">
    <w:nsid w:val="6B014835"/>
    <w:multiLevelType w:val="multilevel"/>
    <w:tmpl w:val="CFACB26E"/>
    <w:lvl w:ilvl="0">
      <w:start w:val="4"/>
      <w:numFmt w:val="decimal"/>
      <w:pStyle w:val="X"/>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1" w15:restartNumberingAfterBreak="0">
    <w:nsid w:val="6BB145F6"/>
    <w:multiLevelType w:val="hybridMultilevel"/>
    <w:tmpl w:val="517E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C774E37"/>
    <w:multiLevelType w:val="hybridMultilevel"/>
    <w:tmpl w:val="5E80A75E"/>
    <w:lvl w:ilvl="0" w:tplc="0D2C9E48">
      <w:start w:val="1"/>
      <w:numFmt w:val="bullet"/>
      <w:lvlText w:val=""/>
      <w:lvlJc w:val="left"/>
      <w:pPr>
        <w:tabs>
          <w:tab w:val="num" w:pos="397"/>
        </w:tabs>
        <w:ind w:left="397" w:hanging="397"/>
      </w:pPr>
      <w:rPr>
        <w:rFonts w:ascii="Symbol" w:hAnsi="Symbol" w:hint="default"/>
        <w:color w:val="000000"/>
        <w:sz w:val="20"/>
      </w:rPr>
    </w:lvl>
    <w:lvl w:ilvl="1" w:tplc="0D2C9E48">
      <w:start w:val="1"/>
      <w:numFmt w:val="bullet"/>
      <w:lvlText w:val=""/>
      <w:lvlJc w:val="left"/>
      <w:pPr>
        <w:tabs>
          <w:tab w:val="num" w:pos="397"/>
        </w:tabs>
        <w:ind w:left="397" w:hanging="397"/>
      </w:pPr>
      <w:rPr>
        <w:rFonts w:ascii="Symbol" w:hAnsi="Symbol" w:hint="default"/>
        <w:color w:val="00000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CF54260"/>
    <w:multiLevelType w:val="hybridMultilevel"/>
    <w:tmpl w:val="44A83AA2"/>
    <w:lvl w:ilvl="0" w:tplc="0D2C9E48">
      <w:start w:val="1"/>
      <w:numFmt w:val="bullet"/>
      <w:lvlText w:val=""/>
      <w:lvlJc w:val="left"/>
      <w:pPr>
        <w:tabs>
          <w:tab w:val="num" w:pos="397"/>
        </w:tabs>
        <w:ind w:left="397" w:hanging="397"/>
      </w:pPr>
      <w:rPr>
        <w:rFonts w:ascii="Symbol" w:hAnsi="Symbol" w:hint="default"/>
        <w:color w:val="00000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02E7000"/>
    <w:multiLevelType w:val="hybridMultilevel"/>
    <w:tmpl w:val="C5BC6E28"/>
    <w:lvl w:ilvl="0" w:tplc="04270001">
      <w:start w:val="1"/>
      <w:numFmt w:val="bullet"/>
      <w:lvlText w:val=""/>
      <w:lvlJc w:val="left"/>
      <w:pPr>
        <w:ind w:left="207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6" w15:restartNumberingAfterBreak="0">
    <w:nsid w:val="707C0471"/>
    <w:multiLevelType w:val="hybridMultilevel"/>
    <w:tmpl w:val="2794C8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7" w15:restartNumberingAfterBreak="0">
    <w:nsid w:val="72DC2E70"/>
    <w:multiLevelType w:val="hybridMultilevel"/>
    <w:tmpl w:val="C05E7664"/>
    <w:lvl w:ilvl="0" w:tplc="78FE0F58">
      <w:start w:val="1"/>
      <w:numFmt w:val="bullet"/>
      <w:lvlText w:val=""/>
      <w:lvlJc w:val="left"/>
      <w:pPr>
        <w:tabs>
          <w:tab w:val="num" w:pos="740"/>
        </w:tabs>
        <w:ind w:left="73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37822CA"/>
    <w:multiLevelType w:val="hybridMultilevel"/>
    <w:tmpl w:val="A80ECBB2"/>
    <w:lvl w:ilvl="0" w:tplc="FDC4FF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4B34056"/>
    <w:multiLevelType w:val="hybridMultilevel"/>
    <w:tmpl w:val="ED905D04"/>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0" w15:restartNumberingAfterBreak="0">
    <w:nsid w:val="75E815E1"/>
    <w:multiLevelType w:val="hybridMultilevel"/>
    <w:tmpl w:val="30D4AF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9BE43E8"/>
    <w:multiLevelType w:val="hybridMultilevel"/>
    <w:tmpl w:val="2958A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BAE06C3"/>
    <w:multiLevelType w:val="hybridMultilevel"/>
    <w:tmpl w:val="2D8CCB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EBD6771"/>
    <w:multiLevelType w:val="hybridMultilevel"/>
    <w:tmpl w:val="5C8265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4" w15:restartNumberingAfterBreak="0">
    <w:nsid w:val="7F982FE7"/>
    <w:multiLevelType w:val="hybridMultilevel"/>
    <w:tmpl w:val="D8EEAFE0"/>
    <w:lvl w:ilvl="0" w:tplc="0D2C9E48">
      <w:start w:val="1"/>
      <w:numFmt w:val="bullet"/>
      <w:lvlText w:val=""/>
      <w:lvlJc w:val="left"/>
      <w:pPr>
        <w:tabs>
          <w:tab w:val="num" w:pos="397"/>
        </w:tabs>
        <w:ind w:left="397" w:hanging="397"/>
      </w:pPr>
      <w:rPr>
        <w:rFonts w:ascii="Symbol" w:hAnsi="Symbol" w:hint="default"/>
        <w:color w:val="00000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FDF574B"/>
    <w:multiLevelType w:val="singleLevel"/>
    <w:tmpl w:val="685AD132"/>
    <w:lvl w:ilvl="0">
      <w:start w:val="1"/>
      <w:numFmt w:val="decimal"/>
      <w:pStyle w:val="BulletList1"/>
      <w:lvlText w:val="%1."/>
      <w:lvlJc w:val="left"/>
      <w:pPr>
        <w:tabs>
          <w:tab w:val="num" w:pos="720"/>
        </w:tabs>
        <w:ind w:left="720" w:hanging="720"/>
      </w:pPr>
      <w:rPr>
        <w:rFonts w:cs="Times New Roman"/>
      </w:rPr>
    </w:lvl>
  </w:abstractNum>
  <w:num w:numId="1" w16cid:durableId="2022581327">
    <w:abstractNumId w:val="8"/>
  </w:num>
  <w:num w:numId="2" w16cid:durableId="979460687">
    <w:abstractNumId w:val="41"/>
  </w:num>
  <w:num w:numId="3" w16cid:durableId="648482708">
    <w:abstractNumId w:val="26"/>
  </w:num>
  <w:num w:numId="4" w16cid:durableId="861745119">
    <w:abstractNumId w:val="110"/>
  </w:num>
  <w:num w:numId="5" w16cid:durableId="1519540476">
    <w:abstractNumId w:val="61"/>
  </w:num>
  <w:num w:numId="6" w16cid:durableId="1669746722">
    <w:abstractNumId w:val="38"/>
  </w:num>
  <w:num w:numId="7" w16cid:durableId="1992905060">
    <w:abstractNumId w:val="70"/>
  </w:num>
  <w:num w:numId="8" w16cid:durableId="1381858063">
    <w:abstractNumId w:val="94"/>
  </w:num>
  <w:num w:numId="9" w16cid:durableId="573006726">
    <w:abstractNumId w:val="105"/>
  </w:num>
  <w:num w:numId="10" w16cid:durableId="460660030">
    <w:abstractNumId w:val="86"/>
  </w:num>
  <w:num w:numId="11" w16cid:durableId="1630933820">
    <w:abstractNumId w:val="33"/>
  </w:num>
  <w:num w:numId="12" w16cid:durableId="821233478">
    <w:abstractNumId w:val="96"/>
  </w:num>
  <w:num w:numId="13" w16cid:durableId="734359141">
    <w:abstractNumId w:val="65"/>
  </w:num>
  <w:num w:numId="14" w16cid:durableId="998188038">
    <w:abstractNumId w:val="37"/>
  </w:num>
  <w:num w:numId="15" w16cid:durableId="1802653833">
    <w:abstractNumId w:val="59"/>
  </w:num>
  <w:num w:numId="16" w16cid:durableId="1055156481">
    <w:abstractNumId w:val="90"/>
  </w:num>
  <w:num w:numId="17" w16cid:durableId="1270812777">
    <w:abstractNumId w:val="42"/>
  </w:num>
  <w:num w:numId="18" w16cid:durableId="1523738737">
    <w:abstractNumId w:val="28"/>
  </w:num>
  <w:num w:numId="19" w16cid:durableId="1342972316">
    <w:abstractNumId w:val="7"/>
  </w:num>
  <w:num w:numId="20" w16cid:durableId="1572109159">
    <w:abstractNumId w:val="5"/>
  </w:num>
  <w:num w:numId="21" w16cid:durableId="1078752556">
    <w:abstractNumId w:val="4"/>
  </w:num>
  <w:num w:numId="22" w16cid:durableId="2081562359">
    <w:abstractNumId w:val="3"/>
  </w:num>
  <w:num w:numId="23" w16cid:durableId="1574048874">
    <w:abstractNumId w:val="2"/>
  </w:num>
  <w:num w:numId="24" w16cid:durableId="1567496367">
    <w:abstractNumId w:val="6"/>
  </w:num>
  <w:num w:numId="25" w16cid:durableId="1155880190">
    <w:abstractNumId w:val="1"/>
  </w:num>
  <w:num w:numId="26" w16cid:durableId="1559051809">
    <w:abstractNumId w:val="0"/>
  </w:num>
  <w:num w:numId="27" w16cid:durableId="1207983524">
    <w:abstractNumId w:val="60"/>
  </w:num>
  <w:num w:numId="28" w16cid:durableId="282855055">
    <w:abstractNumId w:val="125"/>
  </w:num>
  <w:num w:numId="29" w16cid:durableId="1164736394">
    <w:abstractNumId w:val="9"/>
    <w:lvlOverride w:ilvl="0">
      <w:lvl w:ilvl="0">
        <w:start w:val="1"/>
        <w:numFmt w:val="bullet"/>
        <w:lvlText w:val="-"/>
        <w:legacy w:legacy="1" w:legacySpace="0" w:legacyIndent="360"/>
        <w:lvlJc w:val="left"/>
        <w:pPr>
          <w:ind w:left="360" w:hanging="360"/>
        </w:pPr>
      </w:lvl>
    </w:lvlOverride>
  </w:num>
  <w:num w:numId="30" w16cid:durableId="743338153">
    <w:abstractNumId w:val="22"/>
  </w:num>
  <w:num w:numId="31" w16cid:durableId="1692409761">
    <w:abstractNumId w:val="84"/>
  </w:num>
  <w:num w:numId="32" w16cid:durableId="1705792552">
    <w:abstractNumId w:val="112"/>
  </w:num>
  <w:num w:numId="33" w16cid:durableId="1964655626">
    <w:abstractNumId w:val="93"/>
  </w:num>
  <w:num w:numId="34" w16cid:durableId="2099904569">
    <w:abstractNumId w:val="53"/>
  </w:num>
  <w:num w:numId="35" w16cid:durableId="514147991">
    <w:abstractNumId w:val="77"/>
  </w:num>
  <w:num w:numId="36" w16cid:durableId="449595394">
    <w:abstractNumId w:val="12"/>
  </w:num>
  <w:num w:numId="37" w16cid:durableId="1940065708">
    <w:abstractNumId w:val="76"/>
  </w:num>
  <w:num w:numId="38" w16cid:durableId="1953510462">
    <w:abstractNumId w:val="122"/>
  </w:num>
  <w:num w:numId="39" w16cid:durableId="1369183481">
    <w:abstractNumId w:val="117"/>
  </w:num>
  <w:num w:numId="40" w16cid:durableId="1375277726">
    <w:abstractNumId w:val="120"/>
  </w:num>
  <w:num w:numId="41" w16cid:durableId="725877133">
    <w:abstractNumId w:val="89"/>
  </w:num>
  <w:num w:numId="42" w16cid:durableId="78526709">
    <w:abstractNumId w:val="57"/>
  </w:num>
  <w:num w:numId="43" w16cid:durableId="553125696">
    <w:abstractNumId w:val="103"/>
  </w:num>
  <w:num w:numId="44" w16cid:durableId="1155298987">
    <w:abstractNumId w:val="11"/>
  </w:num>
  <w:num w:numId="45" w16cid:durableId="163788575">
    <w:abstractNumId w:val="64"/>
  </w:num>
  <w:num w:numId="46" w16cid:durableId="457794805">
    <w:abstractNumId w:val="34"/>
  </w:num>
  <w:num w:numId="47" w16cid:durableId="630482571">
    <w:abstractNumId w:val="16"/>
  </w:num>
  <w:num w:numId="48" w16cid:durableId="603421738">
    <w:abstractNumId w:val="101"/>
  </w:num>
  <w:num w:numId="49" w16cid:durableId="985741284">
    <w:abstractNumId w:val="121"/>
  </w:num>
  <w:num w:numId="50" w16cid:durableId="499854856">
    <w:abstractNumId w:val="83"/>
  </w:num>
  <w:num w:numId="51" w16cid:durableId="397048581">
    <w:abstractNumId w:val="40"/>
  </w:num>
  <w:num w:numId="52" w16cid:durableId="378745449">
    <w:abstractNumId w:val="13"/>
  </w:num>
  <w:num w:numId="53" w16cid:durableId="768353919">
    <w:abstractNumId w:val="95"/>
  </w:num>
  <w:num w:numId="54" w16cid:durableId="482703784">
    <w:abstractNumId w:val="107"/>
  </w:num>
  <w:num w:numId="55" w16cid:durableId="976690902">
    <w:abstractNumId w:val="32"/>
  </w:num>
  <w:num w:numId="56" w16cid:durableId="980157345">
    <w:abstractNumId w:val="51"/>
  </w:num>
  <w:num w:numId="57" w16cid:durableId="1157693499">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58" w16cid:durableId="997735683">
    <w:abstractNumId w:val="79"/>
  </w:num>
  <w:num w:numId="59" w16cid:durableId="1150320078">
    <w:abstractNumId w:val="17"/>
  </w:num>
  <w:num w:numId="60" w16cid:durableId="1444613072">
    <w:abstractNumId w:val="62"/>
  </w:num>
  <w:num w:numId="61" w16cid:durableId="1610233284">
    <w:abstractNumId w:val="81"/>
  </w:num>
  <w:num w:numId="62" w16cid:durableId="221866650">
    <w:abstractNumId w:val="115"/>
  </w:num>
  <w:num w:numId="63" w16cid:durableId="285307795">
    <w:abstractNumId w:val="66"/>
  </w:num>
  <w:num w:numId="64" w16cid:durableId="735515334">
    <w:abstractNumId w:val="80"/>
  </w:num>
  <w:num w:numId="65" w16cid:durableId="1627932057">
    <w:abstractNumId w:val="58"/>
  </w:num>
  <w:num w:numId="66" w16cid:durableId="26300680">
    <w:abstractNumId w:val="85"/>
  </w:num>
  <w:num w:numId="67" w16cid:durableId="1881740129">
    <w:abstractNumId w:val="55"/>
  </w:num>
  <w:num w:numId="68" w16cid:durableId="176122187">
    <w:abstractNumId w:val="99"/>
  </w:num>
  <w:num w:numId="69" w16cid:durableId="1844196059">
    <w:abstractNumId w:val="18"/>
  </w:num>
  <w:num w:numId="70" w16cid:durableId="1473713489">
    <w:abstractNumId w:val="39"/>
  </w:num>
  <w:num w:numId="71" w16cid:durableId="1277567470">
    <w:abstractNumId w:val="87"/>
  </w:num>
  <w:num w:numId="72" w16cid:durableId="866942291">
    <w:abstractNumId w:val="48"/>
  </w:num>
  <w:num w:numId="73" w16cid:durableId="102191548">
    <w:abstractNumId w:val="78"/>
  </w:num>
  <w:num w:numId="74" w16cid:durableId="473717267">
    <w:abstractNumId w:val="45"/>
  </w:num>
  <w:num w:numId="75" w16cid:durableId="846560101">
    <w:abstractNumId w:val="111"/>
  </w:num>
  <w:num w:numId="76" w16cid:durableId="923612819">
    <w:abstractNumId w:val="29"/>
  </w:num>
  <w:num w:numId="77" w16cid:durableId="921373115">
    <w:abstractNumId w:val="44"/>
  </w:num>
  <w:num w:numId="78" w16cid:durableId="1633362238">
    <w:abstractNumId w:val="82"/>
  </w:num>
  <w:num w:numId="79" w16cid:durableId="667563209">
    <w:abstractNumId w:val="30"/>
  </w:num>
  <w:num w:numId="80" w16cid:durableId="854003601">
    <w:abstractNumId w:val="124"/>
  </w:num>
  <w:num w:numId="81" w16cid:durableId="108933104">
    <w:abstractNumId w:val="31"/>
  </w:num>
  <w:num w:numId="82" w16cid:durableId="1274946273">
    <w:abstractNumId w:val="113"/>
  </w:num>
  <w:num w:numId="83" w16cid:durableId="1330250767">
    <w:abstractNumId w:val="15"/>
  </w:num>
  <w:num w:numId="84" w16cid:durableId="1701931773">
    <w:abstractNumId w:val="1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01617937">
    <w:abstractNumId w:val="88"/>
  </w:num>
  <w:num w:numId="86" w16cid:durableId="1248534169">
    <w:abstractNumId w:val="56"/>
  </w:num>
  <w:num w:numId="87" w16cid:durableId="1141145217">
    <w:abstractNumId w:val="104"/>
  </w:num>
  <w:num w:numId="88" w16cid:durableId="276914890">
    <w:abstractNumId w:val="43"/>
  </w:num>
  <w:num w:numId="89" w16cid:durableId="1086461322">
    <w:abstractNumId w:val="14"/>
  </w:num>
  <w:num w:numId="90" w16cid:durableId="432700941">
    <w:abstractNumId w:val="118"/>
  </w:num>
  <w:num w:numId="91" w16cid:durableId="439881301">
    <w:abstractNumId w:val="118"/>
  </w:num>
  <w:num w:numId="92" w16cid:durableId="1527449134">
    <w:abstractNumId w:val="114"/>
  </w:num>
  <w:num w:numId="93" w16cid:durableId="651563029">
    <w:abstractNumId w:val="67"/>
  </w:num>
  <w:num w:numId="94" w16cid:durableId="1861970089">
    <w:abstractNumId w:val="19"/>
  </w:num>
  <w:num w:numId="95" w16cid:durableId="387801150">
    <w:abstractNumId w:val="52"/>
  </w:num>
  <w:num w:numId="96" w16cid:durableId="901213266">
    <w:abstractNumId w:val="116"/>
  </w:num>
  <w:num w:numId="97" w16cid:durableId="1169369633">
    <w:abstractNumId w:val="73"/>
  </w:num>
  <w:num w:numId="98" w16cid:durableId="1456558225">
    <w:abstractNumId w:val="63"/>
  </w:num>
  <w:num w:numId="99" w16cid:durableId="115222230">
    <w:abstractNumId w:val="98"/>
  </w:num>
  <w:num w:numId="100" w16cid:durableId="462769248">
    <w:abstractNumId w:val="23"/>
  </w:num>
  <w:num w:numId="101" w16cid:durableId="1867983123">
    <w:abstractNumId w:val="25"/>
  </w:num>
  <w:num w:numId="102" w16cid:durableId="110059161">
    <w:abstractNumId w:val="123"/>
  </w:num>
  <w:num w:numId="103" w16cid:durableId="2002807657">
    <w:abstractNumId w:val="119"/>
  </w:num>
  <w:num w:numId="104" w16cid:durableId="2099251987">
    <w:abstractNumId w:val="24"/>
  </w:num>
  <w:num w:numId="105" w16cid:durableId="642466264">
    <w:abstractNumId w:val="50"/>
  </w:num>
  <w:num w:numId="106" w16cid:durableId="986590326">
    <w:abstractNumId w:val="68"/>
  </w:num>
  <w:num w:numId="107" w16cid:durableId="1682705113">
    <w:abstractNumId w:val="35"/>
  </w:num>
  <w:num w:numId="108" w16cid:durableId="2062826079">
    <w:abstractNumId w:val="20"/>
  </w:num>
  <w:num w:numId="109" w16cid:durableId="250354054">
    <w:abstractNumId w:val="109"/>
  </w:num>
  <w:num w:numId="110" w16cid:durableId="674768334">
    <w:abstractNumId w:val="21"/>
  </w:num>
  <w:num w:numId="111" w16cid:durableId="1747452113">
    <w:abstractNumId w:val="10"/>
  </w:num>
  <w:num w:numId="112" w16cid:durableId="73170656">
    <w:abstractNumId w:val="100"/>
  </w:num>
  <w:num w:numId="113" w16cid:durableId="78257254">
    <w:abstractNumId w:val="27"/>
  </w:num>
  <w:num w:numId="114" w16cid:durableId="663318693">
    <w:abstractNumId w:val="71"/>
  </w:num>
  <w:num w:numId="115" w16cid:durableId="1890140429">
    <w:abstractNumId w:val="36"/>
  </w:num>
  <w:num w:numId="116" w16cid:durableId="1459300573">
    <w:abstractNumId w:val="92"/>
  </w:num>
  <w:num w:numId="117" w16cid:durableId="1150170656">
    <w:abstractNumId w:val="72"/>
  </w:num>
  <w:num w:numId="118" w16cid:durableId="2707683">
    <w:abstractNumId w:val="74"/>
  </w:num>
  <w:num w:numId="119" w16cid:durableId="1847018318">
    <w:abstractNumId w:val="106"/>
  </w:num>
  <w:num w:numId="120" w16cid:durableId="1678311725">
    <w:abstractNumId w:val="46"/>
  </w:num>
  <w:num w:numId="121" w16cid:durableId="1223954331">
    <w:abstractNumId w:val="115"/>
  </w:num>
  <w:num w:numId="122" w16cid:durableId="772751868">
    <w:abstractNumId w:val="75"/>
  </w:num>
  <w:num w:numId="123" w16cid:durableId="1666936335">
    <w:abstractNumId w:val="102"/>
  </w:num>
  <w:num w:numId="124" w16cid:durableId="1618171923">
    <w:abstractNumId w:val="108"/>
  </w:num>
  <w:num w:numId="125" w16cid:durableId="864250985">
    <w:abstractNumId w:val="49"/>
  </w:num>
  <w:num w:numId="126" w16cid:durableId="1283074027">
    <w:abstractNumId w:val="54"/>
  </w:num>
  <w:num w:numId="127" w16cid:durableId="1078401307">
    <w:abstractNumId w:val="97"/>
  </w:num>
  <w:num w:numId="128" w16cid:durableId="1421559836">
    <w:abstractNumId w:val="91"/>
  </w:num>
  <w:num w:numId="129" w16cid:durableId="1503199264">
    <w:abstractNumId w:val="47"/>
  </w:num>
  <w:num w:numId="130" w16cid:durableId="692222700">
    <w:abstractNumId w:val="69"/>
  </w:num>
  <w:numIdMacAtCleanup w:val="1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ltic RA">
    <w15:presenceInfo w15:providerId="None" w15:userId="Baltic RA"/>
  </w15:person>
  <w15:person w15:author="008">
    <w15:presenceInfo w15:providerId="None" w15:userId="008"/>
  </w15:person>
  <w15:person w15:author="EUCP BE1">
    <w15:presenceInfo w15:providerId="None" w15:userId="EUCP BE1"/>
  </w15:person>
  <w15:person w15:author="Baltic RA - AZ">
    <w15:presenceInfo w15:providerId="None" w15:userId="Baltic RA - AZ"/>
  </w15:person>
  <w15:person w15:author="Author">
    <w15:presenceInfo w15:providerId="None" w15:userId="Author"/>
  </w15:person>
  <w15:person w15:author="VR">
    <w15:presenceInfo w15:providerId="None" w15:userId="V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F3728"/>
    <w:rsid w:val="00000396"/>
    <w:rsid w:val="0000200B"/>
    <w:rsid w:val="000026E9"/>
    <w:rsid w:val="00003186"/>
    <w:rsid w:val="000037D5"/>
    <w:rsid w:val="00004280"/>
    <w:rsid w:val="00004E29"/>
    <w:rsid w:val="00006266"/>
    <w:rsid w:val="000072F7"/>
    <w:rsid w:val="00010139"/>
    <w:rsid w:val="00010F70"/>
    <w:rsid w:val="000112B9"/>
    <w:rsid w:val="0001268E"/>
    <w:rsid w:val="00013D2C"/>
    <w:rsid w:val="0001549E"/>
    <w:rsid w:val="000201EA"/>
    <w:rsid w:val="0002063F"/>
    <w:rsid w:val="0002110F"/>
    <w:rsid w:val="00021C84"/>
    <w:rsid w:val="000232FE"/>
    <w:rsid w:val="0002336A"/>
    <w:rsid w:val="000237A3"/>
    <w:rsid w:val="00023EC9"/>
    <w:rsid w:val="00025769"/>
    <w:rsid w:val="000258CD"/>
    <w:rsid w:val="00025E90"/>
    <w:rsid w:val="00030308"/>
    <w:rsid w:val="000304EB"/>
    <w:rsid w:val="00032BB4"/>
    <w:rsid w:val="00034D3E"/>
    <w:rsid w:val="00035D3C"/>
    <w:rsid w:val="00040449"/>
    <w:rsid w:val="0004174C"/>
    <w:rsid w:val="00041F7E"/>
    <w:rsid w:val="00042ECA"/>
    <w:rsid w:val="00043095"/>
    <w:rsid w:val="00043E6B"/>
    <w:rsid w:val="00043FA6"/>
    <w:rsid w:val="0004603D"/>
    <w:rsid w:val="0005001D"/>
    <w:rsid w:val="000513A9"/>
    <w:rsid w:val="00052282"/>
    <w:rsid w:val="00053820"/>
    <w:rsid w:val="00053B84"/>
    <w:rsid w:val="00055701"/>
    <w:rsid w:val="00056300"/>
    <w:rsid w:val="00056576"/>
    <w:rsid w:val="00056837"/>
    <w:rsid w:val="00057FDB"/>
    <w:rsid w:val="00060312"/>
    <w:rsid w:val="00060419"/>
    <w:rsid w:val="00060718"/>
    <w:rsid w:val="00060DF1"/>
    <w:rsid w:val="000619F5"/>
    <w:rsid w:val="00061D4F"/>
    <w:rsid w:val="00062042"/>
    <w:rsid w:val="00062907"/>
    <w:rsid w:val="0006330B"/>
    <w:rsid w:val="00064ACB"/>
    <w:rsid w:val="00065951"/>
    <w:rsid w:val="00065ADD"/>
    <w:rsid w:val="00065DC9"/>
    <w:rsid w:val="00066275"/>
    <w:rsid w:val="000663F0"/>
    <w:rsid w:val="0007019E"/>
    <w:rsid w:val="0007040A"/>
    <w:rsid w:val="00072366"/>
    <w:rsid w:val="00072E56"/>
    <w:rsid w:val="00077620"/>
    <w:rsid w:val="00077F07"/>
    <w:rsid w:val="000815A1"/>
    <w:rsid w:val="00084448"/>
    <w:rsid w:val="00084A43"/>
    <w:rsid w:val="00084FCE"/>
    <w:rsid w:val="00087B74"/>
    <w:rsid w:val="00091443"/>
    <w:rsid w:val="000915F9"/>
    <w:rsid w:val="00091946"/>
    <w:rsid w:val="00092680"/>
    <w:rsid w:val="00092DC2"/>
    <w:rsid w:val="00095756"/>
    <w:rsid w:val="00096434"/>
    <w:rsid w:val="000A046F"/>
    <w:rsid w:val="000A06F2"/>
    <w:rsid w:val="000A1E4A"/>
    <w:rsid w:val="000A294F"/>
    <w:rsid w:val="000A2B7C"/>
    <w:rsid w:val="000A2F7A"/>
    <w:rsid w:val="000A3CD5"/>
    <w:rsid w:val="000A60F2"/>
    <w:rsid w:val="000A6476"/>
    <w:rsid w:val="000A67E5"/>
    <w:rsid w:val="000A6C56"/>
    <w:rsid w:val="000A6D01"/>
    <w:rsid w:val="000A7674"/>
    <w:rsid w:val="000B4591"/>
    <w:rsid w:val="000B613B"/>
    <w:rsid w:val="000B62F3"/>
    <w:rsid w:val="000B6457"/>
    <w:rsid w:val="000B786F"/>
    <w:rsid w:val="000C0C37"/>
    <w:rsid w:val="000C0ED1"/>
    <w:rsid w:val="000C1B24"/>
    <w:rsid w:val="000C36BE"/>
    <w:rsid w:val="000C37C5"/>
    <w:rsid w:val="000C43A2"/>
    <w:rsid w:val="000D1BD2"/>
    <w:rsid w:val="000D2713"/>
    <w:rsid w:val="000D3E2B"/>
    <w:rsid w:val="000D4451"/>
    <w:rsid w:val="000D5AA6"/>
    <w:rsid w:val="000D606D"/>
    <w:rsid w:val="000D6C44"/>
    <w:rsid w:val="000D726B"/>
    <w:rsid w:val="000D7520"/>
    <w:rsid w:val="000E10AF"/>
    <w:rsid w:val="000E14D9"/>
    <w:rsid w:val="000E1D4E"/>
    <w:rsid w:val="000E31CB"/>
    <w:rsid w:val="000E321C"/>
    <w:rsid w:val="000E41E6"/>
    <w:rsid w:val="000E52DF"/>
    <w:rsid w:val="000E5972"/>
    <w:rsid w:val="000E6781"/>
    <w:rsid w:val="000E7DE7"/>
    <w:rsid w:val="000F0E3D"/>
    <w:rsid w:val="000F1006"/>
    <w:rsid w:val="000F11F7"/>
    <w:rsid w:val="000F1448"/>
    <w:rsid w:val="000F164E"/>
    <w:rsid w:val="000F324C"/>
    <w:rsid w:val="000F38B1"/>
    <w:rsid w:val="000F3AFE"/>
    <w:rsid w:val="000F4BDF"/>
    <w:rsid w:val="000F686C"/>
    <w:rsid w:val="000F7C4C"/>
    <w:rsid w:val="00100730"/>
    <w:rsid w:val="001010A9"/>
    <w:rsid w:val="00102CFA"/>
    <w:rsid w:val="001035F3"/>
    <w:rsid w:val="00103DD9"/>
    <w:rsid w:val="00104399"/>
    <w:rsid w:val="0010448E"/>
    <w:rsid w:val="00104A6B"/>
    <w:rsid w:val="00104EAB"/>
    <w:rsid w:val="00105074"/>
    <w:rsid w:val="00110B8A"/>
    <w:rsid w:val="0011115F"/>
    <w:rsid w:val="00111950"/>
    <w:rsid w:val="00111C84"/>
    <w:rsid w:val="00111FCF"/>
    <w:rsid w:val="001123F9"/>
    <w:rsid w:val="0011364D"/>
    <w:rsid w:val="00113ECB"/>
    <w:rsid w:val="00116642"/>
    <w:rsid w:val="00116C28"/>
    <w:rsid w:val="00117262"/>
    <w:rsid w:val="001177E9"/>
    <w:rsid w:val="00117D43"/>
    <w:rsid w:val="0012076C"/>
    <w:rsid w:val="00120D29"/>
    <w:rsid w:val="00121716"/>
    <w:rsid w:val="0012324E"/>
    <w:rsid w:val="00123E61"/>
    <w:rsid w:val="00123F30"/>
    <w:rsid w:val="0012411E"/>
    <w:rsid w:val="00125055"/>
    <w:rsid w:val="00127AFD"/>
    <w:rsid w:val="00127B19"/>
    <w:rsid w:val="001307B1"/>
    <w:rsid w:val="00130EEF"/>
    <w:rsid w:val="00131DDC"/>
    <w:rsid w:val="00131F8A"/>
    <w:rsid w:val="00133365"/>
    <w:rsid w:val="0013535C"/>
    <w:rsid w:val="00135AD7"/>
    <w:rsid w:val="00137432"/>
    <w:rsid w:val="0013744F"/>
    <w:rsid w:val="00141361"/>
    <w:rsid w:val="00141B60"/>
    <w:rsid w:val="00141C3B"/>
    <w:rsid w:val="00143948"/>
    <w:rsid w:val="00144943"/>
    <w:rsid w:val="001478E2"/>
    <w:rsid w:val="001479BA"/>
    <w:rsid w:val="00150025"/>
    <w:rsid w:val="00151EAE"/>
    <w:rsid w:val="00152B25"/>
    <w:rsid w:val="00153C6F"/>
    <w:rsid w:val="00153CF4"/>
    <w:rsid w:val="00154EF3"/>
    <w:rsid w:val="001558AE"/>
    <w:rsid w:val="00156378"/>
    <w:rsid w:val="001570FE"/>
    <w:rsid w:val="0016147F"/>
    <w:rsid w:val="00162B96"/>
    <w:rsid w:val="001631C9"/>
    <w:rsid w:val="00163962"/>
    <w:rsid w:val="00163E53"/>
    <w:rsid w:val="001658C7"/>
    <w:rsid w:val="00167ADE"/>
    <w:rsid w:val="00170783"/>
    <w:rsid w:val="00170A10"/>
    <w:rsid w:val="00171E0A"/>
    <w:rsid w:val="0017337A"/>
    <w:rsid w:val="00173A2C"/>
    <w:rsid w:val="00175696"/>
    <w:rsid w:val="0017714E"/>
    <w:rsid w:val="001773E6"/>
    <w:rsid w:val="00177DE3"/>
    <w:rsid w:val="001804C3"/>
    <w:rsid w:val="00184ED7"/>
    <w:rsid w:val="00187601"/>
    <w:rsid w:val="00190977"/>
    <w:rsid w:val="00190ECF"/>
    <w:rsid w:val="00191143"/>
    <w:rsid w:val="00191F2E"/>
    <w:rsid w:val="00192827"/>
    <w:rsid w:val="00192F15"/>
    <w:rsid w:val="00193A62"/>
    <w:rsid w:val="001953E7"/>
    <w:rsid w:val="00196383"/>
    <w:rsid w:val="00197B43"/>
    <w:rsid w:val="001A281F"/>
    <w:rsid w:val="001A2A6D"/>
    <w:rsid w:val="001A413C"/>
    <w:rsid w:val="001A414B"/>
    <w:rsid w:val="001A5E02"/>
    <w:rsid w:val="001A7488"/>
    <w:rsid w:val="001B05FD"/>
    <w:rsid w:val="001B06D0"/>
    <w:rsid w:val="001B1BEC"/>
    <w:rsid w:val="001B297A"/>
    <w:rsid w:val="001B2E09"/>
    <w:rsid w:val="001B37CA"/>
    <w:rsid w:val="001B3F96"/>
    <w:rsid w:val="001B4008"/>
    <w:rsid w:val="001B4A3D"/>
    <w:rsid w:val="001B5E73"/>
    <w:rsid w:val="001B6688"/>
    <w:rsid w:val="001B78D4"/>
    <w:rsid w:val="001B790D"/>
    <w:rsid w:val="001B7A75"/>
    <w:rsid w:val="001B7C07"/>
    <w:rsid w:val="001C02FB"/>
    <w:rsid w:val="001C0D59"/>
    <w:rsid w:val="001C2586"/>
    <w:rsid w:val="001C297D"/>
    <w:rsid w:val="001C3489"/>
    <w:rsid w:val="001C6C2F"/>
    <w:rsid w:val="001C6D64"/>
    <w:rsid w:val="001D1252"/>
    <w:rsid w:val="001D1F88"/>
    <w:rsid w:val="001D41DD"/>
    <w:rsid w:val="001D592A"/>
    <w:rsid w:val="001D7381"/>
    <w:rsid w:val="001D74E3"/>
    <w:rsid w:val="001D7667"/>
    <w:rsid w:val="001D7886"/>
    <w:rsid w:val="001E01C4"/>
    <w:rsid w:val="001E1937"/>
    <w:rsid w:val="001E2251"/>
    <w:rsid w:val="001E28E3"/>
    <w:rsid w:val="001E2C21"/>
    <w:rsid w:val="001E5524"/>
    <w:rsid w:val="001E5743"/>
    <w:rsid w:val="001E603E"/>
    <w:rsid w:val="001E7C8D"/>
    <w:rsid w:val="001F0BE2"/>
    <w:rsid w:val="001F21E1"/>
    <w:rsid w:val="001F28BD"/>
    <w:rsid w:val="001F2F4A"/>
    <w:rsid w:val="001F3728"/>
    <w:rsid w:val="001F44A1"/>
    <w:rsid w:val="001F481A"/>
    <w:rsid w:val="001F49EC"/>
    <w:rsid w:val="001F4D10"/>
    <w:rsid w:val="001F5F05"/>
    <w:rsid w:val="001F6554"/>
    <w:rsid w:val="001F7710"/>
    <w:rsid w:val="00201A57"/>
    <w:rsid w:val="0020207C"/>
    <w:rsid w:val="00203035"/>
    <w:rsid w:val="00204F7F"/>
    <w:rsid w:val="00212FBD"/>
    <w:rsid w:val="00213C36"/>
    <w:rsid w:val="00214459"/>
    <w:rsid w:val="00215E1E"/>
    <w:rsid w:val="00216298"/>
    <w:rsid w:val="00216975"/>
    <w:rsid w:val="00216AD6"/>
    <w:rsid w:val="002172E5"/>
    <w:rsid w:val="0021740B"/>
    <w:rsid w:val="00217578"/>
    <w:rsid w:val="00217DA6"/>
    <w:rsid w:val="00220ED5"/>
    <w:rsid w:val="00221D8C"/>
    <w:rsid w:val="00222092"/>
    <w:rsid w:val="0022232D"/>
    <w:rsid w:val="002231EA"/>
    <w:rsid w:val="002235E5"/>
    <w:rsid w:val="00224BBE"/>
    <w:rsid w:val="00224F5E"/>
    <w:rsid w:val="00225AD3"/>
    <w:rsid w:val="0022677C"/>
    <w:rsid w:val="00226D54"/>
    <w:rsid w:val="00227404"/>
    <w:rsid w:val="00230CE5"/>
    <w:rsid w:val="00231600"/>
    <w:rsid w:val="002319A6"/>
    <w:rsid w:val="00231BA1"/>
    <w:rsid w:val="0023303A"/>
    <w:rsid w:val="002330DD"/>
    <w:rsid w:val="00233204"/>
    <w:rsid w:val="0023429E"/>
    <w:rsid w:val="00234EAC"/>
    <w:rsid w:val="00237615"/>
    <w:rsid w:val="00240B55"/>
    <w:rsid w:val="0024161F"/>
    <w:rsid w:val="00242EF3"/>
    <w:rsid w:val="00242F56"/>
    <w:rsid w:val="00243270"/>
    <w:rsid w:val="002439E6"/>
    <w:rsid w:val="002440D4"/>
    <w:rsid w:val="00244207"/>
    <w:rsid w:val="00245053"/>
    <w:rsid w:val="00245397"/>
    <w:rsid w:val="002458D0"/>
    <w:rsid w:val="00246244"/>
    <w:rsid w:val="00250381"/>
    <w:rsid w:val="00250CBC"/>
    <w:rsid w:val="00251F75"/>
    <w:rsid w:val="002520C5"/>
    <w:rsid w:val="002524BC"/>
    <w:rsid w:val="002528AD"/>
    <w:rsid w:val="00252E7D"/>
    <w:rsid w:val="002543C5"/>
    <w:rsid w:val="0025471E"/>
    <w:rsid w:val="00255D8E"/>
    <w:rsid w:val="00256110"/>
    <w:rsid w:val="002570F4"/>
    <w:rsid w:val="00257196"/>
    <w:rsid w:val="00260BCC"/>
    <w:rsid w:val="0026112E"/>
    <w:rsid w:val="002650E4"/>
    <w:rsid w:val="00266040"/>
    <w:rsid w:val="00267CAB"/>
    <w:rsid w:val="00267D89"/>
    <w:rsid w:val="0027040E"/>
    <w:rsid w:val="00271087"/>
    <w:rsid w:val="00271B73"/>
    <w:rsid w:val="00271FF1"/>
    <w:rsid w:val="002746EF"/>
    <w:rsid w:val="00276C9D"/>
    <w:rsid w:val="0027727C"/>
    <w:rsid w:val="002831E2"/>
    <w:rsid w:val="00285815"/>
    <w:rsid w:val="0028591F"/>
    <w:rsid w:val="00285DB2"/>
    <w:rsid w:val="00285E3B"/>
    <w:rsid w:val="00285FA7"/>
    <w:rsid w:val="002865C0"/>
    <w:rsid w:val="00286822"/>
    <w:rsid w:val="0029102D"/>
    <w:rsid w:val="0029501A"/>
    <w:rsid w:val="00295533"/>
    <w:rsid w:val="002958C7"/>
    <w:rsid w:val="00295E9C"/>
    <w:rsid w:val="002A0A29"/>
    <w:rsid w:val="002A0C7D"/>
    <w:rsid w:val="002A3E33"/>
    <w:rsid w:val="002A422F"/>
    <w:rsid w:val="002A6CC5"/>
    <w:rsid w:val="002A6D8F"/>
    <w:rsid w:val="002A7369"/>
    <w:rsid w:val="002A75C2"/>
    <w:rsid w:val="002B07EE"/>
    <w:rsid w:val="002B081A"/>
    <w:rsid w:val="002B0A96"/>
    <w:rsid w:val="002B1111"/>
    <w:rsid w:val="002B31EA"/>
    <w:rsid w:val="002B345A"/>
    <w:rsid w:val="002B3AC9"/>
    <w:rsid w:val="002B46FE"/>
    <w:rsid w:val="002B5D22"/>
    <w:rsid w:val="002B700A"/>
    <w:rsid w:val="002B7105"/>
    <w:rsid w:val="002C0027"/>
    <w:rsid w:val="002C17EF"/>
    <w:rsid w:val="002C2489"/>
    <w:rsid w:val="002C2E11"/>
    <w:rsid w:val="002C56FB"/>
    <w:rsid w:val="002C5F7A"/>
    <w:rsid w:val="002C6775"/>
    <w:rsid w:val="002C6F89"/>
    <w:rsid w:val="002D117E"/>
    <w:rsid w:val="002D239F"/>
    <w:rsid w:val="002D5B4D"/>
    <w:rsid w:val="002D6ADE"/>
    <w:rsid w:val="002D75CA"/>
    <w:rsid w:val="002D78A8"/>
    <w:rsid w:val="002E07B5"/>
    <w:rsid w:val="002E1D1B"/>
    <w:rsid w:val="002E2AA3"/>
    <w:rsid w:val="002E2D9F"/>
    <w:rsid w:val="002E3430"/>
    <w:rsid w:val="002E3679"/>
    <w:rsid w:val="002E3A52"/>
    <w:rsid w:val="002E48F1"/>
    <w:rsid w:val="002E4B2F"/>
    <w:rsid w:val="002E6596"/>
    <w:rsid w:val="002E66C6"/>
    <w:rsid w:val="002E6D32"/>
    <w:rsid w:val="002F064B"/>
    <w:rsid w:val="002F219C"/>
    <w:rsid w:val="002F29E6"/>
    <w:rsid w:val="002F3D09"/>
    <w:rsid w:val="002F5625"/>
    <w:rsid w:val="002F7BE0"/>
    <w:rsid w:val="00303530"/>
    <w:rsid w:val="00304E6B"/>
    <w:rsid w:val="00306CC1"/>
    <w:rsid w:val="00306E21"/>
    <w:rsid w:val="0030702C"/>
    <w:rsid w:val="0030739F"/>
    <w:rsid w:val="003073D5"/>
    <w:rsid w:val="0031268B"/>
    <w:rsid w:val="00312B6C"/>
    <w:rsid w:val="00313626"/>
    <w:rsid w:val="0031374E"/>
    <w:rsid w:val="00313B6A"/>
    <w:rsid w:val="003142B8"/>
    <w:rsid w:val="0031472A"/>
    <w:rsid w:val="00315081"/>
    <w:rsid w:val="003156FE"/>
    <w:rsid w:val="00316064"/>
    <w:rsid w:val="00317863"/>
    <w:rsid w:val="00320291"/>
    <w:rsid w:val="003204F9"/>
    <w:rsid w:val="003234A8"/>
    <w:rsid w:val="00323ABA"/>
    <w:rsid w:val="0032549F"/>
    <w:rsid w:val="00326FD5"/>
    <w:rsid w:val="00327A0A"/>
    <w:rsid w:val="003315AC"/>
    <w:rsid w:val="0033279E"/>
    <w:rsid w:val="00332D23"/>
    <w:rsid w:val="00333963"/>
    <w:rsid w:val="0033579F"/>
    <w:rsid w:val="00336227"/>
    <w:rsid w:val="00336A3A"/>
    <w:rsid w:val="003400F2"/>
    <w:rsid w:val="0034039C"/>
    <w:rsid w:val="003403E3"/>
    <w:rsid w:val="003403EB"/>
    <w:rsid w:val="00340CF2"/>
    <w:rsid w:val="00340D4C"/>
    <w:rsid w:val="00340DBF"/>
    <w:rsid w:val="0034141E"/>
    <w:rsid w:val="00341DA6"/>
    <w:rsid w:val="00343A03"/>
    <w:rsid w:val="0034612A"/>
    <w:rsid w:val="00346516"/>
    <w:rsid w:val="003476A2"/>
    <w:rsid w:val="00352C0D"/>
    <w:rsid w:val="00352C68"/>
    <w:rsid w:val="003566D6"/>
    <w:rsid w:val="0036006C"/>
    <w:rsid w:val="003609B9"/>
    <w:rsid w:val="00361E98"/>
    <w:rsid w:val="003650F3"/>
    <w:rsid w:val="00365734"/>
    <w:rsid w:val="003675B0"/>
    <w:rsid w:val="00370483"/>
    <w:rsid w:val="003706E2"/>
    <w:rsid w:val="0037143F"/>
    <w:rsid w:val="003714AD"/>
    <w:rsid w:val="003714BD"/>
    <w:rsid w:val="003728B3"/>
    <w:rsid w:val="0037434F"/>
    <w:rsid w:val="00375307"/>
    <w:rsid w:val="00375F62"/>
    <w:rsid w:val="00376B6F"/>
    <w:rsid w:val="00380D15"/>
    <w:rsid w:val="00381644"/>
    <w:rsid w:val="00381A7D"/>
    <w:rsid w:val="003830D3"/>
    <w:rsid w:val="00383220"/>
    <w:rsid w:val="00383270"/>
    <w:rsid w:val="00383C2B"/>
    <w:rsid w:val="00383ED7"/>
    <w:rsid w:val="00385AFF"/>
    <w:rsid w:val="0038784E"/>
    <w:rsid w:val="00387851"/>
    <w:rsid w:val="003919A0"/>
    <w:rsid w:val="003928EE"/>
    <w:rsid w:val="00393085"/>
    <w:rsid w:val="003945D0"/>
    <w:rsid w:val="003949B3"/>
    <w:rsid w:val="00394A0E"/>
    <w:rsid w:val="00394F50"/>
    <w:rsid w:val="003958EA"/>
    <w:rsid w:val="00395979"/>
    <w:rsid w:val="00397281"/>
    <w:rsid w:val="003A00DC"/>
    <w:rsid w:val="003A0E39"/>
    <w:rsid w:val="003A2590"/>
    <w:rsid w:val="003A46F2"/>
    <w:rsid w:val="003A5325"/>
    <w:rsid w:val="003A72D7"/>
    <w:rsid w:val="003A7716"/>
    <w:rsid w:val="003B146D"/>
    <w:rsid w:val="003B2E43"/>
    <w:rsid w:val="003B2F9F"/>
    <w:rsid w:val="003B30A6"/>
    <w:rsid w:val="003B3153"/>
    <w:rsid w:val="003B406F"/>
    <w:rsid w:val="003B4FF4"/>
    <w:rsid w:val="003B5593"/>
    <w:rsid w:val="003B5676"/>
    <w:rsid w:val="003B595E"/>
    <w:rsid w:val="003B73CD"/>
    <w:rsid w:val="003B7BBC"/>
    <w:rsid w:val="003C02BD"/>
    <w:rsid w:val="003C102B"/>
    <w:rsid w:val="003C1837"/>
    <w:rsid w:val="003C1CAA"/>
    <w:rsid w:val="003C392E"/>
    <w:rsid w:val="003C4CC5"/>
    <w:rsid w:val="003C5602"/>
    <w:rsid w:val="003C60EB"/>
    <w:rsid w:val="003C6615"/>
    <w:rsid w:val="003C6D2E"/>
    <w:rsid w:val="003D0FA1"/>
    <w:rsid w:val="003D10D9"/>
    <w:rsid w:val="003D1AFA"/>
    <w:rsid w:val="003D1C48"/>
    <w:rsid w:val="003D1CA7"/>
    <w:rsid w:val="003D2BE9"/>
    <w:rsid w:val="003D5891"/>
    <w:rsid w:val="003D7A09"/>
    <w:rsid w:val="003E0A40"/>
    <w:rsid w:val="003E23AE"/>
    <w:rsid w:val="003E33FC"/>
    <w:rsid w:val="003E70D8"/>
    <w:rsid w:val="003F0F82"/>
    <w:rsid w:val="003F1436"/>
    <w:rsid w:val="003F1508"/>
    <w:rsid w:val="003F40A4"/>
    <w:rsid w:val="003F4409"/>
    <w:rsid w:val="003F4C88"/>
    <w:rsid w:val="003F6777"/>
    <w:rsid w:val="003F682B"/>
    <w:rsid w:val="003F72B6"/>
    <w:rsid w:val="0040056F"/>
    <w:rsid w:val="004010AC"/>
    <w:rsid w:val="004014D7"/>
    <w:rsid w:val="00401BDB"/>
    <w:rsid w:val="00403EEA"/>
    <w:rsid w:val="00404232"/>
    <w:rsid w:val="00405993"/>
    <w:rsid w:val="004076AA"/>
    <w:rsid w:val="00412B40"/>
    <w:rsid w:val="00414538"/>
    <w:rsid w:val="00414C94"/>
    <w:rsid w:val="004150EC"/>
    <w:rsid w:val="0041564D"/>
    <w:rsid w:val="004157A2"/>
    <w:rsid w:val="0041645F"/>
    <w:rsid w:val="0041671C"/>
    <w:rsid w:val="00417951"/>
    <w:rsid w:val="0042086A"/>
    <w:rsid w:val="00422E49"/>
    <w:rsid w:val="0042723E"/>
    <w:rsid w:val="00427257"/>
    <w:rsid w:val="0042741A"/>
    <w:rsid w:val="00427C87"/>
    <w:rsid w:val="00427EB4"/>
    <w:rsid w:val="0043044F"/>
    <w:rsid w:val="004315A7"/>
    <w:rsid w:val="00431776"/>
    <w:rsid w:val="00431A6C"/>
    <w:rsid w:val="00432252"/>
    <w:rsid w:val="0043254F"/>
    <w:rsid w:val="004331B0"/>
    <w:rsid w:val="004333C1"/>
    <w:rsid w:val="004345BE"/>
    <w:rsid w:val="004353DF"/>
    <w:rsid w:val="00436A31"/>
    <w:rsid w:val="00436BEE"/>
    <w:rsid w:val="00437686"/>
    <w:rsid w:val="004406D9"/>
    <w:rsid w:val="00440BA3"/>
    <w:rsid w:val="00442FDC"/>
    <w:rsid w:val="0044379C"/>
    <w:rsid w:val="004465FC"/>
    <w:rsid w:val="00446684"/>
    <w:rsid w:val="004466B6"/>
    <w:rsid w:val="00447B79"/>
    <w:rsid w:val="00452D54"/>
    <w:rsid w:val="0045326C"/>
    <w:rsid w:val="00453C8A"/>
    <w:rsid w:val="00455D2D"/>
    <w:rsid w:val="004562FD"/>
    <w:rsid w:val="00456469"/>
    <w:rsid w:val="00456926"/>
    <w:rsid w:val="00456EA4"/>
    <w:rsid w:val="00457B39"/>
    <w:rsid w:val="0046163E"/>
    <w:rsid w:val="00463C98"/>
    <w:rsid w:val="0046581E"/>
    <w:rsid w:val="00465971"/>
    <w:rsid w:val="00465D84"/>
    <w:rsid w:val="00466348"/>
    <w:rsid w:val="00466808"/>
    <w:rsid w:val="004668EA"/>
    <w:rsid w:val="004676A2"/>
    <w:rsid w:val="00467818"/>
    <w:rsid w:val="00467A40"/>
    <w:rsid w:val="00467CA3"/>
    <w:rsid w:val="0047039A"/>
    <w:rsid w:val="00470785"/>
    <w:rsid w:val="004719D9"/>
    <w:rsid w:val="0047262F"/>
    <w:rsid w:val="00472B7E"/>
    <w:rsid w:val="00472BA0"/>
    <w:rsid w:val="00472FA4"/>
    <w:rsid w:val="004742D6"/>
    <w:rsid w:val="004758B1"/>
    <w:rsid w:val="00475A9D"/>
    <w:rsid w:val="00475F9C"/>
    <w:rsid w:val="00476A1E"/>
    <w:rsid w:val="004808D5"/>
    <w:rsid w:val="004833A5"/>
    <w:rsid w:val="004850DF"/>
    <w:rsid w:val="00485F83"/>
    <w:rsid w:val="0048613E"/>
    <w:rsid w:val="0048646D"/>
    <w:rsid w:val="004864AE"/>
    <w:rsid w:val="004868BB"/>
    <w:rsid w:val="00487121"/>
    <w:rsid w:val="00487161"/>
    <w:rsid w:val="00487469"/>
    <w:rsid w:val="00487D78"/>
    <w:rsid w:val="00490728"/>
    <w:rsid w:val="00490AD3"/>
    <w:rsid w:val="00490B5D"/>
    <w:rsid w:val="00492235"/>
    <w:rsid w:val="00492689"/>
    <w:rsid w:val="004963C7"/>
    <w:rsid w:val="00496D3C"/>
    <w:rsid w:val="004A1333"/>
    <w:rsid w:val="004A17A5"/>
    <w:rsid w:val="004A43FE"/>
    <w:rsid w:val="004A44E6"/>
    <w:rsid w:val="004A64E4"/>
    <w:rsid w:val="004A653E"/>
    <w:rsid w:val="004A6CF8"/>
    <w:rsid w:val="004A6F2F"/>
    <w:rsid w:val="004A71ED"/>
    <w:rsid w:val="004A7BD9"/>
    <w:rsid w:val="004B0694"/>
    <w:rsid w:val="004B0BA5"/>
    <w:rsid w:val="004B1227"/>
    <w:rsid w:val="004B1D61"/>
    <w:rsid w:val="004B2255"/>
    <w:rsid w:val="004B2EA0"/>
    <w:rsid w:val="004B3E61"/>
    <w:rsid w:val="004B4435"/>
    <w:rsid w:val="004B6D28"/>
    <w:rsid w:val="004B7681"/>
    <w:rsid w:val="004B7B25"/>
    <w:rsid w:val="004C0A12"/>
    <w:rsid w:val="004C2435"/>
    <w:rsid w:val="004C2B41"/>
    <w:rsid w:val="004C4075"/>
    <w:rsid w:val="004C52AC"/>
    <w:rsid w:val="004D1B4F"/>
    <w:rsid w:val="004D41B8"/>
    <w:rsid w:val="004D5617"/>
    <w:rsid w:val="004D56E6"/>
    <w:rsid w:val="004D6F1A"/>
    <w:rsid w:val="004D7568"/>
    <w:rsid w:val="004D7ADD"/>
    <w:rsid w:val="004D7EFE"/>
    <w:rsid w:val="004E04E7"/>
    <w:rsid w:val="004E3AAC"/>
    <w:rsid w:val="004E3B18"/>
    <w:rsid w:val="004E4DEE"/>
    <w:rsid w:val="004E57E5"/>
    <w:rsid w:val="004E5B39"/>
    <w:rsid w:val="004E5BE4"/>
    <w:rsid w:val="004E5C92"/>
    <w:rsid w:val="004E6B45"/>
    <w:rsid w:val="004E6E69"/>
    <w:rsid w:val="004F113F"/>
    <w:rsid w:val="004F1ACB"/>
    <w:rsid w:val="004F2B21"/>
    <w:rsid w:val="004F2E73"/>
    <w:rsid w:val="004F33AF"/>
    <w:rsid w:val="004F3BC7"/>
    <w:rsid w:val="004F4E24"/>
    <w:rsid w:val="004F5502"/>
    <w:rsid w:val="004F5F4F"/>
    <w:rsid w:val="004F6A63"/>
    <w:rsid w:val="004F78CD"/>
    <w:rsid w:val="004F7EF1"/>
    <w:rsid w:val="00500ED7"/>
    <w:rsid w:val="00501810"/>
    <w:rsid w:val="00505095"/>
    <w:rsid w:val="005068C6"/>
    <w:rsid w:val="0051016E"/>
    <w:rsid w:val="005103B8"/>
    <w:rsid w:val="00512255"/>
    <w:rsid w:val="00512C71"/>
    <w:rsid w:val="00513089"/>
    <w:rsid w:val="00513256"/>
    <w:rsid w:val="005133A6"/>
    <w:rsid w:val="005136D1"/>
    <w:rsid w:val="0051487A"/>
    <w:rsid w:val="00514E93"/>
    <w:rsid w:val="00515937"/>
    <w:rsid w:val="005164C2"/>
    <w:rsid w:val="0051693D"/>
    <w:rsid w:val="00517C8C"/>
    <w:rsid w:val="00521994"/>
    <w:rsid w:val="005233D1"/>
    <w:rsid w:val="00523813"/>
    <w:rsid w:val="0052447B"/>
    <w:rsid w:val="00524842"/>
    <w:rsid w:val="00524E76"/>
    <w:rsid w:val="005257A7"/>
    <w:rsid w:val="00525D3A"/>
    <w:rsid w:val="00526DA3"/>
    <w:rsid w:val="00526E9D"/>
    <w:rsid w:val="0053067B"/>
    <w:rsid w:val="00530BBB"/>
    <w:rsid w:val="0053368D"/>
    <w:rsid w:val="00535953"/>
    <w:rsid w:val="005362AA"/>
    <w:rsid w:val="00536799"/>
    <w:rsid w:val="005373CD"/>
    <w:rsid w:val="00540168"/>
    <w:rsid w:val="00541806"/>
    <w:rsid w:val="00541A65"/>
    <w:rsid w:val="005448C7"/>
    <w:rsid w:val="00545C73"/>
    <w:rsid w:val="00546214"/>
    <w:rsid w:val="005463DA"/>
    <w:rsid w:val="00547AA5"/>
    <w:rsid w:val="00550FE1"/>
    <w:rsid w:val="00551DAA"/>
    <w:rsid w:val="005525F5"/>
    <w:rsid w:val="005536B4"/>
    <w:rsid w:val="00554598"/>
    <w:rsid w:val="00555DA9"/>
    <w:rsid w:val="005603DD"/>
    <w:rsid w:val="0056195F"/>
    <w:rsid w:val="00561CFB"/>
    <w:rsid w:val="00562101"/>
    <w:rsid w:val="005628AB"/>
    <w:rsid w:val="00563E7D"/>
    <w:rsid w:val="00564BAD"/>
    <w:rsid w:val="00567D7E"/>
    <w:rsid w:val="00571414"/>
    <w:rsid w:val="00574DF9"/>
    <w:rsid w:val="00575E74"/>
    <w:rsid w:val="005768BC"/>
    <w:rsid w:val="00577000"/>
    <w:rsid w:val="00580DC4"/>
    <w:rsid w:val="00581D84"/>
    <w:rsid w:val="00581E3D"/>
    <w:rsid w:val="00583F03"/>
    <w:rsid w:val="00584FEC"/>
    <w:rsid w:val="005851B8"/>
    <w:rsid w:val="0058630D"/>
    <w:rsid w:val="00586803"/>
    <w:rsid w:val="005872A6"/>
    <w:rsid w:val="00587680"/>
    <w:rsid w:val="0059030C"/>
    <w:rsid w:val="0059034A"/>
    <w:rsid w:val="00592CFB"/>
    <w:rsid w:val="00594558"/>
    <w:rsid w:val="005960B5"/>
    <w:rsid w:val="005971AB"/>
    <w:rsid w:val="005A047C"/>
    <w:rsid w:val="005A0F43"/>
    <w:rsid w:val="005A128A"/>
    <w:rsid w:val="005A1539"/>
    <w:rsid w:val="005A1845"/>
    <w:rsid w:val="005A204D"/>
    <w:rsid w:val="005A259D"/>
    <w:rsid w:val="005A30FF"/>
    <w:rsid w:val="005A4443"/>
    <w:rsid w:val="005A4C6C"/>
    <w:rsid w:val="005A5171"/>
    <w:rsid w:val="005A6890"/>
    <w:rsid w:val="005A7837"/>
    <w:rsid w:val="005A792A"/>
    <w:rsid w:val="005A7B8D"/>
    <w:rsid w:val="005B0CE0"/>
    <w:rsid w:val="005B1641"/>
    <w:rsid w:val="005B240A"/>
    <w:rsid w:val="005B29BD"/>
    <w:rsid w:val="005B2D85"/>
    <w:rsid w:val="005B2F6B"/>
    <w:rsid w:val="005B3904"/>
    <w:rsid w:val="005B6C7B"/>
    <w:rsid w:val="005C0729"/>
    <w:rsid w:val="005C0A93"/>
    <w:rsid w:val="005C14C7"/>
    <w:rsid w:val="005C2190"/>
    <w:rsid w:val="005C2333"/>
    <w:rsid w:val="005C45E6"/>
    <w:rsid w:val="005C4C13"/>
    <w:rsid w:val="005C545F"/>
    <w:rsid w:val="005C580E"/>
    <w:rsid w:val="005C5B2A"/>
    <w:rsid w:val="005C5B3B"/>
    <w:rsid w:val="005C5DD7"/>
    <w:rsid w:val="005C624F"/>
    <w:rsid w:val="005C66E0"/>
    <w:rsid w:val="005C69A6"/>
    <w:rsid w:val="005C74D8"/>
    <w:rsid w:val="005C7788"/>
    <w:rsid w:val="005D1DDE"/>
    <w:rsid w:val="005D2057"/>
    <w:rsid w:val="005D208F"/>
    <w:rsid w:val="005D2B45"/>
    <w:rsid w:val="005D34E8"/>
    <w:rsid w:val="005D4AE5"/>
    <w:rsid w:val="005D69D2"/>
    <w:rsid w:val="005D71B0"/>
    <w:rsid w:val="005D74D6"/>
    <w:rsid w:val="005D7BA7"/>
    <w:rsid w:val="005E08E8"/>
    <w:rsid w:val="005E1370"/>
    <w:rsid w:val="005E1DB8"/>
    <w:rsid w:val="005E2131"/>
    <w:rsid w:val="005E2BA6"/>
    <w:rsid w:val="005E3700"/>
    <w:rsid w:val="005E58AA"/>
    <w:rsid w:val="005E61BF"/>
    <w:rsid w:val="005F017D"/>
    <w:rsid w:val="005F09DE"/>
    <w:rsid w:val="005F0BCE"/>
    <w:rsid w:val="005F0BF9"/>
    <w:rsid w:val="005F19A7"/>
    <w:rsid w:val="005F2028"/>
    <w:rsid w:val="005F2286"/>
    <w:rsid w:val="005F2378"/>
    <w:rsid w:val="005F259B"/>
    <w:rsid w:val="005F3FCC"/>
    <w:rsid w:val="005F4BC7"/>
    <w:rsid w:val="006005F1"/>
    <w:rsid w:val="0060086F"/>
    <w:rsid w:val="00601AE3"/>
    <w:rsid w:val="00601D59"/>
    <w:rsid w:val="00603AB5"/>
    <w:rsid w:val="006062CA"/>
    <w:rsid w:val="0061046B"/>
    <w:rsid w:val="006110D1"/>
    <w:rsid w:val="00612957"/>
    <w:rsid w:val="006132B8"/>
    <w:rsid w:val="00613896"/>
    <w:rsid w:val="00613A52"/>
    <w:rsid w:val="0061425F"/>
    <w:rsid w:val="00615A32"/>
    <w:rsid w:val="00615F6D"/>
    <w:rsid w:val="00620500"/>
    <w:rsid w:val="00622A3C"/>
    <w:rsid w:val="00622AAF"/>
    <w:rsid w:val="0062360E"/>
    <w:rsid w:val="006237B5"/>
    <w:rsid w:val="00623DB5"/>
    <w:rsid w:val="00623F44"/>
    <w:rsid w:val="00624B9B"/>
    <w:rsid w:val="00624D95"/>
    <w:rsid w:val="006259F3"/>
    <w:rsid w:val="00626883"/>
    <w:rsid w:val="006271C9"/>
    <w:rsid w:val="00627514"/>
    <w:rsid w:val="00627809"/>
    <w:rsid w:val="00627D93"/>
    <w:rsid w:val="00630A7E"/>
    <w:rsid w:val="00630B99"/>
    <w:rsid w:val="00630CF8"/>
    <w:rsid w:val="0063174C"/>
    <w:rsid w:val="00631A18"/>
    <w:rsid w:val="006332DB"/>
    <w:rsid w:val="006335B7"/>
    <w:rsid w:val="0063361E"/>
    <w:rsid w:val="00633CAA"/>
    <w:rsid w:val="00635802"/>
    <w:rsid w:val="006358C3"/>
    <w:rsid w:val="0063654F"/>
    <w:rsid w:val="006376E2"/>
    <w:rsid w:val="00637846"/>
    <w:rsid w:val="00640A17"/>
    <w:rsid w:val="00640EDE"/>
    <w:rsid w:val="00641F78"/>
    <w:rsid w:val="006454DE"/>
    <w:rsid w:val="00645BB3"/>
    <w:rsid w:val="006470DB"/>
    <w:rsid w:val="006471B1"/>
    <w:rsid w:val="0064772D"/>
    <w:rsid w:val="00647CE3"/>
    <w:rsid w:val="00651656"/>
    <w:rsid w:val="0065465D"/>
    <w:rsid w:val="006546FB"/>
    <w:rsid w:val="00654DF4"/>
    <w:rsid w:val="0065629D"/>
    <w:rsid w:val="00656315"/>
    <w:rsid w:val="00656F36"/>
    <w:rsid w:val="00660EDE"/>
    <w:rsid w:val="006619C5"/>
    <w:rsid w:val="00661DD5"/>
    <w:rsid w:val="00662459"/>
    <w:rsid w:val="00663450"/>
    <w:rsid w:val="006635C9"/>
    <w:rsid w:val="00667BD7"/>
    <w:rsid w:val="00672692"/>
    <w:rsid w:val="0067539F"/>
    <w:rsid w:val="00675750"/>
    <w:rsid w:val="00675E87"/>
    <w:rsid w:val="00676096"/>
    <w:rsid w:val="006760A9"/>
    <w:rsid w:val="00677930"/>
    <w:rsid w:val="00677FD8"/>
    <w:rsid w:val="006810EA"/>
    <w:rsid w:val="00682031"/>
    <w:rsid w:val="00685444"/>
    <w:rsid w:val="00687004"/>
    <w:rsid w:val="00687042"/>
    <w:rsid w:val="0068738A"/>
    <w:rsid w:val="00687F8B"/>
    <w:rsid w:val="00690539"/>
    <w:rsid w:val="00691048"/>
    <w:rsid w:val="00691C3A"/>
    <w:rsid w:val="0069264C"/>
    <w:rsid w:val="006941F2"/>
    <w:rsid w:val="006948B6"/>
    <w:rsid w:val="00695204"/>
    <w:rsid w:val="00695A27"/>
    <w:rsid w:val="00696E3A"/>
    <w:rsid w:val="006A0722"/>
    <w:rsid w:val="006A1E8E"/>
    <w:rsid w:val="006A1F55"/>
    <w:rsid w:val="006A2156"/>
    <w:rsid w:val="006A4B1D"/>
    <w:rsid w:val="006A567E"/>
    <w:rsid w:val="006A7F87"/>
    <w:rsid w:val="006A7F8E"/>
    <w:rsid w:val="006B07A0"/>
    <w:rsid w:val="006B202B"/>
    <w:rsid w:val="006B211A"/>
    <w:rsid w:val="006B26FF"/>
    <w:rsid w:val="006B2854"/>
    <w:rsid w:val="006B4564"/>
    <w:rsid w:val="006B4D8E"/>
    <w:rsid w:val="006B771B"/>
    <w:rsid w:val="006C1180"/>
    <w:rsid w:val="006C279C"/>
    <w:rsid w:val="006C2C36"/>
    <w:rsid w:val="006C46DC"/>
    <w:rsid w:val="006C6BE2"/>
    <w:rsid w:val="006C7502"/>
    <w:rsid w:val="006C75AE"/>
    <w:rsid w:val="006C7739"/>
    <w:rsid w:val="006C7D5A"/>
    <w:rsid w:val="006D184F"/>
    <w:rsid w:val="006D1C53"/>
    <w:rsid w:val="006D425A"/>
    <w:rsid w:val="006D4B5F"/>
    <w:rsid w:val="006D4C6E"/>
    <w:rsid w:val="006D4F81"/>
    <w:rsid w:val="006D516F"/>
    <w:rsid w:val="006D57B0"/>
    <w:rsid w:val="006D581A"/>
    <w:rsid w:val="006D59FB"/>
    <w:rsid w:val="006E007D"/>
    <w:rsid w:val="006E18CF"/>
    <w:rsid w:val="006E2542"/>
    <w:rsid w:val="006E35D2"/>
    <w:rsid w:val="006E47D2"/>
    <w:rsid w:val="006E4F00"/>
    <w:rsid w:val="006E5409"/>
    <w:rsid w:val="006E72B7"/>
    <w:rsid w:val="006F086F"/>
    <w:rsid w:val="006F1728"/>
    <w:rsid w:val="006F1C26"/>
    <w:rsid w:val="006F1D22"/>
    <w:rsid w:val="006F1EAD"/>
    <w:rsid w:val="006F1EF0"/>
    <w:rsid w:val="006F3361"/>
    <w:rsid w:val="006F4652"/>
    <w:rsid w:val="006F4AE8"/>
    <w:rsid w:val="006F4C98"/>
    <w:rsid w:val="006F5118"/>
    <w:rsid w:val="006F5706"/>
    <w:rsid w:val="006F6734"/>
    <w:rsid w:val="00700004"/>
    <w:rsid w:val="0070020C"/>
    <w:rsid w:val="00700FA8"/>
    <w:rsid w:val="0070210E"/>
    <w:rsid w:val="0070346A"/>
    <w:rsid w:val="0070439C"/>
    <w:rsid w:val="00705D3F"/>
    <w:rsid w:val="00706B5D"/>
    <w:rsid w:val="007070B7"/>
    <w:rsid w:val="00707C0F"/>
    <w:rsid w:val="00707D95"/>
    <w:rsid w:val="00707E32"/>
    <w:rsid w:val="00710A38"/>
    <w:rsid w:val="00711933"/>
    <w:rsid w:val="007119B1"/>
    <w:rsid w:val="0071217C"/>
    <w:rsid w:val="00713B04"/>
    <w:rsid w:val="00713C1B"/>
    <w:rsid w:val="0071493A"/>
    <w:rsid w:val="007152FB"/>
    <w:rsid w:val="00715C2B"/>
    <w:rsid w:val="00715D21"/>
    <w:rsid w:val="007160A6"/>
    <w:rsid w:val="007167B1"/>
    <w:rsid w:val="00721008"/>
    <w:rsid w:val="00721073"/>
    <w:rsid w:val="00721A03"/>
    <w:rsid w:val="00722492"/>
    <w:rsid w:val="007224FE"/>
    <w:rsid w:val="00723A0D"/>
    <w:rsid w:val="00723F46"/>
    <w:rsid w:val="00724222"/>
    <w:rsid w:val="007247FC"/>
    <w:rsid w:val="0072484F"/>
    <w:rsid w:val="007251AE"/>
    <w:rsid w:val="0072578C"/>
    <w:rsid w:val="00727D38"/>
    <w:rsid w:val="00730362"/>
    <w:rsid w:val="00730C89"/>
    <w:rsid w:val="00731D5D"/>
    <w:rsid w:val="00732BEC"/>
    <w:rsid w:val="007335D5"/>
    <w:rsid w:val="0073459B"/>
    <w:rsid w:val="00734C83"/>
    <w:rsid w:val="007350FB"/>
    <w:rsid w:val="007356B9"/>
    <w:rsid w:val="007359DD"/>
    <w:rsid w:val="0073719B"/>
    <w:rsid w:val="0073719F"/>
    <w:rsid w:val="007376C2"/>
    <w:rsid w:val="00740CD3"/>
    <w:rsid w:val="00740F62"/>
    <w:rsid w:val="00742488"/>
    <w:rsid w:val="00743486"/>
    <w:rsid w:val="007435D6"/>
    <w:rsid w:val="00744796"/>
    <w:rsid w:val="00745525"/>
    <w:rsid w:val="00750448"/>
    <w:rsid w:val="007518FF"/>
    <w:rsid w:val="0075203F"/>
    <w:rsid w:val="00752693"/>
    <w:rsid w:val="00753177"/>
    <w:rsid w:val="00753F34"/>
    <w:rsid w:val="007547E2"/>
    <w:rsid w:val="007550F0"/>
    <w:rsid w:val="00755229"/>
    <w:rsid w:val="0075523A"/>
    <w:rsid w:val="0075561C"/>
    <w:rsid w:val="00755E22"/>
    <w:rsid w:val="007563CC"/>
    <w:rsid w:val="007574EA"/>
    <w:rsid w:val="007579C8"/>
    <w:rsid w:val="00762751"/>
    <w:rsid w:val="007640E7"/>
    <w:rsid w:val="00766106"/>
    <w:rsid w:val="00766E8E"/>
    <w:rsid w:val="007672C7"/>
    <w:rsid w:val="00767766"/>
    <w:rsid w:val="00772E88"/>
    <w:rsid w:val="00772EB3"/>
    <w:rsid w:val="00773587"/>
    <w:rsid w:val="0077392A"/>
    <w:rsid w:val="00774314"/>
    <w:rsid w:val="0077487A"/>
    <w:rsid w:val="00774A6C"/>
    <w:rsid w:val="007753F8"/>
    <w:rsid w:val="0077662D"/>
    <w:rsid w:val="00776BBF"/>
    <w:rsid w:val="00776E7A"/>
    <w:rsid w:val="00777652"/>
    <w:rsid w:val="00777F6B"/>
    <w:rsid w:val="0078144E"/>
    <w:rsid w:val="00781920"/>
    <w:rsid w:val="00783269"/>
    <w:rsid w:val="00784FCB"/>
    <w:rsid w:val="007856AB"/>
    <w:rsid w:val="00785C8B"/>
    <w:rsid w:val="0078632E"/>
    <w:rsid w:val="00786CEB"/>
    <w:rsid w:val="00787BE3"/>
    <w:rsid w:val="00793428"/>
    <w:rsid w:val="00794556"/>
    <w:rsid w:val="007950BC"/>
    <w:rsid w:val="00795FE7"/>
    <w:rsid w:val="00797B41"/>
    <w:rsid w:val="007A1717"/>
    <w:rsid w:val="007A3B85"/>
    <w:rsid w:val="007A4E94"/>
    <w:rsid w:val="007A5E05"/>
    <w:rsid w:val="007A5FF5"/>
    <w:rsid w:val="007A6B74"/>
    <w:rsid w:val="007B14EC"/>
    <w:rsid w:val="007B1EDA"/>
    <w:rsid w:val="007B210A"/>
    <w:rsid w:val="007B37F4"/>
    <w:rsid w:val="007B443E"/>
    <w:rsid w:val="007B5DAE"/>
    <w:rsid w:val="007B61AA"/>
    <w:rsid w:val="007B6268"/>
    <w:rsid w:val="007B6728"/>
    <w:rsid w:val="007B786B"/>
    <w:rsid w:val="007C0133"/>
    <w:rsid w:val="007C0AAC"/>
    <w:rsid w:val="007C14AD"/>
    <w:rsid w:val="007C20F4"/>
    <w:rsid w:val="007C23DD"/>
    <w:rsid w:val="007C3119"/>
    <w:rsid w:val="007C35D7"/>
    <w:rsid w:val="007C5B65"/>
    <w:rsid w:val="007C6812"/>
    <w:rsid w:val="007C6A3D"/>
    <w:rsid w:val="007D1ACD"/>
    <w:rsid w:val="007D1CCD"/>
    <w:rsid w:val="007D2BE8"/>
    <w:rsid w:val="007D3154"/>
    <w:rsid w:val="007D374B"/>
    <w:rsid w:val="007D4409"/>
    <w:rsid w:val="007D51B0"/>
    <w:rsid w:val="007D5950"/>
    <w:rsid w:val="007D6360"/>
    <w:rsid w:val="007D6B66"/>
    <w:rsid w:val="007D7364"/>
    <w:rsid w:val="007E24D5"/>
    <w:rsid w:val="007E438F"/>
    <w:rsid w:val="007E5FAA"/>
    <w:rsid w:val="007E5FB4"/>
    <w:rsid w:val="007E6C37"/>
    <w:rsid w:val="007F0498"/>
    <w:rsid w:val="007F0B3F"/>
    <w:rsid w:val="007F3B01"/>
    <w:rsid w:val="007F41E9"/>
    <w:rsid w:val="007F5379"/>
    <w:rsid w:val="007F5682"/>
    <w:rsid w:val="007F56E5"/>
    <w:rsid w:val="007F77DF"/>
    <w:rsid w:val="007F7C56"/>
    <w:rsid w:val="00803554"/>
    <w:rsid w:val="00804EB9"/>
    <w:rsid w:val="00805CF5"/>
    <w:rsid w:val="00806D1E"/>
    <w:rsid w:val="00807E30"/>
    <w:rsid w:val="00807F9E"/>
    <w:rsid w:val="00812380"/>
    <w:rsid w:val="008129BE"/>
    <w:rsid w:val="00813A57"/>
    <w:rsid w:val="0081444C"/>
    <w:rsid w:val="00815249"/>
    <w:rsid w:val="00815E7F"/>
    <w:rsid w:val="008160A9"/>
    <w:rsid w:val="00817DD6"/>
    <w:rsid w:val="00817F8F"/>
    <w:rsid w:val="008206B3"/>
    <w:rsid w:val="00820B9D"/>
    <w:rsid w:val="00820CC0"/>
    <w:rsid w:val="00821499"/>
    <w:rsid w:val="00823348"/>
    <w:rsid w:val="0082385B"/>
    <w:rsid w:val="00824460"/>
    <w:rsid w:val="008247C5"/>
    <w:rsid w:val="00826A55"/>
    <w:rsid w:val="00830B2D"/>
    <w:rsid w:val="00831649"/>
    <w:rsid w:val="00831CF4"/>
    <w:rsid w:val="00832AF3"/>
    <w:rsid w:val="00832C39"/>
    <w:rsid w:val="00832E6F"/>
    <w:rsid w:val="008339D8"/>
    <w:rsid w:val="00834C5D"/>
    <w:rsid w:val="00835F19"/>
    <w:rsid w:val="00836C19"/>
    <w:rsid w:val="008371FC"/>
    <w:rsid w:val="00840654"/>
    <w:rsid w:val="008411EB"/>
    <w:rsid w:val="0084189A"/>
    <w:rsid w:val="00844185"/>
    <w:rsid w:val="00844A11"/>
    <w:rsid w:val="00845626"/>
    <w:rsid w:val="00845D21"/>
    <w:rsid w:val="00845F3E"/>
    <w:rsid w:val="00846BDB"/>
    <w:rsid w:val="008472C8"/>
    <w:rsid w:val="00851CFB"/>
    <w:rsid w:val="008560AF"/>
    <w:rsid w:val="0085676D"/>
    <w:rsid w:val="008576AD"/>
    <w:rsid w:val="00861B1D"/>
    <w:rsid w:val="00862A30"/>
    <w:rsid w:val="008631DB"/>
    <w:rsid w:val="00863AE8"/>
    <w:rsid w:val="00863E10"/>
    <w:rsid w:val="00864D26"/>
    <w:rsid w:val="008667EC"/>
    <w:rsid w:val="00866C80"/>
    <w:rsid w:val="00867EF7"/>
    <w:rsid w:val="0087085F"/>
    <w:rsid w:val="00872EC4"/>
    <w:rsid w:val="00872F64"/>
    <w:rsid w:val="00874049"/>
    <w:rsid w:val="00876923"/>
    <w:rsid w:val="00876FB5"/>
    <w:rsid w:val="00880340"/>
    <w:rsid w:val="0088152F"/>
    <w:rsid w:val="0088209B"/>
    <w:rsid w:val="00882C48"/>
    <w:rsid w:val="0088329E"/>
    <w:rsid w:val="00883A61"/>
    <w:rsid w:val="008849B6"/>
    <w:rsid w:val="00890044"/>
    <w:rsid w:val="00891D00"/>
    <w:rsid w:val="00891F09"/>
    <w:rsid w:val="0089295E"/>
    <w:rsid w:val="00893348"/>
    <w:rsid w:val="0089394C"/>
    <w:rsid w:val="00894D99"/>
    <w:rsid w:val="008951F3"/>
    <w:rsid w:val="008956E2"/>
    <w:rsid w:val="008A2EF2"/>
    <w:rsid w:val="008A46CC"/>
    <w:rsid w:val="008A5064"/>
    <w:rsid w:val="008A5537"/>
    <w:rsid w:val="008B04A7"/>
    <w:rsid w:val="008B0DD8"/>
    <w:rsid w:val="008B7E3F"/>
    <w:rsid w:val="008C0036"/>
    <w:rsid w:val="008C20AD"/>
    <w:rsid w:val="008C26ED"/>
    <w:rsid w:val="008C35C6"/>
    <w:rsid w:val="008C65E1"/>
    <w:rsid w:val="008C6A04"/>
    <w:rsid w:val="008C6D30"/>
    <w:rsid w:val="008C73D8"/>
    <w:rsid w:val="008C779E"/>
    <w:rsid w:val="008D0ABC"/>
    <w:rsid w:val="008D575C"/>
    <w:rsid w:val="008D6711"/>
    <w:rsid w:val="008D760A"/>
    <w:rsid w:val="008D7D91"/>
    <w:rsid w:val="008E0377"/>
    <w:rsid w:val="008E07CA"/>
    <w:rsid w:val="008E0D42"/>
    <w:rsid w:val="008E1F72"/>
    <w:rsid w:val="008E4122"/>
    <w:rsid w:val="008E43AD"/>
    <w:rsid w:val="008E494D"/>
    <w:rsid w:val="008E6399"/>
    <w:rsid w:val="008E77E1"/>
    <w:rsid w:val="008E7BF4"/>
    <w:rsid w:val="008F0784"/>
    <w:rsid w:val="008F0C4B"/>
    <w:rsid w:val="008F20CA"/>
    <w:rsid w:val="008F4598"/>
    <w:rsid w:val="008F64CA"/>
    <w:rsid w:val="008F6BE6"/>
    <w:rsid w:val="008F7918"/>
    <w:rsid w:val="008F7BAE"/>
    <w:rsid w:val="008F7C0A"/>
    <w:rsid w:val="00900286"/>
    <w:rsid w:val="0090082B"/>
    <w:rsid w:val="00900EB4"/>
    <w:rsid w:val="00902C13"/>
    <w:rsid w:val="00903893"/>
    <w:rsid w:val="009043D8"/>
    <w:rsid w:val="00904BB7"/>
    <w:rsid w:val="0090654F"/>
    <w:rsid w:val="00907EF5"/>
    <w:rsid w:val="0091052D"/>
    <w:rsid w:val="009106B6"/>
    <w:rsid w:val="00912112"/>
    <w:rsid w:val="00912603"/>
    <w:rsid w:val="009130FE"/>
    <w:rsid w:val="00913812"/>
    <w:rsid w:val="009141AE"/>
    <w:rsid w:val="00914F88"/>
    <w:rsid w:val="009156A2"/>
    <w:rsid w:val="00916684"/>
    <w:rsid w:val="0091769F"/>
    <w:rsid w:val="009238D9"/>
    <w:rsid w:val="00925212"/>
    <w:rsid w:val="009257B3"/>
    <w:rsid w:val="00925F9E"/>
    <w:rsid w:val="00926097"/>
    <w:rsid w:val="009266A5"/>
    <w:rsid w:val="00926A9F"/>
    <w:rsid w:val="00926EB6"/>
    <w:rsid w:val="0092750E"/>
    <w:rsid w:val="00927B0D"/>
    <w:rsid w:val="00927C40"/>
    <w:rsid w:val="00930049"/>
    <w:rsid w:val="00931457"/>
    <w:rsid w:val="00931A02"/>
    <w:rsid w:val="00931BFC"/>
    <w:rsid w:val="00932264"/>
    <w:rsid w:val="00932A8A"/>
    <w:rsid w:val="0093307D"/>
    <w:rsid w:val="009335E2"/>
    <w:rsid w:val="0093509F"/>
    <w:rsid w:val="009374B6"/>
    <w:rsid w:val="00940FF7"/>
    <w:rsid w:val="009415D4"/>
    <w:rsid w:val="00941D98"/>
    <w:rsid w:val="00941DDC"/>
    <w:rsid w:val="00944CE1"/>
    <w:rsid w:val="0094513D"/>
    <w:rsid w:val="00947669"/>
    <w:rsid w:val="009507A1"/>
    <w:rsid w:val="009509D5"/>
    <w:rsid w:val="00950E9D"/>
    <w:rsid w:val="00952948"/>
    <w:rsid w:val="00952C50"/>
    <w:rsid w:val="00953757"/>
    <w:rsid w:val="00954249"/>
    <w:rsid w:val="00954347"/>
    <w:rsid w:val="009555C7"/>
    <w:rsid w:val="00960466"/>
    <w:rsid w:val="00960FAB"/>
    <w:rsid w:val="00961968"/>
    <w:rsid w:val="00961F2E"/>
    <w:rsid w:val="00962081"/>
    <w:rsid w:val="00962E0D"/>
    <w:rsid w:val="00963093"/>
    <w:rsid w:val="00963740"/>
    <w:rsid w:val="00963772"/>
    <w:rsid w:val="0096440F"/>
    <w:rsid w:val="009644FB"/>
    <w:rsid w:val="00964DA7"/>
    <w:rsid w:val="00965488"/>
    <w:rsid w:val="009658F7"/>
    <w:rsid w:val="00967C59"/>
    <w:rsid w:val="00971352"/>
    <w:rsid w:val="00972F0E"/>
    <w:rsid w:val="0097405C"/>
    <w:rsid w:val="00974D80"/>
    <w:rsid w:val="009755AB"/>
    <w:rsid w:val="00975772"/>
    <w:rsid w:val="009757CF"/>
    <w:rsid w:val="00975FCE"/>
    <w:rsid w:val="00977AE4"/>
    <w:rsid w:val="00980709"/>
    <w:rsid w:val="00980936"/>
    <w:rsid w:val="009815EF"/>
    <w:rsid w:val="009817D9"/>
    <w:rsid w:val="00981B1E"/>
    <w:rsid w:val="0098271C"/>
    <w:rsid w:val="00982DD4"/>
    <w:rsid w:val="00983350"/>
    <w:rsid w:val="00984B1D"/>
    <w:rsid w:val="0098571D"/>
    <w:rsid w:val="009870F1"/>
    <w:rsid w:val="0098783B"/>
    <w:rsid w:val="0098799A"/>
    <w:rsid w:val="0099094A"/>
    <w:rsid w:val="00993487"/>
    <w:rsid w:val="0099488A"/>
    <w:rsid w:val="00994CEF"/>
    <w:rsid w:val="00996417"/>
    <w:rsid w:val="00997701"/>
    <w:rsid w:val="00997B40"/>
    <w:rsid w:val="009A0520"/>
    <w:rsid w:val="009A2399"/>
    <w:rsid w:val="009A28FD"/>
    <w:rsid w:val="009A5C2B"/>
    <w:rsid w:val="009A614C"/>
    <w:rsid w:val="009A6CFF"/>
    <w:rsid w:val="009A73B5"/>
    <w:rsid w:val="009A75F8"/>
    <w:rsid w:val="009A7A18"/>
    <w:rsid w:val="009B02A4"/>
    <w:rsid w:val="009B14A8"/>
    <w:rsid w:val="009B3367"/>
    <w:rsid w:val="009B4CCE"/>
    <w:rsid w:val="009B6C07"/>
    <w:rsid w:val="009B6DF8"/>
    <w:rsid w:val="009C1317"/>
    <w:rsid w:val="009C346E"/>
    <w:rsid w:val="009C3547"/>
    <w:rsid w:val="009C4BA4"/>
    <w:rsid w:val="009C5127"/>
    <w:rsid w:val="009C5D87"/>
    <w:rsid w:val="009C6325"/>
    <w:rsid w:val="009C6BE4"/>
    <w:rsid w:val="009C71A2"/>
    <w:rsid w:val="009C732B"/>
    <w:rsid w:val="009C7446"/>
    <w:rsid w:val="009C7BD4"/>
    <w:rsid w:val="009C7D13"/>
    <w:rsid w:val="009D0C3F"/>
    <w:rsid w:val="009D123E"/>
    <w:rsid w:val="009D14C0"/>
    <w:rsid w:val="009D1EFD"/>
    <w:rsid w:val="009D3A3C"/>
    <w:rsid w:val="009D419F"/>
    <w:rsid w:val="009D545E"/>
    <w:rsid w:val="009D5938"/>
    <w:rsid w:val="009D6429"/>
    <w:rsid w:val="009D6639"/>
    <w:rsid w:val="009E0A8D"/>
    <w:rsid w:val="009E0BA2"/>
    <w:rsid w:val="009E21A2"/>
    <w:rsid w:val="009E3EC5"/>
    <w:rsid w:val="009E61C6"/>
    <w:rsid w:val="009E6AA7"/>
    <w:rsid w:val="009E7E86"/>
    <w:rsid w:val="009F0C0D"/>
    <w:rsid w:val="009F140B"/>
    <w:rsid w:val="009F2F2B"/>
    <w:rsid w:val="009F3972"/>
    <w:rsid w:val="009F56EA"/>
    <w:rsid w:val="009F58D2"/>
    <w:rsid w:val="009F5E34"/>
    <w:rsid w:val="009F7443"/>
    <w:rsid w:val="009F782B"/>
    <w:rsid w:val="009F7E9B"/>
    <w:rsid w:val="00A020CB"/>
    <w:rsid w:val="00A02540"/>
    <w:rsid w:val="00A04B9F"/>
    <w:rsid w:val="00A05F8B"/>
    <w:rsid w:val="00A111BE"/>
    <w:rsid w:val="00A155D5"/>
    <w:rsid w:val="00A15E34"/>
    <w:rsid w:val="00A1619D"/>
    <w:rsid w:val="00A1712F"/>
    <w:rsid w:val="00A20105"/>
    <w:rsid w:val="00A20BEA"/>
    <w:rsid w:val="00A23F60"/>
    <w:rsid w:val="00A246C0"/>
    <w:rsid w:val="00A24705"/>
    <w:rsid w:val="00A2761A"/>
    <w:rsid w:val="00A27966"/>
    <w:rsid w:val="00A30156"/>
    <w:rsid w:val="00A30176"/>
    <w:rsid w:val="00A306E5"/>
    <w:rsid w:val="00A323AF"/>
    <w:rsid w:val="00A32A00"/>
    <w:rsid w:val="00A32E30"/>
    <w:rsid w:val="00A34AC7"/>
    <w:rsid w:val="00A4198F"/>
    <w:rsid w:val="00A4297E"/>
    <w:rsid w:val="00A4298F"/>
    <w:rsid w:val="00A42B68"/>
    <w:rsid w:val="00A4385D"/>
    <w:rsid w:val="00A44B63"/>
    <w:rsid w:val="00A44C40"/>
    <w:rsid w:val="00A45533"/>
    <w:rsid w:val="00A455B6"/>
    <w:rsid w:val="00A45722"/>
    <w:rsid w:val="00A46188"/>
    <w:rsid w:val="00A4699F"/>
    <w:rsid w:val="00A470D7"/>
    <w:rsid w:val="00A479CA"/>
    <w:rsid w:val="00A5169E"/>
    <w:rsid w:val="00A52732"/>
    <w:rsid w:val="00A5291E"/>
    <w:rsid w:val="00A529D3"/>
    <w:rsid w:val="00A52A21"/>
    <w:rsid w:val="00A53251"/>
    <w:rsid w:val="00A53DA1"/>
    <w:rsid w:val="00A549FF"/>
    <w:rsid w:val="00A54BC9"/>
    <w:rsid w:val="00A55224"/>
    <w:rsid w:val="00A57A0C"/>
    <w:rsid w:val="00A607B9"/>
    <w:rsid w:val="00A6166E"/>
    <w:rsid w:val="00A62D99"/>
    <w:rsid w:val="00A63A48"/>
    <w:rsid w:val="00A65FE5"/>
    <w:rsid w:val="00A66210"/>
    <w:rsid w:val="00A662BE"/>
    <w:rsid w:val="00A668BE"/>
    <w:rsid w:val="00A6692A"/>
    <w:rsid w:val="00A70293"/>
    <w:rsid w:val="00A736C8"/>
    <w:rsid w:val="00A74CD6"/>
    <w:rsid w:val="00A75110"/>
    <w:rsid w:val="00A76597"/>
    <w:rsid w:val="00A769CB"/>
    <w:rsid w:val="00A76CF4"/>
    <w:rsid w:val="00A77775"/>
    <w:rsid w:val="00A77FF7"/>
    <w:rsid w:val="00A81328"/>
    <w:rsid w:val="00A81771"/>
    <w:rsid w:val="00A849D7"/>
    <w:rsid w:val="00A8708B"/>
    <w:rsid w:val="00A87726"/>
    <w:rsid w:val="00A87BEB"/>
    <w:rsid w:val="00A91BA8"/>
    <w:rsid w:val="00A93680"/>
    <w:rsid w:val="00A93FDE"/>
    <w:rsid w:val="00A9530E"/>
    <w:rsid w:val="00A9545D"/>
    <w:rsid w:val="00A96E14"/>
    <w:rsid w:val="00A96E41"/>
    <w:rsid w:val="00AA09E0"/>
    <w:rsid w:val="00AA112C"/>
    <w:rsid w:val="00AA1BC8"/>
    <w:rsid w:val="00AA3CBE"/>
    <w:rsid w:val="00AA51AD"/>
    <w:rsid w:val="00AA58C4"/>
    <w:rsid w:val="00AA62A3"/>
    <w:rsid w:val="00AA635C"/>
    <w:rsid w:val="00AA6A22"/>
    <w:rsid w:val="00AA6A24"/>
    <w:rsid w:val="00AA73E9"/>
    <w:rsid w:val="00AB1A31"/>
    <w:rsid w:val="00AB243D"/>
    <w:rsid w:val="00AB282E"/>
    <w:rsid w:val="00AB49BD"/>
    <w:rsid w:val="00AB4EFC"/>
    <w:rsid w:val="00AB5061"/>
    <w:rsid w:val="00AB5C75"/>
    <w:rsid w:val="00AB5D5A"/>
    <w:rsid w:val="00AB6273"/>
    <w:rsid w:val="00AB68BC"/>
    <w:rsid w:val="00AB745E"/>
    <w:rsid w:val="00AB76BE"/>
    <w:rsid w:val="00AB7BF4"/>
    <w:rsid w:val="00AC080B"/>
    <w:rsid w:val="00AC15AE"/>
    <w:rsid w:val="00AC1B55"/>
    <w:rsid w:val="00AC1B5C"/>
    <w:rsid w:val="00AC1D90"/>
    <w:rsid w:val="00AC2C0F"/>
    <w:rsid w:val="00AC2E79"/>
    <w:rsid w:val="00AC31EB"/>
    <w:rsid w:val="00AC3388"/>
    <w:rsid w:val="00AC3E23"/>
    <w:rsid w:val="00AC6676"/>
    <w:rsid w:val="00AC77D7"/>
    <w:rsid w:val="00AD1A00"/>
    <w:rsid w:val="00AD5463"/>
    <w:rsid w:val="00AD5EB0"/>
    <w:rsid w:val="00AD6011"/>
    <w:rsid w:val="00AD6686"/>
    <w:rsid w:val="00AE029B"/>
    <w:rsid w:val="00AE055A"/>
    <w:rsid w:val="00AE1302"/>
    <w:rsid w:val="00AE1C23"/>
    <w:rsid w:val="00AE2653"/>
    <w:rsid w:val="00AE29C1"/>
    <w:rsid w:val="00AE3A03"/>
    <w:rsid w:val="00AE4127"/>
    <w:rsid w:val="00AE563D"/>
    <w:rsid w:val="00AF1069"/>
    <w:rsid w:val="00AF10E3"/>
    <w:rsid w:val="00AF14DC"/>
    <w:rsid w:val="00AF14F4"/>
    <w:rsid w:val="00AF1DFC"/>
    <w:rsid w:val="00AF1EFE"/>
    <w:rsid w:val="00AF1F95"/>
    <w:rsid w:val="00AF2240"/>
    <w:rsid w:val="00AF31DC"/>
    <w:rsid w:val="00AF3D58"/>
    <w:rsid w:val="00AF4E71"/>
    <w:rsid w:val="00AF5D52"/>
    <w:rsid w:val="00AF6EDD"/>
    <w:rsid w:val="00AF78C2"/>
    <w:rsid w:val="00B016C9"/>
    <w:rsid w:val="00B01797"/>
    <w:rsid w:val="00B01953"/>
    <w:rsid w:val="00B01DF8"/>
    <w:rsid w:val="00B0255E"/>
    <w:rsid w:val="00B02F4C"/>
    <w:rsid w:val="00B0451C"/>
    <w:rsid w:val="00B0611F"/>
    <w:rsid w:val="00B0639C"/>
    <w:rsid w:val="00B0661C"/>
    <w:rsid w:val="00B10FD9"/>
    <w:rsid w:val="00B123F5"/>
    <w:rsid w:val="00B12501"/>
    <w:rsid w:val="00B13559"/>
    <w:rsid w:val="00B13E2D"/>
    <w:rsid w:val="00B14F2C"/>
    <w:rsid w:val="00B1518C"/>
    <w:rsid w:val="00B15840"/>
    <w:rsid w:val="00B15F8F"/>
    <w:rsid w:val="00B165F6"/>
    <w:rsid w:val="00B17237"/>
    <w:rsid w:val="00B17528"/>
    <w:rsid w:val="00B17C4B"/>
    <w:rsid w:val="00B202D3"/>
    <w:rsid w:val="00B20956"/>
    <w:rsid w:val="00B2174C"/>
    <w:rsid w:val="00B22275"/>
    <w:rsid w:val="00B22925"/>
    <w:rsid w:val="00B22CF7"/>
    <w:rsid w:val="00B23476"/>
    <w:rsid w:val="00B237AA"/>
    <w:rsid w:val="00B24095"/>
    <w:rsid w:val="00B25D19"/>
    <w:rsid w:val="00B25E1B"/>
    <w:rsid w:val="00B262EE"/>
    <w:rsid w:val="00B27CDE"/>
    <w:rsid w:val="00B3219F"/>
    <w:rsid w:val="00B32E2C"/>
    <w:rsid w:val="00B34209"/>
    <w:rsid w:val="00B35333"/>
    <w:rsid w:val="00B35A16"/>
    <w:rsid w:val="00B35F27"/>
    <w:rsid w:val="00B36607"/>
    <w:rsid w:val="00B36661"/>
    <w:rsid w:val="00B36816"/>
    <w:rsid w:val="00B37A17"/>
    <w:rsid w:val="00B42239"/>
    <w:rsid w:val="00B436DB"/>
    <w:rsid w:val="00B4399E"/>
    <w:rsid w:val="00B439C6"/>
    <w:rsid w:val="00B442FC"/>
    <w:rsid w:val="00B445BB"/>
    <w:rsid w:val="00B44BE6"/>
    <w:rsid w:val="00B44C5E"/>
    <w:rsid w:val="00B50582"/>
    <w:rsid w:val="00B5118D"/>
    <w:rsid w:val="00B511B3"/>
    <w:rsid w:val="00B521E8"/>
    <w:rsid w:val="00B523E0"/>
    <w:rsid w:val="00B52733"/>
    <w:rsid w:val="00B54042"/>
    <w:rsid w:val="00B5571E"/>
    <w:rsid w:val="00B5691B"/>
    <w:rsid w:val="00B579F8"/>
    <w:rsid w:val="00B612D9"/>
    <w:rsid w:val="00B61524"/>
    <w:rsid w:val="00B61A08"/>
    <w:rsid w:val="00B61FB4"/>
    <w:rsid w:val="00B62AD5"/>
    <w:rsid w:val="00B63391"/>
    <w:rsid w:val="00B6419F"/>
    <w:rsid w:val="00B647A1"/>
    <w:rsid w:val="00B6490A"/>
    <w:rsid w:val="00B64C6A"/>
    <w:rsid w:val="00B65FFC"/>
    <w:rsid w:val="00B67443"/>
    <w:rsid w:val="00B67D57"/>
    <w:rsid w:val="00B70042"/>
    <w:rsid w:val="00B70CF1"/>
    <w:rsid w:val="00B71DBB"/>
    <w:rsid w:val="00B73D93"/>
    <w:rsid w:val="00B74DCF"/>
    <w:rsid w:val="00B75202"/>
    <w:rsid w:val="00B755DF"/>
    <w:rsid w:val="00B768AF"/>
    <w:rsid w:val="00B76C35"/>
    <w:rsid w:val="00B805F8"/>
    <w:rsid w:val="00B8088D"/>
    <w:rsid w:val="00B80985"/>
    <w:rsid w:val="00B80BBF"/>
    <w:rsid w:val="00B84B95"/>
    <w:rsid w:val="00B84EEB"/>
    <w:rsid w:val="00B90667"/>
    <w:rsid w:val="00B95560"/>
    <w:rsid w:val="00B96620"/>
    <w:rsid w:val="00B96D7D"/>
    <w:rsid w:val="00B97AD4"/>
    <w:rsid w:val="00BA00CD"/>
    <w:rsid w:val="00BA1618"/>
    <w:rsid w:val="00BA1BAC"/>
    <w:rsid w:val="00BA2D2B"/>
    <w:rsid w:val="00BA3CAD"/>
    <w:rsid w:val="00BA45BA"/>
    <w:rsid w:val="00BA7FE7"/>
    <w:rsid w:val="00BB0A5F"/>
    <w:rsid w:val="00BB0FC0"/>
    <w:rsid w:val="00BB1501"/>
    <w:rsid w:val="00BB1A3E"/>
    <w:rsid w:val="00BB3D5F"/>
    <w:rsid w:val="00BB3DA3"/>
    <w:rsid w:val="00BB732B"/>
    <w:rsid w:val="00BC018C"/>
    <w:rsid w:val="00BC0B11"/>
    <w:rsid w:val="00BC2EA1"/>
    <w:rsid w:val="00BC5379"/>
    <w:rsid w:val="00BC5B92"/>
    <w:rsid w:val="00BC6878"/>
    <w:rsid w:val="00BC70D8"/>
    <w:rsid w:val="00BC71CF"/>
    <w:rsid w:val="00BD0FCB"/>
    <w:rsid w:val="00BD1BA1"/>
    <w:rsid w:val="00BD2B8E"/>
    <w:rsid w:val="00BD3D74"/>
    <w:rsid w:val="00BD4D54"/>
    <w:rsid w:val="00BD4F7B"/>
    <w:rsid w:val="00BD63AA"/>
    <w:rsid w:val="00BD6AE4"/>
    <w:rsid w:val="00BD6F0F"/>
    <w:rsid w:val="00BD740B"/>
    <w:rsid w:val="00BD751C"/>
    <w:rsid w:val="00BE0B8A"/>
    <w:rsid w:val="00BE0F54"/>
    <w:rsid w:val="00BE141A"/>
    <w:rsid w:val="00BE1B2A"/>
    <w:rsid w:val="00BE1CE2"/>
    <w:rsid w:val="00BE230C"/>
    <w:rsid w:val="00BE2331"/>
    <w:rsid w:val="00BE270A"/>
    <w:rsid w:val="00BE5DD9"/>
    <w:rsid w:val="00BE708F"/>
    <w:rsid w:val="00BE78A0"/>
    <w:rsid w:val="00BF0620"/>
    <w:rsid w:val="00BF22B5"/>
    <w:rsid w:val="00BF3487"/>
    <w:rsid w:val="00BF34B0"/>
    <w:rsid w:val="00BF6433"/>
    <w:rsid w:val="00BF7ABD"/>
    <w:rsid w:val="00BF7DCC"/>
    <w:rsid w:val="00C0130F"/>
    <w:rsid w:val="00C01CA6"/>
    <w:rsid w:val="00C02F94"/>
    <w:rsid w:val="00C03424"/>
    <w:rsid w:val="00C036B2"/>
    <w:rsid w:val="00C03FD6"/>
    <w:rsid w:val="00C04858"/>
    <w:rsid w:val="00C05211"/>
    <w:rsid w:val="00C0595D"/>
    <w:rsid w:val="00C07C12"/>
    <w:rsid w:val="00C121B8"/>
    <w:rsid w:val="00C127E2"/>
    <w:rsid w:val="00C13976"/>
    <w:rsid w:val="00C141DC"/>
    <w:rsid w:val="00C160ED"/>
    <w:rsid w:val="00C16888"/>
    <w:rsid w:val="00C1709D"/>
    <w:rsid w:val="00C17BAA"/>
    <w:rsid w:val="00C2028A"/>
    <w:rsid w:val="00C22671"/>
    <w:rsid w:val="00C2308F"/>
    <w:rsid w:val="00C24378"/>
    <w:rsid w:val="00C247BB"/>
    <w:rsid w:val="00C25062"/>
    <w:rsid w:val="00C26038"/>
    <w:rsid w:val="00C2664F"/>
    <w:rsid w:val="00C268CF"/>
    <w:rsid w:val="00C30F86"/>
    <w:rsid w:val="00C32255"/>
    <w:rsid w:val="00C332B6"/>
    <w:rsid w:val="00C338D7"/>
    <w:rsid w:val="00C33D10"/>
    <w:rsid w:val="00C33D7F"/>
    <w:rsid w:val="00C34F6C"/>
    <w:rsid w:val="00C35934"/>
    <w:rsid w:val="00C3655B"/>
    <w:rsid w:val="00C36766"/>
    <w:rsid w:val="00C36CFF"/>
    <w:rsid w:val="00C40919"/>
    <w:rsid w:val="00C411B9"/>
    <w:rsid w:val="00C41282"/>
    <w:rsid w:val="00C4153B"/>
    <w:rsid w:val="00C422A1"/>
    <w:rsid w:val="00C458C6"/>
    <w:rsid w:val="00C46229"/>
    <w:rsid w:val="00C4681D"/>
    <w:rsid w:val="00C47225"/>
    <w:rsid w:val="00C47675"/>
    <w:rsid w:val="00C52A15"/>
    <w:rsid w:val="00C55EA2"/>
    <w:rsid w:val="00C57BF2"/>
    <w:rsid w:val="00C614C4"/>
    <w:rsid w:val="00C620BE"/>
    <w:rsid w:val="00C62A37"/>
    <w:rsid w:val="00C65386"/>
    <w:rsid w:val="00C6661F"/>
    <w:rsid w:val="00C66719"/>
    <w:rsid w:val="00C66A27"/>
    <w:rsid w:val="00C670EE"/>
    <w:rsid w:val="00C67109"/>
    <w:rsid w:val="00C70867"/>
    <w:rsid w:val="00C70F8C"/>
    <w:rsid w:val="00C7109D"/>
    <w:rsid w:val="00C71A82"/>
    <w:rsid w:val="00C721A4"/>
    <w:rsid w:val="00C72E34"/>
    <w:rsid w:val="00C73093"/>
    <w:rsid w:val="00C77713"/>
    <w:rsid w:val="00C77A4C"/>
    <w:rsid w:val="00C77AF1"/>
    <w:rsid w:val="00C80C16"/>
    <w:rsid w:val="00C8357C"/>
    <w:rsid w:val="00C835B3"/>
    <w:rsid w:val="00C849E1"/>
    <w:rsid w:val="00C85738"/>
    <w:rsid w:val="00C85F67"/>
    <w:rsid w:val="00C86CAB"/>
    <w:rsid w:val="00C87424"/>
    <w:rsid w:val="00C90BCE"/>
    <w:rsid w:val="00C90F0D"/>
    <w:rsid w:val="00C93910"/>
    <w:rsid w:val="00C94633"/>
    <w:rsid w:val="00C950C1"/>
    <w:rsid w:val="00C97707"/>
    <w:rsid w:val="00C97F1E"/>
    <w:rsid w:val="00CA2A38"/>
    <w:rsid w:val="00CA383C"/>
    <w:rsid w:val="00CA463E"/>
    <w:rsid w:val="00CA4743"/>
    <w:rsid w:val="00CA4B83"/>
    <w:rsid w:val="00CA5777"/>
    <w:rsid w:val="00CA6235"/>
    <w:rsid w:val="00CA658A"/>
    <w:rsid w:val="00CA7B8C"/>
    <w:rsid w:val="00CA7D8E"/>
    <w:rsid w:val="00CB285D"/>
    <w:rsid w:val="00CB2F8F"/>
    <w:rsid w:val="00CB35C1"/>
    <w:rsid w:val="00CB48F2"/>
    <w:rsid w:val="00CB5FC9"/>
    <w:rsid w:val="00CB6327"/>
    <w:rsid w:val="00CB7AA3"/>
    <w:rsid w:val="00CC1466"/>
    <w:rsid w:val="00CC2D42"/>
    <w:rsid w:val="00CC50EB"/>
    <w:rsid w:val="00CC571B"/>
    <w:rsid w:val="00CC5CF9"/>
    <w:rsid w:val="00CC5E7D"/>
    <w:rsid w:val="00CC731B"/>
    <w:rsid w:val="00CC73C7"/>
    <w:rsid w:val="00CC7E4C"/>
    <w:rsid w:val="00CD17BE"/>
    <w:rsid w:val="00CD1896"/>
    <w:rsid w:val="00CD2344"/>
    <w:rsid w:val="00CD28F7"/>
    <w:rsid w:val="00CD2BB4"/>
    <w:rsid w:val="00CD367A"/>
    <w:rsid w:val="00CD3B03"/>
    <w:rsid w:val="00CD47D7"/>
    <w:rsid w:val="00CD5759"/>
    <w:rsid w:val="00CD755B"/>
    <w:rsid w:val="00CD7B3D"/>
    <w:rsid w:val="00CE0029"/>
    <w:rsid w:val="00CE281B"/>
    <w:rsid w:val="00CE44E1"/>
    <w:rsid w:val="00CE47A4"/>
    <w:rsid w:val="00CE6088"/>
    <w:rsid w:val="00CE7966"/>
    <w:rsid w:val="00CF05A1"/>
    <w:rsid w:val="00CF0DDC"/>
    <w:rsid w:val="00CF1DCD"/>
    <w:rsid w:val="00CF2730"/>
    <w:rsid w:val="00CF3DE0"/>
    <w:rsid w:val="00CF3DFD"/>
    <w:rsid w:val="00CF3EC9"/>
    <w:rsid w:val="00CF4DF9"/>
    <w:rsid w:val="00CF56FC"/>
    <w:rsid w:val="00CF6E88"/>
    <w:rsid w:val="00CF6EED"/>
    <w:rsid w:val="00D0152B"/>
    <w:rsid w:val="00D02D96"/>
    <w:rsid w:val="00D03790"/>
    <w:rsid w:val="00D04543"/>
    <w:rsid w:val="00D048FC"/>
    <w:rsid w:val="00D05094"/>
    <w:rsid w:val="00D0512A"/>
    <w:rsid w:val="00D054B4"/>
    <w:rsid w:val="00D0571A"/>
    <w:rsid w:val="00D06194"/>
    <w:rsid w:val="00D07514"/>
    <w:rsid w:val="00D07774"/>
    <w:rsid w:val="00D10612"/>
    <w:rsid w:val="00D10A68"/>
    <w:rsid w:val="00D10B4E"/>
    <w:rsid w:val="00D1111E"/>
    <w:rsid w:val="00D11C60"/>
    <w:rsid w:val="00D12520"/>
    <w:rsid w:val="00D1377C"/>
    <w:rsid w:val="00D17E64"/>
    <w:rsid w:val="00D213D6"/>
    <w:rsid w:val="00D21C63"/>
    <w:rsid w:val="00D21C96"/>
    <w:rsid w:val="00D220DC"/>
    <w:rsid w:val="00D23951"/>
    <w:rsid w:val="00D253BC"/>
    <w:rsid w:val="00D26A32"/>
    <w:rsid w:val="00D26A90"/>
    <w:rsid w:val="00D306EB"/>
    <w:rsid w:val="00D314D2"/>
    <w:rsid w:val="00D32462"/>
    <w:rsid w:val="00D333A5"/>
    <w:rsid w:val="00D3585C"/>
    <w:rsid w:val="00D411D3"/>
    <w:rsid w:val="00D417E2"/>
    <w:rsid w:val="00D42FE6"/>
    <w:rsid w:val="00D43553"/>
    <w:rsid w:val="00D43FA5"/>
    <w:rsid w:val="00D461B2"/>
    <w:rsid w:val="00D4633B"/>
    <w:rsid w:val="00D4761F"/>
    <w:rsid w:val="00D50D3C"/>
    <w:rsid w:val="00D517E8"/>
    <w:rsid w:val="00D52CF5"/>
    <w:rsid w:val="00D532A7"/>
    <w:rsid w:val="00D53399"/>
    <w:rsid w:val="00D53E82"/>
    <w:rsid w:val="00D542CC"/>
    <w:rsid w:val="00D54925"/>
    <w:rsid w:val="00D54E48"/>
    <w:rsid w:val="00D56456"/>
    <w:rsid w:val="00D57BD0"/>
    <w:rsid w:val="00D605D1"/>
    <w:rsid w:val="00D618B7"/>
    <w:rsid w:val="00D61D61"/>
    <w:rsid w:val="00D62CAD"/>
    <w:rsid w:val="00D63784"/>
    <w:rsid w:val="00D63B3A"/>
    <w:rsid w:val="00D65BBA"/>
    <w:rsid w:val="00D6668C"/>
    <w:rsid w:val="00D67C69"/>
    <w:rsid w:val="00D70820"/>
    <w:rsid w:val="00D71AB0"/>
    <w:rsid w:val="00D7422D"/>
    <w:rsid w:val="00D75F67"/>
    <w:rsid w:val="00D76D28"/>
    <w:rsid w:val="00D77DF7"/>
    <w:rsid w:val="00D77F0F"/>
    <w:rsid w:val="00D83ED6"/>
    <w:rsid w:val="00D840D8"/>
    <w:rsid w:val="00D84B51"/>
    <w:rsid w:val="00D86068"/>
    <w:rsid w:val="00D86ACD"/>
    <w:rsid w:val="00D86F4D"/>
    <w:rsid w:val="00D87084"/>
    <w:rsid w:val="00D87BD6"/>
    <w:rsid w:val="00D9029C"/>
    <w:rsid w:val="00D91C87"/>
    <w:rsid w:val="00D92D0E"/>
    <w:rsid w:val="00D9318A"/>
    <w:rsid w:val="00D931B1"/>
    <w:rsid w:val="00D938A4"/>
    <w:rsid w:val="00D94245"/>
    <w:rsid w:val="00D9472C"/>
    <w:rsid w:val="00D95070"/>
    <w:rsid w:val="00D95AAF"/>
    <w:rsid w:val="00D96E03"/>
    <w:rsid w:val="00D977BA"/>
    <w:rsid w:val="00D97BB8"/>
    <w:rsid w:val="00D97D4E"/>
    <w:rsid w:val="00DA0B0F"/>
    <w:rsid w:val="00DA0F40"/>
    <w:rsid w:val="00DA19AD"/>
    <w:rsid w:val="00DA1F27"/>
    <w:rsid w:val="00DA327E"/>
    <w:rsid w:val="00DA413D"/>
    <w:rsid w:val="00DA5D36"/>
    <w:rsid w:val="00DA77B5"/>
    <w:rsid w:val="00DB1C4E"/>
    <w:rsid w:val="00DB32BE"/>
    <w:rsid w:val="00DB4C6D"/>
    <w:rsid w:val="00DB7AFB"/>
    <w:rsid w:val="00DC0849"/>
    <w:rsid w:val="00DC09F9"/>
    <w:rsid w:val="00DC0B27"/>
    <w:rsid w:val="00DC1E41"/>
    <w:rsid w:val="00DC2170"/>
    <w:rsid w:val="00DC3592"/>
    <w:rsid w:val="00DC3961"/>
    <w:rsid w:val="00DC3C99"/>
    <w:rsid w:val="00DC4082"/>
    <w:rsid w:val="00DC40FD"/>
    <w:rsid w:val="00DC52E4"/>
    <w:rsid w:val="00DC5613"/>
    <w:rsid w:val="00DD0269"/>
    <w:rsid w:val="00DD06EA"/>
    <w:rsid w:val="00DD14ED"/>
    <w:rsid w:val="00DD24E8"/>
    <w:rsid w:val="00DD2731"/>
    <w:rsid w:val="00DD303F"/>
    <w:rsid w:val="00DD430E"/>
    <w:rsid w:val="00DD6B05"/>
    <w:rsid w:val="00DD7D34"/>
    <w:rsid w:val="00DE194E"/>
    <w:rsid w:val="00DE2E42"/>
    <w:rsid w:val="00DE32F8"/>
    <w:rsid w:val="00DE698D"/>
    <w:rsid w:val="00DE6C7D"/>
    <w:rsid w:val="00DF0565"/>
    <w:rsid w:val="00DF1AEB"/>
    <w:rsid w:val="00DF1D6E"/>
    <w:rsid w:val="00DF271F"/>
    <w:rsid w:val="00DF30B9"/>
    <w:rsid w:val="00DF42DB"/>
    <w:rsid w:val="00DF4450"/>
    <w:rsid w:val="00DF5E52"/>
    <w:rsid w:val="00DF6E05"/>
    <w:rsid w:val="00E0040E"/>
    <w:rsid w:val="00E0062D"/>
    <w:rsid w:val="00E01375"/>
    <w:rsid w:val="00E0214E"/>
    <w:rsid w:val="00E0309A"/>
    <w:rsid w:val="00E03C23"/>
    <w:rsid w:val="00E04864"/>
    <w:rsid w:val="00E04F8C"/>
    <w:rsid w:val="00E050C9"/>
    <w:rsid w:val="00E0542C"/>
    <w:rsid w:val="00E059C1"/>
    <w:rsid w:val="00E0675A"/>
    <w:rsid w:val="00E0728F"/>
    <w:rsid w:val="00E07340"/>
    <w:rsid w:val="00E07D1C"/>
    <w:rsid w:val="00E100FA"/>
    <w:rsid w:val="00E114B9"/>
    <w:rsid w:val="00E11862"/>
    <w:rsid w:val="00E121E1"/>
    <w:rsid w:val="00E12AD7"/>
    <w:rsid w:val="00E1428B"/>
    <w:rsid w:val="00E145D4"/>
    <w:rsid w:val="00E14610"/>
    <w:rsid w:val="00E15632"/>
    <w:rsid w:val="00E171B8"/>
    <w:rsid w:val="00E176CA"/>
    <w:rsid w:val="00E177A5"/>
    <w:rsid w:val="00E212BA"/>
    <w:rsid w:val="00E21AAE"/>
    <w:rsid w:val="00E21AFF"/>
    <w:rsid w:val="00E21E01"/>
    <w:rsid w:val="00E21F2F"/>
    <w:rsid w:val="00E22020"/>
    <w:rsid w:val="00E2385A"/>
    <w:rsid w:val="00E23ADE"/>
    <w:rsid w:val="00E23D4A"/>
    <w:rsid w:val="00E2430A"/>
    <w:rsid w:val="00E249A8"/>
    <w:rsid w:val="00E2595E"/>
    <w:rsid w:val="00E27970"/>
    <w:rsid w:val="00E30BCD"/>
    <w:rsid w:val="00E31647"/>
    <w:rsid w:val="00E31B73"/>
    <w:rsid w:val="00E31C7A"/>
    <w:rsid w:val="00E31EA4"/>
    <w:rsid w:val="00E326B5"/>
    <w:rsid w:val="00E32941"/>
    <w:rsid w:val="00E349B4"/>
    <w:rsid w:val="00E34DFE"/>
    <w:rsid w:val="00E34EBE"/>
    <w:rsid w:val="00E34FA7"/>
    <w:rsid w:val="00E366A6"/>
    <w:rsid w:val="00E36BC6"/>
    <w:rsid w:val="00E36DCA"/>
    <w:rsid w:val="00E3799A"/>
    <w:rsid w:val="00E41054"/>
    <w:rsid w:val="00E4110F"/>
    <w:rsid w:val="00E41433"/>
    <w:rsid w:val="00E4144C"/>
    <w:rsid w:val="00E41D4E"/>
    <w:rsid w:val="00E43CC9"/>
    <w:rsid w:val="00E4418A"/>
    <w:rsid w:val="00E447AB"/>
    <w:rsid w:val="00E45D2A"/>
    <w:rsid w:val="00E4617C"/>
    <w:rsid w:val="00E46CDC"/>
    <w:rsid w:val="00E47C23"/>
    <w:rsid w:val="00E50DBB"/>
    <w:rsid w:val="00E511B4"/>
    <w:rsid w:val="00E51CFC"/>
    <w:rsid w:val="00E53A94"/>
    <w:rsid w:val="00E53B26"/>
    <w:rsid w:val="00E53F0F"/>
    <w:rsid w:val="00E540D8"/>
    <w:rsid w:val="00E54C71"/>
    <w:rsid w:val="00E55B3E"/>
    <w:rsid w:val="00E56DC9"/>
    <w:rsid w:val="00E57B98"/>
    <w:rsid w:val="00E62CB1"/>
    <w:rsid w:val="00E6335C"/>
    <w:rsid w:val="00E65834"/>
    <w:rsid w:val="00E65FD1"/>
    <w:rsid w:val="00E705F0"/>
    <w:rsid w:val="00E71325"/>
    <w:rsid w:val="00E7497A"/>
    <w:rsid w:val="00E757FA"/>
    <w:rsid w:val="00E75E18"/>
    <w:rsid w:val="00E760C5"/>
    <w:rsid w:val="00E76373"/>
    <w:rsid w:val="00E7722B"/>
    <w:rsid w:val="00E77436"/>
    <w:rsid w:val="00E7745E"/>
    <w:rsid w:val="00E77C6D"/>
    <w:rsid w:val="00E801F8"/>
    <w:rsid w:val="00E841FA"/>
    <w:rsid w:val="00E846F4"/>
    <w:rsid w:val="00E84C30"/>
    <w:rsid w:val="00E85258"/>
    <w:rsid w:val="00E876DB"/>
    <w:rsid w:val="00E901E5"/>
    <w:rsid w:val="00E92233"/>
    <w:rsid w:val="00E93DF7"/>
    <w:rsid w:val="00E954EB"/>
    <w:rsid w:val="00E95734"/>
    <w:rsid w:val="00E97643"/>
    <w:rsid w:val="00EA0B8C"/>
    <w:rsid w:val="00EA0BCA"/>
    <w:rsid w:val="00EA185F"/>
    <w:rsid w:val="00EA18A7"/>
    <w:rsid w:val="00EA1C5D"/>
    <w:rsid w:val="00EA25D6"/>
    <w:rsid w:val="00EA2A2C"/>
    <w:rsid w:val="00EA44AB"/>
    <w:rsid w:val="00EA61F5"/>
    <w:rsid w:val="00EA71A1"/>
    <w:rsid w:val="00EA7217"/>
    <w:rsid w:val="00EA7A79"/>
    <w:rsid w:val="00EB273A"/>
    <w:rsid w:val="00EB3131"/>
    <w:rsid w:val="00EB329F"/>
    <w:rsid w:val="00EB3321"/>
    <w:rsid w:val="00EB42B8"/>
    <w:rsid w:val="00EB644A"/>
    <w:rsid w:val="00EB6E4B"/>
    <w:rsid w:val="00EB7223"/>
    <w:rsid w:val="00EB7804"/>
    <w:rsid w:val="00EC01EC"/>
    <w:rsid w:val="00EC3A37"/>
    <w:rsid w:val="00EC6123"/>
    <w:rsid w:val="00EC748A"/>
    <w:rsid w:val="00EC7BB0"/>
    <w:rsid w:val="00ED1319"/>
    <w:rsid w:val="00ED1750"/>
    <w:rsid w:val="00ED3F23"/>
    <w:rsid w:val="00ED5091"/>
    <w:rsid w:val="00ED604A"/>
    <w:rsid w:val="00ED652C"/>
    <w:rsid w:val="00ED6542"/>
    <w:rsid w:val="00ED715D"/>
    <w:rsid w:val="00ED72F4"/>
    <w:rsid w:val="00EE04E5"/>
    <w:rsid w:val="00EE0F06"/>
    <w:rsid w:val="00EE1286"/>
    <w:rsid w:val="00EE3B65"/>
    <w:rsid w:val="00EE3B8C"/>
    <w:rsid w:val="00EE7221"/>
    <w:rsid w:val="00EF2406"/>
    <w:rsid w:val="00EF3059"/>
    <w:rsid w:val="00EF3822"/>
    <w:rsid w:val="00EF3F5B"/>
    <w:rsid w:val="00EF40B2"/>
    <w:rsid w:val="00EF44C6"/>
    <w:rsid w:val="00EF4AFA"/>
    <w:rsid w:val="00EF67D1"/>
    <w:rsid w:val="00EF7234"/>
    <w:rsid w:val="00EF77DD"/>
    <w:rsid w:val="00EF7C0B"/>
    <w:rsid w:val="00F00441"/>
    <w:rsid w:val="00F00792"/>
    <w:rsid w:val="00F00D66"/>
    <w:rsid w:val="00F0107A"/>
    <w:rsid w:val="00F012E4"/>
    <w:rsid w:val="00F0286F"/>
    <w:rsid w:val="00F0378C"/>
    <w:rsid w:val="00F03FDA"/>
    <w:rsid w:val="00F051E1"/>
    <w:rsid w:val="00F057E6"/>
    <w:rsid w:val="00F06BA4"/>
    <w:rsid w:val="00F07313"/>
    <w:rsid w:val="00F11A64"/>
    <w:rsid w:val="00F12018"/>
    <w:rsid w:val="00F12388"/>
    <w:rsid w:val="00F12C4A"/>
    <w:rsid w:val="00F132AD"/>
    <w:rsid w:val="00F153E4"/>
    <w:rsid w:val="00F15B25"/>
    <w:rsid w:val="00F15C50"/>
    <w:rsid w:val="00F17547"/>
    <w:rsid w:val="00F17BE9"/>
    <w:rsid w:val="00F20966"/>
    <w:rsid w:val="00F21ADC"/>
    <w:rsid w:val="00F22B09"/>
    <w:rsid w:val="00F23950"/>
    <w:rsid w:val="00F23A21"/>
    <w:rsid w:val="00F259CA"/>
    <w:rsid w:val="00F260D7"/>
    <w:rsid w:val="00F26BC8"/>
    <w:rsid w:val="00F3326A"/>
    <w:rsid w:val="00F33414"/>
    <w:rsid w:val="00F33575"/>
    <w:rsid w:val="00F33E4C"/>
    <w:rsid w:val="00F36271"/>
    <w:rsid w:val="00F36F98"/>
    <w:rsid w:val="00F37BF8"/>
    <w:rsid w:val="00F421E0"/>
    <w:rsid w:val="00F42325"/>
    <w:rsid w:val="00F430D2"/>
    <w:rsid w:val="00F4356D"/>
    <w:rsid w:val="00F43898"/>
    <w:rsid w:val="00F43D04"/>
    <w:rsid w:val="00F45105"/>
    <w:rsid w:val="00F4510D"/>
    <w:rsid w:val="00F4554E"/>
    <w:rsid w:val="00F457BA"/>
    <w:rsid w:val="00F46F71"/>
    <w:rsid w:val="00F47D9B"/>
    <w:rsid w:val="00F50732"/>
    <w:rsid w:val="00F52992"/>
    <w:rsid w:val="00F52E43"/>
    <w:rsid w:val="00F53EEB"/>
    <w:rsid w:val="00F54C56"/>
    <w:rsid w:val="00F55200"/>
    <w:rsid w:val="00F5673E"/>
    <w:rsid w:val="00F56AC5"/>
    <w:rsid w:val="00F61869"/>
    <w:rsid w:val="00F629C4"/>
    <w:rsid w:val="00F6353C"/>
    <w:rsid w:val="00F63D1B"/>
    <w:rsid w:val="00F63ECD"/>
    <w:rsid w:val="00F654C5"/>
    <w:rsid w:val="00F65994"/>
    <w:rsid w:val="00F67A72"/>
    <w:rsid w:val="00F702E9"/>
    <w:rsid w:val="00F70B90"/>
    <w:rsid w:val="00F7166F"/>
    <w:rsid w:val="00F720D2"/>
    <w:rsid w:val="00F722C3"/>
    <w:rsid w:val="00F72B23"/>
    <w:rsid w:val="00F736C6"/>
    <w:rsid w:val="00F74288"/>
    <w:rsid w:val="00F801C6"/>
    <w:rsid w:val="00F8036A"/>
    <w:rsid w:val="00F82928"/>
    <w:rsid w:val="00F82D75"/>
    <w:rsid w:val="00F83CC9"/>
    <w:rsid w:val="00F87925"/>
    <w:rsid w:val="00F9098D"/>
    <w:rsid w:val="00F91CE0"/>
    <w:rsid w:val="00F934A4"/>
    <w:rsid w:val="00F9385C"/>
    <w:rsid w:val="00F9559E"/>
    <w:rsid w:val="00F95C6C"/>
    <w:rsid w:val="00F9713D"/>
    <w:rsid w:val="00F97A72"/>
    <w:rsid w:val="00FA134F"/>
    <w:rsid w:val="00FA1850"/>
    <w:rsid w:val="00FA2599"/>
    <w:rsid w:val="00FA4DE3"/>
    <w:rsid w:val="00FA5780"/>
    <w:rsid w:val="00FA6328"/>
    <w:rsid w:val="00FA666D"/>
    <w:rsid w:val="00FA6A8D"/>
    <w:rsid w:val="00FA6FA1"/>
    <w:rsid w:val="00FA7F7B"/>
    <w:rsid w:val="00FB040D"/>
    <w:rsid w:val="00FB16CE"/>
    <w:rsid w:val="00FB33B8"/>
    <w:rsid w:val="00FB3A2D"/>
    <w:rsid w:val="00FB43C8"/>
    <w:rsid w:val="00FB4CDF"/>
    <w:rsid w:val="00FB61DB"/>
    <w:rsid w:val="00FB7513"/>
    <w:rsid w:val="00FC0A35"/>
    <w:rsid w:val="00FC1C28"/>
    <w:rsid w:val="00FC261F"/>
    <w:rsid w:val="00FC5000"/>
    <w:rsid w:val="00FC701C"/>
    <w:rsid w:val="00FD1D95"/>
    <w:rsid w:val="00FD2779"/>
    <w:rsid w:val="00FD4EB4"/>
    <w:rsid w:val="00FE1E33"/>
    <w:rsid w:val="00FE2170"/>
    <w:rsid w:val="00FE23A7"/>
    <w:rsid w:val="00FE349A"/>
    <w:rsid w:val="00FE3DAF"/>
    <w:rsid w:val="00FE4119"/>
    <w:rsid w:val="00FE4D0F"/>
    <w:rsid w:val="00FE4FD4"/>
    <w:rsid w:val="00FE68B5"/>
    <w:rsid w:val="00FE7114"/>
    <w:rsid w:val="00FE7273"/>
    <w:rsid w:val="00FE747D"/>
    <w:rsid w:val="00FE79B0"/>
    <w:rsid w:val="00FE7CC5"/>
    <w:rsid w:val="00FF0292"/>
    <w:rsid w:val="00FF08B3"/>
    <w:rsid w:val="00FF1CFF"/>
    <w:rsid w:val="00FF1FFE"/>
    <w:rsid w:val="00FF5D05"/>
    <w:rsid w:val="00FF75AA"/>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C76E7F"/>
  <w15:docId w15:val="{97533D72-16BE-4F23-BEDF-E2CC54A6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locked="1"/>
    <w:lsdException w:name="caption" w:locked="1" w:qFormat="1"/>
    <w:lsdException w:name="Title" w:locked="1" w:qFormat="1"/>
    <w:lsdException w:name="Subtitle" w:locked="1" w:qFormat="1"/>
    <w:lsdException w:name="Strong" w:locked="1" w:qFormat="1"/>
    <w:lsdException w:name="Emphasis" w:locked="1"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61B2"/>
    <w:pPr>
      <w:tabs>
        <w:tab w:val="left" w:pos="567"/>
      </w:tabs>
    </w:pPr>
    <w:rPr>
      <w:noProof/>
      <w:sz w:val="22"/>
      <w:lang w:val="lt-LT"/>
    </w:rPr>
  </w:style>
  <w:style w:type="paragraph" w:styleId="Heading1">
    <w:name w:val="heading 1"/>
    <w:aliases w:val="D70AR,Info rubrik 1,titel 1"/>
    <w:basedOn w:val="Normal"/>
    <w:next w:val="Normal"/>
    <w:link w:val="Heading1Char"/>
    <w:qFormat/>
    <w:rsid w:val="00006266"/>
    <w:pPr>
      <w:keepNext/>
      <w:numPr>
        <w:numId w:val="2"/>
      </w:numPr>
      <w:outlineLvl w:val="0"/>
    </w:pPr>
    <w:rPr>
      <w:rFonts w:ascii="Cambria" w:hAnsi="Cambria"/>
      <w:b/>
      <w:bCs/>
      <w:kern w:val="32"/>
      <w:sz w:val="32"/>
      <w:szCs w:val="32"/>
    </w:rPr>
  </w:style>
  <w:style w:type="paragraph" w:styleId="Heading2">
    <w:name w:val="heading 2"/>
    <w:aliases w:val="D70AR2"/>
    <w:basedOn w:val="Normal"/>
    <w:next w:val="Normal"/>
    <w:link w:val="Heading2Char"/>
    <w:qFormat/>
    <w:rsid w:val="00006266"/>
    <w:pPr>
      <w:keepNext/>
      <w:numPr>
        <w:ilvl w:val="1"/>
        <w:numId w:val="2"/>
      </w:numPr>
      <w:outlineLvl w:val="1"/>
    </w:pPr>
    <w:rPr>
      <w:rFonts w:ascii="Cambria" w:hAnsi="Cambria"/>
      <w:b/>
      <w:bCs/>
      <w:i/>
      <w:iCs/>
      <w:sz w:val="28"/>
      <w:szCs w:val="28"/>
    </w:rPr>
  </w:style>
  <w:style w:type="paragraph" w:styleId="Heading3">
    <w:name w:val="heading 3"/>
    <w:aliases w:val="D70AR3,titel 3,OLD Heading 3"/>
    <w:basedOn w:val="Normal"/>
    <w:next w:val="Normal"/>
    <w:link w:val="Heading3Char"/>
    <w:qFormat/>
    <w:rsid w:val="00006266"/>
    <w:pPr>
      <w:keepNext/>
      <w:numPr>
        <w:ilvl w:val="2"/>
        <w:numId w:val="2"/>
      </w:numPr>
      <w:outlineLvl w:val="2"/>
    </w:pPr>
    <w:rPr>
      <w:rFonts w:ascii="Cambria" w:hAnsi="Cambria"/>
      <w:b/>
      <w:bCs/>
      <w:sz w:val="26"/>
      <w:szCs w:val="26"/>
    </w:rPr>
  </w:style>
  <w:style w:type="paragraph" w:styleId="Heading4">
    <w:name w:val="heading 4"/>
    <w:aliases w:val="D70AR4,titel 4"/>
    <w:basedOn w:val="Normal"/>
    <w:next w:val="Normal"/>
    <w:link w:val="Heading4Char"/>
    <w:qFormat/>
    <w:rsid w:val="00006266"/>
    <w:pPr>
      <w:keepNext/>
      <w:numPr>
        <w:ilvl w:val="3"/>
        <w:numId w:val="2"/>
      </w:numPr>
      <w:outlineLvl w:val="3"/>
    </w:pPr>
    <w:rPr>
      <w:rFonts w:ascii="Calibri" w:hAnsi="Calibri"/>
      <w:b/>
      <w:bCs/>
      <w:sz w:val="28"/>
      <w:szCs w:val="28"/>
    </w:rPr>
  </w:style>
  <w:style w:type="paragraph" w:styleId="Heading5">
    <w:name w:val="heading 5"/>
    <w:aliases w:val="D70AR5,titel 5"/>
    <w:basedOn w:val="Normal"/>
    <w:next w:val="Normal"/>
    <w:link w:val="Heading5Char"/>
    <w:qFormat/>
    <w:rsid w:val="00006266"/>
    <w:pPr>
      <w:keepNext/>
      <w:numPr>
        <w:ilvl w:val="4"/>
        <w:numId w:val="2"/>
      </w:numPr>
      <w:outlineLvl w:val="4"/>
    </w:pPr>
    <w:rPr>
      <w:rFonts w:ascii="Calibri" w:hAnsi="Calibri"/>
      <w:b/>
      <w:bCs/>
      <w:i/>
      <w:iCs/>
      <w:sz w:val="26"/>
      <w:szCs w:val="26"/>
    </w:rPr>
  </w:style>
  <w:style w:type="paragraph" w:styleId="Heading6">
    <w:name w:val="heading 6"/>
    <w:basedOn w:val="Normal"/>
    <w:next w:val="Normal"/>
    <w:link w:val="Heading6Char"/>
    <w:qFormat/>
    <w:rsid w:val="00006266"/>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qFormat/>
    <w:rsid w:val="00006266"/>
    <w:pPr>
      <w:numPr>
        <w:ilvl w:val="6"/>
        <w:numId w:val="2"/>
      </w:numPr>
      <w:spacing w:before="240" w:after="60"/>
      <w:outlineLvl w:val="6"/>
    </w:pPr>
    <w:rPr>
      <w:rFonts w:ascii="Calibri" w:hAnsi="Calibri"/>
      <w:sz w:val="24"/>
      <w:szCs w:val="24"/>
    </w:rPr>
  </w:style>
  <w:style w:type="paragraph" w:styleId="Heading8">
    <w:name w:val="heading 8"/>
    <w:basedOn w:val="Normal"/>
    <w:next w:val="Normal"/>
    <w:link w:val="Heading8Char"/>
    <w:qFormat/>
    <w:rsid w:val="00006266"/>
    <w:pPr>
      <w:numPr>
        <w:ilvl w:val="7"/>
        <w:numId w:val="2"/>
      </w:num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006266"/>
    <w:pPr>
      <w:keepNext/>
      <w:numPr>
        <w:ilvl w:val="8"/>
        <w:numId w:val="2"/>
      </w:numPr>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locked/>
    <w:rsid w:val="00A54BC9"/>
    <w:rPr>
      <w:rFonts w:ascii="Cambria" w:hAnsi="Cambria" w:cs="Times New Roman"/>
      <w:b/>
      <w:bCs/>
      <w:noProof/>
      <w:kern w:val="32"/>
      <w:sz w:val="32"/>
      <w:szCs w:val="32"/>
      <w:lang w:val="lt-LT"/>
    </w:rPr>
  </w:style>
  <w:style w:type="character" w:customStyle="1" w:styleId="Heading2Char">
    <w:name w:val="Heading 2 Char"/>
    <w:aliases w:val="D70AR2 Char"/>
    <w:link w:val="Heading2"/>
    <w:semiHidden/>
    <w:locked/>
    <w:rsid w:val="00A54BC9"/>
    <w:rPr>
      <w:rFonts w:ascii="Cambria" w:hAnsi="Cambria" w:cs="Times New Roman"/>
      <w:b/>
      <w:bCs/>
      <w:i/>
      <w:iCs/>
      <w:noProof/>
      <w:sz w:val="28"/>
      <w:szCs w:val="28"/>
      <w:lang w:val="lt-LT"/>
    </w:rPr>
  </w:style>
  <w:style w:type="character" w:customStyle="1" w:styleId="Heading3Char">
    <w:name w:val="Heading 3 Char"/>
    <w:aliases w:val="D70AR3 Char,titel 3 Char,OLD Heading 3 Char"/>
    <w:link w:val="Heading3"/>
    <w:semiHidden/>
    <w:locked/>
    <w:rsid w:val="00A54BC9"/>
    <w:rPr>
      <w:rFonts w:ascii="Cambria" w:hAnsi="Cambria" w:cs="Times New Roman"/>
      <w:b/>
      <w:bCs/>
      <w:noProof/>
      <w:sz w:val="26"/>
      <w:szCs w:val="26"/>
      <w:lang w:val="lt-LT"/>
    </w:rPr>
  </w:style>
  <w:style w:type="character" w:customStyle="1" w:styleId="Heading4Char">
    <w:name w:val="Heading 4 Char"/>
    <w:aliases w:val="D70AR4 Char,titel 4 Char"/>
    <w:link w:val="Heading4"/>
    <w:semiHidden/>
    <w:locked/>
    <w:rsid w:val="00A54BC9"/>
    <w:rPr>
      <w:rFonts w:ascii="Calibri" w:hAnsi="Calibri" w:cs="Times New Roman"/>
      <w:b/>
      <w:bCs/>
      <w:noProof/>
      <w:sz w:val="28"/>
      <w:szCs w:val="28"/>
      <w:lang w:val="lt-LT"/>
    </w:rPr>
  </w:style>
  <w:style w:type="character" w:customStyle="1" w:styleId="Heading5Char">
    <w:name w:val="Heading 5 Char"/>
    <w:aliases w:val="D70AR5 Char,titel 5 Char"/>
    <w:link w:val="Heading5"/>
    <w:semiHidden/>
    <w:locked/>
    <w:rsid w:val="00A54BC9"/>
    <w:rPr>
      <w:rFonts w:ascii="Calibri" w:hAnsi="Calibri" w:cs="Times New Roman"/>
      <w:b/>
      <w:bCs/>
      <w:i/>
      <w:iCs/>
      <w:noProof/>
      <w:sz w:val="26"/>
      <w:szCs w:val="26"/>
      <w:lang w:val="lt-LT"/>
    </w:rPr>
  </w:style>
  <w:style w:type="character" w:customStyle="1" w:styleId="Heading6Char">
    <w:name w:val="Heading 6 Char"/>
    <w:link w:val="Heading6"/>
    <w:semiHidden/>
    <w:locked/>
    <w:rsid w:val="00A54BC9"/>
    <w:rPr>
      <w:rFonts w:ascii="Calibri" w:hAnsi="Calibri" w:cs="Times New Roman"/>
      <w:b/>
      <w:bCs/>
      <w:noProof/>
      <w:sz w:val="22"/>
      <w:szCs w:val="22"/>
      <w:lang w:val="lt-LT"/>
    </w:rPr>
  </w:style>
  <w:style w:type="character" w:customStyle="1" w:styleId="Heading7Char">
    <w:name w:val="Heading 7 Char"/>
    <w:link w:val="Heading7"/>
    <w:semiHidden/>
    <w:locked/>
    <w:rsid w:val="00A54BC9"/>
    <w:rPr>
      <w:rFonts w:ascii="Calibri" w:hAnsi="Calibri" w:cs="Times New Roman"/>
      <w:noProof/>
      <w:sz w:val="24"/>
      <w:szCs w:val="24"/>
      <w:lang w:val="lt-LT"/>
    </w:rPr>
  </w:style>
  <w:style w:type="character" w:customStyle="1" w:styleId="Heading8Char">
    <w:name w:val="Heading 8 Char"/>
    <w:link w:val="Heading8"/>
    <w:semiHidden/>
    <w:locked/>
    <w:rsid w:val="00A54BC9"/>
    <w:rPr>
      <w:rFonts w:ascii="Calibri" w:hAnsi="Calibri" w:cs="Times New Roman"/>
      <w:i/>
      <w:iCs/>
      <w:noProof/>
      <w:sz w:val="24"/>
      <w:szCs w:val="24"/>
      <w:lang w:val="lt-LT"/>
    </w:rPr>
  </w:style>
  <w:style w:type="character" w:customStyle="1" w:styleId="Heading9Char">
    <w:name w:val="Heading 9 Char"/>
    <w:link w:val="Heading9"/>
    <w:semiHidden/>
    <w:locked/>
    <w:rsid w:val="00A54BC9"/>
    <w:rPr>
      <w:rFonts w:ascii="Cambria" w:hAnsi="Cambria" w:cs="Times New Roman"/>
      <w:noProof/>
      <w:sz w:val="22"/>
      <w:szCs w:val="22"/>
      <w:lang w:val="lt-LT"/>
    </w:rPr>
  </w:style>
  <w:style w:type="paragraph" w:customStyle="1" w:styleId="Inforubrik2">
    <w:name w:val="Info rubrik 2"/>
    <w:basedOn w:val="Heading1"/>
    <w:rsid w:val="00006266"/>
    <w:pPr>
      <w:pageBreakBefore/>
      <w:numPr>
        <w:numId w:val="1"/>
      </w:numPr>
      <w:spacing w:before="120" w:after="120"/>
      <w:ind w:left="0" w:firstLine="0"/>
    </w:pPr>
    <w:rPr>
      <w:rFonts w:ascii="Times New Roman" w:hAnsi="Times New Roman"/>
      <w:caps/>
      <w:sz w:val="24"/>
    </w:rPr>
  </w:style>
  <w:style w:type="character" w:styleId="Hyperlink">
    <w:name w:val="Hyperlink"/>
    <w:rsid w:val="00006266"/>
    <w:rPr>
      <w:rFonts w:cs="Times New Roman"/>
      <w:color w:val="0000FF"/>
      <w:u w:val="single"/>
    </w:rPr>
  </w:style>
  <w:style w:type="paragraph" w:styleId="TOC1">
    <w:name w:val="toc 1"/>
    <w:basedOn w:val="Normal"/>
    <w:next w:val="Normal"/>
    <w:autoRedefine/>
    <w:semiHidden/>
    <w:rsid w:val="00006266"/>
    <w:pPr>
      <w:tabs>
        <w:tab w:val="clear" w:pos="567"/>
        <w:tab w:val="left" w:pos="709"/>
        <w:tab w:val="right" w:leader="dot" w:pos="9394"/>
      </w:tabs>
      <w:spacing w:line="360" w:lineRule="auto"/>
      <w:ind w:left="709" w:hanging="709"/>
    </w:pPr>
    <w:rPr>
      <w:rFonts w:ascii="Times New Roman Bold" w:hAnsi="Times New Roman Bold"/>
      <w:b/>
      <w:szCs w:val="24"/>
      <w:lang w:val="en-GB"/>
    </w:rPr>
  </w:style>
  <w:style w:type="paragraph" w:styleId="TOC2">
    <w:name w:val="toc 2"/>
    <w:basedOn w:val="Normal"/>
    <w:next w:val="Normal"/>
    <w:autoRedefine/>
    <w:semiHidden/>
    <w:rsid w:val="00006266"/>
    <w:pPr>
      <w:tabs>
        <w:tab w:val="clear" w:pos="567"/>
        <w:tab w:val="left" w:pos="709"/>
        <w:tab w:val="right" w:leader="dot" w:pos="9356"/>
      </w:tabs>
      <w:spacing w:line="360" w:lineRule="auto"/>
      <w:jc w:val="both"/>
    </w:pPr>
    <w:rPr>
      <w:rFonts w:ascii="Times New Roman Bold" w:hAnsi="Times New Roman Bold"/>
      <w:b/>
      <w:lang w:val="en-GB"/>
    </w:rPr>
  </w:style>
  <w:style w:type="paragraph" w:customStyle="1" w:styleId="Title1">
    <w:name w:val="Title 1"/>
    <w:rsid w:val="00006266"/>
    <w:pPr>
      <w:keepNext/>
      <w:ind w:left="851" w:hanging="851"/>
    </w:pPr>
    <w:rPr>
      <w:rFonts w:ascii="Times New Roman Bold" w:hAnsi="Times New Roman Bold"/>
      <w:b/>
      <w:caps/>
      <w:sz w:val="32"/>
      <w:lang w:val="en-GB"/>
    </w:rPr>
  </w:style>
  <w:style w:type="paragraph" w:styleId="Header">
    <w:name w:val="header"/>
    <w:basedOn w:val="Normal"/>
    <w:link w:val="HeaderChar"/>
    <w:rsid w:val="00006266"/>
    <w:pPr>
      <w:tabs>
        <w:tab w:val="center" w:pos="4153"/>
        <w:tab w:val="right" w:pos="8306"/>
      </w:tabs>
    </w:pPr>
  </w:style>
  <w:style w:type="character" w:customStyle="1" w:styleId="HeaderChar">
    <w:name w:val="Header Char"/>
    <w:link w:val="Header"/>
    <w:semiHidden/>
    <w:locked/>
    <w:rsid w:val="00A54BC9"/>
    <w:rPr>
      <w:rFonts w:cs="Times New Roman"/>
      <w:noProof/>
      <w:sz w:val="22"/>
      <w:lang w:val="lt-LT"/>
    </w:rPr>
  </w:style>
  <w:style w:type="paragraph" w:styleId="TOC3">
    <w:name w:val="toc 3"/>
    <w:basedOn w:val="Normal"/>
    <w:next w:val="Normal"/>
    <w:autoRedefine/>
    <w:semiHidden/>
    <w:rsid w:val="00006266"/>
    <w:pPr>
      <w:ind w:left="480"/>
    </w:pPr>
    <w:rPr>
      <w:sz w:val="24"/>
      <w:szCs w:val="24"/>
    </w:rPr>
  </w:style>
  <w:style w:type="paragraph" w:styleId="TOC4">
    <w:name w:val="toc 4"/>
    <w:basedOn w:val="Normal"/>
    <w:next w:val="Normal"/>
    <w:autoRedefine/>
    <w:semiHidden/>
    <w:rsid w:val="00006266"/>
    <w:pPr>
      <w:ind w:left="720"/>
    </w:pPr>
    <w:rPr>
      <w:sz w:val="24"/>
      <w:szCs w:val="24"/>
    </w:rPr>
  </w:style>
  <w:style w:type="paragraph" w:styleId="TOC5">
    <w:name w:val="toc 5"/>
    <w:basedOn w:val="Normal"/>
    <w:next w:val="Normal"/>
    <w:autoRedefine/>
    <w:semiHidden/>
    <w:rsid w:val="00006266"/>
    <w:pPr>
      <w:ind w:left="960"/>
    </w:pPr>
    <w:rPr>
      <w:sz w:val="24"/>
      <w:szCs w:val="24"/>
    </w:rPr>
  </w:style>
  <w:style w:type="paragraph" w:styleId="TOC6">
    <w:name w:val="toc 6"/>
    <w:basedOn w:val="Normal"/>
    <w:next w:val="Normal"/>
    <w:autoRedefine/>
    <w:semiHidden/>
    <w:rsid w:val="00006266"/>
    <w:pPr>
      <w:ind w:left="1200"/>
    </w:pPr>
    <w:rPr>
      <w:sz w:val="24"/>
      <w:szCs w:val="24"/>
    </w:rPr>
  </w:style>
  <w:style w:type="paragraph" w:styleId="TOC7">
    <w:name w:val="toc 7"/>
    <w:basedOn w:val="Normal"/>
    <w:next w:val="Normal"/>
    <w:autoRedefine/>
    <w:semiHidden/>
    <w:rsid w:val="00006266"/>
    <w:pPr>
      <w:ind w:left="1440"/>
    </w:pPr>
    <w:rPr>
      <w:sz w:val="24"/>
      <w:szCs w:val="24"/>
    </w:rPr>
  </w:style>
  <w:style w:type="paragraph" w:styleId="TOC8">
    <w:name w:val="toc 8"/>
    <w:basedOn w:val="Normal"/>
    <w:next w:val="Normal"/>
    <w:autoRedefine/>
    <w:semiHidden/>
    <w:rsid w:val="00006266"/>
    <w:pPr>
      <w:ind w:left="1680"/>
    </w:pPr>
    <w:rPr>
      <w:sz w:val="24"/>
      <w:szCs w:val="24"/>
    </w:rPr>
  </w:style>
  <w:style w:type="paragraph" w:styleId="TOC9">
    <w:name w:val="toc 9"/>
    <w:basedOn w:val="Normal"/>
    <w:next w:val="Normal"/>
    <w:autoRedefine/>
    <w:semiHidden/>
    <w:rsid w:val="00006266"/>
    <w:pPr>
      <w:ind w:left="1920"/>
    </w:pPr>
    <w:rPr>
      <w:sz w:val="24"/>
      <w:szCs w:val="24"/>
    </w:rPr>
  </w:style>
  <w:style w:type="character" w:styleId="FollowedHyperlink">
    <w:name w:val="FollowedHyperlink"/>
    <w:rsid w:val="00006266"/>
    <w:rPr>
      <w:rFonts w:cs="Times New Roman"/>
      <w:color w:val="800080"/>
      <w:u w:val="single"/>
    </w:rPr>
  </w:style>
  <w:style w:type="paragraph" w:styleId="Title">
    <w:name w:val="Title"/>
    <w:basedOn w:val="Normal"/>
    <w:link w:val="TitleChar"/>
    <w:qFormat/>
    <w:rsid w:val="00006266"/>
    <w:pPr>
      <w:jc w:val="center"/>
    </w:pPr>
    <w:rPr>
      <w:rFonts w:ascii="Cambria" w:hAnsi="Cambria"/>
      <w:b/>
      <w:bCs/>
      <w:kern w:val="28"/>
      <w:sz w:val="32"/>
      <w:szCs w:val="32"/>
    </w:rPr>
  </w:style>
  <w:style w:type="character" w:customStyle="1" w:styleId="TitleChar">
    <w:name w:val="Title Char"/>
    <w:link w:val="Title"/>
    <w:locked/>
    <w:rsid w:val="00A54BC9"/>
    <w:rPr>
      <w:rFonts w:ascii="Cambria" w:hAnsi="Cambria" w:cs="Times New Roman"/>
      <w:b/>
      <w:bCs/>
      <w:noProof/>
      <w:kern w:val="28"/>
      <w:sz w:val="32"/>
      <w:szCs w:val="32"/>
      <w:lang w:val="lt-LT"/>
    </w:rPr>
  </w:style>
  <w:style w:type="paragraph" w:styleId="BodyText">
    <w:name w:val="Body Text"/>
    <w:aliases w:val="Textkörper1,Body Text Char,Body Text Char1 Char,Body Text Char Char2 Char,Body Text Char1 Char Char Char,Body Text Char Char Char Char Char,Body Text Char Char1 Char Char,Body Text Char1 Char1,Char,Body Text Hang"/>
    <w:basedOn w:val="Normal"/>
    <w:link w:val="BodyTextChar1"/>
    <w:rsid w:val="00006266"/>
  </w:style>
  <w:style w:type="character" w:customStyle="1" w:styleId="BodyTextChar1">
    <w:name w:val="Body Text Char1"/>
    <w:aliases w:val="Textkörper1 Char,Body Text Char Char,Body Text Char1 Char Char,Body Text Char Char2 Char Char,Body Text Char1 Char Char Char Char,Body Text Char Char Char Char Char Char,Body Text Char Char1 Char Char Char,Body Text Char1 Char1 Char"/>
    <w:link w:val="BodyText"/>
    <w:semiHidden/>
    <w:locked/>
    <w:rsid w:val="00A54BC9"/>
    <w:rPr>
      <w:rFonts w:cs="Times New Roman"/>
      <w:noProof/>
      <w:sz w:val="22"/>
      <w:lang w:val="lt-LT"/>
    </w:rPr>
  </w:style>
  <w:style w:type="paragraph" w:styleId="BodyTextIndent">
    <w:name w:val="Body Text Indent"/>
    <w:basedOn w:val="Normal"/>
    <w:link w:val="BodyTextIndentChar"/>
    <w:rsid w:val="00006266"/>
    <w:pPr>
      <w:spacing w:after="120"/>
      <w:ind w:left="283"/>
    </w:pPr>
  </w:style>
  <w:style w:type="character" w:customStyle="1" w:styleId="BodyTextIndentChar">
    <w:name w:val="Body Text Indent Char"/>
    <w:link w:val="BodyTextIndent"/>
    <w:semiHidden/>
    <w:locked/>
    <w:rsid w:val="00A54BC9"/>
    <w:rPr>
      <w:rFonts w:cs="Times New Roman"/>
      <w:noProof/>
      <w:sz w:val="22"/>
      <w:lang w:val="lt-LT"/>
    </w:rPr>
  </w:style>
  <w:style w:type="paragraph" w:styleId="BodyTextIndent2">
    <w:name w:val="Body Text Indent 2"/>
    <w:basedOn w:val="Normal"/>
    <w:link w:val="BodyTextIndent2Char"/>
    <w:rsid w:val="00006266"/>
    <w:pPr>
      <w:spacing w:after="120" w:line="480" w:lineRule="auto"/>
      <w:ind w:left="283"/>
    </w:pPr>
  </w:style>
  <w:style w:type="character" w:customStyle="1" w:styleId="BodyTextIndent2Char">
    <w:name w:val="Body Text Indent 2 Char"/>
    <w:link w:val="BodyTextIndent2"/>
    <w:semiHidden/>
    <w:locked/>
    <w:rsid w:val="00A54BC9"/>
    <w:rPr>
      <w:rFonts w:cs="Times New Roman"/>
      <w:noProof/>
      <w:sz w:val="22"/>
      <w:lang w:val="lt-LT"/>
    </w:rPr>
  </w:style>
  <w:style w:type="paragraph" w:styleId="BodyTextIndent3">
    <w:name w:val="Body Text Indent 3"/>
    <w:basedOn w:val="Normal"/>
    <w:link w:val="BodyTextIndent3Char"/>
    <w:rsid w:val="00006266"/>
    <w:pPr>
      <w:spacing w:after="120"/>
      <w:ind w:left="283"/>
    </w:pPr>
    <w:rPr>
      <w:sz w:val="16"/>
      <w:szCs w:val="16"/>
    </w:rPr>
  </w:style>
  <w:style w:type="character" w:customStyle="1" w:styleId="BodyTextIndent3Char">
    <w:name w:val="Body Text Indent 3 Char"/>
    <w:link w:val="BodyTextIndent3"/>
    <w:semiHidden/>
    <w:locked/>
    <w:rsid w:val="00A54BC9"/>
    <w:rPr>
      <w:rFonts w:cs="Times New Roman"/>
      <w:noProof/>
      <w:sz w:val="16"/>
      <w:szCs w:val="16"/>
      <w:lang w:val="lt-LT"/>
    </w:rPr>
  </w:style>
  <w:style w:type="paragraph" w:customStyle="1" w:styleId="Default">
    <w:name w:val="Default"/>
    <w:rsid w:val="00006266"/>
    <w:pPr>
      <w:autoSpaceDE w:val="0"/>
      <w:autoSpaceDN w:val="0"/>
      <w:adjustRightInd w:val="0"/>
    </w:pPr>
    <w:rPr>
      <w:color w:val="000000"/>
      <w:sz w:val="24"/>
      <w:szCs w:val="24"/>
    </w:rPr>
  </w:style>
  <w:style w:type="paragraph" w:styleId="BodyText3">
    <w:name w:val="Body Text 3"/>
    <w:basedOn w:val="Normal"/>
    <w:link w:val="BodyText3Char"/>
    <w:rsid w:val="00006266"/>
    <w:pPr>
      <w:jc w:val="both"/>
    </w:pPr>
    <w:rPr>
      <w:sz w:val="16"/>
      <w:szCs w:val="16"/>
    </w:rPr>
  </w:style>
  <w:style w:type="character" w:customStyle="1" w:styleId="BodyText3Char">
    <w:name w:val="Body Text 3 Char"/>
    <w:link w:val="BodyText3"/>
    <w:semiHidden/>
    <w:locked/>
    <w:rsid w:val="00A54BC9"/>
    <w:rPr>
      <w:rFonts w:cs="Times New Roman"/>
      <w:noProof/>
      <w:sz w:val="16"/>
      <w:szCs w:val="16"/>
      <w:lang w:val="lt-LT"/>
    </w:rPr>
  </w:style>
  <w:style w:type="character" w:customStyle="1" w:styleId="CharChar3">
    <w:name w:val="Char Char3"/>
    <w:rsid w:val="00006266"/>
    <w:rPr>
      <w:b/>
      <w:sz w:val="22"/>
      <w:lang w:val="en-GB" w:eastAsia="en-US"/>
    </w:rPr>
  </w:style>
  <w:style w:type="paragraph" w:styleId="CommentText">
    <w:name w:val="annotation text"/>
    <w:basedOn w:val="Normal"/>
    <w:link w:val="CommentTextChar"/>
    <w:semiHidden/>
    <w:rsid w:val="00006266"/>
    <w:pPr>
      <w:spacing w:line="260" w:lineRule="exact"/>
    </w:pPr>
    <w:rPr>
      <w:sz w:val="20"/>
    </w:rPr>
  </w:style>
  <w:style w:type="character" w:customStyle="1" w:styleId="CommentTextChar">
    <w:name w:val="Comment Text Char"/>
    <w:link w:val="CommentText"/>
    <w:semiHidden/>
    <w:locked/>
    <w:rsid w:val="00A54BC9"/>
    <w:rPr>
      <w:rFonts w:cs="Times New Roman"/>
      <w:noProof/>
      <w:lang w:val="lt-LT"/>
    </w:rPr>
  </w:style>
  <w:style w:type="character" w:customStyle="1" w:styleId="CharChar2">
    <w:name w:val="Char Char2"/>
    <w:rsid w:val="00006266"/>
    <w:rPr>
      <w:lang w:val="en-GB" w:eastAsia="en-US"/>
    </w:rPr>
  </w:style>
  <w:style w:type="paragraph" w:customStyle="1" w:styleId="EMEAEnBodyText">
    <w:name w:val="EMEA En Body Text"/>
    <w:basedOn w:val="Normal"/>
    <w:rsid w:val="00006266"/>
    <w:pPr>
      <w:spacing w:before="120" w:after="120"/>
      <w:jc w:val="both"/>
    </w:pPr>
    <w:rPr>
      <w:lang w:val="en-US"/>
    </w:rPr>
  </w:style>
  <w:style w:type="paragraph" w:customStyle="1" w:styleId="BodyText12">
    <w:name w:val="BodyText12"/>
    <w:basedOn w:val="Normal"/>
    <w:next w:val="Normal"/>
    <w:rsid w:val="00006266"/>
    <w:pPr>
      <w:autoSpaceDE w:val="0"/>
      <w:autoSpaceDN w:val="0"/>
      <w:adjustRightInd w:val="0"/>
      <w:spacing w:after="200"/>
    </w:pPr>
    <w:rPr>
      <w:sz w:val="24"/>
      <w:szCs w:val="24"/>
      <w:lang w:val="en-US"/>
    </w:rPr>
  </w:style>
  <w:style w:type="character" w:styleId="FootnoteReference">
    <w:name w:val="footnote reference"/>
    <w:semiHidden/>
    <w:rsid w:val="00006266"/>
    <w:rPr>
      <w:rFonts w:cs="Times New Roman"/>
      <w:vertAlign w:val="superscript"/>
      <w:lang w:val="en-US"/>
    </w:rPr>
  </w:style>
  <w:style w:type="paragraph" w:styleId="BalloonText">
    <w:name w:val="Balloon Text"/>
    <w:basedOn w:val="Normal"/>
    <w:link w:val="BalloonTextChar"/>
    <w:rsid w:val="00C86CAB"/>
    <w:rPr>
      <w:sz w:val="18"/>
    </w:rPr>
  </w:style>
  <w:style w:type="character" w:customStyle="1" w:styleId="BalloonTextChar">
    <w:name w:val="Balloon Text Char"/>
    <w:link w:val="BalloonText"/>
    <w:locked/>
    <w:rsid w:val="00C86CAB"/>
    <w:rPr>
      <w:noProof/>
      <w:sz w:val="18"/>
    </w:rPr>
  </w:style>
  <w:style w:type="character" w:customStyle="1" w:styleId="CharChar1">
    <w:name w:val="Char Char1"/>
    <w:rsid w:val="00006266"/>
    <w:rPr>
      <w:rFonts w:ascii="Tahoma" w:hAnsi="Tahoma"/>
      <w:sz w:val="16"/>
      <w:lang w:val="en-GB" w:eastAsia="en-US"/>
    </w:rPr>
  </w:style>
  <w:style w:type="paragraph" w:customStyle="1" w:styleId="SummaryBody">
    <w:name w:val="SummaryBody"/>
    <w:rsid w:val="00006266"/>
    <w:pPr>
      <w:spacing w:after="200"/>
      <w:jc w:val="both"/>
    </w:pPr>
    <w:rPr>
      <w:sz w:val="24"/>
    </w:rPr>
  </w:style>
  <w:style w:type="paragraph" w:styleId="NormalWeb">
    <w:name w:val="Normal (Web)"/>
    <w:basedOn w:val="Normal"/>
    <w:rsid w:val="00006266"/>
    <w:pPr>
      <w:spacing w:before="100" w:beforeAutospacing="1" w:after="100" w:afterAutospacing="1"/>
    </w:pPr>
    <w:rPr>
      <w:rFonts w:ascii="Arial Unicode MS" w:eastAsia="Arial Unicode MS"/>
      <w:sz w:val="24"/>
      <w:szCs w:val="24"/>
      <w:lang w:val="en-US"/>
    </w:rPr>
  </w:style>
  <w:style w:type="character" w:styleId="Strong">
    <w:name w:val="Strong"/>
    <w:qFormat/>
    <w:rsid w:val="00006266"/>
    <w:rPr>
      <w:rFonts w:cs="Times New Roman"/>
      <w:b/>
    </w:rPr>
  </w:style>
  <w:style w:type="paragraph" w:customStyle="1" w:styleId="CM3">
    <w:name w:val="CM3"/>
    <w:basedOn w:val="Default"/>
    <w:next w:val="Default"/>
    <w:rsid w:val="00006266"/>
    <w:pPr>
      <w:widowControl w:val="0"/>
    </w:pPr>
    <w:rPr>
      <w:rFonts w:ascii="OSNNE K+ Helvetica Neue" w:hAnsi="OSNNE K+ Helvetica Neue"/>
      <w:color w:val="auto"/>
    </w:rPr>
  </w:style>
  <w:style w:type="character" w:styleId="Emphasis">
    <w:name w:val="Emphasis"/>
    <w:qFormat/>
    <w:rsid w:val="00006266"/>
    <w:rPr>
      <w:rFonts w:cs="Times New Roman"/>
      <w:i/>
    </w:rPr>
  </w:style>
  <w:style w:type="paragraph" w:customStyle="1" w:styleId="Liststycke">
    <w:name w:val="Liststycke"/>
    <w:basedOn w:val="Normal"/>
    <w:rsid w:val="00006266"/>
    <w:pPr>
      <w:ind w:left="1304"/>
    </w:pPr>
  </w:style>
  <w:style w:type="paragraph" w:customStyle="1" w:styleId="Ingetavstnd">
    <w:name w:val="Inget avstånd"/>
    <w:rsid w:val="00006266"/>
    <w:rPr>
      <w:sz w:val="22"/>
      <w:lang w:val="en-GB"/>
    </w:rPr>
  </w:style>
  <w:style w:type="character" w:customStyle="1" w:styleId="CharChar4">
    <w:name w:val="Char Char4"/>
    <w:rsid w:val="00006266"/>
    <w:rPr>
      <w:sz w:val="22"/>
      <w:lang w:val="en-GB" w:eastAsia="en-US"/>
    </w:rPr>
  </w:style>
  <w:style w:type="paragraph" w:customStyle="1" w:styleId="Numreradrubrik1">
    <w:name w:val="Numrerad rubrik 1"/>
    <w:next w:val="Normal"/>
    <w:rsid w:val="00006266"/>
    <w:pPr>
      <w:keepNext/>
      <w:keepLines/>
      <w:numPr>
        <w:numId w:val="3"/>
      </w:numPr>
      <w:spacing w:before="240" w:after="60"/>
      <w:outlineLvl w:val="0"/>
    </w:pPr>
    <w:rPr>
      <w:rFonts w:ascii="Arial" w:hAnsi="Arial"/>
      <w:b/>
      <w:kern w:val="32"/>
      <w:sz w:val="32"/>
      <w:szCs w:val="28"/>
    </w:rPr>
  </w:style>
  <w:style w:type="paragraph" w:customStyle="1" w:styleId="Numreradrubrik2">
    <w:name w:val="Numrerad rubrik 2"/>
    <w:next w:val="Normal"/>
    <w:rsid w:val="00006266"/>
    <w:pPr>
      <w:keepNext/>
      <w:keepLines/>
      <w:numPr>
        <w:ilvl w:val="1"/>
        <w:numId w:val="3"/>
      </w:numPr>
      <w:spacing w:before="240" w:after="60"/>
      <w:outlineLvl w:val="1"/>
    </w:pPr>
    <w:rPr>
      <w:rFonts w:ascii="Arial" w:hAnsi="Arial"/>
      <w:b/>
      <w:kern w:val="32"/>
      <w:sz w:val="28"/>
      <w:szCs w:val="28"/>
    </w:rPr>
  </w:style>
  <w:style w:type="paragraph" w:customStyle="1" w:styleId="Numreradrubrik3">
    <w:name w:val="Numrerad rubrik 3"/>
    <w:next w:val="Normal"/>
    <w:rsid w:val="00006266"/>
    <w:pPr>
      <w:keepNext/>
      <w:keepLines/>
      <w:numPr>
        <w:ilvl w:val="2"/>
        <w:numId w:val="3"/>
      </w:numPr>
      <w:spacing w:before="240" w:after="60"/>
      <w:outlineLvl w:val="2"/>
    </w:pPr>
    <w:rPr>
      <w:rFonts w:ascii="Arial" w:hAnsi="Arial"/>
      <w:b/>
      <w:sz w:val="24"/>
      <w:szCs w:val="28"/>
    </w:rPr>
  </w:style>
  <w:style w:type="paragraph" w:customStyle="1" w:styleId="Numreradrubrik4">
    <w:name w:val="Numrerad rubrik 4"/>
    <w:next w:val="Normal"/>
    <w:rsid w:val="00006266"/>
    <w:pPr>
      <w:keepNext/>
      <w:keepLines/>
      <w:numPr>
        <w:ilvl w:val="3"/>
        <w:numId w:val="3"/>
      </w:numPr>
      <w:spacing w:before="240" w:after="60"/>
      <w:outlineLvl w:val="3"/>
    </w:pPr>
    <w:rPr>
      <w:rFonts w:ascii="Arial" w:hAnsi="Arial"/>
      <w:b/>
      <w:szCs w:val="28"/>
    </w:rPr>
  </w:style>
  <w:style w:type="paragraph" w:customStyle="1" w:styleId="Numreradrubrik5">
    <w:name w:val="Numrerad rubrik 5"/>
    <w:next w:val="Normal"/>
    <w:semiHidden/>
    <w:rsid w:val="00006266"/>
    <w:pPr>
      <w:keepNext/>
      <w:keepLines/>
      <w:numPr>
        <w:ilvl w:val="4"/>
        <w:numId w:val="3"/>
      </w:numPr>
      <w:spacing w:before="240" w:after="60"/>
      <w:outlineLvl w:val="4"/>
    </w:pPr>
    <w:rPr>
      <w:rFonts w:ascii="Arial" w:hAnsi="Arial"/>
      <w:b/>
      <w:i/>
      <w:szCs w:val="28"/>
    </w:rPr>
  </w:style>
  <w:style w:type="paragraph" w:customStyle="1" w:styleId="Numreradrubrik6">
    <w:name w:val="Numrerad rubrik 6"/>
    <w:next w:val="Normal"/>
    <w:semiHidden/>
    <w:rsid w:val="00006266"/>
    <w:pPr>
      <w:keepNext/>
      <w:keepLines/>
      <w:numPr>
        <w:ilvl w:val="5"/>
        <w:numId w:val="3"/>
      </w:numPr>
      <w:spacing w:before="120" w:after="60"/>
      <w:outlineLvl w:val="5"/>
    </w:pPr>
    <w:rPr>
      <w:rFonts w:ascii="Arial" w:hAnsi="Arial"/>
      <w:i/>
      <w:szCs w:val="28"/>
    </w:rPr>
  </w:style>
  <w:style w:type="paragraph" w:customStyle="1" w:styleId="Numreradrubrik7">
    <w:name w:val="Numrerad rubrik 7"/>
    <w:next w:val="Normal"/>
    <w:semiHidden/>
    <w:rsid w:val="00006266"/>
    <w:pPr>
      <w:keepNext/>
      <w:keepLines/>
      <w:numPr>
        <w:ilvl w:val="6"/>
        <w:numId w:val="3"/>
      </w:numPr>
      <w:spacing w:before="120" w:after="60"/>
      <w:outlineLvl w:val="6"/>
    </w:pPr>
    <w:rPr>
      <w:rFonts w:ascii="Arial" w:hAnsi="Arial"/>
      <w:i/>
      <w:szCs w:val="28"/>
    </w:rPr>
  </w:style>
  <w:style w:type="paragraph" w:customStyle="1" w:styleId="Numreradrubrik8">
    <w:name w:val="Numrerad rubrik 8"/>
    <w:next w:val="Normal"/>
    <w:semiHidden/>
    <w:rsid w:val="00006266"/>
    <w:pPr>
      <w:keepNext/>
      <w:keepLines/>
      <w:numPr>
        <w:ilvl w:val="7"/>
        <w:numId w:val="3"/>
      </w:numPr>
      <w:spacing w:before="120" w:after="60"/>
      <w:outlineLvl w:val="7"/>
    </w:pPr>
    <w:rPr>
      <w:rFonts w:ascii="Arial" w:hAnsi="Arial"/>
      <w:i/>
      <w:szCs w:val="28"/>
    </w:rPr>
  </w:style>
  <w:style w:type="paragraph" w:customStyle="1" w:styleId="Numreradrubrik9">
    <w:name w:val="Numrerad rubrik 9"/>
    <w:next w:val="Normal"/>
    <w:semiHidden/>
    <w:rsid w:val="00006266"/>
    <w:pPr>
      <w:keepNext/>
      <w:keepLines/>
      <w:numPr>
        <w:ilvl w:val="8"/>
        <w:numId w:val="3"/>
      </w:numPr>
      <w:spacing w:before="120" w:after="60"/>
      <w:outlineLvl w:val="8"/>
    </w:pPr>
    <w:rPr>
      <w:rFonts w:ascii="Arial" w:hAnsi="Arial"/>
      <w:i/>
      <w:szCs w:val="28"/>
    </w:rPr>
  </w:style>
  <w:style w:type="paragraph" w:customStyle="1" w:styleId="AHeader1">
    <w:name w:val="AHeader 1"/>
    <w:basedOn w:val="Normal"/>
    <w:rsid w:val="00006266"/>
    <w:pPr>
      <w:numPr>
        <w:numId w:val="14"/>
      </w:numPr>
      <w:spacing w:after="120"/>
    </w:pPr>
    <w:rPr>
      <w:rFonts w:ascii="Arial" w:hAnsi="Arial" w:cs="Arial"/>
      <w:b/>
      <w:bCs/>
      <w:sz w:val="24"/>
    </w:rPr>
  </w:style>
  <w:style w:type="paragraph" w:customStyle="1" w:styleId="AHeader2">
    <w:name w:val="AHeader 2"/>
    <w:basedOn w:val="AHeader1"/>
    <w:rsid w:val="00006266"/>
    <w:pPr>
      <w:numPr>
        <w:ilvl w:val="1"/>
      </w:numPr>
    </w:pPr>
    <w:rPr>
      <w:sz w:val="22"/>
    </w:rPr>
  </w:style>
  <w:style w:type="paragraph" w:customStyle="1" w:styleId="AHeader3">
    <w:name w:val="AHeader 3"/>
    <w:basedOn w:val="AHeader2"/>
    <w:rsid w:val="00006266"/>
    <w:pPr>
      <w:numPr>
        <w:ilvl w:val="2"/>
      </w:numPr>
    </w:pPr>
  </w:style>
  <w:style w:type="paragraph" w:customStyle="1" w:styleId="AHeader2abc">
    <w:name w:val="AHeader 2 abc"/>
    <w:basedOn w:val="AHeader3"/>
    <w:rsid w:val="00006266"/>
    <w:pPr>
      <w:numPr>
        <w:ilvl w:val="3"/>
      </w:numPr>
      <w:jc w:val="both"/>
    </w:pPr>
    <w:rPr>
      <w:b w:val="0"/>
      <w:bCs w:val="0"/>
    </w:rPr>
  </w:style>
  <w:style w:type="paragraph" w:customStyle="1" w:styleId="AHeader3abc">
    <w:name w:val="AHeader 3 abc"/>
    <w:basedOn w:val="AHeader2abc"/>
    <w:rsid w:val="00006266"/>
    <w:pPr>
      <w:numPr>
        <w:ilvl w:val="4"/>
      </w:numPr>
    </w:pPr>
  </w:style>
  <w:style w:type="paragraph" w:styleId="PlainText">
    <w:name w:val="Plain Text"/>
    <w:basedOn w:val="Normal"/>
    <w:link w:val="PlainTextChar"/>
    <w:rsid w:val="00006266"/>
    <w:rPr>
      <w:rFonts w:ascii="Courier New" w:hAnsi="Courier New"/>
      <w:sz w:val="20"/>
    </w:rPr>
  </w:style>
  <w:style w:type="character" w:customStyle="1" w:styleId="PlainTextChar">
    <w:name w:val="Plain Text Char"/>
    <w:link w:val="PlainText"/>
    <w:semiHidden/>
    <w:locked/>
    <w:rsid w:val="00A54BC9"/>
    <w:rPr>
      <w:rFonts w:ascii="Courier New" w:hAnsi="Courier New" w:cs="Courier New"/>
      <w:noProof/>
      <w:lang w:val="lt-LT"/>
    </w:rPr>
  </w:style>
  <w:style w:type="character" w:customStyle="1" w:styleId="CharChar">
    <w:name w:val="Char Char"/>
    <w:rsid w:val="00006266"/>
    <w:rPr>
      <w:rFonts w:ascii="Consolas" w:hAnsi="Consolas"/>
      <w:sz w:val="21"/>
      <w:lang w:eastAsia="en-US"/>
    </w:rPr>
  </w:style>
  <w:style w:type="paragraph" w:customStyle="1" w:styleId="EMEANormal">
    <w:name w:val="EMEA Normal"/>
    <w:rsid w:val="00006266"/>
    <w:pPr>
      <w:tabs>
        <w:tab w:val="left" w:pos="562"/>
      </w:tabs>
      <w:suppressAutoHyphens/>
    </w:pPr>
    <w:rPr>
      <w:sz w:val="22"/>
    </w:rPr>
  </w:style>
  <w:style w:type="character" w:styleId="PageNumber">
    <w:name w:val="page number"/>
    <w:rsid w:val="00006266"/>
    <w:rPr>
      <w:rFonts w:cs="Times New Roman"/>
    </w:rPr>
  </w:style>
  <w:style w:type="character" w:styleId="CommentReference">
    <w:name w:val="annotation reference"/>
    <w:semiHidden/>
    <w:rsid w:val="00006266"/>
    <w:rPr>
      <w:rFonts w:cs="Times New Roman"/>
      <w:sz w:val="16"/>
    </w:rPr>
  </w:style>
  <w:style w:type="paragraph" w:customStyle="1" w:styleId="Ballongtext">
    <w:name w:val="Ballongtext"/>
    <w:basedOn w:val="Normal"/>
    <w:semiHidden/>
    <w:rsid w:val="00006266"/>
    <w:pPr>
      <w:spacing w:line="260" w:lineRule="exact"/>
    </w:pPr>
    <w:rPr>
      <w:rFonts w:ascii="Tahoma" w:hAnsi="Tahoma" w:cs="Tahoma"/>
      <w:sz w:val="16"/>
      <w:szCs w:val="16"/>
    </w:rPr>
  </w:style>
  <w:style w:type="paragraph" w:customStyle="1" w:styleId="Reference">
    <w:name w:val="Reference"/>
    <w:rsid w:val="00006266"/>
    <w:pPr>
      <w:keepLines/>
      <w:spacing w:after="200"/>
      <w:ind w:left="1210" w:hanging="360"/>
      <w:jc w:val="both"/>
    </w:pPr>
    <w:rPr>
      <w:sz w:val="24"/>
    </w:rPr>
  </w:style>
  <w:style w:type="character" w:customStyle="1" w:styleId="ti">
    <w:name w:val="ti"/>
    <w:rsid w:val="00006266"/>
    <w:rPr>
      <w:rFonts w:cs="Times New Roman"/>
    </w:rPr>
  </w:style>
  <w:style w:type="character" w:customStyle="1" w:styleId="pages">
    <w:name w:val="pages"/>
    <w:rsid w:val="00006266"/>
    <w:rPr>
      <w:rFonts w:cs="Times New Roman"/>
    </w:rPr>
  </w:style>
  <w:style w:type="paragraph" w:customStyle="1" w:styleId="TableContent">
    <w:name w:val="Table Content"/>
    <w:basedOn w:val="Normal"/>
    <w:rsid w:val="00006266"/>
    <w:rPr>
      <w:sz w:val="24"/>
      <w:lang w:val="en-US"/>
    </w:rPr>
  </w:style>
  <w:style w:type="paragraph" w:customStyle="1" w:styleId="X">
    <w:name w:val="X"/>
    <w:basedOn w:val="Normal"/>
    <w:next w:val="BodyText"/>
    <w:rsid w:val="00006266"/>
    <w:pPr>
      <w:keepNext/>
      <w:numPr>
        <w:numId w:val="4"/>
      </w:numPr>
      <w:tabs>
        <w:tab w:val="left" w:pos="720"/>
      </w:tabs>
      <w:spacing w:before="240" w:after="240"/>
      <w:ind w:left="720" w:hanging="720"/>
      <w:outlineLvl w:val="0"/>
    </w:pPr>
    <w:rPr>
      <w:b/>
      <w:sz w:val="36"/>
      <w:lang w:val="en-US"/>
    </w:rPr>
  </w:style>
  <w:style w:type="paragraph" w:customStyle="1" w:styleId="BodyText10">
    <w:name w:val="BodyText10"/>
    <w:rsid w:val="00006266"/>
    <w:pPr>
      <w:suppressAutoHyphens/>
      <w:jc w:val="both"/>
    </w:pPr>
  </w:style>
  <w:style w:type="paragraph" w:customStyle="1" w:styleId="Table">
    <w:name w:val="Table"/>
    <w:next w:val="Normal"/>
    <w:rsid w:val="00006266"/>
    <w:pPr>
      <w:keepNext/>
      <w:ind w:left="1814" w:hanging="1800"/>
    </w:pPr>
  </w:style>
  <w:style w:type="paragraph" w:customStyle="1" w:styleId="ReferenceBullet">
    <w:name w:val="Reference Bullet"/>
    <w:basedOn w:val="Bullet"/>
    <w:rsid w:val="00006266"/>
    <w:pPr>
      <w:numPr>
        <w:numId w:val="6"/>
      </w:numPr>
    </w:pPr>
  </w:style>
  <w:style w:type="paragraph" w:customStyle="1" w:styleId="Bullet">
    <w:name w:val="Bullet"/>
    <w:rsid w:val="00006266"/>
    <w:pPr>
      <w:suppressAutoHyphens/>
      <w:spacing w:after="200"/>
      <w:ind w:left="360" w:hanging="360"/>
      <w:jc w:val="both"/>
    </w:pPr>
  </w:style>
  <w:style w:type="paragraph" w:customStyle="1" w:styleId="BulletIndent1">
    <w:name w:val="Bullet Indent 1 (•)"/>
    <w:rsid w:val="00006266"/>
    <w:pPr>
      <w:numPr>
        <w:numId w:val="7"/>
      </w:numPr>
      <w:tabs>
        <w:tab w:val="left" w:pos="288"/>
      </w:tabs>
      <w:spacing w:after="120"/>
      <w:jc w:val="both"/>
    </w:pPr>
    <w:rPr>
      <w:sz w:val="24"/>
    </w:rPr>
  </w:style>
  <w:style w:type="paragraph" w:customStyle="1" w:styleId="BulletIndent2-">
    <w:name w:val="Bullet Indent 2 (-)"/>
    <w:rsid w:val="00006266"/>
    <w:pPr>
      <w:numPr>
        <w:numId w:val="10"/>
      </w:numPr>
      <w:tabs>
        <w:tab w:val="left" w:pos="576"/>
      </w:tabs>
      <w:spacing w:after="120"/>
      <w:ind w:left="576" w:hanging="288"/>
      <w:jc w:val="both"/>
    </w:pPr>
    <w:rPr>
      <w:sz w:val="24"/>
    </w:rPr>
  </w:style>
  <w:style w:type="paragraph" w:customStyle="1" w:styleId="BulletIndent3">
    <w:name w:val="Bullet Indent 3 (.)"/>
    <w:rsid w:val="00006266"/>
    <w:pPr>
      <w:numPr>
        <w:numId w:val="11"/>
      </w:numPr>
      <w:tabs>
        <w:tab w:val="left" w:pos="864"/>
      </w:tabs>
      <w:spacing w:after="120"/>
      <w:ind w:left="864" w:hanging="288"/>
      <w:jc w:val="both"/>
    </w:pPr>
    <w:rPr>
      <w:sz w:val="24"/>
    </w:rPr>
  </w:style>
  <w:style w:type="paragraph" w:customStyle="1" w:styleId="BulletIndent4">
    <w:name w:val="Bullet Indent 4 (•)"/>
    <w:rsid w:val="00006266"/>
    <w:pPr>
      <w:numPr>
        <w:numId w:val="9"/>
      </w:numPr>
      <w:tabs>
        <w:tab w:val="clear" w:pos="360"/>
        <w:tab w:val="left" w:pos="1138"/>
      </w:tabs>
      <w:spacing w:after="120"/>
      <w:ind w:left="1138" w:hanging="288"/>
      <w:jc w:val="both"/>
    </w:pPr>
    <w:rPr>
      <w:sz w:val="24"/>
    </w:rPr>
  </w:style>
  <w:style w:type="paragraph" w:customStyle="1" w:styleId="BulletIndent5-">
    <w:name w:val="Bullet Indent 5 (-)"/>
    <w:rsid w:val="00006266"/>
    <w:pPr>
      <w:numPr>
        <w:numId w:val="12"/>
      </w:numPr>
      <w:tabs>
        <w:tab w:val="left" w:pos="1426"/>
      </w:tabs>
      <w:spacing w:after="120"/>
      <w:ind w:left="1426" w:hanging="288"/>
      <w:jc w:val="both"/>
    </w:pPr>
    <w:rPr>
      <w:sz w:val="24"/>
    </w:rPr>
  </w:style>
  <w:style w:type="paragraph" w:customStyle="1" w:styleId="BulletIndent6">
    <w:name w:val="Bullet Indent 6 (.)"/>
    <w:rsid w:val="00006266"/>
    <w:pPr>
      <w:numPr>
        <w:numId w:val="8"/>
      </w:numPr>
      <w:tabs>
        <w:tab w:val="left" w:pos="1714"/>
      </w:tabs>
      <w:spacing w:after="120"/>
      <w:ind w:left="1714" w:hanging="288"/>
      <w:jc w:val="both"/>
    </w:pPr>
    <w:rPr>
      <w:sz w:val="24"/>
    </w:rPr>
  </w:style>
  <w:style w:type="paragraph" w:customStyle="1" w:styleId="Kommentarsmne">
    <w:name w:val="Kommentarsämne"/>
    <w:basedOn w:val="CommentText"/>
    <w:next w:val="CommentText"/>
    <w:semiHidden/>
    <w:rsid w:val="00006266"/>
    <w:rPr>
      <w:b/>
      <w:bCs/>
    </w:rPr>
  </w:style>
  <w:style w:type="character" w:customStyle="1" w:styleId="RubrikChar">
    <w:name w:val="Rubrik Char"/>
    <w:rsid w:val="00006266"/>
    <w:rPr>
      <w:b/>
      <w:sz w:val="24"/>
      <w:u w:val="single"/>
      <w:lang w:val="fr-FR" w:eastAsia="en-US"/>
    </w:rPr>
  </w:style>
  <w:style w:type="paragraph" w:styleId="CommentSubject">
    <w:name w:val="annotation subject"/>
    <w:basedOn w:val="CommentText"/>
    <w:next w:val="CommentText"/>
    <w:link w:val="CommentSubjectChar"/>
    <w:semiHidden/>
    <w:rsid w:val="00006266"/>
    <w:rPr>
      <w:b/>
      <w:bCs/>
    </w:rPr>
  </w:style>
  <w:style w:type="character" w:customStyle="1" w:styleId="CommentSubjectChar">
    <w:name w:val="Comment Subject Char"/>
    <w:link w:val="CommentSubject"/>
    <w:semiHidden/>
    <w:locked/>
    <w:rsid w:val="00A54BC9"/>
    <w:rPr>
      <w:rFonts w:cs="Times New Roman"/>
      <w:b/>
      <w:bCs/>
      <w:noProof/>
      <w:lang w:val="lt-LT"/>
    </w:rPr>
  </w:style>
  <w:style w:type="paragraph" w:customStyle="1" w:styleId="BulletList-DS-1double-spaced">
    <w:name w:val="Bullet List-DS-1 (double-spaced)"/>
    <w:basedOn w:val="Normal"/>
    <w:rsid w:val="00006266"/>
    <w:pPr>
      <w:numPr>
        <w:numId w:val="15"/>
      </w:numPr>
      <w:spacing w:after="240"/>
      <w:jc w:val="both"/>
    </w:pPr>
    <w:rPr>
      <w:sz w:val="24"/>
      <w:szCs w:val="24"/>
      <w:lang w:val="en-US"/>
    </w:rPr>
  </w:style>
  <w:style w:type="paragraph" w:customStyle="1" w:styleId="BulletList-DS-2double-spaced">
    <w:name w:val="Bullet List-DS-2 (double-spaced)"/>
    <w:basedOn w:val="Normal"/>
    <w:rsid w:val="00006266"/>
    <w:pPr>
      <w:numPr>
        <w:numId w:val="16"/>
      </w:numPr>
      <w:spacing w:after="240"/>
      <w:jc w:val="both"/>
    </w:pPr>
    <w:rPr>
      <w:sz w:val="24"/>
      <w:lang w:val="en-US"/>
    </w:rPr>
  </w:style>
  <w:style w:type="paragraph" w:customStyle="1" w:styleId="BulletList-DS-3double-spaced">
    <w:name w:val="Bullet List-DS-3 (double-spaced)"/>
    <w:basedOn w:val="Normal"/>
    <w:rsid w:val="00006266"/>
    <w:pPr>
      <w:numPr>
        <w:numId w:val="17"/>
      </w:numPr>
      <w:spacing w:after="240"/>
      <w:jc w:val="both"/>
    </w:pPr>
    <w:rPr>
      <w:sz w:val="24"/>
      <w:lang w:val="en-US"/>
    </w:rPr>
  </w:style>
  <w:style w:type="paragraph" w:customStyle="1" w:styleId="BulletList-SS-1single-spaced">
    <w:name w:val="Bullet List-SS-1 (single-spaced)"/>
    <w:basedOn w:val="Normal"/>
    <w:rsid w:val="00006266"/>
    <w:pPr>
      <w:numPr>
        <w:numId w:val="18"/>
      </w:numPr>
      <w:jc w:val="both"/>
    </w:pPr>
    <w:rPr>
      <w:sz w:val="24"/>
      <w:szCs w:val="24"/>
      <w:lang w:val="en-US"/>
    </w:rPr>
  </w:style>
  <w:style w:type="paragraph" w:customStyle="1" w:styleId="BulletList-SS-2single-spaced">
    <w:name w:val="Bullet List-SS-2 (single-spaced)"/>
    <w:basedOn w:val="Normal"/>
    <w:rsid w:val="00006266"/>
    <w:pPr>
      <w:numPr>
        <w:numId w:val="19"/>
      </w:numPr>
      <w:jc w:val="both"/>
    </w:pPr>
    <w:rPr>
      <w:sz w:val="24"/>
      <w:lang w:val="en-US"/>
    </w:rPr>
  </w:style>
  <w:style w:type="paragraph" w:customStyle="1" w:styleId="BulletList-SS-3single-spaced">
    <w:name w:val="Bullet List-SS-3 (single-spaced)"/>
    <w:basedOn w:val="Normal"/>
    <w:rsid w:val="00006266"/>
    <w:pPr>
      <w:numPr>
        <w:numId w:val="20"/>
      </w:numPr>
      <w:jc w:val="both"/>
    </w:pPr>
    <w:rPr>
      <w:sz w:val="24"/>
      <w:lang w:val="en-US"/>
    </w:rPr>
  </w:style>
  <w:style w:type="paragraph" w:customStyle="1" w:styleId="NumberList-DS-1double-spaced">
    <w:name w:val="Number List-DS-1 (double-spaced)"/>
    <w:basedOn w:val="Normal"/>
    <w:rsid w:val="00006266"/>
    <w:pPr>
      <w:numPr>
        <w:numId w:val="21"/>
      </w:numPr>
      <w:spacing w:after="240"/>
      <w:jc w:val="both"/>
    </w:pPr>
    <w:rPr>
      <w:sz w:val="24"/>
      <w:lang w:val="en-US"/>
    </w:rPr>
  </w:style>
  <w:style w:type="paragraph" w:customStyle="1" w:styleId="NumberList-DS-2doubled-spaced">
    <w:name w:val="Number List-DS-2 (doubled-spaced)"/>
    <w:basedOn w:val="Normal"/>
    <w:rsid w:val="00006266"/>
    <w:pPr>
      <w:numPr>
        <w:numId w:val="22"/>
      </w:numPr>
      <w:spacing w:after="240"/>
      <w:jc w:val="both"/>
    </w:pPr>
    <w:rPr>
      <w:sz w:val="24"/>
      <w:lang w:val="en-US"/>
    </w:rPr>
  </w:style>
  <w:style w:type="paragraph" w:customStyle="1" w:styleId="NumberList-DS-3double-spaced">
    <w:name w:val="Number List-DS-3 (double-spaced)"/>
    <w:basedOn w:val="Normal"/>
    <w:rsid w:val="00006266"/>
    <w:pPr>
      <w:numPr>
        <w:numId w:val="23"/>
      </w:numPr>
      <w:spacing w:after="240"/>
      <w:jc w:val="both"/>
    </w:pPr>
    <w:rPr>
      <w:sz w:val="24"/>
      <w:lang w:val="en-US"/>
    </w:rPr>
  </w:style>
  <w:style w:type="paragraph" w:customStyle="1" w:styleId="NumberList-SS-1singled-spaced">
    <w:name w:val="Number List-SS-1 (singled-spaced)"/>
    <w:basedOn w:val="Normal"/>
    <w:rsid w:val="00006266"/>
    <w:pPr>
      <w:numPr>
        <w:numId w:val="24"/>
      </w:numPr>
      <w:jc w:val="both"/>
    </w:pPr>
    <w:rPr>
      <w:sz w:val="24"/>
      <w:lang w:val="en-US"/>
    </w:rPr>
  </w:style>
  <w:style w:type="paragraph" w:customStyle="1" w:styleId="NumberList-SS-2singled-spaced">
    <w:name w:val="Number List-SS-2 (singled-spaced)"/>
    <w:basedOn w:val="Normal"/>
    <w:rsid w:val="00006266"/>
    <w:pPr>
      <w:numPr>
        <w:numId w:val="25"/>
      </w:numPr>
      <w:jc w:val="both"/>
    </w:pPr>
    <w:rPr>
      <w:sz w:val="24"/>
      <w:lang w:val="en-US"/>
    </w:rPr>
  </w:style>
  <w:style w:type="paragraph" w:customStyle="1" w:styleId="NumberList-SS-3single-spaced">
    <w:name w:val="Number List-SS-3 (single-spaced)"/>
    <w:basedOn w:val="Normal"/>
    <w:rsid w:val="00006266"/>
    <w:pPr>
      <w:numPr>
        <w:numId w:val="26"/>
      </w:numPr>
      <w:jc w:val="both"/>
    </w:pPr>
    <w:rPr>
      <w:sz w:val="24"/>
      <w:lang w:val="en-US"/>
    </w:rPr>
  </w:style>
  <w:style w:type="paragraph" w:customStyle="1" w:styleId="BulletList1">
    <w:name w:val="Bullet List 1"/>
    <w:basedOn w:val="Normal"/>
    <w:rsid w:val="00006266"/>
    <w:pPr>
      <w:numPr>
        <w:numId w:val="28"/>
      </w:numPr>
      <w:suppressAutoHyphens/>
      <w:spacing w:before="120" w:after="180"/>
    </w:pPr>
    <w:rPr>
      <w:lang w:val="en-US"/>
    </w:rPr>
  </w:style>
  <w:style w:type="paragraph" w:customStyle="1" w:styleId="BulletList3">
    <w:name w:val="Bullet List 3"/>
    <w:basedOn w:val="Normal"/>
    <w:rsid w:val="00006266"/>
    <w:pPr>
      <w:numPr>
        <w:numId w:val="27"/>
      </w:numPr>
      <w:suppressAutoHyphens/>
      <w:spacing w:before="120" w:after="180"/>
    </w:pPr>
    <w:rPr>
      <w:lang w:val="en-US"/>
    </w:rPr>
  </w:style>
  <w:style w:type="paragraph" w:styleId="Caption">
    <w:name w:val="caption"/>
    <w:basedOn w:val="Normal"/>
    <w:next w:val="Normal"/>
    <w:qFormat/>
    <w:rsid w:val="00006266"/>
    <w:pPr>
      <w:tabs>
        <w:tab w:val="clear" w:pos="567"/>
        <w:tab w:val="left" w:pos="1400"/>
      </w:tabs>
      <w:spacing w:before="240" w:after="240"/>
      <w:ind w:left="1400" w:hanging="1400"/>
    </w:pPr>
    <w:rPr>
      <w:b/>
      <w:noProof w:val="0"/>
      <w:sz w:val="24"/>
      <w:lang w:val="en-US"/>
    </w:rPr>
  </w:style>
  <w:style w:type="paragraph" w:styleId="FootnoteText">
    <w:name w:val="footnote text"/>
    <w:basedOn w:val="Normal"/>
    <w:link w:val="FootnoteTextChar"/>
    <w:semiHidden/>
    <w:rsid w:val="00006266"/>
    <w:pPr>
      <w:tabs>
        <w:tab w:val="clear" w:pos="567"/>
      </w:tabs>
      <w:spacing w:after="200"/>
      <w:ind w:left="187" w:hanging="187"/>
      <w:jc w:val="both"/>
    </w:pPr>
    <w:rPr>
      <w:sz w:val="20"/>
    </w:rPr>
  </w:style>
  <w:style w:type="character" w:customStyle="1" w:styleId="FootnoteTextChar">
    <w:name w:val="Footnote Text Char"/>
    <w:link w:val="FootnoteText"/>
    <w:semiHidden/>
    <w:locked/>
    <w:rsid w:val="00A54BC9"/>
    <w:rPr>
      <w:rFonts w:cs="Times New Roman"/>
      <w:noProof/>
      <w:lang w:val="lt-LT"/>
    </w:rPr>
  </w:style>
  <w:style w:type="paragraph" w:customStyle="1" w:styleId="PI-1labEMEASMCA">
    <w:name w:val="PI-1_lab EMEA_SMCA"/>
    <w:basedOn w:val="Normal"/>
    <w:autoRedefine/>
    <w:rsid w:val="00006266"/>
    <w:pPr>
      <w:pBdr>
        <w:top w:val="single" w:sz="4" w:space="1" w:color="auto"/>
        <w:left w:val="single" w:sz="4" w:space="4" w:color="auto"/>
        <w:bottom w:val="single" w:sz="4" w:space="1" w:color="auto"/>
        <w:right w:val="single" w:sz="4" w:space="4" w:color="auto"/>
      </w:pBdr>
      <w:tabs>
        <w:tab w:val="left" w:pos="540"/>
      </w:tabs>
    </w:pPr>
    <w:rPr>
      <w:b/>
      <w:szCs w:val="22"/>
    </w:rPr>
  </w:style>
  <w:style w:type="paragraph" w:customStyle="1" w:styleId="BTEMEASMCA">
    <w:name w:val="BT EMEA_SMCA"/>
    <w:basedOn w:val="Normal"/>
    <w:autoRedefine/>
    <w:rsid w:val="00006266"/>
    <w:rPr>
      <w:szCs w:val="22"/>
    </w:rPr>
  </w:style>
  <w:style w:type="paragraph" w:styleId="EndnoteText">
    <w:name w:val="endnote text"/>
    <w:basedOn w:val="Normal"/>
    <w:link w:val="EndnoteTextChar"/>
    <w:semiHidden/>
    <w:rsid w:val="00006266"/>
    <w:rPr>
      <w:rFonts w:ascii="Courier" w:hAnsi="Courier"/>
      <w:noProof w:val="0"/>
      <w:lang w:val="en-GB"/>
    </w:rPr>
  </w:style>
  <w:style w:type="character" w:customStyle="1" w:styleId="EndnoteTextChar">
    <w:name w:val="Endnote Text Char"/>
    <w:link w:val="EndnoteText"/>
    <w:semiHidden/>
    <w:locked/>
    <w:rsid w:val="00B95560"/>
    <w:rPr>
      <w:rFonts w:ascii="Courier" w:hAnsi="Courier" w:cs="Times New Roman"/>
      <w:sz w:val="22"/>
      <w:lang w:val="en-GB" w:eastAsia="en-US"/>
    </w:rPr>
  </w:style>
  <w:style w:type="paragraph" w:styleId="Date">
    <w:name w:val="Date"/>
    <w:basedOn w:val="Normal"/>
    <w:next w:val="Normal"/>
    <w:link w:val="DateChar"/>
    <w:rsid w:val="00006266"/>
    <w:rPr>
      <w:noProof w:val="0"/>
      <w:lang w:val="en-GB"/>
    </w:rPr>
  </w:style>
  <w:style w:type="character" w:customStyle="1" w:styleId="DateChar">
    <w:name w:val="Date Char"/>
    <w:link w:val="Date"/>
    <w:locked/>
    <w:rsid w:val="00006266"/>
    <w:rPr>
      <w:rFonts w:cs="Times New Roman"/>
      <w:sz w:val="22"/>
      <w:lang w:val="en-GB"/>
    </w:rPr>
  </w:style>
  <w:style w:type="paragraph" w:customStyle="1" w:styleId="TitleA">
    <w:name w:val="Title A"/>
    <w:basedOn w:val="Normal"/>
    <w:rsid w:val="00006266"/>
    <w:pPr>
      <w:keepNext/>
      <w:ind w:left="567" w:hanging="567"/>
      <w:jc w:val="center"/>
    </w:pPr>
    <w:rPr>
      <w:b/>
      <w:color w:val="000000"/>
      <w:szCs w:val="24"/>
      <w:lang w:val="nn-NO"/>
    </w:rPr>
  </w:style>
  <w:style w:type="paragraph" w:customStyle="1" w:styleId="TitleB">
    <w:name w:val="Title B"/>
    <w:basedOn w:val="Normal"/>
    <w:rsid w:val="00006266"/>
    <w:pPr>
      <w:ind w:left="567" w:hanging="567"/>
    </w:pPr>
    <w:rPr>
      <w:b/>
      <w:lang w:val="de-DE"/>
    </w:rPr>
  </w:style>
  <w:style w:type="paragraph" w:styleId="Revision">
    <w:name w:val="Revision"/>
    <w:hidden/>
    <w:semiHidden/>
    <w:rsid w:val="00352C0D"/>
    <w:rPr>
      <w:sz w:val="22"/>
      <w:lang w:val="en-GB"/>
    </w:rPr>
  </w:style>
  <w:style w:type="paragraph" w:customStyle="1" w:styleId="Pataisymai1">
    <w:name w:val="Pataisymai1"/>
    <w:hidden/>
    <w:semiHidden/>
    <w:rsid w:val="00861B1D"/>
    <w:rPr>
      <w:sz w:val="22"/>
      <w:lang w:val="en-GB"/>
    </w:rPr>
  </w:style>
  <w:style w:type="character" w:customStyle="1" w:styleId="hps">
    <w:name w:val="hps"/>
    <w:rsid w:val="00654DF4"/>
  </w:style>
  <w:style w:type="paragraph" w:styleId="ListParagraph">
    <w:name w:val="List Paragraph"/>
    <w:basedOn w:val="Normal"/>
    <w:uiPriority w:val="34"/>
    <w:qFormat/>
    <w:rsid w:val="00914F88"/>
    <w:pPr>
      <w:ind w:left="720"/>
    </w:pPr>
  </w:style>
  <w:style w:type="paragraph" w:customStyle="1" w:styleId="BodytextAgency">
    <w:name w:val="Body text (Agency)"/>
    <w:basedOn w:val="Normal"/>
    <w:link w:val="BodytextAgencyChar"/>
    <w:qFormat/>
    <w:rsid w:val="00E846F4"/>
    <w:pPr>
      <w:tabs>
        <w:tab w:val="clear" w:pos="567"/>
      </w:tabs>
      <w:spacing w:after="140" w:line="280" w:lineRule="atLeast"/>
    </w:pPr>
    <w:rPr>
      <w:rFonts w:ascii="Verdana" w:eastAsia="Verdana" w:hAnsi="Verdana"/>
      <w:noProof w:val="0"/>
      <w:sz w:val="18"/>
      <w:szCs w:val="18"/>
    </w:rPr>
  </w:style>
  <w:style w:type="paragraph" w:customStyle="1" w:styleId="DraftingNotesAgency">
    <w:name w:val="Drafting Notes (Agency)"/>
    <w:basedOn w:val="Normal"/>
    <w:next w:val="BodytextAgency"/>
    <w:link w:val="DraftingNotesAgencyChar"/>
    <w:rsid w:val="00E846F4"/>
    <w:pPr>
      <w:tabs>
        <w:tab w:val="clear" w:pos="567"/>
      </w:tabs>
      <w:spacing w:after="140" w:line="280" w:lineRule="atLeast"/>
    </w:pPr>
    <w:rPr>
      <w:rFonts w:ascii="Courier New" w:eastAsia="Verdana" w:hAnsi="Courier New"/>
      <w:i/>
      <w:noProof w:val="0"/>
      <w:color w:val="339966"/>
      <w:szCs w:val="18"/>
    </w:rPr>
  </w:style>
  <w:style w:type="paragraph" w:customStyle="1" w:styleId="No-numheading3Agency">
    <w:name w:val="No-num heading 3 (Agency)"/>
    <w:basedOn w:val="Normal"/>
    <w:next w:val="BodytextAgency"/>
    <w:link w:val="No-numheading3AgencyChar"/>
    <w:rsid w:val="00E846F4"/>
    <w:pPr>
      <w:keepNext/>
      <w:tabs>
        <w:tab w:val="clear" w:pos="567"/>
      </w:tabs>
      <w:spacing w:before="280" w:after="220"/>
      <w:outlineLvl w:val="2"/>
    </w:pPr>
    <w:rPr>
      <w:rFonts w:ascii="Verdana" w:eastAsia="Verdana" w:hAnsi="Verdana"/>
      <w:b/>
      <w:bCs/>
      <w:noProof w:val="0"/>
      <w:kern w:val="32"/>
      <w:szCs w:val="22"/>
    </w:rPr>
  </w:style>
  <w:style w:type="paragraph" w:customStyle="1" w:styleId="NormalAgency">
    <w:name w:val="Normal (Agency)"/>
    <w:link w:val="NormalAgencyChar"/>
    <w:rsid w:val="00E846F4"/>
    <w:rPr>
      <w:rFonts w:ascii="Verdana" w:eastAsia="Verdana" w:hAnsi="Verdana"/>
      <w:sz w:val="18"/>
      <w:szCs w:val="18"/>
      <w:lang w:eastAsia="en-GB"/>
    </w:rPr>
  </w:style>
  <w:style w:type="character" w:customStyle="1" w:styleId="NormalAgencyChar">
    <w:name w:val="Normal (Agency) Char"/>
    <w:link w:val="NormalAgency"/>
    <w:rsid w:val="00E846F4"/>
    <w:rPr>
      <w:rFonts w:ascii="Verdana" w:eastAsia="Verdana" w:hAnsi="Verdana"/>
      <w:sz w:val="18"/>
      <w:szCs w:val="18"/>
      <w:lang w:eastAsia="en-GB" w:bidi="ar-SA"/>
    </w:rPr>
  </w:style>
  <w:style w:type="character" w:customStyle="1" w:styleId="DraftingNotesAgencyChar">
    <w:name w:val="Drafting Notes (Agency) Char"/>
    <w:link w:val="DraftingNotesAgency"/>
    <w:rsid w:val="00E846F4"/>
    <w:rPr>
      <w:rFonts w:ascii="Courier New" w:eastAsia="Verdana" w:hAnsi="Courier New"/>
      <w:i/>
      <w:color w:val="339966"/>
      <w:sz w:val="22"/>
      <w:szCs w:val="18"/>
    </w:rPr>
  </w:style>
  <w:style w:type="character" w:customStyle="1" w:styleId="BodytextAgencyChar">
    <w:name w:val="Body text (Agency) Char"/>
    <w:link w:val="BodytextAgency"/>
    <w:rsid w:val="00E846F4"/>
    <w:rPr>
      <w:rFonts w:ascii="Verdana" w:eastAsia="Verdana" w:hAnsi="Verdana"/>
      <w:sz w:val="18"/>
      <w:szCs w:val="18"/>
    </w:rPr>
  </w:style>
  <w:style w:type="character" w:customStyle="1" w:styleId="No-numheading3AgencyChar">
    <w:name w:val="No-num heading 3 (Agency) Char"/>
    <w:link w:val="No-numheading3Agency"/>
    <w:rsid w:val="00E846F4"/>
    <w:rPr>
      <w:rFonts w:ascii="Verdana" w:eastAsia="Verdana" w:hAnsi="Verdana"/>
      <w:b/>
      <w:bCs/>
      <w:kern w:val="32"/>
      <w:sz w:val="22"/>
      <w:szCs w:val="22"/>
    </w:rPr>
  </w:style>
  <w:style w:type="paragraph" w:styleId="DocumentMap">
    <w:name w:val="Document Map"/>
    <w:basedOn w:val="Normal"/>
    <w:link w:val="DocumentMapChar"/>
    <w:rsid w:val="00912112"/>
    <w:rPr>
      <w:rFonts w:ascii="Tahoma" w:hAnsi="Tahoma"/>
      <w:sz w:val="16"/>
      <w:szCs w:val="16"/>
    </w:rPr>
  </w:style>
  <w:style w:type="character" w:customStyle="1" w:styleId="DocumentMapChar">
    <w:name w:val="Document Map Char"/>
    <w:link w:val="DocumentMap"/>
    <w:rsid w:val="00912112"/>
    <w:rPr>
      <w:rFonts w:ascii="Tahoma" w:hAnsi="Tahoma" w:cs="Tahoma"/>
      <w:noProof/>
      <w:sz w:val="16"/>
      <w:szCs w:val="16"/>
      <w:lang w:val="lt-LT"/>
    </w:rPr>
  </w:style>
  <w:style w:type="table" w:styleId="TableGrid">
    <w:name w:val="Table Grid"/>
    <w:basedOn w:val="TableNormal"/>
    <w:uiPriority w:val="59"/>
    <w:rsid w:val="00217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C0C37"/>
    <w:rPr>
      <w:color w:val="605E5C"/>
      <w:shd w:val="clear" w:color="auto" w:fill="E1DFDD"/>
    </w:rPr>
  </w:style>
  <w:style w:type="paragraph" w:customStyle="1" w:styleId="EUCP-Heading-1">
    <w:name w:val="EUCP-Heading-1"/>
    <w:basedOn w:val="Normal"/>
    <w:qFormat/>
    <w:rsid w:val="009B6DF8"/>
    <w:pPr>
      <w:jc w:val="center"/>
    </w:pPr>
    <w:rPr>
      <w:b/>
      <w:noProof w:val="0"/>
    </w:rPr>
  </w:style>
  <w:style w:type="paragraph" w:customStyle="1" w:styleId="EUCP-Heading-2">
    <w:name w:val="EUCP-Heading-2"/>
    <w:basedOn w:val="Normal"/>
    <w:qFormat/>
    <w:rsid w:val="009B6DF8"/>
    <w:pPr>
      <w:keepNext/>
      <w:ind w:left="567" w:hanging="567"/>
    </w:pPr>
    <w:rPr>
      <w:b/>
      <w:bCs/>
      <w:noProof w:val="0"/>
    </w:rPr>
  </w:style>
  <w:style w:type="paragraph" w:styleId="Footer">
    <w:name w:val="footer"/>
    <w:basedOn w:val="Normal"/>
    <w:link w:val="FooterChar"/>
    <w:locked/>
    <w:rsid w:val="009F3972"/>
    <w:pPr>
      <w:tabs>
        <w:tab w:val="clear" w:pos="567"/>
        <w:tab w:val="center" w:pos="4513"/>
        <w:tab w:val="right" w:pos="9026"/>
      </w:tabs>
    </w:pPr>
  </w:style>
  <w:style w:type="character" w:customStyle="1" w:styleId="FooterChar">
    <w:name w:val="Footer Char"/>
    <w:basedOn w:val="DefaultParagraphFont"/>
    <w:link w:val="Footer"/>
    <w:rsid w:val="009F3972"/>
    <w:rPr>
      <w:noProof/>
      <w:sz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1075122">
      <w:bodyDiv w:val="1"/>
      <w:marLeft w:val="0"/>
      <w:marRight w:val="0"/>
      <w:marTop w:val="0"/>
      <w:marBottom w:val="0"/>
      <w:divBdr>
        <w:top w:val="none" w:sz="0" w:space="0" w:color="auto"/>
        <w:left w:val="none" w:sz="0" w:space="0" w:color="auto"/>
        <w:bottom w:val="none" w:sz="0" w:space="0" w:color="auto"/>
        <w:right w:val="none" w:sz="0" w:space="0" w:color="auto"/>
      </w:divBdr>
    </w:div>
    <w:div w:id="205678419">
      <w:bodyDiv w:val="1"/>
      <w:marLeft w:val="0"/>
      <w:marRight w:val="0"/>
      <w:marTop w:val="0"/>
      <w:marBottom w:val="0"/>
      <w:divBdr>
        <w:top w:val="none" w:sz="0" w:space="0" w:color="auto"/>
        <w:left w:val="none" w:sz="0" w:space="0" w:color="auto"/>
        <w:bottom w:val="none" w:sz="0" w:space="0" w:color="auto"/>
        <w:right w:val="none" w:sz="0" w:space="0" w:color="auto"/>
      </w:divBdr>
    </w:div>
    <w:div w:id="251353586">
      <w:bodyDiv w:val="1"/>
      <w:marLeft w:val="0"/>
      <w:marRight w:val="0"/>
      <w:marTop w:val="0"/>
      <w:marBottom w:val="0"/>
      <w:divBdr>
        <w:top w:val="none" w:sz="0" w:space="0" w:color="auto"/>
        <w:left w:val="none" w:sz="0" w:space="0" w:color="auto"/>
        <w:bottom w:val="none" w:sz="0" w:space="0" w:color="auto"/>
        <w:right w:val="none" w:sz="0" w:space="0" w:color="auto"/>
      </w:divBdr>
    </w:div>
    <w:div w:id="274335402">
      <w:bodyDiv w:val="1"/>
      <w:marLeft w:val="0"/>
      <w:marRight w:val="0"/>
      <w:marTop w:val="0"/>
      <w:marBottom w:val="0"/>
      <w:divBdr>
        <w:top w:val="none" w:sz="0" w:space="0" w:color="auto"/>
        <w:left w:val="none" w:sz="0" w:space="0" w:color="auto"/>
        <w:bottom w:val="none" w:sz="0" w:space="0" w:color="auto"/>
        <w:right w:val="none" w:sz="0" w:space="0" w:color="auto"/>
      </w:divBdr>
    </w:div>
    <w:div w:id="322318346">
      <w:bodyDiv w:val="1"/>
      <w:marLeft w:val="0"/>
      <w:marRight w:val="0"/>
      <w:marTop w:val="0"/>
      <w:marBottom w:val="0"/>
      <w:divBdr>
        <w:top w:val="none" w:sz="0" w:space="0" w:color="auto"/>
        <w:left w:val="none" w:sz="0" w:space="0" w:color="auto"/>
        <w:bottom w:val="none" w:sz="0" w:space="0" w:color="auto"/>
        <w:right w:val="none" w:sz="0" w:space="0" w:color="auto"/>
      </w:divBdr>
    </w:div>
    <w:div w:id="545874092">
      <w:bodyDiv w:val="1"/>
      <w:marLeft w:val="0"/>
      <w:marRight w:val="0"/>
      <w:marTop w:val="0"/>
      <w:marBottom w:val="0"/>
      <w:divBdr>
        <w:top w:val="none" w:sz="0" w:space="0" w:color="auto"/>
        <w:left w:val="none" w:sz="0" w:space="0" w:color="auto"/>
        <w:bottom w:val="none" w:sz="0" w:space="0" w:color="auto"/>
        <w:right w:val="none" w:sz="0" w:space="0" w:color="auto"/>
      </w:divBdr>
    </w:div>
    <w:div w:id="640580975">
      <w:bodyDiv w:val="1"/>
      <w:marLeft w:val="0"/>
      <w:marRight w:val="0"/>
      <w:marTop w:val="0"/>
      <w:marBottom w:val="0"/>
      <w:divBdr>
        <w:top w:val="none" w:sz="0" w:space="0" w:color="auto"/>
        <w:left w:val="none" w:sz="0" w:space="0" w:color="auto"/>
        <w:bottom w:val="none" w:sz="0" w:space="0" w:color="auto"/>
        <w:right w:val="none" w:sz="0" w:space="0" w:color="auto"/>
      </w:divBdr>
    </w:div>
    <w:div w:id="654723013">
      <w:bodyDiv w:val="1"/>
      <w:marLeft w:val="0"/>
      <w:marRight w:val="0"/>
      <w:marTop w:val="0"/>
      <w:marBottom w:val="0"/>
      <w:divBdr>
        <w:top w:val="none" w:sz="0" w:space="0" w:color="auto"/>
        <w:left w:val="none" w:sz="0" w:space="0" w:color="auto"/>
        <w:bottom w:val="none" w:sz="0" w:space="0" w:color="auto"/>
        <w:right w:val="none" w:sz="0" w:space="0" w:color="auto"/>
      </w:divBdr>
    </w:div>
    <w:div w:id="711466021">
      <w:bodyDiv w:val="1"/>
      <w:marLeft w:val="0"/>
      <w:marRight w:val="0"/>
      <w:marTop w:val="0"/>
      <w:marBottom w:val="0"/>
      <w:divBdr>
        <w:top w:val="none" w:sz="0" w:space="0" w:color="auto"/>
        <w:left w:val="none" w:sz="0" w:space="0" w:color="auto"/>
        <w:bottom w:val="none" w:sz="0" w:space="0" w:color="auto"/>
        <w:right w:val="none" w:sz="0" w:space="0" w:color="auto"/>
      </w:divBdr>
    </w:div>
    <w:div w:id="766930132">
      <w:bodyDiv w:val="1"/>
      <w:marLeft w:val="0"/>
      <w:marRight w:val="0"/>
      <w:marTop w:val="0"/>
      <w:marBottom w:val="0"/>
      <w:divBdr>
        <w:top w:val="none" w:sz="0" w:space="0" w:color="auto"/>
        <w:left w:val="none" w:sz="0" w:space="0" w:color="auto"/>
        <w:bottom w:val="none" w:sz="0" w:space="0" w:color="auto"/>
        <w:right w:val="none" w:sz="0" w:space="0" w:color="auto"/>
      </w:divBdr>
    </w:div>
    <w:div w:id="1008752629">
      <w:bodyDiv w:val="1"/>
      <w:marLeft w:val="0"/>
      <w:marRight w:val="0"/>
      <w:marTop w:val="0"/>
      <w:marBottom w:val="0"/>
      <w:divBdr>
        <w:top w:val="none" w:sz="0" w:space="0" w:color="auto"/>
        <w:left w:val="none" w:sz="0" w:space="0" w:color="auto"/>
        <w:bottom w:val="none" w:sz="0" w:space="0" w:color="auto"/>
        <w:right w:val="none" w:sz="0" w:space="0" w:color="auto"/>
      </w:divBdr>
    </w:div>
    <w:div w:id="1112936666">
      <w:bodyDiv w:val="1"/>
      <w:marLeft w:val="0"/>
      <w:marRight w:val="0"/>
      <w:marTop w:val="0"/>
      <w:marBottom w:val="0"/>
      <w:divBdr>
        <w:top w:val="none" w:sz="0" w:space="0" w:color="auto"/>
        <w:left w:val="none" w:sz="0" w:space="0" w:color="auto"/>
        <w:bottom w:val="none" w:sz="0" w:space="0" w:color="auto"/>
        <w:right w:val="none" w:sz="0" w:space="0" w:color="auto"/>
      </w:divBdr>
    </w:div>
    <w:div w:id="1314530458">
      <w:bodyDiv w:val="1"/>
      <w:marLeft w:val="0"/>
      <w:marRight w:val="0"/>
      <w:marTop w:val="0"/>
      <w:marBottom w:val="0"/>
      <w:divBdr>
        <w:top w:val="none" w:sz="0" w:space="0" w:color="auto"/>
        <w:left w:val="none" w:sz="0" w:space="0" w:color="auto"/>
        <w:bottom w:val="none" w:sz="0" w:space="0" w:color="auto"/>
        <w:right w:val="none" w:sz="0" w:space="0" w:color="auto"/>
      </w:divBdr>
    </w:div>
    <w:div w:id="1435249840">
      <w:bodyDiv w:val="1"/>
      <w:marLeft w:val="0"/>
      <w:marRight w:val="0"/>
      <w:marTop w:val="0"/>
      <w:marBottom w:val="0"/>
      <w:divBdr>
        <w:top w:val="none" w:sz="0" w:space="0" w:color="auto"/>
        <w:left w:val="none" w:sz="0" w:space="0" w:color="auto"/>
        <w:bottom w:val="none" w:sz="0" w:space="0" w:color="auto"/>
        <w:right w:val="none" w:sz="0" w:space="0" w:color="auto"/>
      </w:divBdr>
    </w:div>
    <w:div w:id="1534465509">
      <w:bodyDiv w:val="1"/>
      <w:marLeft w:val="0"/>
      <w:marRight w:val="0"/>
      <w:marTop w:val="0"/>
      <w:marBottom w:val="0"/>
      <w:divBdr>
        <w:top w:val="none" w:sz="0" w:space="0" w:color="auto"/>
        <w:left w:val="none" w:sz="0" w:space="0" w:color="auto"/>
        <w:bottom w:val="none" w:sz="0" w:space="0" w:color="auto"/>
        <w:right w:val="none" w:sz="0" w:space="0" w:color="auto"/>
      </w:divBdr>
    </w:div>
    <w:div w:id="1570114595">
      <w:bodyDiv w:val="1"/>
      <w:marLeft w:val="0"/>
      <w:marRight w:val="0"/>
      <w:marTop w:val="0"/>
      <w:marBottom w:val="0"/>
      <w:divBdr>
        <w:top w:val="none" w:sz="0" w:space="0" w:color="auto"/>
        <w:left w:val="none" w:sz="0" w:space="0" w:color="auto"/>
        <w:bottom w:val="none" w:sz="0" w:space="0" w:color="auto"/>
        <w:right w:val="none" w:sz="0" w:space="0" w:color="auto"/>
      </w:divBdr>
    </w:div>
    <w:div w:id="1585190769">
      <w:bodyDiv w:val="1"/>
      <w:marLeft w:val="0"/>
      <w:marRight w:val="0"/>
      <w:marTop w:val="0"/>
      <w:marBottom w:val="0"/>
      <w:divBdr>
        <w:top w:val="none" w:sz="0" w:space="0" w:color="auto"/>
        <w:left w:val="none" w:sz="0" w:space="0" w:color="auto"/>
        <w:bottom w:val="none" w:sz="0" w:space="0" w:color="auto"/>
        <w:right w:val="none" w:sz="0" w:space="0" w:color="auto"/>
      </w:divBdr>
    </w:div>
    <w:div w:id="1586038744">
      <w:bodyDiv w:val="1"/>
      <w:marLeft w:val="0"/>
      <w:marRight w:val="0"/>
      <w:marTop w:val="0"/>
      <w:marBottom w:val="0"/>
      <w:divBdr>
        <w:top w:val="none" w:sz="0" w:space="0" w:color="auto"/>
        <w:left w:val="none" w:sz="0" w:space="0" w:color="auto"/>
        <w:bottom w:val="none" w:sz="0" w:space="0" w:color="auto"/>
        <w:right w:val="none" w:sz="0" w:space="0" w:color="auto"/>
      </w:divBdr>
    </w:div>
    <w:div w:id="1641961166">
      <w:bodyDiv w:val="1"/>
      <w:marLeft w:val="0"/>
      <w:marRight w:val="0"/>
      <w:marTop w:val="0"/>
      <w:marBottom w:val="0"/>
      <w:divBdr>
        <w:top w:val="none" w:sz="0" w:space="0" w:color="auto"/>
        <w:left w:val="none" w:sz="0" w:space="0" w:color="auto"/>
        <w:bottom w:val="none" w:sz="0" w:space="0" w:color="auto"/>
        <w:right w:val="none" w:sz="0" w:space="0" w:color="auto"/>
      </w:divBdr>
    </w:div>
    <w:div w:id="1729835708">
      <w:bodyDiv w:val="1"/>
      <w:marLeft w:val="0"/>
      <w:marRight w:val="0"/>
      <w:marTop w:val="0"/>
      <w:marBottom w:val="0"/>
      <w:divBdr>
        <w:top w:val="none" w:sz="0" w:space="0" w:color="auto"/>
        <w:left w:val="none" w:sz="0" w:space="0" w:color="auto"/>
        <w:bottom w:val="none" w:sz="0" w:space="0" w:color="auto"/>
        <w:right w:val="none" w:sz="0" w:space="0" w:color="auto"/>
      </w:divBdr>
    </w:div>
    <w:div w:id="1758331620">
      <w:bodyDiv w:val="1"/>
      <w:marLeft w:val="0"/>
      <w:marRight w:val="0"/>
      <w:marTop w:val="0"/>
      <w:marBottom w:val="0"/>
      <w:divBdr>
        <w:top w:val="none" w:sz="0" w:space="0" w:color="auto"/>
        <w:left w:val="none" w:sz="0" w:space="0" w:color="auto"/>
        <w:bottom w:val="none" w:sz="0" w:space="0" w:color="auto"/>
        <w:right w:val="none" w:sz="0" w:space="0" w:color="auto"/>
      </w:divBdr>
    </w:div>
    <w:div w:id="1783264190">
      <w:bodyDiv w:val="1"/>
      <w:marLeft w:val="0"/>
      <w:marRight w:val="0"/>
      <w:marTop w:val="0"/>
      <w:marBottom w:val="0"/>
      <w:divBdr>
        <w:top w:val="none" w:sz="0" w:space="0" w:color="auto"/>
        <w:left w:val="none" w:sz="0" w:space="0" w:color="auto"/>
        <w:bottom w:val="none" w:sz="0" w:space="0" w:color="auto"/>
        <w:right w:val="none" w:sz="0" w:space="0" w:color="auto"/>
      </w:divBdr>
    </w:div>
    <w:div w:id="1869416223">
      <w:bodyDiv w:val="1"/>
      <w:marLeft w:val="0"/>
      <w:marRight w:val="0"/>
      <w:marTop w:val="0"/>
      <w:marBottom w:val="0"/>
      <w:divBdr>
        <w:top w:val="none" w:sz="0" w:space="0" w:color="auto"/>
        <w:left w:val="none" w:sz="0" w:space="0" w:color="auto"/>
        <w:bottom w:val="none" w:sz="0" w:space="0" w:color="auto"/>
        <w:right w:val="none" w:sz="0" w:space="0" w:color="auto"/>
      </w:divBdr>
    </w:div>
    <w:div w:id="1886679181">
      <w:bodyDiv w:val="1"/>
      <w:marLeft w:val="0"/>
      <w:marRight w:val="0"/>
      <w:marTop w:val="0"/>
      <w:marBottom w:val="0"/>
      <w:divBdr>
        <w:top w:val="none" w:sz="0" w:space="0" w:color="auto"/>
        <w:left w:val="none" w:sz="0" w:space="0" w:color="auto"/>
        <w:bottom w:val="none" w:sz="0" w:space="0" w:color="auto"/>
        <w:right w:val="none" w:sz="0" w:space="0" w:color="auto"/>
      </w:divBdr>
      <w:divsChild>
        <w:div w:id="584728540">
          <w:marLeft w:val="0"/>
          <w:marRight w:val="0"/>
          <w:marTop w:val="0"/>
          <w:marBottom w:val="0"/>
          <w:divBdr>
            <w:top w:val="single" w:sz="2" w:space="0" w:color="E5E7EB"/>
            <w:left w:val="single" w:sz="2" w:space="0" w:color="E5E7EB"/>
            <w:bottom w:val="single" w:sz="2" w:space="0" w:color="E5E7EB"/>
            <w:right w:val="single" w:sz="2" w:space="0" w:color="E5E7EB"/>
          </w:divBdr>
          <w:divsChild>
            <w:div w:id="19042217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77682476">
      <w:bodyDiv w:val="1"/>
      <w:marLeft w:val="0"/>
      <w:marRight w:val="0"/>
      <w:marTop w:val="0"/>
      <w:marBottom w:val="0"/>
      <w:divBdr>
        <w:top w:val="none" w:sz="0" w:space="0" w:color="auto"/>
        <w:left w:val="none" w:sz="0" w:space="0" w:color="auto"/>
        <w:bottom w:val="none" w:sz="0" w:space="0" w:color="auto"/>
        <w:right w:val="none" w:sz="0" w:space="0" w:color="auto"/>
      </w:divBdr>
    </w:div>
    <w:div w:id="1991472453">
      <w:bodyDiv w:val="1"/>
      <w:marLeft w:val="0"/>
      <w:marRight w:val="0"/>
      <w:marTop w:val="0"/>
      <w:marBottom w:val="0"/>
      <w:divBdr>
        <w:top w:val="none" w:sz="0" w:space="0" w:color="auto"/>
        <w:left w:val="none" w:sz="0" w:space="0" w:color="auto"/>
        <w:bottom w:val="none" w:sz="0" w:space="0" w:color="auto"/>
        <w:right w:val="none" w:sz="0" w:space="0" w:color="auto"/>
      </w:divBdr>
    </w:div>
    <w:div w:id="20977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 TargetMode="External"/><Relationship Id="rId21" Type="http://schemas.openxmlformats.org/officeDocument/2006/relationships/hyperlink" Target="http://www.ema.europa.eu/" TargetMode="External"/><Relationship Id="rId42" Type="http://schemas.openxmlformats.org/officeDocument/2006/relationships/image" Target="media/image17.png"/><Relationship Id="rId47" Type="http://schemas.openxmlformats.org/officeDocument/2006/relationships/image" Target="media/image22.jpeg"/><Relationship Id="rId63" Type="http://schemas.openxmlformats.org/officeDocument/2006/relationships/image" Target="media/image34.png"/><Relationship Id="rId68" Type="http://schemas.openxmlformats.org/officeDocument/2006/relationships/image" Target="media/image39.jpeg"/><Relationship Id="rId16" Type="http://schemas.openxmlformats.org/officeDocument/2006/relationships/hyperlink" Target="http://www.ema.europa.eu/" TargetMode="External"/><Relationship Id="rId11" Type="http://schemas.openxmlformats.org/officeDocument/2006/relationships/footnotes" Target="footnotes.xml"/><Relationship Id="rId32" Type="http://schemas.openxmlformats.org/officeDocument/2006/relationships/image" Target="media/image7.jpeg"/><Relationship Id="rId37" Type="http://schemas.openxmlformats.org/officeDocument/2006/relationships/image" Target="media/image12.jpeg"/><Relationship Id="rId53" Type="http://schemas.openxmlformats.org/officeDocument/2006/relationships/image" Target="media/image26.jpeg"/><Relationship Id="rId58" Type="http://schemas.openxmlformats.org/officeDocument/2006/relationships/image" Target="media/image31.jpeg"/><Relationship Id="rId74" Type="http://schemas.openxmlformats.org/officeDocument/2006/relationships/hyperlink" Target="https://www.ema.europa.eu" TargetMode="Externa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www.ema.europa.eu/" TargetMode="External"/><Relationship Id="rId1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hyperlink" Target="https://www.ema.europa.eu" TargetMode="External"/><Relationship Id="rId27" Type="http://schemas.openxmlformats.org/officeDocument/2006/relationships/image" Target="media/image2.jpeg"/><Relationship Id="rId30" Type="http://schemas.openxmlformats.org/officeDocument/2006/relationships/image" Target="media/image5.png"/><Relationship Id="rId35" Type="http://schemas.openxmlformats.org/officeDocument/2006/relationships/image" Target="media/image10.jpeg"/><Relationship Id="rId43" Type="http://schemas.openxmlformats.org/officeDocument/2006/relationships/image" Target="media/image18.png"/><Relationship Id="rId48" Type="http://schemas.openxmlformats.org/officeDocument/2006/relationships/hyperlink" Target="http://www.ema.europa.eu/" TargetMode="External"/><Relationship Id="rId56" Type="http://schemas.openxmlformats.org/officeDocument/2006/relationships/image" Target="media/image29.jpeg"/><Relationship Id="rId64" Type="http://schemas.openxmlformats.org/officeDocument/2006/relationships/image" Target="media/image35.jpeg"/><Relationship Id="rId69" Type="http://schemas.openxmlformats.org/officeDocument/2006/relationships/image" Target="media/image40.jpeg"/><Relationship Id="rId77" Type="http://schemas.openxmlformats.org/officeDocument/2006/relationships/footer" Target="footer2.xml"/><Relationship Id="rId8" Type="http://schemas.openxmlformats.org/officeDocument/2006/relationships/styles" Target="styles.xml"/><Relationship Id="rId51" Type="http://schemas.openxmlformats.org/officeDocument/2006/relationships/image" Target="media/image24.jpeg"/><Relationship Id="rId72" Type="http://schemas.openxmlformats.org/officeDocument/2006/relationships/image" Target="media/image43.jpeg"/><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hyperlink" Target="http://www.ema.europa.eu/" TargetMode="Externa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2.png"/><Relationship Id="rId67" Type="http://schemas.openxmlformats.org/officeDocument/2006/relationships/image" Target="media/image38.jpeg"/><Relationship Id="rId20" Type="http://schemas.openxmlformats.org/officeDocument/2006/relationships/hyperlink" Target="https://www.ema.europa.eu" TargetMode="External"/><Relationship Id="rId41" Type="http://schemas.openxmlformats.org/officeDocument/2006/relationships/image" Target="media/image16.png"/><Relationship Id="rId54" Type="http://schemas.openxmlformats.org/officeDocument/2006/relationships/image" Target="media/image27.jpeg"/><Relationship Id="rId62" Type="http://schemas.openxmlformats.org/officeDocument/2006/relationships/hyperlink" Target="https://www.ema.europa.eu" TargetMode="External"/><Relationship Id="rId70" Type="http://schemas.openxmlformats.org/officeDocument/2006/relationships/image" Target="media/image41.jpeg"/><Relationship Id="rId75"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ema.europa.eu" TargetMode="External"/><Relationship Id="rId23" Type="http://schemas.openxmlformats.org/officeDocument/2006/relationships/hyperlink" Target="http://www.ema.europa.eu/" TargetMode="External"/><Relationship Id="rId28" Type="http://schemas.openxmlformats.org/officeDocument/2006/relationships/image" Target="media/image3.jpeg"/><Relationship Id="rId36" Type="http://schemas.openxmlformats.org/officeDocument/2006/relationships/image" Target="media/image11.jpeg"/><Relationship Id="rId49" Type="http://schemas.openxmlformats.org/officeDocument/2006/relationships/hyperlink" Target="https://www.ema.europa.eu" TargetMode="External"/><Relationship Id="rId57" Type="http://schemas.openxmlformats.org/officeDocument/2006/relationships/image" Target="media/image30.jpeg"/><Relationship Id="rId10" Type="http://schemas.openxmlformats.org/officeDocument/2006/relationships/webSettings" Target="webSettings.xml"/><Relationship Id="rId31" Type="http://schemas.openxmlformats.org/officeDocument/2006/relationships/image" Target="media/image6.jpeg"/><Relationship Id="rId44" Type="http://schemas.openxmlformats.org/officeDocument/2006/relationships/image" Target="media/image19.pn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image" Target="media/image36.jpeg"/><Relationship Id="rId73" Type="http://schemas.openxmlformats.org/officeDocument/2006/relationships/hyperlink" Target="http://www.ema.europa.eu/" TargetMode="External"/><Relationship Id="rId78" Type="http://schemas.openxmlformats.org/officeDocument/2006/relationships/footer" Target="footer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simponi" TargetMode="External"/><Relationship Id="rId18" Type="http://schemas.openxmlformats.org/officeDocument/2006/relationships/hyperlink" Target="https://www.ema.europa.eu" TargetMode="External"/><Relationship Id="rId39" Type="http://schemas.openxmlformats.org/officeDocument/2006/relationships/image" Target="media/image14.png"/><Relationship Id="rId34" Type="http://schemas.openxmlformats.org/officeDocument/2006/relationships/image" Target="media/image9.jpeg"/><Relationship Id="rId50" Type="http://schemas.openxmlformats.org/officeDocument/2006/relationships/image" Target="media/image23.png"/><Relationship Id="rId55" Type="http://schemas.openxmlformats.org/officeDocument/2006/relationships/image" Target="media/image28.jpeg"/><Relationship Id="rId76" Type="http://schemas.openxmlformats.org/officeDocument/2006/relationships/footer" Target="footer1.xml"/><Relationship Id="rId7" Type="http://schemas.openxmlformats.org/officeDocument/2006/relationships/numbering" Target="numbering.xml"/><Relationship Id="rId71" Type="http://schemas.openxmlformats.org/officeDocument/2006/relationships/image" Target="media/image42.jpeg"/><Relationship Id="rId2" Type="http://schemas.openxmlformats.org/officeDocument/2006/relationships/customXml" Target="../customXml/item2.xml"/><Relationship Id="rId29" Type="http://schemas.openxmlformats.org/officeDocument/2006/relationships/image" Target="media/image4.jpeg"/><Relationship Id="rId24" Type="http://schemas.openxmlformats.org/officeDocument/2006/relationships/hyperlink" Target="https://www.ema.europa.eu" TargetMode="External"/><Relationship Id="rId40" Type="http://schemas.openxmlformats.org/officeDocument/2006/relationships/image" Target="media/image15.png"/><Relationship Id="rId45" Type="http://schemas.openxmlformats.org/officeDocument/2006/relationships/image" Target="media/image20.jpeg"/><Relationship Id="rId66"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71B06D5B67144AA597B441DECB4FF8" ma:contentTypeVersion="0" ma:contentTypeDescription="Create a new document." ma:contentTypeScope="" ma:versionID="3eeb1eda30d393a015426238e72ec8a8">
  <xsd:schema xmlns:xsd="http://www.w3.org/2001/XMLSchema" xmlns:xs="http://www.w3.org/2001/XMLSchema" xmlns:p="http://schemas.microsoft.com/office/2006/metadata/properties" targetNamespace="http://schemas.microsoft.com/office/2006/metadata/properties" ma:root="true" ma:fieldsID="575a5d11082531a432a4342c253fb6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02A0DC-2A79-4D3D-890C-03B26D44C0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74D5F8D-A8D3-470C-8261-25A7F94686ED}">
  <ds:schemaRefs>
    <ds:schemaRef ds:uri="http://schemas.microsoft.com/office/2006/metadata/longProperties"/>
  </ds:schemaRefs>
</ds:datastoreItem>
</file>

<file path=customXml/itemProps3.xml><?xml version="1.0" encoding="utf-8"?>
<ds:datastoreItem xmlns:ds="http://schemas.openxmlformats.org/officeDocument/2006/customXml" ds:itemID="{0AD03C3A-F261-4F74-A6EE-66F4162EF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A85631E-8CE8-43BE-B910-2CD8374484FE}">
  <ds:schemaRefs>
    <ds:schemaRef ds:uri="http://schemas.microsoft.com/sharepoint/v3/contenttype/forms"/>
  </ds:schemaRefs>
</ds:datastoreItem>
</file>

<file path=customXml/itemProps5.xml><?xml version="1.0" encoding="utf-8"?>
<ds:datastoreItem xmlns:ds="http://schemas.openxmlformats.org/officeDocument/2006/customXml" ds:itemID="{1DF4D08D-CA6A-41A5-9C02-7BE414D40DDA}">
  <ds:schemaRefs>
    <ds:schemaRef ds:uri="http://schemas.openxmlformats.org/officeDocument/2006/bibliography"/>
  </ds:schemaRefs>
</ds:datastoreItem>
</file>

<file path=customXml/itemProps6.xml><?xml version="1.0" encoding="utf-8"?>
<ds:datastoreItem xmlns:ds="http://schemas.openxmlformats.org/officeDocument/2006/customXml" ds:itemID="{99CDE047-8990-45F5-AD8F-542AE067885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6281</TotalTime>
  <Pages>302</Pages>
  <Words>109159</Words>
  <Characters>622212</Characters>
  <Application>Microsoft Office Word</Application>
  <DocSecurity>0</DocSecurity>
  <Lines>5185</Lines>
  <Paragraphs>1459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Simponi: EPAR - Product information - tracked changes</vt:lpstr>
      <vt:lpstr>Simponi: EPAR - Product information - tracked changes</vt:lpstr>
    </vt:vector>
  </TitlesOfParts>
  <Company/>
  <LinksUpToDate>false</LinksUpToDate>
  <CharactersWithSpaces>729912</CharactersWithSpaces>
  <SharedDoc>false</SharedDoc>
  <HLinks>
    <vt:vector size="96" baseType="variant">
      <vt:variant>
        <vt:i4>1245197</vt:i4>
      </vt:variant>
      <vt:variant>
        <vt:i4>48</vt:i4>
      </vt:variant>
      <vt:variant>
        <vt:i4>0</vt:i4>
      </vt:variant>
      <vt:variant>
        <vt:i4>5</vt:i4>
      </vt:variant>
      <vt:variant>
        <vt:lpwstr>http://www.ema.europa.eu/</vt:lpwstr>
      </vt:variant>
      <vt:variant>
        <vt:lpwstr/>
      </vt:variant>
      <vt:variant>
        <vt:i4>1245197</vt:i4>
      </vt:variant>
      <vt:variant>
        <vt:i4>45</vt:i4>
      </vt:variant>
      <vt:variant>
        <vt:i4>0</vt:i4>
      </vt:variant>
      <vt:variant>
        <vt:i4>5</vt:i4>
      </vt:variant>
      <vt:variant>
        <vt:lpwstr>http://www.ema.europa.eu/</vt:lpwstr>
      </vt:variant>
      <vt:variant>
        <vt:lpwstr/>
      </vt:variant>
      <vt:variant>
        <vt:i4>1245197</vt:i4>
      </vt:variant>
      <vt:variant>
        <vt:i4>42</vt:i4>
      </vt:variant>
      <vt:variant>
        <vt:i4>0</vt:i4>
      </vt:variant>
      <vt:variant>
        <vt:i4>5</vt:i4>
      </vt:variant>
      <vt:variant>
        <vt:lpwstr>http://www.ema.europa.eu/</vt:lpwstr>
      </vt:variant>
      <vt:variant>
        <vt:lpwstr/>
      </vt:variant>
      <vt:variant>
        <vt:i4>1245197</vt:i4>
      </vt:variant>
      <vt:variant>
        <vt:i4>39</vt:i4>
      </vt:variant>
      <vt:variant>
        <vt:i4>0</vt:i4>
      </vt:variant>
      <vt:variant>
        <vt:i4>5</vt:i4>
      </vt:variant>
      <vt:variant>
        <vt:lpwstr>http://www.ema.europa.eu/</vt:lpwstr>
      </vt:variant>
      <vt:variant>
        <vt:lpwstr/>
      </vt:variant>
      <vt:variant>
        <vt:i4>1245197</vt:i4>
      </vt:variant>
      <vt:variant>
        <vt:i4>36</vt:i4>
      </vt:variant>
      <vt:variant>
        <vt:i4>0</vt:i4>
      </vt:variant>
      <vt:variant>
        <vt:i4>5</vt:i4>
      </vt:variant>
      <vt:variant>
        <vt:lpwstr>http://www.ema.europa.eu/</vt:lpwstr>
      </vt:variant>
      <vt:variant>
        <vt:lpwstr/>
      </vt:variant>
      <vt:variant>
        <vt:i4>1245197</vt:i4>
      </vt:variant>
      <vt:variant>
        <vt:i4>33</vt:i4>
      </vt:variant>
      <vt:variant>
        <vt:i4>0</vt:i4>
      </vt:variant>
      <vt:variant>
        <vt:i4>5</vt:i4>
      </vt:variant>
      <vt:variant>
        <vt:lpwstr>http://www.ema.europa.eu/</vt:lpwstr>
      </vt:variant>
      <vt:variant>
        <vt:lpwstr/>
      </vt:variant>
      <vt:variant>
        <vt:i4>1245197</vt:i4>
      </vt:variant>
      <vt:variant>
        <vt:i4>30</vt:i4>
      </vt:variant>
      <vt:variant>
        <vt:i4>0</vt:i4>
      </vt:variant>
      <vt:variant>
        <vt:i4>5</vt:i4>
      </vt:variant>
      <vt:variant>
        <vt:lpwstr>http://www.ema.europa.eu/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Simponi: EPAR - Product information - tracked changes</dc:title>
  <dc:subject>EPAR</dc:subject>
  <dc:creator>CHMP</dc:creator>
  <cp:keywords>Simponi, INN-golimumab</cp:keywords>
  <dc:description/>
  <cp:lastModifiedBy>EUCP BE1</cp:lastModifiedBy>
  <cp:revision>48</cp:revision>
  <dcterms:created xsi:type="dcterms:W3CDTF">2025-12-25T10:30:00Z</dcterms:created>
  <dcterms:modified xsi:type="dcterms:W3CDTF">2026-01-09T10:42:00Z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0x0101005571B06D5B67144AA597B441DECB4FF8</vt:lpwstr>
  </property>
  <property fmtid="{D5CDD505-2E9C-101B-9397-08002B2CF9AE}" pid="3" name="MSIP_Label_e81acc0d-dcc4-4dc9-a2c5-be70b05a2fe6_Enabled">
    <vt:lpwstr>true</vt:lpwstr>
  </property>
  <property fmtid="{D5CDD505-2E9C-101B-9397-08002B2CF9AE}" pid="4" name="MSIP_Label_e81acc0d-dcc4-4dc9-a2c5-be70b05a2fe6_SetDate">
    <vt:lpwstr>2023-02-22T07:45:04Z</vt:lpwstr>
  </property>
  <property fmtid="{D5CDD505-2E9C-101B-9397-08002B2CF9AE}" pid="5" name="MSIP_Label_e81acc0d-dcc4-4dc9-a2c5-be70b05a2fe6_Method">
    <vt:lpwstr>Privileged</vt:lpwstr>
  </property>
  <property fmtid="{D5CDD505-2E9C-101B-9397-08002B2CF9AE}" pid="6" name="MSIP_Label_e81acc0d-dcc4-4dc9-a2c5-be70b05a2fe6_Name">
    <vt:lpwstr>e81acc0d-dcc4-4dc9-a2c5-be70b05a2fe6</vt:lpwstr>
  </property>
  <property fmtid="{D5CDD505-2E9C-101B-9397-08002B2CF9AE}" pid="7" name="MSIP_Label_e81acc0d-dcc4-4dc9-a2c5-be70b05a2fe6_SiteId">
    <vt:lpwstr>a00de4ec-48a8-43a6-be74-e31274e2060d</vt:lpwstr>
  </property>
  <property fmtid="{D5CDD505-2E9C-101B-9397-08002B2CF9AE}" pid="8" name="MSIP_Label_e81acc0d-dcc4-4dc9-a2c5-be70b05a2fe6_ActionId">
    <vt:lpwstr>87e9e5e2-6efa-45ee-b741-02b0f731ca3e</vt:lpwstr>
  </property>
  <property fmtid="{D5CDD505-2E9C-101B-9397-08002B2CF9AE}" pid="9" name="MSIP_Label_e81acc0d-dcc4-4dc9-a2c5-be70b05a2fe6_ContentBits">
    <vt:lpwstr>0</vt:lpwstr>
  </property>
  <property fmtid="{D5CDD505-2E9C-101B-9397-08002B2CF9AE}" pid="10" name="MerckAIPLabel">
    <vt:lpwstr>NotClassified</vt:lpwstr>
  </property>
  <property fmtid="{D5CDD505-2E9C-101B-9397-08002B2CF9AE}" pid="11" name="MerckAIPDataExchange">
    <vt:lpwstr>!MRKMIP@NotClassified</vt:lpwstr>
  </property>
  <property fmtid="{D5CDD505-2E9C-101B-9397-08002B2CF9AE}" pid="12" name="_NewReviewCycle">
    <vt:lpwstr/>
  </property>
</Properties>
</file>